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Look w:val="04A0" w:firstRow="1" w:lastRow="0" w:firstColumn="1" w:lastColumn="0" w:noHBand="0" w:noVBand="1"/>
      </w:tblPr>
      <w:tblGrid>
        <w:gridCol w:w="4883"/>
        <w:gridCol w:w="5540"/>
      </w:tblGrid>
      <w:tr w:rsidR="004F0988" w:rsidRPr="005D2CF1" w14:paraId="59970CC7" w14:textId="77777777" w:rsidTr="005A3359">
        <w:trPr>
          <w:cantSplit/>
        </w:trPr>
        <w:tc>
          <w:tcPr>
            <w:tcW w:w="10423" w:type="dxa"/>
            <w:gridSpan w:val="2"/>
            <w:shd w:val="clear" w:color="auto" w:fill="auto"/>
          </w:tcPr>
          <w:p w14:paraId="2D420A6F" w14:textId="447BB935" w:rsidR="004F0988" w:rsidRPr="005D2CF1" w:rsidRDefault="00C24DA9" w:rsidP="00133525">
            <w:pPr>
              <w:pStyle w:val="ZA"/>
              <w:framePr w:w="0" w:hRule="auto" w:wrap="auto" w:vAnchor="margin" w:hAnchor="text" w:yAlign="inline"/>
            </w:pPr>
            <w:bookmarkStart w:id="0" w:name="page1"/>
            <w:r w:rsidRPr="005D2CF1">
              <w:rPr>
                <w:sz w:val="64"/>
              </w:rPr>
              <w:t xml:space="preserve">3GPP TS 23.288 </w:t>
            </w:r>
            <w:r w:rsidRPr="005D2CF1">
              <w:t>V1</w:t>
            </w:r>
            <w:r w:rsidR="005E056B">
              <w:t>9</w:t>
            </w:r>
            <w:r w:rsidRPr="005D2CF1">
              <w:t>.</w:t>
            </w:r>
            <w:r w:rsidR="00F22359">
              <w:t>2</w:t>
            </w:r>
            <w:r w:rsidRPr="005D2CF1">
              <w:t xml:space="preserve">.0 </w:t>
            </w:r>
            <w:r w:rsidRPr="005D2CF1">
              <w:rPr>
                <w:sz w:val="32"/>
              </w:rPr>
              <w:t>(202</w:t>
            </w:r>
            <w:r w:rsidR="00F22359">
              <w:rPr>
                <w:sz w:val="32"/>
              </w:rPr>
              <w:t>5</w:t>
            </w:r>
            <w:r w:rsidRPr="005D2CF1">
              <w:rPr>
                <w:sz w:val="32"/>
              </w:rPr>
              <w:t>-</w:t>
            </w:r>
            <w:r w:rsidR="00F22359">
              <w:rPr>
                <w:sz w:val="32"/>
              </w:rPr>
              <w:t>03</w:t>
            </w:r>
            <w:r w:rsidRPr="005D2CF1">
              <w:rPr>
                <w:sz w:val="32"/>
              </w:rPr>
              <w:t>)</w:t>
            </w:r>
          </w:p>
        </w:tc>
      </w:tr>
      <w:tr w:rsidR="004F0988" w:rsidRPr="005D2CF1" w14:paraId="22464738" w14:textId="77777777" w:rsidTr="005A3359">
        <w:trPr>
          <w:cantSplit/>
          <w:trHeight w:hRule="exact" w:val="1134"/>
        </w:trPr>
        <w:tc>
          <w:tcPr>
            <w:tcW w:w="10423" w:type="dxa"/>
            <w:gridSpan w:val="2"/>
            <w:shd w:val="clear" w:color="auto" w:fill="auto"/>
          </w:tcPr>
          <w:p w14:paraId="12D220F0" w14:textId="77777777" w:rsidR="00BA4B8D" w:rsidRPr="005D2CF1" w:rsidRDefault="00C24DA9" w:rsidP="00C24DA9">
            <w:pPr>
              <w:pStyle w:val="TAR"/>
            </w:pPr>
            <w:r w:rsidRPr="005D2CF1">
              <w:t>Technical Specification</w:t>
            </w:r>
          </w:p>
        </w:tc>
      </w:tr>
      <w:tr w:rsidR="004F0988" w:rsidRPr="005D2CF1" w14:paraId="0CB65096" w14:textId="77777777" w:rsidTr="005A3359">
        <w:trPr>
          <w:cantSplit/>
          <w:trHeight w:hRule="exact" w:val="3685"/>
        </w:trPr>
        <w:tc>
          <w:tcPr>
            <w:tcW w:w="10423" w:type="dxa"/>
            <w:gridSpan w:val="2"/>
            <w:shd w:val="clear" w:color="auto" w:fill="auto"/>
          </w:tcPr>
          <w:p w14:paraId="7D26F360" w14:textId="77777777" w:rsidR="00C24DA9" w:rsidRPr="005D2CF1" w:rsidRDefault="00C24DA9" w:rsidP="00C24DA9">
            <w:pPr>
              <w:pStyle w:val="ZT"/>
              <w:framePr w:wrap="auto" w:hAnchor="text" w:yAlign="inline"/>
            </w:pPr>
            <w:r w:rsidRPr="005D2CF1">
              <w:t>3rd Generation Partnership Project;</w:t>
            </w:r>
          </w:p>
          <w:p w14:paraId="5A53A761" w14:textId="77777777" w:rsidR="00C24DA9" w:rsidRPr="005D2CF1" w:rsidRDefault="00C24DA9" w:rsidP="00C24DA9">
            <w:pPr>
              <w:pStyle w:val="ZT"/>
              <w:framePr w:wrap="auto" w:hAnchor="text" w:yAlign="inline"/>
            </w:pPr>
            <w:r w:rsidRPr="005D2CF1">
              <w:t>Technical Specification Group Services and System Aspects;</w:t>
            </w:r>
          </w:p>
          <w:p w14:paraId="0C633831" w14:textId="77777777" w:rsidR="00EE02E3" w:rsidRDefault="00C24DA9" w:rsidP="00C24DA9">
            <w:pPr>
              <w:pStyle w:val="ZT"/>
              <w:framePr w:wrap="auto" w:hAnchor="text" w:yAlign="inline"/>
            </w:pPr>
            <w:r w:rsidRPr="005D2CF1">
              <w:t>Architecture enhancements for 5G System (5GS) to support</w:t>
            </w:r>
          </w:p>
          <w:p w14:paraId="564917AB" w14:textId="556F6513" w:rsidR="00C24DA9" w:rsidRPr="005D2CF1" w:rsidRDefault="00C24DA9" w:rsidP="00C24DA9">
            <w:pPr>
              <w:pStyle w:val="ZT"/>
              <w:framePr w:wrap="auto" w:hAnchor="text" w:yAlign="inline"/>
            </w:pPr>
            <w:r w:rsidRPr="005D2CF1">
              <w:t>network data analytics services</w:t>
            </w:r>
          </w:p>
          <w:p w14:paraId="4D1DD662" w14:textId="1A323FC6" w:rsidR="004F0988" w:rsidRPr="005D2CF1" w:rsidRDefault="00C24DA9" w:rsidP="00C24DA9">
            <w:pPr>
              <w:pStyle w:val="ZT"/>
              <w:framePr w:wrap="auto" w:hAnchor="text" w:yAlign="inline"/>
              <w:rPr>
                <w:i/>
                <w:sz w:val="28"/>
              </w:rPr>
            </w:pPr>
            <w:r w:rsidRPr="005D2CF1">
              <w:t>(</w:t>
            </w:r>
            <w:r w:rsidRPr="005D2CF1">
              <w:rPr>
                <w:rStyle w:val="ZGSM"/>
              </w:rPr>
              <w:t>Release 1</w:t>
            </w:r>
            <w:r w:rsidR="005E056B">
              <w:rPr>
                <w:rStyle w:val="ZGSM"/>
              </w:rPr>
              <w:t>9</w:t>
            </w:r>
            <w:r w:rsidRPr="005D2CF1">
              <w:t>)</w:t>
            </w:r>
          </w:p>
        </w:tc>
      </w:tr>
      <w:tr w:rsidR="00BF128E" w:rsidRPr="005D2CF1" w14:paraId="738E8841" w14:textId="77777777" w:rsidTr="005A3359">
        <w:trPr>
          <w:cantSplit/>
        </w:trPr>
        <w:tc>
          <w:tcPr>
            <w:tcW w:w="10423" w:type="dxa"/>
            <w:gridSpan w:val="2"/>
            <w:shd w:val="clear" w:color="auto" w:fill="auto"/>
          </w:tcPr>
          <w:p w14:paraId="493E3BF2" w14:textId="77777777" w:rsidR="00BF128E" w:rsidRPr="005D2CF1" w:rsidRDefault="00BF128E" w:rsidP="00C24DA9">
            <w:pPr>
              <w:pStyle w:val="FP"/>
            </w:pPr>
          </w:p>
        </w:tc>
      </w:tr>
      <w:tr w:rsidR="00C074DD" w:rsidRPr="005D2CF1" w14:paraId="3F22B6F2" w14:textId="77777777" w:rsidTr="005A3359">
        <w:trPr>
          <w:cantSplit/>
          <w:trHeight w:hRule="exact" w:val="1531"/>
        </w:trPr>
        <w:tc>
          <w:tcPr>
            <w:tcW w:w="4883" w:type="dxa"/>
            <w:shd w:val="clear" w:color="auto" w:fill="auto"/>
          </w:tcPr>
          <w:p w14:paraId="3E0E218C" w14:textId="21B6A9B0" w:rsidR="00C074DD" w:rsidRPr="005D2CF1" w:rsidRDefault="00070F8A" w:rsidP="00C074DD">
            <w:pPr>
              <w:rPr>
                <w:i/>
              </w:rPr>
            </w:pPr>
            <w:r>
              <w:object w:dxaOrig="2026" w:dyaOrig="1251" w14:anchorId="6F68C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62.6pt" o:ole="">
                  <v:imagedata r:id="rId9" o:title=""/>
                </v:shape>
                <o:OLEObject Type="Embed" ProgID="Word.Picture.8" ShapeID="_x0000_i1025" DrawAspect="Content" ObjectID="_1808342508" r:id="rId10"/>
              </w:object>
            </w:r>
          </w:p>
        </w:tc>
        <w:bookmarkStart w:id="1" w:name="_MON_1637044125"/>
        <w:bookmarkEnd w:id="1"/>
        <w:tc>
          <w:tcPr>
            <w:tcW w:w="5540" w:type="dxa"/>
            <w:shd w:val="clear" w:color="auto" w:fill="auto"/>
          </w:tcPr>
          <w:p w14:paraId="3F29BC1F" w14:textId="57B93A54" w:rsidR="00C074DD" w:rsidRPr="005D2CF1" w:rsidRDefault="00F0713C" w:rsidP="00C074DD">
            <w:pPr>
              <w:jc w:val="right"/>
            </w:pPr>
            <w:r>
              <w:object w:dxaOrig="2595" w:dyaOrig="1536" w14:anchorId="79BCB6AE">
                <v:shape id="_x0000_i1026" type="#_x0000_t75" style="width:127.7pt;height:75.15pt" o:ole="">
                  <v:imagedata r:id="rId11" o:title=""/>
                </v:shape>
                <o:OLEObject Type="Embed" ProgID="Word.Picture.8" ShapeID="_x0000_i1026" DrawAspect="Content" ObjectID="_1808342509" r:id="rId12"/>
              </w:object>
            </w:r>
          </w:p>
        </w:tc>
      </w:tr>
      <w:tr w:rsidR="00C074DD" w:rsidRPr="005D2CF1" w14:paraId="4280F1B3" w14:textId="77777777" w:rsidTr="005A3359">
        <w:trPr>
          <w:cantSplit/>
          <w:trHeight w:hRule="exact" w:val="5783"/>
        </w:trPr>
        <w:tc>
          <w:tcPr>
            <w:tcW w:w="10423" w:type="dxa"/>
            <w:gridSpan w:val="2"/>
            <w:shd w:val="clear" w:color="auto" w:fill="auto"/>
          </w:tcPr>
          <w:p w14:paraId="31D138E8" w14:textId="77777777" w:rsidR="00C074DD" w:rsidRPr="005D2CF1" w:rsidRDefault="00C074DD" w:rsidP="00C24DA9">
            <w:pPr>
              <w:pStyle w:val="FP"/>
              <w:rPr>
                <w:b/>
              </w:rPr>
            </w:pPr>
          </w:p>
        </w:tc>
      </w:tr>
      <w:tr w:rsidR="00C074DD" w:rsidRPr="005D2CF1" w14:paraId="02F2143D" w14:textId="77777777" w:rsidTr="005A3359">
        <w:trPr>
          <w:cantSplit/>
          <w:trHeight w:hRule="exact" w:val="964"/>
        </w:trPr>
        <w:tc>
          <w:tcPr>
            <w:tcW w:w="10423" w:type="dxa"/>
            <w:gridSpan w:val="2"/>
            <w:shd w:val="clear" w:color="auto" w:fill="auto"/>
          </w:tcPr>
          <w:p w14:paraId="67C53C90" w14:textId="77777777" w:rsidR="00C074DD" w:rsidRPr="005D2CF1" w:rsidRDefault="00C074DD" w:rsidP="00C074DD">
            <w:pPr>
              <w:rPr>
                <w:sz w:val="16"/>
              </w:rPr>
            </w:pPr>
            <w:bookmarkStart w:id="2" w:name="warningNotice"/>
            <w:r w:rsidRPr="005D2CF1">
              <w:rPr>
                <w:sz w:val="16"/>
              </w:rPr>
              <w:t>The present document has been developed within the 3rd Generation Partnership Project (3GPP</w:t>
            </w:r>
            <w:r w:rsidRPr="005D2CF1">
              <w:rPr>
                <w:sz w:val="16"/>
                <w:vertAlign w:val="superscript"/>
              </w:rPr>
              <w:t xml:space="preserve"> TM</w:t>
            </w:r>
            <w:r w:rsidRPr="005D2CF1">
              <w:rPr>
                <w:sz w:val="16"/>
              </w:rPr>
              <w:t>) and may be further elaborated for the purposes of 3GPP.</w:t>
            </w:r>
            <w:r w:rsidRPr="005D2CF1">
              <w:rPr>
                <w:sz w:val="16"/>
              </w:rPr>
              <w:br/>
              <w:t>The present document has not been subject to any approval process by the 3GPP</w:t>
            </w:r>
            <w:r w:rsidRPr="005D2CF1">
              <w:rPr>
                <w:sz w:val="16"/>
                <w:vertAlign w:val="superscript"/>
              </w:rPr>
              <w:t xml:space="preserve"> </w:t>
            </w:r>
            <w:r w:rsidRPr="005D2CF1">
              <w:rPr>
                <w:sz w:val="16"/>
              </w:rPr>
              <w:t>Organizational Partners and shall not be implemented.</w:t>
            </w:r>
            <w:r w:rsidRPr="005D2CF1">
              <w:rPr>
                <w:sz w:val="16"/>
              </w:rPr>
              <w:br/>
              <w:t>This Specification is provided for future development work within 3GPP</w:t>
            </w:r>
            <w:r w:rsidRPr="005D2CF1">
              <w:rPr>
                <w:sz w:val="16"/>
                <w:vertAlign w:val="superscript"/>
              </w:rPr>
              <w:t xml:space="preserve"> </w:t>
            </w:r>
            <w:r w:rsidRPr="005D2CF1">
              <w:rPr>
                <w:sz w:val="16"/>
              </w:rPr>
              <w:t>only. The Organizational Partners accept no liability for any use of this Specification.</w:t>
            </w:r>
            <w:r w:rsidRPr="005D2CF1">
              <w:rPr>
                <w:sz w:val="16"/>
              </w:rPr>
              <w:br/>
              <w:t>Specifications and Reports for implementation of the 3GPP</w:t>
            </w:r>
            <w:r w:rsidRPr="005D2CF1">
              <w:rPr>
                <w:sz w:val="16"/>
                <w:vertAlign w:val="superscript"/>
              </w:rPr>
              <w:t xml:space="preserve"> TM</w:t>
            </w:r>
            <w:r w:rsidRPr="005D2CF1">
              <w:rPr>
                <w:sz w:val="16"/>
              </w:rPr>
              <w:t xml:space="preserve"> system should be obtained via the 3GPP Organizational Partners' Publications Offices.</w:t>
            </w:r>
            <w:bookmarkEnd w:id="2"/>
          </w:p>
          <w:p w14:paraId="14B146AB" w14:textId="77777777" w:rsidR="00C074DD" w:rsidRPr="005D2CF1" w:rsidRDefault="00C074DD" w:rsidP="00C074DD">
            <w:pPr>
              <w:pStyle w:val="ZV"/>
              <w:framePr w:w="0" w:wrap="auto" w:vAnchor="margin" w:hAnchor="text" w:yAlign="inline"/>
            </w:pPr>
          </w:p>
          <w:p w14:paraId="6FF0C63D" w14:textId="77777777" w:rsidR="00C074DD" w:rsidRPr="005D2CF1" w:rsidRDefault="00C074DD" w:rsidP="00C074DD">
            <w:pPr>
              <w:rPr>
                <w:sz w:val="16"/>
              </w:rPr>
            </w:pPr>
          </w:p>
        </w:tc>
      </w:tr>
      <w:bookmarkEnd w:id="0"/>
    </w:tbl>
    <w:p w14:paraId="1BFF283A" w14:textId="77777777" w:rsidR="00080512" w:rsidRPr="005D2CF1" w:rsidRDefault="00080512">
      <w:pPr>
        <w:sectPr w:rsidR="00080512" w:rsidRPr="005D2CF1" w:rsidSect="002A5F9D">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D2CF1" w14:paraId="545B2B7D" w14:textId="77777777" w:rsidTr="00C24DA9">
        <w:trPr>
          <w:cantSplit/>
          <w:trHeight w:hRule="exact" w:val="5669"/>
        </w:trPr>
        <w:tc>
          <w:tcPr>
            <w:tcW w:w="10423" w:type="dxa"/>
            <w:shd w:val="clear" w:color="auto" w:fill="auto"/>
          </w:tcPr>
          <w:p w14:paraId="26B6F82A" w14:textId="77777777" w:rsidR="00E16509" w:rsidRPr="005D2CF1" w:rsidRDefault="00E16509" w:rsidP="00C24DA9">
            <w:pPr>
              <w:pStyle w:val="FP"/>
            </w:pPr>
            <w:bookmarkStart w:id="3" w:name="page2"/>
          </w:p>
        </w:tc>
      </w:tr>
      <w:tr w:rsidR="00E16509" w:rsidRPr="005D2CF1" w14:paraId="745F8D67" w14:textId="77777777" w:rsidTr="00C24DA9">
        <w:trPr>
          <w:cantSplit/>
          <w:trHeight w:hRule="exact" w:val="5386"/>
        </w:trPr>
        <w:tc>
          <w:tcPr>
            <w:tcW w:w="10423" w:type="dxa"/>
            <w:shd w:val="clear" w:color="auto" w:fill="auto"/>
          </w:tcPr>
          <w:p w14:paraId="48A03825" w14:textId="77777777" w:rsidR="00E16509" w:rsidRPr="005D2CF1" w:rsidRDefault="00E16509" w:rsidP="00133525">
            <w:pPr>
              <w:pStyle w:val="FP"/>
              <w:spacing w:after="240"/>
              <w:ind w:left="2835" w:right="2835"/>
              <w:jc w:val="center"/>
              <w:rPr>
                <w:rFonts w:ascii="Arial" w:hAnsi="Arial"/>
                <w:b/>
                <w:i/>
                <w:noProof/>
              </w:rPr>
            </w:pPr>
            <w:bookmarkStart w:id="4" w:name="coords3gpp"/>
            <w:r w:rsidRPr="005D2CF1">
              <w:rPr>
                <w:rFonts w:ascii="Arial" w:hAnsi="Arial"/>
                <w:b/>
                <w:i/>
                <w:noProof/>
              </w:rPr>
              <w:t>3GPP</w:t>
            </w:r>
          </w:p>
          <w:p w14:paraId="4596C632" w14:textId="77777777" w:rsidR="00E16509" w:rsidRPr="005D2CF1" w:rsidRDefault="00E16509" w:rsidP="00133525">
            <w:pPr>
              <w:pStyle w:val="FP"/>
              <w:pBdr>
                <w:bottom w:val="single" w:sz="6" w:space="1" w:color="auto"/>
              </w:pBdr>
              <w:ind w:left="2835" w:right="2835"/>
              <w:jc w:val="center"/>
              <w:rPr>
                <w:noProof/>
              </w:rPr>
            </w:pPr>
            <w:r w:rsidRPr="005D2CF1">
              <w:rPr>
                <w:noProof/>
              </w:rPr>
              <w:t>Postal address</w:t>
            </w:r>
          </w:p>
          <w:p w14:paraId="443E5570" w14:textId="77777777" w:rsidR="00E16509" w:rsidRPr="005D2CF1" w:rsidRDefault="00E16509" w:rsidP="00133525">
            <w:pPr>
              <w:pStyle w:val="FP"/>
              <w:ind w:left="2835" w:right="2835"/>
              <w:jc w:val="center"/>
              <w:rPr>
                <w:rFonts w:ascii="Arial" w:hAnsi="Arial"/>
                <w:noProof/>
                <w:sz w:val="18"/>
              </w:rPr>
            </w:pPr>
          </w:p>
          <w:p w14:paraId="26608B65" w14:textId="77777777" w:rsidR="00E16509" w:rsidRPr="005D2CF1" w:rsidRDefault="00E16509" w:rsidP="00133525">
            <w:pPr>
              <w:pStyle w:val="FP"/>
              <w:pBdr>
                <w:bottom w:val="single" w:sz="6" w:space="1" w:color="auto"/>
              </w:pBdr>
              <w:spacing w:before="240"/>
              <w:ind w:left="2835" w:right="2835"/>
              <w:jc w:val="center"/>
              <w:rPr>
                <w:noProof/>
              </w:rPr>
            </w:pPr>
            <w:r w:rsidRPr="005D2CF1">
              <w:rPr>
                <w:noProof/>
              </w:rPr>
              <w:t>3GPP support office address</w:t>
            </w:r>
          </w:p>
          <w:p w14:paraId="60D07622" w14:textId="77777777" w:rsidR="00E16509" w:rsidRPr="00D070D4" w:rsidRDefault="00E16509" w:rsidP="00133525">
            <w:pPr>
              <w:pStyle w:val="FP"/>
              <w:ind w:left="2835" w:right="2835"/>
              <w:jc w:val="center"/>
              <w:rPr>
                <w:rFonts w:ascii="Arial" w:hAnsi="Arial"/>
                <w:noProof/>
                <w:sz w:val="18"/>
                <w:lang w:val="fr-FR"/>
              </w:rPr>
            </w:pPr>
            <w:r w:rsidRPr="00D070D4">
              <w:rPr>
                <w:rFonts w:ascii="Arial" w:hAnsi="Arial"/>
                <w:noProof/>
                <w:sz w:val="18"/>
                <w:lang w:val="fr-FR"/>
              </w:rPr>
              <w:t>650 Route des Lucioles - Sophia Antipolis</w:t>
            </w:r>
          </w:p>
          <w:p w14:paraId="3850EB64" w14:textId="77777777" w:rsidR="00E16509" w:rsidRPr="00D070D4" w:rsidRDefault="00E16509" w:rsidP="00133525">
            <w:pPr>
              <w:pStyle w:val="FP"/>
              <w:ind w:left="2835" w:right="2835"/>
              <w:jc w:val="center"/>
              <w:rPr>
                <w:rFonts w:ascii="Arial" w:hAnsi="Arial"/>
                <w:noProof/>
                <w:sz w:val="18"/>
                <w:lang w:val="fr-FR"/>
              </w:rPr>
            </w:pPr>
            <w:r w:rsidRPr="00D070D4">
              <w:rPr>
                <w:rFonts w:ascii="Arial" w:hAnsi="Arial"/>
                <w:noProof/>
                <w:sz w:val="18"/>
                <w:lang w:val="fr-FR"/>
              </w:rPr>
              <w:t>Valbonne - FRANCE</w:t>
            </w:r>
          </w:p>
          <w:p w14:paraId="13632A88" w14:textId="77777777" w:rsidR="00E16509" w:rsidRPr="005D2CF1" w:rsidRDefault="00E16509" w:rsidP="00133525">
            <w:pPr>
              <w:pStyle w:val="FP"/>
              <w:spacing w:after="20"/>
              <w:ind w:left="2835" w:right="2835"/>
              <w:jc w:val="center"/>
              <w:rPr>
                <w:rFonts w:ascii="Arial" w:hAnsi="Arial"/>
                <w:noProof/>
                <w:sz w:val="18"/>
              </w:rPr>
            </w:pPr>
            <w:r w:rsidRPr="005D2CF1">
              <w:rPr>
                <w:rFonts w:ascii="Arial" w:hAnsi="Arial"/>
                <w:noProof/>
                <w:sz w:val="18"/>
              </w:rPr>
              <w:t>Tel.: +33 4 92 94 42 00 Fax: +33 4 93 65 47 16</w:t>
            </w:r>
          </w:p>
          <w:p w14:paraId="5E6356A8" w14:textId="77777777" w:rsidR="00E16509" w:rsidRPr="005D2CF1" w:rsidRDefault="00E16509" w:rsidP="00133525">
            <w:pPr>
              <w:pStyle w:val="FP"/>
              <w:pBdr>
                <w:bottom w:val="single" w:sz="6" w:space="1" w:color="auto"/>
              </w:pBdr>
              <w:spacing w:before="240"/>
              <w:ind w:left="2835" w:right="2835"/>
              <w:jc w:val="center"/>
              <w:rPr>
                <w:noProof/>
              </w:rPr>
            </w:pPr>
            <w:r w:rsidRPr="005D2CF1">
              <w:rPr>
                <w:noProof/>
              </w:rPr>
              <w:t>Internet</w:t>
            </w:r>
          </w:p>
          <w:p w14:paraId="24004E2A" w14:textId="77777777" w:rsidR="00E16509" w:rsidRPr="005D2CF1" w:rsidRDefault="00E16509" w:rsidP="00133525">
            <w:pPr>
              <w:pStyle w:val="FP"/>
              <w:ind w:left="2835" w:right="2835"/>
              <w:jc w:val="center"/>
              <w:rPr>
                <w:rFonts w:ascii="Arial" w:hAnsi="Arial"/>
                <w:noProof/>
                <w:sz w:val="18"/>
              </w:rPr>
            </w:pPr>
            <w:r w:rsidRPr="005D2CF1">
              <w:rPr>
                <w:rFonts w:ascii="Arial" w:hAnsi="Arial"/>
                <w:noProof/>
                <w:sz w:val="18"/>
              </w:rPr>
              <w:t>http://www.3gpp.org</w:t>
            </w:r>
            <w:bookmarkEnd w:id="4"/>
          </w:p>
          <w:p w14:paraId="3AC360A6" w14:textId="77777777" w:rsidR="00E16509" w:rsidRPr="005D2CF1" w:rsidRDefault="00E16509" w:rsidP="00133525">
            <w:pPr>
              <w:rPr>
                <w:noProof/>
              </w:rPr>
            </w:pPr>
          </w:p>
        </w:tc>
      </w:tr>
      <w:tr w:rsidR="00E16509" w:rsidRPr="005D2CF1" w14:paraId="2394500C" w14:textId="77777777" w:rsidTr="00C24DA9">
        <w:trPr>
          <w:cantSplit/>
        </w:trPr>
        <w:tc>
          <w:tcPr>
            <w:tcW w:w="10423" w:type="dxa"/>
            <w:shd w:val="clear" w:color="auto" w:fill="auto"/>
            <w:vAlign w:val="bottom"/>
          </w:tcPr>
          <w:p w14:paraId="10C0A51A" w14:textId="77777777" w:rsidR="00E16509" w:rsidRPr="005D2CF1" w:rsidRDefault="00E16509" w:rsidP="00133525">
            <w:pPr>
              <w:pStyle w:val="FP"/>
              <w:pBdr>
                <w:bottom w:val="single" w:sz="6" w:space="1" w:color="auto"/>
              </w:pBdr>
              <w:spacing w:after="240"/>
              <w:jc w:val="center"/>
              <w:rPr>
                <w:rFonts w:ascii="Arial" w:hAnsi="Arial"/>
                <w:b/>
                <w:i/>
                <w:noProof/>
              </w:rPr>
            </w:pPr>
            <w:bookmarkStart w:id="5" w:name="copyrightNotification"/>
            <w:r w:rsidRPr="005D2CF1">
              <w:rPr>
                <w:rFonts w:ascii="Arial" w:hAnsi="Arial"/>
                <w:b/>
                <w:i/>
                <w:noProof/>
              </w:rPr>
              <w:t>Copyright Notification</w:t>
            </w:r>
          </w:p>
          <w:p w14:paraId="498A9383" w14:textId="77777777" w:rsidR="00E16509" w:rsidRPr="005D2CF1" w:rsidRDefault="00E16509" w:rsidP="00133525">
            <w:pPr>
              <w:pStyle w:val="FP"/>
              <w:jc w:val="center"/>
              <w:rPr>
                <w:noProof/>
              </w:rPr>
            </w:pPr>
            <w:r w:rsidRPr="005D2CF1">
              <w:rPr>
                <w:noProof/>
              </w:rPr>
              <w:t>No part may be reproduced except as authorized by written permission.</w:t>
            </w:r>
            <w:r w:rsidRPr="005D2CF1">
              <w:rPr>
                <w:noProof/>
              </w:rPr>
              <w:br/>
              <w:t>The copyright and the foregoing restriction extend to reproduction in all media.</w:t>
            </w:r>
          </w:p>
          <w:p w14:paraId="6449E3DA" w14:textId="77777777" w:rsidR="00E16509" w:rsidRPr="005D2CF1" w:rsidRDefault="00E16509" w:rsidP="00133525">
            <w:pPr>
              <w:pStyle w:val="FP"/>
              <w:jc w:val="center"/>
              <w:rPr>
                <w:noProof/>
              </w:rPr>
            </w:pPr>
          </w:p>
          <w:p w14:paraId="01B7052E" w14:textId="6AFD7C60" w:rsidR="00E16509" w:rsidRPr="005D2CF1" w:rsidRDefault="00E16509" w:rsidP="00133525">
            <w:pPr>
              <w:pStyle w:val="FP"/>
              <w:jc w:val="center"/>
              <w:rPr>
                <w:noProof/>
                <w:sz w:val="18"/>
              </w:rPr>
            </w:pPr>
            <w:r w:rsidRPr="005D2CF1">
              <w:rPr>
                <w:noProof/>
                <w:sz w:val="18"/>
              </w:rPr>
              <w:t xml:space="preserve">© </w:t>
            </w:r>
            <w:r w:rsidR="00C24DA9" w:rsidRPr="005D2CF1">
              <w:rPr>
                <w:noProof/>
                <w:sz w:val="18"/>
              </w:rPr>
              <w:t>202</w:t>
            </w:r>
            <w:r w:rsidR="00F22359">
              <w:rPr>
                <w:noProof/>
                <w:sz w:val="18"/>
              </w:rPr>
              <w:t>5</w:t>
            </w:r>
            <w:r w:rsidRPr="005D2CF1">
              <w:rPr>
                <w:noProof/>
                <w:sz w:val="18"/>
              </w:rPr>
              <w:t>, 3GPP Organizational Partners (ARIB, ATIS, CCSA, ETSI, TSDSI, TTA, TTC).</w:t>
            </w:r>
            <w:bookmarkStart w:id="6" w:name="copyrightaddon"/>
            <w:bookmarkEnd w:id="6"/>
          </w:p>
          <w:p w14:paraId="654E6729" w14:textId="77777777" w:rsidR="00E16509" w:rsidRPr="005D2CF1" w:rsidRDefault="00E16509" w:rsidP="00133525">
            <w:pPr>
              <w:pStyle w:val="FP"/>
              <w:jc w:val="center"/>
              <w:rPr>
                <w:noProof/>
                <w:sz w:val="18"/>
              </w:rPr>
            </w:pPr>
            <w:r w:rsidRPr="005D2CF1">
              <w:rPr>
                <w:noProof/>
                <w:sz w:val="18"/>
              </w:rPr>
              <w:t>All rights reserved.</w:t>
            </w:r>
          </w:p>
          <w:p w14:paraId="0BD88B9B" w14:textId="77777777" w:rsidR="00E16509" w:rsidRPr="005D2CF1" w:rsidRDefault="00E16509" w:rsidP="00E16509">
            <w:pPr>
              <w:pStyle w:val="FP"/>
              <w:rPr>
                <w:noProof/>
                <w:sz w:val="18"/>
              </w:rPr>
            </w:pPr>
          </w:p>
          <w:p w14:paraId="0D707F85" w14:textId="77777777" w:rsidR="00E16509" w:rsidRPr="005D2CF1" w:rsidRDefault="00E16509" w:rsidP="00E16509">
            <w:pPr>
              <w:pStyle w:val="FP"/>
              <w:rPr>
                <w:noProof/>
                <w:sz w:val="18"/>
              </w:rPr>
            </w:pPr>
            <w:r w:rsidRPr="005D2CF1">
              <w:rPr>
                <w:noProof/>
                <w:sz w:val="18"/>
              </w:rPr>
              <w:t>UMTS™ is a Trade Mark of ETSI registered for the benefit of its members</w:t>
            </w:r>
          </w:p>
          <w:p w14:paraId="2FD8CC5C" w14:textId="77777777" w:rsidR="00E16509" w:rsidRPr="005D2CF1" w:rsidRDefault="00E16509" w:rsidP="00E16509">
            <w:pPr>
              <w:pStyle w:val="FP"/>
              <w:rPr>
                <w:noProof/>
                <w:sz w:val="18"/>
              </w:rPr>
            </w:pPr>
            <w:r w:rsidRPr="005D2CF1">
              <w:rPr>
                <w:noProof/>
                <w:sz w:val="18"/>
              </w:rPr>
              <w:t>3GPP™ is a Trade Mark of ETSI registered for the benefit of its Members and of the 3GPP Organizational Partners</w:t>
            </w:r>
            <w:r w:rsidRPr="005D2CF1">
              <w:rPr>
                <w:noProof/>
                <w:sz w:val="18"/>
              </w:rPr>
              <w:br/>
              <w:t>LTE™ is a Trade Mark of ETSI registered for the benefit of its Members and of the 3GPP Organizational Partners</w:t>
            </w:r>
          </w:p>
          <w:p w14:paraId="2B24C45C" w14:textId="77777777" w:rsidR="00E16509" w:rsidRPr="005D2CF1" w:rsidRDefault="00E16509" w:rsidP="00E16509">
            <w:pPr>
              <w:pStyle w:val="FP"/>
              <w:rPr>
                <w:noProof/>
                <w:sz w:val="18"/>
              </w:rPr>
            </w:pPr>
            <w:r w:rsidRPr="005D2CF1">
              <w:rPr>
                <w:noProof/>
                <w:sz w:val="18"/>
              </w:rPr>
              <w:t>GSM® and the GSM logo are registered and owned by the GSM Association</w:t>
            </w:r>
            <w:bookmarkEnd w:id="5"/>
          </w:p>
          <w:p w14:paraId="3C8DB638" w14:textId="77777777" w:rsidR="00E16509" w:rsidRPr="005D2CF1" w:rsidRDefault="00E16509" w:rsidP="00133525"/>
        </w:tc>
      </w:tr>
      <w:bookmarkEnd w:id="3"/>
    </w:tbl>
    <w:p w14:paraId="0BCF9DB3" w14:textId="77777777" w:rsidR="00080512" w:rsidRPr="005D2CF1" w:rsidRDefault="00080512">
      <w:pPr>
        <w:pStyle w:val="TT"/>
      </w:pPr>
      <w:r w:rsidRPr="005D2CF1">
        <w:br w:type="page"/>
      </w:r>
      <w:bookmarkStart w:id="7" w:name="tableOfContents"/>
      <w:bookmarkEnd w:id="7"/>
      <w:r w:rsidRPr="005D2CF1">
        <w:lastRenderedPageBreak/>
        <w:t>Contents</w:t>
      </w:r>
    </w:p>
    <w:p w14:paraId="797D431F" w14:textId="30DE5185" w:rsidR="00B17E1D" w:rsidRDefault="007E5F46">
      <w:pPr>
        <w:pStyle w:val="TOC1"/>
        <w:rPr>
          <w:rFonts w:asciiTheme="minorHAnsi" w:eastAsiaTheme="minorEastAsia" w:hAnsiTheme="minorHAnsi" w:cstheme="minorBidi"/>
          <w:kern w:val="2"/>
          <w:sz w:val="24"/>
          <w:szCs w:val="24"/>
          <w14:ligatures w14:val="standardContextual"/>
        </w:rPr>
      </w:pPr>
      <w:r>
        <w:rPr>
          <w:noProof/>
        </w:rPr>
        <w:fldChar w:fldCharType="begin" w:fldLock="1"/>
      </w:r>
      <w:r>
        <w:instrText xml:space="preserve"> TOC \o "1-9" </w:instrText>
      </w:r>
      <w:r>
        <w:rPr>
          <w:noProof/>
        </w:rPr>
        <w:fldChar w:fldCharType="separate"/>
      </w:r>
      <w:r w:rsidR="00B17E1D">
        <w:t>Foreword</w:t>
      </w:r>
      <w:r w:rsidR="00B17E1D">
        <w:tab/>
      </w:r>
      <w:r w:rsidR="00B17E1D">
        <w:fldChar w:fldCharType="begin" w:fldLock="1"/>
      </w:r>
      <w:r w:rsidR="00B17E1D">
        <w:instrText xml:space="preserve"> PAGEREF _Toc193705688 \h </w:instrText>
      </w:r>
      <w:r w:rsidR="00B17E1D">
        <w:fldChar w:fldCharType="separate"/>
      </w:r>
      <w:r w:rsidR="00B17E1D">
        <w:t>12</w:t>
      </w:r>
      <w:r w:rsidR="00B17E1D">
        <w:fldChar w:fldCharType="end"/>
      </w:r>
    </w:p>
    <w:p w14:paraId="5584FBDD" w14:textId="2F62BD7D" w:rsidR="00B17E1D" w:rsidRDefault="00B17E1D">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_Toc193705689 \h </w:instrText>
      </w:r>
      <w:r>
        <w:fldChar w:fldCharType="separate"/>
      </w:r>
      <w:r>
        <w:t>13</w:t>
      </w:r>
      <w:r>
        <w:fldChar w:fldCharType="end"/>
      </w:r>
    </w:p>
    <w:p w14:paraId="69BF4265" w14:textId="3A946514" w:rsidR="00B17E1D" w:rsidRDefault="00B17E1D">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_Toc193705690 \h </w:instrText>
      </w:r>
      <w:r>
        <w:fldChar w:fldCharType="separate"/>
      </w:r>
      <w:r>
        <w:t>13</w:t>
      </w:r>
      <w:r>
        <w:fldChar w:fldCharType="end"/>
      </w:r>
    </w:p>
    <w:p w14:paraId="69631938" w14:textId="375385DE" w:rsidR="00B17E1D" w:rsidRDefault="00B17E1D">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_Toc193705691 \h </w:instrText>
      </w:r>
      <w:r>
        <w:fldChar w:fldCharType="separate"/>
      </w:r>
      <w:r>
        <w:t>15</w:t>
      </w:r>
      <w:r>
        <w:fldChar w:fldCharType="end"/>
      </w:r>
    </w:p>
    <w:p w14:paraId="19CB7534" w14:textId="26A30FF3" w:rsidR="00B17E1D" w:rsidRDefault="00B17E1D">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_Toc193705692 \h </w:instrText>
      </w:r>
      <w:r>
        <w:fldChar w:fldCharType="separate"/>
      </w:r>
      <w:r>
        <w:t>15</w:t>
      </w:r>
      <w:r>
        <w:fldChar w:fldCharType="end"/>
      </w:r>
    </w:p>
    <w:p w14:paraId="2D5C0909" w14:textId="3C8C610F" w:rsidR="00B17E1D" w:rsidRDefault="00B17E1D">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_Toc193705693 \h </w:instrText>
      </w:r>
      <w:r>
        <w:fldChar w:fldCharType="separate"/>
      </w:r>
      <w:r>
        <w:t>15</w:t>
      </w:r>
      <w:r>
        <w:fldChar w:fldCharType="end"/>
      </w:r>
    </w:p>
    <w:p w14:paraId="3ED35A23" w14:textId="0B3DB023" w:rsidR="00B17E1D" w:rsidRDefault="00B17E1D">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Reference Architecture for Data Analytics</w:t>
      </w:r>
      <w:r>
        <w:tab/>
      </w:r>
      <w:r>
        <w:fldChar w:fldCharType="begin" w:fldLock="1"/>
      </w:r>
      <w:r>
        <w:instrText xml:space="preserve"> PAGEREF _Toc193705694 \h </w:instrText>
      </w:r>
      <w:r>
        <w:fldChar w:fldCharType="separate"/>
      </w:r>
      <w:r>
        <w:t>16</w:t>
      </w:r>
      <w:r>
        <w:fldChar w:fldCharType="end"/>
      </w:r>
    </w:p>
    <w:p w14:paraId="4D35CF93" w14:textId="331CFB15" w:rsidR="00B17E1D" w:rsidRDefault="00B17E1D">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_Toc193705695 \h </w:instrText>
      </w:r>
      <w:r>
        <w:fldChar w:fldCharType="separate"/>
      </w:r>
      <w:r>
        <w:t>16</w:t>
      </w:r>
      <w:r>
        <w:fldChar w:fldCharType="end"/>
      </w:r>
    </w:p>
    <w:p w14:paraId="24691298" w14:textId="3F2CCFDB"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4.2</w:t>
      </w:r>
      <w:r>
        <w:rPr>
          <w:rFonts w:asciiTheme="minorHAnsi" w:eastAsiaTheme="minorEastAsia" w:hAnsiTheme="minorHAnsi" w:cstheme="minorBidi"/>
          <w:kern w:val="2"/>
          <w:sz w:val="24"/>
          <w:szCs w:val="24"/>
          <w14:ligatures w14:val="standardContextual"/>
        </w:rPr>
        <w:tab/>
      </w:r>
      <w:r>
        <w:rPr>
          <w:lang w:eastAsia="zh-CN"/>
        </w:rPr>
        <w:t>Non-roaming architecture</w:t>
      </w:r>
      <w:r>
        <w:tab/>
      </w:r>
      <w:r>
        <w:fldChar w:fldCharType="begin" w:fldLock="1"/>
      </w:r>
      <w:r>
        <w:instrText xml:space="preserve"> PAGEREF _Toc193705696 \h </w:instrText>
      </w:r>
      <w:r>
        <w:fldChar w:fldCharType="separate"/>
      </w:r>
      <w:r>
        <w:t>16</w:t>
      </w:r>
      <w:r>
        <w:fldChar w:fldCharType="end"/>
      </w:r>
    </w:p>
    <w:p w14:paraId="6DFB230A" w14:textId="0DDB8CB4" w:rsidR="00B17E1D" w:rsidRDefault="00B17E1D">
      <w:pPr>
        <w:pStyle w:val="TOC3"/>
        <w:rPr>
          <w:rFonts w:asciiTheme="minorHAnsi" w:eastAsiaTheme="minorEastAsia" w:hAnsiTheme="minorHAnsi" w:cstheme="minorBidi"/>
          <w:kern w:val="2"/>
          <w:sz w:val="24"/>
          <w:szCs w:val="24"/>
          <w14:ligatures w14:val="standardContextual"/>
        </w:rPr>
      </w:pPr>
      <w:r>
        <w:t>4.2.0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_Toc193705697 \h </w:instrText>
      </w:r>
      <w:r>
        <w:fldChar w:fldCharType="separate"/>
      </w:r>
      <w:r>
        <w:t>16</w:t>
      </w:r>
      <w:r>
        <w:fldChar w:fldCharType="end"/>
      </w:r>
    </w:p>
    <w:p w14:paraId="567C1DF5" w14:textId="4F1C66CF" w:rsidR="00B17E1D" w:rsidRDefault="00B17E1D">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t>Analytics Data Repository Function</w:t>
      </w:r>
      <w:r>
        <w:tab/>
      </w:r>
      <w:r>
        <w:fldChar w:fldCharType="begin" w:fldLock="1"/>
      </w:r>
      <w:r>
        <w:instrText xml:space="preserve"> PAGEREF _Toc193705698 \h </w:instrText>
      </w:r>
      <w:r>
        <w:fldChar w:fldCharType="separate"/>
      </w:r>
      <w:r>
        <w:t>18</w:t>
      </w:r>
      <w:r>
        <w:fldChar w:fldCharType="end"/>
      </w:r>
    </w:p>
    <w:p w14:paraId="72962C6C" w14:textId="7C3A9ACF" w:rsidR="00B17E1D" w:rsidRDefault="00B17E1D">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Roaming architecture</w:t>
      </w:r>
      <w:r>
        <w:tab/>
      </w:r>
      <w:r>
        <w:fldChar w:fldCharType="begin" w:fldLock="1"/>
      </w:r>
      <w:r>
        <w:instrText xml:space="preserve"> PAGEREF _Toc193705699 \h </w:instrText>
      </w:r>
      <w:r>
        <w:fldChar w:fldCharType="separate"/>
      </w:r>
      <w:r>
        <w:t>19</w:t>
      </w:r>
      <w:r>
        <w:fldChar w:fldCharType="end"/>
      </w:r>
    </w:p>
    <w:p w14:paraId="06332512" w14:textId="1754D606" w:rsidR="00B17E1D" w:rsidRDefault="00B17E1D">
      <w:pPr>
        <w:pStyle w:val="TOC1"/>
        <w:rPr>
          <w:rFonts w:asciiTheme="minorHAnsi" w:eastAsiaTheme="minorEastAsia" w:hAnsiTheme="minorHAnsi" w:cstheme="minorBidi"/>
          <w:kern w:val="2"/>
          <w:sz w:val="24"/>
          <w:szCs w:val="24"/>
          <w14:ligatures w14:val="standardContextual"/>
        </w:rPr>
      </w:pPr>
      <w:r>
        <w:rPr>
          <w:lang w:eastAsia="zh-CN"/>
        </w:rPr>
        <w:t>5</w:t>
      </w:r>
      <w:r>
        <w:rPr>
          <w:rFonts w:asciiTheme="minorHAnsi" w:eastAsiaTheme="minorEastAsia" w:hAnsiTheme="minorHAnsi" w:cstheme="minorBidi"/>
          <w:kern w:val="2"/>
          <w:sz w:val="24"/>
          <w:szCs w:val="24"/>
          <w14:ligatures w14:val="standardContextual"/>
        </w:rPr>
        <w:tab/>
      </w:r>
      <w:r>
        <w:rPr>
          <w:lang w:eastAsia="zh-CN"/>
        </w:rPr>
        <w:t>Network Data Analytics Functional Description</w:t>
      </w:r>
      <w:r>
        <w:tab/>
      </w:r>
      <w:r>
        <w:fldChar w:fldCharType="begin" w:fldLock="1"/>
      </w:r>
      <w:r>
        <w:instrText xml:space="preserve"> PAGEREF _Toc193705700 \h </w:instrText>
      </w:r>
      <w:r>
        <w:fldChar w:fldCharType="separate"/>
      </w:r>
      <w:r>
        <w:t>20</w:t>
      </w:r>
      <w:r>
        <w:fldChar w:fldCharType="end"/>
      </w:r>
    </w:p>
    <w:p w14:paraId="7321E480" w14:textId="296EBA50" w:rsidR="00B17E1D" w:rsidRDefault="00B17E1D">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_Toc193705701 \h </w:instrText>
      </w:r>
      <w:r>
        <w:fldChar w:fldCharType="separate"/>
      </w:r>
      <w:r>
        <w:t>20</w:t>
      </w:r>
      <w:r>
        <w:fldChar w:fldCharType="end"/>
      </w:r>
    </w:p>
    <w:p w14:paraId="7647EED8" w14:textId="7957D4C2"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5.2</w:t>
      </w:r>
      <w:r>
        <w:rPr>
          <w:rFonts w:asciiTheme="minorHAnsi" w:eastAsiaTheme="minorEastAsia" w:hAnsiTheme="minorHAnsi" w:cstheme="minorBidi"/>
          <w:kern w:val="2"/>
          <w:sz w:val="24"/>
          <w:szCs w:val="24"/>
          <w14:ligatures w14:val="standardContextual"/>
        </w:rPr>
        <w:tab/>
      </w:r>
      <w:r>
        <w:rPr>
          <w:lang w:eastAsia="ko-KR"/>
        </w:rPr>
        <w:t>NWDAF Discovery and Selection</w:t>
      </w:r>
      <w:r>
        <w:tab/>
      </w:r>
      <w:r>
        <w:fldChar w:fldCharType="begin" w:fldLock="1"/>
      </w:r>
      <w:r>
        <w:instrText xml:space="preserve"> PAGEREF _Toc193705702 \h </w:instrText>
      </w:r>
      <w:r>
        <w:fldChar w:fldCharType="separate"/>
      </w:r>
      <w:r>
        <w:t>21</w:t>
      </w:r>
      <w:r>
        <w:fldChar w:fldCharType="end"/>
      </w:r>
    </w:p>
    <w:p w14:paraId="40A2C77C" w14:textId="7F2871D6"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5.3</w:t>
      </w:r>
      <w:r>
        <w:rPr>
          <w:rFonts w:asciiTheme="minorHAnsi" w:eastAsiaTheme="minorEastAsia" w:hAnsiTheme="minorHAnsi" w:cstheme="minorBidi"/>
          <w:kern w:val="2"/>
          <w:sz w:val="24"/>
          <w:szCs w:val="24"/>
          <w14:ligatures w14:val="standardContextual"/>
        </w:rPr>
        <w:tab/>
      </w:r>
      <w:r>
        <w:rPr>
          <w:lang w:eastAsia="zh-CN"/>
        </w:rPr>
        <w:t>Horizontal Federated Learning (FL) among multiple NWDAFs</w:t>
      </w:r>
      <w:r>
        <w:tab/>
      </w:r>
      <w:r>
        <w:fldChar w:fldCharType="begin" w:fldLock="1"/>
      </w:r>
      <w:r>
        <w:instrText xml:space="preserve"> PAGEREF _Toc193705703 \h </w:instrText>
      </w:r>
      <w:r>
        <w:fldChar w:fldCharType="separate"/>
      </w:r>
      <w:r>
        <w:t>24</w:t>
      </w:r>
      <w:r>
        <w:fldChar w:fldCharType="end"/>
      </w:r>
    </w:p>
    <w:p w14:paraId="3FCBB2FE" w14:textId="435E9CDC"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5.4</w:t>
      </w:r>
      <w:r>
        <w:rPr>
          <w:rFonts w:asciiTheme="minorHAnsi" w:eastAsiaTheme="minorEastAsia" w:hAnsiTheme="minorHAnsi" w:cstheme="minorBidi"/>
          <w:kern w:val="2"/>
          <w:sz w:val="24"/>
          <w:szCs w:val="24"/>
          <w14:ligatures w14:val="standardContextual"/>
        </w:rPr>
        <w:tab/>
      </w:r>
      <w:r>
        <w:rPr>
          <w:lang w:eastAsia="zh-CN"/>
        </w:rPr>
        <w:t>Vertical Federated Learning (VFL)</w:t>
      </w:r>
      <w:r>
        <w:tab/>
      </w:r>
      <w:r>
        <w:fldChar w:fldCharType="begin" w:fldLock="1"/>
      </w:r>
      <w:r>
        <w:instrText xml:space="preserve"> PAGEREF _Toc193705704 \h </w:instrText>
      </w:r>
      <w:r>
        <w:fldChar w:fldCharType="separate"/>
      </w:r>
      <w:r>
        <w:t>25</w:t>
      </w:r>
      <w:r>
        <w:fldChar w:fldCharType="end"/>
      </w:r>
    </w:p>
    <w:p w14:paraId="049E970A" w14:textId="73D28581"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5.5</w:t>
      </w:r>
      <w:r>
        <w:rPr>
          <w:rFonts w:asciiTheme="minorHAnsi" w:eastAsiaTheme="minorEastAsia" w:hAnsiTheme="minorHAnsi" w:cstheme="minorBidi"/>
          <w:kern w:val="2"/>
          <w:sz w:val="24"/>
          <w:szCs w:val="24"/>
          <w14:ligatures w14:val="standardContextual"/>
        </w:rPr>
        <w:tab/>
      </w:r>
      <w:r>
        <w:rPr>
          <w:lang w:eastAsia="zh-CN"/>
        </w:rPr>
        <w:t>AF Discovery and Selection for VFL</w:t>
      </w:r>
      <w:r>
        <w:tab/>
      </w:r>
      <w:r>
        <w:fldChar w:fldCharType="begin" w:fldLock="1"/>
      </w:r>
      <w:r>
        <w:instrText xml:space="preserve"> PAGEREF _Toc193705705 \h </w:instrText>
      </w:r>
      <w:r>
        <w:fldChar w:fldCharType="separate"/>
      </w:r>
      <w:r>
        <w:t>26</w:t>
      </w:r>
      <w:r>
        <w:fldChar w:fldCharType="end"/>
      </w:r>
    </w:p>
    <w:p w14:paraId="5315092A" w14:textId="18A639A3" w:rsidR="00B17E1D" w:rsidRDefault="00B17E1D">
      <w:pPr>
        <w:pStyle w:val="TOC1"/>
        <w:rPr>
          <w:rFonts w:asciiTheme="minorHAnsi" w:eastAsiaTheme="minorEastAsia" w:hAnsiTheme="minorHAnsi" w:cstheme="minorBidi"/>
          <w:kern w:val="2"/>
          <w:sz w:val="24"/>
          <w:szCs w:val="24"/>
          <w14:ligatures w14:val="standardContextual"/>
        </w:rPr>
      </w:pPr>
      <w:r>
        <w:rPr>
          <w:lang w:eastAsia="zh-CN"/>
        </w:rPr>
        <w:t>5A</w:t>
      </w:r>
      <w:r>
        <w:rPr>
          <w:rFonts w:asciiTheme="minorHAnsi" w:eastAsiaTheme="minorEastAsia" w:hAnsiTheme="minorHAnsi" w:cstheme="minorBidi"/>
          <w:kern w:val="2"/>
          <w:sz w:val="24"/>
          <w:szCs w:val="24"/>
          <w14:ligatures w14:val="standardContextual"/>
        </w:rPr>
        <w:tab/>
      </w:r>
      <w:r>
        <w:rPr>
          <w:lang w:eastAsia="zh-CN"/>
        </w:rPr>
        <w:t>Data Collection Coordination and Delivery Functional Description</w:t>
      </w:r>
      <w:r>
        <w:tab/>
      </w:r>
      <w:r>
        <w:fldChar w:fldCharType="begin" w:fldLock="1"/>
      </w:r>
      <w:r>
        <w:instrText xml:space="preserve"> PAGEREF _Toc193705706 \h </w:instrText>
      </w:r>
      <w:r>
        <w:fldChar w:fldCharType="separate"/>
      </w:r>
      <w:r>
        <w:t>27</w:t>
      </w:r>
      <w:r>
        <w:fldChar w:fldCharType="end"/>
      </w:r>
    </w:p>
    <w:p w14:paraId="690D6261" w14:textId="0B7BEBB7"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5A.1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_Toc193705707 \h </w:instrText>
      </w:r>
      <w:r>
        <w:fldChar w:fldCharType="separate"/>
      </w:r>
      <w:r>
        <w:t>27</w:t>
      </w:r>
      <w:r>
        <w:fldChar w:fldCharType="end"/>
      </w:r>
    </w:p>
    <w:p w14:paraId="41840013" w14:textId="63EDC87B"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5A.2</w:t>
      </w:r>
      <w:r>
        <w:rPr>
          <w:rFonts w:asciiTheme="minorHAnsi" w:eastAsiaTheme="minorEastAsia" w:hAnsiTheme="minorHAnsi" w:cstheme="minorBidi"/>
          <w:kern w:val="2"/>
          <w:sz w:val="24"/>
          <w:szCs w:val="24"/>
          <w14:ligatures w14:val="standardContextual"/>
        </w:rPr>
        <w:tab/>
      </w:r>
      <w:r>
        <w:rPr>
          <w:lang w:eastAsia="zh-CN"/>
        </w:rPr>
        <w:t>Data Collection Coordination</w:t>
      </w:r>
      <w:r>
        <w:tab/>
      </w:r>
      <w:r>
        <w:fldChar w:fldCharType="begin" w:fldLock="1"/>
      </w:r>
      <w:r>
        <w:instrText xml:space="preserve"> PAGEREF _Toc193705708 \h </w:instrText>
      </w:r>
      <w:r>
        <w:fldChar w:fldCharType="separate"/>
      </w:r>
      <w:r>
        <w:t>27</w:t>
      </w:r>
      <w:r>
        <w:fldChar w:fldCharType="end"/>
      </w:r>
    </w:p>
    <w:p w14:paraId="0003B4C5" w14:textId="1ECC244D"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5A.3</w:t>
      </w:r>
      <w:r>
        <w:rPr>
          <w:rFonts w:asciiTheme="minorHAnsi" w:eastAsiaTheme="minorEastAsia" w:hAnsiTheme="minorHAnsi" w:cstheme="minorBidi"/>
          <w:kern w:val="2"/>
          <w:sz w:val="24"/>
          <w:szCs w:val="24"/>
          <w14:ligatures w14:val="standardContextual"/>
        </w:rPr>
        <w:tab/>
      </w:r>
      <w:r>
        <w:rPr>
          <w:lang w:eastAsia="zh-CN"/>
        </w:rPr>
        <w:t>Data Delivery</w:t>
      </w:r>
      <w:r>
        <w:tab/>
      </w:r>
      <w:r>
        <w:fldChar w:fldCharType="begin" w:fldLock="1"/>
      </w:r>
      <w:r>
        <w:instrText xml:space="preserve"> PAGEREF _Toc193705709 \h </w:instrText>
      </w:r>
      <w:r>
        <w:fldChar w:fldCharType="separate"/>
      </w:r>
      <w:r>
        <w:t>29</w:t>
      </w:r>
      <w:r>
        <w:fldChar w:fldCharType="end"/>
      </w:r>
    </w:p>
    <w:p w14:paraId="293A9135" w14:textId="03CFCB27"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5A.3.0</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_Toc193705710 \h </w:instrText>
      </w:r>
      <w:r>
        <w:fldChar w:fldCharType="separate"/>
      </w:r>
      <w:r>
        <w:t>29</w:t>
      </w:r>
      <w:r>
        <w:fldChar w:fldCharType="end"/>
      </w:r>
    </w:p>
    <w:p w14:paraId="46E1551A" w14:textId="4C7A783A"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5A.3.1</w:t>
      </w:r>
      <w:r>
        <w:rPr>
          <w:rFonts w:asciiTheme="minorHAnsi" w:eastAsiaTheme="minorEastAsia" w:hAnsiTheme="minorHAnsi" w:cstheme="minorBidi"/>
          <w:kern w:val="2"/>
          <w:sz w:val="24"/>
          <w:szCs w:val="24"/>
          <w14:ligatures w14:val="standardContextual"/>
        </w:rPr>
        <w:tab/>
      </w:r>
      <w:r>
        <w:rPr>
          <w:lang w:eastAsia="zh-CN"/>
        </w:rPr>
        <w:t>Data Delivery via the DCCF or NWDAF</w:t>
      </w:r>
      <w:r>
        <w:tab/>
      </w:r>
      <w:r>
        <w:fldChar w:fldCharType="begin" w:fldLock="1"/>
      </w:r>
      <w:r>
        <w:instrText xml:space="preserve"> PAGEREF _Toc193705711 \h </w:instrText>
      </w:r>
      <w:r>
        <w:fldChar w:fldCharType="separate"/>
      </w:r>
      <w:r>
        <w:t>29</w:t>
      </w:r>
      <w:r>
        <w:fldChar w:fldCharType="end"/>
      </w:r>
    </w:p>
    <w:p w14:paraId="4D8AAC9C" w14:textId="55FB8FC1"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5A.3.2</w:t>
      </w:r>
      <w:r>
        <w:rPr>
          <w:rFonts w:asciiTheme="minorHAnsi" w:eastAsiaTheme="minorEastAsia" w:hAnsiTheme="minorHAnsi" w:cstheme="minorBidi"/>
          <w:kern w:val="2"/>
          <w:sz w:val="24"/>
          <w:szCs w:val="24"/>
          <w14:ligatures w14:val="standardContextual"/>
        </w:rPr>
        <w:tab/>
      </w:r>
      <w:r>
        <w:rPr>
          <w:lang w:eastAsia="zh-CN"/>
        </w:rPr>
        <w:t>Data Delivery via a Messaging Framework</w:t>
      </w:r>
      <w:r>
        <w:tab/>
      </w:r>
      <w:r>
        <w:fldChar w:fldCharType="begin" w:fldLock="1"/>
      </w:r>
      <w:r>
        <w:instrText xml:space="preserve"> PAGEREF _Toc193705712 \h </w:instrText>
      </w:r>
      <w:r>
        <w:fldChar w:fldCharType="separate"/>
      </w:r>
      <w:r>
        <w:t>30</w:t>
      </w:r>
      <w:r>
        <w:fldChar w:fldCharType="end"/>
      </w:r>
    </w:p>
    <w:p w14:paraId="5C0CBCE1" w14:textId="1253B418"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5A.4</w:t>
      </w:r>
      <w:r>
        <w:rPr>
          <w:rFonts w:asciiTheme="minorHAnsi" w:eastAsiaTheme="minorEastAsia" w:hAnsiTheme="minorHAnsi" w:cstheme="minorBidi"/>
          <w:kern w:val="2"/>
          <w:sz w:val="24"/>
          <w:szCs w:val="24"/>
          <w14:ligatures w14:val="standardContextual"/>
        </w:rPr>
        <w:tab/>
      </w:r>
      <w:r>
        <w:rPr>
          <w:lang w:eastAsia="zh-CN"/>
        </w:rPr>
        <w:t>Data Formatting and Processing</w:t>
      </w:r>
      <w:r>
        <w:tab/>
      </w:r>
      <w:r>
        <w:fldChar w:fldCharType="begin" w:fldLock="1"/>
      </w:r>
      <w:r>
        <w:instrText xml:space="preserve"> PAGEREF _Toc193705713 \h </w:instrText>
      </w:r>
      <w:r>
        <w:fldChar w:fldCharType="separate"/>
      </w:r>
      <w:r>
        <w:t>31</w:t>
      </w:r>
      <w:r>
        <w:fldChar w:fldCharType="end"/>
      </w:r>
    </w:p>
    <w:p w14:paraId="6FB6E644" w14:textId="0702734D"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5A.5</w:t>
      </w:r>
      <w:r>
        <w:rPr>
          <w:rFonts w:asciiTheme="minorHAnsi" w:eastAsiaTheme="minorEastAsia" w:hAnsiTheme="minorHAnsi" w:cstheme="minorBidi"/>
          <w:kern w:val="2"/>
          <w:sz w:val="24"/>
          <w:szCs w:val="24"/>
          <w14:ligatures w14:val="standardContextual"/>
        </w:rPr>
        <w:tab/>
      </w:r>
      <w:r>
        <w:rPr>
          <w:lang w:eastAsia="zh-CN"/>
        </w:rPr>
        <w:t>Historical Data Handling</w:t>
      </w:r>
      <w:r>
        <w:tab/>
      </w:r>
      <w:r>
        <w:fldChar w:fldCharType="begin" w:fldLock="1"/>
      </w:r>
      <w:r>
        <w:instrText xml:space="preserve"> PAGEREF _Toc193705714 \h </w:instrText>
      </w:r>
      <w:r>
        <w:fldChar w:fldCharType="separate"/>
      </w:r>
      <w:r>
        <w:t>33</w:t>
      </w:r>
      <w:r>
        <w:fldChar w:fldCharType="end"/>
      </w:r>
    </w:p>
    <w:p w14:paraId="56ACB96F" w14:textId="70757EE8" w:rsidR="00B17E1D" w:rsidRDefault="00B17E1D">
      <w:pPr>
        <w:pStyle w:val="TOC1"/>
        <w:rPr>
          <w:rFonts w:asciiTheme="minorHAnsi" w:eastAsiaTheme="minorEastAsia" w:hAnsiTheme="minorHAnsi" w:cstheme="minorBidi"/>
          <w:kern w:val="2"/>
          <w:sz w:val="24"/>
          <w:szCs w:val="24"/>
          <w14:ligatures w14:val="standardContextual"/>
        </w:rPr>
      </w:pPr>
      <w:r>
        <w:rPr>
          <w:lang w:eastAsia="zh-CN"/>
        </w:rPr>
        <w:t>5B</w:t>
      </w:r>
      <w:r>
        <w:rPr>
          <w:rFonts w:asciiTheme="minorHAnsi" w:eastAsiaTheme="minorEastAsia" w:hAnsiTheme="minorHAnsi" w:cstheme="minorBidi"/>
          <w:kern w:val="2"/>
          <w:sz w:val="24"/>
          <w:szCs w:val="24"/>
          <w14:ligatures w14:val="standardContextual"/>
        </w:rPr>
        <w:tab/>
      </w:r>
      <w:r>
        <w:rPr>
          <w:lang w:eastAsia="zh-CN"/>
        </w:rPr>
        <w:t>Analytics Data Repository Functional Description</w:t>
      </w:r>
      <w:r>
        <w:tab/>
      </w:r>
      <w:r>
        <w:fldChar w:fldCharType="begin" w:fldLock="1"/>
      </w:r>
      <w:r>
        <w:instrText xml:space="preserve"> PAGEREF _Toc193705715 \h </w:instrText>
      </w:r>
      <w:r>
        <w:fldChar w:fldCharType="separate"/>
      </w:r>
      <w:r>
        <w:t>34</w:t>
      </w:r>
      <w:r>
        <w:fldChar w:fldCharType="end"/>
      </w:r>
    </w:p>
    <w:p w14:paraId="3B52C58B" w14:textId="770DC6BA"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5B.1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_Toc193705716 \h </w:instrText>
      </w:r>
      <w:r>
        <w:fldChar w:fldCharType="separate"/>
      </w:r>
      <w:r>
        <w:t>34</w:t>
      </w:r>
      <w:r>
        <w:fldChar w:fldCharType="end"/>
      </w:r>
    </w:p>
    <w:p w14:paraId="717146C0" w14:textId="4A0EAB49" w:rsidR="00B17E1D" w:rsidRDefault="00B17E1D">
      <w:pPr>
        <w:pStyle w:val="TOC1"/>
        <w:rPr>
          <w:rFonts w:asciiTheme="minorHAnsi" w:eastAsiaTheme="minorEastAsia" w:hAnsiTheme="minorHAnsi" w:cstheme="minorBidi"/>
          <w:kern w:val="2"/>
          <w:sz w:val="24"/>
          <w:szCs w:val="24"/>
          <w14:ligatures w14:val="standardContextual"/>
        </w:rPr>
      </w:pPr>
      <w:r>
        <w:rPr>
          <w:lang w:eastAsia="zh-CN"/>
        </w:rPr>
        <w:t>5C</w:t>
      </w:r>
      <w:r>
        <w:rPr>
          <w:rFonts w:asciiTheme="minorHAnsi" w:eastAsiaTheme="minorEastAsia" w:hAnsiTheme="minorHAnsi" w:cstheme="minorBidi"/>
          <w:kern w:val="2"/>
          <w:sz w:val="24"/>
          <w:szCs w:val="24"/>
          <w14:ligatures w14:val="standardContextual"/>
        </w:rPr>
        <w:tab/>
      </w:r>
      <w:r>
        <w:rPr>
          <w:lang w:eastAsia="zh-CN"/>
        </w:rPr>
        <w:t>Analytics/ML Model Accuracy Monitoring Functional Description</w:t>
      </w:r>
      <w:r>
        <w:tab/>
      </w:r>
      <w:r>
        <w:fldChar w:fldCharType="begin" w:fldLock="1"/>
      </w:r>
      <w:r>
        <w:instrText xml:space="preserve"> PAGEREF _Toc193705717 \h </w:instrText>
      </w:r>
      <w:r>
        <w:fldChar w:fldCharType="separate"/>
      </w:r>
      <w:r>
        <w:t>35</w:t>
      </w:r>
      <w:r>
        <w:fldChar w:fldCharType="end"/>
      </w:r>
    </w:p>
    <w:p w14:paraId="21B42B1D" w14:textId="4723758E"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5C.1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_Toc193705718 \h </w:instrText>
      </w:r>
      <w:r>
        <w:fldChar w:fldCharType="separate"/>
      </w:r>
      <w:r>
        <w:t>35</w:t>
      </w:r>
      <w:r>
        <w:fldChar w:fldCharType="end"/>
      </w:r>
    </w:p>
    <w:p w14:paraId="17E6B8A7" w14:textId="79FDB196" w:rsidR="00B17E1D" w:rsidRDefault="00B17E1D">
      <w:pPr>
        <w:pStyle w:val="TOC1"/>
        <w:rPr>
          <w:rFonts w:asciiTheme="minorHAnsi" w:eastAsiaTheme="minorEastAsia" w:hAnsiTheme="minorHAnsi" w:cstheme="minorBidi"/>
          <w:kern w:val="2"/>
          <w:sz w:val="24"/>
          <w:szCs w:val="24"/>
          <w14:ligatures w14:val="standardContextual"/>
        </w:rPr>
      </w:pPr>
      <w:r>
        <w:rPr>
          <w:lang w:eastAsia="zh-CN"/>
        </w:rPr>
        <w:t>6</w:t>
      </w:r>
      <w:r>
        <w:rPr>
          <w:rFonts w:asciiTheme="minorHAnsi" w:eastAsiaTheme="minorEastAsia" w:hAnsiTheme="minorHAnsi" w:cstheme="minorBidi"/>
          <w:kern w:val="2"/>
          <w:sz w:val="24"/>
          <w:szCs w:val="24"/>
          <w14:ligatures w14:val="standardContextual"/>
        </w:rPr>
        <w:tab/>
      </w:r>
      <w:r>
        <w:rPr>
          <w:lang w:eastAsia="zh-CN"/>
        </w:rPr>
        <w:t>Procedures to Support Network Data Analytics</w:t>
      </w:r>
      <w:r>
        <w:tab/>
      </w:r>
      <w:r>
        <w:fldChar w:fldCharType="begin" w:fldLock="1"/>
      </w:r>
      <w:r>
        <w:instrText xml:space="preserve"> PAGEREF _Toc193705719 \h </w:instrText>
      </w:r>
      <w:r>
        <w:fldChar w:fldCharType="separate"/>
      </w:r>
      <w:r>
        <w:t>36</w:t>
      </w:r>
      <w:r>
        <w:fldChar w:fldCharType="end"/>
      </w:r>
    </w:p>
    <w:p w14:paraId="09468C3A" w14:textId="64A7C925"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6.0</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_Toc193705720 \h </w:instrText>
      </w:r>
      <w:r>
        <w:fldChar w:fldCharType="separate"/>
      </w:r>
      <w:r>
        <w:t>36</w:t>
      </w:r>
      <w:r>
        <w:fldChar w:fldCharType="end"/>
      </w:r>
    </w:p>
    <w:p w14:paraId="727E5154" w14:textId="754930A9"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6.1</w:t>
      </w:r>
      <w:r>
        <w:rPr>
          <w:rFonts w:asciiTheme="minorHAnsi" w:eastAsiaTheme="minorEastAsia" w:hAnsiTheme="minorHAnsi" w:cstheme="minorBidi"/>
          <w:kern w:val="2"/>
          <w:sz w:val="24"/>
          <w:szCs w:val="24"/>
          <w14:ligatures w14:val="standardContextual"/>
        </w:rPr>
        <w:tab/>
      </w:r>
      <w:r>
        <w:rPr>
          <w:lang w:eastAsia="ko-KR"/>
        </w:rPr>
        <w:t>Procedures for analytics exposure</w:t>
      </w:r>
      <w:r>
        <w:tab/>
      </w:r>
      <w:r>
        <w:fldChar w:fldCharType="begin" w:fldLock="1"/>
      </w:r>
      <w:r>
        <w:instrText xml:space="preserve"> PAGEREF _Toc193705721 \h </w:instrText>
      </w:r>
      <w:r>
        <w:fldChar w:fldCharType="separate"/>
      </w:r>
      <w:r>
        <w:t>37</w:t>
      </w:r>
      <w:r>
        <w:fldChar w:fldCharType="end"/>
      </w:r>
    </w:p>
    <w:p w14:paraId="7302EF8F" w14:textId="767D9633"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6.1.1</w:t>
      </w:r>
      <w:r>
        <w:rPr>
          <w:rFonts w:asciiTheme="minorHAnsi" w:eastAsiaTheme="minorEastAsia" w:hAnsiTheme="minorHAnsi" w:cstheme="minorBidi"/>
          <w:kern w:val="2"/>
          <w:sz w:val="24"/>
          <w:szCs w:val="24"/>
          <w14:ligatures w14:val="standardContextual"/>
        </w:rPr>
        <w:tab/>
      </w:r>
      <w:r>
        <w:rPr>
          <w:lang w:eastAsia="ko-KR"/>
        </w:rPr>
        <w:t>Analytics Subscribe/Unsubscribe</w:t>
      </w:r>
      <w:r>
        <w:tab/>
      </w:r>
      <w:r>
        <w:fldChar w:fldCharType="begin" w:fldLock="1"/>
      </w:r>
      <w:r>
        <w:instrText xml:space="preserve"> PAGEREF _Toc193705722 \h </w:instrText>
      </w:r>
      <w:r>
        <w:fldChar w:fldCharType="separate"/>
      </w:r>
      <w:r>
        <w:t>37</w:t>
      </w:r>
      <w:r>
        <w:fldChar w:fldCharType="end"/>
      </w:r>
    </w:p>
    <w:p w14:paraId="52AD3E74" w14:textId="5BDBF186" w:rsidR="00B17E1D" w:rsidRDefault="00B17E1D">
      <w:pPr>
        <w:pStyle w:val="TOC4"/>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Analytics subscribe/unsubscribe by NWDAF service consumer</w:t>
      </w:r>
      <w:r>
        <w:tab/>
      </w:r>
      <w:r>
        <w:fldChar w:fldCharType="begin" w:fldLock="1"/>
      </w:r>
      <w:r>
        <w:instrText xml:space="preserve"> PAGEREF _Toc193705723 \h </w:instrText>
      </w:r>
      <w:r>
        <w:fldChar w:fldCharType="separate"/>
      </w:r>
      <w:r>
        <w:t>37</w:t>
      </w:r>
      <w:r>
        <w:fldChar w:fldCharType="end"/>
      </w:r>
    </w:p>
    <w:p w14:paraId="5B41CB92" w14:textId="044BF11F" w:rsidR="00B17E1D" w:rsidRDefault="00B17E1D">
      <w:pPr>
        <w:pStyle w:val="TOC4"/>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Analytics subscribe/unsubscribe by AFs via NEF</w:t>
      </w:r>
      <w:r>
        <w:tab/>
      </w:r>
      <w:r>
        <w:fldChar w:fldCharType="begin" w:fldLock="1"/>
      </w:r>
      <w:r>
        <w:instrText xml:space="preserve"> PAGEREF _Toc193705724 \h </w:instrText>
      </w:r>
      <w:r>
        <w:fldChar w:fldCharType="separate"/>
      </w:r>
      <w:r>
        <w:t>38</w:t>
      </w:r>
      <w:r>
        <w:fldChar w:fldCharType="end"/>
      </w:r>
    </w:p>
    <w:p w14:paraId="062B7B4E" w14:textId="49D1A95D"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6.1.2</w:t>
      </w:r>
      <w:r>
        <w:rPr>
          <w:rFonts w:asciiTheme="minorHAnsi" w:eastAsiaTheme="minorEastAsia" w:hAnsiTheme="minorHAnsi" w:cstheme="minorBidi"/>
          <w:kern w:val="2"/>
          <w:sz w:val="24"/>
          <w:szCs w:val="24"/>
          <w14:ligatures w14:val="standardContextual"/>
        </w:rPr>
        <w:tab/>
      </w:r>
      <w:r>
        <w:rPr>
          <w:lang w:eastAsia="ko-KR"/>
        </w:rPr>
        <w:t>Analytics Request</w:t>
      </w:r>
      <w:r>
        <w:tab/>
      </w:r>
      <w:r>
        <w:fldChar w:fldCharType="begin" w:fldLock="1"/>
      </w:r>
      <w:r>
        <w:instrText xml:space="preserve"> PAGEREF _Toc193705725 \h </w:instrText>
      </w:r>
      <w:r>
        <w:fldChar w:fldCharType="separate"/>
      </w:r>
      <w:r>
        <w:t>39</w:t>
      </w:r>
      <w:r>
        <w:fldChar w:fldCharType="end"/>
      </w:r>
    </w:p>
    <w:p w14:paraId="4D261BF4" w14:textId="73BBD559" w:rsidR="00B17E1D" w:rsidRDefault="00B17E1D">
      <w:pPr>
        <w:pStyle w:val="TOC4"/>
        <w:rPr>
          <w:rFonts w:asciiTheme="minorHAnsi" w:eastAsiaTheme="minorEastAsia" w:hAnsiTheme="minorHAnsi" w:cstheme="minorBidi"/>
          <w:kern w:val="2"/>
          <w:sz w:val="24"/>
          <w:szCs w:val="24"/>
          <w14:ligatures w14:val="standardContextual"/>
        </w:rPr>
      </w:pPr>
      <w:r>
        <w:t>6.1.2.1</w:t>
      </w:r>
      <w:r>
        <w:rPr>
          <w:rFonts w:asciiTheme="minorHAnsi" w:eastAsiaTheme="minorEastAsia" w:hAnsiTheme="minorHAnsi" w:cstheme="minorBidi"/>
          <w:kern w:val="2"/>
          <w:sz w:val="24"/>
          <w:szCs w:val="24"/>
          <w14:ligatures w14:val="standardContextual"/>
        </w:rPr>
        <w:tab/>
      </w:r>
      <w:r>
        <w:t>Analytics request by NWDAF service consumer</w:t>
      </w:r>
      <w:r>
        <w:tab/>
      </w:r>
      <w:r>
        <w:fldChar w:fldCharType="begin" w:fldLock="1"/>
      </w:r>
      <w:r>
        <w:instrText xml:space="preserve"> PAGEREF _Toc193705726 \h </w:instrText>
      </w:r>
      <w:r>
        <w:fldChar w:fldCharType="separate"/>
      </w:r>
      <w:r>
        <w:t>39</w:t>
      </w:r>
      <w:r>
        <w:fldChar w:fldCharType="end"/>
      </w:r>
    </w:p>
    <w:p w14:paraId="4A0B3775" w14:textId="0C49DF8F" w:rsidR="00B17E1D" w:rsidRDefault="00B17E1D">
      <w:pPr>
        <w:pStyle w:val="TOC4"/>
        <w:rPr>
          <w:rFonts w:asciiTheme="minorHAnsi" w:eastAsiaTheme="minorEastAsia" w:hAnsiTheme="minorHAnsi" w:cstheme="minorBidi"/>
          <w:kern w:val="2"/>
          <w:sz w:val="24"/>
          <w:szCs w:val="24"/>
          <w14:ligatures w14:val="standardContextual"/>
        </w:rPr>
      </w:pPr>
      <w:r>
        <w:t>6.1.2.2</w:t>
      </w:r>
      <w:r>
        <w:rPr>
          <w:rFonts w:asciiTheme="minorHAnsi" w:eastAsiaTheme="minorEastAsia" w:hAnsiTheme="minorHAnsi" w:cstheme="minorBidi"/>
          <w:kern w:val="2"/>
          <w:sz w:val="24"/>
          <w:szCs w:val="24"/>
          <w14:ligatures w14:val="standardContextual"/>
        </w:rPr>
        <w:tab/>
      </w:r>
      <w:r>
        <w:rPr>
          <w:lang w:eastAsia="ko-KR"/>
        </w:rPr>
        <w:t xml:space="preserve">Analytics request </w:t>
      </w:r>
      <w:r>
        <w:t>by AFs via NEF</w:t>
      </w:r>
      <w:r>
        <w:tab/>
      </w:r>
      <w:r>
        <w:fldChar w:fldCharType="begin" w:fldLock="1"/>
      </w:r>
      <w:r>
        <w:instrText xml:space="preserve"> PAGEREF _Toc193705727 \h </w:instrText>
      </w:r>
      <w:r>
        <w:fldChar w:fldCharType="separate"/>
      </w:r>
      <w:r>
        <w:t>40</w:t>
      </w:r>
      <w:r>
        <w:fldChar w:fldCharType="end"/>
      </w:r>
    </w:p>
    <w:p w14:paraId="2B5B58D9" w14:textId="3A2352AC"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6.1.3</w:t>
      </w:r>
      <w:r>
        <w:rPr>
          <w:rFonts w:asciiTheme="minorHAnsi" w:eastAsiaTheme="minorEastAsia" w:hAnsiTheme="minorHAnsi" w:cstheme="minorBidi"/>
          <w:kern w:val="2"/>
          <w:sz w:val="24"/>
          <w:szCs w:val="24"/>
          <w14:ligatures w14:val="standardContextual"/>
        </w:rPr>
        <w:tab/>
      </w:r>
      <w:r>
        <w:rPr>
          <w:lang w:eastAsia="ko-KR"/>
        </w:rPr>
        <w:t>Contents of Analytics Exposure</w:t>
      </w:r>
      <w:r>
        <w:tab/>
      </w:r>
      <w:r>
        <w:fldChar w:fldCharType="begin" w:fldLock="1"/>
      </w:r>
      <w:r>
        <w:instrText xml:space="preserve"> PAGEREF _Toc193705728 \h </w:instrText>
      </w:r>
      <w:r>
        <w:fldChar w:fldCharType="separate"/>
      </w:r>
      <w:r>
        <w:t>41</w:t>
      </w:r>
      <w:r>
        <w:fldChar w:fldCharType="end"/>
      </w:r>
    </w:p>
    <w:p w14:paraId="6A6C5266" w14:textId="5AA07A2A"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6.1.4</w:t>
      </w:r>
      <w:r>
        <w:rPr>
          <w:rFonts w:asciiTheme="minorHAnsi" w:eastAsiaTheme="minorEastAsia" w:hAnsiTheme="minorHAnsi" w:cstheme="minorBidi"/>
          <w:kern w:val="2"/>
          <w:sz w:val="24"/>
          <w:szCs w:val="24"/>
          <w14:ligatures w14:val="standardContextual"/>
        </w:rPr>
        <w:tab/>
      </w:r>
      <w:r>
        <w:rPr>
          <w:lang w:eastAsia="ko-KR"/>
        </w:rPr>
        <w:t>Analytics Exposure using DCCF</w:t>
      </w:r>
      <w:r>
        <w:tab/>
      </w:r>
      <w:r>
        <w:fldChar w:fldCharType="begin" w:fldLock="1"/>
      </w:r>
      <w:r>
        <w:instrText xml:space="preserve"> PAGEREF _Toc193705729 \h </w:instrText>
      </w:r>
      <w:r>
        <w:fldChar w:fldCharType="separate"/>
      </w:r>
      <w:r>
        <w:t>45</w:t>
      </w:r>
      <w:r>
        <w:fldChar w:fldCharType="end"/>
      </w:r>
    </w:p>
    <w:p w14:paraId="58A1FD87" w14:textId="096DB686"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_Toc193705730 \h </w:instrText>
      </w:r>
      <w:r>
        <w:fldChar w:fldCharType="separate"/>
      </w:r>
      <w:r>
        <w:t>45</w:t>
      </w:r>
      <w:r>
        <w:fldChar w:fldCharType="end"/>
      </w:r>
    </w:p>
    <w:p w14:paraId="59880227" w14:textId="2DD37B1A"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6.1.4.2</w:t>
      </w:r>
      <w:r>
        <w:rPr>
          <w:rFonts w:asciiTheme="minorHAnsi" w:eastAsiaTheme="minorEastAsia" w:hAnsiTheme="minorHAnsi" w:cstheme="minorBidi"/>
          <w:kern w:val="2"/>
          <w:sz w:val="24"/>
          <w:szCs w:val="24"/>
          <w14:ligatures w14:val="standardContextual"/>
        </w:rPr>
        <w:tab/>
      </w:r>
      <w:r>
        <w:rPr>
          <w:lang w:eastAsia="ko-KR"/>
        </w:rPr>
        <w:t>Analytics Exposure via DCCF</w:t>
      </w:r>
      <w:r>
        <w:tab/>
      </w:r>
      <w:r>
        <w:fldChar w:fldCharType="begin" w:fldLock="1"/>
      </w:r>
      <w:r>
        <w:instrText xml:space="preserve"> PAGEREF _Toc193705731 \h </w:instrText>
      </w:r>
      <w:r>
        <w:fldChar w:fldCharType="separate"/>
      </w:r>
      <w:r>
        <w:t>46</w:t>
      </w:r>
      <w:r>
        <w:fldChar w:fldCharType="end"/>
      </w:r>
    </w:p>
    <w:p w14:paraId="51C77167" w14:textId="5328D033"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6.1.4.3</w:t>
      </w:r>
      <w:r>
        <w:rPr>
          <w:rFonts w:asciiTheme="minorHAnsi" w:eastAsiaTheme="minorEastAsia" w:hAnsiTheme="minorHAnsi" w:cstheme="minorBidi"/>
          <w:kern w:val="2"/>
          <w:sz w:val="24"/>
          <w:szCs w:val="24"/>
          <w14:ligatures w14:val="standardContextual"/>
        </w:rPr>
        <w:tab/>
      </w:r>
      <w:r>
        <w:rPr>
          <w:lang w:eastAsia="ko-KR"/>
        </w:rPr>
        <w:t>Historical Analytics Exposure via DCCF</w:t>
      </w:r>
      <w:r>
        <w:tab/>
      </w:r>
      <w:r>
        <w:fldChar w:fldCharType="begin" w:fldLock="1"/>
      </w:r>
      <w:r>
        <w:instrText xml:space="preserve"> PAGEREF _Toc193705732 \h </w:instrText>
      </w:r>
      <w:r>
        <w:fldChar w:fldCharType="separate"/>
      </w:r>
      <w:r>
        <w:t>47</w:t>
      </w:r>
      <w:r>
        <w:fldChar w:fldCharType="end"/>
      </w:r>
    </w:p>
    <w:p w14:paraId="6B565116" w14:textId="520290B8"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6.1.4.4</w:t>
      </w:r>
      <w:r>
        <w:rPr>
          <w:rFonts w:asciiTheme="minorHAnsi" w:eastAsiaTheme="minorEastAsia" w:hAnsiTheme="minorHAnsi" w:cstheme="minorBidi"/>
          <w:kern w:val="2"/>
          <w:sz w:val="24"/>
          <w:szCs w:val="24"/>
          <w14:ligatures w14:val="standardContextual"/>
        </w:rPr>
        <w:tab/>
      </w:r>
      <w:r>
        <w:rPr>
          <w:lang w:eastAsia="ko-KR"/>
        </w:rPr>
        <w:t>Analytics Exposure via Messaging Framework</w:t>
      </w:r>
      <w:r>
        <w:tab/>
      </w:r>
      <w:r>
        <w:fldChar w:fldCharType="begin" w:fldLock="1"/>
      </w:r>
      <w:r>
        <w:instrText xml:space="preserve"> PAGEREF _Toc193705733 \h </w:instrText>
      </w:r>
      <w:r>
        <w:fldChar w:fldCharType="separate"/>
      </w:r>
      <w:r>
        <w:t>49</w:t>
      </w:r>
      <w:r>
        <w:fldChar w:fldCharType="end"/>
      </w:r>
    </w:p>
    <w:p w14:paraId="69719C92" w14:textId="1375E665"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6.1.4.5</w:t>
      </w:r>
      <w:r>
        <w:rPr>
          <w:rFonts w:asciiTheme="minorHAnsi" w:eastAsiaTheme="minorEastAsia" w:hAnsiTheme="minorHAnsi" w:cstheme="minorBidi"/>
          <w:kern w:val="2"/>
          <w:sz w:val="24"/>
          <w:szCs w:val="24"/>
          <w14:ligatures w14:val="standardContextual"/>
        </w:rPr>
        <w:tab/>
      </w:r>
      <w:r>
        <w:rPr>
          <w:lang w:eastAsia="ko-KR"/>
        </w:rPr>
        <w:t>Historical Analytics Exposure via Messaging Framework</w:t>
      </w:r>
      <w:r>
        <w:tab/>
      </w:r>
      <w:r>
        <w:fldChar w:fldCharType="begin" w:fldLock="1"/>
      </w:r>
      <w:r>
        <w:instrText xml:space="preserve"> PAGEREF _Toc193705734 \h </w:instrText>
      </w:r>
      <w:r>
        <w:fldChar w:fldCharType="separate"/>
      </w:r>
      <w:r>
        <w:t>51</w:t>
      </w:r>
      <w:r>
        <w:fldChar w:fldCharType="end"/>
      </w:r>
    </w:p>
    <w:p w14:paraId="46907650" w14:textId="6B171225"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6.1.5</w:t>
      </w:r>
      <w:r>
        <w:rPr>
          <w:rFonts w:asciiTheme="minorHAnsi" w:eastAsiaTheme="minorEastAsia" w:hAnsiTheme="minorHAnsi" w:cstheme="minorBidi"/>
          <w:kern w:val="2"/>
          <w:sz w:val="24"/>
          <w:szCs w:val="24"/>
          <w14:ligatures w14:val="standardContextual"/>
        </w:rPr>
        <w:tab/>
      </w:r>
      <w:r>
        <w:rPr>
          <w:lang w:eastAsia="ko-KR"/>
        </w:rPr>
        <w:t>Analytics Exposure in Roaming Case</w:t>
      </w:r>
      <w:r>
        <w:tab/>
      </w:r>
      <w:r>
        <w:fldChar w:fldCharType="begin" w:fldLock="1"/>
      </w:r>
      <w:r>
        <w:instrText xml:space="preserve"> PAGEREF _Toc193705735 \h </w:instrText>
      </w:r>
      <w:r>
        <w:fldChar w:fldCharType="separate"/>
      </w:r>
      <w:r>
        <w:t>53</w:t>
      </w:r>
      <w:r>
        <w:fldChar w:fldCharType="end"/>
      </w:r>
    </w:p>
    <w:p w14:paraId="2F17BCC5" w14:textId="061189F2"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_Toc193705736 \h </w:instrText>
      </w:r>
      <w:r>
        <w:fldChar w:fldCharType="separate"/>
      </w:r>
      <w:r>
        <w:t>53</w:t>
      </w:r>
      <w:r>
        <w:fldChar w:fldCharType="end"/>
      </w:r>
    </w:p>
    <w:p w14:paraId="3CB1A603" w14:textId="7023E171"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6.1.5.2</w:t>
      </w:r>
      <w:r>
        <w:rPr>
          <w:rFonts w:asciiTheme="minorHAnsi" w:eastAsiaTheme="minorEastAsia" w:hAnsiTheme="minorHAnsi" w:cstheme="minorBidi"/>
          <w:kern w:val="2"/>
          <w:sz w:val="24"/>
          <w:szCs w:val="24"/>
          <w14:ligatures w14:val="standardContextual"/>
        </w:rPr>
        <w:tab/>
      </w:r>
      <w:r>
        <w:rPr>
          <w:lang w:eastAsia="ko-KR"/>
        </w:rPr>
        <w:t>Analytics Exposure from HPLMN to VPLMN</w:t>
      </w:r>
      <w:r>
        <w:tab/>
      </w:r>
      <w:r>
        <w:fldChar w:fldCharType="begin" w:fldLock="1"/>
      </w:r>
      <w:r>
        <w:instrText xml:space="preserve"> PAGEREF _Toc193705737 \h </w:instrText>
      </w:r>
      <w:r>
        <w:fldChar w:fldCharType="separate"/>
      </w:r>
      <w:r>
        <w:t>54</w:t>
      </w:r>
      <w:r>
        <w:fldChar w:fldCharType="end"/>
      </w:r>
    </w:p>
    <w:p w14:paraId="063A8FC5" w14:textId="7CDAE9F6" w:rsidR="00B17E1D" w:rsidRDefault="00B17E1D">
      <w:pPr>
        <w:pStyle w:val="TOC4"/>
        <w:rPr>
          <w:rFonts w:asciiTheme="minorHAnsi" w:eastAsiaTheme="minorEastAsia" w:hAnsiTheme="minorHAnsi" w:cstheme="minorBidi"/>
          <w:kern w:val="2"/>
          <w:sz w:val="24"/>
          <w:szCs w:val="24"/>
          <w14:ligatures w14:val="standardContextual"/>
        </w:rPr>
      </w:pPr>
      <w:r>
        <w:t>6.1.5.3</w:t>
      </w:r>
      <w:r>
        <w:rPr>
          <w:rFonts w:asciiTheme="minorHAnsi" w:eastAsiaTheme="minorEastAsia" w:hAnsiTheme="minorHAnsi" w:cstheme="minorBidi"/>
          <w:kern w:val="2"/>
          <w:sz w:val="24"/>
          <w:szCs w:val="24"/>
          <w14:ligatures w14:val="standardContextual"/>
        </w:rPr>
        <w:tab/>
      </w:r>
      <w:r>
        <w:t>Analytics Exposure from VPLMN to HPLMN</w:t>
      </w:r>
      <w:r>
        <w:tab/>
      </w:r>
      <w:r>
        <w:fldChar w:fldCharType="begin" w:fldLock="1"/>
      </w:r>
      <w:r>
        <w:instrText xml:space="preserve"> PAGEREF _Toc193705738 \h </w:instrText>
      </w:r>
      <w:r>
        <w:fldChar w:fldCharType="separate"/>
      </w:r>
      <w:r>
        <w:t>56</w:t>
      </w:r>
      <w:r>
        <w:fldChar w:fldCharType="end"/>
      </w:r>
    </w:p>
    <w:p w14:paraId="0FAA2168" w14:textId="575AEC5A"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6.1.5.4</w:t>
      </w:r>
      <w:r>
        <w:rPr>
          <w:rFonts w:asciiTheme="minorHAnsi" w:eastAsiaTheme="minorEastAsia" w:hAnsiTheme="minorHAnsi" w:cstheme="minorBidi"/>
          <w:kern w:val="2"/>
          <w:sz w:val="24"/>
          <w:szCs w:val="24"/>
          <w14:ligatures w14:val="standardContextual"/>
        </w:rPr>
        <w:tab/>
      </w:r>
      <w:r>
        <w:rPr>
          <w:lang w:eastAsia="ko-KR"/>
        </w:rPr>
        <w:t>Contents of Analytics Exposure in roaming case</w:t>
      </w:r>
      <w:r>
        <w:tab/>
      </w:r>
      <w:r>
        <w:fldChar w:fldCharType="begin" w:fldLock="1"/>
      </w:r>
      <w:r>
        <w:instrText xml:space="preserve"> PAGEREF _Toc193705739 \h </w:instrText>
      </w:r>
      <w:r>
        <w:fldChar w:fldCharType="separate"/>
      </w:r>
      <w:r>
        <w:t>58</w:t>
      </w:r>
      <w:r>
        <w:fldChar w:fldCharType="end"/>
      </w:r>
    </w:p>
    <w:p w14:paraId="0CD04609" w14:textId="1AF45EC8"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lastRenderedPageBreak/>
        <w:t>6.1A</w:t>
      </w:r>
      <w:r>
        <w:rPr>
          <w:rFonts w:asciiTheme="minorHAnsi" w:eastAsiaTheme="minorEastAsia" w:hAnsiTheme="minorHAnsi" w:cstheme="minorBidi"/>
          <w:kern w:val="2"/>
          <w:sz w:val="24"/>
          <w:szCs w:val="24"/>
          <w14:ligatures w14:val="standardContextual"/>
        </w:rPr>
        <w:tab/>
      </w:r>
      <w:r>
        <w:rPr>
          <w:lang w:eastAsia="ko-KR"/>
        </w:rPr>
        <w:t>Analytics aggregation from multiple NWDAFs</w:t>
      </w:r>
      <w:r>
        <w:tab/>
      </w:r>
      <w:r>
        <w:fldChar w:fldCharType="begin" w:fldLock="1"/>
      </w:r>
      <w:r>
        <w:instrText xml:space="preserve"> PAGEREF _Toc193705740 \h </w:instrText>
      </w:r>
      <w:r>
        <w:fldChar w:fldCharType="separate"/>
      </w:r>
      <w:r>
        <w:t>60</w:t>
      </w:r>
      <w:r>
        <w:fldChar w:fldCharType="end"/>
      </w:r>
    </w:p>
    <w:p w14:paraId="2D1B840A" w14:textId="10AA932E"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6.1A.1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_Toc193705741 \h </w:instrText>
      </w:r>
      <w:r>
        <w:fldChar w:fldCharType="separate"/>
      </w:r>
      <w:r>
        <w:t>60</w:t>
      </w:r>
      <w:r>
        <w:fldChar w:fldCharType="end"/>
      </w:r>
    </w:p>
    <w:p w14:paraId="13A53306" w14:textId="51CD9292"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6.1A.2</w:t>
      </w:r>
      <w:r>
        <w:rPr>
          <w:rFonts w:asciiTheme="minorHAnsi" w:eastAsiaTheme="minorEastAsia" w:hAnsiTheme="minorHAnsi" w:cstheme="minorBidi"/>
          <w:kern w:val="2"/>
          <w:sz w:val="24"/>
          <w:szCs w:val="24"/>
          <w14:ligatures w14:val="standardContextual"/>
        </w:rPr>
        <w:tab/>
      </w:r>
      <w:r>
        <w:rPr>
          <w:lang w:eastAsia="ko-KR"/>
        </w:rPr>
        <w:t>Analytics Aggregation</w:t>
      </w:r>
      <w:r>
        <w:tab/>
      </w:r>
      <w:r>
        <w:fldChar w:fldCharType="begin" w:fldLock="1"/>
      </w:r>
      <w:r>
        <w:instrText xml:space="preserve"> PAGEREF _Toc193705742 \h </w:instrText>
      </w:r>
      <w:r>
        <w:fldChar w:fldCharType="separate"/>
      </w:r>
      <w:r>
        <w:t>60</w:t>
      </w:r>
      <w:r>
        <w:fldChar w:fldCharType="end"/>
      </w:r>
    </w:p>
    <w:p w14:paraId="43A33A48" w14:textId="6CB25DED"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6.1A.3</w:t>
      </w:r>
      <w:r>
        <w:rPr>
          <w:rFonts w:asciiTheme="minorHAnsi" w:eastAsiaTheme="minorEastAsia" w:hAnsiTheme="minorHAnsi" w:cstheme="minorBidi"/>
          <w:kern w:val="2"/>
          <w:sz w:val="24"/>
          <w:szCs w:val="24"/>
          <w14:ligatures w14:val="standardContextual"/>
        </w:rPr>
        <w:tab/>
      </w:r>
      <w:r>
        <w:rPr>
          <w:lang w:eastAsia="ko-KR"/>
        </w:rPr>
        <w:t>Procedure for analytics aggregation</w:t>
      </w:r>
      <w:r>
        <w:tab/>
      </w:r>
      <w:r>
        <w:fldChar w:fldCharType="begin" w:fldLock="1"/>
      </w:r>
      <w:r>
        <w:instrText xml:space="preserve"> PAGEREF _Toc193705743 \h </w:instrText>
      </w:r>
      <w:r>
        <w:fldChar w:fldCharType="separate"/>
      </w:r>
      <w:r>
        <w:t>61</w:t>
      </w:r>
      <w:r>
        <w:fldChar w:fldCharType="end"/>
      </w:r>
    </w:p>
    <w:p w14:paraId="67FFB279" w14:textId="7023AF19"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6.1A.3.1</w:t>
      </w:r>
      <w:r>
        <w:rPr>
          <w:rFonts w:asciiTheme="minorHAnsi" w:eastAsiaTheme="minorEastAsia" w:hAnsiTheme="minorHAnsi" w:cstheme="minorBidi"/>
          <w:kern w:val="2"/>
          <w:sz w:val="24"/>
          <w:szCs w:val="24"/>
          <w14:ligatures w14:val="standardContextual"/>
        </w:rPr>
        <w:tab/>
      </w:r>
      <w:r>
        <w:rPr>
          <w:lang w:eastAsia="ko-KR"/>
        </w:rPr>
        <w:t>Procedure for analytics aggregation with Provision of Area of Interest</w:t>
      </w:r>
      <w:r>
        <w:tab/>
      </w:r>
      <w:r>
        <w:fldChar w:fldCharType="begin" w:fldLock="1"/>
      </w:r>
      <w:r>
        <w:instrText xml:space="preserve"> PAGEREF _Toc193705744 \h </w:instrText>
      </w:r>
      <w:r>
        <w:fldChar w:fldCharType="separate"/>
      </w:r>
      <w:r>
        <w:t>61</w:t>
      </w:r>
      <w:r>
        <w:fldChar w:fldCharType="end"/>
      </w:r>
    </w:p>
    <w:p w14:paraId="576EAF63" w14:textId="0BB03790"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6.1A.3.2</w:t>
      </w:r>
      <w:r>
        <w:rPr>
          <w:rFonts w:asciiTheme="minorHAnsi" w:eastAsiaTheme="minorEastAsia" w:hAnsiTheme="minorHAnsi" w:cstheme="minorBidi"/>
          <w:kern w:val="2"/>
          <w:sz w:val="24"/>
          <w:szCs w:val="24"/>
          <w14:ligatures w14:val="standardContextual"/>
        </w:rPr>
        <w:tab/>
      </w:r>
      <w:r>
        <w:rPr>
          <w:lang w:eastAsia="ko-KR"/>
        </w:rPr>
        <w:t>Procedure for Analytics Aggregation without Provision of Area of Interest</w:t>
      </w:r>
      <w:r>
        <w:tab/>
      </w:r>
      <w:r>
        <w:fldChar w:fldCharType="begin" w:fldLock="1"/>
      </w:r>
      <w:r>
        <w:instrText xml:space="preserve"> PAGEREF _Toc193705745 \h </w:instrText>
      </w:r>
      <w:r>
        <w:fldChar w:fldCharType="separate"/>
      </w:r>
      <w:r>
        <w:t>63</w:t>
      </w:r>
      <w:r>
        <w:fldChar w:fldCharType="end"/>
      </w:r>
    </w:p>
    <w:p w14:paraId="4C4B443A" w14:textId="01E87EF2"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6.1B</w:t>
      </w:r>
      <w:r>
        <w:rPr>
          <w:rFonts w:asciiTheme="minorHAnsi" w:eastAsiaTheme="minorEastAsia" w:hAnsiTheme="minorHAnsi" w:cstheme="minorBidi"/>
          <w:kern w:val="2"/>
          <w:sz w:val="24"/>
          <w:szCs w:val="24"/>
          <w14:ligatures w14:val="standardContextual"/>
        </w:rPr>
        <w:tab/>
      </w:r>
      <w:r>
        <w:rPr>
          <w:lang w:eastAsia="ko-KR"/>
        </w:rPr>
        <w:t>Transfer of analytics context and analytics subscription</w:t>
      </w:r>
      <w:r>
        <w:tab/>
      </w:r>
      <w:r>
        <w:fldChar w:fldCharType="begin" w:fldLock="1"/>
      </w:r>
      <w:r>
        <w:instrText xml:space="preserve"> PAGEREF _Toc193705746 \h </w:instrText>
      </w:r>
      <w:r>
        <w:fldChar w:fldCharType="separate"/>
      </w:r>
      <w:r>
        <w:t>65</w:t>
      </w:r>
      <w:r>
        <w:fldChar w:fldCharType="end"/>
      </w:r>
    </w:p>
    <w:p w14:paraId="7E85480C" w14:textId="0958B01B"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6.1B.1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_Toc193705747 \h </w:instrText>
      </w:r>
      <w:r>
        <w:fldChar w:fldCharType="separate"/>
      </w:r>
      <w:r>
        <w:t>65</w:t>
      </w:r>
      <w:r>
        <w:fldChar w:fldCharType="end"/>
      </w:r>
    </w:p>
    <w:p w14:paraId="5A29F28A" w14:textId="1FA7D7FB"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6.1B.2</w:t>
      </w:r>
      <w:r>
        <w:rPr>
          <w:rFonts w:asciiTheme="minorHAnsi" w:eastAsiaTheme="minorEastAsia" w:hAnsiTheme="minorHAnsi" w:cstheme="minorBidi"/>
          <w:kern w:val="2"/>
          <w:sz w:val="24"/>
          <w:szCs w:val="24"/>
          <w14:ligatures w14:val="standardContextual"/>
        </w:rPr>
        <w:tab/>
      </w:r>
      <w:r>
        <w:rPr>
          <w:lang w:eastAsia="ko-KR"/>
        </w:rPr>
        <w:t>Analytics Transfer Procedures</w:t>
      </w:r>
      <w:r>
        <w:tab/>
      </w:r>
      <w:r>
        <w:fldChar w:fldCharType="begin" w:fldLock="1"/>
      </w:r>
      <w:r>
        <w:instrText xml:space="preserve"> PAGEREF _Toc193705748 \h </w:instrText>
      </w:r>
      <w:r>
        <w:fldChar w:fldCharType="separate"/>
      </w:r>
      <w:r>
        <w:t>66</w:t>
      </w:r>
      <w:r>
        <w:fldChar w:fldCharType="end"/>
      </w:r>
    </w:p>
    <w:p w14:paraId="164A6D7B" w14:textId="718BD16C"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6.1B.2.1</w:t>
      </w:r>
      <w:r>
        <w:rPr>
          <w:rFonts w:asciiTheme="minorHAnsi" w:eastAsiaTheme="minorEastAsia" w:hAnsiTheme="minorHAnsi" w:cstheme="minorBidi"/>
          <w:kern w:val="2"/>
          <w:sz w:val="24"/>
          <w:szCs w:val="24"/>
          <w14:ligatures w14:val="standardContextual"/>
        </w:rPr>
        <w:tab/>
      </w:r>
      <w:r>
        <w:rPr>
          <w:lang w:eastAsia="ko-KR"/>
        </w:rPr>
        <w:t>Analytics context transfer initiated by target NWDAF selected by the NWDAF service consumer</w:t>
      </w:r>
      <w:r>
        <w:tab/>
      </w:r>
      <w:r>
        <w:fldChar w:fldCharType="begin" w:fldLock="1"/>
      </w:r>
      <w:r>
        <w:instrText xml:space="preserve"> PAGEREF _Toc193705749 \h </w:instrText>
      </w:r>
      <w:r>
        <w:fldChar w:fldCharType="separate"/>
      </w:r>
      <w:r>
        <w:t>66</w:t>
      </w:r>
      <w:r>
        <w:fldChar w:fldCharType="end"/>
      </w:r>
    </w:p>
    <w:p w14:paraId="4056B6E4" w14:textId="14572AED"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6.1B.2.2</w:t>
      </w:r>
      <w:r>
        <w:rPr>
          <w:rFonts w:asciiTheme="minorHAnsi" w:eastAsiaTheme="minorEastAsia" w:hAnsiTheme="minorHAnsi" w:cstheme="minorBidi"/>
          <w:kern w:val="2"/>
          <w:sz w:val="24"/>
          <w:szCs w:val="24"/>
          <w14:ligatures w14:val="standardContextual"/>
        </w:rPr>
        <w:tab/>
      </w:r>
      <w:r>
        <w:rPr>
          <w:lang w:eastAsia="ko-KR"/>
        </w:rPr>
        <w:t>Analytics Subscription Transfer initiated by source NWDAF</w:t>
      </w:r>
      <w:r>
        <w:tab/>
      </w:r>
      <w:r>
        <w:fldChar w:fldCharType="begin" w:fldLock="1"/>
      </w:r>
      <w:r>
        <w:instrText xml:space="preserve"> PAGEREF _Toc193705750 \h </w:instrText>
      </w:r>
      <w:r>
        <w:fldChar w:fldCharType="separate"/>
      </w:r>
      <w:r>
        <w:t>67</w:t>
      </w:r>
      <w:r>
        <w:fldChar w:fldCharType="end"/>
      </w:r>
    </w:p>
    <w:p w14:paraId="59B30CF0" w14:textId="0090A685"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6.1B.2.3</w:t>
      </w:r>
      <w:r>
        <w:rPr>
          <w:rFonts w:asciiTheme="minorHAnsi" w:eastAsiaTheme="minorEastAsia" w:hAnsiTheme="minorHAnsi" w:cstheme="minorBidi"/>
          <w:kern w:val="2"/>
          <w:sz w:val="24"/>
          <w:szCs w:val="24"/>
          <w14:ligatures w14:val="standardContextual"/>
        </w:rPr>
        <w:tab/>
      </w:r>
      <w:r>
        <w:rPr>
          <w:lang w:eastAsia="ko-KR"/>
        </w:rPr>
        <w:t>Prepared analytics subscription transfer</w:t>
      </w:r>
      <w:r>
        <w:tab/>
      </w:r>
      <w:r>
        <w:fldChar w:fldCharType="begin" w:fldLock="1"/>
      </w:r>
      <w:r>
        <w:instrText xml:space="preserve"> PAGEREF _Toc193705751 \h </w:instrText>
      </w:r>
      <w:r>
        <w:fldChar w:fldCharType="separate"/>
      </w:r>
      <w:r>
        <w:t>70</w:t>
      </w:r>
      <w:r>
        <w:fldChar w:fldCharType="end"/>
      </w:r>
    </w:p>
    <w:p w14:paraId="4504314C" w14:textId="4DB16FC5"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6.1B.3</w:t>
      </w:r>
      <w:r>
        <w:rPr>
          <w:rFonts w:asciiTheme="minorHAnsi" w:eastAsiaTheme="minorEastAsia" w:hAnsiTheme="minorHAnsi" w:cstheme="minorBidi"/>
          <w:kern w:val="2"/>
          <w:sz w:val="24"/>
          <w:szCs w:val="24"/>
          <w14:ligatures w14:val="standardContextual"/>
        </w:rPr>
        <w:tab/>
      </w:r>
      <w:r>
        <w:rPr>
          <w:lang w:eastAsia="ko-KR"/>
        </w:rPr>
        <w:t>Analytics Context Transfer</w:t>
      </w:r>
      <w:r>
        <w:tab/>
      </w:r>
      <w:r>
        <w:fldChar w:fldCharType="begin" w:fldLock="1"/>
      </w:r>
      <w:r>
        <w:instrText xml:space="preserve"> PAGEREF _Toc193705752 \h </w:instrText>
      </w:r>
      <w:r>
        <w:fldChar w:fldCharType="separate"/>
      </w:r>
      <w:r>
        <w:t>73</w:t>
      </w:r>
      <w:r>
        <w:fldChar w:fldCharType="end"/>
      </w:r>
    </w:p>
    <w:p w14:paraId="4CE40FD8" w14:textId="49314B6C"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6.1B.4</w:t>
      </w:r>
      <w:r>
        <w:rPr>
          <w:rFonts w:asciiTheme="minorHAnsi" w:eastAsiaTheme="minorEastAsia" w:hAnsiTheme="minorHAnsi" w:cstheme="minorBidi"/>
          <w:kern w:val="2"/>
          <w:sz w:val="24"/>
          <w:szCs w:val="24"/>
          <w14:ligatures w14:val="standardContextual"/>
        </w:rPr>
        <w:tab/>
      </w:r>
      <w:r>
        <w:rPr>
          <w:lang w:eastAsia="ko-KR"/>
        </w:rPr>
        <w:t>Contents of Analytics Context</w:t>
      </w:r>
      <w:r>
        <w:tab/>
      </w:r>
      <w:r>
        <w:fldChar w:fldCharType="begin" w:fldLock="1"/>
      </w:r>
      <w:r>
        <w:instrText xml:space="preserve"> PAGEREF _Toc193705753 \h </w:instrText>
      </w:r>
      <w:r>
        <w:fldChar w:fldCharType="separate"/>
      </w:r>
      <w:r>
        <w:t>74</w:t>
      </w:r>
      <w:r>
        <w:fldChar w:fldCharType="end"/>
      </w:r>
    </w:p>
    <w:p w14:paraId="6440A623" w14:textId="2FD17C35"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6.1C</w:t>
      </w:r>
      <w:r>
        <w:rPr>
          <w:rFonts w:asciiTheme="minorHAnsi" w:eastAsiaTheme="minorEastAsia" w:hAnsiTheme="minorHAnsi" w:cstheme="minorBidi"/>
          <w:kern w:val="2"/>
          <w:sz w:val="24"/>
          <w:szCs w:val="24"/>
          <w14:ligatures w14:val="standardContextual"/>
        </w:rPr>
        <w:tab/>
      </w:r>
      <w:r>
        <w:rPr>
          <w:lang w:eastAsia="ko-KR"/>
        </w:rPr>
        <w:t>NWDAF Registration/Deregistration in UDM</w:t>
      </w:r>
      <w:r>
        <w:tab/>
      </w:r>
      <w:r>
        <w:fldChar w:fldCharType="begin" w:fldLock="1"/>
      </w:r>
      <w:r>
        <w:instrText xml:space="preserve"> PAGEREF _Toc193705754 \h </w:instrText>
      </w:r>
      <w:r>
        <w:fldChar w:fldCharType="separate"/>
      </w:r>
      <w:r>
        <w:t>76</w:t>
      </w:r>
      <w:r>
        <w:fldChar w:fldCharType="end"/>
      </w:r>
    </w:p>
    <w:p w14:paraId="1F32704C" w14:textId="43EB0D20"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6.1C.1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_Toc193705755 \h </w:instrText>
      </w:r>
      <w:r>
        <w:fldChar w:fldCharType="separate"/>
      </w:r>
      <w:r>
        <w:t>76</w:t>
      </w:r>
      <w:r>
        <w:fldChar w:fldCharType="end"/>
      </w:r>
    </w:p>
    <w:p w14:paraId="6D0AD671" w14:textId="6A7CF648"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6.1C.2</w:t>
      </w:r>
      <w:r>
        <w:rPr>
          <w:rFonts w:asciiTheme="minorHAnsi" w:eastAsiaTheme="minorEastAsia" w:hAnsiTheme="minorHAnsi" w:cstheme="minorBidi"/>
          <w:kern w:val="2"/>
          <w:sz w:val="24"/>
          <w:szCs w:val="24"/>
          <w14:ligatures w14:val="standardContextual"/>
        </w:rPr>
        <w:tab/>
      </w:r>
      <w:r>
        <w:rPr>
          <w:lang w:eastAsia="ko-KR"/>
        </w:rPr>
        <w:t>NWDAF Registration in UDM</w:t>
      </w:r>
      <w:r>
        <w:tab/>
      </w:r>
      <w:r>
        <w:fldChar w:fldCharType="begin" w:fldLock="1"/>
      </w:r>
      <w:r>
        <w:instrText xml:space="preserve"> PAGEREF _Toc193705756 \h </w:instrText>
      </w:r>
      <w:r>
        <w:fldChar w:fldCharType="separate"/>
      </w:r>
      <w:r>
        <w:t>76</w:t>
      </w:r>
      <w:r>
        <w:fldChar w:fldCharType="end"/>
      </w:r>
    </w:p>
    <w:p w14:paraId="53D1AE27" w14:textId="7BC08AF6"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6.1C.3</w:t>
      </w:r>
      <w:r>
        <w:rPr>
          <w:rFonts w:asciiTheme="minorHAnsi" w:eastAsiaTheme="minorEastAsia" w:hAnsiTheme="minorHAnsi" w:cstheme="minorBidi"/>
          <w:kern w:val="2"/>
          <w:sz w:val="24"/>
          <w:szCs w:val="24"/>
          <w14:ligatures w14:val="standardContextual"/>
        </w:rPr>
        <w:tab/>
      </w:r>
      <w:r>
        <w:rPr>
          <w:lang w:eastAsia="ko-KR"/>
        </w:rPr>
        <w:t>NWDAF De-registration from UDM</w:t>
      </w:r>
      <w:r>
        <w:tab/>
      </w:r>
      <w:r>
        <w:fldChar w:fldCharType="begin" w:fldLock="1"/>
      </w:r>
      <w:r>
        <w:instrText xml:space="preserve"> PAGEREF _Toc193705757 \h </w:instrText>
      </w:r>
      <w:r>
        <w:fldChar w:fldCharType="separate"/>
      </w:r>
      <w:r>
        <w:t>76</w:t>
      </w:r>
      <w:r>
        <w:fldChar w:fldCharType="end"/>
      </w:r>
    </w:p>
    <w:p w14:paraId="2E12E6CF" w14:textId="1772B4D8"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6.2</w:t>
      </w:r>
      <w:r>
        <w:rPr>
          <w:rFonts w:asciiTheme="minorHAnsi" w:eastAsiaTheme="minorEastAsia" w:hAnsiTheme="minorHAnsi" w:cstheme="minorBidi"/>
          <w:kern w:val="2"/>
          <w:sz w:val="24"/>
          <w:szCs w:val="24"/>
          <w14:ligatures w14:val="standardContextual"/>
        </w:rPr>
        <w:tab/>
      </w:r>
      <w:r>
        <w:rPr>
          <w:lang w:eastAsia="ko-KR"/>
        </w:rPr>
        <w:t>Procedures for Data Collection</w:t>
      </w:r>
      <w:r>
        <w:tab/>
      </w:r>
      <w:r>
        <w:fldChar w:fldCharType="begin" w:fldLock="1"/>
      </w:r>
      <w:r>
        <w:instrText xml:space="preserve"> PAGEREF _Toc193705758 \h </w:instrText>
      </w:r>
      <w:r>
        <w:fldChar w:fldCharType="separate"/>
      </w:r>
      <w:r>
        <w:t>77</w:t>
      </w:r>
      <w:r>
        <w:fldChar w:fldCharType="end"/>
      </w:r>
    </w:p>
    <w:p w14:paraId="262D6878" w14:textId="66557279" w:rsidR="00B17E1D" w:rsidRDefault="00B17E1D">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_Toc193705759 \h </w:instrText>
      </w:r>
      <w:r>
        <w:fldChar w:fldCharType="separate"/>
      </w:r>
      <w:r>
        <w:t>77</w:t>
      </w:r>
      <w:r>
        <w:fldChar w:fldCharType="end"/>
      </w:r>
    </w:p>
    <w:p w14:paraId="370D9232" w14:textId="636BE40C" w:rsidR="00B17E1D" w:rsidRDefault="00B17E1D">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Data Collection from NFs</w:t>
      </w:r>
      <w:r>
        <w:tab/>
      </w:r>
      <w:r>
        <w:fldChar w:fldCharType="begin" w:fldLock="1"/>
      </w:r>
      <w:r>
        <w:instrText xml:space="preserve"> PAGEREF _Toc193705760 \h </w:instrText>
      </w:r>
      <w:r>
        <w:fldChar w:fldCharType="separate"/>
      </w:r>
      <w:r>
        <w:t>79</w:t>
      </w:r>
      <w:r>
        <w:fldChar w:fldCharType="end"/>
      </w:r>
    </w:p>
    <w:p w14:paraId="1EAE5066" w14:textId="6599BE50" w:rsidR="00B17E1D" w:rsidRDefault="00B17E1D">
      <w:pPr>
        <w:pStyle w:val="TOC4"/>
        <w:rPr>
          <w:rFonts w:asciiTheme="minorHAnsi" w:eastAsiaTheme="minorEastAsia" w:hAnsiTheme="minorHAnsi" w:cstheme="minorBidi"/>
          <w:kern w:val="2"/>
          <w:sz w:val="24"/>
          <w:szCs w:val="24"/>
          <w14:ligatures w14:val="standardContextual"/>
        </w:rPr>
      </w:pPr>
      <w:r>
        <w:rPr>
          <w:lang w:eastAsia="ja-JP"/>
        </w:rPr>
        <w:t>6.2.2.1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_Toc193705761 \h </w:instrText>
      </w:r>
      <w:r>
        <w:fldChar w:fldCharType="separate"/>
      </w:r>
      <w:r>
        <w:t>79</w:t>
      </w:r>
      <w:r>
        <w:fldChar w:fldCharType="end"/>
      </w:r>
    </w:p>
    <w:p w14:paraId="204F106E" w14:textId="4D4971F0"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6.2.2.2</w:t>
      </w:r>
      <w:r>
        <w:rPr>
          <w:rFonts w:asciiTheme="minorHAnsi" w:eastAsiaTheme="minorEastAsia" w:hAnsiTheme="minorHAnsi" w:cstheme="minorBidi"/>
          <w:kern w:val="2"/>
          <w:sz w:val="24"/>
          <w:szCs w:val="24"/>
          <w14:ligatures w14:val="standardContextual"/>
        </w:rPr>
        <w:tab/>
      </w:r>
      <w:r>
        <w:rPr>
          <w:lang w:eastAsia="zh-CN"/>
        </w:rPr>
        <w:t xml:space="preserve">Procedure for </w:t>
      </w:r>
      <w:r>
        <w:t>Data Collection from NFs</w:t>
      </w:r>
      <w:r>
        <w:tab/>
      </w:r>
      <w:r>
        <w:fldChar w:fldCharType="begin" w:fldLock="1"/>
      </w:r>
      <w:r>
        <w:instrText xml:space="preserve"> PAGEREF _Toc193705762 \h </w:instrText>
      </w:r>
      <w:r>
        <w:fldChar w:fldCharType="separate"/>
      </w:r>
      <w:r>
        <w:t>82</w:t>
      </w:r>
      <w:r>
        <w:fldChar w:fldCharType="end"/>
      </w:r>
    </w:p>
    <w:p w14:paraId="1436085B" w14:textId="0D7EB1C4"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6.2.2.3</w:t>
      </w:r>
      <w:r>
        <w:rPr>
          <w:rFonts w:asciiTheme="minorHAnsi" w:eastAsiaTheme="minorEastAsia" w:hAnsiTheme="minorHAnsi" w:cstheme="minorBidi"/>
          <w:kern w:val="2"/>
          <w:sz w:val="24"/>
          <w:szCs w:val="24"/>
          <w14:ligatures w14:val="standardContextual"/>
        </w:rPr>
        <w:tab/>
      </w:r>
      <w:r>
        <w:rPr>
          <w:lang w:eastAsia="zh-CN"/>
        </w:rPr>
        <w:t>Procedure for Data Collection from AF via NEF</w:t>
      </w:r>
      <w:r>
        <w:tab/>
      </w:r>
      <w:r>
        <w:fldChar w:fldCharType="begin" w:fldLock="1"/>
      </w:r>
      <w:r>
        <w:instrText xml:space="preserve"> PAGEREF _Toc193705763 \h </w:instrText>
      </w:r>
      <w:r>
        <w:fldChar w:fldCharType="separate"/>
      </w:r>
      <w:r>
        <w:t>84</w:t>
      </w:r>
      <w:r>
        <w:fldChar w:fldCharType="end"/>
      </w:r>
    </w:p>
    <w:p w14:paraId="77EB4DF7" w14:textId="5B88192D"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6.2.2.4</w:t>
      </w:r>
      <w:r>
        <w:rPr>
          <w:rFonts w:asciiTheme="minorHAnsi" w:eastAsiaTheme="minorEastAsia" w:hAnsiTheme="minorHAnsi" w:cstheme="minorBidi"/>
          <w:kern w:val="2"/>
          <w:sz w:val="24"/>
          <w:szCs w:val="24"/>
          <w14:ligatures w14:val="standardContextual"/>
        </w:rPr>
        <w:tab/>
      </w:r>
      <w:r>
        <w:rPr>
          <w:lang w:eastAsia="zh-CN"/>
        </w:rPr>
        <w:t>Procedure for Data Collection from NRF</w:t>
      </w:r>
      <w:r>
        <w:tab/>
      </w:r>
      <w:r>
        <w:fldChar w:fldCharType="begin" w:fldLock="1"/>
      </w:r>
      <w:r>
        <w:instrText xml:space="preserve"> PAGEREF _Toc193705764 \h </w:instrText>
      </w:r>
      <w:r>
        <w:fldChar w:fldCharType="separate"/>
      </w:r>
      <w:r>
        <w:t>85</w:t>
      </w:r>
      <w:r>
        <w:fldChar w:fldCharType="end"/>
      </w:r>
    </w:p>
    <w:p w14:paraId="191B04CE" w14:textId="644573F7"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6.2.2.5</w:t>
      </w:r>
      <w:r>
        <w:rPr>
          <w:rFonts w:asciiTheme="minorHAnsi" w:eastAsiaTheme="minorEastAsia" w:hAnsiTheme="minorHAnsi" w:cstheme="minorBidi"/>
          <w:kern w:val="2"/>
          <w:sz w:val="24"/>
          <w:szCs w:val="24"/>
          <w14:ligatures w14:val="standardContextual"/>
        </w:rPr>
        <w:tab/>
      </w:r>
      <w:r>
        <w:t>Usage of Exposure framework by the NWDAF for Data Collection</w:t>
      </w:r>
      <w:r>
        <w:tab/>
      </w:r>
      <w:r>
        <w:fldChar w:fldCharType="begin" w:fldLock="1"/>
      </w:r>
      <w:r>
        <w:instrText xml:space="preserve"> PAGEREF _Toc193705765 \h </w:instrText>
      </w:r>
      <w:r>
        <w:fldChar w:fldCharType="separate"/>
      </w:r>
      <w:r>
        <w:t>85</w:t>
      </w:r>
      <w:r>
        <w:fldChar w:fldCharType="end"/>
      </w:r>
    </w:p>
    <w:p w14:paraId="3C9400EB" w14:textId="6310866D"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6.2.3</w:t>
      </w:r>
      <w:r>
        <w:rPr>
          <w:rFonts w:asciiTheme="minorHAnsi" w:eastAsiaTheme="minorEastAsia" w:hAnsiTheme="minorHAnsi" w:cstheme="minorBidi"/>
          <w:kern w:val="2"/>
          <w:sz w:val="24"/>
          <w:szCs w:val="24"/>
          <w14:ligatures w14:val="standardContextual"/>
        </w:rPr>
        <w:tab/>
      </w:r>
      <w:r>
        <w:rPr>
          <w:lang w:eastAsia="ko-KR"/>
        </w:rPr>
        <w:t>Data Collection from OAM</w:t>
      </w:r>
      <w:r>
        <w:tab/>
      </w:r>
      <w:r>
        <w:fldChar w:fldCharType="begin" w:fldLock="1"/>
      </w:r>
      <w:r>
        <w:instrText xml:space="preserve"> PAGEREF _Toc193705766 \h </w:instrText>
      </w:r>
      <w:r>
        <w:fldChar w:fldCharType="separate"/>
      </w:r>
      <w:r>
        <w:t>86</w:t>
      </w:r>
      <w:r>
        <w:fldChar w:fldCharType="end"/>
      </w:r>
    </w:p>
    <w:p w14:paraId="14F4060C" w14:textId="3914814F"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6.2.3.1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_Toc193705767 \h </w:instrText>
      </w:r>
      <w:r>
        <w:fldChar w:fldCharType="separate"/>
      </w:r>
      <w:r>
        <w:t>86</w:t>
      </w:r>
      <w:r>
        <w:fldChar w:fldCharType="end"/>
      </w:r>
    </w:p>
    <w:p w14:paraId="7098C98E" w14:textId="33472097"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6.2.3.2</w:t>
      </w:r>
      <w:r>
        <w:rPr>
          <w:rFonts w:asciiTheme="minorHAnsi" w:eastAsiaTheme="minorEastAsia" w:hAnsiTheme="minorHAnsi" w:cstheme="minorBidi"/>
          <w:kern w:val="2"/>
          <w:sz w:val="24"/>
          <w:szCs w:val="24"/>
          <w14:ligatures w14:val="standardContextual"/>
        </w:rPr>
        <w:tab/>
      </w:r>
      <w:r>
        <w:rPr>
          <w:lang w:eastAsia="zh-CN"/>
        </w:rPr>
        <w:t>Procedure for data collection from OAM</w:t>
      </w:r>
      <w:r>
        <w:tab/>
      </w:r>
      <w:r>
        <w:fldChar w:fldCharType="begin" w:fldLock="1"/>
      </w:r>
      <w:r>
        <w:instrText xml:space="preserve"> PAGEREF _Toc193705768 \h </w:instrText>
      </w:r>
      <w:r>
        <w:fldChar w:fldCharType="separate"/>
      </w:r>
      <w:r>
        <w:t>87</w:t>
      </w:r>
      <w:r>
        <w:fldChar w:fldCharType="end"/>
      </w:r>
    </w:p>
    <w:p w14:paraId="30794C91" w14:textId="273BF975" w:rsidR="00B17E1D" w:rsidRDefault="00B17E1D">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Correlation between network data and service data</w:t>
      </w:r>
      <w:r>
        <w:tab/>
      </w:r>
      <w:r>
        <w:fldChar w:fldCharType="begin" w:fldLock="1"/>
      </w:r>
      <w:r>
        <w:instrText xml:space="preserve"> PAGEREF _Toc193705769 \h </w:instrText>
      </w:r>
      <w:r>
        <w:fldChar w:fldCharType="separate"/>
      </w:r>
      <w:r>
        <w:t>87</w:t>
      </w:r>
      <w:r>
        <w:fldChar w:fldCharType="end"/>
      </w:r>
    </w:p>
    <w:p w14:paraId="387B1372" w14:textId="0EB1840F"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6.2.5</w:t>
      </w:r>
      <w:r>
        <w:rPr>
          <w:rFonts w:asciiTheme="minorHAnsi" w:eastAsiaTheme="minorEastAsia" w:hAnsiTheme="minorHAnsi" w:cstheme="minorBidi"/>
          <w:kern w:val="2"/>
          <w:sz w:val="24"/>
          <w:szCs w:val="24"/>
          <w14:ligatures w14:val="standardContextual"/>
        </w:rPr>
        <w:tab/>
      </w:r>
      <w:r>
        <w:rPr>
          <w:lang w:eastAsia="zh-CN"/>
        </w:rPr>
        <w:t>Time coordination across multiple NWDAF instances</w:t>
      </w:r>
      <w:r>
        <w:tab/>
      </w:r>
      <w:r>
        <w:fldChar w:fldCharType="begin" w:fldLock="1"/>
      </w:r>
      <w:r>
        <w:instrText xml:space="preserve"> PAGEREF _Toc193705770 \h </w:instrText>
      </w:r>
      <w:r>
        <w:fldChar w:fldCharType="separate"/>
      </w:r>
      <w:r>
        <w:t>88</w:t>
      </w:r>
      <w:r>
        <w:fldChar w:fldCharType="end"/>
      </w:r>
    </w:p>
    <w:p w14:paraId="64A5BBCD" w14:textId="5D90E062"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6.2.5.1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_Toc193705771 \h </w:instrText>
      </w:r>
      <w:r>
        <w:fldChar w:fldCharType="separate"/>
      </w:r>
      <w:r>
        <w:t>88</w:t>
      </w:r>
      <w:r>
        <w:fldChar w:fldCharType="end"/>
      </w:r>
    </w:p>
    <w:p w14:paraId="45229AF0" w14:textId="0CC592AC"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6.2.5.2</w:t>
      </w:r>
      <w:r>
        <w:rPr>
          <w:rFonts w:asciiTheme="minorHAnsi" w:eastAsiaTheme="minorEastAsia" w:hAnsiTheme="minorHAnsi" w:cstheme="minorBidi"/>
          <w:kern w:val="2"/>
          <w:sz w:val="24"/>
          <w:szCs w:val="24"/>
          <w14:ligatures w14:val="standardContextual"/>
        </w:rPr>
        <w:tab/>
      </w:r>
      <w:r>
        <w:rPr>
          <w:lang w:eastAsia="zh-CN"/>
        </w:rPr>
        <w:t>Procedure for time coordination across multiple NWDAFs</w:t>
      </w:r>
      <w:r>
        <w:tab/>
      </w:r>
      <w:r>
        <w:fldChar w:fldCharType="begin" w:fldLock="1"/>
      </w:r>
      <w:r>
        <w:instrText xml:space="preserve"> PAGEREF _Toc193705772 \h </w:instrText>
      </w:r>
      <w:r>
        <w:fldChar w:fldCharType="separate"/>
      </w:r>
      <w:r>
        <w:t>89</w:t>
      </w:r>
      <w:r>
        <w:fldChar w:fldCharType="end"/>
      </w:r>
    </w:p>
    <w:p w14:paraId="5B9EBF81" w14:textId="7ED0A548"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6.2.6</w:t>
      </w:r>
      <w:r>
        <w:rPr>
          <w:rFonts w:asciiTheme="minorHAnsi" w:eastAsiaTheme="minorEastAsia" w:hAnsiTheme="minorHAnsi" w:cstheme="minorBidi"/>
          <w:kern w:val="2"/>
          <w:sz w:val="24"/>
          <w:szCs w:val="24"/>
          <w14:ligatures w14:val="standardContextual"/>
        </w:rPr>
        <w:tab/>
      </w:r>
      <w:r>
        <w:rPr>
          <w:lang w:eastAsia="zh-CN"/>
        </w:rPr>
        <w:t>Enhanced Procedures for Data Collection</w:t>
      </w:r>
      <w:r>
        <w:tab/>
      </w:r>
      <w:r>
        <w:fldChar w:fldCharType="begin" w:fldLock="1"/>
      </w:r>
      <w:r>
        <w:instrText xml:space="preserve"> PAGEREF _Toc193705773 \h </w:instrText>
      </w:r>
      <w:r>
        <w:fldChar w:fldCharType="separate"/>
      </w:r>
      <w:r>
        <w:t>90</w:t>
      </w:r>
      <w:r>
        <w:fldChar w:fldCharType="end"/>
      </w:r>
    </w:p>
    <w:p w14:paraId="74259B4A" w14:textId="11A64A0D"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6.2.6.0</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_Toc193705774 \h </w:instrText>
      </w:r>
      <w:r>
        <w:fldChar w:fldCharType="separate"/>
      </w:r>
      <w:r>
        <w:t>90</w:t>
      </w:r>
      <w:r>
        <w:fldChar w:fldCharType="end"/>
      </w:r>
    </w:p>
    <w:p w14:paraId="61C36782" w14:textId="5B19AD33"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6.2.6.1</w:t>
      </w:r>
      <w:r>
        <w:rPr>
          <w:rFonts w:asciiTheme="minorHAnsi" w:eastAsiaTheme="minorEastAsia" w:hAnsiTheme="minorHAnsi" w:cstheme="minorBidi"/>
          <w:kern w:val="2"/>
          <w:sz w:val="24"/>
          <w:szCs w:val="24"/>
          <w14:ligatures w14:val="standardContextual"/>
        </w:rPr>
        <w:tab/>
      </w:r>
      <w:r>
        <w:rPr>
          <w:lang w:eastAsia="zh-CN"/>
        </w:rPr>
        <w:t>Bulked Data Collection</w:t>
      </w:r>
      <w:r>
        <w:tab/>
      </w:r>
      <w:r>
        <w:fldChar w:fldCharType="begin" w:fldLock="1"/>
      </w:r>
      <w:r>
        <w:instrText xml:space="preserve"> PAGEREF _Toc193705775 \h </w:instrText>
      </w:r>
      <w:r>
        <w:fldChar w:fldCharType="separate"/>
      </w:r>
      <w:r>
        <w:t>90</w:t>
      </w:r>
      <w:r>
        <w:fldChar w:fldCharType="end"/>
      </w:r>
    </w:p>
    <w:p w14:paraId="2066C95C" w14:textId="026C86F3"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6.2.6.1.0</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_Toc193705776 \h </w:instrText>
      </w:r>
      <w:r>
        <w:fldChar w:fldCharType="separate"/>
      </w:r>
      <w:r>
        <w:t>90</w:t>
      </w:r>
      <w:r>
        <w:fldChar w:fldCharType="end"/>
      </w:r>
    </w:p>
    <w:p w14:paraId="22478DD0" w14:textId="25C0C308"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6.2.6.1.1</w:t>
      </w:r>
      <w:r>
        <w:rPr>
          <w:rFonts w:asciiTheme="minorHAnsi" w:eastAsiaTheme="minorEastAsia" w:hAnsiTheme="minorHAnsi" w:cstheme="minorBidi"/>
          <w:kern w:val="2"/>
          <w:sz w:val="24"/>
          <w:szCs w:val="24"/>
          <w14:ligatures w14:val="standardContextual"/>
        </w:rPr>
        <w:tab/>
      </w:r>
      <w:r>
        <w:rPr>
          <w:lang w:eastAsia="zh-CN"/>
        </w:rPr>
        <w:t>Services for Bulked Data Collection</w:t>
      </w:r>
      <w:r>
        <w:tab/>
      </w:r>
      <w:r>
        <w:fldChar w:fldCharType="begin" w:fldLock="1"/>
      </w:r>
      <w:r>
        <w:instrText xml:space="preserve"> PAGEREF _Toc193705777 \h </w:instrText>
      </w:r>
      <w:r>
        <w:fldChar w:fldCharType="separate"/>
      </w:r>
      <w:r>
        <w:t>91</w:t>
      </w:r>
      <w:r>
        <w:fldChar w:fldCharType="end"/>
      </w:r>
    </w:p>
    <w:p w14:paraId="2E1831AA" w14:textId="3B910D4A"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6.2.6.2</w:t>
      </w:r>
      <w:r>
        <w:rPr>
          <w:rFonts w:asciiTheme="minorHAnsi" w:eastAsiaTheme="minorEastAsia" w:hAnsiTheme="minorHAnsi" w:cstheme="minorBidi"/>
          <w:kern w:val="2"/>
          <w:sz w:val="24"/>
          <w:szCs w:val="24"/>
          <w14:ligatures w14:val="standardContextual"/>
        </w:rPr>
        <w:tab/>
      </w:r>
      <w:r>
        <w:rPr>
          <w:lang w:eastAsia="zh-CN"/>
        </w:rPr>
        <w:t>Procedure for Data Collection from NWDAF</w:t>
      </w:r>
      <w:r>
        <w:tab/>
      </w:r>
      <w:r>
        <w:fldChar w:fldCharType="begin" w:fldLock="1"/>
      </w:r>
      <w:r>
        <w:instrText xml:space="preserve"> PAGEREF _Toc193705778 \h </w:instrText>
      </w:r>
      <w:r>
        <w:fldChar w:fldCharType="separate"/>
      </w:r>
      <w:r>
        <w:t>92</w:t>
      </w:r>
      <w:r>
        <w:fldChar w:fldCharType="end"/>
      </w:r>
    </w:p>
    <w:p w14:paraId="71361D13" w14:textId="110F5631"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6.2.6.3</w:t>
      </w:r>
      <w:r>
        <w:rPr>
          <w:rFonts w:asciiTheme="minorHAnsi" w:eastAsiaTheme="minorEastAsia" w:hAnsiTheme="minorHAnsi" w:cstheme="minorBidi"/>
          <w:kern w:val="2"/>
          <w:sz w:val="24"/>
          <w:szCs w:val="24"/>
          <w14:ligatures w14:val="standardContextual"/>
        </w:rPr>
        <w:tab/>
      </w:r>
      <w:r>
        <w:rPr>
          <w:lang w:eastAsia="zh-CN"/>
        </w:rPr>
        <w:t>Data Collection using DCCF</w:t>
      </w:r>
      <w:r>
        <w:tab/>
      </w:r>
      <w:r>
        <w:fldChar w:fldCharType="begin" w:fldLock="1"/>
      </w:r>
      <w:r>
        <w:instrText xml:space="preserve"> PAGEREF _Toc193705779 \h </w:instrText>
      </w:r>
      <w:r>
        <w:fldChar w:fldCharType="separate"/>
      </w:r>
      <w:r>
        <w:t>95</w:t>
      </w:r>
      <w:r>
        <w:fldChar w:fldCharType="end"/>
      </w:r>
    </w:p>
    <w:p w14:paraId="44064555" w14:textId="0605E5E3"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6.2.6.3.1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_Toc193705780 \h </w:instrText>
      </w:r>
      <w:r>
        <w:fldChar w:fldCharType="separate"/>
      </w:r>
      <w:r>
        <w:t>95</w:t>
      </w:r>
      <w:r>
        <w:fldChar w:fldCharType="end"/>
      </w:r>
    </w:p>
    <w:p w14:paraId="3F9EA938" w14:textId="05AF0460"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6.2.6.3.2</w:t>
      </w:r>
      <w:r>
        <w:rPr>
          <w:rFonts w:asciiTheme="minorHAnsi" w:eastAsiaTheme="minorEastAsia" w:hAnsiTheme="minorHAnsi" w:cstheme="minorBidi"/>
          <w:kern w:val="2"/>
          <w:sz w:val="24"/>
          <w:szCs w:val="24"/>
          <w14:ligatures w14:val="standardContextual"/>
        </w:rPr>
        <w:tab/>
      </w:r>
      <w:r>
        <w:rPr>
          <w:lang w:eastAsia="zh-CN"/>
        </w:rPr>
        <w:t>Data Collection via DCCF</w:t>
      </w:r>
      <w:r>
        <w:tab/>
      </w:r>
      <w:r>
        <w:fldChar w:fldCharType="begin" w:fldLock="1"/>
      </w:r>
      <w:r>
        <w:instrText xml:space="preserve"> PAGEREF _Toc193705781 \h </w:instrText>
      </w:r>
      <w:r>
        <w:fldChar w:fldCharType="separate"/>
      </w:r>
      <w:r>
        <w:t>95</w:t>
      </w:r>
      <w:r>
        <w:fldChar w:fldCharType="end"/>
      </w:r>
    </w:p>
    <w:p w14:paraId="44CE8CEE" w14:textId="38054CE7"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6.2.6.3.3</w:t>
      </w:r>
      <w:r>
        <w:rPr>
          <w:rFonts w:asciiTheme="minorHAnsi" w:eastAsiaTheme="minorEastAsia" w:hAnsiTheme="minorHAnsi" w:cstheme="minorBidi"/>
          <w:kern w:val="2"/>
          <w:sz w:val="24"/>
          <w:szCs w:val="24"/>
          <w14:ligatures w14:val="standardContextual"/>
        </w:rPr>
        <w:tab/>
      </w:r>
      <w:r>
        <w:rPr>
          <w:lang w:eastAsia="zh-CN"/>
        </w:rPr>
        <w:t>Historical Data Collection via DCCF</w:t>
      </w:r>
      <w:r>
        <w:tab/>
      </w:r>
      <w:r>
        <w:fldChar w:fldCharType="begin" w:fldLock="1"/>
      </w:r>
      <w:r>
        <w:instrText xml:space="preserve"> PAGEREF _Toc193705782 \h </w:instrText>
      </w:r>
      <w:r>
        <w:fldChar w:fldCharType="separate"/>
      </w:r>
      <w:r>
        <w:t>98</w:t>
      </w:r>
      <w:r>
        <w:fldChar w:fldCharType="end"/>
      </w:r>
    </w:p>
    <w:p w14:paraId="43015A28" w14:textId="11EBC7F0"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6.2.6.3.4</w:t>
      </w:r>
      <w:r>
        <w:rPr>
          <w:rFonts w:asciiTheme="minorHAnsi" w:eastAsiaTheme="minorEastAsia" w:hAnsiTheme="minorHAnsi" w:cstheme="minorBidi"/>
          <w:kern w:val="2"/>
          <w:sz w:val="24"/>
          <w:szCs w:val="24"/>
          <w14:ligatures w14:val="standardContextual"/>
        </w:rPr>
        <w:tab/>
      </w:r>
      <w:r>
        <w:rPr>
          <w:lang w:eastAsia="zh-CN"/>
        </w:rPr>
        <w:t>Data Collection via Messaging Framework</w:t>
      </w:r>
      <w:r>
        <w:tab/>
      </w:r>
      <w:r>
        <w:fldChar w:fldCharType="begin" w:fldLock="1"/>
      </w:r>
      <w:r>
        <w:instrText xml:space="preserve"> PAGEREF _Toc193705783 \h </w:instrText>
      </w:r>
      <w:r>
        <w:fldChar w:fldCharType="separate"/>
      </w:r>
      <w:r>
        <w:t>100</w:t>
      </w:r>
      <w:r>
        <w:fldChar w:fldCharType="end"/>
      </w:r>
    </w:p>
    <w:p w14:paraId="25EC8640" w14:textId="61B9A10D"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6.2.6.3.5</w:t>
      </w:r>
      <w:r>
        <w:rPr>
          <w:rFonts w:asciiTheme="minorHAnsi" w:eastAsiaTheme="minorEastAsia" w:hAnsiTheme="minorHAnsi" w:cstheme="minorBidi"/>
          <w:kern w:val="2"/>
          <w:sz w:val="24"/>
          <w:szCs w:val="24"/>
          <w14:ligatures w14:val="standardContextual"/>
        </w:rPr>
        <w:tab/>
      </w:r>
      <w:r>
        <w:rPr>
          <w:lang w:eastAsia="zh-CN"/>
        </w:rPr>
        <w:t>Historical Data Collection via Messaging Framework</w:t>
      </w:r>
      <w:r>
        <w:tab/>
      </w:r>
      <w:r>
        <w:fldChar w:fldCharType="begin" w:fldLock="1"/>
      </w:r>
      <w:r>
        <w:instrText xml:space="preserve"> PAGEREF _Toc193705784 \h </w:instrText>
      </w:r>
      <w:r>
        <w:fldChar w:fldCharType="separate"/>
      </w:r>
      <w:r>
        <w:t>102</w:t>
      </w:r>
      <w:r>
        <w:fldChar w:fldCharType="end"/>
      </w:r>
    </w:p>
    <w:p w14:paraId="7DE7174B" w14:textId="1564B86D"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6.2.6.3.6</w:t>
      </w:r>
      <w:r>
        <w:rPr>
          <w:rFonts w:asciiTheme="minorHAnsi" w:eastAsiaTheme="minorEastAsia" w:hAnsiTheme="minorHAnsi" w:cstheme="minorBidi"/>
          <w:kern w:val="2"/>
          <w:sz w:val="24"/>
          <w:szCs w:val="24"/>
          <w14:ligatures w14:val="standardContextual"/>
        </w:rPr>
        <w:tab/>
      </w:r>
      <w:r>
        <w:rPr>
          <w:lang w:eastAsia="zh-CN"/>
        </w:rPr>
        <w:t>Data collection profile registration</w:t>
      </w:r>
      <w:r>
        <w:tab/>
      </w:r>
      <w:r>
        <w:fldChar w:fldCharType="begin" w:fldLock="1"/>
      </w:r>
      <w:r>
        <w:instrText xml:space="preserve"> PAGEREF _Toc193705785 \h </w:instrText>
      </w:r>
      <w:r>
        <w:fldChar w:fldCharType="separate"/>
      </w:r>
      <w:r>
        <w:t>105</w:t>
      </w:r>
      <w:r>
        <w:fldChar w:fldCharType="end"/>
      </w:r>
    </w:p>
    <w:p w14:paraId="2575947B" w14:textId="0DA68E19"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6.2.6.3.7</w:t>
      </w:r>
      <w:r>
        <w:rPr>
          <w:rFonts w:asciiTheme="minorHAnsi" w:eastAsiaTheme="minorEastAsia" w:hAnsiTheme="minorHAnsi" w:cstheme="minorBidi"/>
          <w:kern w:val="2"/>
          <w:sz w:val="24"/>
          <w:szCs w:val="24"/>
          <w14:ligatures w14:val="standardContextual"/>
        </w:rPr>
        <w:tab/>
      </w:r>
      <w:r>
        <w:rPr>
          <w:lang w:eastAsia="zh-CN"/>
        </w:rPr>
        <w:t>DCCF (re-)selection initiated by consumer</w:t>
      </w:r>
      <w:r>
        <w:tab/>
      </w:r>
      <w:r>
        <w:fldChar w:fldCharType="begin" w:fldLock="1"/>
      </w:r>
      <w:r>
        <w:instrText xml:space="preserve"> PAGEREF _Toc193705786 \h </w:instrText>
      </w:r>
      <w:r>
        <w:fldChar w:fldCharType="separate"/>
      </w:r>
      <w:r>
        <w:t>106</w:t>
      </w:r>
      <w:r>
        <w:fldChar w:fldCharType="end"/>
      </w:r>
    </w:p>
    <w:p w14:paraId="2ACDEC74" w14:textId="0EE53E96" w:rsidR="00B17E1D" w:rsidRDefault="00B17E1D">
      <w:pPr>
        <w:pStyle w:val="TOC5"/>
        <w:rPr>
          <w:rFonts w:asciiTheme="minorHAnsi" w:eastAsiaTheme="minorEastAsia" w:hAnsiTheme="minorHAnsi" w:cstheme="minorBidi"/>
          <w:kern w:val="2"/>
          <w:sz w:val="24"/>
          <w:szCs w:val="24"/>
          <w14:ligatures w14:val="standardContextual"/>
        </w:rPr>
      </w:pPr>
      <w:r>
        <w:t>6.2.6.3.8</w:t>
      </w:r>
      <w:r>
        <w:rPr>
          <w:rFonts w:asciiTheme="minorHAnsi" w:eastAsiaTheme="minorEastAsia" w:hAnsiTheme="minorHAnsi" w:cstheme="minorBidi"/>
          <w:kern w:val="2"/>
          <w:sz w:val="24"/>
          <w:szCs w:val="24"/>
          <w14:ligatures w14:val="standardContextual"/>
        </w:rPr>
        <w:tab/>
      </w:r>
      <w:r>
        <w:t>DCCF and MFAF relocation initiated by DCCF</w:t>
      </w:r>
      <w:r>
        <w:tab/>
      </w:r>
      <w:r>
        <w:fldChar w:fldCharType="begin" w:fldLock="1"/>
      </w:r>
      <w:r>
        <w:instrText xml:space="preserve"> PAGEREF _Toc193705787 \h </w:instrText>
      </w:r>
      <w:r>
        <w:fldChar w:fldCharType="separate"/>
      </w:r>
      <w:r>
        <w:t>107</w:t>
      </w:r>
      <w:r>
        <w:fldChar w:fldCharType="end"/>
      </w:r>
    </w:p>
    <w:p w14:paraId="38F4F9B4" w14:textId="47F994F1"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6.2.7</w:t>
      </w:r>
      <w:r>
        <w:rPr>
          <w:rFonts w:asciiTheme="minorHAnsi" w:eastAsiaTheme="minorEastAsia" w:hAnsiTheme="minorHAnsi" w:cstheme="minorBidi"/>
          <w:kern w:val="2"/>
          <w:sz w:val="24"/>
          <w:szCs w:val="24"/>
          <w14:ligatures w14:val="standardContextual"/>
        </w:rPr>
        <w:tab/>
      </w:r>
      <w:r>
        <w:rPr>
          <w:lang w:eastAsia="zh-CN"/>
        </w:rPr>
        <w:t>Data Collection with Event Muting Mechanism</w:t>
      </w:r>
      <w:r>
        <w:tab/>
      </w:r>
      <w:r>
        <w:fldChar w:fldCharType="begin" w:fldLock="1"/>
      </w:r>
      <w:r>
        <w:instrText xml:space="preserve"> PAGEREF _Toc193705788 \h </w:instrText>
      </w:r>
      <w:r>
        <w:fldChar w:fldCharType="separate"/>
      </w:r>
      <w:r>
        <w:t>109</w:t>
      </w:r>
      <w:r>
        <w:fldChar w:fldCharType="end"/>
      </w:r>
    </w:p>
    <w:p w14:paraId="291C46E2" w14:textId="640A3C85"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6.2.7.1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_Toc193705789 \h </w:instrText>
      </w:r>
      <w:r>
        <w:fldChar w:fldCharType="separate"/>
      </w:r>
      <w:r>
        <w:t>109</w:t>
      </w:r>
      <w:r>
        <w:fldChar w:fldCharType="end"/>
      </w:r>
    </w:p>
    <w:p w14:paraId="3CD8136F" w14:textId="3B208FC3"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6.2.7.2</w:t>
      </w:r>
      <w:r>
        <w:rPr>
          <w:rFonts w:asciiTheme="minorHAnsi" w:eastAsiaTheme="minorEastAsia" w:hAnsiTheme="minorHAnsi" w:cstheme="minorBidi"/>
          <w:kern w:val="2"/>
          <w:sz w:val="24"/>
          <w:szCs w:val="24"/>
          <w14:ligatures w14:val="standardContextual"/>
        </w:rPr>
        <w:tab/>
      </w:r>
      <w:r>
        <w:rPr>
          <w:lang w:eastAsia="zh-CN"/>
        </w:rPr>
        <w:t>Procedure for Data Collection with Event Muting Mechanism</w:t>
      </w:r>
      <w:r>
        <w:tab/>
      </w:r>
      <w:r>
        <w:fldChar w:fldCharType="begin" w:fldLock="1"/>
      </w:r>
      <w:r>
        <w:instrText xml:space="preserve"> PAGEREF _Toc193705790 \h </w:instrText>
      </w:r>
      <w:r>
        <w:fldChar w:fldCharType="separate"/>
      </w:r>
      <w:r>
        <w:t>109</w:t>
      </w:r>
      <w:r>
        <w:fldChar w:fldCharType="end"/>
      </w:r>
    </w:p>
    <w:p w14:paraId="486E602A" w14:textId="780DC8DC"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6.2.8</w:t>
      </w:r>
      <w:r>
        <w:rPr>
          <w:rFonts w:asciiTheme="minorHAnsi" w:eastAsiaTheme="minorEastAsia" w:hAnsiTheme="minorHAnsi" w:cstheme="minorBidi"/>
          <w:kern w:val="2"/>
          <w:sz w:val="24"/>
          <w:szCs w:val="24"/>
          <w14:ligatures w14:val="standardContextual"/>
        </w:rPr>
        <w:tab/>
      </w:r>
      <w:r>
        <w:rPr>
          <w:lang w:eastAsia="ko-KR"/>
        </w:rPr>
        <w:t>Data Collection from the UE Application</w:t>
      </w:r>
      <w:r>
        <w:tab/>
      </w:r>
      <w:r>
        <w:fldChar w:fldCharType="begin" w:fldLock="1"/>
      </w:r>
      <w:r>
        <w:instrText xml:space="preserve"> PAGEREF _Toc193705791 \h </w:instrText>
      </w:r>
      <w:r>
        <w:fldChar w:fldCharType="separate"/>
      </w:r>
      <w:r>
        <w:t>112</w:t>
      </w:r>
      <w:r>
        <w:fldChar w:fldCharType="end"/>
      </w:r>
    </w:p>
    <w:p w14:paraId="4D6C191A" w14:textId="6191D242"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6.2.8.1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_Toc193705792 \h </w:instrText>
      </w:r>
      <w:r>
        <w:fldChar w:fldCharType="separate"/>
      </w:r>
      <w:r>
        <w:t>112</w:t>
      </w:r>
      <w:r>
        <w:fldChar w:fldCharType="end"/>
      </w:r>
    </w:p>
    <w:p w14:paraId="470BDF39" w14:textId="0491E10A"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6.2.8.2</w:t>
      </w:r>
      <w:r>
        <w:rPr>
          <w:rFonts w:asciiTheme="minorHAnsi" w:eastAsiaTheme="minorEastAsia" w:hAnsiTheme="minorHAnsi" w:cstheme="minorBidi"/>
          <w:kern w:val="2"/>
          <w:sz w:val="24"/>
          <w:szCs w:val="24"/>
          <w14:ligatures w14:val="standardContextual"/>
        </w:rPr>
        <w:tab/>
      </w:r>
      <w:r>
        <w:rPr>
          <w:lang w:eastAsia="ko-KR"/>
        </w:rPr>
        <w:t>Procedure for data collection from the UE Application</w:t>
      </w:r>
      <w:r>
        <w:tab/>
      </w:r>
      <w:r>
        <w:fldChar w:fldCharType="begin" w:fldLock="1"/>
      </w:r>
      <w:r>
        <w:instrText xml:space="preserve"> PAGEREF _Toc193705793 \h </w:instrText>
      </w:r>
      <w:r>
        <w:fldChar w:fldCharType="separate"/>
      </w:r>
      <w:r>
        <w:t>113</w:t>
      </w:r>
      <w:r>
        <w:fldChar w:fldCharType="end"/>
      </w:r>
    </w:p>
    <w:p w14:paraId="2D7F7350" w14:textId="041C1634"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6.2.8.2.1</w:t>
      </w:r>
      <w:r>
        <w:rPr>
          <w:rFonts w:asciiTheme="minorHAnsi" w:eastAsiaTheme="minorEastAsia" w:hAnsiTheme="minorHAnsi" w:cstheme="minorBidi"/>
          <w:kern w:val="2"/>
          <w:sz w:val="24"/>
          <w:szCs w:val="24"/>
          <w14:ligatures w14:val="standardContextual"/>
        </w:rPr>
        <w:tab/>
      </w:r>
      <w:r>
        <w:rPr>
          <w:lang w:eastAsia="ko-KR"/>
        </w:rPr>
        <w:t>Connection establishment between UE Application and AF</w:t>
      </w:r>
      <w:r>
        <w:tab/>
      </w:r>
      <w:r>
        <w:fldChar w:fldCharType="begin" w:fldLock="1"/>
      </w:r>
      <w:r>
        <w:instrText xml:space="preserve"> PAGEREF _Toc193705794 \h </w:instrText>
      </w:r>
      <w:r>
        <w:fldChar w:fldCharType="separate"/>
      </w:r>
      <w:r>
        <w:t>113</w:t>
      </w:r>
      <w:r>
        <w:fldChar w:fldCharType="end"/>
      </w:r>
    </w:p>
    <w:p w14:paraId="0D77833B" w14:textId="2369A7CB"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6.2.8.2.2</w:t>
      </w:r>
      <w:r>
        <w:rPr>
          <w:rFonts w:asciiTheme="minorHAnsi" w:eastAsiaTheme="minorEastAsia" w:hAnsiTheme="minorHAnsi" w:cstheme="minorBidi"/>
          <w:kern w:val="2"/>
          <w:sz w:val="24"/>
          <w:szCs w:val="24"/>
          <w14:ligatures w14:val="standardContextual"/>
        </w:rPr>
        <w:tab/>
      </w:r>
      <w:r>
        <w:rPr>
          <w:lang w:eastAsia="ko-KR"/>
        </w:rPr>
        <w:t>AF registration and discovery</w:t>
      </w:r>
      <w:r>
        <w:tab/>
      </w:r>
      <w:r>
        <w:fldChar w:fldCharType="begin" w:fldLock="1"/>
      </w:r>
      <w:r>
        <w:instrText xml:space="preserve"> PAGEREF _Toc193705795 \h </w:instrText>
      </w:r>
      <w:r>
        <w:fldChar w:fldCharType="separate"/>
      </w:r>
      <w:r>
        <w:t>113</w:t>
      </w:r>
      <w:r>
        <w:fldChar w:fldCharType="end"/>
      </w:r>
    </w:p>
    <w:p w14:paraId="3CF226A1" w14:textId="35CE9723"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6.2.8.2.3</w:t>
      </w:r>
      <w:r>
        <w:rPr>
          <w:rFonts w:asciiTheme="minorHAnsi" w:eastAsiaTheme="minorEastAsia" w:hAnsiTheme="minorHAnsi" w:cstheme="minorBidi"/>
          <w:kern w:val="2"/>
          <w:sz w:val="24"/>
          <w:szCs w:val="24"/>
          <w14:ligatures w14:val="standardContextual"/>
        </w:rPr>
        <w:tab/>
      </w:r>
      <w:r>
        <w:rPr>
          <w:lang w:eastAsia="ko-KR"/>
        </w:rPr>
        <w:t>Data Collection Procedure from UE</w:t>
      </w:r>
      <w:r>
        <w:tab/>
      </w:r>
      <w:r>
        <w:fldChar w:fldCharType="begin" w:fldLock="1"/>
      </w:r>
      <w:r>
        <w:instrText xml:space="preserve"> PAGEREF _Toc193705796 \h </w:instrText>
      </w:r>
      <w:r>
        <w:fldChar w:fldCharType="separate"/>
      </w:r>
      <w:r>
        <w:t>114</w:t>
      </w:r>
      <w:r>
        <w:fldChar w:fldCharType="end"/>
      </w:r>
    </w:p>
    <w:p w14:paraId="30C0D12C" w14:textId="30DED8CE"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6.2.8.2.4</w:t>
      </w:r>
      <w:r>
        <w:rPr>
          <w:rFonts w:asciiTheme="minorHAnsi" w:eastAsiaTheme="minorEastAsia" w:hAnsiTheme="minorHAnsi" w:cstheme="minorBidi"/>
          <w:kern w:val="2"/>
          <w:sz w:val="24"/>
          <w:szCs w:val="24"/>
          <w14:ligatures w14:val="standardContextual"/>
        </w:rPr>
        <w:tab/>
      </w:r>
      <w:r>
        <w:rPr>
          <w:lang w:eastAsia="ko-KR"/>
        </w:rPr>
        <w:t>Correlation between UE data collection and the NWDAF data request</w:t>
      </w:r>
      <w:r>
        <w:tab/>
      </w:r>
      <w:r>
        <w:fldChar w:fldCharType="begin" w:fldLock="1"/>
      </w:r>
      <w:r>
        <w:instrText xml:space="preserve"> PAGEREF _Toc193705797 \h </w:instrText>
      </w:r>
      <w:r>
        <w:fldChar w:fldCharType="separate"/>
      </w:r>
      <w:r>
        <w:t>115</w:t>
      </w:r>
      <w:r>
        <w:fldChar w:fldCharType="end"/>
      </w:r>
    </w:p>
    <w:p w14:paraId="702540ED" w14:textId="5520A9EC"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6.2.8.2.4a</w:t>
      </w:r>
      <w:r>
        <w:rPr>
          <w:rFonts w:asciiTheme="minorHAnsi" w:eastAsiaTheme="minorEastAsia" w:hAnsiTheme="minorHAnsi" w:cstheme="minorBidi"/>
          <w:kern w:val="2"/>
          <w:sz w:val="24"/>
          <w:szCs w:val="24"/>
          <w14:ligatures w14:val="standardContextual"/>
        </w:rPr>
        <w:tab/>
      </w:r>
      <w:r>
        <w:rPr>
          <w:lang w:eastAsia="ko-KR"/>
        </w:rPr>
        <w:t>Void</w:t>
      </w:r>
      <w:r>
        <w:tab/>
      </w:r>
      <w:r>
        <w:fldChar w:fldCharType="begin" w:fldLock="1"/>
      </w:r>
      <w:r>
        <w:instrText xml:space="preserve"> PAGEREF _Toc193705798 \h </w:instrText>
      </w:r>
      <w:r>
        <w:fldChar w:fldCharType="separate"/>
      </w:r>
      <w:r>
        <w:t>120</w:t>
      </w:r>
      <w:r>
        <w:fldChar w:fldCharType="end"/>
      </w:r>
    </w:p>
    <w:p w14:paraId="6038A9EC" w14:textId="0F818B5B"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6.2.9</w:t>
      </w:r>
      <w:r>
        <w:rPr>
          <w:rFonts w:asciiTheme="minorHAnsi" w:eastAsiaTheme="minorEastAsia" w:hAnsiTheme="minorHAnsi" w:cstheme="minorBidi"/>
          <w:kern w:val="2"/>
          <w:sz w:val="24"/>
          <w:szCs w:val="24"/>
          <w14:ligatures w14:val="standardContextual"/>
        </w:rPr>
        <w:tab/>
      </w:r>
      <w:r>
        <w:rPr>
          <w:lang w:eastAsia="ko-KR"/>
        </w:rPr>
        <w:t>User consent for analytics</w:t>
      </w:r>
      <w:r>
        <w:tab/>
      </w:r>
      <w:r>
        <w:fldChar w:fldCharType="begin" w:fldLock="1"/>
      </w:r>
      <w:r>
        <w:instrText xml:space="preserve"> PAGEREF _Toc193705799 \h </w:instrText>
      </w:r>
      <w:r>
        <w:fldChar w:fldCharType="separate"/>
      </w:r>
      <w:r>
        <w:t>120</w:t>
      </w:r>
      <w:r>
        <w:fldChar w:fldCharType="end"/>
      </w:r>
    </w:p>
    <w:p w14:paraId="78DBBD3D" w14:textId="53D68DC7"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6.2.10</w:t>
      </w:r>
      <w:r>
        <w:rPr>
          <w:rFonts w:asciiTheme="minorHAnsi" w:eastAsiaTheme="minorEastAsia" w:hAnsiTheme="minorHAnsi" w:cstheme="minorBidi"/>
          <w:kern w:val="2"/>
          <w:sz w:val="24"/>
          <w:szCs w:val="24"/>
          <w14:ligatures w14:val="standardContextual"/>
        </w:rPr>
        <w:tab/>
      </w:r>
      <w:r>
        <w:rPr>
          <w:lang w:eastAsia="ko-KR"/>
        </w:rPr>
        <w:t>Data collection by H-RE-NWDAF from V-RE-NWDAF for outbound roaming users</w:t>
      </w:r>
      <w:r>
        <w:tab/>
      </w:r>
      <w:r>
        <w:fldChar w:fldCharType="begin" w:fldLock="1"/>
      </w:r>
      <w:r>
        <w:instrText xml:space="preserve"> PAGEREF _Toc193705800 \h </w:instrText>
      </w:r>
      <w:r>
        <w:fldChar w:fldCharType="separate"/>
      </w:r>
      <w:r>
        <w:t>121</w:t>
      </w:r>
      <w:r>
        <w:fldChar w:fldCharType="end"/>
      </w:r>
    </w:p>
    <w:p w14:paraId="20F7CCB1" w14:textId="5A2B6120" w:rsidR="00B17E1D" w:rsidRDefault="00B17E1D">
      <w:pPr>
        <w:pStyle w:val="TOC3"/>
        <w:rPr>
          <w:rFonts w:asciiTheme="minorHAnsi" w:eastAsiaTheme="minorEastAsia" w:hAnsiTheme="minorHAnsi" w:cstheme="minorBidi"/>
          <w:kern w:val="2"/>
          <w:sz w:val="24"/>
          <w:szCs w:val="24"/>
          <w14:ligatures w14:val="standardContextual"/>
        </w:rPr>
      </w:pPr>
      <w:r>
        <w:t>6.2.11</w:t>
      </w:r>
      <w:r>
        <w:rPr>
          <w:rFonts w:asciiTheme="minorHAnsi" w:eastAsiaTheme="minorEastAsia" w:hAnsiTheme="minorHAnsi" w:cstheme="minorBidi"/>
          <w:kern w:val="2"/>
          <w:sz w:val="24"/>
          <w:szCs w:val="24"/>
          <w14:ligatures w14:val="standardContextual"/>
        </w:rPr>
        <w:tab/>
      </w:r>
      <w:r>
        <w:t>Data collection by V-RE-NWDAF from H-RE-NWDAF for inbound roaming users</w:t>
      </w:r>
      <w:r>
        <w:tab/>
      </w:r>
      <w:r>
        <w:fldChar w:fldCharType="begin" w:fldLock="1"/>
      </w:r>
      <w:r>
        <w:instrText xml:space="preserve"> PAGEREF _Toc193705801 \h </w:instrText>
      </w:r>
      <w:r>
        <w:fldChar w:fldCharType="separate"/>
      </w:r>
      <w:r>
        <w:t>122</w:t>
      </w:r>
      <w:r>
        <w:fldChar w:fldCharType="end"/>
      </w:r>
    </w:p>
    <w:p w14:paraId="5D745BC5" w14:textId="3B29A700"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lastRenderedPageBreak/>
        <w:t>6.2.12</w:t>
      </w:r>
      <w:r>
        <w:rPr>
          <w:rFonts w:asciiTheme="minorHAnsi" w:eastAsiaTheme="minorEastAsia" w:hAnsiTheme="minorHAnsi" w:cstheme="minorBidi"/>
          <w:kern w:val="2"/>
          <w:sz w:val="24"/>
          <w:szCs w:val="24"/>
          <w14:ligatures w14:val="standardContextual"/>
        </w:rPr>
        <w:tab/>
      </w:r>
      <w:r>
        <w:rPr>
          <w:lang w:eastAsia="ko-KR"/>
        </w:rPr>
        <w:t>Data Collection using LCS</w:t>
      </w:r>
      <w:r>
        <w:tab/>
      </w:r>
      <w:r>
        <w:fldChar w:fldCharType="begin" w:fldLock="1"/>
      </w:r>
      <w:r>
        <w:instrText xml:space="preserve"> PAGEREF _Toc193705802 \h </w:instrText>
      </w:r>
      <w:r>
        <w:fldChar w:fldCharType="separate"/>
      </w:r>
      <w:r>
        <w:t>123</w:t>
      </w:r>
      <w:r>
        <w:fldChar w:fldCharType="end"/>
      </w:r>
    </w:p>
    <w:p w14:paraId="53F17A9E" w14:textId="007FDE11"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6.2.12.1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_Toc193705803 \h </w:instrText>
      </w:r>
      <w:r>
        <w:fldChar w:fldCharType="separate"/>
      </w:r>
      <w:r>
        <w:t>123</w:t>
      </w:r>
      <w:r>
        <w:fldChar w:fldCharType="end"/>
      </w:r>
    </w:p>
    <w:p w14:paraId="71F9E85F" w14:textId="3679DD5D"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6.2.12.2</w:t>
      </w:r>
      <w:r>
        <w:rPr>
          <w:rFonts w:asciiTheme="minorHAnsi" w:eastAsiaTheme="minorEastAsia" w:hAnsiTheme="minorHAnsi" w:cstheme="minorBidi"/>
          <w:kern w:val="2"/>
          <w:sz w:val="24"/>
          <w:szCs w:val="24"/>
          <w14:ligatures w14:val="standardContextual"/>
        </w:rPr>
        <w:tab/>
      </w:r>
      <w:r>
        <w:rPr>
          <w:lang w:eastAsia="ko-KR"/>
        </w:rPr>
        <w:t>Procedure for data collection using LCS</w:t>
      </w:r>
      <w:r>
        <w:tab/>
      </w:r>
      <w:r>
        <w:fldChar w:fldCharType="begin" w:fldLock="1"/>
      </w:r>
      <w:r>
        <w:instrText xml:space="preserve"> PAGEREF _Toc193705804 \h </w:instrText>
      </w:r>
      <w:r>
        <w:fldChar w:fldCharType="separate"/>
      </w:r>
      <w:r>
        <w:t>123</w:t>
      </w:r>
      <w:r>
        <w:fldChar w:fldCharType="end"/>
      </w:r>
    </w:p>
    <w:p w14:paraId="1B5470B6" w14:textId="41A106D6"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6.2.13</w:t>
      </w:r>
      <w:r>
        <w:rPr>
          <w:rFonts w:asciiTheme="minorHAnsi" w:eastAsiaTheme="minorEastAsia" w:hAnsiTheme="minorHAnsi" w:cstheme="minorBidi"/>
          <w:kern w:val="2"/>
          <w:sz w:val="24"/>
          <w:szCs w:val="24"/>
          <w14:ligatures w14:val="standardContextual"/>
        </w:rPr>
        <w:tab/>
      </w:r>
      <w:r>
        <w:rPr>
          <w:lang w:eastAsia="ko-KR"/>
        </w:rPr>
        <w:t>Rating untrusted AF data sources</w:t>
      </w:r>
      <w:r>
        <w:tab/>
      </w:r>
      <w:r>
        <w:fldChar w:fldCharType="begin" w:fldLock="1"/>
      </w:r>
      <w:r>
        <w:instrText xml:space="preserve"> PAGEREF _Toc193705805 \h </w:instrText>
      </w:r>
      <w:r>
        <w:fldChar w:fldCharType="separate"/>
      </w:r>
      <w:r>
        <w:t>124</w:t>
      </w:r>
      <w:r>
        <w:fldChar w:fldCharType="end"/>
      </w:r>
    </w:p>
    <w:p w14:paraId="1174B4AF" w14:textId="510C1968"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6.2.13.1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_Toc193705806 \h </w:instrText>
      </w:r>
      <w:r>
        <w:fldChar w:fldCharType="separate"/>
      </w:r>
      <w:r>
        <w:t>124</w:t>
      </w:r>
      <w:r>
        <w:fldChar w:fldCharType="end"/>
      </w:r>
    </w:p>
    <w:p w14:paraId="45446AC0" w14:textId="4F430767"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6.2.13.2</w:t>
      </w:r>
      <w:r>
        <w:rPr>
          <w:rFonts w:asciiTheme="minorHAnsi" w:eastAsiaTheme="minorEastAsia" w:hAnsiTheme="minorHAnsi" w:cstheme="minorBidi"/>
          <w:kern w:val="2"/>
          <w:sz w:val="24"/>
          <w:szCs w:val="24"/>
          <w14:ligatures w14:val="standardContextual"/>
        </w:rPr>
        <w:tab/>
      </w:r>
      <w:r>
        <w:rPr>
          <w:lang w:eastAsia="ko-KR"/>
        </w:rPr>
        <w:t>Procedure for rating untrusted AF data sources</w:t>
      </w:r>
      <w:r>
        <w:tab/>
      </w:r>
      <w:r>
        <w:fldChar w:fldCharType="begin" w:fldLock="1"/>
      </w:r>
      <w:r>
        <w:instrText xml:space="preserve"> PAGEREF _Toc193705807 \h </w:instrText>
      </w:r>
      <w:r>
        <w:fldChar w:fldCharType="separate"/>
      </w:r>
      <w:r>
        <w:t>124</w:t>
      </w:r>
      <w:r>
        <w:fldChar w:fldCharType="end"/>
      </w:r>
    </w:p>
    <w:p w14:paraId="6CC02509" w14:textId="3603A315"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6.2.14</w:t>
      </w:r>
      <w:r>
        <w:rPr>
          <w:rFonts w:asciiTheme="minorHAnsi" w:eastAsiaTheme="minorEastAsia" w:hAnsiTheme="minorHAnsi" w:cstheme="minorBidi"/>
          <w:kern w:val="2"/>
          <w:sz w:val="24"/>
          <w:szCs w:val="24"/>
          <w14:ligatures w14:val="standardContextual"/>
        </w:rPr>
        <w:tab/>
      </w:r>
      <w:r>
        <w:rPr>
          <w:lang w:eastAsia="ko-KR"/>
        </w:rPr>
        <w:t>Analytics Collection from MDAF</w:t>
      </w:r>
      <w:r>
        <w:tab/>
      </w:r>
      <w:r>
        <w:fldChar w:fldCharType="begin" w:fldLock="1"/>
      </w:r>
      <w:r>
        <w:instrText xml:space="preserve"> PAGEREF _Toc193705808 \h </w:instrText>
      </w:r>
      <w:r>
        <w:fldChar w:fldCharType="separate"/>
      </w:r>
      <w:r>
        <w:t>126</w:t>
      </w:r>
      <w:r>
        <w:fldChar w:fldCharType="end"/>
      </w:r>
    </w:p>
    <w:p w14:paraId="2259A995" w14:textId="417D19FF"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6.2.14.1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_Toc193705809 \h </w:instrText>
      </w:r>
      <w:r>
        <w:fldChar w:fldCharType="separate"/>
      </w:r>
      <w:r>
        <w:t>126</w:t>
      </w:r>
      <w:r>
        <w:fldChar w:fldCharType="end"/>
      </w:r>
    </w:p>
    <w:p w14:paraId="64CB6E67" w14:textId="50FFAB36"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6.2.14.2</w:t>
      </w:r>
      <w:r>
        <w:rPr>
          <w:rFonts w:asciiTheme="minorHAnsi" w:eastAsiaTheme="minorEastAsia" w:hAnsiTheme="minorHAnsi" w:cstheme="minorBidi"/>
          <w:kern w:val="2"/>
          <w:sz w:val="24"/>
          <w:szCs w:val="24"/>
          <w14:ligatures w14:val="standardContextual"/>
        </w:rPr>
        <w:tab/>
      </w:r>
      <w:r>
        <w:rPr>
          <w:lang w:eastAsia="ko-KR"/>
        </w:rPr>
        <w:t>Procedure for analytics collection from MDAF</w:t>
      </w:r>
      <w:r>
        <w:tab/>
      </w:r>
      <w:r>
        <w:fldChar w:fldCharType="begin" w:fldLock="1"/>
      </w:r>
      <w:r>
        <w:instrText xml:space="preserve"> PAGEREF _Toc193705810 \h </w:instrText>
      </w:r>
      <w:r>
        <w:fldChar w:fldCharType="separate"/>
      </w:r>
      <w:r>
        <w:t>127</w:t>
      </w:r>
      <w:r>
        <w:fldChar w:fldCharType="end"/>
      </w:r>
    </w:p>
    <w:p w14:paraId="6B5744E0" w14:textId="4BAF13D8"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6.2A</w:t>
      </w:r>
      <w:r>
        <w:rPr>
          <w:rFonts w:asciiTheme="minorHAnsi" w:eastAsiaTheme="minorEastAsia" w:hAnsiTheme="minorHAnsi" w:cstheme="minorBidi"/>
          <w:kern w:val="2"/>
          <w:sz w:val="24"/>
          <w:szCs w:val="24"/>
          <w14:ligatures w14:val="standardContextual"/>
        </w:rPr>
        <w:tab/>
      </w:r>
      <w:r>
        <w:rPr>
          <w:lang w:eastAsia="ko-KR"/>
        </w:rPr>
        <w:t>Procedure for ML Model Provisioning</w:t>
      </w:r>
      <w:r>
        <w:tab/>
      </w:r>
      <w:r>
        <w:fldChar w:fldCharType="begin" w:fldLock="1"/>
      </w:r>
      <w:r>
        <w:instrText xml:space="preserve"> PAGEREF _Toc193705811 \h </w:instrText>
      </w:r>
      <w:r>
        <w:fldChar w:fldCharType="separate"/>
      </w:r>
      <w:r>
        <w:t>128</w:t>
      </w:r>
      <w:r>
        <w:fldChar w:fldCharType="end"/>
      </w:r>
    </w:p>
    <w:p w14:paraId="0DFA2EF4" w14:textId="389A8C36"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6.2A.0</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_Toc193705812 \h </w:instrText>
      </w:r>
      <w:r>
        <w:fldChar w:fldCharType="separate"/>
      </w:r>
      <w:r>
        <w:t>128</w:t>
      </w:r>
      <w:r>
        <w:fldChar w:fldCharType="end"/>
      </w:r>
    </w:p>
    <w:p w14:paraId="51E7F791" w14:textId="7AE15E3D"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6.2A.1</w:t>
      </w:r>
      <w:r>
        <w:rPr>
          <w:rFonts w:asciiTheme="minorHAnsi" w:eastAsiaTheme="minorEastAsia" w:hAnsiTheme="minorHAnsi" w:cstheme="minorBidi"/>
          <w:kern w:val="2"/>
          <w:sz w:val="24"/>
          <w:szCs w:val="24"/>
          <w14:ligatures w14:val="standardContextual"/>
        </w:rPr>
        <w:tab/>
      </w:r>
      <w:r>
        <w:rPr>
          <w:lang w:eastAsia="ko-KR"/>
        </w:rPr>
        <w:t>ML Model Subscribe/Unsubscribe</w:t>
      </w:r>
      <w:r>
        <w:tab/>
      </w:r>
      <w:r>
        <w:fldChar w:fldCharType="begin" w:fldLock="1"/>
      </w:r>
      <w:r>
        <w:instrText xml:space="preserve"> PAGEREF _Toc193705813 \h </w:instrText>
      </w:r>
      <w:r>
        <w:fldChar w:fldCharType="separate"/>
      </w:r>
      <w:r>
        <w:t>128</w:t>
      </w:r>
      <w:r>
        <w:fldChar w:fldCharType="end"/>
      </w:r>
    </w:p>
    <w:p w14:paraId="4B1166F8" w14:textId="776E5148"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6.2A.2</w:t>
      </w:r>
      <w:r>
        <w:rPr>
          <w:rFonts w:asciiTheme="minorHAnsi" w:eastAsiaTheme="minorEastAsia" w:hAnsiTheme="minorHAnsi" w:cstheme="minorBidi"/>
          <w:kern w:val="2"/>
          <w:sz w:val="24"/>
          <w:szCs w:val="24"/>
          <w14:ligatures w14:val="standardContextual"/>
        </w:rPr>
        <w:tab/>
      </w:r>
      <w:r>
        <w:rPr>
          <w:lang w:eastAsia="zh-CN"/>
        </w:rPr>
        <w:t>Contents of ML Model Provisioning</w:t>
      </w:r>
      <w:r>
        <w:tab/>
      </w:r>
      <w:r>
        <w:fldChar w:fldCharType="begin" w:fldLock="1"/>
      </w:r>
      <w:r>
        <w:instrText xml:space="preserve"> PAGEREF _Toc193705814 \h </w:instrText>
      </w:r>
      <w:r>
        <w:fldChar w:fldCharType="separate"/>
      </w:r>
      <w:r>
        <w:t>129</w:t>
      </w:r>
      <w:r>
        <w:fldChar w:fldCharType="end"/>
      </w:r>
    </w:p>
    <w:p w14:paraId="75A80425" w14:textId="0B608598"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6.2A.3</w:t>
      </w:r>
      <w:r>
        <w:rPr>
          <w:rFonts w:asciiTheme="minorHAnsi" w:eastAsiaTheme="minorEastAsia" w:hAnsiTheme="minorHAnsi" w:cstheme="minorBidi"/>
          <w:kern w:val="2"/>
          <w:sz w:val="24"/>
          <w:szCs w:val="24"/>
          <w14:ligatures w14:val="standardContextual"/>
        </w:rPr>
        <w:tab/>
      </w:r>
      <w:r>
        <w:rPr>
          <w:lang w:eastAsia="zh-CN"/>
        </w:rPr>
        <w:t>ML Model request</w:t>
      </w:r>
      <w:r>
        <w:tab/>
      </w:r>
      <w:r>
        <w:fldChar w:fldCharType="begin" w:fldLock="1"/>
      </w:r>
      <w:r>
        <w:instrText xml:space="preserve"> PAGEREF _Toc193705815 \h </w:instrText>
      </w:r>
      <w:r>
        <w:fldChar w:fldCharType="separate"/>
      </w:r>
      <w:r>
        <w:t>132</w:t>
      </w:r>
      <w:r>
        <w:fldChar w:fldCharType="end"/>
      </w:r>
    </w:p>
    <w:p w14:paraId="49B3E74B" w14:textId="6F52B4BA"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6.2B</w:t>
      </w:r>
      <w:r>
        <w:rPr>
          <w:rFonts w:asciiTheme="minorHAnsi" w:eastAsiaTheme="minorEastAsia" w:hAnsiTheme="minorHAnsi" w:cstheme="minorBidi"/>
          <w:kern w:val="2"/>
          <w:sz w:val="24"/>
          <w:szCs w:val="24"/>
          <w14:ligatures w14:val="standardContextual"/>
        </w:rPr>
        <w:tab/>
      </w:r>
      <w:r>
        <w:rPr>
          <w:lang w:eastAsia="ko-KR"/>
        </w:rPr>
        <w:t>Analytics Data and ML Model Repository procedures</w:t>
      </w:r>
      <w:r>
        <w:tab/>
      </w:r>
      <w:r>
        <w:fldChar w:fldCharType="begin" w:fldLock="1"/>
      </w:r>
      <w:r>
        <w:instrText xml:space="preserve"> PAGEREF _Toc193705816 \h </w:instrText>
      </w:r>
      <w:r>
        <w:fldChar w:fldCharType="separate"/>
      </w:r>
      <w:r>
        <w:t>133</w:t>
      </w:r>
      <w:r>
        <w:fldChar w:fldCharType="end"/>
      </w:r>
    </w:p>
    <w:p w14:paraId="15BCF8CC" w14:textId="22F0D77F"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6.2B.1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_Toc193705817 \h </w:instrText>
      </w:r>
      <w:r>
        <w:fldChar w:fldCharType="separate"/>
      </w:r>
      <w:r>
        <w:t>133</w:t>
      </w:r>
      <w:r>
        <w:fldChar w:fldCharType="end"/>
      </w:r>
    </w:p>
    <w:p w14:paraId="0DA167B4" w14:textId="40EFAA40"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6.2B.2</w:t>
      </w:r>
      <w:r>
        <w:rPr>
          <w:rFonts w:asciiTheme="minorHAnsi" w:eastAsiaTheme="minorEastAsia" w:hAnsiTheme="minorHAnsi" w:cstheme="minorBidi"/>
          <w:kern w:val="2"/>
          <w:sz w:val="24"/>
          <w:szCs w:val="24"/>
          <w14:ligatures w14:val="standardContextual"/>
        </w:rPr>
        <w:tab/>
      </w:r>
      <w:r>
        <w:rPr>
          <w:lang w:eastAsia="ko-KR"/>
        </w:rPr>
        <w:t>Historical Data and Analytics storage</w:t>
      </w:r>
      <w:r>
        <w:tab/>
      </w:r>
      <w:r>
        <w:fldChar w:fldCharType="begin" w:fldLock="1"/>
      </w:r>
      <w:r>
        <w:instrText xml:space="preserve"> PAGEREF _Toc193705818 \h </w:instrText>
      </w:r>
      <w:r>
        <w:fldChar w:fldCharType="separate"/>
      </w:r>
      <w:r>
        <w:t>133</w:t>
      </w:r>
      <w:r>
        <w:fldChar w:fldCharType="end"/>
      </w:r>
    </w:p>
    <w:p w14:paraId="041423B6" w14:textId="39D4AF5D"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6.2B.3</w:t>
      </w:r>
      <w:r>
        <w:rPr>
          <w:rFonts w:asciiTheme="minorHAnsi" w:eastAsiaTheme="minorEastAsia" w:hAnsiTheme="minorHAnsi" w:cstheme="minorBidi"/>
          <w:kern w:val="2"/>
          <w:sz w:val="24"/>
          <w:szCs w:val="24"/>
          <w14:ligatures w14:val="standardContextual"/>
        </w:rPr>
        <w:tab/>
      </w:r>
      <w:r>
        <w:rPr>
          <w:lang w:eastAsia="ko-KR"/>
        </w:rPr>
        <w:t>Historical Data and Analytics Storage via Notifications</w:t>
      </w:r>
      <w:r>
        <w:tab/>
      </w:r>
      <w:r>
        <w:fldChar w:fldCharType="begin" w:fldLock="1"/>
      </w:r>
      <w:r>
        <w:instrText xml:space="preserve"> PAGEREF _Toc193705819 \h </w:instrText>
      </w:r>
      <w:r>
        <w:fldChar w:fldCharType="separate"/>
      </w:r>
      <w:r>
        <w:t>135</w:t>
      </w:r>
      <w:r>
        <w:fldChar w:fldCharType="end"/>
      </w:r>
    </w:p>
    <w:p w14:paraId="13AA9CE4" w14:textId="23D9ED8D"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6.2B.4</w:t>
      </w:r>
      <w:r>
        <w:rPr>
          <w:rFonts w:asciiTheme="minorHAnsi" w:eastAsiaTheme="minorEastAsia" w:hAnsiTheme="minorHAnsi" w:cstheme="minorBidi"/>
          <w:kern w:val="2"/>
          <w:sz w:val="24"/>
          <w:szCs w:val="24"/>
          <w14:ligatures w14:val="standardContextual"/>
        </w:rPr>
        <w:tab/>
      </w:r>
      <w:r>
        <w:rPr>
          <w:lang w:eastAsia="ko-KR"/>
        </w:rPr>
        <w:t>Data removal from an ADRF</w:t>
      </w:r>
      <w:r>
        <w:tab/>
      </w:r>
      <w:r>
        <w:fldChar w:fldCharType="begin" w:fldLock="1"/>
      </w:r>
      <w:r>
        <w:instrText xml:space="preserve"> PAGEREF _Toc193705820 \h </w:instrText>
      </w:r>
      <w:r>
        <w:fldChar w:fldCharType="separate"/>
      </w:r>
      <w:r>
        <w:t>139</w:t>
      </w:r>
      <w:r>
        <w:fldChar w:fldCharType="end"/>
      </w:r>
    </w:p>
    <w:p w14:paraId="13518AE8" w14:textId="597CFBC6"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6.2B.5</w:t>
      </w:r>
      <w:r>
        <w:rPr>
          <w:rFonts w:asciiTheme="minorHAnsi" w:eastAsiaTheme="minorEastAsia" w:hAnsiTheme="minorHAnsi" w:cstheme="minorBidi"/>
          <w:kern w:val="2"/>
          <w:sz w:val="24"/>
          <w:szCs w:val="24"/>
          <w14:ligatures w14:val="standardContextual"/>
        </w:rPr>
        <w:tab/>
      </w:r>
      <w:r>
        <w:rPr>
          <w:lang w:eastAsia="ko-KR"/>
        </w:rPr>
        <w:t>ML Model Storage in ADRF</w:t>
      </w:r>
      <w:r>
        <w:tab/>
      </w:r>
      <w:r>
        <w:fldChar w:fldCharType="begin" w:fldLock="1"/>
      </w:r>
      <w:r>
        <w:instrText xml:space="preserve"> PAGEREF _Toc193705821 \h </w:instrText>
      </w:r>
      <w:r>
        <w:fldChar w:fldCharType="separate"/>
      </w:r>
      <w:r>
        <w:t>139</w:t>
      </w:r>
      <w:r>
        <w:fldChar w:fldCharType="end"/>
      </w:r>
    </w:p>
    <w:p w14:paraId="3A4AA2F9" w14:textId="52A166AB"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6.2B.6</w:t>
      </w:r>
      <w:r>
        <w:rPr>
          <w:rFonts w:asciiTheme="minorHAnsi" w:eastAsiaTheme="minorEastAsia" w:hAnsiTheme="minorHAnsi" w:cstheme="minorBidi"/>
          <w:kern w:val="2"/>
          <w:sz w:val="24"/>
          <w:szCs w:val="24"/>
          <w14:ligatures w14:val="standardContextual"/>
        </w:rPr>
        <w:tab/>
      </w:r>
      <w:r>
        <w:rPr>
          <w:lang w:eastAsia="ko-KR"/>
        </w:rPr>
        <w:t>ML Model removal from ADRF</w:t>
      </w:r>
      <w:r>
        <w:tab/>
      </w:r>
      <w:r>
        <w:fldChar w:fldCharType="begin" w:fldLock="1"/>
      </w:r>
      <w:r>
        <w:instrText xml:space="preserve"> PAGEREF _Toc193705822 \h </w:instrText>
      </w:r>
      <w:r>
        <w:fldChar w:fldCharType="separate"/>
      </w:r>
      <w:r>
        <w:t>140</w:t>
      </w:r>
      <w:r>
        <w:fldChar w:fldCharType="end"/>
      </w:r>
    </w:p>
    <w:p w14:paraId="5C5B093D" w14:textId="7CDDA086"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6.2B.7</w:t>
      </w:r>
      <w:r>
        <w:rPr>
          <w:rFonts w:asciiTheme="minorHAnsi" w:eastAsiaTheme="minorEastAsia" w:hAnsiTheme="minorHAnsi" w:cstheme="minorBidi"/>
          <w:kern w:val="2"/>
          <w:sz w:val="24"/>
          <w:szCs w:val="24"/>
          <w14:ligatures w14:val="standardContextual"/>
        </w:rPr>
        <w:tab/>
      </w:r>
      <w:r>
        <w:rPr>
          <w:lang w:eastAsia="ko-KR"/>
        </w:rPr>
        <w:t>ML Model retrieval from ADRF</w:t>
      </w:r>
      <w:r>
        <w:tab/>
      </w:r>
      <w:r>
        <w:fldChar w:fldCharType="begin" w:fldLock="1"/>
      </w:r>
      <w:r>
        <w:instrText xml:space="preserve"> PAGEREF _Toc193705823 \h </w:instrText>
      </w:r>
      <w:r>
        <w:fldChar w:fldCharType="separate"/>
      </w:r>
      <w:r>
        <w:t>140</w:t>
      </w:r>
      <w:r>
        <w:fldChar w:fldCharType="end"/>
      </w:r>
    </w:p>
    <w:p w14:paraId="2B7E60BF" w14:textId="75BB92C3"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6.2C</w:t>
      </w:r>
      <w:r>
        <w:rPr>
          <w:rFonts w:asciiTheme="minorHAnsi" w:eastAsiaTheme="minorEastAsia" w:hAnsiTheme="minorHAnsi" w:cstheme="minorBidi"/>
          <w:kern w:val="2"/>
          <w:sz w:val="24"/>
          <w:szCs w:val="24"/>
          <w14:ligatures w14:val="standardContextual"/>
        </w:rPr>
        <w:tab/>
      </w:r>
      <w:r>
        <w:rPr>
          <w:lang w:eastAsia="ko-KR"/>
        </w:rPr>
        <w:t>Horizontal Federated Learning among Multiple NWDAFs</w:t>
      </w:r>
      <w:r>
        <w:tab/>
      </w:r>
      <w:r>
        <w:fldChar w:fldCharType="begin" w:fldLock="1"/>
      </w:r>
      <w:r>
        <w:instrText xml:space="preserve"> PAGEREF _Toc193705824 \h </w:instrText>
      </w:r>
      <w:r>
        <w:fldChar w:fldCharType="separate"/>
      </w:r>
      <w:r>
        <w:t>142</w:t>
      </w:r>
      <w:r>
        <w:fldChar w:fldCharType="end"/>
      </w:r>
    </w:p>
    <w:p w14:paraId="2A525555" w14:textId="5AE2E299"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6.2C.1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_Toc193705825 \h </w:instrText>
      </w:r>
      <w:r>
        <w:fldChar w:fldCharType="separate"/>
      </w:r>
      <w:r>
        <w:t>142</w:t>
      </w:r>
      <w:r>
        <w:fldChar w:fldCharType="end"/>
      </w:r>
    </w:p>
    <w:p w14:paraId="33A05E78" w14:textId="3205B1BC"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6.2C.2</w:t>
      </w:r>
      <w:r>
        <w:rPr>
          <w:rFonts w:asciiTheme="minorHAnsi" w:eastAsiaTheme="minorEastAsia" w:hAnsiTheme="minorHAnsi" w:cstheme="minorBidi"/>
          <w:kern w:val="2"/>
          <w:sz w:val="24"/>
          <w:szCs w:val="24"/>
          <w14:ligatures w14:val="standardContextual"/>
        </w:rPr>
        <w:tab/>
      </w:r>
      <w:r>
        <w:rPr>
          <w:lang w:eastAsia="ko-KR"/>
        </w:rPr>
        <w:t>Procedures</w:t>
      </w:r>
      <w:r>
        <w:tab/>
      </w:r>
      <w:r>
        <w:fldChar w:fldCharType="begin" w:fldLock="1"/>
      </w:r>
      <w:r>
        <w:instrText xml:space="preserve"> PAGEREF _Toc193705826 \h </w:instrText>
      </w:r>
      <w:r>
        <w:fldChar w:fldCharType="separate"/>
      </w:r>
      <w:r>
        <w:t>142</w:t>
      </w:r>
      <w:r>
        <w:fldChar w:fldCharType="end"/>
      </w:r>
    </w:p>
    <w:p w14:paraId="2A54EB1A" w14:textId="71EFA49B"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6.2C.2.1</w:t>
      </w:r>
      <w:r>
        <w:rPr>
          <w:rFonts w:asciiTheme="minorHAnsi" w:eastAsiaTheme="minorEastAsia" w:hAnsiTheme="minorHAnsi" w:cstheme="minorBidi"/>
          <w:kern w:val="2"/>
          <w:sz w:val="24"/>
          <w:szCs w:val="24"/>
          <w14:ligatures w14:val="standardContextual"/>
        </w:rPr>
        <w:tab/>
      </w:r>
      <w:r>
        <w:rPr>
          <w:lang w:eastAsia="ko-KR"/>
        </w:rPr>
        <w:t>Registration and Discovery procedure for Federated Learning</w:t>
      </w:r>
      <w:r>
        <w:tab/>
      </w:r>
      <w:r>
        <w:fldChar w:fldCharType="begin" w:fldLock="1"/>
      </w:r>
      <w:r>
        <w:instrText xml:space="preserve"> PAGEREF _Toc193705827 \h </w:instrText>
      </w:r>
      <w:r>
        <w:fldChar w:fldCharType="separate"/>
      </w:r>
      <w:r>
        <w:t>142</w:t>
      </w:r>
      <w:r>
        <w:fldChar w:fldCharType="end"/>
      </w:r>
    </w:p>
    <w:p w14:paraId="16CBFF31" w14:textId="3B2C66E1"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6.2C.2.2</w:t>
      </w:r>
      <w:r>
        <w:rPr>
          <w:rFonts w:asciiTheme="minorHAnsi" w:eastAsiaTheme="minorEastAsia" w:hAnsiTheme="minorHAnsi" w:cstheme="minorBidi"/>
          <w:kern w:val="2"/>
          <w:sz w:val="24"/>
          <w:szCs w:val="24"/>
          <w14:ligatures w14:val="standardContextual"/>
        </w:rPr>
        <w:tab/>
      </w:r>
      <w:r>
        <w:rPr>
          <w:lang w:eastAsia="ko-KR"/>
        </w:rPr>
        <w:t>General procedure for Federated Learning among Multiple NWDAF Instances</w:t>
      </w:r>
      <w:r>
        <w:tab/>
      </w:r>
      <w:r>
        <w:fldChar w:fldCharType="begin" w:fldLock="1"/>
      </w:r>
      <w:r>
        <w:instrText xml:space="preserve"> PAGEREF _Toc193705828 \h </w:instrText>
      </w:r>
      <w:r>
        <w:fldChar w:fldCharType="separate"/>
      </w:r>
      <w:r>
        <w:t>144</w:t>
      </w:r>
      <w:r>
        <w:fldChar w:fldCharType="end"/>
      </w:r>
    </w:p>
    <w:p w14:paraId="2B09BDDD" w14:textId="1BA39E73"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6.2C.2.3</w:t>
      </w:r>
      <w:r>
        <w:rPr>
          <w:rFonts w:asciiTheme="minorHAnsi" w:eastAsiaTheme="minorEastAsia" w:hAnsiTheme="minorHAnsi" w:cstheme="minorBidi"/>
          <w:kern w:val="2"/>
          <w:sz w:val="24"/>
          <w:szCs w:val="24"/>
          <w14:ligatures w14:val="standardContextual"/>
        </w:rPr>
        <w:tab/>
      </w:r>
      <w:r>
        <w:rPr>
          <w:lang w:eastAsia="zh-CN"/>
        </w:rPr>
        <w:t>Procedures for Maintaining Federated Learning Processes</w:t>
      </w:r>
      <w:r>
        <w:tab/>
      </w:r>
      <w:r>
        <w:fldChar w:fldCharType="begin" w:fldLock="1"/>
      </w:r>
      <w:r>
        <w:instrText xml:space="preserve"> PAGEREF _Toc193705829 \h </w:instrText>
      </w:r>
      <w:r>
        <w:fldChar w:fldCharType="separate"/>
      </w:r>
      <w:r>
        <w:t>146</w:t>
      </w:r>
      <w:r>
        <w:fldChar w:fldCharType="end"/>
      </w:r>
    </w:p>
    <w:p w14:paraId="2FC59091" w14:textId="161378D1"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6.2D</w:t>
      </w:r>
      <w:r>
        <w:rPr>
          <w:rFonts w:asciiTheme="minorHAnsi" w:eastAsiaTheme="minorEastAsia" w:hAnsiTheme="minorHAnsi" w:cstheme="minorBidi"/>
          <w:kern w:val="2"/>
          <w:sz w:val="24"/>
          <w:szCs w:val="24"/>
          <w14:ligatures w14:val="standardContextual"/>
        </w:rPr>
        <w:tab/>
      </w:r>
      <w:r>
        <w:rPr>
          <w:lang w:eastAsia="zh-CN"/>
        </w:rPr>
        <w:t>AnLF Analytics Accuracy Monitoring Procedures</w:t>
      </w:r>
      <w:r>
        <w:tab/>
      </w:r>
      <w:r>
        <w:fldChar w:fldCharType="begin" w:fldLock="1"/>
      </w:r>
      <w:r>
        <w:instrText xml:space="preserve"> PAGEREF _Toc193705830 \h </w:instrText>
      </w:r>
      <w:r>
        <w:fldChar w:fldCharType="separate"/>
      </w:r>
      <w:r>
        <w:t>148</w:t>
      </w:r>
      <w:r>
        <w:fldChar w:fldCharType="end"/>
      </w:r>
    </w:p>
    <w:p w14:paraId="4947D6E1" w14:textId="033082AD"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6.2D.1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_Toc193705831 \h </w:instrText>
      </w:r>
      <w:r>
        <w:fldChar w:fldCharType="separate"/>
      </w:r>
      <w:r>
        <w:t>148</w:t>
      </w:r>
      <w:r>
        <w:fldChar w:fldCharType="end"/>
      </w:r>
    </w:p>
    <w:p w14:paraId="640B4529" w14:textId="76A519AB"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6.2D.2</w:t>
      </w:r>
      <w:r>
        <w:rPr>
          <w:rFonts w:asciiTheme="minorHAnsi" w:eastAsiaTheme="minorEastAsia" w:hAnsiTheme="minorHAnsi" w:cstheme="minorBidi"/>
          <w:kern w:val="2"/>
          <w:sz w:val="24"/>
          <w:szCs w:val="24"/>
          <w14:ligatures w14:val="standardContextual"/>
        </w:rPr>
        <w:tab/>
      </w:r>
      <w:r>
        <w:rPr>
          <w:lang w:eastAsia="zh-CN"/>
        </w:rPr>
        <w:t>Procedures for Analytics Accuracy Information Subscription</w:t>
      </w:r>
      <w:r>
        <w:tab/>
      </w:r>
      <w:r>
        <w:fldChar w:fldCharType="begin" w:fldLock="1"/>
      </w:r>
      <w:r>
        <w:instrText xml:space="preserve"> PAGEREF _Toc193705832 \h </w:instrText>
      </w:r>
      <w:r>
        <w:fldChar w:fldCharType="separate"/>
      </w:r>
      <w:r>
        <w:t>148</w:t>
      </w:r>
      <w:r>
        <w:fldChar w:fldCharType="end"/>
      </w:r>
    </w:p>
    <w:p w14:paraId="1F69246B" w14:textId="61F0910B"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6.2D.3</w:t>
      </w:r>
      <w:r>
        <w:rPr>
          <w:rFonts w:asciiTheme="minorHAnsi" w:eastAsiaTheme="minorEastAsia" w:hAnsiTheme="minorHAnsi" w:cstheme="minorBidi"/>
          <w:kern w:val="2"/>
          <w:sz w:val="24"/>
          <w:szCs w:val="24"/>
          <w14:ligatures w14:val="standardContextual"/>
        </w:rPr>
        <w:tab/>
      </w:r>
      <w:r>
        <w:rPr>
          <w:lang w:eastAsia="zh-CN"/>
        </w:rPr>
        <w:t>Procedures for Analytics Accuracy Information Request</w:t>
      </w:r>
      <w:r>
        <w:tab/>
      </w:r>
      <w:r>
        <w:fldChar w:fldCharType="begin" w:fldLock="1"/>
      </w:r>
      <w:r>
        <w:instrText xml:space="preserve"> PAGEREF _Toc193705833 \h </w:instrText>
      </w:r>
      <w:r>
        <w:fldChar w:fldCharType="separate"/>
      </w:r>
      <w:r>
        <w:t>151</w:t>
      </w:r>
      <w:r>
        <w:fldChar w:fldCharType="end"/>
      </w:r>
    </w:p>
    <w:p w14:paraId="1FA6CD47" w14:textId="667C9BFD"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6.2E</w:t>
      </w:r>
      <w:r>
        <w:rPr>
          <w:rFonts w:asciiTheme="minorHAnsi" w:eastAsiaTheme="minorEastAsia" w:hAnsiTheme="minorHAnsi" w:cstheme="minorBidi"/>
          <w:kern w:val="2"/>
          <w:sz w:val="24"/>
          <w:szCs w:val="24"/>
          <w14:ligatures w14:val="standardContextual"/>
        </w:rPr>
        <w:tab/>
      </w:r>
      <w:r>
        <w:rPr>
          <w:lang w:eastAsia="zh-CN"/>
        </w:rPr>
        <w:t>MTLF-based ML Model Accuracy Monitoring</w:t>
      </w:r>
      <w:r>
        <w:tab/>
      </w:r>
      <w:r>
        <w:fldChar w:fldCharType="begin" w:fldLock="1"/>
      </w:r>
      <w:r>
        <w:instrText xml:space="preserve"> PAGEREF _Toc193705834 \h </w:instrText>
      </w:r>
      <w:r>
        <w:fldChar w:fldCharType="separate"/>
      </w:r>
      <w:r>
        <w:t>152</w:t>
      </w:r>
      <w:r>
        <w:fldChar w:fldCharType="end"/>
      </w:r>
    </w:p>
    <w:p w14:paraId="5D1DDD4E" w14:textId="506D020F"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6.2E.1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_Toc193705835 \h </w:instrText>
      </w:r>
      <w:r>
        <w:fldChar w:fldCharType="separate"/>
      </w:r>
      <w:r>
        <w:t>152</w:t>
      </w:r>
      <w:r>
        <w:fldChar w:fldCharType="end"/>
      </w:r>
    </w:p>
    <w:p w14:paraId="5DBFE23C" w14:textId="39598D09"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6.2E.2</w:t>
      </w:r>
      <w:r>
        <w:rPr>
          <w:rFonts w:asciiTheme="minorHAnsi" w:eastAsiaTheme="minorEastAsia" w:hAnsiTheme="minorHAnsi" w:cstheme="minorBidi"/>
          <w:kern w:val="2"/>
          <w:sz w:val="24"/>
          <w:szCs w:val="24"/>
          <w14:ligatures w14:val="standardContextual"/>
        </w:rPr>
        <w:tab/>
      </w:r>
      <w:r>
        <w:rPr>
          <w:lang w:eastAsia="zh-CN"/>
        </w:rPr>
        <w:t>Procedure for MTLF-based ML Model Accuracy Monitoring</w:t>
      </w:r>
      <w:r>
        <w:tab/>
      </w:r>
      <w:r>
        <w:fldChar w:fldCharType="begin" w:fldLock="1"/>
      </w:r>
      <w:r>
        <w:instrText xml:space="preserve"> PAGEREF _Toc193705836 \h </w:instrText>
      </w:r>
      <w:r>
        <w:fldChar w:fldCharType="separate"/>
      </w:r>
      <w:r>
        <w:t>152</w:t>
      </w:r>
      <w:r>
        <w:fldChar w:fldCharType="end"/>
      </w:r>
    </w:p>
    <w:p w14:paraId="2556FD07" w14:textId="3B3E6C61"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6.2E.3</w:t>
      </w:r>
      <w:r>
        <w:rPr>
          <w:rFonts w:asciiTheme="minorHAnsi" w:eastAsiaTheme="minorEastAsia" w:hAnsiTheme="minorHAnsi" w:cstheme="minorBidi"/>
          <w:kern w:val="2"/>
          <w:sz w:val="24"/>
          <w:szCs w:val="24"/>
          <w14:ligatures w14:val="standardContextual"/>
        </w:rPr>
        <w:tab/>
      </w:r>
      <w:r>
        <w:rPr>
          <w:lang w:eastAsia="zh-CN"/>
        </w:rPr>
        <w:t>Procedure for AnLF-assisted MTLF ML Models Accuracy Monitoring</w:t>
      </w:r>
      <w:r>
        <w:tab/>
      </w:r>
      <w:r>
        <w:fldChar w:fldCharType="begin" w:fldLock="1"/>
      </w:r>
      <w:r>
        <w:instrText xml:space="preserve"> PAGEREF _Toc193705837 \h </w:instrText>
      </w:r>
      <w:r>
        <w:fldChar w:fldCharType="separate"/>
      </w:r>
      <w:r>
        <w:t>155</w:t>
      </w:r>
      <w:r>
        <w:fldChar w:fldCharType="end"/>
      </w:r>
    </w:p>
    <w:p w14:paraId="1535B83B" w14:textId="71860A2F"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6.2E.3.1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_Toc193705838 \h </w:instrText>
      </w:r>
      <w:r>
        <w:fldChar w:fldCharType="separate"/>
      </w:r>
      <w:r>
        <w:t>155</w:t>
      </w:r>
      <w:r>
        <w:fldChar w:fldCharType="end"/>
      </w:r>
    </w:p>
    <w:p w14:paraId="48E97C3C" w14:textId="5F4EE47D"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6.2E.3.2</w:t>
      </w:r>
      <w:r>
        <w:rPr>
          <w:rFonts w:asciiTheme="minorHAnsi" w:eastAsiaTheme="minorEastAsia" w:hAnsiTheme="minorHAnsi" w:cstheme="minorBidi"/>
          <w:kern w:val="2"/>
          <w:sz w:val="24"/>
          <w:szCs w:val="24"/>
          <w14:ligatures w14:val="standardContextual"/>
        </w:rPr>
        <w:tab/>
      </w:r>
      <w:r>
        <w:rPr>
          <w:lang w:eastAsia="zh-CN"/>
        </w:rPr>
        <w:t>Procedures for registering the monitoring of the analytics accuracy of an ML Model</w:t>
      </w:r>
      <w:r>
        <w:tab/>
      </w:r>
      <w:r>
        <w:fldChar w:fldCharType="begin" w:fldLock="1"/>
      </w:r>
      <w:r>
        <w:instrText xml:space="preserve"> PAGEREF _Toc193705839 \h </w:instrText>
      </w:r>
      <w:r>
        <w:fldChar w:fldCharType="separate"/>
      </w:r>
      <w:r>
        <w:t>155</w:t>
      </w:r>
      <w:r>
        <w:fldChar w:fldCharType="end"/>
      </w:r>
    </w:p>
    <w:p w14:paraId="404FEA9B" w14:textId="6BD92F08" w:rsidR="00B17E1D" w:rsidRDefault="00B17E1D">
      <w:pPr>
        <w:pStyle w:val="TOC4"/>
        <w:rPr>
          <w:rFonts w:asciiTheme="minorHAnsi" w:eastAsiaTheme="minorEastAsia" w:hAnsiTheme="minorHAnsi" w:cstheme="minorBidi"/>
          <w:kern w:val="2"/>
          <w:sz w:val="24"/>
          <w:szCs w:val="24"/>
          <w14:ligatures w14:val="standardContextual"/>
        </w:rPr>
      </w:pPr>
      <w:r>
        <w:t>6.2E.3.3</w:t>
      </w:r>
      <w:r>
        <w:rPr>
          <w:rFonts w:asciiTheme="minorHAnsi" w:eastAsiaTheme="minorEastAsia" w:hAnsiTheme="minorHAnsi" w:cstheme="minorBidi"/>
          <w:kern w:val="2"/>
          <w:sz w:val="24"/>
          <w:szCs w:val="24"/>
          <w14:ligatures w14:val="standardContextual"/>
        </w:rPr>
        <w:tab/>
      </w:r>
      <w:r>
        <w:t>Procedures for monitoring the analytics accuracy of an ML Model</w:t>
      </w:r>
      <w:r>
        <w:tab/>
      </w:r>
      <w:r>
        <w:fldChar w:fldCharType="begin" w:fldLock="1"/>
      </w:r>
      <w:r>
        <w:instrText xml:space="preserve"> PAGEREF _Toc193705840 \h </w:instrText>
      </w:r>
      <w:r>
        <w:fldChar w:fldCharType="separate"/>
      </w:r>
      <w:r>
        <w:t>157</w:t>
      </w:r>
      <w:r>
        <w:fldChar w:fldCharType="end"/>
      </w:r>
    </w:p>
    <w:p w14:paraId="54E809DC" w14:textId="38B638F6"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6.2E.4</w:t>
      </w:r>
      <w:r>
        <w:rPr>
          <w:rFonts w:asciiTheme="minorHAnsi" w:eastAsiaTheme="minorEastAsia" w:hAnsiTheme="minorHAnsi" w:cstheme="minorBidi"/>
          <w:kern w:val="2"/>
          <w:sz w:val="24"/>
          <w:szCs w:val="24"/>
          <w14:ligatures w14:val="standardContextual"/>
        </w:rPr>
        <w:tab/>
      </w:r>
      <w:r>
        <w:rPr>
          <w:lang w:eastAsia="ko-KR"/>
        </w:rPr>
        <w:t>Procedure for MTLF-based AI/ML model performance monitoring for LMF-based AI/ML Positioning</w:t>
      </w:r>
      <w:r>
        <w:tab/>
      </w:r>
      <w:r>
        <w:fldChar w:fldCharType="begin" w:fldLock="1"/>
      </w:r>
      <w:r>
        <w:instrText xml:space="preserve"> PAGEREF _Toc193705841 \h </w:instrText>
      </w:r>
      <w:r>
        <w:fldChar w:fldCharType="separate"/>
      </w:r>
      <w:r>
        <w:t>159</w:t>
      </w:r>
      <w:r>
        <w:fldChar w:fldCharType="end"/>
      </w:r>
    </w:p>
    <w:p w14:paraId="64CF16AF" w14:textId="64B70742"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6.2F</w:t>
      </w:r>
      <w:r>
        <w:rPr>
          <w:rFonts w:asciiTheme="minorHAnsi" w:eastAsiaTheme="minorEastAsia" w:hAnsiTheme="minorHAnsi" w:cstheme="minorBidi"/>
          <w:kern w:val="2"/>
          <w:sz w:val="24"/>
          <w:szCs w:val="24"/>
          <w14:ligatures w14:val="standardContextual"/>
        </w:rPr>
        <w:tab/>
      </w:r>
      <w:r>
        <w:rPr>
          <w:lang w:eastAsia="ko-KR"/>
        </w:rPr>
        <w:t>Procedure for ML Model Training</w:t>
      </w:r>
      <w:r>
        <w:tab/>
      </w:r>
      <w:r>
        <w:fldChar w:fldCharType="begin" w:fldLock="1"/>
      </w:r>
      <w:r>
        <w:instrText xml:space="preserve"> PAGEREF _Toc193705842 \h </w:instrText>
      </w:r>
      <w:r>
        <w:fldChar w:fldCharType="separate"/>
      </w:r>
      <w:r>
        <w:t>160</w:t>
      </w:r>
      <w:r>
        <w:fldChar w:fldCharType="end"/>
      </w:r>
    </w:p>
    <w:p w14:paraId="77A628A3" w14:textId="7B594CD8"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6.2F.1</w:t>
      </w:r>
      <w:r>
        <w:rPr>
          <w:rFonts w:asciiTheme="minorHAnsi" w:eastAsiaTheme="minorEastAsia" w:hAnsiTheme="minorHAnsi" w:cstheme="minorBidi"/>
          <w:kern w:val="2"/>
          <w:sz w:val="24"/>
          <w:szCs w:val="24"/>
          <w14:ligatures w14:val="standardContextual"/>
        </w:rPr>
        <w:tab/>
      </w:r>
      <w:r>
        <w:rPr>
          <w:lang w:eastAsia="ko-KR"/>
        </w:rPr>
        <w:t>ML Model Training Subscribe/Unsubscribe</w:t>
      </w:r>
      <w:r>
        <w:tab/>
      </w:r>
      <w:r>
        <w:fldChar w:fldCharType="begin" w:fldLock="1"/>
      </w:r>
      <w:r>
        <w:instrText xml:space="preserve"> PAGEREF _Toc193705843 \h </w:instrText>
      </w:r>
      <w:r>
        <w:fldChar w:fldCharType="separate"/>
      </w:r>
      <w:r>
        <w:t>160</w:t>
      </w:r>
      <w:r>
        <w:fldChar w:fldCharType="end"/>
      </w:r>
    </w:p>
    <w:p w14:paraId="3C71F917" w14:textId="4C9A5F0A" w:rsidR="00B17E1D" w:rsidRDefault="00B17E1D">
      <w:pPr>
        <w:pStyle w:val="TOC3"/>
        <w:rPr>
          <w:rFonts w:asciiTheme="minorHAnsi" w:eastAsiaTheme="minorEastAsia" w:hAnsiTheme="minorHAnsi" w:cstheme="minorBidi"/>
          <w:kern w:val="2"/>
          <w:sz w:val="24"/>
          <w:szCs w:val="24"/>
          <w14:ligatures w14:val="standardContextual"/>
        </w:rPr>
      </w:pPr>
      <w:r>
        <w:t>6.2F.2</w:t>
      </w:r>
      <w:r>
        <w:rPr>
          <w:rFonts w:asciiTheme="minorHAnsi" w:eastAsiaTheme="minorEastAsia" w:hAnsiTheme="minorHAnsi" w:cstheme="minorBidi"/>
          <w:kern w:val="2"/>
          <w:sz w:val="24"/>
          <w:szCs w:val="24"/>
          <w14:ligatures w14:val="standardContextual"/>
        </w:rPr>
        <w:tab/>
      </w:r>
      <w:r>
        <w:t>Contents of ML Model Training</w:t>
      </w:r>
      <w:r>
        <w:tab/>
      </w:r>
      <w:r>
        <w:fldChar w:fldCharType="begin" w:fldLock="1"/>
      </w:r>
      <w:r>
        <w:instrText xml:space="preserve"> PAGEREF _Toc193705844 \h </w:instrText>
      </w:r>
      <w:r>
        <w:fldChar w:fldCharType="separate"/>
      </w:r>
      <w:r>
        <w:t>162</w:t>
      </w:r>
      <w:r>
        <w:fldChar w:fldCharType="end"/>
      </w:r>
    </w:p>
    <w:p w14:paraId="7B6DB534" w14:textId="65B7A219"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6.2F.3</w:t>
      </w:r>
      <w:r>
        <w:rPr>
          <w:rFonts w:asciiTheme="minorHAnsi" w:eastAsiaTheme="minorEastAsia" w:hAnsiTheme="minorHAnsi" w:cstheme="minorBidi"/>
          <w:kern w:val="2"/>
          <w:sz w:val="24"/>
          <w:szCs w:val="24"/>
          <w14:ligatures w14:val="standardContextual"/>
        </w:rPr>
        <w:tab/>
      </w:r>
      <w:r>
        <w:rPr>
          <w:lang w:eastAsia="zh-CN"/>
        </w:rPr>
        <w:t>ML Model Training Information Request</w:t>
      </w:r>
      <w:r>
        <w:tab/>
      </w:r>
      <w:r>
        <w:fldChar w:fldCharType="begin" w:fldLock="1"/>
      </w:r>
      <w:r>
        <w:instrText xml:space="preserve"> PAGEREF _Toc193705845 \h </w:instrText>
      </w:r>
      <w:r>
        <w:fldChar w:fldCharType="separate"/>
      </w:r>
      <w:r>
        <w:t>163</w:t>
      </w:r>
      <w:r>
        <w:fldChar w:fldCharType="end"/>
      </w:r>
    </w:p>
    <w:p w14:paraId="3ACD8187" w14:textId="489F2139"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6.2G</w:t>
      </w:r>
      <w:r>
        <w:rPr>
          <w:rFonts w:asciiTheme="minorHAnsi" w:eastAsiaTheme="minorEastAsia" w:hAnsiTheme="minorHAnsi" w:cstheme="minorBidi"/>
          <w:kern w:val="2"/>
          <w:sz w:val="24"/>
          <w:szCs w:val="24"/>
          <w14:ligatures w14:val="standardContextual"/>
        </w:rPr>
        <w:tab/>
      </w:r>
      <w:r>
        <w:rPr>
          <w:lang w:eastAsia="ko-KR"/>
        </w:rPr>
        <w:t>Void</w:t>
      </w:r>
      <w:r>
        <w:tab/>
      </w:r>
      <w:r>
        <w:fldChar w:fldCharType="begin" w:fldLock="1"/>
      </w:r>
      <w:r>
        <w:instrText xml:space="preserve"> PAGEREF _Toc193705846 \h </w:instrText>
      </w:r>
      <w:r>
        <w:fldChar w:fldCharType="separate"/>
      </w:r>
      <w:r>
        <w:t>165</w:t>
      </w:r>
      <w:r>
        <w:fldChar w:fldCharType="end"/>
      </w:r>
    </w:p>
    <w:p w14:paraId="78EEF8C6" w14:textId="1AE82BFD"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6.2H</w:t>
      </w:r>
      <w:r>
        <w:rPr>
          <w:rFonts w:asciiTheme="minorHAnsi" w:eastAsiaTheme="minorEastAsia" w:hAnsiTheme="minorHAnsi" w:cstheme="minorBidi"/>
          <w:kern w:val="2"/>
          <w:sz w:val="24"/>
          <w:szCs w:val="24"/>
          <w14:ligatures w14:val="standardContextual"/>
        </w:rPr>
        <w:tab/>
      </w:r>
      <w:r>
        <w:rPr>
          <w:lang w:eastAsia="ko-KR"/>
        </w:rPr>
        <w:t>Vertical Federated Learning among NWDAFs and AFs</w:t>
      </w:r>
      <w:r>
        <w:tab/>
      </w:r>
      <w:r>
        <w:fldChar w:fldCharType="begin" w:fldLock="1"/>
      </w:r>
      <w:r>
        <w:instrText xml:space="preserve"> PAGEREF _Toc193705847 \h </w:instrText>
      </w:r>
      <w:r>
        <w:fldChar w:fldCharType="separate"/>
      </w:r>
      <w:r>
        <w:t>165</w:t>
      </w:r>
      <w:r>
        <w:fldChar w:fldCharType="end"/>
      </w:r>
    </w:p>
    <w:p w14:paraId="02CAB0E1" w14:textId="1BA74D83"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6.2H.1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_Toc193705848 \h </w:instrText>
      </w:r>
      <w:r>
        <w:fldChar w:fldCharType="separate"/>
      </w:r>
      <w:r>
        <w:t>165</w:t>
      </w:r>
      <w:r>
        <w:fldChar w:fldCharType="end"/>
      </w:r>
    </w:p>
    <w:p w14:paraId="34F05F69" w14:textId="4F7D2FA3"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6.2H.2</w:t>
      </w:r>
      <w:r>
        <w:rPr>
          <w:rFonts w:asciiTheme="minorHAnsi" w:eastAsiaTheme="minorEastAsia" w:hAnsiTheme="minorHAnsi" w:cstheme="minorBidi"/>
          <w:kern w:val="2"/>
          <w:sz w:val="24"/>
          <w:szCs w:val="24"/>
          <w14:ligatures w14:val="standardContextual"/>
        </w:rPr>
        <w:tab/>
      </w:r>
      <w:r>
        <w:rPr>
          <w:lang w:eastAsia="ko-KR"/>
        </w:rPr>
        <w:t>Procedures</w:t>
      </w:r>
      <w:r>
        <w:tab/>
      </w:r>
      <w:r>
        <w:fldChar w:fldCharType="begin" w:fldLock="1"/>
      </w:r>
      <w:r>
        <w:instrText xml:space="preserve"> PAGEREF _Toc193705849 \h </w:instrText>
      </w:r>
      <w:r>
        <w:fldChar w:fldCharType="separate"/>
      </w:r>
      <w:r>
        <w:t>166</w:t>
      </w:r>
      <w:r>
        <w:fldChar w:fldCharType="end"/>
      </w:r>
    </w:p>
    <w:p w14:paraId="0489176B" w14:textId="19F748BE"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6.2H.2.1</w:t>
      </w:r>
      <w:r>
        <w:rPr>
          <w:rFonts w:asciiTheme="minorHAnsi" w:eastAsiaTheme="minorEastAsia" w:hAnsiTheme="minorHAnsi" w:cstheme="minorBidi"/>
          <w:kern w:val="2"/>
          <w:sz w:val="24"/>
          <w:szCs w:val="24"/>
          <w14:ligatures w14:val="standardContextual"/>
        </w:rPr>
        <w:tab/>
      </w:r>
      <w:r>
        <w:rPr>
          <w:lang w:eastAsia="ko-KR"/>
        </w:rPr>
        <w:t>Registration and Discovery procedure for Vertical Federated Learning</w:t>
      </w:r>
      <w:r>
        <w:tab/>
      </w:r>
      <w:r>
        <w:fldChar w:fldCharType="begin" w:fldLock="1"/>
      </w:r>
      <w:r>
        <w:instrText xml:space="preserve"> PAGEREF _Toc193705850 \h </w:instrText>
      </w:r>
      <w:r>
        <w:fldChar w:fldCharType="separate"/>
      </w:r>
      <w:r>
        <w:t>166</w:t>
      </w:r>
      <w:r>
        <w:fldChar w:fldCharType="end"/>
      </w:r>
    </w:p>
    <w:p w14:paraId="1A5406F1" w14:textId="59C884B6" w:rsidR="00B17E1D" w:rsidRDefault="00B17E1D">
      <w:pPr>
        <w:pStyle w:val="TOC5"/>
        <w:rPr>
          <w:rFonts w:asciiTheme="minorHAnsi" w:eastAsiaTheme="minorEastAsia" w:hAnsiTheme="minorHAnsi" w:cstheme="minorBidi"/>
          <w:kern w:val="2"/>
          <w:sz w:val="24"/>
          <w:szCs w:val="24"/>
          <w14:ligatures w14:val="standardContextual"/>
        </w:rPr>
      </w:pPr>
      <w:r>
        <w:t>6.2H.2.1.1</w:t>
      </w:r>
      <w:r>
        <w:rPr>
          <w:rFonts w:asciiTheme="minorHAnsi" w:eastAsiaTheme="minorEastAsia" w:hAnsiTheme="minorHAnsi" w:cstheme="minorBidi"/>
          <w:kern w:val="2"/>
          <w:sz w:val="24"/>
          <w:szCs w:val="24"/>
          <w14:ligatures w14:val="standardContextual"/>
        </w:rPr>
        <w:tab/>
      </w:r>
      <w:r>
        <w:t>Registration and Discovery procedure for Vertical Federated Learning when NWDAF or trusted AF is acting as the VFL server</w:t>
      </w:r>
      <w:r>
        <w:tab/>
      </w:r>
      <w:r>
        <w:fldChar w:fldCharType="begin" w:fldLock="1"/>
      </w:r>
      <w:r>
        <w:instrText xml:space="preserve"> PAGEREF _Toc193705851 \h </w:instrText>
      </w:r>
      <w:r>
        <w:fldChar w:fldCharType="separate"/>
      </w:r>
      <w:r>
        <w:t>166</w:t>
      </w:r>
      <w:r>
        <w:fldChar w:fldCharType="end"/>
      </w:r>
    </w:p>
    <w:p w14:paraId="249AFF54" w14:textId="006F08DA"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6.2H.2.1.2</w:t>
      </w:r>
      <w:r>
        <w:rPr>
          <w:rFonts w:asciiTheme="minorHAnsi" w:eastAsiaTheme="minorEastAsia" w:hAnsiTheme="minorHAnsi" w:cstheme="minorBidi"/>
          <w:kern w:val="2"/>
          <w:sz w:val="24"/>
          <w:szCs w:val="24"/>
          <w14:ligatures w14:val="standardContextual"/>
        </w:rPr>
        <w:tab/>
      </w:r>
      <w:r>
        <w:rPr>
          <w:lang w:eastAsia="ko-KR"/>
        </w:rPr>
        <w:t>Registration and Discovery procedure for Vertical Federated Learning when untrusted AF is acting as the VFL server</w:t>
      </w:r>
      <w:r>
        <w:tab/>
      </w:r>
      <w:r>
        <w:fldChar w:fldCharType="begin" w:fldLock="1"/>
      </w:r>
      <w:r>
        <w:instrText xml:space="preserve"> PAGEREF _Toc193705852 \h </w:instrText>
      </w:r>
      <w:r>
        <w:fldChar w:fldCharType="separate"/>
      </w:r>
      <w:r>
        <w:t>167</w:t>
      </w:r>
      <w:r>
        <w:fldChar w:fldCharType="end"/>
      </w:r>
    </w:p>
    <w:p w14:paraId="694200B2" w14:textId="6AC8EC30"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6.2H.2.2</w:t>
      </w:r>
      <w:r>
        <w:rPr>
          <w:rFonts w:asciiTheme="minorHAnsi" w:eastAsiaTheme="minorEastAsia" w:hAnsiTheme="minorHAnsi" w:cstheme="minorBidi"/>
          <w:kern w:val="2"/>
          <w:sz w:val="24"/>
          <w:szCs w:val="24"/>
          <w14:ligatures w14:val="standardContextual"/>
        </w:rPr>
        <w:tab/>
      </w:r>
      <w:r>
        <w:rPr>
          <w:lang w:eastAsia="ko-KR"/>
        </w:rPr>
        <w:t>Preparation procedure for Vertical Federated Learning</w:t>
      </w:r>
      <w:r>
        <w:tab/>
      </w:r>
      <w:r>
        <w:fldChar w:fldCharType="begin" w:fldLock="1"/>
      </w:r>
      <w:r>
        <w:instrText xml:space="preserve"> PAGEREF _Toc193705853 \h </w:instrText>
      </w:r>
      <w:r>
        <w:fldChar w:fldCharType="separate"/>
      </w:r>
      <w:r>
        <w:t>169</w:t>
      </w:r>
      <w:r>
        <w:fldChar w:fldCharType="end"/>
      </w:r>
    </w:p>
    <w:p w14:paraId="24219BEF" w14:textId="76996101"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6.2H.2.2.0</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_Toc193705854 \h </w:instrText>
      </w:r>
      <w:r>
        <w:fldChar w:fldCharType="separate"/>
      </w:r>
      <w:r>
        <w:t>169</w:t>
      </w:r>
      <w:r>
        <w:fldChar w:fldCharType="end"/>
      </w:r>
    </w:p>
    <w:p w14:paraId="3867EF8C" w14:textId="4EA40621"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6.2H.2.2.1</w:t>
      </w:r>
      <w:r>
        <w:rPr>
          <w:rFonts w:asciiTheme="minorHAnsi" w:eastAsiaTheme="minorEastAsia" w:hAnsiTheme="minorHAnsi" w:cstheme="minorBidi"/>
          <w:kern w:val="2"/>
          <w:sz w:val="24"/>
          <w:szCs w:val="24"/>
          <w14:ligatures w14:val="standardContextual"/>
        </w:rPr>
        <w:tab/>
      </w:r>
      <w:r>
        <w:rPr>
          <w:lang w:eastAsia="ko-KR"/>
        </w:rPr>
        <w:t>Preparation procedure for Vertical Federated Learning when NWDAF/trusted AF is the VFL Server</w:t>
      </w:r>
      <w:r>
        <w:tab/>
      </w:r>
      <w:r>
        <w:fldChar w:fldCharType="begin" w:fldLock="1"/>
      </w:r>
      <w:r>
        <w:instrText xml:space="preserve"> PAGEREF _Toc193705855 \h </w:instrText>
      </w:r>
      <w:r>
        <w:fldChar w:fldCharType="separate"/>
      </w:r>
      <w:r>
        <w:t>170</w:t>
      </w:r>
      <w:r>
        <w:fldChar w:fldCharType="end"/>
      </w:r>
    </w:p>
    <w:p w14:paraId="065DB1E4" w14:textId="64064077"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6.2H.2.2.2</w:t>
      </w:r>
      <w:r>
        <w:rPr>
          <w:rFonts w:asciiTheme="minorHAnsi" w:eastAsiaTheme="minorEastAsia" w:hAnsiTheme="minorHAnsi" w:cstheme="minorBidi"/>
          <w:kern w:val="2"/>
          <w:sz w:val="24"/>
          <w:szCs w:val="24"/>
          <w14:ligatures w14:val="standardContextual"/>
        </w:rPr>
        <w:tab/>
      </w:r>
      <w:r>
        <w:rPr>
          <w:lang w:eastAsia="ko-KR"/>
        </w:rPr>
        <w:t>Preparation procedure for Vertical Federated Learning when untrusted AF is the VFL server</w:t>
      </w:r>
      <w:r>
        <w:tab/>
      </w:r>
      <w:r>
        <w:fldChar w:fldCharType="begin" w:fldLock="1"/>
      </w:r>
      <w:r>
        <w:instrText xml:space="preserve"> PAGEREF _Toc193705856 \h </w:instrText>
      </w:r>
      <w:r>
        <w:fldChar w:fldCharType="separate"/>
      </w:r>
      <w:r>
        <w:t>171</w:t>
      </w:r>
      <w:r>
        <w:fldChar w:fldCharType="end"/>
      </w:r>
    </w:p>
    <w:p w14:paraId="537E3E1C" w14:textId="3C4C5FAE"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6.2H.2.3</w:t>
      </w:r>
      <w:r>
        <w:rPr>
          <w:rFonts w:asciiTheme="minorHAnsi" w:eastAsiaTheme="minorEastAsia" w:hAnsiTheme="minorHAnsi" w:cstheme="minorBidi"/>
          <w:kern w:val="2"/>
          <w:sz w:val="24"/>
          <w:szCs w:val="24"/>
          <w14:ligatures w14:val="standardContextual"/>
        </w:rPr>
        <w:tab/>
      </w:r>
      <w:r>
        <w:rPr>
          <w:lang w:eastAsia="ko-KR"/>
        </w:rPr>
        <w:t>Training Procedure for Vertical Federated Learning</w:t>
      </w:r>
      <w:r>
        <w:tab/>
      </w:r>
      <w:r>
        <w:fldChar w:fldCharType="begin" w:fldLock="1"/>
      </w:r>
      <w:r>
        <w:instrText xml:space="preserve"> PAGEREF _Toc193705857 \h </w:instrText>
      </w:r>
      <w:r>
        <w:fldChar w:fldCharType="separate"/>
      </w:r>
      <w:r>
        <w:t>172</w:t>
      </w:r>
      <w:r>
        <w:fldChar w:fldCharType="end"/>
      </w:r>
    </w:p>
    <w:p w14:paraId="2D21A08C" w14:textId="19036F35"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6.2H.2.3.1</w:t>
      </w:r>
      <w:r>
        <w:rPr>
          <w:rFonts w:asciiTheme="minorHAnsi" w:eastAsiaTheme="minorEastAsia" w:hAnsiTheme="minorHAnsi" w:cstheme="minorBidi"/>
          <w:kern w:val="2"/>
          <w:sz w:val="24"/>
          <w:szCs w:val="24"/>
          <w14:ligatures w14:val="standardContextual"/>
        </w:rPr>
        <w:tab/>
      </w:r>
      <w:r>
        <w:rPr>
          <w:lang w:eastAsia="ko-KR"/>
        </w:rPr>
        <w:t>Training Procedure for Vertical Federated Learning when NWDAF or trusted AF is acting as VFL server</w:t>
      </w:r>
      <w:r>
        <w:tab/>
      </w:r>
      <w:r>
        <w:fldChar w:fldCharType="begin" w:fldLock="1"/>
      </w:r>
      <w:r>
        <w:instrText xml:space="preserve"> PAGEREF _Toc193705858 \h </w:instrText>
      </w:r>
      <w:r>
        <w:fldChar w:fldCharType="separate"/>
      </w:r>
      <w:r>
        <w:t>172</w:t>
      </w:r>
      <w:r>
        <w:fldChar w:fldCharType="end"/>
      </w:r>
    </w:p>
    <w:p w14:paraId="7E18F5AB" w14:textId="1128544B"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lastRenderedPageBreak/>
        <w:t>6.2H.2.3.2</w:t>
      </w:r>
      <w:r>
        <w:rPr>
          <w:rFonts w:asciiTheme="minorHAnsi" w:eastAsiaTheme="minorEastAsia" w:hAnsiTheme="minorHAnsi" w:cstheme="minorBidi"/>
          <w:kern w:val="2"/>
          <w:sz w:val="24"/>
          <w:szCs w:val="24"/>
          <w14:ligatures w14:val="standardContextual"/>
        </w:rPr>
        <w:tab/>
      </w:r>
      <w:r>
        <w:rPr>
          <w:lang w:eastAsia="ko-KR"/>
        </w:rPr>
        <w:t>Training Procedure for Vertical Federated Learning untrusted AF is acting as VFL server</w:t>
      </w:r>
      <w:r>
        <w:tab/>
      </w:r>
      <w:r>
        <w:fldChar w:fldCharType="begin" w:fldLock="1"/>
      </w:r>
      <w:r>
        <w:instrText xml:space="preserve"> PAGEREF _Toc193705859 \h </w:instrText>
      </w:r>
      <w:r>
        <w:fldChar w:fldCharType="separate"/>
      </w:r>
      <w:r>
        <w:t>178</w:t>
      </w:r>
      <w:r>
        <w:fldChar w:fldCharType="end"/>
      </w:r>
    </w:p>
    <w:p w14:paraId="1E95A705" w14:textId="37A762FC"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6.2H.2.4</w:t>
      </w:r>
      <w:r>
        <w:rPr>
          <w:rFonts w:asciiTheme="minorHAnsi" w:eastAsiaTheme="minorEastAsia" w:hAnsiTheme="minorHAnsi" w:cstheme="minorBidi"/>
          <w:kern w:val="2"/>
          <w:sz w:val="24"/>
          <w:szCs w:val="24"/>
          <w14:ligatures w14:val="standardContextual"/>
        </w:rPr>
        <w:tab/>
      </w:r>
      <w:r>
        <w:rPr>
          <w:lang w:eastAsia="ko-KR"/>
        </w:rPr>
        <w:t>Inference procedure for vertical federated learning</w:t>
      </w:r>
      <w:r>
        <w:tab/>
      </w:r>
      <w:r>
        <w:fldChar w:fldCharType="begin" w:fldLock="1"/>
      </w:r>
      <w:r>
        <w:instrText xml:space="preserve"> PAGEREF _Toc193705860 \h </w:instrText>
      </w:r>
      <w:r>
        <w:fldChar w:fldCharType="separate"/>
      </w:r>
      <w:r>
        <w:t>180</w:t>
      </w:r>
      <w:r>
        <w:fldChar w:fldCharType="end"/>
      </w:r>
    </w:p>
    <w:p w14:paraId="6E353511" w14:textId="46F320A9"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6.2H.2.4.1</w:t>
      </w:r>
      <w:r>
        <w:rPr>
          <w:rFonts w:asciiTheme="minorHAnsi" w:eastAsiaTheme="minorEastAsia" w:hAnsiTheme="minorHAnsi" w:cstheme="minorBidi"/>
          <w:kern w:val="2"/>
          <w:sz w:val="24"/>
          <w:szCs w:val="24"/>
          <w14:ligatures w14:val="standardContextual"/>
        </w:rPr>
        <w:tab/>
      </w:r>
      <w:r>
        <w:rPr>
          <w:lang w:eastAsia="ko-KR"/>
        </w:rPr>
        <w:t>Inference procedure for vertical federated learning when NWDAF or Trusted AF is acting as VFL server</w:t>
      </w:r>
      <w:r>
        <w:tab/>
      </w:r>
      <w:r>
        <w:fldChar w:fldCharType="begin" w:fldLock="1"/>
      </w:r>
      <w:r>
        <w:instrText xml:space="preserve"> PAGEREF _Toc193705861 \h </w:instrText>
      </w:r>
      <w:r>
        <w:fldChar w:fldCharType="separate"/>
      </w:r>
      <w:r>
        <w:t>180</w:t>
      </w:r>
      <w:r>
        <w:fldChar w:fldCharType="end"/>
      </w:r>
    </w:p>
    <w:p w14:paraId="0A41CD9B" w14:textId="742D7050" w:rsidR="00B17E1D" w:rsidRDefault="00B17E1D">
      <w:pPr>
        <w:pStyle w:val="TOC5"/>
        <w:rPr>
          <w:rFonts w:asciiTheme="minorHAnsi" w:eastAsiaTheme="minorEastAsia" w:hAnsiTheme="minorHAnsi" w:cstheme="minorBidi"/>
          <w:kern w:val="2"/>
          <w:sz w:val="24"/>
          <w:szCs w:val="24"/>
          <w14:ligatures w14:val="standardContextual"/>
        </w:rPr>
      </w:pPr>
      <w:r>
        <w:rPr>
          <w:lang w:eastAsia="ko-KR"/>
        </w:rPr>
        <w:t>6.2H.2.4.2</w:t>
      </w:r>
      <w:r>
        <w:rPr>
          <w:rFonts w:asciiTheme="minorHAnsi" w:eastAsiaTheme="minorEastAsia" w:hAnsiTheme="minorHAnsi" w:cstheme="minorBidi"/>
          <w:kern w:val="2"/>
          <w:sz w:val="24"/>
          <w:szCs w:val="24"/>
          <w14:ligatures w14:val="standardContextual"/>
        </w:rPr>
        <w:tab/>
      </w:r>
      <w:r>
        <w:rPr>
          <w:lang w:eastAsia="ko-KR"/>
        </w:rPr>
        <w:t>Inference procedure for vertical federated learning when untrusted AF is acting as VFL server</w:t>
      </w:r>
      <w:r>
        <w:tab/>
      </w:r>
      <w:r>
        <w:fldChar w:fldCharType="begin" w:fldLock="1"/>
      </w:r>
      <w:r>
        <w:instrText xml:space="preserve"> PAGEREF _Toc193705862 \h </w:instrText>
      </w:r>
      <w:r>
        <w:fldChar w:fldCharType="separate"/>
      </w:r>
      <w:r>
        <w:t>182</w:t>
      </w:r>
      <w:r>
        <w:fldChar w:fldCharType="end"/>
      </w:r>
    </w:p>
    <w:p w14:paraId="197973AD" w14:textId="4A7DB61C"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6.2H.3</w:t>
      </w:r>
      <w:r>
        <w:rPr>
          <w:rFonts w:asciiTheme="minorHAnsi" w:eastAsiaTheme="minorEastAsia" w:hAnsiTheme="minorHAnsi" w:cstheme="minorBidi"/>
          <w:kern w:val="2"/>
          <w:sz w:val="24"/>
          <w:szCs w:val="24"/>
          <w14:ligatures w14:val="standardContextual"/>
        </w:rPr>
        <w:tab/>
      </w:r>
      <w:r>
        <w:rPr>
          <w:lang w:eastAsia="ko-KR"/>
        </w:rPr>
        <w:t>Contents of ML Model Training service for Vertical Federated Learning</w:t>
      </w:r>
      <w:r>
        <w:tab/>
      </w:r>
      <w:r>
        <w:fldChar w:fldCharType="begin" w:fldLock="1"/>
      </w:r>
      <w:r>
        <w:instrText xml:space="preserve"> PAGEREF _Toc193705863 \h </w:instrText>
      </w:r>
      <w:r>
        <w:fldChar w:fldCharType="separate"/>
      </w:r>
      <w:r>
        <w:t>183</w:t>
      </w:r>
      <w:r>
        <w:fldChar w:fldCharType="end"/>
      </w:r>
    </w:p>
    <w:p w14:paraId="63576872" w14:textId="7DDA5E88"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6.3</w:t>
      </w:r>
      <w:r>
        <w:rPr>
          <w:rFonts w:asciiTheme="minorHAnsi" w:eastAsiaTheme="minorEastAsia" w:hAnsiTheme="minorHAnsi" w:cstheme="minorBidi"/>
          <w:kern w:val="2"/>
          <w:sz w:val="24"/>
          <w:szCs w:val="24"/>
          <w14:ligatures w14:val="standardContextual"/>
        </w:rPr>
        <w:tab/>
      </w:r>
      <w:r>
        <w:rPr>
          <w:lang w:eastAsia="ko-KR"/>
        </w:rPr>
        <w:t xml:space="preserve">Slice </w:t>
      </w:r>
      <w:r>
        <w:rPr>
          <w:lang w:eastAsia="zh-CN"/>
        </w:rPr>
        <w:t>load level related network data analytics</w:t>
      </w:r>
      <w:r>
        <w:tab/>
      </w:r>
      <w:r>
        <w:fldChar w:fldCharType="begin" w:fldLock="1"/>
      </w:r>
      <w:r>
        <w:instrText xml:space="preserve"> PAGEREF _Toc193705864 \h </w:instrText>
      </w:r>
      <w:r>
        <w:fldChar w:fldCharType="separate"/>
      </w:r>
      <w:r>
        <w:t>185</w:t>
      </w:r>
      <w:r>
        <w:fldChar w:fldCharType="end"/>
      </w:r>
    </w:p>
    <w:p w14:paraId="2B4ECAE3" w14:textId="24A9BCDF"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6.3.1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_Toc193705865 \h </w:instrText>
      </w:r>
      <w:r>
        <w:fldChar w:fldCharType="separate"/>
      </w:r>
      <w:r>
        <w:t>185</w:t>
      </w:r>
      <w:r>
        <w:fldChar w:fldCharType="end"/>
      </w:r>
    </w:p>
    <w:p w14:paraId="08CA2868" w14:textId="4B5B998E"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6.3.2</w:t>
      </w:r>
      <w:r>
        <w:rPr>
          <w:rFonts w:asciiTheme="minorHAnsi" w:eastAsiaTheme="minorEastAsia" w:hAnsiTheme="minorHAnsi" w:cstheme="minorBidi"/>
          <w:kern w:val="2"/>
          <w:sz w:val="24"/>
          <w:szCs w:val="24"/>
          <w14:ligatures w14:val="standardContextual"/>
        </w:rPr>
        <w:tab/>
      </w:r>
      <w:r>
        <w:rPr>
          <w:lang w:eastAsia="zh-CN"/>
        </w:rPr>
        <w:t>Void</w:t>
      </w:r>
      <w:r>
        <w:tab/>
      </w:r>
      <w:r>
        <w:fldChar w:fldCharType="begin" w:fldLock="1"/>
      </w:r>
      <w:r>
        <w:instrText xml:space="preserve"> PAGEREF _Toc193705866 \h </w:instrText>
      </w:r>
      <w:r>
        <w:fldChar w:fldCharType="separate"/>
      </w:r>
      <w:r>
        <w:t>185</w:t>
      </w:r>
      <w:r>
        <w:fldChar w:fldCharType="end"/>
      </w:r>
    </w:p>
    <w:p w14:paraId="4E7CCB43" w14:textId="42452210"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6.3.2A</w:t>
      </w:r>
      <w:r>
        <w:rPr>
          <w:rFonts w:asciiTheme="minorHAnsi" w:eastAsiaTheme="minorEastAsia" w:hAnsiTheme="minorHAnsi" w:cstheme="minorBidi"/>
          <w:kern w:val="2"/>
          <w:sz w:val="24"/>
          <w:szCs w:val="24"/>
          <w14:ligatures w14:val="standardContextual"/>
        </w:rPr>
        <w:tab/>
      </w:r>
      <w:r>
        <w:rPr>
          <w:lang w:eastAsia="zh-CN"/>
        </w:rPr>
        <w:t>Input data</w:t>
      </w:r>
      <w:r>
        <w:tab/>
      </w:r>
      <w:r>
        <w:fldChar w:fldCharType="begin" w:fldLock="1"/>
      </w:r>
      <w:r>
        <w:instrText xml:space="preserve"> PAGEREF _Toc193705867 \h </w:instrText>
      </w:r>
      <w:r>
        <w:fldChar w:fldCharType="separate"/>
      </w:r>
      <w:r>
        <w:t>185</w:t>
      </w:r>
      <w:r>
        <w:fldChar w:fldCharType="end"/>
      </w:r>
    </w:p>
    <w:p w14:paraId="248EACFF" w14:textId="48198A24"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6.3.3</w:t>
      </w:r>
      <w:r>
        <w:rPr>
          <w:rFonts w:asciiTheme="minorHAnsi" w:eastAsiaTheme="minorEastAsia" w:hAnsiTheme="minorHAnsi" w:cstheme="minorBidi"/>
          <w:kern w:val="2"/>
          <w:sz w:val="24"/>
          <w:szCs w:val="24"/>
          <w14:ligatures w14:val="standardContextual"/>
        </w:rPr>
        <w:tab/>
      </w:r>
      <w:r>
        <w:rPr>
          <w:lang w:eastAsia="zh-CN"/>
        </w:rPr>
        <w:t>Void</w:t>
      </w:r>
      <w:r>
        <w:tab/>
      </w:r>
      <w:r>
        <w:fldChar w:fldCharType="begin" w:fldLock="1"/>
      </w:r>
      <w:r>
        <w:instrText xml:space="preserve"> PAGEREF _Toc193705868 \h </w:instrText>
      </w:r>
      <w:r>
        <w:fldChar w:fldCharType="separate"/>
      </w:r>
      <w:r>
        <w:t>187</w:t>
      </w:r>
      <w:r>
        <w:fldChar w:fldCharType="end"/>
      </w:r>
    </w:p>
    <w:p w14:paraId="108F7C72" w14:textId="699204FD"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6.3.3A</w:t>
      </w:r>
      <w:r>
        <w:rPr>
          <w:rFonts w:asciiTheme="minorHAnsi" w:eastAsiaTheme="minorEastAsia" w:hAnsiTheme="minorHAnsi" w:cstheme="minorBidi"/>
          <w:kern w:val="2"/>
          <w:sz w:val="24"/>
          <w:szCs w:val="24"/>
          <w14:ligatures w14:val="standardContextual"/>
        </w:rPr>
        <w:tab/>
      </w:r>
      <w:r>
        <w:rPr>
          <w:lang w:eastAsia="zh-CN"/>
        </w:rPr>
        <w:t>Output analytics</w:t>
      </w:r>
      <w:r>
        <w:tab/>
      </w:r>
      <w:r>
        <w:fldChar w:fldCharType="begin" w:fldLock="1"/>
      </w:r>
      <w:r>
        <w:instrText xml:space="preserve"> PAGEREF _Toc193705869 \h </w:instrText>
      </w:r>
      <w:r>
        <w:fldChar w:fldCharType="separate"/>
      </w:r>
      <w:r>
        <w:t>187</w:t>
      </w:r>
      <w:r>
        <w:fldChar w:fldCharType="end"/>
      </w:r>
    </w:p>
    <w:p w14:paraId="6BA5D1AA" w14:textId="500DE8A3"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6.3.4</w:t>
      </w:r>
      <w:r>
        <w:rPr>
          <w:rFonts w:asciiTheme="minorHAnsi" w:eastAsiaTheme="minorEastAsia" w:hAnsiTheme="minorHAnsi" w:cstheme="minorBidi"/>
          <w:kern w:val="2"/>
          <w:sz w:val="24"/>
          <w:szCs w:val="24"/>
          <w14:ligatures w14:val="standardContextual"/>
        </w:rPr>
        <w:tab/>
      </w:r>
      <w:r>
        <w:rPr>
          <w:lang w:eastAsia="ko-KR"/>
        </w:rPr>
        <w:t>Procedures</w:t>
      </w:r>
      <w:r>
        <w:tab/>
      </w:r>
      <w:r>
        <w:fldChar w:fldCharType="begin" w:fldLock="1"/>
      </w:r>
      <w:r>
        <w:instrText xml:space="preserve"> PAGEREF _Toc193705870 \h </w:instrText>
      </w:r>
      <w:r>
        <w:fldChar w:fldCharType="separate"/>
      </w:r>
      <w:r>
        <w:t>189</w:t>
      </w:r>
      <w:r>
        <w:fldChar w:fldCharType="end"/>
      </w:r>
    </w:p>
    <w:p w14:paraId="5369660F" w14:textId="3F82EDD4"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6.4</w:t>
      </w:r>
      <w:r>
        <w:rPr>
          <w:rFonts w:asciiTheme="minorHAnsi" w:eastAsiaTheme="minorEastAsia" w:hAnsiTheme="minorHAnsi" w:cstheme="minorBidi"/>
          <w:kern w:val="2"/>
          <w:sz w:val="24"/>
          <w:szCs w:val="24"/>
          <w14:ligatures w14:val="standardContextual"/>
        </w:rPr>
        <w:tab/>
      </w:r>
      <w:r>
        <w:rPr>
          <w:lang w:eastAsia="zh-CN"/>
        </w:rPr>
        <w:t>Observed Service Experience related network data analytics</w:t>
      </w:r>
      <w:r>
        <w:tab/>
      </w:r>
      <w:r>
        <w:fldChar w:fldCharType="begin" w:fldLock="1"/>
      </w:r>
      <w:r>
        <w:instrText xml:space="preserve"> PAGEREF _Toc193705871 \h </w:instrText>
      </w:r>
      <w:r>
        <w:fldChar w:fldCharType="separate"/>
      </w:r>
      <w:r>
        <w:t>190</w:t>
      </w:r>
      <w:r>
        <w:fldChar w:fldCharType="end"/>
      </w:r>
    </w:p>
    <w:p w14:paraId="0D7D3EAB" w14:textId="21E6868B"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6.4.1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_Toc193705872 \h </w:instrText>
      </w:r>
      <w:r>
        <w:fldChar w:fldCharType="separate"/>
      </w:r>
      <w:r>
        <w:t>190</w:t>
      </w:r>
      <w:r>
        <w:fldChar w:fldCharType="end"/>
      </w:r>
    </w:p>
    <w:p w14:paraId="18D9EB35" w14:textId="643885D2"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6.4.2</w:t>
      </w:r>
      <w:r>
        <w:rPr>
          <w:rFonts w:asciiTheme="minorHAnsi" w:eastAsiaTheme="minorEastAsia" w:hAnsiTheme="minorHAnsi" w:cstheme="minorBidi"/>
          <w:kern w:val="2"/>
          <w:sz w:val="24"/>
          <w:szCs w:val="24"/>
          <w14:ligatures w14:val="standardContextual"/>
        </w:rPr>
        <w:tab/>
      </w:r>
      <w:r>
        <w:rPr>
          <w:lang w:eastAsia="zh-CN"/>
        </w:rPr>
        <w:t>Input Data</w:t>
      </w:r>
      <w:r>
        <w:tab/>
      </w:r>
      <w:r>
        <w:fldChar w:fldCharType="begin" w:fldLock="1"/>
      </w:r>
      <w:r>
        <w:instrText xml:space="preserve"> PAGEREF _Toc193705873 \h </w:instrText>
      </w:r>
      <w:r>
        <w:fldChar w:fldCharType="separate"/>
      </w:r>
      <w:r>
        <w:t>195</w:t>
      </w:r>
      <w:r>
        <w:fldChar w:fldCharType="end"/>
      </w:r>
    </w:p>
    <w:p w14:paraId="7B2115DC" w14:textId="24FBEAF0"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6.4.3</w:t>
      </w:r>
      <w:r>
        <w:rPr>
          <w:rFonts w:asciiTheme="minorHAnsi" w:eastAsiaTheme="minorEastAsia" w:hAnsiTheme="minorHAnsi" w:cstheme="minorBidi"/>
          <w:kern w:val="2"/>
          <w:sz w:val="24"/>
          <w:szCs w:val="24"/>
          <w14:ligatures w14:val="standardContextual"/>
        </w:rPr>
        <w:tab/>
      </w:r>
      <w:r>
        <w:rPr>
          <w:lang w:eastAsia="zh-CN"/>
        </w:rPr>
        <w:t>Output Analytics</w:t>
      </w:r>
      <w:r>
        <w:tab/>
      </w:r>
      <w:r>
        <w:fldChar w:fldCharType="begin" w:fldLock="1"/>
      </w:r>
      <w:r>
        <w:instrText xml:space="preserve"> PAGEREF _Toc193705874 \h </w:instrText>
      </w:r>
      <w:r>
        <w:fldChar w:fldCharType="separate"/>
      </w:r>
      <w:r>
        <w:t>199</w:t>
      </w:r>
      <w:r>
        <w:fldChar w:fldCharType="end"/>
      </w:r>
    </w:p>
    <w:p w14:paraId="3F508F4F" w14:textId="48C49003"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6.4.4</w:t>
      </w:r>
      <w:r>
        <w:rPr>
          <w:rFonts w:asciiTheme="minorHAnsi" w:eastAsiaTheme="minorEastAsia" w:hAnsiTheme="minorHAnsi" w:cstheme="minorBidi"/>
          <w:kern w:val="2"/>
          <w:sz w:val="24"/>
          <w:szCs w:val="24"/>
          <w14:ligatures w14:val="standardContextual"/>
        </w:rPr>
        <w:tab/>
      </w:r>
      <w:r>
        <w:rPr>
          <w:lang w:eastAsia="zh-CN"/>
        </w:rPr>
        <w:t>Procedures to request Service Experience for an Application</w:t>
      </w:r>
      <w:r>
        <w:tab/>
      </w:r>
      <w:r>
        <w:fldChar w:fldCharType="begin" w:fldLock="1"/>
      </w:r>
      <w:r>
        <w:instrText xml:space="preserve"> PAGEREF _Toc193705875 \h </w:instrText>
      </w:r>
      <w:r>
        <w:fldChar w:fldCharType="separate"/>
      </w:r>
      <w:r>
        <w:t>202</w:t>
      </w:r>
      <w:r>
        <w:fldChar w:fldCharType="end"/>
      </w:r>
    </w:p>
    <w:p w14:paraId="1096A33E" w14:textId="675142FC"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6.4.5</w:t>
      </w:r>
      <w:r>
        <w:rPr>
          <w:rFonts w:asciiTheme="minorHAnsi" w:eastAsiaTheme="minorEastAsia" w:hAnsiTheme="minorHAnsi" w:cstheme="minorBidi"/>
          <w:kern w:val="2"/>
          <w:sz w:val="24"/>
          <w:szCs w:val="24"/>
          <w14:ligatures w14:val="standardContextual"/>
        </w:rPr>
        <w:tab/>
      </w:r>
      <w:r>
        <w:rPr>
          <w:lang w:eastAsia="zh-CN"/>
        </w:rPr>
        <w:t>Procedures to request Service Experience for a Network Slice</w:t>
      </w:r>
      <w:r>
        <w:tab/>
      </w:r>
      <w:r>
        <w:fldChar w:fldCharType="begin" w:fldLock="1"/>
      </w:r>
      <w:r>
        <w:instrText xml:space="preserve"> PAGEREF _Toc193705876 \h </w:instrText>
      </w:r>
      <w:r>
        <w:fldChar w:fldCharType="separate"/>
      </w:r>
      <w:r>
        <w:t>204</w:t>
      </w:r>
      <w:r>
        <w:fldChar w:fldCharType="end"/>
      </w:r>
    </w:p>
    <w:p w14:paraId="7E013752" w14:textId="662FC1BC" w:rsidR="00B17E1D" w:rsidRDefault="00B17E1D">
      <w:pPr>
        <w:pStyle w:val="TOC3"/>
        <w:rPr>
          <w:rFonts w:asciiTheme="minorHAnsi" w:eastAsiaTheme="minorEastAsia" w:hAnsiTheme="minorHAnsi" w:cstheme="minorBidi"/>
          <w:kern w:val="2"/>
          <w:sz w:val="24"/>
          <w:szCs w:val="24"/>
          <w14:ligatures w14:val="standardContextual"/>
        </w:rPr>
      </w:pPr>
      <w:r>
        <w:t>6.4.6</w:t>
      </w:r>
      <w:r>
        <w:rPr>
          <w:rFonts w:asciiTheme="minorHAnsi" w:eastAsiaTheme="minorEastAsia" w:hAnsiTheme="minorHAnsi" w:cstheme="minorBidi"/>
          <w:kern w:val="2"/>
          <w:sz w:val="24"/>
          <w:szCs w:val="24"/>
          <w14:ligatures w14:val="standardContextual"/>
        </w:rPr>
        <w:tab/>
      </w:r>
      <w:r>
        <w:t>Procedures to request Service Experience for a UE</w:t>
      </w:r>
      <w:r>
        <w:tab/>
      </w:r>
      <w:r>
        <w:fldChar w:fldCharType="begin" w:fldLock="1"/>
      </w:r>
      <w:r>
        <w:instrText xml:space="preserve"> PAGEREF _Toc193705877 \h </w:instrText>
      </w:r>
      <w:r>
        <w:fldChar w:fldCharType="separate"/>
      </w:r>
      <w:r>
        <w:t>204</w:t>
      </w:r>
      <w:r>
        <w:fldChar w:fldCharType="end"/>
      </w:r>
    </w:p>
    <w:p w14:paraId="0FB42EAB" w14:textId="2FF95AEF" w:rsidR="00B17E1D" w:rsidRDefault="00B17E1D">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NF load analytics</w:t>
      </w:r>
      <w:r>
        <w:tab/>
      </w:r>
      <w:r>
        <w:fldChar w:fldCharType="begin" w:fldLock="1"/>
      </w:r>
      <w:r>
        <w:instrText xml:space="preserve"> PAGEREF _Toc193705878 \h </w:instrText>
      </w:r>
      <w:r>
        <w:fldChar w:fldCharType="separate"/>
      </w:r>
      <w:r>
        <w:t>205</w:t>
      </w:r>
      <w:r>
        <w:fldChar w:fldCharType="end"/>
      </w:r>
    </w:p>
    <w:p w14:paraId="0E6EFC90" w14:textId="6B4D9630" w:rsidR="00B17E1D" w:rsidRDefault="00B17E1D">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_Toc193705879 \h </w:instrText>
      </w:r>
      <w:r>
        <w:fldChar w:fldCharType="separate"/>
      </w:r>
      <w:r>
        <w:t>205</w:t>
      </w:r>
      <w:r>
        <w:fldChar w:fldCharType="end"/>
      </w:r>
    </w:p>
    <w:p w14:paraId="52DBDAC1" w14:textId="06D6D08E" w:rsidR="00B17E1D" w:rsidRDefault="00B17E1D">
      <w:pPr>
        <w:pStyle w:val="TOC3"/>
        <w:rPr>
          <w:rFonts w:asciiTheme="minorHAnsi" w:eastAsiaTheme="minorEastAsia" w:hAnsiTheme="minorHAnsi" w:cstheme="minorBidi"/>
          <w:kern w:val="2"/>
          <w:sz w:val="24"/>
          <w:szCs w:val="24"/>
          <w14:ligatures w14:val="standardContextual"/>
        </w:rPr>
      </w:pPr>
      <w:r>
        <w:t>6.5</w:t>
      </w:r>
      <w:r>
        <w:rPr>
          <w:lang w:eastAsia="zh-CN"/>
        </w:rPr>
        <w:t>.2</w:t>
      </w:r>
      <w:r>
        <w:rPr>
          <w:rFonts w:asciiTheme="minorHAnsi" w:eastAsiaTheme="minorEastAsia" w:hAnsiTheme="minorHAnsi" w:cstheme="minorBidi"/>
          <w:kern w:val="2"/>
          <w:sz w:val="24"/>
          <w:szCs w:val="24"/>
          <w14:ligatures w14:val="standardContextual"/>
        </w:rPr>
        <w:tab/>
      </w:r>
      <w:r>
        <w:rPr>
          <w:lang w:eastAsia="zh-CN"/>
        </w:rPr>
        <w:t>Input data</w:t>
      </w:r>
      <w:r>
        <w:tab/>
      </w:r>
      <w:r>
        <w:fldChar w:fldCharType="begin" w:fldLock="1"/>
      </w:r>
      <w:r>
        <w:instrText xml:space="preserve"> PAGEREF _Toc193705880 \h </w:instrText>
      </w:r>
      <w:r>
        <w:fldChar w:fldCharType="separate"/>
      </w:r>
      <w:r>
        <w:t>206</w:t>
      </w:r>
      <w:r>
        <w:fldChar w:fldCharType="end"/>
      </w:r>
    </w:p>
    <w:p w14:paraId="57641207" w14:textId="57896045" w:rsidR="00B17E1D" w:rsidRDefault="00B17E1D">
      <w:pPr>
        <w:pStyle w:val="TOC3"/>
        <w:rPr>
          <w:rFonts w:asciiTheme="minorHAnsi" w:eastAsiaTheme="minorEastAsia" w:hAnsiTheme="minorHAnsi" w:cstheme="minorBidi"/>
          <w:kern w:val="2"/>
          <w:sz w:val="24"/>
          <w:szCs w:val="24"/>
          <w14:ligatures w14:val="standardContextual"/>
        </w:rPr>
      </w:pPr>
      <w:r>
        <w:t>6.5</w:t>
      </w:r>
      <w:r>
        <w:rPr>
          <w:lang w:eastAsia="zh-CN"/>
        </w:rPr>
        <w:t>.3</w:t>
      </w:r>
      <w:r>
        <w:rPr>
          <w:rFonts w:asciiTheme="minorHAnsi" w:eastAsiaTheme="minorEastAsia" w:hAnsiTheme="minorHAnsi" w:cstheme="minorBidi"/>
          <w:kern w:val="2"/>
          <w:sz w:val="24"/>
          <w:szCs w:val="24"/>
          <w14:ligatures w14:val="standardContextual"/>
        </w:rPr>
        <w:tab/>
      </w:r>
      <w:r>
        <w:rPr>
          <w:lang w:eastAsia="zh-CN"/>
        </w:rPr>
        <w:t>Output analytics</w:t>
      </w:r>
      <w:r>
        <w:tab/>
      </w:r>
      <w:r>
        <w:fldChar w:fldCharType="begin" w:fldLock="1"/>
      </w:r>
      <w:r>
        <w:instrText xml:space="preserve"> PAGEREF _Toc193705881 \h </w:instrText>
      </w:r>
      <w:r>
        <w:fldChar w:fldCharType="separate"/>
      </w:r>
      <w:r>
        <w:t>208</w:t>
      </w:r>
      <w:r>
        <w:fldChar w:fldCharType="end"/>
      </w:r>
    </w:p>
    <w:p w14:paraId="3514704F" w14:textId="41F67937" w:rsidR="00B17E1D" w:rsidRDefault="00B17E1D">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rPr>
          <w:lang w:eastAsia="ko-KR"/>
        </w:rPr>
        <w:t>Procedures</w:t>
      </w:r>
      <w:r>
        <w:tab/>
      </w:r>
      <w:r>
        <w:fldChar w:fldCharType="begin" w:fldLock="1"/>
      </w:r>
      <w:r>
        <w:instrText xml:space="preserve"> PAGEREF _Toc193705882 \h </w:instrText>
      </w:r>
      <w:r>
        <w:fldChar w:fldCharType="separate"/>
      </w:r>
      <w:r>
        <w:t>209</w:t>
      </w:r>
      <w:r>
        <w:fldChar w:fldCharType="end"/>
      </w:r>
    </w:p>
    <w:p w14:paraId="6C255166" w14:textId="7617098F" w:rsidR="00B17E1D" w:rsidRDefault="00B17E1D">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 xml:space="preserve">Network Performance </w:t>
      </w:r>
      <w:r>
        <w:rPr>
          <w:lang w:eastAsia="zh-CN"/>
        </w:rPr>
        <w:t>Analytics</w:t>
      </w:r>
      <w:r>
        <w:tab/>
      </w:r>
      <w:r>
        <w:fldChar w:fldCharType="begin" w:fldLock="1"/>
      </w:r>
      <w:r>
        <w:instrText xml:space="preserve"> PAGEREF _Toc193705883 \h </w:instrText>
      </w:r>
      <w:r>
        <w:fldChar w:fldCharType="separate"/>
      </w:r>
      <w:r>
        <w:t>211</w:t>
      </w:r>
      <w:r>
        <w:fldChar w:fldCharType="end"/>
      </w:r>
    </w:p>
    <w:p w14:paraId="6EB0B9ED" w14:textId="42395D93" w:rsidR="00B17E1D" w:rsidRDefault="00B17E1D">
      <w:pPr>
        <w:pStyle w:val="TOC3"/>
        <w:rPr>
          <w:rFonts w:asciiTheme="minorHAnsi" w:eastAsiaTheme="minorEastAsia" w:hAnsiTheme="minorHAnsi" w:cstheme="minorBidi"/>
          <w:kern w:val="2"/>
          <w:sz w:val="24"/>
          <w:szCs w:val="24"/>
          <w14:ligatures w14:val="standardContextual"/>
        </w:rPr>
      </w:pPr>
      <w:r>
        <w:t>6.6.1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_Toc193705884 \h </w:instrText>
      </w:r>
      <w:r>
        <w:fldChar w:fldCharType="separate"/>
      </w:r>
      <w:r>
        <w:t>211</w:t>
      </w:r>
      <w:r>
        <w:fldChar w:fldCharType="end"/>
      </w:r>
    </w:p>
    <w:p w14:paraId="0CD9AD51" w14:textId="086B6395"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6.6.2</w:t>
      </w:r>
      <w:r>
        <w:rPr>
          <w:rFonts w:asciiTheme="minorHAnsi" w:eastAsiaTheme="minorEastAsia" w:hAnsiTheme="minorHAnsi" w:cstheme="minorBidi"/>
          <w:kern w:val="2"/>
          <w:sz w:val="24"/>
          <w:szCs w:val="24"/>
          <w14:ligatures w14:val="standardContextual"/>
        </w:rPr>
        <w:tab/>
      </w:r>
      <w:r>
        <w:rPr>
          <w:lang w:eastAsia="ko-KR"/>
        </w:rPr>
        <w:t>Input Data</w:t>
      </w:r>
      <w:r>
        <w:tab/>
      </w:r>
      <w:r>
        <w:fldChar w:fldCharType="begin" w:fldLock="1"/>
      </w:r>
      <w:r>
        <w:instrText xml:space="preserve"> PAGEREF _Toc193705885 \h </w:instrText>
      </w:r>
      <w:r>
        <w:fldChar w:fldCharType="separate"/>
      </w:r>
      <w:r>
        <w:t>212</w:t>
      </w:r>
      <w:r>
        <w:fldChar w:fldCharType="end"/>
      </w:r>
    </w:p>
    <w:p w14:paraId="15DAA56A" w14:textId="64A473D4"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6.6.3</w:t>
      </w:r>
      <w:r>
        <w:rPr>
          <w:rFonts w:asciiTheme="minorHAnsi" w:eastAsiaTheme="minorEastAsia" w:hAnsiTheme="minorHAnsi" w:cstheme="minorBidi"/>
          <w:kern w:val="2"/>
          <w:sz w:val="24"/>
          <w:szCs w:val="24"/>
          <w14:ligatures w14:val="standardContextual"/>
        </w:rPr>
        <w:tab/>
      </w:r>
      <w:r>
        <w:rPr>
          <w:lang w:eastAsia="ko-KR"/>
        </w:rPr>
        <w:t>Output Analytics</w:t>
      </w:r>
      <w:r>
        <w:tab/>
      </w:r>
      <w:r>
        <w:fldChar w:fldCharType="begin" w:fldLock="1"/>
      </w:r>
      <w:r>
        <w:instrText xml:space="preserve"> PAGEREF _Toc193705886 \h </w:instrText>
      </w:r>
      <w:r>
        <w:fldChar w:fldCharType="separate"/>
      </w:r>
      <w:r>
        <w:t>212</w:t>
      </w:r>
      <w:r>
        <w:fldChar w:fldCharType="end"/>
      </w:r>
    </w:p>
    <w:p w14:paraId="000894B3" w14:textId="66728AEB" w:rsidR="00B17E1D" w:rsidRDefault="00B17E1D">
      <w:pPr>
        <w:pStyle w:val="TOC3"/>
        <w:rPr>
          <w:rFonts w:asciiTheme="minorHAnsi" w:eastAsiaTheme="minorEastAsia" w:hAnsiTheme="minorHAnsi" w:cstheme="minorBidi"/>
          <w:kern w:val="2"/>
          <w:sz w:val="24"/>
          <w:szCs w:val="24"/>
          <w14:ligatures w14:val="standardContextual"/>
        </w:rPr>
      </w:pPr>
      <w:r>
        <w:t>6.6.4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_Toc193705887 \h </w:instrText>
      </w:r>
      <w:r>
        <w:fldChar w:fldCharType="separate"/>
      </w:r>
      <w:r>
        <w:t>214</w:t>
      </w:r>
      <w:r>
        <w:fldChar w:fldCharType="end"/>
      </w:r>
    </w:p>
    <w:p w14:paraId="643D4B8D" w14:textId="543F31B3" w:rsidR="00B17E1D" w:rsidRDefault="00B17E1D">
      <w:pPr>
        <w:pStyle w:val="TOC2"/>
        <w:rPr>
          <w:rFonts w:asciiTheme="minorHAnsi" w:eastAsiaTheme="minorEastAsia" w:hAnsiTheme="minorHAnsi" w:cstheme="minorBidi"/>
          <w:kern w:val="2"/>
          <w:sz w:val="24"/>
          <w:szCs w:val="24"/>
          <w14:ligatures w14:val="standardContextual"/>
        </w:rPr>
      </w:pPr>
      <w:r>
        <w:rPr>
          <w:lang w:eastAsia="ko-KR"/>
        </w:rPr>
        <w:t>6.7</w:t>
      </w:r>
      <w:r>
        <w:rPr>
          <w:rFonts w:asciiTheme="minorHAnsi" w:eastAsiaTheme="minorEastAsia" w:hAnsiTheme="minorHAnsi" w:cstheme="minorBidi"/>
          <w:kern w:val="2"/>
          <w:sz w:val="24"/>
          <w:szCs w:val="24"/>
          <w14:ligatures w14:val="standardContextual"/>
        </w:rPr>
        <w:tab/>
      </w:r>
      <w:r>
        <w:rPr>
          <w:lang w:eastAsia="ko-KR"/>
        </w:rPr>
        <w:t>UE related analytics</w:t>
      </w:r>
      <w:r>
        <w:tab/>
      </w:r>
      <w:r>
        <w:fldChar w:fldCharType="begin" w:fldLock="1"/>
      </w:r>
      <w:r>
        <w:instrText xml:space="preserve"> PAGEREF _Toc193705888 \h </w:instrText>
      </w:r>
      <w:r>
        <w:fldChar w:fldCharType="separate"/>
      </w:r>
      <w:r>
        <w:t>215</w:t>
      </w:r>
      <w:r>
        <w:fldChar w:fldCharType="end"/>
      </w:r>
    </w:p>
    <w:p w14:paraId="1E8846BA" w14:textId="0773143E"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6.7.1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_Toc193705889 \h </w:instrText>
      </w:r>
      <w:r>
        <w:fldChar w:fldCharType="separate"/>
      </w:r>
      <w:r>
        <w:t>215</w:t>
      </w:r>
      <w:r>
        <w:fldChar w:fldCharType="end"/>
      </w:r>
    </w:p>
    <w:p w14:paraId="6D0E2143" w14:textId="0329C424" w:rsidR="00B17E1D" w:rsidRDefault="00B17E1D">
      <w:pPr>
        <w:pStyle w:val="TOC3"/>
        <w:rPr>
          <w:rFonts w:asciiTheme="minorHAnsi" w:eastAsiaTheme="minorEastAsia" w:hAnsiTheme="minorHAnsi" w:cstheme="minorBidi"/>
          <w:kern w:val="2"/>
          <w:sz w:val="24"/>
          <w:szCs w:val="24"/>
          <w14:ligatures w14:val="standardContextual"/>
        </w:rPr>
      </w:pPr>
      <w:r>
        <w:t>6.7.2</w:t>
      </w:r>
      <w:r>
        <w:rPr>
          <w:rFonts w:asciiTheme="minorHAnsi" w:eastAsiaTheme="minorEastAsia" w:hAnsiTheme="minorHAnsi" w:cstheme="minorBidi"/>
          <w:kern w:val="2"/>
          <w:sz w:val="24"/>
          <w:szCs w:val="24"/>
          <w14:ligatures w14:val="standardContextual"/>
        </w:rPr>
        <w:tab/>
      </w:r>
      <w:r>
        <w:t>UE mobility analytics</w:t>
      </w:r>
      <w:r>
        <w:tab/>
      </w:r>
      <w:r>
        <w:fldChar w:fldCharType="begin" w:fldLock="1"/>
      </w:r>
      <w:r>
        <w:instrText xml:space="preserve"> PAGEREF _Toc193705890 \h </w:instrText>
      </w:r>
      <w:r>
        <w:fldChar w:fldCharType="separate"/>
      </w:r>
      <w:r>
        <w:t>215</w:t>
      </w:r>
      <w:r>
        <w:fldChar w:fldCharType="end"/>
      </w:r>
    </w:p>
    <w:p w14:paraId="521F036C" w14:textId="15250E81"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6.7.2.1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_Toc193705891 \h </w:instrText>
      </w:r>
      <w:r>
        <w:fldChar w:fldCharType="separate"/>
      </w:r>
      <w:r>
        <w:t>215</w:t>
      </w:r>
      <w:r>
        <w:fldChar w:fldCharType="end"/>
      </w:r>
    </w:p>
    <w:p w14:paraId="0AD31849" w14:textId="617CD583"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6.7.2.2</w:t>
      </w:r>
      <w:r>
        <w:rPr>
          <w:rFonts w:asciiTheme="minorHAnsi" w:eastAsiaTheme="minorEastAsia" w:hAnsiTheme="minorHAnsi" w:cstheme="minorBidi"/>
          <w:kern w:val="2"/>
          <w:sz w:val="24"/>
          <w:szCs w:val="24"/>
          <w14:ligatures w14:val="standardContextual"/>
        </w:rPr>
        <w:tab/>
      </w:r>
      <w:r>
        <w:rPr>
          <w:lang w:eastAsia="zh-CN"/>
        </w:rPr>
        <w:t>Input Data</w:t>
      </w:r>
      <w:r>
        <w:tab/>
      </w:r>
      <w:r>
        <w:fldChar w:fldCharType="begin" w:fldLock="1"/>
      </w:r>
      <w:r>
        <w:instrText xml:space="preserve"> PAGEREF _Toc193705892 \h </w:instrText>
      </w:r>
      <w:r>
        <w:fldChar w:fldCharType="separate"/>
      </w:r>
      <w:r>
        <w:t>216</w:t>
      </w:r>
      <w:r>
        <w:fldChar w:fldCharType="end"/>
      </w:r>
    </w:p>
    <w:p w14:paraId="5F575806" w14:textId="74A1E0D6"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6.7.2.3</w:t>
      </w:r>
      <w:r>
        <w:rPr>
          <w:rFonts w:asciiTheme="minorHAnsi" w:eastAsiaTheme="minorEastAsia" w:hAnsiTheme="minorHAnsi" w:cstheme="minorBidi"/>
          <w:kern w:val="2"/>
          <w:sz w:val="24"/>
          <w:szCs w:val="24"/>
          <w14:ligatures w14:val="standardContextual"/>
        </w:rPr>
        <w:tab/>
      </w:r>
      <w:r>
        <w:rPr>
          <w:lang w:eastAsia="zh-CN"/>
        </w:rPr>
        <w:t>Output Analytics</w:t>
      </w:r>
      <w:r>
        <w:tab/>
      </w:r>
      <w:r>
        <w:fldChar w:fldCharType="begin" w:fldLock="1"/>
      </w:r>
      <w:r>
        <w:instrText xml:space="preserve"> PAGEREF _Toc193705893 \h </w:instrText>
      </w:r>
      <w:r>
        <w:fldChar w:fldCharType="separate"/>
      </w:r>
      <w:r>
        <w:t>217</w:t>
      </w:r>
      <w:r>
        <w:fldChar w:fldCharType="end"/>
      </w:r>
    </w:p>
    <w:p w14:paraId="34D8BE2A" w14:textId="2F08C28D" w:rsidR="00B17E1D" w:rsidRDefault="00B17E1D">
      <w:pPr>
        <w:pStyle w:val="TOC4"/>
        <w:rPr>
          <w:rFonts w:asciiTheme="minorHAnsi" w:eastAsiaTheme="minorEastAsia" w:hAnsiTheme="minorHAnsi" w:cstheme="minorBidi"/>
          <w:kern w:val="2"/>
          <w:sz w:val="24"/>
          <w:szCs w:val="24"/>
          <w14:ligatures w14:val="standardContextual"/>
        </w:rPr>
      </w:pPr>
      <w:r>
        <w:t>6.7.2.4</w:t>
      </w:r>
      <w:r>
        <w:rPr>
          <w:rFonts w:asciiTheme="minorHAnsi" w:eastAsiaTheme="minorEastAsia" w:hAnsiTheme="minorHAnsi" w:cstheme="minorBidi"/>
          <w:kern w:val="2"/>
          <w:sz w:val="24"/>
          <w:szCs w:val="24"/>
          <w14:ligatures w14:val="standardContextual"/>
        </w:rPr>
        <w:tab/>
      </w:r>
      <w:r>
        <w:rPr>
          <w:lang w:eastAsia="ko-KR"/>
        </w:rPr>
        <w:t>Procedures</w:t>
      </w:r>
      <w:r>
        <w:tab/>
      </w:r>
      <w:r>
        <w:fldChar w:fldCharType="begin" w:fldLock="1"/>
      </w:r>
      <w:r>
        <w:instrText xml:space="preserve"> PAGEREF _Toc193705894 \h </w:instrText>
      </w:r>
      <w:r>
        <w:fldChar w:fldCharType="separate"/>
      </w:r>
      <w:r>
        <w:t>219</w:t>
      </w:r>
      <w:r>
        <w:fldChar w:fldCharType="end"/>
      </w:r>
    </w:p>
    <w:p w14:paraId="7A041EE1" w14:textId="7C0CD35C"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6.7.3</w:t>
      </w:r>
      <w:r>
        <w:rPr>
          <w:rFonts w:asciiTheme="minorHAnsi" w:eastAsiaTheme="minorEastAsia" w:hAnsiTheme="minorHAnsi" w:cstheme="minorBidi"/>
          <w:kern w:val="2"/>
          <w:sz w:val="24"/>
          <w:szCs w:val="24"/>
          <w14:ligatures w14:val="standardContextual"/>
        </w:rPr>
        <w:tab/>
      </w:r>
      <w:r>
        <w:rPr>
          <w:lang w:eastAsia="zh-CN"/>
        </w:rPr>
        <w:t>UE Communication Analytics</w:t>
      </w:r>
      <w:r>
        <w:tab/>
      </w:r>
      <w:r>
        <w:fldChar w:fldCharType="begin" w:fldLock="1"/>
      </w:r>
      <w:r>
        <w:instrText xml:space="preserve"> PAGEREF _Toc193705895 \h </w:instrText>
      </w:r>
      <w:r>
        <w:fldChar w:fldCharType="separate"/>
      </w:r>
      <w:r>
        <w:t>221</w:t>
      </w:r>
      <w:r>
        <w:fldChar w:fldCharType="end"/>
      </w:r>
    </w:p>
    <w:p w14:paraId="0B21A4D6" w14:textId="0C5BC594"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6.7.3.1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_Toc193705896 \h </w:instrText>
      </w:r>
      <w:r>
        <w:fldChar w:fldCharType="separate"/>
      </w:r>
      <w:r>
        <w:t>221</w:t>
      </w:r>
      <w:r>
        <w:fldChar w:fldCharType="end"/>
      </w:r>
    </w:p>
    <w:p w14:paraId="24BD6C67" w14:textId="7A8307E4"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6.7.3.2</w:t>
      </w:r>
      <w:r>
        <w:rPr>
          <w:rFonts w:asciiTheme="minorHAnsi" w:eastAsiaTheme="minorEastAsia" w:hAnsiTheme="minorHAnsi" w:cstheme="minorBidi"/>
          <w:kern w:val="2"/>
          <w:sz w:val="24"/>
          <w:szCs w:val="24"/>
          <w14:ligatures w14:val="standardContextual"/>
        </w:rPr>
        <w:tab/>
      </w:r>
      <w:r>
        <w:rPr>
          <w:lang w:eastAsia="zh-CN"/>
        </w:rPr>
        <w:t>Input Data</w:t>
      </w:r>
      <w:r>
        <w:tab/>
      </w:r>
      <w:r>
        <w:fldChar w:fldCharType="begin" w:fldLock="1"/>
      </w:r>
      <w:r>
        <w:instrText xml:space="preserve"> PAGEREF _Toc193705897 \h </w:instrText>
      </w:r>
      <w:r>
        <w:fldChar w:fldCharType="separate"/>
      </w:r>
      <w:r>
        <w:t>222</w:t>
      </w:r>
      <w:r>
        <w:fldChar w:fldCharType="end"/>
      </w:r>
    </w:p>
    <w:p w14:paraId="11F469E9" w14:textId="2714D793"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6.7.3.3</w:t>
      </w:r>
      <w:r>
        <w:rPr>
          <w:rFonts w:asciiTheme="minorHAnsi" w:eastAsiaTheme="minorEastAsia" w:hAnsiTheme="minorHAnsi" w:cstheme="minorBidi"/>
          <w:kern w:val="2"/>
          <w:sz w:val="24"/>
          <w:szCs w:val="24"/>
          <w14:ligatures w14:val="standardContextual"/>
        </w:rPr>
        <w:tab/>
      </w:r>
      <w:r>
        <w:rPr>
          <w:lang w:eastAsia="zh-CN"/>
        </w:rPr>
        <w:t>Output Analytics</w:t>
      </w:r>
      <w:r>
        <w:tab/>
      </w:r>
      <w:r>
        <w:fldChar w:fldCharType="begin" w:fldLock="1"/>
      </w:r>
      <w:r>
        <w:instrText xml:space="preserve"> PAGEREF _Toc193705898 \h </w:instrText>
      </w:r>
      <w:r>
        <w:fldChar w:fldCharType="separate"/>
      </w:r>
      <w:r>
        <w:t>223</w:t>
      </w:r>
      <w:r>
        <w:fldChar w:fldCharType="end"/>
      </w:r>
    </w:p>
    <w:p w14:paraId="688FD5DA" w14:textId="02918BE2"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6.7.3.4</w:t>
      </w:r>
      <w:r>
        <w:rPr>
          <w:rFonts w:asciiTheme="minorHAnsi" w:eastAsiaTheme="minorEastAsia" w:hAnsiTheme="minorHAnsi" w:cstheme="minorBidi"/>
          <w:kern w:val="2"/>
          <w:sz w:val="24"/>
          <w:szCs w:val="24"/>
          <w14:ligatures w14:val="standardContextual"/>
        </w:rPr>
        <w:tab/>
      </w:r>
      <w:r>
        <w:rPr>
          <w:lang w:eastAsia="zh-CN"/>
        </w:rPr>
        <w:t>Procedures</w:t>
      </w:r>
      <w:r>
        <w:tab/>
      </w:r>
      <w:r>
        <w:fldChar w:fldCharType="begin" w:fldLock="1"/>
      </w:r>
      <w:r>
        <w:instrText xml:space="preserve"> PAGEREF _Toc193705899 \h </w:instrText>
      </w:r>
      <w:r>
        <w:fldChar w:fldCharType="separate"/>
      </w:r>
      <w:r>
        <w:t>224</w:t>
      </w:r>
      <w:r>
        <w:fldChar w:fldCharType="end"/>
      </w:r>
    </w:p>
    <w:p w14:paraId="710BED99" w14:textId="625D94C2"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6.7.4</w:t>
      </w:r>
      <w:r>
        <w:rPr>
          <w:rFonts w:asciiTheme="minorHAnsi" w:eastAsiaTheme="minorEastAsia" w:hAnsiTheme="minorHAnsi" w:cstheme="minorBidi"/>
          <w:kern w:val="2"/>
          <w:sz w:val="24"/>
          <w:szCs w:val="24"/>
          <w14:ligatures w14:val="standardContextual"/>
        </w:rPr>
        <w:tab/>
      </w:r>
      <w:r>
        <w:t>Expected UE behavioural parameters</w:t>
      </w:r>
      <w:r>
        <w:rPr>
          <w:lang w:eastAsia="zh-CN"/>
        </w:rPr>
        <w:t xml:space="preserve"> related network data analytics</w:t>
      </w:r>
      <w:r>
        <w:tab/>
      </w:r>
      <w:r>
        <w:fldChar w:fldCharType="begin" w:fldLock="1"/>
      </w:r>
      <w:r>
        <w:instrText xml:space="preserve"> PAGEREF _Toc193705900 \h </w:instrText>
      </w:r>
      <w:r>
        <w:fldChar w:fldCharType="separate"/>
      </w:r>
      <w:r>
        <w:t>226</w:t>
      </w:r>
      <w:r>
        <w:fldChar w:fldCharType="end"/>
      </w:r>
    </w:p>
    <w:p w14:paraId="71A70BE0" w14:textId="13892307"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6.7.4.1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_Toc193705901 \h </w:instrText>
      </w:r>
      <w:r>
        <w:fldChar w:fldCharType="separate"/>
      </w:r>
      <w:r>
        <w:t>226</w:t>
      </w:r>
      <w:r>
        <w:fldChar w:fldCharType="end"/>
      </w:r>
    </w:p>
    <w:p w14:paraId="307F95F9" w14:textId="66DB8B7F"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6.7.4.2</w:t>
      </w:r>
      <w:r>
        <w:rPr>
          <w:rFonts w:asciiTheme="minorHAnsi" w:eastAsiaTheme="minorEastAsia" w:hAnsiTheme="minorHAnsi" w:cstheme="minorBidi"/>
          <w:kern w:val="2"/>
          <w:sz w:val="24"/>
          <w:szCs w:val="24"/>
          <w14:ligatures w14:val="standardContextual"/>
        </w:rPr>
        <w:tab/>
      </w:r>
      <w:r>
        <w:rPr>
          <w:lang w:eastAsia="zh-CN"/>
        </w:rPr>
        <w:t>Input Data</w:t>
      </w:r>
      <w:r>
        <w:tab/>
      </w:r>
      <w:r>
        <w:fldChar w:fldCharType="begin" w:fldLock="1"/>
      </w:r>
      <w:r>
        <w:instrText xml:space="preserve"> PAGEREF _Toc193705902 \h </w:instrText>
      </w:r>
      <w:r>
        <w:fldChar w:fldCharType="separate"/>
      </w:r>
      <w:r>
        <w:t>227</w:t>
      </w:r>
      <w:r>
        <w:fldChar w:fldCharType="end"/>
      </w:r>
    </w:p>
    <w:p w14:paraId="29A94634" w14:textId="1962DB90"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6.7.4.3</w:t>
      </w:r>
      <w:r>
        <w:rPr>
          <w:rFonts w:asciiTheme="minorHAnsi" w:eastAsiaTheme="minorEastAsia" w:hAnsiTheme="minorHAnsi" w:cstheme="minorBidi"/>
          <w:kern w:val="2"/>
          <w:sz w:val="24"/>
          <w:szCs w:val="24"/>
          <w14:ligatures w14:val="standardContextual"/>
        </w:rPr>
        <w:tab/>
      </w:r>
      <w:r>
        <w:rPr>
          <w:lang w:eastAsia="zh-CN"/>
        </w:rPr>
        <w:t>Output Analytics</w:t>
      </w:r>
      <w:r>
        <w:tab/>
      </w:r>
      <w:r>
        <w:fldChar w:fldCharType="begin" w:fldLock="1"/>
      </w:r>
      <w:r>
        <w:instrText xml:space="preserve"> PAGEREF _Toc193705903 \h </w:instrText>
      </w:r>
      <w:r>
        <w:fldChar w:fldCharType="separate"/>
      </w:r>
      <w:r>
        <w:t>227</w:t>
      </w:r>
      <w:r>
        <w:fldChar w:fldCharType="end"/>
      </w:r>
    </w:p>
    <w:p w14:paraId="5DF6FD13" w14:textId="21706864"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6.7.4.4</w:t>
      </w:r>
      <w:r>
        <w:rPr>
          <w:rFonts w:asciiTheme="minorHAnsi" w:eastAsiaTheme="minorEastAsia" w:hAnsiTheme="minorHAnsi" w:cstheme="minorBidi"/>
          <w:kern w:val="2"/>
          <w:sz w:val="24"/>
          <w:szCs w:val="24"/>
          <w14:ligatures w14:val="standardContextual"/>
        </w:rPr>
        <w:tab/>
      </w:r>
      <w:r>
        <w:rPr>
          <w:lang w:eastAsia="zh-CN"/>
        </w:rPr>
        <w:t>Procedures</w:t>
      </w:r>
      <w:r>
        <w:tab/>
      </w:r>
      <w:r>
        <w:fldChar w:fldCharType="begin" w:fldLock="1"/>
      </w:r>
      <w:r>
        <w:instrText xml:space="preserve"> PAGEREF _Toc193705904 \h </w:instrText>
      </w:r>
      <w:r>
        <w:fldChar w:fldCharType="separate"/>
      </w:r>
      <w:r>
        <w:t>228</w:t>
      </w:r>
      <w:r>
        <w:fldChar w:fldCharType="end"/>
      </w:r>
    </w:p>
    <w:p w14:paraId="6757A6FB" w14:textId="40E98086" w:rsidR="00B17E1D" w:rsidRDefault="00B17E1D">
      <w:pPr>
        <w:pStyle w:val="TOC5"/>
        <w:rPr>
          <w:rFonts w:asciiTheme="minorHAnsi" w:eastAsiaTheme="minorEastAsia" w:hAnsiTheme="minorHAnsi" w:cstheme="minorBidi"/>
          <w:kern w:val="2"/>
          <w:sz w:val="24"/>
          <w:szCs w:val="24"/>
          <w14:ligatures w14:val="standardContextual"/>
        </w:rPr>
      </w:pPr>
      <w:r>
        <w:rPr>
          <w:lang w:eastAsia="zh-CN"/>
        </w:rPr>
        <w:t>6.7.4.4.1</w:t>
      </w:r>
      <w:r>
        <w:rPr>
          <w:rFonts w:asciiTheme="minorHAnsi" w:eastAsiaTheme="minorEastAsia" w:hAnsiTheme="minorHAnsi" w:cstheme="minorBidi"/>
          <w:kern w:val="2"/>
          <w:sz w:val="24"/>
          <w:szCs w:val="24"/>
          <w14:ligatures w14:val="standardContextual"/>
        </w:rPr>
        <w:tab/>
      </w:r>
      <w:r>
        <w:rPr>
          <w:lang w:eastAsia="zh-CN"/>
        </w:rPr>
        <w:t xml:space="preserve">NWDAF-assisted </w:t>
      </w:r>
      <w:r>
        <w:t>expected UE behavioural analytics</w:t>
      </w:r>
      <w:r>
        <w:tab/>
      </w:r>
      <w:r>
        <w:fldChar w:fldCharType="begin" w:fldLock="1"/>
      </w:r>
      <w:r>
        <w:instrText xml:space="preserve"> PAGEREF _Toc193705905 \h </w:instrText>
      </w:r>
      <w:r>
        <w:fldChar w:fldCharType="separate"/>
      </w:r>
      <w:r>
        <w:t>228</w:t>
      </w:r>
      <w:r>
        <w:fldChar w:fldCharType="end"/>
      </w:r>
    </w:p>
    <w:p w14:paraId="28ADC64C" w14:textId="047DC6A9" w:rsidR="00B17E1D" w:rsidRDefault="00B17E1D">
      <w:pPr>
        <w:pStyle w:val="TOC3"/>
        <w:rPr>
          <w:rFonts w:asciiTheme="minorHAnsi" w:eastAsiaTheme="minorEastAsia" w:hAnsiTheme="minorHAnsi" w:cstheme="minorBidi"/>
          <w:kern w:val="2"/>
          <w:sz w:val="24"/>
          <w:szCs w:val="24"/>
          <w14:ligatures w14:val="standardContextual"/>
        </w:rPr>
      </w:pPr>
      <w:r>
        <w:rPr>
          <w:lang w:eastAsia="ko-KR"/>
        </w:rPr>
        <w:t>6.7.5</w:t>
      </w:r>
      <w:r>
        <w:rPr>
          <w:rFonts w:asciiTheme="minorHAnsi" w:eastAsiaTheme="minorEastAsia" w:hAnsiTheme="minorHAnsi" w:cstheme="minorBidi"/>
          <w:kern w:val="2"/>
          <w:sz w:val="24"/>
          <w:szCs w:val="24"/>
          <w14:ligatures w14:val="standardContextual"/>
        </w:rPr>
        <w:tab/>
      </w:r>
      <w:r>
        <w:t>Abnormal behaviour</w:t>
      </w:r>
      <w:r>
        <w:rPr>
          <w:lang w:eastAsia="zh-CN"/>
        </w:rPr>
        <w:t xml:space="preserve"> related network data analytics</w:t>
      </w:r>
      <w:r>
        <w:tab/>
      </w:r>
      <w:r>
        <w:fldChar w:fldCharType="begin" w:fldLock="1"/>
      </w:r>
      <w:r>
        <w:instrText xml:space="preserve"> PAGEREF _Toc193705906 \h </w:instrText>
      </w:r>
      <w:r>
        <w:fldChar w:fldCharType="separate"/>
      </w:r>
      <w:r>
        <w:t>229</w:t>
      </w:r>
      <w:r>
        <w:fldChar w:fldCharType="end"/>
      </w:r>
    </w:p>
    <w:p w14:paraId="2D9D26A8" w14:textId="271269B5"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6.7.5.1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_Toc193705907 \h </w:instrText>
      </w:r>
      <w:r>
        <w:fldChar w:fldCharType="separate"/>
      </w:r>
      <w:r>
        <w:t>229</w:t>
      </w:r>
      <w:r>
        <w:fldChar w:fldCharType="end"/>
      </w:r>
    </w:p>
    <w:p w14:paraId="00E0B4BB" w14:textId="63400EEA"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6.7.5.2</w:t>
      </w:r>
      <w:r>
        <w:rPr>
          <w:rFonts w:asciiTheme="minorHAnsi" w:eastAsiaTheme="minorEastAsia" w:hAnsiTheme="minorHAnsi" w:cstheme="minorBidi"/>
          <w:kern w:val="2"/>
          <w:sz w:val="24"/>
          <w:szCs w:val="24"/>
          <w14:ligatures w14:val="standardContextual"/>
        </w:rPr>
        <w:tab/>
      </w:r>
      <w:r>
        <w:rPr>
          <w:lang w:eastAsia="zh-CN"/>
        </w:rPr>
        <w:t>Input Data</w:t>
      </w:r>
      <w:r>
        <w:tab/>
      </w:r>
      <w:r>
        <w:fldChar w:fldCharType="begin" w:fldLock="1"/>
      </w:r>
      <w:r>
        <w:instrText xml:space="preserve"> PAGEREF _Toc193705908 \h </w:instrText>
      </w:r>
      <w:r>
        <w:fldChar w:fldCharType="separate"/>
      </w:r>
      <w:r>
        <w:t>230</w:t>
      </w:r>
      <w:r>
        <w:fldChar w:fldCharType="end"/>
      </w:r>
    </w:p>
    <w:p w14:paraId="4782182A" w14:textId="1439AF06"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6.7.5.3</w:t>
      </w:r>
      <w:r>
        <w:rPr>
          <w:rFonts w:asciiTheme="minorHAnsi" w:eastAsiaTheme="minorEastAsia" w:hAnsiTheme="minorHAnsi" w:cstheme="minorBidi"/>
          <w:kern w:val="2"/>
          <w:sz w:val="24"/>
          <w:szCs w:val="24"/>
          <w14:ligatures w14:val="standardContextual"/>
        </w:rPr>
        <w:tab/>
      </w:r>
      <w:r>
        <w:rPr>
          <w:lang w:eastAsia="zh-CN"/>
        </w:rPr>
        <w:t>Output Analytics</w:t>
      </w:r>
      <w:r>
        <w:tab/>
      </w:r>
      <w:r>
        <w:fldChar w:fldCharType="begin" w:fldLock="1"/>
      </w:r>
      <w:r>
        <w:instrText xml:space="preserve"> PAGEREF _Toc193705909 \h </w:instrText>
      </w:r>
      <w:r>
        <w:fldChar w:fldCharType="separate"/>
      </w:r>
      <w:r>
        <w:t>231</w:t>
      </w:r>
      <w:r>
        <w:fldChar w:fldCharType="end"/>
      </w:r>
    </w:p>
    <w:p w14:paraId="64E5DFDE" w14:textId="5CC908DF" w:rsidR="00B17E1D" w:rsidRDefault="00B17E1D">
      <w:pPr>
        <w:pStyle w:val="TOC4"/>
        <w:rPr>
          <w:rFonts w:asciiTheme="minorHAnsi" w:eastAsiaTheme="minorEastAsia" w:hAnsiTheme="minorHAnsi" w:cstheme="minorBidi"/>
          <w:kern w:val="2"/>
          <w:sz w:val="24"/>
          <w:szCs w:val="24"/>
          <w14:ligatures w14:val="standardContextual"/>
        </w:rPr>
      </w:pPr>
      <w:r>
        <w:rPr>
          <w:lang w:eastAsia="zh-CN"/>
        </w:rPr>
        <w:t>6.7.5.4</w:t>
      </w:r>
      <w:r>
        <w:rPr>
          <w:rFonts w:asciiTheme="minorHAnsi" w:eastAsiaTheme="minorEastAsia" w:hAnsiTheme="minorHAnsi" w:cstheme="minorBidi"/>
          <w:kern w:val="2"/>
          <w:sz w:val="24"/>
          <w:szCs w:val="24"/>
          <w14:ligatures w14:val="standardContextual"/>
        </w:rPr>
        <w:tab/>
      </w:r>
      <w:r>
        <w:rPr>
          <w:lang w:eastAsia="zh-CN"/>
        </w:rPr>
        <w:t>Procedure</w:t>
      </w:r>
      <w:r>
        <w:tab/>
      </w:r>
      <w:r>
        <w:fldChar w:fldCharType="begin" w:fldLock="1"/>
      </w:r>
      <w:r>
        <w:instrText xml:space="preserve"> PAGEREF _Toc193705910 \h </w:instrText>
      </w:r>
      <w:r>
        <w:fldChar w:fldCharType="separate"/>
      </w:r>
      <w:r>
        <w:t>233</w:t>
      </w:r>
      <w:r>
        <w:fldChar w:fldCharType="end"/>
      </w:r>
    </w:p>
    <w:p w14:paraId="61CA406E" w14:textId="4183BF5A" w:rsidR="00B17E1D" w:rsidRDefault="00B17E1D">
      <w:pPr>
        <w:pStyle w:val="TOC2"/>
        <w:rPr>
          <w:rFonts w:asciiTheme="minorHAnsi" w:eastAsiaTheme="minorEastAsia" w:hAnsiTheme="minorHAnsi" w:cstheme="minorBidi"/>
          <w:kern w:val="2"/>
          <w:sz w:val="24"/>
          <w:szCs w:val="24"/>
          <w14:ligatures w14:val="standardContextual"/>
        </w:rPr>
      </w:pPr>
      <w:r>
        <w:t>6.8</w:t>
      </w:r>
      <w:r>
        <w:rPr>
          <w:rFonts w:asciiTheme="minorHAnsi" w:eastAsiaTheme="minorEastAsia" w:hAnsiTheme="minorHAnsi" w:cstheme="minorBidi"/>
          <w:kern w:val="2"/>
          <w:sz w:val="24"/>
          <w:szCs w:val="24"/>
          <w14:ligatures w14:val="standardContextual"/>
        </w:rPr>
        <w:tab/>
      </w:r>
      <w:r>
        <w:t>User Data Congestion Analytics</w:t>
      </w:r>
      <w:r>
        <w:tab/>
      </w:r>
      <w:r>
        <w:fldChar w:fldCharType="begin" w:fldLock="1"/>
      </w:r>
      <w:r>
        <w:instrText xml:space="preserve"> PAGEREF _Toc193705911 \h </w:instrText>
      </w:r>
      <w:r>
        <w:fldChar w:fldCharType="separate"/>
      </w:r>
      <w:r>
        <w:t>234</w:t>
      </w:r>
      <w:r>
        <w:fldChar w:fldCharType="end"/>
      </w:r>
    </w:p>
    <w:p w14:paraId="2716B4AC" w14:textId="51447006" w:rsidR="00B17E1D" w:rsidRDefault="00B17E1D">
      <w:pPr>
        <w:pStyle w:val="TOC3"/>
        <w:rPr>
          <w:rFonts w:asciiTheme="minorHAnsi" w:eastAsiaTheme="minorEastAsia" w:hAnsiTheme="minorHAnsi" w:cstheme="minorBidi"/>
          <w:kern w:val="2"/>
          <w:sz w:val="24"/>
          <w:szCs w:val="24"/>
          <w14:ligatures w14:val="standardContextual"/>
        </w:rPr>
      </w:pPr>
      <w:r>
        <w:t>6.8.1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_Toc193705912 \h </w:instrText>
      </w:r>
      <w:r>
        <w:fldChar w:fldCharType="separate"/>
      </w:r>
      <w:r>
        <w:t>234</w:t>
      </w:r>
      <w:r>
        <w:fldChar w:fldCharType="end"/>
      </w:r>
    </w:p>
    <w:p w14:paraId="2D1DF5DD" w14:textId="47E07428" w:rsidR="00B17E1D" w:rsidRDefault="00B17E1D">
      <w:pPr>
        <w:pStyle w:val="TOC3"/>
        <w:rPr>
          <w:rFonts w:asciiTheme="minorHAnsi" w:eastAsiaTheme="minorEastAsia" w:hAnsiTheme="minorHAnsi" w:cstheme="minorBidi"/>
          <w:kern w:val="2"/>
          <w:sz w:val="24"/>
          <w:szCs w:val="24"/>
          <w14:ligatures w14:val="standardContextual"/>
        </w:rPr>
      </w:pPr>
      <w:r>
        <w:t>6.8</w:t>
      </w:r>
      <w:r>
        <w:rPr>
          <w:lang w:eastAsia="zh-CN"/>
        </w:rPr>
        <w:t>.2</w:t>
      </w:r>
      <w:r>
        <w:rPr>
          <w:rFonts w:asciiTheme="minorHAnsi" w:eastAsiaTheme="minorEastAsia" w:hAnsiTheme="minorHAnsi" w:cstheme="minorBidi"/>
          <w:kern w:val="2"/>
          <w:sz w:val="24"/>
          <w:szCs w:val="24"/>
          <w14:ligatures w14:val="standardContextual"/>
        </w:rPr>
        <w:tab/>
      </w:r>
      <w:r>
        <w:rPr>
          <w:lang w:eastAsia="zh-CN"/>
        </w:rPr>
        <w:t>Input data</w:t>
      </w:r>
      <w:r>
        <w:tab/>
      </w:r>
      <w:r>
        <w:fldChar w:fldCharType="begin" w:fldLock="1"/>
      </w:r>
      <w:r>
        <w:instrText xml:space="preserve"> PAGEREF _Toc193705913 \h </w:instrText>
      </w:r>
      <w:r>
        <w:fldChar w:fldCharType="separate"/>
      </w:r>
      <w:r>
        <w:t>235</w:t>
      </w:r>
      <w:r>
        <w:fldChar w:fldCharType="end"/>
      </w:r>
    </w:p>
    <w:p w14:paraId="716DEEC8" w14:textId="100BCD36" w:rsidR="00B17E1D" w:rsidRDefault="00B17E1D">
      <w:pPr>
        <w:pStyle w:val="TOC3"/>
        <w:rPr>
          <w:rFonts w:asciiTheme="minorHAnsi" w:eastAsiaTheme="minorEastAsia" w:hAnsiTheme="minorHAnsi" w:cstheme="minorBidi"/>
          <w:kern w:val="2"/>
          <w:sz w:val="24"/>
          <w:szCs w:val="24"/>
          <w14:ligatures w14:val="standardContextual"/>
        </w:rPr>
      </w:pPr>
      <w:r>
        <w:t>6.8</w:t>
      </w:r>
      <w:r>
        <w:rPr>
          <w:lang w:eastAsia="zh-CN"/>
        </w:rPr>
        <w:t>.3</w:t>
      </w:r>
      <w:r>
        <w:rPr>
          <w:rFonts w:asciiTheme="minorHAnsi" w:eastAsiaTheme="minorEastAsia" w:hAnsiTheme="minorHAnsi" w:cstheme="minorBidi"/>
          <w:kern w:val="2"/>
          <w:sz w:val="24"/>
          <w:szCs w:val="24"/>
          <w14:ligatures w14:val="standardContextual"/>
        </w:rPr>
        <w:tab/>
      </w:r>
      <w:r>
        <w:rPr>
          <w:lang w:eastAsia="zh-CN"/>
        </w:rPr>
        <w:t>Output analytics</w:t>
      </w:r>
      <w:r>
        <w:tab/>
      </w:r>
      <w:r>
        <w:fldChar w:fldCharType="begin" w:fldLock="1"/>
      </w:r>
      <w:r>
        <w:instrText xml:space="preserve"> PAGEREF _Toc193705914 \h </w:instrText>
      </w:r>
      <w:r>
        <w:fldChar w:fldCharType="separate"/>
      </w:r>
      <w:r>
        <w:t>236</w:t>
      </w:r>
      <w:r>
        <w:fldChar w:fldCharType="end"/>
      </w:r>
    </w:p>
    <w:p w14:paraId="216E6425" w14:textId="36A16A4E" w:rsidR="00B17E1D" w:rsidRDefault="00B17E1D">
      <w:pPr>
        <w:pStyle w:val="TOC3"/>
        <w:rPr>
          <w:rFonts w:asciiTheme="minorHAnsi" w:eastAsiaTheme="minorEastAsia" w:hAnsiTheme="minorHAnsi" w:cstheme="minorBidi"/>
          <w:kern w:val="2"/>
          <w:sz w:val="24"/>
          <w:szCs w:val="24"/>
          <w14:ligatures w14:val="standardContextual"/>
        </w:rPr>
      </w:pPr>
      <w:r>
        <w:t>6.8.4</w:t>
      </w:r>
      <w:r>
        <w:rPr>
          <w:rFonts w:asciiTheme="minorHAnsi" w:eastAsiaTheme="minorEastAsia" w:hAnsiTheme="minorHAnsi" w:cstheme="minorBidi"/>
          <w:kern w:val="2"/>
          <w:sz w:val="24"/>
          <w:szCs w:val="24"/>
          <w14:ligatures w14:val="standardContextual"/>
        </w:rPr>
        <w:tab/>
      </w:r>
      <w:r>
        <w:rPr>
          <w:lang w:eastAsia="ko-KR"/>
        </w:rPr>
        <w:t>Procedures</w:t>
      </w:r>
      <w:r>
        <w:tab/>
      </w:r>
      <w:r>
        <w:fldChar w:fldCharType="begin" w:fldLock="1"/>
      </w:r>
      <w:r>
        <w:instrText xml:space="preserve"> PAGEREF _Toc193705915 \h </w:instrText>
      </w:r>
      <w:r>
        <w:fldChar w:fldCharType="separate"/>
      </w:r>
      <w:r>
        <w:t>238</w:t>
      </w:r>
      <w:r>
        <w:fldChar w:fldCharType="end"/>
      </w:r>
    </w:p>
    <w:p w14:paraId="2304B217" w14:textId="6BE03120" w:rsidR="00B17E1D" w:rsidRDefault="00B17E1D">
      <w:pPr>
        <w:pStyle w:val="TOC4"/>
        <w:rPr>
          <w:rFonts w:asciiTheme="minorHAnsi" w:eastAsiaTheme="minorEastAsia" w:hAnsiTheme="minorHAnsi" w:cstheme="minorBidi"/>
          <w:kern w:val="2"/>
          <w:sz w:val="24"/>
          <w:szCs w:val="24"/>
          <w14:ligatures w14:val="standardContextual"/>
        </w:rPr>
      </w:pPr>
      <w:r>
        <w:t>6.8.4.1</w:t>
      </w:r>
      <w:r>
        <w:rPr>
          <w:rFonts w:asciiTheme="minorHAnsi" w:eastAsiaTheme="minorEastAsia" w:hAnsiTheme="minorHAnsi" w:cstheme="minorBidi"/>
          <w:kern w:val="2"/>
          <w:sz w:val="24"/>
          <w:szCs w:val="24"/>
          <w14:ligatures w14:val="standardContextual"/>
        </w:rPr>
        <w:tab/>
      </w:r>
      <w:r>
        <w:t>Procedure for one-time or continuous reporting of analytics for user data congestion in a geographic area</w:t>
      </w:r>
      <w:r>
        <w:tab/>
      </w:r>
      <w:r>
        <w:fldChar w:fldCharType="begin" w:fldLock="1"/>
      </w:r>
      <w:r>
        <w:instrText xml:space="preserve"> PAGEREF _Toc193705916 \h </w:instrText>
      </w:r>
      <w:r>
        <w:fldChar w:fldCharType="separate"/>
      </w:r>
      <w:r>
        <w:t>238</w:t>
      </w:r>
      <w:r>
        <w:fldChar w:fldCharType="end"/>
      </w:r>
    </w:p>
    <w:p w14:paraId="0630DD3F" w14:textId="3DA01DC2" w:rsidR="00B17E1D" w:rsidRDefault="00B17E1D">
      <w:pPr>
        <w:pStyle w:val="TOC4"/>
        <w:rPr>
          <w:rFonts w:asciiTheme="minorHAnsi" w:eastAsiaTheme="minorEastAsia" w:hAnsiTheme="minorHAnsi" w:cstheme="minorBidi"/>
          <w:kern w:val="2"/>
          <w:sz w:val="24"/>
          <w:szCs w:val="24"/>
          <w14:ligatures w14:val="standardContextual"/>
        </w:rPr>
      </w:pPr>
      <w:r>
        <w:lastRenderedPageBreak/>
        <w:t>6.8.4.2</w:t>
      </w:r>
      <w:r>
        <w:rPr>
          <w:rFonts w:asciiTheme="minorHAnsi" w:eastAsiaTheme="minorEastAsia" w:hAnsiTheme="minorHAnsi" w:cstheme="minorBidi"/>
          <w:kern w:val="2"/>
          <w:sz w:val="24"/>
          <w:szCs w:val="24"/>
          <w14:ligatures w14:val="standardContextual"/>
        </w:rPr>
        <w:tab/>
      </w:r>
      <w:r>
        <w:t>Procedure for one-time or continuous reporting of analytics for user data congestion for a specific UE</w:t>
      </w:r>
      <w:r>
        <w:tab/>
      </w:r>
      <w:r>
        <w:fldChar w:fldCharType="begin" w:fldLock="1"/>
      </w:r>
      <w:r>
        <w:instrText xml:space="preserve"> PAGEREF _Toc193705917 \h </w:instrText>
      </w:r>
      <w:r>
        <w:fldChar w:fldCharType="separate"/>
      </w:r>
      <w:r>
        <w:t>240</w:t>
      </w:r>
      <w:r>
        <w:fldChar w:fldCharType="end"/>
      </w:r>
    </w:p>
    <w:p w14:paraId="1BA478E7" w14:textId="10FB4A42" w:rsidR="00B17E1D" w:rsidRDefault="00B17E1D">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QoS Sustainability Analytics</w:t>
      </w:r>
      <w:r>
        <w:tab/>
      </w:r>
      <w:r>
        <w:fldChar w:fldCharType="begin" w:fldLock="1"/>
      </w:r>
      <w:r>
        <w:instrText xml:space="preserve"> PAGEREF _Toc193705918 \h </w:instrText>
      </w:r>
      <w:r>
        <w:fldChar w:fldCharType="separate"/>
      </w:r>
      <w:r>
        <w:t>243</w:t>
      </w:r>
      <w:r>
        <w:fldChar w:fldCharType="end"/>
      </w:r>
    </w:p>
    <w:p w14:paraId="0FBF068B" w14:textId="290AFCB3" w:rsidR="00B17E1D" w:rsidRDefault="00B17E1D">
      <w:pPr>
        <w:pStyle w:val="TOC3"/>
        <w:rPr>
          <w:rFonts w:asciiTheme="minorHAnsi" w:eastAsiaTheme="minorEastAsia" w:hAnsiTheme="minorHAnsi" w:cstheme="minorBidi"/>
          <w:kern w:val="2"/>
          <w:sz w:val="24"/>
          <w:szCs w:val="24"/>
          <w14:ligatures w14:val="standardContextual"/>
        </w:rPr>
      </w:pPr>
      <w:r>
        <w:t>6.9.1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_Toc193705919 \h </w:instrText>
      </w:r>
      <w:r>
        <w:fldChar w:fldCharType="separate"/>
      </w:r>
      <w:r>
        <w:t>243</w:t>
      </w:r>
      <w:r>
        <w:fldChar w:fldCharType="end"/>
      </w:r>
    </w:p>
    <w:p w14:paraId="2E6AC70F" w14:textId="7A7BF2DD" w:rsidR="00B17E1D" w:rsidRDefault="00B17E1D">
      <w:pPr>
        <w:pStyle w:val="TOC3"/>
        <w:rPr>
          <w:rFonts w:asciiTheme="minorHAnsi" w:eastAsiaTheme="minorEastAsia" w:hAnsiTheme="minorHAnsi" w:cstheme="minorBidi"/>
          <w:kern w:val="2"/>
          <w:sz w:val="24"/>
          <w:szCs w:val="24"/>
          <w14:ligatures w14:val="standardContextual"/>
        </w:rPr>
      </w:pPr>
      <w:r>
        <w:t>6.9</w:t>
      </w:r>
      <w:r>
        <w:rPr>
          <w:lang w:eastAsia="zh-CN"/>
        </w:rPr>
        <w:t>.2</w:t>
      </w:r>
      <w:r>
        <w:rPr>
          <w:rFonts w:asciiTheme="minorHAnsi" w:eastAsiaTheme="minorEastAsia" w:hAnsiTheme="minorHAnsi" w:cstheme="minorBidi"/>
          <w:kern w:val="2"/>
          <w:sz w:val="24"/>
          <w:szCs w:val="24"/>
          <w14:ligatures w14:val="standardContextual"/>
        </w:rPr>
        <w:tab/>
      </w:r>
      <w:r>
        <w:rPr>
          <w:lang w:eastAsia="zh-CN"/>
        </w:rPr>
        <w:t>Input data</w:t>
      </w:r>
      <w:r>
        <w:tab/>
      </w:r>
      <w:r>
        <w:fldChar w:fldCharType="begin" w:fldLock="1"/>
      </w:r>
      <w:r>
        <w:instrText xml:space="preserve"> PAGEREF _Toc193705920 \h </w:instrText>
      </w:r>
      <w:r>
        <w:fldChar w:fldCharType="separate"/>
      </w:r>
      <w:r>
        <w:t>245</w:t>
      </w:r>
      <w:r>
        <w:fldChar w:fldCharType="end"/>
      </w:r>
    </w:p>
    <w:p w14:paraId="516345A4" w14:textId="32C2A35D" w:rsidR="00B17E1D" w:rsidRDefault="00B17E1D">
      <w:pPr>
        <w:pStyle w:val="TOC3"/>
        <w:rPr>
          <w:rFonts w:asciiTheme="minorHAnsi" w:eastAsiaTheme="minorEastAsia" w:hAnsiTheme="minorHAnsi" w:cstheme="minorBidi"/>
          <w:kern w:val="2"/>
          <w:sz w:val="24"/>
          <w:szCs w:val="24"/>
          <w14:ligatures w14:val="standardContextual"/>
        </w:rPr>
      </w:pPr>
      <w:r>
        <w:t>6.9</w:t>
      </w:r>
      <w:r>
        <w:rPr>
          <w:lang w:eastAsia="zh-CN"/>
        </w:rPr>
        <w:t>.3</w:t>
      </w:r>
      <w:r>
        <w:rPr>
          <w:rFonts w:asciiTheme="minorHAnsi" w:eastAsiaTheme="minorEastAsia" w:hAnsiTheme="minorHAnsi" w:cstheme="minorBidi"/>
          <w:kern w:val="2"/>
          <w:sz w:val="24"/>
          <w:szCs w:val="24"/>
          <w14:ligatures w14:val="standardContextual"/>
        </w:rPr>
        <w:tab/>
      </w:r>
      <w:r>
        <w:rPr>
          <w:lang w:eastAsia="zh-CN"/>
        </w:rPr>
        <w:t>Output analytics</w:t>
      </w:r>
      <w:r>
        <w:tab/>
      </w:r>
      <w:r>
        <w:fldChar w:fldCharType="begin" w:fldLock="1"/>
      </w:r>
      <w:r>
        <w:instrText xml:space="preserve"> PAGEREF _Toc193705921 \h </w:instrText>
      </w:r>
      <w:r>
        <w:fldChar w:fldCharType="separate"/>
      </w:r>
      <w:r>
        <w:t>246</w:t>
      </w:r>
      <w:r>
        <w:fldChar w:fldCharType="end"/>
      </w:r>
    </w:p>
    <w:p w14:paraId="68739172" w14:textId="6F2A5F60" w:rsidR="00B17E1D" w:rsidRDefault="00B17E1D">
      <w:pPr>
        <w:pStyle w:val="TOC3"/>
        <w:rPr>
          <w:rFonts w:asciiTheme="minorHAnsi" w:eastAsiaTheme="minorEastAsia" w:hAnsiTheme="minorHAnsi" w:cstheme="minorBidi"/>
          <w:kern w:val="2"/>
          <w:sz w:val="24"/>
          <w:szCs w:val="24"/>
          <w14:ligatures w14:val="standardContextual"/>
        </w:rPr>
      </w:pPr>
      <w:r>
        <w:t>6.9.4</w:t>
      </w:r>
      <w:r>
        <w:rPr>
          <w:rFonts w:asciiTheme="minorHAnsi" w:eastAsiaTheme="minorEastAsia" w:hAnsiTheme="minorHAnsi" w:cstheme="minorBidi"/>
          <w:kern w:val="2"/>
          <w:sz w:val="24"/>
          <w:szCs w:val="24"/>
          <w14:ligatures w14:val="standardContextual"/>
        </w:rPr>
        <w:tab/>
      </w:r>
      <w:r>
        <w:rPr>
          <w:lang w:eastAsia="ko-KR"/>
        </w:rPr>
        <w:t>Procedures</w:t>
      </w:r>
      <w:r>
        <w:tab/>
      </w:r>
      <w:r>
        <w:fldChar w:fldCharType="begin" w:fldLock="1"/>
      </w:r>
      <w:r>
        <w:instrText xml:space="preserve"> PAGEREF _Toc193705922 \h </w:instrText>
      </w:r>
      <w:r>
        <w:fldChar w:fldCharType="separate"/>
      </w:r>
      <w:r>
        <w:t>247</w:t>
      </w:r>
      <w:r>
        <w:fldChar w:fldCharType="end"/>
      </w:r>
    </w:p>
    <w:p w14:paraId="349FBFB2" w14:textId="6F602749"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6.9.4.1</w:t>
      </w:r>
      <w:r>
        <w:rPr>
          <w:rFonts w:asciiTheme="minorHAnsi" w:eastAsiaTheme="minorEastAsia" w:hAnsiTheme="minorHAnsi" w:cstheme="minorBidi"/>
          <w:kern w:val="2"/>
          <w:sz w:val="24"/>
          <w:szCs w:val="24"/>
          <w14:ligatures w14:val="standardContextual"/>
        </w:rPr>
        <w:tab/>
      </w:r>
      <w:r>
        <w:rPr>
          <w:lang w:eastAsia="ko-KR"/>
        </w:rPr>
        <w:t>Procedure for QoS Sustainability in a coarse granularity area</w:t>
      </w:r>
      <w:r>
        <w:tab/>
      </w:r>
      <w:r>
        <w:fldChar w:fldCharType="begin" w:fldLock="1"/>
      </w:r>
      <w:r>
        <w:instrText xml:space="preserve"> PAGEREF _Toc193705923 \h </w:instrText>
      </w:r>
      <w:r>
        <w:fldChar w:fldCharType="separate"/>
      </w:r>
      <w:r>
        <w:t>247</w:t>
      </w:r>
      <w:r>
        <w:fldChar w:fldCharType="end"/>
      </w:r>
    </w:p>
    <w:p w14:paraId="6F89DE1D" w14:textId="663951AD" w:rsidR="00B17E1D" w:rsidRDefault="00B17E1D">
      <w:pPr>
        <w:pStyle w:val="TOC4"/>
        <w:rPr>
          <w:rFonts w:asciiTheme="minorHAnsi" w:eastAsiaTheme="minorEastAsia" w:hAnsiTheme="minorHAnsi" w:cstheme="minorBidi"/>
          <w:kern w:val="2"/>
          <w:sz w:val="24"/>
          <w:szCs w:val="24"/>
          <w14:ligatures w14:val="standardContextual"/>
        </w:rPr>
      </w:pPr>
      <w:r>
        <w:rPr>
          <w:lang w:eastAsia="ko-KR"/>
        </w:rPr>
        <w:t>6.9.4.2</w:t>
      </w:r>
      <w:r>
        <w:rPr>
          <w:rFonts w:asciiTheme="minorHAnsi" w:eastAsiaTheme="minorEastAsia" w:hAnsiTheme="minorHAnsi" w:cstheme="minorBidi"/>
          <w:kern w:val="2"/>
          <w:sz w:val="24"/>
          <w:szCs w:val="24"/>
          <w14:ligatures w14:val="standardContextual"/>
        </w:rPr>
        <w:tab/>
      </w:r>
      <w:r>
        <w:rPr>
          <w:lang w:eastAsia="ko-KR"/>
        </w:rPr>
        <w:t>Procedure for QoS Sustainability in a fine granularity area</w:t>
      </w:r>
      <w:r>
        <w:tab/>
      </w:r>
      <w:r>
        <w:fldChar w:fldCharType="begin" w:fldLock="1"/>
      </w:r>
      <w:r>
        <w:instrText xml:space="preserve"> PAGEREF _Toc193705924 \h </w:instrText>
      </w:r>
      <w:r>
        <w:fldChar w:fldCharType="separate"/>
      </w:r>
      <w:r>
        <w:t>248</w:t>
      </w:r>
      <w:r>
        <w:fldChar w:fldCharType="end"/>
      </w:r>
    </w:p>
    <w:p w14:paraId="171ADF32" w14:textId="7FD9477B" w:rsidR="00B17E1D" w:rsidRDefault="00B17E1D">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Dispersion Analytics</w:t>
      </w:r>
      <w:r>
        <w:tab/>
      </w:r>
      <w:r>
        <w:fldChar w:fldCharType="begin" w:fldLock="1"/>
      </w:r>
      <w:r>
        <w:instrText xml:space="preserve"> PAGEREF _Toc193705925 \h </w:instrText>
      </w:r>
      <w:r>
        <w:fldChar w:fldCharType="separate"/>
      </w:r>
      <w:r>
        <w:t>250</w:t>
      </w:r>
      <w:r>
        <w:fldChar w:fldCharType="end"/>
      </w:r>
    </w:p>
    <w:p w14:paraId="7CF140ED" w14:textId="526524D4" w:rsidR="00B17E1D" w:rsidRDefault="00B17E1D">
      <w:pPr>
        <w:pStyle w:val="TOC3"/>
        <w:rPr>
          <w:rFonts w:asciiTheme="minorHAnsi" w:eastAsiaTheme="minorEastAsia" w:hAnsiTheme="minorHAnsi" w:cstheme="minorBidi"/>
          <w:kern w:val="2"/>
          <w:sz w:val="24"/>
          <w:szCs w:val="24"/>
          <w14:ligatures w14:val="standardContextual"/>
        </w:rPr>
      </w:pPr>
      <w:r>
        <w:t>6.10.1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_Toc193705926 \h </w:instrText>
      </w:r>
      <w:r>
        <w:fldChar w:fldCharType="separate"/>
      </w:r>
      <w:r>
        <w:t>250</w:t>
      </w:r>
      <w:r>
        <w:fldChar w:fldCharType="end"/>
      </w:r>
    </w:p>
    <w:p w14:paraId="4E54B40A" w14:textId="612EDAB9" w:rsidR="00B17E1D" w:rsidRDefault="00B17E1D">
      <w:pPr>
        <w:pStyle w:val="TOC3"/>
        <w:rPr>
          <w:rFonts w:asciiTheme="minorHAnsi" w:eastAsiaTheme="minorEastAsia" w:hAnsiTheme="minorHAnsi" w:cstheme="minorBidi"/>
          <w:kern w:val="2"/>
          <w:sz w:val="24"/>
          <w:szCs w:val="24"/>
          <w14:ligatures w14:val="standardContextual"/>
        </w:rPr>
      </w:pPr>
      <w:r>
        <w:t>6.10.2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_Toc193705927 \h </w:instrText>
      </w:r>
      <w:r>
        <w:fldChar w:fldCharType="separate"/>
      </w:r>
      <w:r>
        <w:t>251</w:t>
      </w:r>
      <w:r>
        <w:fldChar w:fldCharType="end"/>
      </w:r>
    </w:p>
    <w:p w14:paraId="228BCBDC" w14:textId="6C2B86CA" w:rsidR="00B17E1D" w:rsidRDefault="00B17E1D">
      <w:pPr>
        <w:pStyle w:val="TOC3"/>
        <w:rPr>
          <w:rFonts w:asciiTheme="minorHAnsi" w:eastAsiaTheme="minorEastAsia" w:hAnsiTheme="minorHAnsi" w:cstheme="minorBidi"/>
          <w:kern w:val="2"/>
          <w:sz w:val="24"/>
          <w:szCs w:val="24"/>
          <w14:ligatures w14:val="standardContextual"/>
        </w:rPr>
      </w:pPr>
      <w:r>
        <w:t>6.10.3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_Toc193705928 \h </w:instrText>
      </w:r>
      <w:r>
        <w:fldChar w:fldCharType="separate"/>
      </w:r>
      <w:r>
        <w:t>255</w:t>
      </w:r>
      <w:r>
        <w:fldChar w:fldCharType="end"/>
      </w:r>
    </w:p>
    <w:p w14:paraId="681883CC" w14:textId="0439FBE3" w:rsidR="00B17E1D" w:rsidRDefault="00B17E1D">
      <w:pPr>
        <w:pStyle w:val="TOC4"/>
        <w:rPr>
          <w:rFonts w:asciiTheme="minorHAnsi" w:eastAsiaTheme="minorEastAsia" w:hAnsiTheme="minorHAnsi" w:cstheme="minorBidi"/>
          <w:kern w:val="2"/>
          <w:sz w:val="24"/>
          <w:szCs w:val="24"/>
          <w14:ligatures w14:val="standardContextual"/>
        </w:rPr>
      </w:pPr>
      <w:r>
        <w:t>6.10.3.0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_Toc193705929 \h </w:instrText>
      </w:r>
      <w:r>
        <w:fldChar w:fldCharType="separate"/>
      </w:r>
      <w:r>
        <w:t>255</w:t>
      </w:r>
      <w:r>
        <w:fldChar w:fldCharType="end"/>
      </w:r>
    </w:p>
    <w:p w14:paraId="0F8510E3" w14:textId="6589EDB7" w:rsidR="00B17E1D" w:rsidRDefault="00B17E1D">
      <w:pPr>
        <w:pStyle w:val="TOC4"/>
        <w:rPr>
          <w:rFonts w:asciiTheme="minorHAnsi" w:eastAsiaTheme="minorEastAsia" w:hAnsiTheme="minorHAnsi" w:cstheme="minorBidi"/>
          <w:kern w:val="2"/>
          <w:sz w:val="24"/>
          <w:szCs w:val="24"/>
          <w14:ligatures w14:val="standardContextual"/>
        </w:rPr>
      </w:pPr>
      <w:r>
        <w:t>6.10.3.1</w:t>
      </w:r>
      <w:r>
        <w:rPr>
          <w:rFonts w:asciiTheme="minorHAnsi" w:eastAsiaTheme="minorEastAsia" w:hAnsiTheme="minorHAnsi" w:cstheme="minorBidi"/>
          <w:kern w:val="2"/>
          <w:sz w:val="24"/>
          <w:szCs w:val="24"/>
          <w14:ligatures w14:val="standardContextual"/>
        </w:rPr>
        <w:tab/>
      </w:r>
      <w:r>
        <w:t>Data Volume Dispersion Analytics</w:t>
      </w:r>
      <w:r>
        <w:tab/>
      </w:r>
      <w:r>
        <w:fldChar w:fldCharType="begin" w:fldLock="1"/>
      </w:r>
      <w:r>
        <w:instrText xml:space="preserve"> PAGEREF _Toc193705930 \h </w:instrText>
      </w:r>
      <w:r>
        <w:fldChar w:fldCharType="separate"/>
      </w:r>
      <w:r>
        <w:t>255</w:t>
      </w:r>
      <w:r>
        <w:fldChar w:fldCharType="end"/>
      </w:r>
    </w:p>
    <w:p w14:paraId="7EE59DE4" w14:textId="7D610469" w:rsidR="00B17E1D" w:rsidRDefault="00B17E1D">
      <w:pPr>
        <w:pStyle w:val="TOC4"/>
        <w:rPr>
          <w:rFonts w:asciiTheme="minorHAnsi" w:eastAsiaTheme="minorEastAsia" w:hAnsiTheme="minorHAnsi" w:cstheme="minorBidi"/>
          <w:kern w:val="2"/>
          <w:sz w:val="24"/>
          <w:szCs w:val="24"/>
          <w14:ligatures w14:val="standardContextual"/>
        </w:rPr>
      </w:pPr>
      <w:r>
        <w:t>6.10.3.2</w:t>
      </w:r>
      <w:r>
        <w:rPr>
          <w:rFonts w:asciiTheme="minorHAnsi" w:eastAsiaTheme="minorEastAsia" w:hAnsiTheme="minorHAnsi" w:cstheme="minorBidi"/>
          <w:kern w:val="2"/>
          <w:sz w:val="24"/>
          <w:szCs w:val="24"/>
          <w14:ligatures w14:val="standardContextual"/>
        </w:rPr>
        <w:tab/>
      </w:r>
      <w:r>
        <w:t>Transactions Dispersion Analytics</w:t>
      </w:r>
      <w:r>
        <w:tab/>
      </w:r>
      <w:r>
        <w:fldChar w:fldCharType="begin" w:fldLock="1"/>
      </w:r>
      <w:r>
        <w:instrText xml:space="preserve"> PAGEREF _Toc193705931 \h </w:instrText>
      </w:r>
      <w:r>
        <w:fldChar w:fldCharType="separate"/>
      </w:r>
      <w:r>
        <w:t>260</w:t>
      </w:r>
      <w:r>
        <w:fldChar w:fldCharType="end"/>
      </w:r>
    </w:p>
    <w:p w14:paraId="49E73454" w14:textId="25E9F8AB" w:rsidR="00B17E1D" w:rsidRDefault="00B17E1D">
      <w:pPr>
        <w:pStyle w:val="TOC3"/>
        <w:rPr>
          <w:rFonts w:asciiTheme="minorHAnsi" w:eastAsiaTheme="minorEastAsia" w:hAnsiTheme="minorHAnsi" w:cstheme="minorBidi"/>
          <w:kern w:val="2"/>
          <w:sz w:val="24"/>
          <w:szCs w:val="24"/>
          <w14:ligatures w14:val="standardContextual"/>
        </w:rPr>
      </w:pPr>
      <w:r>
        <w:t>6.10.4</w:t>
      </w:r>
      <w:r>
        <w:rPr>
          <w:rFonts w:asciiTheme="minorHAnsi" w:eastAsiaTheme="minorEastAsia" w:hAnsiTheme="minorHAnsi" w:cstheme="minorBidi"/>
          <w:kern w:val="2"/>
          <w:sz w:val="24"/>
          <w:szCs w:val="24"/>
          <w14:ligatures w14:val="standardContextual"/>
        </w:rPr>
        <w:tab/>
      </w:r>
      <w:r>
        <w:t>Dispersion Analytic Procedure</w:t>
      </w:r>
      <w:r>
        <w:tab/>
      </w:r>
      <w:r>
        <w:fldChar w:fldCharType="begin" w:fldLock="1"/>
      </w:r>
      <w:r>
        <w:instrText xml:space="preserve"> PAGEREF _Toc193705932 \h </w:instrText>
      </w:r>
      <w:r>
        <w:fldChar w:fldCharType="separate"/>
      </w:r>
      <w:r>
        <w:t>264</w:t>
      </w:r>
      <w:r>
        <w:fldChar w:fldCharType="end"/>
      </w:r>
    </w:p>
    <w:p w14:paraId="45CF6823" w14:textId="2E2B2DDA" w:rsidR="00B17E1D" w:rsidRDefault="00B17E1D">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WLAN performance analytics</w:t>
      </w:r>
      <w:r>
        <w:tab/>
      </w:r>
      <w:r>
        <w:fldChar w:fldCharType="begin" w:fldLock="1"/>
      </w:r>
      <w:r>
        <w:instrText xml:space="preserve"> PAGEREF _Toc193705933 \h </w:instrText>
      </w:r>
      <w:r>
        <w:fldChar w:fldCharType="separate"/>
      </w:r>
      <w:r>
        <w:t>266</w:t>
      </w:r>
      <w:r>
        <w:fldChar w:fldCharType="end"/>
      </w:r>
    </w:p>
    <w:p w14:paraId="40DAD697" w14:textId="4E51961B" w:rsidR="00B17E1D" w:rsidRDefault="00B17E1D">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_Toc193705934 \h </w:instrText>
      </w:r>
      <w:r>
        <w:fldChar w:fldCharType="separate"/>
      </w:r>
      <w:r>
        <w:t>266</w:t>
      </w:r>
      <w:r>
        <w:fldChar w:fldCharType="end"/>
      </w:r>
    </w:p>
    <w:p w14:paraId="26672A76" w14:textId="3A611707" w:rsidR="00B17E1D" w:rsidRDefault="00B17E1D">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_Toc193705935 \h </w:instrText>
      </w:r>
      <w:r>
        <w:fldChar w:fldCharType="separate"/>
      </w:r>
      <w:r>
        <w:t>267</w:t>
      </w:r>
      <w:r>
        <w:fldChar w:fldCharType="end"/>
      </w:r>
    </w:p>
    <w:p w14:paraId="5ED4AEE8" w14:textId="30E011D4" w:rsidR="00B17E1D" w:rsidRDefault="00B17E1D">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_Toc193705936 \h </w:instrText>
      </w:r>
      <w:r>
        <w:fldChar w:fldCharType="separate"/>
      </w:r>
      <w:r>
        <w:t>268</w:t>
      </w:r>
      <w:r>
        <w:fldChar w:fldCharType="end"/>
      </w:r>
    </w:p>
    <w:p w14:paraId="2046E368" w14:textId="4586E6D7" w:rsidR="00B17E1D" w:rsidRDefault="00B17E1D">
      <w:pPr>
        <w:pStyle w:val="TOC3"/>
        <w:rPr>
          <w:rFonts w:asciiTheme="minorHAnsi" w:eastAsiaTheme="minorEastAsia" w:hAnsiTheme="minorHAnsi" w:cstheme="minorBidi"/>
          <w:kern w:val="2"/>
          <w:sz w:val="24"/>
          <w:szCs w:val="24"/>
          <w14:ligatures w14:val="standardContextual"/>
        </w:rPr>
      </w:pPr>
      <w:r>
        <w:t>6.11.4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_Toc193705937 \h </w:instrText>
      </w:r>
      <w:r>
        <w:fldChar w:fldCharType="separate"/>
      </w:r>
      <w:r>
        <w:t>270</w:t>
      </w:r>
      <w:r>
        <w:fldChar w:fldCharType="end"/>
      </w:r>
    </w:p>
    <w:p w14:paraId="5A8EE08D" w14:textId="04ABDAFF" w:rsidR="00B17E1D" w:rsidRDefault="00B17E1D">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Session Management Congestion Control Experience Analytics</w:t>
      </w:r>
      <w:r>
        <w:tab/>
      </w:r>
      <w:r>
        <w:fldChar w:fldCharType="begin" w:fldLock="1"/>
      </w:r>
      <w:r>
        <w:instrText xml:space="preserve"> PAGEREF _Toc193705938 \h </w:instrText>
      </w:r>
      <w:r>
        <w:fldChar w:fldCharType="separate"/>
      </w:r>
      <w:r>
        <w:t>271</w:t>
      </w:r>
      <w:r>
        <w:fldChar w:fldCharType="end"/>
      </w:r>
    </w:p>
    <w:p w14:paraId="36495DE9" w14:textId="77F63725" w:rsidR="00B17E1D" w:rsidRDefault="00B17E1D">
      <w:pPr>
        <w:pStyle w:val="TOC3"/>
        <w:rPr>
          <w:rFonts w:asciiTheme="minorHAnsi" w:eastAsiaTheme="minorEastAsia" w:hAnsiTheme="minorHAnsi" w:cstheme="minorBidi"/>
          <w:kern w:val="2"/>
          <w:sz w:val="24"/>
          <w:szCs w:val="24"/>
          <w14:ligatures w14:val="standardContextual"/>
        </w:rPr>
      </w:pPr>
      <w:r>
        <w:t>6.12.1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_Toc193705939 \h </w:instrText>
      </w:r>
      <w:r>
        <w:fldChar w:fldCharType="separate"/>
      </w:r>
      <w:r>
        <w:t>271</w:t>
      </w:r>
      <w:r>
        <w:fldChar w:fldCharType="end"/>
      </w:r>
    </w:p>
    <w:p w14:paraId="37A48192" w14:textId="03F418E3" w:rsidR="00B17E1D" w:rsidRDefault="00B17E1D">
      <w:pPr>
        <w:pStyle w:val="TOC3"/>
        <w:rPr>
          <w:rFonts w:asciiTheme="minorHAnsi" w:eastAsiaTheme="minorEastAsia" w:hAnsiTheme="minorHAnsi" w:cstheme="minorBidi"/>
          <w:kern w:val="2"/>
          <w:sz w:val="24"/>
          <w:szCs w:val="24"/>
          <w14:ligatures w14:val="standardContextual"/>
        </w:rPr>
      </w:pPr>
      <w:r>
        <w:t>6.12.2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_Toc193705940 \h </w:instrText>
      </w:r>
      <w:r>
        <w:fldChar w:fldCharType="separate"/>
      </w:r>
      <w:r>
        <w:t>271</w:t>
      </w:r>
      <w:r>
        <w:fldChar w:fldCharType="end"/>
      </w:r>
    </w:p>
    <w:p w14:paraId="3D0B9448" w14:textId="4F168A51" w:rsidR="00B17E1D" w:rsidRDefault="00B17E1D">
      <w:pPr>
        <w:pStyle w:val="TOC3"/>
        <w:rPr>
          <w:rFonts w:asciiTheme="minorHAnsi" w:eastAsiaTheme="minorEastAsia" w:hAnsiTheme="minorHAnsi" w:cstheme="minorBidi"/>
          <w:kern w:val="2"/>
          <w:sz w:val="24"/>
          <w:szCs w:val="24"/>
          <w14:ligatures w14:val="standardContextual"/>
        </w:rPr>
      </w:pPr>
      <w:r>
        <w:t>6.12.3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_Toc193705941 \h </w:instrText>
      </w:r>
      <w:r>
        <w:fldChar w:fldCharType="separate"/>
      </w:r>
      <w:r>
        <w:t>272</w:t>
      </w:r>
      <w:r>
        <w:fldChar w:fldCharType="end"/>
      </w:r>
    </w:p>
    <w:p w14:paraId="00446A9F" w14:textId="2B090D4E" w:rsidR="00B17E1D" w:rsidRDefault="00B17E1D">
      <w:pPr>
        <w:pStyle w:val="TOC3"/>
        <w:rPr>
          <w:rFonts w:asciiTheme="minorHAnsi" w:eastAsiaTheme="minorEastAsia" w:hAnsiTheme="minorHAnsi" w:cstheme="minorBidi"/>
          <w:kern w:val="2"/>
          <w:sz w:val="24"/>
          <w:szCs w:val="24"/>
          <w14:ligatures w14:val="standardContextual"/>
        </w:rPr>
      </w:pPr>
      <w:r>
        <w:t>6.12.4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_Toc193705942 \h </w:instrText>
      </w:r>
      <w:r>
        <w:fldChar w:fldCharType="separate"/>
      </w:r>
      <w:r>
        <w:t>272</w:t>
      </w:r>
      <w:r>
        <w:fldChar w:fldCharType="end"/>
      </w:r>
    </w:p>
    <w:p w14:paraId="5BBB0EC8" w14:textId="471EB765" w:rsidR="00B17E1D" w:rsidRDefault="00B17E1D">
      <w:pPr>
        <w:pStyle w:val="TOC2"/>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Redundant Transmission Experience related analytics</w:t>
      </w:r>
      <w:r>
        <w:tab/>
      </w:r>
      <w:r>
        <w:fldChar w:fldCharType="begin" w:fldLock="1"/>
      </w:r>
      <w:r>
        <w:instrText xml:space="preserve"> PAGEREF _Toc193705943 \h </w:instrText>
      </w:r>
      <w:r>
        <w:fldChar w:fldCharType="separate"/>
      </w:r>
      <w:r>
        <w:t>273</w:t>
      </w:r>
      <w:r>
        <w:fldChar w:fldCharType="end"/>
      </w:r>
    </w:p>
    <w:p w14:paraId="3232F144" w14:textId="1128B18D" w:rsidR="00B17E1D" w:rsidRDefault="00B17E1D">
      <w:pPr>
        <w:pStyle w:val="TOC3"/>
        <w:rPr>
          <w:rFonts w:asciiTheme="minorHAnsi" w:eastAsiaTheme="minorEastAsia" w:hAnsiTheme="minorHAnsi" w:cstheme="minorBidi"/>
          <w:kern w:val="2"/>
          <w:sz w:val="24"/>
          <w:szCs w:val="24"/>
          <w14:ligatures w14:val="standardContextual"/>
        </w:rPr>
      </w:pPr>
      <w:r>
        <w:t>6.13.1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_Toc193705944 \h </w:instrText>
      </w:r>
      <w:r>
        <w:fldChar w:fldCharType="separate"/>
      </w:r>
      <w:r>
        <w:t>273</w:t>
      </w:r>
      <w:r>
        <w:fldChar w:fldCharType="end"/>
      </w:r>
    </w:p>
    <w:p w14:paraId="675E8110" w14:textId="2B07F903" w:rsidR="00B17E1D" w:rsidRDefault="00B17E1D">
      <w:pPr>
        <w:pStyle w:val="TOC3"/>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_Toc193705945 \h </w:instrText>
      </w:r>
      <w:r>
        <w:fldChar w:fldCharType="separate"/>
      </w:r>
      <w:r>
        <w:t>274</w:t>
      </w:r>
      <w:r>
        <w:fldChar w:fldCharType="end"/>
      </w:r>
    </w:p>
    <w:p w14:paraId="2F8A27F8" w14:textId="45E80000" w:rsidR="00B17E1D" w:rsidRDefault="00B17E1D">
      <w:pPr>
        <w:pStyle w:val="TOC3"/>
        <w:rPr>
          <w:rFonts w:asciiTheme="minorHAnsi" w:eastAsiaTheme="minorEastAsia" w:hAnsiTheme="minorHAnsi" w:cstheme="minorBidi"/>
          <w:kern w:val="2"/>
          <w:sz w:val="24"/>
          <w:szCs w:val="24"/>
          <w14:ligatures w14:val="standardContextual"/>
        </w:rPr>
      </w:pPr>
      <w:r>
        <w:t>6.13.3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_Toc193705946 \h </w:instrText>
      </w:r>
      <w:r>
        <w:fldChar w:fldCharType="separate"/>
      </w:r>
      <w:r>
        <w:t>275</w:t>
      </w:r>
      <w:r>
        <w:fldChar w:fldCharType="end"/>
      </w:r>
    </w:p>
    <w:p w14:paraId="622C10CF" w14:textId="206CA200" w:rsidR="00B17E1D" w:rsidRDefault="00B17E1D">
      <w:pPr>
        <w:pStyle w:val="TOC3"/>
        <w:rPr>
          <w:rFonts w:asciiTheme="minorHAnsi" w:eastAsiaTheme="minorEastAsia" w:hAnsiTheme="minorHAnsi" w:cstheme="minorBidi"/>
          <w:kern w:val="2"/>
          <w:sz w:val="24"/>
          <w:szCs w:val="24"/>
          <w14:ligatures w14:val="standardContextual"/>
        </w:rPr>
      </w:pPr>
      <w:r>
        <w:t>6.13.4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_Toc193705947 \h </w:instrText>
      </w:r>
      <w:r>
        <w:fldChar w:fldCharType="separate"/>
      </w:r>
      <w:r>
        <w:t>276</w:t>
      </w:r>
      <w:r>
        <w:fldChar w:fldCharType="end"/>
      </w:r>
    </w:p>
    <w:p w14:paraId="4F8DCC7C" w14:textId="1DCFD7A3" w:rsidR="00B17E1D" w:rsidRDefault="00B17E1D">
      <w:pPr>
        <w:pStyle w:val="TOC4"/>
        <w:rPr>
          <w:rFonts w:asciiTheme="minorHAnsi" w:eastAsiaTheme="minorEastAsia" w:hAnsiTheme="minorHAnsi" w:cstheme="minorBidi"/>
          <w:kern w:val="2"/>
          <w:sz w:val="24"/>
          <w:szCs w:val="24"/>
          <w14:ligatures w14:val="standardContextual"/>
        </w:rPr>
      </w:pPr>
      <w:r>
        <w:t>6.13.4.1</w:t>
      </w:r>
      <w:r>
        <w:rPr>
          <w:rFonts w:asciiTheme="minorHAnsi" w:eastAsiaTheme="minorEastAsia" w:hAnsiTheme="minorHAnsi" w:cstheme="minorBidi"/>
          <w:kern w:val="2"/>
          <w:sz w:val="24"/>
          <w:szCs w:val="24"/>
          <w14:ligatures w14:val="standardContextual"/>
        </w:rPr>
        <w:tab/>
      </w:r>
      <w:r>
        <w:t>Analytics Procedure</w:t>
      </w:r>
      <w:r>
        <w:tab/>
      </w:r>
      <w:r>
        <w:fldChar w:fldCharType="begin" w:fldLock="1"/>
      </w:r>
      <w:r>
        <w:instrText xml:space="preserve"> PAGEREF _Toc193705948 \h </w:instrText>
      </w:r>
      <w:r>
        <w:fldChar w:fldCharType="separate"/>
      </w:r>
      <w:r>
        <w:t>276</w:t>
      </w:r>
      <w:r>
        <w:fldChar w:fldCharType="end"/>
      </w:r>
    </w:p>
    <w:p w14:paraId="0DEA917C" w14:textId="19B08AFF" w:rsidR="00B17E1D" w:rsidRDefault="00B17E1D">
      <w:pPr>
        <w:pStyle w:val="TOC2"/>
        <w:rPr>
          <w:rFonts w:asciiTheme="minorHAnsi" w:eastAsiaTheme="minorEastAsia" w:hAnsiTheme="minorHAnsi" w:cstheme="minorBidi"/>
          <w:kern w:val="2"/>
          <w:sz w:val="24"/>
          <w:szCs w:val="24"/>
          <w14:ligatures w14:val="standardContextual"/>
        </w:rPr>
      </w:pPr>
      <w:r>
        <w:t>6.14</w:t>
      </w:r>
      <w:r>
        <w:rPr>
          <w:rFonts w:asciiTheme="minorHAnsi" w:eastAsiaTheme="minorEastAsia" w:hAnsiTheme="minorHAnsi" w:cstheme="minorBidi"/>
          <w:kern w:val="2"/>
          <w:sz w:val="24"/>
          <w:szCs w:val="24"/>
          <w14:ligatures w14:val="standardContextual"/>
        </w:rPr>
        <w:tab/>
      </w:r>
      <w:r>
        <w:t>DN Performance Analytics</w:t>
      </w:r>
      <w:r>
        <w:tab/>
      </w:r>
      <w:r>
        <w:fldChar w:fldCharType="begin" w:fldLock="1"/>
      </w:r>
      <w:r>
        <w:instrText xml:space="preserve"> PAGEREF _Toc193705949 \h </w:instrText>
      </w:r>
      <w:r>
        <w:fldChar w:fldCharType="separate"/>
      </w:r>
      <w:r>
        <w:t>278</w:t>
      </w:r>
      <w:r>
        <w:fldChar w:fldCharType="end"/>
      </w:r>
    </w:p>
    <w:p w14:paraId="7ADBECC1" w14:textId="0283D351" w:rsidR="00B17E1D" w:rsidRDefault="00B17E1D">
      <w:pPr>
        <w:pStyle w:val="TOC3"/>
        <w:rPr>
          <w:rFonts w:asciiTheme="minorHAnsi" w:eastAsiaTheme="minorEastAsia" w:hAnsiTheme="minorHAnsi" w:cstheme="minorBidi"/>
          <w:kern w:val="2"/>
          <w:sz w:val="24"/>
          <w:szCs w:val="24"/>
          <w14:ligatures w14:val="standardContextual"/>
        </w:rPr>
      </w:pPr>
      <w:r>
        <w:t>6.14.1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_Toc193705950 \h </w:instrText>
      </w:r>
      <w:r>
        <w:fldChar w:fldCharType="separate"/>
      </w:r>
      <w:r>
        <w:t>278</w:t>
      </w:r>
      <w:r>
        <w:fldChar w:fldCharType="end"/>
      </w:r>
    </w:p>
    <w:p w14:paraId="6216967B" w14:textId="777E597D" w:rsidR="00B17E1D" w:rsidRDefault="00B17E1D">
      <w:pPr>
        <w:pStyle w:val="TOC3"/>
        <w:rPr>
          <w:rFonts w:asciiTheme="minorHAnsi" w:eastAsiaTheme="minorEastAsia" w:hAnsiTheme="minorHAnsi" w:cstheme="minorBidi"/>
          <w:kern w:val="2"/>
          <w:sz w:val="24"/>
          <w:szCs w:val="24"/>
          <w14:ligatures w14:val="standardContextual"/>
        </w:rPr>
      </w:pPr>
      <w:r>
        <w:t>6.14.2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_Toc193705951 \h </w:instrText>
      </w:r>
      <w:r>
        <w:fldChar w:fldCharType="separate"/>
      </w:r>
      <w:r>
        <w:t>279</w:t>
      </w:r>
      <w:r>
        <w:fldChar w:fldCharType="end"/>
      </w:r>
    </w:p>
    <w:p w14:paraId="1797DBF4" w14:textId="1E86183C" w:rsidR="00B17E1D" w:rsidRDefault="00B17E1D">
      <w:pPr>
        <w:pStyle w:val="TOC3"/>
        <w:rPr>
          <w:rFonts w:asciiTheme="minorHAnsi" w:eastAsiaTheme="minorEastAsia" w:hAnsiTheme="minorHAnsi" w:cstheme="minorBidi"/>
          <w:kern w:val="2"/>
          <w:sz w:val="24"/>
          <w:szCs w:val="24"/>
          <w14:ligatures w14:val="standardContextual"/>
        </w:rPr>
      </w:pPr>
      <w:r>
        <w:t>6.14.3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_Toc193705952 \h </w:instrText>
      </w:r>
      <w:r>
        <w:fldChar w:fldCharType="separate"/>
      </w:r>
      <w:r>
        <w:t>280</w:t>
      </w:r>
      <w:r>
        <w:fldChar w:fldCharType="end"/>
      </w:r>
    </w:p>
    <w:p w14:paraId="37DDEF5D" w14:textId="054C9AA1" w:rsidR="00B17E1D" w:rsidRDefault="00B17E1D">
      <w:pPr>
        <w:pStyle w:val="TOC3"/>
        <w:rPr>
          <w:rFonts w:asciiTheme="minorHAnsi" w:eastAsiaTheme="minorEastAsia" w:hAnsiTheme="minorHAnsi" w:cstheme="minorBidi"/>
          <w:kern w:val="2"/>
          <w:sz w:val="24"/>
          <w:szCs w:val="24"/>
          <w14:ligatures w14:val="standardContextual"/>
        </w:rPr>
      </w:pPr>
      <w:r>
        <w:t>6.14.4</w:t>
      </w:r>
      <w:r>
        <w:rPr>
          <w:rFonts w:asciiTheme="minorHAnsi" w:eastAsiaTheme="minorEastAsia" w:hAnsiTheme="minorHAnsi" w:cstheme="minorBidi"/>
          <w:kern w:val="2"/>
          <w:sz w:val="24"/>
          <w:szCs w:val="24"/>
          <w14:ligatures w14:val="standardContextual"/>
        </w:rPr>
        <w:tab/>
      </w:r>
      <w:r>
        <w:t>Procedures to request DN Performance Analytics for an Application</w:t>
      </w:r>
      <w:r>
        <w:tab/>
      </w:r>
      <w:r>
        <w:fldChar w:fldCharType="begin" w:fldLock="1"/>
      </w:r>
      <w:r>
        <w:instrText xml:space="preserve"> PAGEREF _Toc193705953 \h </w:instrText>
      </w:r>
      <w:r>
        <w:fldChar w:fldCharType="separate"/>
      </w:r>
      <w:r>
        <w:t>283</w:t>
      </w:r>
      <w:r>
        <w:fldChar w:fldCharType="end"/>
      </w:r>
    </w:p>
    <w:p w14:paraId="5834A6D0" w14:textId="7FDC40AB" w:rsidR="00B17E1D" w:rsidRDefault="00B17E1D">
      <w:pPr>
        <w:pStyle w:val="TOC2"/>
        <w:rPr>
          <w:rFonts w:asciiTheme="minorHAnsi" w:eastAsiaTheme="minorEastAsia" w:hAnsiTheme="minorHAnsi" w:cstheme="minorBidi"/>
          <w:kern w:val="2"/>
          <w:sz w:val="24"/>
          <w:szCs w:val="24"/>
          <w14:ligatures w14:val="standardContextual"/>
        </w:rPr>
      </w:pPr>
      <w:r>
        <w:t>6.15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_Toc193705954 \h </w:instrText>
      </w:r>
      <w:r>
        <w:fldChar w:fldCharType="separate"/>
      </w:r>
      <w:r>
        <w:t>284</w:t>
      </w:r>
      <w:r>
        <w:fldChar w:fldCharType="end"/>
      </w:r>
    </w:p>
    <w:p w14:paraId="76F06635" w14:textId="7AF48128" w:rsidR="00B17E1D" w:rsidRDefault="00B17E1D">
      <w:pPr>
        <w:pStyle w:val="TOC2"/>
        <w:rPr>
          <w:rFonts w:asciiTheme="minorHAnsi" w:eastAsiaTheme="minorEastAsia" w:hAnsiTheme="minorHAnsi" w:cstheme="minorBidi"/>
          <w:kern w:val="2"/>
          <w:sz w:val="24"/>
          <w:szCs w:val="24"/>
          <w14:ligatures w14:val="standardContextual"/>
        </w:rPr>
      </w:pPr>
      <w:r>
        <w:t>6.16</w:t>
      </w:r>
      <w:r>
        <w:rPr>
          <w:rFonts w:asciiTheme="minorHAnsi" w:eastAsiaTheme="minorEastAsia" w:hAnsiTheme="minorHAnsi" w:cstheme="minorBidi"/>
          <w:kern w:val="2"/>
          <w:sz w:val="24"/>
          <w:szCs w:val="24"/>
          <w14:ligatures w14:val="standardContextual"/>
        </w:rPr>
        <w:tab/>
      </w:r>
      <w:r>
        <w:t>PFD Determination Analytics</w:t>
      </w:r>
      <w:r>
        <w:tab/>
      </w:r>
      <w:r>
        <w:fldChar w:fldCharType="begin" w:fldLock="1"/>
      </w:r>
      <w:r>
        <w:instrText xml:space="preserve"> PAGEREF _Toc193705955 \h </w:instrText>
      </w:r>
      <w:r>
        <w:fldChar w:fldCharType="separate"/>
      </w:r>
      <w:r>
        <w:t>284</w:t>
      </w:r>
      <w:r>
        <w:fldChar w:fldCharType="end"/>
      </w:r>
    </w:p>
    <w:p w14:paraId="7F8DE7A0" w14:textId="503ADB58" w:rsidR="00B17E1D" w:rsidRDefault="00B17E1D">
      <w:pPr>
        <w:pStyle w:val="TOC3"/>
        <w:rPr>
          <w:rFonts w:asciiTheme="minorHAnsi" w:eastAsiaTheme="minorEastAsia" w:hAnsiTheme="minorHAnsi" w:cstheme="minorBidi"/>
          <w:kern w:val="2"/>
          <w:sz w:val="24"/>
          <w:szCs w:val="24"/>
          <w14:ligatures w14:val="standardContextual"/>
        </w:rPr>
      </w:pPr>
      <w:r>
        <w:t>6.16.1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_Toc193705956 \h </w:instrText>
      </w:r>
      <w:r>
        <w:fldChar w:fldCharType="separate"/>
      </w:r>
      <w:r>
        <w:t>284</w:t>
      </w:r>
      <w:r>
        <w:fldChar w:fldCharType="end"/>
      </w:r>
    </w:p>
    <w:p w14:paraId="01FBE661" w14:textId="10DA6160" w:rsidR="00B17E1D" w:rsidRDefault="00B17E1D">
      <w:pPr>
        <w:pStyle w:val="TOC3"/>
        <w:rPr>
          <w:rFonts w:asciiTheme="minorHAnsi" w:eastAsiaTheme="minorEastAsia" w:hAnsiTheme="minorHAnsi" w:cstheme="minorBidi"/>
          <w:kern w:val="2"/>
          <w:sz w:val="24"/>
          <w:szCs w:val="24"/>
          <w14:ligatures w14:val="standardContextual"/>
        </w:rPr>
      </w:pPr>
      <w:r>
        <w:t>6.16.2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_Toc193705957 \h </w:instrText>
      </w:r>
      <w:r>
        <w:fldChar w:fldCharType="separate"/>
      </w:r>
      <w:r>
        <w:t>284</w:t>
      </w:r>
      <w:r>
        <w:fldChar w:fldCharType="end"/>
      </w:r>
    </w:p>
    <w:p w14:paraId="37C1D774" w14:textId="3E6C7657" w:rsidR="00B17E1D" w:rsidRDefault="00B17E1D">
      <w:pPr>
        <w:pStyle w:val="TOC3"/>
        <w:rPr>
          <w:rFonts w:asciiTheme="minorHAnsi" w:eastAsiaTheme="minorEastAsia" w:hAnsiTheme="minorHAnsi" w:cstheme="minorBidi"/>
          <w:kern w:val="2"/>
          <w:sz w:val="24"/>
          <w:szCs w:val="24"/>
          <w14:ligatures w14:val="standardContextual"/>
        </w:rPr>
      </w:pPr>
      <w:r>
        <w:t>6.16.3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_Toc193705958 \h </w:instrText>
      </w:r>
      <w:r>
        <w:fldChar w:fldCharType="separate"/>
      </w:r>
      <w:r>
        <w:t>285</w:t>
      </w:r>
      <w:r>
        <w:fldChar w:fldCharType="end"/>
      </w:r>
    </w:p>
    <w:p w14:paraId="22734A2C" w14:textId="141ED150" w:rsidR="00B17E1D" w:rsidRDefault="00B17E1D">
      <w:pPr>
        <w:pStyle w:val="TOC3"/>
        <w:rPr>
          <w:rFonts w:asciiTheme="minorHAnsi" w:eastAsiaTheme="minorEastAsia" w:hAnsiTheme="minorHAnsi" w:cstheme="minorBidi"/>
          <w:kern w:val="2"/>
          <w:sz w:val="24"/>
          <w:szCs w:val="24"/>
          <w14:ligatures w14:val="standardContextual"/>
        </w:rPr>
      </w:pPr>
      <w:r>
        <w:t>6.16.4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_Toc193705959 \h </w:instrText>
      </w:r>
      <w:r>
        <w:fldChar w:fldCharType="separate"/>
      </w:r>
      <w:r>
        <w:t>286</w:t>
      </w:r>
      <w:r>
        <w:fldChar w:fldCharType="end"/>
      </w:r>
    </w:p>
    <w:p w14:paraId="3BF139F9" w14:textId="72AA72EF" w:rsidR="00B17E1D" w:rsidRDefault="00B17E1D">
      <w:pPr>
        <w:pStyle w:val="TOC2"/>
        <w:rPr>
          <w:rFonts w:asciiTheme="minorHAnsi" w:eastAsiaTheme="minorEastAsia" w:hAnsiTheme="minorHAnsi" w:cstheme="minorBidi"/>
          <w:kern w:val="2"/>
          <w:sz w:val="24"/>
          <w:szCs w:val="24"/>
          <w14:ligatures w14:val="standardContextual"/>
        </w:rPr>
      </w:pPr>
      <w:r>
        <w:t>6.17</w:t>
      </w:r>
      <w:r>
        <w:rPr>
          <w:rFonts w:asciiTheme="minorHAnsi" w:eastAsiaTheme="minorEastAsia" w:hAnsiTheme="minorHAnsi" w:cstheme="minorBidi"/>
          <w:kern w:val="2"/>
          <w:sz w:val="24"/>
          <w:szCs w:val="24"/>
          <w14:ligatures w14:val="standardContextual"/>
        </w:rPr>
        <w:tab/>
      </w:r>
      <w:r>
        <w:t>Location Accuracy Analytics</w:t>
      </w:r>
      <w:r>
        <w:tab/>
      </w:r>
      <w:r>
        <w:fldChar w:fldCharType="begin" w:fldLock="1"/>
      </w:r>
      <w:r>
        <w:instrText xml:space="preserve"> PAGEREF _Toc193705960 \h </w:instrText>
      </w:r>
      <w:r>
        <w:fldChar w:fldCharType="separate"/>
      </w:r>
      <w:r>
        <w:t>287</w:t>
      </w:r>
      <w:r>
        <w:fldChar w:fldCharType="end"/>
      </w:r>
    </w:p>
    <w:p w14:paraId="3049E3F1" w14:textId="5E3E9019" w:rsidR="00B17E1D" w:rsidRDefault="00B17E1D">
      <w:pPr>
        <w:pStyle w:val="TOC3"/>
        <w:rPr>
          <w:rFonts w:asciiTheme="minorHAnsi" w:eastAsiaTheme="minorEastAsia" w:hAnsiTheme="minorHAnsi" w:cstheme="minorBidi"/>
          <w:kern w:val="2"/>
          <w:sz w:val="24"/>
          <w:szCs w:val="24"/>
          <w14:ligatures w14:val="standardContextual"/>
        </w:rPr>
      </w:pPr>
      <w:r>
        <w:t>6.17.1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_Toc193705961 \h </w:instrText>
      </w:r>
      <w:r>
        <w:fldChar w:fldCharType="separate"/>
      </w:r>
      <w:r>
        <w:t>287</w:t>
      </w:r>
      <w:r>
        <w:fldChar w:fldCharType="end"/>
      </w:r>
    </w:p>
    <w:p w14:paraId="1DBA7044" w14:textId="414FCD14" w:rsidR="00B17E1D" w:rsidRDefault="00B17E1D">
      <w:pPr>
        <w:pStyle w:val="TOC3"/>
        <w:rPr>
          <w:rFonts w:asciiTheme="minorHAnsi" w:eastAsiaTheme="minorEastAsia" w:hAnsiTheme="minorHAnsi" w:cstheme="minorBidi"/>
          <w:kern w:val="2"/>
          <w:sz w:val="24"/>
          <w:szCs w:val="24"/>
          <w14:ligatures w14:val="standardContextual"/>
        </w:rPr>
      </w:pPr>
      <w:r>
        <w:t>6.17.2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_Toc193705962 \h </w:instrText>
      </w:r>
      <w:r>
        <w:fldChar w:fldCharType="separate"/>
      </w:r>
      <w:r>
        <w:t>288</w:t>
      </w:r>
      <w:r>
        <w:fldChar w:fldCharType="end"/>
      </w:r>
    </w:p>
    <w:p w14:paraId="1471A0C5" w14:textId="2589848E" w:rsidR="00B17E1D" w:rsidRDefault="00B17E1D">
      <w:pPr>
        <w:pStyle w:val="TOC3"/>
        <w:rPr>
          <w:rFonts w:asciiTheme="minorHAnsi" w:eastAsiaTheme="minorEastAsia" w:hAnsiTheme="minorHAnsi" w:cstheme="minorBidi"/>
          <w:kern w:val="2"/>
          <w:sz w:val="24"/>
          <w:szCs w:val="24"/>
          <w14:ligatures w14:val="standardContextual"/>
        </w:rPr>
      </w:pPr>
      <w:r>
        <w:t>6.17.3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_Toc193705963 \h </w:instrText>
      </w:r>
      <w:r>
        <w:fldChar w:fldCharType="separate"/>
      </w:r>
      <w:r>
        <w:t>288</w:t>
      </w:r>
      <w:r>
        <w:fldChar w:fldCharType="end"/>
      </w:r>
    </w:p>
    <w:p w14:paraId="663164A7" w14:textId="003B5AD4" w:rsidR="00B17E1D" w:rsidRDefault="00B17E1D">
      <w:pPr>
        <w:pStyle w:val="TOC3"/>
        <w:rPr>
          <w:rFonts w:asciiTheme="minorHAnsi" w:eastAsiaTheme="minorEastAsia" w:hAnsiTheme="minorHAnsi" w:cstheme="minorBidi"/>
          <w:kern w:val="2"/>
          <w:sz w:val="24"/>
          <w:szCs w:val="24"/>
          <w14:ligatures w14:val="standardContextual"/>
        </w:rPr>
      </w:pPr>
      <w:r>
        <w:t>6.17.4</w:t>
      </w:r>
      <w:r>
        <w:rPr>
          <w:rFonts w:asciiTheme="minorHAnsi" w:eastAsiaTheme="minorEastAsia" w:hAnsiTheme="minorHAnsi" w:cstheme="minorBidi"/>
          <w:kern w:val="2"/>
          <w:sz w:val="24"/>
          <w:szCs w:val="24"/>
          <w14:ligatures w14:val="standardContextual"/>
        </w:rPr>
        <w:tab/>
      </w:r>
      <w:r>
        <w:t>Procedures to request Location Accuracy Analytics</w:t>
      </w:r>
      <w:r>
        <w:tab/>
      </w:r>
      <w:r>
        <w:fldChar w:fldCharType="begin" w:fldLock="1"/>
      </w:r>
      <w:r>
        <w:instrText xml:space="preserve"> PAGEREF _Toc193705964 \h </w:instrText>
      </w:r>
      <w:r>
        <w:fldChar w:fldCharType="separate"/>
      </w:r>
      <w:r>
        <w:t>291</w:t>
      </w:r>
      <w:r>
        <w:fldChar w:fldCharType="end"/>
      </w:r>
    </w:p>
    <w:p w14:paraId="0FEF58A0" w14:textId="69E216A9" w:rsidR="00B17E1D" w:rsidRDefault="00B17E1D">
      <w:pPr>
        <w:pStyle w:val="TOC2"/>
        <w:rPr>
          <w:rFonts w:asciiTheme="minorHAnsi" w:eastAsiaTheme="minorEastAsia" w:hAnsiTheme="minorHAnsi" w:cstheme="minorBidi"/>
          <w:kern w:val="2"/>
          <w:sz w:val="24"/>
          <w:szCs w:val="24"/>
          <w14:ligatures w14:val="standardContextual"/>
        </w:rPr>
      </w:pPr>
      <w:r>
        <w:t>6.18</w:t>
      </w:r>
      <w:r>
        <w:rPr>
          <w:rFonts w:asciiTheme="minorHAnsi" w:eastAsiaTheme="minorEastAsia" w:hAnsiTheme="minorHAnsi" w:cstheme="minorBidi"/>
          <w:kern w:val="2"/>
          <w:sz w:val="24"/>
          <w:szCs w:val="24"/>
          <w14:ligatures w14:val="standardContextual"/>
        </w:rPr>
        <w:tab/>
      </w:r>
      <w:r>
        <w:t>End-to-end data volume transfer time analytics</w:t>
      </w:r>
      <w:r>
        <w:tab/>
      </w:r>
      <w:r>
        <w:fldChar w:fldCharType="begin" w:fldLock="1"/>
      </w:r>
      <w:r>
        <w:instrText xml:space="preserve"> PAGEREF _Toc193705965 \h </w:instrText>
      </w:r>
      <w:r>
        <w:fldChar w:fldCharType="separate"/>
      </w:r>
      <w:r>
        <w:t>292</w:t>
      </w:r>
      <w:r>
        <w:fldChar w:fldCharType="end"/>
      </w:r>
    </w:p>
    <w:p w14:paraId="6C27B290" w14:textId="280D26E1" w:rsidR="00B17E1D" w:rsidRDefault="00B17E1D">
      <w:pPr>
        <w:pStyle w:val="TOC3"/>
        <w:rPr>
          <w:rFonts w:asciiTheme="minorHAnsi" w:eastAsiaTheme="minorEastAsia" w:hAnsiTheme="minorHAnsi" w:cstheme="minorBidi"/>
          <w:kern w:val="2"/>
          <w:sz w:val="24"/>
          <w:szCs w:val="24"/>
          <w14:ligatures w14:val="standardContextual"/>
        </w:rPr>
      </w:pPr>
      <w:r>
        <w:t>6.18.1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_Toc193705966 \h </w:instrText>
      </w:r>
      <w:r>
        <w:fldChar w:fldCharType="separate"/>
      </w:r>
      <w:r>
        <w:t>292</w:t>
      </w:r>
      <w:r>
        <w:fldChar w:fldCharType="end"/>
      </w:r>
    </w:p>
    <w:p w14:paraId="49FA203E" w14:textId="762FC27B" w:rsidR="00B17E1D" w:rsidRDefault="00B17E1D">
      <w:pPr>
        <w:pStyle w:val="TOC3"/>
        <w:rPr>
          <w:rFonts w:asciiTheme="minorHAnsi" w:eastAsiaTheme="minorEastAsia" w:hAnsiTheme="minorHAnsi" w:cstheme="minorBidi"/>
          <w:kern w:val="2"/>
          <w:sz w:val="24"/>
          <w:szCs w:val="24"/>
          <w14:ligatures w14:val="standardContextual"/>
        </w:rPr>
      </w:pPr>
      <w:r>
        <w:t>6.18.2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_Toc193705967 \h </w:instrText>
      </w:r>
      <w:r>
        <w:fldChar w:fldCharType="separate"/>
      </w:r>
      <w:r>
        <w:t>293</w:t>
      </w:r>
      <w:r>
        <w:fldChar w:fldCharType="end"/>
      </w:r>
    </w:p>
    <w:p w14:paraId="1BB3D3F3" w14:textId="5E5E20D2" w:rsidR="00B17E1D" w:rsidRDefault="00B17E1D">
      <w:pPr>
        <w:pStyle w:val="TOC3"/>
        <w:rPr>
          <w:rFonts w:asciiTheme="minorHAnsi" w:eastAsiaTheme="minorEastAsia" w:hAnsiTheme="minorHAnsi" w:cstheme="minorBidi"/>
          <w:kern w:val="2"/>
          <w:sz w:val="24"/>
          <w:szCs w:val="24"/>
          <w14:ligatures w14:val="standardContextual"/>
        </w:rPr>
      </w:pPr>
      <w:r>
        <w:t>6.18.3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_Toc193705968 \h </w:instrText>
      </w:r>
      <w:r>
        <w:fldChar w:fldCharType="separate"/>
      </w:r>
      <w:r>
        <w:t>294</w:t>
      </w:r>
      <w:r>
        <w:fldChar w:fldCharType="end"/>
      </w:r>
    </w:p>
    <w:p w14:paraId="5CD6DA8E" w14:textId="4DDEAFB0" w:rsidR="00B17E1D" w:rsidRDefault="00B17E1D">
      <w:pPr>
        <w:pStyle w:val="TOC3"/>
        <w:rPr>
          <w:rFonts w:asciiTheme="minorHAnsi" w:eastAsiaTheme="minorEastAsia" w:hAnsiTheme="minorHAnsi" w:cstheme="minorBidi"/>
          <w:kern w:val="2"/>
          <w:sz w:val="24"/>
          <w:szCs w:val="24"/>
          <w14:ligatures w14:val="standardContextual"/>
        </w:rPr>
      </w:pPr>
      <w:r>
        <w:t>6.18.4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_Toc193705969 \h </w:instrText>
      </w:r>
      <w:r>
        <w:fldChar w:fldCharType="separate"/>
      </w:r>
      <w:r>
        <w:t>296</w:t>
      </w:r>
      <w:r>
        <w:fldChar w:fldCharType="end"/>
      </w:r>
    </w:p>
    <w:p w14:paraId="398B6C27" w14:textId="5433B4E7" w:rsidR="00B17E1D" w:rsidRDefault="00B17E1D">
      <w:pPr>
        <w:pStyle w:val="TOC2"/>
        <w:rPr>
          <w:rFonts w:asciiTheme="minorHAnsi" w:eastAsiaTheme="minorEastAsia" w:hAnsiTheme="minorHAnsi" w:cstheme="minorBidi"/>
          <w:kern w:val="2"/>
          <w:sz w:val="24"/>
          <w:szCs w:val="24"/>
          <w14:ligatures w14:val="standardContextual"/>
        </w:rPr>
      </w:pPr>
      <w:r>
        <w:t>6.19</w:t>
      </w:r>
      <w:r>
        <w:rPr>
          <w:rFonts w:asciiTheme="minorHAnsi" w:eastAsiaTheme="minorEastAsia" w:hAnsiTheme="minorHAnsi" w:cstheme="minorBidi"/>
          <w:kern w:val="2"/>
          <w:sz w:val="24"/>
          <w:szCs w:val="24"/>
          <w14:ligatures w14:val="standardContextual"/>
        </w:rPr>
        <w:tab/>
      </w:r>
      <w:r>
        <w:t>Relative Proximity Analytics</w:t>
      </w:r>
      <w:r>
        <w:tab/>
      </w:r>
      <w:r>
        <w:fldChar w:fldCharType="begin" w:fldLock="1"/>
      </w:r>
      <w:r>
        <w:instrText xml:space="preserve"> PAGEREF _Toc193705970 \h </w:instrText>
      </w:r>
      <w:r>
        <w:fldChar w:fldCharType="separate"/>
      </w:r>
      <w:r>
        <w:t>298</w:t>
      </w:r>
      <w:r>
        <w:fldChar w:fldCharType="end"/>
      </w:r>
    </w:p>
    <w:p w14:paraId="34C0E398" w14:textId="1CEEB061" w:rsidR="00B17E1D" w:rsidRDefault="00B17E1D">
      <w:pPr>
        <w:pStyle w:val="TOC3"/>
        <w:rPr>
          <w:rFonts w:asciiTheme="minorHAnsi" w:eastAsiaTheme="minorEastAsia" w:hAnsiTheme="minorHAnsi" w:cstheme="minorBidi"/>
          <w:kern w:val="2"/>
          <w:sz w:val="24"/>
          <w:szCs w:val="24"/>
          <w14:ligatures w14:val="standardContextual"/>
        </w:rPr>
      </w:pPr>
      <w:r>
        <w:t>6.19.1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_Toc193705971 \h </w:instrText>
      </w:r>
      <w:r>
        <w:fldChar w:fldCharType="separate"/>
      </w:r>
      <w:r>
        <w:t>298</w:t>
      </w:r>
      <w:r>
        <w:fldChar w:fldCharType="end"/>
      </w:r>
    </w:p>
    <w:p w14:paraId="66E8065F" w14:textId="17A6ED62" w:rsidR="00B17E1D" w:rsidRDefault="00B17E1D">
      <w:pPr>
        <w:pStyle w:val="TOC3"/>
        <w:rPr>
          <w:rFonts w:asciiTheme="minorHAnsi" w:eastAsiaTheme="minorEastAsia" w:hAnsiTheme="minorHAnsi" w:cstheme="minorBidi"/>
          <w:kern w:val="2"/>
          <w:sz w:val="24"/>
          <w:szCs w:val="24"/>
          <w14:ligatures w14:val="standardContextual"/>
        </w:rPr>
      </w:pPr>
      <w:r>
        <w:t>6.19.2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_Toc193705972 \h </w:instrText>
      </w:r>
      <w:r>
        <w:fldChar w:fldCharType="separate"/>
      </w:r>
      <w:r>
        <w:t>299</w:t>
      </w:r>
      <w:r>
        <w:fldChar w:fldCharType="end"/>
      </w:r>
    </w:p>
    <w:p w14:paraId="6E4967A4" w14:textId="721AE0AC" w:rsidR="00B17E1D" w:rsidRDefault="00B17E1D">
      <w:pPr>
        <w:pStyle w:val="TOC3"/>
        <w:rPr>
          <w:rFonts w:asciiTheme="minorHAnsi" w:eastAsiaTheme="minorEastAsia" w:hAnsiTheme="minorHAnsi" w:cstheme="minorBidi"/>
          <w:kern w:val="2"/>
          <w:sz w:val="24"/>
          <w:szCs w:val="24"/>
          <w14:ligatures w14:val="standardContextual"/>
        </w:rPr>
      </w:pPr>
      <w:r>
        <w:t>6.19.3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_Toc193705973 \h </w:instrText>
      </w:r>
      <w:r>
        <w:fldChar w:fldCharType="separate"/>
      </w:r>
      <w:r>
        <w:t>300</w:t>
      </w:r>
      <w:r>
        <w:fldChar w:fldCharType="end"/>
      </w:r>
    </w:p>
    <w:p w14:paraId="1119E575" w14:textId="6A8B1BA8" w:rsidR="00B17E1D" w:rsidRDefault="00B17E1D">
      <w:pPr>
        <w:pStyle w:val="TOC3"/>
        <w:rPr>
          <w:rFonts w:asciiTheme="minorHAnsi" w:eastAsiaTheme="minorEastAsia" w:hAnsiTheme="minorHAnsi" w:cstheme="minorBidi"/>
          <w:kern w:val="2"/>
          <w:sz w:val="24"/>
          <w:szCs w:val="24"/>
          <w14:ligatures w14:val="standardContextual"/>
        </w:rPr>
      </w:pPr>
      <w:r>
        <w:t>6.19.4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_Toc193705974 \h </w:instrText>
      </w:r>
      <w:r>
        <w:fldChar w:fldCharType="separate"/>
      </w:r>
      <w:r>
        <w:t>301</w:t>
      </w:r>
      <w:r>
        <w:fldChar w:fldCharType="end"/>
      </w:r>
    </w:p>
    <w:p w14:paraId="29847C1E" w14:textId="35518942" w:rsidR="00B17E1D" w:rsidRDefault="00B17E1D">
      <w:pPr>
        <w:pStyle w:val="TOC2"/>
        <w:rPr>
          <w:rFonts w:asciiTheme="minorHAnsi" w:eastAsiaTheme="minorEastAsia" w:hAnsiTheme="minorHAnsi" w:cstheme="minorBidi"/>
          <w:kern w:val="2"/>
          <w:sz w:val="24"/>
          <w:szCs w:val="24"/>
          <w14:ligatures w14:val="standardContextual"/>
        </w:rPr>
      </w:pPr>
      <w:r>
        <w:t>6.20</w:t>
      </w:r>
      <w:r>
        <w:rPr>
          <w:rFonts w:asciiTheme="minorHAnsi" w:eastAsiaTheme="minorEastAsia" w:hAnsiTheme="minorHAnsi" w:cstheme="minorBidi"/>
          <w:kern w:val="2"/>
          <w:sz w:val="24"/>
          <w:szCs w:val="24"/>
          <w14:ligatures w14:val="standardContextual"/>
        </w:rPr>
        <w:tab/>
      </w:r>
      <w:r>
        <w:t>PDU Session traffic analytics</w:t>
      </w:r>
      <w:r>
        <w:tab/>
      </w:r>
      <w:r>
        <w:fldChar w:fldCharType="begin" w:fldLock="1"/>
      </w:r>
      <w:r>
        <w:instrText xml:space="preserve"> PAGEREF _Toc193705975 \h </w:instrText>
      </w:r>
      <w:r>
        <w:fldChar w:fldCharType="separate"/>
      </w:r>
      <w:r>
        <w:t>302</w:t>
      </w:r>
      <w:r>
        <w:fldChar w:fldCharType="end"/>
      </w:r>
    </w:p>
    <w:p w14:paraId="5A9A50BB" w14:textId="491C3D55" w:rsidR="00B17E1D" w:rsidRDefault="00B17E1D">
      <w:pPr>
        <w:pStyle w:val="TOC3"/>
        <w:rPr>
          <w:rFonts w:asciiTheme="minorHAnsi" w:eastAsiaTheme="minorEastAsia" w:hAnsiTheme="minorHAnsi" w:cstheme="minorBidi"/>
          <w:kern w:val="2"/>
          <w:sz w:val="24"/>
          <w:szCs w:val="24"/>
          <w14:ligatures w14:val="standardContextual"/>
        </w:rPr>
      </w:pPr>
      <w:r>
        <w:t>6.20.1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_Toc193705976 \h </w:instrText>
      </w:r>
      <w:r>
        <w:fldChar w:fldCharType="separate"/>
      </w:r>
      <w:r>
        <w:t>302</w:t>
      </w:r>
      <w:r>
        <w:fldChar w:fldCharType="end"/>
      </w:r>
    </w:p>
    <w:p w14:paraId="6D17FADC" w14:textId="32B2321A" w:rsidR="00B17E1D" w:rsidRDefault="00B17E1D">
      <w:pPr>
        <w:pStyle w:val="TOC3"/>
        <w:rPr>
          <w:rFonts w:asciiTheme="minorHAnsi" w:eastAsiaTheme="minorEastAsia" w:hAnsiTheme="minorHAnsi" w:cstheme="minorBidi"/>
          <w:kern w:val="2"/>
          <w:sz w:val="24"/>
          <w:szCs w:val="24"/>
          <w14:ligatures w14:val="standardContextual"/>
        </w:rPr>
      </w:pPr>
      <w:r>
        <w:t>6.20.2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_Toc193705977 \h </w:instrText>
      </w:r>
      <w:r>
        <w:fldChar w:fldCharType="separate"/>
      </w:r>
      <w:r>
        <w:t>303</w:t>
      </w:r>
      <w:r>
        <w:fldChar w:fldCharType="end"/>
      </w:r>
    </w:p>
    <w:p w14:paraId="4BFFBD76" w14:textId="0DFC4BF9" w:rsidR="00B17E1D" w:rsidRDefault="00B17E1D">
      <w:pPr>
        <w:pStyle w:val="TOC3"/>
        <w:rPr>
          <w:rFonts w:asciiTheme="minorHAnsi" w:eastAsiaTheme="minorEastAsia" w:hAnsiTheme="minorHAnsi" w:cstheme="minorBidi"/>
          <w:kern w:val="2"/>
          <w:sz w:val="24"/>
          <w:szCs w:val="24"/>
          <w14:ligatures w14:val="standardContextual"/>
        </w:rPr>
      </w:pPr>
      <w:r>
        <w:lastRenderedPageBreak/>
        <w:t>6.20.3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_Toc193705978 \h </w:instrText>
      </w:r>
      <w:r>
        <w:fldChar w:fldCharType="separate"/>
      </w:r>
      <w:r>
        <w:t>304</w:t>
      </w:r>
      <w:r>
        <w:fldChar w:fldCharType="end"/>
      </w:r>
    </w:p>
    <w:p w14:paraId="2D14354E" w14:textId="6EAB56D2" w:rsidR="00B17E1D" w:rsidRDefault="00B17E1D">
      <w:pPr>
        <w:pStyle w:val="TOC3"/>
        <w:rPr>
          <w:rFonts w:asciiTheme="minorHAnsi" w:eastAsiaTheme="minorEastAsia" w:hAnsiTheme="minorHAnsi" w:cstheme="minorBidi"/>
          <w:kern w:val="2"/>
          <w:sz w:val="24"/>
          <w:szCs w:val="24"/>
          <w14:ligatures w14:val="standardContextual"/>
        </w:rPr>
      </w:pPr>
      <w:r>
        <w:t>6.20.4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_Toc193705979 \h </w:instrText>
      </w:r>
      <w:r>
        <w:fldChar w:fldCharType="separate"/>
      </w:r>
      <w:r>
        <w:t>304</w:t>
      </w:r>
      <w:r>
        <w:fldChar w:fldCharType="end"/>
      </w:r>
    </w:p>
    <w:p w14:paraId="7B4DB837" w14:textId="1BC28D1E" w:rsidR="00B17E1D" w:rsidRDefault="00B17E1D">
      <w:pPr>
        <w:pStyle w:val="TOC2"/>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Movement Behaviour Analytics</w:t>
      </w:r>
      <w:r>
        <w:tab/>
      </w:r>
      <w:r>
        <w:fldChar w:fldCharType="begin" w:fldLock="1"/>
      </w:r>
      <w:r>
        <w:instrText xml:space="preserve"> PAGEREF _Toc193705980 \h </w:instrText>
      </w:r>
      <w:r>
        <w:fldChar w:fldCharType="separate"/>
      </w:r>
      <w:r>
        <w:t>306</w:t>
      </w:r>
      <w:r>
        <w:fldChar w:fldCharType="end"/>
      </w:r>
    </w:p>
    <w:p w14:paraId="6FA10FBD" w14:textId="42DBF569" w:rsidR="00B17E1D" w:rsidRDefault="00B17E1D">
      <w:pPr>
        <w:pStyle w:val="TOC3"/>
        <w:rPr>
          <w:rFonts w:asciiTheme="minorHAnsi" w:eastAsiaTheme="minorEastAsia" w:hAnsiTheme="minorHAnsi" w:cstheme="minorBidi"/>
          <w:kern w:val="2"/>
          <w:sz w:val="24"/>
          <w:szCs w:val="24"/>
          <w14:ligatures w14:val="standardContextual"/>
        </w:rPr>
      </w:pPr>
      <w:r>
        <w:t>6.21.1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_Toc193705981 \h </w:instrText>
      </w:r>
      <w:r>
        <w:fldChar w:fldCharType="separate"/>
      </w:r>
      <w:r>
        <w:t>306</w:t>
      </w:r>
      <w:r>
        <w:fldChar w:fldCharType="end"/>
      </w:r>
    </w:p>
    <w:p w14:paraId="10E5A5F2" w14:textId="28096276" w:rsidR="00B17E1D" w:rsidRDefault="00B17E1D">
      <w:pPr>
        <w:pStyle w:val="TOC3"/>
        <w:rPr>
          <w:rFonts w:asciiTheme="minorHAnsi" w:eastAsiaTheme="minorEastAsia" w:hAnsiTheme="minorHAnsi" w:cstheme="minorBidi"/>
          <w:kern w:val="2"/>
          <w:sz w:val="24"/>
          <w:szCs w:val="24"/>
          <w14:ligatures w14:val="standardContextual"/>
        </w:rPr>
      </w:pPr>
      <w:r>
        <w:t>6.21.2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_Toc193705982 \h </w:instrText>
      </w:r>
      <w:r>
        <w:fldChar w:fldCharType="separate"/>
      </w:r>
      <w:r>
        <w:t>306</w:t>
      </w:r>
      <w:r>
        <w:fldChar w:fldCharType="end"/>
      </w:r>
    </w:p>
    <w:p w14:paraId="551BF820" w14:textId="0B1C159C" w:rsidR="00B17E1D" w:rsidRDefault="00B17E1D">
      <w:pPr>
        <w:pStyle w:val="TOC3"/>
        <w:rPr>
          <w:rFonts w:asciiTheme="minorHAnsi" w:eastAsiaTheme="minorEastAsia" w:hAnsiTheme="minorHAnsi" w:cstheme="minorBidi"/>
          <w:kern w:val="2"/>
          <w:sz w:val="24"/>
          <w:szCs w:val="24"/>
          <w14:ligatures w14:val="standardContextual"/>
        </w:rPr>
      </w:pPr>
      <w:r>
        <w:t>6.21.3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_Toc193705983 \h </w:instrText>
      </w:r>
      <w:r>
        <w:fldChar w:fldCharType="separate"/>
      </w:r>
      <w:r>
        <w:t>306</w:t>
      </w:r>
      <w:r>
        <w:fldChar w:fldCharType="end"/>
      </w:r>
    </w:p>
    <w:p w14:paraId="2D0ABAD8" w14:textId="0F93F8AC" w:rsidR="00B17E1D" w:rsidRDefault="00B17E1D">
      <w:pPr>
        <w:pStyle w:val="TOC3"/>
        <w:rPr>
          <w:rFonts w:asciiTheme="minorHAnsi" w:eastAsiaTheme="minorEastAsia" w:hAnsiTheme="minorHAnsi" w:cstheme="minorBidi"/>
          <w:kern w:val="2"/>
          <w:sz w:val="24"/>
          <w:szCs w:val="24"/>
          <w14:ligatures w14:val="standardContextual"/>
        </w:rPr>
      </w:pPr>
      <w:r>
        <w:t>6.21.4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_Toc193705984 \h </w:instrText>
      </w:r>
      <w:r>
        <w:fldChar w:fldCharType="separate"/>
      </w:r>
      <w:r>
        <w:t>307</w:t>
      </w:r>
      <w:r>
        <w:fldChar w:fldCharType="end"/>
      </w:r>
    </w:p>
    <w:p w14:paraId="0FAEB46F" w14:textId="2E9418B9" w:rsidR="00B17E1D" w:rsidRDefault="00B17E1D">
      <w:pPr>
        <w:pStyle w:val="TOC2"/>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Signalling Storm Analytics</w:t>
      </w:r>
      <w:r>
        <w:tab/>
      </w:r>
      <w:r>
        <w:fldChar w:fldCharType="begin" w:fldLock="1"/>
      </w:r>
      <w:r>
        <w:instrText xml:space="preserve"> PAGEREF _Toc193705985 \h </w:instrText>
      </w:r>
      <w:r>
        <w:fldChar w:fldCharType="separate"/>
      </w:r>
      <w:r>
        <w:t>309</w:t>
      </w:r>
      <w:r>
        <w:fldChar w:fldCharType="end"/>
      </w:r>
    </w:p>
    <w:p w14:paraId="3C4CB022" w14:textId="185182B1" w:rsidR="00B17E1D" w:rsidRDefault="00B17E1D">
      <w:pPr>
        <w:pStyle w:val="TOC3"/>
        <w:rPr>
          <w:rFonts w:asciiTheme="minorHAnsi" w:eastAsiaTheme="minorEastAsia" w:hAnsiTheme="minorHAnsi" w:cstheme="minorBidi"/>
          <w:kern w:val="2"/>
          <w:sz w:val="24"/>
          <w:szCs w:val="24"/>
          <w14:ligatures w14:val="standardContextual"/>
        </w:rPr>
      </w:pPr>
      <w:r>
        <w:t>6.22.1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_Toc193705986 \h </w:instrText>
      </w:r>
      <w:r>
        <w:fldChar w:fldCharType="separate"/>
      </w:r>
      <w:r>
        <w:t>309</w:t>
      </w:r>
      <w:r>
        <w:fldChar w:fldCharType="end"/>
      </w:r>
    </w:p>
    <w:p w14:paraId="650DEFD3" w14:textId="1E162173" w:rsidR="00B17E1D" w:rsidRDefault="00B17E1D">
      <w:pPr>
        <w:pStyle w:val="TOC3"/>
        <w:rPr>
          <w:rFonts w:asciiTheme="minorHAnsi" w:eastAsiaTheme="minorEastAsia" w:hAnsiTheme="minorHAnsi" w:cstheme="minorBidi"/>
          <w:kern w:val="2"/>
          <w:sz w:val="24"/>
          <w:szCs w:val="24"/>
          <w14:ligatures w14:val="standardContextual"/>
        </w:rPr>
      </w:pPr>
      <w:r>
        <w:t>6.22.2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_Toc193705987 \h </w:instrText>
      </w:r>
      <w:r>
        <w:fldChar w:fldCharType="separate"/>
      </w:r>
      <w:r>
        <w:t>309</w:t>
      </w:r>
      <w:r>
        <w:fldChar w:fldCharType="end"/>
      </w:r>
    </w:p>
    <w:p w14:paraId="62B66BEF" w14:textId="65BF7F84" w:rsidR="00B17E1D" w:rsidRDefault="00B17E1D">
      <w:pPr>
        <w:pStyle w:val="TOC3"/>
        <w:rPr>
          <w:rFonts w:asciiTheme="minorHAnsi" w:eastAsiaTheme="minorEastAsia" w:hAnsiTheme="minorHAnsi" w:cstheme="minorBidi"/>
          <w:kern w:val="2"/>
          <w:sz w:val="24"/>
          <w:szCs w:val="24"/>
          <w14:ligatures w14:val="standardContextual"/>
        </w:rPr>
      </w:pPr>
      <w:r>
        <w:t>6.22.3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_Toc193705988 \h </w:instrText>
      </w:r>
      <w:r>
        <w:fldChar w:fldCharType="separate"/>
      </w:r>
      <w:r>
        <w:t>315</w:t>
      </w:r>
      <w:r>
        <w:fldChar w:fldCharType="end"/>
      </w:r>
    </w:p>
    <w:p w14:paraId="0B579A73" w14:textId="49D13539" w:rsidR="00B17E1D" w:rsidRDefault="00B17E1D">
      <w:pPr>
        <w:pStyle w:val="TOC3"/>
        <w:rPr>
          <w:rFonts w:asciiTheme="minorHAnsi" w:eastAsiaTheme="minorEastAsia" w:hAnsiTheme="minorHAnsi" w:cstheme="minorBidi"/>
          <w:kern w:val="2"/>
          <w:sz w:val="24"/>
          <w:szCs w:val="24"/>
          <w14:ligatures w14:val="standardContextual"/>
        </w:rPr>
      </w:pPr>
      <w:r>
        <w:t>6.22.4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_Toc193705989 \h </w:instrText>
      </w:r>
      <w:r>
        <w:fldChar w:fldCharType="separate"/>
      </w:r>
      <w:r>
        <w:t>318</w:t>
      </w:r>
      <w:r>
        <w:fldChar w:fldCharType="end"/>
      </w:r>
    </w:p>
    <w:p w14:paraId="3ACCF376" w14:textId="24D6138D" w:rsidR="00B17E1D" w:rsidRDefault="00B17E1D">
      <w:pPr>
        <w:pStyle w:val="TOC2"/>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QoS and Policy Assistance Analytics</w:t>
      </w:r>
      <w:r>
        <w:tab/>
      </w:r>
      <w:r>
        <w:fldChar w:fldCharType="begin" w:fldLock="1"/>
      </w:r>
      <w:r>
        <w:instrText xml:space="preserve"> PAGEREF _Toc193705990 \h </w:instrText>
      </w:r>
      <w:r>
        <w:fldChar w:fldCharType="separate"/>
      </w:r>
      <w:r>
        <w:t>320</w:t>
      </w:r>
      <w:r>
        <w:fldChar w:fldCharType="end"/>
      </w:r>
    </w:p>
    <w:p w14:paraId="63A4CCDB" w14:textId="5247948F" w:rsidR="00B17E1D" w:rsidRDefault="00B17E1D">
      <w:pPr>
        <w:pStyle w:val="TOC3"/>
        <w:rPr>
          <w:rFonts w:asciiTheme="minorHAnsi" w:eastAsiaTheme="minorEastAsia" w:hAnsiTheme="minorHAnsi" w:cstheme="minorBidi"/>
          <w:kern w:val="2"/>
          <w:sz w:val="24"/>
          <w:szCs w:val="24"/>
          <w14:ligatures w14:val="standardContextual"/>
        </w:rPr>
      </w:pPr>
      <w:r>
        <w:t>6.23.1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_Toc193705991 \h </w:instrText>
      </w:r>
      <w:r>
        <w:fldChar w:fldCharType="separate"/>
      </w:r>
      <w:r>
        <w:t>320</w:t>
      </w:r>
      <w:r>
        <w:fldChar w:fldCharType="end"/>
      </w:r>
    </w:p>
    <w:p w14:paraId="4453E957" w14:textId="283E5925" w:rsidR="00B17E1D" w:rsidRDefault="00B17E1D">
      <w:pPr>
        <w:pStyle w:val="TOC3"/>
        <w:rPr>
          <w:rFonts w:asciiTheme="minorHAnsi" w:eastAsiaTheme="minorEastAsia" w:hAnsiTheme="minorHAnsi" w:cstheme="minorBidi"/>
          <w:kern w:val="2"/>
          <w:sz w:val="24"/>
          <w:szCs w:val="24"/>
          <w14:ligatures w14:val="standardContextual"/>
        </w:rPr>
      </w:pPr>
      <w:r>
        <w:t>6.23.2</w:t>
      </w:r>
      <w:r>
        <w:rPr>
          <w:rFonts w:asciiTheme="minorHAnsi" w:eastAsiaTheme="minorEastAsia" w:hAnsiTheme="minorHAnsi" w:cstheme="minorBidi"/>
          <w:kern w:val="2"/>
          <w:sz w:val="24"/>
          <w:szCs w:val="24"/>
          <w14:ligatures w14:val="standardContextual"/>
        </w:rPr>
        <w:tab/>
      </w:r>
      <w:r>
        <w:t>Input Data</w:t>
      </w:r>
      <w:r>
        <w:tab/>
      </w:r>
      <w:r>
        <w:fldChar w:fldCharType="begin" w:fldLock="1"/>
      </w:r>
      <w:r>
        <w:instrText xml:space="preserve"> PAGEREF _Toc193705992 \h </w:instrText>
      </w:r>
      <w:r>
        <w:fldChar w:fldCharType="separate"/>
      </w:r>
      <w:r>
        <w:t>321</w:t>
      </w:r>
      <w:r>
        <w:fldChar w:fldCharType="end"/>
      </w:r>
    </w:p>
    <w:p w14:paraId="622B8B24" w14:textId="757DF7A9" w:rsidR="00B17E1D" w:rsidRDefault="00B17E1D">
      <w:pPr>
        <w:pStyle w:val="TOC3"/>
        <w:rPr>
          <w:rFonts w:asciiTheme="minorHAnsi" w:eastAsiaTheme="minorEastAsia" w:hAnsiTheme="minorHAnsi" w:cstheme="minorBidi"/>
          <w:kern w:val="2"/>
          <w:sz w:val="24"/>
          <w:szCs w:val="24"/>
          <w14:ligatures w14:val="standardContextual"/>
        </w:rPr>
      </w:pPr>
      <w:r>
        <w:t>6.23.3</w:t>
      </w:r>
      <w:r>
        <w:rPr>
          <w:rFonts w:asciiTheme="minorHAnsi" w:eastAsiaTheme="minorEastAsia" w:hAnsiTheme="minorHAnsi" w:cstheme="minorBidi"/>
          <w:kern w:val="2"/>
          <w:sz w:val="24"/>
          <w:szCs w:val="24"/>
          <w14:ligatures w14:val="standardContextual"/>
        </w:rPr>
        <w:tab/>
      </w:r>
      <w:r>
        <w:t>Output Analytics</w:t>
      </w:r>
      <w:r>
        <w:tab/>
      </w:r>
      <w:r>
        <w:fldChar w:fldCharType="begin" w:fldLock="1"/>
      </w:r>
      <w:r>
        <w:instrText xml:space="preserve"> PAGEREF _Toc193705993 \h </w:instrText>
      </w:r>
      <w:r>
        <w:fldChar w:fldCharType="separate"/>
      </w:r>
      <w:r>
        <w:t>322</w:t>
      </w:r>
      <w:r>
        <w:fldChar w:fldCharType="end"/>
      </w:r>
    </w:p>
    <w:p w14:paraId="3B85CA6E" w14:textId="78F6AB0C" w:rsidR="00B17E1D" w:rsidRDefault="00B17E1D">
      <w:pPr>
        <w:pStyle w:val="TOC3"/>
        <w:rPr>
          <w:rFonts w:asciiTheme="minorHAnsi" w:eastAsiaTheme="minorEastAsia" w:hAnsiTheme="minorHAnsi" w:cstheme="minorBidi"/>
          <w:kern w:val="2"/>
          <w:sz w:val="24"/>
          <w:szCs w:val="24"/>
          <w14:ligatures w14:val="standardContextual"/>
        </w:rPr>
      </w:pPr>
      <w:r>
        <w:t>6.23.4</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_Toc193705994 \h </w:instrText>
      </w:r>
      <w:r>
        <w:fldChar w:fldCharType="separate"/>
      </w:r>
      <w:r>
        <w:t>325</w:t>
      </w:r>
      <w:r>
        <w:fldChar w:fldCharType="end"/>
      </w:r>
    </w:p>
    <w:p w14:paraId="16B3BC73" w14:textId="4D74F3A7" w:rsidR="00B17E1D" w:rsidRDefault="00B17E1D">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Nnwdaf Services Description</w:t>
      </w:r>
      <w:r>
        <w:tab/>
      </w:r>
      <w:r>
        <w:fldChar w:fldCharType="begin" w:fldLock="1"/>
      </w:r>
      <w:r>
        <w:instrText xml:space="preserve"> PAGEREF _Toc193705995 \h </w:instrText>
      </w:r>
      <w:r>
        <w:fldChar w:fldCharType="separate"/>
      </w:r>
      <w:r>
        <w:t>326</w:t>
      </w:r>
      <w:r>
        <w:fldChar w:fldCharType="end"/>
      </w:r>
    </w:p>
    <w:p w14:paraId="08513D21" w14:textId="0F9635DA"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_Toc193705996 \h </w:instrText>
      </w:r>
      <w:r>
        <w:fldChar w:fldCharType="separate"/>
      </w:r>
      <w:r>
        <w:t>326</w:t>
      </w:r>
      <w:r>
        <w:fldChar w:fldCharType="end"/>
      </w:r>
    </w:p>
    <w:p w14:paraId="2FA2DB0E" w14:textId="79F1E368" w:rsidR="00B17E1D" w:rsidRDefault="00B17E1D">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Nnwdaf_AnalyticsSubscription Service</w:t>
      </w:r>
      <w:r>
        <w:tab/>
      </w:r>
      <w:r>
        <w:fldChar w:fldCharType="begin" w:fldLock="1"/>
      </w:r>
      <w:r>
        <w:instrText xml:space="preserve"> PAGEREF _Toc193705997 \h </w:instrText>
      </w:r>
      <w:r>
        <w:fldChar w:fldCharType="separate"/>
      </w:r>
      <w:r>
        <w:t>330</w:t>
      </w:r>
      <w:r>
        <w:fldChar w:fldCharType="end"/>
      </w:r>
    </w:p>
    <w:p w14:paraId="15BA672E" w14:textId="1149B3F9" w:rsidR="00B17E1D" w:rsidRDefault="00B17E1D">
      <w:pPr>
        <w:pStyle w:val="TOC3"/>
        <w:rPr>
          <w:rFonts w:asciiTheme="minorHAnsi" w:eastAsiaTheme="minorEastAsia" w:hAnsiTheme="minorHAnsi" w:cstheme="minorBidi"/>
          <w:kern w:val="2"/>
          <w:sz w:val="24"/>
          <w:szCs w:val="24"/>
          <w14:ligatures w14:val="standardContextual"/>
        </w:rPr>
      </w:pPr>
      <w:r>
        <w:t>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_Toc193705998 \h </w:instrText>
      </w:r>
      <w:r>
        <w:fldChar w:fldCharType="separate"/>
      </w:r>
      <w:r>
        <w:t>330</w:t>
      </w:r>
      <w:r>
        <w:fldChar w:fldCharType="end"/>
      </w:r>
    </w:p>
    <w:p w14:paraId="2B1500F1" w14:textId="2C433F61" w:rsidR="00B17E1D" w:rsidRDefault="00B17E1D">
      <w:pPr>
        <w:pStyle w:val="TOC3"/>
        <w:rPr>
          <w:rFonts w:asciiTheme="minorHAnsi" w:eastAsiaTheme="minorEastAsia" w:hAnsiTheme="minorHAnsi" w:cstheme="minorBidi"/>
          <w:kern w:val="2"/>
          <w:sz w:val="24"/>
          <w:szCs w:val="24"/>
          <w14:ligatures w14:val="standardContextual"/>
        </w:rPr>
      </w:pPr>
      <w:r>
        <w:t>7.2.2</w:t>
      </w:r>
      <w:r>
        <w:rPr>
          <w:rFonts w:asciiTheme="minorHAnsi" w:eastAsiaTheme="minorEastAsia" w:hAnsiTheme="minorHAnsi" w:cstheme="minorBidi"/>
          <w:kern w:val="2"/>
          <w:sz w:val="24"/>
          <w:szCs w:val="24"/>
          <w14:ligatures w14:val="standardContextual"/>
        </w:rPr>
        <w:tab/>
      </w:r>
      <w:r>
        <w:t>Nnwdaf_AnalyticsSubscription_Subscribe service operation</w:t>
      </w:r>
      <w:r>
        <w:tab/>
      </w:r>
      <w:r>
        <w:fldChar w:fldCharType="begin" w:fldLock="1"/>
      </w:r>
      <w:r>
        <w:instrText xml:space="preserve"> PAGEREF _Toc193705999 \h </w:instrText>
      </w:r>
      <w:r>
        <w:fldChar w:fldCharType="separate"/>
      </w:r>
      <w:r>
        <w:t>330</w:t>
      </w:r>
      <w:r>
        <w:fldChar w:fldCharType="end"/>
      </w:r>
    </w:p>
    <w:p w14:paraId="5FD1DDFD" w14:textId="123764A1"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7.</w:t>
      </w:r>
      <w:r>
        <w:t>2.3</w:t>
      </w:r>
      <w:r>
        <w:rPr>
          <w:rFonts w:asciiTheme="minorHAnsi" w:eastAsiaTheme="minorEastAsia" w:hAnsiTheme="minorHAnsi" w:cstheme="minorBidi"/>
          <w:kern w:val="2"/>
          <w:sz w:val="24"/>
          <w:szCs w:val="24"/>
          <w14:ligatures w14:val="standardContextual"/>
        </w:rPr>
        <w:tab/>
      </w:r>
      <w:r>
        <w:t>Nnwdaf_AnalyticsSubscription_Unsubscribe service operation</w:t>
      </w:r>
      <w:r>
        <w:tab/>
      </w:r>
      <w:r>
        <w:fldChar w:fldCharType="begin" w:fldLock="1"/>
      </w:r>
      <w:r>
        <w:instrText xml:space="preserve"> PAGEREF _Toc193706000 \h </w:instrText>
      </w:r>
      <w:r>
        <w:fldChar w:fldCharType="separate"/>
      </w:r>
      <w:r>
        <w:t>331</w:t>
      </w:r>
      <w:r>
        <w:fldChar w:fldCharType="end"/>
      </w:r>
    </w:p>
    <w:p w14:paraId="113E14D8" w14:textId="43CF9227"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7.</w:t>
      </w:r>
      <w:r>
        <w:t>2</w:t>
      </w:r>
      <w:r>
        <w:rPr>
          <w:lang w:eastAsia="zh-CN"/>
        </w:rPr>
        <w:t>.4</w:t>
      </w:r>
      <w:r>
        <w:rPr>
          <w:rFonts w:asciiTheme="minorHAnsi" w:eastAsiaTheme="minorEastAsia" w:hAnsiTheme="minorHAnsi" w:cstheme="minorBidi"/>
          <w:kern w:val="2"/>
          <w:sz w:val="24"/>
          <w:szCs w:val="24"/>
          <w14:ligatures w14:val="standardContextual"/>
        </w:rPr>
        <w:tab/>
      </w:r>
      <w:r>
        <w:rPr>
          <w:lang w:eastAsia="zh-CN"/>
        </w:rPr>
        <w:t>Nnwdaf_</w:t>
      </w:r>
      <w:r>
        <w:t>AnalyticsSubscription_</w:t>
      </w:r>
      <w:r>
        <w:rPr>
          <w:lang w:eastAsia="zh-CN"/>
        </w:rPr>
        <w:t>Notify service operation</w:t>
      </w:r>
      <w:r>
        <w:tab/>
      </w:r>
      <w:r>
        <w:fldChar w:fldCharType="begin" w:fldLock="1"/>
      </w:r>
      <w:r>
        <w:instrText xml:space="preserve"> PAGEREF _Toc193706001 \h </w:instrText>
      </w:r>
      <w:r>
        <w:fldChar w:fldCharType="separate"/>
      </w:r>
      <w:r>
        <w:t>332</w:t>
      </w:r>
      <w:r>
        <w:fldChar w:fldCharType="end"/>
      </w:r>
    </w:p>
    <w:p w14:paraId="15B26575" w14:textId="5812A58F"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7.2.5</w:t>
      </w:r>
      <w:r>
        <w:rPr>
          <w:rFonts w:asciiTheme="minorHAnsi" w:eastAsiaTheme="minorEastAsia" w:hAnsiTheme="minorHAnsi" w:cstheme="minorBidi"/>
          <w:kern w:val="2"/>
          <w:sz w:val="24"/>
          <w:szCs w:val="24"/>
          <w14:ligatures w14:val="standardContextual"/>
        </w:rPr>
        <w:tab/>
      </w:r>
      <w:r>
        <w:rPr>
          <w:lang w:eastAsia="zh-CN"/>
        </w:rPr>
        <w:t>Nnwdaf_AnalyticsSubscription_Transfer service operation</w:t>
      </w:r>
      <w:r>
        <w:tab/>
      </w:r>
      <w:r>
        <w:fldChar w:fldCharType="begin" w:fldLock="1"/>
      </w:r>
      <w:r>
        <w:instrText xml:space="preserve"> PAGEREF _Toc193706002 \h </w:instrText>
      </w:r>
      <w:r>
        <w:fldChar w:fldCharType="separate"/>
      </w:r>
      <w:r>
        <w:t>332</w:t>
      </w:r>
      <w:r>
        <w:fldChar w:fldCharType="end"/>
      </w:r>
    </w:p>
    <w:p w14:paraId="77EAFBD0" w14:textId="4BF165FC" w:rsidR="00B17E1D" w:rsidRDefault="00B17E1D">
      <w:pPr>
        <w:pStyle w:val="TOC2"/>
        <w:rPr>
          <w:rFonts w:asciiTheme="minorHAnsi" w:eastAsiaTheme="minorEastAsia" w:hAnsiTheme="minorHAnsi" w:cstheme="minorBidi"/>
          <w:kern w:val="2"/>
          <w:sz w:val="24"/>
          <w:szCs w:val="24"/>
          <w14:ligatures w14:val="standardContextual"/>
        </w:rPr>
      </w:pPr>
      <w:r>
        <w:rPr>
          <w:lang w:eastAsia="zh-CN"/>
        </w:rPr>
        <w:t>7.</w:t>
      </w:r>
      <w:r>
        <w:t>3</w:t>
      </w:r>
      <w:r>
        <w:rPr>
          <w:rFonts w:asciiTheme="minorHAnsi" w:eastAsiaTheme="minorEastAsia" w:hAnsiTheme="minorHAnsi" w:cstheme="minorBidi"/>
          <w:kern w:val="2"/>
          <w:sz w:val="24"/>
          <w:szCs w:val="24"/>
          <w14:ligatures w14:val="standardContextual"/>
        </w:rPr>
        <w:tab/>
      </w:r>
      <w:r>
        <w:t>Nnwdaf_AnalyticsInfo service</w:t>
      </w:r>
      <w:r>
        <w:tab/>
      </w:r>
      <w:r>
        <w:fldChar w:fldCharType="begin" w:fldLock="1"/>
      </w:r>
      <w:r>
        <w:instrText xml:space="preserve"> PAGEREF _Toc193706003 \h </w:instrText>
      </w:r>
      <w:r>
        <w:fldChar w:fldCharType="separate"/>
      </w:r>
      <w:r>
        <w:t>333</w:t>
      </w:r>
      <w:r>
        <w:fldChar w:fldCharType="end"/>
      </w:r>
    </w:p>
    <w:p w14:paraId="0CCB5141" w14:textId="2A0A2512"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7.</w:t>
      </w:r>
      <w:r>
        <w:t>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_Toc193706004 \h </w:instrText>
      </w:r>
      <w:r>
        <w:fldChar w:fldCharType="separate"/>
      </w:r>
      <w:r>
        <w:t>333</w:t>
      </w:r>
      <w:r>
        <w:fldChar w:fldCharType="end"/>
      </w:r>
    </w:p>
    <w:p w14:paraId="6EF8D34C" w14:textId="28FB713D" w:rsidR="00B17E1D" w:rsidRDefault="00B17E1D">
      <w:pPr>
        <w:pStyle w:val="TOC3"/>
        <w:rPr>
          <w:rFonts w:asciiTheme="minorHAnsi" w:eastAsiaTheme="minorEastAsia" w:hAnsiTheme="minorHAnsi" w:cstheme="minorBidi"/>
          <w:kern w:val="2"/>
          <w:sz w:val="24"/>
          <w:szCs w:val="24"/>
          <w14:ligatures w14:val="standardContextual"/>
        </w:rPr>
      </w:pPr>
      <w:r>
        <w:rPr>
          <w:lang w:eastAsia="zh-CN"/>
        </w:rPr>
        <w:t>7.</w:t>
      </w:r>
      <w:r>
        <w:t>3.2</w:t>
      </w:r>
      <w:r>
        <w:rPr>
          <w:rFonts w:asciiTheme="minorHAnsi" w:eastAsiaTheme="minorEastAsia" w:hAnsiTheme="minorHAnsi" w:cstheme="minorBidi"/>
          <w:kern w:val="2"/>
          <w:sz w:val="24"/>
          <w:szCs w:val="24"/>
          <w14:ligatures w14:val="standardContextual"/>
        </w:rPr>
        <w:tab/>
      </w:r>
      <w:r>
        <w:t>Nnwdaf_AnalyticsInfo_Request service operation</w:t>
      </w:r>
      <w:r>
        <w:tab/>
      </w:r>
      <w:r>
        <w:fldChar w:fldCharType="begin" w:fldLock="1"/>
      </w:r>
      <w:r>
        <w:instrText xml:space="preserve"> PAGEREF _Toc193706005 \h </w:instrText>
      </w:r>
      <w:r>
        <w:fldChar w:fldCharType="separate"/>
      </w:r>
      <w:r>
        <w:t>333</w:t>
      </w:r>
      <w:r>
        <w:fldChar w:fldCharType="end"/>
      </w:r>
    </w:p>
    <w:p w14:paraId="5ACEFCA6" w14:textId="48A2E1EB"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7.3.3</w:t>
      </w:r>
      <w:r>
        <w:rPr>
          <w:rFonts w:asciiTheme="minorHAnsi" w:eastAsiaTheme="minorEastAsia" w:hAnsiTheme="minorHAnsi" w:cstheme="minorBidi"/>
          <w:kern w:val="2"/>
          <w:sz w:val="24"/>
          <w:szCs w:val="24"/>
          <w14:ligatures w14:val="standardContextual"/>
        </w:rPr>
        <w:tab/>
      </w:r>
      <w:r>
        <w:rPr>
          <w:lang w:eastAsia="ja-JP"/>
        </w:rPr>
        <w:t>Nnwdaf_AnalyticsInfo_ContextTransfer service operation</w:t>
      </w:r>
      <w:r>
        <w:tab/>
      </w:r>
      <w:r>
        <w:fldChar w:fldCharType="begin" w:fldLock="1"/>
      </w:r>
      <w:r>
        <w:instrText xml:space="preserve"> PAGEREF _Toc193706006 \h </w:instrText>
      </w:r>
      <w:r>
        <w:fldChar w:fldCharType="separate"/>
      </w:r>
      <w:r>
        <w:t>334</w:t>
      </w:r>
      <w:r>
        <w:fldChar w:fldCharType="end"/>
      </w:r>
    </w:p>
    <w:p w14:paraId="51BF57D3" w14:textId="45D67877"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7.4</w:t>
      </w:r>
      <w:r>
        <w:rPr>
          <w:rFonts w:asciiTheme="minorHAnsi" w:eastAsiaTheme="minorEastAsia" w:hAnsiTheme="minorHAnsi" w:cstheme="minorBidi"/>
          <w:kern w:val="2"/>
          <w:sz w:val="24"/>
          <w:szCs w:val="24"/>
          <w14:ligatures w14:val="standardContextual"/>
        </w:rPr>
        <w:tab/>
      </w:r>
      <w:r>
        <w:rPr>
          <w:lang w:eastAsia="ja-JP"/>
        </w:rPr>
        <w:t>Nnwdaf_DataManagement Service</w:t>
      </w:r>
      <w:r>
        <w:tab/>
      </w:r>
      <w:r>
        <w:fldChar w:fldCharType="begin" w:fldLock="1"/>
      </w:r>
      <w:r>
        <w:instrText xml:space="preserve"> PAGEREF _Toc193706007 \h </w:instrText>
      </w:r>
      <w:r>
        <w:fldChar w:fldCharType="separate"/>
      </w:r>
      <w:r>
        <w:t>334</w:t>
      </w:r>
      <w:r>
        <w:fldChar w:fldCharType="end"/>
      </w:r>
    </w:p>
    <w:p w14:paraId="34992C98" w14:textId="36A078E8"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7.4.1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_Toc193706008 \h </w:instrText>
      </w:r>
      <w:r>
        <w:fldChar w:fldCharType="separate"/>
      </w:r>
      <w:r>
        <w:t>334</w:t>
      </w:r>
      <w:r>
        <w:fldChar w:fldCharType="end"/>
      </w:r>
    </w:p>
    <w:p w14:paraId="73508F1E" w14:textId="121B699D"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7.4.2</w:t>
      </w:r>
      <w:r>
        <w:rPr>
          <w:rFonts w:asciiTheme="minorHAnsi" w:eastAsiaTheme="minorEastAsia" w:hAnsiTheme="minorHAnsi" w:cstheme="minorBidi"/>
          <w:kern w:val="2"/>
          <w:sz w:val="24"/>
          <w:szCs w:val="24"/>
          <w14:ligatures w14:val="standardContextual"/>
        </w:rPr>
        <w:tab/>
      </w:r>
      <w:r>
        <w:rPr>
          <w:lang w:eastAsia="ja-JP"/>
        </w:rPr>
        <w:t>Nnwdaf_DataManagement_Subscribe service operation</w:t>
      </w:r>
      <w:r>
        <w:tab/>
      </w:r>
      <w:r>
        <w:fldChar w:fldCharType="begin" w:fldLock="1"/>
      </w:r>
      <w:r>
        <w:instrText xml:space="preserve"> PAGEREF _Toc193706009 \h </w:instrText>
      </w:r>
      <w:r>
        <w:fldChar w:fldCharType="separate"/>
      </w:r>
      <w:r>
        <w:t>334</w:t>
      </w:r>
      <w:r>
        <w:fldChar w:fldCharType="end"/>
      </w:r>
    </w:p>
    <w:p w14:paraId="748F722C" w14:textId="50984F9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7.4.3</w:t>
      </w:r>
      <w:r>
        <w:rPr>
          <w:rFonts w:asciiTheme="minorHAnsi" w:eastAsiaTheme="minorEastAsia" w:hAnsiTheme="minorHAnsi" w:cstheme="minorBidi"/>
          <w:kern w:val="2"/>
          <w:sz w:val="24"/>
          <w:szCs w:val="24"/>
          <w14:ligatures w14:val="standardContextual"/>
        </w:rPr>
        <w:tab/>
      </w:r>
      <w:r>
        <w:rPr>
          <w:lang w:eastAsia="ja-JP"/>
        </w:rPr>
        <w:t>Nnwdaf_DataManagement_Unsubscribe service operation</w:t>
      </w:r>
      <w:r>
        <w:tab/>
      </w:r>
      <w:r>
        <w:fldChar w:fldCharType="begin" w:fldLock="1"/>
      </w:r>
      <w:r>
        <w:instrText xml:space="preserve"> PAGEREF _Toc193706010 \h </w:instrText>
      </w:r>
      <w:r>
        <w:fldChar w:fldCharType="separate"/>
      </w:r>
      <w:r>
        <w:t>335</w:t>
      </w:r>
      <w:r>
        <w:fldChar w:fldCharType="end"/>
      </w:r>
    </w:p>
    <w:p w14:paraId="3E1C00FD" w14:textId="7487202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7.4.4</w:t>
      </w:r>
      <w:r>
        <w:rPr>
          <w:rFonts w:asciiTheme="minorHAnsi" w:eastAsiaTheme="minorEastAsia" w:hAnsiTheme="minorHAnsi" w:cstheme="minorBidi"/>
          <w:kern w:val="2"/>
          <w:sz w:val="24"/>
          <w:szCs w:val="24"/>
          <w14:ligatures w14:val="standardContextual"/>
        </w:rPr>
        <w:tab/>
      </w:r>
      <w:r>
        <w:rPr>
          <w:lang w:eastAsia="ja-JP"/>
        </w:rPr>
        <w:t>Nnwdaf_DataManagement_Notify service operation</w:t>
      </w:r>
      <w:r>
        <w:tab/>
      </w:r>
      <w:r>
        <w:fldChar w:fldCharType="begin" w:fldLock="1"/>
      </w:r>
      <w:r>
        <w:instrText xml:space="preserve"> PAGEREF _Toc193706011 \h </w:instrText>
      </w:r>
      <w:r>
        <w:fldChar w:fldCharType="separate"/>
      </w:r>
      <w:r>
        <w:t>335</w:t>
      </w:r>
      <w:r>
        <w:fldChar w:fldCharType="end"/>
      </w:r>
    </w:p>
    <w:p w14:paraId="535EBF41" w14:textId="5B017EC0"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7.4.5</w:t>
      </w:r>
      <w:r>
        <w:rPr>
          <w:rFonts w:asciiTheme="minorHAnsi" w:eastAsiaTheme="minorEastAsia" w:hAnsiTheme="minorHAnsi" w:cstheme="minorBidi"/>
          <w:kern w:val="2"/>
          <w:sz w:val="24"/>
          <w:szCs w:val="24"/>
          <w14:ligatures w14:val="standardContextual"/>
        </w:rPr>
        <w:tab/>
      </w:r>
      <w:r>
        <w:rPr>
          <w:lang w:eastAsia="ja-JP"/>
        </w:rPr>
        <w:t>Nnwdaf_DataManagement_Fetch service operation</w:t>
      </w:r>
      <w:r>
        <w:tab/>
      </w:r>
      <w:r>
        <w:fldChar w:fldCharType="begin" w:fldLock="1"/>
      </w:r>
      <w:r>
        <w:instrText xml:space="preserve"> PAGEREF _Toc193706012 \h </w:instrText>
      </w:r>
      <w:r>
        <w:fldChar w:fldCharType="separate"/>
      </w:r>
      <w:r>
        <w:t>336</w:t>
      </w:r>
      <w:r>
        <w:fldChar w:fldCharType="end"/>
      </w:r>
    </w:p>
    <w:p w14:paraId="74DBF62E" w14:textId="29FA6E42"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7.5</w:t>
      </w:r>
      <w:r>
        <w:rPr>
          <w:rFonts w:asciiTheme="minorHAnsi" w:eastAsiaTheme="minorEastAsia" w:hAnsiTheme="minorHAnsi" w:cstheme="minorBidi"/>
          <w:kern w:val="2"/>
          <w:sz w:val="24"/>
          <w:szCs w:val="24"/>
          <w14:ligatures w14:val="standardContextual"/>
        </w:rPr>
        <w:tab/>
      </w:r>
      <w:r>
        <w:rPr>
          <w:lang w:eastAsia="ja-JP"/>
        </w:rPr>
        <w:t>Nnwdaf_MLModelProvision services</w:t>
      </w:r>
      <w:r>
        <w:tab/>
      </w:r>
      <w:r>
        <w:fldChar w:fldCharType="begin" w:fldLock="1"/>
      </w:r>
      <w:r>
        <w:instrText xml:space="preserve"> PAGEREF _Toc193706013 \h </w:instrText>
      </w:r>
      <w:r>
        <w:fldChar w:fldCharType="separate"/>
      </w:r>
      <w:r>
        <w:t>336</w:t>
      </w:r>
      <w:r>
        <w:fldChar w:fldCharType="end"/>
      </w:r>
    </w:p>
    <w:p w14:paraId="35802D2F" w14:textId="1B0FC1FD"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7.5.1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_Toc193706014 \h </w:instrText>
      </w:r>
      <w:r>
        <w:fldChar w:fldCharType="separate"/>
      </w:r>
      <w:r>
        <w:t>336</w:t>
      </w:r>
      <w:r>
        <w:fldChar w:fldCharType="end"/>
      </w:r>
    </w:p>
    <w:p w14:paraId="11524243" w14:textId="7E4A43A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7.5.2</w:t>
      </w:r>
      <w:r>
        <w:rPr>
          <w:rFonts w:asciiTheme="minorHAnsi" w:eastAsiaTheme="minorEastAsia" w:hAnsiTheme="minorHAnsi" w:cstheme="minorBidi"/>
          <w:kern w:val="2"/>
          <w:sz w:val="24"/>
          <w:szCs w:val="24"/>
          <w14:ligatures w14:val="standardContextual"/>
        </w:rPr>
        <w:tab/>
      </w:r>
      <w:r>
        <w:rPr>
          <w:lang w:eastAsia="ja-JP"/>
        </w:rPr>
        <w:t>Nnwdaf_MLModelProvision_Subscribe service operation</w:t>
      </w:r>
      <w:r>
        <w:tab/>
      </w:r>
      <w:r>
        <w:fldChar w:fldCharType="begin" w:fldLock="1"/>
      </w:r>
      <w:r>
        <w:instrText xml:space="preserve"> PAGEREF _Toc193706015 \h </w:instrText>
      </w:r>
      <w:r>
        <w:fldChar w:fldCharType="separate"/>
      </w:r>
      <w:r>
        <w:t>336</w:t>
      </w:r>
      <w:r>
        <w:fldChar w:fldCharType="end"/>
      </w:r>
    </w:p>
    <w:p w14:paraId="1BC4C42E" w14:textId="3A0B06C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7.5.3</w:t>
      </w:r>
      <w:r>
        <w:rPr>
          <w:rFonts w:asciiTheme="minorHAnsi" w:eastAsiaTheme="minorEastAsia" w:hAnsiTheme="minorHAnsi" w:cstheme="minorBidi"/>
          <w:kern w:val="2"/>
          <w:sz w:val="24"/>
          <w:szCs w:val="24"/>
          <w14:ligatures w14:val="standardContextual"/>
        </w:rPr>
        <w:tab/>
      </w:r>
      <w:r>
        <w:rPr>
          <w:lang w:eastAsia="ja-JP"/>
        </w:rPr>
        <w:t>Nnwdaf_MLModelProvision_Unsubscribe service operation</w:t>
      </w:r>
      <w:r>
        <w:tab/>
      </w:r>
      <w:r>
        <w:fldChar w:fldCharType="begin" w:fldLock="1"/>
      </w:r>
      <w:r>
        <w:instrText xml:space="preserve"> PAGEREF _Toc193706016 \h </w:instrText>
      </w:r>
      <w:r>
        <w:fldChar w:fldCharType="separate"/>
      </w:r>
      <w:r>
        <w:t>337</w:t>
      </w:r>
      <w:r>
        <w:fldChar w:fldCharType="end"/>
      </w:r>
    </w:p>
    <w:p w14:paraId="66A6E942" w14:textId="1BF30A9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7.5.4</w:t>
      </w:r>
      <w:r>
        <w:rPr>
          <w:rFonts w:asciiTheme="minorHAnsi" w:eastAsiaTheme="minorEastAsia" w:hAnsiTheme="minorHAnsi" w:cstheme="minorBidi"/>
          <w:kern w:val="2"/>
          <w:sz w:val="24"/>
          <w:szCs w:val="24"/>
          <w14:ligatures w14:val="standardContextual"/>
        </w:rPr>
        <w:tab/>
      </w:r>
      <w:r>
        <w:rPr>
          <w:lang w:eastAsia="ja-JP"/>
        </w:rPr>
        <w:t>Nnwdaf_MLModelProvision_Notify service operation</w:t>
      </w:r>
      <w:r>
        <w:tab/>
      </w:r>
      <w:r>
        <w:fldChar w:fldCharType="begin" w:fldLock="1"/>
      </w:r>
      <w:r>
        <w:instrText xml:space="preserve"> PAGEREF _Toc193706017 \h </w:instrText>
      </w:r>
      <w:r>
        <w:fldChar w:fldCharType="separate"/>
      </w:r>
      <w:r>
        <w:t>337</w:t>
      </w:r>
      <w:r>
        <w:fldChar w:fldCharType="end"/>
      </w:r>
    </w:p>
    <w:p w14:paraId="2C4F6CEF" w14:textId="2F3FB453"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7.6</w:t>
      </w:r>
      <w:r>
        <w:rPr>
          <w:rFonts w:asciiTheme="minorHAnsi" w:eastAsiaTheme="minorEastAsia" w:hAnsiTheme="minorHAnsi" w:cstheme="minorBidi"/>
          <w:kern w:val="2"/>
          <w:sz w:val="24"/>
          <w:szCs w:val="24"/>
          <w14:ligatures w14:val="standardContextual"/>
        </w:rPr>
        <w:tab/>
      </w:r>
      <w:r>
        <w:rPr>
          <w:lang w:eastAsia="ja-JP"/>
        </w:rPr>
        <w:t>Nnwdaf_MLModelInfo service</w:t>
      </w:r>
      <w:r>
        <w:tab/>
      </w:r>
      <w:r>
        <w:fldChar w:fldCharType="begin" w:fldLock="1"/>
      </w:r>
      <w:r>
        <w:instrText xml:space="preserve"> PAGEREF _Toc193706018 \h </w:instrText>
      </w:r>
      <w:r>
        <w:fldChar w:fldCharType="separate"/>
      </w:r>
      <w:r>
        <w:t>338</w:t>
      </w:r>
      <w:r>
        <w:fldChar w:fldCharType="end"/>
      </w:r>
    </w:p>
    <w:p w14:paraId="7E12CC23" w14:textId="69EB16D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7.6.1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_Toc193706019 \h </w:instrText>
      </w:r>
      <w:r>
        <w:fldChar w:fldCharType="separate"/>
      </w:r>
      <w:r>
        <w:t>338</w:t>
      </w:r>
      <w:r>
        <w:fldChar w:fldCharType="end"/>
      </w:r>
    </w:p>
    <w:p w14:paraId="322E4736" w14:textId="61C9FCC8"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7.6.2</w:t>
      </w:r>
      <w:r>
        <w:rPr>
          <w:rFonts w:asciiTheme="minorHAnsi" w:eastAsiaTheme="minorEastAsia" w:hAnsiTheme="minorHAnsi" w:cstheme="minorBidi"/>
          <w:kern w:val="2"/>
          <w:sz w:val="24"/>
          <w:szCs w:val="24"/>
          <w14:ligatures w14:val="standardContextual"/>
        </w:rPr>
        <w:tab/>
      </w:r>
      <w:r>
        <w:rPr>
          <w:lang w:eastAsia="ja-JP"/>
        </w:rPr>
        <w:t>Nnwdaf_MLModelInfo_Request service operation</w:t>
      </w:r>
      <w:r>
        <w:tab/>
      </w:r>
      <w:r>
        <w:fldChar w:fldCharType="begin" w:fldLock="1"/>
      </w:r>
      <w:r>
        <w:instrText xml:space="preserve"> PAGEREF _Toc193706020 \h </w:instrText>
      </w:r>
      <w:r>
        <w:fldChar w:fldCharType="separate"/>
      </w:r>
      <w:r>
        <w:t>338</w:t>
      </w:r>
      <w:r>
        <w:fldChar w:fldCharType="end"/>
      </w:r>
    </w:p>
    <w:p w14:paraId="346EBD0F" w14:textId="0FAB17A6"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7.7</w:t>
      </w:r>
      <w:r>
        <w:rPr>
          <w:rFonts w:asciiTheme="minorHAnsi" w:eastAsiaTheme="minorEastAsia" w:hAnsiTheme="minorHAnsi" w:cstheme="minorBidi"/>
          <w:kern w:val="2"/>
          <w:sz w:val="24"/>
          <w:szCs w:val="24"/>
          <w14:ligatures w14:val="standardContextual"/>
        </w:rPr>
        <w:tab/>
      </w:r>
      <w:r>
        <w:rPr>
          <w:lang w:eastAsia="ja-JP"/>
        </w:rPr>
        <w:t>Nnwdaf_RoamingAnalytics Service</w:t>
      </w:r>
      <w:r>
        <w:tab/>
      </w:r>
      <w:r>
        <w:fldChar w:fldCharType="begin" w:fldLock="1"/>
      </w:r>
      <w:r>
        <w:instrText xml:space="preserve"> PAGEREF _Toc193706021 \h </w:instrText>
      </w:r>
      <w:r>
        <w:fldChar w:fldCharType="separate"/>
      </w:r>
      <w:r>
        <w:t>338</w:t>
      </w:r>
      <w:r>
        <w:fldChar w:fldCharType="end"/>
      </w:r>
    </w:p>
    <w:p w14:paraId="1757A525" w14:textId="4CDCF117"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7.7.1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_Toc193706022 \h </w:instrText>
      </w:r>
      <w:r>
        <w:fldChar w:fldCharType="separate"/>
      </w:r>
      <w:r>
        <w:t>338</w:t>
      </w:r>
      <w:r>
        <w:fldChar w:fldCharType="end"/>
      </w:r>
    </w:p>
    <w:p w14:paraId="186734DD" w14:textId="0D73F00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7.7.2</w:t>
      </w:r>
      <w:r>
        <w:rPr>
          <w:rFonts w:asciiTheme="minorHAnsi" w:eastAsiaTheme="minorEastAsia" w:hAnsiTheme="minorHAnsi" w:cstheme="minorBidi"/>
          <w:kern w:val="2"/>
          <w:sz w:val="24"/>
          <w:szCs w:val="24"/>
          <w14:ligatures w14:val="standardContextual"/>
        </w:rPr>
        <w:tab/>
      </w:r>
      <w:r>
        <w:rPr>
          <w:lang w:eastAsia="ja-JP"/>
        </w:rPr>
        <w:t>Nnwdaf_RoamingAnalytics_Subscribe service operation</w:t>
      </w:r>
      <w:r>
        <w:tab/>
      </w:r>
      <w:r>
        <w:fldChar w:fldCharType="begin" w:fldLock="1"/>
      </w:r>
      <w:r>
        <w:instrText xml:space="preserve"> PAGEREF _Toc193706023 \h </w:instrText>
      </w:r>
      <w:r>
        <w:fldChar w:fldCharType="separate"/>
      </w:r>
      <w:r>
        <w:t>338</w:t>
      </w:r>
      <w:r>
        <w:fldChar w:fldCharType="end"/>
      </w:r>
    </w:p>
    <w:p w14:paraId="4A63D382" w14:textId="489C4930"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7.7.3</w:t>
      </w:r>
      <w:r>
        <w:rPr>
          <w:rFonts w:asciiTheme="minorHAnsi" w:eastAsiaTheme="minorEastAsia" w:hAnsiTheme="minorHAnsi" w:cstheme="minorBidi"/>
          <w:kern w:val="2"/>
          <w:sz w:val="24"/>
          <w:szCs w:val="24"/>
          <w14:ligatures w14:val="standardContextual"/>
        </w:rPr>
        <w:tab/>
      </w:r>
      <w:r>
        <w:rPr>
          <w:lang w:eastAsia="ja-JP"/>
        </w:rPr>
        <w:t>Nnwdaf_RoamingAnalytics_Unsubscribe service operation</w:t>
      </w:r>
      <w:r>
        <w:tab/>
      </w:r>
      <w:r>
        <w:fldChar w:fldCharType="begin" w:fldLock="1"/>
      </w:r>
      <w:r>
        <w:instrText xml:space="preserve"> PAGEREF _Toc193706024 \h </w:instrText>
      </w:r>
      <w:r>
        <w:fldChar w:fldCharType="separate"/>
      </w:r>
      <w:r>
        <w:t>339</w:t>
      </w:r>
      <w:r>
        <w:fldChar w:fldCharType="end"/>
      </w:r>
    </w:p>
    <w:p w14:paraId="72B5F82B" w14:textId="1213FF9C"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7.7.4</w:t>
      </w:r>
      <w:r>
        <w:rPr>
          <w:rFonts w:asciiTheme="minorHAnsi" w:eastAsiaTheme="minorEastAsia" w:hAnsiTheme="minorHAnsi" w:cstheme="minorBidi"/>
          <w:kern w:val="2"/>
          <w:sz w:val="24"/>
          <w:szCs w:val="24"/>
          <w14:ligatures w14:val="standardContextual"/>
        </w:rPr>
        <w:tab/>
      </w:r>
      <w:r>
        <w:rPr>
          <w:lang w:eastAsia="ja-JP"/>
        </w:rPr>
        <w:t>Nnwdaf_RoamingAnalytics_Notify service operation</w:t>
      </w:r>
      <w:r>
        <w:tab/>
      </w:r>
      <w:r>
        <w:fldChar w:fldCharType="begin" w:fldLock="1"/>
      </w:r>
      <w:r>
        <w:instrText xml:space="preserve"> PAGEREF _Toc193706025 \h </w:instrText>
      </w:r>
      <w:r>
        <w:fldChar w:fldCharType="separate"/>
      </w:r>
      <w:r>
        <w:t>339</w:t>
      </w:r>
      <w:r>
        <w:fldChar w:fldCharType="end"/>
      </w:r>
    </w:p>
    <w:p w14:paraId="49FE7093" w14:textId="66000A9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7.7.5</w:t>
      </w:r>
      <w:r>
        <w:rPr>
          <w:rFonts w:asciiTheme="minorHAnsi" w:eastAsiaTheme="minorEastAsia" w:hAnsiTheme="minorHAnsi" w:cstheme="minorBidi"/>
          <w:kern w:val="2"/>
          <w:sz w:val="24"/>
          <w:szCs w:val="24"/>
          <w14:ligatures w14:val="standardContextual"/>
        </w:rPr>
        <w:tab/>
      </w:r>
      <w:r>
        <w:rPr>
          <w:lang w:eastAsia="ja-JP"/>
        </w:rPr>
        <w:t>Nnwdaf_RoamingAnalytics_Request service operation</w:t>
      </w:r>
      <w:r>
        <w:tab/>
      </w:r>
      <w:r>
        <w:fldChar w:fldCharType="begin" w:fldLock="1"/>
      </w:r>
      <w:r>
        <w:instrText xml:space="preserve"> PAGEREF _Toc193706026 \h </w:instrText>
      </w:r>
      <w:r>
        <w:fldChar w:fldCharType="separate"/>
      </w:r>
      <w:r>
        <w:t>340</w:t>
      </w:r>
      <w:r>
        <w:fldChar w:fldCharType="end"/>
      </w:r>
    </w:p>
    <w:p w14:paraId="4131810F" w14:textId="4275C7F5"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7.8</w:t>
      </w:r>
      <w:r>
        <w:rPr>
          <w:rFonts w:asciiTheme="minorHAnsi" w:eastAsiaTheme="minorEastAsia" w:hAnsiTheme="minorHAnsi" w:cstheme="minorBidi"/>
          <w:kern w:val="2"/>
          <w:sz w:val="24"/>
          <w:szCs w:val="24"/>
          <w14:ligatures w14:val="standardContextual"/>
        </w:rPr>
        <w:tab/>
      </w:r>
      <w:r>
        <w:rPr>
          <w:lang w:eastAsia="ja-JP"/>
        </w:rPr>
        <w:t>Nnwdaf_RoamingData Service</w:t>
      </w:r>
      <w:r>
        <w:tab/>
      </w:r>
      <w:r>
        <w:fldChar w:fldCharType="begin" w:fldLock="1"/>
      </w:r>
      <w:r>
        <w:instrText xml:space="preserve"> PAGEREF _Toc193706027 \h </w:instrText>
      </w:r>
      <w:r>
        <w:fldChar w:fldCharType="separate"/>
      </w:r>
      <w:r>
        <w:t>341</w:t>
      </w:r>
      <w:r>
        <w:fldChar w:fldCharType="end"/>
      </w:r>
    </w:p>
    <w:p w14:paraId="2330E522" w14:textId="5FA8BB10"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7.8.1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_Toc193706028 \h </w:instrText>
      </w:r>
      <w:r>
        <w:fldChar w:fldCharType="separate"/>
      </w:r>
      <w:r>
        <w:t>341</w:t>
      </w:r>
      <w:r>
        <w:fldChar w:fldCharType="end"/>
      </w:r>
    </w:p>
    <w:p w14:paraId="25D3042C" w14:textId="74AE45C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7.8.2</w:t>
      </w:r>
      <w:r>
        <w:rPr>
          <w:rFonts w:asciiTheme="minorHAnsi" w:eastAsiaTheme="minorEastAsia" w:hAnsiTheme="minorHAnsi" w:cstheme="minorBidi"/>
          <w:kern w:val="2"/>
          <w:sz w:val="24"/>
          <w:szCs w:val="24"/>
          <w14:ligatures w14:val="standardContextual"/>
        </w:rPr>
        <w:tab/>
      </w:r>
      <w:r>
        <w:rPr>
          <w:lang w:eastAsia="ja-JP"/>
        </w:rPr>
        <w:t>Nnwdaf_RoamingData_Subscribe service operation</w:t>
      </w:r>
      <w:r>
        <w:tab/>
      </w:r>
      <w:r>
        <w:fldChar w:fldCharType="begin" w:fldLock="1"/>
      </w:r>
      <w:r>
        <w:instrText xml:space="preserve"> PAGEREF _Toc193706029 \h </w:instrText>
      </w:r>
      <w:r>
        <w:fldChar w:fldCharType="separate"/>
      </w:r>
      <w:r>
        <w:t>341</w:t>
      </w:r>
      <w:r>
        <w:fldChar w:fldCharType="end"/>
      </w:r>
    </w:p>
    <w:p w14:paraId="2B53D604" w14:textId="6C9149B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7.8.3</w:t>
      </w:r>
      <w:r>
        <w:rPr>
          <w:rFonts w:asciiTheme="minorHAnsi" w:eastAsiaTheme="minorEastAsia" w:hAnsiTheme="minorHAnsi" w:cstheme="minorBidi"/>
          <w:kern w:val="2"/>
          <w:sz w:val="24"/>
          <w:szCs w:val="24"/>
          <w14:ligatures w14:val="standardContextual"/>
        </w:rPr>
        <w:tab/>
      </w:r>
      <w:r>
        <w:rPr>
          <w:lang w:eastAsia="ja-JP"/>
        </w:rPr>
        <w:t>Nnwdaf_RoamingData_Unsubscribe service operation</w:t>
      </w:r>
      <w:r>
        <w:tab/>
      </w:r>
      <w:r>
        <w:fldChar w:fldCharType="begin" w:fldLock="1"/>
      </w:r>
      <w:r>
        <w:instrText xml:space="preserve"> PAGEREF _Toc193706030 \h </w:instrText>
      </w:r>
      <w:r>
        <w:fldChar w:fldCharType="separate"/>
      </w:r>
      <w:r>
        <w:t>341</w:t>
      </w:r>
      <w:r>
        <w:fldChar w:fldCharType="end"/>
      </w:r>
    </w:p>
    <w:p w14:paraId="4A461C9D" w14:textId="27DC6438"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7.8.4</w:t>
      </w:r>
      <w:r>
        <w:rPr>
          <w:rFonts w:asciiTheme="minorHAnsi" w:eastAsiaTheme="minorEastAsia" w:hAnsiTheme="minorHAnsi" w:cstheme="minorBidi"/>
          <w:kern w:val="2"/>
          <w:sz w:val="24"/>
          <w:szCs w:val="24"/>
          <w14:ligatures w14:val="standardContextual"/>
        </w:rPr>
        <w:tab/>
      </w:r>
      <w:r>
        <w:rPr>
          <w:lang w:eastAsia="ja-JP"/>
        </w:rPr>
        <w:t>Nnwdaf_RoamingData_Notify service operation</w:t>
      </w:r>
      <w:r>
        <w:tab/>
      </w:r>
      <w:r>
        <w:fldChar w:fldCharType="begin" w:fldLock="1"/>
      </w:r>
      <w:r>
        <w:instrText xml:space="preserve"> PAGEREF _Toc193706031 \h </w:instrText>
      </w:r>
      <w:r>
        <w:fldChar w:fldCharType="separate"/>
      </w:r>
      <w:r>
        <w:t>341</w:t>
      </w:r>
      <w:r>
        <w:fldChar w:fldCharType="end"/>
      </w:r>
    </w:p>
    <w:p w14:paraId="7EC47F9C" w14:textId="48E863E5"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7.9</w:t>
      </w:r>
      <w:r>
        <w:rPr>
          <w:rFonts w:asciiTheme="minorHAnsi" w:eastAsiaTheme="minorEastAsia" w:hAnsiTheme="minorHAnsi" w:cstheme="minorBidi"/>
          <w:kern w:val="2"/>
          <w:sz w:val="24"/>
          <w:szCs w:val="24"/>
          <w14:ligatures w14:val="standardContextual"/>
        </w:rPr>
        <w:tab/>
      </w:r>
      <w:r>
        <w:rPr>
          <w:lang w:eastAsia="ja-JP"/>
        </w:rPr>
        <w:t>Nnwdaf_MLModelMonitor Service</w:t>
      </w:r>
      <w:r>
        <w:tab/>
      </w:r>
      <w:r>
        <w:fldChar w:fldCharType="begin" w:fldLock="1"/>
      </w:r>
      <w:r>
        <w:instrText xml:space="preserve"> PAGEREF _Toc193706032 \h </w:instrText>
      </w:r>
      <w:r>
        <w:fldChar w:fldCharType="separate"/>
      </w:r>
      <w:r>
        <w:t>342</w:t>
      </w:r>
      <w:r>
        <w:fldChar w:fldCharType="end"/>
      </w:r>
    </w:p>
    <w:p w14:paraId="536075F0" w14:textId="367971B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7.9.1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_Toc193706033 \h </w:instrText>
      </w:r>
      <w:r>
        <w:fldChar w:fldCharType="separate"/>
      </w:r>
      <w:r>
        <w:t>342</w:t>
      </w:r>
      <w:r>
        <w:fldChar w:fldCharType="end"/>
      </w:r>
    </w:p>
    <w:p w14:paraId="3699522D" w14:textId="64A6A43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7.9.2</w:t>
      </w:r>
      <w:r>
        <w:rPr>
          <w:rFonts w:asciiTheme="minorHAnsi" w:eastAsiaTheme="minorEastAsia" w:hAnsiTheme="minorHAnsi" w:cstheme="minorBidi"/>
          <w:kern w:val="2"/>
          <w:sz w:val="24"/>
          <w:szCs w:val="24"/>
          <w14:ligatures w14:val="standardContextual"/>
        </w:rPr>
        <w:tab/>
      </w:r>
      <w:r>
        <w:rPr>
          <w:lang w:eastAsia="ja-JP"/>
        </w:rPr>
        <w:t>Nnwdaf_MLModelMonitor_Subscribe service operation</w:t>
      </w:r>
      <w:r>
        <w:tab/>
      </w:r>
      <w:r>
        <w:fldChar w:fldCharType="begin" w:fldLock="1"/>
      </w:r>
      <w:r>
        <w:instrText xml:space="preserve"> PAGEREF _Toc193706034 \h </w:instrText>
      </w:r>
      <w:r>
        <w:fldChar w:fldCharType="separate"/>
      </w:r>
      <w:r>
        <w:t>342</w:t>
      </w:r>
      <w:r>
        <w:fldChar w:fldCharType="end"/>
      </w:r>
    </w:p>
    <w:p w14:paraId="32F267F5" w14:textId="6FA96312"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7.9.3</w:t>
      </w:r>
      <w:r>
        <w:rPr>
          <w:rFonts w:asciiTheme="minorHAnsi" w:eastAsiaTheme="minorEastAsia" w:hAnsiTheme="minorHAnsi" w:cstheme="minorBidi"/>
          <w:kern w:val="2"/>
          <w:sz w:val="24"/>
          <w:szCs w:val="24"/>
          <w14:ligatures w14:val="standardContextual"/>
        </w:rPr>
        <w:tab/>
      </w:r>
      <w:r>
        <w:rPr>
          <w:lang w:eastAsia="ja-JP"/>
        </w:rPr>
        <w:t>Nnwdaf_MLModelMonitor_Unsubscribe service operation</w:t>
      </w:r>
      <w:r>
        <w:tab/>
      </w:r>
      <w:r>
        <w:fldChar w:fldCharType="begin" w:fldLock="1"/>
      </w:r>
      <w:r>
        <w:instrText xml:space="preserve"> PAGEREF _Toc193706035 \h </w:instrText>
      </w:r>
      <w:r>
        <w:fldChar w:fldCharType="separate"/>
      </w:r>
      <w:r>
        <w:t>343</w:t>
      </w:r>
      <w:r>
        <w:fldChar w:fldCharType="end"/>
      </w:r>
    </w:p>
    <w:p w14:paraId="188AF327" w14:textId="0E6B68B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7.9.4</w:t>
      </w:r>
      <w:r>
        <w:rPr>
          <w:rFonts w:asciiTheme="minorHAnsi" w:eastAsiaTheme="minorEastAsia" w:hAnsiTheme="minorHAnsi" w:cstheme="minorBidi"/>
          <w:kern w:val="2"/>
          <w:sz w:val="24"/>
          <w:szCs w:val="24"/>
          <w14:ligatures w14:val="standardContextual"/>
        </w:rPr>
        <w:tab/>
      </w:r>
      <w:r>
        <w:rPr>
          <w:lang w:eastAsia="ja-JP"/>
        </w:rPr>
        <w:t>Nnwdaf_MLModelMonitor_Notify service operation</w:t>
      </w:r>
      <w:r>
        <w:tab/>
      </w:r>
      <w:r>
        <w:fldChar w:fldCharType="begin" w:fldLock="1"/>
      </w:r>
      <w:r>
        <w:instrText xml:space="preserve"> PAGEREF _Toc193706036 \h </w:instrText>
      </w:r>
      <w:r>
        <w:fldChar w:fldCharType="separate"/>
      </w:r>
      <w:r>
        <w:t>343</w:t>
      </w:r>
      <w:r>
        <w:fldChar w:fldCharType="end"/>
      </w:r>
    </w:p>
    <w:p w14:paraId="259EEE25" w14:textId="39805754"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7.9.5</w:t>
      </w:r>
      <w:r>
        <w:rPr>
          <w:rFonts w:asciiTheme="minorHAnsi" w:eastAsiaTheme="minorEastAsia" w:hAnsiTheme="minorHAnsi" w:cstheme="minorBidi"/>
          <w:kern w:val="2"/>
          <w:sz w:val="24"/>
          <w:szCs w:val="24"/>
          <w14:ligatures w14:val="standardContextual"/>
        </w:rPr>
        <w:tab/>
      </w:r>
      <w:r>
        <w:rPr>
          <w:lang w:eastAsia="ja-JP"/>
        </w:rPr>
        <w:t>Nnwdaf_MLModelMonitor_Register</w:t>
      </w:r>
      <w:r>
        <w:tab/>
      </w:r>
      <w:r>
        <w:fldChar w:fldCharType="begin" w:fldLock="1"/>
      </w:r>
      <w:r>
        <w:instrText xml:space="preserve"> PAGEREF _Toc193706037 \h </w:instrText>
      </w:r>
      <w:r>
        <w:fldChar w:fldCharType="separate"/>
      </w:r>
      <w:r>
        <w:t>344</w:t>
      </w:r>
      <w:r>
        <w:fldChar w:fldCharType="end"/>
      </w:r>
    </w:p>
    <w:p w14:paraId="5D22C626" w14:textId="183EC36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7.9.6</w:t>
      </w:r>
      <w:r>
        <w:rPr>
          <w:rFonts w:asciiTheme="minorHAnsi" w:eastAsiaTheme="minorEastAsia" w:hAnsiTheme="minorHAnsi" w:cstheme="minorBidi"/>
          <w:kern w:val="2"/>
          <w:sz w:val="24"/>
          <w:szCs w:val="24"/>
          <w14:ligatures w14:val="standardContextual"/>
        </w:rPr>
        <w:tab/>
      </w:r>
      <w:r>
        <w:rPr>
          <w:lang w:eastAsia="ja-JP"/>
        </w:rPr>
        <w:t>Nnwdaf_MLModelMonitor_Deregister</w:t>
      </w:r>
      <w:r>
        <w:tab/>
      </w:r>
      <w:r>
        <w:fldChar w:fldCharType="begin" w:fldLock="1"/>
      </w:r>
      <w:r>
        <w:instrText xml:space="preserve"> PAGEREF _Toc193706038 \h </w:instrText>
      </w:r>
      <w:r>
        <w:fldChar w:fldCharType="separate"/>
      </w:r>
      <w:r>
        <w:t>344</w:t>
      </w:r>
      <w:r>
        <w:fldChar w:fldCharType="end"/>
      </w:r>
    </w:p>
    <w:p w14:paraId="1A188F4D" w14:textId="50874F55"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lastRenderedPageBreak/>
        <w:t>7.10</w:t>
      </w:r>
      <w:r>
        <w:rPr>
          <w:rFonts w:asciiTheme="minorHAnsi" w:eastAsiaTheme="minorEastAsia" w:hAnsiTheme="minorHAnsi" w:cstheme="minorBidi"/>
          <w:kern w:val="2"/>
          <w:sz w:val="24"/>
          <w:szCs w:val="24"/>
          <w14:ligatures w14:val="standardContextual"/>
        </w:rPr>
        <w:tab/>
      </w:r>
      <w:r>
        <w:rPr>
          <w:lang w:eastAsia="ja-JP"/>
        </w:rPr>
        <w:t>Nnwdaf_MLModelTraining Service</w:t>
      </w:r>
      <w:r>
        <w:tab/>
      </w:r>
      <w:r>
        <w:fldChar w:fldCharType="begin" w:fldLock="1"/>
      </w:r>
      <w:r>
        <w:instrText xml:space="preserve"> PAGEREF _Toc193706039 \h </w:instrText>
      </w:r>
      <w:r>
        <w:fldChar w:fldCharType="separate"/>
      </w:r>
      <w:r>
        <w:t>344</w:t>
      </w:r>
      <w:r>
        <w:fldChar w:fldCharType="end"/>
      </w:r>
    </w:p>
    <w:p w14:paraId="3B3E3B3D" w14:textId="193657E0"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7.10.1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_Toc193706040 \h </w:instrText>
      </w:r>
      <w:r>
        <w:fldChar w:fldCharType="separate"/>
      </w:r>
      <w:r>
        <w:t>344</w:t>
      </w:r>
      <w:r>
        <w:fldChar w:fldCharType="end"/>
      </w:r>
    </w:p>
    <w:p w14:paraId="5D736AD3" w14:textId="2D7DF31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7.10.2</w:t>
      </w:r>
      <w:r>
        <w:rPr>
          <w:rFonts w:asciiTheme="minorHAnsi" w:eastAsiaTheme="minorEastAsia" w:hAnsiTheme="minorHAnsi" w:cstheme="minorBidi"/>
          <w:kern w:val="2"/>
          <w:sz w:val="24"/>
          <w:szCs w:val="24"/>
          <w14:ligatures w14:val="standardContextual"/>
        </w:rPr>
        <w:tab/>
      </w:r>
      <w:r>
        <w:rPr>
          <w:lang w:eastAsia="ja-JP"/>
        </w:rPr>
        <w:t>Nnwdaf_MLModelTraining_Subscribe service operation</w:t>
      </w:r>
      <w:r>
        <w:tab/>
      </w:r>
      <w:r>
        <w:fldChar w:fldCharType="begin" w:fldLock="1"/>
      </w:r>
      <w:r>
        <w:instrText xml:space="preserve"> PAGEREF _Toc193706041 \h </w:instrText>
      </w:r>
      <w:r>
        <w:fldChar w:fldCharType="separate"/>
      </w:r>
      <w:r>
        <w:t>344</w:t>
      </w:r>
      <w:r>
        <w:fldChar w:fldCharType="end"/>
      </w:r>
    </w:p>
    <w:p w14:paraId="2FD60E6C" w14:textId="01249E4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7.10.3</w:t>
      </w:r>
      <w:r>
        <w:rPr>
          <w:rFonts w:asciiTheme="minorHAnsi" w:eastAsiaTheme="minorEastAsia" w:hAnsiTheme="minorHAnsi" w:cstheme="minorBidi"/>
          <w:kern w:val="2"/>
          <w:sz w:val="24"/>
          <w:szCs w:val="24"/>
          <w14:ligatures w14:val="standardContextual"/>
        </w:rPr>
        <w:tab/>
      </w:r>
      <w:r>
        <w:rPr>
          <w:lang w:eastAsia="ja-JP"/>
        </w:rPr>
        <w:t>Nnwdaf_MLModelTraining_Unsubscribe service operation</w:t>
      </w:r>
      <w:r>
        <w:tab/>
      </w:r>
      <w:r>
        <w:fldChar w:fldCharType="begin" w:fldLock="1"/>
      </w:r>
      <w:r>
        <w:instrText xml:space="preserve"> PAGEREF _Toc193706042 \h </w:instrText>
      </w:r>
      <w:r>
        <w:fldChar w:fldCharType="separate"/>
      </w:r>
      <w:r>
        <w:t>345</w:t>
      </w:r>
      <w:r>
        <w:fldChar w:fldCharType="end"/>
      </w:r>
    </w:p>
    <w:p w14:paraId="41F4230B" w14:textId="70C9519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7.10.4</w:t>
      </w:r>
      <w:r>
        <w:rPr>
          <w:rFonts w:asciiTheme="minorHAnsi" w:eastAsiaTheme="minorEastAsia" w:hAnsiTheme="minorHAnsi" w:cstheme="minorBidi"/>
          <w:kern w:val="2"/>
          <w:sz w:val="24"/>
          <w:szCs w:val="24"/>
          <w14:ligatures w14:val="standardContextual"/>
        </w:rPr>
        <w:tab/>
      </w:r>
      <w:r>
        <w:rPr>
          <w:lang w:eastAsia="ja-JP"/>
        </w:rPr>
        <w:t>Nnwdaf_MLModelTraining_Notify service operation</w:t>
      </w:r>
      <w:r>
        <w:tab/>
      </w:r>
      <w:r>
        <w:fldChar w:fldCharType="begin" w:fldLock="1"/>
      </w:r>
      <w:r>
        <w:instrText xml:space="preserve"> PAGEREF _Toc193706043 \h </w:instrText>
      </w:r>
      <w:r>
        <w:fldChar w:fldCharType="separate"/>
      </w:r>
      <w:r>
        <w:t>345</w:t>
      </w:r>
      <w:r>
        <w:fldChar w:fldCharType="end"/>
      </w:r>
    </w:p>
    <w:p w14:paraId="4DF146B8" w14:textId="58C64A9F"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7.11</w:t>
      </w:r>
      <w:r>
        <w:rPr>
          <w:rFonts w:asciiTheme="minorHAnsi" w:eastAsiaTheme="minorEastAsia" w:hAnsiTheme="minorHAnsi" w:cstheme="minorBidi"/>
          <w:kern w:val="2"/>
          <w:sz w:val="24"/>
          <w:szCs w:val="24"/>
          <w14:ligatures w14:val="standardContextual"/>
        </w:rPr>
        <w:tab/>
      </w:r>
      <w:r>
        <w:rPr>
          <w:lang w:eastAsia="ja-JP"/>
        </w:rPr>
        <w:t>Nnwdaf_MLModelTrainingInfo Service</w:t>
      </w:r>
      <w:r>
        <w:tab/>
      </w:r>
      <w:r>
        <w:fldChar w:fldCharType="begin" w:fldLock="1"/>
      </w:r>
      <w:r>
        <w:instrText xml:space="preserve"> PAGEREF _Toc193706044 \h </w:instrText>
      </w:r>
      <w:r>
        <w:fldChar w:fldCharType="separate"/>
      </w:r>
      <w:r>
        <w:t>346</w:t>
      </w:r>
      <w:r>
        <w:fldChar w:fldCharType="end"/>
      </w:r>
    </w:p>
    <w:p w14:paraId="3C32E5FF" w14:textId="0651B56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7.11.1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_Toc193706045 \h </w:instrText>
      </w:r>
      <w:r>
        <w:fldChar w:fldCharType="separate"/>
      </w:r>
      <w:r>
        <w:t>346</w:t>
      </w:r>
      <w:r>
        <w:fldChar w:fldCharType="end"/>
      </w:r>
    </w:p>
    <w:p w14:paraId="07AE49B9" w14:textId="6A9C00B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7.11.2</w:t>
      </w:r>
      <w:r>
        <w:rPr>
          <w:rFonts w:asciiTheme="minorHAnsi" w:eastAsiaTheme="minorEastAsia" w:hAnsiTheme="minorHAnsi" w:cstheme="minorBidi"/>
          <w:kern w:val="2"/>
          <w:sz w:val="24"/>
          <w:szCs w:val="24"/>
          <w14:ligatures w14:val="standardContextual"/>
        </w:rPr>
        <w:tab/>
      </w:r>
      <w:r>
        <w:rPr>
          <w:lang w:eastAsia="ja-JP"/>
        </w:rPr>
        <w:t>Nnwdaf_MLModelTrainingInfo_Request service operation</w:t>
      </w:r>
      <w:r>
        <w:tab/>
      </w:r>
      <w:r>
        <w:fldChar w:fldCharType="begin" w:fldLock="1"/>
      </w:r>
      <w:r>
        <w:instrText xml:space="preserve"> PAGEREF _Toc193706046 \h </w:instrText>
      </w:r>
      <w:r>
        <w:fldChar w:fldCharType="separate"/>
      </w:r>
      <w:r>
        <w:t>346</w:t>
      </w:r>
      <w:r>
        <w:fldChar w:fldCharType="end"/>
      </w:r>
    </w:p>
    <w:p w14:paraId="444EE8C4" w14:textId="0607A455"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7.12</w:t>
      </w:r>
      <w:r>
        <w:rPr>
          <w:rFonts w:asciiTheme="minorHAnsi" w:eastAsiaTheme="minorEastAsia" w:hAnsiTheme="minorHAnsi" w:cstheme="minorBidi"/>
          <w:kern w:val="2"/>
          <w:sz w:val="24"/>
          <w:szCs w:val="24"/>
          <w14:ligatures w14:val="standardContextual"/>
        </w:rPr>
        <w:tab/>
      </w:r>
      <w:r>
        <w:rPr>
          <w:lang w:eastAsia="ja-JP"/>
        </w:rPr>
        <w:t>Nnwdaf_VFLTraining Service</w:t>
      </w:r>
      <w:r>
        <w:tab/>
      </w:r>
      <w:r>
        <w:fldChar w:fldCharType="begin" w:fldLock="1"/>
      </w:r>
      <w:r>
        <w:instrText xml:space="preserve"> PAGEREF _Toc193706047 \h </w:instrText>
      </w:r>
      <w:r>
        <w:fldChar w:fldCharType="separate"/>
      </w:r>
      <w:r>
        <w:t>347</w:t>
      </w:r>
      <w:r>
        <w:fldChar w:fldCharType="end"/>
      </w:r>
    </w:p>
    <w:p w14:paraId="224487A3" w14:textId="08F19CF2"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7.12.1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_Toc193706048 \h </w:instrText>
      </w:r>
      <w:r>
        <w:fldChar w:fldCharType="separate"/>
      </w:r>
      <w:r>
        <w:t>347</w:t>
      </w:r>
      <w:r>
        <w:fldChar w:fldCharType="end"/>
      </w:r>
    </w:p>
    <w:p w14:paraId="3A14494A" w14:textId="094782C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7.12.2</w:t>
      </w:r>
      <w:r>
        <w:rPr>
          <w:rFonts w:asciiTheme="minorHAnsi" w:eastAsiaTheme="minorEastAsia" w:hAnsiTheme="minorHAnsi" w:cstheme="minorBidi"/>
          <w:kern w:val="2"/>
          <w:sz w:val="24"/>
          <w:szCs w:val="24"/>
          <w14:ligatures w14:val="standardContextual"/>
        </w:rPr>
        <w:tab/>
      </w:r>
      <w:r>
        <w:rPr>
          <w:lang w:eastAsia="ja-JP"/>
        </w:rPr>
        <w:t>Nnwdaf_VFLTraining_Subscribe service operation</w:t>
      </w:r>
      <w:r>
        <w:tab/>
      </w:r>
      <w:r>
        <w:fldChar w:fldCharType="begin" w:fldLock="1"/>
      </w:r>
      <w:r>
        <w:instrText xml:space="preserve"> PAGEREF _Toc193706049 \h </w:instrText>
      </w:r>
      <w:r>
        <w:fldChar w:fldCharType="separate"/>
      </w:r>
      <w:r>
        <w:t>348</w:t>
      </w:r>
      <w:r>
        <w:fldChar w:fldCharType="end"/>
      </w:r>
    </w:p>
    <w:p w14:paraId="374C63E4" w14:textId="3E065CA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7.12.3</w:t>
      </w:r>
      <w:r>
        <w:rPr>
          <w:rFonts w:asciiTheme="minorHAnsi" w:eastAsiaTheme="minorEastAsia" w:hAnsiTheme="minorHAnsi" w:cstheme="minorBidi"/>
          <w:kern w:val="2"/>
          <w:sz w:val="24"/>
          <w:szCs w:val="24"/>
          <w14:ligatures w14:val="standardContextual"/>
        </w:rPr>
        <w:tab/>
      </w:r>
      <w:r>
        <w:rPr>
          <w:lang w:eastAsia="ja-JP"/>
        </w:rPr>
        <w:t>Nnwdaf_VFLTraining_Unsubscribe service operation</w:t>
      </w:r>
      <w:r>
        <w:tab/>
      </w:r>
      <w:r>
        <w:fldChar w:fldCharType="begin" w:fldLock="1"/>
      </w:r>
      <w:r>
        <w:instrText xml:space="preserve"> PAGEREF _Toc193706050 \h </w:instrText>
      </w:r>
      <w:r>
        <w:fldChar w:fldCharType="separate"/>
      </w:r>
      <w:r>
        <w:t>348</w:t>
      </w:r>
      <w:r>
        <w:fldChar w:fldCharType="end"/>
      </w:r>
    </w:p>
    <w:p w14:paraId="08A0EAAA" w14:textId="16D9852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7.12.4</w:t>
      </w:r>
      <w:r>
        <w:rPr>
          <w:rFonts w:asciiTheme="minorHAnsi" w:eastAsiaTheme="minorEastAsia" w:hAnsiTheme="minorHAnsi" w:cstheme="minorBidi"/>
          <w:kern w:val="2"/>
          <w:sz w:val="24"/>
          <w:szCs w:val="24"/>
          <w14:ligatures w14:val="standardContextual"/>
        </w:rPr>
        <w:tab/>
      </w:r>
      <w:r>
        <w:rPr>
          <w:lang w:eastAsia="ja-JP"/>
        </w:rPr>
        <w:t>Nnwdaf_VFLTraining_Notify service operation</w:t>
      </w:r>
      <w:r>
        <w:tab/>
      </w:r>
      <w:r>
        <w:fldChar w:fldCharType="begin" w:fldLock="1"/>
      </w:r>
      <w:r>
        <w:instrText xml:space="preserve"> PAGEREF _Toc193706051 \h </w:instrText>
      </w:r>
      <w:r>
        <w:fldChar w:fldCharType="separate"/>
      </w:r>
      <w:r>
        <w:t>348</w:t>
      </w:r>
      <w:r>
        <w:fldChar w:fldCharType="end"/>
      </w:r>
    </w:p>
    <w:p w14:paraId="20571E27" w14:textId="51FB0EB7"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7.12.5</w:t>
      </w:r>
      <w:r>
        <w:rPr>
          <w:rFonts w:asciiTheme="minorHAnsi" w:eastAsiaTheme="minorEastAsia" w:hAnsiTheme="minorHAnsi" w:cstheme="minorBidi"/>
          <w:kern w:val="2"/>
          <w:sz w:val="24"/>
          <w:szCs w:val="24"/>
          <w14:ligatures w14:val="standardContextual"/>
        </w:rPr>
        <w:tab/>
      </w:r>
      <w:r>
        <w:rPr>
          <w:lang w:eastAsia="ja-JP"/>
        </w:rPr>
        <w:t>Nnwdaf_VFLTraining_Request service operation</w:t>
      </w:r>
      <w:r>
        <w:tab/>
      </w:r>
      <w:r>
        <w:fldChar w:fldCharType="begin" w:fldLock="1"/>
      </w:r>
      <w:r>
        <w:instrText xml:space="preserve"> PAGEREF _Toc193706052 \h </w:instrText>
      </w:r>
      <w:r>
        <w:fldChar w:fldCharType="separate"/>
      </w:r>
      <w:r>
        <w:t>349</w:t>
      </w:r>
      <w:r>
        <w:fldChar w:fldCharType="end"/>
      </w:r>
    </w:p>
    <w:p w14:paraId="492C7FF4" w14:textId="792BE5D6"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7.13</w:t>
      </w:r>
      <w:r>
        <w:rPr>
          <w:rFonts w:asciiTheme="minorHAnsi" w:eastAsiaTheme="minorEastAsia" w:hAnsiTheme="minorHAnsi" w:cstheme="minorBidi"/>
          <w:kern w:val="2"/>
          <w:sz w:val="24"/>
          <w:szCs w:val="24"/>
          <w14:ligatures w14:val="standardContextual"/>
        </w:rPr>
        <w:tab/>
      </w:r>
      <w:r>
        <w:rPr>
          <w:lang w:eastAsia="ja-JP"/>
        </w:rPr>
        <w:t>Nnwdaf_VFLInference Service</w:t>
      </w:r>
      <w:r>
        <w:tab/>
      </w:r>
      <w:r>
        <w:fldChar w:fldCharType="begin" w:fldLock="1"/>
      </w:r>
      <w:r>
        <w:instrText xml:space="preserve"> PAGEREF _Toc193706053 \h </w:instrText>
      </w:r>
      <w:r>
        <w:fldChar w:fldCharType="separate"/>
      </w:r>
      <w:r>
        <w:t>349</w:t>
      </w:r>
      <w:r>
        <w:fldChar w:fldCharType="end"/>
      </w:r>
    </w:p>
    <w:p w14:paraId="4B359FE9" w14:textId="563F5E9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7.13.1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_Toc193706054 \h </w:instrText>
      </w:r>
      <w:r>
        <w:fldChar w:fldCharType="separate"/>
      </w:r>
      <w:r>
        <w:t>349</w:t>
      </w:r>
      <w:r>
        <w:fldChar w:fldCharType="end"/>
      </w:r>
    </w:p>
    <w:p w14:paraId="6344998A" w14:textId="01E76CDD"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7.13.2</w:t>
      </w:r>
      <w:r>
        <w:rPr>
          <w:rFonts w:asciiTheme="minorHAnsi" w:eastAsiaTheme="minorEastAsia" w:hAnsiTheme="minorHAnsi" w:cstheme="minorBidi"/>
          <w:kern w:val="2"/>
          <w:sz w:val="24"/>
          <w:szCs w:val="24"/>
          <w14:ligatures w14:val="standardContextual"/>
        </w:rPr>
        <w:tab/>
      </w:r>
      <w:r>
        <w:rPr>
          <w:lang w:eastAsia="ja-JP"/>
        </w:rPr>
        <w:t>Nnwdaf_VFLInference_Subscribe service operation</w:t>
      </w:r>
      <w:r>
        <w:tab/>
      </w:r>
      <w:r>
        <w:fldChar w:fldCharType="begin" w:fldLock="1"/>
      </w:r>
      <w:r>
        <w:instrText xml:space="preserve"> PAGEREF _Toc193706055 \h </w:instrText>
      </w:r>
      <w:r>
        <w:fldChar w:fldCharType="separate"/>
      </w:r>
      <w:r>
        <w:t>349</w:t>
      </w:r>
      <w:r>
        <w:fldChar w:fldCharType="end"/>
      </w:r>
    </w:p>
    <w:p w14:paraId="59C3328D" w14:textId="51E9EEDD"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7.13.3</w:t>
      </w:r>
      <w:r>
        <w:rPr>
          <w:rFonts w:asciiTheme="minorHAnsi" w:eastAsiaTheme="minorEastAsia" w:hAnsiTheme="minorHAnsi" w:cstheme="minorBidi"/>
          <w:kern w:val="2"/>
          <w:sz w:val="24"/>
          <w:szCs w:val="24"/>
          <w14:ligatures w14:val="standardContextual"/>
        </w:rPr>
        <w:tab/>
      </w:r>
      <w:r>
        <w:rPr>
          <w:lang w:eastAsia="ja-JP"/>
        </w:rPr>
        <w:t>Nnwdaf_VFLInference_Unsubscribe service operation</w:t>
      </w:r>
      <w:r>
        <w:tab/>
      </w:r>
      <w:r>
        <w:fldChar w:fldCharType="begin" w:fldLock="1"/>
      </w:r>
      <w:r>
        <w:instrText xml:space="preserve"> PAGEREF _Toc193706056 \h </w:instrText>
      </w:r>
      <w:r>
        <w:fldChar w:fldCharType="separate"/>
      </w:r>
      <w:r>
        <w:t>350</w:t>
      </w:r>
      <w:r>
        <w:fldChar w:fldCharType="end"/>
      </w:r>
    </w:p>
    <w:p w14:paraId="307728E2" w14:textId="6C5D6FA3"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7.13.4</w:t>
      </w:r>
      <w:r>
        <w:rPr>
          <w:rFonts w:asciiTheme="minorHAnsi" w:eastAsiaTheme="minorEastAsia" w:hAnsiTheme="minorHAnsi" w:cstheme="minorBidi"/>
          <w:kern w:val="2"/>
          <w:sz w:val="24"/>
          <w:szCs w:val="24"/>
          <w14:ligatures w14:val="standardContextual"/>
        </w:rPr>
        <w:tab/>
      </w:r>
      <w:r>
        <w:rPr>
          <w:lang w:eastAsia="ja-JP"/>
        </w:rPr>
        <w:t>Nnwdaf_VFLInference_Notify service operation</w:t>
      </w:r>
      <w:r>
        <w:tab/>
      </w:r>
      <w:r>
        <w:fldChar w:fldCharType="begin" w:fldLock="1"/>
      </w:r>
      <w:r>
        <w:instrText xml:space="preserve"> PAGEREF _Toc193706057 \h </w:instrText>
      </w:r>
      <w:r>
        <w:fldChar w:fldCharType="separate"/>
      </w:r>
      <w:r>
        <w:t>350</w:t>
      </w:r>
      <w:r>
        <w:fldChar w:fldCharType="end"/>
      </w:r>
    </w:p>
    <w:p w14:paraId="666841E3" w14:textId="081F5CE8"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7.13.5</w:t>
      </w:r>
      <w:r>
        <w:rPr>
          <w:rFonts w:asciiTheme="minorHAnsi" w:eastAsiaTheme="minorEastAsia" w:hAnsiTheme="minorHAnsi" w:cstheme="minorBidi"/>
          <w:kern w:val="2"/>
          <w:sz w:val="24"/>
          <w:szCs w:val="24"/>
          <w14:ligatures w14:val="standardContextual"/>
        </w:rPr>
        <w:tab/>
      </w:r>
      <w:r>
        <w:rPr>
          <w:lang w:eastAsia="ja-JP"/>
        </w:rPr>
        <w:t>Nnwdaf_VFLInference_Request service operation</w:t>
      </w:r>
      <w:r>
        <w:tab/>
      </w:r>
      <w:r>
        <w:fldChar w:fldCharType="begin" w:fldLock="1"/>
      </w:r>
      <w:r>
        <w:instrText xml:space="preserve"> PAGEREF _Toc193706058 \h </w:instrText>
      </w:r>
      <w:r>
        <w:fldChar w:fldCharType="separate"/>
      </w:r>
      <w:r>
        <w:t>350</w:t>
      </w:r>
      <w:r>
        <w:fldChar w:fldCharType="end"/>
      </w:r>
    </w:p>
    <w:p w14:paraId="48B48EDC" w14:textId="2A2766F4" w:rsidR="00B17E1D" w:rsidRDefault="00B17E1D">
      <w:pPr>
        <w:pStyle w:val="TOC1"/>
        <w:rPr>
          <w:rFonts w:asciiTheme="minorHAnsi" w:eastAsiaTheme="minorEastAsia" w:hAnsiTheme="minorHAnsi" w:cstheme="minorBidi"/>
          <w:kern w:val="2"/>
          <w:sz w:val="24"/>
          <w:szCs w:val="24"/>
          <w14:ligatures w14:val="standardContextual"/>
        </w:rPr>
      </w:pPr>
      <w:r>
        <w:rPr>
          <w:lang w:eastAsia="ja-JP"/>
        </w:rPr>
        <w:t>8</w:t>
      </w:r>
      <w:r>
        <w:rPr>
          <w:rFonts w:asciiTheme="minorHAnsi" w:eastAsiaTheme="minorEastAsia" w:hAnsiTheme="minorHAnsi" w:cstheme="minorBidi"/>
          <w:kern w:val="2"/>
          <w:sz w:val="24"/>
          <w:szCs w:val="24"/>
          <w14:ligatures w14:val="standardContextual"/>
        </w:rPr>
        <w:tab/>
      </w:r>
      <w:r>
        <w:rPr>
          <w:lang w:eastAsia="ja-JP"/>
        </w:rPr>
        <w:t>DCCF Services</w:t>
      </w:r>
      <w:r>
        <w:tab/>
      </w:r>
      <w:r>
        <w:fldChar w:fldCharType="begin" w:fldLock="1"/>
      </w:r>
      <w:r>
        <w:instrText xml:space="preserve"> PAGEREF _Toc193706059 \h </w:instrText>
      </w:r>
      <w:r>
        <w:fldChar w:fldCharType="separate"/>
      </w:r>
      <w:r>
        <w:t>351</w:t>
      </w:r>
      <w:r>
        <w:fldChar w:fldCharType="end"/>
      </w:r>
    </w:p>
    <w:p w14:paraId="51D96F41" w14:textId="643A4723"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8.1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_Toc193706060 \h </w:instrText>
      </w:r>
      <w:r>
        <w:fldChar w:fldCharType="separate"/>
      </w:r>
      <w:r>
        <w:t>351</w:t>
      </w:r>
      <w:r>
        <w:fldChar w:fldCharType="end"/>
      </w:r>
    </w:p>
    <w:p w14:paraId="1D8DE895" w14:textId="7E30ADD9"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8.2</w:t>
      </w:r>
      <w:r>
        <w:rPr>
          <w:rFonts w:asciiTheme="minorHAnsi" w:eastAsiaTheme="minorEastAsia" w:hAnsiTheme="minorHAnsi" w:cstheme="minorBidi"/>
          <w:kern w:val="2"/>
          <w:sz w:val="24"/>
          <w:szCs w:val="24"/>
          <w14:ligatures w14:val="standardContextual"/>
        </w:rPr>
        <w:tab/>
      </w:r>
      <w:r>
        <w:rPr>
          <w:lang w:eastAsia="ja-JP"/>
        </w:rPr>
        <w:t>Ndccf_DataManagement service</w:t>
      </w:r>
      <w:r>
        <w:tab/>
      </w:r>
      <w:r>
        <w:fldChar w:fldCharType="begin" w:fldLock="1"/>
      </w:r>
      <w:r>
        <w:instrText xml:space="preserve"> PAGEREF _Toc193706061 \h </w:instrText>
      </w:r>
      <w:r>
        <w:fldChar w:fldCharType="separate"/>
      </w:r>
      <w:r>
        <w:t>351</w:t>
      </w:r>
      <w:r>
        <w:fldChar w:fldCharType="end"/>
      </w:r>
    </w:p>
    <w:p w14:paraId="6820590B" w14:textId="0B0BABF9" w:rsidR="00B17E1D" w:rsidRDefault="00B17E1D">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_Toc193706062 \h </w:instrText>
      </w:r>
      <w:r>
        <w:fldChar w:fldCharType="separate"/>
      </w:r>
      <w:r>
        <w:t>351</w:t>
      </w:r>
      <w:r>
        <w:fldChar w:fldCharType="end"/>
      </w:r>
    </w:p>
    <w:p w14:paraId="3C04EEB0" w14:textId="39CDA301"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8.2.2</w:t>
      </w:r>
      <w:r>
        <w:rPr>
          <w:rFonts w:asciiTheme="minorHAnsi" w:eastAsiaTheme="minorEastAsia" w:hAnsiTheme="minorHAnsi" w:cstheme="minorBidi"/>
          <w:kern w:val="2"/>
          <w:sz w:val="24"/>
          <w:szCs w:val="24"/>
          <w14:ligatures w14:val="standardContextual"/>
        </w:rPr>
        <w:tab/>
      </w:r>
      <w:r>
        <w:rPr>
          <w:lang w:eastAsia="ja-JP"/>
        </w:rPr>
        <w:t>Ndccf_DataManagement_Subscribe service operation</w:t>
      </w:r>
      <w:r>
        <w:tab/>
      </w:r>
      <w:r>
        <w:fldChar w:fldCharType="begin" w:fldLock="1"/>
      </w:r>
      <w:r>
        <w:instrText xml:space="preserve"> PAGEREF _Toc193706063 \h </w:instrText>
      </w:r>
      <w:r>
        <w:fldChar w:fldCharType="separate"/>
      </w:r>
      <w:r>
        <w:t>351</w:t>
      </w:r>
      <w:r>
        <w:fldChar w:fldCharType="end"/>
      </w:r>
    </w:p>
    <w:p w14:paraId="24459ACC" w14:textId="495CA6F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8.2.3</w:t>
      </w:r>
      <w:r>
        <w:rPr>
          <w:rFonts w:asciiTheme="minorHAnsi" w:eastAsiaTheme="minorEastAsia" w:hAnsiTheme="minorHAnsi" w:cstheme="minorBidi"/>
          <w:kern w:val="2"/>
          <w:sz w:val="24"/>
          <w:szCs w:val="24"/>
          <w14:ligatures w14:val="standardContextual"/>
        </w:rPr>
        <w:tab/>
      </w:r>
      <w:r>
        <w:rPr>
          <w:lang w:eastAsia="ja-JP"/>
        </w:rPr>
        <w:t>Ndccf_DataManagement_Unsubscribe service operation</w:t>
      </w:r>
      <w:r>
        <w:tab/>
      </w:r>
      <w:r>
        <w:fldChar w:fldCharType="begin" w:fldLock="1"/>
      </w:r>
      <w:r>
        <w:instrText xml:space="preserve"> PAGEREF _Toc193706064 \h </w:instrText>
      </w:r>
      <w:r>
        <w:fldChar w:fldCharType="separate"/>
      </w:r>
      <w:r>
        <w:t>352</w:t>
      </w:r>
      <w:r>
        <w:fldChar w:fldCharType="end"/>
      </w:r>
    </w:p>
    <w:p w14:paraId="1D505B2E" w14:textId="10E34F17"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8.2.4</w:t>
      </w:r>
      <w:r>
        <w:rPr>
          <w:rFonts w:asciiTheme="minorHAnsi" w:eastAsiaTheme="minorEastAsia" w:hAnsiTheme="minorHAnsi" w:cstheme="minorBidi"/>
          <w:kern w:val="2"/>
          <w:sz w:val="24"/>
          <w:szCs w:val="24"/>
          <w14:ligatures w14:val="standardContextual"/>
        </w:rPr>
        <w:tab/>
      </w:r>
      <w:r>
        <w:rPr>
          <w:lang w:eastAsia="ja-JP"/>
        </w:rPr>
        <w:t>Ndccf_DataManagement_Notify service operation</w:t>
      </w:r>
      <w:r>
        <w:tab/>
      </w:r>
      <w:r>
        <w:fldChar w:fldCharType="begin" w:fldLock="1"/>
      </w:r>
      <w:r>
        <w:instrText xml:space="preserve"> PAGEREF _Toc193706065 \h </w:instrText>
      </w:r>
      <w:r>
        <w:fldChar w:fldCharType="separate"/>
      </w:r>
      <w:r>
        <w:t>352</w:t>
      </w:r>
      <w:r>
        <w:fldChar w:fldCharType="end"/>
      </w:r>
    </w:p>
    <w:p w14:paraId="2EC6A9BC" w14:textId="6B0798D5"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8.2.5</w:t>
      </w:r>
      <w:r>
        <w:rPr>
          <w:rFonts w:asciiTheme="minorHAnsi" w:eastAsiaTheme="minorEastAsia" w:hAnsiTheme="minorHAnsi" w:cstheme="minorBidi"/>
          <w:kern w:val="2"/>
          <w:sz w:val="24"/>
          <w:szCs w:val="24"/>
          <w14:ligatures w14:val="standardContextual"/>
        </w:rPr>
        <w:tab/>
      </w:r>
      <w:r>
        <w:rPr>
          <w:lang w:eastAsia="ja-JP"/>
        </w:rPr>
        <w:t>Ndccf_DataManagement_Fetch service operation</w:t>
      </w:r>
      <w:r>
        <w:tab/>
      </w:r>
      <w:r>
        <w:fldChar w:fldCharType="begin" w:fldLock="1"/>
      </w:r>
      <w:r>
        <w:instrText xml:space="preserve"> PAGEREF _Toc193706066 \h </w:instrText>
      </w:r>
      <w:r>
        <w:fldChar w:fldCharType="separate"/>
      </w:r>
      <w:r>
        <w:t>353</w:t>
      </w:r>
      <w:r>
        <w:fldChar w:fldCharType="end"/>
      </w:r>
    </w:p>
    <w:p w14:paraId="166A69B7" w14:textId="02BA720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8.2.6</w:t>
      </w:r>
      <w:r>
        <w:rPr>
          <w:rFonts w:asciiTheme="minorHAnsi" w:eastAsiaTheme="minorEastAsia" w:hAnsiTheme="minorHAnsi" w:cstheme="minorBidi"/>
          <w:kern w:val="2"/>
          <w:sz w:val="24"/>
          <w:szCs w:val="24"/>
          <w14:ligatures w14:val="standardContextual"/>
        </w:rPr>
        <w:tab/>
      </w:r>
      <w:r>
        <w:rPr>
          <w:lang w:eastAsia="ja-JP"/>
        </w:rPr>
        <w:t>Ndccf_DataManagement_Transfer service operation</w:t>
      </w:r>
      <w:r>
        <w:tab/>
      </w:r>
      <w:r>
        <w:fldChar w:fldCharType="begin" w:fldLock="1"/>
      </w:r>
      <w:r>
        <w:instrText xml:space="preserve"> PAGEREF _Toc193706067 \h </w:instrText>
      </w:r>
      <w:r>
        <w:fldChar w:fldCharType="separate"/>
      </w:r>
      <w:r>
        <w:t>353</w:t>
      </w:r>
      <w:r>
        <w:fldChar w:fldCharType="end"/>
      </w:r>
    </w:p>
    <w:p w14:paraId="0B6651D9" w14:textId="21D583DE"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8.3</w:t>
      </w:r>
      <w:r>
        <w:rPr>
          <w:rFonts w:asciiTheme="minorHAnsi" w:eastAsiaTheme="minorEastAsia" w:hAnsiTheme="minorHAnsi" w:cstheme="minorBidi"/>
          <w:kern w:val="2"/>
          <w:sz w:val="24"/>
          <w:szCs w:val="24"/>
          <w14:ligatures w14:val="standardContextual"/>
        </w:rPr>
        <w:tab/>
      </w:r>
      <w:r>
        <w:rPr>
          <w:lang w:eastAsia="ja-JP"/>
        </w:rPr>
        <w:t>Ndccf_ContextManagement service</w:t>
      </w:r>
      <w:r>
        <w:tab/>
      </w:r>
      <w:r>
        <w:fldChar w:fldCharType="begin" w:fldLock="1"/>
      </w:r>
      <w:r>
        <w:instrText xml:space="preserve"> PAGEREF _Toc193706068 \h </w:instrText>
      </w:r>
      <w:r>
        <w:fldChar w:fldCharType="separate"/>
      </w:r>
      <w:r>
        <w:t>354</w:t>
      </w:r>
      <w:r>
        <w:fldChar w:fldCharType="end"/>
      </w:r>
    </w:p>
    <w:p w14:paraId="6F5EA66E" w14:textId="331260AC"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8.3.1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_Toc193706069 \h </w:instrText>
      </w:r>
      <w:r>
        <w:fldChar w:fldCharType="separate"/>
      </w:r>
      <w:r>
        <w:t>354</w:t>
      </w:r>
      <w:r>
        <w:fldChar w:fldCharType="end"/>
      </w:r>
    </w:p>
    <w:p w14:paraId="1D23B76F" w14:textId="66BB7A4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8.3.2</w:t>
      </w:r>
      <w:r>
        <w:rPr>
          <w:rFonts w:asciiTheme="minorHAnsi" w:eastAsiaTheme="minorEastAsia" w:hAnsiTheme="minorHAnsi" w:cstheme="minorBidi"/>
          <w:kern w:val="2"/>
          <w:sz w:val="24"/>
          <w:szCs w:val="24"/>
          <w14:ligatures w14:val="standardContextual"/>
        </w:rPr>
        <w:tab/>
      </w:r>
      <w:r>
        <w:rPr>
          <w:lang w:eastAsia="ja-JP"/>
        </w:rPr>
        <w:t>Ndccf_ContextManagement_Register service operation</w:t>
      </w:r>
      <w:r>
        <w:tab/>
      </w:r>
      <w:r>
        <w:fldChar w:fldCharType="begin" w:fldLock="1"/>
      </w:r>
      <w:r>
        <w:instrText xml:space="preserve"> PAGEREF _Toc193706070 \h </w:instrText>
      </w:r>
      <w:r>
        <w:fldChar w:fldCharType="separate"/>
      </w:r>
      <w:r>
        <w:t>354</w:t>
      </w:r>
      <w:r>
        <w:fldChar w:fldCharType="end"/>
      </w:r>
    </w:p>
    <w:p w14:paraId="7E40DF55" w14:textId="2EDC8A31"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8.3.3</w:t>
      </w:r>
      <w:r>
        <w:rPr>
          <w:rFonts w:asciiTheme="minorHAnsi" w:eastAsiaTheme="minorEastAsia" w:hAnsiTheme="minorHAnsi" w:cstheme="minorBidi"/>
          <w:kern w:val="2"/>
          <w:sz w:val="24"/>
          <w:szCs w:val="24"/>
          <w14:ligatures w14:val="standardContextual"/>
        </w:rPr>
        <w:tab/>
      </w:r>
      <w:r>
        <w:rPr>
          <w:lang w:eastAsia="ja-JP"/>
        </w:rPr>
        <w:t>Ndccf_ContextManagement_Update service operation</w:t>
      </w:r>
      <w:r>
        <w:tab/>
      </w:r>
      <w:r>
        <w:fldChar w:fldCharType="begin" w:fldLock="1"/>
      </w:r>
      <w:r>
        <w:instrText xml:space="preserve"> PAGEREF _Toc193706071 \h </w:instrText>
      </w:r>
      <w:r>
        <w:fldChar w:fldCharType="separate"/>
      </w:r>
      <w:r>
        <w:t>354</w:t>
      </w:r>
      <w:r>
        <w:fldChar w:fldCharType="end"/>
      </w:r>
    </w:p>
    <w:p w14:paraId="19C4C10F" w14:textId="05F9C93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8.3.4</w:t>
      </w:r>
      <w:r>
        <w:rPr>
          <w:rFonts w:asciiTheme="minorHAnsi" w:eastAsiaTheme="minorEastAsia" w:hAnsiTheme="minorHAnsi" w:cstheme="minorBidi"/>
          <w:kern w:val="2"/>
          <w:sz w:val="24"/>
          <w:szCs w:val="24"/>
          <w14:ligatures w14:val="standardContextual"/>
        </w:rPr>
        <w:tab/>
      </w:r>
      <w:r>
        <w:rPr>
          <w:lang w:eastAsia="ja-JP"/>
        </w:rPr>
        <w:t>Ndccf_ContextManagement_Deregister service operation</w:t>
      </w:r>
      <w:r>
        <w:tab/>
      </w:r>
      <w:r>
        <w:fldChar w:fldCharType="begin" w:fldLock="1"/>
      </w:r>
      <w:r>
        <w:instrText xml:space="preserve"> PAGEREF _Toc193706072 \h </w:instrText>
      </w:r>
      <w:r>
        <w:fldChar w:fldCharType="separate"/>
      </w:r>
      <w:r>
        <w:t>354</w:t>
      </w:r>
      <w:r>
        <w:fldChar w:fldCharType="end"/>
      </w:r>
    </w:p>
    <w:p w14:paraId="2C2F159F" w14:textId="634B5FBF" w:rsidR="00B17E1D" w:rsidRDefault="00B17E1D">
      <w:pPr>
        <w:pStyle w:val="TOC1"/>
        <w:rPr>
          <w:rFonts w:asciiTheme="minorHAnsi" w:eastAsiaTheme="minorEastAsia" w:hAnsiTheme="minorHAnsi" w:cstheme="minorBidi"/>
          <w:kern w:val="2"/>
          <w:sz w:val="24"/>
          <w:szCs w:val="24"/>
          <w14:ligatures w14:val="standardContextual"/>
        </w:rPr>
      </w:pPr>
      <w:r>
        <w:rPr>
          <w:lang w:eastAsia="ja-JP"/>
        </w:rPr>
        <w:t>9</w:t>
      </w:r>
      <w:r>
        <w:rPr>
          <w:rFonts w:asciiTheme="minorHAnsi" w:eastAsiaTheme="minorEastAsia" w:hAnsiTheme="minorHAnsi" w:cstheme="minorBidi"/>
          <w:kern w:val="2"/>
          <w:sz w:val="24"/>
          <w:szCs w:val="24"/>
          <w14:ligatures w14:val="standardContextual"/>
        </w:rPr>
        <w:tab/>
      </w:r>
      <w:r>
        <w:rPr>
          <w:lang w:eastAsia="ja-JP"/>
        </w:rPr>
        <w:t>MFAF Services</w:t>
      </w:r>
      <w:r>
        <w:tab/>
      </w:r>
      <w:r>
        <w:fldChar w:fldCharType="begin" w:fldLock="1"/>
      </w:r>
      <w:r>
        <w:instrText xml:space="preserve"> PAGEREF _Toc193706073 \h </w:instrText>
      </w:r>
      <w:r>
        <w:fldChar w:fldCharType="separate"/>
      </w:r>
      <w:r>
        <w:t>355</w:t>
      </w:r>
      <w:r>
        <w:fldChar w:fldCharType="end"/>
      </w:r>
    </w:p>
    <w:p w14:paraId="255D3EF1" w14:textId="11248C70"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9.1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_Toc193706074 \h </w:instrText>
      </w:r>
      <w:r>
        <w:fldChar w:fldCharType="separate"/>
      </w:r>
      <w:r>
        <w:t>355</w:t>
      </w:r>
      <w:r>
        <w:fldChar w:fldCharType="end"/>
      </w:r>
    </w:p>
    <w:p w14:paraId="054476A6" w14:textId="3A0A96E5"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9.2</w:t>
      </w:r>
      <w:r>
        <w:rPr>
          <w:rFonts w:asciiTheme="minorHAnsi" w:eastAsiaTheme="minorEastAsia" w:hAnsiTheme="minorHAnsi" w:cstheme="minorBidi"/>
          <w:kern w:val="2"/>
          <w:sz w:val="24"/>
          <w:szCs w:val="24"/>
          <w14:ligatures w14:val="standardContextual"/>
        </w:rPr>
        <w:tab/>
      </w:r>
      <w:r>
        <w:rPr>
          <w:lang w:eastAsia="ja-JP"/>
        </w:rPr>
        <w:t>Nmfaf_3daDataManagement service</w:t>
      </w:r>
      <w:r>
        <w:tab/>
      </w:r>
      <w:r>
        <w:fldChar w:fldCharType="begin" w:fldLock="1"/>
      </w:r>
      <w:r>
        <w:instrText xml:space="preserve"> PAGEREF _Toc193706075 \h </w:instrText>
      </w:r>
      <w:r>
        <w:fldChar w:fldCharType="separate"/>
      </w:r>
      <w:r>
        <w:t>355</w:t>
      </w:r>
      <w:r>
        <w:fldChar w:fldCharType="end"/>
      </w:r>
    </w:p>
    <w:p w14:paraId="2E8882A4" w14:textId="5EB8C243"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9.2.1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_Toc193706076 \h </w:instrText>
      </w:r>
      <w:r>
        <w:fldChar w:fldCharType="separate"/>
      </w:r>
      <w:r>
        <w:t>355</w:t>
      </w:r>
      <w:r>
        <w:fldChar w:fldCharType="end"/>
      </w:r>
    </w:p>
    <w:p w14:paraId="46089A3B" w14:textId="5D930EA7"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9.2.2</w:t>
      </w:r>
      <w:r>
        <w:rPr>
          <w:rFonts w:asciiTheme="minorHAnsi" w:eastAsiaTheme="minorEastAsia" w:hAnsiTheme="minorHAnsi" w:cstheme="minorBidi"/>
          <w:kern w:val="2"/>
          <w:sz w:val="24"/>
          <w:szCs w:val="24"/>
          <w14:ligatures w14:val="standardContextual"/>
        </w:rPr>
        <w:tab/>
      </w:r>
      <w:r>
        <w:rPr>
          <w:lang w:eastAsia="ja-JP"/>
        </w:rPr>
        <w:t>Nmfaf_3daDataManagement_Configure service operation</w:t>
      </w:r>
      <w:r>
        <w:tab/>
      </w:r>
      <w:r>
        <w:fldChar w:fldCharType="begin" w:fldLock="1"/>
      </w:r>
      <w:r>
        <w:instrText xml:space="preserve"> PAGEREF _Toc193706077 \h </w:instrText>
      </w:r>
      <w:r>
        <w:fldChar w:fldCharType="separate"/>
      </w:r>
      <w:r>
        <w:t>355</w:t>
      </w:r>
      <w:r>
        <w:fldChar w:fldCharType="end"/>
      </w:r>
    </w:p>
    <w:p w14:paraId="53119C4E" w14:textId="41428D23"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9.2.3</w:t>
      </w:r>
      <w:r>
        <w:rPr>
          <w:rFonts w:asciiTheme="minorHAnsi" w:eastAsiaTheme="minorEastAsia" w:hAnsiTheme="minorHAnsi" w:cstheme="minorBidi"/>
          <w:kern w:val="2"/>
          <w:sz w:val="24"/>
          <w:szCs w:val="24"/>
          <w14:ligatures w14:val="standardContextual"/>
        </w:rPr>
        <w:tab/>
      </w:r>
      <w:r>
        <w:rPr>
          <w:lang w:eastAsia="ja-JP"/>
        </w:rPr>
        <w:t>Nmfaf_3daDataManagement_Deconfigure service operation</w:t>
      </w:r>
      <w:r>
        <w:tab/>
      </w:r>
      <w:r>
        <w:fldChar w:fldCharType="begin" w:fldLock="1"/>
      </w:r>
      <w:r>
        <w:instrText xml:space="preserve"> PAGEREF _Toc193706078 \h </w:instrText>
      </w:r>
      <w:r>
        <w:fldChar w:fldCharType="separate"/>
      </w:r>
      <w:r>
        <w:t>356</w:t>
      </w:r>
      <w:r>
        <w:fldChar w:fldCharType="end"/>
      </w:r>
    </w:p>
    <w:p w14:paraId="65A63220" w14:textId="708D98B3"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9.3</w:t>
      </w:r>
      <w:r>
        <w:rPr>
          <w:rFonts w:asciiTheme="minorHAnsi" w:eastAsiaTheme="minorEastAsia" w:hAnsiTheme="minorHAnsi" w:cstheme="minorBidi"/>
          <w:kern w:val="2"/>
          <w:sz w:val="24"/>
          <w:szCs w:val="24"/>
          <w14:ligatures w14:val="standardContextual"/>
        </w:rPr>
        <w:tab/>
      </w:r>
      <w:r>
        <w:rPr>
          <w:lang w:eastAsia="ja-JP"/>
        </w:rPr>
        <w:t>Nmfaf_3caDataManagement service</w:t>
      </w:r>
      <w:r>
        <w:tab/>
      </w:r>
      <w:r>
        <w:fldChar w:fldCharType="begin" w:fldLock="1"/>
      </w:r>
      <w:r>
        <w:instrText xml:space="preserve"> PAGEREF _Toc193706079 \h </w:instrText>
      </w:r>
      <w:r>
        <w:fldChar w:fldCharType="separate"/>
      </w:r>
      <w:r>
        <w:t>356</w:t>
      </w:r>
      <w:r>
        <w:fldChar w:fldCharType="end"/>
      </w:r>
    </w:p>
    <w:p w14:paraId="33DDF501" w14:textId="1C3B02A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9.3.1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_Toc193706080 \h </w:instrText>
      </w:r>
      <w:r>
        <w:fldChar w:fldCharType="separate"/>
      </w:r>
      <w:r>
        <w:t>356</w:t>
      </w:r>
      <w:r>
        <w:fldChar w:fldCharType="end"/>
      </w:r>
    </w:p>
    <w:p w14:paraId="650CF91C" w14:textId="66605A52"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9.3.2</w:t>
      </w:r>
      <w:r>
        <w:rPr>
          <w:rFonts w:asciiTheme="minorHAnsi" w:eastAsiaTheme="minorEastAsia" w:hAnsiTheme="minorHAnsi" w:cstheme="minorBidi"/>
          <w:kern w:val="2"/>
          <w:sz w:val="24"/>
          <w:szCs w:val="24"/>
          <w14:ligatures w14:val="standardContextual"/>
        </w:rPr>
        <w:tab/>
      </w:r>
      <w:r>
        <w:rPr>
          <w:lang w:eastAsia="ja-JP"/>
        </w:rPr>
        <w:t>Nmfaf_3caDataManagement_Notify service operation</w:t>
      </w:r>
      <w:r>
        <w:tab/>
      </w:r>
      <w:r>
        <w:fldChar w:fldCharType="begin" w:fldLock="1"/>
      </w:r>
      <w:r>
        <w:instrText xml:space="preserve"> PAGEREF _Toc193706081 \h </w:instrText>
      </w:r>
      <w:r>
        <w:fldChar w:fldCharType="separate"/>
      </w:r>
      <w:r>
        <w:t>356</w:t>
      </w:r>
      <w:r>
        <w:fldChar w:fldCharType="end"/>
      </w:r>
    </w:p>
    <w:p w14:paraId="3DBD8788" w14:textId="18FE790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9.3.3</w:t>
      </w:r>
      <w:r>
        <w:rPr>
          <w:rFonts w:asciiTheme="minorHAnsi" w:eastAsiaTheme="minorEastAsia" w:hAnsiTheme="minorHAnsi" w:cstheme="minorBidi"/>
          <w:kern w:val="2"/>
          <w:sz w:val="24"/>
          <w:szCs w:val="24"/>
          <w14:ligatures w14:val="standardContextual"/>
        </w:rPr>
        <w:tab/>
      </w:r>
      <w:r>
        <w:rPr>
          <w:lang w:eastAsia="ja-JP"/>
        </w:rPr>
        <w:t>Nmfaf_3caDataManagement_Fetch service operation</w:t>
      </w:r>
      <w:r>
        <w:tab/>
      </w:r>
      <w:r>
        <w:fldChar w:fldCharType="begin" w:fldLock="1"/>
      </w:r>
      <w:r>
        <w:instrText xml:space="preserve"> PAGEREF _Toc193706082 \h </w:instrText>
      </w:r>
      <w:r>
        <w:fldChar w:fldCharType="separate"/>
      </w:r>
      <w:r>
        <w:t>357</w:t>
      </w:r>
      <w:r>
        <w:fldChar w:fldCharType="end"/>
      </w:r>
    </w:p>
    <w:p w14:paraId="2B053683" w14:textId="39803CA7"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9.4</w:t>
      </w:r>
      <w:r>
        <w:rPr>
          <w:rFonts w:asciiTheme="minorHAnsi" w:eastAsiaTheme="minorEastAsia" w:hAnsiTheme="minorHAnsi" w:cstheme="minorBidi"/>
          <w:kern w:val="2"/>
          <w:sz w:val="24"/>
          <w:szCs w:val="24"/>
          <w14:ligatures w14:val="standardContextual"/>
        </w:rPr>
        <w:tab/>
      </w:r>
      <w:r>
        <w:rPr>
          <w:lang w:eastAsia="ja-JP"/>
        </w:rPr>
        <w:t>Nmfaf_ContextManagement service</w:t>
      </w:r>
      <w:r>
        <w:tab/>
      </w:r>
      <w:r>
        <w:fldChar w:fldCharType="begin" w:fldLock="1"/>
      </w:r>
      <w:r>
        <w:instrText xml:space="preserve"> PAGEREF _Toc193706083 \h </w:instrText>
      </w:r>
      <w:r>
        <w:fldChar w:fldCharType="separate"/>
      </w:r>
      <w:r>
        <w:t>357</w:t>
      </w:r>
      <w:r>
        <w:fldChar w:fldCharType="end"/>
      </w:r>
    </w:p>
    <w:p w14:paraId="02090BB9" w14:textId="4D4FD03D"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9.4.1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_Toc193706084 \h </w:instrText>
      </w:r>
      <w:r>
        <w:fldChar w:fldCharType="separate"/>
      </w:r>
      <w:r>
        <w:t>357</w:t>
      </w:r>
      <w:r>
        <w:fldChar w:fldCharType="end"/>
      </w:r>
    </w:p>
    <w:p w14:paraId="30135A4D" w14:textId="5AF9EA4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9.4.2</w:t>
      </w:r>
      <w:r>
        <w:rPr>
          <w:rFonts w:asciiTheme="minorHAnsi" w:eastAsiaTheme="minorEastAsia" w:hAnsiTheme="minorHAnsi" w:cstheme="minorBidi"/>
          <w:kern w:val="2"/>
          <w:sz w:val="24"/>
          <w:szCs w:val="24"/>
          <w14:ligatures w14:val="standardContextual"/>
        </w:rPr>
        <w:tab/>
      </w:r>
      <w:r>
        <w:rPr>
          <w:lang w:eastAsia="ja-JP"/>
        </w:rPr>
        <w:t>Nmfaf_ContextManagement_Transfer service operation</w:t>
      </w:r>
      <w:r>
        <w:tab/>
      </w:r>
      <w:r>
        <w:fldChar w:fldCharType="begin" w:fldLock="1"/>
      </w:r>
      <w:r>
        <w:instrText xml:space="preserve"> PAGEREF _Toc193706085 \h </w:instrText>
      </w:r>
      <w:r>
        <w:fldChar w:fldCharType="separate"/>
      </w:r>
      <w:r>
        <w:t>357</w:t>
      </w:r>
      <w:r>
        <w:fldChar w:fldCharType="end"/>
      </w:r>
    </w:p>
    <w:p w14:paraId="717C0840" w14:textId="75E1A55D" w:rsidR="00B17E1D" w:rsidRDefault="00B17E1D">
      <w:pPr>
        <w:pStyle w:val="TOC1"/>
        <w:rPr>
          <w:rFonts w:asciiTheme="minorHAnsi" w:eastAsiaTheme="minorEastAsia" w:hAnsiTheme="minorHAnsi" w:cstheme="minorBidi"/>
          <w:kern w:val="2"/>
          <w:sz w:val="24"/>
          <w:szCs w:val="24"/>
          <w14:ligatures w14:val="standardContextual"/>
        </w:rPr>
      </w:pPr>
      <w:r>
        <w:rPr>
          <w:lang w:eastAsia="ja-JP"/>
        </w:rPr>
        <w:t>10</w:t>
      </w:r>
      <w:r>
        <w:rPr>
          <w:rFonts w:asciiTheme="minorHAnsi" w:eastAsiaTheme="minorEastAsia" w:hAnsiTheme="minorHAnsi" w:cstheme="minorBidi"/>
          <w:kern w:val="2"/>
          <w:sz w:val="24"/>
          <w:szCs w:val="24"/>
          <w14:ligatures w14:val="standardContextual"/>
        </w:rPr>
        <w:tab/>
      </w:r>
      <w:r>
        <w:rPr>
          <w:lang w:eastAsia="ja-JP"/>
        </w:rPr>
        <w:t>ADRF Services</w:t>
      </w:r>
      <w:r>
        <w:tab/>
      </w:r>
      <w:r>
        <w:fldChar w:fldCharType="begin" w:fldLock="1"/>
      </w:r>
      <w:r>
        <w:instrText xml:space="preserve"> PAGEREF _Toc193706086 \h </w:instrText>
      </w:r>
      <w:r>
        <w:fldChar w:fldCharType="separate"/>
      </w:r>
      <w:r>
        <w:t>357</w:t>
      </w:r>
      <w:r>
        <w:fldChar w:fldCharType="end"/>
      </w:r>
    </w:p>
    <w:p w14:paraId="3E556CA5" w14:textId="6DFDE81D"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10.1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_Toc193706087 \h </w:instrText>
      </w:r>
      <w:r>
        <w:fldChar w:fldCharType="separate"/>
      </w:r>
      <w:r>
        <w:t>357</w:t>
      </w:r>
      <w:r>
        <w:fldChar w:fldCharType="end"/>
      </w:r>
    </w:p>
    <w:p w14:paraId="6E35D745" w14:textId="688FE759"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10.2</w:t>
      </w:r>
      <w:r>
        <w:rPr>
          <w:rFonts w:asciiTheme="minorHAnsi" w:eastAsiaTheme="minorEastAsia" w:hAnsiTheme="minorHAnsi" w:cstheme="minorBidi"/>
          <w:kern w:val="2"/>
          <w:sz w:val="24"/>
          <w:szCs w:val="24"/>
          <w14:ligatures w14:val="standardContextual"/>
        </w:rPr>
        <w:tab/>
      </w:r>
      <w:r>
        <w:rPr>
          <w:lang w:eastAsia="ja-JP"/>
        </w:rPr>
        <w:t>Nadrf_DataManagement service</w:t>
      </w:r>
      <w:r>
        <w:tab/>
      </w:r>
      <w:r>
        <w:fldChar w:fldCharType="begin" w:fldLock="1"/>
      </w:r>
      <w:r>
        <w:instrText xml:space="preserve"> PAGEREF _Toc193706088 \h </w:instrText>
      </w:r>
      <w:r>
        <w:fldChar w:fldCharType="separate"/>
      </w:r>
      <w:r>
        <w:t>358</w:t>
      </w:r>
      <w:r>
        <w:fldChar w:fldCharType="end"/>
      </w:r>
    </w:p>
    <w:p w14:paraId="22907066" w14:textId="1FDE26B3"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10.2.1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_Toc193706089 \h </w:instrText>
      </w:r>
      <w:r>
        <w:fldChar w:fldCharType="separate"/>
      </w:r>
      <w:r>
        <w:t>358</w:t>
      </w:r>
      <w:r>
        <w:fldChar w:fldCharType="end"/>
      </w:r>
    </w:p>
    <w:p w14:paraId="1A34B620" w14:textId="21FBDE6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10.2.2</w:t>
      </w:r>
      <w:r>
        <w:rPr>
          <w:rFonts w:asciiTheme="minorHAnsi" w:eastAsiaTheme="minorEastAsia" w:hAnsiTheme="minorHAnsi" w:cstheme="minorBidi"/>
          <w:kern w:val="2"/>
          <w:sz w:val="24"/>
          <w:szCs w:val="24"/>
          <w14:ligatures w14:val="standardContextual"/>
        </w:rPr>
        <w:tab/>
      </w:r>
      <w:r>
        <w:rPr>
          <w:lang w:eastAsia="ja-JP"/>
        </w:rPr>
        <w:t>Nadrf_DataManagement_StorageRequest service operation</w:t>
      </w:r>
      <w:r>
        <w:tab/>
      </w:r>
      <w:r>
        <w:fldChar w:fldCharType="begin" w:fldLock="1"/>
      </w:r>
      <w:r>
        <w:instrText xml:space="preserve"> PAGEREF _Toc193706090 \h </w:instrText>
      </w:r>
      <w:r>
        <w:fldChar w:fldCharType="separate"/>
      </w:r>
      <w:r>
        <w:t>358</w:t>
      </w:r>
      <w:r>
        <w:fldChar w:fldCharType="end"/>
      </w:r>
    </w:p>
    <w:p w14:paraId="733B9E86" w14:textId="222A1CD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10.2.3</w:t>
      </w:r>
      <w:r>
        <w:rPr>
          <w:rFonts w:asciiTheme="minorHAnsi" w:eastAsiaTheme="minorEastAsia" w:hAnsiTheme="minorHAnsi" w:cstheme="minorBidi"/>
          <w:kern w:val="2"/>
          <w:sz w:val="24"/>
          <w:szCs w:val="24"/>
          <w14:ligatures w14:val="standardContextual"/>
        </w:rPr>
        <w:tab/>
      </w:r>
      <w:r>
        <w:rPr>
          <w:lang w:eastAsia="ja-JP"/>
        </w:rPr>
        <w:t>Nadrf_DataManagement_StorageSubscriptionRequest service operation</w:t>
      </w:r>
      <w:r>
        <w:tab/>
      </w:r>
      <w:r>
        <w:fldChar w:fldCharType="begin" w:fldLock="1"/>
      </w:r>
      <w:r>
        <w:instrText xml:space="preserve"> PAGEREF _Toc193706091 \h </w:instrText>
      </w:r>
      <w:r>
        <w:fldChar w:fldCharType="separate"/>
      </w:r>
      <w:r>
        <w:t>358</w:t>
      </w:r>
      <w:r>
        <w:fldChar w:fldCharType="end"/>
      </w:r>
    </w:p>
    <w:p w14:paraId="513D5DA9" w14:textId="796E2664"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10.2.4</w:t>
      </w:r>
      <w:r>
        <w:rPr>
          <w:rFonts w:asciiTheme="minorHAnsi" w:eastAsiaTheme="minorEastAsia" w:hAnsiTheme="minorHAnsi" w:cstheme="minorBidi"/>
          <w:kern w:val="2"/>
          <w:sz w:val="24"/>
          <w:szCs w:val="24"/>
          <w14:ligatures w14:val="standardContextual"/>
        </w:rPr>
        <w:tab/>
      </w:r>
      <w:r>
        <w:rPr>
          <w:lang w:eastAsia="ja-JP"/>
        </w:rPr>
        <w:t>Nadrf_DataManagement_StorageSubscriptionRemoval service operation</w:t>
      </w:r>
      <w:r>
        <w:tab/>
      </w:r>
      <w:r>
        <w:fldChar w:fldCharType="begin" w:fldLock="1"/>
      </w:r>
      <w:r>
        <w:instrText xml:space="preserve"> PAGEREF _Toc193706092 \h </w:instrText>
      </w:r>
      <w:r>
        <w:fldChar w:fldCharType="separate"/>
      </w:r>
      <w:r>
        <w:t>359</w:t>
      </w:r>
      <w:r>
        <w:fldChar w:fldCharType="end"/>
      </w:r>
    </w:p>
    <w:p w14:paraId="3A3EF449" w14:textId="1E6682B3"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10.2.5</w:t>
      </w:r>
      <w:r>
        <w:rPr>
          <w:rFonts w:asciiTheme="minorHAnsi" w:eastAsiaTheme="minorEastAsia" w:hAnsiTheme="minorHAnsi" w:cstheme="minorBidi"/>
          <w:kern w:val="2"/>
          <w:sz w:val="24"/>
          <w:szCs w:val="24"/>
          <w14:ligatures w14:val="standardContextual"/>
        </w:rPr>
        <w:tab/>
      </w:r>
      <w:r>
        <w:rPr>
          <w:lang w:eastAsia="ja-JP"/>
        </w:rPr>
        <w:t>Nadrf_DataManagement_RetrievalRequest service operation</w:t>
      </w:r>
      <w:r>
        <w:tab/>
      </w:r>
      <w:r>
        <w:fldChar w:fldCharType="begin" w:fldLock="1"/>
      </w:r>
      <w:r>
        <w:instrText xml:space="preserve"> PAGEREF _Toc193706093 \h </w:instrText>
      </w:r>
      <w:r>
        <w:fldChar w:fldCharType="separate"/>
      </w:r>
      <w:r>
        <w:t>359</w:t>
      </w:r>
      <w:r>
        <w:fldChar w:fldCharType="end"/>
      </w:r>
    </w:p>
    <w:p w14:paraId="1C2E70D5" w14:textId="7F39409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10.2.6</w:t>
      </w:r>
      <w:r>
        <w:rPr>
          <w:rFonts w:asciiTheme="minorHAnsi" w:eastAsiaTheme="minorEastAsia" w:hAnsiTheme="minorHAnsi" w:cstheme="minorBidi"/>
          <w:kern w:val="2"/>
          <w:sz w:val="24"/>
          <w:szCs w:val="24"/>
          <w14:ligatures w14:val="standardContextual"/>
        </w:rPr>
        <w:tab/>
      </w:r>
      <w:r>
        <w:rPr>
          <w:lang w:eastAsia="ja-JP"/>
        </w:rPr>
        <w:t>Nadrf_DataManagement_RetrievalSubscribe service operation</w:t>
      </w:r>
      <w:r>
        <w:tab/>
      </w:r>
      <w:r>
        <w:fldChar w:fldCharType="begin" w:fldLock="1"/>
      </w:r>
      <w:r>
        <w:instrText xml:space="preserve"> PAGEREF _Toc193706094 \h </w:instrText>
      </w:r>
      <w:r>
        <w:fldChar w:fldCharType="separate"/>
      </w:r>
      <w:r>
        <w:t>360</w:t>
      </w:r>
      <w:r>
        <w:fldChar w:fldCharType="end"/>
      </w:r>
    </w:p>
    <w:p w14:paraId="3CAB6CD4" w14:textId="5C1796D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10.2.7</w:t>
      </w:r>
      <w:r>
        <w:rPr>
          <w:rFonts w:asciiTheme="minorHAnsi" w:eastAsiaTheme="minorEastAsia" w:hAnsiTheme="minorHAnsi" w:cstheme="minorBidi"/>
          <w:kern w:val="2"/>
          <w:sz w:val="24"/>
          <w:szCs w:val="24"/>
          <w14:ligatures w14:val="standardContextual"/>
        </w:rPr>
        <w:tab/>
      </w:r>
      <w:r>
        <w:rPr>
          <w:lang w:eastAsia="ja-JP"/>
        </w:rPr>
        <w:t>Nadrf_DataManagement_RetrievalUnsubscribe service operation</w:t>
      </w:r>
      <w:r>
        <w:tab/>
      </w:r>
      <w:r>
        <w:fldChar w:fldCharType="begin" w:fldLock="1"/>
      </w:r>
      <w:r>
        <w:instrText xml:space="preserve"> PAGEREF _Toc193706095 \h </w:instrText>
      </w:r>
      <w:r>
        <w:fldChar w:fldCharType="separate"/>
      </w:r>
      <w:r>
        <w:t>360</w:t>
      </w:r>
      <w:r>
        <w:fldChar w:fldCharType="end"/>
      </w:r>
    </w:p>
    <w:p w14:paraId="177AC581" w14:textId="53967A6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10.2.8</w:t>
      </w:r>
      <w:r>
        <w:rPr>
          <w:rFonts w:asciiTheme="minorHAnsi" w:eastAsiaTheme="minorEastAsia" w:hAnsiTheme="minorHAnsi" w:cstheme="minorBidi"/>
          <w:kern w:val="2"/>
          <w:sz w:val="24"/>
          <w:szCs w:val="24"/>
          <w14:ligatures w14:val="standardContextual"/>
        </w:rPr>
        <w:tab/>
      </w:r>
      <w:r>
        <w:rPr>
          <w:lang w:eastAsia="ja-JP"/>
        </w:rPr>
        <w:t>Nadrf_DataManagement_RetrievalNotify service operation</w:t>
      </w:r>
      <w:r>
        <w:tab/>
      </w:r>
      <w:r>
        <w:fldChar w:fldCharType="begin" w:fldLock="1"/>
      </w:r>
      <w:r>
        <w:instrText xml:space="preserve"> PAGEREF _Toc193706096 \h </w:instrText>
      </w:r>
      <w:r>
        <w:fldChar w:fldCharType="separate"/>
      </w:r>
      <w:r>
        <w:t>360</w:t>
      </w:r>
      <w:r>
        <w:fldChar w:fldCharType="end"/>
      </w:r>
    </w:p>
    <w:p w14:paraId="5BF79A16" w14:textId="4ED320F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10.2.9</w:t>
      </w:r>
      <w:r>
        <w:rPr>
          <w:rFonts w:asciiTheme="minorHAnsi" w:eastAsiaTheme="minorEastAsia" w:hAnsiTheme="minorHAnsi" w:cstheme="minorBidi"/>
          <w:kern w:val="2"/>
          <w:sz w:val="24"/>
          <w:szCs w:val="24"/>
          <w14:ligatures w14:val="standardContextual"/>
        </w:rPr>
        <w:tab/>
      </w:r>
      <w:r>
        <w:rPr>
          <w:lang w:eastAsia="ja-JP"/>
        </w:rPr>
        <w:t>Nadrf_DataManagement_Delete</w:t>
      </w:r>
      <w:r>
        <w:tab/>
      </w:r>
      <w:r>
        <w:fldChar w:fldCharType="begin" w:fldLock="1"/>
      </w:r>
      <w:r>
        <w:instrText xml:space="preserve"> PAGEREF _Toc193706097 \h </w:instrText>
      </w:r>
      <w:r>
        <w:fldChar w:fldCharType="separate"/>
      </w:r>
      <w:r>
        <w:t>361</w:t>
      </w:r>
      <w:r>
        <w:fldChar w:fldCharType="end"/>
      </w:r>
    </w:p>
    <w:p w14:paraId="44DF2EFC" w14:textId="27CF0A03"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10.3</w:t>
      </w:r>
      <w:r>
        <w:rPr>
          <w:rFonts w:asciiTheme="minorHAnsi" w:eastAsiaTheme="minorEastAsia" w:hAnsiTheme="minorHAnsi" w:cstheme="minorBidi"/>
          <w:kern w:val="2"/>
          <w:sz w:val="24"/>
          <w:szCs w:val="24"/>
          <w14:ligatures w14:val="standardContextual"/>
        </w:rPr>
        <w:tab/>
      </w:r>
      <w:r>
        <w:rPr>
          <w:lang w:eastAsia="ja-JP"/>
        </w:rPr>
        <w:t>Nadrf_MLModelManagement service</w:t>
      </w:r>
      <w:r>
        <w:tab/>
      </w:r>
      <w:r>
        <w:fldChar w:fldCharType="begin" w:fldLock="1"/>
      </w:r>
      <w:r>
        <w:instrText xml:space="preserve"> PAGEREF _Toc193706098 \h </w:instrText>
      </w:r>
      <w:r>
        <w:fldChar w:fldCharType="separate"/>
      </w:r>
      <w:r>
        <w:t>361</w:t>
      </w:r>
      <w:r>
        <w:fldChar w:fldCharType="end"/>
      </w:r>
    </w:p>
    <w:p w14:paraId="411A5017" w14:textId="41C1FFD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lastRenderedPageBreak/>
        <w:t>10.3.1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_Toc193706099 \h </w:instrText>
      </w:r>
      <w:r>
        <w:fldChar w:fldCharType="separate"/>
      </w:r>
      <w:r>
        <w:t>361</w:t>
      </w:r>
      <w:r>
        <w:fldChar w:fldCharType="end"/>
      </w:r>
    </w:p>
    <w:p w14:paraId="297F5454" w14:textId="775B4C7B"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10.3.2</w:t>
      </w:r>
      <w:r>
        <w:rPr>
          <w:rFonts w:asciiTheme="minorHAnsi" w:eastAsiaTheme="minorEastAsia" w:hAnsiTheme="minorHAnsi" w:cstheme="minorBidi"/>
          <w:kern w:val="2"/>
          <w:sz w:val="24"/>
          <w:szCs w:val="24"/>
          <w14:ligatures w14:val="standardContextual"/>
        </w:rPr>
        <w:tab/>
      </w:r>
      <w:r>
        <w:rPr>
          <w:lang w:eastAsia="ja-JP"/>
        </w:rPr>
        <w:t>Nadrf_MLModelManagement_StorageRequest service operation</w:t>
      </w:r>
      <w:r>
        <w:tab/>
      </w:r>
      <w:r>
        <w:fldChar w:fldCharType="begin" w:fldLock="1"/>
      </w:r>
      <w:r>
        <w:instrText xml:space="preserve"> PAGEREF _Toc193706100 \h </w:instrText>
      </w:r>
      <w:r>
        <w:fldChar w:fldCharType="separate"/>
      </w:r>
      <w:r>
        <w:t>361</w:t>
      </w:r>
      <w:r>
        <w:fldChar w:fldCharType="end"/>
      </w:r>
    </w:p>
    <w:p w14:paraId="14D2E96B" w14:textId="47721DF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10.3.3</w:t>
      </w:r>
      <w:r>
        <w:rPr>
          <w:rFonts w:asciiTheme="minorHAnsi" w:eastAsiaTheme="minorEastAsia" w:hAnsiTheme="minorHAnsi" w:cstheme="minorBidi"/>
          <w:kern w:val="2"/>
          <w:sz w:val="24"/>
          <w:szCs w:val="24"/>
          <w14:ligatures w14:val="standardContextual"/>
        </w:rPr>
        <w:tab/>
      </w:r>
      <w:r>
        <w:rPr>
          <w:lang w:eastAsia="ja-JP"/>
        </w:rPr>
        <w:t>Nadrf_MLModelManagement_Delete service operation</w:t>
      </w:r>
      <w:r>
        <w:tab/>
      </w:r>
      <w:r>
        <w:fldChar w:fldCharType="begin" w:fldLock="1"/>
      </w:r>
      <w:r>
        <w:instrText xml:space="preserve"> PAGEREF _Toc193706101 \h </w:instrText>
      </w:r>
      <w:r>
        <w:fldChar w:fldCharType="separate"/>
      </w:r>
      <w:r>
        <w:t>362</w:t>
      </w:r>
      <w:r>
        <w:fldChar w:fldCharType="end"/>
      </w:r>
    </w:p>
    <w:p w14:paraId="7A516B9C" w14:textId="196760F2"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10.3.4</w:t>
      </w:r>
      <w:r>
        <w:rPr>
          <w:rFonts w:asciiTheme="minorHAnsi" w:eastAsiaTheme="minorEastAsia" w:hAnsiTheme="minorHAnsi" w:cstheme="minorBidi"/>
          <w:kern w:val="2"/>
          <w:sz w:val="24"/>
          <w:szCs w:val="24"/>
          <w14:ligatures w14:val="standardContextual"/>
        </w:rPr>
        <w:tab/>
      </w:r>
      <w:r>
        <w:rPr>
          <w:lang w:eastAsia="ja-JP"/>
        </w:rPr>
        <w:t>Nadrf_MLModelManagement_RetrievalRequest service operation</w:t>
      </w:r>
      <w:r>
        <w:tab/>
      </w:r>
      <w:r>
        <w:fldChar w:fldCharType="begin" w:fldLock="1"/>
      </w:r>
      <w:r>
        <w:instrText xml:space="preserve"> PAGEREF _Toc193706102 \h </w:instrText>
      </w:r>
      <w:r>
        <w:fldChar w:fldCharType="separate"/>
      </w:r>
      <w:r>
        <w:t>362</w:t>
      </w:r>
      <w:r>
        <w:fldChar w:fldCharType="end"/>
      </w:r>
    </w:p>
    <w:p w14:paraId="209A334A" w14:textId="7848CEA1" w:rsidR="00B17E1D" w:rsidRDefault="00B17E1D">
      <w:pPr>
        <w:pStyle w:val="TOC1"/>
        <w:rPr>
          <w:rFonts w:asciiTheme="minorHAnsi" w:eastAsiaTheme="minorEastAsia" w:hAnsiTheme="minorHAnsi" w:cstheme="minorBidi"/>
          <w:kern w:val="2"/>
          <w:sz w:val="24"/>
          <w:szCs w:val="24"/>
          <w14:ligatures w14:val="standardContextual"/>
        </w:rPr>
      </w:pPr>
      <w:r>
        <w:rPr>
          <w:lang w:eastAsia="ja-JP"/>
        </w:rPr>
        <w:t>11</w:t>
      </w:r>
      <w:r>
        <w:rPr>
          <w:rFonts w:asciiTheme="minorHAnsi" w:eastAsiaTheme="minorEastAsia" w:hAnsiTheme="minorHAnsi" w:cstheme="minorBidi"/>
          <w:kern w:val="2"/>
          <w:sz w:val="24"/>
          <w:szCs w:val="24"/>
          <w14:ligatures w14:val="standardContextual"/>
        </w:rPr>
        <w:tab/>
      </w:r>
      <w:r>
        <w:rPr>
          <w:lang w:eastAsia="ja-JP"/>
        </w:rPr>
        <w:t>AF Services to support network data analytics</w:t>
      </w:r>
      <w:r>
        <w:tab/>
      </w:r>
      <w:r>
        <w:fldChar w:fldCharType="begin" w:fldLock="1"/>
      </w:r>
      <w:r>
        <w:instrText xml:space="preserve"> PAGEREF _Toc193706103 \h </w:instrText>
      </w:r>
      <w:r>
        <w:fldChar w:fldCharType="separate"/>
      </w:r>
      <w:r>
        <w:t>363</w:t>
      </w:r>
      <w:r>
        <w:fldChar w:fldCharType="end"/>
      </w:r>
    </w:p>
    <w:p w14:paraId="56AE5BD9" w14:textId="29EFAED6"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11.1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_Toc193706104 \h </w:instrText>
      </w:r>
      <w:r>
        <w:fldChar w:fldCharType="separate"/>
      </w:r>
      <w:r>
        <w:t>363</w:t>
      </w:r>
      <w:r>
        <w:fldChar w:fldCharType="end"/>
      </w:r>
    </w:p>
    <w:p w14:paraId="7A0675FC" w14:textId="55A81373"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11.2</w:t>
      </w:r>
      <w:r>
        <w:rPr>
          <w:rFonts w:asciiTheme="minorHAnsi" w:eastAsiaTheme="minorEastAsia" w:hAnsiTheme="minorHAnsi" w:cstheme="minorBidi"/>
          <w:kern w:val="2"/>
          <w:sz w:val="24"/>
          <w:szCs w:val="24"/>
          <w14:ligatures w14:val="standardContextual"/>
        </w:rPr>
        <w:tab/>
      </w:r>
      <w:r>
        <w:rPr>
          <w:lang w:eastAsia="ja-JP"/>
        </w:rPr>
        <w:t>Naf_VFLTraining Service</w:t>
      </w:r>
      <w:r>
        <w:tab/>
      </w:r>
      <w:r>
        <w:fldChar w:fldCharType="begin" w:fldLock="1"/>
      </w:r>
      <w:r>
        <w:instrText xml:space="preserve"> PAGEREF _Toc193706105 \h </w:instrText>
      </w:r>
      <w:r>
        <w:fldChar w:fldCharType="separate"/>
      </w:r>
      <w:r>
        <w:t>363</w:t>
      </w:r>
      <w:r>
        <w:fldChar w:fldCharType="end"/>
      </w:r>
    </w:p>
    <w:p w14:paraId="64E942CD" w14:textId="38A9C3DD"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11.2.1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_Toc193706106 \h </w:instrText>
      </w:r>
      <w:r>
        <w:fldChar w:fldCharType="separate"/>
      </w:r>
      <w:r>
        <w:t>363</w:t>
      </w:r>
      <w:r>
        <w:fldChar w:fldCharType="end"/>
      </w:r>
    </w:p>
    <w:p w14:paraId="63B48EDB" w14:textId="0ABE7491"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11.2.2</w:t>
      </w:r>
      <w:r>
        <w:rPr>
          <w:rFonts w:asciiTheme="minorHAnsi" w:eastAsiaTheme="minorEastAsia" w:hAnsiTheme="minorHAnsi" w:cstheme="minorBidi"/>
          <w:kern w:val="2"/>
          <w:sz w:val="24"/>
          <w:szCs w:val="24"/>
          <w14:ligatures w14:val="standardContextual"/>
        </w:rPr>
        <w:tab/>
      </w:r>
      <w:r>
        <w:rPr>
          <w:lang w:eastAsia="ja-JP"/>
        </w:rPr>
        <w:t>Naf_VFLTraining_Subscribe service operation</w:t>
      </w:r>
      <w:r>
        <w:tab/>
      </w:r>
      <w:r>
        <w:fldChar w:fldCharType="begin" w:fldLock="1"/>
      </w:r>
      <w:r>
        <w:instrText xml:space="preserve"> PAGEREF _Toc193706107 \h </w:instrText>
      </w:r>
      <w:r>
        <w:fldChar w:fldCharType="separate"/>
      </w:r>
      <w:r>
        <w:t>364</w:t>
      </w:r>
      <w:r>
        <w:fldChar w:fldCharType="end"/>
      </w:r>
    </w:p>
    <w:p w14:paraId="20D96657" w14:textId="767F4141"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11.2.3</w:t>
      </w:r>
      <w:r>
        <w:rPr>
          <w:rFonts w:asciiTheme="minorHAnsi" w:eastAsiaTheme="minorEastAsia" w:hAnsiTheme="minorHAnsi" w:cstheme="minorBidi"/>
          <w:kern w:val="2"/>
          <w:sz w:val="24"/>
          <w:szCs w:val="24"/>
          <w14:ligatures w14:val="standardContextual"/>
        </w:rPr>
        <w:tab/>
      </w:r>
      <w:r>
        <w:rPr>
          <w:lang w:eastAsia="ja-JP"/>
        </w:rPr>
        <w:t>Naf_VFLTraining_Unsubscribe service operation</w:t>
      </w:r>
      <w:r>
        <w:tab/>
      </w:r>
      <w:r>
        <w:fldChar w:fldCharType="begin" w:fldLock="1"/>
      </w:r>
      <w:r>
        <w:instrText xml:space="preserve"> PAGEREF _Toc193706108 \h </w:instrText>
      </w:r>
      <w:r>
        <w:fldChar w:fldCharType="separate"/>
      </w:r>
      <w:r>
        <w:t>364</w:t>
      </w:r>
      <w:r>
        <w:fldChar w:fldCharType="end"/>
      </w:r>
    </w:p>
    <w:p w14:paraId="4F37D7F8" w14:textId="6B917E9C"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11.2.4</w:t>
      </w:r>
      <w:r>
        <w:rPr>
          <w:rFonts w:asciiTheme="minorHAnsi" w:eastAsiaTheme="minorEastAsia" w:hAnsiTheme="minorHAnsi" w:cstheme="minorBidi"/>
          <w:kern w:val="2"/>
          <w:sz w:val="24"/>
          <w:szCs w:val="24"/>
          <w14:ligatures w14:val="standardContextual"/>
        </w:rPr>
        <w:tab/>
      </w:r>
      <w:r>
        <w:rPr>
          <w:lang w:eastAsia="ja-JP"/>
        </w:rPr>
        <w:t>Naf_VFLTraining_Notify service operation</w:t>
      </w:r>
      <w:r>
        <w:tab/>
      </w:r>
      <w:r>
        <w:fldChar w:fldCharType="begin" w:fldLock="1"/>
      </w:r>
      <w:r>
        <w:instrText xml:space="preserve"> PAGEREF _Toc193706109 \h </w:instrText>
      </w:r>
      <w:r>
        <w:fldChar w:fldCharType="separate"/>
      </w:r>
      <w:r>
        <w:t>364</w:t>
      </w:r>
      <w:r>
        <w:fldChar w:fldCharType="end"/>
      </w:r>
    </w:p>
    <w:p w14:paraId="2C65200F" w14:textId="0DB71F7D"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11.2.5</w:t>
      </w:r>
      <w:r>
        <w:rPr>
          <w:rFonts w:asciiTheme="minorHAnsi" w:eastAsiaTheme="minorEastAsia" w:hAnsiTheme="minorHAnsi" w:cstheme="minorBidi"/>
          <w:kern w:val="2"/>
          <w:sz w:val="24"/>
          <w:szCs w:val="24"/>
          <w14:ligatures w14:val="standardContextual"/>
        </w:rPr>
        <w:tab/>
      </w:r>
      <w:r>
        <w:rPr>
          <w:lang w:eastAsia="ja-JP"/>
        </w:rPr>
        <w:t>Naf_VFLTraining_Request service operation</w:t>
      </w:r>
      <w:r>
        <w:tab/>
      </w:r>
      <w:r>
        <w:fldChar w:fldCharType="begin" w:fldLock="1"/>
      </w:r>
      <w:r>
        <w:instrText xml:space="preserve"> PAGEREF _Toc193706110 \h </w:instrText>
      </w:r>
      <w:r>
        <w:fldChar w:fldCharType="separate"/>
      </w:r>
      <w:r>
        <w:t>365</w:t>
      </w:r>
      <w:r>
        <w:fldChar w:fldCharType="end"/>
      </w:r>
    </w:p>
    <w:p w14:paraId="3E8BA68E" w14:textId="782F4A72"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11.3</w:t>
      </w:r>
      <w:r>
        <w:rPr>
          <w:rFonts w:asciiTheme="minorHAnsi" w:eastAsiaTheme="minorEastAsia" w:hAnsiTheme="minorHAnsi" w:cstheme="minorBidi"/>
          <w:kern w:val="2"/>
          <w:sz w:val="24"/>
          <w:szCs w:val="24"/>
          <w14:ligatures w14:val="standardContextual"/>
        </w:rPr>
        <w:tab/>
      </w:r>
      <w:r>
        <w:rPr>
          <w:lang w:eastAsia="ja-JP"/>
        </w:rPr>
        <w:t>Naf_VFLInference Service</w:t>
      </w:r>
      <w:r>
        <w:tab/>
      </w:r>
      <w:r>
        <w:fldChar w:fldCharType="begin" w:fldLock="1"/>
      </w:r>
      <w:r>
        <w:instrText xml:space="preserve"> PAGEREF _Toc193706111 \h </w:instrText>
      </w:r>
      <w:r>
        <w:fldChar w:fldCharType="separate"/>
      </w:r>
      <w:r>
        <w:t>365</w:t>
      </w:r>
      <w:r>
        <w:fldChar w:fldCharType="end"/>
      </w:r>
    </w:p>
    <w:p w14:paraId="0E817DE4" w14:textId="7DABA955"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11.3.1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_Toc193706112 \h </w:instrText>
      </w:r>
      <w:r>
        <w:fldChar w:fldCharType="separate"/>
      </w:r>
      <w:r>
        <w:t>365</w:t>
      </w:r>
      <w:r>
        <w:fldChar w:fldCharType="end"/>
      </w:r>
    </w:p>
    <w:p w14:paraId="18C74150" w14:textId="2D8E1D95"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11.3.2</w:t>
      </w:r>
      <w:r>
        <w:rPr>
          <w:rFonts w:asciiTheme="minorHAnsi" w:eastAsiaTheme="minorEastAsia" w:hAnsiTheme="minorHAnsi" w:cstheme="minorBidi"/>
          <w:kern w:val="2"/>
          <w:sz w:val="24"/>
          <w:szCs w:val="24"/>
          <w14:ligatures w14:val="standardContextual"/>
        </w:rPr>
        <w:tab/>
      </w:r>
      <w:r>
        <w:rPr>
          <w:lang w:eastAsia="ja-JP"/>
        </w:rPr>
        <w:t>Naf_VFLInference_Subscribe service operation</w:t>
      </w:r>
      <w:r>
        <w:tab/>
      </w:r>
      <w:r>
        <w:fldChar w:fldCharType="begin" w:fldLock="1"/>
      </w:r>
      <w:r>
        <w:instrText xml:space="preserve"> PAGEREF _Toc193706113 \h </w:instrText>
      </w:r>
      <w:r>
        <w:fldChar w:fldCharType="separate"/>
      </w:r>
      <w:r>
        <w:t>365</w:t>
      </w:r>
      <w:r>
        <w:fldChar w:fldCharType="end"/>
      </w:r>
    </w:p>
    <w:p w14:paraId="2F21575B" w14:textId="2C8CCB48"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11.3.3</w:t>
      </w:r>
      <w:r>
        <w:rPr>
          <w:rFonts w:asciiTheme="minorHAnsi" w:eastAsiaTheme="minorEastAsia" w:hAnsiTheme="minorHAnsi" w:cstheme="minorBidi"/>
          <w:kern w:val="2"/>
          <w:sz w:val="24"/>
          <w:szCs w:val="24"/>
          <w14:ligatures w14:val="standardContextual"/>
        </w:rPr>
        <w:tab/>
      </w:r>
      <w:r>
        <w:rPr>
          <w:lang w:eastAsia="ja-JP"/>
        </w:rPr>
        <w:t>Naf_VFLInference_Unsubscribe service operation</w:t>
      </w:r>
      <w:r>
        <w:tab/>
      </w:r>
      <w:r>
        <w:fldChar w:fldCharType="begin" w:fldLock="1"/>
      </w:r>
      <w:r>
        <w:instrText xml:space="preserve"> PAGEREF _Toc193706114 \h </w:instrText>
      </w:r>
      <w:r>
        <w:fldChar w:fldCharType="separate"/>
      </w:r>
      <w:r>
        <w:t>366</w:t>
      </w:r>
      <w:r>
        <w:fldChar w:fldCharType="end"/>
      </w:r>
    </w:p>
    <w:p w14:paraId="2D2107DD" w14:textId="535D59C2"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11.3.4</w:t>
      </w:r>
      <w:r>
        <w:rPr>
          <w:rFonts w:asciiTheme="minorHAnsi" w:eastAsiaTheme="minorEastAsia" w:hAnsiTheme="minorHAnsi" w:cstheme="minorBidi"/>
          <w:kern w:val="2"/>
          <w:sz w:val="24"/>
          <w:szCs w:val="24"/>
          <w14:ligatures w14:val="standardContextual"/>
        </w:rPr>
        <w:tab/>
      </w:r>
      <w:r>
        <w:rPr>
          <w:lang w:eastAsia="ja-JP"/>
        </w:rPr>
        <w:t>Naf_VFLInference_Notify service operation</w:t>
      </w:r>
      <w:r>
        <w:tab/>
      </w:r>
      <w:r>
        <w:fldChar w:fldCharType="begin" w:fldLock="1"/>
      </w:r>
      <w:r>
        <w:instrText xml:space="preserve"> PAGEREF _Toc193706115 \h </w:instrText>
      </w:r>
      <w:r>
        <w:fldChar w:fldCharType="separate"/>
      </w:r>
      <w:r>
        <w:t>366</w:t>
      </w:r>
      <w:r>
        <w:fldChar w:fldCharType="end"/>
      </w:r>
    </w:p>
    <w:p w14:paraId="67377FE6" w14:textId="4FCBAF30"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11.3.5</w:t>
      </w:r>
      <w:r>
        <w:rPr>
          <w:rFonts w:asciiTheme="minorHAnsi" w:eastAsiaTheme="minorEastAsia" w:hAnsiTheme="minorHAnsi" w:cstheme="minorBidi"/>
          <w:kern w:val="2"/>
          <w:sz w:val="24"/>
          <w:szCs w:val="24"/>
          <w14:ligatures w14:val="standardContextual"/>
        </w:rPr>
        <w:tab/>
      </w:r>
      <w:r>
        <w:rPr>
          <w:lang w:eastAsia="ja-JP"/>
        </w:rPr>
        <w:t>Naf_VFLInference_Request service operation</w:t>
      </w:r>
      <w:r>
        <w:tab/>
      </w:r>
      <w:r>
        <w:fldChar w:fldCharType="begin" w:fldLock="1"/>
      </w:r>
      <w:r>
        <w:instrText xml:space="preserve"> PAGEREF _Toc193706116 \h </w:instrText>
      </w:r>
      <w:r>
        <w:fldChar w:fldCharType="separate"/>
      </w:r>
      <w:r>
        <w:t>366</w:t>
      </w:r>
      <w:r>
        <w:fldChar w:fldCharType="end"/>
      </w:r>
    </w:p>
    <w:p w14:paraId="573299DB" w14:textId="02F6DBE0"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11.4</w:t>
      </w:r>
      <w:r>
        <w:rPr>
          <w:rFonts w:asciiTheme="minorHAnsi" w:eastAsiaTheme="minorEastAsia" w:hAnsiTheme="minorHAnsi" w:cstheme="minorBidi"/>
          <w:kern w:val="2"/>
          <w:sz w:val="24"/>
          <w:szCs w:val="24"/>
          <w14:ligatures w14:val="standardContextual"/>
        </w:rPr>
        <w:tab/>
      </w:r>
      <w:r>
        <w:rPr>
          <w:lang w:eastAsia="ja-JP"/>
        </w:rPr>
        <w:t>Naf_Inference Service</w:t>
      </w:r>
      <w:r>
        <w:tab/>
      </w:r>
      <w:r>
        <w:fldChar w:fldCharType="begin" w:fldLock="1"/>
      </w:r>
      <w:r>
        <w:instrText xml:space="preserve"> PAGEREF _Toc193706117 \h </w:instrText>
      </w:r>
      <w:r>
        <w:fldChar w:fldCharType="separate"/>
      </w:r>
      <w:r>
        <w:t>367</w:t>
      </w:r>
      <w:r>
        <w:fldChar w:fldCharType="end"/>
      </w:r>
    </w:p>
    <w:p w14:paraId="4B4557B3" w14:textId="165F1988"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11.4.1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_Toc193706118 \h </w:instrText>
      </w:r>
      <w:r>
        <w:fldChar w:fldCharType="separate"/>
      </w:r>
      <w:r>
        <w:t>367</w:t>
      </w:r>
      <w:r>
        <w:fldChar w:fldCharType="end"/>
      </w:r>
    </w:p>
    <w:p w14:paraId="3E425282" w14:textId="1EDD7DA1"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11.4.2</w:t>
      </w:r>
      <w:r>
        <w:rPr>
          <w:rFonts w:asciiTheme="minorHAnsi" w:eastAsiaTheme="minorEastAsia" w:hAnsiTheme="minorHAnsi" w:cstheme="minorBidi"/>
          <w:kern w:val="2"/>
          <w:sz w:val="24"/>
          <w:szCs w:val="24"/>
          <w14:ligatures w14:val="standardContextual"/>
        </w:rPr>
        <w:tab/>
      </w:r>
      <w:r>
        <w:rPr>
          <w:lang w:eastAsia="ja-JP"/>
        </w:rPr>
        <w:t>Naf_Inference_Subscribe service operation</w:t>
      </w:r>
      <w:r>
        <w:tab/>
      </w:r>
      <w:r>
        <w:fldChar w:fldCharType="begin" w:fldLock="1"/>
      </w:r>
      <w:r>
        <w:instrText xml:space="preserve"> PAGEREF _Toc193706119 \h </w:instrText>
      </w:r>
      <w:r>
        <w:fldChar w:fldCharType="separate"/>
      </w:r>
      <w:r>
        <w:t>367</w:t>
      </w:r>
      <w:r>
        <w:fldChar w:fldCharType="end"/>
      </w:r>
    </w:p>
    <w:p w14:paraId="11640EF6" w14:textId="40671E3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11.4.3</w:t>
      </w:r>
      <w:r>
        <w:rPr>
          <w:rFonts w:asciiTheme="minorHAnsi" w:eastAsiaTheme="minorEastAsia" w:hAnsiTheme="minorHAnsi" w:cstheme="minorBidi"/>
          <w:kern w:val="2"/>
          <w:sz w:val="24"/>
          <w:szCs w:val="24"/>
          <w14:ligatures w14:val="standardContextual"/>
        </w:rPr>
        <w:tab/>
      </w:r>
      <w:r>
        <w:rPr>
          <w:lang w:eastAsia="ja-JP"/>
        </w:rPr>
        <w:t>Naf_Inference_Unsubscribe service operation</w:t>
      </w:r>
      <w:r>
        <w:tab/>
      </w:r>
      <w:r>
        <w:fldChar w:fldCharType="begin" w:fldLock="1"/>
      </w:r>
      <w:r>
        <w:instrText xml:space="preserve"> PAGEREF _Toc193706120 \h </w:instrText>
      </w:r>
      <w:r>
        <w:fldChar w:fldCharType="separate"/>
      </w:r>
      <w:r>
        <w:t>367</w:t>
      </w:r>
      <w:r>
        <w:fldChar w:fldCharType="end"/>
      </w:r>
    </w:p>
    <w:p w14:paraId="469E9CA7" w14:textId="09DE27F1"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11.4.4</w:t>
      </w:r>
      <w:r>
        <w:rPr>
          <w:rFonts w:asciiTheme="minorHAnsi" w:eastAsiaTheme="minorEastAsia" w:hAnsiTheme="minorHAnsi" w:cstheme="minorBidi"/>
          <w:kern w:val="2"/>
          <w:sz w:val="24"/>
          <w:szCs w:val="24"/>
          <w14:ligatures w14:val="standardContextual"/>
        </w:rPr>
        <w:tab/>
      </w:r>
      <w:r>
        <w:rPr>
          <w:lang w:eastAsia="ja-JP"/>
        </w:rPr>
        <w:t>Naf_Inference_Notify service operation</w:t>
      </w:r>
      <w:r>
        <w:tab/>
      </w:r>
      <w:r>
        <w:fldChar w:fldCharType="begin" w:fldLock="1"/>
      </w:r>
      <w:r>
        <w:instrText xml:space="preserve"> PAGEREF _Toc193706121 \h </w:instrText>
      </w:r>
      <w:r>
        <w:fldChar w:fldCharType="separate"/>
      </w:r>
      <w:r>
        <w:t>367</w:t>
      </w:r>
      <w:r>
        <w:fldChar w:fldCharType="end"/>
      </w:r>
    </w:p>
    <w:p w14:paraId="4DEC8FBA" w14:textId="473C2F7B"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11.4.5</w:t>
      </w:r>
      <w:r>
        <w:rPr>
          <w:rFonts w:asciiTheme="minorHAnsi" w:eastAsiaTheme="minorEastAsia" w:hAnsiTheme="minorHAnsi" w:cstheme="minorBidi"/>
          <w:kern w:val="2"/>
          <w:sz w:val="24"/>
          <w:szCs w:val="24"/>
          <w14:ligatures w14:val="standardContextual"/>
        </w:rPr>
        <w:tab/>
      </w:r>
      <w:r>
        <w:rPr>
          <w:lang w:eastAsia="ja-JP"/>
        </w:rPr>
        <w:t>Naf_Inference_Request service operation</w:t>
      </w:r>
      <w:r>
        <w:tab/>
      </w:r>
      <w:r>
        <w:fldChar w:fldCharType="begin" w:fldLock="1"/>
      </w:r>
      <w:r>
        <w:instrText xml:space="preserve"> PAGEREF _Toc193706122 \h </w:instrText>
      </w:r>
      <w:r>
        <w:fldChar w:fldCharType="separate"/>
      </w:r>
      <w:r>
        <w:t>368</w:t>
      </w:r>
      <w:r>
        <w:fldChar w:fldCharType="end"/>
      </w:r>
    </w:p>
    <w:p w14:paraId="0752C357" w14:textId="2DCC28BB"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11.5</w:t>
      </w:r>
      <w:r>
        <w:rPr>
          <w:rFonts w:asciiTheme="minorHAnsi" w:eastAsiaTheme="minorEastAsia" w:hAnsiTheme="minorHAnsi" w:cstheme="minorBidi"/>
          <w:kern w:val="2"/>
          <w:sz w:val="24"/>
          <w:szCs w:val="24"/>
          <w14:ligatures w14:val="standardContextual"/>
        </w:rPr>
        <w:tab/>
      </w:r>
      <w:r>
        <w:rPr>
          <w:lang w:eastAsia="ja-JP"/>
        </w:rPr>
        <w:t>Naf_Training Service</w:t>
      </w:r>
      <w:r>
        <w:tab/>
      </w:r>
      <w:r>
        <w:fldChar w:fldCharType="begin" w:fldLock="1"/>
      </w:r>
      <w:r>
        <w:instrText xml:space="preserve"> PAGEREF _Toc193706123 \h </w:instrText>
      </w:r>
      <w:r>
        <w:fldChar w:fldCharType="separate"/>
      </w:r>
      <w:r>
        <w:t>368</w:t>
      </w:r>
      <w:r>
        <w:fldChar w:fldCharType="end"/>
      </w:r>
    </w:p>
    <w:p w14:paraId="0D1CA23F" w14:textId="5067E76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11.5.1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_Toc193706124 \h </w:instrText>
      </w:r>
      <w:r>
        <w:fldChar w:fldCharType="separate"/>
      </w:r>
      <w:r>
        <w:t>368</w:t>
      </w:r>
      <w:r>
        <w:fldChar w:fldCharType="end"/>
      </w:r>
    </w:p>
    <w:p w14:paraId="1E8902DC" w14:textId="57E3445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11.5.2</w:t>
      </w:r>
      <w:r>
        <w:rPr>
          <w:rFonts w:asciiTheme="minorHAnsi" w:eastAsiaTheme="minorEastAsia" w:hAnsiTheme="minorHAnsi" w:cstheme="minorBidi"/>
          <w:kern w:val="2"/>
          <w:sz w:val="24"/>
          <w:szCs w:val="24"/>
          <w14:ligatures w14:val="standardContextual"/>
        </w:rPr>
        <w:tab/>
      </w:r>
      <w:r>
        <w:rPr>
          <w:lang w:eastAsia="ja-JP"/>
        </w:rPr>
        <w:t>Naf_Training_Subscribe service operation</w:t>
      </w:r>
      <w:r>
        <w:tab/>
      </w:r>
      <w:r>
        <w:fldChar w:fldCharType="begin" w:fldLock="1"/>
      </w:r>
      <w:r>
        <w:instrText xml:space="preserve"> PAGEREF _Toc193706125 \h </w:instrText>
      </w:r>
      <w:r>
        <w:fldChar w:fldCharType="separate"/>
      </w:r>
      <w:r>
        <w:t>368</w:t>
      </w:r>
      <w:r>
        <w:fldChar w:fldCharType="end"/>
      </w:r>
    </w:p>
    <w:p w14:paraId="093F7FB3" w14:textId="1C9165E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11.5.3</w:t>
      </w:r>
      <w:r>
        <w:rPr>
          <w:rFonts w:asciiTheme="minorHAnsi" w:eastAsiaTheme="minorEastAsia" w:hAnsiTheme="minorHAnsi" w:cstheme="minorBidi"/>
          <w:kern w:val="2"/>
          <w:sz w:val="24"/>
          <w:szCs w:val="24"/>
          <w14:ligatures w14:val="standardContextual"/>
        </w:rPr>
        <w:tab/>
      </w:r>
      <w:r>
        <w:rPr>
          <w:lang w:eastAsia="ja-JP"/>
        </w:rPr>
        <w:t>Naf_Training_Unsubscribe service operation</w:t>
      </w:r>
      <w:r>
        <w:tab/>
      </w:r>
      <w:r>
        <w:fldChar w:fldCharType="begin" w:fldLock="1"/>
      </w:r>
      <w:r>
        <w:instrText xml:space="preserve"> PAGEREF _Toc193706126 \h </w:instrText>
      </w:r>
      <w:r>
        <w:fldChar w:fldCharType="separate"/>
      </w:r>
      <w:r>
        <w:t>369</w:t>
      </w:r>
      <w:r>
        <w:fldChar w:fldCharType="end"/>
      </w:r>
    </w:p>
    <w:p w14:paraId="6412BE55" w14:textId="60AD426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11.5.4</w:t>
      </w:r>
      <w:r>
        <w:rPr>
          <w:rFonts w:asciiTheme="minorHAnsi" w:eastAsiaTheme="minorEastAsia" w:hAnsiTheme="minorHAnsi" w:cstheme="minorBidi"/>
          <w:kern w:val="2"/>
          <w:sz w:val="24"/>
          <w:szCs w:val="24"/>
          <w14:ligatures w14:val="standardContextual"/>
        </w:rPr>
        <w:tab/>
      </w:r>
      <w:r>
        <w:rPr>
          <w:lang w:eastAsia="ja-JP"/>
        </w:rPr>
        <w:t>Naf_Training_Notify service operation</w:t>
      </w:r>
      <w:r>
        <w:tab/>
      </w:r>
      <w:r>
        <w:fldChar w:fldCharType="begin" w:fldLock="1"/>
      </w:r>
      <w:r>
        <w:instrText xml:space="preserve"> PAGEREF _Toc193706127 \h </w:instrText>
      </w:r>
      <w:r>
        <w:fldChar w:fldCharType="separate"/>
      </w:r>
      <w:r>
        <w:t>369</w:t>
      </w:r>
      <w:r>
        <w:fldChar w:fldCharType="end"/>
      </w:r>
    </w:p>
    <w:p w14:paraId="3E1CA795" w14:textId="1387B8F5" w:rsidR="00B17E1D" w:rsidRDefault="00B17E1D">
      <w:pPr>
        <w:pStyle w:val="TOC1"/>
        <w:rPr>
          <w:rFonts w:asciiTheme="minorHAnsi" w:eastAsiaTheme="minorEastAsia" w:hAnsiTheme="minorHAnsi" w:cstheme="minorBidi"/>
          <w:kern w:val="2"/>
          <w:sz w:val="24"/>
          <w:szCs w:val="24"/>
          <w14:ligatures w14:val="standardContextual"/>
        </w:rPr>
      </w:pPr>
      <w:r>
        <w:rPr>
          <w:lang w:eastAsia="ja-JP"/>
        </w:rPr>
        <w:t>12</w:t>
      </w:r>
      <w:r>
        <w:rPr>
          <w:rFonts w:asciiTheme="minorHAnsi" w:eastAsiaTheme="minorEastAsia" w:hAnsiTheme="minorHAnsi" w:cstheme="minorBidi"/>
          <w:kern w:val="2"/>
          <w:sz w:val="24"/>
          <w:szCs w:val="24"/>
          <w14:ligatures w14:val="standardContextual"/>
        </w:rPr>
        <w:tab/>
      </w:r>
      <w:r>
        <w:rPr>
          <w:lang w:eastAsia="ja-JP"/>
        </w:rPr>
        <w:t>NEF Services to support network data analytics</w:t>
      </w:r>
      <w:r>
        <w:tab/>
      </w:r>
      <w:r>
        <w:fldChar w:fldCharType="begin" w:fldLock="1"/>
      </w:r>
      <w:r>
        <w:instrText xml:space="preserve"> PAGEREF _Toc193706128 \h </w:instrText>
      </w:r>
      <w:r>
        <w:fldChar w:fldCharType="separate"/>
      </w:r>
      <w:r>
        <w:t>369</w:t>
      </w:r>
      <w:r>
        <w:fldChar w:fldCharType="end"/>
      </w:r>
    </w:p>
    <w:p w14:paraId="6C55DDC3" w14:textId="077DC078"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12.1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_Toc193706129 \h </w:instrText>
      </w:r>
      <w:r>
        <w:fldChar w:fldCharType="separate"/>
      </w:r>
      <w:r>
        <w:t>369</w:t>
      </w:r>
      <w:r>
        <w:fldChar w:fldCharType="end"/>
      </w:r>
    </w:p>
    <w:p w14:paraId="35296B7D" w14:textId="59D1E90B"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12.2</w:t>
      </w:r>
      <w:r>
        <w:rPr>
          <w:rFonts w:asciiTheme="minorHAnsi" w:eastAsiaTheme="minorEastAsia" w:hAnsiTheme="minorHAnsi" w:cstheme="minorBidi"/>
          <w:kern w:val="2"/>
          <w:sz w:val="24"/>
          <w:szCs w:val="24"/>
          <w14:ligatures w14:val="standardContextual"/>
        </w:rPr>
        <w:tab/>
      </w:r>
      <w:r>
        <w:rPr>
          <w:lang w:eastAsia="ja-JP"/>
        </w:rPr>
        <w:t>Nnef_VFLTraining Service</w:t>
      </w:r>
      <w:r>
        <w:tab/>
      </w:r>
      <w:r>
        <w:fldChar w:fldCharType="begin" w:fldLock="1"/>
      </w:r>
      <w:r>
        <w:instrText xml:space="preserve"> PAGEREF _Toc193706130 \h </w:instrText>
      </w:r>
      <w:r>
        <w:fldChar w:fldCharType="separate"/>
      </w:r>
      <w:r>
        <w:t>370</w:t>
      </w:r>
      <w:r>
        <w:fldChar w:fldCharType="end"/>
      </w:r>
    </w:p>
    <w:p w14:paraId="110D78C0" w14:textId="0B024CE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12.2.1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_Toc193706131 \h </w:instrText>
      </w:r>
      <w:r>
        <w:fldChar w:fldCharType="separate"/>
      </w:r>
      <w:r>
        <w:t>370</w:t>
      </w:r>
      <w:r>
        <w:fldChar w:fldCharType="end"/>
      </w:r>
    </w:p>
    <w:p w14:paraId="4CDE0529" w14:textId="3097FD1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12.2.2</w:t>
      </w:r>
      <w:r>
        <w:rPr>
          <w:rFonts w:asciiTheme="minorHAnsi" w:eastAsiaTheme="minorEastAsia" w:hAnsiTheme="minorHAnsi" w:cstheme="minorBidi"/>
          <w:kern w:val="2"/>
          <w:sz w:val="24"/>
          <w:szCs w:val="24"/>
          <w14:ligatures w14:val="standardContextual"/>
        </w:rPr>
        <w:tab/>
      </w:r>
      <w:r>
        <w:rPr>
          <w:lang w:eastAsia="ja-JP"/>
        </w:rPr>
        <w:t>Nnef_VFLTraining_Subscribe service operation</w:t>
      </w:r>
      <w:r>
        <w:tab/>
      </w:r>
      <w:r>
        <w:fldChar w:fldCharType="begin" w:fldLock="1"/>
      </w:r>
      <w:r>
        <w:instrText xml:space="preserve"> PAGEREF _Toc193706132 \h </w:instrText>
      </w:r>
      <w:r>
        <w:fldChar w:fldCharType="separate"/>
      </w:r>
      <w:r>
        <w:t>370</w:t>
      </w:r>
      <w:r>
        <w:fldChar w:fldCharType="end"/>
      </w:r>
    </w:p>
    <w:p w14:paraId="7C78E48F" w14:textId="1E01744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12.2.3</w:t>
      </w:r>
      <w:r>
        <w:rPr>
          <w:rFonts w:asciiTheme="minorHAnsi" w:eastAsiaTheme="minorEastAsia" w:hAnsiTheme="minorHAnsi" w:cstheme="minorBidi"/>
          <w:kern w:val="2"/>
          <w:sz w:val="24"/>
          <w:szCs w:val="24"/>
          <w14:ligatures w14:val="standardContextual"/>
        </w:rPr>
        <w:tab/>
      </w:r>
      <w:r>
        <w:rPr>
          <w:lang w:eastAsia="ja-JP"/>
        </w:rPr>
        <w:t>Nnef_VFLTraining_Unsubscribe service operation</w:t>
      </w:r>
      <w:r>
        <w:tab/>
      </w:r>
      <w:r>
        <w:fldChar w:fldCharType="begin" w:fldLock="1"/>
      </w:r>
      <w:r>
        <w:instrText xml:space="preserve"> PAGEREF _Toc193706133 \h </w:instrText>
      </w:r>
      <w:r>
        <w:fldChar w:fldCharType="separate"/>
      </w:r>
      <w:r>
        <w:t>371</w:t>
      </w:r>
      <w:r>
        <w:fldChar w:fldCharType="end"/>
      </w:r>
    </w:p>
    <w:p w14:paraId="44E54D04" w14:textId="0CAF87EA"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12.2.4</w:t>
      </w:r>
      <w:r>
        <w:rPr>
          <w:rFonts w:asciiTheme="minorHAnsi" w:eastAsiaTheme="minorEastAsia" w:hAnsiTheme="minorHAnsi" w:cstheme="minorBidi"/>
          <w:kern w:val="2"/>
          <w:sz w:val="24"/>
          <w:szCs w:val="24"/>
          <w14:ligatures w14:val="standardContextual"/>
        </w:rPr>
        <w:tab/>
      </w:r>
      <w:r>
        <w:rPr>
          <w:lang w:eastAsia="ja-JP"/>
        </w:rPr>
        <w:t>Nnef_VFLTraining_Notify service operation</w:t>
      </w:r>
      <w:r>
        <w:tab/>
      </w:r>
      <w:r>
        <w:fldChar w:fldCharType="begin" w:fldLock="1"/>
      </w:r>
      <w:r>
        <w:instrText xml:space="preserve"> PAGEREF _Toc193706134 \h </w:instrText>
      </w:r>
      <w:r>
        <w:fldChar w:fldCharType="separate"/>
      </w:r>
      <w:r>
        <w:t>371</w:t>
      </w:r>
      <w:r>
        <w:fldChar w:fldCharType="end"/>
      </w:r>
    </w:p>
    <w:p w14:paraId="2BC87117" w14:textId="5A13C83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12.2.5</w:t>
      </w:r>
      <w:r>
        <w:rPr>
          <w:rFonts w:asciiTheme="minorHAnsi" w:eastAsiaTheme="minorEastAsia" w:hAnsiTheme="minorHAnsi" w:cstheme="minorBidi"/>
          <w:kern w:val="2"/>
          <w:sz w:val="24"/>
          <w:szCs w:val="24"/>
          <w14:ligatures w14:val="standardContextual"/>
        </w:rPr>
        <w:tab/>
      </w:r>
      <w:r>
        <w:rPr>
          <w:lang w:eastAsia="ja-JP"/>
        </w:rPr>
        <w:t>Nnef_VFLTraining_Request service operation</w:t>
      </w:r>
      <w:r>
        <w:tab/>
      </w:r>
      <w:r>
        <w:fldChar w:fldCharType="begin" w:fldLock="1"/>
      </w:r>
      <w:r>
        <w:instrText xml:space="preserve"> PAGEREF _Toc193706135 \h </w:instrText>
      </w:r>
      <w:r>
        <w:fldChar w:fldCharType="separate"/>
      </w:r>
      <w:r>
        <w:t>371</w:t>
      </w:r>
      <w:r>
        <w:fldChar w:fldCharType="end"/>
      </w:r>
    </w:p>
    <w:p w14:paraId="43A742A4" w14:textId="7B7300EF"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12.3</w:t>
      </w:r>
      <w:r>
        <w:rPr>
          <w:rFonts w:asciiTheme="minorHAnsi" w:eastAsiaTheme="minorEastAsia" w:hAnsiTheme="minorHAnsi" w:cstheme="minorBidi"/>
          <w:kern w:val="2"/>
          <w:sz w:val="24"/>
          <w:szCs w:val="24"/>
          <w14:ligatures w14:val="standardContextual"/>
        </w:rPr>
        <w:tab/>
      </w:r>
      <w:r>
        <w:rPr>
          <w:lang w:eastAsia="ja-JP"/>
        </w:rPr>
        <w:t>Nnef_VFLInference Service</w:t>
      </w:r>
      <w:r>
        <w:tab/>
      </w:r>
      <w:r>
        <w:fldChar w:fldCharType="begin" w:fldLock="1"/>
      </w:r>
      <w:r>
        <w:instrText xml:space="preserve"> PAGEREF _Toc193706136 \h </w:instrText>
      </w:r>
      <w:r>
        <w:fldChar w:fldCharType="separate"/>
      </w:r>
      <w:r>
        <w:t>372</w:t>
      </w:r>
      <w:r>
        <w:fldChar w:fldCharType="end"/>
      </w:r>
    </w:p>
    <w:p w14:paraId="02B46BC4" w14:textId="4BADCF35"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12.3.1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_Toc193706137 \h </w:instrText>
      </w:r>
      <w:r>
        <w:fldChar w:fldCharType="separate"/>
      </w:r>
      <w:r>
        <w:t>372</w:t>
      </w:r>
      <w:r>
        <w:fldChar w:fldCharType="end"/>
      </w:r>
    </w:p>
    <w:p w14:paraId="5E96FE0A" w14:textId="00136643"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12.3.2</w:t>
      </w:r>
      <w:r>
        <w:rPr>
          <w:rFonts w:asciiTheme="minorHAnsi" w:eastAsiaTheme="minorEastAsia" w:hAnsiTheme="minorHAnsi" w:cstheme="minorBidi"/>
          <w:kern w:val="2"/>
          <w:sz w:val="24"/>
          <w:szCs w:val="24"/>
          <w14:ligatures w14:val="standardContextual"/>
        </w:rPr>
        <w:tab/>
      </w:r>
      <w:r>
        <w:rPr>
          <w:lang w:eastAsia="ja-JP"/>
        </w:rPr>
        <w:t>Nnef_VFLInference_Subscribe service operation</w:t>
      </w:r>
      <w:r>
        <w:tab/>
      </w:r>
      <w:r>
        <w:fldChar w:fldCharType="begin" w:fldLock="1"/>
      </w:r>
      <w:r>
        <w:instrText xml:space="preserve"> PAGEREF _Toc193706138 \h </w:instrText>
      </w:r>
      <w:r>
        <w:fldChar w:fldCharType="separate"/>
      </w:r>
      <w:r>
        <w:t>372</w:t>
      </w:r>
      <w:r>
        <w:fldChar w:fldCharType="end"/>
      </w:r>
    </w:p>
    <w:p w14:paraId="619CBC8B" w14:textId="55556439"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12.3.3</w:t>
      </w:r>
      <w:r>
        <w:rPr>
          <w:rFonts w:asciiTheme="minorHAnsi" w:eastAsiaTheme="minorEastAsia" w:hAnsiTheme="minorHAnsi" w:cstheme="minorBidi"/>
          <w:kern w:val="2"/>
          <w:sz w:val="24"/>
          <w:szCs w:val="24"/>
          <w14:ligatures w14:val="standardContextual"/>
        </w:rPr>
        <w:tab/>
      </w:r>
      <w:r>
        <w:rPr>
          <w:lang w:eastAsia="ja-JP"/>
        </w:rPr>
        <w:t>Nnef_VFLInference_Unsubscribe service operation</w:t>
      </w:r>
      <w:r>
        <w:tab/>
      </w:r>
      <w:r>
        <w:fldChar w:fldCharType="begin" w:fldLock="1"/>
      </w:r>
      <w:r>
        <w:instrText xml:space="preserve"> PAGEREF _Toc193706139 \h </w:instrText>
      </w:r>
      <w:r>
        <w:fldChar w:fldCharType="separate"/>
      </w:r>
      <w:r>
        <w:t>372</w:t>
      </w:r>
      <w:r>
        <w:fldChar w:fldCharType="end"/>
      </w:r>
    </w:p>
    <w:p w14:paraId="54FA1B74" w14:textId="1EB31804"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12.3.4</w:t>
      </w:r>
      <w:r>
        <w:rPr>
          <w:rFonts w:asciiTheme="minorHAnsi" w:eastAsiaTheme="minorEastAsia" w:hAnsiTheme="minorHAnsi" w:cstheme="minorBidi"/>
          <w:kern w:val="2"/>
          <w:sz w:val="24"/>
          <w:szCs w:val="24"/>
          <w14:ligatures w14:val="standardContextual"/>
        </w:rPr>
        <w:tab/>
      </w:r>
      <w:r>
        <w:rPr>
          <w:lang w:eastAsia="ja-JP"/>
        </w:rPr>
        <w:t>Nnef_VFLInference_Notify service operation</w:t>
      </w:r>
      <w:r>
        <w:tab/>
      </w:r>
      <w:r>
        <w:fldChar w:fldCharType="begin" w:fldLock="1"/>
      </w:r>
      <w:r>
        <w:instrText xml:space="preserve"> PAGEREF _Toc193706140 \h </w:instrText>
      </w:r>
      <w:r>
        <w:fldChar w:fldCharType="separate"/>
      </w:r>
      <w:r>
        <w:t>373</w:t>
      </w:r>
      <w:r>
        <w:fldChar w:fldCharType="end"/>
      </w:r>
    </w:p>
    <w:p w14:paraId="19FC0DC1" w14:textId="30BF1AB8"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12.3.5</w:t>
      </w:r>
      <w:r>
        <w:rPr>
          <w:rFonts w:asciiTheme="minorHAnsi" w:eastAsiaTheme="minorEastAsia" w:hAnsiTheme="minorHAnsi" w:cstheme="minorBidi"/>
          <w:kern w:val="2"/>
          <w:sz w:val="24"/>
          <w:szCs w:val="24"/>
          <w14:ligatures w14:val="standardContextual"/>
        </w:rPr>
        <w:tab/>
      </w:r>
      <w:r>
        <w:rPr>
          <w:lang w:eastAsia="ja-JP"/>
        </w:rPr>
        <w:t>Nnef_VFLInference_Request service operation</w:t>
      </w:r>
      <w:r>
        <w:tab/>
      </w:r>
      <w:r>
        <w:fldChar w:fldCharType="begin" w:fldLock="1"/>
      </w:r>
      <w:r>
        <w:instrText xml:space="preserve"> PAGEREF _Toc193706141 \h </w:instrText>
      </w:r>
      <w:r>
        <w:fldChar w:fldCharType="separate"/>
      </w:r>
      <w:r>
        <w:t>373</w:t>
      </w:r>
      <w:r>
        <w:fldChar w:fldCharType="end"/>
      </w:r>
    </w:p>
    <w:p w14:paraId="75A86C11" w14:textId="156DC710"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12.4</w:t>
      </w:r>
      <w:r>
        <w:rPr>
          <w:rFonts w:asciiTheme="minorHAnsi" w:eastAsiaTheme="minorEastAsia" w:hAnsiTheme="minorHAnsi" w:cstheme="minorBidi"/>
          <w:kern w:val="2"/>
          <w:sz w:val="24"/>
          <w:szCs w:val="24"/>
          <w14:ligatures w14:val="standardContextual"/>
        </w:rPr>
        <w:tab/>
      </w:r>
      <w:r>
        <w:rPr>
          <w:lang w:eastAsia="ja-JP"/>
        </w:rPr>
        <w:t>Nnef_VFLNFDiscovery Service</w:t>
      </w:r>
      <w:r>
        <w:tab/>
      </w:r>
      <w:r>
        <w:fldChar w:fldCharType="begin" w:fldLock="1"/>
      </w:r>
      <w:r>
        <w:instrText xml:space="preserve"> PAGEREF _Toc193706142 \h </w:instrText>
      </w:r>
      <w:r>
        <w:fldChar w:fldCharType="separate"/>
      </w:r>
      <w:r>
        <w:t>373</w:t>
      </w:r>
      <w:r>
        <w:fldChar w:fldCharType="end"/>
      </w:r>
    </w:p>
    <w:p w14:paraId="5946C8E7" w14:textId="25E5DEE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12.4.1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_Toc193706143 \h </w:instrText>
      </w:r>
      <w:r>
        <w:fldChar w:fldCharType="separate"/>
      </w:r>
      <w:r>
        <w:t>373</w:t>
      </w:r>
      <w:r>
        <w:fldChar w:fldCharType="end"/>
      </w:r>
    </w:p>
    <w:p w14:paraId="0B962229" w14:textId="12A01908"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12.4.2</w:t>
      </w:r>
      <w:r>
        <w:rPr>
          <w:rFonts w:asciiTheme="minorHAnsi" w:eastAsiaTheme="minorEastAsia" w:hAnsiTheme="minorHAnsi" w:cstheme="minorBidi"/>
          <w:kern w:val="2"/>
          <w:sz w:val="24"/>
          <w:szCs w:val="24"/>
          <w14:ligatures w14:val="standardContextual"/>
        </w:rPr>
        <w:tab/>
      </w:r>
      <w:r>
        <w:rPr>
          <w:lang w:eastAsia="ja-JP"/>
        </w:rPr>
        <w:t>Nnef_VFLNFDiscovery_NwdafDiscovery service operation</w:t>
      </w:r>
      <w:r>
        <w:tab/>
      </w:r>
      <w:r>
        <w:fldChar w:fldCharType="begin" w:fldLock="1"/>
      </w:r>
      <w:r>
        <w:instrText xml:space="preserve"> PAGEREF _Toc193706144 \h </w:instrText>
      </w:r>
      <w:r>
        <w:fldChar w:fldCharType="separate"/>
      </w:r>
      <w:r>
        <w:t>373</w:t>
      </w:r>
      <w:r>
        <w:fldChar w:fldCharType="end"/>
      </w:r>
    </w:p>
    <w:p w14:paraId="19A92303" w14:textId="03F0F8D1"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12.4.3</w:t>
      </w:r>
      <w:r>
        <w:rPr>
          <w:rFonts w:asciiTheme="minorHAnsi" w:eastAsiaTheme="minorEastAsia" w:hAnsiTheme="minorHAnsi" w:cstheme="minorBidi"/>
          <w:kern w:val="2"/>
          <w:sz w:val="24"/>
          <w:szCs w:val="24"/>
          <w14:ligatures w14:val="standardContextual"/>
        </w:rPr>
        <w:tab/>
      </w:r>
      <w:r>
        <w:rPr>
          <w:lang w:eastAsia="ja-JP"/>
        </w:rPr>
        <w:t>Nnef_VFLNFDiscovery_NwdafRelease service operation</w:t>
      </w:r>
      <w:r>
        <w:tab/>
      </w:r>
      <w:r>
        <w:fldChar w:fldCharType="begin" w:fldLock="1"/>
      </w:r>
      <w:r>
        <w:instrText xml:space="preserve"> PAGEREF _Toc193706145 \h </w:instrText>
      </w:r>
      <w:r>
        <w:fldChar w:fldCharType="separate"/>
      </w:r>
      <w:r>
        <w:t>374</w:t>
      </w:r>
      <w:r>
        <w:fldChar w:fldCharType="end"/>
      </w:r>
    </w:p>
    <w:p w14:paraId="08B0F2B3" w14:textId="3B127A9C"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12.5</w:t>
      </w:r>
      <w:r>
        <w:rPr>
          <w:rFonts w:asciiTheme="minorHAnsi" w:eastAsiaTheme="minorEastAsia" w:hAnsiTheme="minorHAnsi" w:cstheme="minorBidi"/>
          <w:kern w:val="2"/>
          <w:sz w:val="24"/>
          <w:szCs w:val="24"/>
          <w14:ligatures w14:val="standardContextual"/>
        </w:rPr>
        <w:tab/>
      </w:r>
      <w:r>
        <w:rPr>
          <w:lang w:eastAsia="ja-JP"/>
        </w:rPr>
        <w:t>Nnef_Inference Service</w:t>
      </w:r>
      <w:r>
        <w:tab/>
      </w:r>
      <w:r>
        <w:fldChar w:fldCharType="begin" w:fldLock="1"/>
      </w:r>
      <w:r>
        <w:instrText xml:space="preserve"> PAGEREF _Toc193706146 \h </w:instrText>
      </w:r>
      <w:r>
        <w:fldChar w:fldCharType="separate"/>
      </w:r>
      <w:r>
        <w:t>374</w:t>
      </w:r>
      <w:r>
        <w:fldChar w:fldCharType="end"/>
      </w:r>
    </w:p>
    <w:p w14:paraId="075B70E2" w14:textId="06A9D210"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12.5.1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_Toc193706147 \h </w:instrText>
      </w:r>
      <w:r>
        <w:fldChar w:fldCharType="separate"/>
      </w:r>
      <w:r>
        <w:t>374</w:t>
      </w:r>
      <w:r>
        <w:fldChar w:fldCharType="end"/>
      </w:r>
    </w:p>
    <w:p w14:paraId="5A0635E3" w14:textId="0B342F94"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12.5.2</w:t>
      </w:r>
      <w:r>
        <w:rPr>
          <w:rFonts w:asciiTheme="minorHAnsi" w:eastAsiaTheme="minorEastAsia" w:hAnsiTheme="minorHAnsi" w:cstheme="minorBidi"/>
          <w:kern w:val="2"/>
          <w:sz w:val="24"/>
          <w:szCs w:val="24"/>
          <w14:ligatures w14:val="standardContextual"/>
        </w:rPr>
        <w:tab/>
      </w:r>
      <w:r>
        <w:rPr>
          <w:lang w:eastAsia="ja-JP"/>
        </w:rPr>
        <w:t>Nnef_Inference_Subscribe service operation</w:t>
      </w:r>
      <w:r>
        <w:tab/>
      </w:r>
      <w:r>
        <w:fldChar w:fldCharType="begin" w:fldLock="1"/>
      </w:r>
      <w:r>
        <w:instrText xml:space="preserve"> PAGEREF _Toc193706148 \h </w:instrText>
      </w:r>
      <w:r>
        <w:fldChar w:fldCharType="separate"/>
      </w:r>
      <w:r>
        <w:t>374</w:t>
      </w:r>
      <w:r>
        <w:fldChar w:fldCharType="end"/>
      </w:r>
    </w:p>
    <w:p w14:paraId="3B4E309D" w14:textId="109BD68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12.5.3</w:t>
      </w:r>
      <w:r>
        <w:rPr>
          <w:rFonts w:asciiTheme="minorHAnsi" w:eastAsiaTheme="minorEastAsia" w:hAnsiTheme="minorHAnsi" w:cstheme="minorBidi"/>
          <w:kern w:val="2"/>
          <w:sz w:val="24"/>
          <w:szCs w:val="24"/>
          <w14:ligatures w14:val="standardContextual"/>
        </w:rPr>
        <w:tab/>
      </w:r>
      <w:r>
        <w:rPr>
          <w:lang w:eastAsia="ja-JP"/>
        </w:rPr>
        <w:t>Nnef_Inference_Unsubscribe service operation</w:t>
      </w:r>
      <w:r>
        <w:tab/>
      </w:r>
      <w:r>
        <w:fldChar w:fldCharType="begin" w:fldLock="1"/>
      </w:r>
      <w:r>
        <w:instrText xml:space="preserve"> PAGEREF _Toc193706149 \h </w:instrText>
      </w:r>
      <w:r>
        <w:fldChar w:fldCharType="separate"/>
      </w:r>
      <w:r>
        <w:t>375</w:t>
      </w:r>
      <w:r>
        <w:fldChar w:fldCharType="end"/>
      </w:r>
    </w:p>
    <w:p w14:paraId="41ABC722" w14:textId="21A32EF4"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12.5.4</w:t>
      </w:r>
      <w:r>
        <w:rPr>
          <w:rFonts w:asciiTheme="minorHAnsi" w:eastAsiaTheme="minorEastAsia" w:hAnsiTheme="minorHAnsi" w:cstheme="minorBidi"/>
          <w:kern w:val="2"/>
          <w:sz w:val="24"/>
          <w:szCs w:val="24"/>
          <w14:ligatures w14:val="standardContextual"/>
        </w:rPr>
        <w:tab/>
      </w:r>
      <w:r>
        <w:rPr>
          <w:lang w:eastAsia="ja-JP"/>
        </w:rPr>
        <w:t>Nnef_Inference_Notify service operation</w:t>
      </w:r>
      <w:r>
        <w:tab/>
      </w:r>
      <w:r>
        <w:fldChar w:fldCharType="begin" w:fldLock="1"/>
      </w:r>
      <w:r>
        <w:instrText xml:space="preserve"> PAGEREF _Toc193706150 \h </w:instrText>
      </w:r>
      <w:r>
        <w:fldChar w:fldCharType="separate"/>
      </w:r>
      <w:r>
        <w:t>375</w:t>
      </w:r>
      <w:r>
        <w:fldChar w:fldCharType="end"/>
      </w:r>
    </w:p>
    <w:p w14:paraId="760343DB" w14:textId="6B9C96BE"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12.5.5</w:t>
      </w:r>
      <w:r>
        <w:rPr>
          <w:rFonts w:asciiTheme="minorHAnsi" w:eastAsiaTheme="minorEastAsia" w:hAnsiTheme="minorHAnsi" w:cstheme="minorBidi"/>
          <w:kern w:val="2"/>
          <w:sz w:val="24"/>
          <w:szCs w:val="24"/>
          <w14:ligatures w14:val="standardContextual"/>
        </w:rPr>
        <w:tab/>
      </w:r>
      <w:r>
        <w:rPr>
          <w:lang w:eastAsia="ja-JP"/>
        </w:rPr>
        <w:t>Nnef_Inference_Request service operation</w:t>
      </w:r>
      <w:r>
        <w:tab/>
      </w:r>
      <w:r>
        <w:fldChar w:fldCharType="begin" w:fldLock="1"/>
      </w:r>
      <w:r>
        <w:instrText xml:space="preserve"> PAGEREF _Toc193706151 \h </w:instrText>
      </w:r>
      <w:r>
        <w:fldChar w:fldCharType="separate"/>
      </w:r>
      <w:r>
        <w:t>375</w:t>
      </w:r>
      <w:r>
        <w:fldChar w:fldCharType="end"/>
      </w:r>
    </w:p>
    <w:p w14:paraId="764F26F6" w14:textId="1D31CE13" w:rsidR="00B17E1D" w:rsidRDefault="00B17E1D">
      <w:pPr>
        <w:pStyle w:val="TOC2"/>
        <w:rPr>
          <w:rFonts w:asciiTheme="minorHAnsi" w:eastAsiaTheme="minorEastAsia" w:hAnsiTheme="minorHAnsi" w:cstheme="minorBidi"/>
          <w:kern w:val="2"/>
          <w:sz w:val="24"/>
          <w:szCs w:val="24"/>
          <w14:ligatures w14:val="standardContextual"/>
        </w:rPr>
      </w:pPr>
      <w:r>
        <w:rPr>
          <w:lang w:eastAsia="ja-JP"/>
        </w:rPr>
        <w:t>12.6</w:t>
      </w:r>
      <w:r>
        <w:rPr>
          <w:rFonts w:asciiTheme="minorHAnsi" w:eastAsiaTheme="minorEastAsia" w:hAnsiTheme="minorHAnsi" w:cstheme="minorBidi"/>
          <w:kern w:val="2"/>
          <w:sz w:val="24"/>
          <w:szCs w:val="24"/>
          <w14:ligatures w14:val="standardContextual"/>
        </w:rPr>
        <w:tab/>
      </w:r>
      <w:r>
        <w:rPr>
          <w:lang w:eastAsia="ja-JP"/>
        </w:rPr>
        <w:t>Nnef_Training Service</w:t>
      </w:r>
      <w:r>
        <w:tab/>
      </w:r>
      <w:r>
        <w:fldChar w:fldCharType="begin" w:fldLock="1"/>
      </w:r>
      <w:r>
        <w:instrText xml:space="preserve"> PAGEREF _Toc193706152 \h </w:instrText>
      </w:r>
      <w:r>
        <w:fldChar w:fldCharType="separate"/>
      </w:r>
      <w:r>
        <w:t>375</w:t>
      </w:r>
      <w:r>
        <w:fldChar w:fldCharType="end"/>
      </w:r>
    </w:p>
    <w:p w14:paraId="559695B0" w14:textId="26D7EDCF"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12.6.1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_Toc193706153 \h </w:instrText>
      </w:r>
      <w:r>
        <w:fldChar w:fldCharType="separate"/>
      </w:r>
      <w:r>
        <w:t>375</w:t>
      </w:r>
      <w:r>
        <w:fldChar w:fldCharType="end"/>
      </w:r>
    </w:p>
    <w:p w14:paraId="0CF9778D" w14:textId="09E99E80"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12.6.2</w:t>
      </w:r>
      <w:r>
        <w:rPr>
          <w:rFonts w:asciiTheme="minorHAnsi" w:eastAsiaTheme="minorEastAsia" w:hAnsiTheme="minorHAnsi" w:cstheme="minorBidi"/>
          <w:kern w:val="2"/>
          <w:sz w:val="24"/>
          <w:szCs w:val="24"/>
          <w14:ligatures w14:val="standardContextual"/>
        </w:rPr>
        <w:tab/>
      </w:r>
      <w:r>
        <w:rPr>
          <w:lang w:eastAsia="ja-JP"/>
        </w:rPr>
        <w:t>Nnef_Training_Subscribe service operation</w:t>
      </w:r>
      <w:r>
        <w:tab/>
      </w:r>
      <w:r>
        <w:fldChar w:fldCharType="begin" w:fldLock="1"/>
      </w:r>
      <w:r>
        <w:instrText xml:space="preserve"> PAGEREF _Toc193706154 \h </w:instrText>
      </w:r>
      <w:r>
        <w:fldChar w:fldCharType="separate"/>
      </w:r>
      <w:r>
        <w:t>376</w:t>
      </w:r>
      <w:r>
        <w:fldChar w:fldCharType="end"/>
      </w:r>
    </w:p>
    <w:p w14:paraId="596C244D" w14:textId="66C08C06"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12.6.3</w:t>
      </w:r>
      <w:r>
        <w:rPr>
          <w:rFonts w:asciiTheme="minorHAnsi" w:eastAsiaTheme="minorEastAsia" w:hAnsiTheme="minorHAnsi" w:cstheme="minorBidi"/>
          <w:kern w:val="2"/>
          <w:sz w:val="24"/>
          <w:szCs w:val="24"/>
          <w14:ligatures w14:val="standardContextual"/>
        </w:rPr>
        <w:tab/>
      </w:r>
      <w:r>
        <w:rPr>
          <w:lang w:eastAsia="ja-JP"/>
        </w:rPr>
        <w:t>Nnef_Training_Unsubscribe service operation</w:t>
      </w:r>
      <w:r>
        <w:tab/>
      </w:r>
      <w:r>
        <w:fldChar w:fldCharType="begin" w:fldLock="1"/>
      </w:r>
      <w:r>
        <w:instrText xml:space="preserve"> PAGEREF _Toc193706155 \h </w:instrText>
      </w:r>
      <w:r>
        <w:fldChar w:fldCharType="separate"/>
      </w:r>
      <w:r>
        <w:t>376</w:t>
      </w:r>
      <w:r>
        <w:fldChar w:fldCharType="end"/>
      </w:r>
    </w:p>
    <w:p w14:paraId="24B99423" w14:textId="38473211" w:rsidR="00B17E1D" w:rsidRDefault="00B17E1D">
      <w:pPr>
        <w:pStyle w:val="TOC3"/>
        <w:rPr>
          <w:rFonts w:asciiTheme="minorHAnsi" w:eastAsiaTheme="minorEastAsia" w:hAnsiTheme="minorHAnsi" w:cstheme="minorBidi"/>
          <w:kern w:val="2"/>
          <w:sz w:val="24"/>
          <w:szCs w:val="24"/>
          <w14:ligatures w14:val="standardContextual"/>
        </w:rPr>
      </w:pPr>
      <w:r>
        <w:rPr>
          <w:lang w:eastAsia="ja-JP"/>
        </w:rPr>
        <w:t>12.6.4</w:t>
      </w:r>
      <w:r>
        <w:rPr>
          <w:rFonts w:asciiTheme="minorHAnsi" w:eastAsiaTheme="minorEastAsia" w:hAnsiTheme="minorHAnsi" w:cstheme="minorBidi"/>
          <w:kern w:val="2"/>
          <w:sz w:val="24"/>
          <w:szCs w:val="24"/>
          <w14:ligatures w14:val="standardContextual"/>
        </w:rPr>
        <w:tab/>
      </w:r>
      <w:r>
        <w:rPr>
          <w:lang w:eastAsia="ja-JP"/>
        </w:rPr>
        <w:t>Nnef_Training_Notify service operation</w:t>
      </w:r>
      <w:r>
        <w:tab/>
      </w:r>
      <w:r>
        <w:fldChar w:fldCharType="begin" w:fldLock="1"/>
      </w:r>
      <w:r>
        <w:instrText xml:space="preserve"> PAGEREF _Toc193706156 \h </w:instrText>
      </w:r>
      <w:r>
        <w:fldChar w:fldCharType="separate"/>
      </w:r>
      <w:r>
        <w:t>376</w:t>
      </w:r>
      <w:r>
        <w:fldChar w:fldCharType="end"/>
      </w:r>
    </w:p>
    <w:p w14:paraId="7E74C758" w14:textId="31131BE2" w:rsidR="00B17E1D" w:rsidRDefault="00B17E1D">
      <w:pPr>
        <w:pStyle w:val="TOC8"/>
        <w:rPr>
          <w:rFonts w:asciiTheme="minorHAnsi" w:eastAsiaTheme="minorEastAsia" w:hAnsiTheme="minorHAnsi" w:cstheme="minorBidi"/>
          <w:b w:val="0"/>
          <w:kern w:val="2"/>
          <w:sz w:val="24"/>
          <w:szCs w:val="24"/>
          <w14:ligatures w14:val="standardContextual"/>
        </w:rPr>
      </w:pPr>
      <w:r>
        <w:rPr>
          <w:lang w:eastAsia="ja-JP"/>
        </w:rPr>
        <w:lastRenderedPageBreak/>
        <w:t>Annex A (informative):</w:t>
      </w:r>
      <w:r>
        <w:rPr>
          <w:lang w:eastAsia="ja-JP"/>
        </w:rPr>
        <w:tab/>
        <w:t>Methods to handle NAT on IPv4 between UE and AF</w:t>
      </w:r>
      <w:r>
        <w:tab/>
      </w:r>
      <w:r>
        <w:fldChar w:fldCharType="begin" w:fldLock="1"/>
      </w:r>
      <w:r>
        <w:instrText xml:space="preserve"> PAGEREF _Toc193706157 \h </w:instrText>
      </w:r>
      <w:r>
        <w:fldChar w:fldCharType="separate"/>
      </w:r>
      <w:r>
        <w:t>377</w:t>
      </w:r>
      <w:r>
        <w:fldChar w:fldCharType="end"/>
      </w:r>
    </w:p>
    <w:p w14:paraId="611089DB" w14:textId="7CBD2AB2" w:rsidR="00B17E1D" w:rsidRDefault="00B17E1D">
      <w:pPr>
        <w:pStyle w:val="TOC1"/>
        <w:rPr>
          <w:rFonts w:asciiTheme="minorHAnsi" w:eastAsiaTheme="minorEastAsia" w:hAnsiTheme="minorHAnsi" w:cstheme="minorBidi"/>
          <w:kern w:val="2"/>
          <w:sz w:val="24"/>
          <w:szCs w:val="24"/>
          <w14:ligatures w14:val="standardContextual"/>
        </w:rPr>
      </w:pPr>
      <w:r>
        <w:rPr>
          <w:lang w:eastAsia="ja-JP"/>
        </w:rPr>
        <w:t>A.1</w:t>
      </w:r>
      <w:r>
        <w:rPr>
          <w:rFonts w:asciiTheme="minorHAnsi" w:eastAsiaTheme="minorEastAsia" w:hAnsiTheme="minorHAnsi" w:cstheme="minorBidi"/>
          <w:kern w:val="2"/>
          <w:sz w:val="24"/>
          <w:szCs w:val="24"/>
          <w14:ligatures w14:val="standardContextual"/>
        </w:rPr>
        <w:tab/>
      </w:r>
      <w:r>
        <w:rPr>
          <w:lang w:eastAsia="ja-JP"/>
        </w:rPr>
        <w:t>Methods to handle NAT on IPv4 between UE and AF</w:t>
      </w:r>
      <w:r>
        <w:tab/>
      </w:r>
      <w:r>
        <w:fldChar w:fldCharType="begin" w:fldLock="1"/>
      </w:r>
      <w:r>
        <w:instrText xml:space="preserve"> PAGEREF _Toc193706158 \h </w:instrText>
      </w:r>
      <w:r>
        <w:fldChar w:fldCharType="separate"/>
      </w:r>
      <w:r>
        <w:t>377</w:t>
      </w:r>
      <w:r>
        <w:fldChar w:fldCharType="end"/>
      </w:r>
    </w:p>
    <w:p w14:paraId="52857F62" w14:textId="2E8B2808" w:rsidR="00B17E1D" w:rsidRDefault="00B17E1D">
      <w:pPr>
        <w:pStyle w:val="TOC8"/>
        <w:rPr>
          <w:rFonts w:asciiTheme="minorHAnsi" w:eastAsiaTheme="minorEastAsia" w:hAnsiTheme="minorHAnsi" w:cstheme="minorBidi"/>
          <w:b w:val="0"/>
          <w:kern w:val="2"/>
          <w:sz w:val="24"/>
          <w:szCs w:val="24"/>
          <w14:ligatures w14:val="standardContextual"/>
        </w:rPr>
      </w:pPr>
      <w:r>
        <w:t>Annex B (informative):</w:t>
      </w:r>
      <w:r>
        <w:tab/>
        <w:t>Change history</w:t>
      </w:r>
      <w:r>
        <w:tab/>
      </w:r>
      <w:r>
        <w:fldChar w:fldCharType="begin" w:fldLock="1"/>
      </w:r>
      <w:r>
        <w:instrText xml:space="preserve"> PAGEREF _Toc193706159 \h </w:instrText>
      </w:r>
      <w:r>
        <w:fldChar w:fldCharType="separate"/>
      </w:r>
      <w:r>
        <w:t>378</w:t>
      </w:r>
      <w:r>
        <w:fldChar w:fldCharType="end"/>
      </w:r>
    </w:p>
    <w:p w14:paraId="44A91535" w14:textId="6674B0DC" w:rsidR="00C24DA9" w:rsidRPr="005D2CF1" w:rsidRDefault="007E5F46" w:rsidP="00C24DA9">
      <w:r>
        <w:fldChar w:fldCharType="end"/>
      </w:r>
    </w:p>
    <w:p w14:paraId="259F759C" w14:textId="77777777" w:rsidR="00C24DA9" w:rsidRPr="005D2CF1" w:rsidRDefault="00C24DA9" w:rsidP="00C24DA9">
      <w:pPr>
        <w:pStyle w:val="Heading1"/>
      </w:pPr>
      <w:bookmarkStart w:id="8" w:name="_CRForeword"/>
      <w:bookmarkEnd w:id="8"/>
      <w:r w:rsidRPr="005D2CF1">
        <w:br w:type="page"/>
      </w:r>
      <w:bookmarkStart w:id="9" w:name="_Toc193705688"/>
      <w:r w:rsidRPr="005D2CF1">
        <w:lastRenderedPageBreak/>
        <w:t>Foreword</w:t>
      </w:r>
      <w:bookmarkEnd w:id="9"/>
    </w:p>
    <w:p w14:paraId="716FB5F7" w14:textId="77777777" w:rsidR="00C24DA9" w:rsidRPr="005D2CF1" w:rsidRDefault="00C24DA9" w:rsidP="00C24DA9">
      <w:r w:rsidRPr="005D2CF1">
        <w:t>This Technical Specification has been produced by the 3rd Generation Partnership Project (3GPP).</w:t>
      </w:r>
    </w:p>
    <w:p w14:paraId="65A4ABD4" w14:textId="77777777" w:rsidR="00C24DA9" w:rsidRPr="005D2CF1" w:rsidRDefault="00C24DA9" w:rsidP="00C24DA9">
      <w:r w:rsidRPr="005D2CF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60E1D1" w14:textId="77777777" w:rsidR="00C24DA9" w:rsidRPr="005D2CF1" w:rsidRDefault="00C24DA9" w:rsidP="00C24DA9">
      <w:pPr>
        <w:pStyle w:val="B1"/>
      </w:pPr>
      <w:r w:rsidRPr="005D2CF1">
        <w:t>Version x.y.z</w:t>
      </w:r>
    </w:p>
    <w:p w14:paraId="14C40E28" w14:textId="77777777" w:rsidR="00C24DA9" w:rsidRPr="005D2CF1" w:rsidRDefault="00C24DA9" w:rsidP="00C24DA9">
      <w:pPr>
        <w:pStyle w:val="B1"/>
      </w:pPr>
      <w:r w:rsidRPr="005D2CF1">
        <w:t>where:</w:t>
      </w:r>
    </w:p>
    <w:p w14:paraId="405FD87E" w14:textId="77777777" w:rsidR="00C24DA9" w:rsidRPr="005D2CF1" w:rsidRDefault="00C24DA9" w:rsidP="00C24DA9">
      <w:pPr>
        <w:pStyle w:val="B2"/>
      </w:pPr>
      <w:r w:rsidRPr="005D2CF1">
        <w:t>x</w:t>
      </w:r>
      <w:r w:rsidRPr="005D2CF1">
        <w:tab/>
        <w:t>the first digit:</w:t>
      </w:r>
    </w:p>
    <w:p w14:paraId="380129F3" w14:textId="77777777" w:rsidR="00C24DA9" w:rsidRPr="005D2CF1" w:rsidRDefault="00C24DA9" w:rsidP="00C24DA9">
      <w:pPr>
        <w:pStyle w:val="B3"/>
      </w:pPr>
      <w:r w:rsidRPr="005D2CF1">
        <w:t>1</w:t>
      </w:r>
      <w:r w:rsidRPr="005D2CF1">
        <w:tab/>
        <w:t>presented to TSG for information;</w:t>
      </w:r>
    </w:p>
    <w:p w14:paraId="1FB31064" w14:textId="77777777" w:rsidR="00C24DA9" w:rsidRPr="005D2CF1" w:rsidRDefault="00C24DA9" w:rsidP="00C24DA9">
      <w:pPr>
        <w:pStyle w:val="B3"/>
      </w:pPr>
      <w:r w:rsidRPr="005D2CF1">
        <w:t>2</w:t>
      </w:r>
      <w:r w:rsidRPr="005D2CF1">
        <w:tab/>
        <w:t>presented to TSG for approval;</w:t>
      </w:r>
    </w:p>
    <w:p w14:paraId="3388A040" w14:textId="77777777" w:rsidR="00C24DA9" w:rsidRPr="005D2CF1" w:rsidRDefault="00C24DA9" w:rsidP="00C24DA9">
      <w:pPr>
        <w:pStyle w:val="B3"/>
      </w:pPr>
      <w:r w:rsidRPr="005D2CF1">
        <w:t>3</w:t>
      </w:r>
      <w:r w:rsidRPr="005D2CF1">
        <w:tab/>
        <w:t>or greater indicates TSG approved document under change control.</w:t>
      </w:r>
    </w:p>
    <w:p w14:paraId="1B787B83" w14:textId="77777777" w:rsidR="00C24DA9" w:rsidRPr="005D2CF1" w:rsidRDefault="00C24DA9" w:rsidP="00C24DA9">
      <w:pPr>
        <w:pStyle w:val="B2"/>
      </w:pPr>
      <w:r w:rsidRPr="005D2CF1">
        <w:t>y</w:t>
      </w:r>
      <w:r w:rsidRPr="005D2CF1">
        <w:tab/>
        <w:t>the second digit is incremented for all changes of substance, i.e. technical enhancements, corrections, updates, etc.</w:t>
      </w:r>
    </w:p>
    <w:p w14:paraId="78271645" w14:textId="77777777" w:rsidR="00C24DA9" w:rsidRPr="005D2CF1" w:rsidRDefault="00C24DA9" w:rsidP="00C24DA9">
      <w:pPr>
        <w:pStyle w:val="B2"/>
      </w:pPr>
      <w:r w:rsidRPr="005D2CF1">
        <w:t>z</w:t>
      </w:r>
      <w:r w:rsidRPr="005D2CF1">
        <w:tab/>
        <w:t>the third digit is incremented when editorial only changes have been incorporated in the document.</w:t>
      </w:r>
    </w:p>
    <w:p w14:paraId="0E8E526D" w14:textId="77777777" w:rsidR="00C24DA9" w:rsidRPr="005D2CF1" w:rsidRDefault="00C24DA9" w:rsidP="00C24DA9">
      <w:pPr>
        <w:pStyle w:val="Heading1"/>
      </w:pPr>
      <w:bookmarkStart w:id="10" w:name="_CR1"/>
      <w:bookmarkEnd w:id="10"/>
      <w:r w:rsidRPr="005D2CF1">
        <w:br w:type="page"/>
      </w:r>
      <w:bookmarkStart w:id="11" w:name="_Toc193705689"/>
      <w:r w:rsidRPr="005D2CF1">
        <w:lastRenderedPageBreak/>
        <w:t>1</w:t>
      </w:r>
      <w:r w:rsidRPr="005D2CF1">
        <w:tab/>
        <w:t>Scope</w:t>
      </w:r>
      <w:bookmarkEnd w:id="11"/>
    </w:p>
    <w:p w14:paraId="04FCCEBB" w14:textId="77777777" w:rsidR="00C24DA9" w:rsidRPr="005D2CF1" w:rsidRDefault="00C24DA9" w:rsidP="00C24DA9">
      <w:r w:rsidRPr="005D2CF1">
        <w:t>The present document defines the Stage 2 architecture enhancements for 5G System (5GS) to support network data analytics services in 5G Core network.</w:t>
      </w:r>
    </w:p>
    <w:p w14:paraId="71939913" w14:textId="77777777" w:rsidR="00C24DA9" w:rsidRPr="005D2CF1" w:rsidRDefault="00C24DA9" w:rsidP="00C24DA9">
      <w:pPr>
        <w:pStyle w:val="Heading1"/>
      </w:pPr>
      <w:bookmarkStart w:id="12" w:name="_CR2"/>
      <w:bookmarkStart w:id="13" w:name="_Toc193705690"/>
      <w:bookmarkEnd w:id="12"/>
      <w:r w:rsidRPr="005D2CF1">
        <w:t>2</w:t>
      </w:r>
      <w:r w:rsidRPr="005D2CF1">
        <w:tab/>
        <w:t>References</w:t>
      </w:r>
      <w:bookmarkEnd w:id="13"/>
    </w:p>
    <w:p w14:paraId="46645022" w14:textId="77777777" w:rsidR="00C24DA9" w:rsidRPr="005D2CF1" w:rsidRDefault="00C24DA9" w:rsidP="00C24DA9">
      <w:r w:rsidRPr="005D2CF1">
        <w:t>The following documents contain provisions which, through reference in this text, constitute provisions of the present document.</w:t>
      </w:r>
    </w:p>
    <w:p w14:paraId="1163074A" w14:textId="77777777" w:rsidR="00C24DA9" w:rsidRPr="005D2CF1" w:rsidRDefault="00C24DA9" w:rsidP="00C24DA9">
      <w:pPr>
        <w:pStyle w:val="B1"/>
      </w:pPr>
      <w:r w:rsidRPr="005D2CF1">
        <w:t>-</w:t>
      </w:r>
      <w:r w:rsidRPr="005D2CF1">
        <w:tab/>
        <w:t>References are either specific (identified by date of publication, edition number, version number, etc.) or non</w:t>
      </w:r>
      <w:r w:rsidRPr="005D2CF1">
        <w:noBreakHyphen/>
        <w:t>specific.</w:t>
      </w:r>
    </w:p>
    <w:p w14:paraId="1F1B5AAE" w14:textId="77777777" w:rsidR="00C24DA9" w:rsidRPr="005D2CF1" w:rsidRDefault="00C24DA9" w:rsidP="00C24DA9">
      <w:pPr>
        <w:pStyle w:val="B1"/>
      </w:pPr>
      <w:r w:rsidRPr="005D2CF1">
        <w:t>-</w:t>
      </w:r>
      <w:r w:rsidRPr="005D2CF1">
        <w:tab/>
        <w:t>For a specific reference, subsequent revisions do not apply.</w:t>
      </w:r>
    </w:p>
    <w:p w14:paraId="777292E9" w14:textId="77777777" w:rsidR="00C24DA9" w:rsidRPr="005D2CF1" w:rsidRDefault="00C24DA9" w:rsidP="00C24DA9">
      <w:pPr>
        <w:pStyle w:val="B1"/>
      </w:pPr>
      <w:r w:rsidRPr="005D2CF1">
        <w:t>-</w:t>
      </w:r>
      <w:r w:rsidRPr="005D2CF1">
        <w:tab/>
        <w:t>For a non-specific reference, the latest version applies. In the case of a reference to a 3GPP document (including a GSM document), a non-specific reference implicitly refers to the latest version of that document</w:t>
      </w:r>
      <w:r w:rsidRPr="005D2CF1">
        <w:rPr>
          <w:i/>
        </w:rPr>
        <w:t xml:space="preserve"> in the same Release as the present document</w:t>
      </w:r>
      <w:r w:rsidRPr="005D2CF1">
        <w:t>.</w:t>
      </w:r>
    </w:p>
    <w:p w14:paraId="017ADC59" w14:textId="51DFCE43" w:rsidR="00C24DA9" w:rsidRPr="005D2CF1" w:rsidRDefault="00C24DA9" w:rsidP="00C24DA9">
      <w:pPr>
        <w:pStyle w:val="EX"/>
      </w:pPr>
      <w:r w:rsidRPr="005D2CF1">
        <w:t>[1]</w:t>
      </w:r>
      <w:r w:rsidRPr="005D2CF1">
        <w:tab/>
      </w:r>
      <w:r w:rsidR="006F76EA" w:rsidRPr="005D2CF1">
        <w:t>3GPP</w:t>
      </w:r>
      <w:r w:rsidR="006F76EA">
        <w:t> </w:t>
      </w:r>
      <w:r w:rsidR="006F76EA" w:rsidRPr="005D2CF1">
        <w:t>TR</w:t>
      </w:r>
      <w:r w:rsidR="006F76EA">
        <w:t> </w:t>
      </w:r>
      <w:r w:rsidR="006F76EA" w:rsidRPr="005D2CF1">
        <w:t>21.905:</w:t>
      </w:r>
      <w:r w:rsidRPr="005D2CF1">
        <w:t xml:space="preserve"> "Vocabulary for 3GPP Specifications".</w:t>
      </w:r>
    </w:p>
    <w:p w14:paraId="616404CB" w14:textId="30ED748D" w:rsidR="00C24DA9" w:rsidRPr="005D2CF1" w:rsidRDefault="00C24DA9" w:rsidP="00C24DA9">
      <w:pPr>
        <w:pStyle w:val="EX"/>
      </w:pPr>
      <w:r w:rsidRPr="005D2CF1">
        <w:t>[2]</w:t>
      </w:r>
      <w:r w:rsidRPr="005D2CF1">
        <w:tab/>
      </w:r>
      <w:r w:rsidR="006F76EA" w:rsidRPr="005D2CF1">
        <w:t>3GPP</w:t>
      </w:r>
      <w:r w:rsidR="006F76EA">
        <w:t> </w:t>
      </w:r>
      <w:r w:rsidR="006F76EA" w:rsidRPr="005D2CF1">
        <w:t>TS</w:t>
      </w:r>
      <w:r w:rsidR="006F76EA">
        <w:t> </w:t>
      </w:r>
      <w:r w:rsidR="006F76EA" w:rsidRPr="005D2CF1">
        <w:t>23.50</w:t>
      </w:r>
      <w:r w:rsidR="006F76EA" w:rsidRPr="005D2CF1">
        <w:rPr>
          <w:lang w:eastAsia="zh-CN"/>
        </w:rPr>
        <w:t>1</w:t>
      </w:r>
      <w:r w:rsidR="006F76EA" w:rsidRPr="005D2CF1">
        <w:t>:</w:t>
      </w:r>
      <w:r w:rsidRPr="005D2CF1">
        <w:rPr>
          <w:lang w:eastAsia="zh-CN"/>
        </w:rPr>
        <w:t xml:space="preserve"> </w:t>
      </w:r>
      <w:r w:rsidRPr="005D2CF1">
        <w:t>"System Architecture for the 5G System; Stage 2".</w:t>
      </w:r>
    </w:p>
    <w:p w14:paraId="5518BE02" w14:textId="79E3D7F7" w:rsidR="00C24DA9" w:rsidRPr="005D2CF1" w:rsidRDefault="00C24DA9" w:rsidP="00C24DA9">
      <w:pPr>
        <w:pStyle w:val="EX"/>
      </w:pPr>
      <w:r w:rsidRPr="005D2CF1">
        <w:t>[3]</w:t>
      </w:r>
      <w:r w:rsidRPr="005D2CF1">
        <w:tab/>
      </w:r>
      <w:r w:rsidR="006F76EA" w:rsidRPr="005D2CF1">
        <w:t>3GPP</w:t>
      </w:r>
      <w:r w:rsidR="006F76EA">
        <w:t> </w:t>
      </w:r>
      <w:r w:rsidR="006F76EA" w:rsidRPr="005D2CF1">
        <w:t>TS</w:t>
      </w:r>
      <w:r w:rsidR="006F76EA">
        <w:t> </w:t>
      </w:r>
      <w:r w:rsidR="006F76EA" w:rsidRPr="005D2CF1">
        <w:t>23.50</w:t>
      </w:r>
      <w:r w:rsidR="006F76EA" w:rsidRPr="005D2CF1">
        <w:rPr>
          <w:lang w:eastAsia="zh-CN"/>
        </w:rPr>
        <w:t>2</w:t>
      </w:r>
      <w:r w:rsidR="006F76EA" w:rsidRPr="005D2CF1">
        <w:t>:</w:t>
      </w:r>
      <w:r w:rsidRPr="005D2CF1">
        <w:t xml:space="preserve"> "Procedures for the 5G System; Stage 2".</w:t>
      </w:r>
    </w:p>
    <w:p w14:paraId="313E2500" w14:textId="0E76EB35" w:rsidR="00C24DA9" w:rsidRPr="005D2CF1" w:rsidRDefault="00C24DA9" w:rsidP="00C24DA9">
      <w:pPr>
        <w:pStyle w:val="EX"/>
      </w:pPr>
      <w:r w:rsidRPr="005D2CF1">
        <w:t>[4]</w:t>
      </w:r>
      <w:r w:rsidRPr="005D2CF1">
        <w:tab/>
      </w:r>
      <w:r w:rsidR="006F76EA" w:rsidRPr="005D2CF1">
        <w:t>3GPP</w:t>
      </w:r>
      <w:r w:rsidR="006F76EA">
        <w:t> </w:t>
      </w:r>
      <w:r w:rsidR="006F76EA" w:rsidRPr="005D2CF1">
        <w:t>TS</w:t>
      </w:r>
      <w:r w:rsidR="006F76EA">
        <w:t> </w:t>
      </w:r>
      <w:r w:rsidR="006F76EA" w:rsidRPr="005D2CF1">
        <w:t>23.503:</w:t>
      </w:r>
      <w:r w:rsidRPr="005D2CF1">
        <w:t xml:space="preserve"> "Policy and Charging Control Framework for the 5G System; Stage 2".</w:t>
      </w:r>
    </w:p>
    <w:p w14:paraId="381E3569" w14:textId="77777777" w:rsidR="00C24DA9" w:rsidRPr="005D2CF1" w:rsidRDefault="00C24DA9" w:rsidP="00C24DA9">
      <w:pPr>
        <w:pStyle w:val="EX"/>
      </w:pPr>
      <w:r w:rsidRPr="005D2CF1">
        <w:t>[5]</w:t>
      </w:r>
      <w:r w:rsidRPr="005D2CF1">
        <w:tab/>
        <w:t>Void.</w:t>
      </w:r>
    </w:p>
    <w:p w14:paraId="79F3D0C3" w14:textId="6799E79D" w:rsidR="00C24DA9" w:rsidRPr="005D2CF1" w:rsidRDefault="00C24DA9" w:rsidP="00C24DA9">
      <w:pPr>
        <w:pStyle w:val="EX"/>
        <w:rPr>
          <w:lang w:eastAsia="zh-CN"/>
        </w:rPr>
      </w:pPr>
      <w:r w:rsidRPr="005D2CF1">
        <w:rPr>
          <w:lang w:eastAsia="zh-CN"/>
        </w:rPr>
        <w:t>[6]</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28.532:</w:t>
      </w:r>
      <w:r w:rsidRPr="005D2CF1">
        <w:rPr>
          <w:lang w:eastAsia="zh-CN"/>
        </w:rPr>
        <w:t xml:space="preserve"> "Management and orchestration; Generic management services".</w:t>
      </w:r>
    </w:p>
    <w:p w14:paraId="199CBDF5" w14:textId="6F0B875C" w:rsidR="00C24DA9" w:rsidRPr="005D2CF1" w:rsidRDefault="00C24DA9" w:rsidP="00C24DA9">
      <w:pPr>
        <w:pStyle w:val="EX"/>
        <w:rPr>
          <w:lang w:eastAsia="zh-CN"/>
        </w:rPr>
      </w:pPr>
      <w:r w:rsidRPr="005D2CF1">
        <w:rPr>
          <w:lang w:eastAsia="zh-CN"/>
        </w:rPr>
        <w:t>[7]</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28.550:</w:t>
      </w:r>
      <w:r w:rsidRPr="005D2CF1">
        <w:rPr>
          <w:lang w:eastAsia="zh-CN"/>
        </w:rPr>
        <w:t xml:space="preserve"> "Management and orchestration; Performance Assurance".</w:t>
      </w:r>
    </w:p>
    <w:p w14:paraId="2D300FE2" w14:textId="49587991" w:rsidR="00C24DA9" w:rsidRPr="005D2CF1" w:rsidRDefault="00C24DA9" w:rsidP="00C24DA9">
      <w:pPr>
        <w:pStyle w:val="EX"/>
        <w:rPr>
          <w:lang w:eastAsia="zh-CN"/>
        </w:rPr>
      </w:pPr>
      <w:r w:rsidRPr="005D2CF1">
        <w:rPr>
          <w:lang w:eastAsia="zh-CN"/>
        </w:rPr>
        <w:t>[8]</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28.552:</w:t>
      </w:r>
      <w:r w:rsidRPr="005D2CF1">
        <w:rPr>
          <w:lang w:eastAsia="zh-CN"/>
        </w:rPr>
        <w:t xml:space="preserve"> "Management and orchestration; 5G performance measurements".</w:t>
      </w:r>
    </w:p>
    <w:p w14:paraId="27DE2D91" w14:textId="631A9B91" w:rsidR="00C24DA9" w:rsidRPr="005D2CF1" w:rsidRDefault="00C24DA9" w:rsidP="00C24DA9">
      <w:pPr>
        <w:pStyle w:val="EX"/>
        <w:rPr>
          <w:lang w:eastAsia="zh-CN"/>
        </w:rPr>
      </w:pPr>
      <w:r w:rsidRPr="005D2CF1">
        <w:rPr>
          <w:lang w:eastAsia="zh-CN"/>
        </w:rPr>
        <w:t>[9]</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28.545:</w:t>
      </w:r>
      <w:r w:rsidRPr="005D2CF1">
        <w:rPr>
          <w:lang w:eastAsia="zh-CN"/>
        </w:rPr>
        <w:t xml:space="preserve"> "Management and orchestration; Fault Supervision (FS)".</w:t>
      </w:r>
    </w:p>
    <w:p w14:paraId="1186CCB3" w14:textId="1936E9D2" w:rsidR="00C24DA9" w:rsidRPr="005D2CF1" w:rsidRDefault="00C24DA9" w:rsidP="00C24DA9">
      <w:pPr>
        <w:pStyle w:val="EX"/>
        <w:rPr>
          <w:lang w:eastAsia="zh-CN"/>
        </w:rPr>
      </w:pPr>
      <w:r w:rsidRPr="005D2CF1">
        <w:rPr>
          <w:lang w:eastAsia="zh-CN"/>
        </w:rPr>
        <w:t>[10]</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28.554:</w:t>
      </w:r>
      <w:r w:rsidRPr="005D2CF1">
        <w:rPr>
          <w:lang w:eastAsia="zh-CN"/>
        </w:rPr>
        <w:t xml:space="preserve"> "Management and orchestration; 5G end to end Key Performance Indicators (KPI)".</w:t>
      </w:r>
    </w:p>
    <w:p w14:paraId="7B67AB44" w14:textId="77777777" w:rsidR="00C24DA9" w:rsidRPr="005D2CF1" w:rsidRDefault="00C24DA9" w:rsidP="00C24DA9">
      <w:pPr>
        <w:pStyle w:val="EX"/>
      </w:pPr>
      <w:r w:rsidRPr="005D2CF1">
        <w:t>[11]</w:t>
      </w:r>
      <w:r w:rsidRPr="005D2CF1">
        <w:tab/>
        <w:t>ITU</w:t>
      </w:r>
      <w:r w:rsidRPr="005D2CF1">
        <w:noBreakHyphen/>
        <w:t>T Recommendation P.1203.3: "Parametric bitstream-based quality assessment of progressive download and adaptive audiovisual streaming services over reliable transport - Quality integration module".</w:t>
      </w:r>
    </w:p>
    <w:p w14:paraId="53225167" w14:textId="13E6D1E4" w:rsidR="00C24DA9" w:rsidRPr="005D2CF1" w:rsidRDefault="00C24DA9" w:rsidP="00C24DA9">
      <w:pPr>
        <w:pStyle w:val="EX"/>
        <w:rPr>
          <w:lang w:eastAsia="zh-CN"/>
        </w:rPr>
      </w:pPr>
      <w:r w:rsidRPr="005D2CF1">
        <w:t>[12]</w:t>
      </w:r>
      <w:r w:rsidRPr="005D2CF1">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38.215</w:t>
      </w:r>
      <w:r w:rsidR="006F76EA" w:rsidRPr="005D2CF1">
        <w:t>:</w:t>
      </w:r>
      <w:r w:rsidRPr="005D2CF1">
        <w:t xml:space="preserve"> "NR; Physical layer measurements".</w:t>
      </w:r>
    </w:p>
    <w:p w14:paraId="6699C671" w14:textId="77777777" w:rsidR="00C24DA9" w:rsidRPr="005D2CF1" w:rsidRDefault="00C24DA9" w:rsidP="00C24DA9">
      <w:pPr>
        <w:pStyle w:val="EX"/>
      </w:pPr>
      <w:r w:rsidRPr="005D2CF1">
        <w:t>[13]</w:t>
      </w:r>
      <w:r w:rsidRPr="005D2CF1">
        <w:tab/>
        <w:t>Void.</w:t>
      </w:r>
    </w:p>
    <w:p w14:paraId="345EB7B7" w14:textId="6F92F6A8" w:rsidR="00C24DA9" w:rsidRPr="005D2CF1" w:rsidRDefault="00C24DA9" w:rsidP="00C24DA9">
      <w:pPr>
        <w:pStyle w:val="EX"/>
      </w:pPr>
      <w:r w:rsidRPr="005D2CF1">
        <w:t>[14]</w:t>
      </w:r>
      <w:r w:rsidRPr="005D2CF1">
        <w:tab/>
      </w:r>
      <w:r w:rsidR="006F76EA" w:rsidRPr="005D2CF1">
        <w:t>3GPP</w:t>
      </w:r>
      <w:r w:rsidR="006F76EA">
        <w:t> </w:t>
      </w:r>
      <w:r w:rsidR="006F76EA" w:rsidRPr="005D2CF1">
        <w:t>TS</w:t>
      </w:r>
      <w:r w:rsidR="006F76EA">
        <w:t> </w:t>
      </w:r>
      <w:r w:rsidR="006F76EA" w:rsidRPr="005D2CF1">
        <w:t>38.331:</w:t>
      </w:r>
      <w:r w:rsidRPr="005D2CF1">
        <w:t xml:space="preserve"> "NR; Radio Resource Control (RRC) protocol specification".</w:t>
      </w:r>
    </w:p>
    <w:p w14:paraId="30BAB914" w14:textId="4682E4D4" w:rsidR="00C24DA9" w:rsidRPr="005D2CF1" w:rsidRDefault="00C24DA9" w:rsidP="00C24DA9">
      <w:pPr>
        <w:pStyle w:val="EX"/>
      </w:pPr>
      <w:r w:rsidRPr="005D2CF1">
        <w:t>[</w:t>
      </w:r>
      <w:r w:rsidRPr="005D2CF1">
        <w:rPr>
          <w:lang w:eastAsia="zh-CN"/>
        </w:rPr>
        <w:t>15</w:t>
      </w:r>
      <w:r w:rsidRPr="005D2CF1">
        <w:t>]</w:t>
      </w:r>
      <w:r w:rsidRPr="005D2CF1">
        <w:tab/>
      </w:r>
      <w:r w:rsidR="006F76EA" w:rsidRPr="005D2CF1">
        <w:t>3GPP</w:t>
      </w:r>
      <w:r w:rsidR="006F76EA">
        <w:t> </w:t>
      </w:r>
      <w:r w:rsidR="006F76EA" w:rsidRPr="005D2CF1">
        <w:t>TS</w:t>
      </w:r>
      <w:r w:rsidR="006F76EA">
        <w:t> </w:t>
      </w:r>
      <w:r w:rsidR="006F76EA" w:rsidRPr="005D2CF1">
        <w:t>36.331:</w:t>
      </w:r>
      <w:r w:rsidRPr="005D2CF1">
        <w:t xml:space="preserve"> "Evolved Universal Terrestrial Radio Access (E-UTRA); Radio Resource Control (RRC); Protocol specification".</w:t>
      </w:r>
    </w:p>
    <w:p w14:paraId="065B06B1" w14:textId="2F2EA07F" w:rsidR="00C24DA9" w:rsidRPr="005D2CF1" w:rsidRDefault="00C24DA9" w:rsidP="00C24DA9">
      <w:pPr>
        <w:pStyle w:val="EX"/>
      </w:pPr>
      <w:r w:rsidRPr="005D2CF1">
        <w:t>[</w:t>
      </w:r>
      <w:r w:rsidRPr="005D2CF1">
        <w:rPr>
          <w:lang w:eastAsia="zh-CN"/>
        </w:rPr>
        <w:t>16</w:t>
      </w:r>
      <w:r w:rsidRPr="005D2CF1">
        <w:t>]</w:t>
      </w:r>
      <w:r w:rsidRPr="005D2CF1">
        <w:tab/>
      </w:r>
      <w:r w:rsidR="006F76EA" w:rsidRPr="005D2CF1">
        <w:t>3GPP</w:t>
      </w:r>
      <w:r w:rsidR="006F76EA">
        <w:t> </w:t>
      </w:r>
      <w:r w:rsidR="006F76EA" w:rsidRPr="005D2CF1">
        <w:t>TS</w:t>
      </w:r>
      <w:r w:rsidR="006F76EA">
        <w:t> </w:t>
      </w:r>
      <w:r w:rsidR="006F76EA" w:rsidRPr="005D2CF1">
        <w:t>38.413:</w:t>
      </w:r>
      <w:r w:rsidRPr="005D2CF1">
        <w:t xml:space="preserve"> "NG-RAN; NG Application Protocol (NGAP)".</w:t>
      </w:r>
    </w:p>
    <w:p w14:paraId="6D1C6048" w14:textId="1758D6EA" w:rsidR="00C24DA9" w:rsidRPr="005D2CF1" w:rsidRDefault="00C24DA9" w:rsidP="00C24DA9">
      <w:pPr>
        <w:pStyle w:val="EX"/>
      </w:pPr>
      <w:r w:rsidRPr="005D2CF1">
        <w:t>[17]</w:t>
      </w:r>
      <w:r w:rsidRPr="005D2CF1">
        <w:tab/>
      </w:r>
      <w:r w:rsidR="006F76EA" w:rsidRPr="005D2CF1">
        <w:t>3GPP</w:t>
      </w:r>
      <w:r w:rsidR="006F76EA">
        <w:t> </w:t>
      </w:r>
      <w:r w:rsidR="006F76EA" w:rsidRPr="005D2CF1">
        <w:t>TS</w:t>
      </w:r>
      <w:r w:rsidR="006F76EA">
        <w:t> </w:t>
      </w:r>
      <w:r w:rsidR="006F76EA" w:rsidRPr="005D2CF1">
        <w:t>29.244:</w:t>
      </w:r>
      <w:r w:rsidRPr="005D2CF1">
        <w:t xml:space="preserve"> "Interface between the Control Plane and the User Plane Nodes".</w:t>
      </w:r>
    </w:p>
    <w:p w14:paraId="74A69BE5" w14:textId="6F7301B8" w:rsidR="00C24DA9" w:rsidRPr="005D2CF1" w:rsidRDefault="00C24DA9" w:rsidP="00C24DA9">
      <w:pPr>
        <w:pStyle w:val="EX"/>
      </w:pPr>
      <w:r w:rsidRPr="005D2CF1">
        <w:t>[18]</w:t>
      </w:r>
      <w:r w:rsidRPr="005D2CF1">
        <w:tab/>
      </w:r>
      <w:r w:rsidR="006F76EA" w:rsidRPr="005D2CF1">
        <w:t>3GPP</w:t>
      </w:r>
      <w:r w:rsidR="006F76EA">
        <w:t> </w:t>
      </w:r>
      <w:r w:rsidR="006F76EA" w:rsidRPr="005D2CF1">
        <w:t>TS</w:t>
      </w:r>
      <w:r w:rsidR="006F76EA">
        <w:t> </w:t>
      </w:r>
      <w:r w:rsidR="006F76EA" w:rsidRPr="005D2CF1">
        <w:t>29.510:</w:t>
      </w:r>
      <w:r w:rsidRPr="005D2CF1">
        <w:t xml:space="preserve"> "5G System; Network function repository services; Stage 3".</w:t>
      </w:r>
    </w:p>
    <w:p w14:paraId="36B79634" w14:textId="01FE4BEF" w:rsidR="00C24DA9" w:rsidRPr="005D2CF1" w:rsidRDefault="00C24DA9" w:rsidP="00C24DA9">
      <w:pPr>
        <w:pStyle w:val="EX"/>
        <w:rPr>
          <w:lang w:eastAsia="zh-CN"/>
        </w:rPr>
      </w:pPr>
      <w:r w:rsidRPr="005D2CF1">
        <w:rPr>
          <w:lang w:eastAsia="zh-CN"/>
        </w:rPr>
        <w:t>[19]</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28.533:</w:t>
      </w:r>
      <w:r w:rsidRPr="005D2CF1">
        <w:rPr>
          <w:lang w:eastAsia="zh-CN"/>
        </w:rPr>
        <w:t xml:space="preserve"> "Management and orchestration; Architecture framework".</w:t>
      </w:r>
    </w:p>
    <w:p w14:paraId="3C0A2607" w14:textId="397E6ADB" w:rsidR="00C24DA9" w:rsidRPr="005D2CF1" w:rsidRDefault="00C24DA9" w:rsidP="00C24DA9">
      <w:pPr>
        <w:pStyle w:val="EX"/>
        <w:rPr>
          <w:lang w:eastAsia="zh-CN"/>
        </w:rPr>
      </w:pPr>
      <w:r w:rsidRPr="005D2CF1">
        <w:rPr>
          <w:lang w:eastAsia="zh-CN"/>
        </w:rPr>
        <w:t>[20]</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37.320:</w:t>
      </w:r>
      <w:r w:rsidRPr="005D2CF1">
        <w:rPr>
          <w:lang w:eastAsia="zh-CN"/>
        </w:rPr>
        <w:t xml:space="preserve"> "Radio measurement collection for Minimization of Drive Tests (MDT); Overall description; stage 2".</w:t>
      </w:r>
    </w:p>
    <w:p w14:paraId="3BC3AA7B" w14:textId="18F32A42" w:rsidR="005D2CF1" w:rsidRPr="005D2CF1" w:rsidRDefault="005D2CF1" w:rsidP="005D2CF1">
      <w:pPr>
        <w:pStyle w:val="EX"/>
        <w:rPr>
          <w:lang w:eastAsia="zh-CN"/>
        </w:rPr>
      </w:pPr>
      <w:r w:rsidRPr="005D2CF1">
        <w:rPr>
          <w:lang w:eastAsia="zh-CN"/>
        </w:rPr>
        <w:lastRenderedPageBreak/>
        <w:t>[21]</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28.201:</w:t>
      </w:r>
      <w:r w:rsidRPr="005D2CF1">
        <w:rPr>
          <w:lang w:eastAsia="zh-CN"/>
        </w:rPr>
        <w:t xml:space="preserve"> "Charging management; Network slice performance and analytics charging in the 5G System (5GS); stage 2".</w:t>
      </w:r>
    </w:p>
    <w:p w14:paraId="6CD48248" w14:textId="708DD830" w:rsidR="00DF30A2" w:rsidRPr="005D2CF1" w:rsidRDefault="00DF30A2" w:rsidP="00DF30A2">
      <w:pPr>
        <w:pStyle w:val="EX"/>
        <w:rPr>
          <w:lang w:eastAsia="zh-CN"/>
        </w:rPr>
      </w:pPr>
      <w:r w:rsidRPr="005D2CF1">
        <w:rPr>
          <w:lang w:eastAsia="zh-CN"/>
        </w:rPr>
        <w:t>[2</w:t>
      </w:r>
      <w:r>
        <w:rPr>
          <w:lang w:eastAsia="zh-CN"/>
        </w:rPr>
        <w:t>2</w:t>
      </w:r>
      <w:r w:rsidRPr="005D2CF1">
        <w:rPr>
          <w:lang w:eastAsia="zh-CN"/>
        </w:rPr>
        <w:t>]</w:t>
      </w:r>
      <w:r w:rsidRPr="005D2CF1">
        <w:rPr>
          <w:lang w:eastAsia="zh-CN"/>
        </w:rPr>
        <w:tab/>
      </w:r>
      <w:r w:rsidR="006F76EA" w:rsidRPr="005D2CF1">
        <w:rPr>
          <w:lang w:eastAsia="zh-CN"/>
        </w:rPr>
        <w:t>3GPP</w:t>
      </w:r>
      <w:r w:rsidR="006F76EA">
        <w:rPr>
          <w:lang w:eastAsia="zh-CN"/>
        </w:rPr>
        <w:t> TS 28.541:</w:t>
      </w:r>
      <w:r>
        <w:rPr>
          <w:lang w:eastAsia="zh-CN"/>
        </w:rPr>
        <w:t xml:space="preserve"> "Management and orchestration; 5G Network Resource Model (NRM); Stage 2 and stage 3".</w:t>
      </w:r>
    </w:p>
    <w:p w14:paraId="72DA59A2" w14:textId="3730FA30" w:rsidR="00595EE0" w:rsidRPr="005D2CF1" w:rsidRDefault="00595EE0" w:rsidP="00595EE0">
      <w:pPr>
        <w:pStyle w:val="EX"/>
        <w:rPr>
          <w:lang w:eastAsia="zh-CN"/>
        </w:rPr>
      </w:pPr>
      <w:r w:rsidRPr="005D2CF1">
        <w:rPr>
          <w:lang w:eastAsia="zh-CN"/>
        </w:rPr>
        <w:t>[2</w:t>
      </w:r>
      <w:r>
        <w:rPr>
          <w:lang w:eastAsia="zh-CN"/>
        </w:rPr>
        <w:t>3</w:t>
      </w:r>
      <w:r w:rsidRPr="005D2CF1">
        <w:rPr>
          <w:lang w:eastAsia="zh-CN"/>
        </w:rPr>
        <w:t>]</w:t>
      </w:r>
      <w:r w:rsidRPr="005D2CF1">
        <w:rPr>
          <w:lang w:eastAsia="zh-CN"/>
        </w:rPr>
        <w:tab/>
      </w:r>
      <w:r w:rsidR="006F76EA" w:rsidRPr="005D2CF1">
        <w:rPr>
          <w:lang w:eastAsia="zh-CN"/>
        </w:rPr>
        <w:t>3GPP</w:t>
      </w:r>
      <w:r w:rsidR="006F76EA">
        <w:rPr>
          <w:lang w:eastAsia="zh-CN"/>
        </w:rPr>
        <w:t> TS 24.501:</w:t>
      </w:r>
      <w:r>
        <w:rPr>
          <w:lang w:eastAsia="zh-CN"/>
        </w:rPr>
        <w:t xml:space="preserve"> "Non-Access-Stratum (NAS) protocol for 5G System (5GS); Stage 3".</w:t>
      </w:r>
    </w:p>
    <w:p w14:paraId="0C54DDB9" w14:textId="4E981B7F" w:rsidR="00D62A66" w:rsidRPr="005D2CF1" w:rsidRDefault="00D62A66" w:rsidP="00D62A66">
      <w:pPr>
        <w:pStyle w:val="EX"/>
        <w:rPr>
          <w:lang w:eastAsia="zh-CN"/>
        </w:rPr>
      </w:pPr>
      <w:r w:rsidRPr="005D2CF1">
        <w:rPr>
          <w:lang w:eastAsia="zh-CN"/>
        </w:rPr>
        <w:t>[2</w:t>
      </w:r>
      <w:r>
        <w:rPr>
          <w:lang w:eastAsia="zh-CN"/>
        </w:rPr>
        <w:t>4</w:t>
      </w:r>
      <w:r w:rsidRPr="005D2CF1">
        <w:rPr>
          <w:lang w:eastAsia="zh-CN"/>
        </w:rPr>
        <w:t>]</w:t>
      </w:r>
      <w:r w:rsidRPr="005D2CF1">
        <w:rPr>
          <w:lang w:eastAsia="zh-CN"/>
        </w:rPr>
        <w:tab/>
      </w:r>
      <w:r w:rsidR="006F76EA" w:rsidRPr="005D2CF1">
        <w:rPr>
          <w:lang w:eastAsia="zh-CN"/>
        </w:rPr>
        <w:t>3GPP</w:t>
      </w:r>
      <w:r w:rsidR="006F76EA">
        <w:rPr>
          <w:lang w:eastAsia="zh-CN"/>
        </w:rPr>
        <w:t> TS 28.310:</w:t>
      </w:r>
      <w:r>
        <w:rPr>
          <w:lang w:eastAsia="zh-CN"/>
        </w:rPr>
        <w:t xml:space="preserve"> "Management and orchestration; Energy efficiency of 5G".</w:t>
      </w:r>
    </w:p>
    <w:p w14:paraId="598A674D" w14:textId="719DF1D9" w:rsidR="006D143A" w:rsidRPr="005D2CF1" w:rsidRDefault="006D143A" w:rsidP="006D143A">
      <w:pPr>
        <w:pStyle w:val="EX"/>
        <w:rPr>
          <w:lang w:eastAsia="zh-CN"/>
        </w:rPr>
      </w:pPr>
      <w:r w:rsidRPr="005D2CF1">
        <w:rPr>
          <w:lang w:eastAsia="zh-CN"/>
        </w:rPr>
        <w:t>[2</w:t>
      </w:r>
      <w:r w:rsidR="00216C83">
        <w:rPr>
          <w:lang w:eastAsia="zh-CN"/>
        </w:rPr>
        <w:t>5</w:t>
      </w:r>
      <w:r w:rsidRPr="005D2CF1">
        <w:rPr>
          <w:lang w:eastAsia="zh-CN"/>
        </w:rPr>
        <w:t>]</w:t>
      </w:r>
      <w:r w:rsidRPr="005D2CF1">
        <w:rPr>
          <w:lang w:eastAsia="zh-CN"/>
        </w:rPr>
        <w:tab/>
      </w:r>
      <w:r w:rsidR="006F76EA" w:rsidRPr="005D2CF1">
        <w:rPr>
          <w:lang w:eastAsia="zh-CN"/>
        </w:rPr>
        <w:t>3GPP</w:t>
      </w:r>
      <w:r w:rsidR="006F76EA">
        <w:rPr>
          <w:lang w:eastAsia="zh-CN"/>
        </w:rPr>
        <w:t> TS 29.518:</w:t>
      </w:r>
      <w:r>
        <w:rPr>
          <w:lang w:eastAsia="zh-CN"/>
        </w:rPr>
        <w:t xml:space="preserve"> "5G System; Access and Mobility Management Services; Stage 3".</w:t>
      </w:r>
    </w:p>
    <w:p w14:paraId="10169786" w14:textId="40D9D656" w:rsidR="00934696" w:rsidRPr="005D2CF1" w:rsidRDefault="00934696" w:rsidP="00934696">
      <w:pPr>
        <w:pStyle w:val="EX"/>
        <w:rPr>
          <w:lang w:eastAsia="zh-CN"/>
        </w:rPr>
      </w:pPr>
      <w:r w:rsidRPr="005D2CF1">
        <w:rPr>
          <w:lang w:eastAsia="zh-CN"/>
        </w:rPr>
        <w:t>[2</w:t>
      </w:r>
      <w:r>
        <w:rPr>
          <w:lang w:eastAsia="zh-CN"/>
        </w:rPr>
        <w:t>6</w:t>
      </w:r>
      <w:r w:rsidRPr="005D2CF1">
        <w:rPr>
          <w:lang w:eastAsia="zh-CN"/>
        </w:rPr>
        <w:t>]</w:t>
      </w:r>
      <w:r w:rsidRPr="005D2CF1">
        <w:rPr>
          <w:lang w:eastAsia="zh-CN"/>
        </w:rPr>
        <w:tab/>
      </w:r>
      <w:r w:rsidR="006F76EA" w:rsidRPr="005D2CF1">
        <w:rPr>
          <w:lang w:eastAsia="zh-CN"/>
        </w:rPr>
        <w:t>3GPP</w:t>
      </w:r>
      <w:r w:rsidR="006F76EA">
        <w:rPr>
          <w:lang w:eastAsia="zh-CN"/>
        </w:rPr>
        <w:t> TS 29.503:</w:t>
      </w:r>
      <w:r>
        <w:rPr>
          <w:lang w:eastAsia="zh-CN"/>
        </w:rPr>
        <w:t xml:space="preserve"> "Unified Data Management Services; Stage 3".</w:t>
      </w:r>
    </w:p>
    <w:p w14:paraId="0DD88D11" w14:textId="3A5D49B6" w:rsidR="00D51919" w:rsidRPr="005D2CF1" w:rsidRDefault="00D51919" w:rsidP="00D51919">
      <w:pPr>
        <w:pStyle w:val="EX"/>
        <w:rPr>
          <w:lang w:eastAsia="zh-CN"/>
        </w:rPr>
      </w:pPr>
      <w:r w:rsidRPr="005D2CF1">
        <w:rPr>
          <w:lang w:eastAsia="zh-CN"/>
        </w:rPr>
        <w:t>[2</w:t>
      </w:r>
      <w:r>
        <w:rPr>
          <w:lang w:eastAsia="zh-CN"/>
        </w:rPr>
        <w:t>7</w:t>
      </w:r>
      <w:r w:rsidRPr="005D2CF1">
        <w:rPr>
          <w:lang w:eastAsia="zh-CN"/>
        </w:rPr>
        <w:t>]</w:t>
      </w:r>
      <w:r w:rsidRPr="005D2CF1">
        <w:rPr>
          <w:lang w:eastAsia="zh-CN"/>
        </w:rPr>
        <w:tab/>
      </w:r>
      <w:r w:rsidR="006F76EA" w:rsidRPr="005D2CF1">
        <w:rPr>
          <w:lang w:eastAsia="zh-CN"/>
        </w:rPr>
        <w:t>3GPP</w:t>
      </w:r>
      <w:r w:rsidR="006F76EA">
        <w:rPr>
          <w:lang w:eastAsia="zh-CN"/>
        </w:rPr>
        <w:t> TS 26.114:</w:t>
      </w:r>
      <w:r>
        <w:rPr>
          <w:lang w:eastAsia="zh-CN"/>
        </w:rPr>
        <w:t xml:space="preserve"> "IP Multimedia Subsystem (IMS); Multimedia Telephony; Media handling and interaction".</w:t>
      </w:r>
    </w:p>
    <w:p w14:paraId="1DC1225D" w14:textId="385908EC" w:rsidR="00D51919" w:rsidRPr="005D2CF1" w:rsidRDefault="00D51919" w:rsidP="00D51919">
      <w:pPr>
        <w:pStyle w:val="EX"/>
        <w:rPr>
          <w:lang w:eastAsia="zh-CN"/>
        </w:rPr>
      </w:pPr>
      <w:r w:rsidRPr="005D2CF1">
        <w:rPr>
          <w:lang w:eastAsia="zh-CN"/>
        </w:rPr>
        <w:t>[2</w:t>
      </w:r>
      <w:r>
        <w:rPr>
          <w:lang w:eastAsia="zh-CN"/>
        </w:rPr>
        <w:t>8</w:t>
      </w:r>
      <w:r w:rsidRPr="005D2CF1">
        <w:rPr>
          <w:lang w:eastAsia="zh-CN"/>
        </w:rPr>
        <w:t>]</w:t>
      </w:r>
      <w:r w:rsidRPr="005D2CF1">
        <w:rPr>
          <w:lang w:eastAsia="zh-CN"/>
        </w:rPr>
        <w:tab/>
      </w:r>
      <w:r w:rsidR="006F76EA" w:rsidRPr="005D2CF1">
        <w:rPr>
          <w:lang w:eastAsia="zh-CN"/>
        </w:rPr>
        <w:t>3GPP</w:t>
      </w:r>
      <w:r w:rsidR="006F76EA">
        <w:rPr>
          <w:lang w:eastAsia="zh-CN"/>
        </w:rPr>
        <w:t> TS 26.247:</w:t>
      </w:r>
      <w:r>
        <w:rPr>
          <w:lang w:eastAsia="zh-CN"/>
        </w:rPr>
        <w:t xml:space="preserve"> "Transparent end-to-end Packet-switched Streaming Service (PSS); Progressive Download and Dynamic Adaptive Streaming over HTTP (3GP-DASH)".</w:t>
      </w:r>
    </w:p>
    <w:p w14:paraId="464628A4" w14:textId="08B97E29" w:rsidR="00D51919" w:rsidRPr="005D2CF1" w:rsidRDefault="00D51919" w:rsidP="00D51919">
      <w:pPr>
        <w:pStyle w:val="EX"/>
        <w:rPr>
          <w:lang w:eastAsia="zh-CN"/>
        </w:rPr>
      </w:pPr>
      <w:r w:rsidRPr="005D2CF1">
        <w:rPr>
          <w:lang w:eastAsia="zh-CN"/>
        </w:rPr>
        <w:t>[2</w:t>
      </w:r>
      <w:r>
        <w:rPr>
          <w:lang w:eastAsia="zh-CN"/>
        </w:rPr>
        <w:t>9</w:t>
      </w:r>
      <w:r w:rsidRPr="005D2CF1">
        <w:rPr>
          <w:lang w:eastAsia="zh-CN"/>
        </w:rPr>
        <w:t>]</w:t>
      </w:r>
      <w:r w:rsidRPr="005D2CF1">
        <w:rPr>
          <w:lang w:eastAsia="zh-CN"/>
        </w:rPr>
        <w:tab/>
      </w:r>
      <w:r w:rsidR="006F76EA" w:rsidRPr="005D2CF1">
        <w:rPr>
          <w:lang w:eastAsia="zh-CN"/>
        </w:rPr>
        <w:t>3GPP</w:t>
      </w:r>
      <w:r w:rsidR="006F76EA">
        <w:rPr>
          <w:lang w:eastAsia="zh-CN"/>
        </w:rPr>
        <w:t> TS 26.118:</w:t>
      </w:r>
      <w:r>
        <w:rPr>
          <w:lang w:eastAsia="zh-CN"/>
        </w:rPr>
        <w:t xml:space="preserve"> "Virtual Reality (VR) profiles for streaming applications".</w:t>
      </w:r>
    </w:p>
    <w:p w14:paraId="1CACFF6F" w14:textId="0FF35C87" w:rsidR="00D51919" w:rsidRPr="005D2CF1" w:rsidRDefault="00D51919" w:rsidP="00D51919">
      <w:pPr>
        <w:pStyle w:val="EX"/>
        <w:rPr>
          <w:lang w:eastAsia="zh-CN"/>
        </w:rPr>
      </w:pPr>
      <w:r w:rsidRPr="005D2CF1">
        <w:rPr>
          <w:lang w:eastAsia="zh-CN"/>
        </w:rPr>
        <w:t>[</w:t>
      </w:r>
      <w:r>
        <w:rPr>
          <w:lang w:eastAsia="zh-CN"/>
        </w:rPr>
        <w:t>30</w:t>
      </w:r>
      <w:r w:rsidRPr="005D2CF1">
        <w:rPr>
          <w:lang w:eastAsia="zh-CN"/>
        </w:rPr>
        <w:t>]</w:t>
      </w:r>
      <w:r w:rsidRPr="005D2CF1">
        <w:rPr>
          <w:lang w:eastAsia="zh-CN"/>
        </w:rPr>
        <w:tab/>
      </w:r>
      <w:r w:rsidR="006F76EA" w:rsidRPr="005D2CF1">
        <w:rPr>
          <w:lang w:eastAsia="zh-CN"/>
        </w:rPr>
        <w:t>3GPP</w:t>
      </w:r>
      <w:r w:rsidR="006F76EA">
        <w:rPr>
          <w:lang w:eastAsia="zh-CN"/>
        </w:rPr>
        <w:t> TS 26.346:</w:t>
      </w:r>
      <w:r>
        <w:rPr>
          <w:lang w:eastAsia="zh-CN"/>
        </w:rPr>
        <w:t xml:space="preserve"> "Multimedia Broadcast/Multicast Service (MBMS); Protocols and codecs".</w:t>
      </w:r>
    </w:p>
    <w:p w14:paraId="5DD24FB7" w14:textId="466E6820" w:rsidR="00D51919" w:rsidRPr="005D2CF1" w:rsidRDefault="00D51919" w:rsidP="00D51919">
      <w:pPr>
        <w:pStyle w:val="EX"/>
        <w:rPr>
          <w:lang w:eastAsia="zh-CN"/>
        </w:rPr>
      </w:pPr>
      <w:r w:rsidRPr="005D2CF1">
        <w:rPr>
          <w:lang w:eastAsia="zh-CN"/>
        </w:rPr>
        <w:t>[</w:t>
      </w:r>
      <w:r>
        <w:rPr>
          <w:lang w:eastAsia="zh-CN"/>
        </w:rPr>
        <w:t>31</w:t>
      </w:r>
      <w:r w:rsidRPr="005D2CF1">
        <w:rPr>
          <w:lang w:eastAsia="zh-CN"/>
        </w:rPr>
        <w:t>]</w:t>
      </w:r>
      <w:r w:rsidRPr="005D2CF1">
        <w:rPr>
          <w:lang w:eastAsia="zh-CN"/>
        </w:rPr>
        <w:tab/>
      </w:r>
      <w:r w:rsidR="006F76EA" w:rsidRPr="005D2CF1">
        <w:rPr>
          <w:lang w:eastAsia="zh-CN"/>
        </w:rPr>
        <w:t>3GPP</w:t>
      </w:r>
      <w:r w:rsidR="006F76EA">
        <w:rPr>
          <w:lang w:eastAsia="zh-CN"/>
        </w:rPr>
        <w:t> TS 26.512:</w:t>
      </w:r>
      <w:r>
        <w:rPr>
          <w:lang w:eastAsia="zh-CN"/>
        </w:rPr>
        <w:t xml:space="preserve"> "5G Media Streaming (5GMS); Protocols".</w:t>
      </w:r>
    </w:p>
    <w:p w14:paraId="7F5CF698" w14:textId="62CBD894" w:rsidR="001A1105" w:rsidRPr="005D2CF1" w:rsidRDefault="001A1105" w:rsidP="001A1105">
      <w:pPr>
        <w:pStyle w:val="EX"/>
        <w:rPr>
          <w:lang w:eastAsia="zh-CN"/>
        </w:rPr>
      </w:pPr>
      <w:r w:rsidRPr="005D2CF1">
        <w:rPr>
          <w:lang w:eastAsia="zh-CN"/>
        </w:rPr>
        <w:t>[</w:t>
      </w:r>
      <w:r>
        <w:rPr>
          <w:lang w:eastAsia="zh-CN"/>
        </w:rPr>
        <w:t>32</w:t>
      </w:r>
      <w:r w:rsidRPr="005D2CF1">
        <w:rPr>
          <w:lang w:eastAsia="zh-CN"/>
        </w:rPr>
        <w:t>]</w:t>
      </w:r>
      <w:r w:rsidRPr="005D2CF1">
        <w:rPr>
          <w:lang w:eastAsia="zh-CN"/>
        </w:rPr>
        <w:tab/>
      </w:r>
      <w:r w:rsidR="006F76EA" w:rsidRPr="005D2CF1">
        <w:rPr>
          <w:lang w:eastAsia="zh-CN"/>
        </w:rPr>
        <w:t>3GPP</w:t>
      </w:r>
      <w:r w:rsidR="006F76EA">
        <w:rPr>
          <w:lang w:eastAsia="zh-CN"/>
        </w:rPr>
        <w:t> TS 26.531:</w:t>
      </w:r>
      <w:r>
        <w:rPr>
          <w:lang w:eastAsia="zh-CN"/>
        </w:rPr>
        <w:t xml:space="preserve"> "Data Collection and Reporting; General Description and Architecture".</w:t>
      </w:r>
    </w:p>
    <w:p w14:paraId="323C201C" w14:textId="6A00F931" w:rsidR="000D7E6C" w:rsidRPr="005D2CF1" w:rsidRDefault="000D7E6C" w:rsidP="000D7E6C">
      <w:pPr>
        <w:pStyle w:val="EX"/>
        <w:rPr>
          <w:lang w:eastAsia="zh-CN"/>
        </w:rPr>
      </w:pPr>
      <w:r w:rsidRPr="005D2CF1">
        <w:rPr>
          <w:lang w:eastAsia="zh-CN"/>
        </w:rPr>
        <w:t>[</w:t>
      </w:r>
      <w:r>
        <w:rPr>
          <w:lang w:eastAsia="zh-CN"/>
        </w:rPr>
        <w:t>33</w:t>
      </w:r>
      <w:r w:rsidRPr="005D2CF1">
        <w:rPr>
          <w:lang w:eastAsia="zh-CN"/>
        </w:rPr>
        <w:t>]</w:t>
      </w:r>
      <w:r w:rsidRPr="005D2CF1">
        <w:rPr>
          <w:lang w:eastAsia="zh-CN"/>
        </w:rPr>
        <w:tab/>
      </w:r>
      <w:r w:rsidR="006F76EA" w:rsidRPr="005D2CF1">
        <w:rPr>
          <w:lang w:eastAsia="zh-CN"/>
        </w:rPr>
        <w:t>3GPP</w:t>
      </w:r>
      <w:r w:rsidR="006F76EA">
        <w:rPr>
          <w:lang w:eastAsia="zh-CN"/>
        </w:rPr>
        <w:t> TS 22.261:</w:t>
      </w:r>
      <w:r>
        <w:rPr>
          <w:lang w:eastAsia="zh-CN"/>
        </w:rPr>
        <w:t xml:space="preserve"> "Service requirements for the 5G system; Stage 1".</w:t>
      </w:r>
    </w:p>
    <w:p w14:paraId="66DF98EE" w14:textId="7DA6082E" w:rsidR="00720820" w:rsidRPr="005D2CF1" w:rsidRDefault="00720820" w:rsidP="00720820">
      <w:pPr>
        <w:pStyle w:val="EX"/>
        <w:rPr>
          <w:lang w:eastAsia="zh-CN"/>
        </w:rPr>
      </w:pPr>
      <w:r w:rsidRPr="005D2CF1">
        <w:rPr>
          <w:lang w:eastAsia="zh-CN"/>
        </w:rPr>
        <w:t>[</w:t>
      </w:r>
      <w:r>
        <w:rPr>
          <w:lang w:eastAsia="zh-CN"/>
        </w:rPr>
        <w:t>34</w:t>
      </w:r>
      <w:r w:rsidRPr="005D2CF1">
        <w:rPr>
          <w:lang w:eastAsia="zh-CN"/>
        </w:rPr>
        <w:t>]</w:t>
      </w:r>
      <w:r w:rsidRPr="005D2CF1">
        <w:rPr>
          <w:lang w:eastAsia="zh-CN"/>
        </w:rPr>
        <w:tab/>
      </w:r>
      <w:r w:rsidR="006F76EA" w:rsidRPr="005D2CF1">
        <w:rPr>
          <w:lang w:eastAsia="zh-CN"/>
        </w:rPr>
        <w:t>3GPP</w:t>
      </w:r>
      <w:r w:rsidR="006F76EA">
        <w:rPr>
          <w:lang w:eastAsia="zh-CN"/>
        </w:rPr>
        <w:t> TS 23.032:</w:t>
      </w:r>
      <w:r>
        <w:rPr>
          <w:lang w:eastAsia="zh-CN"/>
        </w:rPr>
        <w:t xml:space="preserve"> "Universal Geographical Area Description (GAD)".</w:t>
      </w:r>
    </w:p>
    <w:p w14:paraId="3DA7E928" w14:textId="3D1E599E" w:rsidR="00C97263" w:rsidRPr="005D2CF1" w:rsidRDefault="00C97263" w:rsidP="00C97263">
      <w:pPr>
        <w:pStyle w:val="EX"/>
        <w:rPr>
          <w:lang w:eastAsia="zh-CN"/>
        </w:rPr>
      </w:pPr>
      <w:r w:rsidRPr="005D2CF1">
        <w:rPr>
          <w:lang w:eastAsia="zh-CN"/>
        </w:rPr>
        <w:t>[</w:t>
      </w:r>
      <w:r>
        <w:rPr>
          <w:lang w:eastAsia="zh-CN"/>
        </w:rPr>
        <w:t>35</w:t>
      </w:r>
      <w:r w:rsidRPr="005D2CF1">
        <w:rPr>
          <w:lang w:eastAsia="zh-CN"/>
        </w:rPr>
        <w:t>]</w:t>
      </w:r>
      <w:r w:rsidRPr="005D2CF1">
        <w:rPr>
          <w:lang w:eastAsia="zh-CN"/>
        </w:rPr>
        <w:tab/>
      </w:r>
      <w:r w:rsidR="006F76EA" w:rsidRPr="005D2CF1">
        <w:rPr>
          <w:lang w:eastAsia="zh-CN"/>
        </w:rPr>
        <w:t>3GPP</w:t>
      </w:r>
      <w:r w:rsidR="006F76EA">
        <w:rPr>
          <w:lang w:eastAsia="zh-CN"/>
        </w:rPr>
        <w:t> TS 22.071:</w:t>
      </w:r>
      <w:r>
        <w:rPr>
          <w:lang w:eastAsia="zh-CN"/>
        </w:rPr>
        <w:t xml:space="preserve"> "Technical Specification Group Systems Aspects; Location Services (LCS)".</w:t>
      </w:r>
    </w:p>
    <w:p w14:paraId="3B1ADE99" w14:textId="3501725B" w:rsidR="00143842" w:rsidRPr="005D2CF1" w:rsidRDefault="00143842" w:rsidP="00143842">
      <w:pPr>
        <w:pStyle w:val="EX"/>
        <w:rPr>
          <w:lang w:eastAsia="zh-CN"/>
        </w:rPr>
      </w:pPr>
      <w:r w:rsidRPr="005D2CF1">
        <w:rPr>
          <w:lang w:eastAsia="zh-CN"/>
        </w:rPr>
        <w:t>[</w:t>
      </w:r>
      <w:r>
        <w:rPr>
          <w:lang w:eastAsia="zh-CN"/>
        </w:rPr>
        <w:t>36</w:t>
      </w:r>
      <w:r w:rsidRPr="005D2CF1">
        <w:rPr>
          <w:lang w:eastAsia="zh-CN"/>
        </w:rPr>
        <w:t>]</w:t>
      </w:r>
      <w:r w:rsidRPr="005D2CF1">
        <w:rPr>
          <w:lang w:eastAsia="zh-CN"/>
        </w:rPr>
        <w:tab/>
      </w:r>
      <w:r w:rsidR="006F76EA" w:rsidRPr="005D2CF1">
        <w:rPr>
          <w:lang w:eastAsia="zh-CN"/>
        </w:rPr>
        <w:t>3GPP</w:t>
      </w:r>
      <w:r w:rsidR="006F76EA">
        <w:rPr>
          <w:lang w:eastAsia="zh-CN"/>
        </w:rPr>
        <w:t> TS 29.508:</w:t>
      </w:r>
      <w:r>
        <w:rPr>
          <w:lang w:eastAsia="zh-CN"/>
        </w:rPr>
        <w:t xml:space="preserve"> "5G System; Session Management Event Exposure Service; Stage 3".</w:t>
      </w:r>
    </w:p>
    <w:p w14:paraId="14B315DA" w14:textId="64C57BB6" w:rsidR="00143842" w:rsidRPr="005D2CF1" w:rsidRDefault="00143842" w:rsidP="00143842">
      <w:pPr>
        <w:pStyle w:val="EX"/>
        <w:rPr>
          <w:lang w:eastAsia="zh-CN"/>
        </w:rPr>
      </w:pPr>
      <w:r w:rsidRPr="005D2CF1">
        <w:rPr>
          <w:lang w:eastAsia="zh-CN"/>
        </w:rPr>
        <w:t>[</w:t>
      </w:r>
      <w:r>
        <w:rPr>
          <w:lang w:eastAsia="zh-CN"/>
        </w:rPr>
        <w:t>37</w:t>
      </w:r>
      <w:r w:rsidRPr="005D2CF1">
        <w:rPr>
          <w:lang w:eastAsia="zh-CN"/>
        </w:rPr>
        <w:t>]</w:t>
      </w:r>
      <w:r w:rsidRPr="005D2CF1">
        <w:rPr>
          <w:lang w:eastAsia="zh-CN"/>
        </w:rPr>
        <w:tab/>
      </w:r>
      <w:r w:rsidR="006F76EA" w:rsidRPr="005D2CF1">
        <w:rPr>
          <w:lang w:eastAsia="zh-CN"/>
        </w:rPr>
        <w:t>3GPP</w:t>
      </w:r>
      <w:r w:rsidR="006F76EA">
        <w:rPr>
          <w:lang w:eastAsia="zh-CN"/>
        </w:rPr>
        <w:t> TS 29.572:</w:t>
      </w:r>
      <w:r>
        <w:rPr>
          <w:lang w:eastAsia="zh-CN"/>
        </w:rPr>
        <w:t xml:space="preserve"> "5G System; Location Management Services; Stage 3".</w:t>
      </w:r>
    </w:p>
    <w:p w14:paraId="1D9204CF" w14:textId="60E5A505" w:rsidR="00143842" w:rsidRPr="005D2CF1" w:rsidRDefault="00143842" w:rsidP="00143842">
      <w:pPr>
        <w:pStyle w:val="EX"/>
        <w:rPr>
          <w:lang w:eastAsia="zh-CN"/>
        </w:rPr>
      </w:pPr>
      <w:r w:rsidRPr="005D2CF1">
        <w:rPr>
          <w:lang w:eastAsia="zh-CN"/>
        </w:rPr>
        <w:t>[</w:t>
      </w:r>
      <w:r>
        <w:rPr>
          <w:lang w:eastAsia="zh-CN"/>
        </w:rPr>
        <w:t>38</w:t>
      </w:r>
      <w:r w:rsidRPr="005D2CF1">
        <w:rPr>
          <w:lang w:eastAsia="zh-CN"/>
        </w:rPr>
        <w:t>]</w:t>
      </w:r>
      <w:r w:rsidRPr="005D2CF1">
        <w:rPr>
          <w:lang w:eastAsia="zh-CN"/>
        </w:rPr>
        <w:tab/>
      </w:r>
      <w:r>
        <w:rPr>
          <w:lang w:eastAsia="zh-CN"/>
        </w:rPr>
        <w:t>GSMA TS.06: "IMEI Allocation and Approval Process".</w:t>
      </w:r>
    </w:p>
    <w:p w14:paraId="02CEFDCC" w14:textId="3F469C33" w:rsidR="00143842" w:rsidRPr="005D2CF1" w:rsidRDefault="00143842" w:rsidP="00143842">
      <w:pPr>
        <w:pStyle w:val="EX"/>
        <w:rPr>
          <w:lang w:eastAsia="zh-CN"/>
        </w:rPr>
      </w:pPr>
      <w:r w:rsidRPr="005D2CF1">
        <w:rPr>
          <w:lang w:eastAsia="zh-CN"/>
        </w:rPr>
        <w:t>[</w:t>
      </w:r>
      <w:r>
        <w:rPr>
          <w:lang w:eastAsia="zh-CN"/>
        </w:rPr>
        <w:t>39</w:t>
      </w:r>
      <w:r w:rsidRPr="005D2CF1">
        <w:rPr>
          <w:lang w:eastAsia="zh-CN"/>
        </w:rPr>
        <w:t>]</w:t>
      </w:r>
      <w:r w:rsidRPr="005D2CF1">
        <w:rPr>
          <w:lang w:eastAsia="zh-CN"/>
        </w:rPr>
        <w:tab/>
      </w:r>
      <w:r w:rsidR="006F76EA" w:rsidRPr="005D2CF1">
        <w:rPr>
          <w:lang w:eastAsia="zh-CN"/>
        </w:rPr>
        <w:t>3GPP</w:t>
      </w:r>
      <w:r w:rsidR="006F76EA">
        <w:rPr>
          <w:lang w:eastAsia="zh-CN"/>
        </w:rPr>
        <w:t> TS 23.273:</w:t>
      </w:r>
      <w:r>
        <w:rPr>
          <w:lang w:eastAsia="zh-CN"/>
        </w:rPr>
        <w:t xml:space="preserve"> "5G System (5GS) Location Services (LCS); Stage 2".</w:t>
      </w:r>
    </w:p>
    <w:p w14:paraId="16499062" w14:textId="5C454E8E" w:rsidR="00F35227" w:rsidRPr="005D2CF1" w:rsidRDefault="00F35227" w:rsidP="00F35227">
      <w:pPr>
        <w:pStyle w:val="EX"/>
        <w:rPr>
          <w:lang w:eastAsia="zh-CN"/>
        </w:rPr>
      </w:pPr>
      <w:r w:rsidRPr="005D2CF1">
        <w:rPr>
          <w:lang w:eastAsia="zh-CN"/>
        </w:rPr>
        <w:t>[</w:t>
      </w:r>
      <w:r>
        <w:rPr>
          <w:lang w:eastAsia="zh-CN"/>
        </w:rPr>
        <w:t>40</w:t>
      </w:r>
      <w:r w:rsidRPr="005D2CF1">
        <w:rPr>
          <w:lang w:eastAsia="zh-CN"/>
        </w:rPr>
        <w:t>]</w:t>
      </w:r>
      <w:r w:rsidRPr="005D2CF1">
        <w:rPr>
          <w:lang w:eastAsia="zh-CN"/>
        </w:rPr>
        <w:tab/>
      </w:r>
      <w:r>
        <w:rPr>
          <w:lang w:eastAsia="zh-CN"/>
        </w:rPr>
        <w:t>ITU</w:t>
      </w:r>
      <w:r>
        <w:rPr>
          <w:lang w:eastAsia="zh-CN"/>
        </w:rPr>
        <w:noBreakHyphen/>
        <w:t>T Y.1540: "Internet protocol data communication service - IP packet transfer and availability performance parameters".</w:t>
      </w:r>
    </w:p>
    <w:p w14:paraId="026724E1" w14:textId="1EE38E84" w:rsidR="00F63E0C" w:rsidRPr="005D2CF1" w:rsidRDefault="00F63E0C" w:rsidP="00F63E0C">
      <w:pPr>
        <w:pStyle w:val="EX"/>
        <w:rPr>
          <w:lang w:eastAsia="zh-CN"/>
        </w:rPr>
      </w:pPr>
      <w:r w:rsidRPr="005D2CF1">
        <w:rPr>
          <w:lang w:eastAsia="zh-CN"/>
        </w:rPr>
        <w:t>[</w:t>
      </w:r>
      <w:r>
        <w:rPr>
          <w:lang w:eastAsia="zh-CN"/>
        </w:rPr>
        <w:t>41</w:t>
      </w:r>
      <w:r w:rsidRPr="005D2CF1">
        <w:rPr>
          <w:lang w:eastAsia="zh-CN"/>
        </w:rPr>
        <w:t>]</w:t>
      </w:r>
      <w:r w:rsidRPr="005D2CF1">
        <w:rPr>
          <w:lang w:eastAsia="zh-CN"/>
        </w:rPr>
        <w:tab/>
      </w:r>
      <w:r w:rsidR="006F76EA" w:rsidRPr="005D2CF1">
        <w:rPr>
          <w:lang w:eastAsia="zh-CN"/>
        </w:rPr>
        <w:t>3GPP</w:t>
      </w:r>
      <w:r w:rsidR="006F76EA">
        <w:rPr>
          <w:lang w:eastAsia="zh-CN"/>
        </w:rPr>
        <w:t> TS 28.622:</w:t>
      </w:r>
      <w:r>
        <w:rPr>
          <w:lang w:eastAsia="zh-CN"/>
        </w:rPr>
        <w:t xml:space="preserve"> "Telecommunication management; Generic Network Resource Model (NRMs). Integration Reference Point (IRP): Information Service (IS)".</w:t>
      </w:r>
    </w:p>
    <w:p w14:paraId="5539E2A2" w14:textId="09962241" w:rsidR="00F63E0C" w:rsidRPr="005D2CF1" w:rsidRDefault="00F63E0C" w:rsidP="00F63E0C">
      <w:pPr>
        <w:pStyle w:val="EX"/>
        <w:rPr>
          <w:lang w:eastAsia="zh-CN"/>
        </w:rPr>
      </w:pPr>
      <w:r w:rsidRPr="005D2CF1">
        <w:rPr>
          <w:lang w:eastAsia="zh-CN"/>
        </w:rPr>
        <w:t>[</w:t>
      </w:r>
      <w:r>
        <w:rPr>
          <w:lang w:eastAsia="zh-CN"/>
        </w:rPr>
        <w:t>42</w:t>
      </w:r>
      <w:r w:rsidRPr="005D2CF1">
        <w:rPr>
          <w:lang w:eastAsia="zh-CN"/>
        </w:rPr>
        <w:t>]</w:t>
      </w:r>
      <w:r w:rsidRPr="005D2CF1">
        <w:rPr>
          <w:lang w:eastAsia="zh-CN"/>
        </w:rPr>
        <w:tab/>
      </w:r>
      <w:r w:rsidR="006F76EA" w:rsidRPr="005D2CF1">
        <w:rPr>
          <w:lang w:eastAsia="zh-CN"/>
        </w:rPr>
        <w:t>3GPP</w:t>
      </w:r>
      <w:r w:rsidR="006F76EA">
        <w:rPr>
          <w:lang w:eastAsia="zh-CN"/>
        </w:rPr>
        <w:t> TS 32.422:</w:t>
      </w:r>
      <w:r>
        <w:rPr>
          <w:lang w:eastAsia="zh-CN"/>
        </w:rPr>
        <w:t xml:space="preserve"> "Subscriber and equipment trace: Trace control and configuration management".</w:t>
      </w:r>
    </w:p>
    <w:p w14:paraId="15E2DC21" w14:textId="04DB7741" w:rsidR="00F63E0C" w:rsidRPr="005D2CF1" w:rsidRDefault="00F63E0C" w:rsidP="00F63E0C">
      <w:pPr>
        <w:pStyle w:val="EX"/>
        <w:rPr>
          <w:lang w:eastAsia="zh-CN"/>
        </w:rPr>
      </w:pPr>
      <w:r w:rsidRPr="005D2CF1">
        <w:rPr>
          <w:lang w:eastAsia="zh-CN"/>
        </w:rPr>
        <w:t>[</w:t>
      </w:r>
      <w:r>
        <w:rPr>
          <w:lang w:eastAsia="zh-CN"/>
        </w:rPr>
        <w:t>43</w:t>
      </w:r>
      <w:r w:rsidRPr="005D2CF1">
        <w:rPr>
          <w:lang w:eastAsia="zh-CN"/>
        </w:rPr>
        <w:t>]</w:t>
      </w:r>
      <w:r w:rsidRPr="005D2CF1">
        <w:rPr>
          <w:lang w:eastAsia="zh-CN"/>
        </w:rPr>
        <w:tab/>
      </w:r>
      <w:r w:rsidR="006F76EA" w:rsidRPr="005D2CF1">
        <w:rPr>
          <w:lang w:eastAsia="zh-CN"/>
        </w:rPr>
        <w:t>3GPP</w:t>
      </w:r>
      <w:r w:rsidR="006F76EA">
        <w:rPr>
          <w:lang w:eastAsia="zh-CN"/>
        </w:rPr>
        <w:t> TS 26.532:</w:t>
      </w:r>
      <w:r>
        <w:rPr>
          <w:lang w:eastAsia="zh-CN"/>
        </w:rPr>
        <w:t xml:space="preserve"> "Data Collection and Reporting; Protocols and Formats".</w:t>
      </w:r>
    </w:p>
    <w:p w14:paraId="116F10AA" w14:textId="73D4845F" w:rsidR="007D2254" w:rsidRPr="005D2CF1" w:rsidRDefault="007D2254" w:rsidP="007D2254">
      <w:pPr>
        <w:pStyle w:val="EX"/>
        <w:rPr>
          <w:lang w:eastAsia="zh-CN"/>
        </w:rPr>
      </w:pPr>
      <w:r w:rsidRPr="005D2CF1">
        <w:rPr>
          <w:lang w:eastAsia="zh-CN"/>
        </w:rPr>
        <w:t>[</w:t>
      </w:r>
      <w:r>
        <w:rPr>
          <w:lang w:eastAsia="zh-CN"/>
        </w:rPr>
        <w:t>44</w:t>
      </w:r>
      <w:r w:rsidRPr="005D2CF1">
        <w:rPr>
          <w:lang w:eastAsia="zh-CN"/>
        </w:rPr>
        <w:t>]</w:t>
      </w:r>
      <w:r w:rsidRPr="005D2CF1">
        <w:rPr>
          <w:lang w:eastAsia="zh-CN"/>
        </w:rPr>
        <w:tab/>
      </w:r>
      <w:r w:rsidR="006F76EA" w:rsidRPr="005D2CF1">
        <w:rPr>
          <w:lang w:eastAsia="zh-CN"/>
        </w:rPr>
        <w:t>3GPP</w:t>
      </w:r>
      <w:r w:rsidR="006F76EA">
        <w:rPr>
          <w:lang w:eastAsia="zh-CN"/>
        </w:rPr>
        <w:t> TS 38.455:</w:t>
      </w:r>
      <w:r>
        <w:rPr>
          <w:lang w:eastAsia="zh-CN"/>
        </w:rPr>
        <w:t xml:space="preserve"> "NG-RAN; NR Positioning Protocol A (NRPPa)".</w:t>
      </w:r>
    </w:p>
    <w:p w14:paraId="5A0C31CB" w14:textId="58683E98" w:rsidR="00AE74F8" w:rsidRPr="005D2CF1" w:rsidRDefault="00AE74F8" w:rsidP="00AE74F8">
      <w:pPr>
        <w:pStyle w:val="EX"/>
        <w:rPr>
          <w:lang w:eastAsia="zh-CN"/>
        </w:rPr>
      </w:pPr>
      <w:r w:rsidRPr="005D2CF1">
        <w:rPr>
          <w:lang w:eastAsia="zh-CN"/>
        </w:rPr>
        <w:t>[</w:t>
      </w:r>
      <w:r>
        <w:rPr>
          <w:lang w:eastAsia="zh-CN"/>
        </w:rPr>
        <w:t>45</w:t>
      </w:r>
      <w:r w:rsidRPr="005D2CF1">
        <w:rPr>
          <w:lang w:eastAsia="zh-CN"/>
        </w:rPr>
        <w:t>]</w:t>
      </w:r>
      <w:r w:rsidRPr="005D2CF1">
        <w:rPr>
          <w:lang w:eastAsia="zh-CN"/>
        </w:rPr>
        <w:tab/>
      </w:r>
      <w:r w:rsidR="006F76EA" w:rsidRPr="005D2CF1">
        <w:rPr>
          <w:lang w:eastAsia="zh-CN"/>
        </w:rPr>
        <w:t>3GPP</w:t>
      </w:r>
      <w:r w:rsidR="006F76EA">
        <w:rPr>
          <w:lang w:eastAsia="zh-CN"/>
        </w:rPr>
        <w:t> TS 28.104:</w:t>
      </w:r>
      <w:r>
        <w:rPr>
          <w:lang w:eastAsia="zh-CN"/>
        </w:rPr>
        <w:t xml:space="preserve"> "Management and orchestration; Management Data Analytics (MDA)".</w:t>
      </w:r>
    </w:p>
    <w:p w14:paraId="722FEF65" w14:textId="601BACDF" w:rsidR="00AE74F8" w:rsidRPr="005D2CF1" w:rsidRDefault="00AE74F8" w:rsidP="00AE74F8">
      <w:pPr>
        <w:pStyle w:val="EX"/>
        <w:rPr>
          <w:lang w:eastAsia="zh-CN"/>
        </w:rPr>
      </w:pPr>
      <w:r w:rsidRPr="005D2CF1">
        <w:rPr>
          <w:lang w:eastAsia="zh-CN"/>
        </w:rPr>
        <w:t>[</w:t>
      </w:r>
      <w:r>
        <w:rPr>
          <w:lang w:eastAsia="zh-CN"/>
        </w:rPr>
        <w:t>46</w:t>
      </w:r>
      <w:r w:rsidRPr="005D2CF1">
        <w:rPr>
          <w:lang w:eastAsia="zh-CN"/>
        </w:rPr>
        <w:t>]</w:t>
      </w:r>
      <w:r w:rsidRPr="005D2CF1">
        <w:rPr>
          <w:lang w:eastAsia="zh-CN"/>
        </w:rPr>
        <w:tab/>
      </w:r>
      <w:r w:rsidR="006F76EA" w:rsidRPr="005D2CF1">
        <w:rPr>
          <w:lang w:eastAsia="zh-CN"/>
        </w:rPr>
        <w:t>3GPP</w:t>
      </w:r>
      <w:r w:rsidR="006F76EA">
        <w:rPr>
          <w:lang w:eastAsia="zh-CN"/>
        </w:rPr>
        <w:t> TS 28.537:</w:t>
      </w:r>
      <w:r>
        <w:rPr>
          <w:lang w:eastAsia="zh-CN"/>
        </w:rPr>
        <w:t xml:space="preserve"> "Management and orchestration; Management capabilities".</w:t>
      </w:r>
    </w:p>
    <w:p w14:paraId="76323CA0" w14:textId="1AF0278D" w:rsidR="009757B8" w:rsidRPr="005D2CF1" w:rsidRDefault="009757B8" w:rsidP="009757B8">
      <w:pPr>
        <w:pStyle w:val="EX"/>
        <w:rPr>
          <w:lang w:eastAsia="zh-CN"/>
        </w:rPr>
      </w:pPr>
      <w:r w:rsidRPr="005D2CF1">
        <w:rPr>
          <w:lang w:eastAsia="zh-CN"/>
        </w:rPr>
        <w:t>[</w:t>
      </w:r>
      <w:r>
        <w:rPr>
          <w:lang w:eastAsia="zh-CN"/>
        </w:rPr>
        <w:t>47</w:t>
      </w:r>
      <w:r w:rsidRPr="005D2CF1">
        <w:rPr>
          <w:lang w:eastAsia="zh-CN"/>
        </w:rPr>
        <w:t>]</w:t>
      </w:r>
      <w:r w:rsidRPr="005D2CF1">
        <w:rPr>
          <w:lang w:eastAsia="zh-CN"/>
        </w:rPr>
        <w:tab/>
      </w:r>
      <w:r w:rsidR="006F76EA" w:rsidRPr="005D2CF1">
        <w:rPr>
          <w:lang w:eastAsia="zh-CN"/>
        </w:rPr>
        <w:t>3GPP</w:t>
      </w:r>
      <w:r w:rsidR="006F76EA">
        <w:rPr>
          <w:lang w:eastAsia="zh-CN"/>
        </w:rPr>
        <w:t> TS 23.228:</w:t>
      </w:r>
      <w:r>
        <w:rPr>
          <w:lang w:eastAsia="zh-CN"/>
        </w:rPr>
        <w:t xml:space="preserve"> "IP Multimedia Subsystem (IMS); Stage 2".</w:t>
      </w:r>
    </w:p>
    <w:p w14:paraId="665E5844" w14:textId="0037C939" w:rsidR="00AA49A6" w:rsidRPr="005D2CF1" w:rsidRDefault="00AA49A6" w:rsidP="00AA49A6">
      <w:pPr>
        <w:pStyle w:val="EX"/>
        <w:rPr>
          <w:lang w:eastAsia="zh-CN"/>
        </w:rPr>
      </w:pPr>
      <w:r w:rsidRPr="005D2CF1">
        <w:rPr>
          <w:lang w:eastAsia="zh-CN"/>
        </w:rPr>
        <w:t>[</w:t>
      </w:r>
      <w:r>
        <w:rPr>
          <w:lang w:eastAsia="zh-CN"/>
        </w:rPr>
        <w:t>48</w:t>
      </w:r>
      <w:r w:rsidRPr="005D2CF1">
        <w:rPr>
          <w:lang w:eastAsia="zh-CN"/>
        </w:rPr>
        <w:t>]</w:t>
      </w:r>
      <w:r w:rsidRPr="005D2CF1">
        <w:rPr>
          <w:lang w:eastAsia="zh-CN"/>
        </w:rPr>
        <w:tab/>
        <w:t>3GPP</w:t>
      </w:r>
      <w:r>
        <w:rPr>
          <w:lang w:eastAsia="zh-CN"/>
        </w:rPr>
        <w:t> TS 29.515: "Gateway Mobile Location Services; Stage 3".</w:t>
      </w:r>
    </w:p>
    <w:p w14:paraId="681214BA" w14:textId="1602E9DA" w:rsidR="0070529D" w:rsidRPr="005D2CF1" w:rsidRDefault="0070529D" w:rsidP="0070529D">
      <w:pPr>
        <w:pStyle w:val="EX"/>
        <w:rPr>
          <w:lang w:eastAsia="zh-CN"/>
        </w:rPr>
      </w:pPr>
      <w:r w:rsidRPr="005D2CF1">
        <w:rPr>
          <w:lang w:eastAsia="zh-CN"/>
        </w:rPr>
        <w:t>[</w:t>
      </w:r>
      <w:r>
        <w:rPr>
          <w:lang w:eastAsia="zh-CN"/>
        </w:rPr>
        <w:t>49</w:t>
      </w:r>
      <w:r w:rsidRPr="005D2CF1">
        <w:rPr>
          <w:lang w:eastAsia="zh-CN"/>
        </w:rPr>
        <w:t>]</w:t>
      </w:r>
      <w:r w:rsidRPr="005D2CF1">
        <w:rPr>
          <w:lang w:eastAsia="zh-CN"/>
        </w:rPr>
        <w:tab/>
        <w:t>3GPP</w:t>
      </w:r>
      <w:r>
        <w:rPr>
          <w:lang w:eastAsia="zh-CN"/>
        </w:rPr>
        <w:t> TS 33.501: "Security architecture and procedures for 5G system".</w:t>
      </w:r>
    </w:p>
    <w:p w14:paraId="639D5D37" w14:textId="4718F920" w:rsidR="00304CB0" w:rsidRPr="005D2CF1" w:rsidRDefault="00304CB0" w:rsidP="00304CB0">
      <w:pPr>
        <w:pStyle w:val="EX"/>
        <w:rPr>
          <w:lang w:eastAsia="zh-CN"/>
        </w:rPr>
      </w:pPr>
      <w:r w:rsidRPr="005D2CF1">
        <w:rPr>
          <w:lang w:eastAsia="zh-CN"/>
        </w:rPr>
        <w:t>[</w:t>
      </w:r>
      <w:r>
        <w:rPr>
          <w:lang w:eastAsia="zh-CN"/>
        </w:rPr>
        <w:t>50</w:t>
      </w:r>
      <w:r w:rsidRPr="005D2CF1">
        <w:rPr>
          <w:lang w:eastAsia="zh-CN"/>
        </w:rPr>
        <w:t>]</w:t>
      </w:r>
      <w:r w:rsidRPr="005D2CF1">
        <w:rPr>
          <w:lang w:eastAsia="zh-CN"/>
        </w:rPr>
        <w:tab/>
        <w:t>3GPP</w:t>
      </w:r>
      <w:r>
        <w:rPr>
          <w:lang w:eastAsia="zh-CN"/>
        </w:rPr>
        <w:t> TS 28.558: "User Equipment (UE) level measurements for 5G system".</w:t>
      </w:r>
    </w:p>
    <w:p w14:paraId="0FA47B99" w14:textId="77777777" w:rsidR="00B42C37" w:rsidRPr="005D2CF1" w:rsidRDefault="00B42C37" w:rsidP="00B42C37">
      <w:pPr>
        <w:pStyle w:val="EX"/>
        <w:rPr>
          <w:lang w:eastAsia="zh-CN"/>
        </w:rPr>
      </w:pPr>
      <w:r w:rsidRPr="005D2CF1">
        <w:rPr>
          <w:lang w:eastAsia="zh-CN"/>
        </w:rPr>
        <w:t>[</w:t>
      </w:r>
      <w:r>
        <w:rPr>
          <w:lang w:eastAsia="zh-CN"/>
        </w:rPr>
        <w:t>51</w:t>
      </w:r>
      <w:r w:rsidRPr="005D2CF1">
        <w:rPr>
          <w:lang w:eastAsia="zh-CN"/>
        </w:rPr>
        <w:t>]</w:t>
      </w:r>
      <w:r w:rsidRPr="005D2CF1">
        <w:rPr>
          <w:lang w:eastAsia="zh-CN"/>
        </w:rPr>
        <w:tab/>
        <w:t>3GPP</w:t>
      </w:r>
      <w:r>
        <w:rPr>
          <w:lang w:eastAsia="zh-CN"/>
        </w:rPr>
        <w:t> TS 29.564: "5G System; User Plane Function Services; Stage 3".</w:t>
      </w:r>
    </w:p>
    <w:p w14:paraId="0E3811F6" w14:textId="226B0DD9" w:rsidR="006F69FD" w:rsidRPr="005D2CF1" w:rsidRDefault="006F69FD" w:rsidP="006F69FD">
      <w:pPr>
        <w:pStyle w:val="EX"/>
        <w:rPr>
          <w:lang w:eastAsia="zh-CN"/>
        </w:rPr>
      </w:pPr>
      <w:r w:rsidRPr="005D2CF1">
        <w:rPr>
          <w:lang w:eastAsia="zh-CN"/>
        </w:rPr>
        <w:lastRenderedPageBreak/>
        <w:t>[</w:t>
      </w:r>
      <w:r>
        <w:rPr>
          <w:lang w:eastAsia="zh-CN"/>
        </w:rPr>
        <w:t>52</w:t>
      </w:r>
      <w:r w:rsidRPr="005D2CF1">
        <w:rPr>
          <w:lang w:eastAsia="zh-CN"/>
        </w:rPr>
        <w:t>]</w:t>
      </w:r>
      <w:r w:rsidRPr="005D2CF1">
        <w:rPr>
          <w:lang w:eastAsia="zh-CN"/>
        </w:rPr>
        <w:tab/>
        <w:t>3GPP</w:t>
      </w:r>
      <w:r>
        <w:rPr>
          <w:lang w:eastAsia="zh-CN"/>
        </w:rPr>
        <w:t> TS 23.041: "Technical realization of Cell Broadcast Service (CBS)".</w:t>
      </w:r>
    </w:p>
    <w:p w14:paraId="46FAEFE0" w14:textId="5FB3DA9E" w:rsidR="00B42C37" w:rsidRPr="005D2CF1" w:rsidRDefault="00B42C37" w:rsidP="00B42C37">
      <w:pPr>
        <w:pStyle w:val="EX"/>
        <w:rPr>
          <w:lang w:eastAsia="zh-CN"/>
        </w:rPr>
      </w:pPr>
      <w:r w:rsidRPr="005D2CF1">
        <w:rPr>
          <w:lang w:eastAsia="zh-CN"/>
        </w:rPr>
        <w:t>[</w:t>
      </w:r>
      <w:r>
        <w:rPr>
          <w:lang w:eastAsia="zh-CN"/>
        </w:rPr>
        <w:t>53</w:t>
      </w:r>
      <w:r w:rsidRPr="005D2CF1">
        <w:rPr>
          <w:lang w:eastAsia="zh-CN"/>
        </w:rPr>
        <w:t>]</w:t>
      </w:r>
      <w:r w:rsidRPr="005D2CF1">
        <w:rPr>
          <w:lang w:eastAsia="zh-CN"/>
        </w:rPr>
        <w:tab/>
        <w:t>3GPP</w:t>
      </w:r>
      <w:r>
        <w:rPr>
          <w:lang w:eastAsia="zh-CN"/>
        </w:rPr>
        <w:t> TS 23.256: "Support of Uncrewed Aerial Systems (UAS) connectivity, identification and tracking; Stage 2".</w:t>
      </w:r>
    </w:p>
    <w:p w14:paraId="2402FF71" w14:textId="77777777" w:rsidR="00A22EF1" w:rsidRDefault="00A22EF1" w:rsidP="00A22EF1">
      <w:pPr>
        <w:pStyle w:val="EX"/>
        <w:rPr>
          <w:lang w:eastAsia="zh-CN"/>
        </w:rPr>
      </w:pPr>
      <w:r>
        <w:rPr>
          <w:lang w:eastAsia="zh-CN"/>
        </w:rPr>
        <w:t>[54]</w:t>
      </w:r>
      <w:r>
        <w:rPr>
          <w:lang w:eastAsia="zh-CN"/>
        </w:rPr>
        <w:tab/>
        <w:t>3GPP TS 28.404: "Quality of Experience (QoE) measurement collection; Concepts, use cases and requirements".</w:t>
      </w:r>
    </w:p>
    <w:p w14:paraId="220E5710" w14:textId="77777777" w:rsidR="00A22EF1" w:rsidRDefault="00A22EF1" w:rsidP="00A22EF1">
      <w:pPr>
        <w:pStyle w:val="EX"/>
        <w:rPr>
          <w:lang w:eastAsia="zh-CN"/>
        </w:rPr>
      </w:pPr>
      <w:r>
        <w:rPr>
          <w:lang w:eastAsia="zh-CN"/>
        </w:rPr>
        <w:t>[55]</w:t>
      </w:r>
      <w:r>
        <w:rPr>
          <w:lang w:eastAsia="zh-CN"/>
        </w:rPr>
        <w:tab/>
        <w:t>3GPP TS 28.405: "Quality of Experience (QoE) measurement collection; Control and configuration".</w:t>
      </w:r>
    </w:p>
    <w:p w14:paraId="1B2EBF75" w14:textId="77777777" w:rsidR="00A22EF1" w:rsidRDefault="00A22EF1" w:rsidP="00A22EF1">
      <w:pPr>
        <w:pStyle w:val="EX"/>
        <w:rPr>
          <w:lang w:eastAsia="zh-CN"/>
        </w:rPr>
      </w:pPr>
      <w:r>
        <w:rPr>
          <w:lang w:eastAsia="zh-CN"/>
        </w:rPr>
        <w:t>[56]</w:t>
      </w:r>
      <w:r>
        <w:rPr>
          <w:lang w:eastAsia="zh-CN"/>
        </w:rPr>
        <w:tab/>
        <w:t>3GPP TS 28.406: "Quality of Experience (QoE) measurement collection; Information definition and transport".</w:t>
      </w:r>
    </w:p>
    <w:p w14:paraId="6C61ABEA" w14:textId="77777777" w:rsidR="00C24DA9" w:rsidRPr="005D2CF1" w:rsidRDefault="00C24DA9" w:rsidP="00C24DA9">
      <w:pPr>
        <w:pStyle w:val="Heading1"/>
      </w:pPr>
      <w:bookmarkStart w:id="14" w:name="_CR3"/>
      <w:bookmarkStart w:id="15" w:name="_Toc193705691"/>
      <w:bookmarkEnd w:id="14"/>
      <w:r w:rsidRPr="005D2CF1">
        <w:t>3</w:t>
      </w:r>
      <w:r w:rsidRPr="005D2CF1">
        <w:tab/>
        <w:t>Definitions and abbreviations</w:t>
      </w:r>
      <w:bookmarkEnd w:id="15"/>
    </w:p>
    <w:p w14:paraId="7A0D13E2" w14:textId="77777777" w:rsidR="00C24DA9" w:rsidRPr="005D2CF1" w:rsidRDefault="00C24DA9" w:rsidP="00C24DA9">
      <w:pPr>
        <w:pStyle w:val="Heading2"/>
      </w:pPr>
      <w:bookmarkStart w:id="16" w:name="_CR3_1"/>
      <w:bookmarkStart w:id="17" w:name="_Toc193705692"/>
      <w:bookmarkEnd w:id="16"/>
      <w:r w:rsidRPr="005D2CF1">
        <w:t>3.1</w:t>
      </w:r>
      <w:r w:rsidRPr="005D2CF1">
        <w:tab/>
        <w:t>Definitions</w:t>
      </w:r>
      <w:bookmarkEnd w:id="17"/>
    </w:p>
    <w:p w14:paraId="62C0CA3F" w14:textId="642112D5" w:rsidR="00C24DA9" w:rsidRPr="005D2CF1" w:rsidRDefault="00C24DA9" w:rsidP="00C24DA9">
      <w:pPr>
        <w:rPr>
          <w:lang w:eastAsia="zh-CN"/>
        </w:rPr>
      </w:pPr>
      <w:r w:rsidRPr="005D2CF1">
        <w:t xml:space="preserve">For the purposes of the present document, the terms and definitions given in </w:t>
      </w:r>
      <w:r w:rsidR="006F76EA" w:rsidRPr="005D2CF1">
        <w:t>TR</w:t>
      </w:r>
      <w:r w:rsidR="006F76EA">
        <w:t> </w:t>
      </w:r>
      <w:r w:rsidR="006F76EA" w:rsidRPr="005D2CF1">
        <w:t>21.905</w:t>
      </w:r>
      <w:r w:rsidR="006F76EA">
        <w:t> </w:t>
      </w:r>
      <w:r w:rsidR="006F76EA" w:rsidRPr="005D2CF1">
        <w:t>[</w:t>
      </w:r>
      <w:r w:rsidRPr="005D2CF1">
        <w:t xml:space="preserve">1], </w:t>
      </w:r>
      <w:r w:rsidR="006F76EA" w:rsidRPr="005D2CF1">
        <w:t>TS</w:t>
      </w:r>
      <w:r w:rsidR="006F76EA">
        <w:t> </w:t>
      </w:r>
      <w:r w:rsidR="006F76EA" w:rsidRPr="005D2CF1">
        <w:t>23.501</w:t>
      </w:r>
      <w:r w:rsidR="006F76EA">
        <w:t> </w:t>
      </w:r>
      <w:r w:rsidR="006F76EA" w:rsidRPr="005D2CF1">
        <w:t>[</w:t>
      </w:r>
      <w:r w:rsidRPr="005D2CF1">
        <w:t xml:space="preserve">2] and </w:t>
      </w:r>
      <w:r w:rsidR="006F76EA" w:rsidRPr="005D2CF1">
        <w:t>TS</w:t>
      </w:r>
      <w:r w:rsidR="006F76EA">
        <w:t> </w:t>
      </w:r>
      <w:r w:rsidR="006F76EA" w:rsidRPr="005D2CF1">
        <w:t>23.503</w:t>
      </w:r>
      <w:r w:rsidR="006F76EA">
        <w:t> </w:t>
      </w:r>
      <w:r w:rsidR="006F76EA" w:rsidRPr="005D2CF1">
        <w:t>[</w:t>
      </w:r>
      <w:r w:rsidRPr="005D2CF1">
        <w:t xml:space="preserve">4]. A term defined in the present document takes precedence over the definition of the same term, if any, in </w:t>
      </w:r>
      <w:r w:rsidR="006F76EA" w:rsidRPr="005D2CF1">
        <w:t>TR</w:t>
      </w:r>
      <w:r w:rsidR="006F76EA">
        <w:t> </w:t>
      </w:r>
      <w:r w:rsidR="006F76EA" w:rsidRPr="005D2CF1">
        <w:t>21.905</w:t>
      </w:r>
      <w:r w:rsidR="006F76EA">
        <w:t> </w:t>
      </w:r>
      <w:r w:rsidR="006F76EA" w:rsidRPr="005D2CF1">
        <w:t>[</w:t>
      </w:r>
      <w:r w:rsidRPr="005D2CF1">
        <w:t>1].</w:t>
      </w:r>
    </w:p>
    <w:p w14:paraId="5057D455" w14:textId="77777777" w:rsidR="00AD0C80" w:rsidRDefault="00AD0C80" w:rsidP="00AD0C80">
      <w:r w:rsidRPr="005367F8">
        <w:rPr>
          <w:b/>
          <w:bCs/>
        </w:rPr>
        <w:t>Analytics Accuracy Information:</w:t>
      </w:r>
      <w:r>
        <w:t xml:space="preserve"> Represent a performance measure of an analytics ID provided by an NWDAF containing AnLF, which is composed of the number of correct predictions of the analytics ID out of all predictions and the corresponding number of samples.</w:t>
      </w:r>
    </w:p>
    <w:p w14:paraId="0E572C25" w14:textId="77777777" w:rsidR="00B21126" w:rsidRDefault="00B21126" w:rsidP="00B21126">
      <w:r w:rsidRPr="005367F8">
        <w:rPr>
          <w:b/>
          <w:bCs/>
        </w:rPr>
        <w:t>Analytics Feedback Information:</w:t>
      </w:r>
      <w:r>
        <w:t xml:space="preserve"> Indicates that the consumer NF has taken action(s) influenced by the previously provided analytics, which may or may not affect the ground truth data.</w:t>
      </w:r>
    </w:p>
    <w:p w14:paraId="5FB1658C" w14:textId="77777777" w:rsidR="00B21126" w:rsidRDefault="00B21126" w:rsidP="00B21126">
      <w:r w:rsidRPr="00386ACF">
        <w:rPr>
          <w:b/>
          <w:bCs/>
        </w:rPr>
        <w:t>Label:</w:t>
      </w:r>
      <w:r>
        <w:t xml:space="preserve"> A label is the training objective in supervised machine learning.</w:t>
      </w:r>
    </w:p>
    <w:p w14:paraId="5B89EFFA" w14:textId="77777777" w:rsidR="00AD0C80" w:rsidRDefault="00AD0C80" w:rsidP="00AD0C80">
      <w:r w:rsidRPr="005367F8">
        <w:rPr>
          <w:b/>
          <w:bCs/>
        </w:rPr>
        <w:t>ML Model Accuracy Information:</w:t>
      </w:r>
      <w:r>
        <w:t xml:space="preserve"> Represent a performance measure of a ML Model provided by an NWDAF containing MTLF, which is composed of the number of correct predictions by the ML Model out of all predictions and the corresponding number of samples.</w:t>
      </w:r>
    </w:p>
    <w:p w14:paraId="0453CCE6" w14:textId="56862791" w:rsidR="00B21126" w:rsidRDefault="00B21126" w:rsidP="00B21126">
      <w:r w:rsidRPr="00857C6B">
        <w:rPr>
          <w:b/>
          <w:bCs/>
        </w:rPr>
        <w:t>Vertical Federated Learning (VFL):</w:t>
      </w:r>
      <w:r>
        <w:t xml:space="preserve"> A federated learning technique without exchanging/sharing local data set, wherein the local data set in different VFL Participant for local model training have different feature spaces for the same samples (e.g. UE IDs).</w:t>
      </w:r>
    </w:p>
    <w:p w14:paraId="191BCA8D" w14:textId="4A88D824" w:rsidR="00C24DA9" w:rsidRPr="005D2CF1" w:rsidRDefault="00C24DA9" w:rsidP="00C24DA9">
      <w:pPr>
        <w:pStyle w:val="Heading2"/>
      </w:pPr>
      <w:bookmarkStart w:id="18" w:name="_CR3_2"/>
      <w:bookmarkStart w:id="19" w:name="_Toc193705693"/>
      <w:bookmarkEnd w:id="18"/>
      <w:r w:rsidRPr="005D2CF1">
        <w:t>3.2</w:t>
      </w:r>
      <w:r w:rsidRPr="005D2CF1">
        <w:tab/>
        <w:t>Abbreviations</w:t>
      </w:r>
      <w:bookmarkEnd w:id="19"/>
    </w:p>
    <w:p w14:paraId="5A3639C5" w14:textId="6BFDC1E4" w:rsidR="00C24DA9" w:rsidRPr="005D2CF1" w:rsidRDefault="00C24DA9" w:rsidP="00C24DA9">
      <w:pPr>
        <w:keepNext/>
        <w:rPr>
          <w:lang w:eastAsia="zh-CN"/>
        </w:rPr>
      </w:pPr>
      <w:r w:rsidRPr="005D2CF1">
        <w:t xml:space="preserve">For the purposes of the present document, the abbreviations given in </w:t>
      </w:r>
      <w:r w:rsidR="006F76EA" w:rsidRPr="005D2CF1">
        <w:t>TR</w:t>
      </w:r>
      <w:r w:rsidR="006F76EA">
        <w:t> </w:t>
      </w:r>
      <w:r w:rsidR="006F76EA" w:rsidRPr="005D2CF1">
        <w:t>21.905</w:t>
      </w:r>
      <w:r w:rsidR="006F76EA">
        <w:t> </w:t>
      </w:r>
      <w:r w:rsidR="006F76EA" w:rsidRPr="005D2CF1">
        <w:t>[</w:t>
      </w:r>
      <w:r w:rsidRPr="005D2CF1">
        <w:t xml:space="preserve">1], </w:t>
      </w:r>
      <w:r w:rsidR="006F76EA" w:rsidRPr="005D2CF1">
        <w:t>TS</w:t>
      </w:r>
      <w:r w:rsidR="006F76EA">
        <w:t> </w:t>
      </w:r>
      <w:r w:rsidR="006F76EA" w:rsidRPr="005D2CF1">
        <w:t>23.501</w:t>
      </w:r>
      <w:r w:rsidR="006F76EA">
        <w:t> </w:t>
      </w:r>
      <w:r w:rsidR="006F76EA" w:rsidRPr="005D2CF1">
        <w:t>[</w:t>
      </w:r>
      <w:r w:rsidRPr="005D2CF1">
        <w:t xml:space="preserve">2] and </w:t>
      </w:r>
      <w:r w:rsidR="006F76EA" w:rsidRPr="005D2CF1">
        <w:t>TS</w:t>
      </w:r>
      <w:r w:rsidR="006F76EA">
        <w:t> </w:t>
      </w:r>
      <w:r w:rsidR="006F76EA" w:rsidRPr="005D2CF1">
        <w:t>23.503</w:t>
      </w:r>
      <w:r w:rsidR="006F76EA">
        <w:t> </w:t>
      </w:r>
      <w:r w:rsidR="006F76EA" w:rsidRPr="005D2CF1">
        <w:t>[</w:t>
      </w:r>
      <w:r w:rsidRPr="005D2CF1">
        <w:t>4]</w:t>
      </w:r>
      <w:r w:rsidR="003F7591">
        <w:t xml:space="preserve"> and the following</w:t>
      </w:r>
      <w:r w:rsidRPr="005D2CF1">
        <w:t xml:space="preserve"> apply. An abbreviation defined in the present document takes precedence over the definition of the same abbreviation, if any, in </w:t>
      </w:r>
      <w:r w:rsidR="006F76EA" w:rsidRPr="005D2CF1">
        <w:t>TR</w:t>
      </w:r>
      <w:r w:rsidR="006F76EA">
        <w:t> </w:t>
      </w:r>
      <w:r w:rsidR="006F76EA" w:rsidRPr="005D2CF1">
        <w:t>21.905</w:t>
      </w:r>
      <w:r w:rsidR="006F76EA">
        <w:t> </w:t>
      </w:r>
      <w:r w:rsidR="006F76EA" w:rsidRPr="005D2CF1">
        <w:t>[</w:t>
      </w:r>
      <w:r w:rsidRPr="005D2CF1">
        <w:t>1].</w:t>
      </w:r>
    </w:p>
    <w:p w14:paraId="6E4CAF84" w14:textId="7FD331B8" w:rsidR="00FC395B" w:rsidRDefault="00FC395B" w:rsidP="00C24DA9">
      <w:pPr>
        <w:pStyle w:val="EW"/>
        <w:rPr>
          <w:lang w:eastAsia="zh-CN"/>
        </w:rPr>
      </w:pPr>
      <w:r>
        <w:rPr>
          <w:lang w:eastAsia="zh-CN"/>
        </w:rPr>
        <w:t>AI/ML</w:t>
      </w:r>
      <w:r>
        <w:rPr>
          <w:lang w:eastAsia="zh-CN"/>
        </w:rPr>
        <w:tab/>
        <w:t>Artificial Intelligence/Machine Learning</w:t>
      </w:r>
    </w:p>
    <w:p w14:paraId="5C4EB2F6" w14:textId="15E787AD" w:rsidR="003F7591" w:rsidRDefault="003F7591" w:rsidP="00C24DA9">
      <w:pPr>
        <w:pStyle w:val="EW"/>
        <w:rPr>
          <w:lang w:eastAsia="zh-CN"/>
        </w:rPr>
      </w:pPr>
      <w:r>
        <w:rPr>
          <w:lang w:eastAsia="zh-CN"/>
        </w:rPr>
        <w:t>DCAF</w:t>
      </w:r>
      <w:r>
        <w:rPr>
          <w:lang w:eastAsia="zh-CN"/>
        </w:rPr>
        <w:tab/>
        <w:t>Data Collection Application Function</w:t>
      </w:r>
    </w:p>
    <w:p w14:paraId="0961B667" w14:textId="57D886DA" w:rsidR="00FC395B" w:rsidRDefault="00FC395B" w:rsidP="00C24DA9">
      <w:pPr>
        <w:pStyle w:val="EW"/>
        <w:rPr>
          <w:lang w:eastAsia="zh-CN"/>
        </w:rPr>
      </w:pPr>
      <w:r>
        <w:rPr>
          <w:lang w:eastAsia="zh-CN"/>
        </w:rPr>
        <w:t>FL</w:t>
      </w:r>
      <w:r>
        <w:rPr>
          <w:lang w:eastAsia="zh-CN"/>
        </w:rPr>
        <w:tab/>
        <w:t>Federated Learning</w:t>
      </w:r>
    </w:p>
    <w:p w14:paraId="7D36614C" w14:textId="52C7E707" w:rsidR="00F830E4" w:rsidRDefault="00F830E4" w:rsidP="00C24DA9">
      <w:pPr>
        <w:pStyle w:val="EW"/>
        <w:rPr>
          <w:lang w:eastAsia="zh-CN"/>
        </w:rPr>
      </w:pPr>
      <w:r>
        <w:rPr>
          <w:lang w:eastAsia="zh-CN"/>
        </w:rPr>
        <w:t>HFL</w:t>
      </w:r>
      <w:r>
        <w:rPr>
          <w:lang w:eastAsia="zh-CN"/>
        </w:rPr>
        <w:tab/>
        <w:t>Horizontal Federated Learning</w:t>
      </w:r>
    </w:p>
    <w:p w14:paraId="3EC41CF4" w14:textId="0011DAAD" w:rsidR="003F7591" w:rsidRDefault="003F7591" w:rsidP="00C24DA9">
      <w:pPr>
        <w:pStyle w:val="EW"/>
        <w:rPr>
          <w:lang w:eastAsia="zh-CN"/>
        </w:rPr>
      </w:pPr>
      <w:r>
        <w:rPr>
          <w:lang w:eastAsia="zh-CN"/>
        </w:rPr>
        <w:t>RE-NWDAF</w:t>
      </w:r>
      <w:r>
        <w:rPr>
          <w:lang w:eastAsia="zh-CN"/>
        </w:rPr>
        <w:tab/>
        <w:t>Roaming Exchange Network Data Analytics Function</w:t>
      </w:r>
    </w:p>
    <w:p w14:paraId="6D531D65" w14:textId="38D11AB5" w:rsidR="00C24DA9" w:rsidRDefault="00231E30" w:rsidP="00C24DA9">
      <w:pPr>
        <w:pStyle w:val="EW"/>
        <w:rPr>
          <w:lang w:eastAsia="zh-CN"/>
        </w:rPr>
      </w:pPr>
      <w:r>
        <w:rPr>
          <w:lang w:eastAsia="zh-CN"/>
        </w:rPr>
        <w:t>VFL</w:t>
      </w:r>
      <w:r>
        <w:rPr>
          <w:lang w:eastAsia="zh-CN"/>
        </w:rPr>
        <w:tab/>
        <w:t>Vertical Federated Learning</w:t>
      </w:r>
    </w:p>
    <w:p w14:paraId="25DC8243" w14:textId="77777777" w:rsidR="00231E30" w:rsidRPr="005D2CF1" w:rsidRDefault="00231E30" w:rsidP="00C24DA9">
      <w:pPr>
        <w:pStyle w:val="EW"/>
        <w:rPr>
          <w:lang w:eastAsia="zh-CN"/>
        </w:rPr>
      </w:pPr>
    </w:p>
    <w:p w14:paraId="289B9BF0" w14:textId="77777777" w:rsidR="00C24DA9" w:rsidRPr="005D2CF1" w:rsidRDefault="00C24DA9" w:rsidP="00C24DA9">
      <w:pPr>
        <w:pStyle w:val="Heading1"/>
      </w:pPr>
      <w:bookmarkStart w:id="20" w:name="_CR4"/>
      <w:bookmarkStart w:id="21" w:name="_Toc193705694"/>
      <w:bookmarkEnd w:id="20"/>
      <w:r w:rsidRPr="005D2CF1">
        <w:lastRenderedPageBreak/>
        <w:t>4</w:t>
      </w:r>
      <w:r w:rsidRPr="005D2CF1">
        <w:tab/>
        <w:t>Reference Architecture for Data Analytics</w:t>
      </w:r>
      <w:bookmarkEnd w:id="21"/>
    </w:p>
    <w:p w14:paraId="74B9FD8E" w14:textId="77777777" w:rsidR="00C24DA9" w:rsidRPr="005D2CF1" w:rsidRDefault="00C24DA9" w:rsidP="00C24DA9">
      <w:pPr>
        <w:pStyle w:val="Heading2"/>
      </w:pPr>
      <w:bookmarkStart w:id="22" w:name="_CR4_1"/>
      <w:bookmarkStart w:id="23" w:name="_Toc193705695"/>
      <w:bookmarkEnd w:id="22"/>
      <w:r w:rsidRPr="005D2CF1">
        <w:t>4.1</w:t>
      </w:r>
      <w:r w:rsidRPr="005D2CF1">
        <w:tab/>
        <w:t>General</w:t>
      </w:r>
      <w:bookmarkEnd w:id="23"/>
    </w:p>
    <w:p w14:paraId="1E4139B5" w14:textId="7D8686B3" w:rsidR="00C24DA9" w:rsidRPr="005D2CF1" w:rsidRDefault="00C24DA9" w:rsidP="00C24DA9">
      <w:pPr>
        <w:rPr>
          <w:lang w:eastAsia="zh-CN"/>
        </w:rPr>
      </w:pPr>
      <w:r w:rsidRPr="005D2CF1">
        <w:rPr>
          <w:lang w:eastAsia="zh-CN"/>
        </w:rPr>
        <w:t xml:space="preserve">The NWDAF (Network Data Analytics Function) is part of the architecture specified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 xml:space="preserve">2] and uses the mechanisms and interfaces specified for 5GC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 and OAM services (see clause 6.2.3.1).</w:t>
      </w:r>
    </w:p>
    <w:p w14:paraId="474F97D1" w14:textId="3476F7E9" w:rsidR="00C24DA9" w:rsidRPr="005D2CF1" w:rsidRDefault="00C24DA9" w:rsidP="00C24DA9">
      <w:pPr>
        <w:rPr>
          <w:lang w:eastAsia="zh-CN"/>
        </w:rPr>
      </w:pPr>
      <w:r w:rsidRPr="005D2CF1">
        <w:rPr>
          <w:lang w:eastAsia="zh-CN"/>
        </w:rPr>
        <w:t>The NWDAF</w:t>
      </w:r>
      <w:r w:rsidR="003F7591">
        <w:rPr>
          <w:lang w:eastAsia="zh-CN"/>
        </w:rPr>
        <w:t xml:space="preserve"> may support the following functionalities</w:t>
      </w:r>
      <w:r w:rsidRPr="005D2CF1">
        <w:rPr>
          <w:lang w:eastAsia="zh-CN"/>
        </w:rPr>
        <w:t>:</w:t>
      </w:r>
    </w:p>
    <w:p w14:paraId="537FF634" w14:textId="7157B9D8" w:rsidR="00C24DA9" w:rsidRPr="005D2CF1" w:rsidRDefault="00C24DA9" w:rsidP="00C24DA9">
      <w:pPr>
        <w:pStyle w:val="B1"/>
      </w:pPr>
      <w:r w:rsidRPr="005D2CF1">
        <w:t>-</w:t>
      </w:r>
      <w:r w:rsidRPr="005D2CF1">
        <w:tab/>
        <w:t>Data collection based on subscription to events provided by AMF, SMF</w:t>
      </w:r>
      <w:r w:rsidR="00FF56CC">
        <w:t>, UPF</w:t>
      </w:r>
      <w:r w:rsidRPr="005D2CF1">
        <w:t xml:space="preserve">, PCF, UDM, </w:t>
      </w:r>
      <w:r w:rsidR="005C1658">
        <w:t xml:space="preserve">NSACF, </w:t>
      </w:r>
      <w:r w:rsidRPr="005D2CF1">
        <w:t>AF (directly or via NEF)</w:t>
      </w:r>
      <w:r w:rsidR="00F4223F">
        <w:t xml:space="preserve"> and</w:t>
      </w:r>
      <w:r w:rsidRPr="005D2CF1">
        <w:t xml:space="preserve"> OAM;</w:t>
      </w:r>
    </w:p>
    <w:p w14:paraId="31F24DD3" w14:textId="53116F26" w:rsidR="00FE2C7A" w:rsidRDefault="00FE2C7A" w:rsidP="00C24DA9">
      <w:pPr>
        <w:pStyle w:val="B1"/>
      </w:pPr>
      <w:r>
        <w:t>-</w:t>
      </w:r>
      <w:r>
        <w:tab/>
        <w:t>Analytics and Data collection using the DCCF (Data Collection Coordination Function);</w:t>
      </w:r>
    </w:p>
    <w:p w14:paraId="6F151B74" w14:textId="31F7B2D4" w:rsidR="00C24DA9" w:rsidRPr="005D2CF1" w:rsidRDefault="00C24DA9" w:rsidP="00C24DA9">
      <w:pPr>
        <w:pStyle w:val="B1"/>
      </w:pPr>
      <w:r w:rsidRPr="005D2CF1">
        <w:t>-</w:t>
      </w:r>
      <w:r w:rsidRPr="005D2CF1">
        <w:tab/>
        <w:t xml:space="preserve">Retrieval of information from data repositories </w:t>
      </w:r>
      <w:r w:rsidRPr="005D2CF1">
        <w:rPr>
          <w:lang w:eastAsia="zh-CN"/>
        </w:rPr>
        <w:t>(</w:t>
      </w:r>
      <w:r w:rsidRPr="005D2CF1">
        <w:t xml:space="preserve">e.g. </w:t>
      </w:r>
      <w:r w:rsidR="003F7591">
        <w:t xml:space="preserve">from </w:t>
      </w:r>
      <w:r w:rsidRPr="005D2CF1">
        <w:t>UDR via UDM for subscriber-related information</w:t>
      </w:r>
      <w:r w:rsidR="00FF56CC">
        <w:t xml:space="preserve"> or</w:t>
      </w:r>
      <w:r w:rsidR="003F7591">
        <w:t xml:space="preserve"> optinally</w:t>
      </w:r>
      <w:r w:rsidR="00FF56CC">
        <w:t xml:space="preserve"> via NEF(PFDF) for PFD information</w:t>
      </w:r>
      <w:r w:rsidRPr="005D2CF1">
        <w:t>);</w:t>
      </w:r>
    </w:p>
    <w:p w14:paraId="6431253D" w14:textId="5F0EEAE7" w:rsidR="000412E0" w:rsidRDefault="000412E0" w:rsidP="00C24DA9">
      <w:pPr>
        <w:pStyle w:val="B1"/>
      </w:pPr>
      <w:r>
        <w:t>-</w:t>
      </w:r>
      <w:r>
        <w:tab/>
        <w:t xml:space="preserve">Data collection of location information </w:t>
      </w:r>
      <w:r w:rsidR="001A376F">
        <w:t xml:space="preserve">using </w:t>
      </w:r>
      <w:r>
        <w:t>LCS</w:t>
      </w:r>
      <w:r w:rsidR="001A376F">
        <w:t xml:space="preserve"> (finer granularity location information determined by LMF)</w:t>
      </w:r>
      <w:r>
        <w:t>;</w:t>
      </w:r>
    </w:p>
    <w:p w14:paraId="02CD3825" w14:textId="5EE1E5E9" w:rsidR="00FE2C7A" w:rsidRDefault="00FE2C7A" w:rsidP="00C24DA9">
      <w:pPr>
        <w:pStyle w:val="B1"/>
      </w:pPr>
      <w:r>
        <w:t>-</w:t>
      </w:r>
      <w:r>
        <w:tab/>
        <w:t>Storage and retrieval of information from ADRF (Analytics Data Repository Function);</w:t>
      </w:r>
    </w:p>
    <w:p w14:paraId="26016A14" w14:textId="1B3E0512" w:rsidR="00FE2C7A" w:rsidRDefault="00FE2C7A" w:rsidP="00C24DA9">
      <w:pPr>
        <w:pStyle w:val="B1"/>
      </w:pPr>
      <w:r>
        <w:t>-</w:t>
      </w:r>
      <w:r>
        <w:tab/>
        <w:t>Analytics and Data collection from MFAF (Messaging Framework Adaptor Function);</w:t>
      </w:r>
    </w:p>
    <w:p w14:paraId="17CB26EE" w14:textId="15EFA7B4" w:rsidR="00C24DA9" w:rsidRPr="005D2CF1" w:rsidRDefault="00C24DA9" w:rsidP="00C24DA9">
      <w:pPr>
        <w:pStyle w:val="B1"/>
      </w:pPr>
      <w:r w:rsidRPr="005D2CF1">
        <w:t>-</w:t>
      </w:r>
      <w:r w:rsidRPr="005D2CF1">
        <w:tab/>
        <w:t>Retrieval of information about</w:t>
      </w:r>
      <w:r w:rsidRPr="005D2CF1">
        <w:rPr>
          <w:color w:val="0070C0"/>
        </w:rPr>
        <w:t xml:space="preserve"> </w:t>
      </w:r>
      <w:r w:rsidRPr="005D2CF1">
        <w:t>NFs (e.g. from NRF for NF-related information);</w:t>
      </w:r>
    </w:p>
    <w:p w14:paraId="10493E3D" w14:textId="77777777" w:rsidR="00510090" w:rsidRPr="005D2CF1" w:rsidRDefault="00C24DA9" w:rsidP="00C24DA9">
      <w:pPr>
        <w:pStyle w:val="B1"/>
      </w:pPr>
      <w:r w:rsidRPr="005D2CF1">
        <w:t>-</w:t>
      </w:r>
      <w:r w:rsidRPr="005D2CF1">
        <w:tab/>
        <w:t>On demand provision of analytics to consumers, as specified in clause 6.</w:t>
      </w:r>
    </w:p>
    <w:p w14:paraId="2EF7294B" w14:textId="23BD4312" w:rsidR="00326F17" w:rsidRDefault="00326F17" w:rsidP="00320244">
      <w:pPr>
        <w:pStyle w:val="B1"/>
        <w:rPr>
          <w:lang w:eastAsia="zh-CN"/>
        </w:rPr>
      </w:pPr>
      <w:r>
        <w:rPr>
          <w:lang w:eastAsia="zh-CN"/>
        </w:rPr>
        <w:t>-</w:t>
      </w:r>
      <w:r>
        <w:rPr>
          <w:lang w:eastAsia="zh-CN"/>
        </w:rPr>
        <w:tab/>
        <w:t>Provision of bulked data related to Analytics ID(s).</w:t>
      </w:r>
    </w:p>
    <w:p w14:paraId="55D97CC5" w14:textId="77777777" w:rsidR="00E97348" w:rsidRDefault="00E97348" w:rsidP="00E97348">
      <w:pPr>
        <w:pStyle w:val="B1"/>
        <w:rPr>
          <w:lang w:eastAsia="zh-CN"/>
        </w:rPr>
      </w:pPr>
      <w:r>
        <w:rPr>
          <w:lang w:eastAsia="zh-CN"/>
        </w:rPr>
        <w:t>-</w:t>
      </w:r>
      <w:r>
        <w:rPr>
          <w:lang w:eastAsia="zh-CN"/>
        </w:rPr>
        <w:tab/>
        <w:t>Provision of Accuracy information about Analytics ID(s).</w:t>
      </w:r>
    </w:p>
    <w:p w14:paraId="139470A7" w14:textId="2470E07E" w:rsidR="00E97348" w:rsidRDefault="00E97348" w:rsidP="00E97348">
      <w:pPr>
        <w:pStyle w:val="B1"/>
        <w:rPr>
          <w:lang w:eastAsia="zh-CN"/>
        </w:rPr>
      </w:pPr>
      <w:r>
        <w:rPr>
          <w:lang w:eastAsia="zh-CN"/>
        </w:rPr>
        <w:t>-</w:t>
      </w:r>
      <w:r>
        <w:rPr>
          <w:lang w:eastAsia="zh-CN"/>
        </w:rPr>
        <w:tab/>
        <w:t>Provision</w:t>
      </w:r>
      <w:r w:rsidR="003F7591">
        <w:rPr>
          <w:lang w:eastAsia="zh-CN"/>
        </w:rPr>
        <w:t xml:space="preserve"> or retrieval</w:t>
      </w:r>
      <w:r>
        <w:rPr>
          <w:lang w:eastAsia="zh-CN"/>
        </w:rPr>
        <w:t xml:space="preserve"> of</w:t>
      </w:r>
      <w:r w:rsidR="00AD0C80">
        <w:rPr>
          <w:lang w:eastAsia="zh-CN"/>
        </w:rPr>
        <w:t xml:space="preserve"> ML Model Accuracy Information</w:t>
      </w:r>
      <w:r>
        <w:rPr>
          <w:lang w:eastAsia="zh-CN"/>
        </w:rPr>
        <w:t xml:space="preserve"> or ML </w:t>
      </w:r>
      <w:r w:rsidR="00AD0C80">
        <w:rPr>
          <w:lang w:eastAsia="zh-CN"/>
        </w:rPr>
        <w:t>M</w:t>
      </w:r>
      <w:r>
        <w:rPr>
          <w:lang w:eastAsia="zh-CN"/>
        </w:rPr>
        <w:t>odel accuracy degradation about a ML Model.</w:t>
      </w:r>
    </w:p>
    <w:p w14:paraId="45BFE932" w14:textId="6A1E91F1" w:rsidR="00CF353F" w:rsidRDefault="00CF353F" w:rsidP="00231E30">
      <w:pPr>
        <w:pStyle w:val="B1"/>
        <w:rPr>
          <w:lang w:eastAsia="zh-CN"/>
        </w:rPr>
      </w:pPr>
      <w:r>
        <w:rPr>
          <w:lang w:eastAsia="zh-CN"/>
        </w:rPr>
        <w:t>-</w:t>
      </w:r>
      <w:r>
        <w:rPr>
          <w:lang w:eastAsia="zh-CN"/>
        </w:rPr>
        <w:tab/>
        <w:t>Federated Learning.</w:t>
      </w:r>
    </w:p>
    <w:p w14:paraId="3E39F7CC" w14:textId="6F77B4C7" w:rsidR="00CF353F" w:rsidRDefault="00CF353F" w:rsidP="00857C6B">
      <w:pPr>
        <w:pStyle w:val="NO"/>
        <w:rPr>
          <w:lang w:eastAsia="zh-CN"/>
        </w:rPr>
      </w:pPr>
      <w:r>
        <w:rPr>
          <w:lang w:eastAsia="zh-CN"/>
        </w:rPr>
        <w:t>NOTE 1:</w:t>
      </w:r>
      <w:r>
        <w:rPr>
          <w:lang w:eastAsia="zh-CN"/>
        </w:rPr>
        <w:tab/>
        <w:t>In this specification, the term Federated Learning (FL) refers to Horizontal Federated Learning.</w:t>
      </w:r>
    </w:p>
    <w:p w14:paraId="181D86BD" w14:textId="6E61EFD0" w:rsidR="00231E30" w:rsidRDefault="00231E30" w:rsidP="00231E30">
      <w:pPr>
        <w:pStyle w:val="B1"/>
        <w:rPr>
          <w:lang w:eastAsia="zh-CN"/>
        </w:rPr>
      </w:pPr>
      <w:r>
        <w:rPr>
          <w:lang w:eastAsia="zh-CN"/>
        </w:rPr>
        <w:t>-</w:t>
      </w:r>
      <w:r>
        <w:rPr>
          <w:lang w:eastAsia="zh-CN"/>
        </w:rPr>
        <w:tab/>
        <w:t>Vertical Federated Learning.</w:t>
      </w:r>
    </w:p>
    <w:p w14:paraId="3038C42B" w14:textId="57C898BD" w:rsidR="00C24DA9" w:rsidRPr="005D2CF1" w:rsidRDefault="00C24DA9" w:rsidP="00C24DA9">
      <w:pPr>
        <w:rPr>
          <w:lang w:eastAsia="zh-CN"/>
        </w:rPr>
      </w:pPr>
      <w:r w:rsidRPr="005D2CF1">
        <w:rPr>
          <w:lang w:eastAsia="zh-CN"/>
        </w:rPr>
        <w:t>A single instance or multiple instances of NWDAF may be deployed in a PLMN. If multiple NWDAF instances are deployed, the architecture supports deploying the NWDAF as a central NF, as a collection of distributed NFs, or as a combination of both.</w:t>
      </w:r>
      <w:r w:rsidR="00CB00E9">
        <w:rPr>
          <w:lang w:eastAsia="zh-CN"/>
        </w:rPr>
        <w:t xml:space="preserve">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0CCA6623" w14:textId="38478F11" w:rsidR="00C24DA9" w:rsidRPr="005D2CF1" w:rsidRDefault="00C24DA9" w:rsidP="00C24DA9">
      <w:pPr>
        <w:pStyle w:val="NO"/>
        <w:rPr>
          <w:lang w:eastAsia="zh-CN"/>
        </w:rPr>
      </w:pPr>
      <w:r w:rsidRPr="005D2CF1">
        <w:rPr>
          <w:lang w:eastAsia="zh-CN"/>
        </w:rPr>
        <w:t>NOTE </w:t>
      </w:r>
      <w:r w:rsidR="00CF353F">
        <w:rPr>
          <w:lang w:eastAsia="zh-CN"/>
        </w:rPr>
        <w:t>2</w:t>
      </w:r>
      <w:r w:rsidRPr="005D2CF1">
        <w:rPr>
          <w:lang w:eastAsia="zh-CN"/>
        </w:rPr>
        <w:t>:</w:t>
      </w:r>
      <w:r w:rsidRPr="005D2CF1">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4BBD0F40" w14:textId="2C484157" w:rsidR="00C24DA9" w:rsidRPr="005D2CF1" w:rsidRDefault="00C24DA9" w:rsidP="00C24DA9">
      <w:pPr>
        <w:pStyle w:val="NO"/>
      </w:pPr>
      <w:r w:rsidRPr="005D2CF1">
        <w:t>NOTE </w:t>
      </w:r>
      <w:r w:rsidR="00CF353F">
        <w:t>3</w:t>
      </w:r>
      <w:r w:rsidRPr="005D2CF1">
        <w:t>:</w:t>
      </w:r>
      <w:r w:rsidRPr="005D2CF1">
        <w:tab/>
        <w:t>NWDAF instance(s) can be collocated with a 5GS NF.</w:t>
      </w:r>
    </w:p>
    <w:p w14:paraId="2EFEEF7B" w14:textId="77777777" w:rsidR="00C24DA9" w:rsidRPr="005D2CF1" w:rsidRDefault="00C24DA9" w:rsidP="00C24DA9">
      <w:pPr>
        <w:pStyle w:val="Heading2"/>
        <w:rPr>
          <w:lang w:eastAsia="zh-CN"/>
        </w:rPr>
      </w:pPr>
      <w:bookmarkStart w:id="24" w:name="_CR4_2"/>
      <w:bookmarkStart w:id="25" w:name="_Toc193705696"/>
      <w:bookmarkEnd w:id="24"/>
      <w:r w:rsidRPr="005D2CF1">
        <w:rPr>
          <w:lang w:eastAsia="zh-CN"/>
        </w:rPr>
        <w:t>4.2</w:t>
      </w:r>
      <w:r w:rsidRPr="005D2CF1">
        <w:rPr>
          <w:lang w:eastAsia="zh-CN"/>
        </w:rPr>
        <w:tab/>
        <w:t>Non-roaming architecture</w:t>
      </w:r>
      <w:bookmarkEnd w:id="25"/>
    </w:p>
    <w:p w14:paraId="3C020790" w14:textId="18490CED" w:rsidR="00C75A6F" w:rsidRDefault="00C75A6F" w:rsidP="00C75A6F">
      <w:pPr>
        <w:pStyle w:val="Heading3"/>
      </w:pPr>
      <w:bookmarkStart w:id="26" w:name="_CR4_2_0"/>
      <w:bookmarkStart w:id="27" w:name="_Toc193705697"/>
      <w:bookmarkEnd w:id="26"/>
      <w:r>
        <w:t>4.2.0</w:t>
      </w:r>
      <w:r>
        <w:tab/>
        <w:t>General</w:t>
      </w:r>
      <w:bookmarkEnd w:id="27"/>
    </w:p>
    <w:p w14:paraId="05360460" w14:textId="4752D191" w:rsidR="00C24DA9" w:rsidRPr="005D2CF1" w:rsidRDefault="00C24DA9" w:rsidP="00C24DA9">
      <w:r w:rsidRPr="005D2CF1">
        <w:t xml:space="preserve">As depicted in </w:t>
      </w:r>
      <w:r w:rsidR="009832D0" w:rsidRPr="005D2CF1">
        <w:t>Figure</w:t>
      </w:r>
      <w:r w:rsidR="009832D0">
        <w:t> </w:t>
      </w:r>
      <w:r w:rsidR="009832D0" w:rsidRPr="005D2CF1">
        <w:t>4</w:t>
      </w:r>
      <w:r w:rsidRPr="005D2CF1">
        <w:t>.2</w:t>
      </w:r>
      <w:r w:rsidR="004D5B5E">
        <w:t>.0</w:t>
      </w:r>
      <w:r w:rsidRPr="005D2CF1">
        <w:t>-1, the 5G System architecture allows NWDAF to collect data from any 5GC NF. The NWDAF belongs to the same PLMN as the 5GC NF that provides the data.</w:t>
      </w:r>
    </w:p>
    <w:p w14:paraId="04527D51" w14:textId="77777777" w:rsidR="00C24DA9" w:rsidRPr="005D2CF1" w:rsidRDefault="00C24DA9" w:rsidP="00C24DA9">
      <w:pPr>
        <w:pStyle w:val="TH"/>
      </w:pPr>
      <w:r w:rsidRPr="005D2CF1">
        <w:object w:dxaOrig="4260" w:dyaOrig="1006" w14:anchorId="11EEA1FE">
          <v:shape id="_x0000_i1027" type="#_x0000_t75" style="width:284.85pt;height:69.5pt" o:ole="">
            <v:imagedata r:id="rId13" o:title=""/>
          </v:shape>
          <o:OLEObject Type="Embed" ProgID="Visio.Drawing.11" ShapeID="_x0000_i1027" DrawAspect="Content" ObjectID="_1808342510" r:id="rId14"/>
        </w:object>
      </w:r>
    </w:p>
    <w:p w14:paraId="6B9E46DE" w14:textId="6F95EAB8" w:rsidR="00C24DA9" w:rsidRPr="005D2CF1" w:rsidRDefault="00F37571" w:rsidP="00C24DA9">
      <w:pPr>
        <w:pStyle w:val="TF"/>
      </w:pPr>
      <w:bookmarkStart w:id="28" w:name="_CRFigure4_2_01"/>
      <w:r>
        <w:t xml:space="preserve">Figure </w:t>
      </w:r>
      <w:bookmarkEnd w:id="28"/>
      <w:r w:rsidR="009832D0" w:rsidRPr="005D2CF1">
        <w:t>4</w:t>
      </w:r>
      <w:r w:rsidR="00C24DA9" w:rsidRPr="005D2CF1">
        <w:t>.2</w:t>
      </w:r>
      <w:r w:rsidR="004D5B5E">
        <w:t>.0</w:t>
      </w:r>
      <w:r w:rsidR="00C24DA9" w:rsidRPr="005D2CF1">
        <w:t>-1: Data Collection architecture from any 5GC NF</w:t>
      </w:r>
    </w:p>
    <w:p w14:paraId="3211A690" w14:textId="77777777" w:rsidR="00C24DA9" w:rsidRPr="005D2CF1" w:rsidRDefault="00C24DA9" w:rsidP="00C24DA9">
      <w:r w:rsidRPr="005D2CF1">
        <w:t>The Nnf interface is defined for the NWDAF to request subscription to data delivery for a particular context, to cancel subscription to data delivery and to request a specific report of data for a particular context.</w:t>
      </w:r>
    </w:p>
    <w:p w14:paraId="6A2FBC26" w14:textId="77777777" w:rsidR="00C24DA9" w:rsidRPr="005D2CF1" w:rsidRDefault="00C24DA9" w:rsidP="00C24DA9">
      <w:r w:rsidRPr="005D2CF1">
        <w:t>The 5G System architecture allows NWDAF to retrieve the management data from OAM by invoking OAM services.</w:t>
      </w:r>
    </w:p>
    <w:p w14:paraId="2974A2A0" w14:textId="6FF73C61" w:rsidR="00FE2C7A" w:rsidRDefault="00FE2C7A" w:rsidP="00C24DA9">
      <w:r>
        <w:t>The 5G System architecture allows NWDAF to collect data from any 5GC NF or OAM using a DCCF</w:t>
      </w:r>
      <w:r w:rsidR="004D5B5E">
        <w:t xml:space="preserve"> with associated Ndccf services as specified in clause 8.2</w:t>
      </w:r>
      <w:r>
        <w:t>.</w:t>
      </w:r>
    </w:p>
    <w:p w14:paraId="52AB91D6" w14:textId="50D0505C" w:rsidR="004D5B5E" w:rsidRDefault="004D5B5E" w:rsidP="00DF3CA2">
      <w:r>
        <w:t>The 5G System architecture allows NWDAF and DCCF to collect data from an NWDAF with associated Nnwdaf_DataManagement services as specified in clause 7.4. The 5G system architecture allows MFAF to fetch data from an NWDAF with associated Nnwdaf_DataManagement service as specified in clause 7.4.</w:t>
      </w:r>
    </w:p>
    <w:p w14:paraId="0854A2EB" w14:textId="3B8AB0C0" w:rsidR="00FE2C7A" w:rsidRDefault="00FE2C7A" w:rsidP="006B0714">
      <w:pPr>
        <w:pStyle w:val="TH"/>
      </w:pPr>
      <w:r>
        <w:object w:dxaOrig="8158" w:dyaOrig="3829" w14:anchorId="074F4D49">
          <v:shape id="_x0000_i1028" type="#_x0000_t75" style="width:406.95pt;height:189.1pt" o:ole="">
            <v:imagedata r:id="rId15" o:title=""/>
          </v:shape>
          <o:OLEObject Type="Embed" ProgID="Word.Picture.8" ShapeID="_x0000_i1028" DrawAspect="Content" ObjectID="_1808342511" r:id="rId16"/>
        </w:object>
      </w:r>
    </w:p>
    <w:p w14:paraId="2F626DCD" w14:textId="0AADFEDF" w:rsidR="00FE2C7A" w:rsidRDefault="00F37571" w:rsidP="00320244">
      <w:pPr>
        <w:pStyle w:val="TF"/>
      </w:pPr>
      <w:bookmarkStart w:id="29" w:name="_CRFigure4_2_01a"/>
      <w:r>
        <w:t xml:space="preserve">Figure </w:t>
      </w:r>
      <w:bookmarkEnd w:id="29"/>
      <w:r w:rsidR="009832D0">
        <w:t>4</w:t>
      </w:r>
      <w:r w:rsidR="00FE2C7A">
        <w:t>.2</w:t>
      </w:r>
      <w:r w:rsidR="004D5B5E">
        <w:t>.0</w:t>
      </w:r>
      <w:r w:rsidR="00FE2C7A">
        <w:t>-1a: Data Collection architecture using Data Collection Coordination</w:t>
      </w:r>
    </w:p>
    <w:p w14:paraId="2273C070" w14:textId="575E4F38" w:rsidR="00FE2C7A" w:rsidRDefault="00FE2C7A" w:rsidP="00320244">
      <w:r>
        <w:t xml:space="preserve">As depicted in </w:t>
      </w:r>
      <w:r w:rsidR="004D5B5E">
        <w:t>F</w:t>
      </w:r>
      <w:r>
        <w:t>igure 4.2</w:t>
      </w:r>
      <w:r w:rsidR="004D5B5E">
        <w:t>.0</w:t>
      </w:r>
      <w:r>
        <w:t>-1a, the Ndccf interface is defined for the NWDAF to support subscription request(s) for data delivery from a DCCF, to cancel subscription to data delivery</w:t>
      </w:r>
      <w:r w:rsidR="00F4223F">
        <w:t xml:space="preserve"> and</w:t>
      </w:r>
      <w:r>
        <w:t xml:space="preserve"> to request a specific report of data. If the data is not already being collected, the DCCF requests the data from the Data Source using Nnf services. The DCCF may collect the data and deliver it to the NWDAF or the DCCF may rely on a messaging framework to collect data from the NF and deliver it to the NWDAF.</w:t>
      </w:r>
    </w:p>
    <w:p w14:paraId="4451F5D7" w14:textId="4A05CC74" w:rsidR="00C24DA9" w:rsidRPr="005D2CF1" w:rsidRDefault="00C24DA9" w:rsidP="00C24DA9">
      <w:r w:rsidRPr="005D2CF1">
        <w:t xml:space="preserve">As depicted in </w:t>
      </w:r>
      <w:r w:rsidR="009832D0" w:rsidRPr="005D2CF1">
        <w:t>Figure</w:t>
      </w:r>
      <w:r w:rsidR="009832D0">
        <w:t> </w:t>
      </w:r>
      <w:r w:rsidR="009832D0" w:rsidRPr="005D2CF1">
        <w:t>4</w:t>
      </w:r>
      <w:r w:rsidRPr="005D2CF1">
        <w:t>.2</w:t>
      </w:r>
      <w:r w:rsidR="004D5B5E">
        <w:t>.0</w:t>
      </w:r>
      <w:r w:rsidRPr="005D2CF1">
        <w:t>-2, the 5G System architecture allows any 5GC NF to request network analytics information from NWDAF</w:t>
      </w:r>
      <w:r w:rsidR="00C75A6F">
        <w:t xml:space="preserve"> </w:t>
      </w:r>
      <w:r w:rsidR="0002095D">
        <w:t xml:space="preserve">containing </w:t>
      </w:r>
      <w:r w:rsidR="00C75A6F">
        <w:t>Analytics logical function (AnLF)</w:t>
      </w:r>
      <w:r w:rsidRPr="005D2CF1">
        <w:t>. The NWDAF belongs to the same PLMN as the 5GC NF that consumes the analytics information.</w:t>
      </w:r>
    </w:p>
    <w:p w14:paraId="1751127F" w14:textId="77777777" w:rsidR="00C24DA9" w:rsidRPr="005D2CF1" w:rsidRDefault="00C24DA9" w:rsidP="00C24DA9">
      <w:pPr>
        <w:pStyle w:val="TH"/>
      </w:pPr>
      <w:r w:rsidRPr="005D2CF1">
        <w:object w:dxaOrig="5677" w:dyaOrig="1339" w14:anchorId="0AC94F5D">
          <v:shape id="_x0000_i1029" type="#_x0000_t75" style="width:283pt;height:67pt" o:ole="">
            <v:imagedata r:id="rId17" o:title=""/>
          </v:shape>
          <o:OLEObject Type="Embed" ProgID="Visio.Drawing.11" ShapeID="_x0000_i1029" DrawAspect="Content" ObjectID="_1808342512" r:id="rId18"/>
        </w:object>
      </w:r>
    </w:p>
    <w:p w14:paraId="1C3F605D" w14:textId="51107F93" w:rsidR="00C24DA9" w:rsidRPr="005D2CF1" w:rsidRDefault="00F37571" w:rsidP="00C24DA9">
      <w:pPr>
        <w:pStyle w:val="TF"/>
      </w:pPr>
      <w:bookmarkStart w:id="30" w:name="_CRFigure4_2_02"/>
      <w:r>
        <w:t xml:space="preserve">Figure </w:t>
      </w:r>
      <w:bookmarkEnd w:id="30"/>
      <w:r w:rsidR="009832D0" w:rsidRPr="005D2CF1">
        <w:t>4</w:t>
      </w:r>
      <w:r w:rsidR="00C24DA9" w:rsidRPr="005D2CF1">
        <w:t>.2</w:t>
      </w:r>
      <w:r w:rsidR="004D5B5E">
        <w:t>.0</w:t>
      </w:r>
      <w:r w:rsidR="00C24DA9" w:rsidRPr="005D2CF1">
        <w:t>-2: Network Data Analytics Exposure architecture</w:t>
      </w:r>
    </w:p>
    <w:p w14:paraId="46609B8A" w14:textId="77777777" w:rsidR="00C24DA9" w:rsidRPr="005D2CF1" w:rsidRDefault="00C24DA9" w:rsidP="00C24DA9">
      <w:pPr>
        <w:rPr>
          <w:lang w:eastAsia="zh-CN"/>
        </w:rPr>
      </w:pPr>
      <w:r w:rsidRPr="005D2CF1">
        <w:t>The Nnwdaf interface is defined for 5GC NFs, to request subscription to network analytics delivery for a particular context, to cancel subscription to network analytics delivery and to request a specific report of network analytics for a particular context.</w:t>
      </w:r>
    </w:p>
    <w:p w14:paraId="6B1B2715" w14:textId="210868F2" w:rsidR="005D2CF1" w:rsidRPr="005D2CF1" w:rsidRDefault="005D2CF1" w:rsidP="007E5F46">
      <w:pPr>
        <w:pStyle w:val="NO"/>
      </w:pPr>
      <w:r w:rsidRPr="005D2CF1">
        <w:lastRenderedPageBreak/>
        <w:t>NOTE</w:t>
      </w:r>
      <w:r w:rsidR="00C75A6F">
        <w:t> 1</w:t>
      </w:r>
      <w:r w:rsidRPr="005D2CF1">
        <w:t>:</w:t>
      </w:r>
      <w:r w:rsidRPr="005D2CF1">
        <w:tab/>
        <w:t>The 5G System architecture also allows other consumers such as OAM and CEF (Charging Enablement Function) to request network analytics information from NWDAF.</w:t>
      </w:r>
    </w:p>
    <w:p w14:paraId="65A8ED7C" w14:textId="0DBF96D9" w:rsidR="00C93658" w:rsidRDefault="00C93658">
      <w:r>
        <w:t xml:space="preserve">The 5G System architecture allows any NF to obtain Analytics from an NWDAF using a DCCF function </w:t>
      </w:r>
      <w:r w:rsidR="004D5B5E">
        <w:t xml:space="preserve">with </w:t>
      </w:r>
      <w:r>
        <w:t>associated Ndccf services, as specified in clause </w:t>
      </w:r>
      <w:r w:rsidR="004D5B5E">
        <w:t>8.2</w:t>
      </w:r>
      <w:r>
        <w:t>.</w:t>
      </w:r>
    </w:p>
    <w:p w14:paraId="35FA1FD8" w14:textId="069CE17C" w:rsidR="004D5B5E" w:rsidRDefault="004D5B5E" w:rsidP="00320244">
      <w:r>
        <w:t>The 5G System architecture allows NWDAF and DCCF to request historical analytics from an NWDAF with associated</w:t>
      </w:r>
      <w:r w:rsidR="00304CB0">
        <w:t xml:space="preserve"> Nnwdaf_AnalyticsSubscription</w:t>
      </w:r>
      <w:r>
        <w:t xml:space="preserve"> services as specified in clause 7.</w:t>
      </w:r>
      <w:r w:rsidR="00304CB0">
        <w:t>2</w:t>
      </w:r>
      <w:r>
        <w:t>. The 5G system architecture allows MFAF to fetch historical analytics from an NWDAF with associated</w:t>
      </w:r>
      <w:r w:rsidR="00304CB0">
        <w:t xml:space="preserve"> Nnwdaf_AnalyticsSubscription</w:t>
      </w:r>
      <w:r>
        <w:t xml:space="preserve"> service as specified in clause 7.</w:t>
      </w:r>
      <w:r w:rsidR="00304CB0">
        <w:t>2</w:t>
      </w:r>
      <w:r>
        <w:t>.</w:t>
      </w:r>
    </w:p>
    <w:p w14:paraId="51C0F35B" w14:textId="739E12F8" w:rsidR="004D5B5E" w:rsidRDefault="004D5B5E" w:rsidP="004D5B5E">
      <w:pPr>
        <w:pStyle w:val="TH"/>
      </w:pPr>
      <w:r w:rsidRPr="008378D0">
        <w:rPr>
          <w:rFonts w:eastAsia="DengXian"/>
        </w:rPr>
        <w:object w:dxaOrig="8132" w:dyaOrig="3789" w14:anchorId="0895BDC6">
          <v:shape id="_x0000_i1030" type="#_x0000_t75" style="width:407.6pt;height:187.85pt" o:ole="">
            <v:imagedata r:id="rId19" o:title=""/>
          </v:shape>
          <o:OLEObject Type="Embed" ProgID="Word.Picture.8" ShapeID="_x0000_i1030" DrawAspect="Content" ObjectID="_1808342513" r:id="rId20"/>
        </w:object>
      </w:r>
    </w:p>
    <w:p w14:paraId="50D10563" w14:textId="2126AE4A" w:rsidR="004D5B5E" w:rsidRDefault="004D5B5E" w:rsidP="004D5B5E">
      <w:pPr>
        <w:pStyle w:val="TF"/>
      </w:pPr>
      <w:bookmarkStart w:id="31" w:name="_CRFigure4_2_02a"/>
      <w:r>
        <w:t xml:space="preserve">Figure </w:t>
      </w:r>
      <w:bookmarkEnd w:id="31"/>
      <w:r>
        <w:t>4.2.0-2a: Network Data Analytics Exposure architecture using Data Collection Coordination</w:t>
      </w:r>
    </w:p>
    <w:p w14:paraId="0448DBF8" w14:textId="06D474C4" w:rsidR="004D5B5E" w:rsidRDefault="004D5B5E">
      <w:r>
        <w:t>As depicted in Figure 4.2.0-2a, the Ndccf interface is defined for any NF to support subscription request(s) to network analytics, to cancel subscription for network analytics</w:t>
      </w:r>
      <w:r w:rsidR="00F4223F">
        <w:t xml:space="preserve"> and</w:t>
      </w:r>
      <w:r>
        <w:t xml:space="preserve"> to request a specific report of network analytics. If the analytics is not already being collected, the DCCF requests the analytics from the NWDAF using Nnwdaf services. The DCCF may collect the analytics and deliver it to the NF, or the DCCF may rely on a messaging framework to collect analytics and deliver it to the NF.</w:t>
      </w:r>
    </w:p>
    <w:p w14:paraId="59704154" w14:textId="4B831495" w:rsidR="00C75A6F" w:rsidRDefault="00C75A6F" w:rsidP="00320244">
      <w:r>
        <w:t xml:space="preserve">As depicted in </w:t>
      </w:r>
      <w:r w:rsidR="009832D0">
        <w:t>Figure 4</w:t>
      </w:r>
      <w:r>
        <w:t>.2</w:t>
      </w:r>
      <w:r w:rsidR="004D5B5E">
        <w:t>.0</w:t>
      </w:r>
      <w:r>
        <w:t>-3, the 5G System architecture allows NWDAF</w:t>
      </w:r>
      <w:r w:rsidR="00934696">
        <w:t xml:space="preserve"> containing Analytics logical function (AnLF)</w:t>
      </w:r>
      <w:r>
        <w:t xml:space="preserve"> to use</w:t>
      </w:r>
      <w:r w:rsidR="00934696">
        <w:t xml:space="preserve"> trained ML</w:t>
      </w:r>
      <w:r>
        <w:t xml:space="preserve"> </w:t>
      </w:r>
      <w:r w:rsidR="00AD0C80">
        <w:t>M</w:t>
      </w:r>
      <w:r>
        <w:t>odel</w:t>
      </w:r>
      <w:r w:rsidR="00934696">
        <w:t xml:space="preserve"> provisioning</w:t>
      </w:r>
      <w:r>
        <w:t xml:space="preserve"> services from another NWDAF containing Model Training logical function (MTLF).</w:t>
      </w:r>
    </w:p>
    <w:p w14:paraId="428712C0" w14:textId="592E2E9A" w:rsidR="00C75A6F" w:rsidRDefault="00C75A6F" w:rsidP="00C75A6F">
      <w:pPr>
        <w:pStyle w:val="NO"/>
      </w:pPr>
      <w:r>
        <w:t>NOTE 2:</w:t>
      </w:r>
      <w:r>
        <w:tab/>
        <w:t>Analytics logical function and Model Training logical function are described in clause 5.1.</w:t>
      </w:r>
    </w:p>
    <w:p w14:paraId="698123E3" w14:textId="6EB50CF8" w:rsidR="00934696" w:rsidRDefault="00934696" w:rsidP="00F0713C">
      <w:pPr>
        <w:pStyle w:val="TH"/>
      </w:pPr>
      <w:r w:rsidRPr="00CD664D">
        <w:object w:dxaOrig="6405" w:dyaOrig="1724" w14:anchorId="046696D5">
          <v:shape id="_x0000_i1031" type="#_x0000_t75" style="width:318.7pt;height:85.15pt" o:ole="">
            <v:imagedata r:id="rId21" o:title=""/>
          </v:shape>
          <o:OLEObject Type="Embed" ProgID="Visio.Drawing.11" ShapeID="_x0000_i1031" DrawAspect="Content" ObjectID="_1808342514" r:id="rId22"/>
        </w:object>
      </w:r>
    </w:p>
    <w:p w14:paraId="6951440F" w14:textId="16D28BFE" w:rsidR="00C75A6F" w:rsidRDefault="00F37571" w:rsidP="00C75A6F">
      <w:pPr>
        <w:pStyle w:val="TF"/>
      </w:pPr>
      <w:bookmarkStart w:id="32" w:name="_CRFigure4_2_03"/>
      <w:r>
        <w:t xml:space="preserve">Figure </w:t>
      </w:r>
      <w:bookmarkEnd w:id="32"/>
      <w:r w:rsidR="009832D0">
        <w:t>4</w:t>
      </w:r>
      <w:r w:rsidR="00C75A6F">
        <w:t>.2</w:t>
      </w:r>
      <w:r w:rsidR="004D5B5E">
        <w:t>.0</w:t>
      </w:r>
      <w:r w:rsidR="00C75A6F">
        <w:t xml:space="preserve">-3: </w:t>
      </w:r>
      <w:r w:rsidR="00934696">
        <w:t xml:space="preserve">Trained ML </w:t>
      </w:r>
      <w:r w:rsidR="00C75A6F">
        <w:t>Model</w:t>
      </w:r>
      <w:r w:rsidR="00934696">
        <w:t xml:space="preserve"> Provisioning</w:t>
      </w:r>
      <w:r w:rsidR="00C75A6F">
        <w:t xml:space="preserve"> architecture</w:t>
      </w:r>
    </w:p>
    <w:p w14:paraId="14E81F4C" w14:textId="7EB97D5B" w:rsidR="00C75A6F" w:rsidRDefault="00C75A6F" w:rsidP="00C75A6F">
      <w:r>
        <w:t>The Nnwdaf interface is used by</w:t>
      </w:r>
      <w:r w:rsidR="0002095D">
        <w:t xml:space="preserve"> an</w:t>
      </w:r>
      <w:r>
        <w:t xml:space="preserve"> NWDAF</w:t>
      </w:r>
      <w:r w:rsidR="0002095D">
        <w:t xml:space="preserve"> containing</w:t>
      </w:r>
      <w:r w:rsidR="00934696">
        <w:t xml:space="preserve"> </w:t>
      </w:r>
      <w:r>
        <w:t>AnLF to request and subscribe to</w:t>
      </w:r>
      <w:r w:rsidR="00934696">
        <w:t xml:space="preserve"> trained ML</w:t>
      </w:r>
      <w:r>
        <w:t xml:space="preserve"> </w:t>
      </w:r>
      <w:r w:rsidR="00AD0C80">
        <w:t>M</w:t>
      </w:r>
      <w:r>
        <w:t>odel</w:t>
      </w:r>
      <w:r w:rsidR="00934696">
        <w:t xml:space="preserve"> provisioning</w:t>
      </w:r>
      <w:r>
        <w:t xml:space="preserve"> services.</w:t>
      </w:r>
    </w:p>
    <w:p w14:paraId="6EF67FD4" w14:textId="2D0AF51C" w:rsidR="00C75A6F" w:rsidRDefault="00C75A6F" w:rsidP="00320244">
      <w:pPr>
        <w:pStyle w:val="NO"/>
      </w:pPr>
      <w:r>
        <w:t>NOTE 3:</w:t>
      </w:r>
      <w:r>
        <w:tab/>
        <w:t>The NWDAF</w:t>
      </w:r>
      <w:r w:rsidR="00934696">
        <w:t xml:space="preserve"> trained ML </w:t>
      </w:r>
      <w:r w:rsidR="00AD0C80">
        <w:t>M</w:t>
      </w:r>
      <w:r w:rsidR="00934696">
        <w:t>odel provisioning</w:t>
      </w:r>
      <w:r>
        <w:t xml:space="preserve"> services are described in clause 7</w:t>
      </w:r>
      <w:r w:rsidR="00F10482">
        <w:t>.5 and clause 7.6</w:t>
      </w:r>
      <w:r>
        <w:t>.</w:t>
      </w:r>
    </w:p>
    <w:p w14:paraId="077F191E" w14:textId="200BB709" w:rsidR="00C75A6F" w:rsidRDefault="00C75A6F" w:rsidP="00C75A6F">
      <w:pPr>
        <w:pStyle w:val="Heading3"/>
      </w:pPr>
      <w:bookmarkStart w:id="33" w:name="_CR4_2_1"/>
      <w:bookmarkStart w:id="34" w:name="_Toc193705698"/>
      <w:bookmarkEnd w:id="33"/>
      <w:r>
        <w:t>4.2.1</w:t>
      </w:r>
      <w:r>
        <w:tab/>
        <w:t>Analytics Data Repository Function</w:t>
      </w:r>
      <w:bookmarkEnd w:id="34"/>
    </w:p>
    <w:p w14:paraId="55A20FBE" w14:textId="6AFF68FD" w:rsidR="00C75A6F" w:rsidRDefault="00C75A6F" w:rsidP="00C75A6F">
      <w:r>
        <w:t xml:space="preserve">As depicted in </w:t>
      </w:r>
      <w:r w:rsidR="009832D0">
        <w:t>Figure 4</w:t>
      </w:r>
      <w:r>
        <w:t>.2.1-1, the 5G System architecture allows ADRF to store and retrieve the collected data</w:t>
      </w:r>
      <w:r w:rsidR="00CF353F">
        <w:t>,</w:t>
      </w:r>
      <w:r>
        <w:t xml:space="preserve"> analytics</w:t>
      </w:r>
      <w:r w:rsidR="00CF353F">
        <w:t xml:space="preserve"> and ML Model(s)</w:t>
      </w:r>
      <w:r>
        <w:t>. The following options are supported:</w:t>
      </w:r>
    </w:p>
    <w:p w14:paraId="2CD5EAA8" w14:textId="587A897B" w:rsidR="00C75A6F" w:rsidRDefault="00C75A6F" w:rsidP="00320244">
      <w:pPr>
        <w:pStyle w:val="B1"/>
      </w:pPr>
      <w:r>
        <w:lastRenderedPageBreak/>
        <w:t>-</w:t>
      </w:r>
      <w:r>
        <w:tab/>
        <w:t>ADRF exposes the Nadrf service for storage and retrieval of data</w:t>
      </w:r>
      <w:r w:rsidR="00CF353F">
        <w:t>, analytics or ML Model(s)</w:t>
      </w:r>
      <w:r>
        <w:t xml:space="preserve"> by</w:t>
      </w:r>
      <w:r w:rsidR="00FD3E6B">
        <w:t xml:space="preserve"> other 5GC NFs</w:t>
      </w:r>
      <w:r>
        <w:t xml:space="preserve"> (e.g. NWDAF) which access the data using Nadrf services.</w:t>
      </w:r>
    </w:p>
    <w:p w14:paraId="7A74AA72" w14:textId="1D5773EB" w:rsidR="00C75A6F" w:rsidRDefault="00C75A6F" w:rsidP="00320244">
      <w:pPr>
        <w:pStyle w:val="B1"/>
      </w:pPr>
      <w:r>
        <w:t>-</w:t>
      </w:r>
      <w:r>
        <w:tab/>
        <w:t>Based on the NF request or configuration on the DCCF, the DCCF may determine the ADRF and interact directly or indirectly with the ADRF to request or store data</w:t>
      </w:r>
      <w:r w:rsidR="00CF353F">
        <w:t xml:space="preserve"> or analytics</w:t>
      </w:r>
      <w:r>
        <w:t>. The interaction can be:</w:t>
      </w:r>
    </w:p>
    <w:p w14:paraId="7964D22B" w14:textId="393FD2EE" w:rsidR="00C75A6F" w:rsidRDefault="00C75A6F" w:rsidP="00320244">
      <w:pPr>
        <w:pStyle w:val="B2"/>
      </w:pPr>
      <w:r>
        <w:t>-</w:t>
      </w:r>
      <w:r>
        <w:tab/>
        <w:t>Direct: the DCCF requests to store data</w:t>
      </w:r>
      <w:r w:rsidR="00CF353F">
        <w:t xml:space="preserve"> or analytics</w:t>
      </w:r>
      <w:r>
        <w:t xml:space="preserve"> in the ADRF via an Nadrf service, or via an Ndccf_DataManagement_</w:t>
      </w:r>
      <w:r w:rsidR="009832D0">
        <w:t xml:space="preserve">Notify </w:t>
      </w:r>
      <w:r>
        <w:t>(e.g. when ADRF requested data</w:t>
      </w:r>
      <w:r w:rsidR="00CF353F">
        <w:t xml:space="preserve"> or analytics</w:t>
      </w:r>
      <w:r>
        <w:t xml:space="preserve"> collection notification via DCCF). In addition, the DCCF retrieves data</w:t>
      </w:r>
      <w:r w:rsidR="00CF353F">
        <w:t xml:space="preserve"> or analytics</w:t>
      </w:r>
      <w:r>
        <w:t xml:space="preserve"> from the ADRF via an Nadrf service.</w:t>
      </w:r>
    </w:p>
    <w:p w14:paraId="27A7DD43" w14:textId="636BAF90" w:rsidR="00C75A6F" w:rsidRDefault="00C75A6F" w:rsidP="00320244">
      <w:pPr>
        <w:pStyle w:val="B2"/>
      </w:pPr>
      <w:r>
        <w:t>-</w:t>
      </w:r>
      <w:r>
        <w:tab/>
        <w:t>Indirect: the DCCF requests that the Messaging Framework to store data</w:t>
      </w:r>
      <w:r w:rsidR="00CF353F">
        <w:t xml:space="preserve"> or analytics</w:t>
      </w:r>
      <w:r>
        <w:t xml:space="preserve"> in the ADRF i.e. via an Nadrf service or via an Nmfa</w:t>
      </w:r>
      <w:r w:rsidR="009832D0">
        <w:t>f</w:t>
      </w:r>
      <w:r>
        <w:t>_</w:t>
      </w:r>
      <w:r w:rsidR="009832D0">
        <w:t>3da</w:t>
      </w:r>
      <w:r>
        <w:t>DataManagement_</w:t>
      </w:r>
      <w:r w:rsidR="009832D0">
        <w:t>Configure</w:t>
      </w:r>
      <w:r>
        <w:t xml:space="preserve">. The Messaging Framework may contain one or more </w:t>
      </w:r>
      <w:r w:rsidR="00CF353F">
        <w:t>a</w:t>
      </w:r>
      <w:r>
        <w:t>daptors that translate between 3GPP defined protocols.</w:t>
      </w:r>
    </w:p>
    <w:p w14:paraId="65354B51" w14:textId="4D84E948" w:rsidR="00C75A6F" w:rsidRDefault="00C75A6F" w:rsidP="00320244">
      <w:pPr>
        <w:pStyle w:val="NO"/>
      </w:pPr>
      <w:r>
        <w:t>NOTE 1:</w:t>
      </w:r>
      <w:r>
        <w:tab/>
        <w:t>The internal logic of Messaging Framework is outside the scope of 3GPP, only the MFAF and the interface between MFAF and other 3GPP defined NF is under 3GPP scope.</w:t>
      </w:r>
    </w:p>
    <w:p w14:paraId="72A12CCE" w14:textId="0878BBB9" w:rsidR="00C75A6F" w:rsidRDefault="00C75A6F" w:rsidP="00320244">
      <w:pPr>
        <w:pStyle w:val="B2"/>
      </w:pPr>
      <w:r>
        <w:t>-</w:t>
      </w:r>
      <w:r>
        <w:tab/>
        <w:t>A Consumer NF may specify in requests to a DCCF that data</w:t>
      </w:r>
      <w:r w:rsidR="00CF353F">
        <w:t xml:space="preserve"> or analytics</w:t>
      </w:r>
      <w:r>
        <w:t xml:space="preserve"> provided by a Data Source needs to be stored in the ADRF.</w:t>
      </w:r>
    </w:p>
    <w:p w14:paraId="441AA6D6" w14:textId="6A08E22B" w:rsidR="00FD3E6B" w:rsidRDefault="00FD3E6B" w:rsidP="00320244">
      <w:pPr>
        <w:pStyle w:val="B1"/>
      </w:pPr>
      <w:r>
        <w:t>-</w:t>
      </w:r>
      <w:r>
        <w:tab/>
        <w:t>The ADRF stores data</w:t>
      </w:r>
      <w:r w:rsidR="00CF353F">
        <w:t xml:space="preserve"> or analytics</w:t>
      </w:r>
      <w:r>
        <w:t xml:space="preserve"> received in an Nadrf_DataManagement_StorageRequest sent directly from an NF, or data</w:t>
      </w:r>
      <w:r w:rsidR="00CF353F">
        <w:t xml:space="preserve"> or analytics</w:t>
      </w:r>
      <w:r>
        <w:t xml:space="preserve"> received in an Ndccf_DataManagement</w:t>
      </w:r>
      <w:r w:rsidR="00A16F14">
        <w:t>_Notify</w:t>
      </w:r>
      <w:r>
        <w:t xml:space="preserve"> / Nmfaf_</w:t>
      </w:r>
      <w:r w:rsidR="00A16F14">
        <w:t>3ca</w:t>
      </w:r>
      <w:r>
        <w:t>DataManagement</w:t>
      </w:r>
      <w:r w:rsidR="00A16F14">
        <w:t>_Notify</w:t>
      </w:r>
      <w:r>
        <w:t xml:space="preserve"> or Nnwdaf_DataManagement</w:t>
      </w:r>
      <w:r w:rsidR="00A16F14">
        <w:t>_Notify</w:t>
      </w:r>
      <w:r>
        <w:t xml:space="preserve"> from the DCCF, MFAF or from the NWDAF.</w:t>
      </w:r>
    </w:p>
    <w:p w14:paraId="1D5A61F1" w14:textId="133C0346" w:rsidR="00CF353F" w:rsidRDefault="00CF353F" w:rsidP="00320244">
      <w:pPr>
        <w:pStyle w:val="B1"/>
      </w:pPr>
      <w:r>
        <w:t>-</w:t>
      </w:r>
      <w:r>
        <w:tab/>
        <w:t>The ADRF may store, provide or delete ML Model(s) based on the Nadrf_MLModelManagement service received from NWDAF.</w:t>
      </w:r>
    </w:p>
    <w:p w14:paraId="64FBB932" w14:textId="353B18AE" w:rsidR="00C75A6F" w:rsidRDefault="00C75A6F" w:rsidP="00320244">
      <w:pPr>
        <w:pStyle w:val="B1"/>
      </w:pPr>
      <w:r>
        <w:t>-</w:t>
      </w:r>
      <w:r>
        <w:tab/>
        <w:t>The ADRF checks if the Consumer is authorized to access ADRF services and provides the requested data</w:t>
      </w:r>
      <w:r w:rsidR="00CF353F">
        <w:t>, analytics or ML Model(s)</w:t>
      </w:r>
      <w:r>
        <w:t xml:space="preserve"> using the procedures specified in</w:t>
      </w:r>
      <w:r w:rsidR="00D013AF">
        <w:t xml:space="preserve"> clause 7.1.4</w:t>
      </w:r>
      <w:r>
        <w:t xml:space="preserve"> </w:t>
      </w:r>
      <w:r w:rsidR="00D013AF">
        <w:t xml:space="preserve">of </w:t>
      </w:r>
      <w:r w:rsidR="006F76EA">
        <w:t>TS 23.501 [</w:t>
      </w:r>
      <w:r>
        <w:t>2].</w:t>
      </w:r>
    </w:p>
    <w:bookmarkStart w:id="35" w:name="_CRFigure4_2_11"/>
    <w:p w14:paraId="5C161ACD" w14:textId="02F954AE" w:rsidR="00CF353F" w:rsidRDefault="00CF353F" w:rsidP="00857C6B">
      <w:pPr>
        <w:pStyle w:val="TH"/>
      </w:pPr>
      <w:r>
        <w:object w:dxaOrig="9630" w:dyaOrig="4260" w14:anchorId="734396B3">
          <v:shape id="_x0000_i1032" type="#_x0000_t75" style="width:481.45pt;height:212.85pt" o:ole="">
            <v:imagedata r:id="rId23" o:title=""/>
          </v:shape>
          <o:OLEObject Type="Embed" ProgID="Visio.Drawing.15" ShapeID="_x0000_i1032" DrawAspect="Content" ObjectID="_1808342515" r:id="rId24"/>
        </w:object>
      </w:r>
    </w:p>
    <w:p w14:paraId="374D5596" w14:textId="50DC6889" w:rsidR="00C75A6F" w:rsidRPr="00320244" w:rsidRDefault="00F37571" w:rsidP="00320244">
      <w:pPr>
        <w:pStyle w:val="TF"/>
      </w:pPr>
      <w:r>
        <w:t xml:space="preserve">Figure </w:t>
      </w:r>
      <w:bookmarkEnd w:id="35"/>
      <w:r w:rsidR="009832D0">
        <w:t>4</w:t>
      </w:r>
      <w:r w:rsidR="00C75A6F">
        <w:t>.2.1-1:</w:t>
      </w:r>
      <w:r w:rsidR="0038027C">
        <w:t xml:space="preserve"> S</w:t>
      </w:r>
      <w:r w:rsidR="00C75A6F">
        <w:t>torage architecture for Analytics</w:t>
      </w:r>
      <w:r w:rsidR="0038027C">
        <w:t>,</w:t>
      </w:r>
      <w:r w:rsidR="00C75A6F">
        <w:t xml:space="preserve"> Collected Data</w:t>
      </w:r>
      <w:r w:rsidR="0038027C">
        <w:t xml:space="preserve"> and ML Model(s)</w:t>
      </w:r>
    </w:p>
    <w:p w14:paraId="033BC91D" w14:textId="40FB65D9" w:rsidR="00C24DA9" w:rsidRPr="005D2CF1" w:rsidRDefault="00C24DA9" w:rsidP="00C24DA9">
      <w:pPr>
        <w:pStyle w:val="Heading2"/>
      </w:pPr>
      <w:bookmarkStart w:id="36" w:name="_CR4_3"/>
      <w:bookmarkStart w:id="37" w:name="_Toc193705699"/>
      <w:bookmarkEnd w:id="36"/>
      <w:r w:rsidRPr="005D2CF1">
        <w:t>4.3</w:t>
      </w:r>
      <w:r w:rsidRPr="005D2CF1">
        <w:tab/>
        <w:t>Roaming architecture</w:t>
      </w:r>
      <w:bookmarkEnd w:id="37"/>
    </w:p>
    <w:p w14:paraId="143F734F" w14:textId="53722C92" w:rsidR="00F35227" w:rsidRDefault="00F35227" w:rsidP="00F35227">
      <w:r>
        <w:t xml:space="preserve">Based on operator's policy and local regulations (e.g. privacy), data or analytics may be exchanged between PLMNs (i.e. HPLMN and VPLMN). </w:t>
      </w:r>
      <w:r w:rsidR="004A09BC">
        <w:t xml:space="preserve">In a PLMN, </w:t>
      </w:r>
      <w:r>
        <w:t xml:space="preserve">an NWDAF is used as </w:t>
      </w:r>
      <w:r w:rsidR="004A2C7B">
        <w:t xml:space="preserve">exchange </w:t>
      </w:r>
      <w:r>
        <w:t>point to exchange analytics and to collect input data for analytics</w:t>
      </w:r>
      <w:r w:rsidR="004A09BC">
        <w:t xml:space="preserve"> with other PLMNs. The NWDAF with roaming </w:t>
      </w:r>
      <w:r w:rsidR="004A2C7B">
        <w:t xml:space="preserve">exchange </w:t>
      </w:r>
      <w:r w:rsidR="004A09BC">
        <w:t xml:space="preserve">capability is called Roaming </w:t>
      </w:r>
      <w:r w:rsidR="004A2C7B">
        <w:t xml:space="preserve">Exchange </w:t>
      </w:r>
      <w:r w:rsidR="004A09BC">
        <w:t>NWDAF (RE-NWDAF)</w:t>
      </w:r>
      <w:r>
        <w:t>.</w:t>
      </w:r>
    </w:p>
    <w:p w14:paraId="765FEF24" w14:textId="3F19B913" w:rsidR="003F7591" w:rsidRDefault="003F7591" w:rsidP="005367F8">
      <w:pPr>
        <w:pStyle w:val="TH"/>
      </w:pPr>
      <w:r w:rsidRPr="005A6272">
        <w:object w:dxaOrig="7560" w:dyaOrig="1935" w14:anchorId="1EFBDB53">
          <v:shape id="_x0000_i1033" type="#_x0000_t75" style="width:335.6pt;height:100.8pt" o:ole="">
            <v:imagedata r:id="rId25" o:title=""/>
          </v:shape>
          <o:OLEObject Type="Embed" ProgID="Visio.Drawing.11" ShapeID="_x0000_i1033" DrawAspect="Content" ObjectID="_1808342516" r:id="rId26"/>
        </w:object>
      </w:r>
    </w:p>
    <w:p w14:paraId="6219F87A" w14:textId="229EFCE1" w:rsidR="00F35227" w:rsidRDefault="00F35227" w:rsidP="00F35227">
      <w:pPr>
        <w:pStyle w:val="TF"/>
      </w:pPr>
      <w:bookmarkStart w:id="38" w:name="_CRFigure4_31"/>
      <w:r>
        <w:t xml:space="preserve">Figure </w:t>
      </w:r>
      <w:bookmarkEnd w:id="38"/>
      <w:r>
        <w:t>4.3-1: Roaming Architecture to exchange Input Data or Data Analytics between VPLMN and HPLMN</w:t>
      </w:r>
    </w:p>
    <w:p w14:paraId="557D4937" w14:textId="77777777" w:rsidR="00F35227" w:rsidRDefault="00F35227" w:rsidP="00EE02E3">
      <w:r>
        <w:t>Using the architecture shown in Figure 4.3-1:</w:t>
      </w:r>
    </w:p>
    <w:p w14:paraId="7D01FECF" w14:textId="4425B989" w:rsidR="004A09BC" w:rsidRDefault="004A09BC" w:rsidP="00F35227">
      <w:pPr>
        <w:pStyle w:val="B1"/>
      </w:pPr>
      <w:r>
        <w:t>-</w:t>
      </w:r>
      <w:r>
        <w:tab/>
        <w:t>For outbound roaming users, the NF consumer in the HPLMN can retrieve analytics</w:t>
      </w:r>
      <w:r w:rsidR="00F25AE4">
        <w:t xml:space="preserve"> from</w:t>
      </w:r>
      <w:r>
        <w:t xml:space="preserve"> the VPLMN via the H-RE-NWDAF in HPLMN and V-RE-NWDAF in VPLMN.</w:t>
      </w:r>
    </w:p>
    <w:p w14:paraId="42FAAA02" w14:textId="231128BE" w:rsidR="004A09BC" w:rsidRDefault="004A09BC" w:rsidP="00845430">
      <w:pPr>
        <w:pStyle w:val="NO"/>
      </w:pPr>
      <w:r>
        <w:t>NOTE 1:</w:t>
      </w:r>
      <w:r>
        <w:tab/>
        <w:t>The analytics from the VPLMN may be generated by the V-RE-NWDAF in the VPLMN or by other NWDAFs in the VPLMN.</w:t>
      </w:r>
    </w:p>
    <w:p w14:paraId="60B07F65" w14:textId="77777777" w:rsidR="004A09BC" w:rsidRDefault="004A09BC" w:rsidP="00F35227">
      <w:pPr>
        <w:pStyle w:val="B1"/>
      </w:pPr>
      <w:r>
        <w:t>-</w:t>
      </w:r>
      <w:r>
        <w:tab/>
        <w:t>For outbound roaming users, the H-RE-NWDAF in HPLMN can collect data from the VPLMN via V-RE-NWDAF in VPLMN.</w:t>
      </w:r>
    </w:p>
    <w:p w14:paraId="07E4CE02" w14:textId="77777777" w:rsidR="004A09BC" w:rsidRDefault="004A09BC" w:rsidP="00F35227">
      <w:pPr>
        <w:pStyle w:val="B1"/>
      </w:pPr>
      <w:r>
        <w:t>-</w:t>
      </w:r>
      <w:r>
        <w:tab/>
        <w:t>For inbound roaming users, the NF consumer in the VPLMN can retrieve analytics from the HPLMN via V-RE-NWDAF in VPLMN and H-RE-NWDAF in HPLMN.</w:t>
      </w:r>
    </w:p>
    <w:p w14:paraId="2D7AFB36" w14:textId="2DF9094F" w:rsidR="004A09BC" w:rsidRDefault="004A09BC" w:rsidP="00845430">
      <w:pPr>
        <w:pStyle w:val="NO"/>
      </w:pPr>
      <w:r>
        <w:t>NOTE 2:</w:t>
      </w:r>
      <w:r>
        <w:tab/>
        <w:t>The analytics from the HPLMN may be generated by H-RE-NWDAF in the HPLMN or other NWDAFs in the HPLMN.</w:t>
      </w:r>
    </w:p>
    <w:p w14:paraId="50A65979" w14:textId="4EB7FB01" w:rsidR="004A09BC" w:rsidRDefault="004A09BC" w:rsidP="00F35227">
      <w:pPr>
        <w:pStyle w:val="B1"/>
      </w:pPr>
      <w:r>
        <w:t>-</w:t>
      </w:r>
      <w:r>
        <w:tab/>
        <w:t>For inbound roaming users, the V-RE-NWDAF can collect data</w:t>
      </w:r>
      <w:r w:rsidR="00F25AE4">
        <w:t xml:space="preserve"> from</w:t>
      </w:r>
      <w:r>
        <w:t xml:space="preserve"> the HPLMN </w:t>
      </w:r>
      <w:r w:rsidR="00F25AE4">
        <w:t xml:space="preserve">via </w:t>
      </w:r>
      <w:r>
        <w:t>the H-RE-NWDAF.</w:t>
      </w:r>
    </w:p>
    <w:p w14:paraId="4BD649EC" w14:textId="16DDEA1A" w:rsidR="004A09BC" w:rsidRDefault="004A09BC" w:rsidP="00845430">
      <w:pPr>
        <w:pStyle w:val="NO"/>
      </w:pPr>
      <w:r>
        <w:t>NOTE 3:</w:t>
      </w:r>
      <w:r>
        <w:tab/>
        <w:t>Both local breakout and home routed roaming architecture</w:t>
      </w:r>
      <w:r w:rsidR="004A2C7B">
        <w:t>s</w:t>
      </w:r>
      <w:r>
        <w:t xml:space="preserve"> support the data or analytics exchanging between PLMNs.</w:t>
      </w:r>
    </w:p>
    <w:p w14:paraId="57C49E4B" w14:textId="03253966" w:rsidR="004A09BC" w:rsidRDefault="004A09BC" w:rsidP="00845430">
      <w:pPr>
        <w:pStyle w:val="NO"/>
      </w:pPr>
      <w:r>
        <w:t>NOTE 4:</w:t>
      </w:r>
      <w:r>
        <w:tab/>
        <w:t>Interactions between RE-NWDAFs of different PLMNs may be via SEPPs, which are not depicted in the architecture for the sake of</w:t>
      </w:r>
      <w:r w:rsidR="004A2C7B">
        <w:t xml:space="preserve"> clarity</w:t>
      </w:r>
      <w:r>
        <w:t>.</w:t>
      </w:r>
    </w:p>
    <w:p w14:paraId="1F6017F5" w14:textId="77777777" w:rsidR="00C24DA9" w:rsidRPr="005D2CF1" w:rsidRDefault="00C24DA9" w:rsidP="00C24DA9">
      <w:pPr>
        <w:pStyle w:val="Heading1"/>
        <w:rPr>
          <w:lang w:eastAsia="zh-CN"/>
        </w:rPr>
      </w:pPr>
      <w:bookmarkStart w:id="39" w:name="_CR5"/>
      <w:bookmarkStart w:id="40" w:name="_Toc193705700"/>
      <w:bookmarkEnd w:id="39"/>
      <w:r w:rsidRPr="005D2CF1">
        <w:rPr>
          <w:lang w:eastAsia="zh-CN"/>
        </w:rPr>
        <w:t>5</w:t>
      </w:r>
      <w:r w:rsidRPr="005D2CF1">
        <w:rPr>
          <w:lang w:eastAsia="zh-CN"/>
        </w:rPr>
        <w:tab/>
        <w:t>Network Data Analytics Functional Description</w:t>
      </w:r>
      <w:bookmarkEnd w:id="40"/>
    </w:p>
    <w:p w14:paraId="4483D404" w14:textId="77777777" w:rsidR="00C24DA9" w:rsidRPr="005D2CF1" w:rsidRDefault="00C24DA9" w:rsidP="00C24DA9">
      <w:pPr>
        <w:pStyle w:val="Heading2"/>
      </w:pPr>
      <w:bookmarkStart w:id="41" w:name="_CR5_1"/>
      <w:bookmarkStart w:id="42" w:name="_Toc193705701"/>
      <w:bookmarkEnd w:id="41"/>
      <w:r w:rsidRPr="005D2CF1">
        <w:t>5.1</w:t>
      </w:r>
      <w:r w:rsidRPr="005D2CF1">
        <w:tab/>
        <w:t>General</w:t>
      </w:r>
      <w:bookmarkEnd w:id="42"/>
    </w:p>
    <w:p w14:paraId="10697845" w14:textId="17F0C6C5" w:rsidR="00C24DA9" w:rsidRPr="005D2CF1" w:rsidRDefault="00C24DA9" w:rsidP="00C24DA9">
      <w:r w:rsidRPr="005D2CF1">
        <w:t>The NWDAF provides analytics to 5GC NFs</w:t>
      </w:r>
      <w:r w:rsidR="00F4223F">
        <w:t xml:space="preserve"> and</w:t>
      </w:r>
      <w:r w:rsidRPr="005D2CF1">
        <w:t xml:space="preserve"> OAM as defined in clause 7.</w:t>
      </w:r>
      <w:r w:rsidR="00C75A6F">
        <w:t xml:space="preserve"> An NWDAF</w:t>
      </w:r>
      <w:r w:rsidR="0002095D">
        <w:t xml:space="preserve"> may contain the following logical functions</w:t>
      </w:r>
      <w:r w:rsidR="00C75A6F">
        <w:t>:</w:t>
      </w:r>
    </w:p>
    <w:p w14:paraId="3523C68F" w14:textId="193C3E39" w:rsidR="00C75A6F" w:rsidRDefault="00C75A6F" w:rsidP="00320244">
      <w:pPr>
        <w:pStyle w:val="B1"/>
      </w:pPr>
      <w:r>
        <w:t>-</w:t>
      </w:r>
      <w:r>
        <w:tab/>
      </w:r>
      <w:r w:rsidRPr="00320244">
        <w:rPr>
          <w:b/>
          <w:bCs/>
        </w:rPr>
        <w:t>Analytics logical function (AnLF):</w:t>
      </w:r>
      <w:r w:rsidR="0002095D">
        <w:t xml:space="preserve"> A logical function in NWDAF, which</w:t>
      </w:r>
      <w:r>
        <w:t xml:space="preserve"> perform</w:t>
      </w:r>
      <w:r w:rsidR="0002095D">
        <w:t>s</w:t>
      </w:r>
      <w:r>
        <w:t xml:space="preserve"> inference, derive</w:t>
      </w:r>
      <w:r w:rsidR="0002095D">
        <w:t>s</w:t>
      </w:r>
      <w:r>
        <w:t xml:space="preserve"> analytics information (i.e. derives statistics and/or predictions based on Analytics Consumer request) and expose</w:t>
      </w:r>
      <w:r w:rsidR="0002095D">
        <w:t>s</w:t>
      </w:r>
      <w:r>
        <w:t xml:space="preserve"> analytics service i.e. Nnwdaf_AnalyticsSubscription or Nnwdaf_AnalyticsInfo.</w:t>
      </w:r>
    </w:p>
    <w:p w14:paraId="6E46B9AE" w14:textId="7654155E" w:rsidR="00C75A6F" w:rsidRDefault="00C75A6F" w:rsidP="00320244">
      <w:pPr>
        <w:pStyle w:val="B1"/>
      </w:pPr>
      <w:r>
        <w:t>-</w:t>
      </w:r>
      <w:r>
        <w:tab/>
      </w:r>
      <w:r w:rsidRPr="00320244">
        <w:rPr>
          <w:b/>
          <w:bCs/>
        </w:rPr>
        <w:t>Model Training logical function (MTLF):</w:t>
      </w:r>
      <w:r w:rsidR="0002095D">
        <w:t xml:space="preserve"> A logical function in NWDAF, which</w:t>
      </w:r>
      <w:r>
        <w:t xml:space="preserve"> trains </w:t>
      </w:r>
      <w:r w:rsidR="009832D0">
        <w:t>Machine Learning (</w:t>
      </w:r>
      <w:r>
        <w:t>ML</w:t>
      </w:r>
      <w:r w:rsidR="009832D0">
        <w:t>)</w:t>
      </w:r>
      <w:r>
        <w:t xml:space="preserve"> models and exposes new training services (e.g. providing trained</w:t>
      </w:r>
      <w:r w:rsidR="00F10482">
        <w:t xml:space="preserve"> </w:t>
      </w:r>
      <w:r w:rsidR="00AD0C80">
        <w:t>ML Model</w:t>
      </w:r>
      <w:r>
        <w:t>) as defined in clause 7</w:t>
      </w:r>
      <w:r w:rsidR="00F10482">
        <w:t>.5 and clause 7.6</w:t>
      </w:r>
      <w:r>
        <w:t>.</w:t>
      </w:r>
    </w:p>
    <w:p w14:paraId="4CE0B0E1" w14:textId="20DB5A94" w:rsidR="00C75A6F" w:rsidRDefault="00C75A6F" w:rsidP="00320244">
      <w:pPr>
        <w:pStyle w:val="NO"/>
      </w:pPr>
      <w:r>
        <w:t>NOTE 1:</w:t>
      </w:r>
      <w:r>
        <w:tab/>
        <w:t>NWDAF can contain</w:t>
      </w:r>
      <w:r w:rsidR="0002095D">
        <w:t xml:space="preserve"> an MTLF or an AnLF or both logical functions</w:t>
      </w:r>
      <w:r>
        <w:t>.</w:t>
      </w:r>
    </w:p>
    <w:p w14:paraId="74580C24" w14:textId="12C4AD04" w:rsidR="00C75A6F" w:rsidRDefault="00C75A6F" w:rsidP="00320244">
      <w:pPr>
        <w:pStyle w:val="NO"/>
      </w:pPr>
      <w:r>
        <w:t>NOTE 2:</w:t>
      </w:r>
      <w:r>
        <w:tab/>
        <w:t xml:space="preserve">Pre-trained </w:t>
      </w:r>
      <w:r w:rsidR="00AD0C80">
        <w:t>ML Model</w:t>
      </w:r>
      <w:r>
        <w:t xml:space="preserve"> storage and provisioning to NWDAF is out of the scope of 3GPP.</w:t>
      </w:r>
    </w:p>
    <w:p w14:paraId="3937A83D" w14:textId="70D6AC4C" w:rsidR="00C24DA9" w:rsidRPr="005D2CF1" w:rsidRDefault="00C24DA9" w:rsidP="00C24DA9">
      <w:r w:rsidRPr="005D2CF1">
        <w:t>Analytics information are either statistical information of the past events, or predictive information.</w:t>
      </w:r>
    </w:p>
    <w:p w14:paraId="4E6A53E4" w14:textId="0C209686" w:rsidR="00E55207" w:rsidRDefault="00E55207" w:rsidP="00C24DA9">
      <w:r>
        <w:t>The NWDAF (MTLF) may also provide trained ML Models to the LMF,</w:t>
      </w:r>
      <w:r w:rsidR="007177BB">
        <w:t xml:space="preserve"> for LMF-based AI/ML Positioning</w:t>
      </w:r>
      <w:r>
        <w:t xml:space="preserve"> as defined in TS 23.273 [39].</w:t>
      </w:r>
    </w:p>
    <w:p w14:paraId="273DF657" w14:textId="745A7C95" w:rsidR="00C24DA9" w:rsidRPr="005D2CF1" w:rsidRDefault="00C24DA9" w:rsidP="00C24DA9">
      <w:r w:rsidRPr="005D2CF1">
        <w:lastRenderedPageBreak/>
        <w:t>Different NWDAF instances may be present in the 5GC, with possible specializations per type of analytics. The capabilities of a NWDAF instance are described in the NWDAF profile stored in the NRF.</w:t>
      </w:r>
    </w:p>
    <w:p w14:paraId="57F052B2" w14:textId="69D9BF7F" w:rsidR="009832D0" w:rsidRDefault="009832D0" w:rsidP="00C24DA9">
      <w:pPr>
        <w:rPr>
          <w:lang w:eastAsia="zh-CN"/>
        </w:rPr>
      </w:pPr>
      <w:r>
        <w:rPr>
          <w:lang w:eastAsia="zh-CN"/>
        </w:rPr>
        <w:t>To guarantee the accuracy of analytics output</w:t>
      </w:r>
      <w:r w:rsidR="00F10482">
        <w:rPr>
          <w:lang w:eastAsia="zh-CN"/>
        </w:rPr>
        <w:t xml:space="preserve"> for an Analytics ID</w:t>
      </w:r>
      <w:r>
        <w:rPr>
          <w:lang w:eastAsia="zh-CN"/>
        </w:rPr>
        <w:t>, based on the UE abnormal behaviour analytics from itself or other NWDAF including abnormal UE list and the observed time window, the NWDAF is to detect and may delete the input data from the abnormal UE(s)</w:t>
      </w:r>
      <w:r w:rsidR="00F4223F">
        <w:rPr>
          <w:lang w:eastAsia="zh-CN"/>
        </w:rPr>
        <w:t xml:space="preserve"> and</w:t>
      </w:r>
      <w:r>
        <w:rPr>
          <w:lang w:eastAsia="zh-CN"/>
        </w:rPr>
        <w:t xml:space="preserve"> then may generate a new</w:t>
      </w:r>
      <w:r w:rsidR="00F10482">
        <w:rPr>
          <w:lang w:eastAsia="zh-CN"/>
        </w:rPr>
        <w:t xml:space="preserve"> </w:t>
      </w:r>
      <w:r w:rsidR="00AD0C80">
        <w:rPr>
          <w:lang w:eastAsia="zh-CN"/>
        </w:rPr>
        <w:t>ML Model</w:t>
      </w:r>
      <w:r>
        <w:rPr>
          <w:lang w:eastAsia="zh-CN"/>
        </w:rPr>
        <w:t xml:space="preserve"> and/or analytics outputs</w:t>
      </w:r>
      <w:r w:rsidR="00F10482">
        <w:rPr>
          <w:lang w:eastAsia="zh-CN"/>
        </w:rPr>
        <w:t xml:space="preserve"> for the Analytics ID</w:t>
      </w:r>
      <w:r>
        <w:rPr>
          <w:lang w:eastAsia="zh-CN"/>
        </w:rPr>
        <w:t xml:space="preserve"> without the input data related to abnormal UE list during the observed time window</w:t>
      </w:r>
      <w:r w:rsidR="00F4223F">
        <w:rPr>
          <w:lang w:eastAsia="zh-CN"/>
        </w:rPr>
        <w:t xml:space="preserve"> and</w:t>
      </w:r>
      <w:r>
        <w:rPr>
          <w:lang w:eastAsia="zh-CN"/>
        </w:rPr>
        <w:t xml:space="preserve"> then send/update the</w:t>
      </w:r>
      <w:r w:rsidR="00F10482">
        <w:rPr>
          <w:lang w:eastAsia="zh-CN"/>
        </w:rPr>
        <w:t xml:space="preserve"> ML </w:t>
      </w:r>
      <w:r w:rsidR="005F482A">
        <w:rPr>
          <w:lang w:eastAsia="zh-CN"/>
        </w:rPr>
        <w:t>M</w:t>
      </w:r>
      <w:r w:rsidR="00F10482">
        <w:rPr>
          <w:lang w:eastAsia="zh-CN"/>
        </w:rPr>
        <w:t xml:space="preserve">odel </w:t>
      </w:r>
      <w:r w:rsidR="005F482A">
        <w:rPr>
          <w:lang w:eastAsia="zh-CN"/>
        </w:rPr>
        <w:t>I</w:t>
      </w:r>
      <w:r w:rsidR="00F10482">
        <w:rPr>
          <w:lang w:eastAsia="zh-CN"/>
        </w:rPr>
        <w:t>nformation and/or analytics</w:t>
      </w:r>
      <w:r>
        <w:rPr>
          <w:lang w:eastAsia="zh-CN"/>
        </w:rPr>
        <w:t xml:space="preserve"> outputs to the subscribed NWDAF</w:t>
      </w:r>
      <w:r w:rsidR="00F10482">
        <w:rPr>
          <w:lang w:eastAsia="zh-CN"/>
        </w:rPr>
        <w:t xml:space="preserve"> service</w:t>
      </w:r>
      <w:r>
        <w:rPr>
          <w:lang w:eastAsia="zh-CN"/>
        </w:rPr>
        <w:t xml:space="preserve"> consumer.</w:t>
      </w:r>
    </w:p>
    <w:p w14:paraId="47450D3C" w14:textId="118B6C75" w:rsidR="00FE3E1A" w:rsidRDefault="00FE3E1A" w:rsidP="00C24DA9">
      <w:pPr>
        <w:rPr>
          <w:lang w:eastAsia="zh-CN"/>
        </w:rPr>
      </w:pPr>
      <w:r>
        <w:rPr>
          <w:lang w:eastAsia="zh-CN"/>
        </w:rPr>
        <w:t>In order to support NFs to discover and select an NWDAF instance containing</w:t>
      </w:r>
      <w:r w:rsidR="001A1105">
        <w:rPr>
          <w:lang w:eastAsia="zh-CN"/>
        </w:rPr>
        <w:t xml:space="preserve"> MTLF</w:t>
      </w:r>
      <w:r>
        <w:rPr>
          <w:lang w:eastAsia="zh-CN"/>
        </w:rPr>
        <w:t xml:space="preserve">, AnLF, or both, that is able to provide the required service (e.g. analytics exposure or </w:t>
      </w:r>
      <w:r w:rsidR="00AD0C80">
        <w:rPr>
          <w:lang w:eastAsia="zh-CN"/>
        </w:rPr>
        <w:t>ML Model</w:t>
      </w:r>
      <w:r>
        <w:rPr>
          <w:lang w:eastAsia="zh-CN"/>
        </w:rPr>
        <w:t xml:space="preserve"> provisioning) for the required type of analytics, each NWDAF instance should provide the list of supported Analytics ID</w:t>
      </w:r>
      <w:r w:rsidR="00AD0C80">
        <w:rPr>
          <w:lang w:eastAsia="zh-CN"/>
        </w:rPr>
        <w:t>s</w:t>
      </w:r>
      <w:r>
        <w:rPr>
          <w:lang w:eastAsia="zh-CN"/>
        </w:rPr>
        <w:t xml:space="preserve">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13BEE3C0" w14:textId="67BCE3A4" w:rsidR="00510090" w:rsidRPr="005D2CF1" w:rsidRDefault="00C24DA9" w:rsidP="00C24DA9">
      <w:r w:rsidRPr="005D2CF1">
        <w:t>The consumers</w:t>
      </w:r>
      <w:r w:rsidR="00223DFF">
        <w:t>,</w:t>
      </w:r>
      <w:r w:rsidRPr="005D2CF1">
        <w:t xml:space="preserve"> i.e. 5GC NFs and OAM</w:t>
      </w:r>
      <w:r w:rsidR="00223DFF">
        <w:t>,</w:t>
      </w:r>
      <w:r w:rsidRPr="005D2CF1">
        <w:t xml:space="preserve"> decide how to use the data analytics provided by NWDAF.</w:t>
      </w:r>
    </w:p>
    <w:p w14:paraId="4FC5DF39" w14:textId="1D33F88C" w:rsidR="00C24DA9" w:rsidRPr="005D2CF1" w:rsidRDefault="00C24DA9" w:rsidP="00C24DA9">
      <w:r w:rsidRPr="005D2CF1">
        <w:t>The interactions between 5GC NF(s) and the NWDAF take place within a PLMN.</w:t>
      </w:r>
    </w:p>
    <w:p w14:paraId="75116093" w14:textId="77777777" w:rsidR="00C24DA9" w:rsidRPr="005D2CF1" w:rsidRDefault="00C24DA9" w:rsidP="00C24DA9">
      <w:r w:rsidRPr="005D2CF1">
        <w:t>The NWDAF has no knowledge about NF application logic. The NWDAF may use subscription data but only for statistical purpose.</w:t>
      </w:r>
    </w:p>
    <w:p w14:paraId="159108EC" w14:textId="77777777" w:rsidR="003559E3" w:rsidRDefault="003559E3" w:rsidP="003559E3">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1A4B0219" w14:textId="25162314" w:rsidR="003559E3" w:rsidRDefault="003559E3" w:rsidP="003559E3">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0AA9478D" w14:textId="40CEFEF8" w:rsidR="00934696" w:rsidRDefault="00934696" w:rsidP="00F0713C">
      <w:pPr>
        <w:rPr>
          <w:lang w:eastAsia="ko-KR"/>
        </w:rPr>
      </w:pPr>
      <w:r>
        <w:rPr>
          <w:lang w:eastAsia="ko-KR"/>
        </w:rPr>
        <w:t>In order to make NWDAF discoverable in some network deployments, NWDAF may be configured (e.g. for UE mobility analytics) to register in UDM (Nudm_UECM_Registration service operation) for the UE</w:t>
      </w:r>
      <w:r w:rsidR="00223DFF">
        <w:rPr>
          <w:lang w:eastAsia="ko-KR"/>
        </w:rPr>
        <w:t>(</w:t>
      </w:r>
      <w:r>
        <w:rPr>
          <w:lang w:eastAsia="ko-KR"/>
        </w:rPr>
        <w:t>s</w:t>
      </w:r>
      <w:r w:rsidR="00223DFF">
        <w:rPr>
          <w:lang w:eastAsia="ko-KR"/>
        </w:rPr>
        <w:t>)</w:t>
      </w:r>
      <w:r>
        <w:rPr>
          <w:lang w:eastAsia="ko-KR"/>
        </w:rPr>
        <w:t xml:space="preserve"> it is serving and for the related Analytics ID(s). Registration in UDM should take place at the time the NWDAF starts serving the UE</w:t>
      </w:r>
      <w:r w:rsidR="00223DFF">
        <w:rPr>
          <w:lang w:eastAsia="ko-KR"/>
        </w:rPr>
        <w:t>(s)</w:t>
      </w:r>
      <w:r>
        <w:rPr>
          <w:lang w:eastAsia="ko-KR"/>
        </w:rPr>
        <w:t xml:space="preserve"> or collecting data for the UE</w:t>
      </w:r>
      <w:r w:rsidR="00223DFF">
        <w:rPr>
          <w:lang w:eastAsia="ko-KR"/>
        </w:rPr>
        <w:t>(s)</w:t>
      </w:r>
      <w:r>
        <w:rPr>
          <w:lang w:eastAsia="ko-KR"/>
        </w:rPr>
        <w:t>. Deregistration in UDM takes place when NWDAF deletes the analytics context for the UE</w:t>
      </w:r>
      <w:r w:rsidR="00223DFF">
        <w:rPr>
          <w:lang w:eastAsia="ko-KR"/>
        </w:rPr>
        <w:t>(s)</w:t>
      </w:r>
      <w:r>
        <w:rPr>
          <w:lang w:eastAsia="ko-KR"/>
        </w:rPr>
        <w:t xml:space="preserve"> (see clause 6.1B.4) for a related Analytics ID.</w:t>
      </w:r>
    </w:p>
    <w:p w14:paraId="76DE3DFF" w14:textId="11F2BD22" w:rsidR="00FD3E6B" w:rsidRDefault="00FD3E6B" w:rsidP="00F0713C">
      <w:pPr>
        <w:pStyle w:val="NO"/>
        <w:rPr>
          <w:lang w:eastAsia="ko-KR"/>
        </w:rPr>
      </w:pPr>
      <w:r>
        <w:rPr>
          <w:lang w:eastAsia="ko-KR"/>
        </w:rPr>
        <w:t>NOTE </w:t>
      </w:r>
      <w:r w:rsidR="00FC3518">
        <w:rPr>
          <w:lang w:eastAsia="ko-KR"/>
        </w:rPr>
        <w:t>3</w:t>
      </w:r>
      <w:r>
        <w:rPr>
          <w:lang w:eastAsia="ko-KR"/>
        </w:rPr>
        <w:t>:</w:t>
      </w:r>
      <w:r>
        <w:rPr>
          <w:lang w:eastAsia="ko-KR"/>
        </w:rPr>
        <w:tab/>
        <w:t>The procedures for data collection for UE related analytics need to take user consent into account</w:t>
      </w:r>
      <w:r w:rsidR="0002095D">
        <w:rPr>
          <w:lang w:eastAsia="ko-KR"/>
        </w:rPr>
        <w:t>. The user consent for analytics is defined in clause 6.2.9.</w:t>
      </w:r>
    </w:p>
    <w:p w14:paraId="36B2E38F" w14:textId="2300F5B1" w:rsidR="00C24DA9" w:rsidRPr="005D2CF1" w:rsidRDefault="00C24DA9" w:rsidP="00C24DA9">
      <w:pPr>
        <w:pStyle w:val="Heading2"/>
        <w:rPr>
          <w:lang w:eastAsia="ko-KR"/>
        </w:rPr>
      </w:pPr>
      <w:bookmarkStart w:id="43" w:name="_CR5_2"/>
      <w:bookmarkStart w:id="44" w:name="_Toc193705702"/>
      <w:bookmarkEnd w:id="43"/>
      <w:r w:rsidRPr="005D2CF1">
        <w:rPr>
          <w:lang w:eastAsia="ko-KR"/>
        </w:rPr>
        <w:t>5.2</w:t>
      </w:r>
      <w:r w:rsidRPr="005D2CF1">
        <w:rPr>
          <w:lang w:eastAsia="ko-KR"/>
        </w:rPr>
        <w:tab/>
        <w:t>NWDAF Discovery and Selection</w:t>
      </w:r>
      <w:bookmarkEnd w:id="44"/>
    </w:p>
    <w:p w14:paraId="07D0BE0B" w14:textId="490251A8" w:rsidR="00C24DA9" w:rsidRPr="005D2CF1" w:rsidRDefault="00C24DA9" w:rsidP="00C24DA9">
      <w:pPr>
        <w:rPr>
          <w:lang w:eastAsia="ko-KR"/>
        </w:rPr>
      </w:pPr>
      <w:r w:rsidRPr="005D2CF1">
        <w:t>The NWDAF service consumer selects an NWDAF that supports requested analytics information</w:t>
      </w:r>
      <w:r w:rsidR="006D143A">
        <w:t xml:space="preserve"> and required analytics capabilities</w:t>
      </w:r>
      <w:r w:rsidR="00615B5C">
        <w:t xml:space="preserve"> and/or requested ML </w:t>
      </w:r>
      <w:r w:rsidR="005F482A">
        <w:t>M</w:t>
      </w:r>
      <w:r w:rsidR="00615B5C">
        <w:t xml:space="preserve">odel </w:t>
      </w:r>
      <w:r w:rsidR="005F482A">
        <w:t>I</w:t>
      </w:r>
      <w:r w:rsidR="00615B5C">
        <w:t>nformation</w:t>
      </w:r>
      <w:r w:rsidRPr="005D2CF1">
        <w:t xml:space="preserve"> by using the NWDAF discovery principles defined in clause 6.3.13</w:t>
      </w:r>
      <w:r w:rsidR="00B31677">
        <w:t xml:space="preserve"> of</w:t>
      </w:r>
      <w:r w:rsidRPr="005D2CF1">
        <w:t xml:space="preserve"> </w:t>
      </w:r>
      <w:r w:rsidR="006F76EA" w:rsidRPr="005D2CF1">
        <w:t>TS</w:t>
      </w:r>
      <w:r w:rsidR="006F76EA">
        <w:t> </w:t>
      </w:r>
      <w:r w:rsidR="006F76EA" w:rsidRPr="005D2CF1">
        <w:t>23.501</w:t>
      </w:r>
      <w:r w:rsidR="006F76EA">
        <w:t> </w:t>
      </w:r>
      <w:r w:rsidR="006F76EA" w:rsidRPr="005D2CF1">
        <w:t>[</w:t>
      </w:r>
      <w:r w:rsidRPr="005D2CF1">
        <w:t>2].</w:t>
      </w:r>
    </w:p>
    <w:p w14:paraId="256FA15A" w14:textId="04A686A8" w:rsidR="00934696" w:rsidRDefault="00934696" w:rsidP="00CB00E9">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7372955B" w14:textId="1A51CDDB" w:rsidR="00934696" w:rsidRDefault="00934696" w:rsidP="00CB00E9">
      <w:pPr>
        <w:rPr>
          <w:lang w:eastAsia="zh-CN"/>
        </w:rPr>
      </w:pPr>
      <w:r>
        <w:rPr>
          <w:lang w:eastAsia="zh-CN"/>
        </w:rPr>
        <w:t xml:space="preserve">In order to discover an NWDAF </w:t>
      </w:r>
      <w:r w:rsidR="0002095D">
        <w:rPr>
          <w:lang w:eastAsia="zh-CN"/>
        </w:rPr>
        <w:t xml:space="preserve">containing </w:t>
      </w:r>
      <w:r>
        <w:rPr>
          <w:lang w:eastAsia="zh-CN"/>
        </w:rPr>
        <w:t>AnLF using the NRF:</w:t>
      </w:r>
    </w:p>
    <w:p w14:paraId="04C8E820" w14:textId="77777777" w:rsidR="00934696" w:rsidRDefault="00934696" w:rsidP="00F0713C">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A0C6079" w14:textId="7814093F" w:rsidR="00934696" w:rsidRDefault="00934696" w:rsidP="00F0713C">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17BDF643" w14:textId="08E39259" w:rsidR="00934696" w:rsidRDefault="00934696" w:rsidP="00F0713C">
      <w:pPr>
        <w:pStyle w:val="B1"/>
        <w:rPr>
          <w:lang w:eastAsia="zh-CN"/>
        </w:rPr>
      </w:pPr>
      <w:r>
        <w:rPr>
          <w:lang w:eastAsia="zh-CN"/>
        </w:rPr>
        <w:lastRenderedPageBreak/>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1D72184E" w14:textId="18B9292F" w:rsidR="00934696" w:rsidRDefault="00934696" w:rsidP="00F0713C">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w:t>
      </w:r>
      <w:r w:rsidR="00F4223F">
        <w:rPr>
          <w:lang w:eastAsia="zh-CN"/>
        </w:rPr>
        <w:t xml:space="preserve"> and</w:t>
      </w:r>
      <w:r>
        <w:rPr>
          <w:lang w:eastAsia="zh-CN"/>
        </w:rPr>
        <w:t xml:space="preserve"> query the NRF with the tracking area where the UE is located to discover another target NWDAF serving the area where the UE(s) is located.</w:t>
      </w:r>
    </w:p>
    <w:p w14:paraId="505EDE21" w14:textId="173FB3B7" w:rsidR="00A62EF4" w:rsidRDefault="00A62EF4" w:rsidP="00845430">
      <w:pPr>
        <w:pStyle w:val="B1"/>
      </w:pPr>
      <w:r>
        <w:t>-</w:t>
      </w:r>
      <w:r>
        <w:tab/>
        <w:t>If the analytics are related to UE(s) and if NWDAF instances indicate weights for TAIs in their</w:t>
      </w:r>
      <w:r w:rsidR="00281035">
        <w:t xml:space="preserve"> NF</w:t>
      </w:r>
      <w:r>
        <w:t xml:space="preserve"> profile (see clause 6.3.13 of </w:t>
      </w:r>
      <w:r w:rsidR="006F76EA">
        <w:t>TS 23.501 [</w:t>
      </w:r>
      <w:r>
        <w:t>2]), the NWDAF service consumer may use the weights for TAIs to decide which NWDAF to select.</w:t>
      </w:r>
    </w:p>
    <w:p w14:paraId="665B2CD1" w14:textId="2CCC919B" w:rsidR="00E97348" w:rsidRDefault="00E97348" w:rsidP="00845430">
      <w:pPr>
        <w:pStyle w:val="B1"/>
      </w:pPr>
      <w:r>
        <w:t>-</w:t>
      </w:r>
      <w:r>
        <w:tab/>
        <w:t xml:space="preserve">If the NWDAF service consumer needs to discover an NWDAF containing an AnLF with </w:t>
      </w:r>
      <w:r w:rsidR="00281035">
        <w:t>analytics a</w:t>
      </w:r>
      <w:r>
        <w:t>ccuracy checking capability, the consumer may query NRF providing also the</w:t>
      </w:r>
      <w:r w:rsidR="00281035">
        <w:t xml:space="preserve"> analytics</w:t>
      </w:r>
      <w:r>
        <w:t xml:space="preserve"> accuracy checking capability in the discovery request.</w:t>
      </w:r>
    </w:p>
    <w:p w14:paraId="5E5BC5D1" w14:textId="792C007A" w:rsidR="00FC395B" w:rsidRDefault="00FC395B" w:rsidP="00F622A8">
      <w:pPr>
        <w:pStyle w:val="B1"/>
        <w:rPr>
          <w:lang w:eastAsia="zh-CN"/>
        </w:rPr>
      </w:pPr>
      <w:r>
        <w:rPr>
          <w:lang w:eastAsia="zh-CN"/>
        </w:rPr>
        <w:t>-</w:t>
      </w:r>
      <w:r>
        <w:rPr>
          <w:lang w:eastAsia="zh-CN"/>
        </w:rPr>
        <w:tab/>
        <w:t>If the NWDAF service consumer needs to discover an NWDAF containing AnLF which can use the Model provided by the specific NWDAF containing MTLF (e.g., in case of analytics context transfer), the consumer should discover the NWDAF(s) whose vendor ID is in the ML Model Interoperability indicator of the NWDAF containing MTLF.</w:t>
      </w:r>
    </w:p>
    <w:p w14:paraId="7F745C3D" w14:textId="6E8779E2" w:rsidR="00934696" w:rsidRDefault="00934696" w:rsidP="00CB00E9">
      <w:pPr>
        <w:rPr>
          <w:lang w:eastAsia="zh-CN"/>
        </w:rPr>
      </w:pPr>
      <w:r>
        <w:rPr>
          <w:lang w:eastAsia="zh-CN"/>
        </w:rPr>
        <w:t>If the NWDAF service consumer needs to discover an NWDAF that is able to collect data from particular data sources identified by their NF Set IDs or NF types</w:t>
      </w:r>
      <w:r w:rsidR="00304CB0">
        <w:rPr>
          <w:lang w:eastAsia="zh-CN"/>
        </w:rPr>
        <w:t xml:space="preserve"> or to collect data from particular NWDAF Serving Area</w:t>
      </w:r>
      <w:r>
        <w:rPr>
          <w:lang w:eastAsia="zh-CN"/>
        </w:rPr>
        <w:t>, the consumer may query NRF providing the NF Set IDs or NF types</w:t>
      </w:r>
      <w:r w:rsidR="00304CB0">
        <w:rPr>
          <w:lang w:eastAsia="zh-CN"/>
        </w:rPr>
        <w:t xml:space="preserve"> or Area of Interest</w:t>
      </w:r>
      <w:r>
        <w:rPr>
          <w:lang w:eastAsia="zh-CN"/>
        </w:rPr>
        <w:t xml:space="preserve"> in the discovery request.</w:t>
      </w:r>
    </w:p>
    <w:p w14:paraId="0ADBD77D" w14:textId="44B4BD82" w:rsidR="00934696" w:rsidRDefault="00934696" w:rsidP="00F0713C">
      <w:pPr>
        <w:pStyle w:val="NO"/>
        <w:rPr>
          <w:lang w:eastAsia="zh-CN"/>
        </w:rPr>
      </w:pPr>
      <w:r>
        <w:rPr>
          <w:lang w:eastAsia="zh-CN"/>
        </w:rPr>
        <w:t>NOTE 3:</w:t>
      </w:r>
      <w:r>
        <w:rPr>
          <w:lang w:eastAsia="zh-CN"/>
        </w:rPr>
        <w:tab/>
        <w:t>The NF Set ID or NF Type of a data source serving a particular UE, can be determined as indicated in Table 5A.2-1.</w:t>
      </w:r>
    </w:p>
    <w:p w14:paraId="5C9822E5" w14:textId="77777777" w:rsidR="00934696" w:rsidRDefault="00934696" w:rsidP="00CB00E9">
      <w:pPr>
        <w:rPr>
          <w:lang w:eastAsia="zh-CN"/>
        </w:rPr>
      </w:pPr>
      <w:r>
        <w:rPr>
          <w:lang w:eastAsia="zh-CN"/>
        </w:rPr>
        <w:t>In order to discover an NWDAF that has registered in UDM for a given UE:</w:t>
      </w:r>
    </w:p>
    <w:p w14:paraId="1432BBE3" w14:textId="4F53036E" w:rsidR="00934696" w:rsidRDefault="00934696" w:rsidP="00F0713C">
      <w:pPr>
        <w:pStyle w:val="B1"/>
        <w:rPr>
          <w:lang w:eastAsia="zh-CN"/>
        </w:rPr>
      </w:pPr>
      <w:r>
        <w:rPr>
          <w:lang w:eastAsia="zh-CN"/>
        </w:rPr>
        <w:t>-</w:t>
      </w:r>
      <w:r>
        <w:rPr>
          <w:lang w:eastAsia="zh-CN"/>
        </w:rPr>
        <w:tab/>
        <w:t xml:space="preserve">NWDAF service consumers or other NWDAFs interested in UE related data or </w:t>
      </w:r>
      <w:r w:rsidR="0002095D">
        <w:rPr>
          <w:lang w:eastAsia="zh-CN"/>
        </w:rPr>
        <w:t>a</w:t>
      </w:r>
      <w:r>
        <w:rPr>
          <w:lang w:eastAsia="zh-CN"/>
        </w:rPr>
        <w:t xml:space="preserve">nalytics, if supported, may make a query to UDM to discover an NWDAF instance that is already serving </w:t>
      </w:r>
      <w:r w:rsidR="00223DFF">
        <w:rPr>
          <w:lang w:eastAsia="zh-CN"/>
        </w:rPr>
        <w:t xml:space="preserve">the given </w:t>
      </w:r>
      <w:r>
        <w:rPr>
          <w:lang w:eastAsia="zh-CN"/>
        </w:rPr>
        <w:t>UE.</w:t>
      </w:r>
    </w:p>
    <w:p w14:paraId="707B65AE" w14:textId="2DBB69EE" w:rsidR="0095211A" w:rsidRDefault="0095211A" w:rsidP="00F0713C">
      <w:pPr>
        <w:rPr>
          <w:lang w:eastAsia="zh-CN"/>
        </w:rPr>
      </w:pPr>
      <w:r>
        <w:rPr>
          <w:lang w:eastAsia="zh-CN"/>
        </w:rPr>
        <w:t>If an NWDAF service consumer needs to discover NWDAFs with data collection exposure capability, the NWDAF service consumer may discover via NRF the NWDAF(s) that provide the Nnwdaf_DataManagement service and their associated NF type of data sources or their associated NF Set ID of data sources</w:t>
      </w:r>
      <w:r w:rsidR="00304CB0">
        <w:rPr>
          <w:lang w:eastAsia="zh-CN"/>
        </w:rPr>
        <w:t xml:space="preserve"> or NWDAF Serving Area information</w:t>
      </w:r>
      <w:r>
        <w:rPr>
          <w:lang w:eastAsia="zh-CN"/>
        </w:rPr>
        <w:t xml:space="preserve"> as defined in clause 6.3.13 of </w:t>
      </w:r>
      <w:r w:rsidR="006F76EA">
        <w:rPr>
          <w:lang w:eastAsia="zh-CN"/>
        </w:rPr>
        <w:t>TS 23.501 [</w:t>
      </w:r>
      <w:r>
        <w:rPr>
          <w:lang w:eastAsia="zh-CN"/>
        </w:rPr>
        <w:t>2].</w:t>
      </w:r>
    </w:p>
    <w:p w14:paraId="7DE70CD5" w14:textId="1D0F6F12" w:rsidR="0095211A" w:rsidRDefault="0095211A" w:rsidP="0095211A">
      <w:pPr>
        <w:rPr>
          <w:lang w:eastAsia="zh-CN"/>
        </w:rPr>
      </w:pPr>
      <w:r>
        <w:rPr>
          <w:lang w:eastAsia="zh-CN"/>
        </w:rPr>
        <w:t>In order to discover an NWDAF</w:t>
      </w:r>
      <w:r w:rsidR="00681CA4">
        <w:rPr>
          <w:lang w:eastAsia="zh-CN"/>
        </w:rPr>
        <w:t xml:space="preserve"> containing </w:t>
      </w:r>
      <w:r>
        <w:rPr>
          <w:lang w:eastAsia="zh-CN"/>
        </w:rPr>
        <w:t>MTLF</w:t>
      </w:r>
      <w:r w:rsidR="00681CA4">
        <w:rPr>
          <w:lang w:eastAsia="zh-CN"/>
        </w:rPr>
        <w:t xml:space="preserve"> via NRF</w:t>
      </w:r>
      <w:r>
        <w:rPr>
          <w:lang w:eastAsia="zh-CN"/>
        </w:rPr>
        <w:t>:</w:t>
      </w:r>
    </w:p>
    <w:p w14:paraId="05A7FDD4" w14:textId="47D329A6" w:rsidR="00681CA4" w:rsidRDefault="00681CA4" w:rsidP="00681CA4">
      <w:pPr>
        <w:pStyle w:val="B1"/>
        <w:rPr>
          <w:lang w:eastAsia="zh-CN"/>
        </w:rPr>
      </w:pPr>
      <w:r>
        <w:rPr>
          <w:lang w:eastAsia="zh-CN"/>
        </w:rPr>
        <w:t>-</w:t>
      </w:r>
      <w:r>
        <w:rPr>
          <w:lang w:eastAsia="zh-CN"/>
        </w:rPr>
        <w:tab/>
      </w:r>
      <w:r w:rsidR="00281035">
        <w:rPr>
          <w:lang w:eastAsia="zh-CN"/>
        </w:rPr>
        <w:t xml:space="preserve">When one or more trained ML Models are available for one or more Analytics ID(s) the NWDAF containing MTLF shall include the Analytics ID(s) that is(are) supported per service in the registration towards NRF. The NWDAF containing MTLF may wait to register in NRF the above services until at least one trained model is available. </w:t>
      </w:r>
      <w:r>
        <w:rPr>
          <w:lang w:eastAsia="zh-CN"/>
        </w:rPr>
        <w:t>The NWDAF containing MTLF may provide to the NRF a list of Analytics ID</w:t>
      </w:r>
      <w:r w:rsidR="00281035">
        <w:rPr>
          <w:lang w:eastAsia="zh-CN"/>
        </w:rPr>
        <w:t>s</w:t>
      </w:r>
      <w:r>
        <w:rPr>
          <w:lang w:eastAsia="zh-CN"/>
        </w:rPr>
        <w:t xml:space="preserve"> corresponding to the trained </w:t>
      </w:r>
      <w:r w:rsidR="00AD0C80">
        <w:rPr>
          <w:lang w:eastAsia="zh-CN"/>
        </w:rPr>
        <w:t>ML Model</w:t>
      </w:r>
      <w:r>
        <w:rPr>
          <w:lang w:eastAsia="zh-CN"/>
        </w:rPr>
        <w:t xml:space="preserve">s and possibly the ML Model Filter Information for the trained </w:t>
      </w:r>
      <w:r w:rsidR="00AD0C80">
        <w:rPr>
          <w:lang w:eastAsia="zh-CN"/>
        </w:rPr>
        <w:t>ML Model</w:t>
      </w:r>
      <w:r>
        <w:rPr>
          <w:lang w:eastAsia="zh-CN"/>
        </w:rPr>
        <w:t xml:space="preserve"> per Analytics ID(s), if available. In this Release of the specification, only the S-NSSAI(s) and Area(s) of Interest from the ML Model Filter Information for the trained </w:t>
      </w:r>
      <w:r w:rsidR="00AD0C80">
        <w:rPr>
          <w:lang w:eastAsia="zh-CN"/>
        </w:rPr>
        <w:t>ML Model</w:t>
      </w:r>
      <w:r>
        <w:rPr>
          <w:lang w:eastAsia="zh-CN"/>
        </w:rPr>
        <w:t xml:space="preserve"> per Analytics ID(s) may be registered into the NRF during the NWDAF containing MTLF registration.</w:t>
      </w:r>
      <w:r w:rsidR="00B90BD6">
        <w:rPr>
          <w:lang w:eastAsia="zh-CN"/>
        </w:rPr>
        <w:t xml:space="preserve"> If supporting model training for the LMF-based AI/ML Positioning, the NWDAF containing MTLF provides its NF profile to the NRF during registration with an indication of supporting model training for LMF-based AI/ML Positioning and positioning case information (e.g. UE assisted LMF-based AI/ML Positioning case, NG RAN assisted LMF-based AI/ML Positioning case, or both).</w:t>
      </w:r>
      <w:r w:rsidR="00281035">
        <w:rPr>
          <w:lang w:eastAsia="zh-CN"/>
        </w:rPr>
        <w:t xml:space="preserve"> If</w:t>
      </w:r>
      <w:r w:rsidR="00F35227">
        <w:rPr>
          <w:lang w:eastAsia="zh-CN"/>
        </w:rPr>
        <w:t xml:space="preserve"> the NWDAF containing MTLF supports ML Model interoperability</w:t>
      </w:r>
      <w:r w:rsidR="00FC3518">
        <w:rPr>
          <w:lang w:eastAsia="zh-CN"/>
        </w:rPr>
        <w:t>, the NWDAF containing MTLF include</w:t>
      </w:r>
      <w:r w:rsidR="00281035">
        <w:rPr>
          <w:lang w:eastAsia="zh-CN"/>
        </w:rPr>
        <w:t>s</w:t>
      </w:r>
      <w:r w:rsidR="00FC3518">
        <w:rPr>
          <w:lang w:eastAsia="zh-CN"/>
        </w:rPr>
        <w:t>, in the registration to the NRF, an ML Model Interoperability indicator</w:t>
      </w:r>
      <w:r w:rsidR="00281035">
        <w:rPr>
          <w:lang w:eastAsia="zh-CN"/>
        </w:rPr>
        <w:t xml:space="preserve"> for each Analytics ID</w:t>
      </w:r>
      <w:r w:rsidR="00FC3518">
        <w:rPr>
          <w:lang w:eastAsia="zh-CN"/>
        </w:rPr>
        <w:t>.</w:t>
      </w:r>
    </w:p>
    <w:p w14:paraId="7CFC3579" w14:textId="3B08DFAC" w:rsidR="00B90BD6" w:rsidRDefault="00B90BD6" w:rsidP="00B90BD6">
      <w:pPr>
        <w:pStyle w:val="NO"/>
        <w:rPr>
          <w:lang w:eastAsia="zh-CN"/>
        </w:rPr>
      </w:pPr>
      <w:r>
        <w:rPr>
          <w:lang w:eastAsia="zh-CN"/>
        </w:rPr>
        <w:t>NOTE 4:</w:t>
      </w:r>
      <w:r>
        <w:rPr>
          <w:lang w:eastAsia="zh-CN"/>
        </w:rPr>
        <w:tab/>
        <w:t>How to implement the indication of supporting model training for LMF-based AI/ML Positioning in a backward compatible and extensible manner is up to stage 3.</w:t>
      </w:r>
    </w:p>
    <w:p w14:paraId="4F7BB728" w14:textId="664C8CA9" w:rsidR="00B90BD6" w:rsidRDefault="00B90BD6" w:rsidP="00F622A8">
      <w:pPr>
        <w:pStyle w:val="EditorsNote"/>
        <w:rPr>
          <w:lang w:eastAsia="zh-CN"/>
        </w:rPr>
      </w:pPr>
      <w:r>
        <w:rPr>
          <w:lang w:eastAsia="zh-CN"/>
        </w:rPr>
        <w:t>Editor's note:</w:t>
      </w:r>
      <w:r>
        <w:rPr>
          <w:lang w:eastAsia="zh-CN"/>
        </w:rPr>
        <w:tab/>
        <w:t>Whether the AI/ML positioning model needs to be trained per case (i.e. case 2b, case 3b) is FFS, this needs coordination with RAN WGs.</w:t>
      </w:r>
    </w:p>
    <w:p w14:paraId="01858E56" w14:textId="32BF342A" w:rsidR="00FC3518" w:rsidRDefault="00FC3518" w:rsidP="00A44BE1">
      <w:pPr>
        <w:pStyle w:val="B2"/>
        <w:rPr>
          <w:lang w:eastAsia="zh-CN"/>
        </w:rPr>
      </w:pPr>
      <w:r>
        <w:rPr>
          <w:lang w:eastAsia="zh-CN"/>
        </w:rPr>
        <w:lastRenderedPageBreak/>
        <w:t>-</w:t>
      </w:r>
      <w:r>
        <w:rPr>
          <w:lang w:eastAsia="zh-CN"/>
        </w:rPr>
        <w:tab/>
        <w:t xml:space="preserve">The ML Model Interoperability indicator comprises a list of NWDAF providers (vendors) that are allowed to retrieve </w:t>
      </w:r>
      <w:r w:rsidR="00AD0C80">
        <w:rPr>
          <w:lang w:eastAsia="zh-CN"/>
        </w:rPr>
        <w:t>ML Model</w:t>
      </w:r>
      <w:r>
        <w:rPr>
          <w:lang w:eastAsia="zh-CN"/>
        </w:rPr>
        <w:t xml:space="preserve">s from this NWDAF containing MTLF. It also indicates that the NWDAF containing MTLF supports the interoperable </w:t>
      </w:r>
      <w:r w:rsidR="00AD0C80">
        <w:rPr>
          <w:lang w:eastAsia="zh-CN"/>
        </w:rPr>
        <w:t>ML Model</w:t>
      </w:r>
      <w:r>
        <w:rPr>
          <w:lang w:eastAsia="zh-CN"/>
        </w:rPr>
        <w:t>s requested by the NWDAFs from the vendors in the list.</w:t>
      </w:r>
    </w:p>
    <w:p w14:paraId="18C150A3" w14:textId="093C60D1" w:rsidR="00681CA4" w:rsidRDefault="00681CA4" w:rsidP="00681CA4">
      <w:pPr>
        <w:pStyle w:val="NO"/>
        <w:rPr>
          <w:lang w:eastAsia="zh-CN"/>
        </w:rPr>
      </w:pPr>
      <w:r>
        <w:rPr>
          <w:lang w:eastAsia="zh-CN"/>
        </w:rPr>
        <w:t>NOTE </w:t>
      </w:r>
      <w:r w:rsidR="00B90BD6">
        <w:rPr>
          <w:lang w:eastAsia="zh-CN"/>
        </w:rPr>
        <w:t>5</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005AF4EA" w14:textId="72F9B11D" w:rsidR="00681CA4" w:rsidRDefault="00681CA4" w:rsidP="00DF3CA2">
      <w:pPr>
        <w:pStyle w:val="B1"/>
        <w:rPr>
          <w:lang w:eastAsia="zh-CN"/>
        </w:rPr>
      </w:pPr>
      <w:r>
        <w:rPr>
          <w:lang w:eastAsia="zh-CN"/>
        </w:rPr>
        <w:t>-</w:t>
      </w:r>
      <w:r>
        <w:rPr>
          <w:lang w:eastAsia="zh-CN"/>
        </w:rPr>
        <w:tab/>
        <w:t>During the discovery of NWDAF containing MTLF</w:t>
      </w:r>
      <w:r w:rsidR="00FC3518">
        <w:rPr>
          <w:lang w:eastAsia="zh-CN"/>
        </w:rPr>
        <w:t>,</w:t>
      </w:r>
      <w:r>
        <w:rPr>
          <w:lang w:eastAsia="zh-CN"/>
        </w:rPr>
        <w:t xml:space="preserve"> a consumer (e.</w:t>
      </w:r>
      <w:r w:rsidR="0070529D">
        <w:rPr>
          <w:lang w:eastAsia="zh-CN"/>
        </w:rPr>
        <w:t>g.</w:t>
      </w:r>
      <w:r>
        <w:rPr>
          <w:lang w:eastAsia="zh-CN"/>
        </w:rPr>
        <w:t xml:space="preserve"> an NWDAF containing AnLF</w:t>
      </w:r>
      <w:r w:rsidR="0070529D">
        <w:rPr>
          <w:lang w:eastAsia="zh-CN"/>
        </w:rPr>
        <w:t>, an NWDAF containing MTLF as FL server or FL client</w:t>
      </w:r>
      <w:r>
        <w:rPr>
          <w:lang w:eastAsia="zh-CN"/>
        </w:rPr>
        <w:t>) may include in the request the target NF type (i.e. NWDAF), the Analytics ID(s), the S-NSSAI(s)</w:t>
      </w:r>
      <w:r w:rsidR="00FC3518">
        <w:rPr>
          <w:lang w:eastAsia="zh-CN"/>
        </w:rPr>
        <w:t>,</w:t>
      </w:r>
      <w:r>
        <w:rPr>
          <w:lang w:eastAsia="zh-CN"/>
        </w:rPr>
        <w:t xml:space="preserve"> Area(s) of Interest of the Trained ML Model required</w:t>
      </w:r>
      <w:r w:rsidR="00FC395B">
        <w:rPr>
          <w:lang w:eastAsia="zh-CN"/>
        </w:rPr>
        <w:t xml:space="preserve"> and Vendor ID</w:t>
      </w:r>
      <w:r>
        <w:rPr>
          <w:lang w:eastAsia="zh-CN"/>
        </w:rPr>
        <w:t>.</w:t>
      </w:r>
      <w:r w:rsidR="00B90BD6">
        <w:rPr>
          <w:lang w:eastAsia="zh-CN"/>
        </w:rPr>
        <w:t xml:space="preserve"> If the consumer is an LMF, it may include in the request an indication that supporting of ML Model training for LMF-based AI/ML Positioning is required.</w:t>
      </w:r>
      <w:r>
        <w:rPr>
          <w:lang w:eastAsia="zh-CN"/>
        </w:rPr>
        <w:t xml:space="preserve"> The NRF returns one or more candidate instances of NWDAF containing MTLF to the NF consumer and each candidate instance of NWDAF containing MTLF includes the Analytics ID(s)</w:t>
      </w:r>
      <w:r w:rsidR="008C1577">
        <w:rPr>
          <w:lang w:eastAsia="zh-CN"/>
        </w:rPr>
        <w:t>,</w:t>
      </w:r>
      <w:r>
        <w:rPr>
          <w:lang w:eastAsia="zh-CN"/>
        </w:rPr>
        <w:t xml:space="preserve"> possibly the ML Model Filter Information for the available trained </w:t>
      </w:r>
      <w:r w:rsidR="00AD0C80">
        <w:rPr>
          <w:lang w:eastAsia="zh-CN"/>
        </w:rPr>
        <w:t>ML Model</w:t>
      </w:r>
      <w:r>
        <w:rPr>
          <w:lang w:eastAsia="zh-CN"/>
        </w:rPr>
        <w:t>s</w:t>
      </w:r>
      <w:r w:rsidR="008C1577">
        <w:rPr>
          <w:lang w:eastAsia="zh-CN"/>
        </w:rPr>
        <w:t xml:space="preserve"> and ML Model Interoperability indicator</w:t>
      </w:r>
      <w:r>
        <w:rPr>
          <w:lang w:eastAsia="zh-CN"/>
        </w:rPr>
        <w:t>, if available.</w:t>
      </w:r>
    </w:p>
    <w:p w14:paraId="08E7464E" w14:textId="6B1ABE93" w:rsidR="00E97348" w:rsidRDefault="00E97348" w:rsidP="00845430">
      <w:pPr>
        <w:pStyle w:val="B1"/>
      </w:pPr>
      <w:r>
        <w:t>-</w:t>
      </w:r>
      <w:r>
        <w:tab/>
        <w:t>If the NWDAF service consumer needs to discover an NWDAF containing an MTLF with</w:t>
      </w:r>
      <w:r w:rsidR="00281035">
        <w:t xml:space="preserve"> ML Model</w:t>
      </w:r>
      <w:r>
        <w:t xml:space="preserve"> accuracy checking capability, the consumer may query NRF also providing the</w:t>
      </w:r>
      <w:r w:rsidR="00281035">
        <w:t xml:space="preserve"> ML Model</w:t>
      </w:r>
      <w:r>
        <w:t xml:space="preserve"> accuracy checking capability in the discovery request.</w:t>
      </w:r>
    </w:p>
    <w:p w14:paraId="0B1F196D" w14:textId="0BBF778B" w:rsidR="00EA2CF0" w:rsidRDefault="00EA2CF0" w:rsidP="00461895">
      <w:pPr>
        <w:rPr>
          <w:lang w:eastAsia="zh-CN"/>
        </w:rPr>
      </w:pPr>
      <w:r>
        <w:rPr>
          <w:lang w:eastAsia="zh-CN"/>
        </w:rPr>
        <w:t>In order to discover an NWDAF containing MTLF with</w:t>
      </w:r>
      <w:r w:rsidR="00574BCA">
        <w:rPr>
          <w:lang w:eastAsia="zh-CN"/>
        </w:rPr>
        <w:t xml:space="preserve"> Horizontal</w:t>
      </w:r>
      <w:r>
        <w:rPr>
          <w:lang w:eastAsia="zh-CN"/>
        </w:rPr>
        <w:t xml:space="preserve"> Federated Learning (</w:t>
      </w:r>
      <w:r w:rsidR="00574BCA">
        <w:rPr>
          <w:lang w:eastAsia="zh-CN"/>
        </w:rPr>
        <w:t>H</w:t>
      </w:r>
      <w:r>
        <w:rPr>
          <w:lang w:eastAsia="zh-CN"/>
        </w:rPr>
        <w:t>FL) capability via NRF</w:t>
      </w:r>
      <w:r w:rsidR="0070529D">
        <w:rPr>
          <w:lang w:eastAsia="zh-CN"/>
        </w:rPr>
        <w:t>, in addition to the procedures described above for discovering NWDAF containing MTLF</w:t>
      </w:r>
      <w:r>
        <w:rPr>
          <w:lang w:eastAsia="zh-CN"/>
        </w:rPr>
        <w:t>:</w:t>
      </w:r>
    </w:p>
    <w:p w14:paraId="19DDBE22" w14:textId="28C0A9F3" w:rsidR="00EA2CF0" w:rsidRDefault="00EA2CF0" w:rsidP="00EA2CF0">
      <w:pPr>
        <w:pStyle w:val="B1"/>
      </w:pPr>
      <w:r>
        <w:t>-</w:t>
      </w:r>
      <w:r w:rsidR="0070529D">
        <w:tab/>
      </w:r>
      <w:r>
        <w:t>An NWDAF containing MTLF supporting FL as a server shall additionally include FL capability type (i.e. FL server)</w:t>
      </w:r>
      <w:r w:rsidR="00B5586F">
        <w:t xml:space="preserve"> and may include</w:t>
      </w:r>
      <w:r>
        <w:t xml:space="preserve"> Time interval supporting FL as FL capability information during the registration in NRF.</w:t>
      </w:r>
    </w:p>
    <w:p w14:paraId="088E285A" w14:textId="0244902B" w:rsidR="00EA2CF0" w:rsidRDefault="00EA2CF0" w:rsidP="00EE02E3">
      <w:pPr>
        <w:pStyle w:val="B1"/>
      </w:pPr>
      <w:r>
        <w:t>-</w:t>
      </w:r>
      <w:r>
        <w:tab/>
        <w:t>An NWDAF containing MTLF supporting FL as a client shall additionally include FL capability type (i.e. FL client)</w:t>
      </w:r>
      <w:r w:rsidR="00B5586F">
        <w:t xml:space="preserve"> and may include</w:t>
      </w:r>
      <w:r>
        <w:t xml:space="preserve"> Time interval supporting FL as FL capability information during the registration in NRF, and it may also include, NF type(s)</w:t>
      </w:r>
      <w:r w:rsidR="00304CB0">
        <w:t xml:space="preserve"> and NWDAF Serving Area information and/or NF set ID(s) of the data source(s)</w:t>
      </w:r>
      <w:r>
        <w:t xml:space="preserve"> where data can be collected as input for local model training.</w:t>
      </w:r>
    </w:p>
    <w:p w14:paraId="49142016" w14:textId="6C5AF5BC" w:rsidR="009757B8" w:rsidRDefault="009757B8" w:rsidP="00845430">
      <w:pPr>
        <w:pStyle w:val="NO"/>
      </w:pPr>
      <w:r>
        <w:t>NOTE </w:t>
      </w:r>
      <w:r w:rsidR="00B90BD6">
        <w:t>6</w:t>
      </w:r>
      <w:r>
        <w:t>:</w:t>
      </w:r>
      <w:r>
        <w:tab/>
        <w:t>An NWDAF containing MTLF may indicate to support both FL server and FL client in the FL capability for specific Analytics ID.</w:t>
      </w:r>
      <w:r w:rsidR="00574BCA">
        <w:t xml:space="preserve"> The FL capability type only applies for HFL to maintain backward compatibility.</w:t>
      </w:r>
    </w:p>
    <w:p w14:paraId="6D8566DD" w14:textId="04EE825F" w:rsidR="00EA2CF0" w:rsidRDefault="00EA2CF0" w:rsidP="00EE02E3">
      <w:pPr>
        <w:pStyle w:val="B1"/>
      </w:pPr>
      <w:r>
        <w:t>-</w:t>
      </w:r>
      <w:r>
        <w:tab/>
        <w:t xml:space="preserve">During the discovery of NWDAF containing MTLF as FL server, a consumer (e.g. a NWDAF containing MTLF) </w:t>
      </w:r>
      <w:r w:rsidR="00281035">
        <w:t xml:space="preserve">may </w:t>
      </w:r>
      <w:r>
        <w:t>include in the request the FL capability type as FL server</w:t>
      </w:r>
      <w:r w:rsidR="00B5586F">
        <w:t xml:space="preserve"> and may include</w:t>
      </w:r>
      <w:r>
        <w:t xml:space="preserve"> Time Period of Interest and </w:t>
      </w:r>
      <w:r w:rsidR="00AD0C80">
        <w:t>ML Model</w:t>
      </w:r>
      <w:r>
        <w:t xml:space="preserve"> Filter information for the trained </w:t>
      </w:r>
      <w:r w:rsidR="00AD0C80">
        <w:t>ML Model</w:t>
      </w:r>
      <w:r>
        <w:t>(s) per Analytics ID(s), if available. The NRF returns one or more</w:t>
      </w:r>
      <w:r w:rsidR="00281035">
        <w:t xml:space="preserve"> NF profiles of</w:t>
      </w:r>
      <w:r>
        <w:t xml:space="preserve"> candidate instances of NWDAF</w:t>
      </w:r>
      <w:r w:rsidR="00281035">
        <w:t xml:space="preserve"> satisfying the query parameters</w:t>
      </w:r>
      <w:r>
        <w:t>.</w:t>
      </w:r>
    </w:p>
    <w:p w14:paraId="249FE195" w14:textId="5ADCD012" w:rsidR="00EA2CF0" w:rsidRDefault="00EA2CF0" w:rsidP="00EE02E3">
      <w:pPr>
        <w:pStyle w:val="B1"/>
      </w:pPr>
      <w:r>
        <w:t>-</w:t>
      </w:r>
      <w:r>
        <w:tab/>
        <w:t>During the discovery of NWDAF containing MTLF as FL client, a consumer (e.g. an FL server)</w:t>
      </w:r>
      <w:r w:rsidR="00281035">
        <w:t xml:space="preserve"> may</w:t>
      </w:r>
      <w:r>
        <w:t xml:space="preserve"> include in the request FL capability type as FL client</w:t>
      </w:r>
      <w:r w:rsidR="00B5586F">
        <w:t xml:space="preserve"> and may include</w:t>
      </w:r>
      <w:r>
        <w:t xml:space="preserve"> Time Period of Interest, a list of NF type(s)</w:t>
      </w:r>
      <w:r w:rsidR="00304CB0">
        <w:t xml:space="preserve"> and/or NF set ID(s) of the data source(s)</w:t>
      </w:r>
      <w:r>
        <w:t>. The NRF returns one or more</w:t>
      </w:r>
      <w:r w:rsidR="00281035">
        <w:t xml:space="preserve"> NF profiles of</w:t>
      </w:r>
      <w:r>
        <w:t xml:space="preserve"> candidate instances of NWDAF</w:t>
      </w:r>
      <w:r w:rsidR="00281035">
        <w:t xml:space="preserve"> satisfying the query parameters</w:t>
      </w:r>
      <w:r>
        <w:t>.</w:t>
      </w:r>
    </w:p>
    <w:p w14:paraId="021FF437" w14:textId="789215E5" w:rsidR="009757B8" w:rsidRDefault="009757B8" w:rsidP="00EE02E3">
      <w:pPr>
        <w:pStyle w:val="NO"/>
      </w:pPr>
      <w:r>
        <w:t>NOTE </w:t>
      </w:r>
      <w:r w:rsidR="00B90BD6">
        <w:t>7</w:t>
      </w:r>
      <w:r>
        <w:t>:</w:t>
      </w:r>
      <w:r>
        <w:tab/>
        <w:t>The service consumer to discover an NWDAF containing MTLF with FL capability is limited to NWDAF containing MTLF in this Release.</w:t>
      </w:r>
    </w:p>
    <w:p w14:paraId="10B12278" w14:textId="4D86F417" w:rsidR="00B31677" w:rsidRDefault="00B31677" w:rsidP="00461895">
      <w:pPr>
        <w:rPr>
          <w:lang w:eastAsia="zh-CN"/>
        </w:rPr>
      </w:pPr>
      <w:r>
        <w:rPr>
          <w:lang w:eastAsia="zh-CN"/>
        </w:rPr>
        <w:t xml:space="preserve">A PCF may learn which NWDAFs being used by AMF, SMF and UPF for a specific UE, via signalling described in clause 4.16 of </w:t>
      </w:r>
      <w:r w:rsidR="006F76EA">
        <w:rPr>
          <w:lang w:eastAsia="zh-CN"/>
        </w:rPr>
        <w:t>TS 23.502 [</w:t>
      </w:r>
      <w:r>
        <w:rPr>
          <w:lang w:eastAsia="zh-CN"/>
        </w:rPr>
        <w:t>3]. This enables a PCF to select the same NWDAF instance that is already being used for a specific UE.</w:t>
      </w:r>
    </w:p>
    <w:p w14:paraId="0BC1FB82" w14:textId="697F1AB6" w:rsidR="003A4A47" w:rsidRDefault="003A4A47" w:rsidP="003A4A47">
      <w:pPr>
        <w:rPr>
          <w:lang w:eastAsia="zh-CN"/>
        </w:rPr>
      </w:pPr>
      <w:r>
        <w:rPr>
          <w:lang w:eastAsia="zh-CN"/>
        </w:rPr>
        <w:t xml:space="preserve">In the roaming architecture, the NWDAF with roaming </w:t>
      </w:r>
      <w:r w:rsidR="00F3616E">
        <w:rPr>
          <w:lang w:eastAsia="zh-CN"/>
        </w:rPr>
        <w:t xml:space="preserve">exchange </w:t>
      </w:r>
      <w:r>
        <w:rPr>
          <w:lang w:eastAsia="zh-CN"/>
        </w:rPr>
        <w:t>capability</w:t>
      </w:r>
      <w:r w:rsidR="00F3616E">
        <w:rPr>
          <w:lang w:eastAsia="zh-CN"/>
        </w:rPr>
        <w:t xml:space="preserve"> (RE-NWDAF)</w:t>
      </w:r>
      <w:r>
        <w:rPr>
          <w:lang w:eastAsia="zh-CN"/>
        </w:rPr>
        <w:t xml:space="preserve"> to request analytics or input data is discovered via the NRF.</w:t>
      </w:r>
      <w:r w:rsidR="00F3616E">
        <w:rPr>
          <w:lang w:eastAsia="zh-CN"/>
        </w:rPr>
        <w:t xml:space="preserve"> A consumer in the same PLMN as the RE-NWDAF discovers the RE-NWDAF</w:t>
      </w:r>
      <w:r w:rsidR="00281035">
        <w:rPr>
          <w:lang w:eastAsia="zh-CN"/>
        </w:rPr>
        <w:t>(s)</w:t>
      </w:r>
      <w:r w:rsidR="00F3616E">
        <w:rPr>
          <w:lang w:eastAsia="zh-CN"/>
        </w:rPr>
        <w:t xml:space="preserve"> by querying for NWDAF</w:t>
      </w:r>
      <w:r w:rsidR="00281035">
        <w:rPr>
          <w:lang w:eastAsia="zh-CN"/>
        </w:rPr>
        <w:t>(s)</w:t>
      </w:r>
      <w:r w:rsidR="00F3616E">
        <w:rPr>
          <w:lang w:eastAsia="zh-CN"/>
        </w:rPr>
        <w:t xml:space="preserve"> where the roaming exchange capability is indicated in its</w:t>
      </w:r>
      <w:r w:rsidR="00281035">
        <w:rPr>
          <w:lang w:eastAsia="zh-CN"/>
        </w:rPr>
        <w:t xml:space="preserve"> (their)</w:t>
      </w:r>
      <w:r w:rsidR="00F3616E">
        <w:rPr>
          <w:lang w:eastAsia="zh-CN"/>
        </w:rPr>
        <w:t xml:space="preserve"> NF profile. A consumer in a peer PLMN (i.e. RE-NWDAF) discovers the RE-NWDAF</w:t>
      </w:r>
      <w:r w:rsidR="00281035">
        <w:rPr>
          <w:lang w:eastAsia="zh-CN"/>
        </w:rPr>
        <w:t>(s)</w:t>
      </w:r>
      <w:r w:rsidR="00F3616E">
        <w:rPr>
          <w:lang w:eastAsia="zh-CN"/>
        </w:rPr>
        <w:t xml:space="preserve"> by querying for NWDAF</w:t>
      </w:r>
      <w:r w:rsidR="00281035">
        <w:rPr>
          <w:lang w:eastAsia="zh-CN"/>
        </w:rPr>
        <w:t>(s)</w:t>
      </w:r>
      <w:r w:rsidR="00F3616E">
        <w:rPr>
          <w:lang w:eastAsia="zh-CN"/>
        </w:rPr>
        <w:t xml:space="preserve"> in the target PLMN that is</w:t>
      </w:r>
      <w:r w:rsidR="00281035">
        <w:rPr>
          <w:lang w:eastAsia="zh-CN"/>
        </w:rPr>
        <w:t xml:space="preserve"> (are)</w:t>
      </w:r>
      <w:r w:rsidR="00F3616E">
        <w:rPr>
          <w:lang w:eastAsia="zh-CN"/>
        </w:rPr>
        <w:t xml:space="preserve"> supporting the specific services defined for roaming.</w:t>
      </w:r>
      <w:r>
        <w:rPr>
          <w:lang w:eastAsia="zh-CN"/>
        </w:rPr>
        <w:t xml:space="preserve"> A</w:t>
      </w:r>
      <w:r w:rsidR="00F3616E">
        <w:rPr>
          <w:lang w:eastAsia="zh-CN"/>
        </w:rPr>
        <w:t xml:space="preserve"> RE-</w:t>
      </w:r>
      <w:r>
        <w:rPr>
          <w:lang w:eastAsia="zh-CN"/>
        </w:rPr>
        <w:t xml:space="preserve">NWDAF discovers the </w:t>
      </w:r>
      <w:r w:rsidR="00F3616E">
        <w:rPr>
          <w:lang w:eastAsia="zh-CN"/>
        </w:rPr>
        <w:t>RE-</w:t>
      </w:r>
      <w:r>
        <w:rPr>
          <w:lang w:eastAsia="zh-CN"/>
        </w:rPr>
        <w:t>NWDAF</w:t>
      </w:r>
      <w:r w:rsidR="00281035">
        <w:rPr>
          <w:lang w:eastAsia="zh-CN"/>
        </w:rPr>
        <w:t>(s)</w:t>
      </w:r>
      <w:r>
        <w:rPr>
          <w:lang w:eastAsia="zh-CN"/>
        </w:rPr>
        <w:t xml:space="preserve"> in a different PLMN (i.e. HPLMN or VPLMN) using the procedure defined in clause 4.17.5 (if delegated discovery is not used) or clause 4.17.10 (if delegated discovery is used) of </w:t>
      </w:r>
      <w:r w:rsidR="006F76EA">
        <w:rPr>
          <w:lang w:eastAsia="zh-CN"/>
        </w:rPr>
        <w:t>TS 23.502 [</w:t>
      </w:r>
      <w:r>
        <w:rPr>
          <w:lang w:eastAsia="zh-CN"/>
        </w:rPr>
        <w:t>3], where the detailed parameters are determined based on the analytics request or subscription from the consumer 5GC NF, operator policy, user consent and/or local configuration.</w:t>
      </w:r>
    </w:p>
    <w:p w14:paraId="735FE18A" w14:textId="0E606387" w:rsidR="00FE2AD1" w:rsidRDefault="00574BCA" w:rsidP="00231E30">
      <w:r>
        <w:lastRenderedPageBreak/>
        <w:t>In order to support VFL training and inference, the NWDAF</w:t>
      </w:r>
      <w:r w:rsidR="00FE2AD1">
        <w:t xml:space="preserve"> supporting VFL</w:t>
      </w:r>
      <w:r>
        <w:t xml:space="preserve"> shall include its VFL capability information per supported Analytics ID during registering to NRF. The VFL capability information includes VFL capability type (i.e. VFL server or VFL client or both</w:t>
      </w:r>
      <w:ins w:id="45" w:author="S2-2504218" w:date="2025-05-09T23:02:00Z" w16du:dateUtc="2025-05-09T21:02:00Z">
        <w:r w:rsidR="00F72997" w:rsidRPr="000639D2">
          <w:t>, or VFL client aggregation</w:t>
        </w:r>
      </w:ins>
      <w:r>
        <w:t>) and Time interval supporting VFL if available.</w:t>
      </w:r>
    </w:p>
    <w:p w14:paraId="0254E62B" w14:textId="77777777" w:rsidR="00F72997" w:rsidRPr="000639D2" w:rsidRDefault="00F72997" w:rsidP="00F72997">
      <w:pPr>
        <w:pStyle w:val="NO"/>
        <w:rPr>
          <w:ins w:id="46" w:author="S2-2504218" w:date="2025-05-09T23:02:00Z" w16du:dateUtc="2025-05-09T21:02:00Z"/>
        </w:rPr>
      </w:pPr>
      <w:ins w:id="47" w:author="S2-2504218" w:date="2025-05-09T23:02:00Z" w16du:dateUtc="2025-05-09T21:02:00Z">
        <w:r w:rsidRPr="000639D2">
          <w:t>NOTE 8:</w:t>
        </w:r>
        <w:r w:rsidRPr="000639D2">
          <w:tab/>
        </w:r>
        <w:r w:rsidRPr="000639D2">
          <w:rPr>
            <w:lang w:eastAsia="ko-KR"/>
          </w:rPr>
          <w:t>the VFL client may further have the capability of aggregating the intermediate results of the other clients into its NF profile. This capability implies that this VFL client can aggregate the intermediate results based on implementation and network deployment.</w:t>
        </w:r>
      </w:ins>
    </w:p>
    <w:p w14:paraId="234F47FC" w14:textId="75D4C9A6" w:rsidR="00574BCA" w:rsidRDefault="00574BCA" w:rsidP="00231E30">
      <w:r>
        <w:t>To discover NWDAF supporting VFL from NRF, the consumer should consider the VFL capability information. For</w:t>
      </w:r>
      <w:r w:rsidR="00FE2AD1">
        <w:t xml:space="preserve"> NWDAF as VFL server or</w:t>
      </w:r>
      <w:r>
        <w:t xml:space="preserve"> NWDAF as VFL client,</w:t>
      </w:r>
      <w:r w:rsidR="00FE2AD1">
        <w:t xml:space="preserve"> NWDAF</w:t>
      </w:r>
      <w:r>
        <w:t xml:space="preserve"> also includes its VFL</w:t>
      </w:r>
      <w:r w:rsidR="00FE2AD1">
        <w:t xml:space="preserve"> </w:t>
      </w:r>
      <w:r>
        <w:t>interoperability indicator</w:t>
      </w:r>
      <w:r w:rsidR="00FE2AD1">
        <w:t>(s)</w:t>
      </w:r>
      <w:r>
        <w:t xml:space="preserve"> per Analytics ID, optional</w:t>
      </w:r>
      <w:r w:rsidR="00FE2AD1">
        <w:t>l</w:t>
      </w:r>
      <w:r>
        <w:t>y with supported feature ID(s)</w:t>
      </w:r>
      <w:r w:rsidR="00FE2AD1">
        <w:t xml:space="preserve"> and it may also include NF type(s) and NWDAF Serving Area information and/or NF set ID(s) of the data source(s), where data can be collected as input for local model training</w:t>
      </w:r>
      <w:r>
        <w:t xml:space="preserve"> during registration to NRF.</w:t>
      </w:r>
      <w:r w:rsidR="00FE2AD1">
        <w:t xml:space="preserve"> When</w:t>
      </w:r>
      <w:r>
        <w:t xml:space="preserve"> NF</w:t>
      </w:r>
      <w:r w:rsidR="00FE2AD1">
        <w:t>s</w:t>
      </w:r>
      <w:r>
        <w:t xml:space="preserve"> (i.e. NWDAF and/or AF) perform VFL together, only NFs sharing same VFL interoperability indicator can understand feature ID</w:t>
      </w:r>
      <w:r w:rsidR="00745271">
        <w:t>(</w:t>
      </w:r>
      <w:r>
        <w:t>s</w:t>
      </w:r>
      <w:r w:rsidR="00745271">
        <w:t>)</w:t>
      </w:r>
      <w:r>
        <w:t xml:space="preserve"> and other VFL configurations from each other. Feature ID</w:t>
      </w:r>
      <w:r w:rsidR="00745271">
        <w:t>(</w:t>
      </w:r>
      <w:r>
        <w:t>s</w:t>
      </w:r>
      <w:r w:rsidR="00745271">
        <w:t>)</w:t>
      </w:r>
      <w:r>
        <w:t xml:space="preserve"> represent the feature information supported by the NWDAF as VFL client per Analytics ID</w:t>
      </w:r>
      <w:r w:rsidR="00745271">
        <w:t>, i.e. VFL training and/or VFL inference</w:t>
      </w:r>
      <w:r>
        <w:t xml:space="preserve">. To discover NWDAF as VFL client </w:t>
      </w:r>
      <w:r w:rsidR="00745271">
        <w:t xml:space="preserve">via </w:t>
      </w:r>
      <w:r>
        <w:t>NRF, the consumer should also consider VFL interoperability indicator</w:t>
      </w:r>
      <w:r w:rsidR="00745271">
        <w:t>(s)</w:t>
      </w:r>
      <w:r>
        <w:t xml:space="preserve"> and optional</w:t>
      </w:r>
      <w:r w:rsidR="00745271">
        <w:t>l</w:t>
      </w:r>
      <w:r>
        <w:t>y consider</w:t>
      </w:r>
      <w:r w:rsidR="00745271">
        <w:t xml:space="preserve"> Serving Area information and/or NF set ID(s) of the data source(s) and/or</w:t>
      </w:r>
      <w:r>
        <w:t xml:space="preserve"> feature ID</w:t>
      </w:r>
      <w:r w:rsidR="00745271">
        <w:t>(</w:t>
      </w:r>
      <w:r>
        <w:t>s</w:t>
      </w:r>
      <w:r w:rsidR="00745271">
        <w:t>)</w:t>
      </w:r>
      <w:r>
        <w:t>. The detailed procedure and parameters of NWDAF registration and discovery for VFL are as defined in clause 6.2H.2.1.</w:t>
      </w:r>
    </w:p>
    <w:p w14:paraId="39E577FA" w14:textId="7A82863E" w:rsidR="00574BCA" w:rsidRDefault="00574BCA" w:rsidP="00493B24">
      <w:pPr>
        <w:pStyle w:val="NO"/>
      </w:pPr>
      <w:r>
        <w:t>NOTE </w:t>
      </w:r>
      <w:del w:id="48" w:author="S2-2504218" w:date="2025-05-09T23:02:00Z" w16du:dateUtc="2025-05-09T21:02:00Z">
        <w:r w:rsidR="00B90BD6" w:rsidDel="00F72997">
          <w:delText>8</w:delText>
        </w:r>
      </w:del>
      <w:ins w:id="49" w:author="S2-2504218" w:date="2025-05-09T23:02:00Z" w16du:dateUtc="2025-05-09T21:02:00Z">
        <w:r w:rsidR="00F72997">
          <w:t>9</w:t>
        </w:r>
      </w:ins>
      <w:r>
        <w:t>:</w:t>
      </w:r>
      <w:r>
        <w:tab/>
        <w:t>There are no standardized feature ID in this release, and only feature IDs related to static/preconfigured feature information can be registered to NRF.</w:t>
      </w:r>
    </w:p>
    <w:p w14:paraId="445B8E71" w14:textId="7A0C0161" w:rsidR="00F35227" w:rsidRDefault="00F35227" w:rsidP="00F35227">
      <w:pPr>
        <w:pStyle w:val="Heading2"/>
        <w:rPr>
          <w:lang w:eastAsia="zh-CN"/>
        </w:rPr>
      </w:pPr>
      <w:bookmarkStart w:id="50" w:name="_CR5_3"/>
      <w:bookmarkStart w:id="51" w:name="_Toc193705703"/>
      <w:bookmarkEnd w:id="50"/>
      <w:r>
        <w:rPr>
          <w:lang w:eastAsia="zh-CN"/>
        </w:rPr>
        <w:t>5.3</w:t>
      </w:r>
      <w:r>
        <w:rPr>
          <w:lang w:eastAsia="zh-CN"/>
        </w:rPr>
        <w:tab/>
      </w:r>
      <w:r w:rsidR="00F830E4">
        <w:rPr>
          <w:lang w:eastAsia="zh-CN"/>
        </w:rPr>
        <w:t xml:space="preserve">Horizontal </w:t>
      </w:r>
      <w:r>
        <w:rPr>
          <w:lang w:eastAsia="zh-CN"/>
        </w:rPr>
        <w:t>Federated Learning (FL) among multiple NWDAFs</w:t>
      </w:r>
      <w:bookmarkEnd w:id="51"/>
    </w:p>
    <w:p w14:paraId="17D12E3C" w14:textId="0D6B80DA" w:rsidR="00F830E4" w:rsidRDefault="00F830E4" w:rsidP="00F35227">
      <w:pPr>
        <w:rPr>
          <w:lang w:eastAsia="zh-CN"/>
        </w:rPr>
      </w:pPr>
      <w:r>
        <w:rPr>
          <w:lang w:eastAsia="zh-CN"/>
        </w:rPr>
        <w:t>This clause describes Horizontal Federated Learning.</w:t>
      </w:r>
    </w:p>
    <w:p w14:paraId="78829CF4" w14:textId="7110426C" w:rsidR="00F35227" w:rsidRDefault="00F35227" w:rsidP="00F35227">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centralized machine learning techniques where all the local datasets are uploaded to one server, thus allowing to address critical issues such as data privacy, data security, data access rights.</w:t>
      </w:r>
    </w:p>
    <w:p w14:paraId="03B3FB21" w14:textId="7C4AC9ED" w:rsidR="00F35227" w:rsidRDefault="00F35227" w:rsidP="00845430">
      <w:pPr>
        <w:pStyle w:val="NO"/>
      </w:pPr>
      <w:r>
        <w:t>NOTE</w:t>
      </w:r>
      <w:r w:rsidR="009757B8">
        <w:t> 1</w:t>
      </w:r>
      <w:r>
        <w:t>:</w:t>
      </w:r>
      <w:r w:rsidR="009757B8">
        <w:tab/>
      </w:r>
      <w:r>
        <w:t>Horizontal Federated Learning is supported among multiple NWDAFs, which means the local data set in different FL client NWDAFs have the same feature space for different samples (e.g. UE IDs).</w:t>
      </w:r>
    </w:p>
    <w:p w14:paraId="4B1560E6" w14:textId="77777777" w:rsidR="00F35227" w:rsidRDefault="00F35227" w:rsidP="00F35227">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5B0977BC" w14:textId="77777777" w:rsidR="00F35227" w:rsidRPr="00EE02E3" w:rsidRDefault="00F35227" w:rsidP="00F35227">
      <w:pPr>
        <w:rPr>
          <w:b/>
          <w:bCs/>
          <w:lang w:eastAsia="zh-CN"/>
        </w:rPr>
      </w:pPr>
      <w:r w:rsidRPr="00EE02E3">
        <w:rPr>
          <w:b/>
          <w:bCs/>
          <w:lang w:eastAsia="zh-CN"/>
        </w:rPr>
        <w:t>FL server NWDAF:</w:t>
      </w:r>
    </w:p>
    <w:p w14:paraId="08B50EE0" w14:textId="77777777" w:rsidR="00F35227" w:rsidRDefault="00F35227" w:rsidP="00EE02E3">
      <w:pPr>
        <w:pStyle w:val="B1"/>
      </w:pPr>
      <w:r>
        <w:t>-</w:t>
      </w:r>
      <w:r>
        <w:tab/>
        <w:t>discovers and selects FL client NWDAFs to participant in an FL procedure</w:t>
      </w:r>
    </w:p>
    <w:p w14:paraId="4DBD216B" w14:textId="77777777" w:rsidR="00F35227" w:rsidRDefault="00F35227" w:rsidP="00EE02E3">
      <w:pPr>
        <w:pStyle w:val="B1"/>
      </w:pPr>
      <w:r>
        <w:t>-</w:t>
      </w:r>
      <w:r>
        <w:tab/>
        <w:t>requests FL client NWDAFs to do local model training and to report local model information.</w:t>
      </w:r>
    </w:p>
    <w:p w14:paraId="224BAF0D" w14:textId="01D18DD9" w:rsidR="00F35227" w:rsidRDefault="00F35227" w:rsidP="00EE02E3">
      <w:pPr>
        <w:pStyle w:val="B1"/>
      </w:pPr>
      <w:r>
        <w:t>-</w:t>
      </w:r>
      <w:r>
        <w:tab/>
        <w:t xml:space="preserve">generates global </w:t>
      </w:r>
      <w:r w:rsidR="00AD0C80">
        <w:t>ML Model</w:t>
      </w:r>
      <w:r>
        <w:t xml:space="preserve"> by aggregating local model information from FL client NWDAFs.</w:t>
      </w:r>
    </w:p>
    <w:p w14:paraId="7F251798" w14:textId="05E6FBD8" w:rsidR="00F35227" w:rsidRDefault="00F35227" w:rsidP="00EE02E3">
      <w:pPr>
        <w:pStyle w:val="B1"/>
      </w:pPr>
      <w:r>
        <w:t>-</w:t>
      </w:r>
      <w:r>
        <w:tab/>
        <w:t xml:space="preserve">sends the global </w:t>
      </w:r>
      <w:r w:rsidR="00AD0C80">
        <w:t>ML Model</w:t>
      </w:r>
      <w:r>
        <w:t xml:space="preserve"> back to FL client NWDAFs</w:t>
      </w:r>
      <w:r w:rsidR="00B5586F">
        <w:t xml:space="preserve"> to perform an additional</w:t>
      </w:r>
      <w:r>
        <w:t xml:space="preserve"> training iteration if needed.</w:t>
      </w:r>
    </w:p>
    <w:p w14:paraId="267B3280" w14:textId="77777777" w:rsidR="00F35227" w:rsidRPr="00EE02E3" w:rsidRDefault="00F35227" w:rsidP="00F35227">
      <w:pPr>
        <w:rPr>
          <w:b/>
          <w:bCs/>
          <w:lang w:eastAsia="zh-CN"/>
        </w:rPr>
      </w:pPr>
      <w:r w:rsidRPr="00EE02E3">
        <w:rPr>
          <w:b/>
          <w:bCs/>
          <w:lang w:eastAsia="zh-CN"/>
        </w:rPr>
        <w:t>FL client NWDAF:</w:t>
      </w:r>
    </w:p>
    <w:p w14:paraId="34578BDB" w14:textId="76D9852D" w:rsidR="00F35227" w:rsidRDefault="00F35227" w:rsidP="00EE02E3">
      <w:pPr>
        <w:pStyle w:val="B1"/>
      </w:pPr>
      <w:r>
        <w:t>-</w:t>
      </w:r>
      <w:r>
        <w:tab/>
        <w:t xml:space="preserve">locally trains </w:t>
      </w:r>
      <w:r w:rsidR="00AD0C80">
        <w:t>ML Model</w:t>
      </w:r>
      <w:r>
        <w:t xml:space="preserve"> </w:t>
      </w:r>
      <w:r w:rsidR="00B5586F">
        <w:t xml:space="preserve">as </w:t>
      </w:r>
      <w:r>
        <w:t xml:space="preserve">tasked by the FL server NWDAF with the available local data set, which includes the data that </w:t>
      </w:r>
      <w:r w:rsidR="00B5586F">
        <w:t xml:space="preserve">may </w:t>
      </w:r>
      <w:r>
        <w:t>not</w:t>
      </w:r>
      <w:r w:rsidR="00B5586F">
        <w:t xml:space="preserve"> be</w:t>
      </w:r>
      <w:r>
        <w:t xml:space="preserve"> allowed to</w:t>
      </w:r>
      <w:r w:rsidR="00B5586F">
        <w:t xml:space="preserve"> be</w:t>
      </w:r>
      <w:r>
        <w:t xml:space="preserve"> share</w:t>
      </w:r>
      <w:r w:rsidR="00B5586F">
        <w:t>d</w:t>
      </w:r>
      <w:r>
        <w:t xml:space="preserve"> with other</w:t>
      </w:r>
      <w:r w:rsidR="00B5586F">
        <w:t xml:space="preserve"> FL client NWDAF</w:t>
      </w:r>
      <w:r>
        <w:t>s due to e.g. data privacy, data security, data access rights.</w:t>
      </w:r>
    </w:p>
    <w:p w14:paraId="2FDDEED5" w14:textId="11D6FC12" w:rsidR="00F35227" w:rsidRDefault="00F35227" w:rsidP="00EE02E3">
      <w:pPr>
        <w:pStyle w:val="B1"/>
      </w:pPr>
      <w:r>
        <w:t>-</w:t>
      </w:r>
      <w:r>
        <w:tab/>
        <w:t xml:space="preserve">reports the trained local </w:t>
      </w:r>
      <w:r w:rsidR="00AD0C80">
        <w:t>ML Model</w:t>
      </w:r>
      <w:r>
        <w:t xml:space="preserve"> information to the FL server NWDAF.</w:t>
      </w:r>
    </w:p>
    <w:p w14:paraId="797D2E4F" w14:textId="3582A6AD" w:rsidR="00F35227" w:rsidRDefault="00F35227" w:rsidP="00EE02E3">
      <w:pPr>
        <w:pStyle w:val="B1"/>
      </w:pPr>
      <w:r>
        <w:t>-</w:t>
      </w:r>
      <w:r>
        <w:tab/>
        <w:t xml:space="preserve">receives the global </w:t>
      </w:r>
      <w:r w:rsidR="00AD0C80">
        <w:t>ML Model</w:t>
      </w:r>
      <w:r>
        <w:t xml:space="preserve"> from FL server NWDAF and </w:t>
      </w:r>
      <w:r w:rsidR="00B5586F">
        <w:t xml:space="preserve">perform an additional </w:t>
      </w:r>
      <w:r>
        <w:t>training iteration if needed.</w:t>
      </w:r>
    </w:p>
    <w:p w14:paraId="4243F6BC" w14:textId="77777777" w:rsidR="00F35227" w:rsidRDefault="00F35227" w:rsidP="00F35227">
      <w:pPr>
        <w:rPr>
          <w:lang w:eastAsia="zh-CN"/>
        </w:rPr>
      </w:pPr>
      <w:r>
        <w:rPr>
          <w:lang w:eastAsia="zh-CN"/>
        </w:rPr>
        <w:t>FL server NWDAF or FL client NWDAF register to NRF with their FL capability information as described in clause 5.2.</w:t>
      </w:r>
    </w:p>
    <w:p w14:paraId="6515828C" w14:textId="599DD5CD" w:rsidR="00F35227" w:rsidRDefault="00F35227" w:rsidP="00F35227">
      <w:pPr>
        <w:rPr>
          <w:lang w:eastAsia="zh-CN"/>
        </w:rPr>
      </w:pPr>
      <w:r>
        <w:rPr>
          <w:lang w:eastAsia="zh-CN"/>
        </w:rPr>
        <w:t xml:space="preserve">The NWDAF containing MTLF determines to train an </w:t>
      </w:r>
      <w:r w:rsidR="00AD0C80">
        <w:rPr>
          <w:lang w:eastAsia="zh-CN"/>
        </w:rPr>
        <w:t>ML Model</w:t>
      </w:r>
      <w:r>
        <w:rPr>
          <w:lang w:eastAsia="zh-CN"/>
        </w:rPr>
        <w:t xml:space="preserve"> either based on local configuration or when it receives </w:t>
      </w:r>
      <w:r w:rsidR="00B5586F">
        <w:rPr>
          <w:lang w:eastAsia="zh-CN"/>
        </w:rPr>
        <w:t xml:space="preserve">a </w:t>
      </w:r>
      <w:r>
        <w:rPr>
          <w:lang w:eastAsia="zh-CN"/>
        </w:rPr>
        <w:t xml:space="preserve">request from NWDAF containing AnLF. The NWDAF containing MTLF further determines whether the </w:t>
      </w:r>
      <w:r w:rsidR="00AD0C80">
        <w:rPr>
          <w:lang w:eastAsia="zh-CN"/>
        </w:rPr>
        <w:t>ML Model</w:t>
      </w:r>
      <w:r>
        <w:rPr>
          <w:lang w:eastAsia="zh-CN"/>
        </w:rPr>
        <w:t xml:space="preserve"> should be trained via FL mechanism based on Analytic ID, Service Area/DNAI or</w:t>
      </w:r>
      <w:r w:rsidR="00B5586F">
        <w:rPr>
          <w:lang w:eastAsia="zh-CN"/>
        </w:rPr>
        <w:t xml:space="preserve"> when</w:t>
      </w:r>
      <w:r>
        <w:rPr>
          <w:lang w:eastAsia="zh-CN"/>
        </w:rPr>
        <w:t xml:space="preserve"> data can not be obtained directly from data producer NF (e.g. due to data privacy, data security). The NWDAF containing AnLF is not aware whether the </w:t>
      </w:r>
      <w:r w:rsidR="00AD0C80">
        <w:rPr>
          <w:lang w:eastAsia="zh-CN"/>
        </w:rPr>
        <w:t>ML Model</w:t>
      </w:r>
      <w:r>
        <w:rPr>
          <w:lang w:eastAsia="zh-CN"/>
        </w:rPr>
        <w:t xml:space="preserve"> is trained based on FL or not.</w:t>
      </w:r>
    </w:p>
    <w:p w14:paraId="62243405" w14:textId="171FFE8E" w:rsidR="009757B8" w:rsidRDefault="00F35227" w:rsidP="00F35227">
      <w:pPr>
        <w:rPr>
          <w:lang w:eastAsia="zh-CN"/>
        </w:rPr>
      </w:pPr>
      <w:r>
        <w:rPr>
          <w:lang w:eastAsia="zh-CN"/>
        </w:rPr>
        <w:lastRenderedPageBreak/>
        <w:t xml:space="preserve">If the NWDAF containing MTLF can act as an FL server for the </w:t>
      </w:r>
      <w:r w:rsidR="00AD0C80">
        <w:rPr>
          <w:lang w:eastAsia="zh-CN"/>
        </w:rPr>
        <w:t>ML Model</w:t>
      </w:r>
      <w:r>
        <w:rPr>
          <w:lang w:eastAsia="zh-CN"/>
        </w:rPr>
        <w:t xml:space="preserve"> training, then FL procedure is initiated by the NWDAF containing MTLF as FL server NWDAF directly.</w:t>
      </w:r>
    </w:p>
    <w:p w14:paraId="7E4FB7BE" w14:textId="798A7A93" w:rsidR="009757B8" w:rsidRDefault="009757B8" w:rsidP="00F35227">
      <w:pPr>
        <w:rPr>
          <w:lang w:eastAsia="zh-CN"/>
        </w:rPr>
      </w:pPr>
      <w:r>
        <w:rPr>
          <w:lang w:eastAsia="zh-CN"/>
        </w:rPr>
        <w:t xml:space="preserve">If the NWDAF containing MTLF determines to train an </w:t>
      </w:r>
      <w:r w:rsidR="00AD0C80">
        <w:rPr>
          <w:lang w:eastAsia="zh-CN"/>
        </w:rPr>
        <w:t>ML Model</w:t>
      </w:r>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r w:rsidR="00AD0C80">
        <w:rPr>
          <w:lang w:eastAsia="zh-CN"/>
        </w:rPr>
        <w:t>ML Model</w:t>
      </w:r>
      <w:r>
        <w:rPr>
          <w:lang w:eastAsia="zh-CN"/>
        </w:rPr>
        <w:t xml:space="preserve"> as described in clause 6.2C.2.2. The FL server NWDAF may determine to initiate FL procedure before providing the </w:t>
      </w:r>
      <w:r w:rsidR="00AD0C80">
        <w:rPr>
          <w:lang w:eastAsia="zh-CN"/>
        </w:rPr>
        <w:t>ML Model</w:t>
      </w:r>
      <w:r>
        <w:rPr>
          <w:lang w:eastAsia="zh-CN"/>
        </w:rPr>
        <w:t>.</w:t>
      </w:r>
    </w:p>
    <w:p w14:paraId="1F159526" w14:textId="11B0BF44" w:rsidR="009757B8" w:rsidRDefault="009757B8" w:rsidP="00F35227">
      <w:pPr>
        <w:rPr>
          <w:lang w:eastAsia="zh-CN"/>
        </w:rPr>
      </w:pPr>
      <w:r>
        <w:rPr>
          <w:lang w:eastAsia="zh-CN"/>
        </w:rPr>
        <w:t xml:space="preserve">If the </w:t>
      </w:r>
      <w:r w:rsidR="00AD0C80">
        <w:rPr>
          <w:lang w:eastAsia="zh-CN"/>
        </w:rPr>
        <w:t>ML Model</w:t>
      </w:r>
      <w:r>
        <w:rPr>
          <w:lang w:eastAsia="zh-CN"/>
        </w:rPr>
        <w:t xml:space="preserve"> training is triggered by the request from NWDAF containing AnLF, the NWDAF containing MTLF determines the FL mechanism is required but it can not act as an FL server, the NWDAF containing MTLF should discover an FL server NWDAF as described in clause 5.2 and request the FL server NWDAF to provide the trained </w:t>
      </w:r>
      <w:r w:rsidR="00AD0C80">
        <w:rPr>
          <w:lang w:eastAsia="zh-CN"/>
        </w:rPr>
        <w:t>ML Model</w:t>
      </w:r>
      <w:r>
        <w:rPr>
          <w:lang w:eastAsia="zh-CN"/>
        </w:rPr>
        <w:t xml:space="preserve"> as described in clause 6.2C.2.2. The</w:t>
      </w:r>
      <w:r w:rsidR="00F403B4">
        <w:rPr>
          <w:lang w:eastAsia="zh-CN"/>
        </w:rPr>
        <w:t xml:space="preserve"> Notification</w:t>
      </w:r>
      <w:r w:rsidR="00CC7AF6">
        <w:rPr>
          <w:lang w:eastAsia="zh-CN"/>
        </w:rPr>
        <w:t xml:space="preserve"> Target Address and the Notification Correlation ID from</w:t>
      </w:r>
      <w:r>
        <w:rPr>
          <w:lang w:eastAsia="zh-CN"/>
        </w:rPr>
        <w:t xml:space="preserve"> the NWDAF containing AnLF is provided in the request message sent to the FL server NWDAF. The FL server NWDAF may determine to initiate FL procedure before providing the </w:t>
      </w:r>
      <w:r w:rsidR="00AD0C80">
        <w:rPr>
          <w:lang w:eastAsia="zh-CN"/>
        </w:rPr>
        <w:t>ML Model</w:t>
      </w:r>
      <w:r>
        <w:rPr>
          <w:lang w:eastAsia="zh-CN"/>
        </w:rPr>
        <w:t xml:space="preserve">. The FL server NWDAF sends the </w:t>
      </w:r>
      <w:r w:rsidR="00AD0C80">
        <w:rPr>
          <w:lang w:eastAsia="zh-CN"/>
        </w:rPr>
        <w:t>ML Model</w:t>
      </w:r>
      <w:r>
        <w:rPr>
          <w:lang w:eastAsia="zh-CN"/>
        </w:rPr>
        <w:t xml:space="preserve"> information to the notification endpoint (e.g. the NWDAF containing AnLF) after the </w:t>
      </w:r>
      <w:r w:rsidR="00AD0C80">
        <w:rPr>
          <w:lang w:eastAsia="zh-CN"/>
        </w:rPr>
        <w:t>ML Model</w:t>
      </w:r>
      <w:r>
        <w:rPr>
          <w:lang w:eastAsia="zh-CN"/>
        </w:rPr>
        <w:t xml:space="preserve"> training success.</w:t>
      </w:r>
    </w:p>
    <w:p w14:paraId="72B73F3B" w14:textId="3C080A3C" w:rsidR="009757B8" w:rsidRDefault="009757B8" w:rsidP="00845430">
      <w:pPr>
        <w:pStyle w:val="NO"/>
      </w:pPr>
      <w:r>
        <w:t>NOTE 2:</w:t>
      </w:r>
      <w:r>
        <w:tab/>
      </w:r>
      <w:r w:rsidR="00CC7AF6">
        <w:t>The security procedure on authorizating FL server to initiate FL procedure on the FL client(s) is described in Annex</w:t>
      </w:r>
      <w:r w:rsidR="007F2248">
        <w:t> </w:t>
      </w:r>
      <w:r w:rsidR="00CC7AF6">
        <w:t xml:space="preserve">X, clause X.9 of TS 33.501 [49]. The security procedure authorizing </w:t>
      </w:r>
      <w:r>
        <w:t xml:space="preserve">an MTLF to request </w:t>
      </w:r>
      <w:r w:rsidR="00AD0C80">
        <w:t>ML Model</w:t>
      </w:r>
      <w:r>
        <w:t>s on behalf of an AnLF to another MTLF (e.g., FL server NWDAF) is</w:t>
      </w:r>
      <w:r w:rsidR="00CC7AF6">
        <w:t xml:space="preserve"> described in Annex</w:t>
      </w:r>
      <w:r w:rsidR="007F2248">
        <w:t> </w:t>
      </w:r>
      <w:r w:rsidR="00CC7AF6">
        <w:t>X, clause X.10 of TS 33.501 [49]</w:t>
      </w:r>
      <w:r>
        <w:t>.</w:t>
      </w:r>
    </w:p>
    <w:p w14:paraId="176757C9" w14:textId="00EA7C71" w:rsidR="00F35227" w:rsidRDefault="00F35227" w:rsidP="00F35227">
      <w:pPr>
        <w:rPr>
          <w:lang w:eastAsia="zh-CN"/>
        </w:rPr>
      </w:pPr>
      <w:r>
        <w:rPr>
          <w:lang w:eastAsia="zh-CN"/>
        </w:rPr>
        <w:t>Before FL procedure is initiated by FL server NWDAF, appropriate FL client NWDAFs should be discovered by FL server NWDAF as described in clause 5.2.</w:t>
      </w:r>
    </w:p>
    <w:p w14:paraId="19E0C9CF" w14:textId="14B5304C" w:rsidR="00F35227" w:rsidRDefault="00F35227" w:rsidP="00F35227">
      <w:pPr>
        <w:rPr>
          <w:lang w:eastAsia="zh-CN"/>
        </w:rPr>
      </w:pPr>
      <w:r>
        <w:rPr>
          <w:lang w:eastAsia="zh-CN"/>
        </w:rPr>
        <w:t xml:space="preserve">When starting an FL procedure, the FL server NWDAF is to provide an initial model to each FL client NWDAF, and then each FL client NWDAF is to perform local model training using </w:t>
      </w:r>
      <w:r w:rsidR="00B5586F">
        <w:rPr>
          <w:lang w:eastAsia="zh-CN"/>
        </w:rPr>
        <w:t xml:space="preserve">its </w:t>
      </w:r>
      <w:r>
        <w:rPr>
          <w:lang w:eastAsia="zh-CN"/>
        </w:rPr>
        <w:t>local data set. The detailed procedure for FL among Multiple NWDAFs is described in clause 6.2C.</w:t>
      </w:r>
    </w:p>
    <w:p w14:paraId="14775214" w14:textId="151FFCB0" w:rsidR="00231E30" w:rsidRDefault="00231E30" w:rsidP="00231E30">
      <w:pPr>
        <w:pStyle w:val="Heading2"/>
        <w:rPr>
          <w:lang w:eastAsia="zh-CN"/>
        </w:rPr>
      </w:pPr>
      <w:bookmarkStart w:id="52" w:name="_CR5_4"/>
      <w:bookmarkStart w:id="53" w:name="_Toc193705704"/>
      <w:bookmarkEnd w:id="52"/>
      <w:r>
        <w:rPr>
          <w:lang w:eastAsia="zh-CN"/>
        </w:rPr>
        <w:t>5.4</w:t>
      </w:r>
      <w:r>
        <w:rPr>
          <w:lang w:eastAsia="zh-CN"/>
        </w:rPr>
        <w:tab/>
        <w:t>Vertical Federated Learning (VFL)</w:t>
      </w:r>
      <w:bookmarkEnd w:id="53"/>
    </w:p>
    <w:p w14:paraId="2FFD422C" w14:textId="64CD902A" w:rsidR="00231E30" w:rsidRDefault="00231E30" w:rsidP="00231E30">
      <w:pPr>
        <w:rPr>
          <w:lang w:eastAsia="zh-CN"/>
        </w:rPr>
      </w:pPr>
      <w:r>
        <w:rPr>
          <w:lang w:eastAsia="zh-CN"/>
        </w:rPr>
        <w:t>Vertical Federated learning is a machine learning technique</w:t>
      </w:r>
      <w:r w:rsidR="00B90BD6">
        <w:rPr>
          <w:lang w:eastAsia="zh-CN"/>
        </w:rPr>
        <w:t xml:space="preserve"> working</w:t>
      </w:r>
      <w:r>
        <w:rPr>
          <w:lang w:eastAsia="zh-CN"/>
        </w:rPr>
        <w:t xml:space="preserve"> without exchanging/sharing</w:t>
      </w:r>
      <w:r w:rsidR="00B90BD6">
        <w:rPr>
          <w:lang w:eastAsia="zh-CN"/>
        </w:rPr>
        <w:t xml:space="preserve"> of</w:t>
      </w:r>
      <w:r>
        <w:rPr>
          <w:lang w:eastAsia="zh-CN"/>
        </w:rPr>
        <w:t xml:space="preserve"> local data set, while maintaining some level of coordination amongst VFL participants, when training and inference are performed on local ML Models, wherein the local data set in different VFL Participant for local model training have different feature spaces for the same samples (e.g. UE IDs). Vertical Federated Learning may involve multiple NWDAFs and AF</w:t>
      </w:r>
      <w:r w:rsidR="00B90BD6">
        <w:rPr>
          <w:lang w:eastAsia="zh-CN"/>
        </w:rPr>
        <w:t>s</w:t>
      </w:r>
      <w:r>
        <w:rPr>
          <w:lang w:eastAsia="zh-CN"/>
        </w:rPr>
        <w:t>.</w:t>
      </w:r>
    </w:p>
    <w:p w14:paraId="73A60147" w14:textId="42504652" w:rsidR="00231E30" w:rsidRDefault="00231E30" w:rsidP="00231E30">
      <w:pPr>
        <w:rPr>
          <w:lang w:eastAsia="zh-CN"/>
        </w:rPr>
      </w:pPr>
      <w:r>
        <w:rPr>
          <w:lang w:eastAsia="zh-CN"/>
        </w:rPr>
        <w:t>For Vertical Federated Learning, there may be one NWDAF or one AF acting as a VFL server and one or multiple NWDAF(s) and/or one or multiple AF(s) acting as VFL Client(s). Vertical Federated Learning is available</w:t>
      </w:r>
      <w:r w:rsidR="00B90BD6">
        <w:rPr>
          <w:lang w:eastAsia="zh-CN"/>
        </w:rPr>
        <w:t xml:space="preserve"> among NWDAFs or between NWDAF(s) and AF(s)</w:t>
      </w:r>
      <w:r>
        <w:rPr>
          <w:lang w:eastAsia="zh-CN"/>
        </w:rPr>
        <w:t xml:space="preserve"> within a single PLMN or between an AF and NWDAF(s) in a single PLMN.</w:t>
      </w:r>
      <w:r w:rsidR="00A92F97">
        <w:rPr>
          <w:lang w:eastAsia="zh-CN"/>
        </w:rPr>
        <w:t xml:space="preserve"> When AF is acting as VFL Server, NWDAF(s) is VFL Client(s).</w:t>
      </w:r>
    </w:p>
    <w:p w14:paraId="5F80EAC7" w14:textId="77777777" w:rsidR="00231E30" w:rsidRDefault="00231E30" w:rsidP="00231E30">
      <w:pPr>
        <w:rPr>
          <w:lang w:eastAsia="zh-CN"/>
        </w:rPr>
      </w:pPr>
      <w:r>
        <w:rPr>
          <w:lang w:eastAsia="zh-CN"/>
        </w:rPr>
        <w:t>The main functionalities of VFL server and VFL client include:</w:t>
      </w:r>
    </w:p>
    <w:p w14:paraId="128C2C8E" w14:textId="77777777" w:rsidR="00231E30" w:rsidRPr="00F622A8" w:rsidRDefault="00231E30" w:rsidP="00231E30">
      <w:pPr>
        <w:rPr>
          <w:b/>
          <w:bCs/>
          <w:lang w:eastAsia="zh-CN"/>
        </w:rPr>
      </w:pPr>
      <w:r w:rsidRPr="00F622A8">
        <w:rPr>
          <w:b/>
          <w:bCs/>
          <w:lang w:eastAsia="zh-CN"/>
        </w:rPr>
        <w:t>VFL server:</w:t>
      </w:r>
    </w:p>
    <w:p w14:paraId="42D4FE21" w14:textId="458B07F1" w:rsidR="00231E30" w:rsidRDefault="00231E30" w:rsidP="00231E30">
      <w:pPr>
        <w:pStyle w:val="B1"/>
        <w:rPr>
          <w:lang w:eastAsia="zh-CN"/>
        </w:rPr>
      </w:pPr>
      <w:r>
        <w:rPr>
          <w:lang w:eastAsia="zh-CN"/>
        </w:rPr>
        <w:t>-</w:t>
      </w:r>
      <w:r>
        <w:rPr>
          <w:lang w:eastAsia="zh-CN"/>
        </w:rPr>
        <w:tab/>
        <w:t>An NWDAF</w:t>
      </w:r>
      <w:r w:rsidR="00B90BD6">
        <w:rPr>
          <w:lang w:eastAsia="zh-CN"/>
        </w:rPr>
        <w:t xml:space="preserve"> or trusted AF</w:t>
      </w:r>
      <w:r>
        <w:rPr>
          <w:lang w:eastAsia="zh-CN"/>
        </w:rPr>
        <w:t xml:space="preserve"> acting as VFL server discovers and selects VFL client(s) (NWDAF(s) and/or AF(s)) to participate in a VFL procedure.</w:t>
      </w:r>
    </w:p>
    <w:p w14:paraId="46ABC034" w14:textId="0960E686" w:rsidR="00B90BD6" w:rsidRPr="00493B24" w:rsidRDefault="00B90BD6" w:rsidP="00493B24">
      <w:pPr>
        <w:pStyle w:val="NO"/>
      </w:pPr>
      <w:r>
        <w:t>NOTE</w:t>
      </w:r>
      <w:r w:rsidR="00A92F97">
        <w:t> 1</w:t>
      </w:r>
      <w:r>
        <w:t>:</w:t>
      </w:r>
      <w:r>
        <w:tab/>
        <w:t>When an untrusted AF is acting as VFL server, NEF discovers and selects candidate VFL client NWDAFs, then the AF determines final set of VFL clients.</w:t>
      </w:r>
    </w:p>
    <w:p w14:paraId="138DD35F" w14:textId="38AE155B" w:rsidR="00231E30" w:rsidRDefault="00231E30" w:rsidP="00231E30">
      <w:pPr>
        <w:pStyle w:val="B1"/>
        <w:rPr>
          <w:lang w:eastAsia="zh-CN"/>
        </w:rPr>
      </w:pPr>
      <w:r>
        <w:rPr>
          <w:lang w:eastAsia="zh-CN"/>
        </w:rPr>
        <w:t>-</w:t>
      </w:r>
      <w:r>
        <w:rPr>
          <w:lang w:eastAsia="zh-CN"/>
        </w:rPr>
        <w:tab/>
      </w:r>
      <w:r w:rsidR="00B90BD6">
        <w:rPr>
          <w:lang w:eastAsia="zh-CN"/>
        </w:rPr>
        <w:t xml:space="preserve">It </w:t>
      </w:r>
      <w:r>
        <w:rPr>
          <w:lang w:eastAsia="zh-CN"/>
        </w:rPr>
        <w:t>requests VFL clients to do local ML model training for an Analytic ID, it assigns VFL correlation ID, and it requests to report intermediate results.</w:t>
      </w:r>
    </w:p>
    <w:p w14:paraId="6743DCDB" w14:textId="38174515" w:rsidR="00B90BD6" w:rsidRDefault="00B90BD6" w:rsidP="00231E30">
      <w:pPr>
        <w:pStyle w:val="B1"/>
        <w:rPr>
          <w:lang w:eastAsia="zh-CN"/>
        </w:rPr>
      </w:pPr>
      <w:r>
        <w:rPr>
          <w:lang w:eastAsia="zh-CN"/>
        </w:rPr>
        <w:t>-</w:t>
      </w:r>
      <w:r>
        <w:rPr>
          <w:lang w:eastAsia="zh-CN"/>
        </w:rPr>
        <w:tab/>
        <w:t>It optionally locally trains ML Model with the available local data set.</w:t>
      </w:r>
    </w:p>
    <w:p w14:paraId="0758D928" w14:textId="49A8895F" w:rsidR="00231E30" w:rsidRDefault="00231E30" w:rsidP="00231E30">
      <w:pPr>
        <w:pStyle w:val="B1"/>
        <w:rPr>
          <w:lang w:eastAsia="zh-CN"/>
        </w:rPr>
      </w:pPr>
      <w:r>
        <w:rPr>
          <w:lang w:eastAsia="zh-CN"/>
        </w:rPr>
        <w:t>-</w:t>
      </w:r>
      <w:r>
        <w:rPr>
          <w:lang w:eastAsia="zh-CN"/>
        </w:rPr>
        <w:tab/>
      </w:r>
      <w:r w:rsidR="00B90BD6">
        <w:rPr>
          <w:lang w:eastAsia="zh-CN"/>
        </w:rPr>
        <w:t xml:space="preserve">It combines </w:t>
      </w:r>
      <w:r>
        <w:rPr>
          <w:lang w:eastAsia="zh-CN"/>
        </w:rPr>
        <w:t>intermediate</w:t>
      </w:r>
      <w:r w:rsidR="00A92F97">
        <w:rPr>
          <w:lang w:eastAsia="zh-CN"/>
        </w:rPr>
        <w:t xml:space="preserve"> training</w:t>
      </w:r>
      <w:r>
        <w:rPr>
          <w:lang w:eastAsia="zh-CN"/>
        </w:rPr>
        <w:t xml:space="preserve"> results from VFL client(s)</w:t>
      </w:r>
      <w:r w:rsidR="00B90BD6">
        <w:rPr>
          <w:lang w:eastAsia="zh-CN"/>
        </w:rPr>
        <w:t xml:space="preserve"> and VFL server</w:t>
      </w:r>
      <w:r>
        <w:rPr>
          <w:lang w:eastAsia="zh-CN"/>
        </w:rPr>
        <w:t xml:space="preserve"> and computes intermediate</w:t>
      </w:r>
      <w:r w:rsidR="00A92F97">
        <w:rPr>
          <w:lang w:eastAsia="zh-CN"/>
        </w:rPr>
        <w:t xml:space="preserve"> model</w:t>
      </w:r>
      <w:r>
        <w:rPr>
          <w:lang w:eastAsia="zh-CN"/>
        </w:rPr>
        <w:t xml:space="preserve"> training </w:t>
      </w:r>
      <w:r w:rsidR="00A92F97">
        <w:rPr>
          <w:lang w:eastAsia="zh-CN"/>
        </w:rPr>
        <w:t xml:space="preserve">information </w:t>
      </w:r>
      <w:r>
        <w:rPr>
          <w:lang w:eastAsia="zh-CN"/>
        </w:rPr>
        <w:t>(e.g. gradient information, loss information)</w:t>
      </w:r>
      <w:r w:rsidR="00A92F97">
        <w:rPr>
          <w:lang w:eastAsia="zh-CN"/>
        </w:rPr>
        <w:t xml:space="preserve"> using label</w:t>
      </w:r>
      <w:r>
        <w:rPr>
          <w:lang w:eastAsia="zh-CN"/>
        </w:rPr>
        <w:t xml:space="preserve"> for updating its own local ML Model and sends the intermediate</w:t>
      </w:r>
      <w:r w:rsidR="00A92F97">
        <w:rPr>
          <w:lang w:eastAsia="zh-CN"/>
        </w:rPr>
        <w:t xml:space="preserve"> model</w:t>
      </w:r>
      <w:r>
        <w:rPr>
          <w:lang w:eastAsia="zh-CN"/>
        </w:rPr>
        <w:t xml:space="preserve"> training</w:t>
      </w:r>
      <w:r w:rsidR="00A92F97">
        <w:rPr>
          <w:lang w:eastAsia="zh-CN"/>
        </w:rPr>
        <w:t xml:space="preserve"> information to</w:t>
      </w:r>
      <w:r>
        <w:rPr>
          <w:lang w:eastAsia="zh-CN"/>
        </w:rPr>
        <w:t xml:space="preserve"> VFL clients</w:t>
      </w:r>
      <w:r w:rsidR="00A92F97">
        <w:rPr>
          <w:lang w:eastAsia="zh-CN"/>
        </w:rPr>
        <w:t xml:space="preserve"> for updating the ML Models of VFL clients that</w:t>
      </w:r>
      <w:r>
        <w:rPr>
          <w:lang w:eastAsia="zh-CN"/>
        </w:rPr>
        <w:t xml:space="preserve"> involved in the VFL training process.</w:t>
      </w:r>
      <w:r w:rsidR="00B90BD6">
        <w:rPr>
          <w:lang w:eastAsia="zh-CN"/>
        </w:rPr>
        <w:t xml:space="preserve"> VFL server may send and receive separate message for each</w:t>
      </w:r>
      <w:r w:rsidR="00A92F97">
        <w:rPr>
          <w:lang w:eastAsia="zh-CN"/>
        </w:rPr>
        <w:t xml:space="preserve"> VFL</w:t>
      </w:r>
      <w:r w:rsidR="00B90BD6">
        <w:rPr>
          <w:lang w:eastAsia="zh-CN"/>
        </w:rPr>
        <w:t xml:space="preserve"> client.</w:t>
      </w:r>
    </w:p>
    <w:p w14:paraId="2D80F95D" w14:textId="7B227B19" w:rsidR="00A92F97" w:rsidRDefault="00A92F97" w:rsidP="00493B24">
      <w:pPr>
        <w:pStyle w:val="NO"/>
        <w:rPr>
          <w:lang w:eastAsia="zh-CN"/>
        </w:rPr>
      </w:pPr>
      <w:r>
        <w:rPr>
          <w:lang w:eastAsia="zh-CN"/>
        </w:rPr>
        <w:t>NOTE 2:</w:t>
      </w:r>
      <w:r>
        <w:rPr>
          <w:lang w:eastAsia="zh-CN"/>
        </w:rPr>
        <w:tab/>
        <w:t>If VFL server does not have a local ML Model, it only combines intermediate training results from VFL client(s) and computes intermediate model training information.</w:t>
      </w:r>
    </w:p>
    <w:p w14:paraId="1024A8DB" w14:textId="03492DE7" w:rsidR="00B90BD6" w:rsidRDefault="00B90BD6" w:rsidP="00493B24">
      <w:pPr>
        <w:pStyle w:val="NO"/>
        <w:rPr>
          <w:lang w:eastAsia="zh-CN"/>
        </w:rPr>
      </w:pPr>
      <w:r>
        <w:rPr>
          <w:lang w:eastAsia="zh-CN"/>
        </w:rPr>
        <w:lastRenderedPageBreak/>
        <w:t>NOTE</w:t>
      </w:r>
      <w:r w:rsidR="00A92F97">
        <w:rPr>
          <w:lang w:eastAsia="zh-CN"/>
        </w:rPr>
        <w:t> 3</w:t>
      </w:r>
      <w:r>
        <w:rPr>
          <w:lang w:eastAsia="zh-CN"/>
        </w:rPr>
        <w:t>:</w:t>
      </w:r>
      <w:r>
        <w:rPr>
          <w:lang w:eastAsia="zh-CN"/>
        </w:rPr>
        <w:tab/>
        <w:t>NEF forwards the message from/to NWDAF to/from untrusted AF.</w:t>
      </w:r>
    </w:p>
    <w:p w14:paraId="2497CF4A" w14:textId="4A5D4AAB" w:rsidR="00D473A1" w:rsidRDefault="00D473A1" w:rsidP="00231E30">
      <w:pPr>
        <w:pStyle w:val="B1"/>
        <w:rPr>
          <w:lang w:eastAsia="zh-CN"/>
        </w:rPr>
      </w:pPr>
      <w:r>
        <w:rPr>
          <w:lang w:eastAsia="zh-CN"/>
        </w:rPr>
        <w:t>-</w:t>
      </w:r>
      <w:r>
        <w:rPr>
          <w:lang w:eastAsia="zh-CN"/>
        </w:rPr>
        <w:tab/>
        <w:t>It determines to terminate the VFL training process.</w:t>
      </w:r>
    </w:p>
    <w:p w14:paraId="3F824D43" w14:textId="5BA1C21C" w:rsidR="00D473A1" w:rsidRDefault="00D473A1" w:rsidP="00231E30">
      <w:pPr>
        <w:pStyle w:val="B1"/>
        <w:rPr>
          <w:lang w:eastAsia="zh-CN"/>
        </w:rPr>
      </w:pPr>
      <w:r>
        <w:rPr>
          <w:lang w:eastAsia="zh-CN"/>
        </w:rPr>
        <w:t>-</w:t>
      </w:r>
      <w:r>
        <w:rPr>
          <w:lang w:eastAsia="zh-CN"/>
        </w:rPr>
        <w:tab/>
        <w:t>It stores VFL correlation ID and locally trained ML Model after VFL training process.</w:t>
      </w:r>
    </w:p>
    <w:p w14:paraId="66BC9569" w14:textId="131275FB" w:rsidR="00231E30" w:rsidRDefault="00231E30" w:rsidP="00231E30">
      <w:pPr>
        <w:pStyle w:val="B1"/>
        <w:rPr>
          <w:lang w:eastAsia="zh-CN"/>
        </w:rPr>
      </w:pPr>
      <w:r>
        <w:rPr>
          <w:lang w:eastAsia="zh-CN"/>
        </w:rPr>
        <w:t>-</w:t>
      </w:r>
      <w:r>
        <w:rPr>
          <w:lang w:eastAsia="zh-CN"/>
        </w:rPr>
        <w:tab/>
        <w:t>It initiates the VFL inference process using VFL correlation ID.</w:t>
      </w:r>
    </w:p>
    <w:p w14:paraId="44C7108F" w14:textId="4644D5A1" w:rsidR="00231E30" w:rsidRDefault="00231E30" w:rsidP="00231E30">
      <w:pPr>
        <w:pStyle w:val="B1"/>
        <w:rPr>
          <w:lang w:eastAsia="zh-CN"/>
        </w:rPr>
      </w:pPr>
      <w:r>
        <w:rPr>
          <w:lang w:eastAsia="zh-CN"/>
        </w:rPr>
        <w:t>-</w:t>
      </w:r>
      <w:r>
        <w:rPr>
          <w:lang w:eastAsia="zh-CN"/>
        </w:rPr>
        <w:tab/>
        <w:t xml:space="preserve">It </w:t>
      </w:r>
      <w:r w:rsidR="00B90BD6">
        <w:rPr>
          <w:lang w:eastAsia="zh-CN"/>
        </w:rPr>
        <w:t xml:space="preserve">combines </w:t>
      </w:r>
      <w:r>
        <w:rPr>
          <w:lang w:eastAsia="zh-CN"/>
        </w:rPr>
        <w:t>local inference result from VFL clients and generates the final VFL inference result.</w:t>
      </w:r>
    </w:p>
    <w:p w14:paraId="756F649A" w14:textId="77777777" w:rsidR="00231E30" w:rsidRDefault="00231E30" w:rsidP="00231E30">
      <w:pPr>
        <w:pStyle w:val="B1"/>
        <w:rPr>
          <w:lang w:eastAsia="zh-CN"/>
        </w:rPr>
      </w:pPr>
      <w:r>
        <w:rPr>
          <w:lang w:eastAsia="zh-CN"/>
        </w:rPr>
        <w:t>-</w:t>
      </w:r>
      <w:r>
        <w:rPr>
          <w:lang w:eastAsia="zh-CN"/>
        </w:rPr>
        <w:tab/>
        <w:t>It may send the final VFL inference result to the consumer.</w:t>
      </w:r>
    </w:p>
    <w:p w14:paraId="12092190" w14:textId="708833B7" w:rsidR="00B90BD6" w:rsidRDefault="00B90BD6" w:rsidP="00B90BD6">
      <w:pPr>
        <w:pStyle w:val="B1"/>
        <w:rPr>
          <w:lang w:eastAsia="zh-CN"/>
        </w:rPr>
      </w:pPr>
      <w:r>
        <w:rPr>
          <w:lang w:eastAsia="zh-CN"/>
        </w:rPr>
        <w:t>-</w:t>
      </w:r>
      <w:r>
        <w:rPr>
          <w:lang w:eastAsia="zh-CN"/>
        </w:rPr>
        <w:tab/>
        <w:t>It supports to monitor the accuracy of the VFL model.</w:t>
      </w:r>
    </w:p>
    <w:p w14:paraId="47474BCA" w14:textId="2274723B" w:rsidR="00231E30" w:rsidRPr="00F622A8" w:rsidRDefault="00231E30" w:rsidP="00231E30">
      <w:pPr>
        <w:rPr>
          <w:b/>
          <w:bCs/>
          <w:lang w:eastAsia="zh-CN"/>
        </w:rPr>
      </w:pPr>
      <w:r w:rsidRPr="00F622A8">
        <w:rPr>
          <w:b/>
          <w:bCs/>
          <w:lang w:eastAsia="zh-CN"/>
        </w:rPr>
        <w:t>VFL client:</w:t>
      </w:r>
    </w:p>
    <w:p w14:paraId="404F7CC8" w14:textId="4B7094A6" w:rsidR="00231E30" w:rsidRDefault="00231E30" w:rsidP="00231E30">
      <w:pPr>
        <w:pStyle w:val="B1"/>
        <w:rPr>
          <w:lang w:eastAsia="zh-CN"/>
        </w:rPr>
      </w:pPr>
      <w:r>
        <w:rPr>
          <w:lang w:eastAsia="zh-CN"/>
        </w:rPr>
        <w:t>-</w:t>
      </w:r>
      <w:r>
        <w:rPr>
          <w:lang w:eastAsia="zh-CN"/>
        </w:rPr>
        <w:tab/>
      </w:r>
      <w:r w:rsidR="00B90BD6">
        <w:rPr>
          <w:lang w:eastAsia="zh-CN"/>
        </w:rPr>
        <w:t xml:space="preserve">It </w:t>
      </w:r>
      <w:r>
        <w:rPr>
          <w:lang w:eastAsia="zh-CN"/>
        </w:rPr>
        <w:t>locally trains ML Model with the available local data set, which includes the data that may not be allowed to be shared with other VFL clients</w:t>
      </w:r>
      <w:r w:rsidR="00D473A1">
        <w:rPr>
          <w:lang w:eastAsia="zh-CN"/>
        </w:rPr>
        <w:t xml:space="preserve"> or VFL server</w:t>
      </w:r>
      <w:r>
        <w:rPr>
          <w:lang w:eastAsia="zh-CN"/>
        </w:rPr>
        <w:t xml:space="preserve"> due to e.g. data privacy, data security, data access rights.</w:t>
      </w:r>
    </w:p>
    <w:p w14:paraId="7226F030" w14:textId="3B9060AD" w:rsidR="00231E30" w:rsidRDefault="00231E30" w:rsidP="00231E30">
      <w:pPr>
        <w:pStyle w:val="B1"/>
        <w:rPr>
          <w:lang w:eastAsia="zh-CN"/>
        </w:rPr>
      </w:pPr>
      <w:r>
        <w:rPr>
          <w:lang w:eastAsia="zh-CN"/>
        </w:rPr>
        <w:t>-</w:t>
      </w:r>
      <w:r>
        <w:rPr>
          <w:lang w:eastAsia="zh-CN"/>
        </w:rPr>
        <w:tab/>
      </w:r>
      <w:r w:rsidR="00B90BD6">
        <w:rPr>
          <w:lang w:eastAsia="zh-CN"/>
        </w:rPr>
        <w:t xml:space="preserve">It </w:t>
      </w:r>
      <w:r>
        <w:rPr>
          <w:lang w:eastAsia="zh-CN"/>
        </w:rPr>
        <w:t>computes the intermediate</w:t>
      </w:r>
      <w:r w:rsidR="00A92F97">
        <w:rPr>
          <w:lang w:eastAsia="zh-CN"/>
        </w:rPr>
        <w:t xml:space="preserve"> training</w:t>
      </w:r>
      <w:r>
        <w:rPr>
          <w:lang w:eastAsia="zh-CN"/>
        </w:rPr>
        <w:t xml:space="preserve"> results for their local ML Models involved in the VFL training and provide reports with the intermediate</w:t>
      </w:r>
      <w:r w:rsidR="00A92F97">
        <w:rPr>
          <w:lang w:eastAsia="zh-CN"/>
        </w:rPr>
        <w:t xml:space="preserve"> training</w:t>
      </w:r>
      <w:r>
        <w:rPr>
          <w:lang w:eastAsia="zh-CN"/>
        </w:rPr>
        <w:t xml:space="preserve"> results to the AF or NWDAF acting as VFL server.</w:t>
      </w:r>
    </w:p>
    <w:p w14:paraId="667D7138" w14:textId="1F526059" w:rsidR="00B21126" w:rsidRDefault="00B21126" w:rsidP="00231E30">
      <w:pPr>
        <w:pStyle w:val="B1"/>
        <w:rPr>
          <w:lang w:eastAsia="zh-CN"/>
        </w:rPr>
      </w:pPr>
      <w:r>
        <w:rPr>
          <w:lang w:eastAsia="zh-CN"/>
        </w:rPr>
        <w:t>-</w:t>
      </w:r>
      <w:r>
        <w:rPr>
          <w:lang w:eastAsia="zh-CN"/>
        </w:rPr>
        <w:tab/>
        <w:t>It updates their local ML model based on the intermediate model training information received by the VFL server.</w:t>
      </w:r>
    </w:p>
    <w:p w14:paraId="345C6F4E" w14:textId="1F42F353" w:rsidR="00D473A1" w:rsidRDefault="00D473A1" w:rsidP="00231E30">
      <w:pPr>
        <w:pStyle w:val="B1"/>
        <w:rPr>
          <w:lang w:eastAsia="zh-CN"/>
        </w:rPr>
      </w:pPr>
      <w:r>
        <w:rPr>
          <w:lang w:eastAsia="zh-CN"/>
        </w:rPr>
        <w:t>-</w:t>
      </w:r>
      <w:r>
        <w:rPr>
          <w:lang w:eastAsia="zh-CN"/>
        </w:rPr>
        <w:tab/>
        <w:t>It stores VFL correlation ID and locally trained ML model after VFL training process.</w:t>
      </w:r>
    </w:p>
    <w:p w14:paraId="5DA3DA5C" w14:textId="4DDBA9E9" w:rsidR="00231E30" w:rsidRDefault="00231E30" w:rsidP="00231E30">
      <w:pPr>
        <w:pStyle w:val="B1"/>
        <w:rPr>
          <w:lang w:eastAsia="zh-CN"/>
        </w:rPr>
      </w:pPr>
      <w:r>
        <w:rPr>
          <w:lang w:eastAsia="zh-CN"/>
        </w:rPr>
        <w:t>-</w:t>
      </w:r>
      <w:r>
        <w:rPr>
          <w:lang w:eastAsia="zh-CN"/>
        </w:rPr>
        <w:tab/>
      </w:r>
      <w:r w:rsidR="00B90BD6">
        <w:rPr>
          <w:lang w:eastAsia="zh-CN"/>
        </w:rPr>
        <w:t xml:space="preserve">It </w:t>
      </w:r>
      <w:r>
        <w:rPr>
          <w:lang w:eastAsia="zh-CN"/>
        </w:rPr>
        <w:t>performs inference based on the local model and local data and provides</w:t>
      </w:r>
      <w:r w:rsidR="00B21126">
        <w:rPr>
          <w:lang w:eastAsia="zh-CN"/>
        </w:rPr>
        <w:t xml:space="preserve"> local</w:t>
      </w:r>
      <w:r>
        <w:rPr>
          <w:lang w:eastAsia="zh-CN"/>
        </w:rPr>
        <w:t xml:space="preserve"> inference results to VFL server.</w:t>
      </w:r>
    </w:p>
    <w:p w14:paraId="13D29E1B" w14:textId="77777777" w:rsidR="00B90BD6" w:rsidRDefault="00B90BD6" w:rsidP="00493B24">
      <w:pPr>
        <w:rPr>
          <w:lang w:eastAsia="zh-CN"/>
        </w:rPr>
      </w:pPr>
      <w:r>
        <w:rPr>
          <w:lang w:eastAsia="zh-CN"/>
        </w:rPr>
        <w:t>Vertical Federated Learning includes the following procedures:</w:t>
      </w:r>
    </w:p>
    <w:p w14:paraId="0CF1D9EE" w14:textId="77777777" w:rsidR="00B90BD6" w:rsidRDefault="00B90BD6" w:rsidP="00B90BD6">
      <w:pPr>
        <w:pStyle w:val="B1"/>
        <w:rPr>
          <w:lang w:eastAsia="zh-CN"/>
        </w:rPr>
      </w:pPr>
      <w:r>
        <w:rPr>
          <w:lang w:eastAsia="zh-CN"/>
        </w:rPr>
        <w:t>-</w:t>
      </w:r>
      <w:r>
        <w:rPr>
          <w:lang w:eastAsia="zh-CN"/>
        </w:rPr>
        <w:tab/>
        <w:t>Registration of the NF profile including a list of VFL related information to NRF. Registration of the NWDAF profile to NRF is described in clause 5.2. Registration of the AF profile to NRF is described in clause 5.5. The procedure for registration and discovery of VFL server and VFL client is described in clause 6.2H.2.1.</w:t>
      </w:r>
    </w:p>
    <w:p w14:paraId="727A46EF" w14:textId="77777777" w:rsidR="00B90BD6" w:rsidRDefault="00B90BD6" w:rsidP="00B90BD6">
      <w:pPr>
        <w:pStyle w:val="B1"/>
        <w:rPr>
          <w:lang w:eastAsia="zh-CN"/>
        </w:rPr>
      </w:pPr>
      <w:r>
        <w:rPr>
          <w:lang w:eastAsia="zh-CN"/>
        </w:rPr>
        <w:t>-</w:t>
      </w:r>
      <w:r>
        <w:rPr>
          <w:lang w:eastAsia="zh-CN"/>
        </w:rPr>
        <w:tab/>
        <w:t>Preparation for VFL including sample alignment to ensure that all the VFL participants have common samples when training ML models as described in clause 6.2H.2.2.</w:t>
      </w:r>
    </w:p>
    <w:p w14:paraId="1D001B66" w14:textId="77777777" w:rsidR="00B90BD6" w:rsidRDefault="00B90BD6" w:rsidP="00B90BD6">
      <w:pPr>
        <w:pStyle w:val="B1"/>
        <w:rPr>
          <w:lang w:eastAsia="zh-CN"/>
        </w:rPr>
      </w:pPr>
      <w:r>
        <w:rPr>
          <w:lang w:eastAsia="zh-CN"/>
        </w:rPr>
        <w:t>-</w:t>
      </w:r>
      <w:r>
        <w:rPr>
          <w:lang w:eastAsia="zh-CN"/>
        </w:rPr>
        <w:tab/>
        <w:t>Training for VFL as described in clause 6.2H.2.3.</w:t>
      </w:r>
    </w:p>
    <w:p w14:paraId="1A9B07DD" w14:textId="77777777" w:rsidR="00B90BD6" w:rsidRDefault="00B90BD6" w:rsidP="00B90BD6">
      <w:pPr>
        <w:pStyle w:val="B1"/>
        <w:rPr>
          <w:lang w:eastAsia="zh-CN"/>
        </w:rPr>
      </w:pPr>
      <w:r>
        <w:rPr>
          <w:lang w:eastAsia="zh-CN"/>
        </w:rPr>
        <w:t>-</w:t>
      </w:r>
      <w:r>
        <w:rPr>
          <w:lang w:eastAsia="zh-CN"/>
        </w:rPr>
        <w:tab/>
        <w:t>Inference for VFL as described in clause 6.2H.2.4.</w:t>
      </w:r>
    </w:p>
    <w:p w14:paraId="136229A0" w14:textId="514FBFE6" w:rsidR="00962E34" w:rsidRPr="00857C6B" w:rsidRDefault="00962E34" w:rsidP="00857C6B">
      <w:r>
        <w:t>In this Release, the same NF associated with a VFL Server or VFL Client capability during the VFL training for a VFL correlation ID is also the same NF during the VFL inference.</w:t>
      </w:r>
    </w:p>
    <w:p w14:paraId="23CD813C" w14:textId="0D13D0F3" w:rsidR="00A0719F" w:rsidRDefault="00A0719F" w:rsidP="00A0719F">
      <w:pPr>
        <w:pStyle w:val="Heading2"/>
        <w:rPr>
          <w:lang w:eastAsia="zh-CN"/>
        </w:rPr>
      </w:pPr>
      <w:bookmarkStart w:id="54" w:name="_CREditorsnote"/>
      <w:bookmarkStart w:id="55" w:name="_CR5_5"/>
      <w:bookmarkStart w:id="56" w:name="_Toc193705705"/>
      <w:bookmarkEnd w:id="54"/>
      <w:bookmarkEnd w:id="55"/>
      <w:r>
        <w:rPr>
          <w:lang w:eastAsia="zh-CN"/>
        </w:rPr>
        <w:t>5.5</w:t>
      </w:r>
      <w:r>
        <w:rPr>
          <w:lang w:eastAsia="zh-CN"/>
        </w:rPr>
        <w:tab/>
        <w:t>AF Discovery and Selection for VFL</w:t>
      </w:r>
      <w:bookmarkEnd w:id="56"/>
    </w:p>
    <w:p w14:paraId="4187DC47" w14:textId="106D2251" w:rsidR="00A0719F" w:rsidRDefault="00A0719F" w:rsidP="00A0719F">
      <w:pPr>
        <w:rPr>
          <w:lang w:eastAsia="zh-CN"/>
        </w:rPr>
      </w:pPr>
      <w:r>
        <w:rPr>
          <w:lang w:eastAsia="zh-CN"/>
        </w:rPr>
        <w:t>The AF discovery and selection is defined in clause 6.3.25 of TS 23.501 [2]. In addition to support VFL training and inference, the following factors may be considered for AF discovery and selection:</w:t>
      </w:r>
    </w:p>
    <w:p w14:paraId="13DBBD38" w14:textId="77777777" w:rsidR="00A0719F" w:rsidRDefault="00A0719F" w:rsidP="00A0719F">
      <w:pPr>
        <w:pStyle w:val="B1"/>
        <w:rPr>
          <w:lang w:eastAsia="zh-CN"/>
        </w:rPr>
      </w:pPr>
      <w:r>
        <w:rPr>
          <w:lang w:eastAsia="zh-CN"/>
        </w:rPr>
        <w:t>-</w:t>
      </w:r>
      <w:r>
        <w:rPr>
          <w:lang w:eastAsia="zh-CN"/>
        </w:rPr>
        <w:tab/>
        <w:t>VFL capability information per supported AnalyticsID, which includes:</w:t>
      </w:r>
    </w:p>
    <w:p w14:paraId="6B7D855C" w14:textId="0C639115" w:rsidR="00A0719F" w:rsidRDefault="00A0719F" w:rsidP="00493B24">
      <w:pPr>
        <w:pStyle w:val="B2"/>
        <w:rPr>
          <w:lang w:eastAsia="zh-CN"/>
        </w:rPr>
      </w:pPr>
      <w:r>
        <w:rPr>
          <w:lang w:eastAsia="zh-CN"/>
        </w:rPr>
        <w:t>-</w:t>
      </w:r>
      <w:r>
        <w:rPr>
          <w:lang w:eastAsia="zh-CN"/>
        </w:rPr>
        <w:tab/>
        <w:t>VFL capability type (i.e. VFL client</w:t>
      </w:r>
      <w:r w:rsidR="00745271">
        <w:rPr>
          <w:lang w:eastAsia="zh-CN"/>
        </w:rPr>
        <w:t xml:space="preserve"> and/or optionally VFL server</w:t>
      </w:r>
      <w:r>
        <w:rPr>
          <w:lang w:eastAsia="zh-CN"/>
        </w:rPr>
        <w:t>)</w:t>
      </w:r>
    </w:p>
    <w:p w14:paraId="37189908" w14:textId="77777777" w:rsidR="00A0719F" w:rsidRDefault="00A0719F" w:rsidP="00493B24">
      <w:pPr>
        <w:pStyle w:val="B2"/>
        <w:rPr>
          <w:lang w:eastAsia="zh-CN"/>
        </w:rPr>
      </w:pPr>
      <w:r>
        <w:rPr>
          <w:lang w:eastAsia="zh-CN"/>
        </w:rPr>
        <w:t>-</w:t>
      </w:r>
      <w:r>
        <w:rPr>
          <w:lang w:eastAsia="zh-CN"/>
        </w:rPr>
        <w:tab/>
        <w:t>optional Time interval supporting VFL.</w:t>
      </w:r>
    </w:p>
    <w:p w14:paraId="368E100A" w14:textId="2128E2AE" w:rsidR="00A0719F" w:rsidRDefault="00A0719F" w:rsidP="00A0719F">
      <w:pPr>
        <w:pStyle w:val="B1"/>
        <w:rPr>
          <w:lang w:eastAsia="zh-CN"/>
        </w:rPr>
      </w:pPr>
      <w:r>
        <w:rPr>
          <w:lang w:eastAsia="zh-CN"/>
        </w:rPr>
        <w:t>-</w:t>
      </w:r>
      <w:r>
        <w:rPr>
          <w:lang w:eastAsia="zh-CN"/>
        </w:rPr>
        <w:tab/>
        <w:t>VFL interoperability indicator</w:t>
      </w:r>
      <w:r w:rsidR="00745271">
        <w:rPr>
          <w:lang w:eastAsia="zh-CN"/>
        </w:rPr>
        <w:t>(s)</w:t>
      </w:r>
      <w:r>
        <w:rPr>
          <w:lang w:eastAsia="zh-CN"/>
        </w:rPr>
        <w:t xml:space="preserve"> of AF as VFL client per supported Analytics</w:t>
      </w:r>
      <w:r w:rsidR="00745271">
        <w:rPr>
          <w:lang w:eastAsia="zh-CN"/>
        </w:rPr>
        <w:t xml:space="preserve"> </w:t>
      </w:r>
      <w:r>
        <w:rPr>
          <w:lang w:eastAsia="zh-CN"/>
        </w:rPr>
        <w:t xml:space="preserve">ID: indicating </w:t>
      </w:r>
      <w:r w:rsidR="00745271">
        <w:rPr>
          <w:lang w:eastAsia="zh-CN"/>
        </w:rPr>
        <w:t xml:space="preserve">that </w:t>
      </w:r>
      <w:r>
        <w:rPr>
          <w:lang w:eastAsia="zh-CN"/>
        </w:rPr>
        <w:t>certain NF</w:t>
      </w:r>
      <w:r w:rsidR="00745271">
        <w:rPr>
          <w:lang w:eastAsia="zh-CN"/>
        </w:rPr>
        <w:t>s</w:t>
      </w:r>
      <w:r>
        <w:rPr>
          <w:lang w:eastAsia="zh-CN"/>
        </w:rPr>
        <w:t xml:space="preserve"> (i.e. NWDAF and/or AF)</w:t>
      </w:r>
      <w:r w:rsidR="00745271">
        <w:rPr>
          <w:lang w:eastAsia="zh-CN"/>
        </w:rPr>
        <w:t xml:space="preserve"> that share the same VFL interoperability indicator,</w:t>
      </w:r>
      <w:r>
        <w:rPr>
          <w:lang w:eastAsia="zh-CN"/>
        </w:rPr>
        <w:t xml:space="preserve"> can perform VFL together.</w:t>
      </w:r>
    </w:p>
    <w:p w14:paraId="341A4458" w14:textId="388CE808" w:rsidR="00A0719F" w:rsidRDefault="00A0719F" w:rsidP="00A0719F">
      <w:pPr>
        <w:pStyle w:val="B1"/>
        <w:rPr>
          <w:lang w:eastAsia="zh-CN"/>
        </w:rPr>
      </w:pPr>
      <w:r>
        <w:rPr>
          <w:lang w:eastAsia="zh-CN"/>
        </w:rPr>
        <w:t>-</w:t>
      </w:r>
      <w:r>
        <w:rPr>
          <w:lang w:eastAsia="zh-CN"/>
        </w:rPr>
        <w:tab/>
        <w:t>[Optional] supported feature ID(s): representing the feature information supported by the AF as VFL client.</w:t>
      </w:r>
    </w:p>
    <w:p w14:paraId="5DBB37A9" w14:textId="0897705A" w:rsidR="00A0719F" w:rsidRDefault="00A0719F" w:rsidP="00A0719F">
      <w:pPr>
        <w:rPr>
          <w:lang w:eastAsia="zh-CN"/>
        </w:rPr>
      </w:pPr>
      <w:r>
        <w:rPr>
          <w:lang w:eastAsia="zh-CN"/>
        </w:rPr>
        <w:t>A trusted AF registers the above factor</w:t>
      </w:r>
      <w:r w:rsidR="00745271">
        <w:rPr>
          <w:lang w:eastAsia="zh-CN"/>
        </w:rPr>
        <w:t>s</w:t>
      </w:r>
      <w:r>
        <w:rPr>
          <w:lang w:eastAsia="zh-CN"/>
        </w:rPr>
        <w:t xml:space="preserve"> in NRF</w:t>
      </w:r>
      <w:r w:rsidR="00745271">
        <w:rPr>
          <w:lang w:eastAsia="zh-CN"/>
        </w:rPr>
        <w:t xml:space="preserve">. For </w:t>
      </w:r>
      <w:r>
        <w:rPr>
          <w:lang w:eastAsia="zh-CN"/>
        </w:rPr>
        <w:t xml:space="preserve">an untrusted AF the NEF is configured via OAM to register </w:t>
      </w:r>
      <w:r w:rsidR="00745271">
        <w:rPr>
          <w:lang w:eastAsia="zh-CN"/>
        </w:rPr>
        <w:t xml:space="preserve">the </w:t>
      </w:r>
      <w:r>
        <w:rPr>
          <w:lang w:eastAsia="zh-CN"/>
        </w:rPr>
        <w:t>factor</w:t>
      </w:r>
      <w:r w:rsidR="00745271">
        <w:rPr>
          <w:lang w:eastAsia="zh-CN"/>
        </w:rPr>
        <w:t>s</w:t>
      </w:r>
      <w:r>
        <w:rPr>
          <w:lang w:eastAsia="zh-CN"/>
        </w:rPr>
        <w:t xml:space="preserve"> into NRF.</w:t>
      </w:r>
    </w:p>
    <w:p w14:paraId="4D324488" w14:textId="196CFDF3" w:rsidR="00A0719F" w:rsidRDefault="00A0719F" w:rsidP="00A0719F">
      <w:pPr>
        <w:rPr>
          <w:lang w:eastAsia="zh-CN"/>
        </w:rPr>
      </w:pPr>
      <w:r>
        <w:rPr>
          <w:lang w:eastAsia="zh-CN"/>
        </w:rPr>
        <w:lastRenderedPageBreak/>
        <w:t>For the discovery of a trusted AF or untrusted AF, the consumer may select an AF instance considering the above factor</w:t>
      </w:r>
      <w:r w:rsidR="00745271">
        <w:rPr>
          <w:lang w:eastAsia="zh-CN"/>
        </w:rPr>
        <w:t>s</w:t>
      </w:r>
      <w:r>
        <w:rPr>
          <w:lang w:eastAsia="zh-CN"/>
        </w:rPr>
        <w:t>. The detailed procedure and parameters of AF registration and discovery for VFL are as defined in clause 6.2H.2.1.</w:t>
      </w:r>
    </w:p>
    <w:p w14:paraId="6FF49905" w14:textId="700BEC5B" w:rsidR="00FE2C7A" w:rsidRDefault="00FE2C7A" w:rsidP="00C24DA9">
      <w:pPr>
        <w:pStyle w:val="Heading1"/>
        <w:rPr>
          <w:lang w:eastAsia="zh-CN"/>
        </w:rPr>
      </w:pPr>
      <w:bookmarkStart w:id="57" w:name="_CR5A"/>
      <w:bookmarkStart w:id="58" w:name="_Toc193705706"/>
      <w:bookmarkEnd w:id="57"/>
      <w:r>
        <w:rPr>
          <w:lang w:eastAsia="zh-CN"/>
        </w:rPr>
        <w:t>5A</w:t>
      </w:r>
      <w:r>
        <w:rPr>
          <w:lang w:eastAsia="zh-CN"/>
        </w:rPr>
        <w:tab/>
        <w:t>Data Collection Coordination and Delivery Functional Description</w:t>
      </w:r>
      <w:bookmarkEnd w:id="58"/>
    </w:p>
    <w:p w14:paraId="7911D1CF" w14:textId="77777777" w:rsidR="00FE2C7A" w:rsidRDefault="00FE2C7A" w:rsidP="00320244">
      <w:pPr>
        <w:pStyle w:val="Heading2"/>
        <w:rPr>
          <w:lang w:eastAsia="zh-CN"/>
        </w:rPr>
      </w:pPr>
      <w:bookmarkStart w:id="59" w:name="_CR5A_1"/>
      <w:bookmarkStart w:id="60" w:name="_Toc193705707"/>
      <w:bookmarkEnd w:id="59"/>
      <w:r>
        <w:rPr>
          <w:lang w:eastAsia="zh-CN"/>
        </w:rPr>
        <w:t>5A.1</w:t>
      </w:r>
      <w:r>
        <w:rPr>
          <w:lang w:eastAsia="zh-CN"/>
        </w:rPr>
        <w:tab/>
        <w:t>General</w:t>
      </w:r>
      <w:bookmarkEnd w:id="60"/>
    </w:p>
    <w:p w14:paraId="1878B7FF" w14:textId="4C2E4C89" w:rsidR="00FE2C7A" w:rsidRDefault="00FE2C7A" w:rsidP="00FE2C7A">
      <w:pPr>
        <w:rPr>
          <w:lang w:eastAsia="zh-CN"/>
        </w:rPr>
      </w:pPr>
      <w:r>
        <w:rPr>
          <w:lang w:eastAsia="zh-CN"/>
        </w:rPr>
        <w:t xml:space="preserve">Data Collection Coordination and Delivery coordinates the collection and distribution of data requested by NF consumers. It prevents data sources from having to </w:t>
      </w:r>
      <w:r w:rsidR="009832D0">
        <w:rPr>
          <w:lang w:eastAsia="zh-CN"/>
        </w:rPr>
        <w:t xml:space="preserve">handle </w:t>
      </w:r>
      <w:r>
        <w:rPr>
          <w:lang w:eastAsia="zh-CN"/>
        </w:rPr>
        <w:t>multiple subscriptions for the same data and send multiple notifications containing the same information due to uncoordinated requests from data consumers.</w:t>
      </w:r>
    </w:p>
    <w:p w14:paraId="133F307A" w14:textId="11B44671" w:rsidR="00326F17" w:rsidRDefault="00326F17" w:rsidP="00FE2C7A">
      <w:pPr>
        <w:rPr>
          <w:lang w:eastAsia="zh-CN"/>
        </w:rPr>
      </w:pPr>
      <w:r>
        <w:rPr>
          <w:lang w:eastAsia="zh-CN"/>
        </w:rPr>
        <w:t>Data Collection Coordination and Delivery is supported by a DCCF via Ndccf_DataManagement service or by an NWDAF via Nnwdaf_DataManagement service. Unless otherwise stated, capabilities specified in clause 5A for a DCCF are also applicable to an NWDAF.</w:t>
      </w:r>
    </w:p>
    <w:p w14:paraId="692C26D8" w14:textId="352CD048" w:rsidR="00FE2C7A" w:rsidRDefault="00FE2C7A" w:rsidP="00FE2C7A">
      <w:pPr>
        <w:rPr>
          <w:lang w:eastAsia="zh-CN"/>
        </w:rPr>
      </w:pPr>
      <w:r>
        <w:rPr>
          <w:lang w:eastAsia="zh-CN"/>
        </w:rPr>
        <w:t>In this Release of the specification Data Collection Coordination and Delivery is applicable to:</w:t>
      </w:r>
    </w:p>
    <w:p w14:paraId="36D0CF2A" w14:textId="1B199CAC" w:rsidR="00FE2C7A" w:rsidRDefault="00FE2C7A" w:rsidP="00320244">
      <w:pPr>
        <w:pStyle w:val="B1"/>
        <w:rPr>
          <w:lang w:eastAsia="zh-CN"/>
        </w:rPr>
      </w:pPr>
      <w:r>
        <w:rPr>
          <w:lang w:eastAsia="zh-CN"/>
        </w:rPr>
        <w:t>-</w:t>
      </w:r>
      <w:r>
        <w:rPr>
          <w:lang w:eastAsia="zh-CN"/>
        </w:rPr>
        <w:tab/>
        <w:t>NWDAFs that request data from a Data Source (e.g. for use in computing analytics).</w:t>
      </w:r>
    </w:p>
    <w:p w14:paraId="6C28EA2D" w14:textId="77777777" w:rsidR="00FE2C7A" w:rsidRDefault="00FE2C7A" w:rsidP="00320244">
      <w:pPr>
        <w:pStyle w:val="B1"/>
        <w:rPr>
          <w:lang w:eastAsia="zh-CN"/>
        </w:rPr>
      </w:pPr>
      <w:r>
        <w:rPr>
          <w:lang w:eastAsia="zh-CN"/>
        </w:rPr>
        <w:t>-</w:t>
      </w:r>
      <w:r>
        <w:rPr>
          <w:lang w:eastAsia="zh-CN"/>
        </w:rPr>
        <w:tab/>
        <w:t>NF consumers that request analytics from an NWDAF Data Source.</w:t>
      </w:r>
    </w:p>
    <w:p w14:paraId="119E0A03" w14:textId="77777777" w:rsidR="00FE2C7A" w:rsidRDefault="00FE2C7A" w:rsidP="00320244">
      <w:pPr>
        <w:pStyle w:val="B1"/>
        <w:rPr>
          <w:lang w:eastAsia="zh-CN"/>
        </w:rPr>
      </w:pPr>
      <w:r>
        <w:rPr>
          <w:lang w:eastAsia="zh-CN"/>
        </w:rPr>
        <w:t>-</w:t>
      </w:r>
      <w:r>
        <w:rPr>
          <w:lang w:eastAsia="zh-CN"/>
        </w:rPr>
        <w:tab/>
        <w:t>NF consumers that request data from an ADRF Data Source.</w:t>
      </w:r>
    </w:p>
    <w:p w14:paraId="5B10B3D4" w14:textId="77777777" w:rsidR="00FE2C7A" w:rsidRDefault="00FE2C7A" w:rsidP="00320244">
      <w:pPr>
        <w:pStyle w:val="B1"/>
        <w:rPr>
          <w:lang w:eastAsia="zh-CN"/>
        </w:rPr>
      </w:pPr>
      <w:r>
        <w:rPr>
          <w:lang w:eastAsia="zh-CN"/>
        </w:rPr>
        <w:t>-</w:t>
      </w:r>
      <w:r>
        <w:rPr>
          <w:lang w:eastAsia="zh-CN"/>
        </w:rPr>
        <w:tab/>
        <w:t>ADRFs that receive data from an NF Data Source.</w:t>
      </w:r>
    </w:p>
    <w:p w14:paraId="24DB3793" w14:textId="338728F6" w:rsidR="00326F17" w:rsidRDefault="00326F17" w:rsidP="00C46367">
      <w:pPr>
        <w:pStyle w:val="NO"/>
        <w:rPr>
          <w:lang w:eastAsia="zh-CN"/>
        </w:rPr>
      </w:pPr>
      <w:r>
        <w:rPr>
          <w:lang w:eastAsia="zh-CN"/>
        </w:rPr>
        <w:t>NOTE:</w:t>
      </w:r>
      <w:r>
        <w:rPr>
          <w:lang w:eastAsia="zh-CN"/>
        </w:rPr>
        <w:tab/>
        <w:t>Nnwdaf_DataManagement service can be used to collect historical data or runtime data. For collecting</w:t>
      </w:r>
      <w:r w:rsidR="0020124A">
        <w:rPr>
          <w:lang w:eastAsia="zh-CN"/>
        </w:rPr>
        <w:t xml:space="preserve"> historical and runtime</w:t>
      </w:r>
      <w:r>
        <w:rPr>
          <w:lang w:eastAsia="zh-CN"/>
        </w:rPr>
        <w:t xml:space="preserve"> analytics, Nnwdaf_AnalyticsSubscription service is used.</w:t>
      </w:r>
    </w:p>
    <w:p w14:paraId="456AFDA2" w14:textId="3B0AB554" w:rsidR="00FE2C7A" w:rsidRDefault="00FE2C7A" w:rsidP="00320244">
      <w:pPr>
        <w:pStyle w:val="Heading2"/>
        <w:rPr>
          <w:lang w:eastAsia="zh-CN"/>
        </w:rPr>
      </w:pPr>
      <w:bookmarkStart w:id="61" w:name="_CR5A_2"/>
      <w:bookmarkStart w:id="62" w:name="_Toc193705708"/>
      <w:bookmarkEnd w:id="61"/>
      <w:r>
        <w:rPr>
          <w:lang w:eastAsia="zh-CN"/>
        </w:rPr>
        <w:t>5A.2</w:t>
      </w:r>
      <w:r>
        <w:rPr>
          <w:lang w:eastAsia="zh-CN"/>
        </w:rPr>
        <w:tab/>
        <w:t>Data Collection Coordination</w:t>
      </w:r>
      <w:bookmarkEnd w:id="62"/>
    </w:p>
    <w:p w14:paraId="7219016D" w14:textId="61E6797A" w:rsidR="00FE2C7A" w:rsidRDefault="00FE2C7A" w:rsidP="00FE2C7A">
      <w:pPr>
        <w:rPr>
          <w:lang w:eastAsia="zh-CN"/>
        </w:rPr>
      </w:pPr>
      <w:r>
        <w:rPr>
          <w:lang w:eastAsia="zh-CN"/>
        </w:rPr>
        <w:t>Data Collection Coordination is supported by a DCCF</w:t>
      </w:r>
      <w:r w:rsidR="00326F17">
        <w:rPr>
          <w:lang w:eastAsia="zh-CN"/>
        </w:rPr>
        <w:t xml:space="preserve"> or an NWDAF</w:t>
      </w:r>
      <w:r>
        <w:rPr>
          <w:lang w:eastAsia="zh-CN"/>
        </w:rPr>
        <w:t>. The Data Consumer may use an NRF to perform NF discovery and selection to find a DCCF that can coordinate data collection (DCCF discovery principles are defined in clause 6.3.19</w:t>
      </w:r>
      <w:r w:rsidR="00B31677">
        <w:rPr>
          <w:lang w:eastAsia="zh-CN"/>
        </w:rPr>
        <w:t xml:space="preserve"> of</w:t>
      </w:r>
      <w:r>
        <w:rPr>
          <w:lang w:eastAsia="zh-CN"/>
        </w:rPr>
        <w:t xml:space="preserve"> </w:t>
      </w:r>
      <w:r w:rsidR="006F76EA">
        <w:rPr>
          <w:lang w:eastAsia="zh-CN"/>
        </w:rPr>
        <w:t>TS 23.501 [</w:t>
      </w:r>
      <w:r>
        <w:rPr>
          <w:lang w:eastAsia="zh-CN"/>
        </w:rPr>
        <w:t>2]). Data Consumers send requests for data to the DCCF rather than directly to the NF Data Source. Whether the data consumers directly contact the NF Data Source or goes via the DCCF is based on configuration of the data consumers. For the Data Consumer and each notification endpoint in a data request, the Data Consumer may specify Formatting and Processing Instructions that determine how the data is to be provided. Upon receiving a request from a Data Consumer, the selected DCCF determines the NF instance that can be a Data Source if the Data Source is not indicated in the Data Consumer's request. The DCCF may also select an ADRF if the data is to be stored in an ADRF and an ADRF endpoint is not indicated in the Data Consumer's request. To retrieve data for a specific UE, the NRF, UDM or BSF can provide the DCCF with the identity of the Data Source using the services indicated in table 5A.2-1.</w:t>
      </w:r>
    </w:p>
    <w:p w14:paraId="7F85FEE0" w14:textId="4FC06411" w:rsidR="00FE2C7A" w:rsidRDefault="00FE2C7A" w:rsidP="00320244">
      <w:pPr>
        <w:pStyle w:val="TH"/>
        <w:rPr>
          <w:lang w:eastAsia="zh-CN"/>
        </w:rPr>
      </w:pPr>
      <w:bookmarkStart w:id="63" w:name="_CRTable5A_21"/>
      <w:r>
        <w:rPr>
          <w:lang w:eastAsia="zh-CN"/>
        </w:rPr>
        <w:lastRenderedPageBreak/>
        <w:t xml:space="preserve">Table </w:t>
      </w:r>
      <w:bookmarkEnd w:id="63"/>
      <w:r>
        <w:rPr>
          <w:lang w:eastAsia="zh-CN"/>
        </w:rPr>
        <w:t>5A.2-1: NF Services consumed by DCCF</w:t>
      </w:r>
      <w:r w:rsidR="00326F17">
        <w:rPr>
          <w:lang w:eastAsia="zh-CN"/>
        </w:rPr>
        <w:t xml:space="preserve"> or NWDAF</w:t>
      </w:r>
      <w:r>
        <w:rPr>
          <w:lang w:eastAsia="zh-CN"/>
        </w:rPr>
        <w:t xml:space="preserve"> to determine which NF instances are serving a UE</w:t>
      </w:r>
    </w:p>
    <w:tbl>
      <w:tblPr>
        <w:tblStyle w:val="TableGrid"/>
        <w:tblW w:w="0" w:type="auto"/>
        <w:jc w:val="center"/>
        <w:tblLayout w:type="fixed"/>
        <w:tblLook w:val="04A0" w:firstRow="1" w:lastRow="0" w:firstColumn="1" w:lastColumn="0" w:noHBand="0" w:noVBand="1"/>
      </w:tblPr>
      <w:tblGrid>
        <w:gridCol w:w="2830"/>
        <w:gridCol w:w="2268"/>
        <w:gridCol w:w="2268"/>
        <w:gridCol w:w="2265"/>
      </w:tblGrid>
      <w:tr w:rsidR="00FE2C7A" w14:paraId="71C502E5" w14:textId="77777777" w:rsidTr="00320244">
        <w:trPr>
          <w:cantSplit/>
          <w:jc w:val="center"/>
        </w:trPr>
        <w:tc>
          <w:tcPr>
            <w:tcW w:w="2830" w:type="dxa"/>
            <w:vAlign w:val="center"/>
          </w:tcPr>
          <w:p w14:paraId="4ACA550C" w14:textId="79AB2752" w:rsidR="00FE2C7A" w:rsidRDefault="00FE2C7A" w:rsidP="00320244">
            <w:pPr>
              <w:pStyle w:val="TAH"/>
              <w:rPr>
                <w:lang w:eastAsia="zh-CN"/>
              </w:rPr>
            </w:pPr>
            <w:r>
              <w:t>Type of NF instance (serving the UE) to determine</w:t>
            </w:r>
          </w:p>
        </w:tc>
        <w:tc>
          <w:tcPr>
            <w:tcW w:w="2268" w:type="dxa"/>
            <w:vAlign w:val="center"/>
          </w:tcPr>
          <w:p w14:paraId="4F2D79A3" w14:textId="36106F99" w:rsidR="00FE2C7A" w:rsidRDefault="00FE2C7A" w:rsidP="00320244">
            <w:pPr>
              <w:pStyle w:val="TAH"/>
              <w:rPr>
                <w:lang w:eastAsia="zh-CN"/>
              </w:rPr>
            </w:pPr>
            <w:r>
              <w:t>NF to be contacted by DCCF</w:t>
            </w:r>
          </w:p>
        </w:tc>
        <w:tc>
          <w:tcPr>
            <w:tcW w:w="2268" w:type="dxa"/>
            <w:vAlign w:val="center"/>
          </w:tcPr>
          <w:p w14:paraId="1EA0389C" w14:textId="2F960F55" w:rsidR="00FE2C7A" w:rsidRDefault="00FE2C7A" w:rsidP="00320244">
            <w:pPr>
              <w:pStyle w:val="TAH"/>
              <w:rPr>
                <w:lang w:eastAsia="zh-CN"/>
              </w:rPr>
            </w:pPr>
            <w:r>
              <w:t>Service</w:t>
            </w:r>
          </w:p>
        </w:tc>
        <w:tc>
          <w:tcPr>
            <w:tcW w:w="2265" w:type="dxa"/>
            <w:vAlign w:val="center"/>
          </w:tcPr>
          <w:p w14:paraId="03A87CB6" w14:textId="2AD7060C" w:rsidR="00FE2C7A" w:rsidRDefault="00FE2C7A" w:rsidP="00320244">
            <w:pPr>
              <w:pStyle w:val="TAH"/>
              <w:rPr>
                <w:lang w:eastAsia="zh-CN"/>
              </w:rPr>
            </w:pPr>
            <w:r>
              <w:rPr>
                <w:lang w:eastAsia="zh-CN"/>
              </w:rPr>
              <w:t>Reference in TS 23.502 [3]</w:t>
            </w:r>
          </w:p>
        </w:tc>
      </w:tr>
      <w:tr w:rsidR="00FE2C7A" w14:paraId="1E64FA80" w14:textId="77777777" w:rsidTr="00320244">
        <w:trPr>
          <w:cantSplit/>
          <w:jc w:val="center"/>
        </w:trPr>
        <w:tc>
          <w:tcPr>
            <w:tcW w:w="2830" w:type="dxa"/>
          </w:tcPr>
          <w:p w14:paraId="2E0CEE8C" w14:textId="7C753178" w:rsidR="00FE2C7A" w:rsidRDefault="00FE2C7A" w:rsidP="00320244">
            <w:pPr>
              <w:pStyle w:val="TAC"/>
              <w:rPr>
                <w:lang w:eastAsia="zh-CN"/>
              </w:rPr>
            </w:pPr>
            <w:r>
              <w:t>UDM</w:t>
            </w:r>
          </w:p>
        </w:tc>
        <w:tc>
          <w:tcPr>
            <w:tcW w:w="2268" w:type="dxa"/>
          </w:tcPr>
          <w:p w14:paraId="4128454E" w14:textId="36F7C979" w:rsidR="00FE2C7A" w:rsidRDefault="00FE2C7A" w:rsidP="00320244">
            <w:pPr>
              <w:pStyle w:val="TAC"/>
              <w:rPr>
                <w:lang w:eastAsia="zh-CN"/>
              </w:rPr>
            </w:pPr>
            <w:r>
              <w:t>NRF</w:t>
            </w:r>
          </w:p>
        </w:tc>
        <w:tc>
          <w:tcPr>
            <w:tcW w:w="2268" w:type="dxa"/>
          </w:tcPr>
          <w:p w14:paraId="40F79003" w14:textId="63517003" w:rsidR="00FE2C7A" w:rsidRDefault="00FE2C7A" w:rsidP="00320244">
            <w:pPr>
              <w:pStyle w:val="TAC"/>
              <w:rPr>
                <w:lang w:eastAsia="zh-CN"/>
              </w:rPr>
            </w:pPr>
            <w:r>
              <w:rPr>
                <w:lang w:eastAsia="zh-CN"/>
              </w:rPr>
              <w:t>Nnrf_NFDiscovery</w:t>
            </w:r>
            <w:r w:rsidR="00B5586F">
              <w:rPr>
                <w:lang w:eastAsia="zh-CN"/>
              </w:rPr>
              <w:t xml:space="preserve"> (NOTE 1)</w:t>
            </w:r>
          </w:p>
        </w:tc>
        <w:tc>
          <w:tcPr>
            <w:tcW w:w="2265" w:type="dxa"/>
          </w:tcPr>
          <w:p w14:paraId="745C9249" w14:textId="1A4D8A10" w:rsidR="00FE2C7A" w:rsidRDefault="00FE2C7A" w:rsidP="00320244">
            <w:pPr>
              <w:pStyle w:val="TAC"/>
              <w:rPr>
                <w:lang w:eastAsia="zh-CN"/>
              </w:rPr>
            </w:pPr>
            <w:r>
              <w:t>5.2.7.3</w:t>
            </w:r>
          </w:p>
        </w:tc>
      </w:tr>
      <w:tr w:rsidR="00FE2C7A" w14:paraId="3283258E" w14:textId="77777777" w:rsidTr="00320244">
        <w:trPr>
          <w:cantSplit/>
          <w:jc w:val="center"/>
        </w:trPr>
        <w:tc>
          <w:tcPr>
            <w:tcW w:w="2830" w:type="dxa"/>
          </w:tcPr>
          <w:p w14:paraId="22EABD45" w14:textId="2BB65969" w:rsidR="00FE2C7A" w:rsidRDefault="00FE2C7A" w:rsidP="00320244">
            <w:pPr>
              <w:pStyle w:val="TAC"/>
              <w:rPr>
                <w:lang w:eastAsia="zh-CN"/>
              </w:rPr>
            </w:pPr>
            <w:r>
              <w:t>AMF</w:t>
            </w:r>
          </w:p>
        </w:tc>
        <w:tc>
          <w:tcPr>
            <w:tcW w:w="2268" w:type="dxa"/>
          </w:tcPr>
          <w:p w14:paraId="226BBF75" w14:textId="0D90E392" w:rsidR="00FE2C7A" w:rsidRDefault="00FE2C7A" w:rsidP="00320244">
            <w:pPr>
              <w:pStyle w:val="TAC"/>
              <w:rPr>
                <w:lang w:eastAsia="zh-CN"/>
              </w:rPr>
            </w:pPr>
            <w:r>
              <w:t>UDM</w:t>
            </w:r>
          </w:p>
        </w:tc>
        <w:tc>
          <w:tcPr>
            <w:tcW w:w="2268" w:type="dxa"/>
          </w:tcPr>
          <w:p w14:paraId="1A9CB89C" w14:textId="0A770407" w:rsidR="00FE2C7A" w:rsidRDefault="00FE2C7A" w:rsidP="00320244">
            <w:pPr>
              <w:pStyle w:val="TAC"/>
              <w:rPr>
                <w:lang w:eastAsia="zh-CN"/>
              </w:rPr>
            </w:pPr>
            <w:r>
              <w:rPr>
                <w:lang w:eastAsia="zh-CN"/>
              </w:rPr>
              <w:t>Nudm_UECM</w:t>
            </w:r>
          </w:p>
        </w:tc>
        <w:tc>
          <w:tcPr>
            <w:tcW w:w="2265" w:type="dxa"/>
          </w:tcPr>
          <w:p w14:paraId="0962E8A1" w14:textId="12E22590" w:rsidR="00FE2C7A" w:rsidRDefault="00FE2C7A" w:rsidP="00320244">
            <w:pPr>
              <w:pStyle w:val="TAC"/>
              <w:rPr>
                <w:lang w:eastAsia="zh-CN"/>
              </w:rPr>
            </w:pPr>
            <w:r>
              <w:t>5.2.3.2</w:t>
            </w:r>
          </w:p>
        </w:tc>
      </w:tr>
      <w:tr w:rsidR="00FE2C7A" w14:paraId="43901A96" w14:textId="77777777" w:rsidTr="00320244">
        <w:trPr>
          <w:cantSplit/>
          <w:jc w:val="center"/>
        </w:trPr>
        <w:tc>
          <w:tcPr>
            <w:tcW w:w="2830" w:type="dxa"/>
          </w:tcPr>
          <w:p w14:paraId="6C4493D9" w14:textId="08C7AE74" w:rsidR="00FE2C7A" w:rsidRDefault="00FE2C7A" w:rsidP="00320244">
            <w:pPr>
              <w:pStyle w:val="TAC"/>
              <w:rPr>
                <w:lang w:eastAsia="zh-CN"/>
              </w:rPr>
            </w:pPr>
            <w:r>
              <w:t>SMF</w:t>
            </w:r>
          </w:p>
        </w:tc>
        <w:tc>
          <w:tcPr>
            <w:tcW w:w="2268" w:type="dxa"/>
          </w:tcPr>
          <w:p w14:paraId="1DE8CED1" w14:textId="6F7C40E6" w:rsidR="00FE2C7A" w:rsidRDefault="00FE2C7A" w:rsidP="00320244">
            <w:pPr>
              <w:pStyle w:val="TAC"/>
              <w:rPr>
                <w:lang w:eastAsia="zh-CN"/>
              </w:rPr>
            </w:pPr>
            <w:r>
              <w:t>UDM</w:t>
            </w:r>
          </w:p>
        </w:tc>
        <w:tc>
          <w:tcPr>
            <w:tcW w:w="2268" w:type="dxa"/>
          </w:tcPr>
          <w:p w14:paraId="0752D975" w14:textId="0CD2B091" w:rsidR="00FE2C7A" w:rsidRDefault="00FE2C7A" w:rsidP="00320244">
            <w:pPr>
              <w:pStyle w:val="TAC"/>
              <w:rPr>
                <w:lang w:eastAsia="zh-CN"/>
              </w:rPr>
            </w:pPr>
            <w:r>
              <w:rPr>
                <w:lang w:eastAsia="zh-CN"/>
              </w:rPr>
              <w:t>Nudm_UECM</w:t>
            </w:r>
          </w:p>
        </w:tc>
        <w:tc>
          <w:tcPr>
            <w:tcW w:w="2265" w:type="dxa"/>
          </w:tcPr>
          <w:p w14:paraId="106D1375" w14:textId="09CC6BA4" w:rsidR="00FE2C7A" w:rsidRDefault="00FE2C7A" w:rsidP="00320244">
            <w:pPr>
              <w:pStyle w:val="TAC"/>
              <w:rPr>
                <w:lang w:eastAsia="zh-CN"/>
              </w:rPr>
            </w:pPr>
            <w:r>
              <w:t>5.2.3.2</w:t>
            </w:r>
          </w:p>
        </w:tc>
      </w:tr>
      <w:tr w:rsidR="00FE2C7A" w14:paraId="7EF191D8" w14:textId="77777777" w:rsidTr="00FE2C7A">
        <w:trPr>
          <w:cantSplit/>
          <w:jc w:val="center"/>
        </w:trPr>
        <w:tc>
          <w:tcPr>
            <w:tcW w:w="2830" w:type="dxa"/>
          </w:tcPr>
          <w:p w14:paraId="55922683" w14:textId="1474F56C" w:rsidR="00FE2C7A" w:rsidRDefault="00FE2C7A" w:rsidP="00FE2C7A">
            <w:pPr>
              <w:pStyle w:val="TAC"/>
            </w:pPr>
            <w:r>
              <w:t>BSF</w:t>
            </w:r>
          </w:p>
        </w:tc>
        <w:tc>
          <w:tcPr>
            <w:tcW w:w="2268" w:type="dxa"/>
          </w:tcPr>
          <w:p w14:paraId="62DC4C0D" w14:textId="65F7DDB7" w:rsidR="00FE2C7A" w:rsidRDefault="00FE2C7A" w:rsidP="00FE2C7A">
            <w:pPr>
              <w:pStyle w:val="TAC"/>
            </w:pPr>
            <w:r>
              <w:t>NRF</w:t>
            </w:r>
          </w:p>
        </w:tc>
        <w:tc>
          <w:tcPr>
            <w:tcW w:w="2268" w:type="dxa"/>
          </w:tcPr>
          <w:p w14:paraId="385E6E1B" w14:textId="0D542AE2" w:rsidR="00FE2C7A" w:rsidRDefault="00FE2C7A" w:rsidP="00FE2C7A">
            <w:pPr>
              <w:pStyle w:val="TAC"/>
              <w:rPr>
                <w:lang w:eastAsia="zh-CN"/>
              </w:rPr>
            </w:pPr>
            <w:r>
              <w:rPr>
                <w:lang w:eastAsia="zh-CN"/>
              </w:rPr>
              <w:t>Nnrf_NFDiscovery</w:t>
            </w:r>
            <w:r w:rsidR="00B5586F">
              <w:rPr>
                <w:lang w:eastAsia="zh-CN"/>
              </w:rPr>
              <w:t xml:space="preserve"> (NOTE 1)</w:t>
            </w:r>
          </w:p>
        </w:tc>
        <w:tc>
          <w:tcPr>
            <w:tcW w:w="2265" w:type="dxa"/>
          </w:tcPr>
          <w:p w14:paraId="19B2E46B" w14:textId="655C9D84" w:rsidR="00FE2C7A" w:rsidRDefault="00FE2C7A" w:rsidP="00FE2C7A">
            <w:pPr>
              <w:pStyle w:val="TAC"/>
            </w:pPr>
            <w:r>
              <w:t>5.2.7.3</w:t>
            </w:r>
          </w:p>
        </w:tc>
      </w:tr>
      <w:tr w:rsidR="00FE2C7A" w14:paraId="5EA43E62" w14:textId="77777777" w:rsidTr="00FE2C7A">
        <w:trPr>
          <w:cantSplit/>
          <w:jc w:val="center"/>
        </w:trPr>
        <w:tc>
          <w:tcPr>
            <w:tcW w:w="2830" w:type="dxa"/>
          </w:tcPr>
          <w:p w14:paraId="4948B2BA" w14:textId="5DFA1821" w:rsidR="00FE2C7A" w:rsidRDefault="00FE2C7A" w:rsidP="00FE2C7A">
            <w:pPr>
              <w:pStyle w:val="TAC"/>
            </w:pPr>
            <w:r>
              <w:t>PCF</w:t>
            </w:r>
          </w:p>
        </w:tc>
        <w:tc>
          <w:tcPr>
            <w:tcW w:w="2268" w:type="dxa"/>
          </w:tcPr>
          <w:p w14:paraId="04FD6703" w14:textId="5E7CA4B8" w:rsidR="00FE2C7A" w:rsidRDefault="00FE2C7A" w:rsidP="00FE2C7A">
            <w:pPr>
              <w:pStyle w:val="TAC"/>
            </w:pPr>
            <w:r>
              <w:t>BSF</w:t>
            </w:r>
          </w:p>
        </w:tc>
        <w:tc>
          <w:tcPr>
            <w:tcW w:w="2268" w:type="dxa"/>
          </w:tcPr>
          <w:p w14:paraId="08657E9D" w14:textId="6EC814E9" w:rsidR="00FE2C7A" w:rsidRDefault="00FE2C7A" w:rsidP="00FE2C7A">
            <w:pPr>
              <w:pStyle w:val="TAC"/>
              <w:rPr>
                <w:lang w:eastAsia="zh-CN"/>
              </w:rPr>
            </w:pPr>
            <w:r>
              <w:t>Nbsf_Management</w:t>
            </w:r>
          </w:p>
        </w:tc>
        <w:tc>
          <w:tcPr>
            <w:tcW w:w="2265" w:type="dxa"/>
          </w:tcPr>
          <w:p w14:paraId="38B6FA11" w14:textId="0CD72855" w:rsidR="00FE2C7A" w:rsidRDefault="00FE2C7A" w:rsidP="00FE2C7A">
            <w:pPr>
              <w:pStyle w:val="TAC"/>
            </w:pPr>
            <w:r>
              <w:t>5.2.13.2</w:t>
            </w:r>
          </w:p>
        </w:tc>
      </w:tr>
      <w:tr w:rsidR="00FE2C7A" w14:paraId="46C7D241" w14:textId="77777777" w:rsidTr="00FE2C7A">
        <w:trPr>
          <w:cantSplit/>
          <w:jc w:val="center"/>
        </w:trPr>
        <w:tc>
          <w:tcPr>
            <w:tcW w:w="2830" w:type="dxa"/>
          </w:tcPr>
          <w:p w14:paraId="1CB9D2E9" w14:textId="7AD9DD54" w:rsidR="00FE2C7A" w:rsidRDefault="00FE2C7A" w:rsidP="00FE2C7A">
            <w:pPr>
              <w:pStyle w:val="TAC"/>
            </w:pPr>
            <w:r>
              <w:t>NEF</w:t>
            </w:r>
          </w:p>
        </w:tc>
        <w:tc>
          <w:tcPr>
            <w:tcW w:w="2268" w:type="dxa"/>
          </w:tcPr>
          <w:p w14:paraId="1FDD07E4" w14:textId="130CD7EE" w:rsidR="00FE2C7A" w:rsidRDefault="00FE2C7A" w:rsidP="00FE2C7A">
            <w:pPr>
              <w:pStyle w:val="TAC"/>
            </w:pPr>
            <w:r>
              <w:t>NRF</w:t>
            </w:r>
          </w:p>
        </w:tc>
        <w:tc>
          <w:tcPr>
            <w:tcW w:w="2268" w:type="dxa"/>
          </w:tcPr>
          <w:p w14:paraId="7D848819" w14:textId="6EC4750A" w:rsidR="00FE2C7A" w:rsidRDefault="00FE2C7A" w:rsidP="00FE2C7A">
            <w:pPr>
              <w:pStyle w:val="TAC"/>
            </w:pPr>
            <w:r>
              <w:t>Nnrf_NFDiscovery</w:t>
            </w:r>
          </w:p>
        </w:tc>
        <w:tc>
          <w:tcPr>
            <w:tcW w:w="2265" w:type="dxa"/>
          </w:tcPr>
          <w:p w14:paraId="606611DA" w14:textId="01CAE797" w:rsidR="00FE2C7A" w:rsidRDefault="00FE2C7A" w:rsidP="00FE2C7A">
            <w:pPr>
              <w:pStyle w:val="TAC"/>
            </w:pPr>
            <w:r>
              <w:t>5.2.7.3</w:t>
            </w:r>
          </w:p>
        </w:tc>
      </w:tr>
      <w:tr w:rsidR="00FE2C7A" w14:paraId="6AF945DB" w14:textId="77777777" w:rsidTr="00FE2C7A">
        <w:trPr>
          <w:cantSplit/>
          <w:jc w:val="center"/>
        </w:trPr>
        <w:tc>
          <w:tcPr>
            <w:tcW w:w="2830" w:type="dxa"/>
          </w:tcPr>
          <w:p w14:paraId="7F717AD2" w14:textId="77F9E215" w:rsidR="00FE2C7A" w:rsidRDefault="00FE2C7A" w:rsidP="00FE2C7A">
            <w:pPr>
              <w:pStyle w:val="TAC"/>
            </w:pPr>
            <w:r>
              <w:t>NWDAF</w:t>
            </w:r>
          </w:p>
        </w:tc>
        <w:tc>
          <w:tcPr>
            <w:tcW w:w="2268" w:type="dxa"/>
          </w:tcPr>
          <w:p w14:paraId="1D627F9F" w14:textId="77777777" w:rsidR="008D4DF0" w:rsidRDefault="008D4DF0" w:rsidP="00FE2C7A">
            <w:pPr>
              <w:pStyle w:val="TAC"/>
            </w:pPr>
            <w:r>
              <w:t>NRF</w:t>
            </w:r>
          </w:p>
          <w:p w14:paraId="3F81BD28" w14:textId="401915B4" w:rsidR="00FE2C7A" w:rsidRDefault="00FE2C7A" w:rsidP="00FE2C7A">
            <w:pPr>
              <w:pStyle w:val="TAC"/>
            </w:pPr>
            <w:r>
              <w:t>UDM</w:t>
            </w:r>
          </w:p>
        </w:tc>
        <w:tc>
          <w:tcPr>
            <w:tcW w:w="2268" w:type="dxa"/>
          </w:tcPr>
          <w:p w14:paraId="57636989" w14:textId="77777777" w:rsidR="008D4DF0" w:rsidRDefault="008D4DF0" w:rsidP="00FE2C7A">
            <w:pPr>
              <w:pStyle w:val="TAC"/>
            </w:pPr>
            <w:r>
              <w:t>Nnrf_NFDiscovery</w:t>
            </w:r>
          </w:p>
          <w:p w14:paraId="6F426C8A" w14:textId="3D67EFB3" w:rsidR="00FE2C7A" w:rsidRDefault="00FE2C7A" w:rsidP="00FE2C7A">
            <w:pPr>
              <w:pStyle w:val="TAC"/>
            </w:pPr>
            <w:r>
              <w:t>Nudm_UECM</w:t>
            </w:r>
          </w:p>
        </w:tc>
        <w:tc>
          <w:tcPr>
            <w:tcW w:w="2265" w:type="dxa"/>
          </w:tcPr>
          <w:p w14:paraId="1AE8620B" w14:textId="77777777" w:rsidR="008D4DF0" w:rsidRDefault="008D4DF0" w:rsidP="00FE2C7A">
            <w:pPr>
              <w:pStyle w:val="TAC"/>
            </w:pPr>
            <w:r>
              <w:t>5.2.7.3</w:t>
            </w:r>
          </w:p>
          <w:p w14:paraId="624ACF22" w14:textId="65A58B93" w:rsidR="00FE2C7A" w:rsidRDefault="00FE2C7A" w:rsidP="00FE2C7A">
            <w:pPr>
              <w:pStyle w:val="TAC"/>
            </w:pPr>
            <w:r>
              <w:t>5.2.3.2</w:t>
            </w:r>
          </w:p>
        </w:tc>
      </w:tr>
      <w:tr w:rsidR="000412E0" w14:paraId="3A4E7391" w14:textId="77777777" w:rsidTr="00FE2C7A">
        <w:trPr>
          <w:cantSplit/>
          <w:jc w:val="center"/>
        </w:trPr>
        <w:tc>
          <w:tcPr>
            <w:tcW w:w="2830" w:type="dxa"/>
          </w:tcPr>
          <w:p w14:paraId="7FF34104" w14:textId="32D1566C" w:rsidR="000412E0" w:rsidRDefault="000412E0" w:rsidP="00FE2C7A">
            <w:pPr>
              <w:pStyle w:val="TAC"/>
            </w:pPr>
            <w:r>
              <w:t>GMLC</w:t>
            </w:r>
          </w:p>
        </w:tc>
        <w:tc>
          <w:tcPr>
            <w:tcW w:w="2268" w:type="dxa"/>
          </w:tcPr>
          <w:p w14:paraId="3212414C" w14:textId="7AE48BB8" w:rsidR="000412E0" w:rsidRDefault="000412E0" w:rsidP="00FE2C7A">
            <w:pPr>
              <w:pStyle w:val="TAC"/>
            </w:pPr>
            <w:r>
              <w:t>NRF</w:t>
            </w:r>
          </w:p>
        </w:tc>
        <w:tc>
          <w:tcPr>
            <w:tcW w:w="2268" w:type="dxa"/>
          </w:tcPr>
          <w:p w14:paraId="015FCA6B" w14:textId="0070D784" w:rsidR="000412E0" w:rsidRDefault="000412E0" w:rsidP="00FE2C7A">
            <w:pPr>
              <w:pStyle w:val="TAC"/>
            </w:pPr>
            <w:r>
              <w:t>Nnrf_NFDiscovery</w:t>
            </w:r>
            <w:r w:rsidR="00B5586F">
              <w:rPr>
                <w:lang w:eastAsia="zh-CN"/>
              </w:rPr>
              <w:t xml:space="preserve"> (NOTE 2)</w:t>
            </w:r>
          </w:p>
        </w:tc>
        <w:tc>
          <w:tcPr>
            <w:tcW w:w="2265" w:type="dxa"/>
          </w:tcPr>
          <w:p w14:paraId="52E51B20" w14:textId="59455180" w:rsidR="000412E0" w:rsidRDefault="000412E0" w:rsidP="00FE2C7A">
            <w:pPr>
              <w:pStyle w:val="TAC"/>
            </w:pPr>
            <w:r>
              <w:t>5.2.7.3</w:t>
            </w:r>
          </w:p>
        </w:tc>
      </w:tr>
      <w:tr w:rsidR="008D4DF0" w14:paraId="305D21F1" w14:textId="77777777" w:rsidTr="00897863">
        <w:trPr>
          <w:cantSplit/>
          <w:jc w:val="center"/>
        </w:trPr>
        <w:tc>
          <w:tcPr>
            <w:tcW w:w="2830" w:type="dxa"/>
          </w:tcPr>
          <w:p w14:paraId="39FEC940" w14:textId="267342B8" w:rsidR="008D4DF0" w:rsidRDefault="008D4DF0" w:rsidP="00897863">
            <w:pPr>
              <w:pStyle w:val="TAC"/>
            </w:pPr>
            <w:r>
              <w:t>NSACF</w:t>
            </w:r>
          </w:p>
        </w:tc>
        <w:tc>
          <w:tcPr>
            <w:tcW w:w="2268" w:type="dxa"/>
          </w:tcPr>
          <w:p w14:paraId="7E7B7C01" w14:textId="0203B419" w:rsidR="008D4DF0" w:rsidRDefault="008D4DF0" w:rsidP="00897863">
            <w:pPr>
              <w:pStyle w:val="TAC"/>
            </w:pPr>
            <w:r>
              <w:t>NRF</w:t>
            </w:r>
          </w:p>
        </w:tc>
        <w:tc>
          <w:tcPr>
            <w:tcW w:w="2268" w:type="dxa"/>
          </w:tcPr>
          <w:p w14:paraId="625137CF" w14:textId="49853461" w:rsidR="008D4DF0" w:rsidRDefault="008D4DF0" w:rsidP="00897863">
            <w:pPr>
              <w:pStyle w:val="TAC"/>
            </w:pPr>
            <w:r>
              <w:t>Nnrf_NFDiscovery</w:t>
            </w:r>
          </w:p>
        </w:tc>
        <w:tc>
          <w:tcPr>
            <w:tcW w:w="2265" w:type="dxa"/>
          </w:tcPr>
          <w:p w14:paraId="60D6ED5E" w14:textId="7F7E7264" w:rsidR="008D4DF0" w:rsidRDefault="008D4DF0" w:rsidP="00897863">
            <w:pPr>
              <w:pStyle w:val="TAC"/>
            </w:pPr>
            <w:r>
              <w:t>5.2.7.3</w:t>
            </w:r>
          </w:p>
        </w:tc>
      </w:tr>
      <w:tr w:rsidR="00B5586F" w14:paraId="25AF3D51" w14:textId="77777777" w:rsidTr="00C91437">
        <w:trPr>
          <w:cantSplit/>
          <w:jc w:val="center"/>
        </w:trPr>
        <w:tc>
          <w:tcPr>
            <w:tcW w:w="9631" w:type="dxa"/>
            <w:gridSpan w:val="4"/>
          </w:tcPr>
          <w:p w14:paraId="03E8AE2E" w14:textId="08424C86" w:rsidR="00B5586F" w:rsidRDefault="00B5586F" w:rsidP="00B5586F">
            <w:pPr>
              <w:pStyle w:val="TAN"/>
            </w:pPr>
            <w:r>
              <w:t>NOTE 1:</w:t>
            </w:r>
            <w:r>
              <w:tab/>
              <w:t>Discovery can be based on a group ID. The group ID for a UE ID can be obtained using the Nudr_GroupIDmap service defined in clause 5.2.12.3 of TS 23.502 [3].</w:t>
            </w:r>
          </w:p>
          <w:p w14:paraId="7B527714" w14:textId="1C409D10" w:rsidR="00B5586F" w:rsidRDefault="00B5586F" w:rsidP="005367F8">
            <w:pPr>
              <w:pStyle w:val="TAN"/>
            </w:pPr>
            <w:r>
              <w:t>NOTE 2:</w:t>
            </w:r>
            <w:r>
              <w:tab/>
              <w:t>Discovery of the GMLC serving a UE is described in clause 5.1a of TS 23.273 [39] and can also be based on DNS. A GMLC is supposed to be able to serve any UE in the PLMN; the GMLC will in turn discover an AMF serving the UE via the UDM as described in clause 6.1 of TS 23.273 [39].</w:t>
            </w:r>
          </w:p>
        </w:tc>
      </w:tr>
    </w:tbl>
    <w:p w14:paraId="671D5A7C" w14:textId="42571CFA" w:rsidR="00FE2C7A" w:rsidRDefault="00FE2C7A" w:rsidP="00320244">
      <w:pPr>
        <w:pStyle w:val="FP"/>
        <w:rPr>
          <w:lang w:eastAsia="zh-CN"/>
        </w:rPr>
      </w:pPr>
    </w:p>
    <w:p w14:paraId="0DF7796C" w14:textId="699D8C56" w:rsidR="001A1105" w:rsidRDefault="00FE2C7A" w:rsidP="00FE2C7A">
      <w:pPr>
        <w:rPr>
          <w:lang w:eastAsia="zh-CN"/>
        </w:rPr>
      </w:pPr>
      <w:r>
        <w:rPr>
          <w:lang w:eastAsia="zh-CN"/>
        </w:rPr>
        <w:t>The DCCF keeps track of the data actively being collected from the Data Sources it is coordinating. It may do so by maintaining a record of the active prior requests it sends to each Data Source. If a NWDAF subscribes for data directly with a Data Source,</w:t>
      </w:r>
      <w:r w:rsidR="00FD3E6B">
        <w:rPr>
          <w:lang w:eastAsia="zh-CN"/>
        </w:rPr>
        <w:t xml:space="preserve"> or a Data Source has stored data in an ADRF,</w:t>
      </w:r>
      <w:r>
        <w:rPr>
          <w:lang w:eastAsia="zh-CN"/>
        </w:rPr>
        <w:t xml:space="preserve"> the NWDAF or ADRF may register the data collection profile with the DCCF.</w:t>
      </w:r>
      <w:r w:rsidR="00F37571">
        <w:rPr>
          <w:lang w:eastAsia="zh-CN"/>
        </w:rPr>
        <w:t xml:space="preserve"> </w:t>
      </w:r>
      <w:r w:rsidR="001A1105">
        <w:rPr>
          <w:lang w:eastAsia="zh-CN"/>
        </w:rPr>
        <w:t>The data collection profile may include the following parameters:</w:t>
      </w:r>
    </w:p>
    <w:p w14:paraId="15C846D9" w14:textId="5C1DB4A7" w:rsidR="001A1105" w:rsidRDefault="001A1105" w:rsidP="00DF3CA2">
      <w:pPr>
        <w:pStyle w:val="B1"/>
        <w:rPr>
          <w:lang w:eastAsia="zh-CN"/>
        </w:rPr>
      </w:pPr>
      <w:r>
        <w:rPr>
          <w:lang w:eastAsia="zh-CN"/>
        </w:rPr>
        <w:t>-</w:t>
      </w:r>
      <w:r>
        <w:rPr>
          <w:lang w:eastAsia="zh-CN"/>
        </w:rPr>
        <w:tab/>
      </w:r>
      <w:r w:rsidR="00F37571">
        <w:rPr>
          <w:lang w:eastAsia="zh-CN"/>
        </w:rPr>
        <w:t>"Service Operation" identifies the service used to collect the data or analytics from a Data Source (e.g. Namf_EventExposure_Subscribe or Nnwdaf_AnalyticsSubscription_Subscribe)</w:t>
      </w:r>
      <w:r>
        <w:rPr>
          <w:lang w:eastAsia="zh-CN"/>
        </w:rPr>
        <w:t>;</w:t>
      </w:r>
    </w:p>
    <w:p w14:paraId="1FEBB735" w14:textId="7AA85CB5" w:rsidR="001A1105" w:rsidRDefault="001A1105" w:rsidP="00DF3CA2">
      <w:pPr>
        <w:pStyle w:val="B1"/>
        <w:rPr>
          <w:lang w:eastAsia="zh-CN"/>
        </w:rPr>
      </w:pPr>
      <w:r>
        <w:rPr>
          <w:lang w:eastAsia="zh-CN"/>
        </w:rPr>
        <w:t>-</w:t>
      </w:r>
      <w:r>
        <w:rPr>
          <w:lang w:eastAsia="zh-CN"/>
        </w:rPr>
        <w:tab/>
      </w:r>
      <w:r w:rsidR="00F37571">
        <w:rPr>
          <w:lang w:eastAsia="zh-CN"/>
        </w:rPr>
        <w:t>"Analytics/Data Specification" is the "Service Operation" specific parameters that identify the collected data (i.e. Analytics ID(s) / Event ID (s), Target of</w:t>
      </w:r>
      <w:r>
        <w:rPr>
          <w:lang w:eastAsia="zh-CN"/>
        </w:rPr>
        <w:t xml:space="preserve"> Analytics Reporting or Target of</w:t>
      </w:r>
      <w:r w:rsidR="00F37571">
        <w:rPr>
          <w:lang w:eastAsia="zh-CN"/>
        </w:rPr>
        <w:t xml:space="preserve"> Event Reporting, </w:t>
      </w:r>
      <w:r>
        <w:rPr>
          <w:lang w:eastAsia="zh-CN"/>
        </w:rPr>
        <w:t xml:space="preserve">Analytics Filter or </w:t>
      </w:r>
      <w:r w:rsidR="00F37571">
        <w:rPr>
          <w:lang w:eastAsia="zh-CN"/>
        </w:rPr>
        <w:t>Event Filter, etc.)</w:t>
      </w:r>
      <w:r>
        <w:rPr>
          <w:lang w:eastAsia="zh-CN"/>
        </w:rPr>
        <w:t>;</w:t>
      </w:r>
    </w:p>
    <w:p w14:paraId="4011402F" w14:textId="285BEBB4" w:rsidR="001A1105" w:rsidRDefault="001A1105" w:rsidP="00DF3CA2">
      <w:pPr>
        <w:pStyle w:val="B1"/>
        <w:rPr>
          <w:lang w:eastAsia="zh-CN"/>
        </w:rPr>
      </w:pPr>
      <w:r>
        <w:rPr>
          <w:lang w:eastAsia="zh-CN"/>
        </w:rPr>
        <w:t>-</w:t>
      </w:r>
      <w:r>
        <w:rPr>
          <w:lang w:eastAsia="zh-CN"/>
        </w:rPr>
        <w:tab/>
      </w:r>
      <w:r w:rsidR="00F37571">
        <w:rPr>
          <w:lang w:eastAsia="zh-CN"/>
        </w:rPr>
        <w:t xml:space="preserve">NWDAF ID or ADRF ID </w:t>
      </w:r>
      <w:r>
        <w:rPr>
          <w:lang w:eastAsia="zh-CN"/>
        </w:rPr>
        <w:t xml:space="preserve">specifies </w:t>
      </w:r>
      <w:r w:rsidR="00F37571">
        <w:rPr>
          <w:lang w:eastAsia="zh-CN"/>
        </w:rPr>
        <w:t>the ADRF or NWDAF which registers data collection profile.</w:t>
      </w:r>
    </w:p>
    <w:p w14:paraId="65E47DEB" w14:textId="679E5434" w:rsidR="00FE2C7A" w:rsidRDefault="00FE2C7A" w:rsidP="00FE2C7A">
      <w:pPr>
        <w:rPr>
          <w:lang w:eastAsia="zh-CN"/>
        </w:rPr>
      </w:pPr>
      <w:r>
        <w:rPr>
          <w:lang w:eastAsia="zh-CN"/>
        </w:rPr>
        <w:t>The DCCF may then determine certain historical data may be available in the NWDAF or ADRF and coordinate collection of data from the NWDAF or ADRF based on the data collection profile.</w:t>
      </w:r>
    </w:p>
    <w:p w14:paraId="120F6CD6" w14:textId="27EA2ADE" w:rsidR="00FE2C7A" w:rsidRDefault="00FE2C7A" w:rsidP="00FE2C7A">
      <w:pPr>
        <w:rPr>
          <w:lang w:eastAsia="zh-CN"/>
        </w:rPr>
      </w:pPr>
      <w:r>
        <w:rPr>
          <w:lang w:eastAsia="zh-CN"/>
        </w:rPr>
        <w:t>When the DCCF receives a request for data, it determines the status of data collection from the Data Source. If parameters in a request for data from a Data Consumer match those in a prior request or in a data collection</w:t>
      </w:r>
      <w:r w:rsidR="001A1105">
        <w:rPr>
          <w:lang w:eastAsia="zh-CN"/>
        </w:rPr>
        <w:t xml:space="preserve"> profile</w:t>
      </w:r>
      <w:r>
        <w:rPr>
          <w:lang w:eastAsia="zh-CN"/>
        </w:rPr>
        <w:t xml:space="preserve"> registration, the DCCF may determine that the requested data is already being collected from a Data Source or that a prior subscription to a Data Source may be modified to in addition satisfy the requirements of the new data request from a Data Consumer. This status is used in clause 5A.3 to deliver data to the Data Consumer and notification endpoints.</w:t>
      </w:r>
    </w:p>
    <w:p w14:paraId="476E107C" w14:textId="7C2A26DF" w:rsidR="00FE2C7A" w:rsidRDefault="00FE2C7A" w:rsidP="00FE2C7A">
      <w:pPr>
        <w:rPr>
          <w:lang w:eastAsia="zh-CN"/>
        </w:rPr>
      </w:pPr>
      <w:r>
        <w:rPr>
          <w:lang w:eastAsia="zh-CN"/>
        </w:rPr>
        <w:t>For persisting event exposure subscriptions for long-lived data collection</w:t>
      </w:r>
      <w:r w:rsidR="00223DFF">
        <w:rPr>
          <w:lang w:eastAsia="zh-CN"/>
        </w:rPr>
        <w:t>,</w:t>
      </w:r>
      <w:r>
        <w:rPr>
          <w:lang w:eastAsia="zh-CN"/>
        </w:rPr>
        <w:t xml:space="preserve"> the DCCF may subscribe to the UDM to receive event notifications even if a Data Source that serves a UE changes.</w:t>
      </w:r>
    </w:p>
    <w:p w14:paraId="21D8DED5" w14:textId="77777777" w:rsidR="00FE2C7A" w:rsidRDefault="00FE2C7A" w:rsidP="00FE2C7A">
      <w:pPr>
        <w:rPr>
          <w:lang w:eastAsia="zh-CN"/>
        </w:rPr>
      </w:pPr>
      <w:r>
        <w:rPr>
          <w:lang w:eastAsia="zh-CN"/>
        </w:rPr>
        <w:t>The DCCF may subscribe to the NRF to receive event notifications if a Data Source changes (e.g. because of a NF life-cycle event).</w:t>
      </w:r>
    </w:p>
    <w:p w14:paraId="760B2C5F" w14:textId="7FB212CD" w:rsidR="00FE2C7A" w:rsidRDefault="00FE2C7A" w:rsidP="00320244">
      <w:pPr>
        <w:pStyle w:val="NO"/>
        <w:rPr>
          <w:lang w:eastAsia="zh-CN"/>
        </w:rPr>
      </w:pPr>
      <w:r>
        <w:rPr>
          <w:lang w:eastAsia="zh-CN"/>
        </w:rPr>
        <w:t>NOTE:</w:t>
      </w:r>
      <w:r>
        <w:rPr>
          <w:lang w:eastAsia="zh-CN"/>
        </w:rPr>
        <w:tab/>
        <w:t xml:space="preserve">A DCCF </w:t>
      </w:r>
      <w:r w:rsidR="00681CA4">
        <w:rPr>
          <w:lang w:eastAsia="zh-CN"/>
        </w:rPr>
        <w:t xml:space="preserve">can </w:t>
      </w:r>
      <w:r>
        <w:rPr>
          <w:lang w:eastAsia="zh-CN"/>
        </w:rPr>
        <w:t>support multiple Data Sources, Data Consumers</w:t>
      </w:r>
      <w:r w:rsidR="00F4223F">
        <w:rPr>
          <w:lang w:eastAsia="zh-CN"/>
        </w:rPr>
        <w:t xml:space="preserve"> and</w:t>
      </w:r>
      <w:r>
        <w:rPr>
          <w:lang w:eastAsia="zh-CN"/>
        </w:rPr>
        <w:t xml:space="preserve"> Message Frameworks. However, to avoid duplicate data collection, each Data Source NF or Set of Data Source NF should be associated with only one DCCF instance or DCCF Set.</w:t>
      </w:r>
    </w:p>
    <w:p w14:paraId="5B7A9C69" w14:textId="59B0C20F" w:rsidR="00FD3E6B" w:rsidRDefault="00FD3E6B" w:rsidP="00FD3E6B">
      <w:pPr>
        <w:rPr>
          <w:lang w:eastAsia="zh-CN"/>
        </w:rPr>
      </w:pPr>
      <w:r>
        <w:rPr>
          <w:lang w:eastAsia="zh-CN"/>
        </w:rPr>
        <w:t>A DCCF may use the same mechanisms described in clause 6.2.2.1 to determine AMF and SMF to retrieve data related to "any UE".</w:t>
      </w:r>
    </w:p>
    <w:p w14:paraId="02AD3353" w14:textId="77777777" w:rsidR="00FD3E6B" w:rsidRDefault="00FD3E6B" w:rsidP="00FD3E6B">
      <w:pPr>
        <w:rPr>
          <w:lang w:eastAsia="zh-CN"/>
        </w:rPr>
      </w:pPr>
      <w:r>
        <w:rPr>
          <w:lang w:eastAsia="zh-CN"/>
        </w:rPr>
        <w:t>If the data consumer requests to collect data for any UE in an area of interest, the data consumer shall first determine all DCCFs covering the area of interest and then contact these DCCFs to request for data collection.</w:t>
      </w:r>
    </w:p>
    <w:p w14:paraId="0AF581D9" w14:textId="0E20AC8D" w:rsidR="00FE2C7A" w:rsidRDefault="00FE2C7A" w:rsidP="00320244">
      <w:pPr>
        <w:pStyle w:val="Heading2"/>
        <w:rPr>
          <w:lang w:eastAsia="zh-CN"/>
        </w:rPr>
      </w:pPr>
      <w:bookmarkStart w:id="64" w:name="_CR5A_3"/>
      <w:bookmarkStart w:id="65" w:name="_Toc193705709"/>
      <w:bookmarkEnd w:id="64"/>
      <w:r>
        <w:rPr>
          <w:lang w:eastAsia="zh-CN"/>
        </w:rPr>
        <w:lastRenderedPageBreak/>
        <w:t>5A.3</w:t>
      </w:r>
      <w:r>
        <w:rPr>
          <w:lang w:eastAsia="zh-CN"/>
        </w:rPr>
        <w:tab/>
        <w:t>Data Delivery</w:t>
      </w:r>
      <w:bookmarkEnd w:id="65"/>
    </w:p>
    <w:p w14:paraId="20E0D510" w14:textId="613CF5E6" w:rsidR="00326F17" w:rsidRDefault="00326F17" w:rsidP="00C46367">
      <w:pPr>
        <w:pStyle w:val="Heading3"/>
        <w:rPr>
          <w:lang w:eastAsia="zh-CN"/>
        </w:rPr>
      </w:pPr>
      <w:bookmarkStart w:id="66" w:name="_CR5A_3_0"/>
      <w:bookmarkStart w:id="67" w:name="_Toc193705710"/>
      <w:bookmarkEnd w:id="66"/>
      <w:r>
        <w:rPr>
          <w:lang w:eastAsia="zh-CN"/>
        </w:rPr>
        <w:t>5A.3.0</w:t>
      </w:r>
      <w:r>
        <w:rPr>
          <w:lang w:eastAsia="zh-CN"/>
        </w:rPr>
        <w:tab/>
        <w:t>General</w:t>
      </w:r>
      <w:bookmarkEnd w:id="67"/>
    </w:p>
    <w:p w14:paraId="48CA20E8" w14:textId="25D8F467" w:rsidR="00FE2C7A" w:rsidRDefault="00FE2C7A" w:rsidP="00FE2C7A">
      <w:pPr>
        <w:rPr>
          <w:lang w:eastAsia="zh-CN"/>
        </w:rPr>
      </w:pPr>
      <w:r>
        <w:rPr>
          <w:lang w:eastAsia="zh-CN"/>
        </w:rPr>
        <w:t>Data is provided to Consumers or notification endpoints according to the Delivery Option configured on the DCCF</w:t>
      </w:r>
      <w:r w:rsidR="00326F17">
        <w:rPr>
          <w:lang w:eastAsia="zh-CN"/>
        </w:rPr>
        <w:t xml:space="preserve"> or NWDAF</w:t>
      </w:r>
      <w:r>
        <w:rPr>
          <w:lang w:eastAsia="zh-CN"/>
        </w:rPr>
        <w:t>. Delivery Options are:</w:t>
      </w:r>
    </w:p>
    <w:p w14:paraId="503E593D" w14:textId="5FFCB282" w:rsidR="00FE2C7A" w:rsidRDefault="00FE2C7A" w:rsidP="00320244">
      <w:pPr>
        <w:pStyle w:val="B1"/>
        <w:rPr>
          <w:lang w:eastAsia="zh-CN"/>
        </w:rPr>
      </w:pPr>
      <w:r>
        <w:rPr>
          <w:lang w:eastAsia="zh-CN"/>
        </w:rPr>
        <w:t>1.</w:t>
      </w:r>
      <w:r>
        <w:rPr>
          <w:lang w:eastAsia="zh-CN"/>
        </w:rPr>
        <w:tab/>
        <w:t>Delivery via DCCF</w:t>
      </w:r>
      <w:r w:rsidR="00326F17">
        <w:rPr>
          <w:lang w:eastAsia="zh-CN"/>
        </w:rPr>
        <w:t xml:space="preserve"> or NWDAF</w:t>
      </w:r>
      <w:r>
        <w:rPr>
          <w:lang w:eastAsia="zh-CN"/>
        </w:rPr>
        <w:t>: Consumers or Notification Endpoints receive the data from the DCCF</w:t>
      </w:r>
      <w:r w:rsidR="00326F17">
        <w:rPr>
          <w:lang w:eastAsia="zh-CN"/>
        </w:rPr>
        <w:t xml:space="preserve"> or NWDAF</w:t>
      </w:r>
      <w:r>
        <w:rPr>
          <w:lang w:eastAsia="zh-CN"/>
        </w:rPr>
        <w:t>.</w:t>
      </w:r>
    </w:p>
    <w:p w14:paraId="6E3AB0D9" w14:textId="77777777" w:rsidR="00FE2C7A" w:rsidRDefault="00FE2C7A" w:rsidP="00320244">
      <w:pPr>
        <w:pStyle w:val="B1"/>
        <w:rPr>
          <w:lang w:eastAsia="zh-CN"/>
        </w:rPr>
      </w:pPr>
      <w:r>
        <w:rPr>
          <w:lang w:eastAsia="zh-CN"/>
        </w:rPr>
        <w:t>2.</w:t>
      </w:r>
      <w:r>
        <w:rPr>
          <w:lang w:eastAsia="zh-CN"/>
        </w:rPr>
        <w:tab/>
        <w:t>Delivery via Messaging Framework: Consumers or Notification Endpoints receive the data from the Messaging Framework via the services offered by the MFAF.</w:t>
      </w:r>
    </w:p>
    <w:p w14:paraId="6C53EC46" w14:textId="4E2A5AEA" w:rsidR="00FE2C7A" w:rsidRDefault="00FE2C7A" w:rsidP="00320244">
      <w:pPr>
        <w:pStyle w:val="Heading3"/>
        <w:rPr>
          <w:lang w:eastAsia="zh-CN"/>
        </w:rPr>
      </w:pPr>
      <w:bookmarkStart w:id="68" w:name="_CR5A_3_1"/>
      <w:bookmarkStart w:id="69" w:name="_Toc193705711"/>
      <w:bookmarkEnd w:id="68"/>
      <w:r>
        <w:rPr>
          <w:lang w:eastAsia="zh-CN"/>
        </w:rPr>
        <w:t>5A.3.1</w:t>
      </w:r>
      <w:r>
        <w:rPr>
          <w:lang w:eastAsia="zh-CN"/>
        </w:rPr>
        <w:tab/>
        <w:t>Data Delivery via the DCCF</w:t>
      </w:r>
      <w:r w:rsidR="00326F17">
        <w:rPr>
          <w:lang w:eastAsia="zh-CN"/>
        </w:rPr>
        <w:t xml:space="preserve"> or NWDAF</w:t>
      </w:r>
      <w:bookmarkEnd w:id="69"/>
    </w:p>
    <w:p w14:paraId="5275C08B" w14:textId="69530113" w:rsidR="00FE2C7A" w:rsidRDefault="00FE2C7A" w:rsidP="006B0714">
      <w:pPr>
        <w:pStyle w:val="TH"/>
      </w:pPr>
      <w:r>
        <w:object w:dxaOrig="8132" w:dyaOrig="3792" w14:anchorId="0EFB1C34">
          <v:shape id="_x0000_i1034" type="#_x0000_t75" style="width:407.6pt;height:187.85pt" o:ole="">
            <v:imagedata r:id="rId27" o:title=""/>
          </v:shape>
          <o:OLEObject Type="Embed" ProgID="Word.Picture.8" ShapeID="_x0000_i1034" DrawAspect="Content" ObjectID="_1808342517" r:id="rId28"/>
        </w:object>
      </w:r>
    </w:p>
    <w:p w14:paraId="22FF8AE6" w14:textId="4FE65ADE" w:rsidR="00FE2C7A" w:rsidRDefault="00F37571" w:rsidP="00320244">
      <w:pPr>
        <w:pStyle w:val="TF"/>
        <w:rPr>
          <w:lang w:eastAsia="zh-CN"/>
        </w:rPr>
      </w:pPr>
      <w:bookmarkStart w:id="70" w:name="_CRFigure5A_3_11"/>
      <w:r>
        <w:rPr>
          <w:lang w:eastAsia="zh-CN"/>
        </w:rPr>
        <w:t xml:space="preserve">Figure </w:t>
      </w:r>
      <w:bookmarkEnd w:id="70"/>
      <w:r w:rsidR="009832D0">
        <w:rPr>
          <w:lang w:eastAsia="zh-CN"/>
        </w:rPr>
        <w:t>5</w:t>
      </w:r>
      <w:r w:rsidR="00FE2C7A">
        <w:rPr>
          <w:lang w:eastAsia="zh-CN"/>
        </w:rPr>
        <w:t>A.3.1-1: Data Delivery via DCCF</w:t>
      </w:r>
    </w:p>
    <w:p w14:paraId="226BB334" w14:textId="79040C26" w:rsidR="00FE2C7A" w:rsidRDefault="00FE2C7A" w:rsidP="00FE2C7A">
      <w:pPr>
        <w:rPr>
          <w:lang w:eastAsia="zh-CN"/>
        </w:rPr>
      </w:pPr>
      <w:r>
        <w:rPr>
          <w:lang w:eastAsia="zh-CN"/>
        </w:rPr>
        <w:t xml:space="preserve">Data Delivery via DCCF is shown in </w:t>
      </w:r>
      <w:r w:rsidR="009832D0">
        <w:rPr>
          <w:lang w:eastAsia="zh-CN"/>
        </w:rPr>
        <w:t>Figure 5</w:t>
      </w:r>
      <w:r>
        <w:rPr>
          <w:lang w:eastAsia="zh-CN"/>
        </w:rPr>
        <w:t>A.3.1-1. Each Event Notification received from a Data Source NF is sent to the DCCF which propagates it to all Data Consumers / Notification Endpoints specified by the Data Consumers or determined by the DCCF. Each Data Consumer may specify in its request to the DCCF multiple notification endpoints, which may include the requesting Data Consumer, an ADRF or other NFs. The DCCF may also select an ADRF or other notification endpoint based on configuration. The DCCF supports formatting and processing for each Consumer / notification endpoint so notifications comply with the data requests received from each Consumer NF.</w:t>
      </w:r>
    </w:p>
    <w:p w14:paraId="12D4BA60" w14:textId="77777777" w:rsidR="00FE2C7A" w:rsidRDefault="00FE2C7A" w:rsidP="00FE2C7A">
      <w:pPr>
        <w:rPr>
          <w:lang w:eastAsia="zh-CN"/>
        </w:rPr>
      </w:pPr>
      <w:r>
        <w:rPr>
          <w:lang w:eastAsia="zh-CN"/>
        </w:rPr>
        <w:t>Upon the DCCF determining the status of data collection for a data request (see clause 5A.2):</w:t>
      </w:r>
    </w:p>
    <w:p w14:paraId="1545EA04" w14:textId="77777777" w:rsidR="00FE2C7A" w:rsidRDefault="00FE2C7A" w:rsidP="00320244">
      <w:pPr>
        <w:pStyle w:val="B1"/>
        <w:rPr>
          <w:lang w:eastAsia="zh-CN"/>
        </w:rPr>
      </w:pPr>
      <w:r>
        <w:rPr>
          <w:lang w:eastAsia="zh-CN"/>
        </w:rPr>
        <w:t>-</w:t>
      </w:r>
      <w:r>
        <w:rPr>
          <w:lang w:eastAsia="zh-CN"/>
        </w:rPr>
        <w:tab/>
        <w:t>If the requested data is not already being collected from a Data Source, the DCCF sends a new subscription/request towards the Data Source with the notification target specified as the DCCF.</w:t>
      </w:r>
    </w:p>
    <w:p w14:paraId="5DA5050A" w14:textId="24479A95" w:rsidR="00FE2C7A" w:rsidRDefault="00FE2C7A" w:rsidP="00320244">
      <w:pPr>
        <w:pStyle w:val="B1"/>
        <w:rPr>
          <w:lang w:eastAsia="zh-CN"/>
        </w:rPr>
      </w:pPr>
      <w:r>
        <w:rPr>
          <w:lang w:eastAsia="zh-CN"/>
        </w:rPr>
        <w:t>-</w:t>
      </w:r>
      <w:r>
        <w:rPr>
          <w:lang w:eastAsia="zh-CN"/>
        </w:rPr>
        <w:tab/>
        <w:t>If the requested data is partially covered by existing subscriptions with the Data Source, the DCCF sends</w:t>
      </w:r>
      <w:r w:rsidR="00E9120F">
        <w:rPr>
          <w:lang w:eastAsia="zh-CN"/>
        </w:rPr>
        <w:t xml:space="preserve"> to</w:t>
      </w:r>
      <w:r>
        <w:rPr>
          <w:lang w:eastAsia="zh-CN"/>
        </w:rPr>
        <w:t xml:space="preserve"> the </w:t>
      </w:r>
      <w:r w:rsidR="00E9120F">
        <w:rPr>
          <w:lang w:eastAsia="zh-CN"/>
        </w:rPr>
        <w:t xml:space="preserve">existing </w:t>
      </w:r>
      <w:r>
        <w:rPr>
          <w:lang w:eastAsia="zh-CN"/>
        </w:rPr>
        <w:t>Data Source a request to modify the subscription</w:t>
      </w:r>
      <w:r w:rsidR="00E9120F">
        <w:rPr>
          <w:lang w:eastAsia="zh-CN"/>
        </w:rPr>
        <w:t xml:space="preserve"> and/or creates new subscription(s) to new Data Source for the newly requested data which cannot be provided by the current Data Source</w:t>
      </w:r>
      <w:r>
        <w:rPr>
          <w:lang w:eastAsia="zh-CN"/>
        </w:rPr>
        <w:t>.</w:t>
      </w:r>
    </w:p>
    <w:p w14:paraId="4F27E677" w14:textId="107D7526" w:rsidR="005956CA" w:rsidRDefault="005956CA" w:rsidP="00C46367">
      <w:pPr>
        <w:pStyle w:val="B1"/>
        <w:rPr>
          <w:lang w:eastAsia="zh-CN"/>
        </w:rPr>
      </w:pPr>
      <w:r>
        <w:rPr>
          <w:lang w:eastAsia="zh-CN"/>
        </w:rPr>
        <w:t>-</w:t>
      </w:r>
      <w:r>
        <w:rPr>
          <w:lang w:eastAsia="zh-CN"/>
        </w:rPr>
        <w:tab/>
        <w:t>If the requested data is already being collected from the Data Source, the DCCF determines that no subscriptions to the Data Source need to be created or modified.</w:t>
      </w:r>
    </w:p>
    <w:p w14:paraId="02100C52" w14:textId="199343A3" w:rsidR="00FE2C7A" w:rsidRDefault="00FE2C7A" w:rsidP="00FE2C7A">
      <w:pPr>
        <w:rPr>
          <w:lang w:eastAsia="zh-CN"/>
        </w:rPr>
      </w:pPr>
      <w:r>
        <w:rPr>
          <w:lang w:eastAsia="zh-CN"/>
        </w:rPr>
        <w:t>When notifications are received by the DCCF, they are processed according</w:t>
      </w:r>
      <w:r w:rsidR="005956CA">
        <w:rPr>
          <w:lang w:eastAsia="zh-CN"/>
        </w:rPr>
        <w:t xml:space="preserve"> to</w:t>
      </w:r>
      <w:r>
        <w:rPr>
          <w:lang w:eastAsia="zh-CN"/>
        </w:rPr>
        <w:t xml:space="preserve"> the Formatting and Processing Instructions for each Consumer and notification endpoint. The DCCF subsequently sends notifications to Consumers and notification endpoints via a Ndccf_DataManagement service.</w:t>
      </w:r>
    </w:p>
    <w:p w14:paraId="0F0F65A0" w14:textId="70FC2B2C" w:rsidR="00326F17" w:rsidRDefault="00326F17" w:rsidP="00C46367">
      <w:pPr>
        <w:rPr>
          <w:lang w:eastAsia="zh-CN"/>
        </w:rPr>
      </w:pPr>
      <w:r>
        <w:rPr>
          <w:lang w:eastAsia="zh-CN"/>
        </w:rPr>
        <w:t>The same functionality as described above applies for Data Delivery and bulked data collection via NWDAF with Nnwdaf services replacing corresponding Ndccf services.</w:t>
      </w:r>
    </w:p>
    <w:p w14:paraId="15CF24A1" w14:textId="68D002FC" w:rsidR="00FE2C7A" w:rsidRDefault="00FE2C7A" w:rsidP="00320244">
      <w:pPr>
        <w:pStyle w:val="Heading3"/>
        <w:rPr>
          <w:lang w:eastAsia="zh-CN"/>
        </w:rPr>
      </w:pPr>
      <w:bookmarkStart w:id="71" w:name="_CR5A_3_2"/>
      <w:bookmarkStart w:id="72" w:name="_Toc193705712"/>
      <w:bookmarkEnd w:id="71"/>
      <w:r>
        <w:rPr>
          <w:lang w:eastAsia="zh-CN"/>
        </w:rPr>
        <w:lastRenderedPageBreak/>
        <w:t>5A.3.2</w:t>
      </w:r>
      <w:r>
        <w:rPr>
          <w:lang w:eastAsia="zh-CN"/>
        </w:rPr>
        <w:tab/>
        <w:t>Data Delivery via a Messaging Framework</w:t>
      </w:r>
      <w:bookmarkEnd w:id="72"/>
    </w:p>
    <w:bookmarkStart w:id="73" w:name="_MON_1678000493"/>
    <w:bookmarkEnd w:id="73"/>
    <w:p w14:paraId="6F3ECC50" w14:textId="50C09452" w:rsidR="00FE2C7A" w:rsidRDefault="00FE2C7A" w:rsidP="00FE2C7A">
      <w:pPr>
        <w:pStyle w:val="TH"/>
      </w:pPr>
      <w:r>
        <w:object w:dxaOrig="8905" w:dyaOrig="4167" w14:anchorId="1421C993">
          <v:shape id="_x0000_i1035" type="#_x0000_t75" style="width:444.5pt;height:206pt" o:ole="">
            <v:imagedata r:id="rId29" o:title=""/>
          </v:shape>
          <o:OLEObject Type="Embed" ProgID="Word.Picture.8" ShapeID="_x0000_i1035" DrawAspect="Content" ObjectID="_1808342518" r:id="rId30"/>
        </w:object>
      </w:r>
    </w:p>
    <w:p w14:paraId="573116F1" w14:textId="444A439B" w:rsidR="00FE2C7A" w:rsidRDefault="00F37571" w:rsidP="00FE2C7A">
      <w:pPr>
        <w:pStyle w:val="TF"/>
        <w:rPr>
          <w:lang w:eastAsia="zh-CN"/>
        </w:rPr>
      </w:pPr>
      <w:bookmarkStart w:id="74" w:name="_CRFigure5A_3_21"/>
      <w:r>
        <w:rPr>
          <w:lang w:eastAsia="zh-CN"/>
        </w:rPr>
        <w:t xml:space="preserve">Figure </w:t>
      </w:r>
      <w:bookmarkEnd w:id="74"/>
      <w:r w:rsidR="009832D0">
        <w:rPr>
          <w:lang w:eastAsia="zh-CN"/>
        </w:rPr>
        <w:t>5</w:t>
      </w:r>
      <w:r w:rsidR="00FE2C7A">
        <w:rPr>
          <w:lang w:eastAsia="zh-CN"/>
        </w:rPr>
        <w:t>A.3.2-1: Data Delivery via a Messaging Framework</w:t>
      </w:r>
    </w:p>
    <w:p w14:paraId="14E3A015" w14:textId="670F5B36" w:rsidR="00FE2C7A" w:rsidRDefault="00FE2C7A" w:rsidP="00FE2C7A">
      <w:pPr>
        <w:rPr>
          <w:lang w:eastAsia="zh-CN"/>
        </w:rPr>
      </w:pPr>
      <w:r>
        <w:rPr>
          <w:lang w:eastAsia="zh-CN"/>
        </w:rPr>
        <w:t xml:space="preserve">Data Delivery via a Messaging Framework is shown in figure 5A.3.2-1. The Messaging Framework formats and processes data received from the Data Source NF and sends notifications to all Data Consumers and Notification Endpoints specified by Data Consumers or determined by the DCCF. Each Data Consumer may specify in its request to the DCCF multiple notification endpoints, which may include the requesting Data Consumer, an ADRF or other NFs. The DCCF may also select an ADRF or other notification endpoint based on configuration. While the Messaging Framework is not standardized by 3GPP, a Messaging Framework Adaptor NF (MFAF) offers 3GPP defined services that allow the 5GS to interact with the Messaging Framework. Internally, the Messaging Framework may for example support the pub-sub pattern, where received data are published to the </w:t>
      </w:r>
      <w:r w:rsidR="001A1105">
        <w:rPr>
          <w:lang w:eastAsia="zh-CN"/>
        </w:rPr>
        <w:t>M</w:t>
      </w:r>
      <w:r>
        <w:rPr>
          <w:lang w:eastAsia="zh-CN"/>
        </w:rPr>
        <w:t xml:space="preserve">essaging </w:t>
      </w:r>
      <w:r w:rsidR="001A1105">
        <w:rPr>
          <w:lang w:eastAsia="zh-CN"/>
        </w:rPr>
        <w:t>F</w:t>
      </w:r>
      <w:r>
        <w:rPr>
          <w:lang w:eastAsia="zh-CN"/>
        </w:rPr>
        <w:t xml:space="preserve">ramework and requests from 3GPP Consumers result in </w:t>
      </w:r>
      <w:r w:rsidR="001A1105">
        <w:rPr>
          <w:lang w:eastAsia="zh-CN"/>
        </w:rPr>
        <w:t>M</w:t>
      </w:r>
      <w:r>
        <w:rPr>
          <w:lang w:eastAsia="zh-CN"/>
        </w:rPr>
        <w:t xml:space="preserve">essaging </w:t>
      </w:r>
      <w:r w:rsidR="001A1105">
        <w:rPr>
          <w:lang w:eastAsia="zh-CN"/>
        </w:rPr>
        <w:t>F</w:t>
      </w:r>
      <w:r>
        <w:rPr>
          <w:lang w:eastAsia="zh-CN"/>
        </w:rPr>
        <w:t>ramework specific subscriptions. Alternatively, the Messaging Framework may support other protocols outside of the scope of 3GPP.</w:t>
      </w:r>
    </w:p>
    <w:p w14:paraId="200659C8" w14:textId="37B40C86" w:rsidR="00FE2C7A" w:rsidRDefault="00FE2C7A" w:rsidP="00FE2C7A">
      <w:pPr>
        <w:rPr>
          <w:lang w:eastAsia="zh-CN"/>
        </w:rPr>
      </w:pPr>
      <w:r>
        <w:rPr>
          <w:lang w:eastAsia="zh-CN"/>
        </w:rPr>
        <w:t xml:space="preserve">The Messaging Framework Adaptor NF offers services that enable the 5GS to interact with the </w:t>
      </w:r>
      <w:r w:rsidR="001A1105">
        <w:rPr>
          <w:lang w:eastAsia="zh-CN"/>
        </w:rPr>
        <w:t>M</w:t>
      </w:r>
      <w:r>
        <w:rPr>
          <w:lang w:eastAsia="zh-CN"/>
        </w:rPr>
        <w:t xml:space="preserve">essaging </w:t>
      </w:r>
      <w:r w:rsidR="001A1105">
        <w:rPr>
          <w:lang w:eastAsia="zh-CN"/>
        </w:rPr>
        <w:t>F</w:t>
      </w:r>
      <w:r>
        <w:rPr>
          <w:lang w:eastAsia="zh-CN"/>
        </w:rPr>
        <w:t>ramework:</w:t>
      </w:r>
    </w:p>
    <w:p w14:paraId="7200A41B" w14:textId="79FF1E64" w:rsidR="00FE2C7A" w:rsidRDefault="00FE2C7A" w:rsidP="00320244">
      <w:pPr>
        <w:pStyle w:val="B1"/>
        <w:rPr>
          <w:lang w:eastAsia="zh-CN"/>
        </w:rPr>
      </w:pPr>
      <w:r>
        <w:rPr>
          <w:lang w:eastAsia="zh-CN"/>
        </w:rPr>
        <w:t>-</w:t>
      </w:r>
      <w:r>
        <w:rPr>
          <w:lang w:eastAsia="zh-CN"/>
        </w:rPr>
        <w:tab/>
        <w:t>3GPP Consumer Adaptor (3CA) Data Management Service: Nmfaf_3caDataManagement Service delivers data</w:t>
      </w:r>
      <w:r w:rsidR="00563B66">
        <w:rPr>
          <w:lang w:eastAsia="zh-CN"/>
        </w:rPr>
        <w:t xml:space="preserve"> or analytics</w:t>
      </w:r>
      <w:r>
        <w:rPr>
          <w:lang w:eastAsia="zh-CN"/>
        </w:rPr>
        <w:t xml:space="preserve"> to each Data Consumer or notification endpoint after formatting and processing of data</w:t>
      </w:r>
      <w:r w:rsidR="00563B66">
        <w:rPr>
          <w:lang w:eastAsia="zh-CN"/>
        </w:rPr>
        <w:t xml:space="preserve"> or analytics</w:t>
      </w:r>
      <w:r>
        <w:rPr>
          <w:lang w:eastAsia="zh-CN"/>
        </w:rPr>
        <w:t xml:space="preserve"> received by the </w:t>
      </w:r>
      <w:r w:rsidR="001A1105">
        <w:rPr>
          <w:lang w:eastAsia="zh-CN"/>
        </w:rPr>
        <w:t>M</w:t>
      </w:r>
      <w:r>
        <w:rPr>
          <w:lang w:eastAsia="zh-CN"/>
        </w:rPr>
        <w:t xml:space="preserve">essaging </w:t>
      </w:r>
      <w:r w:rsidR="001A1105">
        <w:rPr>
          <w:lang w:eastAsia="zh-CN"/>
        </w:rPr>
        <w:t>F</w:t>
      </w:r>
      <w:r>
        <w:rPr>
          <w:lang w:eastAsia="zh-CN"/>
        </w:rPr>
        <w:t>ramework.</w:t>
      </w:r>
    </w:p>
    <w:p w14:paraId="0D5210E6" w14:textId="113154B8" w:rsidR="008D4DF0" w:rsidRDefault="008D4DF0" w:rsidP="008D4DF0">
      <w:pPr>
        <w:pStyle w:val="B1"/>
        <w:rPr>
          <w:lang w:eastAsia="zh-CN"/>
        </w:rPr>
      </w:pPr>
      <w:r>
        <w:rPr>
          <w:lang w:eastAsia="zh-CN"/>
        </w:rPr>
        <w:t>-</w:t>
      </w:r>
      <w:r>
        <w:rPr>
          <w:lang w:eastAsia="zh-CN"/>
        </w:rPr>
        <w:tab/>
        <w:t>3GPP DCCF Adaptor (3DA) Data Management Service: The consumer (e.g. DCCF) may configure MFAF using Nmfaf_3daDataManagement service to enable the MFAF to convey data or analytics received from data source NF to notification endpoints. The configuration may include data formatting and processing instruction and notification endpoints.</w:t>
      </w:r>
    </w:p>
    <w:p w14:paraId="0AF6F47E" w14:textId="77777777" w:rsidR="00FE2C7A" w:rsidRDefault="00FE2C7A" w:rsidP="00FE2C7A">
      <w:pPr>
        <w:rPr>
          <w:lang w:eastAsia="zh-CN"/>
        </w:rPr>
      </w:pPr>
      <w:r>
        <w:rPr>
          <w:lang w:eastAsia="zh-CN"/>
        </w:rPr>
        <w:t>Upon the DCCF determining the status of data collection for a data request (see clause 5A.2):</w:t>
      </w:r>
    </w:p>
    <w:p w14:paraId="22ADFBC8" w14:textId="2E41D97F" w:rsidR="00FE2C7A" w:rsidRDefault="00FE2C7A" w:rsidP="00320244">
      <w:pPr>
        <w:pStyle w:val="B1"/>
        <w:rPr>
          <w:lang w:eastAsia="zh-CN"/>
        </w:rPr>
      </w:pPr>
      <w:r>
        <w:rPr>
          <w:lang w:eastAsia="zh-CN"/>
        </w:rPr>
        <w:t>-</w:t>
      </w:r>
      <w:r>
        <w:rPr>
          <w:lang w:eastAsia="zh-CN"/>
        </w:rPr>
        <w:tab/>
        <w:t xml:space="preserve">If the requested data is not currently being collected from a Data Source, the DCCF sends a new subscription/request towards the Data Source with the notification target specified as the </w:t>
      </w:r>
      <w:r w:rsidR="001A1105">
        <w:rPr>
          <w:lang w:eastAsia="zh-CN"/>
        </w:rPr>
        <w:t>M</w:t>
      </w:r>
      <w:r>
        <w:rPr>
          <w:lang w:eastAsia="zh-CN"/>
        </w:rPr>
        <w:t xml:space="preserve">essaging </w:t>
      </w:r>
      <w:r w:rsidR="001A1105">
        <w:rPr>
          <w:lang w:eastAsia="zh-CN"/>
        </w:rPr>
        <w:t>F</w:t>
      </w:r>
      <w:r>
        <w:rPr>
          <w:lang w:eastAsia="zh-CN"/>
        </w:rPr>
        <w:t>ramework.</w:t>
      </w:r>
    </w:p>
    <w:p w14:paraId="71D7E55C" w14:textId="0654E8AB" w:rsidR="00FE2C7A" w:rsidRDefault="00FE2C7A" w:rsidP="00320244">
      <w:pPr>
        <w:pStyle w:val="B1"/>
        <w:rPr>
          <w:lang w:eastAsia="zh-CN"/>
        </w:rPr>
      </w:pPr>
      <w:r>
        <w:rPr>
          <w:lang w:eastAsia="zh-CN"/>
        </w:rPr>
        <w:t>-</w:t>
      </w:r>
      <w:r>
        <w:rPr>
          <w:lang w:eastAsia="zh-CN"/>
        </w:rPr>
        <w:tab/>
        <w:t>If the requested data is partially covered by existing subscriptions with the Data Source, the DCCF sends a request to the Data Source to modify one or more subscriptions to accommodate both the previous requests for data and the new request for data</w:t>
      </w:r>
      <w:r w:rsidR="00E9120F">
        <w:rPr>
          <w:lang w:eastAsia="zh-CN"/>
        </w:rPr>
        <w:t xml:space="preserve"> and/or creates new subscription(s) to new Data Source for the newly requested data which cannot be provided by the current Data Source</w:t>
      </w:r>
      <w:r>
        <w:rPr>
          <w:lang w:eastAsia="zh-CN"/>
        </w:rPr>
        <w:t>.</w:t>
      </w:r>
    </w:p>
    <w:p w14:paraId="57AC1485" w14:textId="54461D1A" w:rsidR="005956CA" w:rsidRDefault="005956CA" w:rsidP="00C46367">
      <w:pPr>
        <w:pStyle w:val="B1"/>
        <w:rPr>
          <w:lang w:eastAsia="zh-CN"/>
        </w:rPr>
      </w:pPr>
      <w:r>
        <w:rPr>
          <w:lang w:eastAsia="zh-CN"/>
        </w:rPr>
        <w:t>-</w:t>
      </w:r>
      <w:r>
        <w:rPr>
          <w:lang w:eastAsia="zh-CN"/>
        </w:rPr>
        <w:tab/>
        <w:t>If the requested data is already being collected from the Data Source, the DCCF determines that no subscriptions to the Data Source need to be created or modified.</w:t>
      </w:r>
    </w:p>
    <w:p w14:paraId="31F5B31A" w14:textId="24E3F148" w:rsidR="00FE2C7A" w:rsidRDefault="00FE2C7A" w:rsidP="00320244">
      <w:pPr>
        <w:pStyle w:val="NO"/>
        <w:rPr>
          <w:lang w:eastAsia="zh-CN"/>
        </w:rPr>
      </w:pPr>
      <w:r>
        <w:rPr>
          <w:lang w:eastAsia="zh-CN"/>
        </w:rPr>
        <w:t>NOTE:</w:t>
      </w:r>
      <w:r>
        <w:rPr>
          <w:lang w:eastAsia="zh-CN"/>
        </w:rPr>
        <w:tab/>
        <w:t>The internal logic of DCCF, e.g. how it decides on what modifications to do, is not specified.</w:t>
      </w:r>
    </w:p>
    <w:p w14:paraId="14843F24" w14:textId="77777777" w:rsidR="00FE2C7A" w:rsidRDefault="00FE2C7A" w:rsidP="00320244">
      <w:pPr>
        <w:pStyle w:val="B1"/>
        <w:rPr>
          <w:lang w:eastAsia="zh-CN"/>
        </w:rPr>
      </w:pPr>
      <w:r>
        <w:rPr>
          <w:lang w:eastAsia="zh-CN"/>
        </w:rPr>
        <w:t>-</w:t>
      </w:r>
      <w:r>
        <w:rPr>
          <w:lang w:eastAsia="zh-CN"/>
        </w:rPr>
        <w:tab/>
        <w:t>The DCCF uses the Nmfaf_3daData Management service to convey information so:</w:t>
      </w:r>
    </w:p>
    <w:p w14:paraId="5F83696C" w14:textId="77777777" w:rsidR="00FE2C7A" w:rsidRDefault="00FE2C7A" w:rsidP="00320244">
      <w:pPr>
        <w:pStyle w:val="B2"/>
        <w:rPr>
          <w:lang w:eastAsia="zh-CN"/>
        </w:rPr>
      </w:pPr>
      <w:r>
        <w:rPr>
          <w:lang w:eastAsia="zh-CN"/>
        </w:rPr>
        <w:t>1.</w:t>
      </w:r>
      <w:r>
        <w:rPr>
          <w:lang w:eastAsia="zh-CN"/>
        </w:rPr>
        <w:tab/>
        <w:t>the Messaging Framework can recognize data that are received from a Data Source.</w:t>
      </w:r>
    </w:p>
    <w:p w14:paraId="5DC63D4E" w14:textId="77777777" w:rsidR="00FE2C7A" w:rsidRDefault="00FE2C7A" w:rsidP="00320244">
      <w:pPr>
        <w:pStyle w:val="B2"/>
        <w:rPr>
          <w:lang w:eastAsia="zh-CN"/>
        </w:rPr>
      </w:pPr>
      <w:r>
        <w:rPr>
          <w:lang w:eastAsia="zh-CN"/>
        </w:rPr>
        <w:lastRenderedPageBreak/>
        <w:t>2.</w:t>
      </w:r>
      <w:r>
        <w:rPr>
          <w:lang w:eastAsia="zh-CN"/>
        </w:rPr>
        <w:tab/>
        <w:t>the MFAF can obtain data received by the Messaging Framework, process and format the data according to processing and formatting instructions for each Consumer / notification endpoint and send notifications or responses to the Data Consumers.</w:t>
      </w:r>
    </w:p>
    <w:p w14:paraId="1838B48D" w14:textId="48D35B8F" w:rsidR="00FE2C7A" w:rsidRDefault="00FE2C7A" w:rsidP="00FE2C7A">
      <w:pPr>
        <w:rPr>
          <w:lang w:eastAsia="zh-CN"/>
        </w:rPr>
      </w:pPr>
      <w:r>
        <w:rPr>
          <w:lang w:eastAsia="zh-CN"/>
        </w:rPr>
        <w:t>When data are received by the Messaging Framework (e.g. because of an event notification) they are processed according the Formatting and Processing Instructions for each Consumer / notification endpoint before notifications are sent to the Data Consumer or Notification Endpoints. Notifications sent via the Nmfaf_3caDataManagement service have the same content as those sent via a Ndccf_DataManagement service for Data Delivery via the DCCF.</w:t>
      </w:r>
    </w:p>
    <w:p w14:paraId="2D648726" w14:textId="0A76D62A" w:rsidR="00A53A61" w:rsidRDefault="00A53A61" w:rsidP="00C46367">
      <w:pPr>
        <w:rPr>
          <w:lang w:eastAsia="zh-CN"/>
        </w:rPr>
      </w:pPr>
      <w:r>
        <w:rPr>
          <w:lang w:eastAsia="zh-CN"/>
        </w:rPr>
        <w:t>The same functionality as described above applies for Data Delivery and bulk data collection via NWDAF with Nnwdaf services replacing corresponding Ndccf services.</w:t>
      </w:r>
    </w:p>
    <w:p w14:paraId="7B5D4B59" w14:textId="6D81F36D" w:rsidR="00FE2C7A" w:rsidRDefault="00FE2C7A" w:rsidP="00320244">
      <w:pPr>
        <w:pStyle w:val="Heading2"/>
        <w:rPr>
          <w:lang w:eastAsia="zh-CN"/>
        </w:rPr>
      </w:pPr>
      <w:bookmarkStart w:id="75" w:name="_CR5A_4"/>
      <w:bookmarkStart w:id="76" w:name="_Toc193705713"/>
      <w:bookmarkEnd w:id="75"/>
      <w:r>
        <w:rPr>
          <w:lang w:eastAsia="zh-CN"/>
        </w:rPr>
        <w:t>5A.4</w:t>
      </w:r>
      <w:r>
        <w:rPr>
          <w:lang w:eastAsia="zh-CN"/>
        </w:rPr>
        <w:tab/>
        <w:t>Data Formatting and Processing</w:t>
      </w:r>
      <w:bookmarkEnd w:id="76"/>
    </w:p>
    <w:p w14:paraId="62E6C390" w14:textId="236436A1" w:rsidR="00A53A61" w:rsidRDefault="00FE2C7A" w:rsidP="00FE2C7A">
      <w:pPr>
        <w:rPr>
          <w:lang w:eastAsia="zh-CN"/>
        </w:rPr>
      </w:pPr>
      <w:r>
        <w:rPr>
          <w:lang w:eastAsia="zh-CN"/>
        </w:rPr>
        <w:t>Formatting and</w:t>
      </w:r>
      <w:r w:rsidR="00220F2B">
        <w:rPr>
          <w:lang w:eastAsia="zh-CN"/>
        </w:rPr>
        <w:t>/or</w:t>
      </w:r>
      <w:r>
        <w:rPr>
          <w:lang w:eastAsia="zh-CN"/>
        </w:rPr>
        <w:t xml:space="preserve"> Processing instructions may be provided in requests by Data Consumers via the Ndccf_DataManagement service</w:t>
      </w:r>
      <w:r w:rsidR="00A53A61">
        <w:rPr>
          <w:lang w:eastAsia="zh-CN"/>
        </w:rPr>
        <w:t xml:space="preserve"> and Nnwdaf_DataManagement service. As an alternative to providing individual events, formatting can be used to aggregate notifications and processing can be used to extract and send summary information from multiple notifications. Data Formatting and Processing are applicable to notifications due to events as they occur at data sources (runtime data or analytics) and historical data as described in clause 5A.5</w:t>
      </w:r>
      <w:r>
        <w:rPr>
          <w:lang w:eastAsia="zh-CN"/>
        </w:rPr>
        <w:t>.</w:t>
      </w:r>
    </w:p>
    <w:p w14:paraId="00F84B40" w14:textId="31F36E99" w:rsidR="00FE2C7A" w:rsidRDefault="00FE2C7A" w:rsidP="00FE2C7A">
      <w:pPr>
        <w:rPr>
          <w:lang w:eastAsia="zh-CN"/>
        </w:rPr>
      </w:pPr>
      <w:r>
        <w:rPr>
          <w:lang w:eastAsia="zh-CN"/>
        </w:rPr>
        <w:t>When using the Messaging Framework, the DCCF sends the</w:t>
      </w:r>
      <w:r w:rsidR="00220F2B">
        <w:rPr>
          <w:lang w:eastAsia="zh-CN"/>
        </w:rPr>
        <w:t xml:space="preserve"> formatting and/or processing</w:t>
      </w:r>
      <w:r>
        <w:rPr>
          <w:lang w:eastAsia="zh-CN"/>
        </w:rPr>
        <w:t xml:space="preserve"> instructions to the Messaging Framework via the Nmfaf_3daData_Management Service so the MFAF may</w:t>
      </w:r>
      <w:r w:rsidR="00220F2B">
        <w:rPr>
          <w:lang w:eastAsia="zh-CN"/>
        </w:rPr>
        <w:t xml:space="preserve"> format and/or</w:t>
      </w:r>
      <w:r>
        <w:rPr>
          <w:lang w:eastAsia="zh-CN"/>
        </w:rPr>
        <w:t xml:space="preserve"> process the data before sending notifications to the Data Consumers / notification endpoints. When using Data Delivery via the DCCF, the DCCF performs</w:t>
      </w:r>
      <w:r w:rsidR="00220F2B">
        <w:rPr>
          <w:lang w:eastAsia="zh-CN"/>
        </w:rPr>
        <w:t xml:space="preserve"> formatting and/or</w:t>
      </w:r>
      <w:r>
        <w:rPr>
          <w:lang w:eastAsia="zh-CN"/>
        </w:rPr>
        <w:t xml:space="preserve"> processing before sending notifications.</w:t>
      </w:r>
    </w:p>
    <w:p w14:paraId="4778A2CA" w14:textId="17493710" w:rsidR="00FE2C7A" w:rsidRDefault="00FE2C7A" w:rsidP="00FE2C7A">
      <w:pPr>
        <w:rPr>
          <w:lang w:eastAsia="zh-CN"/>
        </w:rPr>
      </w:pPr>
      <w:r>
        <w:rPr>
          <w:lang w:eastAsia="zh-CN"/>
        </w:rPr>
        <w:t>Formatting determines when a notification is sent to the Consumer. Formatting Instructions</w:t>
      </w:r>
      <w:r w:rsidR="00220F2B">
        <w:rPr>
          <w:lang w:eastAsia="zh-CN"/>
        </w:rPr>
        <w:t xml:space="preserve"> may indicate</w:t>
      </w:r>
      <w:r>
        <w:rPr>
          <w:lang w:eastAsia="zh-CN"/>
        </w:rPr>
        <w:t>:</w:t>
      </w:r>
    </w:p>
    <w:p w14:paraId="69FBA4C7" w14:textId="5C4D7CCD" w:rsidR="00FE2C7A" w:rsidRDefault="00FE2C7A" w:rsidP="00320244">
      <w:pPr>
        <w:pStyle w:val="B1"/>
        <w:rPr>
          <w:lang w:eastAsia="zh-CN"/>
        </w:rPr>
      </w:pPr>
      <w:r>
        <w:rPr>
          <w:lang w:eastAsia="zh-CN"/>
        </w:rPr>
        <w:t>-</w:t>
      </w:r>
      <w:r>
        <w:rPr>
          <w:lang w:eastAsia="zh-CN"/>
        </w:rPr>
        <w:tab/>
        <w:t>Notification Event clubbing: Buffering and sending of several notifications in one message.</w:t>
      </w:r>
      <w:r w:rsidR="00A53A61">
        <w:rPr>
          <w:lang w:eastAsia="zh-CN"/>
        </w:rPr>
        <w:t xml:space="preserve"> The consumer may specify a minimum and/or maximum number of notifications to be clubbed.</w:t>
      </w:r>
    </w:p>
    <w:p w14:paraId="7F208408" w14:textId="77777777" w:rsidR="00FE2C7A" w:rsidRDefault="00FE2C7A" w:rsidP="00320244">
      <w:pPr>
        <w:pStyle w:val="B1"/>
        <w:rPr>
          <w:lang w:eastAsia="zh-CN"/>
        </w:rPr>
      </w:pPr>
      <w:r>
        <w:rPr>
          <w:lang w:eastAsia="zh-CN"/>
        </w:rPr>
        <w:t>-</w:t>
      </w:r>
      <w:r>
        <w:rPr>
          <w:lang w:eastAsia="zh-CN"/>
        </w:rPr>
        <w:tab/>
        <w:t>Notification Time Window (example: notifications are buffered and sent between 2 and 3 AM).</w:t>
      </w:r>
    </w:p>
    <w:p w14:paraId="399943C4" w14:textId="59C4CDBF" w:rsidR="00FE2C7A" w:rsidRDefault="00FE2C7A" w:rsidP="00320244">
      <w:pPr>
        <w:pStyle w:val="B1"/>
        <w:rPr>
          <w:lang w:eastAsia="zh-CN"/>
        </w:rPr>
      </w:pPr>
      <w:r>
        <w:rPr>
          <w:lang w:eastAsia="zh-CN"/>
        </w:rPr>
        <w:t>-</w:t>
      </w:r>
      <w:r>
        <w:rPr>
          <w:lang w:eastAsia="zh-CN"/>
        </w:rPr>
        <w:tab/>
        <w:t>Cross event reference-based notification: When a subscribing NF is subscribing to multiple events (e.g</w:t>
      </w:r>
      <w:r w:rsidR="006217F9">
        <w:rPr>
          <w:lang w:eastAsia="zh-CN"/>
        </w:rPr>
        <w:t>.</w:t>
      </w:r>
      <w:r>
        <w:rPr>
          <w:lang w:eastAsia="zh-CN"/>
        </w:rPr>
        <w:t xml:space="preserve"> event X and event Y) the notification for an Event-X is buffered and reported only when the Event-Y occurs.</w:t>
      </w:r>
    </w:p>
    <w:p w14:paraId="16C5346B" w14:textId="27491F2F" w:rsidR="00FE2C7A" w:rsidRDefault="00FE2C7A" w:rsidP="00320244">
      <w:pPr>
        <w:pStyle w:val="B1"/>
        <w:rPr>
          <w:lang w:eastAsia="zh-CN"/>
        </w:rPr>
      </w:pPr>
      <w:r>
        <w:rPr>
          <w:lang w:eastAsia="zh-CN"/>
        </w:rPr>
        <w:t>-</w:t>
      </w:r>
      <w:r>
        <w:rPr>
          <w:lang w:eastAsia="zh-CN"/>
        </w:rPr>
        <w:tab/>
        <w:t>Consumer triggered Notification: Notifications</w:t>
      </w:r>
      <w:r w:rsidR="00A53A61">
        <w:rPr>
          <w:lang w:eastAsia="zh-CN"/>
        </w:rPr>
        <w:t xml:space="preserve"> containing data or analytics</w:t>
      </w:r>
      <w:r>
        <w:rPr>
          <w:lang w:eastAsia="zh-CN"/>
        </w:rPr>
        <w:t xml:space="preserve"> are buffered until the consumer requests delivery using</w:t>
      </w:r>
      <w:r w:rsidR="00A53A61">
        <w:rPr>
          <w:lang w:eastAsia="zh-CN"/>
        </w:rPr>
        <w:t xml:space="preserve"> Nnwdaf_DataManagement,</w:t>
      </w:r>
      <w:r>
        <w:rPr>
          <w:lang w:eastAsia="zh-CN"/>
        </w:rPr>
        <w:t xml:space="preserve"> Ndccf_DataManagement or Nmfaf_3caDataManagement Service.</w:t>
      </w:r>
      <w:r w:rsidR="00A53A61">
        <w:rPr>
          <w:lang w:eastAsia="zh-CN"/>
        </w:rPr>
        <w:t xml:space="preserve"> The consumer requests Consumer triggered notification by setting a "fetch flag" in its subscription request to the DCCF or NWDAF. When the requested data or analytics is available for retrieval, the DCCF, NWDAF or MFAF sends a notification containing fetch instructions to the consumer. The consumer must then fetch the data or analytics before an expiry time as provided in the fetch instructions.</w:t>
      </w:r>
    </w:p>
    <w:p w14:paraId="097AB375" w14:textId="44ED4B7E" w:rsidR="005F482A" w:rsidRDefault="005F482A" w:rsidP="00DF3CA2">
      <w:pPr>
        <w:pStyle w:val="NO"/>
        <w:rPr>
          <w:lang w:eastAsia="zh-CN"/>
        </w:rPr>
      </w:pPr>
      <w:r>
        <w:rPr>
          <w:lang w:eastAsia="zh-CN"/>
        </w:rPr>
        <w:t>NOTE:</w:t>
      </w:r>
      <w:r>
        <w:rPr>
          <w:lang w:eastAsia="zh-CN"/>
        </w:rPr>
        <w:tab/>
        <w:t>When this indication is set by the consumer, DCCF</w:t>
      </w:r>
      <w:r w:rsidR="00A53A61">
        <w:rPr>
          <w:lang w:eastAsia="zh-CN"/>
        </w:rPr>
        <w:t>, NWDAF</w:t>
      </w:r>
      <w:r>
        <w:rPr>
          <w:lang w:eastAsia="zh-CN"/>
        </w:rPr>
        <w:t xml:space="preserve"> or MFAF notifications to the consumer contain Fetch Instructions (see clauses 8.2.4</w:t>
      </w:r>
      <w:r w:rsidR="00947546">
        <w:rPr>
          <w:lang w:eastAsia="zh-CN"/>
        </w:rPr>
        <w:t>, 7.4.4</w:t>
      </w:r>
      <w:r>
        <w:rPr>
          <w:lang w:eastAsia="zh-CN"/>
        </w:rPr>
        <w:t xml:space="preserve"> and 9.3.2).</w:t>
      </w:r>
    </w:p>
    <w:p w14:paraId="6E543F01" w14:textId="649F9996" w:rsidR="00FE2C7A" w:rsidRDefault="00FE2C7A" w:rsidP="00320244">
      <w:pPr>
        <w:pStyle w:val="B1"/>
        <w:rPr>
          <w:lang w:eastAsia="zh-CN"/>
        </w:rPr>
      </w:pPr>
      <w:r>
        <w:rPr>
          <w:lang w:eastAsia="zh-CN"/>
        </w:rPr>
        <w:t>-</w:t>
      </w:r>
      <w:r>
        <w:rPr>
          <w:lang w:eastAsia="zh-CN"/>
        </w:rPr>
        <w:tab/>
        <w:t>Exact time-based Notification: Notifications are sent to the Consumer at an exact time, irrespective of whether the event occurs (example: every 30 min).</w:t>
      </w:r>
      <w:r w:rsidR="00A53A61">
        <w:rPr>
          <w:lang w:eastAsia="zh-CN"/>
        </w:rPr>
        <w:t xml:space="preserve"> Exact time-based notifications may be periodic.</w:t>
      </w:r>
    </w:p>
    <w:p w14:paraId="3485F5AD" w14:textId="77777777" w:rsidR="00FE2C7A" w:rsidRDefault="00FE2C7A" w:rsidP="00320244">
      <w:pPr>
        <w:pStyle w:val="B1"/>
        <w:rPr>
          <w:lang w:eastAsia="zh-CN"/>
        </w:rPr>
      </w:pPr>
      <w:r>
        <w:rPr>
          <w:lang w:eastAsia="zh-CN"/>
        </w:rPr>
        <w:t>-</w:t>
      </w:r>
      <w:r>
        <w:rPr>
          <w:lang w:eastAsia="zh-CN"/>
        </w:rPr>
        <w:tab/>
        <w:t>Increasing time window based notification: Notifications are sent to the Consumer at an increasing periodicity (example: the first notification is sent immediately, subsequent received notifications are sent after 5 min, then after 10 min, then after 15 min, etc.).</w:t>
      </w:r>
    </w:p>
    <w:p w14:paraId="59329E7F" w14:textId="77777777" w:rsidR="00FE2C7A" w:rsidRDefault="00FE2C7A" w:rsidP="00FE2C7A">
      <w:pPr>
        <w:rPr>
          <w:lang w:eastAsia="zh-CN"/>
        </w:rPr>
      </w:pPr>
      <w:r>
        <w:rPr>
          <w:lang w:eastAsia="zh-CN"/>
        </w:rPr>
        <w:t>For an ADRF endpoint, Formatting Instructions sent to the messaging framework may further specify whether Nmfaf services are used to deliver notifications to an ADRF, or whether the data are sent to the ADRF using a Nadrf service.</w:t>
      </w:r>
    </w:p>
    <w:p w14:paraId="55570751" w14:textId="281F09C5" w:rsidR="00FE2C7A" w:rsidRDefault="00FE2C7A" w:rsidP="00FE2C7A">
      <w:pPr>
        <w:rPr>
          <w:lang w:eastAsia="zh-CN"/>
        </w:rPr>
      </w:pPr>
      <w:r>
        <w:rPr>
          <w:lang w:eastAsia="zh-CN"/>
        </w:rPr>
        <w:t>Processing instructions allow summarizing of notifications to reduce the volume of data reported to the Data Consumer. The processing result</w:t>
      </w:r>
      <w:r w:rsidR="00220F2B">
        <w:rPr>
          <w:lang w:eastAsia="zh-CN"/>
        </w:rPr>
        <w:t>s</w:t>
      </w:r>
      <w:r>
        <w:rPr>
          <w:lang w:eastAsia="zh-CN"/>
        </w:rPr>
        <w:t xml:space="preserve"> in</w:t>
      </w:r>
      <w:r w:rsidR="00220F2B">
        <w:rPr>
          <w:lang w:eastAsia="zh-CN"/>
        </w:rPr>
        <w:t xml:space="preserve"> summarizing</w:t>
      </w:r>
      <w:r>
        <w:rPr>
          <w:lang w:eastAsia="zh-CN"/>
        </w:rPr>
        <w:t xml:space="preserve"> of information from multiple notifications into a common report.</w:t>
      </w:r>
      <w:r w:rsidR="00220F2B">
        <w:rPr>
          <w:lang w:eastAsia="zh-CN"/>
        </w:rPr>
        <w:t xml:space="preserve"> Processing of data for inclusion in each notification sent to consumers occurs over a Processing Interval specified in the Processing Instructions. Notifications sent to consumers may represent partial intervals if formatting instructions or Event Reporting Information (as specified in</w:t>
      </w:r>
      <w:r w:rsidR="00AD0C80">
        <w:rPr>
          <w:lang w:eastAsia="zh-CN"/>
        </w:rPr>
        <w:t xml:space="preserve"> table 4.15.1-1 of</w:t>
      </w:r>
      <w:r w:rsidR="00220F2B">
        <w:rPr>
          <w:lang w:eastAsia="zh-CN"/>
        </w:rPr>
        <w:t xml:space="preserve"> </w:t>
      </w:r>
      <w:r w:rsidR="006F76EA">
        <w:rPr>
          <w:lang w:eastAsia="zh-CN"/>
        </w:rPr>
        <w:t>TS 23.502 [</w:t>
      </w:r>
      <w:r w:rsidR="00220F2B">
        <w:rPr>
          <w:lang w:eastAsia="zh-CN"/>
        </w:rPr>
        <w:t xml:space="preserve">3]) require that a notification be sent to the consumer before the end of a processing interval. Processing </w:t>
      </w:r>
      <w:r w:rsidR="005F482A">
        <w:rPr>
          <w:lang w:eastAsia="zh-CN"/>
        </w:rPr>
        <w:t>Instructions are provided per Event ID</w:t>
      </w:r>
      <w:r w:rsidR="00A53A61">
        <w:rPr>
          <w:lang w:eastAsia="zh-CN"/>
        </w:rPr>
        <w:t xml:space="preserve"> or Analytics ID</w:t>
      </w:r>
      <w:r w:rsidR="005F482A">
        <w:rPr>
          <w:lang w:eastAsia="zh-CN"/>
        </w:rPr>
        <w:t xml:space="preserve"> and are </w:t>
      </w:r>
      <w:r w:rsidR="00220F2B">
        <w:rPr>
          <w:lang w:eastAsia="zh-CN"/>
        </w:rPr>
        <w:t>applied to multiple notifications that result from the same subscription</w:t>
      </w:r>
      <w:r w:rsidR="005F482A">
        <w:rPr>
          <w:lang w:eastAsia="zh-CN"/>
        </w:rPr>
        <w:t xml:space="preserve"> and for the same Event ID</w:t>
      </w:r>
      <w:r w:rsidR="00A53A61">
        <w:rPr>
          <w:lang w:eastAsia="zh-CN"/>
        </w:rPr>
        <w:t xml:space="preserve"> or Analytics ID</w:t>
      </w:r>
      <w:r w:rsidR="005F482A">
        <w:rPr>
          <w:lang w:eastAsia="zh-CN"/>
        </w:rPr>
        <w:t>.</w:t>
      </w:r>
      <w:r w:rsidR="00220F2B">
        <w:rPr>
          <w:lang w:eastAsia="zh-CN"/>
        </w:rPr>
        <w:t xml:space="preserve"> Processing Instructions, in addition to the Processing Interval, may specify the parameter names, parameter values and the attributes to be determined and reported to the Consumer.</w:t>
      </w:r>
      <w:r w:rsidR="00A53A61">
        <w:rPr>
          <w:lang w:eastAsia="zh-CN"/>
        </w:rPr>
        <w:t xml:space="preserve"> Processing Instructions may also specify aggregation </w:t>
      </w:r>
      <w:r w:rsidR="00A53A61">
        <w:rPr>
          <w:lang w:eastAsia="zh-CN"/>
        </w:rPr>
        <w:lastRenderedPageBreak/>
        <w:t>level (e.g. per-UEs, per AoIs) or temporal aggregation (e.g. per minute, per hour).</w:t>
      </w:r>
      <w:r w:rsidR="00220F2B">
        <w:rPr>
          <w:lang w:eastAsia="zh-CN"/>
        </w:rPr>
        <w:t xml:space="preserve"> The processed notifications may comprise the following depending on the Event and Processing Instructions:</w:t>
      </w:r>
    </w:p>
    <w:p w14:paraId="0A5A3BCD" w14:textId="77777777" w:rsidR="00220F2B" w:rsidRDefault="00220F2B" w:rsidP="00220F2B">
      <w:pPr>
        <w:pStyle w:val="B1"/>
        <w:rPr>
          <w:lang w:eastAsia="zh-CN"/>
        </w:rPr>
      </w:pPr>
      <w:r>
        <w:rPr>
          <w:lang w:eastAsia="zh-CN"/>
        </w:rPr>
        <w:t>-</w:t>
      </w:r>
      <w:r>
        <w:rPr>
          <w:lang w:eastAsia="zh-CN"/>
        </w:rPr>
        <w:tab/>
        <w:t>Event;</w:t>
      </w:r>
    </w:p>
    <w:p w14:paraId="2D241419" w14:textId="77777777" w:rsidR="00220F2B" w:rsidRDefault="00220F2B" w:rsidP="00220F2B">
      <w:pPr>
        <w:pStyle w:val="B1"/>
        <w:rPr>
          <w:lang w:eastAsia="zh-CN"/>
        </w:rPr>
      </w:pPr>
      <w:r>
        <w:rPr>
          <w:lang w:eastAsia="zh-CN"/>
        </w:rPr>
        <w:t>-</w:t>
      </w:r>
      <w:r>
        <w:rPr>
          <w:lang w:eastAsia="zh-CN"/>
        </w:rPr>
        <w:tab/>
        <w:t>Processing Interval;</w:t>
      </w:r>
    </w:p>
    <w:p w14:paraId="6489364E" w14:textId="2382CBF3" w:rsidR="00220F2B" w:rsidRDefault="00220F2B" w:rsidP="00220F2B">
      <w:pPr>
        <w:pStyle w:val="B1"/>
        <w:rPr>
          <w:lang w:eastAsia="zh-CN"/>
        </w:rPr>
      </w:pPr>
      <w:r>
        <w:rPr>
          <w:lang w:eastAsia="zh-CN"/>
        </w:rPr>
        <w:t>-</w:t>
      </w:r>
      <w:r>
        <w:rPr>
          <w:lang w:eastAsia="zh-CN"/>
        </w:rPr>
        <w:tab/>
        <w:t>List of Event Parameter Name(s)</w:t>
      </w:r>
      <w:r w:rsidR="00F4223F">
        <w:rPr>
          <w:lang w:eastAsia="zh-CN"/>
        </w:rPr>
        <w:t xml:space="preserve"> and</w:t>
      </w:r>
      <w:r>
        <w:rPr>
          <w:lang w:eastAsia="zh-CN"/>
        </w:rPr>
        <w:t xml:space="preserve"> for each Event Parameter Name, one Event Parameter Values and sets of the following attributes as indicated in the processing instructions:</w:t>
      </w:r>
    </w:p>
    <w:p w14:paraId="184FA29F" w14:textId="77777777" w:rsidR="00220F2B" w:rsidRDefault="00220F2B" w:rsidP="00F0713C">
      <w:pPr>
        <w:pStyle w:val="B2"/>
        <w:rPr>
          <w:lang w:eastAsia="zh-CN"/>
        </w:rPr>
      </w:pPr>
      <w:r>
        <w:rPr>
          <w:lang w:eastAsia="zh-CN"/>
        </w:rPr>
        <w:t>-</w:t>
      </w:r>
      <w:r>
        <w:rPr>
          <w:lang w:eastAsia="zh-CN"/>
        </w:rPr>
        <w:tab/>
        <w:t>Event Spacing: Average and variance of the time interval separating two consecutive occurrences of the same event and parameter value, or periodicity for periodic reporting;</w:t>
      </w:r>
    </w:p>
    <w:p w14:paraId="24933B2B" w14:textId="77777777" w:rsidR="00220F2B" w:rsidRDefault="00220F2B" w:rsidP="00F0713C">
      <w:pPr>
        <w:pStyle w:val="B2"/>
        <w:rPr>
          <w:lang w:eastAsia="zh-CN"/>
        </w:rPr>
      </w:pPr>
      <w:r>
        <w:rPr>
          <w:lang w:eastAsia="zh-CN"/>
        </w:rPr>
        <w:t>-</w:t>
      </w:r>
      <w:r>
        <w:rPr>
          <w:lang w:eastAsia="zh-CN"/>
        </w:rPr>
        <w:tab/>
        <w:t>Event Duration: Average and variance of the Time for which the parameter value applies;</w:t>
      </w:r>
    </w:p>
    <w:p w14:paraId="0F5B3107" w14:textId="49C69FAF" w:rsidR="00220F2B" w:rsidRDefault="00220F2B" w:rsidP="00F0713C">
      <w:pPr>
        <w:pStyle w:val="B2"/>
        <w:rPr>
          <w:lang w:eastAsia="zh-CN"/>
        </w:rPr>
      </w:pPr>
      <w:r>
        <w:rPr>
          <w:lang w:eastAsia="zh-CN"/>
        </w:rPr>
        <w:t>-</w:t>
      </w:r>
      <w:r>
        <w:rPr>
          <w:lang w:eastAsia="zh-CN"/>
        </w:rPr>
        <w:tab/>
        <w:t>Number of countable occurrences for the parameter (e</w:t>
      </w:r>
      <w:r w:rsidR="00223DFF">
        <w:rPr>
          <w:lang w:eastAsia="zh-CN"/>
        </w:rPr>
        <w:t>.</w:t>
      </w:r>
      <w:r>
        <w:rPr>
          <w:lang w:eastAsia="zh-CN"/>
        </w:rPr>
        <w:t>g</w:t>
      </w:r>
      <w:r w:rsidR="00223DFF">
        <w:rPr>
          <w:lang w:eastAsia="zh-CN"/>
        </w:rPr>
        <w:t>.</w:t>
      </w:r>
      <w:r>
        <w:rPr>
          <w:lang w:eastAsia="zh-CN"/>
        </w:rPr>
        <w:t xml:space="preserve"> Mobility Registration Update);</w:t>
      </w:r>
    </w:p>
    <w:p w14:paraId="6C527377" w14:textId="5690721D" w:rsidR="00220F2B" w:rsidRDefault="00220F2B" w:rsidP="00F0713C">
      <w:pPr>
        <w:pStyle w:val="B2"/>
        <w:rPr>
          <w:lang w:eastAsia="zh-CN"/>
        </w:rPr>
      </w:pPr>
      <w:r>
        <w:rPr>
          <w:lang w:eastAsia="zh-CN"/>
        </w:rPr>
        <w:t>-</w:t>
      </w:r>
      <w:r>
        <w:rPr>
          <w:lang w:eastAsia="zh-CN"/>
        </w:rPr>
        <w:tab/>
        <w:t>Average</w:t>
      </w:r>
      <w:r w:rsidR="00A53A61">
        <w:rPr>
          <w:lang w:eastAsia="zh-CN"/>
        </w:rPr>
        <w:t>,</w:t>
      </w:r>
      <w:r>
        <w:rPr>
          <w:lang w:eastAsia="zh-CN"/>
        </w:rPr>
        <w:t xml:space="preserve"> variance</w:t>
      </w:r>
      <w:r w:rsidR="00A53A61">
        <w:rPr>
          <w:lang w:eastAsia="zh-CN"/>
        </w:rPr>
        <w:t>, most frequent value, least frequent value and skew</w:t>
      </w:r>
      <w:r>
        <w:rPr>
          <w:lang w:eastAsia="zh-CN"/>
        </w:rPr>
        <w:t xml:space="preserve"> of the parameter (e</w:t>
      </w:r>
      <w:r w:rsidR="00223DFF">
        <w:rPr>
          <w:lang w:eastAsia="zh-CN"/>
        </w:rPr>
        <w:t>.</w:t>
      </w:r>
      <w:r>
        <w:rPr>
          <w:lang w:eastAsia="zh-CN"/>
        </w:rPr>
        <w:t>g</w:t>
      </w:r>
      <w:r w:rsidR="00223DFF">
        <w:rPr>
          <w:lang w:eastAsia="zh-CN"/>
        </w:rPr>
        <w:t>.</w:t>
      </w:r>
      <w:r>
        <w:rPr>
          <w:lang w:eastAsia="zh-CN"/>
        </w:rPr>
        <w:t>: number of UEs in an AoI);</w:t>
      </w:r>
    </w:p>
    <w:p w14:paraId="40CEA8DE" w14:textId="63E8E399" w:rsidR="00220F2B" w:rsidRDefault="00220F2B" w:rsidP="00F0713C">
      <w:pPr>
        <w:pStyle w:val="B2"/>
        <w:rPr>
          <w:lang w:eastAsia="zh-CN"/>
        </w:rPr>
      </w:pPr>
      <w:r>
        <w:rPr>
          <w:lang w:eastAsia="zh-CN"/>
        </w:rPr>
        <w:t>-</w:t>
      </w:r>
      <w:r>
        <w:rPr>
          <w:lang w:eastAsia="zh-CN"/>
        </w:rPr>
        <w:tab/>
        <w:t>Maximum and minimum parameter values (e</w:t>
      </w:r>
      <w:r w:rsidR="00223DFF">
        <w:rPr>
          <w:lang w:eastAsia="zh-CN"/>
        </w:rPr>
        <w:t>.</w:t>
      </w:r>
      <w:r>
        <w:rPr>
          <w:lang w:eastAsia="zh-CN"/>
        </w:rPr>
        <w:t>g</w:t>
      </w:r>
      <w:r w:rsidR="00223DFF">
        <w:rPr>
          <w:lang w:eastAsia="zh-CN"/>
        </w:rPr>
        <w:t>.</w:t>
      </w:r>
      <w:r>
        <w:rPr>
          <w:lang w:eastAsia="zh-CN"/>
        </w:rPr>
        <w:t xml:space="preserve"> number of UEs in an AoI).</w:t>
      </w:r>
    </w:p>
    <w:p w14:paraId="391BC96E" w14:textId="77777777" w:rsidR="00220F2B" w:rsidRDefault="00220F2B" w:rsidP="00F0713C">
      <w:pPr>
        <w:rPr>
          <w:lang w:eastAsia="zh-CN"/>
        </w:rPr>
      </w:pPr>
      <w:r>
        <w:rPr>
          <w:lang w:eastAsia="zh-CN"/>
        </w:rPr>
        <w:t>Event Parameter Names are Event specific and not all attributes are applicable for all parameter names. Examples of Event Parameter Names and Parameter values are provided in table 5A.4-1.</w:t>
      </w:r>
    </w:p>
    <w:p w14:paraId="531EFC78" w14:textId="6F368617" w:rsidR="00220F2B" w:rsidRDefault="00220F2B" w:rsidP="00F0713C">
      <w:pPr>
        <w:pStyle w:val="TH"/>
        <w:rPr>
          <w:lang w:eastAsia="zh-CN"/>
        </w:rPr>
      </w:pPr>
      <w:bookmarkStart w:id="77" w:name="_CRTable5A_41"/>
      <w:r>
        <w:rPr>
          <w:lang w:eastAsia="zh-CN"/>
        </w:rPr>
        <w:lastRenderedPageBreak/>
        <w:t xml:space="preserve">Table </w:t>
      </w:r>
      <w:bookmarkEnd w:id="77"/>
      <w:r>
        <w:rPr>
          <w:lang w:eastAsia="zh-CN"/>
        </w:rPr>
        <w:t>5A.4-1: Examples of Event Parameter Names, Parameter values</w:t>
      </w:r>
    </w:p>
    <w:tbl>
      <w:tblPr>
        <w:tblStyle w:val="TableGrid"/>
        <w:tblW w:w="0" w:type="auto"/>
        <w:tblLook w:val="04A0" w:firstRow="1" w:lastRow="0" w:firstColumn="1" w:lastColumn="0" w:noHBand="0" w:noVBand="1"/>
      </w:tblPr>
      <w:tblGrid>
        <w:gridCol w:w="2407"/>
        <w:gridCol w:w="2408"/>
        <w:gridCol w:w="2408"/>
        <w:gridCol w:w="2408"/>
      </w:tblGrid>
      <w:tr w:rsidR="00220F2B" w14:paraId="0863B99A" w14:textId="77777777" w:rsidTr="00220F2B">
        <w:tc>
          <w:tcPr>
            <w:tcW w:w="2407" w:type="dxa"/>
          </w:tcPr>
          <w:p w14:paraId="5B89746A" w14:textId="3FF8CAEE" w:rsidR="00220F2B" w:rsidRDefault="00220F2B" w:rsidP="00F0713C">
            <w:pPr>
              <w:pStyle w:val="TAH"/>
              <w:rPr>
                <w:lang w:eastAsia="zh-CN"/>
              </w:rPr>
            </w:pPr>
            <w:r>
              <w:rPr>
                <w:lang w:eastAsia="zh-CN"/>
              </w:rPr>
              <w:t>Event</w:t>
            </w:r>
          </w:p>
        </w:tc>
        <w:tc>
          <w:tcPr>
            <w:tcW w:w="2408" w:type="dxa"/>
          </w:tcPr>
          <w:p w14:paraId="4343E1EC" w14:textId="59754668" w:rsidR="00220F2B" w:rsidRDefault="00220F2B" w:rsidP="00F0713C">
            <w:pPr>
              <w:pStyle w:val="TAH"/>
              <w:rPr>
                <w:lang w:eastAsia="zh-CN"/>
              </w:rPr>
            </w:pPr>
            <w:r>
              <w:rPr>
                <w:lang w:eastAsia="zh-CN"/>
              </w:rPr>
              <w:t>Event parameter name</w:t>
            </w:r>
          </w:p>
        </w:tc>
        <w:tc>
          <w:tcPr>
            <w:tcW w:w="2408" w:type="dxa"/>
          </w:tcPr>
          <w:p w14:paraId="1E3EE54A" w14:textId="324353EC" w:rsidR="00220F2B" w:rsidRDefault="00220F2B" w:rsidP="00F0713C">
            <w:pPr>
              <w:pStyle w:val="TAH"/>
              <w:rPr>
                <w:lang w:eastAsia="zh-CN"/>
              </w:rPr>
            </w:pPr>
            <w:r>
              <w:rPr>
                <w:lang w:eastAsia="zh-CN"/>
              </w:rPr>
              <w:t>Parameter values</w:t>
            </w:r>
          </w:p>
        </w:tc>
        <w:tc>
          <w:tcPr>
            <w:tcW w:w="2408" w:type="dxa"/>
          </w:tcPr>
          <w:p w14:paraId="6DEF1774" w14:textId="10BDC853" w:rsidR="00220F2B" w:rsidRDefault="00220F2B" w:rsidP="00F0713C">
            <w:pPr>
              <w:pStyle w:val="TAH"/>
              <w:rPr>
                <w:lang w:eastAsia="zh-CN"/>
              </w:rPr>
            </w:pPr>
            <w:r>
              <w:rPr>
                <w:lang w:eastAsia="zh-CN"/>
              </w:rPr>
              <w:t>Attributes</w:t>
            </w:r>
          </w:p>
        </w:tc>
      </w:tr>
      <w:tr w:rsidR="00220F2B" w14:paraId="4D36BC86" w14:textId="77777777" w:rsidTr="00220F2B">
        <w:tc>
          <w:tcPr>
            <w:tcW w:w="2407" w:type="dxa"/>
          </w:tcPr>
          <w:p w14:paraId="74D3F12E" w14:textId="5675C8DD" w:rsidR="00220F2B" w:rsidRDefault="00220F2B" w:rsidP="00F0713C">
            <w:pPr>
              <w:pStyle w:val="TAL"/>
              <w:rPr>
                <w:lang w:eastAsia="zh-CN"/>
              </w:rPr>
            </w:pPr>
            <w:bookmarkStart w:id="78" w:name="_PERM_MCCTEMPBM_CRPT07980000___2" w:colFirst="3" w:colLast="3"/>
            <w:r>
              <w:rPr>
                <w:lang w:eastAsia="zh-CN"/>
              </w:rPr>
              <w:t>Location Report</w:t>
            </w:r>
          </w:p>
        </w:tc>
        <w:tc>
          <w:tcPr>
            <w:tcW w:w="2408" w:type="dxa"/>
          </w:tcPr>
          <w:p w14:paraId="01D8604F" w14:textId="7FA7B699" w:rsidR="00220F2B" w:rsidRDefault="00220F2B" w:rsidP="00F0713C">
            <w:pPr>
              <w:pStyle w:val="TAC"/>
              <w:rPr>
                <w:lang w:eastAsia="zh-CN"/>
              </w:rPr>
            </w:pPr>
            <w:r>
              <w:rPr>
                <w:lang w:eastAsia="zh-CN"/>
              </w:rPr>
              <w:t>TAI</w:t>
            </w:r>
          </w:p>
        </w:tc>
        <w:tc>
          <w:tcPr>
            <w:tcW w:w="2408" w:type="dxa"/>
          </w:tcPr>
          <w:p w14:paraId="64F36E12" w14:textId="6015167F" w:rsidR="00220F2B" w:rsidRDefault="00220F2B" w:rsidP="00F0713C">
            <w:pPr>
              <w:pStyle w:val="TAC"/>
              <w:rPr>
                <w:lang w:eastAsia="zh-CN"/>
              </w:rPr>
            </w:pPr>
            <w:r>
              <w:rPr>
                <w:lang w:eastAsia="zh-CN"/>
              </w:rPr>
              <w:t>TAI-7</w:t>
            </w:r>
          </w:p>
        </w:tc>
        <w:tc>
          <w:tcPr>
            <w:tcW w:w="2408" w:type="dxa"/>
          </w:tcPr>
          <w:p w14:paraId="240CFD5A" w14:textId="5AEE7769" w:rsidR="00220F2B" w:rsidRDefault="00220F2B" w:rsidP="00220F2B">
            <w:pPr>
              <w:pStyle w:val="TAL"/>
              <w:ind w:left="318" w:hanging="318"/>
              <w:rPr>
                <w:lang w:eastAsia="zh-CN"/>
              </w:rPr>
            </w:pPr>
            <w:r>
              <w:rPr>
                <w:lang w:eastAsia="zh-CN"/>
              </w:rPr>
              <w:t>-</w:t>
            </w:r>
            <w:r>
              <w:rPr>
                <w:lang w:eastAsia="zh-CN"/>
              </w:rPr>
              <w:tab/>
              <w:t>Average and variance of the time interval between TA boundary crossings.</w:t>
            </w:r>
          </w:p>
          <w:p w14:paraId="69D28B4B" w14:textId="583B31CA" w:rsidR="00220F2B" w:rsidRDefault="00220F2B" w:rsidP="00F0713C">
            <w:pPr>
              <w:pStyle w:val="TAL"/>
              <w:ind w:left="318" w:hanging="318"/>
              <w:rPr>
                <w:lang w:eastAsia="zh-CN"/>
              </w:rPr>
            </w:pPr>
            <w:r>
              <w:rPr>
                <w:lang w:eastAsia="zh-CN"/>
              </w:rPr>
              <w:t>-</w:t>
            </w:r>
            <w:r>
              <w:rPr>
                <w:lang w:eastAsia="zh-CN"/>
              </w:rPr>
              <w:tab/>
              <w:t>Number of TA boundary crossing.</w:t>
            </w:r>
          </w:p>
        </w:tc>
      </w:tr>
      <w:bookmarkEnd w:id="78"/>
      <w:tr w:rsidR="00220F2B" w14:paraId="1CFD2261" w14:textId="77777777" w:rsidTr="00220F2B">
        <w:tc>
          <w:tcPr>
            <w:tcW w:w="2407" w:type="dxa"/>
          </w:tcPr>
          <w:p w14:paraId="47EB3952" w14:textId="7EA41F4D" w:rsidR="00220F2B" w:rsidRDefault="00220F2B" w:rsidP="00F0713C">
            <w:pPr>
              <w:pStyle w:val="TAL"/>
              <w:rPr>
                <w:lang w:eastAsia="zh-CN"/>
              </w:rPr>
            </w:pPr>
            <w:r>
              <w:rPr>
                <w:lang w:eastAsia="zh-CN"/>
              </w:rPr>
              <w:t>Number of UEs in a Region</w:t>
            </w:r>
          </w:p>
        </w:tc>
        <w:tc>
          <w:tcPr>
            <w:tcW w:w="2408" w:type="dxa"/>
          </w:tcPr>
          <w:p w14:paraId="2602D40F" w14:textId="7951BAF7" w:rsidR="00220F2B" w:rsidRDefault="00220F2B" w:rsidP="00F0713C">
            <w:pPr>
              <w:pStyle w:val="TAC"/>
              <w:rPr>
                <w:lang w:eastAsia="zh-CN"/>
              </w:rPr>
            </w:pPr>
            <w:r>
              <w:rPr>
                <w:lang w:eastAsia="zh-CN"/>
              </w:rPr>
              <w:t>Region</w:t>
            </w:r>
          </w:p>
        </w:tc>
        <w:tc>
          <w:tcPr>
            <w:tcW w:w="2408" w:type="dxa"/>
          </w:tcPr>
          <w:p w14:paraId="558E120C" w14:textId="4F7E8872" w:rsidR="00220F2B" w:rsidRDefault="00220F2B" w:rsidP="00F0713C">
            <w:pPr>
              <w:pStyle w:val="TAC"/>
              <w:rPr>
                <w:lang w:eastAsia="zh-CN"/>
              </w:rPr>
            </w:pPr>
            <w:r>
              <w:rPr>
                <w:lang w:eastAsia="zh-CN"/>
              </w:rPr>
              <w:t>AMF-3</w:t>
            </w:r>
          </w:p>
        </w:tc>
        <w:tc>
          <w:tcPr>
            <w:tcW w:w="2408" w:type="dxa"/>
          </w:tcPr>
          <w:p w14:paraId="465744F4" w14:textId="554D2BD3" w:rsidR="00220F2B" w:rsidRDefault="00220F2B" w:rsidP="00F0713C">
            <w:pPr>
              <w:pStyle w:val="TAL"/>
              <w:ind w:left="318" w:hanging="318"/>
              <w:rPr>
                <w:lang w:eastAsia="zh-CN"/>
              </w:rPr>
            </w:pPr>
            <w:bookmarkStart w:id="79" w:name="_PERM_MCCTEMPBM_CRPT07980001___2"/>
            <w:r>
              <w:rPr>
                <w:lang w:eastAsia="zh-CN"/>
              </w:rPr>
              <w:t>-</w:t>
            </w:r>
            <w:r>
              <w:rPr>
                <w:lang w:eastAsia="zh-CN"/>
              </w:rPr>
              <w:tab/>
            </w:r>
            <w:r w:rsidRPr="000A23C7">
              <w:rPr>
                <w:lang w:eastAsia="zh-CN"/>
              </w:rPr>
              <w:t>Average and variance of the number of UEs in the Region</w:t>
            </w:r>
            <w:r>
              <w:rPr>
                <w:lang w:eastAsia="zh-CN"/>
              </w:rPr>
              <w:t>.</w:t>
            </w:r>
            <w:bookmarkEnd w:id="79"/>
          </w:p>
        </w:tc>
      </w:tr>
      <w:tr w:rsidR="00220F2B" w14:paraId="192AB59B" w14:textId="77777777" w:rsidTr="00220F2B">
        <w:tc>
          <w:tcPr>
            <w:tcW w:w="2407" w:type="dxa"/>
          </w:tcPr>
          <w:p w14:paraId="5FFC03C3" w14:textId="1685BAB3" w:rsidR="00220F2B" w:rsidRDefault="00220F2B" w:rsidP="00220F2B">
            <w:pPr>
              <w:pStyle w:val="TAL"/>
              <w:rPr>
                <w:lang w:eastAsia="zh-CN"/>
              </w:rPr>
            </w:pPr>
            <w:bookmarkStart w:id="80" w:name="_PERM_MCCTEMPBM_CRPT07980002___2" w:colFirst="3" w:colLast="3"/>
            <w:r>
              <w:rPr>
                <w:lang w:eastAsia="zh-CN"/>
              </w:rPr>
              <w:t>UE Reachability (status change)</w:t>
            </w:r>
          </w:p>
        </w:tc>
        <w:tc>
          <w:tcPr>
            <w:tcW w:w="2408" w:type="dxa"/>
          </w:tcPr>
          <w:p w14:paraId="622944E0" w14:textId="23583221" w:rsidR="00220F2B" w:rsidRDefault="00220F2B" w:rsidP="00F0713C">
            <w:pPr>
              <w:pStyle w:val="TAC"/>
              <w:rPr>
                <w:lang w:eastAsia="zh-CN"/>
              </w:rPr>
            </w:pPr>
            <w:r>
              <w:rPr>
                <w:lang w:eastAsia="zh-CN"/>
              </w:rPr>
              <w:t>CM State</w:t>
            </w:r>
          </w:p>
        </w:tc>
        <w:tc>
          <w:tcPr>
            <w:tcW w:w="2408" w:type="dxa"/>
          </w:tcPr>
          <w:p w14:paraId="64443AF0" w14:textId="0987F24F" w:rsidR="00220F2B" w:rsidRDefault="00220F2B" w:rsidP="00F0713C">
            <w:pPr>
              <w:pStyle w:val="TAC"/>
              <w:rPr>
                <w:lang w:eastAsia="zh-CN"/>
              </w:rPr>
            </w:pPr>
            <w:r>
              <w:rPr>
                <w:lang w:eastAsia="zh-CN"/>
              </w:rPr>
              <w:t>Connected</w:t>
            </w:r>
          </w:p>
        </w:tc>
        <w:tc>
          <w:tcPr>
            <w:tcW w:w="2408" w:type="dxa"/>
          </w:tcPr>
          <w:p w14:paraId="3F677DC4" w14:textId="1A9BEA40" w:rsidR="00220F2B" w:rsidRDefault="00220F2B" w:rsidP="00220F2B">
            <w:pPr>
              <w:pStyle w:val="TAL"/>
              <w:ind w:left="318" w:hanging="318"/>
              <w:rPr>
                <w:lang w:eastAsia="zh-CN"/>
              </w:rPr>
            </w:pPr>
            <w:r>
              <w:rPr>
                <w:lang w:eastAsia="zh-CN"/>
              </w:rPr>
              <w:t>-</w:t>
            </w:r>
            <w:r>
              <w:rPr>
                <w:lang w:eastAsia="zh-CN"/>
              </w:rPr>
              <w:tab/>
              <w:t>Average and variance of time between CM connected state transitions.</w:t>
            </w:r>
          </w:p>
          <w:p w14:paraId="0050A378" w14:textId="5E43D85C" w:rsidR="00220F2B" w:rsidRDefault="00220F2B" w:rsidP="00220F2B">
            <w:pPr>
              <w:pStyle w:val="TAL"/>
              <w:ind w:left="318" w:hanging="318"/>
              <w:rPr>
                <w:lang w:eastAsia="zh-CN"/>
              </w:rPr>
            </w:pPr>
            <w:r>
              <w:rPr>
                <w:lang w:eastAsia="zh-CN"/>
              </w:rPr>
              <w:t>-</w:t>
            </w:r>
            <w:r>
              <w:rPr>
                <w:lang w:eastAsia="zh-CN"/>
              </w:rPr>
              <w:tab/>
              <w:t>Average and variance of the time spent in CM connected state.</w:t>
            </w:r>
          </w:p>
          <w:p w14:paraId="2895E2CE" w14:textId="2C62CD4C" w:rsidR="00220F2B" w:rsidRDefault="00220F2B" w:rsidP="00F0713C">
            <w:pPr>
              <w:pStyle w:val="TAL"/>
              <w:ind w:left="318" w:hanging="318"/>
              <w:rPr>
                <w:lang w:eastAsia="zh-CN"/>
              </w:rPr>
            </w:pPr>
            <w:r>
              <w:rPr>
                <w:lang w:eastAsia="zh-CN"/>
              </w:rPr>
              <w:t>-</w:t>
            </w:r>
            <w:r>
              <w:rPr>
                <w:lang w:eastAsia="zh-CN"/>
              </w:rPr>
              <w:tab/>
              <w:t>Number of transitions to CM connected state.</w:t>
            </w:r>
          </w:p>
        </w:tc>
      </w:tr>
      <w:tr w:rsidR="00220F2B" w14:paraId="4F9F7EC6" w14:textId="77777777" w:rsidTr="00220F2B">
        <w:tc>
          <w:tcPr>
            <w:tcW w:w="2407" w:type="dxa"/>
          </w:tcPr>
          <w:p w14:paraId="46D9352F" w14:textId="34CF6206" w:rsidR="00220F2B" w:rsidRDefault="00220F2B" w:rsidP="00220F2B">
            <w:pPr>
              <w:pStyle w:val="TAL"/>
              <w:rPr>
                <w:lang w:eastAsia="zh-CN"/>
              </w:rPr>
            </w:pPr>
            <w:bookmarkStart w:id="81" w:name="_PERM_MCCTEMPBM_CRPT07980003___2" w:colFirst="3" w:colLast="3"/>
            <w:bookmarkEnd w:id="80"/>
            <w:r>
              <w:rPr>
                <w:lang w:eastAsia="zh-CN"/>
              </w:rPr>
              <w:t>PDU Session Establishment</w:t>
            </w:r>
          </w:p>
        </w:tc>
        <w:tc>
          <w:tcPr>
            <w:tcW w:w="2408" w:type="dxa"/>
          </w:tcPr>
          <w:p w14:paraId="15DA39B2" w14:textId="12F04FD5" w:rsidR="00220F2B" w:rsidRDefault="00220F2B" w:rsidP="00F0713C">
            <w:pPr>
              <w:pStyle w:val="TAC"/>
              <w:rPr>
                <w:lang w:eastAsia="zh-CN"/>
              </w:rPr>
            </w:pPr>
            <w:r>
              <w:t>DNN</w:t>
            </w:r>
          </w:p>
        </w:tc>
        <w:tc>
          <w:tcPr>
            <w:tcW w:w="2408" w:type="dxa"/>
          </w:tcPr>
          <w:p w14:paraId="6FE43189" w14:textId="28335514" w:rsidR="00220F2B" w:rsidRDefault="00220F2B" w:rsidP="00F0713C">
            <w:pPr>
              <w:pStyle w:val="TAC"/>
              <w:rPr>
                <w:lang w:eastAsia="zh-CN"/>
              </w:rPr>
            </w:pPr>
            <w:r>
              <w:t>Internet</w:t>
            </w:r>
          </w:p>
        </w:tc>
        <w:tc>
          <w:tcPr>
            <w:tcW w:w="2408" w:type="dxa"/>
          </w:tcPr>
          <w:p w14:paraId="5453AAAB" w14:textId="4FAB7B3B" w:rsidR="00220F2B" w:rsidRDefault="00220F2B" w:rsidP="00220F2B">
            <w:pPr>
              <w:pStyle w:val="TAL"/>
              <w:ind w:left="318" w:hanging="318"/>
              <w:rPr>
                <w:lang w:eastAsia="zh-CN"/>
              </w:rPr>
            </w:pPr>
            <w:r>
              <w:rPr>
                <w:lang w:eastAsia="zh-CN"/>
              </w:rPr>
              <w:t>-</w:t>
            </w:r>
            <w:r>
              <w:rPr>
                <w:lang w:eastAsia="zh-CN"/>
              </w:rPr>
              <w:tab/>
              <w:t>Average and variance of time between PDU Session establishments to the Internet DN.</w:t>
            </w:r>
          </w:p>
          <w:p w14:paraId="28C74A20" w14:textId="276FECA5" w:rsidR="00220F2B" w:rsidRDefault="00220F2B" w:rsidP="00220F2B">
            <w:pPr>
              <w:pStyle w:val="TAL"/>
              <w:ind w:left="318" w:hanging="318"/>
              <w:rPr>
                <w:lang w:eastAsia="zh-CN"/>
              </w:rPr>
            </w:pPr>
            <w:r>
              <w:rPr>
                <w:lang w:eastAsia="zh-CN"/>
              </w:rPr>
              <w:t>-</w:t>
            </w:r>
            <w:r>
              <w:rPr>
                <w:lang w:eastAsia="zh-CN"/>
              </w:rPr>
              <w:tab/>
              <w:t>Average and variance of the duration of PDU Sessions established to the Internet DN.</w:t>
            </w:r>
          </w:p>
          <w:p w14:paraId="204D46BD" w14:textId="61D85770" w:rsidR="00220F2B" w:rsidRPr="00F0713C" w:rsidRDefault="00220F2B" w:rsidP="00F0713C">
            <w:pPr>
              <w:pStyle w:val="TAL"/>
              <w:ind w:left="318" w:hanging="318"/>
              <w:rPr>
                <w:lang w:eastAsia="zh-CN"/>
              </w:rPr>
            </w:pPr>
            <w:r w:rsidRPr="00F0713C">
              <w:rPr>
                <w:lang w:eastAsia="zh-CN"/>
              </w:rPr>
              <w:t>-</w:t>
            </w:r>
            <w:r w:rsidRPr="00F0713C">
              <w:rPr>
                <w:lang w:eastAsia="zh-CN"/>
              </w:rPr>
              <w:tab/>
              <w:t>Number of PDU</w:t>
            </w:r>
            <w:r>
              <w:rPr>
                <w:lang w:eastAsia="zh-CN"/>
              </w:rPr>
              <w:t xml:space="preserve"> </w:t>
            </w:r>
            <w:r w:rsidRPr="00F0713C">
              <w:rPr>
                <w:lang w:eastAsia="zh-CN"/>
              </w:rPr>
              <w:t>Session establishments to the Internet DN.</w:t>
            </w:r>
          </w:p>
        </w:tc>
      </w:tr>
      <w:tr w:rsidR="00220F2B" w14:paraId="0B726A8B" w14:textId="77777777" w:rsidTr="00220F2B">
        <w:tc>
          <w:tcPr>
            <w:tcW w:w="2407" w:type="dxa"/>
          </w:tcPr>
          <w:p w14:paraId="7D34E9BB" w14:textId="3F6E027B" w:rsidR="00220F2B" w:rsidRDefault="00220F2B" w:rsidP="00220F2B">
            <w:pPr>
              <w:pStyle w:val="TAL"/>
              <w:rPr>
                <w:lang w:eastAsia="zh-CN"/>
              </w:rPr>
            </w:pPr>
            <w:bookmarkStart w:id="82" w:name="_PERM_MCCTEMPBM_CRPT07980004___2" w:colFirst="3" w:colLast="3"/>
            <w:bookmarkEnd w:id="81"/>
            <w:r>
              <w:rPr>
                <w:lang w:eastAsia="zh-CN"/>
              </w:rPr>
              <w:t>PDU Session Establishment</w:t>
            </w:r>
          </w:p>
        </w:tc>
        <w:tc>
          <w:tcPr>
            <w:tcW w:w="2408" w:type="dxa"/>
          </w:tcPr>
          <w:p w14:paraId="71F7B313" w14:textId="7A61F40F" w:rsidR="00220F2B" w:rsidRDefault="00220F2B" w:rsidP="00F0713C">
            <w:pPr>
              <w:pStyle w:val="TAC"/>
            </w:pPr>
            <w:r>
              <w:t>PDU Session Type</w:t>
            </w:r>
          </w:p>
        </w:tc>
        <w:tc>
          <w:tcPr>
            <w:tcW w:w="2408" w:type="dxa"/>
          </w:tcPr>
          <w:p w14:paraId="469DE1C1" w14:textId="1ADCD950" w:rsidR="00220F2B" w:rsidRDefault="00220F2B" w:rsidP="00F0713C">
            <w:pPr>
              <w:pStyle w:val="TAC"/>
            </w:pPr>
            <w:r>
              <w:t>Ethernet</w:t>
            </w:r>
          </w:p>
        </w:tc>
        <w:tc>
          <w:tcPr>
            <w:tcW w:w="2408" w:type="dxa"/>
          </w:tcPr>
          <w:p w14:paraId="2589A143" w14:textId="59437D44" w:rsidR="00220F2B" w:rsidRDefault="00220F2B" w:rsidP="00220F2B">
            <w:pPr>
              <w:pStyle w:val="TAL"/>
              <w:ind w:left="318" w:hanging="318"/>
              <w:rPr>
                <w:lang w:eastAsia="zh-CN"/>
              </w:rPr>
            </w:pPr>
            <w:r>
              <w:rPr>
                <w:lang w:eastAsia="zh-CN"/>
              </w:rPr>
              <w:t>-</w:t>
            </w:r>
            <w:r>
              <w:rPr>
                <w:lang w:eastAsia="zh-CN"/>
              </w:rPr>
              <w:tab/>
              <w:t>Average and variance of time between Ethernet PDU Session establishments.</w:t>
            </w:r>
          </w:p>
          <w:p w14:paraId="2BFC60F5" w14:textId="2C76F0AB" w:rsidR="00220F2B" w:rsidRDefault="00220F2B" w:rsidP="00220F2B">
            <w:pPr>
              <w:pStyle w:val="TAL"/>
              <w:ind w:left="318" w:hanging="318"/>
              <w:rPr>
                <w:lang w:eastAsia="zh-CN"/>
              </w:rPr>
            </w:pPr>
            <w:r>
              <w:rPr>
                <w:lang w:eastAsia="zh-CN"/>
              </w:rPr>
              <w:t>-</w:t>
            </w:r>
            <w:r>
              <w:rPr>
                <w:lang w:eastAsia="zh-CN"/>
              </w:rPr>
              <w:tab/>
              <w:t>Average and variance of the duration of Ethernet PDU Sessions.</w:t>
            </w:r>
          </w:p>
          <w:p w14:paraId="31EA7AB6" w14:textId="61281082" w:rsidR="00220F2B" w:rsidRDefault="00220F2B" w:rsidP="00F0713C">
            <w:pPr>
              <w:pStyle w:val="TAL"/>
              <w:ind w:left="318" w:hanging="318"/>
              <w:rPr>
                <w:lang w:eastAsia="zh-CN"/>
              </w:rPr>
            </w:pPr>
            <w:r>
              <w:rPr>
                <w:lang w:eastAsia="zh-CN"/>
              </w:rPr>
              <w:t>-</w:t>
            </w:r>
            <w:r w:rsidRPr="00F0713C">
              <w:rPr>
                <w:lang w:eastAsia="zh-CN"/>
              </w:rPr>
              <w:tab/>
              <w:t>Number of Ethernet PDU Session establishments</w:t>
            </w:r>
            <w:r>
              <w:rPr>
                <w:lang w:eastAsia="zh-CN"/>
              </w:rPr>
              <w:t>.</w:t>
            </w:r>
          </w:p>
        </w:tc>
      </w:tr>
      <w:bookmarkEnd w:id="82"/>
    </w:tbl>
    <w:p w14:paraId="3185B26A" w14:textId="77777777" w:rsidR="00220F2B" w:rsidRDefault="00220F2B" w:rsidP="00F0713C">
      <w:pPr>
        <w:rPr>
          <w:lang w:eastAsia="zh-CN"/>
        </w:rPr>
      </w:pPr>
    </w:p>
    <w:p w14:paraId="1C8847E7" w14:textId="77777777" w:rsidR="00FE2C7A" w:rsidRDefault="00FE2C7A" w:rsidP="00320244">
      <w:pPr>
        <w:pStyle w:val="Heading2"/>
        <w:rPr>
          <w:lang w:eastAsia="zh-CN"/>
        </w:rPr>
      </w:pPr>
      <w:bookmarkStart w:id="83" w:name="_CR5A_5"/>
      <w:bookmarkStart w:id="84" w:name="_Toc193705714"/>
      <w:bookmarkEnd w:id="83"/>
      <w:r>
        <w:rPr>
          <w:lang w:eastAsia="zh-CN"/>
        </w:rPr>
        <w:t>5A.5</w:t>
      </w:r>
      <w:r>
        <w:rPr>
          <w:lang w:eastAsia="zh-CN"/>
        </w:rPr>
        <w:tab/>
        <w:t>Historical Data Handling</w:t>
      </w:r>
      <w:bookmarkEnd w:id="84"/>
    </w:p>
    <w:p w14:paraId="7EBA14FB" w14:textId="77777777" w:rsidR="00FE2C7A" w:rsidRDefault="00FE2C7A" w:rsidP="00FE2C7A">
      <w:pPr>
        <w:rPr>
          <w:lang w:eastAsia="zh-CN"/>
        </w:rPr>
      </w:pPr>
      <w:r>
        <w:rPr>
          <w:lang w:eastAsia="zh-CN"/>
        </w:rPr>
        <w:t>ADRF or NWDAF as a Data Source:</w:t>
      </w:r>
    </w:p>
    <w:p w14:paraId="7702D42A" w14:textId="7E76A224" w:rsidR="00FE2C7A" w:rsidRDefault="009832D0" w:rsidP="00320244">
      <w:pPr>
        <w:pStyle w:val="B1"/>
        <w:rPr>
          <w:lang w:eastAsia="zh-CN"/>
        </w:rPr>
      </w:pPr>
      <w:r>
        <w:rPr>
          <w:lang w:eastAsia="zh-CN"/>
        </w:rPr>
        <w:t>-</w:t>
      </w:r>
      <w:r w:rsidR="00FE2C7A">
        <w:rPr>
          <w:lang w:eastAsia="zh-CN"/>
        </w:rPr>
        <w:tab/>
        <w:t>When the DCCF receives a request for data that includes a period in the past and ADRF is deployed, the DCCF may obtain data from ADRF as the Data Source. The DCCF may also obtain historical data from an NWDAF. The data obtained from the ADRF or NWDAF is delivered to Consumers / Notification Endpoints according to a configured Delivery Option. The DCCF may determine that requested data may be available in an ADRF or NWDAF based on</w:t>
      </w:r>
      <w:r w:rsidR="00A53A61">
        <w:rPr>
          <w:lang w:eastAsia="zh-CN"/>
        </w:rPr>
        <w:t xml:space="preserve"> ADRF identification from the consumer,</w:t>
      </w:r>
      <w:r w:rsidR="00FE2C7A">
        <w:rPr>
          <w:lang w:eastAsia="zh-CN"/>
        </w:rPr>
        <w:t xml:space="preserve"> the data collection profile previously registered by the ADRF or NWDAF</w:t>
      </w:r>
      <w:r w:rsidR="00A53A61">
        <w:rPr>
          <w:lang w:eastAsia="zh-CN"/>
        </w:rPr>
        <w:t xml:space="preserve"> or</w:t>
      </w:r>
      <w:r w:rsidR="00FE2C7A">
        <w:rPr>
          <w:lang w:eastAsia="zh-CN"/>
        </w:rPr>
        <w:t xml:space="preserve"> by querying the ADRF or NWDAF.</w:t>
      </w:r>
    </w:p>
    <w:p w14:paraId="7F10F570" w14:textId="77777777" w:rsidR="00FE2C7A" w:rsidRDefault="00FE2C7A" w:rsidP="00FE2C7A">
      <w:pPr>
        <w:rPr>
          <w:lang w:eastAsia="zh-CN"/>
        </w:rPr>
      </w:pPr>
      <w:r>
        <w:rPr>
          <w:lang w:eastAsia="zh-CN"/>
        </w:rPr>
        <w:t>ADRF or NWDAF as a Data Recipient:</w:t>
      </w:r>
    </w:p>
    <w:p w14:paraId="562274DF" w14:textId="7C32BE2E" w:rsidR="00FE2C7A" w:rsidRDefault="009832D0" w:rsidP="00320244">
      <w:pPr>
        <w:pStyle w:val="B1"/>
        <w:rPr>
          <w:lang w:eastAsia="zh-CN"/>
        </w:rPr>
      </w:pPr>
      <w:r>
        <w:rPr>
          <w:lang w:eastAsia="zh-CN"/>
        </w:rPr>
        <w:t>-</w:t>
      </w:r>
      <w:r w:rsidR="00FE2C7A">
        <w:rPr>
          <w:lang w:eastAsia="zh-CN"/>
        </w:rPr>
        <w:tab/>
        <w:t>An ADRF or NWDAF may be a Consumer NF that initiates requests to the DCCF for data, the ADRF or NWDAF may be specified as a notification endpoint by another Consumer NF that wants to have data it requests archived, or the DCCF may be configured to archive certain data in a ADRF (e.g. all data from an AMF instance).</w:t>
      </w:r>
    </w:p>
    <w:p w14:paraId="7072D1FC" w14:textId="239EF30F" w:rsidR="00FE2C7A" w:rsidRDefault="009832D0" w:rsidP="00320244">
      <w:pPr>
        <w:pStyle w:val="B1"/>
        <w:rPr>
          <w:lang w:eastAsia="zh-CN"/>
        </w:rPr>
      </w:pPr>
      <w:r>
        <w:rPr>
          <w:lang w:eastAsia="zh-CN"/>
        </w:rPr>
        <w:lastRenderedPageBreak/>
        <w:t>-</w:t>
      </w:r>
      <w:r w:rsidR="00FE2C7A">
        <w:rPr>
          <w:lang w:eastAsia="zh-CN"/>
        </w:rPr>
        <w:tab/>
        <w:t>If the ADRF or NWDAF instance is not specified in a request for data by a Consumer NF, the DCCF may select the ADRF or NWDAF instance based on provisioned information or information received from the NRF.</w:t>
      </w:r>
    </w:p>
    <w:p w14:paraId="49E07A9F" w14:textId="43EC9D89" w:rsidR="00FE2C7A" w:rsidRDefault="009832D0" w:rsidP="00320244">
      <w:pPr>
        <w:pStyle w:val="B1"/>
        <w:rPr>
          <w:lang w:eastAsia="zh-CN"/>
        </w:rPr>
      </w:pPr>
      <w:r>
        <w:rPr>
          <w:lang w:eastAsia="zh-CN"/>
        </w:rPr>
        <w:t>-</w:t>
      </w:r>
      <w:r w:rsidR="00FE2C7A">
        <w:rPr>
          <w:lang w:eastAsia="zh-CN"/>
        </w:rPr>
        <w:tab/>
        <w:t>Data is delivered to the ADRF or NWDAF according to a configured Delivery Option (via DCCF or Messaging Framework).</w:t>
      </w:r>
    </w:p>
    <w:p w14:paraId="4ED2B027" w14:textId="53187362" w:rsidR="00EA40C3" w:rsidRDefault="00EA40C3" w:rsidP="00C24DA9">
      <w:pPr>
        <w:pStyle w:val="Heading1"/>
        <w:rPr>
          <w:lang w:eastAsia="zh-CN"/>
        </w:rPr>
      </w:pPr>
      <w:bookmarkStart w:id="85" w:name="_CR5B"/>
      <w:bookmarkStart w:id="86" w:name="_Toc193705715"/>
      <w:bookmarkEnd w:id="85"/>
      <w:r>
        <w:rPr>
          <w:lang w:eastAsia="zh-CN"/>
        </w:rPr>
        <w:t>5B</w:t>
      </w:r>
      <w:r>
        <w:rPr>
          <w:lang w:eastAsia="zh-CN"/>
        </w:rPr>
        <w:tab/>
        <w:t>Analytics Data Repository Functional Description</w:t>
      </w:r>
      <w:bookmarkEnd w:id="86"/>
    </w:p>
    <w:p w14:paraId="075E98B1" w14:textId="77777777" w:rsidR="00EA40C3" w:rsidRDefault="00EA40C3" w:rsidP="00F0713C">
      <w:pPr>
        <w:pStyle w:val="Heading2"/>
        <w:rPr>
          <w:lang w:eastAsia="zh-CN"/>
        </w:rPr>
      </w:pPr>
      <w:bookmarkStart w:id="87" w:name="_CR5B_1"/>
      <w:bookmarkStart w:id="88" w:name="_Toc193705716"/>
      <w:bookmarkEnd w:id="87"/>
      <w:r>
        <w:rPr>
          <w:lang w:eastAsia="zh-CN"/>
        </w:rPr>
        <w:t>5B.1</w:t>
      </w:r>
      <w:r>
        <w:rPr>
          <w:lang w:eastAsia="zh-CN"/>
        </w:rPr>
        <w:tab/>
        <w:t>General</w:t>
      </w:r>
      <w:bookmarkEnd w:id="88"/>
    </w:p>
    <w:p w14:paraId="5288CF06" w14:textId="78705B6A" w:rsidR="00EA40C3" w:rsidRDefault="00EA40C3" w:rsidP="00EA40C3">
      <w:pPr>
        <w:rPr>
          <w:lang w:eastAsia="zh-CN"/>
        </w:rPr>
      </w:pPr>
      <w:r>
        <w:rPr>
          <w:lang w:eastAsia="zh-CN"/>
        </w:rPr>
        <w:t>The ADRF offers services that enable a consumer to store</w:t>
      </w:r>
      <w:r w:rsidR="00B5586F">
        <w:rPr>
          <w:lang w:eastAsia="zh-CN"/>
        </w:rPr>
        <w:t>,</w:t>
      </w:r>
      <w:r>
        <w:rPr>
          <w:lang w:eastAsia="zh-CN"/>
        </w:rPr>
        <w:t xml:space="preserve"> retrieve</w:t>
      </w:r>
      <w:r w:rsidR="00B5586F">
        <w:rPr>
          <w:lang w:eastAsia="zh-CN"/>
        </w:rPr>
        <w:t xml:space="preserve"> and delete</w:t>
      </w:r>
      <w:r>
        <w:rPr>
          <w:lang w:eastAsia="zh-CN"/>
        </w:rPr>
        <w:t xml:space="preserve"> data and analytics. The analytics are produced by the NWDAF as described in clause 6.1</w:t>
      </w:r>
      <w:r w:rsidR="00F4223F">
        <w:rPr>
          <w:lang w:eastAsia="zh-CN"/>
        </w:rPr>
        <w:t xml:space="preserve"> and</w:t>
      </w:r>
      <w:r>
        <w:rPr>
          <w:lang w:eastAsia="zh-CN"/>
        </w:rPr>
        <w:t xml:space="preserve"> data are collected as described in clause 6.2.</w:t>
      </w:r>
      <w:r w:rsidR="000F5BB7">
        <w:rPr>
          <w:lang w:eastAsia="zh-CN"/>
        </w:rPr>
        <w:t xml:space="preserve"> Multiple instances of ADRF may be deployed in a network, NF consumer selects a target ADRF instance using ADRF discovery mechanism defined in clause 6.3.20 of TS 23.501 [2].</w:t>
      </w:r>
    </w:p>
    <w:p w14:paraId="5598E1B2" w14:textId="77777777" w:rsidR="00EA40C3" w:rsidRDefault="00EA40C3" w:rsidP="00EA40C3">
      <w:pPr>
        <w:rPr>
          <w:lang w:eastAsia="zh-CN"/>
        </w:rPr>
      </w:pPr>
      <w:r>
        <w:rPr>
          <w:lang w:eastAsia="zh-CN"/>
        </w:rPr>
        <w:t>Data may be stored in the ADRF by:</w:t>
      </w:r>
    </w:p>
    <w:p w14:paraId="4BDE16FF" w14:textId="77777777" w:rsidR="00EA40C3" w:rsidRDefault="00EA40C3" w:rsidP="00F0713C">
      <w:pPr>
        <w:pStyle w:val="B1"/>
        <w:rPr>
          <w:lang w:eastAsia="zh-CN"/>
        </w:rPr>
      </w:pPr>
      <w:r>
        <w:rPr>
          <w:lang w:eastAsia="zh-CN"/>
        </w:rPr>
        <w:t>-</w:t>
      </w:r>
      <w:r>
        <w:rPr>
          <w:lang w:eastAsia="zh-CN"/>
        </w:rPr>
        <w:tab/>
        <w:t>a consumer sending the ADRF an Nadrf_DataManagement_StorageRequest containing the data or analytics to be stored. The ADRF response provides a result indication.</w:t>
      </w:r>
    </w:p>
    <w:p w14:paraId="7330118D" w14:textId="77777777" w:rsidR="00EA40C3" w:rsidRDefault="00EA40C3" w:rsidP="00F0713C">
      <w:pPr>
        <w:pStyle w:val="B1"/>
        <w:rPr>
          <w:lang w:eastAsia="zh-CN"/>
        </w:rPr>
      </w:pPr>
      <w:r>
        <w:rPr>
          <w:lang w:eastAsia="zh-CN"/>
        </w:rPr>
        <w:t>-</w:t>
      </w:r>
      <w:r>
        <w:rPr>
          <w:lang w:eastAsia="zh-CN"/>
        </w:rPr>
        <w:tab/>
        <w:t>a consumer sending the ADRF an Nadrf_DataManagement_StorageSubscriptionRequest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(Ndccf_DataManagement Nnwdaf_DataManagement or Nmfaf_3caDataManagement service).</w:t>
      </w:r>
    </w:p>
    <w:p w14:paraId="1FDEED83" w14:textId="77777777" w:rsidR="00EA40C3" w:rsidRDefault="00EA40C3" w:rsidP="00EA40C3">
      <w:pPr>
        <w:rPr>
          <w:lang w:eastAsia="zh-CN"/>
        </w:rPr>
      </w:pPr>
      <w:r>
        <w:rPr>
          <w:lang w:eastAsia="zh-CN"/>
        </w:rPr>
        <w:t>Data may be retrieved from the ADRF by:</w:t>
      </w:r>
    </w:p>
    <w:p w14:paraId="659A126E" w14:textId="69360DE7" w:rsidR="00EA40C3" w:rsidRDefault="00EA40C3" w:rsidP="00F0713C">
      <w:pPr>
        <w:pStyle w:val="B1"/>
        <w:rPr>
          <w:lang w:eastAsia="zh-CN"/>
        </w:rPr>
      </w:pPr>
      <w:r>
        <w:rPr>
          <w:lang w:eastAsia="zh-CN"/>
        </w:rPr>
        <w:t>-</w:t>
      </w:r>
      <w:r>
        <w:rPr>
          <w:lang w:eastAsia="zh-CN"/>
        </w:rPr>
        <w:tab/>
        <w:t>a consumer sending an Nadrf_DataManagement_RetrievalRequest request to the ADRF to retrieve data or analytics for a</w:t>
      </w:r>
      <w:r w:rsidR="00254374">
        <w:rPr>
          <w:lang w:eastAsia="zh-CN"/>
        </w:rPr>
        <w:t xml:space="preserve"> Storage Transaction Identifier or a Fetch Instructions received from the ADRF in an Nadrf_DataManagement_RetrievalNotify</w:t>
      </w:r>
      <w:r>
        <w:rPr>
          <w:lang w:eastAsia="zh-CN"/>
        </w:rPr>
        <w:t>. The ADRF determines the availability of the data or analytics in its repository and sends in the response to the consumer either the data or analytics.</w:t>
      </w:r>
    </w:p>
    <w:p w14:paraId="61A13C14" w14:textId="77777777" w:rsidR="00EA40C3" w:rsidRDefault="00EA40C3" w:rsidP="00F0713C">
      <w:pPr>
        <w:pStyle w:val="B1"/>
        <w:rPr>
          <w:lang w:eastAsia="zh-CN"/>
        </w:rPr>
      </w:pPr>
      <w:r>
        <w:rPr>
          <w:lang w:eastAsia="zh-CN"/>
        </w:rPr>
        <w:t>-</w:t>
      </w:r>
      <w:r>
        <w:rPr>
          <w:lang w:eastAsia="zh-CN"/>
        </w:rPr>
        <w:tab/>
        <w:t>a consumer sending an Nadrf_DataManagement_RetrievalSubscribe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9658134" w14:textId="09C8BAC0" w:rsidR="00EA40C3" w:rsidRDefault="00EA40C3" w:rsidP="00F0713C">
      <w:pPr>
        <w:pStyle w:val="B1"/>
        <w:rPr>
          <w:lang w:eastAsia="zh-CN"/>
        </w:rPr>
      </w:pPr>
      <w:r>
        <w:rPr>
          <w:lang w:eastAsia="zh-CN"/>
        </w:rPr>
        <w:tab/>
        <w:t>The ADRF determines the availability of the data or analytics and sends a success/failure indication in the response to the consumer. The ADRF then sends one or more notifications using an Nadrf_DataManagement_RetrievalNotify to the Notification Address (+Notification Correlation ID) specified by the consumer. The notification(s) either provide the data or analytics or provide instructions to the endpoint to fetch the data or analytics using an Nadrf_DataManagement_RetrievalRequest.</w:t>
      </w:r>
    </w:p>
    <w:p w14:paraId="2DF62263" w14:textId="77777777" w:rsidR="00EA40C3" w:rsidRDefault="00EA40C3" w:rsidP="00EA40C3">
      <w:pPr>
        <w:rPr>
          <w:lang w:eastAsia="zh-CN"/>
        </w:rPr>
      </w:pPr>
      <w:r>
        <w:rPr>
          <w:lang w:eastAsia="zh-CN"/>
        </w:rPr>
        <w:t>Data may be deleted from the ADRF by:</w:t>
      </w:r>
    </w:p>
    <w:p w14:paraId="3BA5F479" w14:textId="50655827" w:rsidR="00EA40C3" w:rsidRDefault="00EA40C3" w:rsidP="00F0713C">
      <w:pPr>
        <w:pStyle w:val="B1"/>
        <w:rPr>
          <w:lang w:eastAsia="zh-CN"/>
        </w:rPr>
      </w:pPr>
      <w:r>
        <w:rPr>
          <w:lang w:eastAsia="zh-CN"/>
        </w:rPr>
        <w:t>-</w:t>
      </w:r>
      <w:r>
        <w:rPr>
          <w:lang w:eastAsia="zh-CN"/>
        </w:rPr>
        <w:tab/>
        <w:t>a consumer sending an Nadrf_DataManagement_Delete request.</w:t>
      </w:r>
      <w:r w:rsidR="00B5586F">
        <w:rPr>
          <w:lang w:eastAsia="zh-CN"/>
        </w:rPr>
        <w:t xml:space="preserve"> The ADRF response provides a result indication.</w:t>
      </w:r>
    </w:p>
    <w:p w14:paraId="3546ECD5" w14:textId="23292D99" w:rsidR="00EA40C3" w:rsidRDefault="00EA40C3" w:rsidP="00EA40C3">
      <w:pPr>
        <w:rPr>
          <w:lang w:eastAsia="zh-CN"/>
        </w:rPr>
      </w:pPr>
      <w:r>
        <w:rPr>
          <w:lang w:eastAsia="zh-CN"/>
        </w:rPr>
        <w:t>An ADRF may be configured to register the data it is collecting with a DCCF. The registration uses the Ndccf_ContextManagement service specified in clause 8.</w:t>
      </w:r>
      <w:r w:rsidR="00326F17">
        <w:rPr>
          <w:lang w:eastAsia="zh-CN"/>
        </w:rPr>
        <w:t>3.</w:t>
      </w:r>
      <w:r>
        <w:rPr>
          <w:lang w:eastAsia="zh-CN"/>
        </w:rPr>
        <w:t>2. The registration may subsequently be used by the DCCF to obtain data from the ADRF as described in clause 6.2.6.3.6.</w:t>
      </w:r>
    </w:p>
    <w:p w14:paraId="24F00CF6" w14:textId="27115F6F" w:rsidR="00F35227" w:rsidRDefault="00F35227" w:rsidP="00F35227">
      <w:pPr>
        <w:rPr>
          <w:lang w:eastAsia="zh-CN"/>
        </w:rPr>
      </w:pPr>
      <w:r>
        <w:rPr>
          <w:lang w:eastAsia="zh-CN"/>
        </w:rPr>
        <w:t>The ADRF offers services that enable a consumer to store</w:t>
      </w:r>
      <w:r w:rsidR="00B41B62">
        <w:rPr>
          <w:lang w:eastAsia="zh-CN"/>
        </w:rPr>
        <w:t>, delete and retrieve</w:t>
      </w:r>
      <w:r>
        <w:rPr>
          <w:lang w:eastAsia="zh-CN"/>
        </w:rPr>
        <w:t xml:space="preserve"> </w:t>
      </w:r>
      <w:r w:rsidR="00AD0C80">
        <w:rPr>
          <w:lang w:eastAsia="zh-CN"/>
        </w:rPr>
        <w:t>ML Model</w:t>
      </w:r>
      <w:r>
        <w:rPr>
          <w:lang w:eastAsia="zh-CN"/>
        </w:rPr>
        <w:t xml:space="preserve">s. The </w:t>
      </w:r>
      <w:r w:rsidR="00AD0C80">
        <w:rPr>
          <w:lang w:eastAsia="zh-CN"/>
        </w:rPr>
        <w:t>ML Model</w:t>
      </w:r>
      <w:r>
        <w:rPr>
          <w:lang w:eastAsia="zh-CN"/>
        </w:rPr>
        <w:t>s are trained by NWDAF containing MTLF as described in clause 5.1.</w:t>
      </w:r>
    </w:p>
    <w:p w14:paraId="41989E7E" w14:textId="6086F20D" w:rsidR="00B41B62" w:rsidRDefault="00AD0C80" w:rsidP="00F35227">
      <w:pPr>
        <w:rPr>
          <w:lang w:eastAsia="zh-CN"/>
        </w:rPr>
      </w:pPr>
      <w:r>
        <w:rPr>
          <w:lang w:eastAsia="zh-CN"/>
        </w:rPr>
        <w:t>ML Model</w:t>
      </w:r>
      <w:r w:rsidR="00B41B62">
        <w:rPr>
          <w:lang w:eastAsia="zh-CN"/>
        </w:rPr>
        <w:t>(s) may be retrieved from the ADRF by:</w:t>
      </w:r>
    </w:p>
    <w:p w14:paraId="7F6E25CF" w14:textId="21814C6A" w:rsidR="00B41B62" w:rsidRDefault="00B41B62" w:rsidP="00845430">
      <w:pPr>
        <w:pStyle w:val="B1"/>
      </w:pPr>
      <w:r>
        <w:t>-</w:t>
      </w:r>
      <w:r>
        <w:tab/>
        <w:t>a consumer sending the ADRF an Nadrf_MLModelManagement_</w:t>
      </w:r>
      <w:r w:rsidR="00A936AB">
        <w:t>Retrieval</w:t>
      </w:r>
      <w:r>
        <w:t>Request</w:t>
      </w:r>
      <w:r w:rsidR="00644AE6">
        <w:t xml:space="preserve"> as described in clause 10.3.4,</w:t>
      </w:r>
      <w:r>
        <w:t xml:space="preserve"> containing one or more tuples of unique ML Model identifier stored in ADRF or Storage Transaction Identifier. The ADRF response provides </w:t>
      </w:r>
      <w:r w:rsidR="00B63376">
        <w:t>one or more tuples of unique ML Model identifiers and</w:t>
      </w:r>
      <w:r w:rsidR="00281035">
        <w:t xml:space="preserve"> ML Model file</w:t>
      </w:r>
      <w:r w:rsidR="00B63376">
        <w:t xml:space="preserve"> </w:t>
      </w:r>
      <w:r>
        <w:t xml:space="preserve">address of </w:t>
      </w:r>
      <w:r w:rsidR="00AD0C80">
        <w:t>ML Model</w:t>
      </w:r>
      <w:r>
        <w:t xml:space="preserve"> file stored in ADRF.</w:t>
      </w:r>
    </w:p>
    <w:p w14:paraId="282E013A" w14:textId="63952510" w:rsidR="00F35227" w:rsidRDefault="00AD0C80" w:rsidP="00F35227">
      <w:pPr>
        <w:rPr>
          <w:lang w:eastAsia="zh-CN"/>
        </w:rPr>
      </w:pPr>
      <w:r>
        <w:rPr>
          <w:lang w:eastAsia="zh-CN"/>
        </w:rPr>
        <w:lastRenderedPageBreak/>
        <w:t>ML Model</w:t>
      </w:r>
      <w:r w:rsidR="00B5586F">
        <w:rPr>
          <w:lang w:eastAsia="zh-CN"/>
        </w:rPr>
        <w:t>(</w:t>
      </w:r>
      <w:r w:rsidR="00F35227">
        <w:rPr>
          <w:lang w:eastAsia="zh-CN"/>
        </w:rPr>
        <w:t>s</w:t>
      </w:r>
      <w:r w:rsidR="00B5586F">
        <w:rPr>
          <w:lang w:eastAsia="zh-CN"/>
        </w:rPr>
        <w:t>)</w:t>
      </w:r>
      <w:r w:rsidR="00F35227">
        <w:rPr>
          <w:lang w:eastAsia="zh-CN"/>
        </w:rPr>
        <w:t xml:space="preserve"> may be stored</w:t>
      </w:r>
      <w:r w:rsidR="00E712BC">
        <w:rPr>
          <w:lang w:eastAsia="zh-CN"/>
        </w:rPr>
        <w:t xml:space="preserve"> or updated</w:t>
      </w:r>
      <w:r w:rsidR="00F35227">
        <w:rPr>
          <w:lang w:eastAsia="zh-CN"/>
        </w:rPr>
        <w:t xml:space="preserve"> in the ADRF by:</w:t>
      </w:r>
    </w:p>
    <w:p w14:paraId="07F1C8F8" w14:textId="466A4BB7" w:rsidR="00F35227" w:rsidRDefault="00F35227" w:rsidP="00EE02E3">
      <w:pPr>
        <w:pStyle w:val="B1"/>
      </w:pPr>
      <w:r>
        <w:t>-</w:t>
      </w:r>
      <w:r>
        <w:tab/>
        <w:t>a consumer sending the ADRF an Nadrf_MLModelManagement_StorageRequest</w:t>
      </w:r>
      <w:r w:rsidR="00644AE6">
        <w:t xml:space="preserve"> as described in clause 10.3.2,</w:t>
      </w:r>
      <w:r>
        <w:t xml:space="preserve"> containing the </w:t>
      </w:r>
      <w:r w:rsidR="00AD0C80">
        <w:t>ML Model</w:t>
      </w:r>
      <w:r>
        <w:t xml:space="preserve"> or </w:t>
      </w:r>
      <w:r w:rsidR="00AD0C80">
        <w:t>ML Model</w:t>
      </w:r>
      <w:r>
        <w:t xml:space="preserve"> address to be stored</w:t>
      </w:r>
      <w:r w:rsidR="00E712BC">
        <w:t xml:space="preserve"> or updated</w:t>
      </w:r>
      <w:r>
        <w:t>. The ADRF response provides a result indication.</w:t>
      </w:r>
    </w:p>
    <w:p w14:paraId="07443957" w14:textId="709D587D" w:rsidR="008D4943" w:rsidRDefault="008D4943" w:rsidP="00493B24">
      <w:pPr>
        <w:pStyle w:val="NO"/>
        <w:rPr>
          <w:lang w:eastAsia="zh-CN"/>
        </w:rPr>
      </w:pPr>
      <w:r>
        <w:rPr>
          <w:lang w:eastAsia="zh-CN"/>
        </w:rPr>
        <w:t>NOTE 1:</w:t>
      </w:r>
      <w:r>
        <w:rPr>
          <w:lang w:eastAsia="zh-CN"/>
        </w:rPr>
        <w:tab/>
        <w:t>When MTLF updates a model in ADRF, or even in MTLF itself, it could happen that multiple different ML models which are being used in the system have the same model identifier, which may lead to misoperations. It is up to MTLF implementation on how to avoid such situation if that can cause problems. For example, MTLF can only update models that are not provisioned yet.</w:t>
      </w:r>
    </w:p>
    <w:p w14:paraId="61B77CBA" w14:textId="662A7E82" w:rsidR="00F35227" w:rsidRDefault="00AD0C80" w:rsidP="00F35227">
      <w:pPr>
        <w:rPr>
          <w:lang w:eastAsia="zh-CN"/>
        </w:rPr>
      </w:pPr>
      <w:r>
        <w:rPr>
          <w:lang w:eastAsia="zh-CN"/>
        </w:rPr>
        <w:t>ML Model</w:t>
      </w:r>
      <w:r w:rsidR="00B5586F">
        <w:rPr>
          <w:lang w:eastAsia="zh-CN"/>
        </w:rPr>
        <w:t>(s)</w:t>
      </w:r>
      <w:r w:rsidR="00F35227">
        <w:rPr>
          <w:lang w:eastAsia="zh-CN"/>
        </w:rPr>
        <w:t xml:space="preserve"> may be deleted from the ADRF by:</w:t>
      </w:r>
    </w:p>
    <w:p w14:paraId="5738D2F8" w14:textId="035B18BB" w:rsidR="00F35227" w:rsidRDefault="00F35227" w:rsidP="00EE02E3">
      <w:pPr>
        <w:pStyle w:val="B1"/>
      </w:pPr>
      <w:r>
        <w:t>-</w:t>
      </w:r>
      <w:r>
        <w:tab/>
        <w:t>a consumer sending an Nadrf_MLModelManagement_Delete request</w:t>
      </w:r>
      <w:r w:rsidR="00644AE6">
        <w:t xml:space="preserve"> as described in clause 10.3.3</w:t>
      </w:r>
      <w:r>
        <w:t>. The ADRF response provides a result indication.</w:t>
      </w:r>
    </w:p>
    <w:p w14:paraId="67278582" w14:textId="43C38503" w:rsidR="00CD1750" w:rsidRDefault="00CD1750" w:rsidP="00CD1750">
      <w:pPr>
        <w:rPr>
          <w:lang w:eastAsia="zh-CN"/>
        </w:rPr>
      </w:pPr>
      <w:r>
        <w:rPr>
          <w:lang w:eastAsia="zh-CN"/>
        </w:rPr>
        <w:t>When a consumer requests data or analytics</w:t>
      </w:r>
      <w:r w:rsidR="00B5586F">
        <w:rPr>
          <w:lang w:eastAsia="zh-CN"/>
        </w:rPr>
        <w:t xml:space="preserve"> to</w:t>
      </w:r>
      <w:r>
        <w:rPr>
          <w:lang w:eastAsia="zh-CN"/>
        </w:rPr>
        <w:t xml:space="preserve"> be stored in an ADRF, it may specify Storage Handling information requesting:</w:t>
      </w:r>
    </w:p>
    <w:p w14:paraId="2C1FC3C2" w14:textId="0123E8EC" w:rsidR="00CD1750" w:rsidRDefault="00CD1750" w:rsidP="00EE02E3">
      <w:pPr>
        <w:pStyle w:val="B1"/>
      </w:pPr>
      <w:r>
        <w:t>-</w:t>
      </w:r>
      <w:r>
        <w:tab/>
        <w:t xml:space="preserve">a lifetime </w:t>
      </w:r>
      <w:r w:rsidR="00B5586F">
        <w:t xml:space="preserve">indicating </w:t>
      </w:r>
      <w:r>
        <w:t>how long the data or analytics should be stored; and</w:t>
      </w:r>
      <w:r w:rsidR="00B5586F">
        <w:t>/or</w:t>
      </w:r>
    </w:p>
    <w:p w14:paraId="7C9A85F6" w14:textId="01F9A303" w:rsidR="00CD1750" w:rsidRDefault="00CD1750" w:rsidP="00EE02E3">
      <w:pPr>
        <w:pStyle w:val="B1"/>
      </w:pPr>
      <w:r>
        <w:t>-</w:t>
      </w:r>
      <w:r>
        <w:tab/>
        <w:t>that a notification alerting the consumer be sent prior to data deletion from the ADRF.</w:t>
      </w:r>
    </w:p>
    <w:p w14:paraId="296571F7" w14:textId="77777777" w:rsidR="00CD1750" w:rsidRDefault="00CD1750" w:rsidP="00CD1750">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283052B7" w14:textId="59AB5922" w:rsidR="00CD1750" w:rsidRDefault="00CD1750" w:rsidP="00CD1750">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6F912E4B" w14:textId="6D3E17D8" w:rsidR="00CD1750" w:rsidRDefault="00CD1750" w:rsidP="00CD1750">
      <w:pPr>
        <w:rPr>
          <w:lang w:eastAsia="zh-CN"/>
        </w:rPr>
      </w:pPr>
      <w:r>
        <w:rPr>
          <w:lang w:eastAsia="zh-CN"/>
        </w:rPr>
        <w:t>When more than one consumer requests a storage lifetime for the same data or analytics, the Storage Approach should be based on the longest requested storage lifetime.</w:t>
      </w:r>
    </w:p>
    <w:p w14:paraId="22D3F838" w14:textId="77777777" w:rsidR="00CD1750" w:rsidRDefault="00CD1750" w:rsidP="00CD1750">
      <w:pPr>
        <w:rPr>
          <w:lang w:eastAsia="zh-CN"/>
        </w:rPr>
      </w:pPr>
      <w:r>
        <w:rPr>
          <w:lang w:eastAsia="zh-CN"/>
        </w:rPr>
        <w:t>The response to the consumer request for data or analytics includes the Storage Approach.</w:t>
      </w:r>
    </w:p>
    <w:p w14:paraId="38CB72F2" w14:textId="272A4373" w:rsidR="00CD1750" w:rsidRDefault="00CD1750" w:rsidP="00EE02E3">
      <w:pPr>
        <w:pStyle w:val="NO"/>
      </w:pPr>
      <w:r>
        <w:t>NOTE</w:t>
      </w:r>
      <w:r w:rsidR="008D4943">
        <w:t> 2</w:t>
      </w:r>
      <w:r>
        <w:t>:</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7CDACB19" w14:textId="3F6AE01E" w:rsidR="00CD1750" w:rsidRDefault="00CD1750" w:rsidP="00EE02E3">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52CFEB2" w14:textId="024A70EC" w:rsidR="00F35227" w:rsidRDefault="00F35227" w:rsidP="00C24DA9">
      <w:pPr>
        <w:pStyle w:val="Heading1"/>
        <w:rPr>
          <w:lang w:eastAsia="zh-CN"/>
        </w:rPr>
      </w:pPr>
      <w:bookmarkStart w:id="89" w:name="_CR5C"/>
      <w:bookmarkStart w:id="90" w:name="_Toc193705717"/>
      <w:bookmarkEnd w:id="89"/>
      <w:r>
        <w:rPr>
          <w:lang w:eastAsia="zh-CN"/>
        </w:rPr>
        <w:t>5C</w:t>
      </w:r>
      <w:r>
        <w:rPr>
          <w:lang w:eastAsia="zh-CN"/>
        </w:rPr>
        <w:tab/>
        <w:t>Analytics/ML Model Accuracy Monitoring Functional Description</w:t>
      </w:r>
      <w:bookmarkEnd w:id="90"/>
    </w:p>
    <w:p w14:paraId="23548FB2" w14:textId="16834867" w:rsidR="00F35227" w:rsidRDefault="00F35227" w:rsidP="00F35227">
      <w:pPr>
        <w:pStyle w:val="Heading2"/>
        <w:rPr>
          <w:lang w:eastAsia="zh-CN"/>
        </w:rPr>
      </w:pPr>
      <w:bookmarkStart w:id="91" w:name="_CR5C_1"/>
      <w:bookmarkStart w:id="92" w:name="_Toc193705718"/>
      <w:bookmarkEnd w:id="91"/>
      <w:r>
        <w:rPr>
          <w:lang w:eastAsia="zh-CN"/>
        </w:rPr>
        <w:t>5C.1</w:t>
      </w:r>
      <w:r>
        <w:rPr>
          <w:lang w:eastAsia="zh-CN"/>
        </w:rPr>
        <w:tab/>
        <w:t>General</w:t>
      </w:r>
      <w:bookmarkEnd w:id="92"/>
    </w:p>
    <w:p w14:paraId="2C72A95B" w14:textId="73AF8083" w:rsidR="00F35227" w:rsidRDefault="00F35227" w:rsidP="00F35227">
      <w:pPr>
        <w:rPr>
          <w:lang w:eastAsia="zh-CN"/>
        </w:rPr>
      </w:pPr>
      <w:r>
        <w:rPr>
          <w:lang w:eastAsia="zh-CN"/>
        </w:rPr>
        <w:t xml:space="preserve">A NWDAF </w:t>
      </w:r>
      <w:r w:rsidR="00A259FC">
        <w:rPr>
          <w:lang w:eastAsia="zh-CN"/>
        </w:rPr>
        <w:t xml:space="preserve">may have </w:t>
      </w:r>
      <w:r>
        <w:rPr>
          <w:lang w:eastAsia="zh-CN"/>
        </w:rPr>
        <w:t xml:space="preserve">the accuracy checking capability </w:t>
      </w:r>
      <w:r w:rsidR="00A259FC">
        <w:rPr>
          <w:lang w:eastAsia="zh-CN"/>
        </w:rPr>
        <w:t xml:space="preserve">for </w:t>
      </w:r>
      <w:r>
        <w:rPr>
          <w:lang w:eastAsia="zh-CN"/>
        </w:rPr>
        <w:t>Analytics and/or ML Model</w:t>
      </w:r>
      <w:r w:rsidR="00A259FC">
        <w:rPr>
          <w:lang w:eastAsia="zh-CN"/>
        </w:rPr>
        <w:t>s. The</w:t>
      </w:r>
      <w:r>
        <w:rPr>
          <w:lang w:eastAsia="zh-CN"/>
        </w:rPr>
        <w:t xml:space="preserve"> NWDAF may provide the accuracy information to consumers when requested or use it for its internal processes.</w:t>
      </w:r>
    </w:p>
    <w:p w14:paraId="3E540421" w14:textId="133DC4A4" w:rsidR="00F35227" w:rsidRDefault="00F35227" w:rsidP="00F35227">
      <w:pPr>
        <w:rPr>
          <w:lang w:eastAsia="zh-CN"/>
        </w:rPr>
      </w:pPr>
      <w:r>
        <w:rPr>
          <w:lang w:eastAsia="zh-CN"/>
        </w:rPr>
        <w:t>Input data is collected from Data Producer NF</w:t>
      </w:r>
      <w:r w:rsidR="00A259FC">
        <w:rPr>
          <w:lang w:eastAsia="zh-CN"/>
        </w:rPr>
        <w:t>(s)</w:t>
      </w:r>
      <w:r>
        <w:rPr>
          <w:lang w:eastAsia="zh-CN"/>
        </w:rPr>
        <w:t xml:space="preserve"> when there is a request for inference/prediction per analytics ID in NWDAF for</w:t>
      </w:r>
      <w:r w:rsidR="00A259FC">
        <w:rPr>
          <w:lang w:eastAsia="zh-CN"/>
        </w:rPr>
        <w:t xml:space="preserve"> a</w:t>
      </w:r>
      <w:r>
        <w:rPr>
          <w:lang w:eastAsia="zh-CN"/>
        </w:rPr>
        <w:t xml:space="preserve"> specific time period in future</w:t>
      </w:r>
      <w:r w:rsidR="00A259FC">
        <w:rPr>
          <w:lang w:eastAsia="zh-CN"/>
        </w:rPr>
        <w:t>. G</w:t>
      </w:r>
      <w:r>
        <w:rPr>
          <w:lang w:eastAsia="zh-CN"/>
        </w:rPr>
        <w:t>round truth data are collected from</w:t>
      </w:r>
      <w:r w:rsidR="00A259FC">
        <w:rPr>
          <w:lang w:eastAsia="zh-CN"/>
        </w:rPr>
        <w:t xml:space="preserve"> those</w:t>
      </w:r>
      <w:r>
        <w:rPr>
          <w:lang w:eastAsia="zh-CN"/>
        </w:rPr>
        <w:t xml:space="preserve"> Data Producer NF corresponding to</w:t>
      </w:r>
      <w:r w:rsidR="00A259FC">
        <w:rPr>
          <w:lang w:eastAsia="zh-CN"/>
        </w:rPr>
        <w:t xml:space="preserve"> the requested</w:t>
      </w:r>
      <w:r>
        <w:rPr>
          <w:lang w:eastAsia="zh-CN"/>
        </w:rPr>
        <w:t xml:space="preserve"> analytic ID at the time</w:t>
      </w:r>
      <w:r w:rsidR="00A259FC">
        <w:rPr>
          <w:lang w:eastAsia="zh-CN"/>
        </w:rPr>
        <w:t xml:space="preserve"> to</w:t>
      </w:r>
      <w:r>
        <w:rPr>
          <w:lang w:eastAsia="zh-CN"/>
        </w:rPr>
        <w:t xml:space="preserve"> which the prediction refers.</w:t>
      </w:r>
    </w:p>
    <w:p w14:paraId="38BA8831" w14:textId="77777777" w:rsidR="00FF56CC" w:rsidRDefault="00FF56CC" w:rsidP="00F35227">
      <w:pPr>
        <w:rPr>
          <w:lang w:eastAsia="zh-CN"/>
        </w:rPr>
      </w:pPr>
      <w:r>
        <w:rPr>
          <w:lang w:eastAsia="zh-CN"/>
        </w:rPr>
        <w:t>The ground truth data is the actual measured data observed at the time which the prediction refers to.</w:t>
      </w:r>
    </w:p>
    <w:p w14:paraId="2332EB6E" w14:textId="43AD8565" w:rsidR="00FF56CC" w:rsidRDefault="00FF56CC" w:rsidP="00845430">
      <w:pPr>
        <w:pStyle w:val="NO"/>
      </w:pPr>
      <w:r>
        <w:t>NOTE 1:</w:t>
      </w:r>
      <w:r>
        <w:tab/>
        <w:t>The ground truth data can be impacted when Analytics Feedback Information shows</w:t>
      </w:r>
      <w:r w:rsidR="00A259FC">
        <w:t xml:space="preserve"> that an</w:t>
      </w:r>
      <w:r>
        <w:t xml:space="preserve"> action</w:t>
      </w:r>
      <w:r w:rsidR="00A259FC">
        <w:t xml:space="preserve"> is</w:t>
      </w:r>
      <w:r>
        <w:t xml:space="preserve"> triggered by the analytics output in the consumer.</w:t>
      </w:r>
    </w:p>
    <w:p w14:paraId="7F03B16A" w14:textId="0224ACE7" w:rsidR="00F35227" w:rsidRDefault="00F35227" w:rsidP="00F35227">
      <w:pPr>
        <w:rPr>
          <w:lang w:eastAsia="zh-CN"/>
        </w:rPr>
      </w:pPr>
      <w:r>
        <w:rPr>
          <w:lang w:eastAsia="zh-CN"/>
        </w:rPr>
        <w:lastRenderedPageBreak/>
        <w:t xml:space="preserve">Analytics/ML Model Accuracy Monitoring is to be achieved by comparing the predictions using the current trained </w:t>
      </w:r>
      <w:r w:rsidR="00AD0C80">
        <w:rPr>
          <w:lang w:eastAsia="zh-CN"/>
        </w:rPr>
        <w:t>ML Model</w:t>
      </w:r>
      <w:r>
        <w:rPr>
          <w:lang w:eastAsia="zh-CN"/>
        </w:rPr>
        <w:t xml:space="preserve"> and its corresponding ground truth data i.e. the corresponding true observed events.</w:t>
      </w:r>
    </w:p>
    <w:p w14:paraId="644D350A" w14:textId="5409D0C4" w:rsidR="00E97348" w:rsidRDefault="00E97348" w:rsidP="00F35227">
      <w:pPr>
        <w:rPr>
          <w:lang w:eastAsia="zh-CN"/>
        </w:rPr>
      </w:pPr>
      <w:r>
        <w:rPr>
          <w:lang w:eastAsia="zh-CN"/>
        </w:rPr>
        <w:t xml:space="preserve">Analytics/ML Model Accuracy </w:t>
      </w:r>
      <w:r w:rsidR="00281035">
        <w:rPr>
          <w:lang w:eastAsia="zh-CN"/>
        </w:rPr>
        <w:t>I</w:t>
      </w:r>
      <w:r>
        <w:rPr>
          <w:lang w:eastAsia="zh-CN"/>
        </w:rPr>
        <w:t>nformation is to represent general performance measurements for analytics and ML Model respectively, which are composed of the number of correct predictions out of all predictions and the corresponding number of samples.</w:t>
      </w:r>
    </w:p>
    <w:p w14:paraId="4613EBD4" w14:textId="272303FA" w:rsidR="00037A05" w:rsidRDefault="00037A05" w:rsidP="00845430">
      <w:pPr>
        <w:pStyle w:val="NO"/>
      </w:pPr>
      <w:r>
        <w:t>NOTE 2:</w:t>
      </w:r>
      <w:r>
        <w:tab/>
        <w:t>In this Release, only Analytics/ML Model Accuracy Information is supported for monitoring the performance of Analytics/ML Model.</w:t>
      </w:r>
    </w:p>
    <w:p w14:paraId="39E8D00C" w14:textId="179AC78C" w:rsidR="00E97348" w:rsidRDefault="00E97348" w:rsidP="00845430">
      <w:pPr>
        <w:pStyle w:val="NO"/>
      </w:pPr>
      <w:r>
        <w:t>NOTE </w:t>
      </w:r>
      <w:r w:rsidR="00037A05">
        <w:t>3</w:t>
      </w:r>
      <w:r>
        <w:t>:</w:t>
      </w:r>
      <w:r>
        <w:tab/>
        <w:t>How</w:t>
      </w:r>
      <w:r w:rsidR="00A259FC">
        <w:t xml:space="preserve"> an</w:t>
      </w:r>
      <w:r>
        <w:t xml:space="preserve"> MTLF/AnLF determines whether </w:t>
      </w:r>
      <w:r w:rsidR="00A259FC">
        <w:t xml:space="preserve">a </w:t>
      </w:r>
      <w:r>
        <w:t>prediction is correct is up to implementation.</w:t>
      </w:r>
    </w:p>
    <w:p w14:paraId="42603872" w14:textId="1CF88B4D" w:rsidR="00F35227" w:rsidRDefault="00F35227" w:rsidP="00F35227">
      <w:pPr>
        <w:rPr>
          <w:lang w:eastAsia="zh-CN"/>
        </w:rPr>
      </w:pPr>
      <w:r>
        <w:rPr>
          <w:lang w:eastAsia="zh-CN"/>
        </w:rPr>
        <w:t xml:space="preserve">The NWDAF (containing AnLF) with accuracy checking capability decides to initiate </w:t>
      </w:r>
      <w:r w:rsidR="00281035">
        <w:rPr>
          <w:lang w:eastAsia="zh-CN"/>
        </w:rPr>
        <w:t>A</w:t>
      </w:r>
      <w:r>
        <w:rPr>
          <w:lang w:eastAsia="zh-CN"/>
        </w:rPr>
        <w:t xml:space="preserve">nalytics </w:t>
      </w:r>
      <w:r w:rsidR="00281035">
        <w:rPr>
          <w:lang w:eastAsia="zh-CN"/>
        </w:rPr>
        <w:t>A</w:t>
      </w:r>
      <w:r>
        <w:rPr>
          <w:lang w:eastAsia="zh-CN"/>
        </w:rPr>
        <w:t xml:space="preserve">ccuracy </w:t>
      </w:r>
      <w:r w:rsidR="00281035">
        <w:rPr>
          <w:lang w:eastAsia="zh-CN"/>
        </w:rPr>
        <w:t>M</w:t>
      </w:r>
      <w:r>
        <w:rPr>
          <w:lang w:eastAsia="zh-CN"/>
        </w:rPr>
        <w:t>onitoring based on:</w:t>
      </w:r>
    </w:p>
    <w:p w14:paraId="78B86A74" w14:textId="77777777" w:rsidR="00F35227" w:rsidRDefault="00F35227" w:rsidP="00EE02E3">
      <w:pPr>
        <w:pStyle w:val="B1"/>
      </w:pPr>
      <w:r>
        <w:t>-</w:t>
      </w:r>
      <w:r>
        <w:tab/>
        <w:t>A request from an analytics accuracy consumer. The analytics accuracy consumer may be an NWDAF containing AnLF, NWDAF containing MTLF or an analytics consumer NF.</w:t>
      </w:r>
    </w:p>
    <w:p w14:paraId="7CDF5429" w14:textId="77777777" w:rsidR="00F35227" w:rsidRDefault="00F35227" w:rsidP="00EE02E3">
      <w:pPr>
        <w:pStyle w:val="B1"/>
      </w:pPr>
      <w:r>
        <w:t>-</w:t>
      </w:r>
      <w:r>
        <w:tab/>
        <w:t>Analytics Feedback Information which may be provided by an Analytics Consumer NF.</w:t>
      </w:r>
    </w:p>
    <w:p w14:paraId="1D38BA02" w14:textId="4B69388C" w:rsidR="00F35227" w:rsidRDefault="00F35227" w:rsidP="00F35227">
      <w:pPr>
        <w:rPr>
          <w:lang w:eastAsia="zh-CN"/>
        </w:rPr>
      </w:pPr>
      <w:r>
        <w:rPr>
          <w:lang w:eastAsia="zh-CN"/>
        </w:rPr>
        <w:t>The AnLF with</w:t>
      </w:r>
      <w:r w:rsidR="00E97348">
        <w:rPr>
          <w:lang w:eastAsia="zh-CN"/>
        </w:rPr>
        <w:t xml:space="preserve"> analytics</w:t>
      </w:r>
      <w:r>
        <w:rPr>
          <w:lang w:eastAsia="zh-CN"/>
        </w:rPr>
        <w:t xml:space="preserve">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AnLF with</w:t>
      </w:r>
      <w:r w:rsidR="00E97348">
        <w:rPr>
          <w:lang w:eastAsia="zh-CN"/>
        </w:rPr>
        <w:t xml:space="preserve"> analytics</w:t>
      </w:r>
      <w:r>
        <w:rPr>
          <w:lang w:eastAsia="zh-CN"/>
        </w:rPr>
        <w:t xml:space="preserve"> accuracy checking capability is</w:t>
      </w:r>
      <w:r w:rsidR="00E97348">
        <w:rPr>
          <w:lang w:eastAsia="zh-CN"/>
        </w:rPr>
        <w:t xml:space="preserve"> as defined in clause 6.2D.1 is able to determine</w:t>
      </w:r>
      <w:r w:rsidR="00281035">
        <w:rPr>
          <w:lang w:eastAsia="zh-CN"/>
        </w:rPr>
        <w:t xml:space="preserve"> Analytics Accuracy Information</w:t>
      </w:r>
      <w:r w:rsidR="00E97348">
        <w:rPr>
          <w:lang w:eastAsia="zh-CN"/>
        </w:rPr>
        <w:t xml:space="preserve"> based on e.g.</w:t>
      </w:r>
      <w:r>
        <w:rPr>
          <w:lang w:eastAsia="zh-CN"/>
        </w:rPr>
        <w:t>:</w:t>
      </w:r>
    </w:p>
    <w:p w14:paraId="2A9EBD7C" w14:textId="77777777" w:rsidR="005C57C3" w:rsidRDefault="005C57C3" w:rsidP="00EE02E3">
      <w:pPr>
        <w:pStyle w:val="B1"/>
      </w:pPr>
      <w:r>
        <w:t>-</w:t>
      </w:r>
      <w:r>
        <w:tab/>
        <w:t>Comparing predictions and its corresponding ground truth data, which are collected corresponding to the requested analytic ID at the time which the prediction refers to.</w:t>
      </w:r>
    </w:p>
    <w:p w14:paraId="7405B8FE" w14:textId="1EAB347E" w:rsidR="005C57C3" w:rsidRDefault="005C57C3" w:rsidP="00F97F0E">
      <w:pPr>
        <w:pStyle w:val="NO"/>
      </w:pPr>
      <w:r>
        <w:t>NOTE </w:t>
      </w:r>
      <w:r w:rsidR="00037A05">
        <w:t>4</w:t>
      </w:r>
      <w:r>
        <w:t>:</w:t>
      </w:r>
      <w:r>
        <w:tab/>
        <w:t>The ground truth data and the corresponding prediction is to be defined per Analytics ID.</w:t>
      </w:r>
    </w:p>
    <w:p w14:paraId="270BA88E" w14:textId="3ACAEBEF" w:rsidR="005C57C3" w:rsidRDefault="005C57C3" w:rsidP="00EE02E3">
      <w:pPr>
        <w:pStyle w:val="B1"/>
      </w:pPr>
      <w:r>
        <w:t>-</w:t>
      </w:r>
      <w:r>
        <w:tab/>
        <w:t>Comparing changes in internal configuration for the analytics ID generation (e.g. change of data collection parameters, change in data distribution from a Data Source).</w:t>
      </w:r>
    </w:p>
    <w:p w14:paraId="1E50DD8C" w14:textId="29099340" w:rsidR="005C57C3" w:rsidRDefault="005C57C3" w:rsidP="00EE02E3">
      <w:pPr>
        <w:pStyle w:val="B1"/>
      </w:pPr>
      <w:r>
        <w:t>-</w:t>
      </w:r>
      <w:r>
        <w:tab/>
        <w:t>Previous existent records of</w:t>
      </w:r>
      <w:r w:rsidR="005F224A">
        <w:t xml:space="preserve"> Analytics Accuracy Information</w:t>
      </w:r>
      <w:r>
        <w:t>.</w:t>
      </w:r>
    </w:p>
    <w:p w14:paraId="268E741A" w14:textId="6F62D10B" w:rsidR="005C57C3" w:rsidRDefault="005C57C3" w:rsidP="00EE02E3">
      <w:pPr>
        <w:pStyle w:val="B1"/>
      </w:pPr>
      <w:r>
        <w:t>-</w:t>
      </w:r>
      <w:r>
        <w:tab/>
        <w:t>Accuracy</w:t>
      </w:r>
      <w:r w:rsidR="005F224A">
        <w:t xml:space="preserve"> Feedback Information</w:t>
      </w:r>
      <w:r>
        <w:t xml:space="preserve"> provided by </w:t>
      </w:r>
      <w:r w:rsidR="00A259FC">
        <w:t xml:space="preserve">an </w:t>
      </w:r>
      <w:r>
        <w:t>NF consumer.</w:t>
      </w:r>
    </w:p>
    <w:p w14:paraId="7FFBCD66" w14:textId="3CFA882F" w:rsidR="00F35227" w:rsidRDefault="00F35227" w:rsidP="00EE02E3">
      <w:pPr>
        <w:pStyle w:val="B1"/>
      </w:pPr>
      <w:r>
        <w:t>-</w:t>
      </w:r>
      <w:r>
        <w:tab/>
        <w:t>Determining</w:t>
      </w:r>
      <w:r w:rsidR="00E97348">
        <w:t xml:space="preserve"> analytics</w:t>
      </w:r>
      <w:r>
        <w:t xml:space="preserve"> accuracy by comparing analytics accuracy using multiple </w:t>
      </w:r>
      <w:r w:rsidR="00AD0C80">
        <w:t>ML Model</w:t>
      </w:r>
      <w:r>
        <w:t>s</w:t>
      </w:r>
      <w:r w:rsidR="008D4DF0">
        <w:t xml:space="preserve"> that serve the same Analytics ID</w:t>
      </w:r>
      <w:r w:rsidR="005C57C3">
        <w:t>.</w:t>
      </w:r>
    </w:p>
    <w:p w14:paraId="2EB3F0E7" w14:textId="6CC67EAB" w:rsidR="00F35227" w:rsidRDefault="00F35227" w:rsidP="00F35227">
      <w:pPr>
        <w:rPr>
          <w:lang w:eastAsia="zh-CN"/>
        </w:rPr>
      </w:pPr>
      <w:r>
        <w:rPr>
          <w:lang w:eastAsia="zh-CN"/>
        </w:rPr>
        <w:t>The MTLF with</w:t>
      </w:r>
      <w:r w:rsidR="00E97348">
        <w:rPr>
          <w:lang w:eastAsia="zh-CN"/>
        </w:rPr>
        <w:t xml:space="preserve"> ML Model</w:t>
      </w:r>
      <w:r>
        <w:rPr>
          <w:lang w:eastAsia="zh-CN"/>
        </w:rPr>
        <w:t xml:space="preserve"> accuracy checking capability as defined in clause 6.2E is able to determine ML Model degradation based on e.g.:</w:t>
      </w:r>
    </w:p>
    <w:p w14:paraId="17EEAD28" w14:textId="729EB1AB" w:rsidR="00F35227" w:rsidRDefault="00F35227" w:rsidP="00EE02E3">
      <w:pPr>
        <w:pStyle w:val="B1"/>
      </w:pPr>
      <w:r>
        <w:t>-</w:t>
      </w:r>
      <w:r>
        <w:tab/>
      </w:r>
      <w:r w:rsidR="004A2C7B">
        <w:t xml:space="preserve">comparing/evaluating </w:t>
      </w:r>
      <w:r>
        <w:t>the data</w:t>
      </w:r>
      <w:r w:rsidR="004A2C7B">
        <w:t>:</w:t>
      </w:r>
      <w:r>
        <w:t xml:space="preserve"> including input data, analytics output and the ground truth data either collected from various data source NFs, DCCF, AnLF, ADRF or configured by OAM;</w:t>
      </w:r>
      <w:r w:rsidR="00F51E24">
        <w:t xml:space="preserve"> or</w:t>
      </w:r>
    </w:p>
    <w:p w14:paraId="0361960E" w14:textId="0604D135" w:rsidR="00E97348" w:rsidRDefault="00F35227" w:rsidP="00EE02E3">
      <w:pPr>
        <w:pStyle w:val="B1"/>
      </w:pPr>
      <w:r>
        <w:t>-</w:t>
      </w:r>
      <w:r>
        <w:tab/>
        <w:t>AnLF providing notifications of the</w:t>
      </w:r>
      <w:r w:rsidR="005F224A">
        <w:t xml:space="preserve"> Analytics Accuracy Information</w:t>
      </w:r>
      <w:r w:rsidR="00E97348">
        <w:t>; or</w:t>
      </w:r>
    </w:p>
    <w:p w14:paraId="73962479" w14:textId="1EEE17C2" w:rsidR="00F35227" w:rsidRDefault="00E97348" w:rsidP="00EE02E3">
      <w:pPr>
        <w:pStyle w:val="B1"/>
      </w:pPr>
      <w:r>
        <w:t>-</w:t>
      </w:r>
      <w:r>
        <w:tab/>
        <w:t>AnLF providing</w:t>
      </w:r>
      <w:r w:rsidR="005F224A">
        <w:t xml:space="preserve"> Analytics Feedback Information</w:t>
      </w:r>
      <w:r w:rsidR="00F35227">
        <w:t xml:space="preserve"> of the analytics generated by the </w:t>
      </w:r>
      <w:r w:rsidR="00AD0C80">
        <w:t>ML Model</w:t>
      </w:r>
      <w:r w:rsidR="00F35227">
        <w:t>.</w:t>
      </w:r>
    </w:p>
    <w:p w14:paraId="4944D7E7" w14:textId="2103F108" w:rsidR="00F35227" w:rsidRDefault="00F35227" w:rsidP="00F35227">
      <w:pPr>
        <w:rPr>
          <w:lang w:eastAsia="zh-CN"/>
        </w:rPr>
      </w:pPr>
      <w:r>
        <w:rPr>
          <w:lang w:eastAsia="zh-CN"/>
        </w:rPr>
        <w:t xml:space="preserve">The NWDAF containing MTLF may reselect a new </w:t>
      </w:r>
      <w:r w:rsidR="00AD0C80">
        <w:rPr>
          <w:lang w:eastAsia="zh-CN"/>
        </w:rPr>
        <w:t>ML Model</w:t>
      </w:r>
      <w:r>
        <w:rPr>
          <w:lang w:eastAsia="zh-CN"/>
        </w:rPr>
        <w:t xml:space="preserve"> or retrain the existing </w:t>
      </w:r>
      <w:r w:rsidR="00AD0C80">
        <w:rPr>
          <w:lang w:eastAsia="zh-CN"/>
        </w:rPr>
        <w:t>ML Model</w:t>
      </w:r>
      <w:r>
        <w:rPr>
          <w:lang w:eastAsia="zh-CN"/>
        </w:rPr>
        <w:t xml:space="preserve"> and consequently notify the </w:t>
      </w:r>
      <w:r w:rsidR="00AD0C80">
        <w:rPr>
          <w:lang w:eastAsia="zh-CN"/>
        </w:rPr>
        <w:t>ML Model</w:t>
      </w:r>
      <w:r>
        <w:rPr>
          <w:lang w:eastAsia="zh-CN"/>
        </w:rPr>
        <w:t xml:space="preserve"> accuracy degradation to the ML Model consumer(s). In addition, the NWDAF containing MTLF may consider the rating of untrusted AF(s) when used as data sources.</w:t>
      </w:r>
    </w:p>
    <w:p w14:paraId="6E175E58" w14:textId="1E60DDE3" w:rsidR="00C24DA9" w:rsidRPr="005D2CF1" w:rsidRDefault="00C24DA9" w:rsidP="00C24DA9">
      <w:pPr>
        <w:pStyle w:val="Heading1"/>
      </w:pPr>
      <w:bookmarkStart w:id="93" w:name="_CR6"/>
      <w:bookmarkStart w:id="94" w:name="_Toc193705719"/>
      <w:bookmarkEnd w:id="93"/>
      <w:r w:rsidRPr="005D2CF1">
        <w:rPr>
          <w:lang w:eastAsia="zh-CN"/>
        </w:rPr>
        <w:t>6</w:t>
      </w:r>
      <w:r w:rsidRPr="005D2CF1">
        <w:rPr>
          <w:lang w:eastAsia="zh-CN"/>
        </w:rPr>
        <w:tab/>
        <w:t>Procedures to Support Network Data Analytics</w:t>
      </w:r>
      <w:bookmarkEnd w:id="94"/>
    </w:p>
    <w:p w14:paraId="118B5892" w14:textId="77777777" w:rsidR="00C24DA9" w:rsidRPr="005D2CF1" w:rsidRDefault="00C24DA9" w:rsidP="00C24DA9">
      <w:pPr>
        <w:pStyle w:val="Heading2"/>
        <w:rPr>
          <w:lang w:eastAsia="ko-KR"/>
        </w:rPr>
      </w:pPr>
      <w:bookmarkStart w:id="95" w:name="_CR6_0"/>
      <w:bookmarkStart w:id="96" w:name="_Toc193705720"/>
      <w:bookmarkEnd w:id="95"/>
      <w:r w:rsidRPr="005D2CF1">
        <w:rPr>
          <w:lang w:eastAsia="ko-KR"/>
        </w:rPr>
        <w:t>6.0</w:t>
      </w:r>
      <w:r w:rsidRPr="005D2CF1">
        <w:rPr>
          <w:lang w:eastAsia="ko-KR"/>
        </w:rPr>
        <w:tab/>
        <w:t>General</w:t>
      </w:r>
      <w:bookmarkEnd w:id="96"/>
    </w:p>
    <w:p w14:paraId="29D1A398" w14:textId="77777777" w:rsidR="00C24DA9" w:rsidRPr="005D2CF1" w:rsidRDefault="00C24DA9" w:rsidP="00C24DA9">
      <w:pPr>
        <w:rPr>
          <w:lang w:eastAsia="ko-KR"/>
        </w:rPr>
      </w:pPr>
      <w:r w:rsidRPr="005D2CF1">
        <w:rPr>
          <w:lang w:eastAsia="ko-KR"/>
        </w:rPr>
        <w:t>This clause specifies procedures to support network data analytics function.</w:t>
      </w:r>
    </w:p>
    <w:p w14:paraId="6A7DCDCA" w14:textId="77777777" w:rsidR="00C24DA9" w:rsidRPr="005D2CF1" w:rsidRDefault="00C24DA9" w:rsidP="00C24DA9">
      <w:pPr>
        <w:rPr>
          <w:lang w:eastAsia="ko-KR"/>
        </w:rPr>
      </w:pPr>
      <w:r w:rsidRPr="005D2CF1">
        <w:rPr>
          <w:lang w:eastAsia="ko-KR"/>
        </w:rPr>
        <w:lastRenderedPageBreak/>
        <w:t>Clause 6.1 and clause 6.2 specify generic procedures which apply to all type of analytics, while clause 6.3 and onwards specify procedures specific to some type of analytics.</w:t>
      </w:r>
    </w:p>
    <w:p w14:paraId="774CBAD6" w14:textId="77777777" w:rsidR="00C24DA9" w:rsidRPr="005D2CF1" w:rsidRDefault="00C24DA9" w:rsidP="00C24DA9">
      <w:pPr>
        <w:pStyle w:val="Heading2"/>
        <w:rPr>
          <w:lang w:eastAsia="ko-KR"/>
        </w:rPr>
      </w:pPr>
      <w:bookmarkStart w:id="97" w:name="_CR6_1"/>
      <w:bookmarkStart w:id="98" w:name="_Toc193705721"/>
      <w:bookmarkEnd w:id="97"/>
      <w:r w:rsidRPr="005D2CF1">
        <w:rPr>
          <w:lang w:eastAsia="ko-KR"/>
        </w:rPr>
        <w:t>6.1</w:t>
      </w:r>
      <w:r w:rsidRPr="005D2CF1">
        <w:rPr>
          <w:lang w:eastAsia="ko-KR"/>
        </w:rPr>
        <w:tab/>
        <w:t>Procedures for analytics exposure</w:t>
      </w:r>
      <w:bookmarkEnd w:id="98"/>
    </w:p>
    <w:p w14:paraId="55A898A1" w14:textId="77777777" w:rsidR="00C24DA9" w:rsidRPr="005D2CF1" w:rsidRDefault="00C24DA9" w:rsidP="00C24DA9">
      <w:pPr>
        <w:pStyle w:val="Heading3"/>
        <w:rPr>
          <w:lang w:eastAsia="ko-KR"/>
        </w:rPr>
      </w:pPr>
      <w:bookmarkStart w:id="99" w:name="_CR6_1_1"/>
      <w:bookmarkStart w:id="100" w:name="_Toc193705722"/>
      <w:bookmarkEnd w:id="99"/>
      <w:r w:rsidRPr="005D2CF1">
        <w:rPr>
          <w:lang w:eastAsia="ko-KR"/>
        </w:rPr>
        <w:t>6.1.1</w:t>
      </w:r>
      <w:r w:rsidRPr="005D2CF1">
        <w:rPr>
          <w:lang w:eastAsia="ko-KR"/>
        </w:rPr>
        <w:tab/>
        <w:t>Analytics Subscribe/Unsubscribe</w:t>
      </w:r>
      <w:bookmarkEnd w:id="100"/>
    </w:p>
    <w:p w14:paraId="3FF4401D" w14:textId="77777777" w:rsidR="00C24DA9" w:rsidRPr="005D2CF1" w:rsidRDefault="00C24DA9" w:rsidP="00C24DA9">
      <w:pPr>
        <w:pStyle w:val="Heading4"/>
      </w:pPr>
      <w:bookmarkStart w:id="101" w:name="_CR6_1_1_1"/>
      <w:bookmarkStart w:id="102" w:name="_Toc193705723"/>
      <w:bookmarkEnd w:id="101"/>
      <w:r w:rsidRPr="005D2CF1">
        <w:t>6.1.1.1</w:t>
      </w:r>
      <w:r w:rsidRPr="005D2CF1">
        <w:tab/>
        <w:t>Analytics subscribe/unsubscribe by NWDAF service consumer</w:t>
      </w:r>
      <w:bookmarkEnd w:id="102"/>
    </w:p>
    <w:p w14:paraId="184C7A65" w14:textId="77777777" w:rsidR="00C24DA9" w:rsidRPr="005D2CF1" w:rsidRDefault="00C24DA9" w:rsidP="00C24DA9">
      <w:r w:rsidRPr="005D2CF1">
        <w:t>This procedure is used by any NWDAF service consumer (e.g. including NFs/OAM) to subscribe/unsubscribe at NWDAF to be notified on analytics information, using Nnwdaf_AnalyticsSubscription service defined in clause 7.2. This service is also used by an NWDAF service consumer to modify existing analytics subscription(s). Any entity can consume this service as defined in clause 7.2.</w:t>
      </w:r>
    </w:p>
    <w:bookmarkStart w:id="103" w:name="_MON_1609748713"/>
    <w:bookmarkEnd w:id="103"/>
    <w:p w14:paraId="490030B5" w14:textId="77777777" w:rsidR="00C24DA9" w:rsidRPr="005D2CF1" w:rsidRDefault="00C24DA9" w:rsidP="00C24DA9">
      <w:pPr>
        <w:pStyle w:val="TH"/>
      </w:pPr>
      <w:r w:rsidRPr="005D2CF1">
        <w:rPr>
          <w:b w:val="0"/>
          <w:lang w:eastAsia="zh-CN"/>
        </w:rPr>
        <w:object w:dxaOrig="6303" w:dyaOrig="2560" w14:anchorId="67F65E34">
          <v:shape id="_x0000_i1036" type="#_x0000_t75" style="width:314.9pt;height:127.1pt" o:ole="">
            <v:imagedata r:id="rId31" o:title=""/>
          </v:shape>
          <o:OLEObject Type="Embed" ProgID="Word.Picture.8" ShapeID="_x0000_i1036" DrawAspect="Content" ObjectID="_1808342519" r:id="rId32"/>
        </w:object>
      </w:r>
    </w:p>
    <w:p w14:paraId="27597C8D" w14:textId="3EDD5A25" w:rsidR="00C24DA9" w:rsidRPr="005D2CF1" w:rsidRDefault="00F37571" w:rsidP="00C24DA9">
      <w:pPr>
        <w:pStyle w:val="TF"/>
      </w:pPr>
      <w:bookmarkStart w:id="104" w:name="_CRFigure6_1_1_11"/>
      <w:r>
        <w:t xml:space="preserve">Figure </w:t>
      </w:r>
      <w:bookmarkEnd w:id="104"/>
      <w:r w:rsidR="009832D0" w:rsidRPr="005D2CF1">
        <w:t>6</w:t>
      </w:r>
      <w:r w:rsidR="00C24DA9" w:rsidRPr="005D2CF1">
        <w:t>.1.1.1-1: Network data analytics Subscribe/unsubscribe</w:t>
      </w:r>
    </w:p>
    <w:p w14:paraId="2F0BFD2C" w14:textId="77777777" w:rsidR="00C24DA9" w:rsidRPr="005D2CF1" w:rsidRDefault="00C24DA9" w:rsidP="00C24DA9">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r w:rsidRPr="005D2CF1">
        <w:t>Nnwdaf_AnalyticsSubscription_Subscribe/ Nnwdaf_AnalyticsSubscription_Unsubscribe service operation</w:t>
      </w:r>
      <w:r w:rsidRPr="005D2CF1">
        <w:rPr>
          <w:lang w:eastAsia="zh-CN"/>
        </w:rPr>
        <w:t>. The parameters that can be provided by the NWDAF service consumer are listed in clause 6.1.3.</w:t>
      </w:r>
    </w:p>
    <w:p w14:paraId="79FC538D" w14:textId="77777777" w:rsidR="00C24DA9" w:rsidRPr="005D2CF1" w:rsidRDefault="00C24DA9" w:rsidP="00C24DA9">
      <w:pPr>
        <w:pStyle w:val="B1"/>
        <w:rPr>
          <w:lang w:eastAsia="zh-CN"/>
        </w:rPr>
      </w:pPr>
      <w:r w:rsidRPr="005D2CF1">
        <w:tab/>
        <w:t>When a subscription to analytics information is received, the NWDAF determines whether triggering new data collection is needed.</w:t>
      </w:r>
    </w:p>
    <w:p w14:paraId="601E4EDE" w14:textId="2F429301" w:rsidR="00C24DA9" w:rsidRPr="005D2CF1" w:rsidRDefault="00C24DA9" w:rsidP="00C24DA9">
      <w:pPr>
        <w:pStyle w:val="B1"/>
        <w:rPr>
          <w:lang w:eastAsia="zh-CN"/>
        </w:rPr>
      </w:pPr>
      <w:r w:rsidRPr="005D2CF1">
        <w:rPr>
          <w:lang w:eastAsia="zh-CN"/>
        </w:rPr>
        <w:tab/>
        <w:t>If the service invocation is for a subscription modification, the NF service consumer includes an identifier (Subscription Correlation ID) to be modified in the invocation of Nnwdaf_AnalyticsSubscription_Subscribe.</w:t>
      </w:r>
      <w:r w:rsidR="00CA202F">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Analytics</w:t>
      </w:r>
      <w:r w:rsidR="005F224A">
        <w:rPr>
          <w:lang w:eastAsia="zh-CN"/>
        </w:rPr>
        <w:t xml:space="preserve"> Feedback Information</w:t>
      </w:r>
      <w:r w:rsidR="00CA202F">
        <w:rPr>
          <w:lang w:eastAsia="zh-CN"/>
        </w:rPr>
        <w:t xml:space="preserve"> in the invocation of Nnwdaf_AnalyticsSubscription_Subscribe.</w:t>
      </w:r>
    </w:p>
    <w:p w14:paraId="2D7A346E" w14:textId="7BB00198" w:rsidR="009B7B54" w:rsidRDefault="009B7B54" w:rsidP="00C24DA9">
      <w:pPr>
        <w:pStyle w:val="B1"/>
        <w:rPr>
          <w:lang w:eastAsia="zh-CN"/>
        </w:rPr>
      </w:pPr>
      <w:r>
        <w:rPr>
          <w:lang w:eastAsia="zh-CN"/>
        </w:rPr>
        <w:tab/>
        <w:t>If the subscription relates to outbound roaming users, the NWDAF in the HPLMN may decide to retrieve or to subscribe to input data or analytics from the VPLMN</w:t>
      </w:r>
      <w:r w:rsidR="00F25AE4">
        <w:rPr>
          <w:lang w:eastAsia="zh-CN"/>
        </w:rPr>
        <w:t xml:space="preserve"> and the detailed procedure is described in clause 6.1.5.3 for analytics retrieval and in clause 6.2.10 for data retrieval</w:t>
      </w:r>
      <w:r>
        <w:rPr>
          <w:lang w:eastAsia="zh-CN"/>
        </w:rPr>
        <w:t>.</w:t>
      </w:r>
    </w:p>
    <w:p w14:paraId="0B1E2E3D" w14:textId="6BFAB8AF" w:rsidR="009B7B54" w:rsidRDefault="009B7B54" w:rsidP="00C24DA9">
      <w:pPr>
        <w:pStyle w:val="B1"/>
        <w:rPr>
          <w:lang w:eastAsia="zh-CN"/>
        </w:rPr>
      </w:pPr>
      <w:r>
        <w:rPr>
          <w:lang w:eastAsia="zh-CN"/>
        </w:rPr>
        <w:tab/>
        <w:t>If the subscription relates to inbound roaming users, the NWDAF in the VPLMN may decide to retrieve or to subscribe to input data or analytics from the HPLMN</w:t>
      </w:r>
      <w:r w:rsidR="00F25AE4">
        <w:rPr>
          <w:lang w:eastAsia="zh-CN"/>
        </w:rPr>
        <w:t xml:space="preserve"> and the detailed procedure is described in clause 6.1.5.2 for analytics retrieval and in clause 6.2.11 for data retrieval</w:t>
      </w:r>
      <w:r>
        <w:rPr>
          <w:lang w:eastAsia="zh-CN"/>
        </w:rPr>
        <w:t>.</w:t>
      </w:r>
    </w:p>
    <w:p w14:paraId="05C4843A" w14:textId="088901FE" w:rsidR="00C24DA9" w:rsidRPr="005D2CF1" w:rsidRDefault="00C24DA9" w:rsidP="00C24DA9">
      <w:pPr>
        <w:pStyle w:val="B1"/>
        <w:rPr>
          <w:lang w:eastAsia="zh-CN"/>
        </w:rPr>
      </w:pPr>
      <w:r w:rsidRPr="005D2CF1">
        <w:rPr>
          <w:lang w:eastAsia="zh-CN"/>
        </w:rPr>
        <w:t>2.</w:t>
      </w:r>
      <w:r w:rsidRPr="005D2CF1">
        <w:rPr>
          <w:lang w:eastAsia="zh-CN"/>
        </w:rPr>
        <w:tab/>
        <w:t>If NWDAF service consumer</w:t>
      </w:r>
      <w:r w:rsidR="00353E89">
        <w:rPr>
          <w:lang w:eastAsia="zh-CN"/>
        </w:rPr>
        <w:t xml:space="preserve"> is</w:t>
      </w:r>
      <w:r w:rsidRPr="005D2CF1">
        <w:rPr>
          <w:lang w:eastAsia="zh-CN"/>
        </w:rPr>
        <w:t xml:space="preserve"> subscribe</w:t>
      </w:r>
      <w:r w:rsidR="00353E89">
        <w:rPr>
          <w:lang w:eastAsia="zh-CN"/>
        </w:rPr>
        <w:t xml:space="preserve">d </w:t>
      </w:r>
      <w:r w:rsidRPr="005D2CF1">
        <w:rPr>
          <w:lang w:eastAsia="zh-CN"/>
        </w:rPr>
        <w:t>to analytics information, the NWDAF notifies the NWDAF service consumer with the analytics information by invoking Nnwdaf_AnalyticsSubscription_Notify service operation, based on the request from the NWDAF service consumer, e.g. Analytics Reporting Parameters.</w:t>
      </w:r>
      <w:r w:rsidR="00353E89">
        <w:rPr>
          <w:lang w:eastAsia="zh-CN"/>
        </w:rPr>
        <w:t xml:space="preserve"> If the NWDAF provides a Termination Request, then the consumer cancels subscription to analytics information by invoking the Nnwdaf_AnalyticsSubscription_Unsubscribe service operation.</w:t>
      </w:r>
    </w:p>
    <w:p w14:paraId="62C4E0C0" w14:textId="11CB0941" w:rsidR="00CA202F" w:rsidRDefault="00CA202F" w:rsidP="00EE02E3">
      <w:pPr>
        <w:pStyle w:val="B1"/>
      </w:pPr>
      <w:r>
        <w:tab/>
        <w:t>When calculating the analytics/</w:t>
      </w:r>
      <w:r w:rsidR="00AD0C80">
        <w:t>ML Model</w:t>
      </w:r>
      <w:r w:rsidR="005F224A">
        <w:t xml:space="preserve"> Accuracy Information</w:t>
      </w:r>
      <w:r>
        <w:t xml:space="preserve"> with the retrieved Analytics</w:t>
      </w:r>
      <w:r w:rsidR="005F224A">
        <w:t xml:space="preserve"> Feedback Information</w:t>
      </w:r>
      <w:r>
        <w:t xml:space="preserve">, in addition to comparing predictions of </w:t>
      </w:r>
      <w:r w:rsidR="00AD0C80">
        <w:t>ML Model</w:t>
      </w:r>
      <w:r>
        <w:t xml:space="preserve"> and its corresponding ground truth data, the NWDAF may additionally determine/take into account whether the action(s) taken by the NWDAF service consumer affects the ground truth data corresponding to Analytics ID requested at the time which the prediction </w:t>
      </w:r>
      <w:r>
        <w:lastRenderedPageBreak/>
        <w:t xml:space="preserve">refers to as described in clauses 6.2D and 6.2E, which may affect the ML Model Accuracy </w:t>
      </w:r>
      <w:r w:rsidR="005F224A">
        <w:t>M</w:t>
      </w:r>
      <w:r>
        <w:t>onitoring</w:t>
      </w:r>
      <w:r w:rsidR="005F224A">
        <w:t>/Analytics Accuracy Monitoring</w:t>
      </w:r>
      <w:r>
        <w:t>.</w:t>
      </w:r>
    </w:p>
    <w:p w14:paraId="5F1155EC" w14:textId="34EC27F0" w:rsidR="00C24DA9" w:rsidRPr="005D2CF1" w:rsidRDefault="00C24DA9" w:rsidP="00C24DA9">
      <w:pPr>
        <w:pStyle w:val="Heading4"/>
        <w:rPr>
          <w:rFonts w:eastAsia="MS Mincho"/>
        </w:rPr>
      </w:pPr>
      <w:bookmarkStart w:id="105" w:name="_CR6_1_1_2"/>
      <w:bookmarkStart w:id="106" w:name="_Toc193705724"/>
      <w:bookmarkEnd w:id="105"/>
      <w:r w:rsidRPr="005D2CF1">
        <w:t>6.1.1.2</w:t>
      </w:r>
      <w:r w:rsidRPr="005D2CF1">
        <w:tab/>
        <w:t>Analytics subscribe/unsubscribe by AFs via NEF</w:t>
      </w:r>
      <w:bookmarkEnd w:id="106"/>
    </w:p>
    <w:p w14:paraId="371A290F" w14:textId="77777777" w:rsidR="00C24DA9" w:rsidRPr="005D2CF1" w:rsidRDefault="00C24DA9" w:rsidP="00C24DA9">
      <w:pPr>
        <w:rPr>
          <w:lang w:eastAsia="ja-JP"/>
        </w:rPr>
      </w:pPr>
      <w:r w:rsidRPr="005D2CF1">
        <w:rPr>
          <w:lang w:eastAsia="ja-JP"/>
        </w:rPr>
        <w:t>The analytics exposure to AFs may be performed via NEF by using analytics subscription to NWDAF.</w:t>
      </w:r>
    </w:p>
    <w:p w14:paraId="01A5F4A0" w14:textId="7123ED0A" w:rsidR="00C24DA9" w:rsidRPr="005D2CF1" w:rsidRDefault="009832D0" w:rsidP="00C24DA9">
      <w:pPr>
        <w:rPr>
          <w:lang w:eastAsia="ja-JP"/>
        </w:rPr>
      </w:pPr>
      <w:r w:rsidRPr="005D2CF1">
        <w:t>Figure</w:t>
      </w:r>
      <w:r>
        <w:t> </w:t>
      </w:r>
      <w:r w:rsidRPr="005D2CF1">
        <w:t>6</w:t>
      </w:r>
      <w:r w:rsidR="00C24DA9" w:rsidRPr="005D2CF1">
        <w:t>.1.1.2-1 illustrates t</w:t>
      </w:r>
      <w:r w:rsidR="00C24DA9" w:rsidRPr="005D2CF1">
        <w:rPr>
          <w:rFonts w:eastAsia="Malgun Gothic"/>
          <w:lang w:eastAsia="ko-KR"/>
        </w:rPr>
        <w:t xml:space="preserve">he interaction </w:t>
      </w:r>
      <w:r w:rsidR="00C24DA9" w:rsidRPr="005D2CF1">
        <w:t xml:space="preserve">between AF and NWDAF </w:t>
      </w:r>
      <w:r w:rsidR="00C24DA9" w:rsidRPr="005D2CF1">
        <w:rPr>
          <w:rFonts w:eastAsia="Malgun Gothic"/>
          <w:lang w:eastAsia="ko-KR"/>
        </w:rPr>
        <w:t xml:space="preserve">performed </w:t>
      </w:r>
      <w:r w:rsidR="00C24DA9" w:rsidRPr="005D2CF1">
        <w:t>via the NEF.</w:t>
      </w:r>
    </w:p>
    <w:p w14:paraId="56A65F3D" w14:textId="77777777" w:rsidR="00C24DA9" w:rsidRPr="005D2CF1" w:rsidRDefault="00C24DA9" w:rsidP="00C24DA9">
      <w:pPr>
        <w:pStyle w:val="TH"/>
      </w:pPr>
      <w:r w:rsidRPr="005D2CF1">
        <w:object w:dxaOrig="11041" w:dyaOrig="4531" w14:anchorId="7188CC4D">
          <v:shape id="_x0000_i1037" type="#_x0000_t75" style="width:442.65pt;height:180.3pt" o:ole="">
            <v:imagedata r:id="rId33" o:title=""/>
          </v:shape>
          <o:OLEObject Type="Embed" ProgID="Visio.Drawing.11" ShapeID="_x0000_i1037" DrawAspect="Content" ObjectID="_1808342520" r:id="rId34"/>
        </w:object>
      </w:r>
    </w:p>
    <w:p w14:paraId="47A07B15" w14:textId="16FC8E1C" w:rsidR="00C24DA9" w:rsidRPr="005D2CF1" w:rsidRDefault="00F37571" w:rsidP="00C24DA9">
      <w:pPr>
        <w:pStyle w:val="TF"/>
        <w:rPr>
          <w:rFonts w:eastAsia="Malgun Gothic"/>
          <w:lang w:eastAsia="ko-KR"/>
        </w:rPr>
      </w:pPr>
      <w:bookmarkStart w:id="107" w:name="_CRFigure6_1_1_21"/>
      <w:r>
        <w:t xml:space="preserve">Figure </w:t>
      </w:r>
      <w:bookmarkEnd w:id="107"/>
      <w:r w:rsidR="009832D0" w:rsidRPr="005D2CF1">
        <w:t>6</w:t>
      </w:r>
      <w:r w:rsidR="00C24DA9" w:rsidRPr="005D2CF1">
        <w:t>.1.1.2-1: Procedure for analytics subscribe/unsubscribe by AFs via NEF</w:t>
      </w:r>
    </w:p>
    <w:p w14:paraId="729EA45A" w14:textId="352EADFF" w:rsidR="00C24DA9" w:rsidRPr="005D2CF1" w:rsidRDefault="00C24DA9" w:rsidP="00C24DA9">
      <w:pPr>
        <w:pStyle w:val="B1"/>
        <w:rPr>
          <w:lang w:eastAsia="ko-KR"/>
        </w:rPr>
      </w:pPr>
      <w:r w:rsidRPr="005D2CF1">
        <w:rPr>
          <w:lang w:eastAsia="ko-KR"/>
        </w:rPr>
        <w:t>0.</w:t>
      </w:r>
      <w:r w:rsidRPr="005D2CF1">
        <w:rPr>
          <w:lang w:eastAsia="ko-KR"/>
        </w:rPr>
        <w:tab/>
        <w:t>NEF controls the analytics exposure mapping among the AF identifier with allowed Analytics ID</w:t>
      </w:r>
      <w:r w:rsidR="00F4223F">
        <w:rPr>
          <w:lang w:eastAsia="ko-KR"/>
        </w:rPr>
        <w:t xml:space="preserve"> and</w:t>
      </w:r>
      <w:r w:rsidRPr="005D2CF1">
        <w:rPr>
          <w:lang w:eastAsia="ko-KR"/>
        </w:rPr>
        <w:t xml:space="preserve"> associated inbound restrictions (i.e</w:t>
      </w:r>
      <w:r w:rsidR="005F224A">
        <w:rPr>
          <w:lang w:eastAsia="ko-KR"/>
        </w:rPr>
        <w:t>.</w:t>
      </w:r>
      <w:r w:rsidRPr="005D2CF1">
        <w:rPr>
          <w:lang w:eastAsia="ko-KR"/>
        </w:rPr>
        <w:t xml:space="preserve"> applied to subscription of the Analytics ID for an AF) and/or outbound restrictions (i.e. applied to notification of Analytics ID to an AF).</w:t>
      </w:r>
    </w:p>
    <w:p w14:paraId="4B13F4B9" w14:textId="085F4872" w:rsidR="00C24DA9" w:rsidRPr="005D2CF1" w:rsidRDefault="00C24DA9" w:rsidP="00C24DA9">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rsidR="00F4223F">
        <w:t xml:space="preserve"> and</w:t>
      </w:r>
      <w:r w:rsidRPr="005D2CF1">
        <w:t xml:space="preserve"> with allowed inbound restrictions (i.e. parameters and/or parameter values) for subscription to each Analytics ID.</w:t>
      </w:r>
    </w:p>
    <w:p w14:paraId="57A049ED" w14:textId="5AD5EFFE" w:rsidR="00C24DA9" w:rsidRPr="005D2CF1" w:rsidRDefault="00C24DA9" w:rsidP="00C24DA9">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r w:rsidRPr="005D2CF1">
        <w:t xml:space="preserve">Nnef_AnalyticsExposure_Subscribe/ Nnef_AnalyticsExposure_Unsubscribe service operation defined in </w:t>
      </w:r>
      <w:r w:rsidR="006F76EA" w:rsidRPr="005D2CF1">
        <w:t>TS</w:t>
      </w:r>
      <w:r w:rsidR="006F76EA">
        <w:t> </w:t>
      </w:r>
      <w:r w:rsidR="006F76EA" w:rsidRPr="005D2CF1">
        <w:t>23.502</w:t>
      </w:r>
      <w:r w:rsidR="006F76EA">
        <w:t> </w:t>
      </w:r>
      <w:r w:rsidR="006F76EA" w:rsidRPr="005D2CF1">
        <w:t>[</w:t>
      </w:r>
      <w:r w:rsidRPr="005D2CF1">
        <w:t>3]</w:t>
      </w:r>
      <w:r w:rsidRPr="005D2CF1">
        <w:rPr>
          <w:lang w:eastAsia="zh-CN"/>
        </w:rPr>
        <w:t>. If the AF wants to modify an existing analytics subscription at NEF, it includes an identifier (Subscription Correlation ID) to be modified in the invocation of Nnef_AnalyticsExposure_Subscribe</w:t>
      </w:r>
      <w:r w:rsidR="00CA202F">
        <w:rPr>
          <w:lang w:eastAsia="zh-CN"/>
        </w:rPr>
        <w:t>, in addition, if the AF has taken an action(s) influenced by the previously received analytics information at step 4, which may or may not affect the ground truth data corresponding to Analytics ID requested at the time which the prediction refers to, the AF may include</w:t>
      </w:r>
      <w:r w:rsidR="005F224A">
        <w:rPr>
          <w:lang w:eastAsia="zh-CN"/>
        </w:rPr>
        <w:t xml:space="preserve"> Analytics Feedback Information</w:t>
      </w:r>
      <w:r w:rsidR="00CA202F">
        <w:rPr>
          <w:lang w:eastAsia="zh-CN"/>
        </w:rPr>
        <w:t xml:space="preserve"> in the invocation of Nnef_AnalyticsExposure_Subscribe</w:t>
      </w:r>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1C3033E" w14:textId="77777777" w:rsidR="00510090" w:rsidRPr="005D2CF1" w:rsidRDefault="00C24DA9" w:rsidP="00C24DA9">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r w:rsidRPr="005D2CF1">
        <w:t>Nnwdaf_AnalyticsSubscription_Subscribe/ Nnwdaf_AnalyticsSubscription_Unsubscribe service operation</w:t>
      </w:r>
      <w:r w:rsidRPr="005D2CF1">
        <w:rPr>
          <w:lang w:eastAsia="zh-CN"/>
        </w:rPr>
        <w:t>.</w:t>
      </w:r>
    </w:p>
    <w:p w14:paraId="4687DDBE" w14:textId="51602602" w:rsidR="00C24DA9" w:rsidRPr="005D2CF1" w:rsidRDefault="00C24DA9" w:rsidP="00C24DA9">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6552A1EE" w14:textId="3FFD2DFE" w:rsidR="00C24DA9" w:rsidRPr="005D2CF1" w:rsidRDefault="00C24DA9" w:rsidP="00C24DA9">
      <w:pPr>
        <w:pStyle w:val="B1"/>
        <w:rPr>
          <w:lang w:eastAsia="zh-CN"/>
        </w:rPr>
      </w:pPr>
      <w:r w:rsidRPr="005D2CF1">
        <w:rPr>
          <w:lang w:eastAsia="zh-CN"/>
        </w:rPr>
        <w:tab/>
        <w:t>If the request from AF does not comply with the restrictions in the analytics exposure mapping, NEF may apply restrictions to the subscription request to NWDAF (e.g. restrictions to parameters or parameter values of the Nnwdaf_AnalyticsSubscription</w:t>
      </w:r>
      <w:r w:rsidRPr="005D2CF1">
        <w:t>_S</w:t>
      </w:r>
      <w:r w:rsidRPr="005D2CF1">
        <w:rPr>
          <w:lang w:eastAsia="zh-CN"/>
        </w:rPr>
        <w:t>ubscribe service operations), based on operator configuration and/or may apply parameter mapping (e.g. geo coordinate mapping to TA(s)/Cell-id(s)).</w:t>
      </w:r>
    </w:p>
    <w:p w14:paraId="2E1B147C" w14:textId="77777777" w:rsidR="00C24DA9" w:rsidRPr="005D2CF1" w:rsidRDefault="00C24DA9" w:rsidP="00C24DA9">
      <w:pPr>
        <w:pStyle w:val="B1"/>
        <w:rPr>
          <w:lang w:eastAsia="zh-CN"/>
        </w:rPr>
      </w:pPr>
      <w:r w:rsidRPr="005D2CF1">
        <w:rPr>
          <w:lang w:eastAsia="zh-CN"/>
        </w:rPr>
        <w:tab/>
        <w:t>T</w:t>
      </w:r>
      <w:r w:rsidRPr="005D2CF1">
        <w:t>he NEF records the association of the analytics request from the AF and the analytics request sent to the NWDAF.</w:t>
      </w:r>
    </w:p>
    <w:p w14:paraId="5FED9789" w14:textId="231BEC27" w:rsidR="00C24DA9" w:rsidRPr="005D2CF1" w:rsidRDefault="00C24DA9" w:rsidP="00C24DA9">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 xml:space="preserve">analytics information requested by the AF using the NWDAF discovery procedure defined in </w:t>
      </w:r>
      <w:r w:rsidR="006F76EA" w:rsidRPr="005D2CF1">
        <w:rPr>
          <w:lang w:eastAsia="zh-CN"/>
        </w:rPr>
        <w:t>TS</w:t>
      </w:r>
      <w:r w:rsidR="006F76EA">
        <w:rPr>
          <w:lang w:eastAsia="zh-CN"/>
        </w:rPr>
        <w:t> </w:t>
      </w:r>
      <w:r w:rsidR="006F76EA" w:rsidRPr="005D2CF1">
        <w:rPr>
          <w:lang w:eastAsia="zh-CN"/>
        </w:rPr>
        <w:t>23.50</w:t>
      </w:r>
      <w:r w:rsidR="005F224A">
        <w:rPr>
          <w:lang w:eastAsia="zh-CN"/>
        </w:rPr>
        <w:t>2</w:t>
      </w:r>
      <w:r w:rsidR="006F76EA">
        <w:rPr>
          <w:lang w:eastAsia="zh-CN"/>
        </w:rPr>
        <w:t> </w:t>
      </w:r>
      <w:r w:rsidR="006F76EA" w:rsidRPr="005D2CF1">
        <w:rPr>
          <w:lang w:eastAsia="zh-CN"/>
        </w:rPr>
        <w:t>[</w:t>
      </w:r>
      <w:r w:rsidR="005F224A">
        <w:rPr>
          <w:lang w:eastAsia="zh-CN"/>
        </w:rPr>
        <w:t>3</w:t>
      </w:r>
      <w:r w:rsidRPr="005D2CF1">
        <w:rPr>
          <w:lang w:eastAsia="zh-CN"/>
        </w:rPr>
        <w:t>].</w:t>
      </w:r>
    </w:p>
    <w:p w14:paraId="6F96392D" w14:textId="33515EAC" w:rsidR="009B7B54" w:rsidRDefault="009B7B54" w:rsidP="00C24DA9">
      <w:pPr>
        <w:pStyle w:val="B1"/>
        <w:rPr>
          <w:lang w:eastAsia="zh-CN"/>
        </w:rPr>
      </w:pPr>
      <w:r>
        <w:rPr>
          <w:lang w:eastAsia="zh-CN"/>
        </w:rPr>
        <w:lastRenderedPageBreak/>
        <w:tab/>
        <w:t>If the subscription relates to outbound roaming users, the NWDAF in the HPLMN may decide to retrieve or to subscribe to input data or analytics from the VPLMN</w:t>
      </w:r>
      <w:r w:rsidR="00F25AE4">
        <w:rPr>
          <w:lang w:eastAsia="zh-CN"/>
        </w:rPr>
        <w:t xml:space="preserve"> and the detailed procedure is described in clause 6.1.5.3 for analytics retrieval and in clause 6.2.10 for data retrieval</w:t>
      </w:r>
      <w:r>
        <w:rPr>
          <w:lang w:eastAsia="zh-CN"/>
        </w:rPr>
        <w:t>.</w:t>
      </w:r>
    </w:p>
    <w:p w14:paraId="38DB4F57" w14:textId="171A8613" w:rsidR="00C24DA9" w:rsidRPr="005D2CF1" w:rsidRDefault="00C24DA9" w:rsidP="00C24DA9">
      <w:pPr>
        <w:pStyle w:val="B1"/>
        <w:rPr>
          <w:lang w:eastAsia="zh-CN"/>
        </w:rPr>
      </w:pPr>
      <w:r w:rsidRPr="005D2CF1">
        <w:rPr>
          <w:lang w:eastAsia="zh-CN"/>
        </w:rPr>
        <w:tab/>
        <w:t>If the AF request is for a modification of the existing analytics subscription(s), the NEF invokes Nnwdaf_AnalyticsSubscription_Subscribe to modify the analytics subscription identified by an identifier (Subscription Correlation ID) associated with the AF.</w:t>
      </w:r>
    </w:p>
    <w:p w14:paraId="507F9E03" w14:textId="05F24E5D" w:rsidR="00C24DA9" w:rsidRPr="005D2CF1" w:rsidRDefault="00C24DA9" w:rsidP="00C24DA9">
      <w:pPr>
        <w:pStyle w:val="B1"/>
      </w:pPr>
      <w:r w:rsidRPr="005D2CF1">
        <w:rPr>
          <w:lang w:eastAsia="zh-CN"/>
        </w:rPr>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rsidR="001E55EA">
        <w:t xml:space="preserve"> or Termination Request</w:t>
      </w:r>
      <w:r w:rsidRPr="005D2CF1">
        <w:t xml:space="preserve"> by invoking Nnwdaf_AnalyticsSubscription_Notify service operation.</w:t>
      </w:r>
    </w:p>
    <w:p w14:paraId="4ADDB806" w14:textId="76D13266" w:rsidR="00C24DA9" w:rsidRPr="005D2CF1" w:rsidRDefault="00C24DA9" w:rsidP="00C24DA9">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sidR="00353E89">
        <w:rPr>
          <w:lang w:eastAsia="zh-CN"/>
        </w:rPr>
        <w:t xml:space="preserve"> or Termination Request</w:t>
      </w:r>
      <w:r w:rsidRPr="005D2CF1">
        <w:rPr>
          <w:lang w:eastAsia="zh-CN"/>
        </w:rPr>
        <w:t xml:space="preserve"> by invoking Nnef_</w:t>
      </w:r>
      <w:r w:rsidRPr="005D2CF1">
        <w:t>Analytics</w:t>
      </w:r>
      <w:r w:rsidRPr="005D2CF1">
        <w:rPr>
          <w:lang w:eastAsia="zh-CN"/>
        </w:rPr>
        <w:t>Exposure_Notify service operation</w:t>
      </w:r>
      <w:r w:rsidRPr="005D2CF1">
        <w:t xml:space="preserve"> defined in </w:t>
      </w:r>
      <w:r w:rsidR="006F76EA" w:rsidRPr="005D2CF1">
        <w:t>TS</w:t>
      </w:r>
      <w:r w:rsidR="006F76EA">
        <w:t> </w:t>
      </w:r>
      <w:r w:rsidR="006F76EA" w:rsidRPr="005D2CF1">
        <w:t>23.502</w:t>
      </w:r>
      <w:r w:rsidR="006F76EA">
        <w:t> </w:t>
      </w:r>
      <w:r w:rsidR="006F76EA" w:rsidRPr="005D2CF1">
        <w:t>[</w:t>
      </w:r>
      <w:r w:rsidRPr="005D2CF1">
        <w:t>3]</w:t>
      </w:r>
      <w:r w:rsidRPr="005D2CF1">
        <w:rPr>
          <w:lang w:eastAsia="zh-CN"/>
        </w:rPr>
        <w:t>. NEF may apply outbound restrictions to the notifications to AFs (e.g. restrictions to parameters or parameter values of the Nnef_</w:t>
      </w:r>
      <w:r w:rsidRPr="005D2CF1">
        <w:t>Analytics</w:t>
      </w:r>
      <w:r w:rsidRPr="005D2CF1">
        <w:rPr>
          <w:lang w:eastAsia="zh-CN"/>
        </w:rPr>
        <w:t xml:space="preserve">Exposure_Notify service operation) based on </w:t>
      </w:r>
      <w:r w:rsidRPr="005D2CF1">
        <w:rPr>
          <w:lang w:eastAsia="ko-KR"/>
        </w:rPr>
        <w:t>analytics exposure mapping and may apply parameter mapping for external usage (e.g. TA(s),</w:t>
      </w:r>
      <w:r w:rsidR="005F224A">
        <w:rPr>
          <w:lang w:eastAsia="ko-KR"/>
        </w:rPr>
        <w:t xml:space="preserve"> cell ID</w:t>
      </w:r>
      <w:r w:rsidRPr="005D2CF1">
        <w:rPr>
          <w:lang w:eastAsia="ko-KR"/>
        </w:rPr>
        <w:t>(s) to geo coordinate)</w:t>
      </w:r>
      <w:r w:rsidRPr="005D2CF1">
        <w:rPr>
          <w:lang w:eastAsia="zh-CN"/>
        </w:rPr>
        <w:t>.</w:t>
      </w:r>
      <w:r w:rsidR="00353E89">
        <w:rPr>
          <w:lang w:eastAsia="zh-CN"/>
        </w:rPr>
        <w:t xml:space="preserve"> The AF checks if a Termination Request is present in the Nnef_AnalyticsExposure_Notify as defined in step 2 in clause 6.1.1.1.</w:t>
      </w:r>
    </w:p>
    <w:p w14:paraId="266F4D5E" w14:textId="5744819A" w:rsidR="00CA202F" w:rsidRDefault="00CA202F" w:rsidP="00EE02E3">
      <w:pPr>
        <w:pStyle w:val="B1"/>
      </w:pPr>
      <w:r>
        <w:tab/>
        <w:t>When calculating the analytics/</w:t>
      </w:r>
      <w:r w:rsidR="00AD0C80">
        <w:t>ML Model</w:t>
      </w:r>
      <w:r w:rsidR="005F224A">
        <w:t xml:space="preserve"> Accuracy Information</w:t>
      </w:r>
      <w:r>
        <w:t xml:space="preserve"> with the retrieved</w:t>
      </w:r>
      <w:r w:rsidR="005F224A">
        <w:t xml:space="preserve"> Analytics Feedback Information</w:t>
      </w:r>
      <w:r>
        <w:t xml:space="preserve">, in addition to comparing predictions of </w:t>
      </w:r>
      <w:r w:rsidR="00AD0C80">
        <w:t>ML Model</w:t>
      </w:r>
      <w:r>
        <w:t xml:space="preserve"> and its corresponding ground truth data, the NWDAF may determine/take into account whether the action(s) taken by the AF</w:t>
      </w:r>
      <w:r w:rsidR="004A2C7B">
        <w:t>, when AF provides</w:t>
      </w:r>
      <w:r w:rsidR="005F224A">
        <w:t xml:space="preserve"> Analytics Feedback Information</w:t>
      </w:r>
      <w:r w:rsidR="004A2C7B">
        <w:t>,</w:t>
      </w:r>
      <w:r>
        <w:t xml:space="preserve"> affects the ground truth data corresponding to Analytics ID requested at the time which the prediction refers to or start rating AF(s) used as data sources, as described in clauses 6.2D</w:t>
      </w:r>
      <w:r w:rsidR="004A2C7B">
        <w:t>,</w:t>
      </w:r>
      <w:r>
        <w:t xml:space="preserve"> 6.2E</w:t>
      </w:r>
      <w:r w:rsidR="004A2C7B">
        <w:t xml:space="preserve"> and 6.2.13</w:t>
      </w:r>
      <w:r>
        <w:t xml:space="preserve">, which may affect the ML Model Accuracy </w:t>
      </w:r>
      <w:r w:rsidR="005F224A">
        <w:t>M</w:t>
      </w:r>
      <w:r>
        <w:t>onitoring</w:t>
      </w:r>
      <w:r w:rsidR="005F224A">
        <w:t>/Analytics Accuracy Monitoring</w:t>
      </w:r>
      <w:r>
        <w:t>.</w:t>
      </w:r>
    </w:p>
    <w:p w14:paraId="36E99D57" w14:textId="46AAEDBD" w:rsidR="00C24DA9" w:rsidRPr="005D2CF1" w:rsidRDefault="00C24DA9" w:rsidP="00C24DA9">
      <w:pPr>
        <w:pStyle w:val="Heading3"/>
        <w:rPr>
          <w:lang w:eastAsia="ko-KR"/>
        </w:rPr>
      </w:pPr>
      <w:bookmarkStart w:id="108" w:name="_CR6_1_2"/>
      <w:bookmarkStart w:id="109" w:name="_Toc193705725"/>
      <w:bookmarkEnd w:id="108"/>
      <w:r w:rsidRPr="005D2CF1">
        <w:rPr>
          <w:lang w:eastAsia="ko-KR"/>
        </w:rPr>
        <w:t>6.1.2</w:t>
      </w:r>
      <w:r w:rsidRPr="005D2CF1">
        <w:rPr>
          <w:lang w:eastAsia="ko-KR"/>
        </w:rPr>
        <w:tab/>
        <w:t>Analytics Request</w:t>
      </w:r>
      <w:bookmarkEnd w:id="109"/>
    </w:p>
    <w:p w14:paraId="3B45E04F" w14:textId="77777777" w:rsidR="00C24DA9" w:rsidRPr="005D2CF1" w:rsidRDefault="00C24DA9" w:rsidP="00C24DA9">
      <w:pPr>
        <w:pStyle w:val="Heading4"/>
      </w:pPr>
      <w:bookmarkStart w:id="110" w:name="_CR6_1_2_1"/>
      <w:bookmarkStart w:id="111" w:name="_Toc193705726"/>
      <w:bookmarkEnd w:id="110"/>
      <w:r w:rsidRPr="005D2CF1">
        <w:t>6.1.2.1</w:t>
      </w:r>
      <w:r w:rsidRPr="005D2CF1">
        <w:tab/>
        <w:t>Analytics request by NWDAF service consumer</w:t>
      </w:r>
      <w:bookmarkEnd w:id="111"/>
    </w:p>
    <w:p w14:paraId="02BAF80A" w14:textId="77777777" w:rsidR="00C24DA9" w:rsidRPr="005D2CF1" w:rsidRDefault="00C24DA9" w:rsidP="00C24DA9">
      <w:r w:rsidRPr="005D2CF1">
        <w:t xml:space="preserve">This procedure is used by the </w:t>
      </w:r>
      <w:r w:rsidRPr="005D2CF1">
        <w:rPr>
          <w:lang w:eastAsia="zh-CN"/>
        </w:rPr>
        <w:t xml:space="preserve">NWDAF service consumer (e.g. </w:t>
      </w:r>
      <w:r w:rsidRPr="005D2CF1">
        <w:t>including NFs/OAM</w:t>
      </w:r>
      <w:r w:rsidRPr="005D2CF1">
        <w:rPr>
          <w:lang w:eastAsia="zh-CN"/>
        </w:rPr>
        <w:t>)</w:t>
      </w:r>
      <w:r w:rsidRPr="005D2CF1">
        <w:t xml:space="preserve"> to request and get from NWDAF analytics information, using </w:t>
      </w:r>
      <w:r w:rsidRPr="005D2CF1">
        <w:rPr>
          <w:lang w:eastAsia="zh-CN"/>
        </w:rPr>
        <w:t xml:space="preserve">Nnwdaf_AnalyticsInfo service </w:t>
      </w:r>
      <w:r w:rsidRPr="005D2CF1">
        <w:t>defined in clause 7.3.</w:t>
      </w:r>
    </w:p>
    <w:bookmarkStart w:id="112" w:name="_MON_1608962449"/>
    <w:bookmarkEnd w:id="112"/>
    <w:p w14:paraId="59CA5A18" w14:textId="77777777" w:rsidR="00C24DA9" w:rsidRPr="005D2CF1" w:rsidRDefault="00C24DA9" w:rsidP="00C24DA9">
      <w:pPr>
        <w:pStyle w:val="TH"/>
      </w:pPr>
      <w:r w:rsidRPr="005D2CF1">
        <w:rPr>
          <w:b w:val="0"/>
          <w:lang w:eastAsia="zh-CN"/>
        </w:rPr>
        <w:object w:dxaOrig="5070" w:dyaOrig="2502" w14:anchorId="281296E4">
          <v:shape id="_x0000_i1038" type="#_x0000_t75" style="width:251.7pt;height:125.2pt" o:ole="">
            <v:imagedata r:id="rId35" o:title=""/>
          </v:shape>
          <o:OLEObject Type="Embed" ProgID="Word.Picture.8" ShapeID="_x0000_i1038" DrawAspect="Content" ObjectID="_1808342521" r:id="rId36"/>
        </w:object>
      </w:r>
    </w:p>
    <w:p w14:paraId="42EF28FB" w14:textId="67458B82" w:rsidR="00C24DA9" w:rsidRPr="005D2CF1" w:rsidRDefault="00F37571" w:rsidP="00C24DA9">
      <w:pPr>
        <w:pStyle w:val="TF"/>
      </w:pPr>
      <w:bookmarkStart w:id="113" w:name="_CRFigure6_1_2_11"/>
      <w:r>
        <w:t xml:space="preserve">Figure </w:t>
      </w:r>
      <w:bookmarkEnd w:id="113"/>
      <w:r w:rsidR="009832D0" w:rsidRPr="005D2CF1">
        <w:t>6</w:t>
      </w:r>
      <w:r w:rsidR="00C24DA9" w:rsidRPr="005D2CF1">
        <w:t>.1.2.1-1: Network data analytics Request</w:t>
      </w:r>
    </w:p>
    <w:p w14:paraId="6C0402FE" w14:textId="77777777" w:rsidR="00C24DA9" w:rsidRPr="005D2CF1" w:rsidRDefault="00C24DA9" w:rsidP="00C24DA9">
      <w:pPr>
        <w:pStyle w:val="B1"/>
      </w:pPr>
      <w:r w:rsidRPr="005D2CF1">
        <w:t>1.</w:t>
      </w:r>
      <w:r w:rsidRPr="005D2CF1">
        <w:tab/>
        <w:t>The NWDAF service consumer requests analytics information by invoking Nnwdaf_AnalyticsInfo_Request service operation. The parameters that can be provided by the NWDAF service consumer are listed in clause 6.1.3.</w:t>
      </w:r>
    </w:p>
    <w:p w14:paraId="70F3B3FF" w14:textId="77777777" w:rsidR="00C24DA9" w:rsidRPr="005D2CF1" w:rsidRDefault="00C24DA9" w:rsidP="00C24DA9">
      <w:pPr>
        <w:pStyle w:val="B1"/>
      </w:pPr>
      <w:r w:rsidRPr="005D2CF1">
        <w:tab/>
        <w:t>When a request for analytics information is received, the NWDAF determines whether triggering new data collection is needed.</w:t>
      </w:r>
    </w:p>
    <w:p w14:paraId="615B2E4F" w14:textId="275D454D" w:rsidR="009B7B54" w:rsidRDefault="009B7B54" w:rsidP="00C24DA9">
      <w:pPr>
        <w:pStyle w:val="B1"/>
      </w:pPr>
      <w:r>
        <w:tab/>
        <w:t>If the analytics request relates to outbound roaming users, the NWDAF in the HPLMN may decide to retrieve input data or analytics from the related VPLMN</w:t>
      </w:r>
      <w:r w:rsidR="00F25AE4">
        <w:t xml:space="preserve"> and the detailed procedure is described in clause 6.1.5.3 for analytics retrieval and in clause 6.2.10 for data retrieval</w:t>
      </w:r>
      <w:r>
        <w:t>.</w:t>
      </w:r>
    </w:p>
    <w:p w14:paraId="3FB992E2" w14:textId="4CCA1091" w:rsidR="009B7B54" w:rsidRDefault="009B7B54" w:rsidP="00C24DA9">
      <w:pPr>
        <w:pStyle w:val="B1"/>
      </w:pPr>
      <w:r>
        <w:tab/>
        <w:t>If the analytics request relates to inbound roaming users, the NWDAF in the VPLMN may decide to retrieve input data or analytics, from the related HPLMN</w:t>
      </w:r>
      <w:r w:rsidR="00F25AE4">
        <w:t xml:space="preserve"> and the detailed procedure is described in clause 6.1.5.2 for analytics retrieval and in clause 6.2.11 for data retrieval</w:t>
      </w:r>
      <w:r>
        <w:t>.</w:t>
      </w:r>
    </w:p>
    <w:p w14:paraId="504D22DD" w14:textId="34EB3E16" w:rsidR="00C24DA9" w:rsidRPr="005D2CF1" w:rsidRDefault="00C24DA9" w:rsidP="00C24DA9">
      <w:pPr>
        <w:pStyle w:val="B1"/>
      </w:pPr>
      <w:r w:rsidRPr="005D2CF1">
        <w:t>2.</w:t>
      </w:r>
      <w:r w:rsidRPr="005D2CF1">
        <w:tab/>
        <w:t>The NWDAF responds with analytics information to the NWDAF service consumer.</w:t>
      </w:r>
      <w:r w:rsidR="00353E89">
        <w:t xml:space="preserve"> The NWDAF checks if a Termination Request is indicated as defined in step 2 in clause 6.1.1.1.</w:t>
      </w:r>
    </w:p>
    <w:p w14:paraId="3A3F6169" w14:textId="77777777" w:rsidR="00C24DA9" w:rsidRPr="005D2CF1" w:rsidRDefault="00C24DA9" w:rsidP="00C24DA9">
      <w:pPr>
        <w:pStyle w:val="Heading4"/>
        <w:rPr>
          <w:rFonts w:eastAsia="Malgun Gothic"/>
          <w:lang w:eastAsia="ko-KR"/>
        </w:rPr>
      </w:pPr>
      <w:bookmarkStart w:id="114" w:name="_CR6_1_2_2"/>
      <w:bookmarkStart w:id="115" w:name="_Toc193705727"/>
      <w:bookmarkEnd w:id="114"/>
      <w:r w:rsidRPr="005D2CF1">
        <w:lastRenderedPageBreak/>
        <w:t>6.1.2.2</w:t>
      </w:r>
      <w:r w:rsidRPr="005D2CF1">
        <w:tab/>
      </w:r>
      <w:r w:rsidRPr="005D2CF1">
        <w:rPr>
          <w:lang w:eastAsia="ko-KR"/>
        </w:rPr>
        <w:t xml:space="preserve">Analytics request </w:t>
      </w:r>
      <w:r w:rsidRPr="005D2CF1">
        <w:t>by AFs via NEF</w:t>
      </w:r>
      <w:bookmarkEnd w:id="115"/>
    </w:p>
    <w:p w14:paraId="2C88CCEA" w14:textId="77777777" w:rsidR="00C24DA9" w:rsidRPr="005D2CF1" w:rsidRDefault="00C24DA9" w:rsidP="00C24DA9">
      <w:pPr>
        <w:rPr>
          <w:lang w:eastAsia="ja-JP"/>
        </w:rPr>
      </w:pPr>
      <w:r w:rsidRPr="005D2CF1">
        <w:rPr>
          <w:lang w:eastAsia="ja-JP"/>
        </w:rPr>
        <w:t>The analytics exposure to AFs may be performed via NEF by using analytics request to NWDAF.</w:t>
      </w:r>
    </w:p>
    <w:p w14:paraId="172A09B2" w14:textId="4835A70F" w:rsidR="00C24DA9" w:rsidRPr="005D2CF1" w:rsidRDefault="009832D0" w:rsidP="00C24DA9">
      <w:pPr>
        <w:rPr>
          <w:lang w:eastAsia="ja-JP"/>
        </w:rPr>
      </w:pPr>
      <w:r w:rsidRPr="005D2CF1">
        <w:t>Figure</w:t>
      </w:r>
      <w:r>
        <w:t> </w:t>
      </w:r>
      <w:r w:rsidRPr="005D2CF1">
        <w:t>6</w:t>
      </w:r>
      <w:r w:rsidR="00C24DA9" w:rsidRPr="005D2CF1">
        <w:t>.1.2.2-1 illustrates t</w:t>
      </w:r>
      <w:r w:rsidR="00C24DA9" w:rsidRPr="005D2CF1">
        <w:rPr>
          <w:rFonts w:eastAsia="Malgun Gothic"/>
          <w:lang w:eastAsia="ko-KR"/>
        </w:rPr>
        <w:t xml:space="preserve">he interaction </w:t>
      </w:r>
      <w:r w:rsidR="00C24DA9" w:rsidRPr="005D2CF1">
        <w:t xml:space="preserve">between AF and NWDAF </w:t>
      </w:r>
      <w:r w:rsidR="00C24DA9" w:rsidRPr="005D2CF1">
        <w:rPr>
          <w:rFonts w:eastAsia="Malgun Gothic"/>
          <w:lang w:eastAsia="ko-KR"/>
        </w:rPr>
        <w:t xml:space="preserve">performed </w:t>
      </w:r>
      <w:r w:rsidR="00C24DA9" w:rsidRPr="005D2CF1">
        <w:t>via the NEF.</w:t>
      </w:r>
    </w:p>
    <w:p w14:paraId="42C2BF97" w14:textId="77777777" w:rsidR="00C24DA9" w:rsidRPr="005D2CF1" w:rsidRDefault="00C24DA9" w:rsidP="00C24DA9">
      <w:pPr>
        <w:pStyle w:val="TH"/>
      </w:pPr>
      <w:r w:rsidRPr="005D2CF1">
        <w:object w:dxaOrig="10725" w:dyaOrig="4815" w14:anchorId="6C337879">
          <v:shape id="_x0000_i1039" type="#_x0000_t75" style="width:409.45pt;height:183.45pt" o:ole="">
            <v:imagedata r:id="rId37" o:title=""/>
          </v:shape>
          <o:OLEObject Type="Embed" ProgID="Visio.Drawing.11" ShapeID="_x0000_i1039" DrawAspect="Content" ObjectID="_1808342522" r:id="rId38"/>
        </w:object>
      </w:r>
    </w:p>
    <w:p w14:paraId="443CDA19" w14:textId="658B5780" w:rsidR="00C24DA9" w:rsidRPr="005D2CF1" w:rsidRDefault="00F37571" w:rsidP="00C24DA9">
      <w:pPr>
        <w:pStyle w:val="TF"/>
        <w:rPr>
          <w:rFonts w:eastAsia="Malgun Gothic"/>
          <w:lang w:eastAsia="ko-KR"/>
        </w:rPr>
      </w:pPr>
      <w:bookmarkStart w:id="116" w:name="_CRFigure6_1_2_21"/>
      <w:r>
        <w:t xml:space="preserve">Figure </w:t>
      </w:r>
      <w:bookmarkEnd w:id="116"/>
      <w:r w:rsidR="009832D0" w:rsidRPr="005D2CF1">
        <w:t>6</w:t>
      </w:r>
      <w:r w:rsidR="00C24DA9" w:rsidRPr="005D2CF1">
        <w:t xml:space="preserve">.1.2.2-1: Procedure for analytics request by AFs </w:t>
      </w:r>
      <w:r w:rsidR="00C24DA9" w:rsidRPr="005D2CF1">
        <w:rPr>
          <w:rFonts w:eastAsia="Malgun Gothic"/>
          <w:lang w:eastAsia="ko-KR"/>
        </w:rPr>
        <w:t>via NEF</w:t>
      </w:r>
    </w:p>
    <w:p w14:paraId="6D87CD8B" w14:textId="08F587A0" w:rsidR="00C24DA9" w:rsidRPr="005D2CF1" w:rsidRDefault="00C24DA9" w:rsidP="00C24DA9">
      <w:pPr>
        <w:pStyle w:val="B1"/>
        <w:rPr>
          <w:lang w:eastAsia="ko-KR"/>
        </w:rPr>
      </w:pPr>
      <w:r w:rsidRPr="005D2CF1">
        <w:rPr>
          <w:lang w:eastAsia="ko-KR"/>
        </w:rPr>
        <w:t>0.</w:t>
      </w:r>
      <w:r w:rsidRPr="005D2CF1">
        <w:rPr>
          <w:lang w:eastAsia="ko-KR"/>
        </w:rPr>
        <w:tab/>
        <w:t>NEF controls the analytics exposure mapping among the AF identifier with allowed Analytics ID(s)</w:t>
      </w:r>
      <w:r w:rsidR="00F4223F">
        <w:rPr>
          <w:lang w:eastAsia="ko-KR"/>
        </w:rPr>
        <w:t xml:space="preserve"> and</w:t>
      </w:r>
      <w:r w:rsidRPr="005D2CF1">
        <w:rPr>
          <w:lang w:eastAsia="ko-KR"/>
        </w:rPr>
        <w:t xml:space="preserve"> associated inbound restrictions (i.e. applied to the Analytics ID requested by AF</w:t>
      </w:r>
      <w:r w:rsidR="00AD0C80">
        <w:rPr>
          <w:lang w:eastAsia="ko-KR"/>
        </w:rPr>
        <w:t>)</w:t>
      </w:r>
      <w:r w:rsidR="00F4223F">
        <w:rPr>
          <w:lang w:eastAsia="ko-KR"/>
        </w:rPr>
        <w:t xml:space="preserve"> and</w:t>
      </w:r>
      <w:r w:rsidRPr="005D2CF1">
        <w:rPr>
          <w:lang w:eastAsia="ko-KR"/>
        </w:rPr>
        <w:t>/or outbound restrictions (i.e. applied to the response of Analytics ID to AF).</w:t>
      </w:r>
    </w:p>
    <w:p w14:paraId="0DE52CE2" w14:textId="26741CDE" w:rsidR="00C24DA9" w:rsidRPr="005D2CF1" w:rsidRDefault="00C24DA9" w:rsidP="00C24DA9">
      <w:pPr>
        <w:pStyle w:val="B1"/>
        <w:rPr>
          <w:rFonts w:eastAsia="BatangChe"/>
        </w:rPr>
      </w:pPr>
      <w:r w:rsidRPr="005D2CF1">
        <w:rPr>
          <w:rFonts w:eastAsia="BatangChe"/>
        </w:rPr>
        <w:tab/>
        <w:t>In this Release, AF is configured, e.g. via static OAM configuration, with the appropriated NEF to subscribe to analytics information, the allowed Analytics ID(s)</w:t>
      </w:r>
      <w:r w:rsidR="00F4223F">
        <w:rPr>
          <w:rFonts w:eastAsia="BatangChe"/>
        </w:rPr>
        <w:t xml:space="preserve"> and</w:t>
      </w:r>
      <w:r w:rsidRPr="005D2CF1">
        <w:rPr>
          <w:rFonts w:eastAsia="BatangChe"/>
        </w:rPr>
        <w:t xml:space="preserve"> with allowed inbound restrictions (i.e. parameters and/or parameter values) for requesting each Analytics ID.</w:t>
      </w:r>
    </w:p>
    <w:p w14:paraId="2BF7966C" w14:textId="2519E94C" w:rsidR="00C24DA9" w:rsidRPr="005D2CF1" w:rsidRDefault="00C24DA9" w:rsidP="00C24DA9">
      <w:pPr>
        <w:pStyle w:val="B1"/>
      </w:pPr>
      <w:r w:rsidRPr="005D2CF1">
        <w:rPr>
          <w:lang w:eastAsia="ko-KR"/>
        </w:rPr>
        <w:t>1.</w:t>
      </w:r>
      <w:r w:rsidRPr="005D2CF1">
        <w:rPr>
          <w:lang w:eastAsia="ko-KR"/>
        </w:rPr>
        <w:tab/>
        <w:t xml:space="preserve">The AF </w:t>
      </w:r>
      <w:r w:rsidRPr="005D2CF1">
        <w:rPr>
          <w:lang w:eastAsia="zh-CN"/>
        </w:rPr>
        <w:t xml:space="preserve">requests to receive analytics information via NEF by invoking the </w:t>
      </w:r>
      <w:r w:rsidRPr="005D2CF1">
        <w:t xml:space="preserve">Nnef_AnalyticsExposure_Fetch service operation defined in </w:t>
      </w:r>
      <w:r w:rsidR="006F76EA" w:rsidRPr="005D2CF1">
        <w:t>TS</w:t>
      </w:r>
      <w:r w:rsidR="006F76EA">
        <w:t> </w:t>
      </w:r>
      <w:r w:rsidR="006F76EA" w:rsidRPr="005D2CF1">
        <w:t>23.502</w:t>
      </w:r>
      <w:r w:rsidR="006F76EA">
        <w:t> </w:t>
      </w:r>
      <w:r w:rsidR="006F76EA" w:rsidRPr="005D2CF1">
        <w:t>[</w:t>
      </w:r>
      <w:r w:rsidRPr="005D2CF1">
        <w:t>3]</w:t>
      </w:r>
      <w:r w:rsidRPr="005D2CF1">
        <w:rPr>
          <w:lang w:eastAsia="zh-CN"/>
        </w:rPr>
        <w:t xml:space="preserve">. </w:t>
      </w:r>
      <w:r w:rsidRPr="005D2CF1">
        <w:t xml:space="preserve">If the </w:t>
      </w:r>
      <w:r w:rsidRPr="005D2CF1">
        <w:rPr>
          <w:lang w:eastAsia="zh-CN"/>
        </w:rPr>
        <w:t>analytics information request</w:t>
      </w:r>
      <w:r w:rsidRPr="005D2CF1">
        <w:t xml:space="preserve"> is authorized by the NEF, the NEF proceeds with the steps below.</w:t>
      </w:r>
    </w:p>
    <w:p w14:paraId="3920C2A1" w14:textId="77777777" w:rsidR="00510090" w:rsidRPr="005D2CF1" w:rsidRDefault="00C24DA9" w:rsidP="00C24DA9">
      <w:pPr>
        <w:pStyle w:val="B1"/>
      </w:pPr>
      <w:r w:rsidRPr="005D2CF1">
        <w:t>2.</w:t>
      </w:r>
      <w:r w:rsidRPr="005D2CF1">
        <w:tab/>
        <w:t>Based on the request from the AF, the NEF requests analytics information by invoking the Nnwdaf_AnalyticsInfo_Request service operation.</w:t>
      </w:r>
    </w:p>
    <w:p w14:paraId="7899C92C" w14:textId="38D76C76" w:rsidR="00C24DA9" w:rsidRPr="005D2CF1" w:rsidRDefault="00C24DA9" w:rsidP="00C24DA9">
      <w:pPr>
        <w:pStyle w:val="B1"/>
        <w:rPr>
          <w:lang w:eastAsia="zh-CN"/>
        </w:rPr>
      </w:pPr>
      <w:r w:rsidRPr="005D2CF1">
        <w:rPr>
          <w:lang w:eastAsia="zh-CN"/>
        </w:rPr>
        <w:tab/>
        <w:t>If the parameters and/or parameters values of the AF request comply with the restriction in the analytics exposure mapping, NEF forwards in the subscription to NWDAF service the Analytics ID, parameters and/or parameters values from AF in the request to NWDAF.</w:t>
      </w:r>
    </w:p>
    <w:p w14:paraId="3EC7976B" w14:textId="0B9F162E" w:rsidR="00C24DA9" w:rsidRPr="005D2CF1" w:rsidRDefault="00C24DA9" w:rsidP="00C24DA9">
      <w:pPr>
        <w:pStyle w:val="B1"/>
        <w:rPr>
          <w:lang w:eastAsia="zh-CN"/>
        </w:rPr>
      </w:pPr>
      <w:r w:rsidRPr="005D2CF1">
        <w:rPr>
          <w:lang w:eastAsia="zh-CN"/>
        </w:rPr>
        <w:tab/>
        <w:t>If the request from AF does not comply with the restrictions in the analytics exposure mapping, NEF may apply restrictions to the request to NWDAF (e.g. restrictions to parameters or parameter values of the Nnwdaf_AnalyticsInfo_Request service operations) based on operator configuration and/or may apply parameter mapping (e.g. geo coordinate mapping to TA(s), Cell-id(s)).</w:t>
      </w:r>
    </w:p>
    <w:p w14:paraId="0A08B639" w14:textId="77777777" w:rsidR="00C24DA9" w:rsidRPr="005D2CF1" w:rsidRDefault="00C24DA9" w:rsidP="00C24DA9">
      <w:pPr>
        <w:pStyle w:val="B1"/>
      </w:pPr>
      <w:r w:rsidRPr="005D2CF1">
        <w:rPr>
          <w:lang w:eastAsia="zh-CN"/>
        </w:rPr>
        <w:tab/>
        <w:t>T</w:t>
      </w:r>
      <w:r w:rsidRPr="005D2CF1">
        <w:t>he NEF records the association of the analytics request from the AF and the analytics request sent to the NWDAF.</w:t>
      </w:r>
    </w:p>
    <w:p w14:paraId="0B434DBA" w14:textId="5E8ADD90" w:rsidR="00C24DA9" w:rsidRPr="005D2CF1" w:rsidRDefault="00C24DA9" w:rsidP="00C24DA9">
      <w:pPr>
        <w:pStyle w:val="B1"/>
      </w:pPr>
      <w:r w:rsidRPr="005D2CF1">
        <w:tab/>
      </w:r>
      <w:r w:rsidRPr="005D2CF1">
        <w:rPr>
          <w:rFonts w:eastAsia="BatangChe"/>
        </w:rPr>
        <w:t>T</w:t>
      </w:r>
      <w:r w:rsidRPr="005D2CF1">
        <w:t xml:space="preserve">he NEF selects an NWDAF that supports </w:t>
      </w:r>
      <w:r w:rsidRPr="005D2CF1">
        <w:rPr>
          <w:lang w:eastAsia="zh-CN"/>
        </w:rPr>
        <w:t xml:space="preserve">analytics information requested by the AF using the NWDAF discovery procedure defined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31FA44C8" w14:textId="02DF5974" w:rsidR="009B7B54" w:rsidRDefault="009B7B54" w:rsidP="00C24DA9">
      <w:pPr>
        <w:pStyle w:val="B1"/>
      </w:pPr>
      <w:r>
        <w:tab/>
        <w:t>If the analytics request relates to outbound roaming users, the NWDAF in the HPLMN may decide to retrieve input data or analytics from the related VPLMN</w:t>
      </w:r>
      <w:r w:rsidR="00F25AE4">
        <w:t xml:space="preserve"> and the detailed procedure is described in clause 6.1.5.3 for analytics retrieval and in clause 6.2.10 for data retrieval.</w:t>
      </w:r>
    </w:p>
    <w:p w14:paraId="300981B5" w14:textId="127873AC" w:rsidR="00C24DA9" w:rsidRPr="005D2CF1" w:rsidRDefault="00C24DA9" w:rsidP="00C24DA9">
      <w:pPr>
        <w:pStyle w:val="B1"/>
      </w:pPr>
      <w:r w:rsidRPr="005D2CF1">
        <w:t>3.</w:t>
      </w:r>
      <w:r w:rsidRPr="005D2CF1">
        <w:tab/>
        <w:t>The NWDAF responds with the analytics information to the NEF.</w:t>
      </w:r>
    </w:p>
    <w:p w14:paraId="77C1CBE0" w14:textId="25FE6AF3" w:rsidR="00C24DA9" w:rsidRPr="005D2CF1" w:rsidRDefault="00C24DA9" w:rsidP="00C24DA9">
      <w:pPr>
        <w:pStyle w:val="B1"/>
        <w:rPr>
          <w:lang w:eastAsia="zh-CN"/>
        </w:rPr>
      </w:pPr>
      <w:r w:rsidRPr="005D2CF1">
        <w:t>4.</w:t>
      </w:r>
      <w:r w:rsidRPr="005D2CF1">
        <w:tab/>
        <w:t>T</w:t>
      </w:r>
      <w:r w:rsidRPr="005D2CF1">
        <w:rPr>
          <w:lang w:eastAsia="zh-CN"/>
        </w:rPr>
        <w:t xml:space="preserve">he NEF </w:t>
      </w:r>
      <w:r w:rsidRPr="005D2CF1">
        <w:t>responds with the analytics information to</w:t>
      </w:r>
      <w:r w:rsidRPr="005D2CF1">
        <w:rPr>
          <w:lang w:eastAsia="zh-CN"/>
        </w:rPr>
        <w:t xml:space="preserve"> the AF. NEF may apply restrictions to the response to AFs (e.g. restrictions to parameters or parameter values of the Nnef_</w:t>
      </w:r>
      <w:r w:rsidRPr="005D2CF1">
        <w:t>Analytics</w:t>
      </w:r>
      <w:r w:rsidRPr="005D2CF1">
        <w:rPr>
          <w:lang w:eastAsia="zh-CN"/>
        </w:rPr>
        <w:t xml:space="preserve">Exposure_Fetch response service </w:t>
      </w:r>
      <w:r w:rsidRPr="005D2CF1">
        <w:rPr>
          <w:lang w:eastAsia="zh-CN"/>
        </w:rPr>
        <w:lastRenderedPageBreak/>
        <w:t>operation) based on operator configuration.</w:t>
      </w:r>
      <w:r w:rsidR="00353E89">
        <w:rPr>
          <w:lang w:eastAsia="zh-CN"/>
        </w:rPr>
        <w:t xml:space="preserve"> The AF checks if a Termination Request is present and then follows as defined in step 2 in clause 6.1.1.1.</w:t>
      </w:r>
    </w:p>
    <w:p w14:paraId="60B74962" w14:textId="77777777" w:rsidR="00C24DA9" w:rsidRPr="005D2CF1" w:rsidRDefault="00C24DA9" w:rsidP="00C24DA9">
      <w:pPr>
        <w:pStyle w:val="Heading3"/>
        <w:rPr>
          <w:lang w:eastAsia="ko-KR"/>
        </w:rPr>
      </w:pPr>
      <w:bookmarkStart w:id="117" w:name="_CR6_1_3"/>
      <w:bookmarkStart w:id="118" w:name="_Toc193705728"/>
      <w:bookmarkEnd w:id="117"/>
      <w:r w:rsidRPr="005D2CF1">
        <w:rPr>
          <w:lang w:eastAsia="ko-KR"/>
        </w:rPr>
        <w:t>6.1.3</w:t>
      </w:r>
      <w:r w:rsidRPr="005D2CF1">
        <w:rPr>
          <w:lang w:eastAsia="ko-KR"/>
        </w:rPr>
        <w:tab/>
        <w:t>Contents of Analytics Exposure</w:t>
      </w:r>
      <w:bookmarkEnd w:id="118"/>
    </w:p>
    <w:p w14:paraId="72871BED" w14:textId="2E815235" w:rsidR="00C24DA9" w:rsidRPr="005D2CF1" w:rsidRDefault="00C24DA9" w:rsidP="00C24DA9">
      <w:r w:rsidRPr="005D2CF1">
        <w:t>The consumers of the Nnwdaf_AnalyticsSubscription</w:t>
      </w:r>
      <w:r w:rsidR="006D143A">
        <w:t>_Subscribe</w:t>
      </w:r>
      <w:r w:rsidRPr="005D2CF1">
        <w:t xml:space="preserve"> or Nnwdaf_AnalyticsInfo</w:t>
      </w:r>
      <w:r w:rsidR="006D143A">
        <w:t>_Request</w:t>
      </w:r>
      <w:r w:rsidRPr="005D2CF1">
        <w:t xml:space="preserve"> service operations described in clause 7 provide the input parameters listed below.</w:t>
      </w:r>
    </w:p>
    <w:p w14:paraId="44473F72" w14:textId="4D77739B" w:rsidR="00C24DA9" w:rsidRPr="005D2CF1" w:rsidRDefault="00C24DA9" w:rsidP="00C24DA9">
      <w:pPr>
        <w:pStyle w:val="B1"/>
      </w:pPr>
      <w:r w:rsidRPr="005D2CF1">
        <w:t>-</w:t>
      </w:r>
      <w:r w:rsidRPr="005D2CF1">
        <w:tab/>
        <w:t>A list of Analytics ID</w:t>
      </w:r>
      <w:r w:rsidR="005F224A">
        <w:t>s</w:t>
      </w:r>
      <w:r w:rsidRPr="005D2CF1">
        <w:t>: identifies the requested analytics.</w:t>
      </w:r>
    </w:p>
    <w:p w14:paraId="7C59C510" w14:textId="2C59B88E" w:rsidR="00C24DA9" w:rsidRPr="005D2CF1" w:rsidRDefault="00C24DA9" w:rsidP="00F0713C">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rsidR="001E55EA">
        <w:t xml:space="preserve">is </w:t>
      </w:r>
      <w:r w:rsidRPr="005D2CF1">
        <w:t>defined in</w:t>
      </w:r>
      <w:r w:rsidR="006D143A">
        <w:t xml:space="preserve"> the analytics related</w:t>
      </w:r>
      <w:r w:rsidR="008B2351">
        <w:t xml:space="preserve"> clauses</w:t>
      </w:r>
      <w:r w:rsidRPr="005D2CF1">
        <w:t>.</w:t>
      </w:r>
    </w:p>
    <w:p w14:paraId="3C333BF3" w14:textId="7C3FD150" w:rsidR="00510090" w:rsidRPr="005D2CF1" w:rsidRDefault="00C24DA9" w:rsidP="00C24DA9">
      <w:pPr>
        <w:pStyle w:val="B1"/>
      </w:pPr>
      <w:r w:rsidRPr="005D2CF1">
        <w:t>-</w:t>
      </w:r>
      <w:r w:rsidRPr="005D2CF1">
        <w:tab/>
        <w:t>Target of Analytics Reporting: indicates the object(s) for which Analytics information is requested, entities such as specific</w:t>
      </w:r>
      <w:r w:rsidR="005F224A">
        <w:t xml:space="preserve"> list of</w:t>
      </w:r>
      <w:r w:rsidRPr="005D2CF1">
        <w:t xml:space="preserve"> UEs</w:t>
      </w:r>
      <w:r w:rsidR="005F224A">
        <w:t>, i.e. a list of SUPIs</w:t>
      </w:r>
      <w:r w:rsidRPr="005D2CF1">
        <w:t>, group of UE</w:t>
      </w:r>
      <w:r w:rsidR="005F224A">
        <w:t xml:space="preserve">s, i.e. a list of Internal-Group-Ids, </w:t>
      </w:r>
      <w:r w:rsidRPr="005D2CF1">
        <w:t>or any UE (i.e. all UEs).</w:t>
      </w:r>
    </w:p>
    <w:p w14:paraId="1BAAD24E" w14:textId="21C117A9" w:rsidR="00C24DA9" w:rsidRPr="005D2CF1" w:rsidRDefault="00C24DA9" w:rsidP="00C24DA9">
      <w:pPr>
        <w:pStyle w:val="B1"/>
      </w:pPr>
      <w:r w:rsidRPr="005D2CF1">
        <w:t>-</w:t>
      </w:r>
      <w:r w:rsidRPr="005D2CF1">
        <w:tab/>
        <w:t>(Only for Nnwdaf_AnalyticsSubscription</w:t>
      </w:r>
      <w:r w:rsidR="006D143A">
        <w:t>_Subscribe</w:t>
      </w:r>
      <w:r w:rsidRPr="005D2CF1">
        <w:t>) A Notification Target Address (+ Notification Correlation ID) as defined in</w:t>
      </w:r>
      <w:r w:rsidR="00D013AF" w:rsidRPr="005D2CF1">
        <w:t xml:space="preserve"> clause 4.15.1</w:t>
      </w:r>
      <w:r w:rsidRPr="005D2CF1">
        <w:t xml:space="preserve"> </w:t>
      </w:r>
      <w:r w:rsidR="00D013AF">
        <w:t xml:space="preserve">of </w:t>
      </w:r>
      <w:r w:rsidR="006F76EA" w:rsidRPr="005D2CF1">
        <w:t>TS</w:t>
      </w:r>
      <w:r w:rsidR="006F76EA">
        <w:t> </w:t>
      </w:r>
      <w:r w:rsidR="006F76EA" w:rsidRPr="005D2CF1">
        <w:t>23.502</w:t>
      </w:r>
      <w:r w:rsidR="006F76EA">
        <w:t> </w:t>
      </w:r>
      <w:r w:rsidR="006F76EA" w:rsidRPr="005D2CF1">
        <w:t>[</w:t>
      </w:r>
      <w:r w:rsidRPr="005D2CF1">
        <w:t>3], allowing to correlate notifications received from NWDAF with this subscription.</w:t>
      </w:r>
    </w:p>
    <w:p w14:paraId="2DC927A1" w14:textId="1F08FADA" w:rsidR="005F482A" w:rsidRDefault="005F482A" w:rsidP="00C24DA9">
      <w:pPr>
        <w:pStyle w:val="B1"/>
      </w:pPr>
      <w:r>
        <w:t>-</w:t>
      </w:r>
      <w:r>
        <w:tab/>
        <w:t>(Only for Nnwdaf_AnalyticsSubscription_Subscribe) Subscription Correlation ID: identifies an existing analytics subscription that is to be modified.</w:t>
      </w:r>
    </w:p>
    <w:p w14:paraId="02969080" w14:textId="6CC07158" w:rsidR="00FD3E6B" w:rsidRDefault="00FD3E6B" w:rsidP="00C24DA9">
      <w:pPr>
        <w:pStyle w:val="B1"/>
      </w:pPr>
      <w:r>
        <w:t>-</w:t>
      </w:r>
      <w:r>
        <w:tab/>
        <w:t>Related to analytic consumers that aggregate analytics from multiple NWDAF subscriptions:</w:t>
      </w:r>
    </w:p>
    <w:p w14:paraId="502D2715" w14:textId="2893843F" w:rsidR="00FD3E6B" w:rsidRDefault="00FD3E6B" w:rsidP="00F0713C">
      <w:pPr>
        <w:pStyle w:val="B2"/>
      </w:pPr>
      <w:r>
        <w:t>-</w:t>
      </w:r>
      <w:r>
        <w:tab/>
        <w:t>[OPTIONAL] (Set of) NWDAF identifiers of NWDAF instances used by the NWDAF service consumer when aggregating multiple analytics subscriptions. See clause 6.1A.</w:t>
      </w:r>
    </w:p>
    <w:p w14:paraId="0352BAEE" w14:textId="653227C9" w:rsidR="00C24DA9" w:rsidRPr="005D2CF1" w:rsidRDefault="00C24DA9" w:rsidP="00C24DA9">
      <w:pPr>
        <w:pStyle w:val="B1"/>
      </w:pPr>
      <w:r w:rsidRPr="005D2CF1">
        <w:t>-</w:t>
      </w:r>
      <w:r w:rsidRPr="005D2CF1">
        <w:tab/>
        <w:t>Analytics Reporting Information with the following parameters:</w:t>
      </w:r>
    </w:p>
    <w:p w14:paraId="17D9DF9B" w14:textId="403603DB" w:rsidR="00C24DA9" w:rsidRPr="005D2CF1" w:rsidRDefault="00C24DA9" w:rsidP="00C24DA9">
      <w:pPr>
        <w:pStyle w:val="B2"/>
      </w:pPr>
      <w:r w:rsidRPr="005D2CF1">
        <w:t>-</w:t>
      </w:r>
      <w:r w:rsidRPr="005D2CF1">
        <w:tab/>
        <w:t>(Only for Nnwdaf_AnalyticsSubscription</w:t>
      </w:r>
      <w:r w:rsidR="006D143A">
        <w:t>_Subscribe</w:t>
      </w:r>
      <w:r w:rsidRPr="005D2CF1">
        <w:t>) Analytics Reporting Parameters as per Event Reporting parameters defined in Table 4.15.1-1</w:t>
      </w:r>
      <w:r w:rsidR="00B3167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3].</w:t>
      </w:r>
    </w:p>
    <w:p w14:paraId="30A6A1F5" w14:textId="36DC362E" w:rsidR="00FD3E6B" w:rsidRDefault="00FD3E6B" w:rsidP="00F0713C">
      <w:pPr>
        <w:pStyle w:val="NO"/>
      </w:pPr>
      <w:r>
        <w:t>NOTE 1:</w:t>
      </w:r>
      <w:r>
        <w:tab/>
        <w:t xml:space="preserve">When the Analytics Reporting Parameters indicates a periodic reporting mode and the periodicity of the report is equal to or greater than the Supported Analytics Delay associated with the Analytics ID (if available) defined in clause 6.2.6.2 of </w:t>
      </w:r>
      <w:r w:rsidR="006F76EA">
        <w:t>TS 23.501 [</w:t>
      </w:r>
      <w:r>
        <w:t>2], it is expected that the periodic reporting can be provided by the NWDAF as requested.</w:t>
      </w:r>
    </w:p>
    <w:p w14:paraId="6DC27FD8" w14:textId="77777777" w:rsidR="00B717DB" w:rsidRDefault="00C24DA9" w:rsidP="00C24DA9">
      <w:pPr>
        <w:pStyle w:val="B2"/>
      </w:pPr>
      <w:r w:rsidRPr="005D2CF1">
        <w:t>-</w:t>
      </w:r>
      <w:r w:rsidRPr="005D2CF1">
        <w:tab/>
        <w:t>(Only for Nnwdaf_AnalyticsSubscription</w:t>
      </w:r>
      <w:r w:rsidR="006D143A">
        <w:t>_Subscribe</w:t>
      </w:r>
      <w:r w:rsidRPr="005D2CF1">
        <w:t>) Reporting Thresholds, which indicate conditions on the level of each requested analytics that when reached shall be notified by the NWDAF.</w:t>
      </w:r>
    </w:p>
    <w:p w14:paraId="1C63F80F" w14:textId="2CDB8279" w:rsidR="00C24DA9" w:rsidRPr="005D2CF1" w:rsidRDefault="00B717DB" w:rsidP="00DF3CA2">
      <w:pPr>
        <w:pStyle w:val="B3"/>
      </w:pPr>
      <w:r>
        <w:t>-</w:t>
      </w:r>
      <w:r>
        <w:tab/>
        <w:t>[OPTIONAL] Matching direction:</w:t>
      </w:r>
      <w:r w:rsidR="00C24DA9" w:rsidRPr="005D2CF1">
        <w:t xml:space="preserve"> A matching direction may be provided such as below, above, or crossed. If no matching direction is provided, the default direction is crossed.</w:t>
      </w:r>
    </w:p>
    <w:p w14:paraId="41647819" w14:textId="66178C93" w:rsidR="00B717DB" w:rsidRDefault="00B717DB" w:rsidP="00DF3CA2">
      <w:pPr>
        <w:pStyle w:val="B3"/>
      </w:pPr>
      <w:r>
        <w:t>-</w:t>
      </w:r>
      <w:r>
        <w:tab/>
        <w:t>[OPTIONAL] Acceptable deviation: An acceptable deviation from the threshold level in the non-critical direction (i.e. in which the QoS is improving) may be set to limit the amount of signalling.</w:t>
      </w:r>
    </w:p>
    <w:p w14:paraId="42300B26" w14:textId="1F6A0592" w:rsidR="00C24DA9" w:rsidRPr="005D2CF1" w:rsidRDefault="00C24DA9" w:rsidP="00C24DA9">
      <w:pPr>
        <w:pStyle w:val="B2"/>
      </w:pPr>
      <w:r w:rsidRPr="005D2CF1">
        <w:t>-</w:t>
      </w:r>
      <w:r w:rsidRPr="005D2CF1">
        <w:tab/>
        <w:t>Analytics target period: time interval [start..end],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46C2F5F0" w14:textId="39D31B80" w:rsidR="0020124A" w:rsidRDefault="0020124A" w:rsidP="00C24DA9">
      <w:pPr>
        <w:pStyle w:val="B2"/>
      </w:pPr>
      <w:r>
        <w:t>-</w:t>
      </w:r>
      <w:r>
        <w:tab/>
        <w:t>Time window for historical analytics: time interval [start..end].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0A476B2E" w14:textId="7A526A3F" w:rsidR="006B0714" w:rsidRDefault="006B0714" w:rsidP="00C24DA9">
      <w:pPr>
        <w:pStyle w:val="B2"/>
      </w:pPr>
      <w:r>
        <w:t>-</w:t>
      </w:r>
      <w:r>
        <w:tab/>
        <w:t>[OPTIONAL] Data time window: if specified, only events that have been created in the specified time interval are considered for the analytics generation.</w:t>
      </w:r>
    </w:p>
    <w:p w14:paraId="48289762" w14:textId="097140CA" w:rsidR="00C24DA9" w:rsidRPr="005D2CF1" w:rsidRDefault="00C24DA9" w:rsidP="00C24DA9">
      <w:pPr>
        <w:pStyle w:val="B2"/>
      </w:pPr>
      <w:r w:rsidRPr="005D2CF1">
        <w:lastRenderedPageBreak/>
        <w:t>-</w:t>
      </w:r>
      <w:r w:rsidRPr="005D2CF1">
        <w:tab/>
      </w:r>
      <w:r w:rsidR="00B717DB">
        <w:t xml:space="preserve">[OPTIONAL] </w:t>
      </w:r>
      <w:r w:rsidRPr="005D2CF1">
        <w:t>Preferred level of accuracy of the analytics</w:t>
      </w:r>
      <w:r w:rsidR="006D143A">
        <w:t xml:space="preserve"> ("Low", "Medium", "High" or "Highest").</w:t>
      </w:r>
    </w:p>
    <w:p w14:paraId="3C204CB0" w14:textId="675CD966" w:rsidR="006D143A" w:rsidRDefault="006D143A" w:rsidP="00C24DA9">
      <w:pPr>
        <w:pStyle w:val="B2"/>
      </w:pPr>
      <w:r>
        <w:t>-</w:t>
      </w:r>
      <w:r>
        <w:tab/>
        <w:t xml:space="preserve">[OPTIONAL] </w:t>
      </w:r>
      <w:r w:rsidR="00B717DB">
        <w:t>Preferred level of a</w:t>
      </w:r>
      <w:r>
        <w:t>ccuracy per analytics subset ("Low", "Medium", "High" or "Highest"). When a</w:t>
      </w:r>
      <w:r w:rsidR="00B717DB">
        <w:t xml:space="preserve"> preferred level of</w:t>
      </w:r>
      <w:r>
        <w:t xml:space="preserve"> accuracy is expressed for a given analytics subset, it takes precedence for this subset over the above preferred level of accuracy</w:t>
      </w:r>
      <w:r w:rsidR="00B717DB">
        <w:t xml:space="preserve"> of the analytics</w:t>
      </w:r>
      <w:r>
        <w:t>. Analytics subsets are defined in the "Output Analytics" clause of applicable analytics.</w:t>
      </w:r>
    </w:p>
    <w:p w14:paraId="13A25EC9" w14:textId="4179E538" w:rsidR="006B0714" w:rsidRDefault="006B0714" w:rsidP="00C24DA9">
      <w:pPr>
        <w:pStyle w:val="B2"/>
      </w:pPr>
      <w:r>
        <w:t>-</w:t>
      </w:r>
      <w:r>
        <w:tab/>
        <w:t xml:space="preserve">[OPTIONAL] Dataset Statistical Properties: information in order to influence the data selection mechanisms to be used for the generation of an </w:t>
      </w:r>
      <w:r w:rsidR="001A1105">
        <w:t>A</w:t>
      </w:r>
      <w:r>
        <w:t xml:space="preserve">nalytics ID, assuring that the generated </w:t>
      </w:r>
      <w:r w:rsidR="001A1105">
        <w:t>A</w:t>
      </w:r>
      <w:r>
        <w:t>nalytics ID reflects the statistical characteristics of the data that are relevant for the NWDAF consumer.</w:t>
      </w:r>
      <w:r w:rsidR="00441D8C">
        <w:t xml:space="preserve"> The following dataset statistical properties are allowed:</w:t>
      </w:r>
    </w:p>
    <w:p w14:paraId="16C9AD88" w14:textId="1E6AAAEB" w:rsidR="00441D8C" w:rsidRDefault="00441D8C" w:rsidP="00461895">
      <w:pPr>
        <w:pStyle w:val="B3"/>
      </w:pPr>
      <w:r>
        <w:t>-</w:t>
      </w:r>
      <w:r>
        <w:tab/>
        <w:t xml:space="preserve">Uniformly distributed datasets, which indicates the use of data samples that are uniformly distributed according to the different aspects of the requested analytics (e.g. equivalent data samples for each UE listed as a </w:t>
      </w:r>
      <w:r w:rsidR="00B24452">
        <w:t>T</w:t>
      </w:r>
      <w:r>
        <w:t xml:space="preserve">arget of </w:t>
      </w:r>
      <w:r w:rsidR="00B24452">
        <w:t>A</w:t>
      </w:r>
      <w:r>
        <w:t xml:space="preserve">nalytics </w:t>
      </w:r>
      <w:r w:rsidR="00B24452">
        <w:t>R</w:t>
      </w:r>
      <w:r>
        <w:t xml:space="preserve">eporting or for S-NSSAIs included in the </w:t>
      </w:r>
      <w:r w:rsidR="00B24452">
        <w:t>A</w:t>
      </w:r>
      <w:r>
        <w:t xml:space="preserve">nalytics </w:t>
      </w:r>
      <w:r w:rsidR="00B24452">
        <w:t>F</w:t>
      </w:r>
      <w:r>
        <w:t xml:space="preserve">ilter </w:t>
      </w:r>
      <w:r w:rsidR="00B24452">
        <w:t>I</w:t>
      </w:r>
      <w:r>
        <w:t>nformation).</w:t>
      </w:r>
    </w:p>
    <w:p w14:paraId="3CA6F87B" w14:textId="36251876" w:rsidR="00441D8C" w:rsidRDefault="00441D8C" w:rsidP="00461895">
      <w:pPr>
        <w:pStyle w:val="B3"/>
      </w:pPr>
      <w:r>
        <w:t>-</w:t>
      </w:r>
      <w:r>
        <w:tab/>
        <w:t>Datasets with or without outliers, which indicates that the data samples shall consider or disregard data samples that are at the extreme boundaries of the value range.</w:t>
      </w:r>
    </w:p>
    <w:p w14:paraId="584457A0" w14:textId="12E96EA7" w:rsidR="00C24DA9" w:rsidRPr="005D2CF1" w:rsidRDefault="00C24DA9" w:rsidP="00C24DA9">
      <w:pPr>
        <w:pStyle w:val="B2"/>
      </w:pPr>
      <w:r w:rsidRPr="005D2CF1">
        <w:t>-</w:t>
      </w:r>
      <w:r w:rsidRPr="005D2CF1">
        <w:tab/>
        <w:t>Time when analytics information is needed (if applicable)</w:t>
      </w:r>
      <w:r w:rsidR="00C75A6F">
        <w:t>: indicates to the NWDAF the latest time the analytics consumer expects to receive analytics data provided by the NWDAF</w:t>
      </w:r>
      <w:r w:rsidRPr="005D2CF1">
        <w:t>.</w:t>
      </w:r>
      <w:r w:rsidR="00223DFF">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rsidR="00C75A6F">
        <w:t xml:space="preserve"> or error notification</w:t>
      </w:r>
      <w:r w:rsidRPr="005D2CF1">
        <w:t xml:space="preserve"> to the consumer.</w:t>
      </w:r>
      <w:r w:rsidR="00C75A6F">
        <w:t xml:space="preserve"> "Time when analytics information is needed" is a relative time interval as the gap with respect to analytics request /subscription (e.g. "in 10 minutes").</w:t>
      </w:r>
    </w:p>
    <w:p w14:paraId="5C73D23E" w14:textId="65A1D0C2" w:rsidR="005F482A" w:rsidRDefault="005F482A" w:rsidP="00F0713C">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4E07C82A" w14:textId="1D1F6E87" w:rsidR="00FD3E6B" w:rsidRDefault="00FD3E6B" w:rsidP="00F0713C">
      <w:pPr>
        <w:pStyle w:val="NO"/>
      </w:pPr>
      <w:r>
        <w:t>NOTE </w:t>
      </w:r>
      <w:r w:rsidR="005F482A">
        <w:t>3</w:t>
      </w:r>
      <w:r>
        <w:t>:</w:t>
      </w:r>
      <w:r>
        <w:tab/>
        <w:t>If the Time when analytics information is need</w:t>
      </w:r>
      <w:r w:rsidR="00223DFF">
        <w:t>ed</w:t>
      </w:r>
      <w:r>
        <w:t xml:space="preserve"> is provided and it is less than the Supported Analytics Delay</w:t>
      </w:r>
      <w:r w:rsidR="00681CA4">
        <w:t xml:space="preserve"> per</w:t>
      </w:r>
      <w:r>
        <w:t xml:space="preserve"> Analytics ID (if available) defined in clause 6.2.6.2 of </w:t>
      </w:r>
      <w:r w:rsidR="006F76EA">
        <w:t>TS 23.501 [</w:t>
      </w:r>
      <w:r>
        <w:t xml:space="preserve">2], it is expected that the NWDAF </w:t>
      </w:r>
      <w:r w:rsidR="005F482A">
        <w:t xml:space="preserve">might </w:t>
      </w:r>
      <w:r>
        <w:t>not be able to treat the Analytics ID on time.</w:t>
      </w:r>
    </w:p>
    <w:p w14:paraId="50E28AD6" w14:textId="14D9EA69" w:rsidR="00C24DA9" w:rsidRPr="005D2CF1" w:rsidRDefault="00C24DA9" w:rsidP="00C24DA9">
      <w:pPr>
        <w:pStyle w:val="B2"/>
      </w:pPr>
      <w:r w:rsidRPr="005D2CF1">
        <w:t>-</w:t>
      </w:r>
      <w:r w:rsidRPr="005D2CF1">
        <w:tab/>
        <w:t>[OPTIONAL] Maximum number of objects requested by the consumer (max) to limit the number of objects in a list of analytics per Nnwdaf_AnalyticsSubscription_Notify or Nnwdaf_AnalyticsInfo_Request response.</w:t>
      </w:r>
    </w:p>
    <w:p w14:paraId="6E97E4E5" w14:textId="6732658E" w:rsidR="005F482A" w:rsidRDefault="005F482A" w:rsidP="00C24DA9">
      <w:pPr>
        <w:pStyle w:val="B2"/>
      </w:pPr>
      <w:r>
        <w:t>-</w:t>
      </w:r>
      <w:r>
        <w:tab/>
        <w:t xml:space="preserve">[OPTIONAL] Preferred granularity of location information: </w:t>
      </w:r>
      <w:r w:rsidR="001A05C1">
        <w:t>"</w:t>
      </w:r>
      <w:r>
        <w:t>TA level</w:t>
      </w:r>
      <w:r w:rsidR="001A05C1">
        <w:t>",</w:t>
      </w:r>
      <w:r>
        <w:t xml:space="preserve"> </w:t>
      </w:r>
      <w:r w:rsidR="001A05C1">
        <w:t>"</w:t>
      </w:r>
      <w:r>
        <w:t>cell level</w:t>
      </w:r>
      <w:r w:rsidR="001A05C1">
        <w:t>" or</w:t>
      </w:r>
      <w:r w:rsidR="00C2056F">
        <w:t xml:space="preserve"> "longitude and latitude level"</w:t>
      </w:r>
      <w:r>
        <w:t>.</w:t>
      </w:r>
    </w:p>
    <w:p w14:paraId="4DE8B491" w14:textId="245952C4" w:rsidR="00C2056F" w:rsidRDefault="00C2056F" w:rsidP="00845430">
      <w:pPr>
        <w:pStyle w:val="NO"/>
      </w:pPr>
      <w:r>
        <w:t>NOTE 4:</w:t>
      </w:r>
      <w:r>
        <w:tab/>
        <w:t xml:space="preserve">As defined in clause 4 of </w:t>
      </w:r>
      <w:r w:rsidR="006F76EA">
        <w:t>TS 23.032 [</w:t>
      </w:r>
      <w:r>
        <w:t>34], longitude and latitude level means the location information is expressed as longitude and latitude in geographical coordinate instead of TA ID or cell ID that is only known in 3GPP system. It also stands for the location information that is expressed as a reference point in local co-ordinate.</w:t>
      </w:r>
    </w:p>
    <w:p w14:paraId="6A0E1F23" w14:textId="06824048" w:rsidR="001A05C1" w:rsidRDefault="001A05C1" w:rsidP="00C24DA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23F4C8BF" w14:textId="77777777" w:rsidR="001A05C1" w:rsidRDefault="001A05C1" w:rsidP="00C24DA9">
      <w:pPr>
        <w:pStyle w:val="B2"/>
      </w:pPr>
      <w:r>
        <w:t>-</w:t>
      </w:r>
      <w:r>
        <w:tab/>
        <w:t>[OPTIONAL] Temporal granularity size: minimum duration of each time slot for which analytics are provide. When this parameter is provided, the NWDAF should provide analytics per elementary time slot accordingly.</w:t>
      </w:r>
    </w:p>
    <w:p w14:paraId="15B83CE1" w14:textId="43ACA53A" w:rsidR="00C2056F" w:rsidRDefault="00C2056F" w:rsidP="00845430">
      <w:pPr>
        <w:pStyle w:val="NO"/>
      </w:pPr>
      <w:r>
        <w:t>NOTE 5:</w:t>
      </w:r>
      <w:r>
        <w:tab/>
        <w:t>It is up to NWDAF implementation to determine whether the data is taken into account that the UE locates in an area for a shorter time than the Temporal granularity size.</w:t>
      </w:r>
    </w:p>
    <w:p w14:paraId="541B0DAA" w14:textId="77777777" w:rsidR="001A05C1" w:rsidRDefault="001A05C1" w:rsidP="00C24DA9">
      <w:pPr>
        <w:pStyle w:val="B2"/>
      </w:pPr>
      <w:r>
        <w:t>-</w:t>
      </w:r>
      <w:r>
        <w:tab/>
        <w:t>[OPTIONAL] Preferred orientation of location information: ("horizontal", "vertical", "both").</w:t>
      </w:r>
    </w:p>
    <w:p w14:paraId="1E77CDA6" w14:textId="1791EC18" w:rsidR="006D143A" w:rsidRDefault="006D143A" w:rsidP="00C24DA9">
      <w:pPr>
        <w:pStyle w:val="B2"/>
      </w:pPr>
      <w:r>
        <w:t>-</w:t>
      </w:r>
      <w:r>
        <w:tab/>
        <w:t>[OPTIONAL] Preferred order of results when a list of analytics is returned, possibly with a criterion for identifying the property of the results to which the preferred ordering is applied.</w:t>
      </w:r>
    </w:p>
    <w:p w14:paraId="1DF51B4C" w14:textId="2D05C80C" w:rsidR="00C24DA9" w:rsidRPr="005D2CF1" w:rsidRDefault="00C24DA9" w:rsidP="00C24DA9">
      <w:pPr>
        <w:pStyle w:val="B2"/>
      </w:pPr>
      <w:r w:rsidRPr="005D2CF1">
        <w:t>-</w:t>
      </w:r>
      <w:r w:rsidRPr="005D2CF1">
        <w:tab/>
        <w:t xml:space="preserve">[OPTIONAL] Maximum number of SUPIs (SUPImax) requested by the consumer to limit the number of SUPIs in an object. When SUPImax is not provided, the NWDAF </w:t>
      </w:r>
      <w:r w:rsidR="00C75A6F" w:rsidRPr="005D2CF1">
        <w:t>shall</w:t>
      </w:r>
      <w:r w:rsidRPr="005D2CF1">
        <w:t xml:space="preserve"> return all SUPIs concerned by the analytics object. When SUPImax is set to 0, the NWDAF shall not provide any SUPI.</w:t>
      </w:r>
    </w:p>
    <w:p w14:paraId="4C86D050" w14:textId="3C9E2603" w:rsidR="006B0714" w:rsidRDefault="006B0714" w:rsidP="006B0714">
      <w:pPr>
        <w:pStyle w:val="B2"/>
      </w:pPr>
      <w:r>
        <w:lastRenderedPageBreak/>
        <w:t>-</w:t>
      </w:r>
      <w:r>
        <w:tab/>
        <w:t>[OPTIONAL] Output strategy: indicates the</w:t>
      </w:r>
      <w:r w:rsidR="00441D8C">
        <w:t xml:space="preserve"> relevant factors for determining when the analytics reported</w:t>
      </w:r>
      <w:r>
        <w:t>. The following values are allowed:</w:t>
      </w:r>
    </w:p>
    <w:p w14:paraId="25FCD8D1" w14:textId="17CFDE04" w:rsidR="00441D8C" w:rsidRDefault="00441D8C" w:rsidP="006B0714">
      <w:pPr>
        <w:pStyle w:val="B3"/>
      </w:pPr>
      <w:r>
        <w:t>-</w:t>
      </w:r>
      <w:r>
        <w:tab/>
        <w:t xml:space="preserve">Binary output strategy: indicates that the analytics shall only be reported when the </w:t>
      </w:r>
      <w:r w:rsidR="00B717DB">
        <w:t xml:space="preserve">preferred </w:t>
      </w:r>
      <w:r>
        <w:t>level of accuracy is reached within a cycle of periodic notification as defined in the Analytics Reporting Parameters.</w:t>
      </w:r>
    </w:p>
    <w:p w14:paraId="08EE1A49" w14:textId="4F8F36D8" w:rsidR="00441D8C" w:rsidRDefault="00441D8C" w:rsidP="00441D8C">
      <w:pPr>
        <w:pStyle w:val="NO"/>
      </w:pPr>
      <w:r>
        <w:t>NOTE </w:t>
      </w:r>
      <w:r w:rsidR="00C2056F">
        <w:t>6</w:t>
      </w:r>
      <w:r>
        <w:t>:</w:t>
      </w:r>
      <w:r>
        <w:tab/>
        <w:t>If preferred level of accuracy is more important than providing an output, then the binary strategy is used so that all analytics outputs have equivalent confidence in the prediction.</w:t>
      </w:r>
    </w:p>
    <w:p w14:paraId="4212F935" w14:textId="4437DCC0" w:rsidR="00441D8C" w:rsidRDefault="00441D8C" w:rsidP="00461895">
      <w:pPr>
        <w:pStyle w:val="B3"/>
      </w:pPr>
      <w:r>
        <w:t>-</w:t>
      </w:r>
      <w:r>
        <w:tab/>
        <w:t xml:space="preserve">Gradient output strategy: indicates that the analytics shall be reported according </w:t>
      </w:r>
      <w:r w:rsidR="001903E0">
        <w:t xml:space="preserve">to </w:t>
      </w:r>
      <w:r>
        <w:t xml:space="preserve">the periodicity defined in the Analytics Reporting Parameters irrespective if the </w:t>
      </w:r>
      <w:r w:rsidR="00B717DB">
        <w:t xml:space="preserve">preferred </w:t>
      </w:r>
      <w:r>
        <w:t>level of accuracy has been reached.</w:t>
      </w:r>
    </w:p>
    <w:p w14:paraId="51E07F5E" w14:textId="2E1C9B40" w:rsidR="00441D8C" w:rsidRDefault="00441D8C" w:rsidP="00441D8C">
      <w:pPr>
        <w:pStyle w:val="NO"/>
      </w:pPr>
      <w:r>
        <w:t>NOTE </w:t>
      </w:r>
      <w:r w:rsidR="00C2056F">
        <w:t>7</w:t>
      </w:r>
      <w:r>
        <w:t>:</w:t>
      </w:r>
      <w:r>
        <w:tab/>
        <w:t>If having an analytics output is more important than reaching the preferred level of accuracy, then the gradient output strategy is used so that each NWDAF will timely provide the output indicating the</w:t>
      </w:r>
      <w:r w:rsidR="00B717DB">
        <w:t xml:space="preserve"> confidence of the prediction</w:t>
      </w:r>
      <w:r>
        <w:t xml:space="preserve"> at the moment of the output generation.</w:t>
      </w:r>
    </w:p>
    <w:p w14:paraId="2928E733" w14:textId="1A7CB680" w:rsidR="00441D8C" w:rsidRDefault="00441D8C" w:rsidP="00441D8C">
      <w:pPr>
        <w:pStyle w:val="NO"/>
      </w:pPr>
      <w:r>
        <w:t>NOTE </w:t>
      </w:r>
      <w:r w:rsidR="00C2056F">
        <w:t>8</w:t>
      </w:r>
      <w:r>
        <w:t>:</w:t>
      </w:r>
      <w:r>
        <w:tab/>
        <w:t>When no output strategy is included in the subscription, the analytics output will be generated based on the gradient strategy and includes the</w:t>
      </w:r>
      <w:r w:rsidR="00B717DB">
        <w:t xml:space="preserve"> confidence of the prediction</w:t>
      </w:r>
      <w:r>
        <w:t xml:space="preserve"> for the reporting period.</w:t>
      </w:r>
    </w:p>
    <w:p w14:paraId="17B47E5B" w14:textId="20DE8B48" w:rsidR="006B0714" w:rsidRDefault="006B0714" w:rsidP="006B0714">
      <w:pPr>
        <w:pStyle w:val="B2"/>
      </w:pPr>
      <w:r>
        <w:t>-</w:t>
      </w:r>
      <w:r>
        <w:tab/>
        <w:t xml:space="preserve">[OPTIONAL] Analytics </w:t>
      </w:r>
      <w:r w:rsidR="004851DB">
        <w:t>m</w:t>
      </w:r>
      <w:r>
        <w:t xml:space="preserve">etadata </w:t>
      </w:r>
      <w:r w:rsidR="004851DB">
        <w:t>r</w:t>
      </w:r>
      <w:r>
        <w:t>equest: indicates a request from one NWDAF to another NWDAF to provide the "analytics metadata information" related to the produced output analytics. This input parameter</w:t>
      </w:r>
      <w:r w:rsidR="004851DB">
        <w:t xml:space="preserve"> indicates which parameters in "</w:t>
      </w:r>
      <w:r>
        <w:t>analytics metadata information</w:t>
      </w:r>
      <w:r w:rsidR="004851DB">
        <w:t>" are</w:t>
      </w:r>
      <w:r>
        <w:t xml:space="preserve"> required to aggregate the output analytics for the requested Analytics ID(s).</w:t>
      </w:r>
    </w:p>
    <w:p w14:paraId="4C7066A2" w14:textId="77777777" w:rsidR="005F482A" w:rsidRDefault="005F482A" w:rsidP="005F482A">
      <w:pPr>
        <w:pStyle w:val="B1"/>
      </w:pPr>
      <w:r>
        <w:t>-</w:t>
      </w:r>
      <w:r>
        <w:tab/>
        <w:t>(Only for Nnwdaf_AnalyticsSubscription_Subscribe) Consumer NF's serving area or NF ID. During a pending analytics subscription transfer, this information can be used by the NWDAF to find out if the analytics consumers may change as described in clause 6.1B.2.</w:t>
      </w:r>
    </w:p>
    <w:p w14:paraId="08C41AAB" w14:textId="77777777" w:rsidR="005F482A" w:rsidRDefault="005F482A" w:rsidP="005F482A">
      <w:pPr>
        <w:pStyle w:val="B1"/>
      </w:pPr>
      <w:r>
        <w:t>-</w:t>
      </w:r>
      <w:r>
        <w:tab/>
        <w:t>(Only for Nnwdaf_AnalyticsSubscription_Subscribe)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1BC31AE" w14:textId="374DDC67" w:rsidR="00DE7722" w:rsidRDefault="00DE7722" w:rsidP="00A44BE1">
      <w:pPr>
        <w:pStyle w:val="B1"/>
      </w:pPr>
      <w:r>
        <w:t>-</w:t>
      </w:r>
      <w:r>
        <w:tab/>
        <w:t xml:space="preserve">[OPTIONAL] Use case context: indicates the context of use of the analytics to select the most relevant </w:t>
      </w:r>
      <w:r w:rsidR="00AD0C80">
        <w:t>ML Model</w:t>
      </w:r>
      <w:r>
        <w:t>.</w:t>
      </w:r>
    </w:p>
    <w:p w14:paraId="3EB22C1B" w14:textId="0A2ACD34" w:rsidR="00DE7722" w:rsidRDefault="00DE7722" w:rsidP="00A44BE1">
      <w:pPr>
        <w:pStyle w:val="NO"/>
      </w:pPr>
      <w:r>
        <w:t>NOTE </w:t>
      </w:r>
      <w:r w:rsidR="00C2056F">
        <w:t>9</w:t>
      </w:r>
      <w:r>
        <w:t>:</w:t>
      </w:r>
      <w:r>
        <w:tab/>
        <w:t xml:space="preserve">The NWDAF can use the parameter "Use case context" to select the most relevant </w:t>
      </w:r>
      <w:r w:rsidR="00AD0C80">
        <w:t>ML Model</w:t>
      </w:r>
      <w:r>
        <w:t xml:space="preserve">, when several </w:t>
      </w:r>
      <w:r w:rsidR="00AD0C80">
        <w:t>ML Model</w:t>
      </w:r>
      <w:r>
        <w:t xml:space="preserve">s are available for the requested Analytics ID(s). NWDAF containing AnLF can additionally provide the parameter "Use case context" when requesting an </w:t>
      </w:r>
      <w:r w:rsidR="00AD0C80">
        <w:t>ML Model</w:t>
      </w:r>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5EDF46AD" w14:textId="021B1B02" w:rsidR="00CA202F" w:rsidRDefault="00CA202F" w:rsidP="00EE02E3">
      <w:pPr>
        <w:pStyle w:val="B1"/>
      </w:pPr>
      <w:r>
        <w:t>-</w:t>
      </w:r>
      <w:r>
        <w:tab/>
        <w:t>(Only for Nnwdaf_AnalyticsSubscription_Subscribe) [OPTIONAL]</w:t>
      </w:r>
      <w:r w:rsidR="005F224A">
        <w:t xml:space="preserve"> Analytics Feedback Information</w:t>
      </w:r>
      <w:r>
        <w:t>: indicates that the consumer NF has taken an action(s) influenced by the previously provided analytics, which may or may not affect the ground truth data corresponding to analytic ID requested at the time which the prediction refers to, and consequently affect the ML Model</w:t>
      </w:r>
      <w:r w:rsidR="005F224A">
        <w:t xml:space="preserve"> Accuracy Monitoring</w:t>
      </w:r>
      <w:r>
        <w:t xml:space="preserve"> by the subscription with following parameter(s):</w:t>
      </w:r>
    </w:p>
    <w:p w14:paraId="6FB74986" w14:textId="77777777" w:rsidR="00CA202F" w:rsidRDefault="00CA202F" w:rsidP="00EE02E3">
      <w:pPr>
        <w:pStyle w:val="B2"/>
      </w:pPr>
      <w:r>
        <w:t>-</w:t>
      </w:r>
      <w:r>
        <w:tab/>
        <w:t>Corresponding Analytics ID(s) which has been used for taking an action(s);</w:t>
      </w:r>
    </w:p>
    <w:p w14:paraId="5D3A8D62" w14:textId="64E7D21F" w:rsidR="00CA202F" w:rsidRDefault="00CA202F" w:rsidP="00EE02E3">
      <w:pPr>
        <w:pStyle w:val="B2"/>
      </w:pPr>
      <w:r>
        <w:t>-</w:t>
      </w:r>
      <w:r>
        <w:tab/>
        <w:t>Indication whether the action will affect ground truth data (if available)</w:t>
      </w:r>
      <w:r w:rsidR="00F95959">
        <w:t>;</w:t>
      </w:r>
    </w:p>
    <w:p w14:paraId="07D3A11C" w14:textId="6B78E9FF" w:rsidR="00F95959" w:rsidRDefault="00F95959" w:rsidP="00F95959">
      <w:pPr>
        <w:pStyle w:val="B2"/>
      </w:pPr>
      <w:r>
        <w:t>-</w:t>
      </w:r>
      <w:r>
        <w:tab/>
        <w:t>Time stamp(s) of the action(s) taken.</w:t>
      </w:r>
    </w:p>
    <w:p w14:paraId="6B0C6807" w14:textId="1C55D971" w:rsidR="00CA202F" w:rsidRDefault="00CA202F" w:rsidP="00EE02E3">
      <w:pPr>
        <w:pStyle w:val="NO"/>
      </w:pPr>
      <w:r>
        <w:t>NOTE </w:t>
      </w:r>
      <w:r w:rsidR="00C2056F">
        <w:t>10</w:t>
      </w:r>
      <w:r>
        <w:t>:</w:t>
      </w:r>
      <w:r>
        <w:tab/>
        <w:t>The consumer NF cannot include</w:t>
      </w:r>
      <w:r w:rsidR="005F224A">
        <w:t xml:space="preserve"> Analytics Feedback Information</w:t>
      </w:r>
      <w:r>
        <w:t xml:space="preserve"> in initial subscription request.</w:t>
      </w:r>
      <w:r w:rsidR="005F224A">
        <w:t xml:space="preserve"> Analytics Feedback Information</w:t>
      </w:r>
      <w:r>
        <w:t xml:space="preserve"> can be included in modification request for the existing analytics subscription.</w:t>
      </w:r>
    </w:p>
    <w:p w14:paraId="51421F85" w14:textId="234B7A75" w:rsidR="00EA2CF0" w:rsidRDefault="00EA2CF0" w:rsidP="00EE02E3">
      <w:pPr>
        <w:pStyle w:val="B1"/>
      </w:pPr>
      <w:r>
        <w:t>-</w:t>
      </w:r>
      <w:r>
        <w:tab/>
      </w:r>
      <w:r w:rsidR="001903E0">
        <w:t xml:space="preserve">[OPTIONAL] </w:t>
      </w:r>
      <w:r>
        <w:t>Analytics Accuracy Request information with the following parameters:</w:t>
      </w:r>
    </w:p>
    <w:p w14:paraId="149AF6A2" w14:textId="77777777" w:rsidR="00EA2CF0" w:rsidRDefault="00EA2CF0" w:rsidP="00EE02E3">
      <w:pPr>
        <w:pStyle w:val="B2"/>
      </w:pPr>
      <w:r>
        <w:t>-</w:t>
      </w:r>
      <w:r>
        <w:tab/>
        <w:t>Analytics accuracy request: indicates NWDAF to provide accuracy information to the analytics consumer.</w:t>
      </w:r>
    </w:p>
    <w:p w14:paraId="15FA5A77" w14:textId="67642FF9" w:rsidR="00EA2CF0" w:rsidRDefault="00EA2CF0" w:rsidP="00EE02E3">
      <w:pPr>
        <w:pStyle w:val="B2"/>
      </w:pPr>
      <w:r>
        <w:t>-</w:t>
      </w:r>
      <w:r>
        <w:tab/>
      </w:r>
      <w:r w:rsidR="001903E0">
        <w:t>[OPTIONAL]</w:t>
      </w:r>
      <w:r w:rsidR="005F224A">
        <w:t xml:space="preserve"> Analytics Accuracy Information</w:t>
      </w:r>
      <w:r>
        <w:t xml:space="preserve"> time window: time interval [start. end], which indicates that analytics consumers only consider the accuracy information which is generated within this time interval.</w:t>
      </w:r>
    </w:p>
    <w:p w14:paraId="0EC4C714" w14:textId="27E010A2" w:rsidR="00EA2CF0" w:rsidRDefault="00EA2CF0" w:rsidP="00EE02E3">
      <w:pPr>
        <w:pStyle w:val="B2"/>
      </w:pPr>
      <w:r>
        <w:lastRenderedPageBreak/>
        <w:t>-</w:t>
      </w:r>
      <w:r>
        <w:tab/>
      </w:r>
      <w:r w:rsidR="001903E0">
        <w:t>[OPTIONAL]</w:t>
      </w:r>
      <w:r w:rsidR="005F224A">
        <w:t xml:space="preserve"> Analytics Accuracy Information</w:t>
      </w:r>
      <w:r>
        <w:t xml:space="preserve"> periodicity: time period, which indicates periodic reporting of accuracy information for the corresponding Analytics ID(s).</w:t>
      </w:r>
    </w:p>
    <w:p w14:paraId="6BB99FB6" w14:textId="63EE44DC" w:rsidR="004F1D04" w:rsidRDefault="00EA2CF0" w:rsidP="00EE02E3">
      <w:pPr>
        <w:pStyle w:val="B2"/>
      </w:pPr>
      <w:r>
        <w:t>-</w:t>
      </w:r>
      <w:r>
        <w:tab/>
      </w:r>
      <w:r w:rsidR="001903E0">
        <w:t xml:space="preserve">[OPTIONAL] </w:t>
      </w:r>
      <w:r w:rsidR="004F1D04">
        <w:t xml:space="preserve">Analytics </w:t>
      </w:r>
      <w:r>
        <w:t xml:space="preserve">Accuracy threshold: a reporting threshold </w:t>
      </w:r>
      <w:r w:rsidR="004F1D04">
        <w:t>accuracy</w:t>
      </w:r>
      <w:r>
        <w:t xml:space="preserve"> value, which indicate</w:t>
      </w:r>
      <w:r w:rsidR="00A259FC">
        <w:t xml:space="preserve">s </w:t>
      </w:r>
      <w:r>
        <w:t>that</w:t>
      </w:r>
      <w:r w:rsidR="004F1D04">
        <w:t>:</w:t>
      </w:r>
    </w:p>
    <w:p w14:paraId="7405231C" w14:textId="797EA00F" w:rsidR="004F1D04" w:rsidRDefault="004F1D04" w:rsidP="004F1D04">
      <w:pPr>
        <w:pStyle w:val="B3"/>
      </w:pPr>
      <w:r>
        <w:t>-</w:t>
      </w:r>
      <w:r>
        <w:tab/>
        <w:t>The NWDAF can provide analytics output and optionally analytics accuracy value to the analytics consumer(s) when the accuracy value is above this Analytics Accuracy threshold</w:t>
      </w:r>
      <w:r w:rsidR="00A259FC">
        <w:t xml:space="preserve"> (i.e. the accuracy is sufficient according to the threshold)</w:t>
      </w:r>
      <w:r>
        <w:t>;</w:t>
      </w:r>
    </w:p>
    <w:p w14:paraId="1348DF43" w14:textId="59EACCF3" w:rsidR="004F1D04" w:rsidRDefault="004F1D04" w:rsidP="006F76EA">
      <w:pPr>
        <w:pStyle w:val="B3"/>
      </w:pPr>
      <w:r>
        <w:t>-</w:t>
      </w:r>
      <w:r>
        <w:tab/>
        <w:t xml:space="preserve">The NWDAF can provide "Stop </w:t>
      </w:r>
      <w:r w:rsidR="00B63376">
        <w:t>A</w:t>
      </w:r>
      <w:r>
        <w:t>nalytics</w:t>
      </w:r>
      <w:r w:rsidR="00B63376">
        <w:t xml:space="preserve"> Output</w:t>
      </w:r>
      <w:r>
        <w:t xml:space="preserve"> </w:t>
      </w:r>
      <w:r w:rsidR="00B63376">
        <w:t>C</w:t>
      </w:r>
      <w:r>
        <w:t>onsumption indication", "Updated Analytics" or the</w:t>
      </w:r>
      <w:r w:rsidR="005F224A">
        <w:t xml:space="preserve"> Analytics Accuracy Information</w:t>
      </w:r>
      <w:r>
        <w:t xml:space="preserve"> to the analytics consumer(s) when the accuracy value is under this threshold</w:t>
      </w:r>
      <w:r w:rsidR="00B63376">
        <w:t xml:space="preserve"> </w:t>
      </w:r>
      <w:r w:rsidR="00A259FC">
        <w:t xml:space="preserve">(This </w:t>
      </w:r>
      <w:r>
        <w:t>indicates the deviation of the predictions from the actual network data does not meet analytics accuracy requirement</w:t>
      </w:r>
      <w:r w:rsidR="00A259FC">
        <w:t>, i.e. the accuracy is not sufficient according to the threshold)</w:t>
      </w:r>
      <w:r>
        <w:t>.</w:t>
      </w:r>
    </w:p>
    <w:p w14:paraId="563CFB5C" w14:textId="360D7C47" w:rsidR="00EA2CF0" w:rsidRDefault="00EA2CF0" w:rsidP="00EE02E3">
      <w:pPr>
        <w:pStyle w:val="B2"/>
      </w:pPr>
      <w:r>
        <w:t>-</w:t>
      </w:r>
      <w:r>
        <w:tab/>
        <w:t>[OPTIONAL] Minimal number of analytics output occurrences: determines the minimal number of analytics output</w:t>
      </w:r>
      <w:r w:rsidR="005F224A">
        <w:t>s</w:t>
      </w:r>
      <w:r>
        <w:t xml:space="preserve"> provided by NWDAF that have to be considered in the determination of the accuracy information.</w:t>
      </w:r>
    </w:p>
    <w:p w14:paraId="2A7EE9A2" w14:textId="1FC565AA" w:rsidR="00EA2CF0" w:rsidRDefault="00EA2CF0" w:rsidP="00845430">
      <w:pPr>
        <w:pStyle w:val="B2"/>
      </w:pPr>
      <w:r>
        <w:t>-</w:t>
      </w:r>
      <w:r>
        <w:tab/>
      </w:r>
      <w:r w:rsidR="001903E0">
        <w:t xml:space="preserve">[OPTIONAL] </w:t>
      </w:r>
      <w:r>
        <w:t>Updated Analytics flag: indicates that the NWDAF can provide updated analytics for provided Analytics ID(s), if updated analytics can be generated within</w:t>
      </w:r>
      <w:r w:rsidR="005F224A">
        <w:t xml:space="preserve"> Analytics Accuracy Information</w:t>
      </w:r>
      <w:r>
        <w:t xml:space="preserve"> time window.</w:t>
      </w:r>
    </w:p>
    <w:p w14:paraId="059A2894" w14:textId="60E38B47" w:rsidR="00EA2CF0" w:rsidRDefault="00EA2CF0" w:rsidP="00845430">
      <w:pPr>
        <w:pStyle w:val="B2"/>
      </w:pPr>
      <w:r>
        <w:t>-</w:t>
      </w:r>
      <w:r>
        <w:tab/>
      </w:r>
      <w:r w:rsidR="001903E0">
        <w:t xml:space="preserve">[OPTIONAL] </w:t>
      </w:r>
      <w:r>
        <w:t>Correction time period: a relative time interval as the gap with respect to analytics is provided, which is indicated the time interval during which the updated analytics can be accepted by the analytics consumer.</w:t>
      </w:r>
    </w:p>
    <w:p w14:paraId="32E433BF" w14:textId="146304CD" w:rsidR="00EA2CF0" w:rsidRDefault="00EA2CF0" w:rsidP="00845430">
      <w:pPr>
        <w:pStyle w:val="B2"/>
      </w:pPr>
      <w:r>
        <w:t>-</w:t>
      </w:r>
      <w:r>
        <w:tab/>
      </w:r>
      <w:r w:rsidR="001903E0">
        <w:t xml:space="preserve">[OPTIONAL] </w:t>
      </w:r>
      <w:r>
        <w:t>Pause analytics consumption flag: is a flag indicating to NWDAF to stop sending the notifications of analytics outputs for a subscribed analytics ID, without unsubscribing to such analytics ID.</w:t>
      </w:r>
    </w:p>
    <w:p w14:paraId="62603191" w14:textId="77777777" w:rsidR="00EA2CF0" w:rsidRDefault="00EA2CF0" w:rsidP="00EE02E3">
      <w:pPr>
        <w:pStyle w:val="B2"/>
      </w:pPr>
      <w:r>
        <w:t>-</w:t>
      </w:r>
      <w:r>
        <w:tab/>
        <w:t>[OPTIONAL] Resume Analytics Subscription request: is a flag indicating to NWDAF to resume the notification of analytics outputs for an existing analytics ID(s) subscription(s) that have been previously paused.</w:t>
      </w:r>
    </w:p>
    <w:p w14:paraId="36BF42AF" w14:textId="3C95F94F" w:rsidR="00A815E4" w:rsidRPr="005D2CF1" w:rsidRDefault="00A815E4" w:rsidP="00A815E4">
      <w:pPr>
        <w:pStyle w:val="B1"/>
      </w:pPr>
      <w:r>
        <w:t>-</w:t>
      </w:r>
      <w:r>
        <w:tab/>
        <w:t>[OPTIONAL] For Analytics ID set to "QoS and Policy Assistance", QoS parameter set(s) and corresponding value(s), optionally a requested QoE, as described in clause 6.23.</w:t>
      </w:r>
    </w:p>
    <w:p w14:paraId="5F24E722" w14:textId="66A664AD" w:rsidR="00C24DA9" w:rsidRPr="005D2CF1" w:rsidRDefault="00C24DA9" w:rsidP="00C24DA9">
      <w:r w:rsidRPr="005D2CF1">
        <w:t>The NWDAF provides to the consumer of the Nnwdaf_AnalyticsSubscription</w:t>
      </w:r>
      <w:r w:rsidR="006D143A">
        <w:t>_</w:t>
      </w:r>
      <w:r w:rsidR="00A259FC">
        <w:t xml:space="preserve">Subscribe </w:t>
      </w:r>
      <w:r w:rsidRPr="005D2CF1">
        <w:t>or Nnwdaf_AnalyticsInfo</w:t>
      </w:r>
      <w:r w:rsidR="006D143A">
        <w:t>_Request</w:t>
      </w:r>
      <w:r w:rsidRPr="005D2CF1">
        <w:t xml:space="preserve"> service operations described in clause 7, the output information listed below</w:t>
      </w:r>
      <w:r w:rsidR="00A259FC">
        <w:t>, using a Nnwdaf_AnalyticsSubscription_Notify service operation or the Nnwdaf_AnalyticsInfo_Request response, respectively</w:t>
      </w:r>
      <w:r w:rsidRPr="005D2CF1">
        <w:t>:</w:t>
      </w:r>
    </w:p>
    <w:p w14:paraId="25C3E9DB" w14:textId="623817D6" w:rsidR="00C24DA9" w:rsidRPr="005D2CF1" w:rsidRDefault="00C24DA9" w:rsidP="00C24DA9">
      <w:pPr>
        <w:pStyle w:val="B1"/>
      </w:pPr>
      <w:r w:rsidRPr="005D2CF1">
        <w:t>-</w:t>
      </w:r>
      <w:r w:rsidRPr="005D2CF1">
        <w:tab/>
        <w:t>(Only for Nnwdaf_AnalyticsSubscription</w:t>
      </w:r>
      <w:r w:rsidR="006D143A">
        <w:t>_Notify</w:t>
      </w:r>
      <w:r w:rsidRPr="005D2CF1">
        <w:t>) The Notification Correlation Information.</w:t>
      </w:r>
    </w:p>
    <w:p w14:paraId="67EF3C9D" w14:textId="2869AB75" w:rsidR="00C24DA9" w:rsidRPr="005D2CF1" w:rsidRDefault="00C24DA9" w:rsidP="00C24DA9">
      <w:pPr>
        <w:pStyle w:val="B1"/>
      </w:pPr>
      <w:r w:rsidRPr="005D2CF1">
        <w:t>-</w:t>
      </w:r>
      <w:r w:rsidRPr="005D2CF1">
        <w:tab/>
        <w:t>For each Analytics ID</w:t>
      </w:r>
      <w:r w:rsidR="00867EE5">
        <w:t>,</w:t>
      </w:r>
      <w:r w:rsidRPr="005D2CF1">
        <w:t xml:space="preserve"> the analytics information in the requested Analytics target period.</w:t>
      </w:r>
      <w:r w:rsidR="00867EE5">
        <w:t xml:space="preserve"> If the analytics subset is subscribed or requested, then the corresponding analytics information shall be provided.</w:t>
      </w:r>
    </w:p>
    <w:p w14:paraId="6092C7D3" w14:textId="41128363" w:rsidR="00C24DA9" w:rsidRPr="005D2CF1" w:rsidRDefault="00C24DA9" w:rsidP="00DF3CA2">
      <w:pPr>
        <w:pStyle w:val="B1"/>
      </w:pPr>
      <w:r w:rsidRPr="005D2CF1">
        <w:t>-</w:t>
      </w:r>
      <w:r w:rsidRPr="005D2CF1">
        <w:tab/>
        <w:t>Timestamp of analytics generation</w:t>
      </w:r>
      <w:r w:rsidR="00D51919">
        <w:t>:</w:t>
      </w:r>
      <w:r w:rsidRPr="005D2CF1">
        <w:t xml:space="preserve"> allows consumers to decide until when the received information shall be used. For instance, an NF can deem a received notification from NWDAF for a given feedback as invalid based on this timestamp;</w:t>
      </w:r>
    </w:p>
    <w:p w14:paraId="5514B75F" w14:textId="7E475094" w:rsidR="00510090" w:rsidRPr="005D2CF1" w:rsidRDefault="00C24DA9" w:rsidP="00DF3CA2">
      <w:pPr>
        <w:pStyle w:val="B1"/>
      </w:pPr>
      <w:r w:rsidRPr="005D2CF1">
        <w:t>-</w:t>
      </w:r>
      <w:r w:rsidRPr="005D2CF1">
        <w:tab/>
        <w:t>Validity period</w:t>
      </w:r>
      <w:r w:rsidR="00D51919">
        <w:t>:</w:t>
      </w:r>
      <w:r w:rsidRPr="005D2CF1">
        <w:t xml:space="preserve"> defines the time period for which the analytics information is valid.</w:t>
      </w:r>
    </w:p>
    <w:p w14:paraId="6D4040BD" w14:textId="351311DB" w:rsidR="00B03771" w:rsidRDefault="00B03771" w:rsidP="00845430">
      <w:pPr>
        <w:pStyle w:val="NO"/>
      </w:pPr>
      <w:r>
        <w:t>NOTE 11:</w:t>
      </w:r>
      <w:r>
        <w:tab/>
      </w:r>
      <w:r>
        <w:tab/>
        <w:t>Validity period is determined by NWDAF internal logic and it is a subset of Analytics target period.</w:t>
      </w:r>
    </w:p>
    <w:p w14:paraId="3DEFE28F" w14:textId="4A7EE0DE" w:rsidR="00C24DA9" w:rsidRPr="005D2CF1" w:rsidRDefault="00C24DA9" w:rsidP="00DF3CA2">
      <w:pPr>
        <w:pStyle w:val="B1"/>
      </w:pPr>
      <w:r w:rsidRPr="005D2CF1">
        <w:t>-</w:t>
      </w:r>
      <w:r w:rsidRPr="005D2CF1">
        <w:tab/>
      </w:r>
      <w:r w:rsidR="00B717DB">
        <w:t>Confidence: p</w:t>
      </w:r>
      <w:r w:rsidRPr="005D2CF1">
        <w:t>robability assertion</w:t>
      </w:r>
      <w:r w:rsidR="00B717DB">
        <w:t xml:space="preserve">, i.e. </w:t>
      </w:r>
      <w:r w:rsidRPr="005D2CF1">
        <w:t>confidence in</w:t>
      </w:r>
      <w:r w:rsidR="00B717DB">
        <w:t xml:space="preserve"> the</w:t>
      </w:r>
      <w:r w:rsidRPr="005D2CF1">
        <w:t xml:space="preserve"> prediction.</w:t>
      </w:r>
    </w:p>
    <w:p w14:paraId="6945E43F" w14:textId="05F0DD0E" w:rsidR="00353E89" w:rsidRDefault="00353E89" w:rsidP="00DF3CA2">
      <w:pPr>
        <w:pStyle w:val="B1"/>
        <w:rPr>
          <w:lang w:eastAsia="ko-KR"/>
        </w:rPr>
      </w:pPr>
      <w:r>
        <w:rPr>
          <w:lang w:eastAsia="ko-KR"/>
        </w:rPr>
        <w:t>-</w:t>
      </w:r>
      <w:r>
        <w:rPr>
          <w:lang w:eastAsia="ko-KR"/>
        </w:rPr>
        <w:tab/>
        <w:t xml:space="preserve">[OPTIONAL] For each Analytics ID the Termination Request, </w:t>
      </w:r>
      <w:r w:rsidR="001E55EA">
        <w:rPr>
          <w:lang w:eastAsia="ko-KR"/>
        </w:rPr>
        <w:t xml:space="preserve">which </w:t>
      </w:r>
      <w:r>
        <w:rPr>
          <w:lang w:eastAsia="ko-KR"/>
        </w:rPr>
        <w:t>notifies the consumer that the subscription is</w:t>
      </w:r>
      <w:r w:rsidR="001E55EA">
        <w:rPr>
          <w:lang w:eastAsia="ko-KR"/>
        </w:rPr>
        <w:t xml:space="preserve"> requested to be</w:t>
      </w:r>
      <w:r>
        <w:rPr>
          <w:lang w:eastAsia="ko-KR"/>
        </w:rPr>
        <w:t xml:space="preserve"> cancelled</w:t>
      </w:r>
      <w:r w:rsidR="001E55EA">
        <w:rPr>
          <w:lang w:eastAsia="ko-KR"/>
        </w:rPr>
        <w:t xml:space="preserve"> as the NWDAF can no longer serve this subscription, e.g.</w:t>
      </w:r>
      <w:r>
        <w:rPr>
          <w:lang w:eastAsia="ko-KR"/>
        </w:rPr>
        <w:t xml:space="preserve"> due to user consent revoked</w:t>
      </w:r>
      <w:r w:rsidR="001E55EA">
        <w:rPr>
          <w:lang w:eastAsia="ko-KR"/>
        </w:rPr>
        <w:t>, NWDAF overload, UE moved out of NWDAF serving area, etc</w:t>
      </w:r>
      <w:r>
        <w:rPr>
          <w:lang w:eastAsia="ko-KR"/>
        </w:rPr>
        <w:t>.</w:t>
      </w:r>
    </w:p>
    <w:p w14:paraId="76867E09" w14:textId="4D7DAC40" w:rsidR="006B0714" w:rsidRDefault="006B0714" w:rsidP="00DF3CA2">
      <w:pPr>
        <w:pStyle w:val="B1"/>
        <w:rPr>
          <w:lang w:eastAsia="ko-KR"/>
        </w:rPr>
      </w:pPr>
      <w:r>
        <w:rPr>
          <w:lang w:eastAsia="ko-KR"/>
        </w:rPr>
        <w:t>-</w:t>
      </w:r>
      <w:r>
        <w:rPr>
          <w:lang w:eastAsia="ko-KR"/>
        </w:rPr>
        <w:tab/>
        <w:t xml:space="preserve">[OPTIONAL] Analytics </w:t>
      </w:r>
      <w:r w:rsidR="004851DB">
        <w:rPr>
          <w:lang w:eastAsia="ko-KR"/>
        </w:rPr>
        <w:t>m</w:t>
      </w:r>
      <w:r>
        <w:rPr>
          <w:lang w:eastAsia="ko-KR"/>
        </w:rPr>
        <w:t xml:space="preserve">etadata </w:t>
      </w:r>
      <w:r w:rsidR="004851DB">
        <w:rPr>
          <w:lang w:eastAsia="ko-KR"/>
        </w:rPr>
        <w:t>i</w:t>
      </w:r>
      <w:r>
        <w:rPr>
          <w:lang w:eastAsia="ko-KR"/>
        </w:rPr>
        <w:t xml:space="preserve">nformation: additional information required to aggregate the output analytics for the requested Analytics ID(s). This parameter shall be provided if the "Analytics </w:t>
      </w:r>
      <w:r w:rsidR="004851DB">
        <w:rPr>
          <w:lang w:eastAsia="ko-KR"/>
        </w:rPr>
        <w:t>m</w:t>
      </w:r>
      <w:r>
        <w:rPr>
          <w:lang w:eastAsia="ko-KR"/>
        </w:rPr>
        <w:t xml:space="preserve">etadata </w:t>
      </w:r>
      <w:r w:rsidR="004851DB">
        <w:rPr>
          <w:lang w:eastAsia="ko-KR"/>
        </w:rPr>
        <w:t>r</w:t>
      </w:r>
      <w:r>
        <w:rPr>
          <w:lang w:eastAsia="ko-KR"/>
        </w:rPr>
        <w:t>equest" parameter was provided in the corresponding Nnwdaf_AnalyticsSubscription_Subscribe or Nnwdaf_AnalyticsInfo_Request service operation.</w:t>
      </w:r>
    </w:p>
    <w:p w14:paraId="6B3BCCF2" w14:textId="2C135B38" w:rsidR="006B0714" w:rsidRDefault="006B0714" w:rsidP="00DF3CA2">
      <w:pPr>
        <w:pStyle w:val="B2"/>
        <w:rPr>
          <w:lang w:eastAsia="ko-KR"/>
        </w:rPr>
      </w:pPr>
      <w:r>
        <w:rPr>
          <w:lang w:eastAsia="ko-KR"/>
        </w:rPr>
        <w:t>-</w:t>
      </w:r>
      <w:r>
        <w:rPr>
          <w:lang w:eastAsia="ko-KR"/>
        </w:rPr>
        <w:tab/>
      </w:r>
      <w:r w:rsidR="00441D8C">
        <w:rPr>
          <w:lang w:eastAsia="ko-KR"/>
        </w:rPr>
        <w:t>N</w:t>
      </w:r>
      <w:r>
        <w:rPr>
          <w:lang w:eastAsia="ko-KR"/>
        </w:rPr>
        <w:t>umber of data samples used for the generation of the output analytics</w:t>
      </w:r>
      <w:r w:rsidR="00441D8C">
        <w:rPr>
          <w:lang w:eastAsia="ko-KR"/>
        </w:rPr>
        <w:t>;</w:t>
      </w:r>
    </w:p>
    <w:p w14:paraId="5595E821" w14:textId="7D9F4C5B" w:rsidR="006B0714" w:rsidRDefault="006B0714" w:rsidP="00DF3CA2">
      <w:pPr>
        <w:pStyle w:val="B2"/>
        <w:rPr>
          <w:lang w:eastAsia="ko-KR"/>
        </w:rPr>
      </w:pPr>
      <w:r>
        <w:rPr>
          <w:lang w:eastAsia="ko-KR"/>
        </w:rPr>
        <w:t>-</w:t>
      </w:r>
      <w:r>
        <w:rPr>
          <w:lang w:eastAsia="ko-KR"/>
        </w:rPr>
        <w:tab/>
      </w:r>
      <w:r w:rsidR="00441D8C">
        <w:rPr>
          <w:lang w:eastAsia="ko-KR"/>
        </w:rPr>
        <w:t xml:space="preserve">Data </w:t>
      </w:r>
      <w:r>
        <w:rPr>
          <w:lang w:eastAsia="ko-KR"/>
        </w:rPr>
        <w:t>time window of the data samples</w:t>
      </w:r>
      <w:r w:rsidR="00441D8C">
        <w:rPr>
          <w:lang w:eastAsia="ko-KR"/>
        </w:rPr>
        <w:t>;</w:t>
      </w:r>
    </w:p>
    <w:p w14:paraId="26079DDA" w14:textId="6341372B" w:rsidR="006B0714" w:rsidRDefault="006B0714" w:rsidP="00DF3CA2">
      <w:pPr>
        <w:pStyle w:val="B2"/>
        <w:rPr>
          <w:lang w:eastAsia="ko-KR"/>
        </w:rPr>
      </w:pPr>
      <w:r>
        <w:rPr>
          <w:lang w:eastAsia="ko-KR"/>
        </w:rPr>
        <w:t>-</w:t>
      </w:r>
      <w:r>
        <w:rPr>
          <w:lang w:eastAsia="ko-KR"/>
        </w:rPr>
        <w:tab/>
        <w:t>Dataset Statistical Properties</w:t>
      </w:r>
      <w:r w:rsidR="00D51919">
        <w:rPr>
          <w:lang w:eastAsia="ko-KR"/>
        </w:rPr>
        <w:t xml:space="preserve"> of the analytics output</w:t>
      </w:r>
      <w:r w:rsidR="00441D8C">
        <w:rPr>
          <w:lang w:eastAsia="ko-KR"/>
        </w:rPr>
        <w:t xml:space="preserve"> used for the generation of the analytics;</w:t>
      </w:r>
    </w:p>
    <w:p w14:paraId="00921A0F" w14:textId="77777777" w:rsidR="00223DFF" w:rsidRDefault="00223DFF" w:rsidP="00DF3CA2">
      <w:pPr>
        <w:pStyle w:val="B2"/>
        <w:rPr>
          <w:lang w:eastAsia="ko-KR"/>
        </w:rPr>
      </w:pPr>
      <w:r>
        <w:rPr>
          <w:lang w:eastAsia="ko-KR"/>
        </w:rPr>
        <w:t>-</w:t>
      </w:r>
      <w:r>
        <w:rPr>
          <w:lang w:eastAsia="ko-KR"/>
        </w:rPr>
        <w:tab/>
        <w:t>[OPTIONAL] Data source(s) of the data used for the generation of the output analytics;</w:t>
      </w:r>
    </w:p>
    <w:p w14:paraId="5D16ADE8" w14:textId="6FCB0F3A" w:rsidR="00223DFF" w:rsidRDefault="00223DFF" w:rsidP="00DF3CA2">
      <w:pPr>
        <w:pStyle w:val="B2"/>
        <w:rPr>
          <w:lang w:eastAsia="ko-KR"/>
        </w:rPr>
      </w:pPr>
      <w:r>
        <w:rPr>
          <w:lang w:eastAsia="ko-KR"/>
        </w:rPr>
        <w:t>-</w:t>
      </w:r>
      <w:r>
        <w:rPr>
          <w:lang w:eastAsia="ko-KR"/>
        </w:rPr>
        <w:tab/>
        <w:t>[OPTIONAL] Data Processing</w:t>
      </w:r>
      <w:r w:rsidR="007177BB">
        <w:rPr>
          <w:lang w:eastAsia="ko-KR"/>
        </w:rPr>
        <w:t>, if</w:t>
      </w:r>
      <w:r>
        <w:rPr>
          <w:lang w:eastAsia="ko-KR"/>
        </w:rPr>
        <w:t xml:space="preserve"> applied on the data</w:t>
      </w:r>
      <w:r w:rsidR="007177BB">
        <w:rPr>
          <w:lang w:eastAsia="ko-KR"/>
        </w:rPr>
        <w:t xml:space="preserve"> collected for the generation of the output analytics</w:t>
      </w:r>
      <w:r>
        <w:rPr>
          <w:lang w:eastAsia="ko-KR"/>
        </w:rPr>
        <w:t>;</w:t>
      </w:r>
    </w:p>
    <w:p w14:paraId="1F9F2BC2" w14:textId="19CC6BDB" w:rsidR="007177BB" w:rsidRDefault="007177BB" w:rsidP="007177BB">
      <w:pPr>
        <w:pStyle w:val="NO"/>
      </w:pPr>
      <w:r>
        <w:t>NOTE 12:</w:t>
      </w:r>
      <w:r>
        <w:tab/>
        <w:t>This parameter is provided if the NWDAF provided Processing instructions when collecting data via Ndccf_DataManagement service or Nnwdaf_DataManagement service, as defined in clause 5A.4.</w:t>
      </w:r>
    </w:p>
    <w:p w14:paraId="278E9F87" w14:textId="62D308AB" w:rsidR="00441D8C" w:rsidRDefault="00441D8C" w:rsidP="00DF3CA2">
      <w:pPr>
        <w:pStyle w:val="B2"/>
        <w:rPr>
          <w:lang w:eastAsia="ko-KR"/>
        </w:rPr>
      </w:pPr>
      <w:r>
        <w:rPr>
          <w:lang w:eastAsia="ko-KR"/>
        </w:rPr>
        <w:t>-</w:t>
      </w:r>
      <w:r>
        <w:rPr>
          <w:lang w:eastAsia="ko-KR"/>
        </w:rPr>
        <w:tab/>
        <w:t>Output strategy</w:t>
      </w:r>
      <w:r w:rsidR="00AD0C80">
        <w:rPr>
          <w:lang w:eastAsia="ko-KR"/>
        </w:rPr>
        <w:t xml:space="preserve"> (i.e. gradient output strategy or binary output strategy)</w:t>
      </w:r>
      <w:r>
        <w:rPr>
          <w:lang w:eastAsia="ko-KR"/>
        </w:rPr>
        <w:t xml:space="preserve"> used for the reporting of the analytics.</w:t>
      </w:r>
    </w:p>
    <w:p w14:paraId="6513FEA0" w14:textId="7007D69F" w:rsidR="00C75A6F" w:rsidRDefault="00C75A6F" w:rsidP="00320244">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3B4C00A7" w14:textId="2C7FC657" w:rsidR="00EA2CF0" w:rsidRDefault="00EA2CF0" w:rsidP="00EE02E3">
      <w:pPr>
        <w:pStyle w:val="B1"/>
      </w:pPr>
      <w:r>
        <w:t>-</w:t>
      </w:r>
      <w:r>
        <w:tab/>
      </w:r>
      <w:r w:rsidR="001903E0">
        <w:t>[OPTIONAL]</w:t>
      </w:r>
      <w:r w:rsidR="005F224A">
        <w:t xml:space="preserve"> Analytics Accuracy Information</w:t>
      </w:r>
      <w:r>
        <w:t xml:space="preserve"> generated for each analytics ID, including:</w:t>
      </w:r>
    </w:p>
    <w:p w14:paraId="6A42CBE6" w14:textId="3CE8BB44" w:rsidR="00EA2CF0" w:rsidRDefault="00EA2CF0" w:rsidP="00EA2CF0">
      <w:pPr>
        <w:pStyle w:val="B2"/>
      </w:pPr>
      <w:r>
        <w:t>-</w:t>
      </w:r>
      <w:r>
        <w:tab/>
      </w:r>
      <w:r w:rsidR="004F1D04">
        <w:t>Analytics a</w:t>
      </w:r>
      <w:r>
        <w:t>ccuracy value for requested Analytics ID(s): a value shall be provided if "Analytics accuracy request" parameter was provided in the corresponding Nnwdaf_AnalyticsSubscription_Subscribe service operation.</w:t>
      </w:r>
      <w:r w:rsidR="004F1D04">
        <w:t xml:space="preserve"> This parameter may be provided if the value crosses the analytics accuracy threshold(s) which is indicated in the subscribe request or locally configured, or the</w:t>
      </w:r>
      <w:r w:rsidR="007A0257">
        <w:t xml:space="preserve"> Analytics Accuracy Information</w:t>
      </w:r>
      <w:r w:rsidR="004F1D04">
        <w:t xml:space="preserve"> periodicity indicated in the subscribe request is reached.</w:t>
      </w:r>
    </w:p>
    <w:p w14:paraId="09D3F4BE" w14:textId="32B9DDC0" w:rsidR="00EA2CF0" w:rsidRDefault="00EA2CF0" w:rsidP="00EA2CF0">
      <w:pPr>
        <w:pStyle w:val="B2"/>
      </w:pPr>
      <w:r>
        <w:t>-</w:t>
      </w:r>
      <w:r>
        <w:tab/>
      </w:r>
      <w:r w:rsidR="001903E0">
        <w:t xml:space="preserve">[OPTIONAL] </w:t>
      </w:r>
      <w:r>
        <w:t>An indication that the determined accuracy value for the analytics ID does not meet the</w:t>
      </w:r>
      <w:r w:rsidR="009757B8">
        <w:t xml:space="preserve"> analytics accuracy threshold</w:t>
      </w:r>
      <w:r>
        <w:t xml:space="preserve"> requested for the analytics ID.</w:t>
      </w:r>
    </w:p>
    <w:p w14:paraId="327D2112" w14:textId="4764FA5E" w:rsidR="00EA2CF0" w:rsidRDefault="00EA2CF0" w:rsidP="00845430">
      <w:pPr>
        <w:pStyle w:val="B1"/>
      </w:pPr>
      <w:r>
        <w:t>-</w:t>
      </w:r>
      <w:r>
        <w:tab/>
      </w:r>
      <w:r w:rsidR="001903E0">
        <w:t xml:space="preserve">[OPTIONAL] </w:t>
      </w:r>
      <w:r>
        <w:t>Updated Analytics: NWDAF provides updated Analytics, which is generated within</w:t>
      </w:r>
      <w:r w:rsidR="007A0257">
        <w:t xml:space="preserve"> Analytics Accuracy Information</w:t>
      </w:r>
      <w:r>
        <w:t xml:space="preserve"> time window, for provided Analytics ID(s), if "Updated Analytics flag" parameter was indicated in the corresponding Nnwdaf_AnalyticsSubscription_Subscribe service operation.</w:t>
      </w:r>
    </w:p>
    <w:p w14:paraId="4635A7AE" w14:textId="0B179D81" w:rsidR="00EA2CF0" w:rsidRDefault="00EA2CF0" w:rsidP="00845430">
      <w:pPr>
        <w:pStyle w:val="B1"/>
      </w:pPr>
      <w:r>
        <w:t>-</w:t>
      </w:r>
      <w:r>
        <w:tab/>
      </w:r>
      <w:r w:rsidR="001903E0">
        <w:t xml:space="preserve">[OPTIONAL] </w:t>
      </w:r>
      <w:r>
        <w:t xml:space="preserve">Stop </w:t>
      </w:r>
      <w:r w:rsidR="001903E0">
        <w:t>A</w:t>
      </w:r>
      <w:r>
        <w:t>nalytics</w:t>
      </w:r>
      <w:r w:rsidR="00B63376">
        <w:t xml:space="preserve"> Output</w:t>
      </w:r>
      <w:r>
        <w:t xml:space="preserve"> </w:t>
      </w:r>
      <w:r w:rsidR="001903E0">
        <w:t>C</w:t>
      </w:r>
      <w:r>
        <w:t>onsumption indication: NWDAF provides to the consumer an indication to stop the consumption of the Analytics ID(s) related to the subscription ID based on NWDAF internal logic or specified</w:t>
      </w:r>
      <w:r w:rsidR="004F1D04">
        <w:t xml:space="preserve"> analytics accuracy threshold</w:t>
      </w:r>
      <w:r>
        <w:t>.</w:t>
      </w:r>
    </w:p>
    <w:p w14:paraId="60BC009E" w14:textId="6C98CD10" w:rsidR="00B63376" w:rsidRDefault="00B63376" w:rsidP="00845430">
      <w:pPr>
        <w:pStyle w:val="B1"/>
      </w:pPr>
      <w:r>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0625E652" w14:textId="7AA9D778" w:rsidR="00EA2CF0" w:rsidRDefault="00EA2CF0" w:rsidP="00845430">
      <w:pPr>
        <w:pStyle w:val="B1"/>
      </w:pPr>
      <w:r>
        <w:t>-</w:t>
      </w:r>
      <w:r>
        <w:tab/>
      </w:r>
      <w:r w:rsidR="001903E0">
        <w:t xml:space="preserve">[OPTIONAL] </w:t>
      </w:r>
      <w:r>
        <w:t>Resume Analytics Output Consumption indication: NWDAF provides to consumer an indication to resume the consumption of analytics output for existing subscription to the analytics ID(s) that was previously paused.</w:t>
      </w:r>
    </w:p>
    <w:p w14:paraId="42F632E7" w14:textId="77777777" w:rsidR="00CA3484" w:rsidRDefault="00CA3484" w:rsidP="00CA3484">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683B8728" w14:textId="5C140480" w:rsidR="00CA3484" w:rsidRDefault="00CA3484" w:rsidP="00845430">
      <w:pPr>
        <w:pStyle w:val="NO"/>
      </w:pPr>
      <w:r>
        <w:t>NOTE 1</w:t>
      </w:r>
      <w:r w:rsidR="007177BB">
        <w:t>3</w:t>
      </w:r>
      <w:r>
        <w:t>:</w:t>
      </w:r>
      <w:r>
        <w:tab/>
        <w:t>It is left to Stage 3 to decide whether the Accuracy Information Termination is a cause related to the Termination Request or not.</w:t>
      </w:r>
    </w:p>
    <w:p w14:paraId="4678CEC5" w14:textId="4783BA22" w:rsidR="00C93658" w:rsidRDefault="00C93658" w:rsidP="00C93658">
      <w:pPr>
        <w:pStyle w:val="Heading3"/>
        <w:rPr>
          <w:lang w:eastAsia="ko-KR"/>
        </w:rPr>
      </w:pPr>
      <w:bookmarkStart w:id="119" w:name="_CR6_1_4"/>
      <w:bookmarkStart w:id="120" w:name="_Toc193705729"/>
      <w:bookmarkEnd w:id="119"/>
      <w:r>
        <w:rPr>
          <w:lang w:eastAsia="ko-KR"/>
        </w:rPr>
        <w:t>6.1.4</w:t>
      </w:r>
      <w:r>
        <w:rPr>
          <w:lang w:eastAsia="ko-KR"/>
        </w:rPr>
        <w:tab/>
        <w:t>Analytics Exposure using DCCF</w:t>
      </w:r>
      <w:bookmarkEnd w:id="120"/>
    </w:p>
    <w:p w14:paraId="5A9C3B1D" w14:textId="77777777" w:rsidR="00C93658" w:rsidRDefault="00C93658" w:rsidP="00320244">
      <w:pPr>
        <w:pStyle w:val="Heading4"/>
        <w:rPr>
          <w:lang w:eastAsia="ko-KR"/>
        </w:rPr>
      </w:pPr>
      <w:bookmarkStart w:id="121" w:name="_CR6_1_4_1"/>
      <w:bookmarkStart w:id="122" w:name="_Toc193705730"/>
      <w:bookmarkEnd w:id="121"/>
      <w:r>
        <w:rPr>
          <w:lang w:eastAsia="ko-KR"/>
        </w:rPr>
        <w:t>6.1.4.1</w:t>
      </w:r>
      <w:r>
        <w:rPr>
          <w:lang w:eastAsia="ko-KR"/>
        </w:rPr>
        <w:tab/>
        <w:t>General</w:t>
      </w:r>
      <w:bookmarkEnd w:id="122"/>
    </w:p>
    <w:p w14:paraId="4036EF3B" w14:textId="0FC0C710" w:rsidR="00C93658" w:rsidRDefault="00C93658" w:rsidP="00C93658">
      <w:pPr>
        <w:rPr>
          <w:lang w:eastAsia="ko-KR"/>
        </w:rPr>
      </w:pPr>
      <w:r>
        <w:rPr>
          <w:lang w:eastAsia="ko-KR"/>
        </w:rPr>
        <w:t>This clause specifies procedures for analytics exposure using DCCF services, with two options: analytics can be exposed via DCCF, according to clauses 6.1.4.2 and 6.1.4.3, or can be exposed via a messaging framework according to clauses 6.1.4.4 and 6.1.4.5. Which option to use is determined by DCCF configuration.</w:t>
      </w:r>
    </w:p>
    <w:p w14:paraId="74BC4422" w14:textId="77777777" w:rsidR="00C93658" w:rsidRDefault="00C93658" w:rsidP="00320244">
      <w:pPr>
        <w:pStyle w:val="Heading4"/>
        <w:rPr>
          <w:lang w:eastAsia="ko-KR"/>
        </w:rPr>
      </w:pPr>
      <w:bookmarkStart w:id="123" w:name="_CR6_1_4_2"/>
      <w:bookmarkStart w:id="124" w:name="_Toc193705731"/>
      <w:bookmarkEnd w:id="123"/>
      <w:r>
        <w:rPr>
          <w:lang w:eastAsia="ko-KR"/>
        </w:rPr>
        <w:t>6.1.4.2</w:t>
      </w:r>
      <w:r>
        <w:rPr>
          <w:lang w:eastAsia="ko-KR"/>
        </w:rPr>
        <w:tab/>
        <w:t>Analytics Exposure via DCCF</w:t>
      </w:r>
      <w:bookmarkEnd w:id="124"/>
    </w:p>
    <w:p w14:paraId="5A789AD7" w14:textId="0CEFF2DE"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.1.4.2-1 is used by analytics consumer(s) (e.g. NFs/OAM) to subscribe/unsubscribe to NWDAF analytics and be notified of analytics information via the DCCF, using Ndccf_DataManagement_Subscribe service operation. Whether a NWDAF service consumer directly contacts the NWDAF or goes via the DCCF is based on NWDAF service consumer configuration.</w:t>
      </w:r>
    </w:p>
    <w:p w14:paraId="0CE867B8" w14:textId="6938028F" w:rsidR="00A16F14" w:rsidRDefault="00A16F14" w:rsidP="00461895">
      <w:pPr>
        <w:pStyle w:val="TH"/>
        <w:rPr>
          <w:lang w:eastAsia="ko-KR"/>
        </w:rPr>
      </w:pPr>
      <w:r>
        <w:object w:dxaOrig="11305" w:dyaOrig="9745" w14:anchorId="3C3570E0">
          <v:shape id="_x0000_i1040" type="#_x0000_t75" style="width:447.65pt;height:385.05pt" o:ole="">
            <v:imagedata r:id="rId39" o:title=""/>
          </v:shape>
          <o:OLEObject Type="Embed" ProgID="Visio.Drawing.15" ShapeID="_x0000_i1040" DrawAspect="Content" ObjectID="_1808342523" r:id="rId40"/>
        </w:object>
      </w:r>
    </w:p>
    <w:p w14:paraId="461C5CCD" w14:textId="755D0727" w:rsidR="00C93658" w:rsidRDefault="00F37571" w:rsidP="00320244">
      <w:pPr>
        <w:pStyle w:val="TF"/>
        <w:rPr>
          <w:lang w:eastAsia="ko-KR"/>
        </w:rPr>
      </w:pPr>
      <w:bookmarkStart w:id="125" w:name="_CRFigure6_1_4_21"/>
      <w:r>
        <w:rPr>
          <w:lang w:eastAsia="ko-KR"/>
        </w:rPr>
        <w:t xml:space="preserve">Figure </w:t>
      </w:r>
      <w:bookmarkEnd w:id="125"/>
      <w:r w:rsidR="009832D0">
        <w:rPr>
          <w:lang w:eastAsia="ko-KR"/>
        </w:rPr>
        <w:t>6</w:t>
      </w:r>
      <w:r w:rsidR="00C93658">
        <w:rPr>
          <w:lang w:eastAsia="ko-KR"/>
        </w:rPr>
        <w:t>.1.4.2-1: Network data analytics subscription via DCCF</w:t>
      </w:r>
    </w:p>
    <w:p w14:paraId="053589F9" w14:textId="464FB698" w:rsidR="00C93658" w:rsidRDefault="00C93658" w:rsidP="00320244">
      <w:pPr>
        <w:pStyle w:val="B1"/>
        <w:rPr>
          <w:lang w:eastAsia="ko-KR"/>
        </w:rPr>
      </w:pPr>
      <w:r>
        <w:rPr>
          <w:lang w:eastAsia="ko-KR"/>
        </w:rPr>
        <w:t>1.</w:t>
      </w:r>
      <w:r>
        <w:rPr>
          <w:lang w:eastAsia="ko-KR"/>
        </w:rPr>
        <w:tab/>
        <w:t>Analytics consumer subscribes to analytics information via DCCF by invoking the Ndccf_DataManagement_Subscribe</w:t>
      </w:r>
      <w:r w:rsidR="00C72B84">
        <w:rPr>
          <w:lang w:eastAsia="ko-KR"/>
        </w:rPr>
        <w:t xml:space="preserve"> </w:t>
      </w:r>
      <w:r>
        <w:rPr>
          <w:lang w:eastAsia="ko-KR"/>
        </w:rPr>
        <w:t xml:space="preserve">(Nnwdaf service operation, Analytics Specification, Formatting Instructions, Processing Instructions, NWDAF (or NWDAF-Set) ID, ADRF Information) service operation. The analytics consumer may specify one or more notification endpoints. Analytics consumer decides to go via DCCF based on internal configuration. The "Analytics Specification" provides Nnwdaf service operation specific parameters, e.g. Analytics IDs, </w:t>
      </w:r>
      <w:r w:rsidR="00B24452">
        <w:rPr>
          <w:lang w:eastAsia="ko-KR"/>
        </w:rPr>
        <w:t>T</w:t>
      </w:r>
      <w:r>
        <w:rPr>
          <w:lang w:eastAsia="ko-KR"/>
        </w:rPr>
        <w:t xml:space="preserve">arget of </w:t>
      </w:r>
      <w:r w:rsidR="00B24452">
        <w:rPr>
          <w:lang w:eastAsia="ko-KR"/>
        </w:rPr>
        <w:t>A</w:t>
      </w:r>
      <w:r>
        <w:rPr>
          <w:lang w:eastAsia="ko-KR"/>
        </w:rPr>
        <w:t xml:space="preserve">nalytics </w:t>
      </w:r>
      <w:r w:rsidR="00B24452">
        <w:rPr>
          <w:lang w:eastAsia="ko-KR"/>
        </w:rPr>
        <w:t>R</w:t>
      </w:r>
      <w:r>
        <w:rPr>
          <w:lang w:eastAsia="ko-KR"/>
        </w:rPr>
        <w:t>eporting</w:t>
      </w:r>
      <w:r w:rsidR="00F4223F">
        <w:rPr>
          <w:lang w:eastAsia="ko-KR"/>
        </w:rPr>
        <w:t xml:space="preserve"> and</w:t>
      </w:r>
      <w:r>
        <w:rPr>
          <w:lang w:eastAsia="ko-KR"/>
        </w:rPr>
        <w:t xml:space="preserve"> optional parameters used to retrieve the analytics. The analytics consumer may provide the identity of the NWDAF to collect analytics from. The analytics consumer may provide additional information on possible notification endpoints or ADRF information so analytics are archived.</w:t>
      </w:r>
    </w:p>
    <w:p w14:paraId="75750BA0" w14:textId="77777777" w:rsidR="00C93658" w:rsidRDefault="00C93658" w:rsidP="00320244">
      <w:pPr>
        <w:pStyle w:val="B1"/>
        <w:rPr>
          <w:lang w:eastAsia="ko-KR"/>
        </w:rPr>
      </w:pPr>
      <w:r>
        <w:rPr>
          <w:lang w:eastAsia="ko-KR"/>
        </w:rPr>
        <w:t>2.</w:t>
      </w:r>
      <w:r>
        <w:rPr>
          <w:lang w:eastAsia="ko-KR"/>
        </w:rPr>
        <w:tab/>
        <w:t>If the NWDAF instance or NWDAF Set is not identified by the analytics Consumer, the DCCF determines the NWDAF instances that can provide analytics. If the consumer requested storage of analytics in an ADRF but an ADRF ID is not provided by the Analytics Consumer, or the collected analytics is to be stored in an ADRF according to configuration on the DCCF, the DCCF selects an ADRF to store the collected data.</w:t>
      </w:r>
    </w:p>
    <w:p w14:paraId="460B477A" w14:textId="77777777" w:rsidR="00C93658" w:rsidRDefault="00C93658" w:rsidP="00320244">
      <w:pPr>
        <w:pStyle w:val="B1"/>
        <w:rPr>
          <w:lang w:eastAsia="ko-KR"/>
        </w:rPr>
      </w:pPr>
      <w:r>
        <w:rPr>
          <w:lang w:eastAsia="ko-KR"/>
        </w:rPr>
        <w:t>3.</w:t>
      </w:r>
      <w:r>
        <w:rPr>
          <w:lang w:eastAsia="ko-KR"/>
        </w:rPr>
        <w:tab/>
        <w:t>The DCCF determines whether the analytics requested in step 1 are already being collected. If the requested analytics are already being collected by an Analytics Consumer, the DCCF adds the new analytics consumer to the list of analytics consumers that are subscribed for these analytics.</w:t>
      </w:r>
    </w:p>
    <w:p w14:paraId="24CD594B" w14:textId="7BD72622" w:rsidR="00C93658" w:rsidRDefault="00C93658" w:rsidP="00320244">
      <w:pPr>
        <w:pStyle w:val="B1"/>
        <w:rPr>
          <w:lang w:eastAsia="ko-KR"/>
        </w:rPr>
      </w:pPr>
      <w:r>
        <w:rPr>
          <w:lang w:eastAsia="ko-KR"/>
        </w:rPr>
        <w:t>4.</w:t>
      </w:r>
      <w:r>
        <w:rPr>
          <w:lang w:eastAsia="ko-KR"/>
        </w:rPr>
        <w:tab/>
        <w:t>If the analytics subscribed in step 1 partially matches an analytics that is already being collected by the DCCF from an NWDAF</w:t>
      </w:r>
      <w:r w:rsidR="00F4223F">
        <w:rPr>
          <w:lang w:eastAsia="ko-KR"/>
        </w:rPr>
        <w:t xml:space="preserve"> and</w:t>
      </w:r>
      <w:r>
        <w:rPr>
          <w:lang w:eastAsia="ko-KR"/>
        </w:rPr>
        <w:t xml:space="preserve"> a modification of this subscription to the NWDAF would satisfy both the existing analytics subscriptions as well as the newly requested analytics, the DCCF invokes a modification of the previous subscription via Nnwdaf_AnalyticsSubscription_Subscribe service operation (as specified in clause 6.1.1.1)</w:t>
      </w:r>
      <w:r w:rsidR="00F4223F">
        <w:rPr>
          <w:lang w:eastAsia="ko-KR"/>
        </w:rPr>
        <w:t xml:space="preserve"> and</w:t>
      </w:r>
      <w:r>
        <w:rPr>
          <w:lang w:eastAsia="ko-KR"/>
        </w:rPr>
        <w:t xml:space="preserve"> the DCCF adds the analytics consumer to the list of analytics consumers that are subscribed for these analytics.</w:t>
      </w:r>
    </w:p>
    <w:p w14:paraId="5C1A5CA9" w14:textId="5D3027E0" w:rsidR="00C93658" w:rsidRDefault="00220F2B" w:rsidP="00320244">
      <w:pPr>
        <w:pStyle w:val="B1"/>
        <w:rPr>
          <w:lang w:eastAsia="ko-KR"/>
        </w:rPr>
      </w:pPr>
      <w:r>
        <w:rPr>
          <w:lang w:eastAsia="ko-KR"/>
        </w:rPr>
        <w:tab/>
      </w:r>
      <w:r w:rsidR="00C93658">
        <w:rPr>
          <w:lang w:eastAsia="ko-KR"/>
        </w:rPr>
        <w:t>If the analytics requested at step 1 are not already available or not being collected yet, the DCCF subscribes to analytics from NWDAF using the Nnwdaf_AnalyticsSubscription_Subscribe procedure as specified in clause 6.1.1.1. The DCCF adds the analytics consumer to the list of analytics consumers that are subscribed for these analytics.</w:t>
      </w:r>
    </w:p>
    <w:p w14:paraId="05672A20" w14:textId="77777777" w:rsidR="00C93658" w:rsidRDefault="00C93658" w:rsidP="00320244">
      <w:pPr>
        <w:pStyle w:val="B1"/>
        <w:rPr>
          <w:lang w:eastAsia="ko-KR"/>
        </w:rPr>
      </w:pPr>
      <w:r>
        <w:rPr>
          <w:lang w:eastAsia="ko-KR"/>
        </w:rPr>
        <w:t>5.</w:t>
      </w:r>
      <w:r>
        <w:rPr>
          <w:lang w:eastAsia="ko-KR"/>
        </w:rPr>
        <w:tab/>
        <w:t>When new output analytics are available, the NWDAF notifies the analytics information to the DCCF by invoking Nnwdaf_AnalyticsSubscription_Notify service operation.</w:t>
      </w:r>
    </w:p>
    <w:p w14:paraId="78809C4C" w14:textId="23EE8703" w:rsidR="00C93658" w:rsidRDefault="00C93658" w:rsidP="00320244">
      <w:pPr>
        <w:pStyle w:val="B1"/>
        <w:rPr>
          <w:lang w:eastAsia="ko-KR"/>
        </w:rPr>
      </w:pPr>
      <w:r>
        <w:rPr>
          <w:lang w:eastAsia="ko-KR"/>
        </w:rPr>
        <w:t>6.</w:t>
      </w:r>
      <w:r w:rsidR="00220F2B">
        <w:rPr>
          <w:lang w:eastAsia="ko-KR"/>
        </w:rPr>
        <w:tab/>
      </w:r>
      <w:r>
        <w:rPr>
          <w:lang w:eastAsia="ko-KR"/>
        </w:rPr>
        <w:t>The DCCF uses Ndccf_DataManagement</w:t>
      </w:r>
      <w:r w:rsidR="00A16F14">
        <w:rPr>
          <w:lang w:eastAsia="ko-KR"/>
        </w:rPr>
        <w:t>_Notify</w:t>
      </w:r>
      <w:r>
        <w:rPr>
          <w:lang w:eastAsia="ko-KR"/>
        </w:rPr>
        <w:t xml:space="preserve"> to send the analytics to all notification endpoints indicated in step 1. Analytics sent to notification endpoints may be processed and formatted by the DCCF so they conform to delivery requirements for each analytics consumer or notification endpoint as specified in clause 5A.4. The DCCF may store the analytics in the ADRF if requested by the consumer or if required by DCCF configuration</w:t>
      </w:r>
      <w:r w:rsidR="00220F2B">
        <w:rPr>
          <w:lang w:eastAsia="ko-KR"/>
        </w:rPr>
        <w:t>, using procedure as specified in clause 6.</w:t>
      </w:r>
      <w:r w:rsidR="001A1105">
        <w:rPr>
          <w:lang w:eastAsia="ko-KR"/>
        </w:rPr>
        <w:t>2B</w:t>
      </w:r>
      <w:r w:rsidR="00220F2B">
        <w:rPr>
          <w:lang w:eastAsia="ko-KR"/>
        </w:rPr>
        <w:t>.3</w:t>
      </w:r>
      <w:r>
        <w:rPr>
          <w:lang w:eastAsia="ko-KR"/>
        </w:rPr>
        <w:t>.</w:t>
      </w:r>
    </w:p>
    <w:p w14:paraId="0C90050E" w14:textId="77777777" w:rsidR="00C93658" w:rsidRDefault="00C93658" w:rsidP="00320244">
      <w:pPr>
        <w:pStyle w:val="NO"/>
        <w:rPr>
          <w:lang w:eastAsia="ko-KR"/>
        </w:rPr>
      </w:pPr>
      <w:r>
        <w:rPr>
          <w:lang w:eastAsia="ko-KR"/>
        </w:rPr>
        <w:t>NOTE:</w:t>
      </w:r>
      <w:r>
        <w:rPr>
          <w:lang w:eastAsia="ko-KR"/>
        </w:rPr>
        <w:tab/>
        <w:t>According to Formatting Instructions provided by the Analytics Consumer, multiple notifications from a NWDAF can be combined in a single Ndccf_DataManagement_Notify so many notifications from an NWDAF results in fewer notifications (or one notification) to the Analytics Consumer. Alternatively, a notification can instruct the analytics notification endpoint to fetch the analytics from the DCCF.</w:t>
      </w:r>
    </w:p>
    <w:p w14:paraId="0BBB3A81" w14:textId="4E806C45" w:rsidR="00C93658" w:rsidRDefault="00C93658" w:rsidP="00320244">
      <w:pPr>
        <w:pStyle w:val="B1"/>
        <w:rPr>
          <w:lang w:eastAsia="ko-KR"/>
        </w:rPr>
      </w:pPr>
      <w:r>
        <w:rPr>
          <w:lang w:eastAsia="ko-KR"/>
        </w:rPr>
        <w:t>7.</w:t>
      </w:r>
      <w:r>
        <w:rPr>
          <w:lang w:eastAsia="ko-KR"/>
        </w:rPr>
        <w:tab/>
        <w:t>If a Ndccf</w:t>
      </w:r>
      <w:r w:rsidR="00A16F14">
        <w:rPr>
          <w:lang w:eastAsia="ko-KR"/>
        </w:rPr>
        <w:t>_</w:t>
      </w:r>
      <w:r>
        <w:rPr>
          <w:lang w:eastAsia="ko-KR"/>
        </w:rPr>
        <w:t>DataManagement_Notify contains a fetch instruction, the notification endpoint sends a Ndccf_DataManagement_Fetch request to fetch the analytics from the DCCF before an expiry time.</w:t>
      </w:r>
    </w:p>
    <w:p w14:paraId="6B3B3EBC" w14:textId="77777777" w:rsidR="00C93658" w:rsidRDefault="00C93658" w:rsidP="00320244">
      <w:pPr>
        <w:pStyle w:val="B1"/>
        <w:rPr>
          <w:lang w:eastAsia="ko-KR"/>
        </w:rPr>
      </w:pPr>
      <w:r>
        <w:rPr>
          <w:lang w:eastAsia="ko-KR"/>
        </w:rPr>
        <w:t>8.</w:t>
      </w:r>
      <w:r>
        <w:rPr>
          <w:lang w:eastAsia="ko-KR"/>
        </w:rPr>
        <w:tab/>
        <w:t>The DCCF delivers the analytics to the notification endpoint.</w:t>
      </w:r>
    </w:p>
    <w:p w14:paraId="4F56FDA7" w14:textId="07E5B9C0" w:rsidR="00C93658" w:rsidRDefault="00C93658" w:rsidP="00320244">
      <w:pPr>
        <w:pStyle w:val="B1"/>
        <w:rPr>
          <w:lang w:eastAsia="ko-KR"/>
        </w:rPr>
      </w:pPr>
      <w:r>
        <w:rPr>
          <w:lang w:eastAsia="ko-KR"/>
        </w:rPr>
        <w:t>9.</w:t>
      </w:r>
      <w:r>
        <w:rPr>
          <w:lang w:eastAsia="ko-KR"/>
        </w:rPr>
        <w:tab/>
        <w:t>When the Analytics Consumer no longer wants analytics to be collected it invokes Ndccf_DataManagement_Unsubscribe</w:t>
      </w:r>
      <w:r w:rsidR="00C72B84">
        <w:rPr>
          <w:lang w:eastAsia="ko-KR"/>
        </w:rPr>
        <w:t xml:space="preserve"> </w:t>
      </w:r>
      <w:r>
        <w:rPr>
          <w:lang w:eastAsia="ko-KR"/>
        </w:rPr>
        <w:t>(Subscription Correlation ID), using the Subscription Correlation I</w:t>
      </w:r>
      <w:r w:rsidR="00AD0C80">
        <w:rPr>
          <w:lang w:eastAsia="ko-KR"/>
        </w:rPr>
        <w:t>D</w:t>
      </w:r>
      <w:r>
        <w:rPr>
          <w:lang w:eastAsia="ko-KR"/>
        </w:rPr>
        <w:t xml:space="preserve"> received in response to its subscription in step 1.</w:t>
      </w:r>
      <w:r w:rsidR="004851DB">
        <w:rPr>
          <w:lang w:eastAsia="ko-KR"/>
        </w:rPr>
        <w:t xml:space="preserve"> The DCCF removes the analytics consumer from the list of analytics consumers that are subscribed for these analytics.</w:t>
      </w:r>
    </w:p>
    <w:p w14:paraId="5DD6964B" w14:textId="4811BBF6" w:rsidR="00C93658" w:rsidRDefault="00C93658" w:rsidP="00320244">
      <w:pPr>
        <w:pStyle w:val="B1"/>
        <w:rPr>
          <w:lang w:eastAsia="ko-KR"/>
        </w:rPr>
      </w:pPr>
      <w:r>
        <w:rPr>
          <w:lang w:eastAsia="ko-KR"/>
        </w:rPr>
        <w:t>10</w:t>
      </w:r>
      <w:r w:rsidR="00220F2B">
        <w:rPr>
          <w:lang w:eastAsia="ko-KR"/>
        </w:rPr>
        <w:t>.</w:t>
      </w:r>
      <w:r w:rsidR="00220F2B">
        <w:rPr>
          <w:lang w:eastAsia="ko-KR"/>
        </w:rPr>
        <w:tab/>
        <w:t>I</w:t>
      </w:r>
      <w:r>
        <w:rPr>
          <w:lang w:eastAsia="ko-KR"/>
        </w:rPr>
        <w:t>f there are no other Analytics Consumers subscribed to the analytics, the DCCF unsubscribes with the NWDAF.</w:t>
      </w:r>
    </w:p>
    <w:p w14:paraId="69B8D633" w14:textId="77777777" w:rsidR="00C93658" w:rsidRDefault="00C93658" w:rsidP="00320244">
      <w:pPr>
        <w:pStyle w:val="Heading4"/>
        <w:rPr>
          <w:lang w:eastAsia="ko-KR"/>
        </w:rPr>
      </w:pPr>
      <w:bookmarkStart w:id="126" w:name="_CR6_1_4_3"/>
      <w:bookmarkStart w:id="127" w:name="_Toc193705732"/>
      <w:bookmarkEnd w:id="126"/>
      <w:r>
        <w:rPr>
          <w:lang w:eastAsia="ko-KR"/>
        </w:rPr>
        <w:t>6.1.4.3</w:t>
      </w:r>
      <w:r>
        <w:rPr>
          <w:lang w:eastAsia="ko-KR"/>
        </w:rPr>
        <w:tab/>
        <w:t>Historical Analytics Exposure via DCCF</w:t>
      </w:r>
      <w:bookmarkEnd w:id="127"/>
    </w:p>
    <w:p w14:paraId="3B0A9D9A" w14:textId="70029240"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.1.4.3-1 is used by an analytics consumer (e.g. NFs/OAM) to obtain historical analytics via the DCCF. Historical analytics may be previously computed statistics or predictions stored in an NWDAF or ADRF. Statistics may have been previously computed and stored in the ADRF or NWDAF and can be identified by a "target period" in the past (see clause 6.1.3). Requests for previously computed predictions have a "Time Window", which specifies an allowable span for when the predictions may have been computed. This allows the Analytics Consumer to request previously computed predictions for a target period.</w:t>
      </w:r>
    </w:p>
    <w:p w14:paraId="1B20ED83" w14:textId="6AC10D3A" w:rsidR="00C93658" w:rsidRDefault="00C93658" w:rsidP="00C93658">
      <w:pPr>
        <w:rPr>
          <w:lang w:eastAsia="ko-KR"/>
        </w:rPr>
      </w:pPr>
      <w:r>
        <w:rPr>
          <w:lang w:eastAsia="ko-KR"/>
        </w:rPr>
        <w:t>The analytics consumer requests analytics via the DCCF, using Ndccf_DataManagement_Subscribe service operation. Whether the NWDAF service consumer directly contacts the NWDAF/ADRF or goes via the DCCF is based on configuration.</w:t>
      </w:r>
    </w:p>
    <w:p w14:paraId="3CC6F362" w14:textId="24E69771" w:rsidR="0020124A" w:rsidRDefault="0020124A" w:rsidP="00EE02E3">
      <w:pPr>
        <w:pStyle w:val="TH"/>
      </w:pPr>
      <w:r>
        <w:object w:dxaOrig="11021" w:dyaOrig="8801" w14:anchorId="6D63B368">
          <v:shape id="_x0000_i1041" type="#_x0000_t75" style="width:481.45pt;height:384.4pt" o:ole="">
            <v:imagedata r:id="rId41" o:title=""/>
          </v:shape>
          <o:OLEObject Type="Embed" ProgID="Visio.Drawing.15" ShapeID="_x0000_i1041" DrawAspect="Content" ObjectID="_1808342524" r:id="rId42"/>
        </w:object>
      </w:r>
    </w:p>
    <w:p w14:paraId="1761A0CB" w14:textId="709C71CF" w:rsidR="00C93658" w:rsidRDefault="00F37571" w:rsidP="00C93658">
      <w:pPr>
        <w:pStyle w:val="TF"/>
        <w:rPr>
          <w:lang w:eastAsia="ko-KR"/>
        </w:rPr>
      </w:pPr>
      <w:bookmarkStart w:id="128" w:name="_CRFigure6_1_4_31"/>
      <w:r>
        <w:rPr>
          <w:lang w:eastAsia="ko-KR"/>
        </w:rPr>
        <w:t xml:space="preserve">Figure </w:t>
      </w:r>
      <w:bookmarkEnd w:id="128"/>
      <w:r w:rsidR="009832D0">
        <w:rPr>
          <w:lang w:eastAsia="ko-KR"/>
        </w:rPr>
        <w:t>6</w:t>
      </w:r>
      <w:r w:rsidR="00C93658">
        <w:rPr>
          <w:lang w:eastAsia="ko-KR"/>
        </w:rPr>
        <w:t>.1.4.3-1: Historical Analytics Exposure via DCCF</w:t>
      </w:r>
    </w:p>
    <w:p w14:paraId="37D488AA" w14:textId="04595D66" w:rsidR="00C93658" w:rsidRDefault="00C93658" w:rsidP="00320244">
      <w:pPr>
        <w:pStyle w:val="B1"/>
        <w:rPr>
          <w:lang w:eastAsia="ko-KR"/>
        </w:rPr>
      </w:pPr>
      <w:r>
        <w:rPr>
          <w:lang w:eastAsia="ko-KR"/>
        </w:rPr>
        <w:t>1.</w:t>
      </w:r>
      <w:r>
        <w:rPr>
          <w:lang w:eastAsia="ko-KR"/>
        </w:rPr>
        <w:tab/>
        <w:t>The analytics consumer requests analytics via DCCF by invoking the Ndccf_DataManagement_Subscribe</w:t>
      </w:r>
      <w:r w:rsidR="00C72B84">
        <w:rPr>
          <w:lang w:eastAsia="ko-KR"/>
        </w:rPr>
        <w:t xml:space="preserve"> </w:t>
      </w:r>
      <w:r>
        <w:rPr>
          <w:lang w:eastAsia="ko-KR"/>
        </w:rPr>
        <w:t>(Nnwdaf service operation, Analytics Specification, Time Window, Formatting Instructions, Processing Instructions, ADRF ID or NWDAF ID (or ADRF Set ID or NWDAF Set ID)</w:t>
      </w:r>
      <w:r w:rsidR="006217F9">
        <w:rPr>
          <w:lang w:eastAsia="ko-KR"/>
        </w:rPr>
        <w:t xml:space="preserve"> service operation as specified in clause 8.2.2</w:t>
      </w:r>
      <w:r>
        <w:rPr>
          <w:lang w:eastAsia="ko-KR"/>
        </w:rPr>
        <w:t>. The analytics consumer may specify one or more notification endpoints to receive the analytics.</w:t>
      </w:r>
    </w:p>
    <w:p w14:paraId="5A94872F" w14:textId="553E5B07" w:rsidR="00C93658" w:rsidRDefault="00C93658" w:rsidP="00320244">
      <w:pPr>
        <w:pStyle w:val="B1"/>
        <w:rPr>
          <w:lang w:eastAsia="ko-KR"/>
        </w:rPr>
      </w:pPr>
      <w:r>
        <w:rPr>
          <w:lang w:eastAsia="ko-KR"/>
        </w:rPr>
        <w:t xml:space="preserve">Parameter "Nnwdaf service operation" is the service operation used to originally acquire the analytics and identifies this as a request for analytics, "Analytics Specification" provides Nnwdaf service operation specific parameters, e.g. Analytics IDs, </w:t>
      </w:r>
      <w:r w:rsidR="00B24452">
        <w:rPr>
          <w:lang w:eastAsia="ko-KR"/>
        </w:rPr>
        <w:t>T</w:t>
      </w:r>
      <w:r>
        <w:rPr>
          <w:lang w:eastAsia="ko-KR"/>
        </w:rPr>
        <w:t xml:space="preserve">arget of </w:t>
      </w:r>
      <w:r w:rsidR="00B24452">
        <w:rPr>
          <w:lang w:eastAsia="ko-KR"/>
        </w:rPr>
        <w:t>A</w:t>
      </w:r>
      <w:r>
        <w:rPr>
          <w:lang w:eastAsia="ko-KR"/>
        </w:rPr>
        <w:t xml:space="preserve">nalytics </w:t>
      </w:r>
      <w:r w:rsidR="00B24452">
        <w:rPr>
          <w:lang w:eastAsia="ko-KR"/>
        </w:rPr>
        <w:t>R</w:t>
      </w:r>
      <w:r>
        <w:rPr>
          <w:lang w:eastAsia="ko-KR"/>
        </w:rPr>
        <w:t>eporting</w:t>
      </w:r>
      <w:r w:rsidR="00F4223F">
        <w:rPr>
          <w:lang w:eastAsia="ko-KR"/>
        </w:rPr>
        <w:t xml:space="preserve"> and</w:t>
      </w:r>
      <w:r>
        <w:rPr>
          <w:lang w:eastAsia="ko-KR"/>
        </w:rPr>
        <w:t xml:space="preserve"> optional parameters used to retrieve the analytics. "Time Window" specifies a past time period and comprises a start and stop time indicating when predictions were computed</w:t>
      </w:r>
      <w:r w:rsidR="00F4223F">
        <w:rPr>
          <w:lang w:eastAsia="ko-KR"/>
        </w:rPr>
        <w:t xml:space="preserve"> and</w:t>
      </w:r>
      <w:r>
        <w:rPr>
          <w:lang w:eastAsia="ko-KR"/>
        </w:rPr>
        <w:t xml:space="preserve"> "Formatting and Processing Instructions" are as defined in clause 5A</w:t>
      </w:r>
      <w:r w:rsidR="00216C83">
        <w:rPr>
          <w:lang w:eastAsia="ko-KR"/>
        </w:rPr>
        <w:t>.</w:t>
      </w:r>
      <w:r>
        <w:rPr>
          <w:lang w:eastAsia="ko-KR"/>
        </w:rPr>
        <w:t>4. The analytics consumer may optionally include the ADRF or NWDAF instance (or ADRF Set or NWDAF Set) ID where the stored analytics resides.</w:t>
      </w:r>
    </w:p>
    <w:p w14:paraId="70261328" w14:textId="0F55625C" w:rsidR="00C93658" w:rsidRDefault="00C93658" w:rsidP="00320244">
      <w:pPr>
        <w:pStyle w:val="B1"/>
        <w:rPr>
          <w:lang w:eastAsia="ko-KR"/>
        </w:rPr>
      </w:pPr>
      <w:r>
        <w:rPr>
          <w:lang w:eastAsia="ko-KR"/>
        </w:rPr>
        <w:t>2.</w:t>
      </w:r>
      <w:r>
        <w:rPr>
          <w:lang w:eastAsia="ko-KR"/>
        </w:rPr>
        <w:tab/>
        <w:t>If an ADRF or NWDAF instance or ADRF or NWDAF Set ID is not provided by the analytics consumer, the DCCF determines if any ADRF or NWDAF instances might provide the analytics as described in clause 5</w:t>
      </w:r>
      <w:r w:rsidR="00216C83">
        <w:rPr>
          <w:lang w:eastAsia="ko-KR"/>
        </w:rPr>
        <w:t>A</w:t>
      </w:r>
      <w:r w:rsidR="00220F2B">
        <w:rPr>
          <w:lang w:eastAsia="ko-KR"/>
        </w:rPr>
        <w:t xml:space="preserve"> and clause 5B</w:t>
      </w:r>
      <w:r>
        <w:rPr>
          <w:lang w:eastAsia="ko-KR"/>
        </w:rPr>
        <w:t>.</w:t>
      </w:r>
    </w:p>
    <w:p w14:paraId="63688BD4" w14:textId="735C5041" w:rsidR="00C93658" w:rsidRDefault="00C93658" w:rsidP="00320244">
      <w:pPr>
        <w:pStyle w:val="B1"/>
        <w:rPr>
          <w:lang w:eastAsia="ko-KR"/>
        </w:rPr>
      </w:pPr>
      <w:r>
        <w:rPr>
          <w:lang w:eastAsia="ko-KR"/>
        </w:rPr>
        <w:t>3.</w:t>
      </w:r>
      <w:r>
        <w:rPr>
          <w:lang w:eastAsia="ko-KR"/>
        </w:rPr>
        <w:tab/>
        <w:t>(conditional) If the DCCF determines that an ADRF instance might provide the analytics, or an ADRF instance or Set was supplied by the analytics consumer, the DCCF sends a request to the ADRF, using Nadrf_Data</w:t>
      </w:r>
      <w:r w:rsidR="00C72B84">
        <w:rPr>
          <w:lang w:eastAsia="ko-KR"/>
        </w:rPr>
        <w:t>Management_</w:t>
      </w:r>
      <w:r>
        <w:rPr>
          <w:lang w:eastAsia="ko-KR"/>
        </w:rPr>
        <w:t>RetrievalSubscribe</w:t>
      </w:r>
      <w:r w:rsidR="00C72B84">
        <w:rPr>
          <w:lang w:eastAsia="ko-KR"/>
        </w:rPr>
        <w:t xml:space="preserve"> </w:t>
      </w:r>
      <w:r>
        <w:rPr>
          <w:lang w:eastAsia="ko-KR"/>
        </w:rPr>
        <w:t>(Analytics Specification, Notification Target Address=DCCF) service operation</w:t>
      </w:r>
      <w:r w:rsidR="00C72B84">
        <w:rPr>
          <w:lang w:eastAsia="ko-KR"/>
        </w:rPr>
        <w:t>, as specified in clause 10.2</w:t>
      </w:r>
      <w:r>
        <w:rPr>
          <w:lang w:eastAsia="ko-KR"/>
        </w:rPr>
        <w:t>. The ADRF responds to the DCCF with an Nadrf_Data</w:t>
      </w:r>
      <w:r w:rsidR="00C72B84">
        <w:rPr>
          <w:lang w:eastAsia="ko-KR"/>
        </w:rPr>
        <w:t>Management_</w:t>
      </w:r>
      <w:r>
        <w:rPr>
          <w:lang w:eastAsia="ko-KR"/>
        </w:rPr>
        <w:t>RetrievalSubscribe response indicating if the ADRF can supply the analytics. If the analytics can be provided, the procedure continues with step 5.</w:t>
      </w:r>
    </w:p>
    <w:p w14:paraId="20039763" w14:textId="3213E504" w:rsidR="00C93658" w:rsidRDefault="00C93658" w:rsidP="00320244">
      <w:pPr>
        <w:pStyle w:val="B1"/>
        <w:rPr>
          <w:lang w:eastAsia="ko-KR"/>
        </w:rPr>
      </w:pPr>
      <w:r>
        <w:rPr>
          <w:lang w:eastAsia="ko-KR"/>
        </w:rPr>
        <w:t>4.</w:t>
      </w:r>
      <w:r>
        <w:rPr>
          <w:lang w:eastAsia="ko-KR"/>
        </w:rPr>
        <w:tab/>
        <w:t>(conditional) If the DCCF determines that an NWDAF instance might provide the analytics or an NWDAF instance or Set was supplied by the Analytics Consumer, the DCCF sends a request to the NWDAF using</w:t>
      </w:r>
      <w:r w:rsidR="0020124A">
        <w:rPr>
          <w:lang w:eastAsia="ko-KR"/>
        </w:rPr>
        <w:t xml:space="preserve"> Nnwdaf_AnalyticsSubscription</w:t>
      </w:r>
      <w:r>
        <w:rPr>
          <w:lang w:eastAsia="ko-KR"/>
        </w:rPr>
        <w:t>_Subscribe</w:t>
      </w:r>
      <w:r w:rsidR="00A16F14">
        <w:rPr>
          <w:lang w:eastAsia="ko-KR"/>
        </w:rPr>
        <w:t xml:space="preserve"> as specified in clause 7.</w:t>
      </w:r>
      <w:r w:rsidR="0020124A">
        <w:rPr>
          <w:lang w:eastAsia="ko-KR"/>
        </w:rPr>
        <w:t>2</w:t>
      </w:r>
      <w:r w:rsidR="00A16F14">
        <w:rPr>
          <w:lang w:eastAsia="ko-KR"/>
        </w:rPr>
        <w:t>.2</w:t>
      </w:r>
      <w:r>
        <w:rPr>
          <w:lang w:eastAsia="ko-KR"/>
        </w:rPr>
        <w:t>.</w:t>
      </w:r>
    </w:p>
    <w:p w14:paraId="7BAFF38C" w14:textId="4045A198" w:rsidR="00C93658" w:rsidRDefault="00C93658" w:rsidP="00320244">
      <w:pPr>
        <w:pStyle w:val="B1"/>
        <w:rPr>
          <w:lang w:eastAsia="ko-KR"/>
        </w:rPr>
      </w:pPr>
      <w:r>
        <w:rPr>
          <w:lang w:eastAsia="ko-KR"/>
        </w:rPr>
        <w:t>5.</w:t>
      </w:r>
      <w:r>
        <w:rPr>
          <w:lang w:eastAsia="ko-KR"/>
        </w:rPr>
        <w:tab/>
        <w:t>The ADRF</w:t>
      </w:r>
      <w:r w:rsidR="00A16F14">
        <w:rPr>
          <w:lang w:eastAsia="ko-KR"/>
        </w:rPr>
        <w:t xml:space="preserve"> uses Nadrf_DataManagement_RetrievalNotify</w:t>
      </w:r>
      <w:r>
        <w:rPr>
          <w:lang w:eastAsia="ko-KR"/>
        </w:rPr>
        <w:t xml:space="preserve"> or the NWDAF</w:t>
      </w:r>
      <w:r w:rsidR="00A16F14">
        <w:rPr>
          <w:lang w:eastAsia="ko-KR"/>
        </w:rPr>
        <w:t xml:space="preserve"> uses</w:t>
      </w:r>
      <w:r w:rsidR="0020124A">
        <w:rPr>
          <w:lang w:eastAsia="ko-KR"/>
        </w:rPr>
        <w:t xml:space="preserve"> Nnwdaf_AnalyticsSubscription</w:t>
      </w:r>
      <w:r w:rsidR="00A16F14">
        <w:rPr>
          <w:lang w:eastAsia="ko-KR"/>
        </w:rPr>
        <w:t>_Notify to</w:t>
      </w:r>
      <w:r>
        <w:rPr>
          <w:lang w:eastAsia="ko-KR"/>
        </w:rPr>
        <w:t xml:space="preserve"> send the requested analytics (e.g. one or more stored notifications archived from an NWDAF) to the DCCF. The analytics may be sent in one or more notification messages.</w:t>
      </w:r>
    </w:p>
    <w:p w14:paraId="7F4B58D3" w14:textId="77777777" w:rsidR="00C93658" w:rsidRDefault="00C93658" w:rsidP="00320244">
      <w:pPr>
        <w:pStyle w:val="B1"/>
        <w:rPr>
          <w:lang w:eastAsia="ko-KR"/>
        </w:rPr>
      </w:pPr>
      <w:r>
        <w:rPr>
          <w:lang w:eastAsia="ko-KR"/>
        </w:rPr>
        <w:t>6.</w:t>
      </w:r>
      <w:r>
        <w:rPr>
          <w:lang w:eastAsia="ko-KR"/>
        </w:rPr>
        <w:tab/>
        <w:t>The DCCF uses Ndccf_DataManagement_Notify to send analytics to all notification endpoints indicated in step 1. Notifications are sent to the Notification Target Address(es) using the Analytics Consumer Notification Correlation ID(s) received in step 1. Analytics sent to notification endpoints may be processed and formatted by the DCCF, so they conform to delivery requirements specified by the analytics consumer.</w:t>
      </w:r>
    </w:p>
    <w:p w14:paraId="2E4B3E90" w14:textId="77777777" w:rsidR="00C93658" w:rsidRDefault="00C93658" w:rsidP="00320244">
      <w:pPr>
        <w:pStyle w:val="NO"/>
        <w:rPr>
          <w:lang w:eastAsia="ko-KR"/>
        </w:rPr>
      </w:pPr>
      <w:r>
        <w:rPr>
          <w:lang w:eastAsia="ko-KR"/>
        </w:rPr>
        <w:t>NOTE:</w:t>
      </w:r>
      <w:r>
        <w:rPr>
          <w:lang w:eastAsia="ko-KR"/>
        </w:rPr>
        <w:tab/>
        <w:t>According to Formatting Instructions provided by the analytics consumer, multiple notifications from an ADRF or NWDAF can be combined in a single Ndccf_DataManagement_Notify so many notifications from the ADRF or NWDAF results in fewer notifications (or one notification) to the Analytics Consumer. Alternatively, a Ndccf_DataManagement_Notify can instruct the analytics notification endpoint to fetch the analytics from the DCCF before an expiry time.</w:t>
      </w:r>
    </w:p>
    <w:p w14:paraId="070B61E0" w14:textId="0743C17D" w:rsidR="00C93658" w:rsidRDefault="00C93658" w:rsidP="00320244">
      <w:pPr>
        <w:pStyle w:val="B1"/>
        <w:rPr>
          <w:lang w:eastAsia="ko-KR"/>
        </w:rPr>
      </w:pPr>
      <w:r>
        <w:rPr>
          <w:lang w:eastAsia="ko-KR"/>
        </w:rPr>
        <w:t>7.</w:t>
      </w:r>
      <w:r>
        <w:rPr>
          <w:lang w:eastAsia="ko-KR"/>
        </w:rPr>
        <w:tab/>
        <w:t>If a notification contains a fetch instruction, the notification endpoint sends a Ndccf_DataManagement_Fetch request</w:t>
      </w:r>
      <w:r w:rsidR="00A16F14">
        <w:rPr>
          <w:lang w:eastAsia="ko-KR"/>
        </w:rPr>
        <w:t xml:space="preserve"> as specified in clause 8.2.5</w:t>
      </w:r>
      <w:r>
        <w:rPr>
          <w:lang w:eastAsia="ko-KR"/>
        </w:rPr>
        <w:t xml:space="preserve"> to fetch the analytics from the DCCF.</w:t>
      </w:r>
    </w:p>
    <w:p w14:paraId="24953168" w14:textId="77777777" w:rsidR="00C93658" w:rsidRDefault="00C93658" w:rsidP="00320244">
      <w:pPr>
        <w:pStyle w:val="B1"/>
        <w:rPr>
          <w:lang w:eastAsia="ko-KR"/>
        </w:rPr>
      </w:pPr>
      <w:r>
        <w:rPr>
          <w:lang w:eastAsia="ko-KR"/>
        </w:rPr>
        <w:t>8.</w:t>
      </w:r>
      <w:r>
        <w:rPr>
          <w:lang w:eastAsia="ko-KR"/>
        </w:rPr>
        <w:tab/>
        <w:t>The DCCF delivers the analytics to the notification endpoint.</w:t>
      </w:r>
    </w:p>
    <w:p w14:paraId="7F79EA83" w14:textId="522C61A8" w:rsidR="00C93658" w:rsidRDefault="00C93658" w:rsidP="00320244">
      <w:pPr>
        <w:pStyle w:val="B1"/>
        <w:rPr>
          <w:lang w:eastAsia="ko-KR"/>
        </w:rPr>
      </w:pPr>
      <w:r>
        <w:rPr>
          <w:lang w:eastAsia="ko-KR"/>
        </w:rPr>
        <w:t>9.</w:t>
      </w:r>
      <w:r>
        <w:rPr>
          <w:lang w:eastAsia="ko-KR"/>
        </w:rPr>
        <w:tab/>
        <w:t>When the analytics consumer no longer wants analytics to be collected or has received all the analytics it needs, it invokes Ndccf_DataManagement_Unsubscribe</w:t>
      </w:r>
      <w:r w:rsidR="00C72B84">
        <w:rPr>
          <w:lang w:eastAsia="ko-KR"/>
        </w:rPr>
        <w:t xml:space="preserve"> </w:t>
      </w:r>
      <w:r>
        <w:rPr>
          <w:lang w:eastAsia="ko-KR"/>
        </w:rPr>
        <w:t>(Subscription Correlation ID), using the Subscription Correlation Id received in response to its subscription in step 1.</w:t>
      </w:r>
    </w:p>
    <w:p w14:paraId="16D62A4A" w14:textId="24DFAF86" w:rsidR="00C93658" w:rsidRDefault="00C93658" w:rsidP="00320244">
      <w:pPr>
        <w:pStyle w:val="B1"/>
        <w:rPr>
          <w:lang w:eastAsia="ko-KR"/>
        </w:rPr>
      </w:pPr>
      <w:r>
        <w:rPr>
          <w:lang w:eastAsia="ko-KR"/>
        </w:rPr>
        <w:t>10.</w:t>
      </w:r>
      <w:r>
        <w:rPr>
          <w:lang w:eastAsia="ko-KR"/>
        </w:rPr>
        <w:tab/>
        <w:t>If the analytics are being provided by an ADRF and there are no other analytics consumers subscribed to the analytics, the DCCF unsubscribes with the ADRF</w:t>
      </w:r>
      <w:r w:rsidR="00C72B84">
        <w:rPr>
          <w:lang w:eastAsia="ko-KR"/>
        </w:rPr>
        <w:t xml:space="preserve"> using Nadrf_DataManagement_RetrievalUn</w:t>
      </w:r>
      <w:r w:rsidR="00A16F14">
        <w:rPr>
          <w:lang w:eastAsia="ko-KR"/>
        </w:rPr>
        <w:t>s</w:t>
      </w:r>
      <w:r w:rsidR="00C72B84">
        <w:rPr>
          <w:lang w:eastAsia="ko-KR"/>
        </w:rPr>
        <w:t>ubscribe</w:t>
      </w:r>
      <w:r w:rsidR="00A16F14">
        <w:rPr>
          <w:lang w:eastAsia="ko-KR"/>
        </w:rPr>
        <w:t xml:space="preserve"> as specified in clause 10.2.7</w:t>
      </w:r>
      <w:r>
        <w:rPr>
          <w:lang w:eastAsia="ko-KR"/>
        </w:rPr>
        <w:t>.</w:t>
      </w:r>
    </w:p>
    <w:p w14:paraId="5D6525C3" w14:textId="3FDC06B2" w:rsidR="00C93658" w:rsidRDefault="00C93658" w:rsidP="00320244">
      <w:pPr>
        <w:pStyle w:val="B1"/>
        <w:rPr>
          <w:lang w:eastAsia="ko-KR"/>
        </w:rPr>
      </w:pPr>
      <w:r>
        <w:rPr>
          <w:lang w:eastAsia="ko-KR"/>
        </w:rPr>
        <w:t>11.</w:t>
      </w:r>
      <w:r>
        <w:rPr>
          <w:lang w:eastAsia="ko-KR"/>
        </w:rPr>
        <w:tab/>
        <w:t>If the analytics are being provided by an NWDAF and there are no other analytics consumers subscribed to the analytics, the DCCF unsubscribes with the NWDAF</w:t>
      </w:r>
      <w:r w:rsidR="00A16F14">
        <w:rPr>
          <w:lang w:eastAsia="ko-KR"/>
        </w:rPr>
        <w:t xml:space="preserve"> using</w:t>
      </w:r>
      <w:r w:rsidR="0020124A">
        <w:rPr>
          <w:lang w:eastAsia="ko-KR"/>
        </w:rPr>
        <w:t xml:space="preserve"> Nnwdaf_AnalyticsSubscription</w:t>
      </w:r>
      <w:r w:rsidR="00A16F14">
        <w:rPr>
          <w:lang w:eastAsia="ko-KR"/>
        </w:rPr>
        <w:t>_Unsubscribe service operation as specified in clause 7.</w:t>
      </w:r>
      <w:r w:rsidR="0020124A">
        <w:rPr>
          <w:lang w:eastAsia="ko-KR"/>
        </w:rPr>
        <w:t>2</w:t>
      </w:r>
      <w:r w:rsidR="00A16F14">
        <w:rPr>
          <w:lang w:eastAsia="ko-KR"/>
        </w:rPr>
        <w:t>.3</w:t>
      </w:r>
      <w:r>
        <w:rPr>
          <w:lang w:eastAsia="ko-KR"/>
        </w:rPr>
        <w:t>.</w:t>
      </w:r>
    </w:p>
    <w:p w14:paraId="1A4C526C" w14:textId="1CD1A4A8" w:rsidR="00C93658" w:rsidRDefault="00C93658" w:rsidP="00C93658">
      <w:pPr>
        <w:pStyle w:val="Heading4"/>
        <w:rPr>
          <w:lang w:eastAsia="ko-KR"/>
        </w:rPr>
      </w:pPr>
      <w:bookmarkStart w:id="129" w:name="_CR6_1_4_4"/>
      <w:bookmarkStart w:id="130" w:name="_Toc193705733"/>
      <w:bookmarkEnd w:id="129"/>
      <w:r>
        <w:rPr>
          <w:lang w:eastAsia="ko-KR"/>
        </w:rPr>
        <w:t>6.1.4.4</w:t>
      </w:r>
      <w:r>
        <w:rPr>
          <w:lang w:eastAsia="ko-KR"/>
        </w:rPr>
        <w:tab/>
        <w:t>Analytics Exposure via Messaging Framework</w:t>
      </w:r>
      <w:bookmarkEnd w:id="130"/>
    </w:p>
    <w:p w14:paraId="31A68C09" w14:textId="115E8563"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.1.4.4-1 is used by analytics consumer(s) (e.g. NFs/OAM) to subscribe/unsubscribe to NWDAF analytics and be notified of analytics information, using Ndccf_DataManagement_Subscribe service operation. The 3GPP DCCF Adaptor (3da) Data Management service and 3GPP Consumer Adaptor (3ca) Data Management service of the Messaging Framework Adaptor Function (MFAF) are used to interact with the 3GPP Network and the Messaging Framework. Whether a NWDAF service consumer directly contacts the NWDAF or goes via the DCCF is based on NWDAF service consumer configuration.</w:t>
      </w:r>
    </w:p>
    <w:p w14:paraId="0FE17095" w14:textId="35C9D230" w:rsidR="00A16F14" w:rsidRDefault="00A16F14" w:rsidP="00461895">
      <w:pPr>
        <w:pStyle w:val="TH"/>
        <w:rPr>
          <w:lang w:eastAsia="ko-KR"/>
        </w:rPr>
      </w:pPr>
      <w:r w:rsidRPr="005D2CF1">
        <w:object w:dxaOrig="12108" w:dyaOrig="7536" w14:anchorId="51F81852">
          <v:shape id="_x0000_i1042" type="#_x0000_t75" style="width:480.2pt;height:301.15pt" o:ole="">
            <v:imagedata r:id="rId43" o:title=""/>
          </v:shape>
          <o:OLEObject Type="Embed" ProgID="Visio.Drawing.11" ShapeID="_x0000_i1042" DrawAspect="Content" ObjectID="_1808342525" r:id="rId44"/>
        </w:object>
      </w:r>
    </w:p>
    <w:p w14:paraId="5BF3AC1C" w14:textId="50D4D44D" w:rsidR="00C93658" w:rsidRDefault="00F37571" w:rsidP="00C93658">
      <w:pPr>
        <w:pStyle w:val="TF"/>
        <w:rPr>
          <w:lang w:eastAsia="ko-KR"/>
        </w:rPr>
      </w:pPr>
      <w:bookmarkStart w:id="131" w:name="_CRFigure6_1_4_41"/>
      <w:r>
        <w:rPr>
          <w:lang w:eastAsia="ko-KR"/>
        </w:rPr>
        <w:t xml:space="preserve">Figure </w:t>
      </w:r>
      <w:bookmarkEnd w:id="131"/>
      <w:r w:rsidR="009832D0">
        <w:rPr>
          <w:lang w:eastAsia="ko-KR"/>
        </w:rPr>
        <w:t>6</w:t>
      </w:r>
      <w:r w:rsidR="00C93658">
        <w:rPr>
          <w:lang w:eastAsia="ko-KR"/>
        </w:rPr>
        <w:t>.1.4.4-1: Network data analytics subscription via DCCF</w:t>
      </w:r>
    </w:p>
    <w:p w14:paraId="73926540" w14:textId="04C9CA91" w:rsidR="00C93658" w:rsidRDefault="00C93658" w:rsidP="00320244">
      <w:pPr>
        <w:pStyle w:val="B1"/>
        <w:rPr>
          <w:lang w:eastAsia="ko-KR"/>
        </w:rPr>
      </w:pPr>
      <w:r>
        <w:rPr>
          <w:lang w:eastAsia="ko-KR"/>
        </w:rPr>
        <w:t>1.</w:t>
      </w:r>
      <w:r>
        <w:rPr>
          <w:lang w:eastAsia="ko-KR"/>
        </w:rPr>
        <w:tab/>
        <w:t>Analytics consumer subscribes to analytics information via DCCF by invoking the Ndccf_DataManagement_Subscribe (Nnwdaf service operation, Analytics Specification, Formatting Instructions, Processing Instructions, NWDAF (or NWDAF-Set) ID, ADRF Information</w:t>
      </w:r>
      <w:r w:rsidR="00EA40C3">
        <w:rPr>
          <w:lang w:eastAsia="ko-KR"/>
        </w:rPr>
        <w:t>, Analytics Consumer Notification Target Address (+ Notification Correlation ID)</w:t>
      </w:r>
      <w:r>
        <w:rPr>
          <w:lang w:eastAsia="ko-KR"/>
        </w:rPr>
        <w:t xml:space="preserve">) service operation. The analytics consumer may specify one or more notification endpoints. Analytics consumer decides to go via DCCF based on internal configuration. The "Analytics Specification" provides Nnwdaf service operation specific parameters, e.g. Analytics IDs, </w:t>
      </w:r>
      <w:r w:rsidR="00B24452">
        <w:rPr>
          <w:lang w:eastAsia="ko-KR"/>
        </w:rPr>
        <w:t>T</w:t>
      </w:r>
      <w:r>
        <w:rPr>
          <w:lang w:eastAsia="ko-KR"/>
        </w:rPr>
        <w:t xml:space="preserve">arget of </w:t>
      </w:r>
      <w:r w:rsidR="00B24452">
        <w:rPr>
          <w:lang w:eastAsia="ko-KR"/>
        </w:rPr>
        <w:t>A</w:t>
      </w:r>
      <w:r>
        <w:rPr>
          <w:lang w:eastAsia="ko-KR"/>
        </w:rPr>
        <w:t xml:space="preserve">nalytics </w:t>
      </w:r>
      <w:r w:rsidR="00B24452">
        <w:rPr>
          <w:lang w:eastAsia="ko-KR"/>
        </w:rPr>
        <w:t>R</w:t>
      </w:r>
      <w:r>
        <w:rPr>
          <w:lang w:eastAsia="ko-KR"/>
        </w:rPr>
        <w:t>eporting</w:t>
      </w:r>
      <w:r w:rsidR="00F4223F">
        <w:rPr>
          <w:lang w:eastAsia="ko-KR"/>
        </w:rPr>
        <w:t xml:space="preserve"> and</w:t>
      </w:r>
      <w:r>
        <w:rPr>
          <w:lang w:eastAsia="ko-KR"/>
        </w:rPr>
        <w:t xml:space="preserve"> optional parameters used to retrieve the analytics. The analytics consumer may provide the identity of the NWDAF to collect analytics from. The analytics consumer may provide additional information on possible notification endpoints or ADRF information </w:t>
      </w:r>
      <w:r w:rsidR="00EA40C3">
        <w:rPr>
          <w:lang w:eastAsia="ko-KR"/>
        </w:rPr>
        <w:t xml:space="preserve">to archive </w:t>
      </w:r>
      <w:r>
        <w:rPr>
          <w:lang w:eastAsia="ko-KR"/>
        </w:rPr>
        <w:t>analytics.</w:t>
      </w:r>
    </w:p>
    <w:p w14:paraId="3C783808" w14:textId="77777777" w:rsidR="00C93658" w:rsidRDefault="00C93658" w:rsidP="00320244">
      <w:pPr>
        <w:pStyle w:val="B1"/>
        <w:rPr>
          <w:lang w:eastAsia="ko-KR"/>
        </w:rPr>
      </w:pPr>
      <w:r>
        <w:rPr>
          <w:lang w:eastAsia="ko-KR"/>
        </w:rPr>
        <w:t>2.</w:t>
      </w:r>
      <w:r>
        <w:rPr>
          <w:lang w:eastAsia="ko-KR"/>
        </w:rPr>
        <w:tab/>
        <w:t>If the NWDAF instance or NWDAF Set is not identified by the analytics consumer, the DCCF determines the NWDAF instances that can provide analytics. If the consumer requested storage of analytics in an ADRF but an ADRF ID is not provided by the Analytics Consumer, or the collected analytics is to be stored in an ADRF according to configuration on the DCCF, the DCCF selects an ADRF to store the collected analytics.</w:t>
      </w:r>
    </w:p>
    <w:p w14:paraId="579B78C9" w14:textId="77777777" w:rsidR="00C93658" w:rsidRDefault="00C93658" w:rsidP="00320244">
      <w:pPr>
        <w:pStyle w:val="B1"/>
        <w:rPr>
          <w:lang w:eastAsia="ko-KR"/>
        </w:rPr>
      </w:pPr>
      <w:r>
        <w:rPr>
          <w:lang w:eastAsia="ko-KR"/>
        </w:rPr>
        <w:t>3.</w:t>
      </w:r>
      <w:r>
        <w:rPr>
          <w:lang w:eastAsia="ko-KR"/>
        </w:rPr>
        <w:tab/>
        <w:t>The DCCF determines whether the analytics requested in step 1 are already being collected. If the requested analytics are already being collected by an analytics consumer, the DCCF adds the new analytics consumer to the list of analytics consumers that are subscribed for these analytics.</w:t>
      </w:r>
    </w:p>
    <w:p w14:paraId="6E149755" w14:textId="191A85BC" w:rsidR="00C93658" w:rsidRDefault="00C93658" w:rsidP="00320244">
      <w:pPr>
        <w:pStyle w:val="B1"/>
        <w:rPr>
          <w:lang w:eastAsia="ko-KR"/>
        </w:rPr>
      </w:pPr>
      <w:r>
        <w:rPr>
          <w:lang w:eastAsia="ko-KR"/>
        </w:rPr>
        <w:t>4.</w:t>
      </w:r>
      <w:r>
        <w:rPr>
          <w:lang w:eastAsia="ko-KR"/>
        </w:rPr>
        <w:tab/>
        <w:t>The DCCF sends an Nmfaf_3daDataManagement_Configure</w:t>
      </w:r>
      <w:r w:rsidR="00C72B84">
        <w:rPr>
          <w:lang w:eastAsia="ko-KR"/>
        </w:rPr>
        <w:t xml:space="preserve"> </w:t>
      </w:r>
      <w:r>
        <w:rPr>
          <w:lang w:eastAsia="ko-KR"/>
        </w:rPr>
        <w:t>(Analytics Consumer Information,</w:t>
      </w:r>
      <w:r w:rsidR="00EA40C3">
        <w:rPr>
          <w:lang w:eastAsia="ko-KR"/>
        </w:rPr>
        <w:t xml:space="preserve"> MFAF</w:t>
      </w:r>
      <w:r>
        <w:rPr>
          <w:lang w:eastAsia="ko-KR"/>
        </w:rPr>
        <w:t xml:space="preserve"> Notification Information, Formatting Conditions, Processing Instructions) to configure the MFAF to map notifications received from the NWDAF to outgoing notifications sent to endpoints</w:t>
      </w:r>
      <w:r w:rsidR="00F4223F">
        <w:rPr>
          <w:lang w:eastAsia="ko-KR"/>
        </w:rPr>
        <w:t xml:space="preserve"> and</w:t>
      </w:r>
      <w:r>
        <w:rPr>
          <w:lang w:eastAsia="ko-KR"/>
        </w:rPr>
        <w:t xml:space="preserve"> to instruct the MFAF how to format and process the outgoing notifications.</w:t>
      </w:r>
    </w:p>
    <w:p w14:paraId="3721F5D5" w14:textId="571C6725" w:rsidR="00EA40C3" w:rsidRDefault="00C93658" w:rsidP="00320244">
      <w:pPr>
        <w:pStyle w:val="B1"/>
        <w:rPr>
          <w:lang w:eastAsia="ko-KR"/>
        </w:rPr>
      </w:pPr>
      <w:r>
        <w:rPr>
          <w:lang w:eastAsia="ko-KR"/>
        </w:rPr>
        <w:tab/>
        <w:t>"Analytics Consumer Information" contains for each notification endpoint, the analytics consumer Notification Target Address (+ Analytics Consumer Notification Correlation ID) to be used by the MFAF when sending notifications in step 7.</w:t>
      </w:r>
    </w:p>
    <w:p w14:paraId="15B61464" w14:textId="60E899AA" w:rsidR="00C93658" w:rsidRDefault="00EA40C3" w:rsidP="00320244">
      <w:pPr>
        <w:pStyle w:val="B1"/>
        <w:rPr>
          <w:lang w:eastAsia="ko-KR"/>
        </w:rPr>
      </w:pPr>
      <w:r>
        <w:rPr>
          <w:lang w:eastAsia="ko-KR"/>
        </w:rPr>
        <w:tab/>
      </w:r>
      <w:r w:rsidR="00C93658">
        <w:rPr>
          <w:lang w:eastAsia="ko-KR"/>
        </w:rPr>
        <w:t>"</w:t>
      </w:r>
      <w:r>
        <w:rPr>
          <w:lang w:eastAsia="ko-KR"/>
        </w:rPr>
        <w:t xml:space="preserve">MFAF </w:t>
      </w:r>
      <w:r w:rsidR="00C93658">
        <w:rPr>
          <w:lang w:eastAsia="ko-KR"/>
        </w:rPr>
        <w:t xml:space="preserve">Notification Information" </w:t>
      </w:r>
      <w:r>
        <w:rPr>
          <w:lang w:eastAsia="ko-KR"/>
        </w:rPr>
        <w:t xml:space="preserve">is included if an NWDAF is already sending the analytics to the MFAF. MFAF Notification Information </w:t>
      </w:r>
      <w:r w:rsidR="00C93658">
        <w:rPr>
          <w:lang w:eastAsia="ko-KR"/>
        </w:rPr>
        <w:t xml:space="preserve">identifies Event Notifications received from the NWDAF and </w:t>
      </w:r>
      <w:r>
        <w:rPr>
          <w:lang w:eastAsia="ko-KR"/>
        </w:rPr>
        <w:t xml:space="preserve">comprises </w:t>
      </w:r>
      <w:r w:rsidR="00C93658">
        <w:rPr>
          <w:lang w:eastAsia="ko-KR"/>
        </w:rPr>
        <w:t>the MFAF Notification Target Address (+ MFAF Notification Correlation ID).</w:t>
      </w:r>
      <w:r>
        <w:rPr>
          <w:lang w:eastAsia="ko-KR"/>
        </w:rPr>
        <w:t xml:space="preserve"> If the MFAF does not receive MFAF Notification information from the DCCF, the MFAF selects an MFAF Notification Target Address (+ MFAF Notification Correlation ID) and sends the MFAF Notification Information, containing the MFAF Notification Target Address (+ MFAF Notification Correlation ID), to the DCCF in the Nmfaf_3daDataManagement_Configure Response.</w:t>
      </w:r>
    </w:p>
    <w:p w14:paraId="6A1DA274" w14:textId="244D90B3" w:rsidR="00C93658" w:rsidRDefault="00C93658" w:rsidP="00320244">
      <w:pPr>
        <w:pStyle w:val="B1"/>
        <w:rPr>
          <w:lang w:eastAsia="ko-KR"/>
        </w:rPr>
      </w:pPr>
      <w:r>
        <w:rPr>
          <w:lang w:eastAsia="ko-KR"/>
        </w:rPr>
        <w:t>5.</w:t>
      </w:r>
      <w:r>
        <w:rPr>
          <w:lang w:eastAsia="ko-KR"/>
        </w:rPr>
        <w:tab/>
        <w:t>If the analytics subscribed in step 1 partially matches analytics that are already being collected by the DCCF from a NWDAF</w:t>
      </w:r>
      <w:r w:rsidR="00F4223F">
        <w:rPr>
          <w:lang w:eastAsia="ko-KR"/>
        </w:rPr>
        <w:t xml:space="preserve"> and</w:t>
      </w:r>
      <w:r>
        <w:rPr>
          <w:lang w:eastAsia="ko-KR"/>
        </w:rPr>
        <w:t xml:space="preserve"> a modification of this subscription to the NWDAF would satisfy both the existing analytics subscriptions as well as the newly requested analytics, the DCCF invokes Nnwdaf_AnalyticsSubs</w:t>
      </w:r>
      <w:r w:rsidR="00A16F14">
        <w:rPr>
          <w:lang w:eastAsia="ko-KR"/>
        </w:rPr>
        <w:t>c</w:t>
      </w:r>
      <w:r>
        <w:rPr>
          <w:lang w:eastAsia="ko-KR"/>
        </w:rPr>
        <w:t>ription_Subscribe</w:t>
      </w:r>
      <w:r w:rsidR="00C72B84">
        <w:rPr>
          <w:lang w:eastAsia="ko-KR"/>
        </w:rPr>
        <w:t xml:space="preserve"> </w:t>
      </w:r>
      <w:r>
        <w:rPr>
          <w:lang w:eastAsia="ko-KR"/>
        </w:rPr>
        <w:t>(Subscription Correlation ID) with parameters indicating how to modify the previous subscription (as specified in clause 6.1.1.1). The DCCF adds the analytics consumer to the list of analytics consumers that are subscribed for these analytics.</w:t>
      </w:r>
    </w:p>
    <w:p w14:paraId="4DB1D50B" w14:textId="114F2B87" w:rsidR="00C93658" w:rsidRDefault="00C93658" w:rsidP="00320244">
      <w:pPr>
        <w:pStyle w:val="B1"/>
        <w:rPr>
          <w:lang w:eastAsia="ko-KR"/>
        </w:rPr>
      </w:pPr>
      <w:r>
        <w:rPr>
          <w:lang w:eastAsia="ko-KR"/>
        </w:rPr>
        <w:tab/>
        <w:t>If the analytics requested at step 1 are not already available or not being collected yet, the DCCF subscribes to analytics from the NF using Nnwdaf_AnalyticsSubs</w:t>
      </w:r>
      <w:r w:rsidR="00A16F14">
        <w:rPr>
          <w:lang w:eastAsia="ko-KR"/>
        </w:rPr>
        <w:t>c</w:t>
      </w:r>
      <w:r>
        <w:rPr>
          <w:lang w:eastAsia="ko-KR"/>
        </w:rPr>
        <w:t>ription_Subscribe, setting the Notification Target Address (+Notification Correlation ID))</w:t>
      </w:r>
      <w:r w:rsidR="00EA40C3">
        <w:rPr>
          <w:lang w:eastAsia="ko-KR"/>
        </w:rPr>
        <w:t xml:space="preserve"> to the MFAF Notification Target Address (+ MFAF Notification Correlation ID) received in step 4</w:t>
      </w:r>
      <w:r>
        <w:rPr>
          <w:lang w:eastAsia="ko-KR"/>
        </w:rPr>
        <w:t>. The DCCF adds the analytics consumer to the list of analytics consumers that are subscribed for these analytics.</w:t>
      </w:r>
    </w:p>
    <w:p w14:paraId="7EBB5D64" w14:textId="77777777" w:rsidR="00C93658" w:rsidRDefault="00C93658" w:rsidP="00320244">
      <w:pPr>
        <w:pStyle w:val="B1"/>
        <w:rPr>
          <w:lang w:eastAsia="ko-KR"/>
        </w:rPr>
      </w:pPr>
      <w:r>
        <w:rPr>
          <w:lang w:eastAsia="ko-KR"/>
        </w:rPr>
        <w:t>6.</w:t>
      </w:r>
      <w:r>
        <w:rPr>
          <w:lang w:eastAsia="ko-KR"/>
        </w:rPr>
        <w:tab/>
        <w:t>When new output analytics are available, the NWDAF uses Nnwdaf_AnalyticsSubscription_Notify to send the analytics to the MFAF. The Notification includes the MFAF Notification Correlation ID.</w:t>
      </w:r>
    </w:p>
    <w:p w14:paraId="22D5AE30" w14:textId="29E138F4" w:rsidR="00C93658" w:rsidRDefault="00C93658" w:rsidP="00320244">
      <w:pPr>
        <w:pStyle w:val="B1"/>
        <w:rPr>
          <w:lang w:eastAsia="ko-KR"/>
        </w:rPr>
      </w:pPr>
      <w:r>
        <w:rPr>
          <w:lang w:eastAsia="ko-KR"/>
        </w:rPr>
        <w:t>7.</w:t>
      </w:r>
      <w:r>
        <w:rPr>
          <w:lang w:eastAsia="ko-KR"/>
        </w:rPr>
        <w:tab/>
        <w:t>The MFAF uses Nmfaf_3caDataManagement_Notify to send the analytic to all notification endpoints indicated in step 4. Notifications are sent to the Notification Target Address(es) using the Analytics Consumer Notification Correlation ID(s) received in step 4. Analytics sent to notification endpoints may be processed and formatted by the MFAF, so they conform to delivery requirements specified by the analytics consumer. The MFAF may store the information in the ADRF if requested by consumer or if required by DCCF configuration</w:t>
      </w:r>
      <w:r w:rsidR="00C72B84">
        <w:rPr>
          <w:lang w:eastAsia="ko-KR"/>
        </w:rPr>
        <w:t>, using procedure as specified in clause 6.</w:t>
      </w:r>
      <w:r w:rsidR="001A1105">
        <w:rPr>
          <w:lang w:eastAsia="ko-KR"/>
        </w:rPr>
        <w:t>2B</w:t>
      </w:r>
      <w:r w:rsidR="00C72B84">
        <w:rPr>
          <w:lang w:eastAsia="ko-KR"/>
        </w:rPr>
        <w:t>.3.</w:t>
      </w:r>
    </w:p>
    <w:p w14:paraId="3C1F56E6" w14:textId="77777777" w:rsidR="00C93658" w:rsidRDefault="00C93658" w:rsidP="00320244">
      <w:pPr>
        <w:pStyle w:val="NO"/>
        <w:rPr>
          <w:lang w:eastAsia="ko-KR"/>
        </w:rPr>
      </w:pPr>
      <w:r>
        <w:rPr>
          <w:lang w:eastAsia="ko-KR"/>
        </w:rPr>
        <w:t>NOTE:</w:t>
      </w:r>
      <w:r>
        <w:rPr>
          <w:lang w:eastAsia="ko-KR"/>
        </w:rPr>
        <w:tab/>
        <w:t>According to Formatting Instructions provided by the Analytics Consumer, multiple notifications from a NWDAF can be combined in a single Nmfaf_3caDataManagement_Notify, so many notifications from the NWDAF results in fewer notifications (or one notification) to the analytics consumer. Alternatively, a notification can instruct the analytics notification endpoint to fetch the analytics from the MFAF before an expiry time.</w:t>
      </w:r>
    </w:p>
    <w:p w14:paraId="2D25F688" w14:textId="77777777" w:rsidR="00C93658" w:rsidRDefault="00C93658" w:rsidP="00320244">
      <w:pPr>
        <w:pStyle w:val="B1"/>
        <w:rPr>
          <w:lang w:eastAsia="ko-KR"/>
        </w:rPr>
      </w:pPr>
      <w:r>
        <w:rPr>
          <w:lang w:eastAsia="ko-KR"/>
        </w:rPr>
        <w:t>8.</w:t>
      </w:r>
      <w:r>
        <w:rPr>
          <w:lang w:eastAsia="ko-KR"/>
        </w:rPr>
        <w:tab/>
        <w:t>If a Nmfaf_3caDataManagement_Notify contains a fetch instruction, the notification endpoint sends a Nmfaf_3caDataManagement_Fetch request to fetch the analytics from the MFAF.</w:t>
      </w:r>
    </w:p>
    <w:p w14:paraId="6600FDF5" w14:textId="77777777" w:rsidR="00C93658" w:rsidRDefault="00C93658" w:rsidP="00320244">
      <w:pPr>
        <w:pStyle w:val="B1"/>
        <w:rPr>
          <w:lang w:eastAsia="ko-KR"/>
        </w:rPr>
      </w:pPr>
      <w:r>
        <w:rPr>
          <w:lang w:eastAsia="ko-KR"/>
        </w:rPr>
        <w:t>9.</w:t>
      </w:r>
      <w:r>
        <w:rPr>
          <w:lang w:eastAsia="ko-KR"/>
        </w:rPr>
        <w:tab/>
        <w:t>The MFAF delivers the analytics to the notification endpoint.</w:t>
      </w:r>
    </w:p>
    <w:p w14:paraId="4D0D4E71" w14:textId="3C569397" w:rsidR="00C93658" w:rsidRDefault="00C93658" w:rsidP="00320244">
      <w:pPr>
        <w:pStyle w:val="B1"/>
        <w:rPr>
          <w:lang w:eastAsia="ko-KR"/>
        </w:rPr>
      </w:pPr>
      <w:r>
        <w:rPr>
          <w:lang w:eastAsia="ko-KR"/>
        </w:rPr>
        <w:t>10.</w:t>
      </w:r>
      <w:r>
        <w:rPr>
          <w:lang w:eastAsia="ko-KR"/>
        </w:rPr>
        <w:tab/>
        <w:t>When the analytics consumer no longer wants analytics to be collected, it invokes Ndccf_DataManagement_Unsubscribe</w:t>
      </w:r>
      <w:r w:rsidR="00C72B84">
        <w:rPr>
          <w:lang w:eastAsia="ko-KR"/>
        </w:rPr>
        <w:t xml:space="preserve"> </w:t>
      </w:r>
      <w:r>
        <w:rPr>
          <w:lang w:eastAsia="ko-KR"/>
        </w:rPr>
        <w:t>(Subscription Correlation ID), using the Subscription Correlation Id received in response to its subscription in step 1.</w:t>
      </w:r>
      <w:r w:rsidR="004851DB">
        <w:rPr>
          <w:lang w:eastAsia="ko-KR"/>
        </w:rPr>
        <w:t xml:space="preserve"> The DCCF removes the analytics consumer from the list of analytics consumers that are subscribed for these analytics.</w:t>
      </w:r>
    </w:p>
    <w:p w14:paraId="3FADBDDA" w14:textId="77777777" w:rsidR="00C93658" w:rsidRDefault="00C93658" w:rsidP="00320244">
      <w:pPr>
        <w:pStyle w:val="B1"/>
        <w:rPr>
          <w:lang w:eastAsia="ko-KR"/>
        </w:rPr>
      </w:pPr>
      <w:r>
        <w:rPr>
          <w:lang w:eastAsia="ko-KR"/>
        </w:rPr>
        <w:t>11.</w:t>
      </w:r>
      <w:r>
        <w:rPr>
          <w:lang w:eastAsia="ko-KR"/>
        </w:rPr>
        <w:tab/>
        <w:t>If there are no other analytics consumers subscribed to the analytics, the DCCF unsubscribes with the NWDAF.</w:t>
      </w:r>
    </w:p>
    <w:p w14:paraId="04D76EF8" w14:textId="56728B5A" w:rsidR="00C93658" w:rsidRDefault="00C93658" w:rsidP="00320244">
      <w:pPr>
        <w:pStyle w:val="B1"/>
        <w:rPr>
          <w:lang w:eastAsia="ko-KR"/>
        </w:rPr>
      </w:pPr>
      <w:r>
        <w:rPr>
          <w:lang w:eastAsia="ko-KR"/>
        </w:rPr>
        <w:t>12.</w:t>
      </w:r>
      <w:r>
        <w:rPr>
          <w:lang w:eastAsia="ko-KR"/>
        </w:rPr>
        <w:tab/>
        <w:t>The DCCF de-configures the MFAF so it no longer maps notifications received from the NWDAF to the notification endpoints configured in step 4.</w:t>
      </w:r>
    </w:p>
    <w:p w14:paraId="5BEB6A34" w14:textId="77777777" w:rsidR="00C93658" w:rsidRDefault="00C93658" w:rsidP="00320244">
      <w:pPr>
        <w:pStyle w:val="Heading4"/>
        <w:rPr>
          <w:lang w:eastAsia="ko-KR"/>
        </w:rPr>
      </w:pPr>
      <w:bookmarkStart w:id="132" w:name="_CR6_1_4_5"/>
      <w:bookmarkStart w:id="133" w:name="_Toc193705734"/>
      <w:bookmarkEnd w:id="132"/>
      <w:r>
        <w:rPr>
          <w:lang w:eastAsia="ko-KR"/>
        </w:rPr>
        <w:t>6.1.4.5</w:t>
      </w:r>
      <w:r>
        <w:rPr>
          <w:lang w:eastAsia="ko-KR"/>
        </w:rPr>
        <w:tab/>
        <w:t>Historical Analytics Exposure via Messaging Framework</w:t>
      </w:r>
      <w:bookmarkEnd w:id="133"/>
    </w:p>
    <w:p w14:paraId="181FA47B" w14:textId="5A8BA403"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.1.4.5-1 is used by an analytics consumer (e.g. NFs/OAM) to obtain historical analytics via the messaging framework. Historical analytics may be previously computed statistics or predictions stored in an NWDAF or ADRF. Statistics may be previously computed and stored in the ADRF or NWDAF and can be identified by a "target period" in the past (see clause 6.1.3). Requests for previously computed predictions have a "Time Window", which specifies an allowable span for when the predictions may have been computed. This allows the analytics consumer to request previously computed predictions for a target period.</w:t>
      </w:r>
    </w:p>
    <w:p w14:paraId="64E3ABCA" w14:textId="0C796F38" w:rsidR="00C93658" w:rsidRDefault="00C93658" w:rsidP="00C93658">
      <w:pPr>
        <w:rPr>
          <w:lang w:eastAsia="ko-KR"/>
        </w:rPr>
      </w:pPr>
      <w:r>
        <w:rPr>
          <w:lang w:eastAsia="ko-KR"/>
        </w:rPr>
        <w:t>The analytics consumer requests analytics via the DCCF, using</w:t>
      </w:r>
      <w:r w:rsidR="00A16F14">
        <w:rPr>
          <w:lang w:eastAsia="ko-KR"/>
        </w:rPr>
        <w:t xml:space="preserve"> Ndccf</w:t>
      </w:r>
      <w:r>
        <w:rPr>
          <w:lang w:eastAsia="ko-KR"/>
        </w:rPr>
        <w:t>_DataManagement_Request service operation. Whether the NWDAF service consumer directly contacts the NWDAF/ADRF, or goes via the DCCF is based on configuration.</w:t>
      </w:r>
    </w:p>
    <w:p w14:paraId="75466C97" w14:textId="56250EDC" w:rsidR="0020124A" w:rsidRDefault="0020124A" w:rsidP="00EE02E3">
      <w:pPr>
        <w:pStyle w:val="TH"/>
      </w:pPr>
      <w:r>
        <w:object w:dxaOrig="11021" w:dyaOrig="10691" w14:anchorId="0EF4887E">
          <v:shape id="_x0000_i1043" type="#_x0000_t75" style="width:481.45pt;height:467.05pt" o:ole="">
            <v:imagedata r:id="rId45" o:title=""/>
          </v:shape>
          <o:OLEObject Type="Embed" ProgID="Visio.Drawing.15" ShapeID="_x0000_i1043" DrawAspect="Content" ObjectID="_1808342526" r:id="rId46"/>
        </w:object>
      </w:r>
    </w:p>
    <w:p w14:paraId="4AB89565" w14:textId="5A832C46" w:rsidR="00C93658" w:rsidRDefault="00F37571" w:rsidP="00C93658">
      <w:pPr>
        <w:pStyle w:val="TF"/>
        <w:rPr>
          <w:lang w:eastAsia="ko-KR"/>
        </w:rPr>
      </w:pPr>
      <w:bookmarkStart w:id="134" w:name="_CRFigure6_1_4_51"/>
      <w:r>
        <w:rPr>
          <w:lang w:eastAsia="ko-KR"/>
        </w:rPr>
        <w:t xml:space="preserve">Figure </w:t>
      </w:r>
      <w:bookmarkEnd w:id="134"/>
      <w:r w:rsidR="009832D0">
        <w:rPr>
          <w:lang w:eastAsia="ko-KR"/>
        </w:rPr>
        <w:t>6</w:t>
      </w:r>
      <w:r w:rsidR="00C93658">
        <w:rPr>
          <w:lang w:eastAsia="ko-KR"/>
        </w:rPr>
        <w:t>.1.4.5-1: Historical Analytics Exposure via Messaging Framework</w:t>
      </w:r>
    </w:p>
    <w:p w14:paraId="2154B60E" w14:textId="1768C527" w:rsidR="00C93658" w:rsidRDefault="00C93658" w:rsidP="00320244">
      <w:pPr>
        <w:pStyle w:val="B1"/>
        <w:rPr>
          <w:lang w:eastAsia="ko-KR"/>
        </w:rPr>
      </w:pPr>
      <w:r>
        <w:rPr>
          <w:lang w:eastAsia="ko-KR"/>
        </w:rPr>
        <w:t>1.</w:t>
      </w:r>
      <w:r>
        <w:rPr>
          <w:lang w:eastAsia="ko-KR"/>
        </w:rPr>
        <w:tab/>
        <w:t>The analytics consumer requests analytics via DCCF by invoking the Ndccf_DataManagement_Subscribe</w:t>
      </w:r>
      <w:r w:rsidR="00C72B84">
        <w:rPr>
          <w:lang w:eastAsia="ko-KR"/>
        </w:rPr>
        <w:t xml:space="preserve"> </w:t>
      </w:r>
      <w:r>
        <w:rPr>
          <w:lang w:eastAsia="ko-KR"/>
        </w:rPr>
        <w:t>(Nnwdaf service operation, Analytics Specification, Time Window, Formatting Instructions, Processing Instructions, ADRF ID or NWDAF ID (or ADRF Set ID or NWDAF Set ID)</w:t>
      </w:r>
      <w:r w:rsidR="00A16F14">
        <w:rPr>
          <w:lang w:eastAsia="ko-KR"/>
        </w:rPr>
        <w:t>)</w:t>
      </w:r>
      <w:r>
        <w:rPr>
          <w:lang w:eastAsia="ko-KR"/>
        </w:rPr>
        <w:t>. The analytics consumer may specify one or more notification endpoints to receive the analytics.</w:t>
      </w:r>
    </w:p>
    <w:p w14:paraId="4D569705" w14:textId="6BBBD846" w:rsidR="00C93658" w:rsidRDefault="00C93658" w:rsidP="00320244">
      <w:pPr>
        <w:pStyle w:val="B1"/>
        <w:rPr>
          <w:lang w:eastAsia="ko-KR"/>
        </w:rPr>
      </w:pPr>
      <w:r>
        <w:rPr>
          <w:lang w:eastAsia="ko-KR"/>
        </w:rPr>
        <w:t>2.</w:t>
      </w:r>
      <w:r>
        <w:rPr>
          <w:lang w:eastAsia="ko-KR"/>
        </w:rPr>
        <w:tab/>
        <w:t>If an ADRF or NWDAF instance or ADRF or NWDAF Set ID is not provided by the Analytics Consumer, the DCCF determines if any ADRF or NWDAF instances might provide the analytics as described in clause 5</w:t>
      </w:r>
      <w:r w:rsidR="00216C83">
        <w:rPr>
          <w:lang w:eastAsia="ko-KR"/>
        </w:rPr>
        <w:t>A</w:t>
      </w:r>
      <w:r w:rsidR="00C72B84">
        <w:rPr>
          <w:lang w:eastAsia="ko-KR"/>
        </w:rPr>
        <w:t xml:space="preserve"> and clause 5B</w:t>
      </w:r>
      <w:r>
        <w:rPr>
          <w:lang w:eastAsia="ko-KR"/>
        </w:rPr>
        <w:t>.</w:t>
      </w:r>
    </w:p>
    <w:p w14:paraId="583CD3C0" w14:textId="7B8E229A" w:rsidR="00C93658" w:rsidRDefault="00C93658" w:rsidP="00320244">
      <w:pPr>
        <w:pStyle w:val="B1"/>
        <w:rPr>
          <w:lang w:eastAsia="ko-KR"/>
        </w:rPr>
      </w:pPr>
      <w:r>
        <w:rPr>
          <w:lang w:eastAsia="ko-KR"/>
        </w:rPr>
        <w:t>3.</w:t>
      </w:r>
      <w:r>
        <w:rPr>
          <w:lang w:eastAsia="ko-KR"/>
        </w:rPr>
        <w:tab/>
        <w:t>The DCCF sends an Nmfaf_3daDataManagement_Configure</w:t>
      </w:r>
      <w:r w:rsidR="00C72B84">
        <w:rPr>
          <w:lang w:eastAsia="ko-KR"/>
        </w:rPr>
        <w:t xml:space="preserve"> </w:t>
      </w:r>
      <w:r>
        <w:rPr>
          <w:lang w:eastAsia="ko-KR"/>
        </w:rPr>
        <w:t>(Analytics Consumer Information, Formatting Conditions, Processing Instructions) to configure the MFAF to map notifications received from the ADRF or NWDAF to outgoing notifications sent to endpoints</w:t>
      </w:r>
      <w:r w:rsidR="00F4223F">
        <w:rPr>
          <w:lang w:eastAsia="ko-KR"/>
        </w:rPr>
        <w:t xml:space="preserve"> and</w:t>
      </w:r>
      <w:r>
        <w:rPr>
          <w:lang w:eastAsia="ko-KR"/>
        </w:rPr>
        <w:t xml:space="preserve"> to instruct the MFAF how to format and process the outgoing notifications.</w:t>
      </w:r>
    </w:p>
    <w:p w14:paraId="15DBB6A7" w14:textId="79B5261C" w:rsidR="00C93658" w:rsidRDefault="00C93658" w:rsidP="00320244">
      <w:pPr>
        <w:pStyle w:val="B1"/>
        <w:rPr>
          <w:lang w:eastAsia="ko-KR"/>
        </w:rPr>
      </w:pPr>
      <w:r>
        <w:rPr>
          <w:lang w:eastAsia="ko-KR"/>
        </w:rPr>
        <w:tab/>
        <w:t xml:space="preserve">"Analytics Consumer Information" contains for each notification endpoint, the </w:t>
      </w:r>
      <w:r w:rsidR="00EA40C3">
        <w:rPr>
          <w:lang w:eastAsia="ko-KR"/>
        </w:rPr>
        <w:t>a</w:t>
      </w:r>
      <w:r>
        <w:rPr>
          <w:lang w:eastAsia="ko-KR"/>
        </w:rPr>
        <w:t xml:space="preserve">nalytics </w:t>
      </w:r>
      <w:r w:rsidR="00EA40C3">
        <w:rPr>
          <w:lang w:eastAsia="ko-KR"/>
        </w:rPr>
        <w:t>c</w:t>
      </w:r>
      <w:r>
        <w:rPr>
          <w:lang w:eastAsia="ko-KR"/>
        </w:rPr>
        <w:t>onsumer Notification Target Address (+ Analytics Consumer Notification Correlation ID) to be used by the MFAF when sending notifications.</w:t>
      </w:r>
      <w:r w:rsidR="00EA40C3">
        <w:rPr>
          <w:lang w:eastAsia="ko-KR"/>
        </w:rPr>
        <w:t xml:space="preserve"> The MFAF selects an MFAF Notification Target Address (+ MFAF Notification Correlation ID) and sends the MFAF Notification Information, containing the MFAF Notification Target Address (+ MFAF Notification Correlation ID), to the DCCF in the Nmfaf_3daDataManagement_Configure Response.</w:t>
      </w:r>
    </w:p>
    <w:p w14:paraId="44AA6C3B" w14:textId="79F9FE0E" w:rsidR="00C93658" w:rsidRDefault="00C93658" w:rsidP="00320244">
      <w:pPr>
        <w:pStyle w:val="B1"/>
        <w:rPr>
          <w:lang w:eastAsia="ko-KR"/>
        </w:rPr>
      </w:pPr>
      <w:r>
        <w:rPr>
          <w:lang w:eastAsia="ko-KR"/>
        </w:rPr>
        <w:t>4.</w:t>
      </w:r>
      <w:r>
        <w:rPr>
          <w:lang w:eastAsia="ko-KR"/>
        </w:rPr>
        <w:tab/>
        <w:t>(conditional) If the DCCF determines that an ADRF instance might provide the analytics, or an ADRF instance or Set was supplied by the Analytics Consumer, the DCCF sends a request to the ADRF, using Nadrf_Data</w:t>
      </w:r>
      <w:r w:rsidR="00C72B84">
        <w:rPr>
          <w:lang w:eastAsia="ko-KR"/>
        </w:rPr>
        <w:t>Management_</w:t>
      </w:r>
      <w:r>
        <w:rPr>
          <w:lang w:eastAsia="ko-KR"/>
        </w:rPr>
        <w:t>RetrievalSubscribe</w:t>
      </w:r>
      <w:r w:rsidR="00C72B84">
        <w:rPr>
          <w:lang w:eastAsia="ko-KR"/>
        </w:rPr>
        <w:t xml:space="preserve"> </w:t>
      </w:r>
      <w:r>
        <w:rPr>
          <w:lang w:eastAsia="ko-KR"/>
        </w:rPr>
        <w:t xml:space="preserve">(Analytics Specification, </w:t>
      </w:r>
      <w:r w:rsidR="00EA40C3">
        <w:rPr>
          <w:lang w:eastAsia="ko-KR"/>
        </w:rPr>
        <w:t xml:space="preserve">MFAF </w:t>
      </w:r>
      <w:r>
        <w:rPr>
          <w:lang w:eastAsia="ko-KR"/>
        </w:rPr>
        <w:t>Notification</w:t>
      </w:r>
      <w:r w:rsidR="00EA40C3">
        <w:rPr>
          <w:lang w:eastAsia="ko-KR"/>
        </w:rPr>
        <w:t xml:space="preserve"> Information</w:t>
      </w:r>
      <w:r>
        <w:rPr>
          <w:lang w:eastAsia="ko-KR"/>
        </w:rPr>
        <w:t>)</w:t>
      </w:r>
      <w:r w:rsidR="00A16F14">
        <w:rPr>
          <w:lang w:eastAsia="ko-KR"/>
        </w:rPr>
        <w:t xml:space="preserve"> as specified in clause 10.2.6.</w:t>
      </w:r>
      <w:r w:rsidR="00EA40C3">
        <w:rPr>
          <w:lang w:eastAsia="ko-KR"/>
        </w:rPr>
        <w:t xml:space="preserve"> The MFAF Notification information contains the MFAF Notification Target Address (+ MFAF Notification Correlation ID) received in step 3.</w:t>
      </w:r>
    </w:p>
    <w:p w14:paraId="7FD5A4FE" w14:textId="673CE4EC" w:rsidR="00C93658" w:rsidRDefault="00C93658" w:rsidP="00320244">
      <w:pPr>
        <w:pStyle w:val="B1"/>
        <w:rPr>
          <w:lang w:eastAsia="ko-KR"/>
        </w:rPr>
      </w:pPr>
      <w:r>
        <w:rPr>
          <w:lang w:eastAsia="ko-KR"/>
        </w:rPr>
        <w:t>5.</w:t>
      </w:r>
      <w:r>
        <w:rPr>
          <w:lang w:eastAsia="ko-KR"/>
        </w:rPr>
        <w:tab/>
        <w:t>The ADRF responds to the DCCF with an Nadrf_Data</w:t>
      </w:r>
      <w:r w:rsidR="00C72B84">
        <w:rPr>
          <w:lang w:eastAsia="ko-KR"/>
        </w:rPr>
        <w:t>Management_</w:t>
      </w:r>
      <w:r>
        <w:rPr>
          <w:lang w:eastAsia="ko-KR"/>
        </w:rPr>
        <w:t>RetrievalSubscribe response indicating if the ADRF can supply the analytics. If the analytics can be provided, the procedure continues with step 8.</w:t>
      </w:r>
    </w:p>
    <w:p w14:paraId="4D937AF1" w14:textId="248AC3ED" w:rsidR="00C93658" w:rsidRDefault="00C93658" w:rsidP="00320244">
      <w:pPr>
        <w:pStyle w:val="B1"/>
        <w:rPr>
          <w:lang w:eastAsia="ko-KR"/>
        </w:rPr>
      </w:pPr>
      <w:r>
        <w:rPr>
          <w:lang w:eastAsia="ko-KR"/>
        </w:rPr>
        <w:t>6.</w:t>
      </w:r>
      <w:r>
        <w:rPr>
          <w:lang w:eastAsia="ko-KR"/>
        </w:rPr>
        <w:tab/>
        <w:t>(conditional) If the DCCF determines that an NWDAF instance might provide the analytics or an NWDAF instance or Set was supplied by the Analytics Consumer, the DCCF sends a request to the NWDAF using</w:t>
      </w:r>
      <w:r w:rsidR="0020124A">
        <w:rPr>
          <w:lang w:eastAsia="ko-KR"/>
        </w:rPr>
        <w:t xml:space="preserve"> Nnwdaf_AnalyticsSubscription</w:t>
      </w:r>
      <w:r>
        <w:rPr>
          <w:lang w:eastAsia="ko-KR"/>
        </w:rPr>
        <w:t>_</w:t>
      </w:r>
      <w:r w:rsidR="00A16F14">
        <w:rPr>
          <w:lang w:eastAsia="ko-KR"/>
        </w:rPr>
        <w:t>Subscribe as specified in clause 7.</w:t>
      </w:r>
      <w:r w:rsidR="0020124A">
        <w:rPr>
          <w:lang w:eastAsia="ko-KR"/>
        </w:rPr>
        <w:t>2</w:t>
      </w:r>
      <w:r w:rsidR="00A16F14">
        <w:rPr>
          <w:lang w:eastAsia="ko-KR"/>
        </w:rPr>
        <w:t>.2</w:t>
      </w:r>
      <w:r>
        <w:rPr>
          <w:lang w:eastAsia="ko-KR"/>
        </w:rPr>
        <w:t>.</w:t>
      </w:r>
      <w:r w:rsidR="00EA40C3">
        <w:rPr>
          <w:lang w:eastAsia="ko-KR"/>
        </w:rPr>
        <w:t xml:space="preserve"> The MFAF Notification Information contains the MFAF Notification Target Address (+ MFAF Notification Correlation ID) received in step 3.</w:t>
      </w:r>
    </w:p>
    <w:p w14:paraId="5984AB6A" w14:textId="7A8B1CBB" w:rsidR="00C93658" w:rsidRDefault="00C93658" w:rsidP="00320244">
      <w:pPr>
        <w:pStyle w:val="B1"/>
        <w:rPr>
          <w:lang w:eastAsia="ko-KR"/>
        </w:rPr>
      </w:pPr>
      <w:r>
        <w:rPr>
          <w:lang w:eastAsia="ko-KR"/>
        </w:rPr>
        <w:t>7.</w:t>
      </w:r>
      <w:r>
        <w:rPr>
          <w:lang w:eastAsia="ko-KR"/>
        </w:rPr>
        <w:tab/>
        <w:t>The NWDAF responds to the DCCF with an</w:t>
      </w:r>
      <w:r w:rsidR="0020124A">
        <w:rPr>
          <w:lang w:eastAsia="ko-KR"/>
        </w:rPr>
        <w:t xml:space="preserve"> Nnwdaf_AnalyticsSubscription</w:t>
      </w:r>
      <w:r>
        <w:rPr>
          <w:lang w:eastAsia="ko-KR"/>
        </w:rPr>
        <w:t>_Subscribe response indicating if the NWDAF can supply the analytics.</w:t>
      </w:r>
    </w:p>
    <w:p w14:paraId="5D943600" w14:textId="45DA36A2" w:rsidR="00C93658" w:rsidRDefault="00C93658" w:rsidP="00320244">
      <w:pPr>
        <w:pStyle w:val="B1"/>
        <w:rPr>
          <w:lang w:eastAsia="ko-KR"/>
        </w:rPr>
      </w:pPr>
      <w:r>
        <w:rPr>
          <w:lang w:eastAsia="ko-KR"/>
        </w:rPr>
        <w:t>8.</w:t>
      </w:r>
      <w:r>
        <w:rPr>
          <w:lang w:eastAsia="ko-KR"/>
        </w:rPr>
        <w:tab/>
        <w:t>The ADRF</w:t>
      </w:r>
      <w:r w:rsidR="00A16F14">
        <w:rPr>
          <w:lang w:eastAsia="ko-KR"/>
        </w:rPr>
        <w:t xml:space="preserve"> uses Nadrf_DataManagement_RetrievalNotify</w:t>
      </w:r>
      <w:r>
        <w:rPr>
          <w:lang w:eastAsia="ko-KR"/>
        </w:rPr>
        <w:t xml:space="preserve"> or the NWDAF</w:t>
      </w:r>
      <w:r w:rsidR="00A16F14">
        <w:rPr>
          <w:lang w:eastAsia="ko-KR"/>
        </w:rPr>
        <w:t xml:space="preserve"> uses</w:t>
      </w:r>
      <w:r w:rsidR="0020124A">
        <w:rPr>
          <w:lang w:eastAsia="ko-KR"/>
        </w:rPr>
        <w:t xml:space="preserve"> Nnwdaf_AnalyticsSubscription</w:t>
      </w:r>
      <w:r w:rsidR="00A16F14">
        <w:rPr>
          <w:lang w:eastAsia="ko-KR"/>
        </w:rPr>
        <w:t>_Notify to</w:t>
      </w:r>
      <w:r>
        <w:rPr>
          <w:lang w:eastAsia="ko-KR"/>
        </w:rPr>
        <w:t xml:space="preserve"> send the requested analytics (e.g. one or more stored notifications archived from an NWDAF) to the MFAF. The analytics may be sent in one or more notification messages.</w:t>
      </w:r>
    </w:p>
    <w:p w14:paraId="363F4055" w14:textId="77777777" w:rsidR="00C93658" w:rsidRDefault="00C93658" w:rsidP="00320244">
      <w:pPr>
        <w:pStyle w:val="B1"/>
        <w:rPr>
          <w:lang w:eastAsia="ko-KR"/>
        </w:rPr>
      </w:pPr>
      <w:r>
        <w:rPr>
          <w:lang w:eastAsia="ko-KR"/>
        </w:rPr>
        <w:t>9.</w:t>
      </w:r>
      <w:r>
        <w:rPr>
          <w:lang w:eastAsia="ko-KR"/>
        </w:rPr>
        <w:tab/>
        <w:t>The MFAF uses Nmfaf_3caDataManagement_Notify to send analytics to all notification endpoints indicated in step 3. Notifications are sent to the Notification Target Address(es) using the Analytics Consumer Notification Correlation ID(s) received in step 3. Analytics sent to notification endpoints may be processed and formatted by the DCCF, so they conform to delivery requirements specified by the analytics consumer.</w:t>
      </w:r>
    </w:p>
    <w:p w14:paraId="79A7AEBD" w14:textId="77777777" w:rsidR="00C93658" w:rsidRDefault="00C93658" w:rsidP="00320244">
      <w:pPr>
        <w:pStyle w:val="NO"/>
        <w:rPr>
          <w:lang w:eastAsia="ko-KR"/>
        </w:rPr>
      </w:pPr>
      <w:r>
        <w:rPr>
          <w:lang w:eastAsia="ko-KR"/>
        </w:rPr>
        <w:t>NOTE:</w:t>
      </w:r>
      <w:r>
        <w:rPr>
          <w:lang w:eastAsia="ko-KR"/>
        </w:rPr>
        <w:tab/>
        <w:t>According to Formatting Instructions provided by the Analytics Consumer, multiple notifications from an ADRF or NWDAF can be combined in a single Ndccf_DataManagement_Notify so many notifications from the ADRF or NWDAF results in fewer notifications (or one notification) to the Analytics Consumer. Alternatively, a Nmfaf_3caDataManagement_Notify can instruct the analytics notification endpoint to fetch the analytics from the DCCF before an expiry time.</w:t>
      </w:r>
    </w:p>
    <w:p w14:paraId="3CF05E3D" w14:textId="767B03FA" w:rsidR="00C93658" w:rsidRDefault="00C93658" w:rsidP="00320244">
      <w:pPr>
        <w:pStyle w:val="B1"/>
        <w:rPr>
          <w:lang w:eastAsia="ko-KR"/>
        </w:rPr>
      </w:pPr>
      <w:r>
        <w:rPr>
          <w:lang w:eastAsia="ko-KR"/>
        </w:rPr>
        <w:t>10.</w:t>
      </w:r>
      <w:r>
        <w:rPr>
          <w:lang w:eastAsia="ko-KR"/>
        </w:rPr>
        <w:tab/>
        <w:t>If a notification contains a fetch instruction, the notification endpoint sends a Nmfaf_</w:t>
      </w:r>
      <w:r w:rsidR="00A16F14">
        <w:rPr>
          <w:lang w:eastAsia="ko-KR"/>
        </w:rPr>
        <w:t>3ca</w:t>
      </w:r>
      <w:r>
        <w:rPr>
          <w:lang w:eastAsia="ko-KR"/>
        </w:rPr>
        <w:t>DataManagement_Fetch request</w:t>
      </w:r>
      <w:r w:rsidR="00A16F14">
        <w:rPr>
          <w:lang w:eastAsia="ko-KR"/>
        </w:rPr>
        <w:t xml:space="preserve"> as specified in clause 9.3.3</w:t>
      </w:r>
      <w:r>
        <w:rPr>
          <w:lang w:eastAsia="ko-KR"/>
        </w:rPr>
        <w:t xml:space="preserve"> to fetch the analytics from the MFAF.</w:t>
      </w:r>
    </w:p>
    <w:p w14:paraId="3CAFE4B1" w14:textId="77777777" w:rsidR="00C93658" w:rsidRDefault="00C93658" w:rsidP="00320244">
      <w:pPr>
        <w:pStyle w:val="B1"/>
        <w:rPr>
          <w:lang w:eastAsia="ko-KR"/>
        </w:rPr>
      </w:pPr>
      <w:r>
        <w:rPr>
          <w:lang w:eastAsia="ko-KR"/>
        </w:rPr>
        <w:t>11.</w:t>
      </w:r>
      <w:r>
        <w:rPr>
          <w:lang w:eastAsia="ko-KR"/>
        </w:rPr>
        <w:tab/>
        <w:t>The DCCF delivers the analytics to the notification endpoint.</w:t>
      </w:r>
    </w:p>
    <w:p w14:paraId="0F1B3E96" w14:textId="5A7F1547" w:rsidR="00C93658" w:rsidRDefault="00C93658" w:rsidP="00320244">
      <w:pPr>
        <w:pStyle w:val="B1"/>
        <w:rPr>
          <w:lang w:eastAsia="ko-KR"/>
        </w:rPr>
      </w:pPr>
      <w:r>
        <w:rPr>
          <w:lang w:eastAsia="ko-KR"/>
        </w:rPr>
        <w:t>12.</w:t>
      </w:r>
      <w:r>
        <w:rPr>
          <w:lang w:eastAsia="ko-KR"/>
        </w:rPr>
        <w:tab/>
        <w:t>When the analytics consumer no longer wants analytics to be collected or has received all the analytics it needs, it invokes Ndccf_DataManagement_Unsubscribe</w:t>
      </w:r>
      <w:r w:rsidR="00C72B84">
        <w:rPr>
          <w:lang w:eastAsia="ko-KR"/>
        </w:rPr>
        <w:t xml:space="preserve"> </w:t>
      </w:r>
      <w:r>
        <w:rPr>
          <w:lang w:eastAsia="ko-KR"/>
        </w:rPr>
        <w:t>(Subscription Correlation ID)</w:t>
      </w:r>
      <w:r w:rsidR="00A16F14">
        <w:rPr>
          <w:lang w:eastAsia="ko-KR"/>
        </w:rPr>
        <w:t xml:space="preserve"> as specified in clause 8.2.3</w:t>
      </w:r>
      <w:r>
        <w:rPr>
          <w:lang w:eastAsia="ko-KR"/>
        </w:rPr>
        <w:t>, using the Subscription Correlation Id received in response to its subscription in step 1.</w:t>
      </w:r>
    </w:p>
    <w:p w14:paraId="6C40F236" w14:textId="5F6EB2B3" w:rsidR="00C93658" w:rsidRDefault="00C93658" w:rsidP="00320244">
      <w:pPr>
        <w:pStyle w:val="B1"/>
        <w:rPr>
          <w:lang w:eastAsia="ko-KR"/>
        </w:rPr>
      </w:pPr>
      <w:r>
        <w:rPr>
          <w:lang w:eastAsia="ko-KR"/>
        </w:rPr>
        <w:t>13.</w:t>
      </w:r>
      <w:r>
        <w:rPr>
          <w:lang w:eastAsia="ko-KR"/>
        </w:rPr>
        <w:tab/>
        <w:t>If the analytics are being provided by an ADRF and there are no other analytics consumers subscribed to the analytics, the DCCF</w:t>
      </w:r>
      <w:r w:rsidR="00A16F14">
        <w:rPr>
          <w:lang w:eastAsia="ko-KR"/>
        </w:rPr>
        <w:t xml:space="preserve"> invokes Nadrf_DataManagement_RetrievalUn</w:t>
      </w:r>
      <w:r w:rsidR="0020124A">
        <w:rPr>
          <w:lang w:eastAsia="ko-KR"/>
        </w:rPr>
        <w:t>s</w:t>
      </w:r>
      <w:r w:rsidR="00A16F14">
        <w:rPr>
          <w:lang w:eastAsia="ko-KR"/>
        </w:rPr>
        <w:t>ubscribe as specified in clause 10.2.7 to</w:t>
      </w:r>
      <w:r>
        <w:rPr>
          <w:lang w:eastAsia="ko-KR"/>
        </w:rPr>
        <w:t xml:space="preserve"> unsubscribe</w:t>
      </w:r>
      <w:r w:rsidR="00A16F14">
        <w:rPr>
          <w:lang w:eastAsia="ko-KR"/>
        </w:rPr>
        <w:t xml:space="preserve"> from</w:t>
      </w:r>
      <w:r>
        <w:rPr>
          <w:lang w:eastAsia="ko-KR"/>
        </w:rPr>
        <w:t xml:space="preserve"> the ADRF.</w:t>
      </w:r>
    </w:p>
    <w:p w14:paraId="5CBA9344" w14:textId="559DC457" w:rsidR="00C93658" w:rsidRDefault="00C93658" w:rsidP="00320244">
      <w:pPr>
        <w:pStyle w:val="B1"/>
        <w:rPr>
          <w:lang w:eastAsia="ko-KR"/>
        </w:rPr>
      </w:pPr>
      <w:r>
        <w:rPr>
          <w:lang w:eastAsia="ko-KR"/>
        </w:rPr>
        <w:t>14.</w:t>
      </w:r>
      <w:r>
        <w:rPr>
          <w:lang w:eastAsia="ko-KR"/>
        </w:rPr>
        <w:tab/>
        <w:t>If the analytics are being provided by an NWDAF and there are no other analytics consumers subscribed to the analytics, the DCCF</w:t>
      </w:r>
      <w:r w:rsidR="00A16F14">
        <w:rPr>
          <w:lang w:eastAsia="ko-KR"/>
        </w:rPr>
        <w:t xml:space="preserve"> invokes</w:t>
      </w:r>
      <w:r w:rsidR="0020124A">
        <w:rPr>
          <w:lang w:eastAsia="ko-KR"/>
        </w:rPr>
        <w:t xml:space="preserve"> Nnwdaf_AnalyticsSubscription</w:t>
      </w:r>
      <w:r w:rsidR="00A16F14">
        <w:rPr>
          <w:lang w:eastAsia="ko-KR"/>
        </w:rPr>
        <w:t>_Unsubscribe service operation as specified in clause 7.</w:t>
      </w:r>
      <w:r w:rsidR="0020124A">
        <w:rPr>
          <w:lang w:eastAsia="ko-KR"/>
        </w:rPr>
        <w:t>2</w:t>
      </w:r>
      <w:r w:rsidR="00A16F14">
        <w:rPr>
          <w:lang w:eastAsia="ko-KR"/>
        </w:rPr>
        <w:t>.3 to</w:t>
      </w:r>
      <w:r>
        <w:rPr>
          <w:lang w:eastAsia="ko-KR"/>
        </w:rPr>
        <w:t xml:space="preserve"> unsubscribe</w:t>
      </w:r>
      <w:r w:rsidR="00A16F14">
        <w:rPr>
          <w:lang w:eastAsia="ko-KR"/>
        </w:rPr>
        <w:t xml:space="preserve"> from</w:t>
      </w:r>
      <w:r>
        <w:rPr>
          <w:lang w:eastAsia="ko-KR"/>
        </w:rPr>
        <w:t xml:space="preserve"> the NWDAF</w:t>
      </w:r>
    </w:p>
    <w:p w14:paraId="1C7E7F71" w14:textId="5E314D82" w:rsidR="00C93658" w:rsidRDefault="00C93658" w:rsidP="00320244">
      <w:pPr>
        <w:pStyle w:val="B1"/>
        <w:rPr>
          <w:lang w:eastAsia="ko-KR"/>
        </w:rPr>
      </w:pPr>
      <w:r>
        <w:rPr>
          <w:lang w:eastAsia="ko-KR"/>
        </w:rPr>
        <w:t>15.</w:t>
      </w:r>
      <w:r>
        <w:rPr>
          <w:lang w:eastAsia="ko-KR"/>
        </w:rPr>
        <w:tab/>
        <w:t>The DCCF de-configures the MFAF so it no longer maps notifications received from the NWDAF to the notification endpoints configured in step 3.</w:t>
      </w:r>
    </w:p>
    <w:p w14:paraId="45F6FA59" w14:textId="1D3F5B7E" w:rsidR="00D86AAF" w:rsidRDefault="00D86AAF" w:rsidP="00D86AAF">
      <w:pPr>
        <w:pStyle w:val="Heading3"/>
        <w:rPr>
          <w:lang w:eastAsia="ko-KR"/>
        </w:rPr>
      </w:pPr>
      <w:bookmarkStart w:id="135" w:name="_CR6_1_5"/>
      <w:bookmarkStart w:id="136" w:name="_Toc193705735"/>
      <w:bookmarkEnd w:id="135"/>
      <w:r>
        <w:rPr>
          <w:lang w:eastAsia="ko-KR"/>
        </w:rPr>
        <w:t>6.1.5</w:t>
      </w:r>
      <w:r>
        <w:rPr>
          <w:lang w:eastAsia="ko-KR"/>
        </w:rPr>
        <w:tab/>
        <w:t xml:space="preserve">Analytics Exposure in </w:t>
      </w:r>
      <w:r w:rsidR="00B41B62">
        <w:rPr>
          <w:lang w:eastAsia="ko-KR"/>
        </w:rPr>
        <w:t>R</w:t>
      </w:r>
      <w:r>
        <w:rPr>
          <w:lang w:eastAsia="ko-KR"/>
        </w:rPr>
        <w:t xml:space="preserve">oaming </w:t>
      </w:r>
      <w:r w:rsidR="00B41B62">
        <w:rPr>
          <w:lang w:eastAsia="ko-KR"/>
        </w:rPr>
        <w:t>C</w:t>
      </w:r>
      <w:r>
        <w:rPr>
          <w:lang w:eastAsia="ko-KR"/>
        </w:rPr>
        <w:t>ase</w:t>
      </w:r>
      <w:bookmarkEnd w:id="136"/>
    </w:p>
    <w:p w14:paraId="5BE9B40E" w14:textId="268C84C6" w:rsidR="00D86AAF" w:rsidRDefault="00D86AAF" w:rsidP="00D86AAF">
      <w:pPr>
        <w:pStyle w:val="Heading4"/>
        <w:rPr>
          <w:lang w:eastAsia="ko-KR"/>
        </w:rPr>
      </w:pPr>
      <w:bookmarkStart w:id="137" w:name="_CR6_1_5_1"/>
      <w:bookmarkStart w:id="138" w:name="_Toc193705736"/>
      <w:bookmarkEnd w:id="137"/>
      <w:r>
        <w:rPr>
          <w:lang w:eastAsia="ko-KR"/>
        </w:rPr>
        <w:t>6.1.5.1</w:t>
      </w:r>
      <w:r>
        <w:rPr>
          <w:lang w:eastAsia="ko-KR"/>
        </w:rPr>
        <w:tab/>
        <w:t>General</w:t>
      </w:r>
      <w:bookmarkEnd w:id="138"/>
    </w:p>
    <w:p w14:paraId="0888FEE8" w14:textId="11BA61CA" w:rsidR="00D86AAF" w:rsidRDefault="00D86AAF" w:rsidP="00D86AAF">
      <w:pPr>
        <w:rPr>
          <w:lang w:eastAsia="ko-KR"/>
        </w:rPr>
      </w:pPr>
      <w:r>
        <w:rPr>
          <w:lang w:eastAsia="ko-KR"/>
        </w:rPr>
        <w:t>Based on</w:t>
      </w:r>
      <w:r w:rsidR="00B41B62">
        <w:rPr>
          <w:lang w:eastAsia="ko-KR"/>
        </w:rPr>
        <w:t xml:space="preserve"> roaming agreements (e.g. SLA)</w:t>
      </w:r>
      <w:r>
        <w:rPr>
          <w:lang w:eastAsia="ko-KR"/>
        </w:rPr>
        <w:t>, analytics may be exchanged between PLMNs (i.e. HPLMN and VPLMN</w:t>
      </w:r>
      <w:r w:rsidR="00B41B62">
        <w:rPr>
          <w:lang w:eastAsia="ko-KR"/>
        </w:rPr>
        <w:t xml:space="preserve"> of a UE served by the NWDAF analytics consumer</w:t>
      </w:r>
      <w:r>
        <w:rPr>
          <w:lang w:eastAsia="ko-KR"/>
        </w:rPr>
        <w:t>). In this case, an NWDAF</w:t>
      </w:r>
      <w:r w:rsidR="00B41B62">
        <w:rPr>
          <w:lang w:eastAsia="ko-KR"/>
        </w:rPr>
        <w:t xml:space="preserve"> with roaming exchange capability (RE-NWDAF)</w:t>
      </w:r>
      <w:r>
        <w:rPr>
          <w:lang w:eastAsia="ko-KR"/>
        </w:rPr>
        <w:t xml:space="preserve"> is used as entry point</w:t>
      </w:r>
      <w:r w:rsidR="00B41B62">
        <w:rPr>
          <w:lang w:eastAsia="ko-KR"/>
        </w:rPr>
        <w:t xml:space="preserve"> in a PLMN</w:t>
      </w:r>
      <w:r>
        <w:rPr>
          <w:lang w:eastAsia="ko-KR"/>
        </w:rPr>
        <w:t xml:space="preserve"> to exchange analytics in roaming scenario</w:t>
      </w:r>
      <w:r w:rsidR="00B41B62">
        <w:rPr>
          <w:lang w:eastAsia="ko-KR"/>
        </w:rPr>
        <w:t xml:space="preserve"> with other PLMNs</w:t>
      </w:r>
      <w:r>
        <w:rPr>
          <w:lang w:eastAsia="ko-KR"/>
        </w:rPr>
        <w:t>. It authorizes the</w:t>
      </w:r>
      <w:r w:rsidR="00B41B62">
        <w:rPr>
          <w:lang w:eastAsia="ko-KR"/>
        </w:rPr>
        <w:t xml:space="preserve"> analytics</w:t>
      </w:r>
      <w:r>
        <w:rPr>
          <w:lang w:eastAsia="ko-KR"/>
        </w:rPr>
        <w:t xml:space="preserve"> request according to</w:t>
      </w:r>
      <w:r w:rsidR="00B41B62">
        <w:rPr>
          <w:lang w:eastAsia="ko-KR"/>
        </w:rPr>
        <w:t xml:space="preserve"> roaming agreements</w:t>
      </w:r>
      <w:r>
        <w:rPr>
          <w:lang w:eastAsia="ko-KR"/>
        </w:rPr>
        <w:t>, and filters the information exposed</w:t>
      </w:r>
      <w:r w:rsidR="00B41B62">
        <w:rPr>
          <w:lang w:eastAsia="ko-KR"/>
        </w:rPr>
        <w:t xml:space="preserve"> to other PLMNs. The roaming architecture is defined in clause 4.3</w:t>
      </w:r>
      <w:r>
        <w:rPr>
          <w:lang w:eastAsia="ko-KR"/>
        </w:rPr>
        <w:t>.</w:t>
      </w:r>
    </w:p>
    <w:p w14:paraId="551BA157" w14:textId="4B5CE059" w:rsidR="00D86AAF" w:rsidRDefault="00D86AAF" w:rsidP="00D86AAF">
      <w:pPr>
        <w:rPr>
          <w:lang w:eastAsia="ko-KR"/>
        </w:rPr>
      </w:pPr>
      <w:r>
        <w:rPr>
          <w:lang w:eastAsia="ko-KR"/>
        </w:rPr>
        <w:t>The H-</w:t>
      </w:r>
      <w:r w:rsidR="00B41B62">
        <w:rPr>
          <w:lang w:eastAsia="ko-KR"/>
        </w:rPr>
        <w:t>RE-</w:t>
      </w:r>
      <w:r>
        <w:rPr>
          <w:lang w:eastAsia="ko-KR"/>
        </w:rPr>
        <w:t>NWDAF may provide analytics to the V-</w:t>
      </w:r>
      <w:r w:rsidR="00B41B62">
        <w:rPr>
          <w:lang w:eastAsia="ko-KR"/>
        </w:rPr>
        <w:t>RE-</w:t>
      </w:r>
      <w:r>
        <w:rPr>
          <w:lang w:eastAsia="ko-KR"/>
        </w:rPr>
        <w:t>NWDAF. The V-</w:t>
      </w:r>
      <w:r w:rsidR="00B41B62">
        <w:rPr>
          <w:lang w:eastAsia="ko-KR"/>
        </w:rPr>
        <w:t>RE-</w:t>
      </w:r>
      <w:r>
        <w:rPr>
          <w:lang w:eastAsia="ko-KR"/>
        </w:rPr>
        <w:t>NWDAF may provide analytics to the H-</w:t>
      </w:r>
      <w:r w:rsidR="0072447E">
        <w:rPr>
          <w:lang w:eastAsia="ko-KR"/>
        </w:rPr>
        <w:t>RE-</w:t>
      </w:r>
      <w:r>
        <w:rPr>
          <w:lang w:eastAsia="ko-KR"/>
        </w:rPr>
        <w:t>NWDAF.</w:t>
      </w:r>
    </w:p>
    <w:p w14:paraId="2CC884D0" w14:textId="5CFDBB98" w:rsidR="00B41B62" w:rsidRDefault="00B41B62" w:rsidP="00845430">
      <w:pPr>
        <w:pStyle w:val="NO"/>
      </w:pPr>
      <w:r>
        <w:t>NOTE 1:</w:t>
      </w:r>
      <w:r>
        <w:tab/>
        <w:t>The roaming agreements (e.g. SLA) between HPLMN and VPLMN on network analytics and data exchange takes into consideration all relevant regulatory requirements.</w:t>
      </w:r>
    </w:p>
    <w:p w14:paraId="7B97D5F9" w14:textId="08F63903" w:rsidR="00B41B62" w:rsidRDefault="00B41B62" w:rsidP="00845430">
      <w:pPr>
        <w:pStyle w:val="NO"/>
      </w:pPr>
      <w:r>
        <w:t>NOTE 2:</w:t>
      </w:r>
      <w:r>
        <w:tab/>
        <w:t>It depends on the deployment whether analytics exchange between PLMNs is supported, and thus whether H-RE-NWDAF and V-RE-NWDAF are provided in a PLMN.</w:t>
      </w:r>
    </w:p>
    <w:p w14:paraId="255DC937" w14:textId="73F3258B" w:rsidR="00D86AAF" w:rsidRDefault="00D86AAF" w:rsidP="00D86AAF">
      <w:pPr>
        <w:rPr>
          <w:lang w:eastAsia="ko-KR"/>
        </w:rPr>
      </w:pPr>
      <w:r>
        <w:rPr>
          <w:lang w:eastAsia="ko-KR"/>
        </w:rPr>
        <w:t>The H-</w:t>
      </w:r>
      <w:r w:rsidR="00B41B62">
        <w:rPr>
          <w:lang w:eastAsia="ko-KR"/>
        </w:rPr>
        <w:t>RE-</w:t>
      </w:r>
      <w:r>
        <w:rPr>
          <w:lang w:eastAsia="ko-KR"/>
        </w:rPr>
        <w:t>NWDAF or V-</w:t>
      </w:r>
      <w:r w:rsidR="00B41B62">
        <w:rPr>
          <w:lang w:eastAsia="ko-KR"/>
        </w:rPr>
        <w:t>RE-</w:t>
      </w:r>
      <w:r>
        <w:rPr>
          <w:lang w:eastAsia="ko-KR"/>
        </w:rPr>
        <w:t>NWDAF provides the Nnwdaf_RoamingAnalytics</w:t>
      </w:r>
      <w:r w:rsidR="0072447E">
        <w:rPr>
          <w:lang w:eastAsia="ko-KR"/>
        </w:rPr>
        <w:t xml:space="preserve"> service</w:t>
      </w:r>
      <w:r>
        <w:rPr>
          <w:lang w:eastAsia="ko-KR"/>
        </w:rPr>
        <w:t xml:space="preserve"> for that purpose.</w:t>
      </w:r>
      <w:r w:rsidR="00B41B62">
        <w:rPr>
          <w:lang w:eastAsia="ko-KR"/>
        </w:rPr>
        <w:t xml:space="preserve"> An RE-NWDAF is the only consumer of these services, i.e. both NWDAF</w:t>
      </w:r>
      <w:r w:rsidR="0072447E">
        <w:rPr>
          <w:lang w:eastAsia="ko-KR"/>
        </w:rPr>
        <w:t xml:space="preserve"> in HPLMN</w:t>
      </w:r>
      <w:r w:rsidR="00B41B62">
        <w:rPr>
          <w:lang w:eastAsia="ko-KR"/>
        </w:rPr>
        <w:t xml:space="preserve"> and NWDAF</w:t>
      </w:r>
      <w:r w:rsidR="0072447E">
        <w:rPr>
          <w:lang w:eastAsia="ko-KR"/>
        </w:rPr>
        <w:t xml:space="preserve"> in VPLMN</w:t>
      </w:r>
      <w:r w:rsidR="00B41B62">
        <w:rPr>
          <w:lang w:eastAsia="ko-KR"/>
        </w:rPr>
        <w:t xml:space="preserve"> need to have</w:t>
      </w:r>
      <w:r w:rsidR="0072447E">
        <w:rPr>
          <w:lang w:eastAsia="ko-KR"/>
        </w:rPr>
        <w:t xml:space="preserve"> the</w:t>
      </w:r>
      <w:r w:rsidR="00B41B62">
        <w:rPr>
          <w:lang w:eastAsia="ko-KR"/>
        </w:rPr>
        <w:t xml:space="preserve"> roaming exchange capability</w:t>
      </w:r>
      <w:r w:rsidR="0072447E">
        <w:rPr>
          <w:lang w:eastAsia="ko-KR"/>
        </w:rPr>
        <w:t xml:space="preserve"> (in other words, be an H-RE-NWDAF or V-RE-NWDAF, respectively)</w:t>
      </w:r>
      <w:r w:rsidR="00B41B62">
        <w:rPr>
          <w:lang w:eastAsia="ko-KR"/>
        </w:rPr>
        <w:t xml:space="preserve"> when used as entry point</w:t>
      </w:r>
      <w:r w:rsidR="0072447E">
        <w:rPr>
          <w:lang w:eastAsia="ko-KR"/>
        </w:rPr>
        <w:t xml:space="preserve"> or exit point</w:t>
      </w:r>
      <w:r w:rsidR="00B41B62">
        <w:rPr>
          <w:lang w:eastAsia="ko-KR"/>
        </w:rPr>
        <w:t xml:space="preserve"> to exchange analytics in roaming scenario.</w:t>
      </w:r>
    </w:p>
    <w:p w14:paraId="002C4003" w14:textId="39B9D578" w:rsidR="00D86AAF" w:rsidRDefault="00D86AAF" w:rsidP="00EE02E3">
      <w:pPr>
        <w:pStyle w:val="NO"/>
      </w:pPr>
      <w:r>
        <w:t>NOTE </w:t>
      </w:r>
      <w:r w:rsidR="00B41B62">
        <w:t>3</w:t>
      </w:r>
      <w:r>
        <w:t>:</w:t>
      </w:r>
      <w:r>
        <w:tab/>
        <w:t>The access to the Nnwdaf_AnalyticsSubscription service and the Nnwdaf_AnalyticsInfo service is expected to be restricted by the NRF to NF service consumers within the same PLMN to prevent bypassing checks based on user consent and operator policy</w:t>
      </w:r>
    </w:p>
    <w:p w14:paraId="38582681" w14:textId="300AAB65" w:rsidR="006E5253" w:rsidRDefault="006E5253" w:rsidP="006E5253">
      <w:pPr>
        <w:pStyle w:val="NO"/>
      </w:pPr>
      <w:r w:rsidRPr="00DE355F">
        <w:t>NOTE 4:</w:t>
      </w:r>
      <w:r w:rsidRPr="00DE355F">
        <w:tab/>
        <w:t>See clause X.7 and Annex</w:t>
      </w:r>
      <w:r w:rsidR="00DE355F" w:rsidRPr="00DE355F">
        <w:t> </w:t>
      </w:r>
      <w:r w:rsidRPr="00DE355F">
        <w:t>V of TS 33.501 [49] for details of the user consent check procedures. See clause X.8 of TS 33.501 [49] for protection of analytics exchange in roaming case.</w:t>
      </w:r>
    </w:p>
    <w:p w14:paraId="29B5D551" w14:textId="6030EB9F" w:rsidR="00D86AAF" w:rsidRDefault="00D86AAF" w:rsidP="00D86AAF">
      <w:pPr>
        <w:rPr>
          <w:lang w:eastAsia="ko-KR"/>
        </w:rPr>
      </w:pPr>
      <w:r>
        <w:rPr>
          <w:lang w:eastAsia="ko-KR"/>
        </w:rPr>
        <w:t>V-</w:t>
      </w:r>
      <w:r w:rsidR="00B41B62">
        <w:rPr>
          <w:lang w:eastAsia="ko-KR"/>
        </w:rPr>
        <w:t>RE-</w:t>
      </w:r>
      <w:r>
        <w:rPr>
          <w:lang w:eastAsia="ko-KR"/>
        </w:rPr>
        <w:t>NWDAF may request or subscribe to HPLMN analytics from the H-</w:t>
      </w:r>
      <w:r w:rsidR="00B41B62">
        <w:rPr>
          <w:lang w:eastAsia="ko-KR"/>
        </w:rPr>
        <w:t>RE-</w:t>
      </w:r>
      <w:r>
        <w:rPr>
          <w:lang w:eastAsia="ko-KR"/>
        </w:rPr>
        <w:t>NWDAF as described in clause 6.</w:t>
      </w:r>
      <w:r w:rsidR="00F25AE4">
        <w:rPr>
          <w:lang w:eastAsia="ko-KR"/>
        </w:rPr>
        <w:t>1.5</w:t>
      </w:r>
      <w:r>
        <w:rPr>
          <w:lang w:eastAsia="ko-KR"/>
        </w:rPr>
        <w:t>.2, and then the analytics can be leveraged by the 5GC NF in the VPLMN, for example:</w:t>
      </w:r>
    </w:p>
    <w:p w14:paraId="5C580E04" w14:textId="77777777" w:rsidR="00D86AAF" w:rsidRDefault="00D86AAF" w:rsidP="00EE02E3">
      <w:pPr>
        <w:pStyle w:val="B1"/>
      </w:pPr>
      <w:r>
        <w:t>-</w:t>
      </w:r>
      <w:r>
        <w:tab/>
        <w:t>In home routed roaming scenarios, HPLMN analytics (i.e. slice load level analytics, NF load analytics, etc.) can be leveraged by the AMF in the VPLMN for network slice selection and SMF selection for PDU Session management.</w:t>
      </w:r>
    </w:p>
    <w:p w14:paraId="66A21018" w14:textId="77777777" w:rsidR="00D86AAF" w:rsidRDefault="00D86AAF" w:rsidP="00EE02E3">
      <w:pPr>
        <w:pStyle w:val="B1"/>
      </w:pPr>
      <w:r>
        <w:t>-</w:t>
      </w:r>
      <w:r>
        <w:tab/>
        <w:t>UE-related analytics (e.g.. service experience analytics, etc.) can include statistics or predictions for outbound roaming UEs.</w:t>
      </w:r>
    </w:p>
    <w:p w14:paraId="60766D15" w14:textId="20F7EED0" w:rsidR="00867794" w:rsidRDefault="00867794" w:rsidP="00845430">
      <w:pPr>
        <w:pStyle w:val="NO"/>
      </w:pPr>
      <w:r>
        <w:t>NOTE </w:t>
      </w:r>
      <w:r w:rsidR="0013174E">
        <w:t>5</w:t>
      </w:r>
      <w:r>
        <w:t>:</w:t>
      </w:r>
      <w:r>
        <w:tab/>
        <w:t>Analytics that rely on input data from the VPLMN are preferably not provided from H-RE-NWDAF to V-RE-NWDAF, but generated by a NWDAF in the VPLMN.</w:t>
      </w:r>
    </w:p>
    <w:p w14:paraId="56A9AA0F" w14:textId="4FCC1B49" w:rsidR="00D86AAF" w:rsidRDefault="00D86AAF" w:rsidP="00D86AAF">
      <w:pPr>
        <w:rPr>
          <w:lang w:eastAsia="ko-KR"/>
        </w:rPr>
      </w:pPr>
      <w:r>
        <w:rPr>
          <w:lang w:eastAsia="ko-KR"/>
        </w:rPr>
        <w:t>H-</w:t>
      </w:r>
      <w:r w:rsidR="00867794">
        <w:rPr>
          <w:lang w:eastAsia="ko-KR"/>
        </w:rPr>
        <w:t>RE-</w:t>
      </w:r>
      <w:r>
        <w:rPr>
          <w:lang w:eastAsia="ko-KR"/>
        </w:rPr>
        <w:t>NWDAF may request or subscribe to VPLMN analytics from the V-</w:t>
      </w:r>
      <w:r w:rsidR="00867794">
        <w:rPr>
          <w:lang w:eastAsia="ko-KR"/>
        </w:rPr>
        <w:t>RE-</w:t>
      </w:r>
      <w:r>
        <w:rPr>
          <w:lang w:eastAsia="ko-KR"/>
        </w:rPr>
        <w:t>NWDAF as described in clause 6.</w:t>
      </w:r>
      <w:r w:rsidR="00F25AE4">
        <w:rPr>
          <w:lang w:eastAsia="ko-KR"/>
        </w:rPr>
        <w:t>1.5</w:t>
      </w:r>
      <w:r>
        <w:rPr>
          <w:lang w:eastAsia="ko-KR"/>
        </w:rPr>
        <w:t>.3, and then the analytics can be leveraged by the 5GC NF in the HPLMN, for example:</w:t>
      </w:r>
    </w:p>
    <w:p w14:paraId="586836AC" w14:textId="77777777" w:rsidR="00D86AAF" w:rsidRDefault="00D86AAF" w:rsidP="00EE02E3">
      <w:pPr>
        <w:pStyle w:val="B1"/>
      </w:pPr>
      <w:r>
        <w:t>-</w:t>
      </w:r>
      <w:r>
        <w:tab/>
        <w:t>In home routed roaming scenarios, analytics information with statistics or predictions for outbound roaming UEs can be leveraged by the H-PCF for QoS control of the PDU Session.</w:t>
      </w:r>
    </w:p>
    <w:p w14:paraId="68F45B70" w14:textId="77777777" w:rsidR="00D86AAF" w:rsidRDefault="00D86AAF" w:rsidP="00EE02E3">
      <w:pPr>
        <w:pStyle w:val="B1"/>
      </w:pPr>
      <w:r>
        <w:t>-</w:t>
      </w:r>
      <w:r>
        <w:tab/>
        <w:t>Analytics (i.e. service experience analytics, slice load level analytics, etc.) can be leveraged by the H-PCF for decision of NSSP in URSP rules provisioned to the UE roaming in the VPLMN.</w:t>
      </w:r>
    </w:p>
    <w:p w14:paraId="35930C07" w14:textId="62915842" w:rsidR="00867794" w:rsidRDefault="00867794" w:rsidP="00867794">
      <w:pPr>
        <w:pStyle w:val="NO"/>
      </w:pPr>
      <w:r>
        <w:t>NOTE </w:t>
      </w:r>
      <w:r w:rsidR="0013174E">
        <w:t>6</w:t>
      </w:r>
      <w:r>
        <w:t>:</w:t>
      </w:r>
      <w:r>
        <w:tab/>
        <w:t>Analytics that rely on input data from the HPLMN are preferably not provided from V-RE-NWDAF to H-RE-NWDAF, but generated by a NWDAF in the HPLMN.</w:t>
      </w:r>
    </w:p>
    <w:p w14:paraId="77CE7917" w14:textId="47AA041A" w:rsidR="00D86AAF" w:rsidRDefault="00D86AAF" w:rsidP="00D86AAF">
      <w:pPr>
        <w:pStyle w:val="Heading4"/>
        <w:rPr>
          <w:lang w:eastAsia="ko-KR"/>
        </w:rPr>
      </w:pPr>
      <w:bookmarkStart w:id="139" w:name="_CR6_1_5_2"/>
      <w:bookmarkStart w:id="140" w:name="_Toc193705737"/>
      <w:bookmarkEnd w:id="139"/>
      <w:r>
        <w:rPr>
          <w:lang w:eastAsia="ko-KR"/>
        </w:rPr>
        <w:t>6.1.5.2</w:t>
      </w:r>
      <w:r>
        <w:rPr>
          <w:lang w:eastAsia="ko-KR"/>
        </w:rPr>
        <w:tab/>
        <w:t>Analytics Exposure from HPLMN to VPLMN</w:t>
      </w:r>
      <w:bookmarkEnd w:id="140"/>
    </w:p>
    <w:p w14:paraId="3D00166C" w14:textId="4A0A3410" w:rsidR="00D86AAF" w:rsidRDefault="00D86AAF" w:rsidP="00D86AAF">
      <w:pPr>
        <w:rPr>
          <w:lang w:eastAsia="ko-KR"/>
        </w:rPr>
      </w:pPr>
      <w:r>
        <w:rPr>
          <w:lang w:eastAsia="ko-KR"/>
        </w:rPr>
        <w:t>Figure 6.1.5.2-1 shows the procedure</w:t>
      </w:r>
      <w:r w:rsidR="006E5253">
        <w:rPr>
          <w:lang w:eastAsia="ko-KR"/>
        </w:rPr>
        <w:t xml:space="preserve"> where a</w:t>
      </w:r>
      <w:r>
        <w:rPr>
          <w:lang w:eastAsia="ko-KR"/>
        </w:rPr>
        <w:t xml:space="preserve"> V-</w:t>
      </w:r>
      <w:r w:rsidR="00867794">
        <w:rPr>
          <w:lang w:eastAsia="ko-KR"/>
        </w:rPr>
        <w:t>RE-</w:t>
      </w:r>
      <w:r>
        <w:rPr>
          <w:lang w:eastAsia="ko-KR"/>
        </w:rPr>
        <w:t xml:space="preserve">NWDAF requests network analytics (i.e. slice load level analytics, NF load analytics, service experience analytics, etc.) in HPLMN from </w:t>
      </w:r>
      <w:r w:rsidR="00867794">
        <w:rPr>
          <w:lang w:eastAsia="ko-KR"/>
        </w:rPr>
        <w:t xml:space="preserve">a </w:t>
      </w:r>
      <w:r>
        <w:rPr>
          <w:lang w:eastAsia="ko-KR"/>
        </w:rPr>
        <w:t>H-</w:t>
      </w:r>
      <w:r w:rsidR="00867794">
        <w:rPr>
          <w:lang w:eastAsia="ko-KR"/>
        </w:rPr>
        <w:t>RE-</w:t>
      </w:r>
      <w:r>
        <w:rPr>
          <w:lang w:eastAsia="ko-KR"/>
        </w:rPr>
        <w:t>NWDAF, upon receiving an analytics information</w:t>
      </w:r>
      <w:r w:rsidR="00F25AE4">
        <w:rPr>
          <w:lang w:eastAsia="ko-KR"/>
        </w:rPr>
        <w:t xml:space="preserve"> request</w:t>
      </w:r>
      <w:r>
        <w:rPr>
          <w:lang w:eastAsia="ko-KR"/>
        </w:rPr>
        <w:t>/subscri</w:t>
      </w:r>
      <w:r w:rsidR="00456AE5">
        <w:rPr>
          <w:lang w:eastAsia="ko-KR"/>
        </w:rPr>
        <w:t xml:space="preserve">be </w:t>
      </w:r>
      <w:r>
        <w:rPr>
          <w:lang w:eastAsia="ko-KR"/>
        </w:rPr>
        <w:t xml:space="preserve">from </w:t>
      </w:r>
      <w:r w:rsidR="006E5253">
        <w:rPr>
          <w:lang w:eastAsia="ko-KR"/>
        </w:rPr>
        <w:t xml:space="preserve">a service consumer </w:t>
      </w:r>
      <w:r>
        <w:rPr>
          <w:lang w:eastAsia="ko-KR"/>
        </w:rPr>
        <w:t>NF</w:t>
      </w:r>
      <w:r w:rsidR="00867794">
        <w:rPr>
          <w:lang w:eastAsia="ko-KR"/>
        </w:rPr>
        <w:t xml:space="preserve"> (e.g. AMF)</w:t>
      </w:r>
      <w:r>
        <w:rPr>
          <w:lang w:eastAsia="ko-KR"/>
        </w:rPr>
        <w:t xml:space="preserve"> in</w:t>
      </w:r>
      <w:r w:rsidR="00456AE5">
        <w:rPr>
          <w:lang w:eastAsia="ko-KR"/>
        </w:rPr>
        <w:t xml:space="preserve"> the</w:t>
      </w:r>
      <w:r>
        <w:rPr>
          <w:lang w:eastAsia="ko-KR"/>
        </w:rPr>
        <w:t xml:space="preserve"> VPLMN.</w:t>
      </w:r>
    </w:p>
    <w:p w14:paraId="2A4D9990" w14:textId="51DDAE3E" w:rsidR="00456AE5" w:rsidRDefault="00456AE5" w:rsidP="00493B24">
      <w:pPr>
        <w:pStyle w:val="TH"/>
      </w:pPr>
      <w:r w:rsidRPr="00707473">
        <w:rPr>
          <w:rFonts w:eastAsia="DengXian"/>
        </w:rPr>
        <w:object w:dxaOrig="7850" w:dyaOrig="5720" w14:anchorId="2EC18A26">
          <v:shape id="_x0000_i1044" type="#_x0000_t75" style="width:410.1pt;height:296.75pt" o:ole="">
            <v:imagedata r:id="rId47" o:title=""/>
          </v:shape>
          <o:OLEObject Type="Embed" ProgID="Visio.Drawing.11" ShapeID="_x0000_i1044" DrawAspect="Content" ObjectID="_1808342527" r:id="rId48"/>
        </w:object>
      </w:r>
    </w:p>
    <w:p w14:paraId="183BE6CA" w14:textId="5817F638" w:rsidR="00D86AAF" w:rsidRDefault="00D86AAF" w:rsidP="00D86AAF">
      <w:pPr>
        <w:pStyle w:val="TF"/>
      </w:pPr>
      <w:bookmarkStart w:id="141" w:name="_CRFigure6_1_5_21"/>
      <w:r>
        <w:t xml:space="preserve">Figure </w:t>
      </w:r>
      <w:bookmarkEnd w:id="141"/>
      <w:r>
        <w:t>6.1.5.2-1: Procedure for analytics exposure from HPLMN to VPLMN</w:t>
      </w:r>
    </w:p>
    <w:p w14:paraId="6B6EDFFA" w14:textId="20E71A0F" w:rsidR="00456AE5" w:rsidRDefault="00867794" w:rsidP="00D86AAF">
      <w:pPr>
        <w:pStyle w:val="B1"/>
      </w:pPr>
      <w:r>
        <w:t>1</w:t>
      </w:r>
      <w:r w:rsidR="00456AE5">
        <w:t>a</w:t>
      </w:r>
      <w:r>
        <w:t>.</w:t>
      </w:r>
      <w:r>
        <w:tab/>
      </w:r>
      <w:r w:rsidR="00456AE5">
        <w:t xml:space="preserve">The </w:t>
      </w:r>
      <w:r>
        <w:t>Consumer NF in VPLMN (e.g. AMF) discovers a V-RE-NWDAF as described in clause 5.2 and sends an Analytics request/subscribe (Analytics ID, Analytics Filter Information, Target of Analytics Reporting) to</w:t>
      </w:r>
      <w:r w:rsidR="00456AE5">
        <w:t xml:space="preserve"> the</w:t>
      </w:r>
      <w:r>
        <w:t xml:space="preserve"> V-RE-NWDAF by invoking a Nnwdaf_AnalyticsInfo_Request </w:t>
      </w:r>
      <w:r w:rsidR="006E5253">
        <w:t xml:space="preserve">service operation </w:t>
      </w:r>
      <w:r>
        <w:t>or a Nnwdaf_AnalyticsSubscription_Subscribe</w:t>
      </w:r>
      <w:r w:rsidR="006E5253">
        <w:t xml:space="preserve"> service operation</w:t>
      </w:r>
      <w:r>
        <w:t>.</w:t>
      </w:r>
    </w:p>
    <w:p w14:paraId="1978322B" w14:textId="5CDF76D5" w:rsidR="00456AE5" w:rsidRDefault="00456AE5" w:rsidP="00D86AAF">
      <w:pPr>
        <w:pStyle w:val="B1"/>
      </w:pPr>
      <w:r>
        <w:t>1b.</w:t>
      </w:r>
      <w:r>
        <w:tab/>
      </w:r>
      <w:r w:rsidR="00867794">
        <w:t>For the inbound roaming</w:t>
      </w:r>
      <w:r w:rsidR="006E5253">
        <w:t xml:space="preserve"> UE</w:t>
      </w:r>
      <w:r w:rsidR="00867794">
        <w:t>(s) indicated in the Target of Analytics Reporting</w:t>
      </w:r>
      <w:r>
        <w:t>:</w:t>
      </w:r>
    </w:p>
    <w:p w14:paraId="7C9D5F03" w14:textId="59EF87A9" w:rsidR="00867794" w:rsidRDefault="00456AE5" w:rsidP="00493B24">
      <w:pPr>
        <w:pStyle w:val="B2"/>
      </w:pPr>
      <w:r>
        <w:t>-</w:t>
      </w:r>
      <w:r>
        <w:tab/>
        <w:t xml:space="preserve">The </w:t>
      </w:r>
      <w:r w:rsidR="00867794">
        <w:t>V-RE-NWDAF determines based on operator configuration and the requested analytics whether analytics or input data from the HPLMN are required, or the analytics can be derived locally. The subsequent steps only apply if analytics from the HPLMN are required. If input data from the HPLMN are required, the procedures in clause 6.2.11 apply.</w:t>
      </w:r>
    </w:p>
    <w:p w14:paraId="74ECE094" w14:textId="5854443D" w:rsidR="00867794" w:rsidRDefault="00867794" w:rsidP="00845430">
      <w:pPr>
        <w:pStyle w:val="NO"/>
      </w:pPr>
      <w:r>
        <w:t>NOTE 1:</w:t>
      </w:r>
      <w:r>
        <w:tab/>
        <w:t>It is possible that the Target of Analytics Reporting sent by the Consumer NF to the V-RE-NWDAF includes both inbound roaming</w:t>
      </w:r>
      <w:r w:rsidR="006E5253">
        <w:t xml:space="preserve"> UE</w:t>
      </w:r>
      <w:r>
        <w:t>(s) and non-roaming</w:t>
      </w:r>
      <w:r w:rsidR="006E5253">
        <w:t xml:space="preserve"> UE</w:t>
      </w:r>
      <w:r>
        <w:t>(s).</w:t>
      </w:r>
    </w:p>
    <w:p w14:paraId="7BE9528E" w14:textId="104D9FD4" w:rsidR="00867794" w:rsidRDefault="00456AE5" w:rsidP="00493B24">
      <w:pPr>
        <w:pStyle w:val="B2"/>
      </w:pPr>
      <w:r>
        <w:t>-</w:t>
      </w:r>
      <w:r w:rsidR="00867794">
        <w:t>.</w:t>
      </w:r>
      <w:r w:rsidR="00867794">
        <w:tab/>
        <w:t>V-RE-NWDAF checks the roaming agreements related to analytics from</w:t>
      </w:r>
      <w:r>
        <w:t xml:space="preserve"> the</w:t>
      </w:r>
      <w:r w:rsidR="00867794">
        <w:t xml:space="preserve"> HPLMN to determine if the roaming analytics request/subscribe can be accepted or must be rejected</w:t>
      </w:r>
      <w:r>
        <w:t xml:space="preserve"> with a proper cause in the response to the Consumer NF</w:t>
      </w:r>
      <w:r w:rsidR="00867794">
        <w:t>. If the</w:t>
      </w:r>
      <w:r>
        <w:t xml:space="preserve"> V-RE-NWDAF determined the roaming analytics request/subscribe</w:t>
      </w:r>
      <w:r w:rsidR="00867794">
        <w:t xml:space="preserve"> is rejected, the following steps are skipped.</w:t>
      </w:r>
    </w:p>
    <w:p w14:paraId="470F9A9A" w14:textId="181D0C7D" w:rsidR="00867794" w:rsidRDefault="00456AE5" w:rsidP="00D86AAF">
      <w:pPr>
        <w:pStyle w:val="B1"/>
      </w:pPr>
      <w:r>
        <w:t>2.</w:t>
      </w:r>
      <w:r w:rsidR="00867794">
        <w:tab/>
      </w:r>
      <w:r>
        <w:t xml:space="preserve">The </w:t>
      </w:r>
      <w:r w:rsidR="00867794">
        <w:t>V-RE-NWDAF discovers a H-RE-NWDAF as described in clause 5.2</w:t>
      </w:r>
      <w:r>
        <w:t xml:space="preserve"> if the V-RE-NWDAF determines the roaming analytics request/subscribe can be accepted</w:t>
      </w:r>
      <w:r w:rsidR="00867794">
        <w:t xml:space="preserve">. </w:t>
      </w:r>
      <w:r>
        <w:t xml:space="preserve">The </w:t>
      </w:r>
      <w:r w:rsidR="00867794">
        <w:t>V-RE-NWDAF sends a roaming analytics request/subscribe (Analytics ID, Analytics Filter Information, Target of Analytics Reporting) to H-RE-NWDAF by invoking a Nnwdaf_RoamingAnalytics_Request</w:t>
      </w:r>
      <w:r w:rsidR="006E5253">
        <w:t xml:space="preserve"> service operation</w:t>
      </w:r>
      <w:r w:rsidR="00867794">
        <w:t xml:space="preserve"> or a Nnwdaf_RoamingAnalytics_Subscribe</w:t>
      </w:r>
      <w:r w:rsidR="006E5253">
        <w:t xml:space="preserve"> service operation</w:t>
      </w:r>
      <w:r w:rsidR="00867794">
        <w:t>, based on the Analytics request/subscribe received from the Consumer NF in</w:t>
      </w:r>
      <w:r>
        <w:t xml:space="preserve"> the</w:t>
      </w:r>
      <w:r w:rsidR="00867794">
        <w:t xml:space="preserve"> VPLMN. The Target of Analytics Reporting sent by the V-RE-NWDAF to the H-RE-NWDAF only contains the inbound roaming</w:t>
      </w:r>
      <w:r w:rsidR="006E5253">
        <w:t xml:space="preserve"> UE</w:t>
      </w:r>
      <w:r w:rsidR="00867794">
        <w:t>(s).</w:t>
      </w:r>
    </w:p>
    <w:p w14:paraId="031E4AC6" w14:textId="019561F0" w:rsidR="00867794" w:rsidRDefault="00867794" w:rsidP="00845430">
      <w:pPr>
        <w:pStyle w:val="NO"/>
      </w:pPr>
      <w:r>
        <w:t>NOTE 2:</w:t>
      </w:r>
      <w:r>
        <w:tab/>
        <w:t>The inbound roaming</w:t>
      </w:r>
      <w:r w:rsidR="006E5253">
        <w:t xml:space="preserve"> UE</w:t>
      </w:r>
      <w:r>
        <w:t xml:space="preserve">(s) are distinguished by the V-RE-NWDAF according to </w:t>
      </w:r>
      <w:r w:rsidR="00456AE5">
        <w:t xml:space="preserve">the </w:t>
      </w:r>
      <w:r>
        <w:t>UE ID(s) (i.e. SUPI(s)).</w:t>
      </w:r>
    </w:p>
    <w:p w14:paraId="2E853EEE" w14:textId="1C7B3397" w:rsidR="00867794" w:rsidRDefault="00867794" w:rsidP="00D86AAF">
      <w:pPr>
        <w:pStyle w:val="B1"/>
      </w:pPr>
      <w:r>
        <w:t>3a.</w:t>
      </w:r>
      <w:r>
        <w:tab/>
      </w:r>
      <w:r w:rsidR="00456AE5">
        <w:t xml:space="preserve">The </w:t>
      </w:r>
      <w:r>
        <w:t>H-RE-NWDAF checks the roaming agreements between the HPLMN and the VPLMN, and user consent for analytics as defined in clause 6.2.9 if needed, to determine if the roaming analytics request/subscribe can be accepted or must be rejected</w:t>
      </w:r>
      <w:r w:rsidR="00456AE5">
        <w:t xml:space="preserve"> with a proper cause in response to the V-RE-NWDAF (which then relays the response to the Consumer NF)</w:t>
      </w:r>
      <w:r>
        <w:t>. If the roaming analytics request/subscribe is rejected, the following steps are skipped.</w:t>
      </w:r>
    </w:p>
    <w:p w14:paraId="544159D6" w14:textId="4BBBC347" w:rsidR="00867794" w:rsidRDefault="00867794" w:rsidP="00D86AAF">
      <w:pPr>
        <w:pStyle w:val="B1"/>
      </w:pPr>
      <w:r>
        <w:tab/>
        <w:t>If</w:t>
      </w:r>
      <w:r w:rsidR="00456AE5">
        <w:t xml:space="preserve"> the</w:t>
      </w:r>
      <w:r>
        <w:t xml:space="preserve"> H-RE-NWDAF supports to generate the requested analytics, it collects data from the NF(s) and/or OAM in</w:t>
      </w:r>
      <w:r w:rsidR="00456AE5">
        <w:t xml:space="preserve"> the</w:t>
      </w:r>
      <w:r>
        <w:t xml:space="preserve"> HPLMN and derives the requested analytics; otherwise steps 3b and 3c are executed.</w:t>
      </w:r>
    </w:p>
    <w:p w14:paraId="639CD4A2" w14:textId="00E8A586" w:rsidR="006E5253" w:rsidRDefault="006E5253" w:rsidP="006E5253">
      <w:pPr>
        <w:pStyle w:val="NO"/>
      </w:pPr>
      <w:r w:rsidRPr="00DE355F">
        <w:t>NOTE 3:</w:t>
      </w:r>
      <w:r w:rsidRPr="00DE355F">
        <w:tab/>
        <w:t>See clause X.7 and Annex</w:t>
      </w:r>
      <w:r w:rsidR="00DE355F" w:rsidRPr="00DE355F">
        <w:t> </w:t>
      </w:r>
      <w:r w:rsidRPr="00DE355F">
        <w:t>V of TS 33.501 [49] for details of the user consent check procedures. See clause X.8 of TS 33.501 [49] for protection of analytics exchange in roaming case.</w:t>
      </w:r>
    </w:p>
    <w:p w14:paraId="2A364C1F" w14:textId="1B7D5180" w:rsidR="00867794" w:rsidRDefault="00867794" w:rsidP="00D86AAF">
      <w:pPr>
        <w:pStyle w:val="B1"/>
      </w:pPr>
      <w:r>
        <w:t>3b-3c.</w:t>
      </w:r>
      <w:r>
        <w:tab/>
        <w:t>[Optional] If the H-RE-NWDAF does not support to generate the requested analytics, it may request/subscribe to other NWDAF(s) in the HPLMN (if available) for the analytics and get corresponding response/notification.</w:t>
      </w:r>
    </w:p>
    <w:p w14:paraId="49D4C4FA" w14:textId="24470BBC" w:rsidR="00867794" w:rsidRDefault="00867794" w:rsidP="00D86AAF">
      <w:pPr>
        <w:pStyle w:val="B1"/>
      </w:pPr>
      <w:r>
        <w:t>4.</w:t>
      </w:r>
      <w:r>
        <w:tab/>
      </w:r>
      <w:r w:rsidR="00456AE5">
        <w:t xml:space="preserve">The </w:t>
      </w:r>
      <w:r>
        <w:t>H-RE-NWDAF sends the HPLMN analytics information to the V-RE-NWDAF using either Nnwdaf_RoamingAnalytics_Request response or Nnwdaf_RoamingAnalytics_Notify</w:t>
      </w:r>
      <w:r w:rsidR="006E5253">
        <w:t xml:space="preserve"> service operation</w:t>
      </w:r>
      <w:r>
        <w:t>, depending on the service used in step 2. The H-RE-NWDAF may restrict the exposed analytics information based on HPLMN operator polices.</w:t>
      </w:r>
    </w:p>
    <w:p w14:paraId="7E813A08" w14:textId="36EF1A05" w:rsidR="00867794" w:rsidRDefault="00867794" w:rsidP="00D86AAF">
      <w:pPr>
        <w:pStyle w:val="B1"/>
      </w:pPr>
      <w:r>
        <w:t>5.</w:t>
      </w:r>
      <w:r>
        <w:tab/>
        <w:t>[Optional] If the Consumer NF also indicates request or subscription of analytics information available in the VPLMN (e.g. via Target of Analytics Reporting) in step 1,</w:t>
      </w:r>
      <w:r w:rsidR="00456AE5">
        <w:t xml:space="preserve"> the</w:t>
      </w:r>
      <w:r>
        <w:t xml:space="preserve"> V-RE-NWDAF collects data from the NF(s) and/or OAM in VPLMN and derives the requested analytics.</w:t>
      </w:r>
      <w:r w:rsidR="00450A83">
        <w:t xml:space="preserve"> These steps can be executed in parallel with steps 3-4.</w:t>
      </w:r>
      <w:r>
        <w:t xml:space="preserve"> The V-RE-NWDAF may perform analytics aggregation with the analytics information received from the H-RE-NWDAF and analytics information generated by itself, based on the analytics request or subscription.</w:t>
      </w:r>
    </w:p>
    <w:p w14:paraId="2B2FAD40" w14:textId="07DC441E" w:rsidR="00867794" w:rsidRDefault="00867794" w:rsidP="00D86AAF">
      <w:pPr>
        <w:pStyle w:val="B1"/>
      </w:pPr>
      <w:r>
        <w:t>6.</w:t>
      </w:r>
      <w:r>
        <w:tab/>
      </w:r>
      <w:r w:rsidR="00450A83">
        <w:t xml:space="preserve">The </w:t>
      </w:r>
      <w:r>
        <w:t>V-RE-NWDAF sends the HPLMN analytics information received in step 4, or the aggregated analytics information if step 5 are performed, to the Consumer NF in</w:t>
      </w:r>
      <w:r w:rsidR="00450A83">
        <w:t xml:space="preserve"> the</w:t>
      </w:r>
      <w:r>
        <w:t xml:space="preserve"> VPLMN using either Nnwdaf_AnalyticsInfo_Request response or Nnwdaf_AnalyticsSubscription_Notify</w:t>
      </w:r>
      <w:r w:rsidR="006E5253">
        <w:t xml:space="preserve"> service operation</w:t>
      </w:r>
      <w:r>
        <w:t>, depending on the service used in step 1.</w:t>
      </w:r>
    </w:p>
    <w:p w14:paraId="5696C68E" w14:textId="77879D33" w:rsidR="00867794" w:rsidRDefault="00867794" w:rsidP="00845430">
      <w:pPr>
        <w:pStyle w:val="NO"/>
      </w:pPr>
      <w:r>
        <w:t>NOTE </w:t>
      </w:r>
      <w:r w:rsidR="0013174E">
        <w:t>4</w:t>
      </w:r>
      <w:r>
        <w:t>:</w:t>
      </w:r>
      <w:r>
        <w:tab/>
        <w:t xml:space="preserve">The present document describes that the RE-NWDAF </w:t>
      </w:r>
      <w:r w:rsidR="006E5253">
        <w:t xml:space="preserve">can </w:t>
      </w:r>
      <w:r>
        <w:t>perform analytics aggregation for roaming scenario, but whether and how the RE-NWDAF performs analytics aggregation for roaming scenario are up to implementation.</w:t>
      </w:r>
    </w:p>
    <w:p w14:paraId="2A6D7D93" w14:textId="65576D54" w:rsidR="00D86AAF" w:rsidRDefault="00D86AAF" w:rsidP="00D86AAF">
      <w:pPr>
        <w:pStyle w:val="Heading4"/>
      </w:pPr>
      <w:bookmarkStart w:id="142" w:name="_CR6_1_5_3"/>
      <w:bookmarkStart w:id="143" w:name="_Toc193705738"/>
      <w:bookmarkEnd w:id="142"/>
      <w:r>
        <w:t>6.1.5.3</w:t>
      </w:r>
      <w:r>
        <w:tab/>
        <w:t>Analytics Exposure from VPLMN to HPLMN</w:t>
      </w:r>
      <w:bookmarkEnd w:id="143"/>
    </w:p>
    <w:p w14:paraId="42D7D35B" w14:textId="3521C63F" w:rsidR="00D86AAF" w:rsidRDefault="00D86AAF" w:rsidP="00D86AAF">
      <w:r>
        <w:t>Figure 6.1.5.3-1 shows the procedure that the H-</w:t>
      </w:r>
      <w:r w:rsidR="00867794">
        <w:t>RE-</w:t>
      </w:r>
      <w:r>
        <w:t>NWDAF requests network analytics (i.e. service experience analytics, slice load level analytics, etc.) in</w:t>
      </w:r>
      <w:r w:rsidR="00450A83">
        <w:t xml:space="preserve"> the</w:t>
      </w:r>
      <w:r>
        <w:t xml:space="preserve"> VPLMN from the V-</w:t>
      </w:r>
      <w:r w:rsidR="00867794">
        <w:t>RE-</w:t>
      </w:r>
      <w:r>
        <w:t>NWDAF, upon receiving an analytics information</w:t>
      </w:r>
      <w:r w:rsidR="00F25AE4">
        <w:t xml:space="preserve"> request</w:t>
      </w:r>
      <w:r>
        <w:t>/subscription from the</w:t>
      </w:r>
      <w:r w:rsidR="00450A83">
        <w:t xml:space="preserve"> service consumer</w:t>
      </w:r>
      <w:r>
        <w:t xml:space="preserve"> NF</w:t>
      </w:r>
      <w:r w:rsidR="00867794">
        <w:t xml:space="preserve"> (e.g. PCF)</w:t>
      </w:r>
      <w:r>
        <w:t xml:space="preserve"> in HPLMN.</w:t>
      </w:r>
    </w:p>
    <w:p w14:paraId="7BDAD820" w14:textId="19273E58" w:rsidR="00450A83" w:rsidRDefault="00450A83" w:rsidP="00493B24">
      <w:pPr>
        <w:pStyle w:val="TH"/>
      </w:pPr>
      <w:r w:rsidRPr="00707473">
        <w:rPr>
          <w:rFonts w:eastAsia="DengXian"/>
        </w:rPr>
        <w:object w:dxaOrig="8701" w:dyaOrig="7345" w14:anchorId="6F39D82E">
          <v:shape id="_x0000_i1045" type="#_x0000_t75" style="width:449.55pt;height:350.6pt" o:ole="">
            <v:imagedata r:id="rId49" o:title=""/>
          </v:shape>
          <o:OLEObject Type="Embed" ProgID="Visio.Drawing.11" ShapeID="_x0000_i1045" DrawAspect="Content" ObjectID="_1808342528" r:id="rId50"/>
        </w:object>
      </w:r>
    </w:p>
    <w:p w14:paraId="6A26583D" w14:textId="48262EB6" w:rsidR="00D86AAF" w:rsidRDefault="00D86AAF" w:rsidP="00D86AAF">
      <w:pPr>
        <w:pStyle w:val="TF"/>
      </w:pPr>
      <w:bookmarkStart w:id="144" w:name="_CRFigure6_1_5_31"/>
      <w:r>
        <w:t xml:space="preserve">Figure </w:t>
      </w:r>
      <w:bookmarkEnd w:id="144"/>
      <w:r>
        <w:t>6.1.5.3-1: Procedure for analytics exposure from VPLMN to HPLMN</w:t>
      </w:r>
    </w:p>
    <w:p w14:paraId="1A36E5F5" w14:textId="678B0878" w:rsidR="00450A83" w:rsidRDefault="00867794" w:rsidP="00D86AAF">
      <w:pPr>
        <w:pStyle w:val="B1"/>
      </w:pPr>
      <w:r>
        <w:t>1</w:t>
      </w:r>
      <w:r w:rsidR="00450A83">
        <w:t>a</w:t>
      </w:r>
      <w:r>
        <w:t>.</w:t>
      </w:r>
      <w:r>
        <w:tab/>
        <w:t>If the Consumer NF</w:t>
      </w:r>
      <w:r w:rsidR="009D0D99">
        <w:t xml:space="preserve"> in </w:t>
      </w:r>
      <w:r w:rsidR="00450A83">
        <w:t xml:space="preserve">the </w:t>
      </w:r>
      <w:r w:rsidR="009D0D99">
        <w:t>HPLMN (e.g. H-PCF)</w:t>
      </w:r>
      <w:r>
        <w:t xml:space="preserve"> is aware that the UE(s) indicated in Target of Analytics Reporting is/are</w:t>
      </w:r>
      <w:r w:rsidR="009D0D99">
        <w:t xml:space="preserve"> outbound roaming UE(s)</w:t>
      </w:r>
      <w:r w:rsidR="00450A83">
        <w:t>,</w:t>
      </w:r>
      <w:r w:rsidR="009D0D99">
        <w:t xml:space="preserve"> the</w:t>
      </w:r>
      <w:r>
        <w:t xml:space="preserve"> Consumer NF discovers a H-RE-NWDAF as described in clause 5.2 and sends an Analytics request/subscribe (Analytics ID, Target of Analytics Reporting, Analytics Filter Information) to</w:t>
      </w:r>
      <w:r w:rsidR="00450A83">
        <w:t xml:space="preserve"> the</w:t>
      </w:r>
      <w:r>
        <w:t xml:space="preserve"> H-RE-NWDAF by invoking a Nnwdaf_AnalyticsInfo_Request</w:t>
      </w:r>
      <w:r w:rsidR="006E5253">
        <w:t xml:space="preserve"> service operation</w:t>
      </w:r>
      <w:r>
        <w:t xml:space="preserve"> or a Nnwdaf_AnalyticsSubscription_Subscribe</w:t>
      </w:r>
      <w:r w:rsidR="006E5253">
        <w:t xml:space="preserve"> service operation</w:t>
      </w:r>
      <w:r>
        <w:t>.</w:t>
      </w:r>
    </w:p>
    <w:p w14:paraId="416F63C9" w14:textId="5BD0BF3B" w:rsidR="00450A83" w:rsidRDefault="00450A83" w:rsidP="00D86AAF">
      <w:pPr>
        <w:pStyle w:val="B1"/>
      </w:pPr>
      <w:r>
        <w:t>1b.</w:t>
      </w:r>
      <w:r>
        <w:tab/>
      </w:r>
      <w:r w:rsidR="00867794">
        <w:t>For the outbound roaming</w:t>
      </w:r>
      <w:r w:rsidR="006E5253">
        <w:t xml:space="preserve"> UE</w:t>
      </w:r>
      <w:r w:rsidR="00867794">
        <w:t>(s) indicated in the Target of Analytics Reporting</w:t>
      </w:r>
      <w:r>
        <w:t>:</w:t>
      </w:r>
    </w:p>
    <w:p w14:paraId="503D4E48" w14:textId="0447CE08" w:rsidR="00867794" w:rsidRDefault="00450A83" w:rsidP="00493B24">
      <w:pPr>
        <w:pStyle w:val="B2"/>
      </w:pPr>
      <w:r>
        <w:t>-</w:t>
      </w:r>
      <w:r>
        <w:tab/>
        <w:t xml:space="preserve">The </w:t>
      </w:r>
      <w:r w:rsidR="00867794">
        <w:t>H-RE-NWDAF determines based on operator configuration and the requested analytics whether analytics or input data from the VPLMN are required, or the analytics can be derived locally. The subsequent steps only apply if analytics from the VPLMN are required. If input data from the VPLMN are required, the procedures in clause 6.2.10 apply.</w:t>
      </w:r>
    </w:p>
    <w:p w14:paraId="68D48C4A" w14:textId="368474DF" w:rsidR="00867794" w:rsidRDefault="00450A83" w:rsidP="00493B24">
      <w:pPr>
        <w:pStyle w:val="B2"/>
      </w:pPr>
      <w:r>
        <w:t>-</w:t>
      </w:r>
      <w:r w:rsidR="00867794">
        <w:tab/>
        <w:t>If the Consumer NF is unaware that the Target of Analytics Reporting</w:t>
      </w:r>
      <w:r w:rsidR="009D0D99">
        <w:t xml:space="preserve"> includes</w:t>
      </w:r>
      <w:r w:rsidR="00867794">
        <w:t xml:space="preserve"> roaming</w:t>
      </w:r>
      <w:r w:rsidR="009D0D99">
        <w:t xml:space="preserve"> UE(s)</w:t>
      </w:r>
      <w:r w:rsidR="00867794">
        <w:t xml:space="preserve"> and sends the Analytics request/subscribe to a H-NWDAF which does not support roaming exchange capability, </w:t>
      </w:r>
      <w:r w:rsidR="009D0D99">
        <w:t xml:space="preserve">then </w:t>
      </w:r>
      <w:r w:rsidR="00867794">
        <w:t>the H-NWDAF may</w:t>
      </w:r>
      <w:r w:rsidR="009D0D99">
        <w:t xml:space="preserve"> perform</w:t>
      </w:r>
      <w:r w:rsidR="00867794">
        <w:t xml:space="preserve"> either</w:t>
      </w:r>
      <w:r w:rsidR="009D0D99">
        <w:t xml:space="preserve"> of the following after determining that the Target of Analytics Reporting includes roaming UE(s) (e.g. by inquiring the AMF(s) serving the UE(s) at the UDM with the Nudm_UECM service)</w:t>
      </w:r>
      <w:r w:rsidR="00867794">
        <w:t>:</w:t>
      </w:r>
    </w:p>
    <w:p w14:paraId="13F7CA1C" w14:textId="699AFDE0" w:rsidR="00867794" w:rsidRDefault="00867794" w:rsidP="00845430">
      <w:pPr>
        <w:pStyle w:val="B2"/>
      </w:pPr>
      <w:r>
        <w:t>-</w:t>
      </w:r>
      <w:r>
        <w:tab/>
        <w:t>forward the Analytics request/subscribe to a H-RE-NWDAF after discovering a H-RE-NWDAF as described in clause 5.2. The H-NWDAF may include the VPLMN ID in the Analytics request/subscribe; or</w:t>
      </w:r>
    </w:p>
    <w:p w14:paraId="31304605" w14:textId="1963AE93" w:rsidR="00867794" w:rsidRDefault="00867794" w:rsidP="00845430">
      <w:pPr>
        <w:pStyle w:val="B2"/>
      </w:pPr>
      <w:r>
        <w:t>-</w:t>
      </w:r>
      <w:r>
        <w:tab/>
        <w:t>reject the Analytics request/subscribe with a proper cause value</w:t>
      </w:r>
      <w:r w:rsidR="00450A83">
        <w:t xml:space="preserve"> in the response to the Consumer NF</w:t>
      </w:r>
      <w:r>
        <w:t>. And the following steps will not be performed.</w:t>
      </w:r>
    </w:p>
    <w:p w14:paraId="6FFA0E5B" w14:textId="2A629921" w:rsidR="00867794" w:rsidRDefault="00867794" w:rsidP="00845430">
      <w:pPr>
        <w:pStyle w:val="NO"/>
      </w:pPr>
      <w:r>
        <w:t>NOTE 1:</w:t>
      </w:r>
      <w:r>
        <w:tab/>
        <w:t>It is possible that the Target of Analytics Reporting sent by the Consumer NF to the H-RE-NWDAF includes both outbound roaming</w:t>
      </w:r>
      <w:r w:rsidR="006E5253">
        <w:t xml:space="preserve"> UE</w:t>
      </w:r>
      <w:r>
        <w:t>(s) and non-roaming</w:t>
      </w:r>
      <w:r w:rsidR="006E5253">
        <w:t xml:space="preserve"> UE</w:t>
      </w:r>
      <w:r>
        <w:t>(s).</w:t>
      </w:r>
    </w:p>
    <w:p w14:paraId="60CC5AA8" w14:textId="01258E57" w:rsidR="00867794" w:rsidRDefault="00867794" w:rsidP="00845430">
      <w:pPr>
        <w:pStyle w:val="NO"/>
      </w:pPr>
      <w:r>
        <w:t>NOTE 2:</w:t>
      </w:r>
      <w:r>
        <w:tab/>
        <w:t>The H-NWDAF is not depicted in the flow.</w:t>
      </w:r>
    </w:p>
    <w:p w14:paraId="79512C52" w14:textId="5FFF2967" w:rsidR="00867794" w:rsidRDefault="00450A83" w:rsidP="00D86AAF">
      <w:pPr>
        <w:pStyle w:val="B1"/>
      </w:pPr>
      <w:r>
        <w:t>-</w:t>
      </w:r>
      <w:r w:rsidR="00867794">
        <w:tab/>
        <w:t>If PLMN ID of the VPLMN is not included in the Analytics request/subscribe, the H-NWDAF inquires it at the UDM for the UE</w:t>
      </w:r>
      <w:r w:rsidR="0013174E">
        <w:t>(</w:t>
      </w:r>
      <w:r w:rsidR="00867794">
        <w:t>s</w:t>
      </w:r>
      <w:r w:rsidR="0013174E">
        <w:t>)</w:t>
      </w:r>
      <w:r w:rsidR="00867794">
        <w:t xml:space="preserve"> indicated as Target of Analytics Reporting. The H-RE-NWDAF checks user consent for analytics as defined in clause 6.2.9. </w:t>
      </w:r>
      <w:r>
        <w:t xml:space="preserve">The </w:t>
      </w:r>
      <w:r w:rsidR="00867794">
        <w:t>H-RE-NWDAF checks the roaming agreements between the HPLMN and the VPLMN to determine if the roaming analytics request/subscription can be accepted or must be rejected</w:t>
      </w:r>
      <w:r>
        <w:t xml:space="preserve"> with a proper cause in the response to the Consumer NF</w:t>
      </w:r>
      <w:r w:rsidR="00867794">
        <w:t>. If the</w:t>
      </w:r>
      <w:r>
        <w:t xml:space="preserve"> H-RE-NWDAF determined the roaming analytics request/subscribe</w:t>
      </w:r>
      <w:r w:rsidR="00867794">
        <w:t xml:space="preserve"> is rejected, the following steps are skipped.</w:t>
      </w:r>
    </w:p>
    <w:p w14:paraId="42F91EDD" w14:textId="00A6CD6D" w:rsidR="0013174E" w:rsidRDefault="0013174E" w:rsidP="0013174E">
      <w:pPr>
        <w:pStyle w:val="NO"/>
      </w:pPr>
      <w:r>
        <w:t>NOTE 3:</w:t>
      </w:r>
      <w:r>
        <w:tab/>
        <w:t>See clause X.7 and Annex V of TS 33.501 [49] for details of the user consent check procedures. See clause X.8 of TS 33.501 [49] for protection of analytics exchange in roaming case.</w:t>
      </w:r>
    </w:p>
    <w:p w14:paraId="3B9C5BBB" w14:textId="7E6DB00B" w:rsidR="00867794" w:rsidRDefault="00450A83" w:rsidP="00D86AAF">
      <w:pPr>
        <w:pStyle w:val="B1"/>
      </w:pPr>
      <w:r>
        <w:t>2.</w:t>
      </w:r>
      <w:r w:rsidR="00867794">
        <w:tab/>
        <w:t>The H-RE-NWDAF discovers the V-RE-NWDAF as described in clause 5.2</w:t>
      </w:r>
      <w:r>
        <w:t xml:space="preserve"> if the H-RE-NWDAF determined the roaming analytics request/subscribe can be accepted</w:t>
      </w:r>
      <w:r w:rsidR="00867794">
        <w:t>.</w:t>
      </w:r>
      <w:r>
        <w:t xml:space="preserve"> The </w:t>
      </w:r>
      <w:r w:rsidR="00867794">
        <w:t>H-RE-NWDAF sends a roaming analytics request/subscribe (Analytics ID, Analytics Filter Information, Target of Analytics Reporting, [NF ID(s)]) to</w:t>
      </w:r>
      <w:r>
        <w:t xml:space="preserve"> the</w:t>
      </w:r>
      <w:r w:rsidR="00867794">
        <w:t xml:space="preserve"> V-RE-NWDAF by invoking a Nnwdaf_RoamingAnalytics_Request</w:t>
      </w:r>
      <w:r w:rsidR="0013174E">
        <w:t xml:space="preserve"> service operation</w:t>
      </w:r>
      <w:r w:rsidR="00867794">
        <w:t xml:space="preserve"> or a Nnwdaf_RoamingAnalytics_Subscribe</w:t>
      </w:r>
      <w:r w:rsidR="0013174E">
        <w:t xml:space="preserve"> service operation</w:t>
      </w:r>
      <w:r w:rsidR="00867794">
        <w:t>, based on the Analytics request/subscribe received from the Consumer NF in HPLMN. The Target of Analytics Reporting sent by the H-RE-NWDAF to the V-RE-NWDAF only contains the outbound roaming user(s). The H-RE-NWDAF may obtain NF ID(s) of the NF(s) serving the roaming UE(s) in the VPLMN, e.g. AMF ID(s), SMF ID(s), from the UDM and include the NF ID(s) in the analytics request/subscribe.</w:t>
      </w:r>
    </w:p>
    <w:p w14:paraId="49FF919B" w14:textId="0A122769" w:rsidR="00867794" w:rsidRDefault="00867794" w:rsidP="00D86AAF">
      <w:pPr>
        <w:pStyle w:val="B1"/>
      </w:pPr>
      <w:r>
        <w:t>3a.</w:t>
      </w:r>
      <w:r>
        <w:tab/>
      </w:r>
      <w:r w:rsidR="00450A83">
        <w:t xml:space="preserve">The </w:t>
      </w:r>
      <w:r>
        <w:t>V-RE-NWDAF checks the roaming agreements between the HPLMN and the VPLMN, to determine if the roaming analytics request/subscribe can be accepted or must be rejected</w:t>
      </w:r>
      <w:r w:rsidR="00450A83">
        <w:t xml:space="preserve"> with a proper cause in response to the H-RE-NWDAF (which then relays the response to the Consumer NF)</w:t>
      </w:r>
      <w:r>
        <w:t>. If the roaming analytics request/subscribe is rejected, the following steps are skipped.</w:t>
      </w:r>
    </w:p>
    <w:p w14:paraId="11F2B5A9" w14:textId="51078869" w:rsidR="00867794" w:rsidRDefault="00867794" w:rsidP="00D86AAF">
      <w:pPr>
        <w:pStyle w:val="B1"/>
      </w:pPr>
      <w:r>
        <w:tab/>
        <w:t>If</w:t>
      </w:r>
      <w:r w:rsidR="00450A83">
        <w:t xml:space="preserve"> the</w:t>
      </w:r>
      <w:r>
        <w:t xml:space="preserve"> V-RE-NWDAF supports to generate the requested analytics, it collects data from the NF(s) serving the roaming UE(s) and/or OAM in VPLMN and derives the analytics; otherwise step</w:t>
      </w:r>
      <w:r w:rsidR="00450A83">
        <w:t> </w:t>
      </w:r>
      <w:r>
        <w:t xml:space="preserve">3b and </w:t>
      </w:r>
      <w:r w:rsidR="00450A83">
        <w:t>step </w:t>
      </w:r>
      <w:r>
        <w:t>3c are executed. The NF(s) serving the roaming UE(s), e.g. AMF(s) or SMF(s), if indicated in step 2, can be used as data source.</w:t>
      </w:r>
    </w:p>
    <w:p w14:paraId="712DD385" w14:textId="5CD7A8B0" w:rsidR="00867794" w:rsidRDefault="00867794" w:rsidP="00D86AAF">
      <w:pPr>
        <w:pStyle w:val="B1"/>
      </w:pPr>
      <w:r>
        <w:t>3b-3c.</w:t>
      </w:r>
      <w:r>
        <w:tab/>
        <w:t>[Optional] If the V-RE-NWDAF does not support to generate the requested analytics, it may request/subscribe to other NWDAF(s) in the VPLMN (if available) for the analytics and get corresponding response/notification(s).</w:t>
      </w:r>
    </w:p>
    <w:p w14:paraId="10B2A3D2" w14:textId="47206DFA" w:rsidR="00867794" w:rsidRDefault="00867794" w:rsidP="00D86AAF">
      <w:pPr>
        <w:pStyle w:val="B1"/>
      </w:pPr>
      <w:r>
        <w:t>4.</w:t>
      </w:r>
      <w:r>
        <w:tab/>
      </w:r>
      <w:r w:rsidR="00450A83">
        <w:t xml:space="preserve">The </w:t>
      </w:r>
      <w:r>
        <w:t>V-RE-NWDAF sends the VPLMN analytics information to the H-RE-NWDAF using either Nnwdaf_RoamingAnalytics_Request response or Nnwdaf_RoamingAnalytics_Notify</w:t>
      </w:r>
      <w:r w:rsidR="0013174E">
        <w:t xml:space="preserve"> service operation</w:t>
      </w:r>
      <w:r>
        <w:t>, depending on the service used in step 2. The V-RE-NWDAF may restrict the exposed analytics information based on VPLMN operator polices.</w:t>
      </w:r>
    </w:p>
    <w:p w14:paraId="38F84CAC" w14:textId="55AC1BF6" w:rsidR="00867794" w:rsidRDefault="00867794" w:rsidP="00D86AAF">
      <w:pPr>
        <w:pStyle w:val="B1"/>
      </w:pPr>
      <w:r>
        <w:t>5.</w:t>
      </w:r>
      <w:r>
        <w:tab/>
        <w:t xml:space="preserve">[Optional] If the Consumer NF also indicates request or subscription of analytics information available in the HPLMN (e.g. via Target of Analytics Reporting) in step 1, </w:t>
      </w:r>
      <w:r w:rsidR="00450A83">
        <w:t xml:space="preserve">the </w:t>
      </w:r>
      <w:r>
        <w:t>H-RE-NWDAF collects data from the NF(s) and/or OAM in HPLMN and derives the analytics. These steps can be executed in parallel with steps 3-</w:t>
      </w:r>
      <w:r w:rsidR="009D0D99">
        <w:t>4</w:t>
      </w:r>
      <w:r>
        <w:t>. The H-RE-NWDAF may perform analytics aggregation with the analytics information received from the V-RE-NWDAF and analytics information generated by itself, based on the analytics request or subscription.</w:t>
      </w:r>
    </w:p>
    <w:p w14:paraId="53C6EFDB" w14:textId="56F9A66B" w:rsidR="00867794" w:rsidRDefault="00867794" w:rsidP="00D86AAF">
      <w:pPr>
        <w:pStyle w:val="B1"/>
      </w:pPr>
      <w:r>
        <w:t>6.</w:t>
      </w:r>
      <w:r>
        <w:tab/>
      </w:r>
      <w:r w:rsidR="00450A83">
        <w:t xml:space="preserve">The </w:t>
      </w:r>
      <w:r>
        <w:t>H-RE-NWDAF sends the VPLMN analytics information received in step 4, or the aggregated analytics information if step 5 are performed, to the Consumer NF in HPLMN using either Nnwdaf_AnalyticsInfo_Request response or Nnwdaf_AnalyticsSubscription_Notify, depending on the service used in step 1.</w:t>
      </w:r>
    </w:p>
    <w:p w14:paraId="63191FE0" w14:textId="77777777" w:rsidR="00867794" w:rsidRDefault="00867794" w:rsidP="00D86AAF">
      <w:pPr>
        <w:pStyle w:val="B1"/>
      </w:pPr>
      <w:r>
        <w:tab/>
        <w:t>If the Analytics request/subscribe is forwarded to the H-RE-NWDAF by a H-NWDAF as described in step 1, the H-NWDAF forwards the analytics information received from the H-RE-NWDAF to the Consumer NF using either Nnwdaf_AnalyticsInfo_Request response or Nnwdaf_AnalyticsSubscription_Notify, depending on the service used in step 1.</w:t>
      </w:r>
    </w:p>
    <w:p w14:paraId="2BB5668D" w14:textId="4A925FD0" w:rsidR="00867794" w:rsidRDefault="00867794" w:rsidP="00845430">
      <w:pPr>
        <w:pStyle w:val="NO"/>
      </w:pPr>
      <w:r>
        <w:t>NOTE </w:t>
      </w:r>
      <w:r w:rsidR="0013174E">
        <w:t>4</w:t>
      </w:r>
      <w:r>
        <w:t>:</w:t>
      </w:r>
      <w:r>
        <w:tab/>
        <w:t>The present document describes that the RE-NWDAF may perform analytics aggregation for roaming scenario, but whether and how the RE-NWDAF performs analytics aggregation for roaming scenario are up to implementation.</w:t>
      </w:r>
    </w:p>
    <w:p w14:paraId="499EED3B" w14:textId="05918CF9" w:rsidR="00867794" w:rsidRDefault="00867794" w:rsidP="00867794">
      <w:pPr>
        <w:pStyle w:val="Heading4"/>
        <w:rPr>
          <w:lang w:eastAsia="ko-KR"/>
        </w:rPr>
      </w:pPr>
      <w:bookmarkStart w:id="145" w:name="_CR6_1_5_4"/>
      <w:bookmarkStart w:id="146" w:name="_Toc193705739"/>
      <w:bookmarkEnd w:id="145"/>
      <w:r>
        <w:rPr>
          <w:lang w:eastAsia="ko-KR"/>
        </w:rPr>
        <w:t>6.1.5.4</w:t>
      </w:r>
      <w:r>
        <w:rPr>
          <w:lang w:eastAsia="ko-KR"/>
        </w:rPr>
        <w:tab/>
        <w:t>Contents of Analytics Exposure in roaming case</w:t>
      </w:r>
      <w:bookmarkEnd w:id="146"/>
    </w:p>
    <w:p w14:paraId="01C1F86D" w14:textId="79AC7E42" w:rsidR="00867794" w:rsidRDefault="00867794" w:rsidP="00867794">
      <w:pPr>
        <w:rPr>
          <w:lang w:eastAsia="ko-KR"/>
        </w:rPr>
      </w:pPr>
      <w:r>
        <w:rPr>
          <w:lang w:eastAsia="ko-KR"/>
        </w:rPr>
        <w:t>When requesting or subscribing to analytics involving one or more roaming UEs, the Consumer NF shall send the request or subscription to an RE-NWDAF belonging to the same PLMN as the Consumer NF. The Consumer NF may indicate the following parameters in the Nnwdaf_AnalyticsInfo_Request</w:t>
      </w:r>
      <w:r w:rsidR="0013174E">
        <w:rPr>
          <w:lang w:eastAsia="ko-KR"/>
        </w:rPr>
        <w:t xml:space="preserve"> service operation</w:t>
      </w:r>
      <w:r>
        <w:rPr>
          <w:lang w:eastAsia="ko-KR"/>
        </w:rPr>
        <w:t xml:space="preserve"> or</w:t>
      </w:r>
      <w:r w:rsidR="0013174E">
        <w:rPr>
          <w:lang w:eastAsia="ko-KR"/>
        </w:rPr>
        <w:t xml:space="preserve"> the</w:t>
      </w:r>
      <w:r>
        <w:rPr>
          <w:lang w:eastAsia="ko-KR"/>
        </w:rPr>
        <w:t xml:space="preserve"> Nnwdaf_AnalyticsSubscription_Subscribe service operation:</w:t>
      </w:r>
    </w:p>
    <w:p w14:paraId="5EC39A21" w14:textId="77777777" w:rsidR="00867794" w:rsidRDefault="00867794" w:rsidP="00867794">
      <w:pPr>
        <w:pStyle w:val="B1"/>
      </w:pPr>
      <w:r>
        <w:t>-</w:t>
      </w:r>
      <w:r>
        <w:tab/>
        <w:t>The parameters as defined in clause 6.1.3, with the following differences:</w:t>
      </w:r>
    </w:p>
    <w:p w14:paraId="4AA3C458" w14:textId="6C728E18" w:rsidR="00867794" w:rsidRDefault="00867794" w:rsidP="00845430">
      <w:pPr>
        <w:pStyle w:val="B2"/>
      </w:pPr>
      <w:r>
        <w:t>-</w:t>
      </w:r>
      <w:r>
        <w:tab/>
        <w:t xml:space="preserve">Parameters related to analytics aggregation, analytics transfer or </w:t>
      </w:r>
      <w:r w:rsidR="00AD0C80">
        <w:t>ML Model</w:t>
      </w:r>
      <w:r>
        <w:t xml:space="preserve"> selection should not be included;</w:t>
      </w:r>
    </w:p>
    <w:p w14:paraId="44ED4B7E" w14:textId="01C21F44" w:rsidR="00867794" w:rsidRDefault="00867794" w:rsidP="00845430">
      <w:pPr>
        <w:pStyle w:val="B2"/>
      </w:pPr>
      <w:r>
        <w:t>-</w:t>
      </w:r>
      <w:r>
        <w:tab/>
      </w:r>
      <w:r w:rsidR="007A0257">
        <w:t xml:space="preserve">If </w:t>
      </w:r>
      <w:r>
        <w:t>Target of Analytics Reporting is included and indicates specific UE</w:t>
      </w:r>
      <w:r w:rsidR="007A0257">
        <w:t>(</w:t>
      </w:r>
      <w:r>
        <w:t>s</w:t>
      </w:r>
      <w:r w:rsidR="007A0257">
        <w:t>)</w:t>
      </w:r>
      <w:r>
        <w:t xml:space="preserve"> or a group of UEs, these UEs shall belong to the same HPLMN (if HPLMN analytics are subscribed/requested) or be served by the same VPLMN (if VPLMN analytics are subscribed/requested)</w:t>
      </w:r>
    </w:p>
    <w:p w14:paraId="6EF6CC63" w14:textId="77777777" w:rsidR="00867794" w:rsidRDefault="00867794" w:rsidP="00845430">
      <w:pPr>
        <w:pStyle w:val="B2"/>
      </w:pPr>
      <w:r>
        <w:t>-</w:t>
      </w:r>
      <w:r>
        <w:tab/>
        <w:t>Additionally, the following parameters:</w:t>
      </w:r>
    </w:p>
    <w:p w14:paraId="3A702414" w14:textId="77777777" w:rsidR="00867794" w:rsidRDefault="00867794" w:rsidP="00845430">
      <w:pPr>
        <w:pStyle w:val="B3"/>
      </w:pPr>
      <w:r>
        <w:t>-</w:t>
      </w:r>
      <w:r>
        <w:tab/>
        <w:t>If the NWDAF service consumer in a VPLMN requests/subscribes to HPLMN analytics, in Analytics Filter Information:</w:t>
      </w:r>
    </w:p>
    <w:p w14:paraId="507B4F92" w14:textId="77777777" w:rsidR="00867794" w:rsidRDefault="00867794" w:rsidP="00845430">
      <w:pPr>
        <w:pStyle w:val="B4"/>
      </w:pPr>
      <w:r>
        <w:t>-</w:t>
      </w:r>
      <w:r>
        <w:tab/>
        <w:t>[OPTIONAL] PLMN ID of the HPLMN;</w:t>
      </w:r>
    </w:p>
    <w:p w14:paraId="37DC8928" w14:textId="6857EABD" w:rsidR="00867794" w:rsidRDefault="00867794" w:rsidP="00845430">
      <w:pPr>
        <w:pStyle w:val="NO"/>
      </w:pPr>
      <w:r>
        <w:t>NOTE 1:</w:t>
      </w:r>
      <w:r>
        <w:tab/>
        <w:t>If PLMN ID of the HPLMN is not provided by the NWDAF service consumer, the V-RE-NWDAF derives it from the SUPIs of UEs indicated as Target of Analytics Reporting.</w:t>
      </w:r>
    </w:p>
    <w:p w14:paraId="206181EB" w14:textId="77777777" w:rsidR="00867794" w:rsidRDefault="00867794" w:rsidP="00845430">
      <w:pPr>
        <w:pStyle w:val="B4"/>
      </w:pPr>
      <w:r>
        <w:t>-</w:t>
      </w:r>
      <w:r>
        <w:tab/>
        <w:t>[OPTIONAL] mapped S-NSSAI of the HPLMN.</w:t>
      </w:r>
    </w:p>
    <w:p w14:paraId="454F85A0" w14:textId="77777777" w:rsidR="00867794" w:rsidRDefault="00867794" w:rsidP="00845430">
      <w:pPr>
        <w:pStyle w:val="B4"/>
      </w:pPr>
      <w:r>
        <w:t>-</w:t>
      </w:r>
      <w:r>
        <w:tab/>
        <w:t>[OPTIONAL] AOI (in the form of geographical area) in the HPLMN</w:t>
      </w:r>
    </w:p>
    <w:p w14:paraId="797649B3" w14:textId="77777777" w:rsidR="00867794" w:rsidRDefault="00867794" w:rsidP="00845430">
      <w:pPr>
        <w:pStyle w:val="B3"/>
      </w:pPr>
      <w:r>
        <w:t>-</w:t>
      </w:r>
      <w:r>
        <w:tab/>
        <w:t>If the NWDAF service consumer in a HPLMN requests/subscribes to VPLMN analytics, in Analytics Filter Information:</w:t>
      </w:r>
    </w:p>
    <w:p w14:paraId="0A646407" w14:textId="77777777" w:rsidR="00867794" w:rsidRDefault="00867794" w:rsidP="00845430">
      <w:pPr>
        <w:pStyle w:val="B4"/>
      </w:pPr>
      <w:r>
        <w:t>-</w:t>
      </w:r>
      <w:r>
        <w:tab/>
        <w:t>[OPTIONAL] PLMN ID of the VPLMN</w:t>
      </w:r>
    </w:p>
    <w:p w14:paraId="5F43922E" w14:textId="77777777" w:rsidR="00867794" w:rsidRDefault="00867794" w:rsidP="00845430">
      <w:pPr>
        <w:pStyle w:val="B4"/>
      </w:pPr>
      <w:r>
        <w:t>-</w:t>
      </w:r>
      <w:r>
        <w:tab/>
        <w:t>[OPTIONAL] AOI (in the form of geographical area) in the VPLMN</w:t>
      </w:r>
    </w:p>
    <w:p w14:paraId="1BD65585" w14:textId="2DF5FF93" w:rsidR="00867794" w:rsidRDefault="00867794" w:rsidP="00845430">
      <w:pPr>
        <w:pStyle w:val="NO"/>
      </w:pPr>
      <w:r>
        <w:t>NOTE 2:</w:t>
      </w:r>
      <w:r>
        <w:tab/>
        <w:t>If PLMN ID of the VPLMN is not provided by the NWDAF service consumer, the H-RE-NWDAF inquires it at the UDM for the UEs indicated as Target of Analytics Reporting.</w:t>
      </w:r>
    </w:p>
    <w:p w14:paraId="51010549" w14:textId="5BCFBABB" w:rsidR="00867794" w:rsidRDefault="00867794" w:rsidP="00845430">
      <w:pPr>
        <w:pStyle w:val="NO"/>
      </w:pPr>
      <w:r>
        <w:t>NOTE 3:</w:t>
      </w:r>
      <w:r>
        <w:tab/>
        <w:t>In this release of the specification, only one PLMN ID (of HPLMN or VPLMN) is supported in the Nnwdaf_AnalyticsInfo_Request</w:t>
      </w:r>
      <w:r w:rsidR="0013174E">
        <w:t xml:space="preserve"> service operation</w:t>
      </w:r>
      <w:r>
        <w:t xml:space="preserve"> or </w:t>
      </w:r>
      <w:r w:rsidR="0013174E">
        <w:t xml:space="preserve">the </w:t>
      </w:r>
      <w:r>
        <w:t>Nnwdaf_AnalyticsSubscription_Subscribe service operation.</w:t>
      </w:r>
    </w:p>
    <w:p w14:paraId="3C2C4859" w14:textId="15F52C07" w:rsidR="00867794" w:rsidRDefault="00867794" w:rsidP="00845430">
      <w:r>
        <w:t>Based on the analytics request or subscription from the NWDAF service consumer in the HPLMN, and local configuration, the H-RE-NWDAF may indicate the following parameters in the Nnwdaf_RoamingAnalytics_Request</w:t>
      </w:r>
      <w:r w:rsidR="0013174E">
        <w:t xml:space="preserve"> service operation</w:t>
      </w:r>
      <w:r>
        <w:t xml:space="preserve"> or</w:t>
      </w:r>
      <w:r w:rsidR="0013174E">
        <w:t xml:space="preserve"> the</w:t>
      </w:r>
      <w:r>
        <w:t xml:space="preserve"> Nnwdaf_RoamingAnalytics_Subscribe service operation to the V-RE-NWDAF, for requesting/subscribing to analytics in the VPLMN:</w:t>
      </w:r>
    </w:p>
    <w:p w14:paraId="7FC89476" w14:textId="77777777" w:rsidR="00867794" w:rsidRDefault="00867794" w:rsidP="00867794">
      <w:pPr>
        <w:pStyle w:val="B1"/>
      </w:pPr>
      <w:r>
        <w:t>-</w:t>
      </w:r>
      <w:r>
        <w:tab/>
        <w:t>Analytics ID;</w:t>
      </w:r>
    </w:p>
    <w:p w14:paraId="591D4937" w14:textId="77777777" w:rsidR="00867794" w:rsidRDefault="00867794" w:rsidP="00867794">
      <w:pPr>
        <w:pStyle w:val="B1"/>
      </w:pPr>
      <w:r>
        <w:t>-</w:t>
      </w:r>
      <w:r>
        <w:tab/>
        <w:t>PLMN ID of the HPLMN;</w:t>
      </w:r>
    </w:p>
    <w:p w14:paraId="66790397" w14:textId="7A292526" w:rsidR="008D4943" w:rsidRDefault="008D4943" w:rsidP="008D4943">
      <w:pPr>
        <w:pStyle w:val="NO"/>
      </w:pPr>
      <w:r>
        <w:t>NOTE 4:</w:t>
      </w:r>
      <w:r>
        <w:tab/>
        <w:t>Security aspects for analytics exchange are covered in TS 33.501 [49].</w:t>
      </w:r>
    </w:p>
    <w:p w14:paraId="756CBA8A" w14:textId="77777777" w:rsidR="00867794" w:rsidRDefault="00867794" w:rsidP="00867794">
      <w:pPr>
        <w:pStyle w:val="B1"/>
      </w:pPr>
      <w:r>
        <w:t>-</w:t>
      </w:r>
      <w:r>
        <w:tab/>
        <w:t>Analytics Filter Information:</w:t>
      </w:r>
    </w:p>
    <w:p w14:paraId="15041C2D" w14:textId="77777777" w:rsidR="00867794" w:rsidRDefault="00867794" w:rsidP="00845430">
      <w:pPr>
        <w:pStyle w:val="B2"/>
      </w:pPr>
      <w:r>
        <w:t>-</w:t>
      </w:r>
      <w:r>
        <w:tab/>
        <w:t>[OPTIONAL] HPLMN S-NSSAI;</w:t>
      </w:r>
    </w:p>
    <w:p w14:paraId="447A9033" w14:textId="7E5B3DCE" w:rsidR="00867794" w:rsidRDefault="00867794" w:rsidP="00845430">
      <w:pPr>
        <w:pStyle w:val="NO"/>
      </w:pPr>
      <w:r>
        <w:t>NOTE 5:</w:t>
      </w:r>
      <w:r>
        <w:tab/>
        <w:t>V-NWDAF maps that S-NSSAI to an S-NSSAI of the VPLMN which will be used in the Analytics Filter Information.</w:t>
      </w:r>
    </w:p>
    <w:p w14:paraId="3709944D" w14:textId="77777777" w:rsidR="00867794" w:rsidRDefault="00867794" w:rsidP="00845430">
      <w:pPr>
        <w:pStyle w:val="B2"/>
      </w:pPr>
      <w:r>
        <w:t>-</w:t>
      </w:r>
      <w:r>
        <w:tab/>
        <w:t>other Analytics Filter Information (e.g. AOI in the form of geographical area in the VPLMN) as provided by NWDAF service consumer in the HPLMN, if applicable in the VPLMN.</w:t>
      </w:r>
    </w:p>
    <w:p w14:paraId="459492F8" w14:textId="77777777" w:rsidR="00867794" w:rsidRDefault="00867794" w:rsidP="00867794">
      <w:pPr>
        <w:pStyle w:val="B1"/>
      </w:pPr>
      <w:r>
        <w:t>-</w:t>
      </w:r>
      <w:r>
        <w:tab/>
        <w:t>[OPTIONAL] NF ID(s) of the NF(s) (e.g. AMF(s), SMF(s)) serving the roaming UE(s) in the VPLMN;</w:t>
      </w:r>
    </w:p>
    <w:p w14:paraId="5FCEABF5" w14:textId="77777777" w:rsidR="00867794" w:rsidRDefault="00867794" w:rsidP="00867794">
      <w:pPr>
        <w:pStyle w:val="B1"/>
      </w:pPr>
      <w:r>
        <w:t>-</w:t>
      </w:r>
      <w:r>
        <w:tab/>
        <w:t>other parameters as provided by NWDAF service consumer in the HPLMN, if applicable in the VPLMN.</w:t>
      </w:r>
    </w:p>
    <w:p w14:paraId="35CD4C1E" w14:textId="17369FB3" w:rsidR="00B23A5F" w:rsidRDefault="00B23A5F" w:rsidP="00845430">
      <w:r>
        <w:t>Based on the analytics request or subscription from the NWDAF service consumer in the VPLMN, and local configuration, the V-RE-NWDAF may indicate the following parameters in the Nnwdaf_RoamingAnalytics_Request</w:t>
      </w:r>
      <w:r w:rsidR="0013174E">
        <w:t xml:space="preserve"> service operation</w:t>
      </w:r>
      <w:r>
        <w:t xml:space="preserve"> or</w:t>
      </w:r>
      <w:r w:rsidR="0013174E">
        <w:t xml:space="preserve"> the</w:t>
      </w:r>
      <w:r>
        <w:t xml:space="preserve"> Nnwdaf_RoamingAnalytics_Subscribe service operation to the H-RE-NWDAF, for requesting/subscribing to analytics in the HPLMN:</w:t>
      </w:r>
    </w:p>
    <w:p w14:paraId="0590D6D2" w14:textId="77777777" w:rsidR="00B23A5F" w:rsidRDefault="00B23A5F" w:rsidP="00867794">
      <w:pPr>
        <w:pStyle w:val="B1"/>
      </w:pPr>
      <w:r>
        <w:t>-</w:t>
      </w:r>
      <w:r>
        <w:tab/>
        <w:t>Analytics ID;</w:t>
      </w:r>
    </w:p>
    <w:p w14:paraId="7F6A9494" w14:textId="77777777" w:rsidR="00B23A5F" w:rsidRDefault="00B23A5F" w:rsidP="00867794">
      <w:pPr>
        <w:pStyle w:val="B1"/>
      </w:pPr>
      <w:r>
        <w:t>-</w:t>
      </w:r>
      <w:r>
        <w:tab/>
        <w:t>PLMN ID of the VPLMN;</w:t>
      </w:r>
    </w:p>
    <w:p w14:paraId="5BACC49C" w14:textId="4E44CA6F" w:rsidR="008D4943" w:rsidRDefault="008D4943" w:rsidP="008D4943">
      <w:pPr>
        <w:pStyle w:val="NO"/>
      </w:pPr>
      <w:r>
        <w:t>NOTE 6:</w:t>
      </w:r>
      <w:r>
        <w:tab/>
        <w:t>Security aspects for analytics exchange are covered in TS 33.501 [49].</w:t>
      </w:r>
    </w:p>
    <w:p w14:paraId="21E6566A" w14:textId="77777777" w:rsidR="00B23A5F" w:rsidRDefault="00B23A5F" w:rsidP="00867794">
      <w:pPr>
        <w:pStyle w:val="B1"/>
      </w:pPr>
      <w:r>
        <w:t>-</w:t>
      </w:r>
      <w:r>
        <w:tab/>
        <w:t>Analytics Filter Information:</w:t>
      </w:r>
    </w:p>
    <w:p w14:paraId="61B36593" w14:textId="77777777" w:rsidR="00B23A5F" w:rsidRDefault="00B23A5F" w:rsidP="00845430">
      <w:pPr>
        <w:pStyle w:val="B2"/>
      </w:pPr>
      <w:r>
        <w:tab/>
        <w:t>[OPTIONAL] HPLMN S-NSSAI;</w:t>
      </w:r>
    </w:p>
    <w:p w14:paraId="39077BA6" w14:textId="6AD58368" w:rsidR="00B23A5F" w:rsidRDefault="00B23A5F" w:rsidP="00845430">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245C133E" w14:textId="77777777" w:rsidR="00B23A5F" w:rsidRDefault="00B23A5F" w:rsidP="00845430">
      <w:pPr>
        <w:pStyle w:val="B2"/>
      </w:pPr>
      <w:r>
        <w:t>-</w:t>
      </w:r>
      <w:r>
        <w:tab/>
        <w:t>other Analytics Filter Information (e.g. AOI in the form of geographical area in the HPLMN) as provided by NWDAF service consumer in the VPLMN, if applicable in the HPLMN.</w:t>
      </w:r>
    </w:p>
    <w:p w14:paraId="13EE323C" w14:textId="77777777" w:rsidR="00B23A5F" w:rsidRDefault="00B23A5F" w:rsidP="00867794">
      <w:pPr>
        <w:pStyle w:val="B1"/>
      </w:pPr>
      <w:r>
        <w:t>-</w:t>
      </w:r>
      <w:r>
        <w:tab/>
        <w:t>other parameters as provided by NWDAF service consumer in the VPLMN, if applicable in the HPLMN.</w:t>
      </w:r>
    </w:p>
    <w:p w14:paraId="788165DC" w14:textId="542DFE60" w:rsidR="00B23A5F" w:rsidRDefault="00B23A5F" w:rsidP="00845430">
      <w:r>
        <w:t>The RE-NWDAF provides the following output information to the consumer RE-NWDAF of the Nnwdaf_RoamingAnalytics_Request</w:t>
      </w:r>
      <w:r w:rsidR="0013174E">
        <w:t xml:space="preserve"> service operation</w:t>
      </w:r>
      <w:r>
        <w:t xml:space="preserve"> or</w:t>
      </w:r>
      <w:r w:rsidR="0013174E">
        <w:t xml:space="preserve"> the</w:t>
      </w:r>
      <w:r>
        <w:t xml:space="preserve"> Nnwdaf_RoamingAnalytics_Notify service operation:</w:t>
      </w:r>
    </w:p>
    <w:p w14:paraId="21A9E294" w14:textId="77777777" w:rsidR="00B23A5F" w:rsidRDefault="00B23A5F" w:rsidP="00867794">
      <w:pPr>
        <w:pStyle w:val="B1"/>
      </w:pPr>
      <w:r>
        <w:t>-</w:t>
      </w:r>
      <w:r>
        <w:tab/>
        <w:t>The output information as defined in clause 6.1.3, with the following differences:</w:t>
      </w:r>
    </w:p>
    <w:p w14:paraId="20BF9905" w14:textId="77777777" w:rsidR="00B23A5F" w:rsidRDefault="00B23A5F" w:rsidP="00845430">
      <w:pPr>
        <w:pStyle w:val="B2"/>
      </w:pPr>
      <w:r>
        <w:t>-</w:t>
      </w:r>
      <w:r>
        <w:tab/>
        <w:t>Information related to analytics aggregation (i.e. analytics metadata information) should not be included.</w:t>
      </w:r>
    </w:p>
    <w:p w14:paraId="4137227C" w14:textId="2BB86C65" w:rsidR="00B23A5F" w:rsidRDefault="00B23A5F" w:rsidP="00845430">
      <w:pPr>
        <w:pStyle w:val="NO"/>
      </w:pPr>
      <w:r>
        <w:t>NOTE 8:</w:t>
      </w:r>
      <w:r>
        <w:tab/>
        <w:t>The output of the analytics depends on the roaming agreements.</w:t>
      </w:r>
    </w:p>
    <w:p w14:paraId="51942D61" w14:textId="1F4483DB" w:rsidR="00B23A5F" w:rsidRDefault="00B23A5F" w:rsidP="00845430">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096C6F3A" w14:textId="05DEA650" w:rsidR="00C75A6F" w:rsidRDefault="00C75A6F" w:rsidP="00C24DA9">
      <w:pPr>
        <w:pStyle w:val="Heading2"/>
        <w:rPr>
          <w:lang w:eastAsia="ko-KR"/>
        </w:rPr>
      </w:pPr>
      <w:bookmarkStart w:id="147" w:name="_CR6_1A"/>
      <w:bookmarkStart w:id="148" w:name="_Toc193705740"/>
      <w:bookmarkEnd w:id="147"/>
      <w:r>
        <w:rPr>
          <w:lang w:eastAsia="ko-KR"/>
        </w:rPr>
        <w:t>6.1A</w:t>
      </w:r>
      <w:r>
        <w:rPr>
          <w:lang w:eastAsia="ko-KR"/>
        </w:rPr>
        <w:tab/>
        <w:t>Analytics aggregation from multiple NWDAFs</w:t>
      </w:r>
      <w:bookmarkEnd w:id="148"/>
    </w:p>
    <w:p w14:paraId="5DA2537C" w14:textId="77777777" w:rsidR="00C75A6F" w:rsidRDefault="00C75A6F" w:rsidP="00320244">
      <w:pPr>
        <w:pStyle w:val="Heading3"/>
        <w:rPr>
          <w:lang w:eastAsia="ko-KR"/>
        </w:rPr>
      </w:pPr>
      <w:bookmarkStart w:id="149" w:name="_CR6_1A_1"/>
      <w:bookmarkStart w:id="150" w:name="_Toc193705741"/>
      <w:bookmarkEnd w:id="149"/>
      <w:r>
        <w:rPr>
          <w:lang w:eastAsia="ko-KR"/>
        </w:rPr>
        <w:t>6.1A.1</w:t>
      </w:r>
      <w:r>
        <w:rPr>
          <w:lang w:eastAsia="ko-KR"/>
        </w:rPr>
        <w:tab/>
        <w:t>General</w:t>
      </w:r>
      <w:bookmarkEnd w:id="150"/>
    </w:p>
    <w:p w14:paraId="21E4D8DA" w14:textId="4052C361" w:rsidR="00C75A6F" w:rsidRDefault="00C75A6F" w:rsidP="00C75A6F">
      <w:pPr>
        <w:rPr>
          <w:lang w:eastAsia="ko-KR"/>
        </w:rPr>
      </w:pPr>
      <w:r>
        <w:rPr>
          <w:lang w:eastAsia="ko-KR"/>
        </w:rPr>
        <w:t xml:space="preserve">In a multiple NWDAF deployment scenario, an NWDAF instance may be specialized to provide Analytics for one or more Analytics IDs. Each of the NWDAF instances may serve a certain Area of Interest or TAI(s). Multiple NWDAFs may collectively serve the particular Analytics ID. An NWDAF may have the capability to support the aggregation of Analytics (per </w:t>
      </w:r>
      <w:r w:rsidR="001A1105">
        <w:rPr>
          <w:lang w:eastAsia="ko-KR"/>
        </w:rPr>
        <w:t>A</w:t>
      </w:r>
      <w:r>
        <w:rPr>
          <w:lang w:eastAsia="ko-KR"/>
        </w:rPr>
        <w:t>nalytics ID) received from other NWDAFs, possibly with Analytics generated by itself.</w:t>
      </w:r>
    </w:p>
    <w:p w14:paraId="254F858F" w14:textId="77777777" w:rsidR="00C75A6F" w:rsidRDefault="00C75A6F" w:rsidP="00C75A6F">
      <w:pPr>
        <w:rPr>
          <w:lang w:eastAsia="ko-KR"/>
        </w:rPr>
      </w:pPr>
      <w:r>
        <w:rPr>
          <w:lang w:eastAsia="ko-KR"/>
        </w:rPr>
        <w:t>The procedure for analytics aggregation from multiple NWDAFs is as defined in clause 6.1A.3.</w:t>
      </w:r>
    </w:p>
    <w:p w14:paraId="466DAA37" w14:textId="77777777" w:rsidR="00C75A6F" w:rsidRDefault="00C75A6F" w:rsidP="00320244">
      <w:pPr>
        <w:pStyle w:val="Heading3"/>
        <w:rPr>
          <w:lang w:eastAsia="ko-KR"/>
        </w:rPr>
      </w:pPr>
      <w:bookmarkStart w:id="151" w:name="_CR6_1A_2"/>
      <w:bookmarkStart w:id="152" w:name="_Toc193705742"/>
      <w:bookmarkEnd w:id="151"/>
      <w:r>
        <w:rPr>
          <w:lang w:eastAsia="ko-KR"/>
        </w:rPr>
        <w:t>6.1A.2</w:t>
      </w:r>
      <w:r>
        <w:rPr>
          <w:lang w:eastAsia="ko-KR"/>
        </w:rPr>
        <w:tab/>
        <w:t>Analytics Aggregation</w:t>
      </w:r>
      <w:bookmarkEnd w:id="152"/>
    </w:p>
    <w:p w14:paraId="46CCA646" w14:textId="421E38CE" w:rsidR="00C75A6F" w:rsidRDefault="00C75A6F" w:rsidP="00C75A6F">
      <w:pPr>
        <w:rPr>
          <w:lang w:eastAsia="ko-KR"/>
        </w:rPr>
      </w:pPr>
      <w:r>
        <w:rPr>
          <w:lang w:eastAsia="ko-KR"/>
        </w:rPr>
        <w:t xml:space="preserve">The analytics aggregation from multiple NWDAFs is used to address cases where an NWDAF service consumer requests Analytics ID(s) that requires multiple NWDAFs </w:t>
      </w:r>
      <w:r w:rsidR="0002095D">
        <w:rPr>
          <w:lang w:eastAsia="ko-KR"/>
        </w:rPr>
        <w:t xml:space="preserve">to </w:t>
      </w:r>
      <w:r>
        <w:rPr>
          <w:lang w:eastAsia="ko-KR"/>
        </w:rPr>
        <w:t>collectively serve the request.</w:t>
      </w:r>
      <w:r w:rsidR="0002095D">
        <w:rPr>
          <w:lang w:eastAsia="ko-KR"/>
        </w:rPr>
        <w:t xml:space="preserve"> Analytic aggregation applies to scenarios where NWDAF service consumer requests or subscribes to analytics information with or without provisioning Area of Interest.</w:t>
      </w:r>
    </w:p>
    <w:p w14:paraId="6F8A4751" w14:textId="77777777" w:rsidR="00C75A6F" w:rsidRDefault="00C75A6F" w:rsidP="00C75A6F">
      <w:pPr>
        <w:rPr>
          <w:lang w:eastAsia="ko-KR"/>
        </w:rPr>
      </w:pPr>
      <w:r>
        <w:rPr>
          <w:lang w:eastAsia="ko-KR"/>
        </w:rPr>
        <w:t>Aggregator NWDAF or aggregation point:</w:t>
      </w:r>
    </w:p>
    <w:p w14:paraId="1704A94A" w14:textId="77777777" w:rsidR="00C75A6F" w:rsidRDefault="00C75A6F" w:rsidP="00320244">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159F1A25" w14:textId="4BDEF94C" w:rsidR="00C75A6F" w:rsidRDefault="00C75A6F" w:rsidP="00320244">
      <w:pPr>
        <w:pStyle w:val="B1"/>
        <w:rPr>
          <w:lang w:eastAsia="ko-KR"/>
        </w:rPr>
      </w:pPr>
      <w:r>
        <w:rPr>
          <w:lang w:eastAsia="ko-KR"/>
        </w:rPr>
        <w:t>-</w:t>
      </w:r>
      <w:r>
        <w:rPr>
          <w:lang w:eastAsia="ko-KR"/>
        </w:rPr>
        <w:tab/>
        <w:t>Is able to divide the area of interest</w:t>
      </w:r>
      <w:r w:rsidR="0002095D">
        <w:rPr>
          <w:lang w:eastAsia="ko-KR"/>
        </w:rPr>
        <w:t>, if</w:t>
      </w:r>
      <w:r>
        <w:rPr>
          <w:lang w:eastAsia="ko-KR"/>
        </w:rPr>
        <w:t xml:space="preserve"> received from the consumer</w:t>
      </w:r>
      <w:r w:rsidR="0002095D">
        <w:rPr>
          <w:lang w:eastAsia="ko-KR"/>
        </w:rPr>
        <w:t>,</w:t>
      </w:r>
      <w:r>
        <w:rPr>
          <w:lang w:eastAsia="ko-KR"/>
        </w:rPr>
        <w:t xml:space="preserve"> into sub area of interest based on the serving area of each NWDAF to be requested for analytics</w:t>
      </w:r>
      <w:r w:rsidR="00F4223F">
        <w:rPr>
          <w:lang w:eastAsia="ko-KR"/>
        </w:rPr>
        <w:t xml:space="preserve"> and</w:t>
      </w:r>
      <w:r>
        <w:rPr>
          <w:lang w:eastAsia="ko-KR"/>
        </w:rPr>
        <w:t xml:space="preserve"> then send analytics requests including the sub area of interest as an Analytics Filter to corresponding NWDAFs.</w:t>
      </w:r>
      <w:r w:rsidR="00441D8C">
        <w:rPr>
          <w:lang w:eastAsia="ko-KR"/>
        </w:rPr>
        <w:t xml:space="preserve"> The Aggregator NWDAF may maintain information on the discovered NWDAFs, </w:t>
      </w:r>
      <w:r w:rsidR="0002095D">
        <w:rPr>
          <w:lang w:eastAsia="ko-KR"/>
        </w:rPr>
        <w:t xml:space="preserve">including </w:t>
      </w:r>
      <w:r w:rsidR="00441D8C">
        <w:rPr>
          <w:lang w:eastAsia="ko-KR"/>
        </w:rPr>
        <w:t>their supported Analytics IDs</w:t>
      </w:r>
      <w:r w:rsidR="0002095D">
        <w:rPr>
          <w:lang w:eastAsia="ko-KR"/>
        </w:rPr>
        <w:t>,</w:t>
      </w:r>
      <w:r w:rsidR="00441D8C">
        <w:rPr>
          <w:lang w:eastAsia="ko-KR"/>
        </w:rPr>
        <w:t xml:space="preserve"> NWDAF Serving Areas</w:t>
      </w:r>
      <w:r w:rsidR="0002095D">
        <w:rPr>
          <w:lang w:eastAsia="ko-KR"/>
        </w:rPr>
        <w:t>, etc</w:t>
      </w:r>
      <w:r w:rsidR="00441D8C">
        <w:rPr>
          <w:lang w:eastAsia="ko-KR"/>
        </w:rPr>
        <w:t>.</w:t>
      </w:r>
    </w:p>
    <w:p w14:paraId="7B672172" w14:textId="77777777" w:rsidR="00C75A6F" w:rsidRDefault="00C75A6F" w:rsidP="00320244">
      <w:pPr>
        <w:pStyle w:val="B1"/>
        <w:rPr>
          <w:lang w:eastAsia="ko-KR"/>
        </w:rPr>
      </w:pPr>
      <w:r>
        <w:rPr>
          <w:lang w:eastAsia="ko-KR"/>
        </w:rPr>
        <w:t>-</w:t>
      </w:r>
      <w:r>
        <w:rPr>
          <w:lang w:eastAsia="ko-KR"/>
        </w:rPr>
        <w:tab/>
        <w:t>Has "analytics aggregation capability" registered in its NF Profile within the NRF.</w:t>
      </w:r>
    </w:p>
    <w:p w14:paraId="369F7528" w14:textId="04CED7FC" w:rsidR="00C75A6F" w:rsidRDefault="00C75A6F" w:rsidP="00320244">
      <w:pPr>
        <w:pStyle w:val="B1"/>
        <w:rPr>
          <w:lang w:eastAsia="ko-KR"/>
        </w:rPr>
      </w:pPr>
      <w:r>
        <w:rPr>
          <w:lang w:eastAsia="ko-KR"/>
        </w:rPr>
        <w:t>-</w:t>
      </w:r>
      <w:r>
        <w:rPr>
          <w:lang w:eastAsia="ko-KR"/>
        </w:rPr>
        <w:tab/>
        <w:t>Supports the requesting and exchange of "Analytics Metadata Information" between NWDAFs when required for the aggregation of output analytics.</w:t>
      </w:r>
      <w:r w:rsidR="0002095D">
        <w:rPr>
          <w:lang w:eastAsia="ko-KR"/>
        </w:rPr>
        <w:t xml:space="preserve"> </w:t>
      </w:r>
      <w:r>
        <w:rPr>
          <w:lang w:eastAsia="ko-KR"/>
        </w:rPr>
        <w:t>"Analytics Metadata Information" is additional information associated with the requested Analytics ID(s) as defined in clause 6.1.3.</w:t>
      </w:r>
    </w:p>
    <w:p w14:paraId="2BDC5486" w14:textId="1DC1C832" w:rsidR="00C75A6F" w:rsidRDefault="00C75A6F" w:rsidP="00320244">
      <w:pPr>
        <w:pStyle w:val="B1"/>
        <w:rPr>
          <w:lang w:eastAsia="ko-KR"/>
        </w:rPr>
      </w:pPr>
      <w:r>
        <w:rPr>
          <w:lang w:eastAsia="ko-KR"/>
        </w:rPr>
        <w:t>-</w:t>
      </w:r>
      <w:r>
        <w:rPr>
          <w:lang w:eastAsia="ko-KR"/>
        </w:rPr>
        <w:tab/>
        <w:t>Supports dataset statistical properties, output strategy</w:t>
      </w:r>
      <w:r w:rsidR="00F4223F">
        <w:rPr>
          <w:lang w:eastAsia="ko-KR"/>
        </w:rPr>
        <w:t xml:space="preserve"> and</w:t>
      </w:r>
      <w:r>
        <w:rPr>
          <w:lang w:eastAsia="ko-KR"/>
        </w:rPr>
        <w:t xml:space="preserve"> data time window parameters per type of analytics (i.e. </w:t>
      </w:r>
      <w:r w:rsidR="001A1105">
        <w:rPr>
          <w:lang w:eastAsia="ko-KR"/>
        </w:rPr>
        <w:t>A</w:t>
      </w:r>
      <w:r>
        <w:rPr>
          <w:lang w:eastAsia="ko-KR"/>
        </w:rPr>
        <w:t>nalytics ID) as defined in clause 6.1.3.</w:t>
      </w:r>
    </w:p>
    <w:p w14:paraId="6D5CDA6D" w14:textId="77777777" w:rsidR="00C75A6F" w:rsidRDefault="00C75A6F" w:rsidP="00C75A6F">
      <w:pPr>
        <w:rPr>
          <w:lang w:eastAsia="ko-KR"/>
        </w:rPr>
      </w:pPr>
      <w:r>
        <w:rPr>
          <w:lang w:eastAsia="ko-KR"/>
        </w:rPr>
        <w:t>NRF:</w:t>
      </w:r>
    </w:p>
    <w:p w14:paraId="32A4C5E6" w14:textId="77777777" w:rsidR="00C75A6F" w:rsidRDefault="00C75A6F" w:rsidP="00320244">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23D0D285" w14:textId="047A3477" w:rsidR="00C75A6F" w:rsidRDefault="00C75A6F" w:rsidP="00F0713C">
      <w:pPr>
        <w:pStyle w:val="B2"/>
        <w:rPr>
          <w:lang w:eastAsia="ko-KR"/>
        </w:rPr>
      </w:pPr>
      <w:r>
        <w:rPr>
          <w:lang w:eastAsia="ko-KR"/>
        </w:rPr>
        <w:t>-</w:t>
      </w:r>
      <w:r>
        <w:rPr>
          <w:lang w:eastAsia="ko-KR"/>
        </w:rPr>
        <w:tab/>
        <w:t>Returns the NWDAF(s) matching the attributes provided in the Nnrf_NFDiscovery_Request, as specified in clause 5.2.7.3</w:t>
      </w:r>
      <w:r w:rsidR="00B31677">
        <w:rPr>
          <w:lang w:eastAsia="ko-KR"/>
        </w:rPr>
        <w:t xml:space="preserve"> of</w:t>
      </w:r>
      <w:r>
        <w:rPr>
          <w:lang w:eastAsia="ko-KR"/>
        </w:rPr>
        <w:t xml:space="preserve"> </w:t>
      </w:r>
      <w:r w:rsidR="006F76EA">
        <w:rPr>
          <w:lang w:eastAsia="ko-KR"/>
        </w:rPr>
        <w:t>TS 23.502 [</w:t>
      </w:r>
      <w:r>
        <w:rPr>
          <w:lang w:eastAsia="ko-KR"/>
        </w:rPr>
        <w:t>3].</w:t>
      </w:r>
    </w:p>
    <w:p w14:paraId="4A6868B0" w14:textId="77777777" w:rsidR="00C75A6F" w:rsidRDefault="00C75A6F" w:rsidP="00C75A6F">
      <w:pPr>
        <w:rPr>
          <w:lang w:eastAsia="ko-KR"/>
        </w:rPr>
      </w:pPr>
      <w:r>
        <w:rPr>
          <w:lang w:eastAsia="ko-KR"/>
        </w:rPr>
        <w:t>NWDAF service consumer:</w:t>
      </w:r>
    </w:p>
    <w:p w14:paraId="27CC0007" w14:textId="5F98FFED" w:rsidR="00C75A6F" w:rsidRDefault="00C75A6F" w:rsidP="00320244">
      <w:pPr>
        <w:pStyle w:val="B1"/>
        <w:rPr>
          <w:lang w:eastAsia="ko-KR"/>
        </w:rPr>
      </w:pPr>
      <w:r>
        <w:rPr>
          <w:lang w:eastAsia="ko-KR"/>
        </w:rPr>
        <w:t>-</w:t>
      </w:r>
      <w:r>
        <w:rPr>
          <w:lang w:eastAsia="ko-KR"/>
        </w:rPr>
        <w:tab/>
        <w:t>Requests or subscribes to receive analytics for one or more Analytic</w:t>
      </w:r>
      <w:r w:rsidR="001A1105">
        <w:rPr>
          <w:lang w:eastAsia="ko-KR"/>
        </w:rPr>
        <w:t>s</w:t>
      </w:r>
      <w:r>
        <w:rPr>
          <w:lang w:eastAsia="ko-KR"/>
        </w:rPr>
        <w:t xml:space="preserve"> IDs, as specified in clause 6.1 of the present document.</w:t>
      </w:r>
    </w:p>
    <w:p w14:paraId="100D5B4E" w14:textId="2A8CECC4" w:rsidR="00C75A6F" w:rsidRDefault="00C75A6F" w:rsidP="00320244">
      <w:pPr>
        <w:pStyle w:val="B1"/>
        <w:rPr>
          <w:lang w:eastAsia="ko-KR"/>
        </w:rPr>
      </w:pPr>
      <w:r>
        <w:rPr>
          <w:lang w:eastAsia="ko-KR"/>
        </w:rPr>
        <w:t>-</w:t>
      </w:r>
      <w:r>
        <w:rPr>
          <w:lang w:eastAsia="ko-KR"/>
        </w:rPr>
        <w:tab/>
      </w:r>
      <w:r w:rsidR="007A0257">
        <w:rPr>
          <w:lang w:eastAsia="ko-KR"/>
        </w:rPr>
        <w:t xml:space="preserve">Does </w:t>
      </w:r>
      <w:r>
        <w:rPr>
          <w:lang w:eastAsia="ko-KR"/>
        </w:rPr>
        <w:t>discovery</w:t>
      </w:r>
      <w:r w:rsidR="007A0257">
        <w:rPr>
          <w:lang w:eastAsia="ko-KR"/>
        </w:rPr>
        <w:t xml:space="preserve"> and selection</w:t>
      </w:r>
      <w:r>
        <w:rPr>
          <w:lang w:eastAsia="ko-KR"/>
        </w:rPr>
        <w:t xml:space="preserve"> as defined in clause 6.3.13</w:t>
      </w:r>
      <w:r w:rsidR="00B31677">
        <w:rPr>
          <w:lang w:eastAsia="ko-KR"/>
        </w:rPr>
        <w:t xml:space="preserve"> of</w:t>
      </w:r>
      <w:r>
        <w:rPr>
          <w:lang w:eastAsia="ko-KR"/>
        </w:rPr>
        <w:t xml:space="preserve"> </w:t>
      </w:r>
      <w:r w:rsidR="006F76EA">
        <w:rPr>
          <w:lang w:eastAsia="ko-KR"/>
        </w:rPr>
        <w:t>TS 23.501 [</w:t>
      </w:r>
      <w:r>
        <w:rPr>
          <w:lang w:eastAsia="ko-KR"/>
        </w:rPr>
        <w:t xml:space="preserve">2] to identify NWDAFs with </w:t>
      </w:r>
      <w:r w:rsidR="0002095D">
        <w:rPr>
          <w:lang w:eastAsia="ko-KR"/>
        </w:rPr>
        <w:t xml:space="preserve">analytics aggregation capability and other </w:t>
      </w:r>
      <w:r>
        <w:rPr>
          <w:lang w:eastAsia="ko-KR"/>
        </w:rPr>
        <w:t>capabilities (e.g. providing data/analytics for specific TAI(s)).</w:t>
      </w:r>
    </w:p>
    <w:p w14:paraId="0800C4B5" w14:textId="0E6DF16F" w:rsidR="00C75A6F" w:rsidRDefault="00C75A6F" w:rsidP="00320244">
      <w:pPr>
        <w:pStyle w:val="B1"/>
        <w:rPr>
          <w:lang w:eastAsia="ko-KR"/>
        </w:rPr>
      </w:pPr>
      <w:r>
        <w:rPr>
          <w:lang w:eastAsia="ko-KR"/>
        </w:rPr>
        <w:t>-</w:t>
      </w:r>
      <w:r>
        <w:rPr>
          <w:lang w:eastAsia="ko-KR"/>
        </w:rPr>
        <w:tab/>
        <w:t>Can differentiate and select the preferred NWDAF in case multiple NWDAFs are returned</w:t>
      </w:r>
      <w:r w:rsidR="0002095D">
        <w:rPr>
          <w:lang w:eastAsia="ko-KR"/>
        </w:rPr>
        <w:t xml:space="preserve"> in the NWDAF discovery response</w:t>
      </w:r>
      <w:r>
        <w:rPr>
          <w:lang w:eastAsia="ko-KR"/>
        </w:rPr>
        <w:t xml:space="preserve"> based on its internal selection criteria (considering</w:t>
      </w:r>
      <w:r w:rsidR="0002095D">
        <w:rPr>
          <w:lang w:eastAsia="ko-KR"/>
        </w:rPr>
        <w:t xml:space="preserve"> the</w:t>
      </w:r>
      <w:r>
        <w:rPr>
          <w:lang w:eastAsia="ko-KR"/>
        </w:rPr>
        <w:t xml:space="preserve"> registered</w:t>
      </w:r>
      <w:r w:rsidR="0002095D">
        <w:rPr>
          <w:lang w:eastAsia="ko-KR"/>
        </w:rPr>
        <w:t xml:space="preserve"> NWDAF</w:t>
      </w:r>
      <w:r>
        <w:rPr>
          <w:lang w:eastAsia="ko-KR"/>
        </w:rPr>
        <w:t xml:space="preserve"> capabilities and information in NRF</w:t>
      </w:r>
      <w:r w:rsidR="0002095D">
        <w:rPr>
          <w:lang w:eastAsia="ko-KR"/>
        </w:rPr>
        <w:t xml:space="preserve"> or UDM</w:t>
      </w:r>
      <w:r>
        <w:rPr>
          <w:lang w:eastAsia="ko-KR"/>
        </w:rPr>
        <w:t>).</w:t>
      </w:r>
    </w:p>
    <w:p w14:paraId="20920A7F" w14:textId="77777777" w:rsidR="00C75A6F" w:rsidRDefault="00C75A6F" w:rsidP="00320244">
      <w:pPr>
        <w:pStyle w:val="Heading3"/>
        <w:rPr>
          <w:lang w:eastAsia="ko-KR"/>
        </w:rPr>
      </w:pPr>
      <w:bookmarkStart w:id="153" w:name="_CR6_1A_3"/>
      <w:bookmarkStart w:id="154" w:name="_Toc193705743"/>
      <w:bookmarkEnd w:id="153"/>
      <w:r>
        <w:rPr>
          <w:lang w:eastAsia="ko-KR"/>
        </w:rPr>
        <w:t>6.1A.3</w:t>
      </w:r>
      <w:r>
        <w:rPr>
          <w:lang w:eastAsia="ko-KR"/>
        </w:rPr>
        <w:tab/>
        <w:t>Procedure for analytics aggregation</w:t>
      </w:r>
      <w:bookmarkEnd w:id="154"/>
    </w:p>
    <w:p w14:paraId="095E94D6" w14:textId="77777777" w:rsidR="00C75A6F" w:rsidRDefault="00C75A6F" w:rsidP="00320244">
      <w:pPr>
        <w:pStyle w:val="Heading4"/>
        <w:rPr>
          <w:lang w:eastAsia="ko-KR"/>
        </w:rPr>
      </w:pPr>
      <w:bookmarkStart w:id="155" w:name="_CR6_1A_3_1"/>
      <w:bookmarkStart w:id="156" w:name="_Toc193705744"/>
      <w:bookmarkEnd w:id="155"/>
      <w:r>
        <w:rPr>
          <w:lang w:eastAsia="ko-KR"/>
        </w:rPr>
        <w:t>6.1A.3.1</w:t>
      </w:r>
      <w:r>
        <w:rPr>
          <w:lang w:eastAsia="ko-KR"/>
        </w:rPr>
        <w:tab/>
        <w:t>Procedure for analytics aggregation with Provision of Area of Interest</w:t>
      </w:r>
      <w:bookmarkEnd w:id="156"/>
    </w:p>
    <w:p w14:paraId="3267D3EB" w14:textId="77777777" w:rsidR="00C75A6F" w:rsidRDefault="00C75A6F" w:rsidP="00C75A6F">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4C9FD4FF" w14:textId="3F9AB8FF" w:rsidR="00DE3E1C" w:rsidRDefault="00DE3E1C" w:rsidP="005367F8">
      <w:pPr>
        <w:pStyle w:val="TH"/>
        <w:rPr>
          <w:lang w:eastAsia="ko-KR"/>
        </w:rPr>
      </w:pPr>
      <w:r>
        <w:object w:dxaOrig="9403" w:dyaOrig="7565" w14:anchorId="58E40B84">
          <v:shape id="_x0000_i1046" type="#_x0000_t75" style="width:470.2pt;height:378.15pt" o:ole="">
            <v:imagedata r:id="rId51" o:title=""/>
          </v:shape>
          <o:OLEObject Type="Embed" ProgID="Visio.Drawing.15" ShapeID="_x0000_i1046" DrawAspect="Content" ObjectID="_1808342529" r:id="rId52"/>
        </w:object>
      </w:r>
    </w:p>
    <w:p w14:paraId="3C917B6C" w14:textId="2EFA1FB9" w:rsidR="00C75A6F" w:rsidRDefault="00F37571" w:rsidP="00320244">
      <w:pPr>
        <w:pStyle w:val="TF"/>
        <w:rPr>
          <w:lang w:eastAsia="ko-KR"/>
        </w:rPr>
      </w:pPr>
      <w:bookmarkStart w:id="157" w:name="_CRFigure6_1A_3_11"/>
      <w:r>
        <w:rPr>
          <w:lang w:eastAsia="ko-KR"/>
        </w:rPr>
        <w:t xml:space="preserve">Figure </w:t>
      </w:r>
      <w:bookmarkEnd w:id="157"/>
      <w:r w:rsidR="009832D0">
        <w:rPr>
          <w:lang w:eastAsia="ko-KR"/>
        </w:rPr>
        <w:t>6</w:t>
      </w:r>
      <w:r w:rsidR="00C75A6F">
        <w:rPr>
          <w:lang w:eastAsia="ko-KR"/>
        </w:rPr>
        <w:t>.1A.3.1-1: Procedure for analytics aggregation</w:t>
      </w:r>
    </w:p>
    <w:p w14:paraId="668305E5" w14:textId="6B764006" w:rsidR="00C75A6F" w:rsidRDefault="00C75A6F" w:rsidP="00C75A6F">
      <w:pPr>
        <w:pStyle w:val="B1"/>
        <w:rPr>
          <w:lang w:eastAsia="ko-KR"/>
        </w:rPr>
      </w:pPr>
      <w:r>
        <w:rPr>
          <w:lang w:eastAsia="ko-KR"/>
        </w:rPr>
        <w:t>1a-b.</w:t>
      </w:r>
      <w:r>
        <w:rPr>
          <w:lang w:eastAsia="ko-KR"/>
        </w:rPr>
        <w:tab/>
        <w:t>NWDAF service consumer discovers the NWDAF</w:t>
      </w:r>
      <w:r w:rsidR="00B717DB">
        <w:rPr>
          <w:lang w:eastAsia="ko-KR"/>
        </w:rPr>
        <w:t xml:space="preserve"> as specified in clause 5.2</w:t>
      </w:r>
      <w:r>
        <w:rPr>
          <w:lang w:eastAsia="ko-KR"/>
        </w:rPr>
        <w:t xml:space="preserve">. </w:t>
      </w:r>
      <w:r w:rsidR="00B717DB">
        <w:rPr>
          <w:lang w:eastAsia="ko-KR"/>
        </w:rPr>
        <w:t xml:space="preserve">When NRF is used, </w:t>
      </w:r>
      <w:r>
        <w:rPr>
          <w:lang w:eastAsia="ko-KR"/>
        </w:rPr>
        <w:t>NRF may return multiple NWDAF candidates matching the requested capabilities, area of interest</w:t>
      </w:r>
      <w:r w:rsidR="00F4223F">
        <w:rPr>
          <w:lang w:eastAsia="ko-KR"/>
        </w:rPr>
        <w:t xml:space="preserve"> and</w:t>
      </w:r>
      <w:r>
        <w:rPr>
          <w:lang w:eastAsia="ko-KR"/>
        </w:rPr>
        <w:t xml:space="preserve"> supported Analytics ID(s). NWDAF service consumer selects an NWDAF (e.g. </w:t>
      </w:r>
      <w:r w:rsidR="009832D0">
        <w:rPr>
          <w:lang w:eastAsia="ko-KR"/>
        </w:rPr>
        <w:t>NWDAF1</w:t>
      </w:r>
      <w:r>
        <w:rPr>
          <w:lang w:eastAsia="ko-KR"/>
        </w:rPr>
        <w:t xml:space="preserve">) with analytics aggregation capability (i.e. </w:t>
      </w:r>
      <w:r w:rsidR="00681CA4">
        <w:rPr>
          <w:lang w:eastAsia="ko-KR"/>
        </w:rPr>
        <w:t>A</w:t>
      </w:r>
      <w:r>
        <w:rPr>
          <w:lang w:eastAsia="ko-KR"/>
        </w:rPr>
        <w:t>ggregator NWDAF), based on its internal selection criteria, considering registered NWDAF capabilities and information in NRF</w:t>
      </w:r>
      <w:r w:rsidR="00681CA4">
        <w:rPr>
          <w:lang w:eastAsia="ko-KR"/>
        </w:rPr>
        <w:t xml:space="preserve"> including the Supported Analytics Delay per Analytics ID (if available)</w:t>
      </w:r>
      <w:r>
        <w:rPr>
          <w:lang w:eastAsia="ko-KR"/>
        </w:rPr>
        <w:t>.</w:t>
      </w:r>
    </w:p>
    <w:p w14:paraId="30E078CF" w14:textId="4D03B16D" w:rsidR="00C75A6F" w:rsidRDefault="00C75A6F" w:rsidP="00C75A6F">
      <w:pPr>
        <w:pStyle w:val="B1"/>
        <w:rPr>
          <w:lang w:eastAsia="ko-KR"/>
        </w:rPr>
      </w:pPr>
      <w:r>
        <w:rPr>
          <w:lang w:eastAsia="ko-KR"/>
        </w:rPr>
        <w:t>2.</w:t>
      </w:r>
      <w:r>
        <w:rPr>
          <w:lang w:eastAsia="ko-KR"/>
        </w:rPr>
        <w:tab/>
        <w:t xml:space="preserve">NWDAF service consumer invokes Nnwdaf_AnalyticsInfo_Request or Nnwdaf_AnalyticsSubscription_Subscribe service operation from the selected </w:t>
      </w:r>
      <w:r w:rsidR="00681CA4">
        <w:rPr>
          <w:lang w:eastAsia="ko-KR"/>
        </w:rPr>
        <w:t>A</w:t>
      </w:r>
      <w:r>
        <w:rPr>
          <w:lang w:eastAsia="ko-KR"/>
        </w:rPr>
        <w:t xml:space="preserve">ggregator NWDAF (e.g. </w:t>
      </w:r>
      <w:r w:rsidR="009832D0">
        <w:rPr>
          <w:lang w:eastAsia="ko-KR"/>
        </w:rPr>
        <w:t>NWDAF1</w:t>
      </w:r>
      <w:r>
        <w:rPr>
          <w:lang w:eastAsia="ko-KR"/>
        </w:rPr>
        <w:t>). In the request, NWDAF service consumer provides Analytics ID(s) (e.g. Analytics ID 1)</w:t>
      </w:r>
      <w:r w:rsidR="00B717DB">
        <w:rPr>
          <w:lang w:eastAsia="ko-KR"/>
        </w:rPr>
        <w:t xml:space="preserve"> Analytics Filter Information (</w:t>
      </w:r>
      <w:r>
        <w:rPr>
          <w:lang w:eastAsia="ko-KR"/>
        </w:rPr>
        <w:t>area of interest, e.g. TAI-1, TAI-2, TAI-n, if known to the NWDAF service consumer</w:t>
      </w:r>
      <w:r w:rsidR="00B717DB">
        <w:rPr>
          <w:lang w:eastAsia="ko-KR"/>
        </w:rPr>
        <w:t>), Target of Analytics Reporting</w:t>
      </w:r>
      <w:r w:rsidR="007A0257">
        <w:rPr>
          <w:lang w:eastAsia="ko-KR"/>
        </w:rPr>
        <w:t xml:space="preserve"> as defined in clause 6.1.3</w:t>
      </w:r>
      <w:r>
        <w:rPr>
          <w:lang w:eastAsia="ko-KR"/>
        </w:rPr>
        <w:t>.</w:t>
      </w:r>
      <w:r w:rsidR="00681CA4">
        <w:rPr>
          <w:lang w:eastAsia="ko-KR"/>
        </w:rPr>
        <w:t xml:space="preserve"> It may also provide "time when analytics information is needed" (e.g. T1). It is expected that T1 is equal or greater than the Supported Analytics Delay per Analytics ID</w:t>
      </w:r>
      <w:r w:rsidR="00A074DB">
        <w:rPr>
          <w:lang w:eastAsia="ko-KR"/>
        </w:rPr>
        <w:t xml:space="preserve"> (if available)</w:t>
      </w:r>
      <w:r w:rsidR="00681CA4">
        <w:rPr>
          <w:lang w:eastAsia="ko-KR"/>
        </w:rPr>
        <w:t xml:space="preserve"> of the Aggregator NWDAF. Otherwise, the aggregator NWDAF may reject the analytics request or analytics subscription.</w:t>
      </w:r>
    </w:p>
    <w:p w14:paraId="0553E819" w14:textId="36F32739" w:rsidR="00C75A6F" w:rsidRDefault="00C75A6F" w:rsidP="00C75A6F">
      <w:pPr>
        <w:pStyle w:val="B1"/>
        <w:rPr>
          <w:lang w:eastAsia="ko-KR"/>
        </w:rPr>
      </w:pPr>
      <w:r>
        <w:rPr>
          <w:lang w:eastAsia="ko-KR"/>
        </w:rPr>
        <w:t>3.</w:t>
      </w:r>
      <w:r>
        <w:rPr>
          <w:lang w:eastAsia="ko-KR"/>
        </w:rPr>
        <w:tab/>
        <w:t xml:space="preserve">On receiving the request in step 2, Aggregator NWDAF (e.g. </w:t>
      </w:r>
      <w:r w:rsidR="009832D0">
        <w:rPr>
          <w:lang w:eastAsia="ko-KR"/>
        </w:rPr>
        <w:t>NWDAF1</w:t>
      </w:r>
      <w:r>
        <w:rPr>
          <w:lang w:eastAsia="ko-KR"/>
        </w:rPr>
        <w:t>), based on e.g. configuration</w:t>
      </w:r>
      <w:r w:rsidR="00B717DB">
        <w:rPr>
          <w:lang w:eastAsia="ko-KR"/>
        </w:rPr>
        <w:t>,</w:t>
      </w:r>
      <w:r>
        <w:rPr>
          <w:lang w:eastAsia="ko-KR"/>
        </w:rPr>
        <w:t xml:space="preserve"> queries to NRF</w:t>
      </w:r>
      <w:r w:rsidR="00681CA4">
        <w:rPr>
          <w:lang w:eastAsia="ko-KR"/>
        </w:rPr>
        <w:t xml:space="preserve"> including the</w:t>
      </w:r>
      <w:r w:rsidR="00A074DB">
        <w:rPr>
          <w:lang w:eastAsia="ko-KR"/>
        </w:rPr>
        <w:t xml:space="preserve"> Real-Time Communication Indication</w:t>
      </w:r>
      <w:r w:rsidR="00681CA4">
        <w:rPr>
          <w:lang w:eastAsia="ko-KR"/>
        </w:rPr>
        <w:t xml:space="preserve"> per Analytics ID</w:t>
      </w:r>
      <w:r w:rsidR="00A074DB">
        <w:rPr>
          <w:lang w:eastAsia="ko-KR"/>
        </w:rPr>
        <w:t xml:space="preserve"> and</w:t>
      </w:r>
      <w:r w:rsidR="00B717DB">
        <w:rPr>
          <w:lang w:eastAsia="ko-KR"/>
        </w:rPr>
        <w:t xml:space="preserve"> queries to UDM for checking which NWDAF(s) is serving the Target of Analytics Reporting</w:t>
      </w:r>
      <w:r w:rsidR="00A074DB">
        <w:rPr>
          <w:lang w:eastAsia="ko-KR"/>
        </w:rPr>
        <w:t>.</w:t>
      </w:r>
      <w:r w:rsidR="00A074DB" w:rsidDel="00A074DB">
        <w:rPr>
          <w:lang w:eastAsia="ko-KR"/>
        </w:rPr>
        <w:t xml:space="preserve"> </w:t>
      </w:r>
      <w:r w:rsidR="00A074DB">
        <w:rPr>
          <w:lang w:eastAsia="ko-KR"/>
        </w:rPr>
        <w:t>C</w:t>
      </w:r>
      <w:r>
        <w:rPr>
          <w:lang w:eastAsia="ko-KR"/>
        </w:rPr>
        <w:t xml:space="preserve">onsidering the request from the NWDAF service consumer (e.g. </w:t>
      </w:r>
      <w:r w:rsidR="00B24452">
        <w:rPr>
          <w:lang w:eastAsia="ko-KR"/>
        </w:rPr>
        <w:t>A</w:t>
      </w:r>
      <w:r>
        <w:rPr>
          <w:lang w:eastAsia="ko-KR"/>
        </w:rPr>
        <w:t xml:space="preserve">nalytics </w:t>
      </w:r>
      <w:r w:rsidR="00B24452">
        <w:rPr>
          <w:lang w:eastAsia="ko-KR"/>
        </w:rPr>
        <w:t>F</w:t>
      </w:r>
      <w:r>
        <w:rPr>
          <w:lang w:eastAsia="ko-KR"/>
        </w:rPr>
        <w:t xml:space="preserve">ilter </w:t>
      </w:r>
      <w:r w:rsidR="00B24452">
        <w:rPr>
          <w:lang w:eastAsia="ko-KR"/>
        </w:rPr>
        <w:t>I</w:t>
      </w:r>
      <w:r>
        <w:rPr>
          <w:lang w:eastAsia="ko-KR"/>
        </w:rPr>
        <w:t>nformation</w:t>
      </w:r>
      <w:r w:rsidR="00681CA4">
        <w:rPr>
          <w:lang w:eastAsia="ko-KR"/>
        </w:rPr>
        <w:t>, T1, etc.</w:t>
      </w:r>
      <w:r>
        <w:rPr>
          <w:lang w:eastAsia="ko-KR"/>
        </w:rPr>
        <w:t>)</w:t>
      </w:r>
      <w:r w:rsidR="00A074DB">
        <w:rPr>
          <w:lang w:eastAsia="ko-KR"/>
        </w:rPr>
        <w:t xml:space="preserve"> and Supported Delay per Analytics ID per NWDAF instance (when Real-Time Communication Indication was included)</w:t>
      </w:r>
      <w:r>
        <w:rPr>
          <w:lang w:eastAsia="ko-KR"/>
        </w:rPr>
        <w:t>,</w:t>
      </w:r>
      <w:r w:rsidR="00A074DB">
        <w:rPr>
          <w:lang w:eastAsia="ko-KR"/>
        </w:rPr>
        <w:t xml:space="preserve"> Aggregator NWDAF</w:t>
      </w:r>
      <w:r>
        <w:rPr>
          <w:lang w:eastAsia="ko-KR"/>
        </w:rPr>
        <w:t xml:space="preserve"> determines the other NWDAF instances that collectively can cover the area of interest indicated in the request (e.g. TAI-1, TAI-2, TAI-n).</w:t>
      </w:r>
    </w:p>
    <w:p w14:paraId="525C8E25" w14:textId="1CDE3347" w:rsidR="00C75A6F" w:rsidRDefault="00C75A6F" w:rsidP="00320244">
      <w:pPr>
        <w:pStyle w:val="NO"/>
        <w:rPr>
          <w:lang w:eastAsia="ko-KR"/>
        </w:rPr>
      </w:pPr>
      <w:r>
        <w:rPr>
          <w:lang w:eastAsia="ko-KR"/>
        </w:rPr>
        <w:t>NOTE</w:t>
      </w:r>
      <w:r w:rsidR="00681CA4">
        <w:rPr>
          <w:lang w:eastAsia="ko-KR"/>
        </w:rPr>
        <w:t> 1</w:t>
      </w:r>
      <w:r>
        <w:rPr>
          <w:lang w:eastAsia="ko-KR"/>
        </w:rPr>
        <w:t>:</w:t>
      </w:r>
      <w:r>
        <w:rPr>
          <w:lang w:eastAsia="ko-KR"/>
        </w:rPr>
        <w:tab/>
        <w:t xml:space="preserve">In the discovery request sent to NRF, Aggregator NWDAF </w:t>
      </w:r>
      <w:r w:rsidR="005F482A">
        <w:rPr>
          <w:lang w:eastAsia="ko-KR"/>
        </w:rPr>
        <w:t xml:space="preserve">might </w:t>
      </w:r>
      <w:r>
        <w:rPr>
          <w:lang w:eastAsia="ko-KR"/>
        </w:rPr>
        <w:t>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1A1588CD" w14:textId="2DC53081" w:rsidR="00C75A6F" w:rsidRDefault="00C75A6F" w:rsidP="00C75A6F">
      <w:pPr>
        <w:pStyle w:val="B1"/>
        <w:rPr>
          <w:lang w:eastAsia="ko-KR"/>
        </w:rPr>
      </w:pPr>
      <w:r>
        <w:rPr>
          <w:lang w:eastAsia="ko-KR"/>
        </w:rPr>
        <w:t>4-5.</w:t>
      </w:r>
      <w:r>
        <w:rPr>
          <w:lang w:eastAsia="ko-KR"/>
        </w:rPr>
        <w:tab/>
        <w:t xml:space="preserve">Aggregator NWDAF (e.g. </w:t>
      </w:r>
      <w:r w:rsidR="009832D0">
        <w:rPr>
          <w:lang w:eastAsia="ko-KR"/>
        </w:rPr>
        <w:t>NWDAF1</w:t>
      </w:r>
      <w:r>
        <w:rPr>
          <w:lang w:eastAsia="ko-KR"/>
        </w:rPr>
        <w:t xml:space="preserve">) invokes Nnwdaf_AnalyticsInfo_Request or Nnwdaf_AnalyticsSubscription_Subscribe service operation from each of the NWDAFs discovered/determined in step 3 (e.g. </w:t>
      </w:r>
      <w:r w:rsidR="009832D0">
        <w:rPr>
          <w:lang w:eastAsia="ko-KR"/>
        </w:rPr>
        <w:t>NWDAF2</w:t>
      </w:r>
      <w:r>
        <w:rPr>
          <w:lang w:eastAsia="ko-KR"/>
        </w:rPr>
        <w:t xml:space="preserve"> and </w:t>
      </w:r>
      <w:r w:rsidR="009832D0">
        <w:rPr>
          <w:lang w:eastAsia="ko-KR"/>
        </w:rPr>
        <w:t>NWDAF3</w:t>
      </w:r>
      <w:r>
        <w:rPr>
          <w:lang w:eastAsia="ko-KR"/>
        </w:rPr>
        <w:t>).</w:t>
      </w:r>
    </w:p>
    <w:p w14:paraId="1C4EC3FE" w14:textId="0D883840" w:rsidR="00C75A6F" w:rsidRDefault="00C75A6F" w:rsidP="00C75A6F">
      <w:pPr>
        <w:pStyle w:val="B1"/>
        <w:rPr>
          <w:lang w:eastAsia="ko-KR"/>
        </w:rPr>
      </w:pPr>
      <w:r>
        <w:rPr>
          <w:lang w:eastAsia="ko-KR"/>
        </w:rPr>
        <w:tab/>
        <w:t>The request may optionally indicate "analytics</w:t>
      </w:r>
      <w:r w:rsidR="00223DFF">
        <w:rPr>
          <w:lang w:eastAsia="ko-KR"/>
        </w:rPr>
        <w:t xml:space="preserve"> </w:t>
      </w:r>
      <w:r>
        <w:rPr>
          <w:lang w:eastAsia="ko-KR"/>
        </w:rPr>
        <w:t xml:space="preserve">metadata request" parameter to the determined NWDAFs (e.g. </w:t>
      </w:r>
      <w:r w:rsidR="009832D0">
        <w:rPr>
          <w:lang w:eastAsia="ko-KR"/>
        </w:rPr>
        <w:t>NWDAF</w:t>
      </w:r>
      <w:r w:rsidR="00B717DB">
        <w:rPr>
          <w:lang w:eastAsia="ko-KR"/>
        </w:rPr>
        <w:t>-</w:t>
      </w:r>
      <w:r w:rsidR="009832D0">
        <w:rPr>
          <w:lang w:eastAsia="ko-KR"/>
        </w:rPr>
        <w:t>2</w:t>
      </w:r>
      <w:r>
        <w:rPr>
          <w:lang w:eastAsia="ko-KR"/>
        </w:rPr>
        <w:t xml:space="preserve"> and/or </w:t>
      </w:r>
      <w:r w:rsidR="009832D0">
        <w:rPr>
          <w:lang w:eastAsia="ko-KR"/>
        </w:rPr>
        <w:t>NWDAF3</w:t>
      </w:r>
      <w:r>
        <w:rPr>
          <w:lang w:eastAsia="ko-KR"/>
        </w:rPr>
        <w:t>), when analytics metadata is supported by these NWDAFs.</w:t>
      </w:r>
    </w:p>
    <w:p w14:paraId="47A22027" w14:textId="007BFE46" w:rsidR="00C75A6F" w:rsidRDefault="00C75A6F" w:rsidP="00C75A6F">
      <w:pPr>
        <w:pStyle w:val="B1"/>
        <w:rPr>
          <w:lang w:eastAsia="ko-KR"/>
        </w:rPr>
      </w:pPr>
      <w:r>
        <w:rPr>
          <w:lang w:eastAsia="ko-KR"/>
        </w:rPr>
        <w:tab/>
        <w:t xml:space="preserve">The request or subscription to the determined NWDAFs (e.g. </w:t>
      </w:r>
      <w:r w:rsidR="009832D0">
        <w:rPr>
          <w:lang w:eastAsia="ko-KR"/>
        </w:rPr>
        <w:t>NWDAF2</w:t>
      </w:r>
      <w:r>
        <w:rPr>
          <w:lang w:eastAsia="ko-KR"/>
        </w:rPr>
        <w:t xml:space="preserve"> and/or </w:t>
      </w:r>
      <w:r w:rsidR="009832D0">
        <w:rPr>
          <w:lang w:eastAsia="ko-KR"/>
        </w:rPr>
        <w:t>NWDAF3</w:t>
      </w:r>
      <w:r>
        <w:rPr>
          <w:lang w:eastAsia="ko-KR"/>
        </w:rPr>
        <w:t>) may also include the dataset statistical properties, output strategy</w:t>
      </w:r>
      <w:r w:rsidR="00F4223F">
        <w:rPr>
          <w:lang w:eastAsia="ko-KR"/>
        </w:rPr>
        <w:t xml:space="preserve"> and</w:t>
      </w:r>
      <w:r>
        <w:rPr>
          <w:lang w:eastAsia="ko-KR"/>
        </w:rPr>
        <w:t xml:space="preserve"> data time window. This indicates to the determined NWDAFs that the </w:t>
      </w:r>
      <w:r w:rsidR="001A1105">
        <w:rPr>
          <w:lang w:eastAsia="ko-KR"/>
        </w:rPr>
        <w:t>A</w:t>
      </w:r>
      <w:r>
        <w:rPr>
          <w:lang w:eastAsia="ko-KR"/>
        </w:rPr>
        <w:t>nalytics ID output shall be generated based on such parameters when requested.</w:t>
      </w:r>
    </w:p>
    <w:p w14:paraId="481B774B" w14:textId="5AB2856B" w:rsidR="00681CA4" w:rsidRDefault="00681CA4" w:rsidP="00C75A6F">
      <w:pPr>
        <w:pStyle w:val="B1"/>
        <w:rPr>
          <w:lang w:eastAsia="ko-KR"/>
        </w:rPr>
      </w:pPr>
      <w:r>
        <w:rPr>
          <w:lang w:eastAsia="ko-KR"/>
        </w:rPr>
        <w:tab/>
        <w:t>If "time when analytics information is needed"</w:t>
      </w:r>
      <w:r w:rsidR="00A074DB">
        <w:rPr>
          <w:lang w:eastAsia="ko-KR"/>
        </w:rPr>
        <w:t xml:space="preserve"> (T1)</w:t>
      </w:r>
      <w:r>
        <w:rPr>
          <w:lang w:eastAsia="ko-KR"/>
        </w:rPr>
        <w:t xml:space="preserve"> was provided in step 2, the Aggregator NWDAF shall also provide a "time when analytics information is needed" to the determined NWDAFs, with a smaller value</w:t>
      </w:r>
      <w:r w:rsidR="00A074DB">
        <w:rPr>
          <w:lang w:eastAsia="ko-KR"/>
        </w:rPr>
        <w:t xml:space="preserve"> compared with T1</w:t>
      </w:r>
      <w:r>
        <w:rPr>
          <w:lang w:eastAsia="ko-KR"/>
        </w:rPr>
        <w:t xml:space="preserve"> (e.g. T2).</w:t>
      </w:r>
    </w:p>
    <w:p w14:paraId="556E48A1" w14:textId="58E8C737" w:rsidR="00681CA4" w:rsidRDefault="00681CA4" w:rsidP="00DF3CA2">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087699A9" w14:textId="0A40A519" w:rsidR="00C75A6F" w:rsidRDefault="00C75A6F" w:rsidP="00C75A6F">
      <w:pPr>
        <w:pStyle w:val="B1"/>
        <w:rPr>
          <w:lang w:eastAsia="ko-KR"/>
        </w:rPr>
      </w:pPr>
      <w:r>
        <w:rPr>
          <w:lang w:eastAsia="ko-KR"/>
        </w:rPr>
        <w:t>6-7a-b.</w:t>
      </w:r>
      <w:r>
        <w:rPr>
          <w:lang w:eastAsia="ko-KR"/>
        </w:rPr>
        <w:tab/>
        <w:t xml:space="preserve">The determined NWDAFs (e.g. </w:t>
      </w:r>
      <w:r w:rsidR="009832D0">
        <w:rPr>
          <w:lang w:eastAsia="ko-KR"/>
        </w:rPr>
        <w:t>NWDAF</w:t>
      </w:r>
      <w:r w:rsidR="00B717DB">
        <w:rPr>
          <w:lang w:eastAsia="ko-KR"/>
        </w:rPr>
        <w:t>-</w:t>
      </w:r>
      <w:r w:rsidR="009832D0">
        <w:rPr>
          <w:lang w:eastAsia="ko-KR"/>
        </w:rPr>
        <w:t>2</w:t>
      </w:r>
      <w:r>
        <w:rPr>
          <w:lang w:eastAsia="ko-KR"/>
        </w:rPr>
        <w:t xml:space="preserve"> and/or </w:t>
      </w:r>
      <w:r w:rsidR="009832D0">
        <w:rPr>
          <w:lang w:eastAsia="ko-KR"/>
        </w:rPr>
        <w:t>NWDAF3</w:t>
      </w:r>
      <w:r>
        <w:rPr>
          <w:lang w:eastAsia="ko-KR"/>
        </w:rPr>
        <w:t>) reply or notify with the requested output analytics.</w:t>
      </w:r>
    </w:p>
    <w:p w14:paraId="45ADF865" w14:textId="72EA26C0" w:rsidR="00C75A6F" w:rsidRDefault="00C75A6F" w:rsidP="00C75A6F">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w:t>
      </w:r>
      <w:r w:rsidR="00441D8C">
        <w:rPr>
          <w:lang w:eastAsia="ko-KR"/>
        </w:rPr>
        <w:t xml:space="preserve"> as defined in clause 6.1.3</w:t>
      </w:r>
      <w:r>
        <w:rPr>
          <w:lang w:eastAsia="ko-KR"/>
        </w:rPr>
        <w:t>.</w:t>
      </w:r>
    </w:p>
    <w:p w14:paraId="1C16CB05" w14:textId="1F3EE858" w:rsidR="00681CA4" w:rsidRDefault="00681CA4" w:rsidP="00C75A6F">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2F474ED2" w14:textId="17BA07AF" w:rsidR="00C75A6F" w:rsidRDefault="00C75A6F" w:rsidP="00C75A6F">
      <w:pPr>
        <w:pStyle w:val="B1"/>
        <w:rPr>
          <w:lang w:eastAsia="ko-KR"/>
        </w:rPr>
      </w:pPr>
      <w:r>
        <w:rPr>
          <w:lang w:eastAsia="ko-KR"/>
        </w:rPr>
        <w:t>8.</w:t>
      </w:r>
      <w:r>
        <w:rPr>
          <w:lang w:eastAsia="ko-KR"/>
        </w:rPr>
        <w:tab/>
        <w:t xml:space="preserve">Aggregator NWDAF (e.g. </w:t>
      </w:r>
      <w:r w:rsidR="009832D0">
        <w:rPr>
          <w:lang w:eastAsia="ko-KR"/>
        </w:rPr>
        <w:t>NWDAF1</w:t>
      </w:r>
      <w:r>
        <w:rPr>
          <w:lang w:eastAsia="ko-KR"/>
        </w:rPr>
        <w:t xml:space="preserve">) aggregates received Analytics information, i.e. generates a single output analytics based on the multiple analytics outputs and, optionally, the "analytics metadata information" received from the determined NWDAFs (e.g. </w:t>
      </w:r>
      <w:r w:rsidR="009832D0">
        <w:rPr>
          <w:lang w:eastAsia="ko-KR"/>
        </w:rPr>
        <w:t>NWDAF2</w:t>
      </w:r>
      <w:r>
        <w:rPr>
          <w:lang w:eastAsia="ko-KR"/>
        </w:rPr>
        <w:t xml:space="preserve"> and </w:t>
      </w:r>
      <w:r w:rsidR="009832D0">
        <w:rPr>
          <w:lang w:eastAsia="ko-KR"/>
        </w:rPr>
        <w:t>NWDAF3</w:t>
      </w:r>
      <w:r>
        <w:rPr>
          <w:lang w:eastAsia="ko-KR"/>
        </w:rPr>
        <w:t>).</w:t>
      </w:r>
    </w:p>
    <w:p w14:paraId="5EE85237" w14:textId="56C57594" w:rsidR="00C75A6F" w:rsidRDefault="00C75A6F" w:rsidP="00C75A6F">
      <w:pPr>
        <w:pStyle w:val="B1"/>
        <w:rPr>
          <w:lang w:eastAsia="ko-KR"/>
        </w:rPr>
      </w:pPr>
      <w:r>
        <w:rPr>
          <w:lang w:eastAsia="ko-KR"/>
        </w:rPr>
        <w:tab/>
        <w:t xml:space="preserve">The Aggregator NWDAF (e.g. </w:t>
      </w:r>
      <w:r w:rsidR="009832D0">
        <w:rPr>
          <w:lang w:eastAsia="ko-KR"/>
        </w:rPr>
        <w:t>NWDAF1</w:t>
      </w:r>
      <w:r>
        <w:rPr>
          <w:lang w:eastAsia="ko-KR"/>
        </w:rPr>
        <w:t>) may also take its own analytics for TAI-n into account for the analytics aggregation.</w:t>
      </w:r>
    </w:p>
    <w:p w14:paraId="4C8AE2EF" w14:textId="5C20C1B0" w:rsidR="00C75A6F" w:rsidRDefault="00C75A6F" w:rsidP="00C75A6F">
      <w:pPr>
        <w:pStyle w:val="B1"/>
        <w:rPr>
          <w:lang w:eastAsia="ko-KR"/>
        </w:rPr>
      </w:pPr>
      <w:r>
        <w:rPr>
          <w:lang w:eastAsia="ko-KR"/>
        </w:rPr>
        <w:t>9a-b.</w:t>
      </w:r>
      <w:r>
        <w:rPr>
          <w:lang w:eastAsia="ko-KR"/>
        </w:rPr>
        <w:tab/>
        <w:t xml:space="preserve">Aggregator NWDAF (e.g. </w:t>
      </w:r>
      <w:r w:rsidR="009832D0">
        <w:rPr>
          <w:lang w:eastAsia="ko-KR"/>
        </w:rPr>
        <w:t>NWDAF1</w:t>
      </w:r>
      <w:r>
        <w:rPr>
          <w:lang w:eastAsia="ko-KR"/>
        </w:rPr>
        <w:t xml:space="preserve">) sends a response or notifies to the NWDAF service consumer the aggregated output analytics for the requested </w:t>
      </w:r>
      <w:r w:rsidR="001A1105">
        <w:rPr>
          <w:lang w:eastAsia="ko-KR"/>
        </w:rPr>
        <w:t>A</w:t>
      </w:r>
      <w:r>
        <w:rPr>
          <w:lang w:eastAsia="ko-KR"/>
        </w:rPr>
        <w:t>nalytics ID.</w:t>
      </w:r>
    </w:p>
    <w:p w14:paraId="2F29574D" w14:textId="6F6A16A2" w:rsidR="00681CA4" w:rsidRDefault="00681CA4" w:rsidP="00681CA4">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0787B11E" w14:textId="2D550CA0" w:rsidR="00CB00E9" w:rsidRDefault="00CB00E9" w:rsidP="00CB00E9">
      <w:pPr>
        <w:pStyle w:val="Heading4"/>
        <w:rPr>
          <w:lang w:eastAsia="ko-KR"/>
        </w:rPr>
      </w:pPr>
      <w:bookmarkStart w:id="158" w:name="_CR6_1A_3_2"/>
      <w:bookmarkStart w:id="159" w:name="_Toc193705745"/>
      <w:bookmarkEnd w:id="158"/>
      <w:r>
        <w:rPr>
          <w:lang w:eastAsia="ko-KR"/>
        </w:rPr>
        <w:t>6.1A.3.2</w:t>
      </w:r>
      <w:r>
        <w:rPr>
          <w:lang w:eastAsia="ko-KR"/>
        </w:rPr>
        <w:tab/>
        <w:t>Procedure for Analytics Aggregation without Provision of Area of Interest</w:t>
      </w:r>
      <w:bookmarkEnd w:id="159"/>
    </w:p>
    <w:p w14:paraId="32D222C7" w14:textId="728C19AD" w:rsidR="00CB00E9" w:rsidRDefault="00CB00E9" w:rsidP="00CB00E9">
      <w:pPr>
        <w:rPr>
          <w:lang w:eastAsia="ko-KR"/>
        </w:rPr>
      </w:pPr>
      <w:r>
        <w:rPr>
          <w:lang w:eastAsia="ko-KR"/>
        </w:rPr>
        <w:t xml:space="preserve">The procedure depicted in </w:t>
      </w:r>
      <w:r w:rsidR="009832D0">
        <w:rPr>
          <w:lang w:eastAsia="ko-KR"/>
        </w:rPr>
        <w:t>Figure 6</w:t>
      </w:r>
      <w:r>
        <w:rPr>
          <w:lang w:eastAsia="ko-KR"/>
        </w:rPr>
        <w:t>.1A.3.2-1 is used to address cases where an NWDAF service consumer requests Analytics ID(s) without providing an Area of Interest, but requires multiple NWDAFs to collectively serve the request.</w:t>
      </w:r>
    </w:p>
    <w:p w14:paraId="0C384EE2" w14:textId="3704D710" w:rsidR="00DE3E1C" w:rsidRDefault="00DE3E1C" w:rsidP="005367F8">
      <w:pPr>
        <w:pStyle w:val="TH"/>
        <w:rPr>
          <w:lang w:eastAsia="ko-KR"/>
        </w:rPr>
      </w:pPr>
      <w:r>
        <w:object w:dxaOrig="9126" w:dyaOrig="6046" w14:anchorId="52F25DC9">
          <v:shape id="_x0000_i1047" type="#_x0000_t75" style="width:456.4pt;height:302.4pt" o:ole="">
            <v:imagedata r:id="rId53" o:title="" cropbottom="405f"/>
          </v:shape>
          <o:OLEObject Type="Embed" ProgID="Visio.Drawing.11" ShapeID="_x0000_i1047" DrawAspect="Content" ObjectID="_1808342530" r:id="rId54"/>
        </w:object>
      </w:r>
    </w:p>
    <w:p w14:paraId="7F910774" w14:textId="5618B082" w:rsidR="00CB00E9" w:rsidRDefault="00F37571" w:rsidP="00CB00E9">
      <w:pPr>
        <w:pStyle w:val="TF"/>
        <w:rPr>
          <w:lang w:eastAsia="ko-KR"/>
        </w:rPr>
      </w:pPr>
      <w:bookmarkStart w:id="160" w:name="_CRFigure6_1A_3_21"/>
      <w:r>
        <w:rPr>
          <w:lang w:eastAsia="ko-KR"/>
        </w:rPr>
        <w:t xml:space="preserve">Figure </w:t>
      </w:r>
      <w:bookmarkEnd w:id="160"/>
      <w:r w:rsidR="009832D0">
        <w:rPr>
          <w:lang w:eastAsia="ko-KR"/>
        </w:rPr>
        <w:t>6</w:t>
      </w:r>
      <w:r w:rsidR="00CB00E9">
        <w:rPr>
          <w:lang w:eastAsia="ko-KR"/>
        </w:rPr>
        <w:t>.1A.3.2-1: Procedure for analytics aggregation without provision of Area of Interest</w:t>
      </w:r>
    </w:p>
    <w:p w14:paraId="6703E7BC" w14:textId="54387382" w:rsidR="00CB00E9" w:rsidRDefault="00CB00E9" w:rsidP="00320244">
      <w:pPr>
        <w:pStyle w:val="B1"/>
        <w:rPr>
          <w:lang w:eastAsia="ko-KR"/>
        </w:rPr>
      </w:pPr>
      <w:r>
        <w:rPr>
          <w:lang w:eastAsia="ko-KR"/>
        </w:rPr>
        <w:t>1.</w:t>
      </w:r>
      <w:r>
        <w:rPr>
          <w:lang w:eastAsia="ko-KR"/>
        </w:rPr>
        <w:tab/>
        <w:t xml:space="preserve">This step is a NWDAF discovery procedure without providing any area of interest. </w:t>
      </w:r>
      <w:r w:rsidR="00B717DB">
        <w:rPr>
          <w:lang w:eastAsia="ko-KR"/>
        </w:rPr>
        <w:t xml:space="preserve">The service consumer discovers an aggregation NWDAF (e.g. NWDAF1) as specified in clause 5.2. When NRF is used, </w:t>
      </w:r>
      <w:r>
        <w:rPr>
          <w:lang w:eastAsia="ko-KR"/>
        </w:rPr>
        <w:t>NRF may return multiple NWDAF candidates matching the requested capabilities and supported Analytics ID(s).</w:t>
      </w:r>
    </w:p>
    <w:p w14:paraId="62459BF9" w14:textId="4FAA3DC0" w:rsidR="00CB00E9" w:rsidRDefault="00CB00E9" w:rsidP="00320244">
      <w:pPr>
        <w:pStyle w:val="B1"/>
        <w:rPr>
          <w:lang w:eastAsia="ko-KR"/>
        </w:rPr>
      </w:pPr>
      <w:r>
        <w:rPr>
          <w:lang w:eastAsia="ko-KR"/>
        </w:rPr>
        <w:tab/>
        <w:t xml:space="preserve">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w:t>
      </w:r>
      <w:r w:rsidR="009832D0">
        <w:rPr>
          <w:lang w:eastAsia="ko-KR"/>
        </w:rPr>
        <w:t>NWDAF1</w:t>
      </w:r>
      <w:r>
        <w:rPr>
          <w:lang w:eastAsia="ko-KR"/>
        </w:rPr>
        <w:t>.</w:t>
      </w:r>
    </w:p>
    <w:p w14:paraId="15DEAB48" w14:textId="510FDDF1" w:rsidR="00CB00E9" w:rsidRDefault="00CB00E9" w:rsidP="00320244">
      <w:pPr>
        <w:pStyle w:val="B1"/>
        <w:rPr>
          <w:lang w:eastAsia="ko-KR"/>
        </w:rPr>
      </w:pPr>
      <w:r>
        <w:rPr>
          <w:lang w:eastAsia="ko-KR"/>
        </w:rPr>
        <w:t>2.</w:t>
      </w:r>
      <w:r>
        <w:rPr>
          <w:lang w:eastAsia="ko-KR"/>
        </w:rPr>
        <w:tab/>
        <w:t xml:space="preserve">NWDAF service consumer sends Analytics information or analytics subscription request to the aggregator NWDAF, i.e. </w:t>
      </w:r>
      <w:r w:rsidR="009832D0">
        <w:rPr>
          <w:lang w:eastAsia="ko-KR"/>
        </w:rPr>
        <w:t>NWDAF1</w:t>
      </w:r>
      <w:r>
        <w:rPr>
          <w:lang w:eastAsia="ko-KR"/>
        </w:rPr>
        <w:t xml:space="preserve"> in the </w:t>
      </w:r>
      <w:r w:rsidR="009832D0">
        <w:rPr>
          <w:lang w:eastAsia="ko-KR"/>
        </w:rPr>
        <w:t>Figure 6</w:t>
      </w:r>
      <w:r>
        <w:rPr>
          <w:lang w:eastAsia="ko-KR"/>
        </w:rPr>
        <w:t>.1A.3.2-1. In the request, NWDAF service consumer provides the requested Analytics ID(s), e.g. Analytics ID 1.</w:t>
      </w:r>
    </w:p>
    <w:p w14:paraId="0C39DD36" w14:textId="74A93D9C" w:rsidR="00A074DB" w:rsidRDefault="00A074DB" w:rsidP="00320244">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710899F" w14:textId="331A1F91" w:rsidR="00CB00E9" w:rsidRDefault="00CB00E9" w:rsidP="00320244">
      <w:pPr>
        <w:pStyle w:val="B1"/>
        <w:rPr>
          <w:lang w:eastAsia="ko-KR"/>
        </w:rPr>
      </w:pPr>
      <w:r>
        <w:rPr>
          <w:lang w:eastAsia="ko-KR"/>
        </w:rPr>
        <w:tab/>
        <w:t xml:space="preserve">Once receiving the request, the Aggregator </w:t>
      </w:r>
      <w:r w:rsidR="009832D0">
        <w:rPr>
          <w:lang w:eastAsia="ko-KR"/>
        </w:rPr>
        <w:t>NWDAF1</w:t>
      </w:r>
      <w:r>
        <w:rPr>
          <w:lang w:eastAsia="ko-KR"/>
        </w:rPr>
        <w:t xml:space="preserve"> may decide to subscribe data analytics from other NWDAF instances which can provide the requested data analytics. Based on the </w:t>
      </w:r>
      <w:r w:rsidR="001A1105">
        <w:rPr>
          <w:lang w:eastAsia="ko-KR"/>
        </w:rPr>
        <w:t>A</w:t>
      </w:r>
      <w:r>
        <w:rPr>
          <w:lang w:eastAsia="ko-KR"/>
        </w:rPr>
        <w:t xml:space="preserve">nalytics ID, there are two cases for the Aggregator </w:t>
      </w:r>
      <w:r w:rsidR="009832D0">
        <w:rPr>
          <w:lang w:eastAsia="ko-KR"/>
        </w:rPr>
        <w:t>NWDAF1</w:t>
      </w:r>
      <w:r>
        <w:rPr>
          <w:lang w:eastAsia="ko-KR"/>
        </w:rPr>
        <w:t xml:space="preserve"> to subscribe data analytics from other NWDAF instances</w:t>
      </w:r>
      <w:r w:rsidR="00B717DB">
        <w:rPr>
          <w:lang w:eastAsia="ko-KR"/>
        </w:rPr>
        <w:t>.</w:t>
      </w:r>
    </w:p>
    <w:p w14:paraId="2432FCFF" w14:textId="47C22023" w:rsidR="00CB00E9" w:rsidRDefault="00CB00E9" w:rsidP="009832D0">
      <w:pPr>
        <w:pStyle w:val="B1"/>
        <w:rPr>
          <w:lang w:eastAsia="ko-KR"/>
        </w:rPr>
      </w:pPr>
      <w:r>
        <w:rPr>
          <w:lang w:eastAsia="ko-KR"/>
        </w:rPr>
        <w:t>3a.</w:t>
      </w:r>
      <w:r>
        <w:rPr>
          <w:lang w:eastAsia="ko-KR"/>
        </w:rPr>
        <w:tab/>
        <w:t xml:space="preserve">If the data analytics requires UE location information, e.g. for the </w:t>
      </w:r>
      <w:r w:rsidR="001A1105">
        <w:rPr>
          <w:lang w:eastAsia="ko-KR"/>
        </w:rPr>
        <w:t>A</w:t>
      </w:r>
      <w:r>
        <w:rPr>
          <w:lang w:eastAsia="ko-KR"/>
        </w:rPr>
        <w:t>nalytics ID</w:t>
      </w:r>
      <w:r w:rsidR="009832D0">
        <w:rPr>
          <w:lang w:eastAsia="ko-KR"/>
        </w:rPr>
        <w:t>s</w:t>
      </w:r>
      <w:r>
        <w:rPr>
          <w:lang w:eastAsia="ko-KR"/>
        </w:rPr>
        <w:t xml:space="preserve"> "UE Mobility", "Abnormal behaviour", or "User Data Congestion", the</w:t>
      </w:r>
      <w:r w:rsidR="009832D0">
        <w:rPr>
          <w:lang w:eastAsia="ko-KR"/>
        </w:rPr>
        <w:t>n:</w:t>
      </w:r>
    </w:p>
    <w:p w14:paraId="5733CE15" w14:textId="7D57B34E" w:rsidR="009832D0" w:rsidRDefault="009832D0" w:rsidP="00F0713C">
      <w:pPr>
        <w:pStyle w:val="B2"/>
        <w:rPr>
          <w:lang w:eastAsia="ko-KR"/>
        </w:rPr>
      </w:pPr>
      <w:r>
        <w:rPr>
          <w:lang w:eastAsia="ko-KR"/>
        </w:rPr>
        <w:t>-</w:t>
      </w:r>
      <w:r>
        <w:rPr>
          <w:lang w:eastAsia="ko-KR"/>
        </w:rPr>
        <w:tab/>
        <w:t>3a-1: (optional) The Aggregator NWDAF1 queries UDM to discover the NWDAF serving the UE, if it is supported.</w:t>
      </w:r>
    </w:p>
    <w:p w14:paraId="51CC13F1" w14:textId="2886BA50" w:rsidR="009832D0" w:rsidRDefault="009832D0" w:rsidP="00F0713C">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6A781550" w14:textId="3B313873" w:rsidR="00CB00E9" w:rsidRDefault="00CB00E9" w:rsidP="00320244">
      <w:pPr>
        <w:pStyle w:val="NO"/>
        <w:rPr>
          <w:lang w:eastAsia="ko-KR"/>
        </w:rPr>
      </w:pPr>
      <w:r>
        <w:rPr>
          <w:lang w:eastAsia="ko-KR"/>
        </w:rPr>
        <w:t>NOTE:</w:t>
      </w:r>
      <w:r>
        <w:rPr>
          <w:lang w:eastAsia="ko-KR"/>
        </w:rPr>
        <w:tab/>
        <w:t>If an Aggregator NWDAF receives an Analytics request for a group of UEs, i.e. the Target of Analytics Reporting set to</w:t>
      </w:r>
      <w:r w:rsidR="007A0257">
        <w:rPr>
          <w:lang w:eastAsia="ko-KR"/>
        </w:rPr>
        <w:t xml:space="preserve"> a list of</w:t>
      </w:r>
      <w:r>
        <w:rPr>
          <w:lang w:eastAsia="ko-KR"/>
        </w:rPr>
        <w:t xml:space="preserve"> Internal Group ID</w:t>
      </w:r>
      <w:r w:rsidR="007A0257">
        <w:rPr>
          <w:lang w:eastAsia="ko-KR"/>
        </w:rPr>
        <w:t>s</w:t>
      </w:r>
      <w:r>
        <w:rPr>
          <w:lang w:eastAsia="ko-KR"/>
        </w:rPr>
        <w:t>, it performs NWDAF discovery based on location information of all UEs in</w:t>
      </w:r>
      <w:r w:rsidR="007A0257">
        <w:rPr>
          <w:lang w:eastAsia="ko-KR"/>
        </w:rPr>
        <w:t xml:space="preserve"> each of the Internal Group Ids in the list</w:t>
      </w:r>
      <w:r w:rsidR="00F4223F">
        <w:rPr>
          <w:lang w:eastAsia="ko-KR"/>
        </w:rPr>
        <w:t xml:space="preserve"> and</w:t>
      </w:r>
      <w:r>
        <w:rPr>
          <w:lang w:eastAsia="ko-KR"/>
        </w:rPr>
        <w:t xml:space="preserve"> then requests all discovered NWDAFs to provide the required analytics.</w:t>
      </w:r>
    </w:p>
    <w:p w14:paraId="06826533" w14:textId="598B3B13" w:rsidR="00CB00E9" w:rsidRDefault="00CB00E9" w:rsidP="00320244">
      <w:pPr>
        <w:pStyle w:val="B1"/>
        <w:rPr>
          <w:lang w:eastAsia="ko-KR"/>
        </w:rPr>
      </w:pPr>
      <w:r>
        <w:rPr>
          <w:lang w:eastAsia="ko-KR"/>
        </w:rPr>
        <w:t>3b.</w:t>
      </w:r>
      <w:r>
        <w:rPr>
          <w:lang w:eastAsia="ko-KR"/>
        </w:rPr>
        <w:tab/>
        <w:t xml:space="preserve">If the data analytics </w:t>
      </w:r>
      <w:r w:rsidR="009832D0">
        <w:rPr>
          <w:lang w:eastAsia="ko-KR"/>
        </w:rPr>
        <w:t xml:space="preserve">does not </w:t>
      </w:r>
      <w:r>
        <w:rPr>
          <w:lang w:eastAsia="ko-KR"/>
        </w:rPr>
        <w:t xml:space="preserve">require to collect UE location information, e.g. for the </w:t>
      </w:r>
      <w:r w:rsidR="001A1105">
        <w:rPr>
          <w:lang w:eastAsia="ko-KR"/>
        </w:rPr>
        <w:t>A</w:t>
      </w:r>
      <w:r>
        <w:rPr>
          <w:lang w:eastAsia="ko-KR"/>
        </w:rPr>
        <w:t>nalytics ID</w:t>
      </w:r>
      <w:r w:rsidR="009832D0">
        <w:rPr>
          <w:lang w:eastAsia="ko-KR"/>
        </w:rPr>
        <w:t>s</w:t>
      </w:r>
      <w:r>
        <w:rPr>
          <w:lang w:eastAsia="ko-KR"/>
        </w:rPr>
        <w:t xml:space="preserve"> "Service Experience", "NF load information", or "UE Communication", the Aggregator </w:t>
      </w:r>
      <w:r w:rsidR="009832D0">
        <w:rPr>
          <w:lang w:eastAsia="ko-KR"/>
        </w:rPr>
        <w:t>NWDAF1</w:t>
      </w:r>
      <w:r>
        <w:rPr>
          <w:lang w:eastAsia="ko-KR"/>
        </w:rPr>
        <w:t xml:space="preserve"> can determine the NFs to be contacted for data collection as specified in clause 6.2.2.1</w:t>
      </w:r>
      <w:r w:rsidR="009832D0">
        <w:rPr>
          <w:lang w:eastAsia="ko-KR"/>
        </w:rPr>
        <w:t xml:space="preserve"> and</w:t>
      </w:r>
      <w:r>
        <w:rPr>
          <w:lang w:eastAsia="ko-KR"/>
        </w:rPr>
        <w:t xml:space="preserve"> then</w:t>
      </w:r>
      <w:r w:rsidR="009832D0">
        <w:rPr>
          <w:lang w:eastAsia="ko-KR"/>
        </w:rPr>
        <w:t xml:space="preserve"> it can retrieve NF service area for each of the data source NF</w:t>
      </w:r>
      <w:r w:rsidR="007A0257">
        <w:rPr>
          <w:lang w:eastAsia="ko-KR"/>
        </w:rPr>
        <w:t>s</w:t>
      </w:r>
      <w:r w:rsidR="009832D0">
        <w:rPr>
          <w:lang w:eastAsia="ko-KR"/>
        </w:rPr>
        <w:t xml:space="preserve"> from NRF</w:t>
      </w:r>
      <w:r>
        <w:rPr>
          <w:lang w:eastAsia="ko-KR"/>
        </w:rPr>
        <w:t>.</w:t>
      </w:r>
    </w:p>
    <w:p w14:paraId="22706049" w14:textId="6A4F79FA" w:rsidR="00CB00E9" w:rsidRDefault="00CB00E9" w:rsidP="00320244">
      <w:pPr>
        <w:pStyle w:val="B1"/>
        <w:rPr>
          <w:lang w:eastAsia="ko-KR"/>
        </w:rPr>
      </w:pPr>
      <w:r>
        <w:rPr>
          <w:lang w:eastAsia="ko-KR"/>
        </w:rPr>
        <w:t>4.</w:t>
      </w:r>
      <w:r>
        <w:rPr>
          <w:lang w:eastAsia="ko-KR"/>
        </w:rPr>
        <w:tab/>
      </w:r>
      <w:r w:rsidR="009832D0">
        <w:rPr>
          <w:lang w:eastAsia="ko-KR"/>
        </w:rPr>
        <w:t xml:space="preserve">(conditional) With the data obtained in step 3, the </w:t>
      </w:r>
      <w:r>
        <w:rPr>
          <w:lang w:eastAsia="ko-KR"/>
        </w:rPr>
        <w:t xml:space="preserve">Aggregator </w:t>
      </w:r>
      <w:r w:rsidR="009832D0">
        <w:rPr>
          <w:lang w:eastAsia="ko-KR"/>
        </w:rPr>
        <w:t>NWDAF1 queries the NRF for discovering the required NWDAF, by sending an</w:t>
      </w:r>
      <w:r>
        <w:rPr>
          <w:lang w:eastAsia="ko-KR"/>
        </w:rPr>
        <w:t xml:space="preserve"> NF discovery request </w:t>
      </w:r>
      <w:r w:rsidR="007A0257">
        <w:rPr>
          <w:lang w:eastAsia="ko-KR"/>
        </w:rPr>
        <w:t xml:space="preserve">which may include </w:t>
      </w:r>
      <w:r>
        <w:rPr>
          <w:lang w:eastAsia="ko-KR"/>
        </w:rPr>
        <w:t>UE location (e.g. TAI-1) or NF serving area (e.g. TAI list-1) as a filter to NRF</w:t>
      </w:r>
      <w:r w:rsidR="00F4223F">
        <w:rPr>
          <w:lang w:eastAsia="ko-KR"/>
        </w:rPr>
        <w:t xml:space="preserve"> and</w:t>
      </w:r>
      <w:r>
        <w:rPr>
          <w:lang w:eastAsia="ko-KR"/>
        </w:rPr>
        <w:t xml:space="preserve"> obtains candidates target NWDAF(s) that can provide the required analytics.</w:t>
      </w:r>
      <w:r w:rsidR="009832D0">
        <w:rPr>
          <w:lang w:eastAsia="ko-KR"/>
        </w:rPr>
        <w:t xml:space="preserve"> This step is skipped if a suitable NWDAF was discovered in step 3a-1.</w:t>
      </w:r>
      <w:r w:rsidR="00A074DB">
        <w:rPr>
          <w:lang w:eastAsia="ko-KR"/>
        </w:rPr>
        <w:t xml:space="preserve"> Additionally the Aggregator NWDAF1 may include in the NF discovery request the Real-Time Communication Indication per Analytics ID to request Supported Delay per Analytics ID per NWDAF instance.</w:t>
      </w:r>
    </w:p>
    <w:p w14:paraId="35F499B7" w14:textId="664BF9C3" w:rsidR="009832D0" w:rsidRDefault="009832D0" w:rsidP="00320244">
      <w:pPr>
        <w:pStyle w:val="B1"/>
        <w:rPr>
          <w:lang w:eastAsia="ko-KR"/>
        </w:rPr>
      </w:pPr>
      <w:r>
        <w:rPr>
          <w:lang w:eastAsia="ko-KR"/>
        </w:rPr>
        <w:tab/>
        <w:t>Depending on the discovered NWDAF instance(s), there can be two cases:</w:t>
      </w:r>
    </w:p>
    <w:p w14:paraId="57776E76" w14:textId="1170E34E" w:rsidR="00CB00E9" w:rsidRDefault="00CB00E9" w:rsidP="00F0713C">
      <w:pPr>
        <w:pStyle w:val="B2"/>
        <w:rPr>
          <w:lang w:eastAsia="ko-KR"/>
        </w:rPr>
      </w:pPr>
      <w:r>
        <w:rPr>
          <w:lang w:eastAsia="ko-KR"/>
        </w:rPr>
        <w:t>5a.</w:t>
      </w:r>
      <w:r>
        <w:rPr>
          <w:lang w:eastAsia="ko-KR"/>
        </w:rPr>
        <w:tab/>
        <w:t xml:space="preserve">If a single target NWDAF (e.g. </w:t>
      </w:r>
      <w:r w:rsidR="009832D0">
        <w:rPr>
          <w:lang w:eastAsia="ko-KR"/>
        </w:rPr>
        <w:t>NWDAF2</w:t>
      </w:r>
      <w:r>
        <w:rPr>
          <w:lang w:eastAsia="ko-KR"/>
        </w:rPr>
        <w:t xml:space="preserve">) can provide the requested analytics data, the Aggregator NWDAF (e.g. </w:t>
      </w:r>
      <w:r w:rsidR="009832D0">
        <w:rPr>
          <w:lang w:eastAsia="ko-KR"/>
        </w:rPr>
        <w:t>NWDAF1</w:t>
      </w:r>
      <w:r>
        <w:rPr>
          <w:lang w:eastAsia="ko-KR"/>
        </w:rPr>
        <w:t xml:space="preserve">) can redirect the </w:t>
      </w:r>
      <w:r w:rsidR="00223DFF">
        <w:rPr>
          <w:lang w:eastAsia="ko-KR"/>
        </w:rPr>
        <w:t>Nnwdaf_</w:t>
      </w:r>
      <w:r>
        <w:rPr>
          <w:lang w:eastAsia="ko-KR"/>
        </w:rPr>
        <w:t>AnalyticsInfo_Request to that target NWDAF or request an analytics subscription transfer to that target NWDAF, depending on the type of the analytics request/subscription received by the NWDAF Service Consumer.</w:t>
      </w:r>
    </w:p>
    <w:p w14:paraId="574AFB74" w14:textId="77777777" w:rsidR="00CB00E9" w:rsidRDefault="00CB00E9" w:rsidP="00F0713C">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53887D6D" w14:textId="21D591B1" w:rsidR="002128B0" w:rsidRDefault="002128B0" w:rsidP="002128B0">
      <w:pPr>
        <w:pStyle w:val="Heading2"/>
        <w:rPr>
          <w:lang w:eastAsia="ko-KR"/>
        </w:rPr>
      </w:pPr>
      <w:bookmarkStart w:id="161" w:name="_CR6_1B"/>
      <w:bookmarkStart w:id="162" w:name="_Toc193705746"/>
      <w:bookmarkEnd w:id="161"/>
      <w:r>
        <w:rPr>
          <w:lang w:eastAsia="ko-KR"/>
        </w:rPr>
        <w:t>6.1B</w:t>
      </w:r>
      <w:r>
        <w:rPr>
          <w:lang w:eastAsia="ko-KR"/>
        </w:rPr>
        <w:tab/>
        <w:t>Transfer of analytics context and analytics subscript</w:t>
      </w:r>
      <w:r w:rsidR="00B717DB">
        <w:rPr>
          <w:lang w:eastAsia="ko-KR"/>
        </w:rPr>
        <w:t>i</w:t>
      </w:r>
      <w:r>
        <w:rPr>
          <w:lang w:eastAsia="ko-KR"/>
        </w:rPr>
        <w:t>on</w:t>
      </w:r>
      <w:bookmarkEnd w:id="162"/>
    </w:p>
    <w:p w14:paraId="71505E29" w14:textId="77777777" w:rsidR="006D143A" w:rsidRDefault="006D143A" w:rsidP="00320244">
      <w:pPr>
        <w:pStyle w:val="Heading3"/>
        <w:rPr>
          <w:lang w:eastAsia="ko-KR"/>
        </w:rPr>
      </w:pPr>
      <w:bookmarkStart w:id="163" w:name="_CR6_1B_1"/>
      <w:bookmarkStart w:id="164" w:name="_Toc193705747"/>
      <w:bookmarkEnd w:id="163"/>
      <w:r>
        <w:rPr>
          <w:lang w:eastAsia="ko-KR"/>
        </w:rPr>
        <w:t>6.1B.1</w:t>
      </w:r>
      <w:r>
        <w:rPr>
          <w:lang w:eastAsia="ko-KR"/>
        </w:rPr>
        <w:tab/>
        <w:t>General</w:t>
      </w:r>
      <w:bookmarkEnd w:id="164"/>
    </w:p>
    <w:p w14:paraId="6F32AFE3" w14:textId="01FF6440" w:rsidR="002128B0" w:rsidRDefault="002128B0" w:rsidP="006D143A">
      <w:pPr>
        <w:rPr>
          <w:lang w:eastAsia="ko-KR"/>
        </w:rPr>
      </w:pPr>
      <w:r>
        <w:rPr>
          <w:lang w:eastAsia="ko-KR"/>
        </w:rPr>
        <w:t xml:space="preserve">In a multiple NWDAFs deployment scenario, </w:t>
      </w:r>
      <w:r w:rsidR="004D5B5E">
        <w:rPr>
          <w:lang w:eastAsia="ko-KR"/>
        </w:rPr>
        <w:t xml:space="preserve">procedures for </w:t>
      </w:r>
      <w:r>
        <w:rPr>
          <w:lang w:eastAsia="ko-KR"/>
        </w:rPr>
        <w:t xml:space="preserve">transfer of </w:t>
      </w:r>
      <w:r w:rsidR="004D5B5E">
        <w:rPr>
          <w:lang w:eastAsia="ko-KR"/>
        </w:rPr>
        <w:t>a</w:t>
      </w:r>
      <w:r>
        <w:rPr>
          <w:lang w:eastAsia="ko-KR"/>
        </w:rPr>
        <w:t xml:space="preserve">nalytics context and </w:t>
      </w:r>
      <w:r w:rsidR="004D5B5E">
        <w:rPr>
          <w:lang w:eastAsia="ko-KR"/>
        </w:rPr>
        <w:t>a</w:t>
      </w:r>
      <w:r>
        <w:rPr>
          <w:lang w:eastAsia="ko-KR"/>
        </w:rPr>
        <w:t>nalytics subscript</w:t>
      </w:r>
      <w:r w:rsidR="00B717DB">
        <w:rPr>
          <w:lang w:eastAsia="ko-KR"/>
        </w:rPr>
        <w:t>i</w:t>
      </w:r>
      <w:r>
        <w:rPr>
          <w:lang w:eastAsia="ko-KR"/>
        </w:rPr>
        <w:t xml:space="preserve">on </w:t>
      </w:r>
      <w:r w:rsidR="004D5B5E">
        <w:rPr>
          <w:lang w:eastAsia="ko-KR"/>
        </w:rPr>
        <w:t xml:space="preserve">can be </w:t>
      </w:r>
      <w:r>
        <w:rPr>
          <w:lang w:eastAsia="ko-KR"/>
        </w:rPr>
        <w:t xml:space="preserve">used to support the target NWDAF to produce the needed </w:t>
      </w:r>
      <w:r w:rsidR="004D5B5E">
        <w:rPr>
          <w:lang w:eastAsia="ko-KR"/>
        </w:rPr>
        <w:t>a</w:t>
      </w:r>
      <w:r>
        <w:rPr>
          <w:lang w:eastAsia="ko-KR"/>
        </w:rPr>
        <w:t>nalytics.</w:t>
      </w:r>
    </w:p>
    <w:p w14:paraId="3BB9C0C5" w14:textId="6E2351EB" w:rsidR="002128B0" w:rsidRDefault="002128B0" w:rsidP="006D143A">
      <w:pPr>
        <w:rPr>
          <w:lang w:eastAsia="ko-KR"/>
        </w:rPr>
      </w:pPr>
      <w:r>
        <w:rPr>
          <w:lang w:eastAsia="ko-KR"/>
        </w:rPr>
        <w:t xml:space="preserve">When the </w:t>
      </w:r>
      <w:r w:rsidR="004D5B5E">
        <w:rPr>
          <w:lang w:eastAsia="ko-KR"/>
        </w:rPr>
        <w:t>a</w:t>
      </w:r>
      <w:r>
        <w:rPr>
          <w:lang w:eastAsia="ko-KR"/>
        </w:rPr>
        <w:t xml:space="preserve">nalytics consumer provides the target NWDAF with information on the subscription that could be transferred from the source NWDAF, the target NWDAF may initiate the transfer of </w:t>
      </w:r>
      <w:r w:rsidR="004D5B5E">
        <w:rPr>
          <w:lang w:eastAsia="ko-KR"/>
        </w:rPr>
        <w:t>a</w:t>
      </w:r>
      <w:r>
        <w:rPr>
          <w:lang w:eastAsia="ko-KR"/>
        </w:rPr>
        <w:t xml:space="preserve">nalytics context. The </w:t>
      </w:r>
      <w:r w:rsidR="004D5B5E">
        <w:rPr>
          <w:lang w:eastAsia="ko-KR"/>
        </w:rPr>
        <w:t>a</w:t>
      </w:r>
      <w:r>
        <w:rPr>
          <w:lang w:eastAsia="ko-KR"/>
        </w:rPr>
        <w:t xml:space="preserve">nalytics consumer provides the information via Nnwdaf_AnalyticsSubscription_Subscribe service operation. When the </w:t>
      </w:r>
      <w:r w:rsidR="004D5B5E">
        <w:rPr>
          <w:lang w:eastAsia="ko-KR"/>
        </w:rPr>
        <w:t>a</w:t>
      </w:r>
      <w:r>
        <w:rPr>
          <w:lang w:eastAsia="ko-KR"/>
        </w:rPr>
        <w:t>nalytics consumer is an AMF, the old subscription information</w:t>
      </w:r>
      <w:r w:rsidR="001E55EA">
        <w:rPr>
          <w:lang w:eastAsia="ko-KR"/>
        </w:rPr>
        <w:t xml:space="preserve"> (if related to a UE)</w:t>
      </w:r>
      <w:r>
        <w:rPr>
          <w:lang w:eastAsia="ko-KR"/>
        </w:rPr>
        <w:t xml:space="preserve"> may be</w:t>
      </w:r>
      <w:r w:rsidR="004D5B5E">
        <w:rPr>
          <w:lang w:eastAsia="ko-KR"/>
        </w:rPr>
        <w:t xml:space="preserve"> provided by</w:t>
      </w:r>
      <w:r>
        <w:rPr>
          <w:lang w:eastAsia="ko-KR"/>
        </w:rPr>
        <w:t xml:space="preserve"> the source AMF </w:t>
      </w:r>
      <w:r w:rsidR="004D5B5E">
        <w:rPr>
          <w:lang w:eastAsia="ko-KR"/>
        </w:rPr>
        <w:t xml:space="preserve">to the </w:t>
      </w:r>
      <w:r>
        <w:rPr>
          <w:lang w:eastAsia="ko-KR"/>
        </w:rPr>
        <w:t xml:space="preserve">target AMF </w:t>
      </w:r>
      <w:r w:rsidR="004D5B5E">
        <w:rPr>
          <w:lang w:eastAsia="ko-KR"/>
        </w:rPr>
        <w:t xml:space="preserve">using </w:t>
      </w:r>
      <w:r>
        <w:rPr>
          <w:lang w:eastAsia="ko-KR"/>
        </w:rPr>
        <w:t>a UE context transfer procedure</w:t>
      </w:r>
      <w:r w:rsidR="001E55EA">
        <w:rPr>
          <w:lang w:eastAsia="ko-KR"/>
        </w:rPr>
        <w:t xml:space="preserve"> as specified in </w:t>
      </w:r>
      <w:r w:rsidR="006F76EA">
        <w:rPr>
          <w:lang w:eastAsia="ko-KR"/>
        </w:rPr>
        <w:t>TS 23.502 [</w:t>
      </w:r>
      <w:r w:rsidR="001E55EA">
        <w:rPr>
          <w:lang w:eastAsia="ko-KR"/>
        </w:rPr>
        <w:t>3]</w:t>
      </w:r>
      <w:r>
        <w:rPr>
          <w:lang w:eastAsia="ko-KR"/>
        </w:rPr>
        <w:t>.</w:t>
      </w:r>
    </w:p>
    <w:p w14:paraId="3A2A3856" w14:textId="2A2442E6" w:rsidR="006D143A" w:rsidRDefault="002128B0" w:rsidP="006D143A">
      <w:pPr>
        <w:rPr>
          <w:lang w:eastAsia="ko-KR"/>
        </w:rPr>
      </w:pPr>
      <w:r>
        <w:rPr>
          <w:lang w:eastAsia="ko-KR"/>
        </w:rPr>
        <w:t xml:space="preserve">An </w:t>
      </w:r>
      <w:r w:rsidR="004D5B5E">
        <w:rPr>
          <w:lang w:eastAsia="ko-KR"/>
        </w:rPr>
        <w:t>a</w:t>
      </w:r>
      <w:r>
        <w:rPr>
          <w:lang w:eastAsia="ko-KR"/>
        </w:rPr>
        <w:t xml:space="preserve">nalytics subscription transfer to </w:t>
      </w:r>
      <w:r w:rsidR="004D5B5E">
        <w:rPr>
          <w:lang w:eastAsia="ko-KR"/>
        </w:rPr>
        <w:t xml:space="preserve">the </w:t>
      </w:r>
      <w:r>
        <w:rPr>
          <w:lang w:eastAsia="ko-KR"/>
        </w:rPr>
        <w:t xml:space="preserve">target NWDAF may be initiated by </w:t>
      </w:r>
      <w:r w:rsidR="004D5B5E">
        <w:rPr>
          <w:lang w:eastAsia="ko-KR"/>
        </w:rPr>
        <w:t xml:space="preserve">the </w:t>
      </w:r>
      <w:r>
        <w:rPr>
          <w:lang w:eastAsia="ko-KR"/>
        </w:rPr>
        <w:t xml:space="preserve">source NWDAF, followed by an </w:t>
      </w:r>
      <w:r w:rsidR="004D5B5E">
        <w:rPr>
          <w:lang w:eastAsia="ko-KR"/>
        </w:rPr>
        <w:t>a</w:t>
      </w:r>
      <w:r>
        <w:rPr>
          <w:lang w:eastAsia="ko-KR"/>
        </w:rPr>
        <w:t xml:space="preserve">nalytics context transfer initiated by the target NWDAF. An NWDAF may </w:t>
      </w:r>
      <w:r w:rsidR="006D143A">
        <w:rPr>
          <w:lang w:eastAsia="ko-KR"/>
        </w:rPr>
        <w:t>transfer one or more of its analytics subscriptions to another NWDAF instance due to internal (e.g. load balancing, graceful shutdown)</w:t>
      </w:r>
      <w:r>
        <w:rPr>
          <w:lang w:eastAsia="ko-KR"/>
        </w:rPr>
        <w:t xml:space="preserve"> or</w:t>
      </w:r>
      <w:r w:rsidR="006D143A">
        <w:rPr>
          <w:lang w:eastAsia="ko-KR"/>
        </w:rPr>
        <w:t xml:space="preserve"> external triggers (e.g. UE mobility). For external triggers, </w:t>
      </w:r>
      <w:r w:rsidR="001E55EA">
        <w:rPr>
          <w:lang w:eastAsia="ko-KR"/>
        </w:rPr>
        <w:t xml:space="preserve">the </w:t>
      </w:r>
      <w:r w:rsidR="006D143A">
        <w:rPr>
          <w:lang w:eastAsia="ko-KR"/>
        </w:rPr>
        <w:t>NWDAF</w:t>
      </w:r>
      <w:r>
        <w:rPr>
          <w:lang w:eastAsia="ko-KR"/>
        </w:rPr>
        <w:t xml:space="preserve"> may</w:t>
      </w:r>
      <w:r w:rsidR="006D143A">
        <w:rPr>
          <w:lang w:eastAsia="ko-KR"/>
        </w:rPr>
        <w:t xml:space="preserve"> subscribe </w:t>
      </w:r>
      <w:r w:rsidR="004D5B5E">
        <w:rPr>
          <w:lang w:eastAsia="ko-KR"/>
        </w:rPr>
        <w:t xml:space="preserve">to </w:t>
      </w:r>
      <w:r w:rsidR="006D143A">
        <w:rPr>
          <w:lang w:eastAsia="ko-KR"/>
        </w:rPr>
        <w:t>NF(s) to be notified about</w:t>
      </w:r>
      <w:r w:rsidR="00B717DB">
        <w:rPr>
          <w:lang w:eastAsia="ko-KR"/>
        </w:rPr>
        <w:t xml:space="preserve"> the</w:t>
      </w:r>
      <w:r w:rsidR="006D143A">
        <w:rPr>
          <w:lang w:eastAsia="ko-KR"/>
        </w:rPr>
        <w:t xml:space="preserve"> corresponding events. As for UE mobility, upon the UE location change event notified by</w:t>
      </w:r>
      <w:r w:rsidR="001E55EA">
        <w:rPr>
          <w:lang w:eastAsia="ko-KR"/>
        </w:rPr>
        <w:t xml:space="preserve"> the</w:t>
      </w:r>
      <w:r w:rsidR="006D143A">
        <w:rPr>
          <w:lang w:eastAsia="ko-KR"/>
        </w:rPr>
        <w:t xml:space="preserve"> AMF subscribed by</w:t>
      </w:r>
      <w:r w:rsidR="001E55EA">
        <w:rPr>
          <w:lang w:eastAsia="ko-KR"/>
        </w:rPr>
        <w:t xml:space="preserve"> the</w:t>
      </w:r>
      <w:r w:rsidR="006D143A">
        <w:rPr>
          <w:lang w:eastAsia="ko-KR"/>
        </w:rPr>
        <w:t xml:space="preserve"> NWDAF, </w:t>
      </w:r>
      <w:r w:rsidR="001E55EA">
        <w:rPr>
          <w:lang w:eastAsia="ko-KR"/>
        </w:rPr>
        <w:t xml:space="preserve">the </w:t>
      </w:r>
      <w:r w:rsidR="006D143A">
        <w:rPr>
          <w:lang w:eastAsia="ko-KR"/>
        </w:rPr>
        <w:t>NWDAF determines whether it can continue to provide the analytics service</w:t>
      </w:r>
      <w:r w:rsidR="001E55EA">
        <w:rPr>
          <w:lang w:eastAsia="ko-KR"/>
        </w:rPr>
        <w:t>. If the NWDAF cannot continue to serve the consumer, it should either select a target NWDAF and initiate analytics subscription transfer, or notify the analytics consumer that it cannot provide the service anymore, so that the analytics consumer can select a new NWDAF</w:t>
      </w:r>
      <w:r w:rsidR="006D143A">
        <w:rPr>
          <w:lang w:eastAsia="ko-KR"/>
        </w:rPr>
        <w:t>.</w:t>
      </w:r>
    </w:p>
    <w:p w14:paraId="6F3F8424" w14:textId="4813B707" w:rsidR="006D143A" w:rsidRDefault="006D143A" w:rsidP="006D143A">
      <w:pPr>
        <w:rPr>
          <w:lang w:eastAsia="ko-KR"/>
        </w:rPr>
      </w:pPr>
      <w:r>
        <w:rPr>
          <w:lang w:eastAsia="ko-KR"/>
        </w:rPr>
        <w:t>Procedures for analytics subscription transfer allow one NWDAF instance to transfer its ongoing analytics subscriptions to another NWDAF instance. The transfer can be done for all subscriptions or just a selected subset of subscriptions related to specific area(s), specific Analytics ID(s),</w:t>
      </w:r>
      <w:r w:rsidR="001E55EA">
        <w:rPr>
          <w:lang w:eastAsia="ko-KR"/>
        </w:rPr>
        <w:t xml:space="preserve"> specific NF(s)</w:t>
      </w:r>
      <w:r>
        <w:rPr>
          <w:lang w:eastAsia="ko-KR"/>
        </w:rPr>
        <w:t xml:space="preserve"> and/or specific UE(s).</w:t>
      </w:r>
    </w:p>
    <w:p w14:paraId="61681B52" w14:textId="4C274A0B" w:rsidR="006D143A" w:rsidRDefault="006D143A" w:rsidP="006D143A">
      <w:pPr>
        <w:rPr>
          <w:lang w:eastAsia="ko-KR"/>
        </w:rPr>
      </w:pPr>
      <w:r>
        <w:rPr>
          <w:lang w:eastAsia="ko-KR"/>
        </w:rPr>
        <w:t xml:space="preserve">The </w:t>
      </w:r>
      <w:r w:rsidR="004D5B5E">
        <w:rPr>
          <w:lang w:eastAsia="ko-KR"/>
        </w:rPr>
        <w:t xml:space="preserve">procedure for prepared </w:t>
      </w:r>
      <w:r>
        <w:rPr>
          <w:lang w:eastAsia="ko-KR"/>
        </w:rPr>
        <w:t xml:space="preserve">analytics subscription transfer can </w:t>
      </w:r>
      <w:r w:rsidR="004D5B5E">
        <w:rPr>
          <w:lang w:eastAsia="ko-KR"/>
        </w:rPr>
        <w:t xml:space="preserve">be used </w:t>
      </w:r>
      <w:r>
        <w:rPr>
          <w:lang w:eastAsia="ko-KR"/>
        </w:rPr>
        <w:t>if the source NWDAF instance anticipates that it will soon not be able to continue its current analytics tasks.</w:t>
      </w:r>
    </w:p>
    <w:p w14:paraId="34C1FB05" w14:textId="1A5075B2" w:rsidR="006D143A" w:rsidRDefault="006D143A" w:rsidP="00320244">
      <w:pPr>
        <w:pStyle w:val="Heading3"/>
        <w:rPr>
          <w:lang w:eastAsia="ko-KR"/>
        </w:rPr>
      </w:pPr>
      <w:bookmarkStart w:id="165" w:name="_CR6_1B_2"/>
      <w:bookmarkStart w:id="166" w:name="_Toc193705748"/>
      <w:bookmarkEnd w:id="165"/>
      <w:r>
        <w:rPr>
          <w:lang w:eastAsia="ko-KR"/>
        </w:rPr>
        <w:t>6.1B.2</w:t>
      </w:r>
      <w:r>
        <w:rPr>
          <w:lang w:eastAsia="ko-KR"/>
        </w:rPr>
        <w:tab/>
        <w:t>Analytics Transfer</w:t>
      </w:r>
      <w:r w:rsidR="00B717DB">
        <w:rPr>
          <w:lang w:eastAsia="ko-KR"/>
        </w:rPr>
        <w:t xml:space="preserve"> Procedures</w:t>
      </w:r>
      <w:bookmarkEnd w:id="166"/>
    </w:p>
    <w:p w14:paraId="115B518A" w14:textId="77777777" w:rsidR="002128B0" w:rsidRDefault="002128B0" w:rsidP="00461895">
      <w:pPr>
        <w:pStyle w:val="Heading4"/>
        <w:rPr>
          <w:lang w:eastAsia="ko-KR"/>
        </w:rPr>
      </w:pPr>
      <w:bookmarkStart w:id="167" w:name="_CR6_1B_2_1"/>
      <w:bookmarkStart w:id="168" w:name="_Toc193705749"/>
      <w:bookmarkEnd w:id="167"/>
      <w:r>
        <w:rPr>
          <w:lang w:eastAsia="ko-KR"/>
        </w:rPr>
        <w:t>6.1B.2.1</w:t>
      </w:r>
      <w:r>
        <w:rPr>
          <w:lang w:eastAsia="ko-KR"/>
        </w:rPr>
        <w:tab/>
        <w:t>Analytics context transfer initiated by target NWDAF selected by the NWDAF service consumer</w:t>
      </w:r>
      <w:bookmarkEnd w:id="168"/>
    </w:p>
    <w:p w14:paraId="0D6CE5CB" w14:textId="129D53F8" w:rsidR="002128B0" w:rsidRDefault="002128B0" w:rsidP="006D143A">
      <w:pPr>
        <w:rPr>
          <w:lang w:eastAsia="ko-KR"/>
        </w:rPr>
      </w:pPr>
      <w:r>
        <w:rPr>
          <w:lang w:eastAsia="ko-KR"/>
        </w:rPr>
        <w:t xml:space="preserve">The procedure in Figure 6.1B.2.1-1 is used when an NF decides to select a new NWDAF instance due to internal or external triggers, e.g. the NF starts serving a UE with analytics subscription information received upon UE context transfer procedure as described in </w:t>
      </w:r>
      <w:r w:rsidR="006F76EA">
        <w:rPr>
          <w:lang w:eastAsia="ko-KR"/>
        </w:rPr>
        <w:t>TS 23.502 [</w:t>
      </w:r>
      <w:r>
        <w:rPr>
          <w:lang w:eastAsia="ko-KR"/>
        </w:rPr>
        <w:t xml:space="preserve">3], or the NF starts to request NF related analytics, or the NF receives a "Termination Request" for an existing analytics subscription from an NWDAF. The NF sends </w:t>
      </w:r>
      <w:r w:rsidR="004D5B5E">
        <w:rPr>
          <w:lang w:eastAsia="ko-KR"/>
        </w:rPr>
        <w:t xml:space="preserve">to the target NWDAF </w:t>
      </w:r>
      <w:r>
        <w:rPr>
          <w:lang w:eastAsia="ko-KR"/>
        </w:rPr>
        <w:t xml:space="preserve">information about the NWDAF previously used for analytics subscription, if available, in Nnwdaf_AnalyticsSubscription_Subscribe service operation. The target NWDAF may initiate the transfer of the </w:t>
      </w:r>
      <w:r w:rsidR="004D5B5E">
        <w:rPr>
          <w:lang w:eastAsia="ko-KR"/>
        </w:rPr>
        <w:t>a</w:t>
      </w:r>
      <w:r>
        <w:rPr>
          <w:lang w:eastAsia="ko-KR"/>
        </w:rPr>
        <w:t>nalytics context, using the Nnwdaf_AnalyticsInfo_ContextTransfer</w:t>
      </w:r>
      <w:r w:rsidR="004D5B5E">
        <w:rPr>
          <w:lang w:eastAsia="ko-KR"/>
        </w:rPr>
        <w:t xml:space="preserve"> or Nnf_DataManagement_Subscribe</w:t>
      </w:r>
      <w:r>
        <w:rPr>
          <w:lang w:eastAsia="ko-KR"/>
        </w:rPr>
        <w:t xml:space="preserve"> service operation.</w:t>
      </w:r>
    </w:p>
    <w:p w14:paraId="04F8F34B" w14:textId="0F7B5835" w:rsidR="001E55EA" w:rsidRDefault="001E55EA" w:rsidP="00DF3CA2">
      <w:r>
        <w:t>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Nnwdaf_AnalyticsSubscription_Subscribe service operation towards the selected target NWDAF.</w:t>
      </w:r>
    </w:p>
    <w:p w14:paraId="7984AB0A" w14:textId="5C56B209" w:rsidR="002128B0" w:rsidRDefault="002128B0" w:rsidP="002128B0">
      <w:pPr>
        <w:pStyle w:val="TH"/>
        <w:rPr>
          <w:lang w:eastAsia="ko-KR"/>
        </w:rPr>
      </w:pPr>
      <w:r w:rsidRPr="002342A9">
        <w:object w:dxaOrig="10560" w:dyaOrig="7410" w14:anchorId="3ED4FC5A">
          <v:shape id="_x0000_i1048" type="#_x0000_t75" style="width:424.5pt;height:307.4pt" o:ole="">
            <v:imagedata r:id="rId55" o:title="" cropbottom="-1739f"/>
          </v:shape>
          <o:OLEObject Type="Embed" ProgID="Visio.Drawing.11" ShapeID="_x0000_i1048" DrawAspect="Content" ObjectID="_1808342531" r:id="rId56"/>
        </w:object>
      </w:r>
    </w:p>
    <w:p w14:paraId="4724A4B8" w14:textId="62517DAC" w:rsidR="002128B0" w:rsidRDefault="002128B0" w:rsidP="002128B0">
      <w:pPr>
        <w:pStyle w:val="TF"/>
        <w:rPr>
          <w:lang w:eastAsia="ko-KR"/>
        </w:rPr>
      </w:pPr>
      <w:bookmarkStart w:id="169" w:name="_CRFigure6_1B_2_11"/>
      <w:r>
        <w:rPr>
          <w:lang w:eastAsia="ko-KR"/>
        </w:rPr>
        <w:t xml:space="preserve">Figure </w:t>
      </w:r>
      <w:bookmarkEnd w:id="169"/>
      <w:r>
        <w:rPr>
          <w:lang w:eastAsia="ko-KR"/>
        </w:rPr>
        <w:t>6.1B.2.1-1: Analytics context transfer initiated by target NWDAF selected by the NWDAF service consumer</w:t>
      </w:r>
    </w:p>
    <w:p w14:paraId="02076C10" w14:textId="77777777" w:rsidR="002128B0" w:rsidRDefault="002128B0" w:rsidP="002128B0">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4AF909D3" w14:textId="070C3864" w:rsidR="002128B0" w:rsidRDefault="002128B0" w:rsidP="002128B0">
      <w:pPr>
        <w:pStyle w:val="B1"/>
        <w:rPr>
          <w:lang w:eastAsia="ko-KR"/>
        </w:rPr>
      </w:pPr>
      <w:r>
        <w:rPr>
          <w:lang w:eastAsia="ko-KR"/>
        </w:rPr>
        <w:t>2.</w:t>
      </w:r>
      <w:r>
        <w:rPr>
          <w:lang w:eastAsia="ko-KR"/>
        </w:rPr>
        <w:tab/>
        <w:t>The consumer sends a request for analytics subscription to the target NWDAF using Nnwdaf_AnalyticsSubscription_Subscribe service operation, including information on the previous analytics subscription (</w:t>
      </w:r>
      <w:r w:rsidR="00FD19E1">
        <w:rPr>
          <w:lang w:eastAsia="ko-KR"/>
        </w:rPr>
        <w:t xml:space="preserve">i.e. </w:t>
      </w:r>
      <w:r>
        <w:rPr>
          <w:lang w:eastAsia="ko-KR"/>
        </w:rPr>
        <w:t>NWDAF ID</w:t>
      </w:r>
      <w:r w:rsidR="00FD19E1">
        <w:rPr>
          <w:lang w:eastAsia="ko-KR"/>
        </w:rPr>
        <w:t>, Analytics ID(s), SUPIs, Analytics Filter Information for UE-related Analytics</w:t>
      </w:r>
      <w:r w:rsidR="00CA3484">
        <w:rPr>
          <w:lang w:eastAsia="ko-KR"/>
        </w:rPr>
        <w:t>,</w:t>
      </w:r>
      <w:r>
        <w:rPr>
          <w:lang w:eastAsia="ko-KR"/>
        </w:rPr>
        <w:t xml:space="preserve"> Subscription Correlation ID</w:t>
      </w:r>
      <w:r w:rsidR="00CA3484">
        <w:rPr>
          <w:lang w:eastAsia="ko-KR"/>
        </w:rPr>
        <w:t>, the Analytics Accuracy Request information (as defined in clause 6.1.3) when the Target NWDAF supports accuracy checking capability</w:t>
      </w:r>
      <w:r>
        <w:rPr>
          <w:lang w:eastAsia="ko-KR"/>
        </w:rPr>
        <w:t xml:space="preserve">) which relates to the requested analytics subscription, if available. If the </w:t>
      </w:r>
      <w:r w:rsidR="004D5B5E">
        <w:rPr>
          <w:lang w:eastAsia="ko-KR"/>
        </w:rPr>
        <w:t>t</w:t>
      </w:r>
      <w:r>
        <w:rPr>
          <w:lang w:eastAsia="ko-KR"/>
        </w:rPr>
        <w:t>arget NWDAF accepts the analytics subscription request, it sends Nnwdaf_AnalyticsSubscription_Subscribe response with a Subscription Correlation ID.</w:t>
      </w:r>
    </w:p>
    <w:p w14:paraId="121E5AC1" w14:textId="5A915778" w:rsidR="002128B0" w:rsidRDefault="002128B0" w:rsidP="002128B0">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202B6A13" w14:textId="6718156E" w:rsidR="002128B0" w:rsidRDefault="002128B0" w:rsidP="00461895">
      <w:pPr>
        <w:pStyle w:val="NO"/>
        <w:rPr>
          <w:lang w:eastAsia="ko-KR"/>
        </w:rPr>
      </w:pPr>
      <w:r>
        <w:rPr>
          <w:lang w:eastAsia="ko-KR"/>
        </w:rPr>
        <w:t>NOTE</w:t>
      </w:r>
      <w:r w:rsidR="00FD19E1">
        <w:rPr>
          <w:lang w:eastAsia="ko-KR"/>
        </w:rPr>
        <w:t> 1</w:t>
      </w:r>
      <w:r>
        <w:rPr>
          <w:lang w:eastAsia="ko-KR"/>
        </w:rPr>
        <w:t>:</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20529FD9" w14:textId="6AC9BA52" w:rsidR="00FD19E1" w:rsidRDefault="00FD19E1" w:rsidP="00C46367">
      <w:pPr>
        <w:pStyle w:val="NO"/>
        <w:rPr>
          <w:lang w:eastAsia="ko-KR"/>
        </w:rPr>
      </w:pPr>
      <w:r>
        <w:rPr>
          <w:lang w:eastAsia="ko-KR"/>
        </w:rPr>
        <w:t>NOTE 2:</w:t>
      </w:r>
      <w:r>
        <w:rPr>
          <w:lang w:eastAsia="ko-KR"/>
        </w:rPr>
        <w:tab/>
        <w:t xml:space="preserve">The consumer can provide information on the previous analytics subscription when, e.g. the consumer is an AMF and it received information from the old AMF, see clause 5.2.2.2.2 of </w:t>
      </w:r>
      <w:r w:rsidR="006F76EA">
        <w:rPr>
          <w:lang w:eastAsia="ko-KR"/>
        </w:rPr>
        <w:t>TS 23.502 [</w:t>
      </w:r>
      <w:r>
        <w:rPr>
          <w:lang w:eastAsia="ko-KR"/>
        </w:rPr>
        <w:t>3].</w:t>
      </w:r>
    </w:p>
    <w:p w14:paraId="18CE8FF9" w14:textId="190514D6" w:rsidR="002128B0" w:rsidRDefault="002128B0" w:rsidP="002128B0">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w:t>
      </w:r>
      <w:r w:rsidR="00FD19E1">
        <w:rPr>
          <w:lang w:eastAsia="ko-KR"/>
        </w:rPr>
        <w:t>.</w:t>
      </w:r>
      <w:r>
        <w:rPr>
          <w:lang w:eastAsia="ko-KR"/>
        </w:rPr>
        <w:t xml:space="preserve"> the provided Subscription Correlation ID) and use the analytics context transfer procedure as specified in clause 6.1B.3. The target NWDAF may receive an ADRF ID or DCCF ID for collecting the historical data and/or analytics.</w:t>
      </w:r>
    </w:p>
    <w:p w14:paraId="1A815D10" w14:textId="58C78124" w:rsidR="00CA3484" w:rsidRDefault="00CA3484" w:rsidP="002128B0">
      <w:pPr>
        <w:pStyle w:val="B1"/>
        <w:rPr>
          <w:lang w:eastAsia="ko-KR"/>
        </w:rPr>
      </w:pPr>
      <w:r>
        <w:rPr>
          <w:lang w:eastAsia="ko-KR"/>
        </w:rPr>
        <w:tab/>
        <w:t>If the target NWDAF supports the accuracy checking capability and the request received in step 2 contains the Analytics Accuracy Request information, the target NWDAF may include in the Nnwdaf_AnalyticsInfo_ContextTransfer request the field Requested Analytics Context Type with value set to Analytics accuracy related information</w:t>
      </w:r>
      <w:r w:rsidR="004A2C7B">
        <w:rPr>
          <w:lang w:eastAsia="ko-KR"/>
        </w:rPr>
        <w:t xml:space="preserve"> and ML Model accuracy related information (both defined in clause 6.1B.4)</w:t>
      </w:r>
      <w:r>
        <w:rPr>
          <w:lang w:eastAsia="ko-KR"/>
        </w:rPr>
        <w:t xml:space="preserve"> in order to retrieve the necessary information for starting</w:t>
      </w:r>
      <w:r w:rsidR="004A2C7B">
        <w:rPr>
          <w:lang w:eastAsia="ko-KR"/>
        </w:rPr>
        <w:t>, respectively,</w:t>
      </w:r>
      <w:r>
        <w:rPr>
          <w:lang w:eastAsia="ko-KR"/>
        </w:rPr>
        <w:t xml:space="preserve"> the</w:t>
      </w:r>
      <w:r w:rsidR="007A0257">
        <w:rPr>
          <w:lang w:eastAsia="ko-KR"/>
        </w:rPr>
        <w:t xml:space="preserve"> Analytics Accuracy Information</w:t>
      </w:r>
      <w:r w:rsidR="004A2C7B">
        <w:rPr>
          <w:lang w:eastAsia="ko-KR"/>
        </w:rPr>
        <w:t xml:space="preserve"> generation as well as the registration as provider of ML Model</w:t>
      </w:r>
      <w:r w:rsidR="007A0257">
        <w:rPr>
          <w:lang w:eastAsia="ko-KR"/>
        </w:rPr>
        <w:t xml:space="preserve"> Accuracy Information</w:t>
      </w:r>
      <w:r w:rsidR="004A2C7B">
        <w:rPr>
          <w:lang w:eastAsia="ko-KR"/>
        </w:rPr>
        <w:t xml:space="preserve"> for the </w:t>
      </w:r>
      <w:r w:rsidR="00AD0C80">
        <w:rPr>
          <w:lang w:eastAsia="ko-KR"/>
        </w:rPr>
        <w:t>ML Model</w:t>
      </w:r>
      <w:r>
        <w:rPr>
          <w:lang w:eastAsia="ko-KR"/>
        </w:rPr>
        <w:t>.</w:t>
      </w:r>
    </w:p>
    <w:p w14:paraId="67263A28" w14:textId="020F2815" w:rsidR="002128B0" w:rsidRDefault="002128B0" w:rsidP="002128B0">
      <w:pPr>
        <w:pStyle w:val="B1"/>
        <w:rPr>
          <w:lang w:eastAsia="ko-KR"/>
        </w:rPr>
      </w:pPr>
      <w:r>
        <w:rPr>
          <w:lang w:eastAsia="ko-KR"/>
        </w:rPr>
        <w:t>3b-c.</w:t>
      </w:r>
      <w:r>
        <w:rPr>
          <w:lang w:eastAsia="ko-KR"/>
        </w:rPr>
        <w:tab/>
        <w:t>[Option 2] If the target NWDAF decides to only request historical data and/or analytics, then it may collect the data and/or analytics via Nnf_DataManagement_Subscribe service, where the NFs may be either the ADRF, NWDAF or DCCF, as described in clauses 10.2.6, 7.4.2 and 8.2.2 respectively.</w:t>
      </w:r>
    </w:p>
    <w:p w14:paraId="3B0F56B5" w14:textId="461AF63C" w:rsidR="002128B0" w:rsidRDefault="002128B0" w:rsidP="002128B0">
      <w:pPr>
        <w:pStyle w:val="B1"/>
        <w:rPr>
          <w:lang w:eastAsia="ko-KR"/>
        </w:rPr>
      </w:pPr>
      <w:r>
        <w:rPr>
          <w:lang w:eastAsia="ko-KR"/>
        </w:rPr>
        <w:tab/>
        <w:t>Target NWDAF is now ready to generate analytics information</w:t>
      </w:r>
      <w:r w:rsidR="00CA3484">
        <w:rPr>
          <w:lang w:eastAsia="ko-KR"/>
        </w:rPr>
        <w:t xml:space="preserve"> and if applicable,</w:t>
      </w:r>
      <w:r w:rsidR="007A0257">
        <w:rPr>
          <w:lang w:eastAsia="ko-KR"/>
        </w:rPr>
        <w:t xml:space="preserve"> Analytics Accuracy Information</w:t>
      </w:r>
      <w:r w:rsidR="00CA3484">
        <w:rPr>
          <w:lang w:eastAsia="ko-KR"/>
        </w:rPr>
        <w:t>,</w:t>
      </w:r>
      <w:r>
        <w:rPr>
          <w:lang w:eastAsia="ko-KR"/>
        </w:rPr>
        <w:t xml:space="preserve"> taking into account the information received in step 3.</w:t>
      </w:r>
      <w:r w:rsidR="004A2C7B">
        <w:rPr>
          <w:lang w:eastAsia="ko-KR"/>
        </w:rPr>
        <w:t xml:space="preserve"> The target NWDAF is also able to perform the registration as a new provider for an existing </w:t>
      </w:r>
      <w:r w:rsidR="00AD0C80">
        <w:rPr>
          <w:lang w:eastAsia="ko-KR"/>
        </w:rPr>
        <w:t>ML Model</w:t>
      </w:r>
      <w:r w:rsidR="007A0257">
        <w:rPr>
          <w:lang w:eastAsia="ko-KR"/>
        </w:rPr>
        <w:t xml:space="preserve"> Accuracy Information</w:t>
      </w:r>
      <w:r w:rsidR="004A2C7B">
        <w:rPr>
          <w:lang w:eastAsia="ko-KR"/>
        </w:rPr>
        <w:t xml:space="preserve"> process as defined in clause 6.2E.3.2.</w:t>
      </w:r>
    </w:p>
    <w:p w14:paraId="09E69AF4" w14:textId="2072A086" w:rsidR="002128B0" w:rsidRDefault="002128B0" w:rsidP="002128B0">
      <w:pPr>
        <w:pStyle w:val="B1"/>
        <w:rPr>
          <w:lang w:eastAsia="ko-KR"/>
        </w:rPr>
      </w:pPr>
      <w:r>
        <w:rPr>
          <w:lang w:eastAsia="ko-KR"/>
        </w:rPr>
        <w:t>4.</w:t>
      </w:r>
      <w:r>
        <w:rPr>
          <w:lang w:eastAsia="ko-KR"/>
        </w:rPr>
        <w:tab/>
        <w:t>[Optional] Source NWDAF may purge</w:t>
      </w:r>
      <w:r w:rsidR="004D5B5E">
        <w:rPr>
          <w:lang w:eastAsia="ko-KR"/>
        </w:rPr>
        <w:t xml:space="preserve"> analytics context after completion of step 3a, if performed</w:t>
      </w:r>
      <w:r w:rsidR="00F4223F">
        <w:rPr>
          <w:lang w:eastAsia="ko-KR"/>
        </w:rPr>
        <w:t xml:space="preserve"> and</w:t>
      </w:r>
      <w:r>
        <w:rPr>
          <w:lang w:eastAsia="ko-KR"/>
        </w:rPr>
        <w:t xml:space="preserve"> if not already done, unsubscribes from the data source(s) and/or model source(s) that are no longer needed for the remaining analytics subscriptions.</w:t>
      </w:r>
    </w:p>
    <w:p w14:paraId="56CBCA33" w14:textId="2A68C63B" w:rsidR="002128B0" w:rsidRDefault="002128B0" w:rsidP="002128B0">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3F019C60" w14:textId="0A24BD5B" w:rsidR="002128B0" w:rsidRDefault="002128B0" w:rsidP="00461895">
      <w:pPr>
        <w:pStyle w:val="Heading4"/>
        <w:rPr>
          <w:lang w:eastAsia="ko-KR"/>
        </w:rPr>
      </w:pPr>
      <w:bookmarkStart w:id="170" w:name="_CR6_1B_2_2"/>
      <w:bookmarkStart w:id="171" w:name="_Toc193705750"/>
      <w:bookmarkEnd w:id="170"/>
      <w:r>
        <w:rPr>
          <w:lang w:eastAsia="ko-KR"/>
        </w:rPr>
        <w:t>6.1B.2.2</w:t>
      </w:r>
      <w:r>
        <w:rPr>
          <w:lang w:eastAsia="ko-KR"/>
        </w:rPr>
        <w:tab/>
        <w:t>Analytics Subscription Transfer initiated by source NWDAF</w:t>
      </w:r>
      <w:bookmarkEnd w:id="171"/>
    </w:p>
    <w:p w14:paraId="5FDF459C" w14:textId="340AD73D" w:rsidR="006D143A" w:rsidRDefault="006D143A" w:rsidP="006D143A">
      <w:pPr>
        <w:rPr>
          <w:lang w:eastAsia="ko-KR"/>
        </w:rPr>
      </w:pPr>
      <w:r>
        <w:rPr>
          <w:lang w:eastAsia="ko-KR"/>
        </w:rPr>
        <w:t xml:space="preserve">The procedure in </w:t>
      </w:r>
      <w:r w:rsidR="009832D0">
        <w:rPr>
          <w:lang w:eastAsia="ko-KR"/>
        </w:rPr>
        <w:t>Figure 6</w:t>
      </w:r>
      <w:r>
        <w:rPr>
          <w:lang w:eastAsia="ko-KR"/>
        </w:rPr>
        <w:t>.1B.2</w:t>
      </w:r>
      <w:r w:rsidR="002128B0">
        <w:rPr>
          <w:lang w:eastAsia="ko-KR"/>
        </w:rPr>
        <w:t>.2</w:t>
      </w:r>
      <w:r>
        <w:rPr>
          <w:lang w:eastAsia="ko-KR"/>
        </w:rPr>
        <w:t>-1 is used by an NWDAF instance to request the transfer of analytics subscription(s) to another NWDAF instance, using the Nnwdaf_AnalyticsSubscription_Transfer service operation defined in clause 7.2.5.</w:t>
      </w:r>
    </w:p>
    <w:p w14:paraId="5A21DADF" w14:textId="26BECD2C" w:rsidR="002128B0" w:rsidRDefault="002128B0" w:rsidP="00461895">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2083287A" w14:textId="78DCB30B" w:rsidR="002128B0" w:rsidRDefault="002128B0" w:rsidP="00320244">
      <w:pPr>
        <w:pStyle w:val="NO"/>
        <w:rPr>
          <w:lang w:eastAsia="ko-KR"/>
        </w:rPr>
      </w:pPr>
      <w:r>
        <w:rPr>
          <w:lang w:eastAsia="ko-KR"/>
        </w:rPr>
        <w:t>NOTE 1:</w:t>
      </w:r>
      <w:r>
        <w:rPr>
          <w:lang w:eastAsia="ko-KR"/>
        </w:rPr>
        <w:tab/>
        <w:t>To discover the</w:t>
      </w:r>
      <w:r w:rsidR="001E55EA">
        <w:rPr>
          <w:lang w:eastAsia="ko-KR"/>
        </w:rPr>
        <w:t xml:space="preserve"> possible change of</w:t>
      </w:r>
      <w:r>
        <w:rPr>
          <w:lang w:eastAsia="ko-KR"/>
        </w:rPr>
        <w:t xml:space="preserve"> analytics consumer,</w:t>
      </w:r>
      <w:r w:rsidR="001E55EA">
        <w:rPr>
          <w:lang w:eastAsia="ko-KR"/>
        </w:rPr>
        <w:t xml:space="preserve"> if the Analytics ID is UE related,</w:t>
      </w:r>
      <w:r>
        <w:rPr>
          <w:lang w:eastAsia="ko-KR"/>
        </w:rPr>
        <w:t xml:space="preserve"> the source NWDAF</w:t>
      </w:r>
      <w:r w:rsidR="001E55EA">
        <w:rPr>
          <w:lang w:eastAsia="ko-KR"/>
        </w:rPr>
        <w:t xml:space="preserve"> takes actions responding to external trigger (such as UE mobility)</w:t>
      </w:r>
      <w:r>
        <w:rPr>
          <w:lang w:eastAsia="ko-KR"/>
        </w:rPr>
        <w:t>, for example, check</w:t>
      </w:r>
      <w:r w:rsidR="001E55EA">
        <w:rPr>
          <w:lang w:eastAsia="ko-KR"/>
        </w:rPr>
        <w:t>ing</w:t>
      </w:r>
      <w:r>
        <w:rPr>
          <w:lang w:eastAsia="ko-KR"/>
        </w:rPr>
        <w:t xml:space="preserve"> if the</w:t>
      </w:r>
      <w:r w:rsidR="001E55EA">
        <w:rPr>
          <w:lang w:eastAsia="ko-KR"/>
        </w:rPr>
        <w:t xml:space="preserve"> Target of Analytics Reporting</w:t>
      </w:r>
      <w:r>
        <w:rPr>
          <w:lang w:eastAsia="ko-KR"/>
        </w:rPr>
        <w:t xml:space="preserve"> is</w:t>
      </w:r>
      <w:r w:rsidR="001E55EA">
        <w:rPr>
          <w:lang w:eastAsia="ko-KR"/>
        </w:rPr>
        <w:t xml:space="preserve"> still</w:t>
      </w:r>
      <w:r>
        <w:rPr>
          <w:lang w:eastAsia="ko-KR"/>
        </w:rPr>
        <w:t xml:space="preserve"> within the serving area of the analytics consumer, if the serving area information is available.</w:t>
      </w:r>
    </w:p>
    <w:p w14:paraId="01E75344" w14:textId="2F663E62" w:rsidR="006D143A" w:rsidRDefault="006D143A" w:rsidP="00320244">
      <w:pPr>
        <w:pStyle w:val="NO"/>
        <w:rPr>
          <w:lang w:eastAsia="ko-KR"/>
        </w:rPr>
      </w:pPr>
      <w:r>
        <w:rPr>
          <w:lang w:eastAsia="ko-KR"/>
        </w:rPr>
        <w:t>NOTE 2:</w:t>
      </w:r>
      <w:r>
        <w:rPr>
          <w:lang w:eastAsia="ko-KR"/>
        </w:rPr>
        <w:tab/>
        <w:t xml:space="preserve">Handling of overload situation or preparation for a graceful shutdown are preferably executed inside an NWDAF Set, when available, therefore, not requiring an analytics subscription transfer as described in this clause. The procedure in </w:t>
      </w:r>
      <w:r w:rsidR="009832D0">
        <w:rPr>
          <w:lang w:eastAsia="ko-KR"/>
        </w:rPr>
        <w:t>Figure 6</w:t>
      </w:r>
      <w:r>
        <w:rPr>
          <w:lang w:eastAsia="ko-KR"/>
        </w:rPr>
        <w:t>.1B.2</w:t>
      </w:r>
      <w:r w:rsidR="002128B0">
        <w:rPr>
          <w:lang w:eastAsia="ko-KR"/>
        </w:rPr>
        <w:t>.2</w:t>
      </w:r>
      <w:r>
        <w:rPr>
          <w:lang w:eastAsia="ko-KR"/>
        </w:rPr>
        <w:t>-1 is applicable for analytics subscription transfer across NF Sets or if the NWDAF is not deployed in a Set.</w:t>
      </w:r>
    </w:p>
    <w:p w14:paraId="1DE4E586" w14:textId="06CBD440" w:rsidR="002128B0" w:rsidRDefault="002128B0" w:rsidP="00461895">
      <w:pPr>
        <w:pStyle w:val="TH"/>
        <w:rPr>
          <w:lang w:eastAsia="ko-KR"/>
        </w:rPr>
      </w:pPr>
      <w:r>
        <w:object w:dxaOrig="10231" w:dyaOrig="11806" w14:anchorId="2BCA3123">
          <v:shape id="_x0000_i1049" type="#_x0000_t75" style="width:354.35pt;height:411.95pt" o:ole="">
            <v:imagedata r:id="rId57" o:title=""/>
          </v:shape>
          <o:OLEObject Type="Embed" ProgID="Visio.Drawing.15" ShapeID="_x0000_i1049" DrawAspect="Content" ObjectID="_1808342532" r:id="rId58"/>
        </w:object>
      </w:r>
    </w:p>
    <w:p w14:paraId="571E7C0D" w14:textId="09E03220" w:rsidR="006D143A" w:rsidRDefault="00F37571" w:rsidP="006D143A">
      <w:pPr>
        <w:pStyle w:val="TF"/>
        <w:rPr>
          <w:lang w:eastAsia="ko-KR"/>
        </w:rPr>
      </w:pPr>
      <w:bookmarkStart w:id="172" w:name="_CRFigure6_1B_2_21"/>
      <w:r>
        <w:rPr>
          <w:lang w:eastAsia="ko-KR"/>
        </w:rPr>
        <w:t xml:space="preserve">Figure </w:t>
      </w:r>
      <w:bookmarkEnd w:id="172"/>
      <w:r w:rsidR="009832D0">
        <w:rPr>
          <w:lang w:eastAsia="ko-KR"/>
        </w:rPr>
        <w:t>6</w:t>
      </w:r>
      <w:r w:rsidR="006D143A">
        <w:rPr>
          <w:lang w:eastAsia="ko-KR"/>
        </w:rPr>
        <w:t>.1B.2</w:t>
      </w:r>
      <w:r w:rsidR="002128B0">
        <w:rPr>
          <w:lang w:eastAsia="ko-KR"/>
        </w:rPr>
        <w:t>.2</w:t>
      </w:r>
      <w:r w:rsidR="006D143A">
        <w:rPr>
          <w:lang w:eastAsia="ko-KR"/>
        </w:rPr>
        <w:t>-1: Analytics subscription transfer</w:t>
      </w:r>
      <w:r w:rsidR="002128B0">
        <w:rPr>
          <w:lang w:eastAsia="ko-KR"/>
        </w:rPr>
        <w:t xml:space="preserve"> initiated by source NWDAF</w:t>
      </w:r>
    </w:p>
    <w:p w14:paraId="336F1D8C" w14:textId="39E6AEEC" w:rsidR="006D143A" w:rsidRDefault="006D143A" w:rsidP="00320244">
      <w:pPr>
        <w:pStyle w:val="B1"/>
        <w:rPr>
          <w:lang w:eastAsia="ko-KR"/>
        </w:rPr>
      </w:pPr>
      <w:r>
        <w:rPr>
          <w:lang w:eastAsia="ko-KR"/>
        </w:rPr>
        <w:t>0.</w:t>
      </w:r>
      <w:r>
        <w:rPr>
          <w:lang w:eastAsia="ko-KR"/>
        </w:rPr>
        <w:tab/>
      </w:r>
      <w:r w:rsidR="001E55EA">
        <w:rPr>
          <w:lang w:eastAsia="ko-KR"/>
        </w:rPr>
        <w:t xml:space="preserve">The </w:t>
      </w:r>
      <w:r>
        <w:rPr>
          <w:lang w:eastAsia="ko-KR"/>
        </w:rPr>
        <w:t xml:space="preserve">analytics consumer subscribes to </w:t>
      </w:r>
      <w:r w:rsidR="001E55EA">
        <w:rPr>
          <w:lang w:eastAsia="ko-KR"/>
        </w:rPr>
        <w:t>a</w:t>
      </w:r>
      <w:r>
        <w:rPr>
          <w:lang w:eastAsia="ko-KR"/>
        </w:rPr>
        <w:t xml:space="preserve">nalytics from source NWDAF. </w:t>
      </w:r>
      <w:r w:rsidR="002128B0">
        <w:rPr>
          <w:lang w:eastAsia="ko-KR"/>
        </w:rPr>
        <w:t xml:space="preserve">The </w:t>
      </w:r>
      <w:r w:rsidR="001E55EA">
        <w:rPr>
          <w:lang w:eastAsia="ko-KR"/>
        </w:rPr>
        <w:t>a</w:t>
      </w:r>
      <w:r w:rsidR="002128B0">
        <w:rPr>
          <w:lang w:eastAsia="ko-KR"/>
        </w:rPr>
        <w:t xml:space="preserve">nalytics </w:t>
      </w:r>
      <w:r w:rsidR="001E55EA">
        <w:rPr>
          <w:lang w:eastAsia="ko-KR"/>
        </w:rPr>
        <w:t>c</w:t>
      </w:r>
      <w:r w:rsidR="002128B0">
        <w:rPr>
          <w:lang w:eastAsia="ko-KR"/>
        </w:rPr>
        <w:t xml:space="preserve">onsumer may send its NF ID or serving area, enabling NWDAF to determine whether </w:t>
      </w:r>
      <w:r w:rsidR="001E55EA">
        <w:rPr>
          <w:lang w:eastAsia="ko-KR"/>
        </w:rPr>
        <w:t xml:space="preserve">the following analytics subscription transfer </w:t>
      </w:r>
      <w:r w:rsidR="002128B0">
        <w:rPr>
          <w:lang w:eastAsia="ko-KR"/>
        </w:rPr>
        <w:t xml:space="preserve">procedure is applicable. </w:t>
      </w:r>
      <w:r>
        <w:rPr>
          <w:lang w:eastAsia="ko-KR"/>
        </w:rPr>
        <w:t>Optionally the source NWDAF subscribes to UE mobility events.</w:t>
      </w:r>
    </w:p>
    <w:p w14:paraId="575B3073" w14:textId="6115BD5D" w:rsidR="006D143A" w:rsidRDefault="006D143A" w:rsidP="00320244">
      <w:pPr>
        <w:pStyle w:val="B1"/>
        <w:rPr>
          <w:lang w:eastAsia="ko-KR"/>
        </w:rPr>
      </w:pPr>
      <w:r>
        <w:rPr>
          <w:lang w:eastAsia="ko-KR"/>
        </w:rPr>
        <w:t>1.</w:t>
      </w:r>
      <w:r>
        <w:rPr>
          <w:lang w:eastAsia="ko-KR"/>
        </w:rPr>
        <w:tab/>
        <w:t xml:space="preserve">[Optional] Source NWDAF determines, e.g. triggered by a UE mobility event notification, to prepare an analytics subscription transfer to target NWDAF(s), as specified in the procedure illustrated in </w:t>
      </w:r>
      <w:r w:rsidR="002128B0">
        <w:rPr>
          <w:lang w:eastAsia="ko-KR"/>
        </w:rPr>
        <w:t>clause</w:t>
      </w:r>
      <w:r w:rsidR="00B717DB">
        <w:rPr>
          <w:lang w:eastAsia="ko-KR"/>
        </w:rPr>
        <w:t> </w:t>
      </w:r>
      <w:r w:rsidR="009832D0">
        <w:rPr>
          <w:lang w:eastAsia="ko-KR"/>
        </w:rPr>
        <w:t>6</w:t>
      </w:r>
      <w:r>
        <w:rPr>
          <w:lang w:eastAsia="ko-KR"/>
        </w:rPr>
        <w:t>.1B.2</w:t>
      </w:r>
      <w:r w:rsidR="002128B0">
        <w:rPr>
          <w:lang w:eastAsia="ko-KR"/>
        </w:rPr>
        <w:t>.3</w:t>
      </w:r>
      <w:r>
        <w:rPr>
          <w:lang w:eastAsia="ko-KR"/>
        </w:rPr>
        <w:t>.</w:t>
      </w:r>
    </w:p>
    <w:p w14:paraId="3FFC936A" w14:textId="61D15DD6" w:rsidR="002128B0" w:rsidRDefault="006D143A" w:rsidP="00320244">
      <w:pPr>
        <w:pStyle w:val="B1"/>
        <w:rPr>
          <w:lang w:eastAsia="ko-KR"/>
        </w:rPr>
      </w:pPr>
      <w:r>
        <w:rPr>
          <w:lang w:eastAsia="ko-KR"/>
        </w:rPr>
        <w:t>2.</w:t>
      </w:r>
      <w:r>
        <w:rPr>
          <w:lang w:eastAsia="ko-KR"/>
        </w:rPr>
        <w:tab/>
        <w:t>Source NWDAF determines, e.g. based on the UE location information received</w:t>
      </w:r>
      <w:r w:rsidR="002128B0">
        <w:rPr>
          <w:lang w:eastAsia="ko-KR"/>
        </w:rPr>
        <w:t xml:space="preserve"> and the </w:t>
      </w:r>
      <w:r w:rsidR="001E55EA">
        <w:rPr>
          <w:lang w:eastAsia="ko-KR"/>
        </w:rPr>
        <w:t xml:space="preserve">analytics </w:t>
      </w:r>
      <w:r w:rsidR="002128B0">
        <w:rPr>
          <w:lang w:eastAsia="ko-KR"/>
        </w:rPr>
        <w:t>consumer's serving area either directly received in step 0 or indirectly received via NRF</w:t>
      </w:r>
      <w:r>
        <w:rPr>
          <w:lang w:eastAsia="ko-KR"/>
        </w:rPr>
        <w:t xml:space="preserve">, </w:t>
      </w:r>
      <w:r w:rsidR="00223DFF">
        <w:rPr>
          <w:lang w:eastAsia="ko-KR"/>
        </w:rPr>
        <w:t xml:space="preserve">to perform an analytics subscription transfer to target NWDAF(s). Therefore, the source NWDAF determines </w:t>
      </w:r>
      <w:r>
        <w:rPr>
          <w:lang w:eastAsia="ko-KR"/>
        </w:rPr>
        <w:t>the analytics subscription(s) to be transferred to a target NWDAF.</w:t>
      </w:r>
    </w:p>
    <w:p w14:paraId="62A72B64" w14:textId="1238754E" w:rsidR="006D143A" w:rsidRDefault="002128B0" w:rsidP="00320244">
      <w:pPr>
        <w:pStyle w:val="B1"/>
        <w:rPr>
          <w:lang w:eastAsia="ko-KR"/>
        </w:rPr>
      </w:pPr>
      <w:r>
        <w:rPr>
          <w:lang w:eastAsia="ko-KR"/>
        </w:rPr>
        <w:t>3.</w:t>
      </w:r>
      <w:r>
        <w:rPr>
          <w:lang w:eastAsia="ko-KR"/>
        </w:rPr>
        <w:tab/>
        <w:t xml:space="preserve">Source NWDAF performs an NWDAF discovery and selects the target NWDAF. </w:t>
      </w:r>
      <w:r w:rsidR="006D143A">
        <w:rPr>
          <w:lang w:eastAsia="ko-KR"/>
        </w:rPr>
        <w:t>NWDAF discovery may be skipped if the target NWDAF had already been discovered as part of a prepared analytics subscription transfer</w:t>
      </w:r>
      <w:r w:rsidR="001E55EA">
        <w:rPr>
          <w:lang w:eastAsia="ko-KR"/>
        </w:rPr>
        <w:t>.</w:t>
      </w:r>
      <w:r w:rsidR="00FD3E6B">
        <w:rPr>
          <w:lang w:eastAsia="ko-KR"/>
        </w:rPr>
        <w:t xml:space="preserve"> In the case of aggregated analytics from multiple NWDAFs, the source NWDAF may use the set of NWDAF identifiers related to aggregated analytics (see clause 6.1.3) to preferably select a target NWDAF that is already serving the consumer.</w:t>
      </w:r>
      <w:r w:rsidR="00CA3484">
        <w:rPr>
          <w:lang w:eastAsia="ko-KR"/>
        </w:rPr>
        <w:t xml:space="preserve">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75A92083" w14:textId="1A4F7185" w:rsidR="00223DFF" w:rsidRDefault="002128B0" w:rsidP="00320244">
      <w:pPr>
        <w:pStyle w:val="B1"/>
        <w:rPr>
          <w:lang w:eastAsia="ko-KR"/>
        </w:rPr>
      </w:pPr>
      <w:r>
        <w:rPr>
          <w:lang w:eastAsia="ko-KR"/>
        </w:rPr>
        <w:t>4</w:t>
      </w:r>
      <w:r w:rsidR="006D143A">
        <w:rPr>
          <w:lang w:eastAsia="ko-KR"/>
        </w:rPr>
        <w:t>.</w:t>
      </w:r>
      <w:r w:rsidR="006D143A">
        <w:rPr>
          <w:lang w:eastAsia="ko-KR"/>
        </w:rPr>
        <w:tab/>
        <w:t>Source NWDAF requests, using Nnwdaf_AnalyticsSubscription_Transfer Request service operation, a transfer of the analytics subscription(s) determined in step 2 to the target NWDAF. The request contains a callback URI of the analytics consumer. The request</w:t>
      </w:r>
      <w:r w:rsidR="004F2B88">
        <w:rPr>
          <w:lang w:eastAsia="ko-KR"/>
        </w:rPr>
        <w:t xml:space="preserve"> may</w:t>
      </w:r>
      <w:r w:rsidR="006D143A">
        <w:rPr>
          <w:lang w:eastAsia="ko-KR"/>
        </w:rPr>
        <w:t xml:space="preserve"> also contain active data source</w:t>
      </w:r>
      <w:r w:rsidR="00223DFF">
        <w:rPr>
          <w:lang w:eastAsia="ko-KR"/>
        </w:rPr>
        <w:t xml:space="preserve"> ID(s)</w:t>
      </w:r>
      <w:r w:rsidR="004F2B88">
        <w:rPr>
          <w:lang w:eastAsia="ko-KR"/>
        </w:rPr>
        <w:t xml:space="preserve"> and</w:t>
      </w:r>
      <w:r w:rsidR="00223DFF">
        <w:rPr>
          <w:lang w:eastAsia="ko-KR"/>
        </w:rPr>
        <w:t xml:space="preserve"> </w:t>
      </w:r>
      <w:r w:rsidR="00AD0C80">
        <w:rPr>
          <w:lang w:eastAsia="ko-KR"/>
        </w:rPr>
        <w:t>ML Model</w:t>
      </w:r>
      <w:r w:rsidR="004F2B88">
        <w:rPr>
          <w:lang w:eastAsia="ko-KR"/>
        </w:rPr>
        <w:t xml:space="preserve"> related</w:t>
      </w:r>
      <w:r w:rsidR="00223DFF">
        <w:rPr>
          <w:lang w:eastAsia="ko-KR"/>
        </w:rPr>
        <w:t xml:space="preserve"> information, which are</w:t>
      </w:r>
      <w:r w:rsidR="006D143A">
        <w:rPr>
          <w:lang w:eastAsia="ko-KR"/>
        </w:rPr>
        <w:t xml:space="preserve"> related to the analytics subscriptions requested to be transferred, if not already provided as part of the prepared analytics subscription transfer in the preparation procedure (see step 1).</w:t>
      </w:r>
      <w:r w:rsidR="004F2B88">
        <w:rPr>
          <w:lang w:eastAsia="ko-KR"/>
        </w:rPr>
        <w:t xml:space="preserve"> The </w:t>
      </w:r>
      <w:r w:rsidR="00AD0C80">
        <w:rPr>
          <w:lang w:eastAsia="ko-KR"/>
        </w:rPr>
        <w:t>ML Model</w:t>
      </w:r>
      <w:r w:rsidR="004F2B88">
        <w:rPr>
          <w:lang w:eastAsia="ko-KR"/>
        </w:rPr>
        <w:t xml:space="preserve"> related information contains the ID(s) of NWDAF(s) containing MTLF that provided the trained models and may contain the file address(es) of the trained </w:t>
      </w:r>
      <w:r w:rsidR="00AD0C80">
        <w:rPr>
          <w:lang w:eastAsia="ko-KR"/>
        </w:rPr>
        <w:t>ML Model</w:t>
      </w:r>
      <w:r w:rsidR="004F2B88">
        <w:rPr>
          <w:lang w:eastAsia="ko-KR"/>
        </w:rPr>
        <w:t xml:space="preserve">(s), where the file address(es) of the trained </w:t>
      </w:r>
      <w:r w:rsidR="00AD0C80">
        <w:rPr>
          <w:lang w:eastAsia="ko-KR"/>
        </w:rPr>
        <w:t>ML Model</w:t>
      </w:r>
      <w:r w:rsidR="004F2B88">
        <w:rPr>
          <w:lang w:eastAsia="ko-KR"/>
        </w:rPr>
        <w:t xml:space="preserve">(s) is included only when the source NWDAF itself provides the trained </w:t>
      </w:r>
      <w:r w:rsidR="00AD0C80">
        <w:rPr>
          <w:lang w:eastAsia="ko-KR"/>
        </w:rPr>
        <w:t>ML Model</w:t>
      </w:r>
      <w:r w:rsidR="004F2B88">
        <w:rPr>
          <w:lang w:eastAsia="ko-KR"/>
        </w:rPr>
        <w:t>(s) for the analytics subscription(s) being transferred.</w:t>
      </w:r>
      <w:r w:rsidR="006D143A">
        <w:rPr>
          <w:lang w:eastAsia="ko-KR"/>
        </w:rPr>
        <w:t xml:space="preserve"> The request message may also include "analytics context identifier(s)" indicating the availability of analytics context for particular Analytic</w:t>
      </w:r>
      <w:r w:rsidR="001A1105">
        <w:rPr>
          <w:lang w:eastAsia="ko-KR"/>
        </w:rPr>
        <w:t>s</w:t>
      </w:r>
      <w:r w:rsidR="006D143A">
        <w:rPr>
          <w:lang w:eastAsia="ko-KR"/>
        </w:rPr>
        <w:t xml:space="preserve"> ID(s).</w:t>
      </w:r>
    </w:p>
    <w:p w14:paraId="2119CD38" w14:textId="74C2BEE6" w:rsidR="006D143A" w:rsidRDefault="002128B0" w:rsidP="00320244">
      <w:pPr>
        <w:pStyle w:val="B1"/>
        <w:rPr>
          <w:lang w:eastAsia="ko-KR"/>
        </w:rPr>
      </w:pPr>
      <w:r>
        <w:rPr>
          <w:lang w:eastAsia="ko-KR"/>
        </w:rPr>
        <w:t>5</w:t>
      </w:r>
      <w:r w:rsidR="006D143A">
        <w:rPr>
          <w:lang w:eastAsia="ko-KR"/>
        </w:rPr>
        <w:t>.</w:t>
      </w:r>
      <w:r w:rsidR="006D143A">
        <w:rPr>
          <w:lang w:eastAsia="ko-KR"/>
        </w:rPr>
        <w:tab/>
        <w:t>Target NWDAF accepts the analytics subscription transfer and takes over the analytics generation</w:t>
      </w:r>
      <w:r w:rsidR="00B46900">
        <w:rPr>
          <w:lang w:eastAsia="ko-KR"/>
        </w:rPr>
        <w:t xml:space="preserve"> and if applicable, the</w:t>
      </w:r>
      <w:r w:rsidR="007A0257">
        <w:rPr>
          <w:lang w:eastAsia="ko-KR"/>
        </w:rPr>
        <w:t xml:space="preserve"> Analytics Accuracy Information</w:t>
      </w:r>
      <w:r w:rsidR="00B46900">
        <w:rPr>
          <w:lang w:eastAsia="ko-KR"/>
        </w:rPr>
        <w:t xml:space="preserve"> generation,</w:t>
      </w:r>
      <w:r w:rsidR="006D143A">
        <w:rPr>
          <w:lang w:eastAsia="ko-KR"/>
        </w:rPr>
        <w:t xml:space="preserve"> based on the information received from the source NWDAF.</w:t>
      </w:r>
    </w:p>
    <w:p w14:paraId="043215F7" w14:textId="6E22779C" w:rsidR="00B46900" w:rsidRDefault="00B46900" w:rsidP="00F0713C">
      <w:pPr>
        <w:pStyle w:val="B1"/>
        <w:rPr>
          <w:lang w:eastAsia="ko-KR"/>
        </w:rPr>
      </w:pPr>
      <w:r>
        <w:rPr>
          <w:lang w:eastAsia="ko-KR"/>
        </w:rPr>
        <w:tab/>
        <w:t>The target NWDAF may use analytics accuracy request information included in the analytics subscription transfer received in step 4 to start the process of checking and generating</w:t>
      </w:r>
      <w:r w:rsidR="007A0257">
        <w:rPr>
          <w:lang w:eastAsia="ko-KR"/>
        </w:rPr>
        <w:t xml:space="preserve"> Analytics Accuracy Information</w:t>
      </w:r>
      <w:r>
        <w:rPr>
          <w:lang w:eastAsia="ko-KR"/>
        </w:rPr>
        <w:t xml:space="preserve"> for the consumer of the transfer analytics subscription.</w:t>
      </w:r>
    </w:p>
    <w:p w14:paraId="12FE1DD6" w14:textId="3308FBB0" w:rsidR="00223DFF" w:rsidRDefault="00223DFF" w:rsidP="00F0713C">
      <w:pPr>
        <w:pStyle w:val="B1"/>
        <w:rPr>
          <w:lang w:eastAsia="ko-KR"/>
        </w:rPr>
      </w:pPr>
      <w:r>
        <w:rPr>
          <w:lang w:eastAsia="ko-KR"/>
        </w:rPr>
        <w:tab/>
        <w:t xml:space="preserve">Target NWDAF may use the </w:t>
      </w:r>
      <w:r w:rsidR="00AD0C80">
        <w:rPr>
          <w:lang w:eastAsia="ko-KR"/>
        </w:rPr>
        <w:t>ML Model</w:t>
      </w:r>
      <w:r w:rsidR="004F2B88">
        <w:rPr>
          <w:lang w:eastAsia="ko-KR"/>
        </w:rPr>
        <w:t xml:space="preserve"> related</w:t>
      </w:r>
      <w:r>
        <w:rPr>
          <w:lang w:eastAsia="ko-KR"/>
        </w:rPr>
        <w:t xml:space="preserve"> information, if provided in the Nnwdaf_AnalyticsSubscription_Transfer request. If</w:t>
      </w:r>
      <w:r w:rsidR="005F482A">
        <w:rPr>
          <w:lang w:eastAsia="ko-KR"/>
        </w:rPr>
        <w:t xml:space="preserve"> the ID(s) of NWDAF(s) containing MTLF</w:t>
      </w:r>
      <w:r>
        <w:rPr>
          <w:lang w:eastAsia="ko-KR"/>
        </w:rPr>
        <w:t xml:space="preserve"> is provided in the Nnwdaf_AnalyticsSubscription_Transfer request</w:t>
      </w:r>
      <w:r w:rsidR="004F2B88">
        <w:rPr>
          <w:lang w:eastAsia="ko-KR"/>
        </w:rPr>
        <w:t xml:space="preserve"> and the NWDAF(s) containing MTLF is part of the locally configured set of NWDAFs containing MTLF</w:t>
      </w:r>
      <w:r>
        <w:rPr>
          <w:lang w:eastAsia="ko-KR"/>
        </w:rPr>
        <w:t xml:space="preserve">, target NWDAF may request or subscribe to the </w:t>
      </w:r>
      <w:r w:rsidR="00AD0C80">
        <w:rPr>
          <w:lang w:eastAsia="ko-KR"/>
        </w:rPr>
        <w:t>ML Model</w:t>
      </w:r>
      <w:r>
        <w:rPr>
          <w:lang w:eastAsia="ko-KR"/>
        </w:rPr>
        <w:t>(s) from the indicated</w:t>
      </w:r>
      <w:r w:rsidR="005F482A">
        <w:rPr>
          <w:lang w:eastAsia="ko-KR"/>
        </w:rPr>
        <w:t xml:space="preserve"> NWDAF(s) containing MTLF</w:t>
      </w:r>
      <w:r>
        <w:rPr>
          <w:lang w:eastAsia="ko-KR"/>
        </w:rPr>
        <w:t xml:space="preserve"> as specified in clause 6.2A</w:t>
      </w:r>
      <w:r w:rsidR="00F4223F">
        <w:rPr>
          <w:lang w:eastAsia="ko-KR"/>
        </w:rPr>
        <w:t xml:space="preserve"> and</w:t>
      </w:r>
      <w:r>
        <w:rPr>
          <w:lang w:eastAsia="ko-KR"/>
        </w:rPr>
        <w:t xml:space="preserve"> use the </w:t>
      </w:r>
      <w:r w:rsidR="00AD0C80">
        <w:rPr>
          <w:lang w:eastAsia="ko-KR"/>
        </w:rPr>
        <w:t>ML Model</w:t>
      </w:r>
      <w:r>
        <w:rPr>
          <w:lang w:eastAsia="ko-KR"/>
        </w:rPr>
        <w:t>(s) for the transferred analytics subscription.</w:t>
      </w:r>
      <w:r w:rsidR="004F2B88">
        <w:rPr>
          <w:lang w:eastAsia="ko-KR"/>
        </w:rPr>
        <w:t xml:space="preserve"> If the file address(es) of the trained </w:t>
      </w:r>
      <w:r w:rsidR="00AD0C80">
        <w:rPr>
          <w:lang w:eastAsia="ko-KR"/>
        </w:rPr>
        <w:t>ML Model</w:t>
      </w:r>
      <w:r w:rsidR="004F2B88">
        <w:rPr>
          <w:lang w:eastAsia="ko-KR"/>
        </w:rPr>
        <w:t xml:space="preserve">(s) is provided and if the NWDAF containing MTLF is part of the locally configured set of NWDAFs containing MTLF, the target NWDAF may retrieve the </w:t>
      </w:r>
      <w:r w:rsidR="00AD0C80">
        <w:rPr>
          <w:lang w:eastAsia="ko-KR"/>
        </w:rPr>
        <w:t>ML Model</w:t>
      </w:r>
      <w:r w:rsidR="004F2B88">
        <w:rPr>
          <w:lang w:eastAsia="ko-KR"/>
        </w:rPr>
        <w:t xml:space="preserve"> using the file address of the trained </w:t>
      </w:r>
      <w:r w:rsidR="00AD0C80">
        <w:rPr>
          <w:lang w:eastAsia="ko-KR"/>
        </w:rPr>
        <w:t>ML Model</w:t>
      </w:r>
      <w:r w:rsidR="004F2B88">
        <w:rPr>
          <w:lang w:eastAsia="ko-KR"/>
        </w:rPr>
        <w:t xml:space="preserve">. If the provided ID(s) of NWDAF(s) containing MTLF are not part of the locally configured set of ID(s) of NWDAFs containing MTLF, the target NWDAF discovers the NWDAF(s) supporting MTLF that can provide trained </w:t>
      </w:r>
      <w:r w:rsidR="00AD0C80">
        <w:rPr>
          <w:lang w:eastAsia="ko-KR"/>
        </w:rPr>
        <w:t>ML Model</w:t>
      </w:r>
      <w:r w:rsidR="004F2B88">
        <w:rPr>
          <w:lang w:eastAsia="ko-KR"/>
        </w:rPr>
        <w:t>(s) for the Analytics ID(s) as described in clause 5.2.</w:t>
      </w:r>
    </w:p>
    <w:p w14:paraId="38D8FDAD" w14:textId="2167B2DE" w:rsidR="006D143A" w:rsidRDefault="006D143A" w:rsidP="00320244">
      <w:pPr>
        <w:pStyle w:val="NO"/>
        <w:rPr>
          <w:lang w:eastAsia="ko-KR"/>
        </w:rPr>
      </w:pPr>
      <w:r>
        <w:rPr>
          <w:lang w:eastAsia="ko-KR"/>
        </w:rPr>
        <w:t>NOTE </w:t>
      </w:r>
      <w:r w:rsidR="00223DFF">
        <w:rPr>
          <w:lang w:eastAsia="ko-KR"/>
        </w:rPr>
        <w:t>3</w:t>
      </w:r>
      <w:r>
        <w:rPr>
          <w:lang w:eastAsia="ko-KR"/>
        </w:rPr>
        <w:t>:</w:t>
      </w:r>
      <w:r>
        <w:rPr>
          <w:lang w:eastAsia="ko-KR"/>
        </w:rPr>
        <w:tab/>
        <w:t xml:space="preserve">If not yet done during a prepared analytics subscription transfer, the target NWDAF allocates a new </w:t>
      </w:r>
      <w:r w:rsidR="00B717DB">
        <w:rPr>
          <w:lang w:eastAsia="ko-KR"/>
        </w:rPr>
        <w:t>S</w:t>
      </w:r>
      <w:r>
        <w:rPr>
          <w:lang w:eastAsia="ko-KR"/>
        </w:rPr>
        <w:t>ubscription</w:t>
      </w:r>
      <w:r w:rsidR="00B717DB">
        <w:rPr>
          <w:lang w:eastAsia="ko-KR"/>
        </w:rPr>
        <w:t xml:space="preserve"> Correlation ID</w:t>
      </w:r>
      <w:r>
        <w:rPr>
          <w:lang w:eastAsia="ko-KR"/>
        </w:rPr>
        <w:t xml:space="preserve"> to the received analytics subscriptions.</w:t>
      </w:r>
    </w:p>
    <w:p w14:paraId="0CA01780" w14:textId="4B6A2381" w:rsidR="006D143A" w:rsidRDefault="006D143A" w:rsidP="00320244">
      <w:pPr>
        <w:pStyle w:val="NO"/>
        <w:rPr>
          <w:lang w:eastAsia="ko-KR"/>
        </w:rPr>
      </w:pPr>
      <w:r>
        <w:rPr>
          <w:lang w:eastAsia="ko-KR"/>
        </w:rPr>
        <w:t>NOTE </w:t>
      </w:r>
      <w:r w:rsidR="00223DFF">
        <w:rPr>
          <w:lang w:eastAsia="ko-KR"/>
        </w:rPr>
        <w:t>4</w:t>
      </w:r>
      <w:r>
        <w:rPr>
          <w:lang w:eastAsia="ko-KR"/>
        </w:rPr>
        <w:t>:</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6F18C631" w14:textId="413755CE" w:rsidR="006D143A" w:rsidRDefault="002128B0" w:rsidP="00320244">
      <w:pPr>
        <w:pStyle w:val="B1"/>
        <w:rPr>
          <w:lang w:eastAsia="ko-KR"/>
        </w:rPr>
      </w:pPr>
      <w:r>
        <w:rPr>
          <w:lang w:eastAsia="ko-KR"/>
        </w:rPr>
        <w:t>6</w:t>
      </w:r>
      <w:r w:rsidR="006D143A">
        <w:rPr>
          <w:lang w:eastAsia="ko-KR"/>
        </w:rPr>
        <w:t>.</w:t>
      </w:r>
      <w:r w:rsidR="006D143A">
        <w:rPr>
          <w:lang w:eastAsia="ko-KR"/>
        </w:rPr>
        <w:tab/>
        <w:t>Target NWDAF informs the analytics consumer about the successful analytics subscription transfer using a Nnwdaf_AnalyticsSubscription_Notify message</w:t>
      </w:r>
      <w:r w:rsidR="001E55EA">
        <w:rPr>
          <w:lang w:eastAsia="ko-KR"/>
        </w:rPr>
        <w:t>. A</w:t>
      </w:r>
      <w:r w:rsidR="006D143A">
        <w:rPr>
          <w:lang w:eastAsia="ko-KR"/>
        </w:rPr>
        <w:t xml:space="preserve"> new </w:t>
      </w:r>
      <w:r w:rsidR="00B717DB">
        <w:rPr>
          <w:lang w:eastAsia="ko-KR"/>
        </w:rPr>
        <w:t>S</w:t>
      </w:r>
      <w:r w:rsidR="006D143A">
        <w:rPr>
          <w:lang w:eastAsia="ko-KR"/>
        </w:rPr>
        <w:t>ubscription</w:t>
      </w:r>
      <w:r w:rsidR="00B717DB">
        <w:rPr>
          <w:lang w:eastAsia="ko-KR"/>
        </w:rPr>
        <w:t xml:space="preserve"> Correlation ID</w:t>
      </w:r>
      <w:r w:rsidR="006D143A">
        <w:rPr>
          <w:lang w:eastAsia="ko-KR"/>
        </w:rPr>
        <w:t xml:space="preserve">, </w:t>
      </w:r>
      <w:r w:rsidR="001E55EA">
        <w:rPr>
          <w:lang w:eastAsia="ko-KR"/>
        </w:rPr>
        <w:t xml:space="preserve">which was </w:t>
      </w:r>
      <w:r w:rsidR="006D143A">
        <w:rPr>
          <w:lang w:eastAsia="ko-KR"/>
        </w:rPr>
        <w:t>assigned by the target NWDAF,</w:t>
      </w:r>
      <w:r w:rsidR="001E55EA">
        <w:rPr>
          <w:lang w:eastAsia="ko-KR"/>
        </w:rPr>
        <w:t xml:space="preserve"> is provided</w:t>
      </w:r>
      <w:r w:rsidR="006D143A">
        <w:rPr>
          <w:lang w:eastAsia="ko-KR"/>
        </w:rPr>
        <w:t xml:space="preserve"> in the Subscription Correlation</w:t>
      </w:r>
      <w:r w:rsidR="00B717DB">
        <w:rPr>
          <w:lang w:eastAsia="ko-KR"/>
        </w:rPr>
        <w:t xml:space="preserve"> ID</w:t>
      </w:r>
      <w:r w:rsidR="001E55EA">
        <w:rPr>
          <w:lang w:eastAsia="ko-KR"/>
        </w:rPr>
        <w:t xml:space="preserve"> and the old Subscription Correlation Id, which was allocated by the source NWDAF, is provided in the Subscription Change Notification Correlation ID parameter of this message as specified in clause 7.2.4</w:t>
      </w:r>
      <w:r w:rsidR="006D143A">
        <w:rPr>
          <w:lang w:eastAsia="ko-KR"/>
        </w:rPr>
        <w:t>.</w:t>
      </w:r>
    </w:p>
    <w:p w14:paraId="1550C454" w14:textId="7AAC5D16" w:rsidR="001E55EA" w:rsidRDefault="001E55EA" w:rsidP="00320244">
      <w:pPr>
        <w:pStyle w:val="NO"/>
        <w:rPr>
          <w:lang w:eastAsia="ko-KR"/>
        </w:rPr>
      </w:pPr>
      <w:r>
        <w:rPr>
          <w:lang w:eastAsia="ko-KR"/>
        </w:rPr>
        <w:t>NOTE 5:</w:t>
      </w:r>
      <w:r>
        <w:rPr>
          <w:lang w:eastAsia="ko-KR"/>
        </w:rPr>
        <w:tab/>
        <w:t>Notification correlation information in the Nnwdaf_AnalyticsSubscription_Notify message allows the analytics consumer to correlate the notifications</w:t>
      </w:r>
      <w:r w:rsidR="00B46900">
        <w:rPr>
          <w:lang w:eastAsia="ko-KR"/>
        </w:rPr>
        <w:t xml:space="preserve"> (of analytics output and if applicable of</w:t>
      </w:r>
      <w:r w:rsidR="007A0257">
        <w:rPr>
          <w:lang w:eastAsia="ko-KR"/>
        </w:rPr>
        <w:t xml:space="preserve"> Analytics Accuracy Information</w:t>
      </w:r>
      <w:r w:rsidR="00B46900">
        <w:rPr>
          <w:lang w:eastAsia="ko-KR"/>
        </w:rPr>
        <w:t>)</w:t>
      </w:r>
      <w:r>
        <w:rPr>
          <w:lang w:eastAsia="ko-KR"/>
        </w:rPr>
        <w:t xml:space="preserve"> to the initial subscription request made with the source NWDAF in step 0.</w:t>
      </w:r>
    </w:p>
    <w:p w14:paraId="38FFFFF7" w14:textId="02E39243" w:rsidR="006D143A" w:rsidRDefault="006D143A" w:rsidP="00320244">
      <w:pPr>
        <w:pStyle w:val="NO"/>
        <w:rPr>
          <w:lang w:eastAsia="ko-KR"/>
        </w:rPr>
      </w:pPr>
      <w:r>
        <w:rPr>
          <w:lang w:eastAsia="ko-KR"/>
        </w:rPr>
        <w:t>NOTE </w:t>
      </w:r>
      <w:r w:rsidR="001E55EA">
        <w:rPr>
          <w:lang w:eastAsia="ko-KR"/>
        </w:rPr>
        <w:t>6</w:t>
      </w:r>
      <w:r>
        <w:rPr>
          <w:lang w:eastAsia="ko-KR"/>
        </w:rPr>
        <w:t>:</w:t>
      </w:r>
      <w:r>
        <w:rPr>
          <w:lang w:eastAsia="ko-KR"/>
        </w:rPr>
        <w:tab/>
        <w:t>The existing Analytics context in the source NWDAF is not deleted directly but will be purged first when it was collected by the target NWDAF.</w:t>
      </w:r>
    </w:p>
    <w:p w14:paraId="43076BCD" w14:textId="33C276FC" w:rsidR="00FD3E6B" w:rsidRDefault="00FD3E6B" w:rsidP="00FD3E6B">
      <w:pPr>
        <w:pStyle w:val="NO"/>
        <w:rPr>
          <w:lang w:eastAsia="ko-KR"/>
        </w:rPr>
      </w:pPr>
      <w:r>
        <w:rPr>
          <w:lang w:eastAsia="ko-KR"/>
        </w:rPr>
        <w:t>NOTE </w:t>
      </w:r>
      <w:r w:rsidR="001E55EA">
        <w:rPr>
          <w:lang w:eastAsia="ko-KR"/>
        </w:rPr>
        <w:t>7</w:t>
      </w:r>
      <w:r>
        <w:rPr>
          <w:lang w:eastAsia="ko-KR"/>
        </w:rPr>
        <w:t>:</w:t>
      </w:r>
      <w:r>
        <w:rPr>
          <w:lang w:eastAsia="ko-KR"/>
        </w:rPr>
        <w:tab/>
        <w:t xml:space="preserve">If this subscription is used as input for analytics aggregation by the analytics consumer, the analytics consumer </w:t>
      </w:r>
      <w:r w:rsidR="005F482A">
        <w:rPr>
          <w:lang w:eastAsia="ko-KR"/>
        </w:rPr>
        <w:t xml:space="preserve">might </w:t>
      </w:r>
      <w:r>
        <w:rPr>
          <w:lang w:eastAsia="ko-KR"/>
        </w:rPr>
        <w:t xml:space="preserve">inform the other NWDAFs instance participating in this analytics aggregation that the Set of NWDAF identifiers of NWDAF instances used by the NWDAF service consumer for this analytics </w:t>
      </w:r>
      <w:r w:rsidR="00B717DB">
        <w:rPr>
          <w:lang w:eastAsia="ko-KR"/>
        </w:rPr>
        <w:t xml:space="preserve">aggregation </w:t>
      </w:r>
      <w:r>
        <w:rPr>
          <w:lang w:eastAsia="ko-KR"/>
        </w:rPr>
        <w:t>(see clause 6.1.3) has changed using the Nnwdaf_AnalyticsSubscription_Subscribe service operation.</w:t>
      </w:r>
    </w:p>
    <w:p w14:paraId="154291AA" w14:textId="465B6E93" w:rsidR="006D143A" w:rsidRDefault="002128B0" w:rsidP="00320244">
      <w:pPr>
        <w:pStyle w:val="B1"/>
        <w:rPr>
          <w:lang w:eastAsia="ko-KR"/>
        </w:rPr>
      </w:pPr>
      <w:r>
        <w:rPr>
          <w:lang w:eastAsia="ko-KR"/>
        </w:rPr>
        <w:t>7</w:t>
      </w:r>
      <w:r w:rsidR="006D143A">
        <w:rPr>
          <w:lang w:eastAsia="ko-KR"/>
        </w:rPr>
        <w:t>.</w:t>
      </w:r>
      <w:r w:rsidR="006D143A">
        <w:rPr>
          <w:lang w:eastAsia="ko-KR"/>
        </w:rPr>
        <w:tab/>
        <w:t>[Conditional] If "analytics context identifier(s)" had been included in the Nnwdaf_AnalyticsSubscription_Transfer Request received in step </w:t>
      </w:r>
      <w:r>
        <w:rPr>
          <w:lang w:eastAsia="ko-KR"/>
        </w:rPr>
        <w:t>4</w:t>
      </w:r>
      <w:r w:rsidR="006D143A">
        <w:rPr>
          <w:lang w:eastAsia="ko-KR"/>
        </w:rPr>
        <w:t>, the target NWDAF request</w:t>
      </w:r>
      <w:r>
        <w:rPr>
          <w:lang w:eastAsia="ko-KR"/>
        </w:rPr>
        <w:t>s</w:t>
      </w:r>
      <w:r w:rsidR="006D143A">
        <w:rPr>
          <w:lang w:eastAsia="ko-KR"/>
        </w:rPr>
        <w:t xml:space="preserve"> the "analytics context". The analytics</w:t>
      </w:r>
      <w:r>
        <w:rPr>
          <w:lang w:eastAsia="ko-KR"/>
        </w:rPr>
        <w:t xml:space="preserve"> context</w:t>
      </w:r>
      <w:r w:rsidR="006D143A">
        <w:rPr>
          <w:lang w:eastAsia="ko-KR"/>
        </w:rPr>
        <w:t xml:space="preserve"> transfer procedure is specified in clause 6.1B.3.</w:t>
      </w:r>
    </w:p>
    <w:p w14:paraId="5397AD0C" w14:textId="417C0024" w:rsidR="00B46900" w:rsidRDefault="00B46900" w:rsidP="00320244">
      <w:pPr>
        <w:pStyle w:val="B1"/>
        <w:rPr>
          <w:lang w:eastAsia="ko-KR"/>
        </w:rPr>
      </w:pPr>
      <w:r>
        <w:rPr>
          <w:lang w:eastAsia="ko-KR"/>
        </w:rPr>
        <w:tab/>
        <w:t>If the transfer request received by the target NWDAF also includes the Analytics Accuracy Request information, the target NWDAF will include in the Nnwdaf_AnalyticsInfo_ContextTransfer request the field Requested Analytics Context Type with value set to Analytics accuracy related information (as defined in clause 6.1B.4) in order to retrieve the necessary information for generating the</w:t>
      </w:r>
      <w:r w:rsidR="007A0257">
        <w:rPr>
          <w:lang w:eastAsia="ko-KR"/>
        </w:rPr>
        <w:t xml:space="preserve"> Analytics Accuracy Information</w:t>
      </w:r>
      <w:r>
        <w:rPr>
          <w:lang w:eastAsia="ko-KR"/>
        </w:rPr>
        <w:t>.</w:t>
      </w:r>
    </w:p>
    <w:p w14:paraId="71FC3DB7" w14:textId="3274F43D" w:rsidR="004A2C7B" w:rsidRDefault="004A2C7B" w:rsidP="00320244">
      <w:pPr>
        <w:pStyle w:val="B1"/>
        <w:rPr>
          <w:lang w:eastAsia="ko-KR"/>
        </w:rPr>
      </w:pPr>
      <w:r>
        <w:rPr>
          <w:lang w:eastAsia="ko-KR"/>
        </w:rPr>
        <w:tab/>
        <w:t xml:space="preserve">The target NWDAF may also retrieve from source NWDAF containing AnLF the </w:t>
      </w:r>
      <w:r w:rsidR="00AD0C80">
        <w:rPr>
          <w:lang w:eastAsia="ko-KR"/>
        </w:rPr>
        <w:t>ML Model</w:t>
      </w:r>
      <w:r w:rsidR="007A0257">
        <w:rPr>
          <w:lang w:eastAsia="ko-KR"/>
        </w:rPr>
        <w:t xml:space="preserve"> Accuracy Information</w:t>
      </w:r>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AnLF registers as provider of ML Model</w:t>
      </w:r>
      <w:r w:rsidR="007A0257">
        <w:rPr>
          <w:lang w:eastAsia="ko-KR"/>
        </w:rPr>
        <w:t xml:space="preserve"> Accuracy Information</w:t>
      </w:r>
      <w:r>
        <w:rPr>
          <w:lang w:eastAsia="ko-KR"/>
        </w:rPr>
        <w:t xml:space="preserve"> for the </w:t>
      </w:r>
      <w:r w:rsidR="00AD0C80">
        <w:rPr>
          <w:lang w:eastAsia="ko-KR"/>
        </w:rPr>
        <w:t>ML Model</w:t>
      </w:r>
      <w:r>
        <w:rPr>
          <w:lang w:eastAsia="ko-KR"/>
        </w:rPr>
        <w:t xml:space="preserve"> as defined in clause 6.2E.3.2.</w:t>
      </w:r>
    </w:p>
    <w:p w14:paraId="7E3B1C4D" w14:textId="1C25D229" w:rsidR="006D143A" w:rsidRDefault="002128B0" w:rsidP="00320244">
      <w:pPr>
        <w:pStyle w:val="B1"/>
        <w:rPr>
          <w:lang w:eastAsia="ko-KR"/>
        </w:rPr>
      </w:pPr>
      <w:r>
        <w:rPr>
          <w:lang w:eastAsia="ko-KR"/>
        </w:rPr>
        <w:t>8</w:t>
      </w:r>
      <w:r w:rsidR="006D143A">
        <w:rPr>
          <w:lang w:eastAsia="ko-KR"/>
        </w:rPr>
        <w:t>.</w:t>
      </w:r>
      <w:r w:rsidR="006D143A">
        <w:rPr>
          <w:lang w:eastAsia="ko-KR"/>
        </w:rPr>
        <w:tab/>
        <w:t>[Optional] Target NWDAF subscribes to relevant data source(s), if it is not yet subscribed to the data source(s) for the data required for the Analytics.</w:t>
      </w:r>
    </w:p>
    <w:p w14:paraId="7F79465A" w14:textId="1E54BB21" w:rsidR="006D143A" w:rsidRDefault="002128B0" w:rsidP="00320244">
      <w:pPr>
        <w:pStyle w:val="B1"/>
        <w:rPr>
          <w:lang w:eastAsia="ko-KR"/>
        </w:rPr>
      </w:pPr>
      <w:r>
        <w:rPr>
          <w:lang w:eastAsia="ko-KR"/>
        </w:rPr>
        <w:t>9</w:t>
      </w:r>
      <w:r w:rsidR="006D143A">
        <w:rPr>
          <w:lang w:eastAsia="ko-KR"/>
        </w:rPr>
        <w:t>.</w:t>
      </w:r>
      <w:r w:rsidR="006D143A">
        <w:rPr>
          <w:lang w:eastAsia="ko-KR"/>
        </w:rPr>
        <w:tab/>
        <w:t>Target NWDAF confirms the analytics subscription transfer to the source NWDAF.</w:t>
      </w:r>
    </w:p>
    <w:p w14:paraId="3CD137A5" w14:textId="7294C94C" w:rsidR="006D143A" w:rsidRDefault="002128B0" w:rsidP="00320244">
      <w:pPr>
        <w:pStyle w:val="B1"/>
        <w:rPr>
          <w:lang w:eastAsia="ko-KR"/>
        </w:rPr>
      </w:pPr>
      <w:r>
        <w:rPr>
          <w:lang w:eastAsia="ko-KR"/>
        </w:rPr>
        <w:t>10</w:t>
      </w:r>
      <w:r w:rsidR="006D143A">
        <w:rPr>
          <w:lang w:eastAsia="ko-KR"/>
        </w:rPr>
        <w:t>.</w:t>
      </w:r>
      <w:r w:rsidR="006D143A">
        <w:rPr>
          <w:lang w:eastAsia="ko-KR"/>
        </w:rPr>
        <w:tab/>
        <w:t>[Optional] Source NWDAF unsubscribes with the data source(s) that are no longer needed for the remaining analytics subscriptions.</w:t>
      </w:r>
      <w:r w:rsidR="00223DFF">
        <w:rPr>
          <w:lang w:eastAsia="ko-KR"/>
        </w:rPr>
        <w:t xml:space="preserve"> In addition, Source NWDAF unsubscribes with the</w:t>
      </w:r>
      <w:r w:rsidR="005F482A">
        <w:rPr>
          <w:lang w:eastAsia="ko-KR"/>
        </w:rPr>
        <w:t xml:space="preserve"> NWDAF(s) containing MTLF</w:t>
      </w:r>
      <w:r w:rsidR="00223DFF">
        <w:rPr>
          <w:lang w:eastAsia="ko-KR"/>
        </w:rPr>
        <w:t>, if exist, which are no longer needed for the remaining analytics subscriptions.</w:t>
      </w:r>
    </w:p>
    <w:p w14:paraId="78233EA2" w14:textId="50FB69DC" w:rsidR="00223DFF" w:rsidRDefault="00223DFF" w:rsidP="00461895">
      <w:pPr>
        <w:pStyle w:val="NO"/>
        <w:rPr>
          <w:lang w:eastAsia="ko-KR"/>
        </w:rPr>
      </w:pPr>
      <w:r>
        <w:rPr>
          <w:lang w:eastAsia="ko-KR"/>
        </w:rPr>
        <w:t>NOTE </w:t>
      </w:r>
      <w:r w:rsidR="001E55EA">
        <w:rPr>
          <w:lang w:eastAsia="ko-KR"/>
        </w:rPr>
        <w:t>8</w:t>
      </w:r>
      <w:r>
        <w:rPr>
          <w:lang w:eastAsia="ko-KR"/>
        </w:rPr>
        <w:t>:</w:t>
      </w:r>
      <w:r>
        <w:rPr>
          <w:lang w:eastAsia="ko-KR"/>
        </w:rPr>
        <w:tab/>
        <w:t>At this point, the analytics subscription transfer is deemed completed, i.e. the source NWDAF can delete all information related to the successfully transferred analytics subscription.</w:t>
      </w:r>
    </w:p>
    <w:p w14:paraId="226ECEC3" w14:textId="3429548A" w:rsidR="006D143A" w:rsidRDefault="002128B0" w:rsidP="00320244">
      <w:pPr>
        <w:pStyle w:val="B1"/>
        <w:rPr>
          <w:lang w:eastAsia="ko-KR"/>
        </w:rPr>
      </w:pPr>
      <w:r>
        <w:rPr>
          <w:lang w:eastAsia="ko-KR"/>
        </w:rPr>
        <w:t>11-12</w:t>
      </w:r>
      <w:r w:rsidR="006D143A">
        <w:rPr>
          <w:lang w:eastAsia="ko-KR"/>
        </w:rPr>
        <w:t>.</w:t>
      </w:r>
      <w:r w:rsidR="006D143A">
        <w:rPr>
          <w:lang w:eastAsia="ko-KR"/>
        </w:rPr>
        <w:tab/>
        <w:t>Target NWDAF at some point derives new output analytics</w:t>
      </w:r>
      <w:r w:rsidR="00B46900">
        <w:rPr>
          <w:lang w:eastAsia="ko-KR"/>
        </w:rPr>
        <w:t xml:space="preserve"> and</w:t>
      </w:r>
      <w:r w:rsidR="007A0257">
        <w:rPr>
          <w:lang w:eastAsia="ko-KR"/>
        </w:rPr>
        <w:t xml:space="preserve"> Analytics Accuracy Information</w:t>
      </w:r>
      <w:r w:rsidR="00B46900">
        <w:rPr>
          <w:lang w:eastAsia="ko-KR"/>
        </w:rPr>
        <w:t xml:space="preserve"> (if applicable)</w:t>
      </w:r>
      <w:r w:rsidR="006D143A">
        <w:rPr>
          <w:lang w:eastAsia="ko-KR"/>
        </w:rPr>
        <w:t xml:space="preserve"> based on new input data and notifies the analytics consumer about the new analytics</w:t>
      </w:r>
      <w:r w:rsidR="00B46900">
        <w:rPr>
          <w:lang w:eastAsia="ko-KR"/>
        </w:rPr>
        <w:t xml:space="preserve"> and new</w:t>
      </w:r>
      <w:r w:rsidR="007A0257">
        <w:rPr>
          <w:lang w:eastAsia="ko-KR"/>
        </w:rPr>
        <w:t xml:space="preserve"> Analytics Accuracy Information</w:t>
      </w:r>
      <w:r w:rsidR="00B46900">
        <w:rPr>
          <w:lang w:eastAsia="ko-KR"/>
        </w:rPr>
        <w:t xml:space="preserve"> (if applicable)</w:t>
      </w:r>
      <w:r w:rsidR="006D143A">
        <w:rPr>
          <w:lang w:eastAsia="ko-KR"/>
        </w:rPr>
        <w:t xml:space="preserve"> using a Nnwdaf_AnalyticsSubscription_Notify message as specified in clause 6.1.1.</w:t>
      </w:r>
    </w:p>
    <w:p w14:paraId="513CCECE" w14:textId="46D8A7E1" w:rsidR="002128B0" w:rsidRDefault="002128B0" w:rsidP="00461895">
      <w:pPr>
        <w:pStyle w:val="Heading4"/>
        <w:rPr>
          <w:lang w:eastAsia="ko-KR"/>
        </w:rPr>
      </w:pPr>
      <w:bookmarkStart w:id="173" w:name="_CR6_1B_2_3"/>
      <w:bookmarkStart w:id="174" w:name="_Toc193705751"/>
      <w:bookmarkEnd w:id="173"/>
      <w:r>
        <w:rPr>
          <w:lang w:eastAsia="ko-KR"/>
        </w:rPr>
        <w:t>6.1B.2.3</w:t>
      </w:r>
      <w:r>
        <w:rPr>
          <w:lang w:eastAsia="ko-KR"/>
        </w:rPr>
        <w:tab/>
        <w:t xml:space="preserve">Prepared </w:t>
      </w:r>
      <w:r w:rsidR="004D5B5E">
        <w:rPr>
          <w:lang w:eastAsia="ko-KR"/>
        </w:rPr>
        <w:t>a</w:t>
      </w:r>
      <w:r>
        <w:rPr>
          <w:lang w:eastAsia="ko-KR"/>
        </w:rPr>
        <w:t>nalytics</w:t>
      </w:r>
      <w:r w:rsidR="004D5B5E">
        <w:rPr>
          <w:lang w:eastAsia="ko-KR"/>
        </w:rPr>
        <w:t xml:space="preserve"> subscription</w:t>
      </w:r>
      <w:r>
        <w:rPr>
          <w:lang w:eastAsia="ko-KR"/>
        </w:rPr>
        <w:t xml:space="preserve"> transfer</w:t>
      </w:r>
      <w:bookmarkEnd w:id="174"/>
    </w:p>
    <w:p w14:paraId="76C0D38E" w14:textId="16ACED3E" w:rsidR="006D143A" w:rsidRDefault="006D143A">
      <w:pPr>
        <w:rPr>
          <w:lang w:eastAsia="ko-KR"/>
        </w:rPr>
      </w:pPr>
      <w:r>
        <w:rPr>
          <w:lang w:eastAsia="ko-KR"/>
        </w:rPr>
        <w:t xml:space="preserve">The procedure in </w:t>
      </w:r>
      <w:r w:rsidR="009832D0">
        <w:rPr>
          <w:lang w:eastAsia="ko-KR"/>
        </w:rPr>
        <w:t>Figure 6</w:t>
      </w:r>
      <w:r>
        <w:rPr>
          <w:lang w:eastAsia="ko-KR"/>
        </w:rPr>
        <w:t>.1B.2</w:t>
      </w:r>
      <w:r w:rsidR="00B717DB">
        <w:rPr>
          <w:lang w:eastAsia="ko-KR"/>
        </w:rPr>
        <w:t>.</w:t>
      </w:r>
      <w:r w:rsidR="002128B0">
        <w:rPr>
          <w:lang w:eastAsia="ko-KR"/>
        </w:rPr>
        <w:t>3-1</w:t>
      </w:r>
      <w:r>
        <w:rPr>
          <w:lang w:eastAsia="ko-KR"/>
        </w:rPr>
        <w:t xml:space="preserve"> is used by an NWDAF instance to request another NWDAF instance </w:t>
      </w:r>
      <w:r w:rsidR="002128B0">
        <w:rPr>
          <w:lang w:eastAsia="ko-KR"/>
        </w:rPr>
        <w:t xml:space="preserve">for a </w:t>
      </w:r>
      <w:r>
        <w:rPr>
          <w:lang w:eastAsia="ko-KR"/>
        </w:rPr>
        <w:t>prepare</w:t>
      </w:r>
      <w:r w:rsidR="002128B0">
        <w:rPr>
          <w:lang w:eastAsia="ko-KR"/>
        </w:rPr>
        <w:t>d</w:t>
      </w:r>
      <w:r>
        <w:rPr>
          <w:lang w:eastAsia="ko-KR"/>
        </w:rPr>
        <w:t xml:space="preserve"> analytics subscription</w:t>
      </w:r>
      <w:r w:rsidR="002128B0">
        <w:rPr>
          <w:lang w:eastAsia="ko-KR"/>
        </w:rPr>
        <w:t xml:space="preserve"> transfer</w:t>
      </w:r>
      <w:r>
        <w:rPr>
          <w:lang w:eastAsia="ko-KR"/>
        </w:rPr>
        <w:t xml:space="preserve"> from the source NWDAF instance, using the Nnwdaf_AnalyticsSubscription_Transfer service operation defined in clause 7.2.5.</w:t>
      </w:r>
    </w:p>
    <w:p w14:paraId="3792BDF9" w14:textId="247DF1FC" w:rsidR="002128B0" w:rsidRDefault="002128B0" w:rsidP="00320244">
      <w:pPr>
        <w:pStyle w:val="NO"/>
        <w:rPr>
          <w:lang w:eastAsia="ko-KR"/>
        </w:rPr>
      </w:pPr>
      <w:r>
        <w:rPr>
          <w:lang w:eastAsia="ko-KR"/>
        </w:rPr>
        <w:t>NOTE 1:</w:t>
      </w:r>
      <w:r>
        <w:rPr>
          <w:lang w:eastAsia="ko-KR"/>
        </w:rPr>
        <w:tab/>
        <w:t xml:space="preserve">The source NWDAF might determine that it needs to prepare to transfer analytics to another NWDAF instance, </w:t>
      </w:r>
      <w:r w:rsidR="001E55EA">
        <w:rPr>
          <w:lang w:eastAsia="ko-KR"/>
        </w:rPr>
        <w:t xml:space="preserve">e.g. when </w:t>
      </w:r>
      <w:r>
        <w:rPr>
          <w:lang w:eastAsia="ko-KR"/>
        </w:rPr>
        <w:t>the source NWDAF estimates</w:t>
      </w:r>
      <w:r w:rsidR="001E55EA">
        <w:rPr>
          <w:lang w:eastAsia="ko-KR"/>
        </w:rPr>
        <w:t xml:space="preserve"> for UE related analytics subscription</w:t>
      </w:r>
      <w:r>
        <w:rPr>
          <w:lang w:eastAsia="ko-KR"/>
        </w:rPr>
        <w:t xml:space="preserve"> that the UE might enter an area which is not covered by the source NWDAF </w:t>
      </w:r>
      <w:r w:rsidR="001E55EA">
        <w:rPr>
          <w:lang w:eastAsia="ko-KR"/>
        </w:rPr>
        <w:t>(</w:t>
      </w:r>
      <w:r>
        <w:rPr>
          <w:lang w:eastAsia="ko-KR"/>
        </w:rPr>
        <w:t>e.g</w:t>
      </w:r>
      <w:r w:rsidR="00FD19E1">
        <w:rPr>
          <w:lang w:eastAsia="ko-KR"/>
        </w:rPr>
        <w:t>.</w:t>
      </w:r>
      <w:r>
        <w:rPr>
          <w:lang w:eastAsia="ko-KR"/>
        </w:rPr>
        <w:t xml:space="preserve"> by subscribing to AMF event exposure service for UE mobility event notifications, by performing UE mobility analytics, or by subscribing to another NWDAF providing UE mobility analytics</w:t>
      </w:r>
      <w:r w:rsidR="001E55EA">
        <w:rPr>
          <w:lang w:eastAsia="ko-KR"/>
        </w:rPr>
        <w:t>)</w:t>
      </w:r>
      <w:r>
        <w:rPr>
          <w:lang w:eastAsia="ko-KR"/>
        </w:rPr>
        <w:t>.</w:t>
      </w:r>
      <w:r w:rsidR="001E55EA">
        <w:rPr>
          <w:lang w:eastAsia="ko-KR"/>
        </w:rPr>
        <w:t xml:space="preserve"> If the source NWDAF discovers that the analytics consumer may change concurrently to this procedure, the source NWDAF does not perform the procedure.</w:t>
      </w:r>
      <w:r>
        <w:rPr>
          <w:lang w:eastAsia="ko-KR"/>
        </w:rPr>
        <w:t xml:space="preserve"> If the procedure makes use of predictions to determine the candidate NWDAFs, care must be taken with regards to load and signalling cost when sending data to an NWDAF that will not eventually start serving the UE.</w:t>
      </w:r>
    </w:p>
    <w:p w14:paraId="7461DFE5" w14:textId="16FE9076" w:rsidR="002128B0" w:rsidRDefault="002128B0" w:rsidP="00320244">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0107A3E5" w14:textId="6E97E71F" w:rsidR="002128B0" w:rsidRDefault="002128B0" w:rsidP="00320244">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19D51D8" w14:textId="43EC2280" w:rsidR="006F3E6A" w:rsidRDefault="006F3E6A" w:rsidP="00C76F30">
      <w:pPr>
        <w:pStyle w:val="TH"/>
      </w:pPr>
      <w:r>
        <w:object w:dxaOrig="9379" w:dyaOrig="9375" w14:anchorId="474F2077">
          <v:shape id="_x0000_i1050" type="#_x0000_t75" style="width:468.3pt;height:465.2pt" o:ole="">
            <v:imagedata r:id="rId59" o:title=""/>
          </v:shape>
          <o:OLEObject Type="Embed" ProgID="Word.Picture.8" ShapeID="_x0000_i1050" DrawAspect="Content" ObjectID="_1808342533" r:id="rId60"/>
        </w:object>
      </w:r>
    </w:p>
    <w:p w14:paraId="0992B4C6" w14:textId="7523EEF3" w:rsidR="002128B0" w:rsidRDefault="002128B0" w:rsidP="00320244">
      <w:pPr>
        <w:pStyle w:val="TF"/>
        <w:rPr>
          <w:lang w:eastAsia="ko-KR"/>
        </w:rPr>
      </w:pPr>
      <w:bookmarkStart w:id="175" w:name="_CRFigure6_1B_2_31"/>
      <w:r>
        <w:rPr>
          <w:lang w:eastAsia="ko-KR"/>
        </w:rPr>
        <w:t xml:space="preserve">Figure </w:t>
      </w:r>
      <w:bookmarkEnd w:id="175"/>
      <w:r>
        <w:rPr>
          <w:lang w:eastAsia="ko-KR"/>
        </w:rPr>
        <w:t>6.1B.2.3-1: Prepared analytics</w:t>
      </w:r>
      <w:r w:rsidR="006F3E6A">
        <w:rPr>
          <w:lang w:eastAsia="ko-KR"/>
        </w:rPr>
        <w:t xml:space="preserve"> subscription</w:t>
      </w:r>
      <w:r>
        <w:rPr>
          <w:lang w:eastAsia="ko-KR"/>
        </w:rPr>
        <w:t xml:space="preserve"> transfer</w:t>
      </w:r>
    </w:p>
    <w:p w14:paraId="0073D194" w14:textId="2C43A479" w:rsidR="006D143A" w:rsidRDefault="002128B0" w:rsidP="00320244">
      <w:pPr>
        <w:pStyle w:val="B1"/>
        <w:rPr>
          <w:lang w:eastAsia="ko-KR"/>
        </w:rPr>
      </w:pPr>
      <w:r>
        <w:rPr>
          <w:lang w:eastAsia="ko-KR"/>
        </w:rPr>
        <w:t>0</w:t>
      </w:r>
      <w:r w:rsidR="006D143A">
        <w:rPr>
          <w:lang w:eastAsia="ko-KR"/>
        </w:rPr>
        <w:t>.</w:t>
      </w:r>
      <w:r w:rsidR="006D143A">
        <w:rPr>
          <w:lang w:eastAsia="ko-KR"/>
        </w:rPr>
        <w:tab/>
        <w:t>Analytics consumer subscribes to the source NWDAF for certain analytics as specified in clause 6.1.1.</w:t>
      </w:r>
    </w:p>
    <w:p w14:paraId="1FA12DC6" w14:textId="1ABEE3B7" w:rsidR="006D143A" w:rsidRDefault="002128B0" w:rsidP="00320244">
      <w:pPr>
        <w:pStyle w:val="B1"/>
        <w:rPr>
          <w:lang w:eastAsia="ko-KR"/>
        </w:rPr>
      </w:pPr>
      <w:r>
        <w:rPr>
          <w:lang w:eastAsia="ko-KR"/>
        </w:rPr>
        <w:t>0a</w:t>
      </w:r>
      <w:r w:rsidR="006D143A">
        <w:rPr>
          <w:lang w:eastAsia="ko-KR"/>
        </w:rPr>
        <w:t>.</w:t>
      </w:r>
      <w:r w:rsidR="006D143A">
        <w:rPr>
          <w:lang w:eastAsia="ko-KR"/>
        </w:rPr>
        <w:tab/>
        <w:t>Source NWDAF starts data collection from relevant data source(s) (e.g. NFs or OAM) as specified in clause 6.2. Source NWDAF starts generating requested analytics.</w:t>
      </w:r>
    </w:p>
    <w:p w14:paraId="290F0BCD" w14:textId="2A927EC6" w:rsidR="006D143A" w:rsidRDefault="002128B0" w:rsidP="00320244">
      <w:pPr>
        <w:pStyle w:val="B1"/>
        <w:rPr>
          <w:lang w:eastAsia="ko-KR"/>
        </w:rPr>
      </w:pPr>
      <w:r>
        <w:rPr>
          <w:lang w:eastAsia="ko-KR"/>
        </w:rPr>
        <w:t>0b</w:t>
      </w:r>
      <w:r w:rsidR="006D143A">
        <w:rPr>
          <w:lang w:eastAsia="ko-KR"/>
        </w:rPr>
        <w:t>.</w:t>
      </w:r>
      <w:r w:rsidR="006D143A">
        <w:rPr>
          <w:lang w:eastAsia="ko-KR"/>
        </w:rPr>
        <w:tab/>
        <w:t>[Conditional] (Only if the source NWDAF does not serve the whole PLMN and the requested analytics involves UE related data) The source NWDAF subscribes, using Namf_EventExposure_Subscribe service operation, to receive notifications on UE mobility events</w:t>
      </w:r>
      <w:r>
        <w:rPr>
          <w:lang w:eastAsia="ko-KR"/>
        </w:rPr>
        <w:t xml:space="preserve"> from</w:t>
      </w:r>
      <w:r w:rsidR="006D143A">
        <w:rPr>
          <w:lang w:eastAsia="ko-KR"/>
        </w:rPr>
        <w:t xml:space="preserve"> AMF.</w:t>
      </w:r>
    </w:p>
    <w:p w14:paraId="1FAB35B2" w14:textId="3A4A1DBC" w:rsidR="002128B0" w:rsidRDefault="002128B0" w:rsidP="00461895">
      <w:pPr>
        <w:pStyle w:val="B1"/>
        <w:rPr>
          <w:lang w:eastAsia="ko-KR"/>
        </w:rPr>
      </w:pPr>
      <w:r>
        <w:rPr>
          <w:lang w:eastAsia="ko-KR"/>
        </w:rPr>
        <w:t>1.</w:t>
      </w:r>
      <w:r>
        <w:rPr>
          <w:lang w:eastAsia="ko-KR"/>
        </w:rPr>
        <w:tab/>
        <w:t>The source NWDAF determines that it needs to prepare to transfer analytics to another NWDAF instance.</w:t>
      </w:r>
    </w:p>
    <w:p w14:paraId="7755CD5E" w14:textId="12817358" w:rsidR="006D143A" w:rsidRDefault="002128B0" w:rsidP="00320244">
      <w:pPr>
        <w:pStyle w:val="B1"/>
        <w:rPr>
          <w:lang w:eastAsia="ko-KR"/>
        </w:rPr>
      </w:pPr>
      <w:r>
        <w:rPr>
          <w:lang w:eastAsia="ko-KR"/>
        </w:rPr>
        <w:t>2</w:t>
      </w:r>
      <w:r w:rsidR="006D143A">
        <w:rPr>
          <w:lang w:eastAsia="ko-KR"/>
        </w:rPr>
        <w:t>.</w:t>
      </w:r>
      <w:r w:rsidR="006D143A">
        <w:rPr>
          <w:lang w:eastAsia="ko-KR"/>
        </w:rPr>
        <w:tab/>
        <w:t>The source NWDAF discovers candidate target NWDAF instances (e.g. NWDAFy and NWDAFz) supporting the requested analytics information for the predicted target area(s). NWDAF discovery and selection is specified in clause 6.3.13</w:t>
      </w:r>
      <w:r w:rsidR="00B31677">
        <w:rPr>
          <w:lang w:eastAsia="ko-KR"/>
        </w:rPr>
        <w:t xml:space="preserve"> of</w:t>
      </w:r>
      <w:r w:rsidR="006D143A">
        <w:rPr>
          <w:lang w:eastAsia="ko-KR"/>
        </w:rPr>
        <w:t xml:space="preserve"> </w:t>
      </w:r>
      <w:r w:rsidR="006F76EA">
        <w:rPr>
          <w:lang w:eastAsia="ko-KR"/>
        </w:rPr>
        <w:t>TS 23.501 [</w:t>
      </w:r>
      <w:r w:rsidR="006D143A">
        <w:rPr>
          <w:lang w:eastAsia="ko-KR"/>
        </w:rPr>
        <w:t>2].</w:t>
      </w:r>
      <w:r w:rsidR="00FD3E6B">
        <w:rPr>
          <w:lang w:eastAsia="ko-KR"/>
        </w:rPr>
        <w:t xml:space="preserve"> In the case of aggregated analytics from multiple NWDAFs, the source NWDAF may use the set of NWDAF identifiers related to aggregated analytics (see clause 6.1.3) to preferably select a target NWDAF that is already serving the consumer.</w:t>
      </w:r>
      <w:r w:rsidR="00B46900">
        <w:rPr>
          <w:lang w:eastAsia="ko-KR"/>
        </w:rPr>
        <w:t xml:space="preserve">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6064BC9" w14:textId="269BD07F" w:rsidR="006D143A" w:rsidRDefault="006D143A" w:rsidP="00320244">
      <w:pPr>
        <w:pStyle w:val="NO"/>
        <w:rPr>
          <w:lang w:eastAsia="ko-KR"/>
        </w:rPr>
      </w:pPr>
      <w:r>
        <w:rPr>
          <w:lang w:eastAsia="ko-KR"/>
        </w:rPr>
        <w:t>NOTE </w:t>
      </w:r>
      <w:r w:rsidR="002128B0">
        <w:rPr>
          <w:lang w:eastAsia="ko-KR"/>
        </w:rPr>
        <w:t>4</w:t>
      </w:r>
      <w:r>
        <w:rPr>
          <w:lang w:eastAsia="ko-KR"/>
        </w:rPr>
        <w:t>:</w:t>
      </w:r>
      <w:r>
        <w:rPr>
          <w:lang w:eastAsia="ko-KR"/>
        </w:rPr>
        <w:tab/>
        <w:t>In this procedure, NWDAFy and NWDAFz are examples for target NWDAF instances that are candidates to take over those analytic subscriptions.</w:t>
      </w:r>
    </w:p>
    <w:p w14:paraId="4532FEFD" w14:textId="373096BB" w:rsidR="006D143A" w:rsidRDefault="002128B0" w:rsidP="00320244">
      <w:pPr>
        <w:pStyle w:val="B1"/>
        <w:rPr>
          <w:lang w:eastAsia="ko-KR"/>
        </w:rPr>
      </w:pPr>
      <w:r>
        <w:rPr>
          <w:lang w:eastAsia="ko-KR"/>
        </w:rPr>
        <w:t>3-</w:t>
      </w:r>
      <w:r w:rsidR="006D143A">
        <w:rPr>
          <w:lang w:eastAsia="ko-KR"/>
        </w:rPr>
        <w:t>4.</w:t>
      </w:r>
      <w:r w:rsidR="006D143A">
        <w:rPr>
          <w:lang w:eastAsia="ko-KR"/>
        </w:rPr>
        <w:tab/>
        <w:t>In the case of a prepared analytics subscription transfer, the source NWDAF requests, using Nnwdaf_AnalyticsSubscription_Transfer Request, to the candidate target NWDAFs (e.g. NWDAFy and NWDAFz)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04AB3EF1" w14:textId="77777777" w:rsidR="006D143A" w:rsidRDefault="006D143A" w:rsidP="00320244">
      <w:pPr>
        <w:pStyle w:val="B1"/>
        <w:rPr>
          <w:lang w:eastAsia="ko-KR"/>
        </w:rPr>
      </w:pPr>
      <w:r>
        <w:rPr>
          <w:lang w:eastAsia="ko-KR"/>
        </w:rPr>
        <w:tab/>
        <w:t>The candidate target NWDAFs (e.g. NWDAFy and NWDAFz) respond to the request from the source NWDAF using a Nnwdaf_AnalyticsSubscription_Transfer Response message.</w:t>
      </w:r>
    </w:p>
    <w:p w14:paraId="410A926C" w14:textId="511629C0" w:rsidR="006D143A" w:rsidRDefault="002128B0" w:rsidP="00320244">
      <w:pPr>
        <w:pStyle w:val="B1"/>
        <w:rPr>
          <w:lang w:eastAsia="ko-KR"/>
        </w:rPr>
      </w:pPr>
      <w:r>
        <w:rPr>
          <w:lang w:eastAsia="ko-KR"/>
        </w:rPr>
        <w:t>5-</w:t>
      </w:r>
      <w:r w:rsidR="006D143A">
        <w:rPr>
          <w:lang w:eastAsia="ko-KR"/>
        </w:rPr>
        <w:t>6.</w:t>
      </w:r>
      <w:r w:rsidR="006D143A">
        <w:rPr>
          <w:lang w:eastAsia="ko-KR"/>
        </w:rPr>
        <w:tab/>
        <w:t>[Conditional] If "analytics context identifier(s)" had been included in the Nnwdaf_AnalyticsSubscription_Transfer Request received in step 4, the determined target NWDAFs (e.g. NWDAFy and NWDAFz)</w:t>
      </w:r>
      <w:r>
        <w:rPr>
          <w:lang w:eastAsia="ko-KR"/>
        </w:rPr>
        <w:t xml:space="preserve"> may</w:t>
      </w:r>
      <w:r w:rsidR="006D143A">
        <w:rPr>
          <w:lang w:eastAsia="ko-KR"/>
        </w:rPr>
        <w:t xml:space="preserve"> request the "analytics context" from the source NWDAF</w:t>
      </w:r>
      <w:r w:rsidR="00681CA4">
        <w:rPr>
          <w:lang w:eastAsia="ko-KR"/>
        </w:rPr>
        <w:t xml:space="preserve"> by invoking the "Nnwdaf_AnalyticsInfo_ContextTransferservice" operation</w:t>
      </w:r>
      <w:r w:rsidR="006D143A">
        <w:rPr>
          <w:lang w:eastAsia="ko-KR"/>
        </w:rPr>
        <w:t>. The analytics</w:t>
      </w:r>
      <w:r>
        <w:rPr>
          <w:lang w:eastAsia="ko-KR"/>
        </w:rPr>
        <w:t xml:space="preserve"> context</w:t>
      </w:r>
      <w:r w:rsidR="006D143A">
        <w:rPr>
          <w:lang w:eastAsia="ko-KR"/>
        </w:rPr>
        <w:t xml:space="preserve"> transfer procedure is specified in clause 6.1B.3.</w:t>
      </w:r>
    </w:p>
    <w:p w14:paraId="631524E6" w14:textId="1966B819" w:rsidR="00B46900" w:rsidRDefault="00B46900" w:rsidP="00845430">
      <w:pPr>
        <w:pStyle w:val="B1"/>
      </w:pPr>
      <w:r>
        <w:tab/>
        <w:t>If the target NWDAF supports the accuracy checking capability and the request received in steps 3-4 contains the Analytics Accuracy Request information, the target NWDAF includes in the Nnwdaf_AnalyticsInfo_ContextTransfer request the field Requested Analytics Context Type with value set to Analytics accuracy related information (as defined in clause 6.1B.4) in order to retrieve the necessary information for starting the</w:t>
      </w:r>
      <w:r w:rsidR="007A0257">
        <w:t xml:space="preserve"> Analytics Accuracy Information</w:t>
      </w:r>
      <w:r>
        <w:t>.</w:t>
      </w:r>
      <w:r w:rsidR="004A2C7B">
        <w:t xml:space="preserve"> The target NWDAF may also include in the request the Requested Analytics Context Type with value set to ML Model accuracy related information in order obtain the proper information to register as a new provider of ML Model</w:t>
      </w:r>
      <w:r w:rsidR="007A0257">
        <w:t xml:space="preserve"> Accuracy Information</w:t>
      </w:r>
      <w:r w:rsidR="004A2C7B">
        <w:t xml:space="preserve"> for the </w:t>
      </w:r>
      <w:r w:rsidR="00AD0C80">
        <w:t>ML Model</w:t>
      </w:r>
      <w:r w:rsidR="004A2C7B">
        <w:t xml:space="preserve"> as defined in clause 6.2E.3.2.</w:t>
      </w:r>
    </w:p>
    <w:p w14:paraId="632FE870" w14:textId="75DE0FE8" w:rsidR="006D143A" w:rsidRDefault="006D143A" w:rsidP="00320244">
      <w:pPr>
        <w:pStyle w:val="NO"/>
        <w:rPr>
          <w:lang w:eastAsia="ko-KR"/>
        </w:rPr>
      </w:pPr>
      <w:r>
        <w:rPr>
          <w:lang w:eastAsia="ko-KR"/>
        </w:rPr>
        <w:t>NOTE </w:t>
      </w:r>
      <w:r w:rsidR="002128B0">
        <w:rPr>
          <w:lang w:eastAsia="ko-KR"/>
        </w:rPr>
        <w:t>5</w:t>
      </w:r>
      <w:r>
        <w:rPr>
          <w:lang w:eastAsia="ko-KR"/>
        </w:rPr>
        <w:t>:</w:t>
      </w:r>
      <w:r>
        <w:rPr>
          <w:lang w:eastAsia="ko-KR"/>
        </w:rPr>
        <w:tab/>
        <w:t>The target NWDAFs (e.g. NWDAFy and NWDAFz)</w:t>
      </w:r>
      <w:r w:rsidR="002128B0">
        <w:rPr>
          <w:lang w:eastAsia="ko-KR"/>
        </w:rPr>
        <w:t xml:space="preserve"> </w:t>
      </w:r>
      <w:r w:rsidR="005F482A">
        <w:rPr>
          <w:lang w:eastAsia="ko-KR"/>
        </w:rPr>
        <w:t xml:space="preserve">can </w:t>
      </w:r>
      <w:r>
        <w:rPr>
          <w:lang w:eastAsia="ko-KR"/>
        </w:rPr>
        <w:t xml:space="preserve">allocate a new </w:t>
      </w:r>
      <w:r w:rsidR="00B717DB">
        <w:rPr>
          <w:lang w:eastAsia="ko-KR"/>
        </w:rPr>
        <w:t>S</w:t>
      </w:r>
      <w:r>
        <w:rPr>
          <w:lang w:eastAsia="ko-KR"/>
        </w:rPr>
        <w:t>ubscription</w:t>
      </w:r>
      <w:r w:rsidR="00B717DB">
        <w:rPr>
          <w:lang w:eastAsia="ko-KR"/>
        </w:rPr>
        <w:t xml:space="preserve"> Correlation ID</w:t>
      </w:r>
      <w:r>
        <w:rPr>
          <w:lang w:eastAsia="ko-KR"/>
        </w:rPr>
        <w:t xml:space="preserve"> to the received analytics subscriptions.</w:t>
      </w:r>
    </w:p>
    <w:p w14:paraId="32600882" w14:textId="7ADC14EA" w:rsidR="006D143A" w:rsidRDefault="002128B0" w:rsidP="00320244">
      <w:pPr>
        <w:pStyle w:val="B1"/>
        <w:rPr>
          <w:lang w:eastAsia="ko-KR"/>
        </w:rPr>
      </w:pPr>
      <w:r>
        <w:rPr>
          <w:lang w:eastAsia="ko-KR"/>
        </w:rPr>
        <w:t>7</w:t>
      </w:r>
      <w:r w:rsidR="006D143A">
        <w:rPr>
          <w:lang w:eastAsia="ko-KR"/>
        </w:rPr>
        <w:t>.</w:t>
      </w:r>
      <w:r w:rsidR="006D143A">
        <w:rPr>
          <w:lang w:eastAsia="ko-KR"/>
        </w:rPr>
        <w:tab/>
        <w:t>[Optional] Based on the information received from the source NWDAF, the target NWDAFs (e.g. NWDAFy and NWDAFz) start data collection from NFs or OAM (as specified in clause 6.2)</w:t>
      </w:r>
      <w:r w:rsidR="00B46900">
        <w:rPr>
          <w:lang w:eastAsia="ko-KR"/>
        </w:rPr>
        <w:t>,</w:t>
      </w:r>
      <w:r w:rsidR="006D143A">
        <w:rPr>
          <w:lang w:eastAsia="ko-KR"/>
        </w:rPr>
        <w:t xml:space="preserve"> analytics generation for the indicated analytics subscriptions</w:t>
      </w:r>
      <w:r w:rsidR="00B46900">
        <w:rPr>
          <w:lang w:eastAsia="ko-KR"/>
        </w:rPr>
        <w:t xml:space="preserve"> and if applicable the analytics accuracy checking and generation (as specified in clause 6.2D)</w:t>
      </w:r>
      <w:r w:rsidR="006D143A">
        <w:rPr>
          <w:lang w:eastAsia="ko-KR"/>
        </w:rPr>
        <w:t>.</w:t>
      </w:r>
    </w:p>
    <w:p w14:paraId="1882B84A" w14:textId="491ABCE5" w:rsidR="002128B0" w:rsidRDefault="002128B0" w:rsidP="00461895">
      <w:pPr>
        <w:pStyle w:val="NO"/>
        <w:rPr>
          <w:lang w:eastAsia="ko-KR"/>
        </w:rPr>
      </w:pPr>
      <w:r>
        <w:rPr>
          <w:lang w:eastAsia="ko-KR"/>
        </w:rPr>
        <w:t>NOTE 6:</w:t>
      </w:r>
      <w:r>
        <w:rPr>
          <w:lang w:eastAsia="ko-KR"/>
        </w:rPr>
        <w:tab/>
        <w:t>After step </w:t>
      </w:r>
      <w:r w:rsidR="00B717DB">
        <w:rPr>
          <w:lang w:eastAsia="ko-KR"/>
        </w:rPr>
        <w:t>7</w:t>
      </w:r>
      <w:r>
        <w:rPr>
          <w:lang w:eastAsia="ko-KR"/>
        </w:rPr>
        <w:t xml:space="preserve">, </w:t>
      </w:r>
      <w:r w:rsidR="001E55EA">
        <w:rPr>
          <w:lang w:eastAsia="ko-KR"/>
        </w:rPr>
        <w:t>the s</w:t>
      </w:r>
      <w:r>
        <w:rPr>
          <w:lang w:eastAsia="ko-KR"/>
        </w:rPr>
        <w:t>ource NWDAF initiates the analytics subscription transfer to the target NWDAF as specified in steps 4 to 12 of the analytics subscription</w:t>
      </w:r>
      <w:r w:rsidR="001E55EA">
        <w:rPr>
          <w:lang w:eastAsia="ko-KR"/>
        </w:rPr>
        <w:t xml:space="preserve"> transfer</w:t>
      </w:r>
      <w:r>
        <w:rPr>
          <w:lang w:eastAsia="ko-KR"/>
        </w:rPr>
        <w:t xml:space="preserve"> procedure illustrated in Figure 6.1B.2</w:t>
      </w:r>
      <w:r w:rsidR="00B717DB">
        <w:rPr>
          <w:lang w:eastAsia="ko-KR"/>
        </w:rPr>
        <w:t>.2</w:t>
      </w:r>
      <w:r>
        <w:rPr>
          <w:lang w:eastAsia="ko-KR"/>
        </w:rPr>
        <w:t>-1.</w:t>
      </w:r>
    </w:p>
    <w:p w14:paraId="110C53E4" w14:textId="14B15893" w:rsidR="006D143A" w:rsidRDefault="002128B0" w:rsidP="00320244">
      <w:pPr>
        <w:pStyle w:val="B1"/>
        <w:rPr>
          <w:lang w:eastAsia="ko-KR"/>
        </w:rPr>
      </w:pPr>
      <w:r>
        <w:rPr>
          <w:lang w:eastAsia="ko-KR"/>
        </w:rPr>
        <w:t>8</w:t>
      </w:r>
      <w:r w:rsidR="006D143A">
        <w:rPr>
          <w:lang w:eastAsia="ko-KR"/>
        </w:rPr>
        <w:t>.</w:t>
      </w:r>
      <w:r w:rsidR="006D143A">
        <w:rPr>
          <w:lang w:eastAsia="ko-KR"/>
        </w:rPr>
        <w:tab/>
      </w:r>
      <w:r w:rsidR="00681CA4">
        <w:rPr>
          <w:lang w:eastAsia="ko-KR"/>
        </w:rPr>
        <w:t xml:space="preserve">The </w:t>
      </w:r>
      <w:r w:rsidR="006D143A">
        <w:rPr>
          <w:lang w:eastAsia="ko-KR"/>
        </w:rPr>
        <w:t xml:space="preserve">source NWDAF cancels the prepared analytics subscription transfer to </w:t>
      </w:r>
      <w:r w:rsidR="00681CA4">
        <w:rPr>
          <w:lang w:eastAsia="ko-KR"/>
        </w:rPr>
        <w:t xml:space="preserve">a </w:t>
      </w:r>
      <w:r w:rsidR="001E55EA">
        <w:rPr>
          <w:lang w:eastAsia="ko-KR"/>
        </w:rPr>
        <w:t>candidate</w:t>
      </w:r>
      <w:r w:rsidR="006D143A">
        <w:rPr>
          <w:lang w:eastAsia="ko-KR"/>
        </w:rPr>
        <w:t xml:space="preserve"> target NWDAF (e.g. NWDAFz), using Nnwdaf_AnalyticsSubscription_Transfer Request include an "analytics subscription transfer cancel indication". The target NWDAF (e.g. NWDAFz) confirms the cancelation to the source NWDAF and, if applicable, deletes any analytics data that is no longer needed. If the target NWDAF (e.g. NWDAFz), as part of the analytics subscription preparation, had already subscribed to entities to collect data</w:t>
      </w:r>
      <w:r w:rsidR="00223DFF">
        <w:rPr>
          <w:lang w:eastAsia="ko-KR"/>
        </w:rPr>
        <w:t xml:space="preserve"> or acquire </w:t>
      </w:r>
      <w:r w:rsidR="00AD0C80">
        <w:rPr>
          <w:lang w:eastAsia="ko-KR"/>
        </w:rPr>
        <w:t>ML Model</w:t>
      </w:r>
      <w:r w:rsidR="006D143A">
        <w:rPr>
          <w:lang w:eastAsia="ko-KR"/>
        </w:rPr>
        <w:t>, it unsubscribes to those entities if the subscriptions are not needed for other active analytics subscriptions with the target NWDAF.</w:t>
      </w:r>
      <w:r w:rsidR="00B46900">
        <w:rPr>
          <w:lang w:eastAsia="ko-KR"/>
        </w:rPr>
        <w:t xml:space="preserve"> If the candidate NWDAF (e.g. NWDAFz),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29232172" w14:textId="5475EB75" w:rsidR="00681CA4" w:rsidRDefault="00681CA4" w:rsidP="00681CA4">
      <w:pPr>
        <w:pStyle w:val="B1"/>
        <w:rPr>
          <w:lang w:eastAsia="ko-KR"/>
        </w:rPr>
      </w:pPr>
      <w:r>
        <w:rPr>
          <w:lang w:eastAsia="ko-KR"/>
        </w:rPr>
        <w:tab/>
        <w:t>Step 8 may take place any time after step 4 if the NWDAF determines that the candidate target NWDAF (e.g. NWDAFz)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2D2B23BB" w14:textId="4B58F4E8" w:rsidR="00B46900" w:rsidRDefault="00B46900" w:rsidP="00845430">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011EC119" w14:textId="39E54F97" w:rsidR="006D143A" w:rsidRDefault="006D143A" w:rsidP="006D143A">
      <w:pPr>
        <w:pStyle w:val="Heading3"/>
        <w:rPr>
          <w:lang w:eastAsia="ko-KR"/>
        </w:rPr>
      </w:pPr>
      <w:bookmarkStart w:id="176" w:name="_CR6_1B_3"/>
      <w:bookmarkStart w:id="177" w:name="_Toc193705752"/>
      <w:bookmarkEnd w:id="176"/>
      <w:r>
        <w:rPr>
          <w:lang w:eastAsia="ko-KR"/>
        </w:rPr>
        <w:t>6.1B.3</w:t>
      </w:r>
      <w:r>
        <w:rPr>
          <w:lang w:eastAsia="ko-KR"/>
        </w:rPr>
        <w:tab/>
        <w:t>Analytics Context Transfer</w:t>
      </w:r>
      <w:bookmarkEnd w:id="177"/>
    </w:p>
    <w:p w14:paraId="13CF4F27" w14:textId="14D28420" w:rsidR="006D143A" w:rsidRDefault="006D143A" w:rsidP="006D143A">
      <w:pPr>
        <w:rPr>
          <w:lang w:eastAsia="ko-KR"/>
        </w:rPr>
      </w:pPr>
      <w:r>
        <w:rPr>
          <w:lang w:eastAsia="ko-KR"/>
        </w:rPr>
        <w:t xml:space="preserve">The procedure depicted in </w:t>
      </w:r>
      <w:r w:rsidR="009832D0">
        <w:rPr>
          <w:lang w:eastAsia="ko-KR"/>
        </w:rPr>
        <w:t>Figure 6</w:t>
      </w:r>
      <w:r>
        <w:rPr>
          <w:lang w:eastAsia="ko-KR"/>
        </w:rPr>
        <w:t>.1B.3-1 is used by an NWDAF instance to request analytics context from another NWDAF instance, using the Nnwdaf_AnalyticsInfo_</w:t>
      </w:r>
      <w:r w:rsidR="004851DB">
        <w:rPr>
          <w:lang w:eastAsia="ko-KR"/>
        </w:rPr>
        <w:t>Context</w:t>
      </w:r>
      <w:r>
        <w:rPr>
          <w:lang w:eastAsia="ko-KR"/>
        </w:rPr>
        <w:t xml:space="preserve">Transfer service operation as defined in clause 7.3.3. This procedure, for example, can be </w:t>
      </w:r>
      <w:r w:rsidR="004851DB">
        <w:rPr>
          <w:lang w:eastAsia="ko-KR"/>
        </w:rPr>
        <w:t>invoked</w:t>
      </w:r>
      <w:r w:rsidR="002128B0">
        <w:rPr>
          <w:lang w:eastAsia="ko-KR"/>
        </w:rPr>
        <w:t xml:space="preserve"> in the procedures described</w:t>
      </w:r>
      <w:r>
        <w:rPr>
          <w:lang w:eastAsia="ko-KR"/>
        </w:rPr>
        <w:t xml:space="preserve"> in clause 6.1B.2 to request the transfer of relevant analytics</w:t>
      </w:r>
      <w:r w:rsidR="004851DB">
        <w:rPr>
          <w:lang w:eastAsia="ko-KR"/>
        </w:rPr>
        <w:t xml:space="preserve"> context</w:t>
      </w:r>
      <w:r>
        <w:rPr>
          <w:lang w:eastAsia="ko-KR"/>
        </w:rPr>
        <w:t>.</w:t>
      </w:r>
    </w:p>
    <w:bookmarkStart w:id="178" w:name="_MON_1678536861"/>
    <w:bookmarkEnd w:id="178"/>
    <w:p w14:paraId="32388613" w14:textId="04C692AF" w:rsidR="004851DB" w:rsidRDefault="004851DB" w:rsidP="00F0713C">
      <w:pPr>
        <w:pStyle w:val="TH"/>
        <w:rPr>
          <w:lang w:eastAsia="ko-KR"/>
        </w:rPr>
      </w:pPr>
      <w:r w:rsidRPr="00DA7DCB">
        <w:rPr>
          <w:rFonts w:eastAsia="DengXian"/>
          <w:lang w:eastAsia="zh-CN"/>
        </w:rPr>
        <w:object w:dxaOrig="5954" w:dyaOrig="2549" w14:anchorId="73830793">
          <v:shape id="_x0000_i1051" type="#_x0000_t75" style="width:361.25pt;height:125.2pt" o:ole="">
            <v:imagedata r:id="rId61" o:title="" croptop="5018f" cropbottom="-287f" cropleft="1160f" cropright="-9777f"/>
          </v:shape>
          <o:OLEObject Type="Embed" ProgID="Word.Picture.8" ShapeID="_x0000_i1051" DrawAspect="Content" ObjectID="_1808342534" r:id="rId62"/>
        </w:object>
      </w:r>
    </w:p>
    <w:p w14:paraId="580F9F5D" w14:textId="6B236B9B" w:rsidR="006D143A" w:rsidRDefault="00F37571" w:rsidP="006D143A">
      <w:pPr>
        <w:pStyle w:val="TF"/>
        <w:rPr>
          <w:lang w:eastAsia="ko-KR"/>
        </w:rPr>
      </w:pPr>
      <w:bookmarkStart w:id="179" w:name="_CRFigure6_1B_31"/>
      <w:r>
        <w:rPr>
          <w:lang w:eastAsia="ko-KR"/>
        </w:rPr>
        <w:t xml:space="preserve">Figure </w:t>
      </w:r>
      <w:bookmarkEnd w:id="179"/>
      <w:r w:rsidR="009832D0">
        <w:rPr>
          <w:lang w:eastAsia="ko-KR"/>
        </w:rPr>
        <w:t>6</w:t>
      </w:r>
      <w:r w:rsidR="006D143A">
        <w:rPr>
          <w:lang w:eastAsia="ko-KR"/>
        </w:rPr>
        <w:t>.1B.3-1: Analytics Context Transfer</w:t>
      </w:r>
    </w:p>
    <w:p w14:paraId="16B2A3EB" w14:textId="663F64D7" w:rsidR="006D143A" w:rsidRDefault="006D143A" w:rsidP="006D143A">
      <w:pPr>
        <w:rPr>
          <w:lang w:eastAsia="ko-KR"/>
        </w:rPr>
      </w:pPr>
      <w:r>
        <w:rPr>
          <w:lang w:eastAsia="ko-KR"/>
        </w:rPr>
        <w:t>The procedure of analytics</w:t>
      </w:r>
      <w:r w:rsidR="004851DB">
        <w:rPr>
          <w:lang w:eastAsia="ko-KR"/>
        </w:rPr>
        <w:t xml:space="preserve"> context</w:t>
      </w:r>
      <w:r>
        <w:rPr>
          <w:lang w:eastAsia="ko-KR"/>
        </w:rPr>
        <w:t xml:space="preserve"> information transfer comprises the following steps:</w:t>
      </w:r>
    </w:p>
    <w:p w14:paraId="346A7CD8" w14:textId="48E40B0D" w:rsidR="006D143A" w:rsidRDefault="006D143A" w:rsidP="00320244">
      <w:pPr>
        <w:pStyle w:val="B1"/>
        <w:rPr>
          <w:lang w:eastAsia="ko-KR"/>
        </w:rPr>
      </w:pPr>
      <w:r>
        <w:rPr>
          <w:lang w:eastAsia="ko-KR"/>
        </w:rPr>
        <w:t>1.</w:t>
      </w:r>
      <w:r>
        <w:rPr>
          <w:lang w:eastAsia="ko-KR"/>
        </w:rPr>
        <w:tab/>
        <w:t>The consumer NWDAF requests analytics context by invoking Nnwdaf_AnalyticsInfo_</w:t>
      </w:r>
      <w:r w:rsidR="004851DB">
        <w:rPr>
          <w:lang w:eastAsia="ko-KR"/>
        </w:rPr>
        <w:t>ContextTransfer r</w:t>
      </w:r>
      <w:r>
        <w:rPr>
          <w:lang w:eastAsia="ko-KR"/>
        </w:rPr>
        <w:t>equest service operation. The parameters that can be provided in the request are listed in clause 6.1B.4.</w:t>
      </w:r>
    </w:p>
    <w:p w14:paraId="780C12BE" w14:textId="6C6F3692" w:rsidR="006D143A" w:rsidRDefault="006D143A" w:rsidP="00320244">
      <w:pPr>
        <w:pStyle w:val="B1"/>
        <w:rPr>
          <w:lang w:eastAsia="ko-KR"/>
        </w:rPr>
      </w:pPr>
      <w:r>
        <w:rPr>
          <w:lang w:eastAsia="ko-KR"/>
        </w:rPr>
        <w:t>2.</w:t>
      </w:r>
      <w:r>
        <w:rPr>
          <w:lang w:eastAsia="ko-KR"/>
        </w:rPr>
        <w:tab/>
        <w:t>The provider NWDAF responds with analytics context to the consumer NWDAF.</w:t>
      </w:r>
      <w:r w:rsidR="004851DB">
        <w:rPr>
          <w:lang w:eastAsia="ko-KR"/>
        </w:rPr>
        <w:t xml:space="preserve"> The analytics context that can be provided in the response is listed in clause 6.1B.4.</w:t>
      </w:r>
    </w:p>
    <w:p w14:paraId="5D0FC134" w14:textId="5FECA59C" w:rsidR="002128B0" w:rsidRDefault="002128B0" w:rsidP="00F0713C">
      <w:pPr>
        <w:pStyle w:val="B1"/>
        <w:rPr>
          <w:lang w:eastAsia="ko-KR"/>
        </w:rPr>
      </w:pPr>
      <w:r>
        <w:rPr>
          <w:lang w:eastAsia="ko-KR"/>
        </w:rPr>
        <w:tab/>
        <w:t>If the provider NWDAF stores analytics context (</w:t>
      </w:r>
      <w:r w:rsidR="009841BB">
        <w:rPr>
          <w:lang w:eastAsia="ko-KR"/>
        </w:rPr>
        <w:t>i.e. Historical output Analytics and/or Data related to Analytics</w:t>
      </w:r>
      <w:r>
        <w:rPr>
          <w:lang w:eastAsia="ko-KR"/>
        </w:rPr>
        <w:t>) in ADRF, the provider NWDAF may include in the response the ADRF ID together with an indication of the</w:t>
      </w:r>
      <w:r w:rsidR="009841BB">
        <w:rPr>
          <w:lang w:eastAsia="ko-KR"/>
        </w:rPr>
        <w:t xml:space="preserve"> Analytics Context Type</w:t>
      </w:r>
      <w:r>
        <w:rPr>
          <w:lang w:eastAsia="ko-KR"/>
        </w:rPr>
        <w:t xml:space="preserve"> stored in the ADRF</w:t>
      </w:r>
      <w:r w:rsidR="009841BB">
        <w:rPr>
          <w:lang w:eastAsia="ko-KR"/>
        </w:rPr>
        <w:t xml:space="preserve"> (i.e. Historical output Analytics and/or Data related to Analytics)</w:t>
      </w:r>
      <w:r>
        <w:rPr>
          <w:lang w:eastAsia="ko-KR"/>
        </w:rPr>
        <w:t>.</w:t>
      </w:r>
    </w:p>
    <w:p w14:paraId="1F88095B" w14:textId="2A0CD9A8" w:rsidR="004851DB" w:rsidRDefault="004851DB" w:rsidP="00F0713C">
      <w:pPr>
        <w:pStyle w:val="B1"/>
        <w:rPr>
          <w:lang w:eastAsia="ko-KR"/>
        </w:rPr>
      </w:pPr>
      <w:r>
        <w:rPr>
          <w:lang w:eastAsia="ko-KR"/>
        </w:rPr>
        <w:tab/>
      </w:r>
      <w:r w:rsidR="002128B0">
        <w:rPr>
          <w:lang w:eastAsia="ko-KR"/>
        </w:rPr>
        <w:t xml:space="preserve">Upon receiving the analytics context, the </w:t>
      </w:r>
      <w:r>
        <w:rPr>
          <w:lang w:eastAsia="ko-KR"/>
        </w:rPr>
        <w:t>consumer NWDAF may:</w:t>
      </w:r>
    </w:p>
    <w:p w14:paraId="3BB3FA51" w14:textId="77777777" w:rsidR="004851DB" w:rsidRDefault="004851DB" w:rsidP="004851DB">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0018535" w14:textId="4A06B8BB" w:rsidR="004851DB" w:rsidRDefault="004851DB" w:rsidP="004851DB">
      <w:pPr>
        <w:pStyle w:val="B2"/>
        <w:rPr>
          <w:lang w:eastAsia="ko-KR"/>
        </w:rPr>
      </w:pPr>
      <w:r>
        <w:rPr>
          <w:lang w:eastAsia="ko-KR"/>
        </w:rPr>
        <w:t>-</w:t>
      </w:r>
      <w:r>
        <w:rPr>
          <w:lang w:eastAsia="ko-KR"/>
        </w:rPr>
        <w:tab/>
        <w:t>use the historical data and analytics metadata in the analytics context to generate analytics;</w:t>
      </w:r>
    </w:p>
    <w:p w14:paraId="76B66C26" w14:textId="723403B4" w:rsidR="00B46900" w:rsidRDefault="00B46900" w:rsidP="004851DB">
      <w:pPr>
        <w:pStyle w:val="B2"/>
        <w:rPr>
          <w:lang w:eastAsia="ko-KR"/>
        </w:rPr>
      </w:pPr>
      <w:r>
        <w:rPr>
          <w:lang w:eastAsia="ko-KR"/>
        </w:rPr>
        <w:t>-</w:t>
      </w:r>
      <w:r>
        <w:rPr>
          <w:lang w:eastAsia="ko-KR"/>
        </w:rPr>
        <w:tab/>
        <w:t>use the analytics accuracy related information in the analytics context to activate the checking of</w:t>
      </w:r>
      <w:r w:rsidR="007A0257">
        <w:rPr>
          <w:lang w:eastAsia="ko-KR"/>
        </w:rPr>
        <w:t xml:space="preserve"> Analytics Accuracy Information</w:t>
      </w:r>
      <w:r>
        <w:rPr>
          <w:lang w:eastAsia="ko-KR"/>
        </w:rPr>
        <w:t xml:space="preserve"> for the transferred analytics ID, generate and provide the</w:t>
      </w:r>
      <w:r w:rsidR="007A0257">
        <w:rPr>
          <w:lang w:eastAsia="ko-KR"/>
        </w:rPr>
        <w:t xml:space="preserve"> Analytics Accuracy Information</w:t>
      </w:r>
      <w:r>
        <w:rPr>
          <w:lang w:eastAsia="ko-KR"/>
        </w:rPr>
        <w:t xml:space="preserve"> for the consumer.</w:t>
      </w:r>
    </w:p>
    <w:p w14:paraId="3FF2D836" w14:textId="77777777" w:rsidR="00B46900" w:rsidRDefault="00B46900" w:rsidP="00845430">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5120FBA7" w14:textId="48BD0CF6" w:rsidR="004A2C7B" w:rsidRDefault="004A2C7B" w:rsidP="004851DB">
      <w:pPr>
        <w:pStyle w:val="B2"/>
        <w:rPr>
          <w:lang w:eastAsia="ko-KR"/>
        </w:rPr>
      </w:pPr>
      <w:r>
        <w:rPr>
          <w:lang w:eastAsia="ko-KR"/>
        </w:rPr>
        <w:t>-</w:t>
      </w:r>
      <w:r>
        <w:rPr>
          <w:lang w:eastAsia="ko-KR"/>
        </w:rPr>
        <w:tab/>
        <w:t xml:space="preserve">use the </w:t>
      </w:r>
      <w:r w:rsidR="00AD0C80">
        <w:rPr>
          <w:lang w:eastAsia="ko-KR"/>
        </w:rPr>
        <w:t>ML Model</w:t>
      </w:r>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r w:rsidR="00AD0C80">
        <w:rPr>
          <w:lang w:eastAsia="ko-KR"/>
        </w:rPr>
        <w:t>ML Model</w:t>
      </w:r>
      <w:r w:rsidR="00582899">
        <w:rPr>
          <w:lang w:eastAsia="ko-KR"/>
        </w:rPr>
        <w:t xml:space="preserve"> Accuracy Information</w:t>
      </w:r>
      <w:r>
        <w:rPr>
          <w:lang w:eastAsia="ko-KR"/>
        </w:rPr>
        <w:t xml:space="preserve"> to a new </w:t>
      </w:r>
      <w:r w:rsidR="00AD0C80">
        <w:rPr>
          <w:lang w:eastAsia="ko-KR"/>
        </w:rPr>
        <w:t>ML Model</w:t>
      </w:r>
      <w:r w:rsidR="00582899">
        <w:rPr>
          <w:lang w:eastAsia="ko-KR"/>
        </w:rPr>
        <w:t xml:space="preserve"> Accuracy Monitoring</w:t>
      </w:r>
      <w:r>
        <w:rPr>
          <w:lang w:eastAsia="ko-KR"/>
        </w:rPr>
        <w:t xml:space="preserve"> process at the target NWDAF containing AnLF, reusing the existing data (as further detailed in clause 6.2E.3).</w:t>
      </w:r>
    </w:p>
    <w:p w14:paraId="565BA85A" w14:textId="7B2B8F2F" w:rsidR="004851DB" w:rsidRDefault="004851DB" w:rsidP="004851DB">
      <w:pPr>
        <w:pStyle w:val="B2"/>
        <w:rPr>
          <w:lang w:eastAsia="ko-KR"/>
        </w:rPr>
      </w:pPr>
      <w:r>
        <w:rPr>
          <w:lang w:eastAsia="ko-KR"/>
        </w:rPr>
        <w:t>-</w:t>
      </w:r>
      <w:r>
        <w:rPr>
          <w:lang w:eastAsia="ko-KR"/>
        </w:rPr>
        <w:tab/>
        <w:t>subscribe to data collected for analytics with the data sources indicated in the analytics context;</w:t>
      </w:r>
    </w:p>
    <w:p w14:paraId="18CD321B" w14:textId="7D4E444E" w:rsidR="004851DB" w:rsidRDefault="004851DB" w:rsidP="004851DB">
      <w:pPr>
        <w:pStyle w:val="B2"/>
        <w:rPr>
          <w:lang w:eastAsia="ko-KR"/>
        </w:rPr>
      </w:pPr>
      <w:r>
        <w:rPr>
          <w:lang w:eastAsia="ko-KR"/>
        </w:rPr>
        <w:t>-</w:t>
      </w:r>
      <w:r>
        <w:rPr>
          <w:lang w:eastAsia="ko-KR"/>
        </w:rPr>
        <w:tab/>
      </w:r>
      <w:r w:rsidR="004F2B88">
        <w:rPr>
          <w:lang w:eastAsia="ko-KR"/>
        </w:rPr>
        <w:t xml:space="preserve">if the ID(s) of the NWDAF(s) containing MTLF indicated in the analytics context is part of the locally configured (set of) IDs of NWDAFs containing MTLF, retrieve </w:t>
      </w:r>
      <w:r>
        <w:rPr>
          <w:lang w:eastAsia="ko-KR"/>
        </w:rPr>
        <w:t xml:space="preserve">trained </w:t>
      </w:r>
      <w:r w:rsidR="00AD0C80">
        <w:rPr>
          <w:lang w:eastAsia="ko-KR"/>
        </w:rPr>
        <w:t>ML Model</w:t>
      </w:r>
      <w:r>
        <w:rPr>
          <w:lang w:eastAsia="ko-KR"/>
        </w:rPr>
        <w:t>(s) from the indicated</w:t>
      </w:r>
      <w:r w:rsidR="005F482A">
        <w:rPr>
          <w:lang w:eastAsia="ko-KR"/>
        </w:rPr>
        <w:t xml:space="preserve"> NWDAF(s) containing MTLF</w:t>
      </w:r>
      <w:r w:rsidR="004F2B88">
        <w:rPr>
          <w:lang w:eastAsia="ko-KR"/>
        </w:rPr>
        <w:t xml:space="preserve"> or based on the file address(es) of the trained </w:t>
      </w:r>
      <w:r w:rsidR="00AD0C80">
        <w:rPr>
          <w:lang w:eastAsia="ko-KR"/>
        </w:rPr>
        <w:t>ML Model</w:t>
      </w:r>
      <w:r w:rsidR="004F2B88">
        <w:rPr>
          <w:lang w:eastAsia="ko-KR"/>
        </w:rPr>
        <w:t>(s)</w:t>
      </w:r>
      <w:r>
        <w:rPr>
          <w:lang w:eastAsia="ko-KR"/>
        </w:rPr>
        <w:t xml:space="preserve"> and use for analytics</w:t>
      </w:r>
      <w:r w:rsidR="00223DFF">
        <w:rPr>
          <w:lang w:eastAsia="ko-KR"/>
        </w:rPr>
        <w:t>; and/or</w:t>
      </w:r>
    </w:p>
    <w:p w14:paraId="1C92F9A3" w14:textId="4649EAAB" w:rsidR="00223DFF" w:rsidRDefault="00223DFF" w:rsidP="00223DFF">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306A7F79" w14:textId="727F44C4" w:rsidR="006D143A" w:rsidRDefault="006D143A" w:rsidP="00320244">
      <w:pPr>
        <w:pStyle w:val="Heading3"/>
        <w:rPr>
          <w:lang w:eastAsia="ko-KR"/>
        </w:rPr>
      </w:pPr>
      <w:bookmarkStart w:id="180" w:name="_CR6_1B_4"/>
      <w:bookmarkStart w:id="181" w:name="_Toc193705753"/>
      <w:bookmarkEnd w:id="180"/>
      <w:r>
        <w:rPr>
          <w:lang w:eastAsia="ko-KR"/>
        </w:rPr>
        <w:t>6.1B.4</w:t>
      </w:r>
      <w:r>
        <w:rPr>
          <w:lang w:eastAsia="ko-KR"/>
        </w:rPr>
        <w:tab/>
        <w:t>Contents of Analytics Context</w:t>
      </w:r>
      <w:bookmarkEnd w:id="181"/>
    </w:p>
    <w:p w14:paraId="28DF24B3" w14:textId="32E8357E" w:rsidR="005F482A" w:rsidRDefault="005F482A" w:rsidP="006D143A">
      <w:pPr>
        <w:rPr>
          <w:lang w:eastAsia="ko-KR"/>
        </w:rPr>
      </w:pPr>
      <w:r>
        <w:rPr>
          <w:lang w:eastAsia="ko-KR"/>
        </w:rPr>
        <w:t>The Nnwdaf_AnalyticsInfo_ContextTransfer service operation is used to transfer analytics context from a source NWDAF instance to a target NWDAF instance, whereby the target NWDAF consumes the Nnwdaf_AnalyticsInfo_ContextTransfer service operation produced by the source NWDAF instance to request the analytics context as depicted in Figure 6.1B.3-1.</w:t>
      </w:r>
    </w:p>
    <w:p w14:paraId="78ACB257" w14:textId="58F0CC6C" w:rsidR="006D143A" w:rsidRDefault="006D143A" w:rsidP="006D143A">
      <w:pPr>
        <w:rPr>
          <w:lang w:eastAsia="ko-KR"/>
        </w:rPr>
      </w:pPr>
      <w:r>
        <w:rPr>
          <w:lang w:eastAsia="ko-KR"/>
        </w:rPr>
        <w:t>The consumers of the Nnwdaf_AnalyticsInfo_</w:t>
      </w:r>
      <w:r w:rsidR="004851DB">
        <w:rPr>
          <w:lang w:eastAsia="ko-KR"/>
        </w:rPr>
        <w:t>Context</w:t>
      </w:r>
      <w:r>
        <w:rPr>
          <w:lang w:eastAsia="ko-KR"/>
        </w:rPr>
        <w:t>Transfer service operation (as specified in clause 7.3.3) provide the following input parameters:</w:t>
      </w:r>
    </w:p>
    <w:p w14:paraId="2DFCFDA3" w14:textId="1E0C57DF" w:rsidR="006D143A" w:rsidRDefault="006D143A" w:rsidP="00320244">
      <w:pPr>
        <w:pStyle w:val="B1"/>
        <w:rPr>
          <w:lang w:eastAsia="ko-KR"/>
        </w:rPr>
      </w:pPr>
      <w:r>
        <w:rPr>
          <w:lang w:eastAsia="ko-KR"/>
        </w:rPr>
        <w:t>-</w:t>
      </w:r>
      <w:r>
        <w:rPr>
          <w:lang w:eastAsia="ko-KR"/>
        </w:rPr>
        <w:tab/>
        <w:t>A list of analytics context identifier(s): identify a set of analytics context</w:t>
      </w:r>
      <w:r w:rsidR="00582899">
        <w:rPr>
          <w:lang w:eastAsia="ko-KR"/>
        </w:rPr>
        <w:t>s</w:t>
      </w:r>
      <w:r>
        <w:rPr>
          <w:lang w:eastAsia="ko-KR"/>
        </w:rPr>
        <w:t xml:space="preserve"> that are available at the NWDAF instance providing this service and that are requested to be transferred to the consumer NWDAF instance.</w:t>
      </w:r>
      <w:r w:rsidR="00353E89">
        <w:rPr>
          <w:lang w:eastAsia="ko-KR"/>
        </w:rPr>
        <w:t xml:space="preserve"> The analytics context identifier is provided as the following:</w:t>
      </w:r>
    </w:p>
    <w:p w14:paraId="64F31745" w14:textId="7BCD1C5E" w:rsidR="00353E89" w:rsidRDefault="00353E89" w:rsidP="00353E89">
      <w:pPr>
        <w:pStyle w:val="B2"/>
        <w:rPr>
          <w:lang w:eastAsia="ko-KR"/>
        </w:rPr>
      </w:pPr>
      <w:r>
        <w:rPr>
          <w:lang w:eastAsia="ko-KR"/>
        </w:rPr>
        <w:t>-</w:t>
      </w:r>
      <w:r>
        <w:rPr>
          <w:lang w:eastAsia="ko-KR"/>
        </w:rPr>
        <w:tab/>
        <w:t>Subscription Correlation ID: identifies the analytics subscription for which the related analytics context is requested; or</w:t>
      </w:r>
    </w:p>
    <w:p w14:paraId="4A93926C" w14:textId="77777777" w:rsidR="00353E89" w:rsidRDefault="00353E89" w:rsidP="00353E89">
      <w:pPr>
        <w:pStyle w:val="B2"/>
        <w:rPr>
          <w:lang w:eastAsia="ko-KR"/>
        </w:rPr>
      </w:pPr>
      <w:r>
        <w:rPr>
          <w:lang w:eastAsia="ko-KR"/>
        </w:rPr>
        <w:t>-</w:t>
      </w:r>
      <w:r>
        <w:rPr>
          <w:lang w:eastAsia="ko-KR"/>
        </w:rPr>
        <w:tab/>
        <w:t>A set of SUPI and associated Analytics ID for UE related Analytics; or</w:t>
      </w:r>
    </w:p>
    <w:p w14:paraId="345CDD45" w14:textId="77777777" w:rsidR="00353E89" w:rsidRDefault="00353E89" w:rsidP="00353E89">
      <w:pPr>
        <w:pStyle w:val="B2"/>
        <w:rPr>
          <w:lang w:eastAsia="ko-KR"/>
        </w:rPr>
      </w:pPr>
      <w:r>
        <w:rPr>
          <w:lang w:eastAsia="ko-KR"/>
        </w:rPr>
        <w:t>-</w:t>
      </w:r>
      <w:r>
        <w:rPr>
          <w:lang w:eastAsia="ko-KR"/>
        </w:rPr>
        <w:tab/>
        <w:t>An Analytics ID for NF related Analytics.</w:t>
      </w:r>
    </w:p>
    <w:p w14:paraId="2F2CE477" w14:textId="4864133E" w:rsidR="002128B0" w:rsidRDefault="002128B0" w:rsidP="00461895">
      <w:pPr>
        <w:pStyle w:val="B1"/>
        <w:rPr>
          <w:lang w:eastAsia="ko-KR"/>
        </w:rPr>
      </w:pPr>
      <w:r>
        <w:rPr>
          <w:lang w:eastAsia="ko-KR"/>
        </w:rPr>
        <w:t>-</w:t>
      </w:r>
      <w:r>
        <w:rPr>
          <w:lang w:eastAsia="ko-KR"/>
        </w:rPr>
        <w:tab/>
        <w:t>[OPTIONAL] Requested Analytics Context</w:t>
      </w:r>
      <w:r w:rsidR="009841BB">
        <w:rPr>
          <w:lang w:eastAsia="ko-KR"/>
        </w:rPr>
        <w:t xml:space="preserve"> Type</w:t>
      </w:r>
      <w:r>
        <w:rPr>
          <w:lang w:eastAsia="ko-KR"/>
        </w:rPr>
        <w:t xml:space="preserve"> per analytics context identifier: indicates which part of the analytics context the consumer wishes to receive. Following values are specified:</w:t>
      </w:r>
    </w:p>
    <w:p w14:paraId="4BB13302" w14:textId="77777777" w:rsidR="002128B0" w:rsidRDefault="002128B0" w:rsidP="002128B0">
      <w:pPr>
        <w:pStyle w:val="B2"/>
        <w:rPr>
          <w:lang w:eastAsia="ko-KR"/>
        </w:rPr>
      </w:pPr>
      <w:r>
        <w:rPr>
          <w:lang w:eastAsia="ko-KR"/>
        </w:rPr>
        <w:t>-</w:t>
      </w:r>
      <w:r>
        <w:rPr>
          <w:lang w:eastAsia="ko-KR"/>
        </w:rPr>
        <w:tab/>
        <w:t>Pending output Analytics;</w:t>
      </w:r>
    </w:p>
    <w:p w14:paraId="1075C280" w14:textId="77777777" w:rsidR="002128B0" w:rsidRDefault="002128B0" w:rsidP="002128B0">
      <w:pPr>
        <w:pStyle w:val="B2"/>
        <w:rPr>
          <w:lang w:eastAsia="ko-KR"/>
        </w:rPr>
      </w:pPr>
      <w:r>
        <w:rPr>
          <w:lang w:eastAsia="ko-KR"/>
        </w:rPr>
        <w:t>-</w:t>
      </w:r>
      <w:r>
        <w:rPr>
          <w:lang w:eastAsia="ko-KR"/>
        </w:rPr>
        <w:tab/>
        <w:t>Historical output Analytics;</w:t>
      </w:r>
    </w:p>
    <w:p w14:paraId="4E8B5895" w14:textId="77777777" w:rsidR="002128B0" w:rsidRDefault="002128B0" w:rsidP="002128B0">
      <w:pPr>
        <w:pStyle w:val="B2"/>
        <w:rPr>
          <w:lang w:eastAsia="ko-KR"/>
        </w:rPr>
      </w:pPr>
      <w:r>
        <w:rPr>
          <w:lang w:eastAsia="ko-KR"/>
        </w:rPr>
        <w:t>-</w:t>
      </w:r>
      <w:r>
        <w:rPr>
          <w:lang w:eastAsia="ko-KR"/>
        </w:rPr>
        <w:tab/>
        <w:t>Analytics subscription aggregation information;</w:t>
      </w:r>
    </w:p>
    <w:p w14:paraId="64D637F1" w14:textId="77777777" w:rsidR="002128B0" w:rsidRDefault="002128B0" w:rsidP="002128B0">
      <w:pPr>
        <w:pStyle w:val="B2"/>
        <w:rPr>
          <w:lang w:eastAsia="ko-KR"/>
        </w:rPr>
      </w:pPr>
      <w:r>
        <w:rPr>
          <w:lang w:eastAsia="ko-KR"/>
        </w:rPr>
        <w:t>-</w:t>
      </w:r>
      <w:r>
        <w:rPr>
          <w:lang w:eastAsia="ko-KR"/>
        </w:rPr>
        <w:tab/>
        <w:t>Data related to Analytics;</w:t>
      </w:r>
    </w:p>
    <w:p w14:paraId="20582A17" w14:textId="77777777" w:rsidR="002128B0" w:rsidRDefault="002128B0" w:rsidP="002128B0">
      <w:pPr>
        <w:pStyle w:val="B2"/>
        <w:rPr>
          <w:lang w:eastAsia="ko-KR"/>
        </w:rPr>
      </w:pPr>
      <w:r>
        <w:rPr>
          <w:lang w:eastAsia="ko-KR"/>
        </w:rPr>
        <w:t>-</w:t>
      </w:r>
      <w:r>
        <w:rPr>
          <w:lang w:eastAsia="ko-KR"/>
        </w:rPr>
        <w:tab/>
        <w:t>Aggregation related information;</w:t>
      </w:r>
    </w:p>
    <w:p w14:paraId="2CAB4F89" w14:textId="1C143358" w:rsidR="002128B0" w:rsidRDefault="002128B0" w:rsidP="002128B0">
      <w:pPr>
        <w:pStyle w:val="B2"/>
        <w:rPr>
          <w:lang w:eastAsia="ko-KR"/>
        </w:rPr>
      </w:pPr>
      <w:r>
        <w:rPr>
          <w:lang w:eastAsia="ko-KR"/>
        </w:rPr>
        <w:t>-</w:t>
      </w:r>
      <w:r>
        <w:rPr>
          <w:lang w:eastAsia="ko-KR"/>
        </w:rPr>
        <w:tab/>
      </w:r>
      <w:r w:rsidR="004F2B88">
        <w:rPr>
          <w:lang w:eastAsia="ko-KR"/>
        </w:rPr>
        <w:t xml:space="preserve">ML </w:t>
      </w:r>
      <w:r>
        <w:rPr>
          <w:lang w:eastAsia="ko-KR"/>
        </w:rPr>
        <w:t>Model related information</w:t>
      </w:r>
      <w:r w:rsidR="00B46900">
        <w:rPr>
          <w:lang w:eastAsia="ko-KR"/>
        </w:rPr>
        <w:t>;</w:t>
      </w:r>
    </w:p>
    <w:p w14:paraId="6E12BE3B" w14:textId="0B88709B" w:rsidR="00B46900" w:rsidRDefault="00B46900" w:rsidP="00B46900">
      <w:pPr>
        <w:pStyle w:val="B2"/>
        <w:rPr>
          <w:lang w:eastAsia="ko-KR"/>
        </w:rPr>
      </w:pPr>
      <w:r>
        <w:rPr>
          <w:lang w:eastAsia="ko-KR"/>
        </w:rPr>
        <w:t>-</w:t>
      </w:r>
      <w:r>
        <w:rPr>
          <w:lang w:eastAsia="ko-KR"/>
        </w:rPr>
        <w:tab/>
        <w:t>Analytics accuracy related information.</w:t>
      </w:r>
    </w:p>
    <w:p w14:paraId="2CFFB314" w14:textId="73531EBD" w:rsidR="004A2C7B" w:rsidRDefault="004A2C7B" w:rsidP="004A2C7B">
      <w:pPr>
        <w:pStyle w:val="B2"/>
        <w:rPr>
          <w:lang w:eastAsia="ko-KR"/>
        </w:rPr>
      </w:pPr>
      <w:r>
        <w:rPr>
          <w:lang w:eastAsia="ko-KR"/>
        </w:rPr>
        <w:t>-</w:t>
      </w:r>
      <w:r>
        <w:rPr>
          <w:lang w:eastAsia="ko-KR"/>
        </w:rPr>
        <w:tab/>
        <w:t>ML Model accuracy related information.</w:t>
      </w:r>
    </w:p>
    <w:p w14:paraId="313DEAB5" w14:textId="3E9F60CB" w:rsidR="006D143A" w:rsidRDefault="006D143A" w:rsidP="00320244">
      <w:pPr>
        <w:pStyle w:val="NO"/>
        <w:rPr>
          <w:lang w:eastAsia="ko-KR"/>
        </w:rPr>
      </w:pPr>
      <w:r>
        <w:rPr>
          <w:lang w:eastAsia="ko-KR"/>
        </w:rPr>
        <w:t>NOTE:</w:t>
      </w:r>
      <w:r>
        <w:rPr>
          <w:lang w:eastAsia="ko-KR"/>
        </w:rPr>
        <w:tab/>
        <w:t>A list of "analytics context identifier</w:t>
      </w:r>
      <w:r w:rsidR="00582899">
        <w:rPr>
          <w:lang w:eastAsia="ko-KR"/>
        </w:rPr>
        <w:t>s</w:t>
      </w:r>
      <w:r>
        <w:rPr>
          <w:lang w:eastAsia="ko-KR"/>
        </w:rPr>
        <w:t>"</w:t>
      </w:r>
      <w:r w:rsidR="00353E89">
        <w:rPr>
          <w:lang w:eastAsia="ko-KR"/>
        </w:rPr>
        <w:t xml:space="preserve"> can be provided by the source NWDAF to the target NWDAF in</w:t>
      </w:r>
      <w:r>
        <w:rPr>
          <w:lang w:eastAsia="ko-KR"/>
        </w:rPr>
        <w:t xml:space="preserve"> an analytics subscriptions transfer request as described in clause 6.1B.2</w:t>
      </w:r>
      <w:r w:rsidR="001E55EA">
        <w:rPr>
          <w:lang w:eastAsia="ko-KR"/>
        </w:rPr>
        <w:t>.2.</w:t>
      </w:r>
      <w:r w:rsidR="00353E89">
        <w:rPr>
          <w:lang w:eastAsia="ko-KR"/>
        </w:rPr>
        <w:t xml:space="preserve"> </w:t>
      </w:r>
      <w:r w:rsidR="001E55EA">
        <w:rPr>
          <w:lang w:eastAsia="ko-KR"/>
        </w:rPr>
        <w:t>I</w:t>
      </w:r>
      <w:r w:rsidR="00353E89">
        <w:rPr>
          <w:lang w:eastAsia="ko-KR"/>
        </w:rPr>
        <w:t>nformation allowing to identify an analytics context can also be provided by the NWDAF consumer to the target NWDAF in the Nnwdaf_AnalyticsSubscription_Subscribe request</w:t>
      </w:r>
      <w:r w:rsidR="001E55EA">
        <w:rPr>
          <w:lang w:eastAsia="ko-KR"/>
        </w:rPr>
        <w:t xml:space="preserve"> and based on this information the target NWDAF derives the "analytics context identifier",</w:t>
      </w:r>
      <w:r w:rsidR="00353E89">
        <w:rPr>
          <w:lang w:eastAsia="ko-KR"/>
        </w:rPr>
        <w:t xml:space="preserve"> as defined in clause </w:t>
      </w:r>
      <w:r w:rsidR="001E55EA">
        <w:rPr>
          <w:lang w:eastAsia="ko-KR"/>
        </w:rPr>
        <w:t>6.1B.2.1</w:t>
      </w:r>
      <w:r>
        <w:rPr>
          <w:lang w:eastAsia="ko-KR"/>
        </w:rPr>
        <w:t>.</w:t>
      </w:r>
    </w:p>
    <w:p w14:paraId="09116A66" w14:textId="6FE83CE6" w:rsidR="006D143A" w:rsidRDefault="006D143A" w:rsidP="006D143A">
      <w:pPr>
        <w:rPr>
          <w:lang w:eastAsia="ko-KR"/>
        </w:rPr>
      </w:pPr>
      <w:r>
        <w:rPr>
          <w:lang w:eastAsia="ko-KR"/>
        </w:rPr>
        <w:t>The</w:t>
      </w:r>
      <w:r w:rsidR="005F482A">
        <w:rPr>
          <w:lang w:eastAsia="ko-KR"/>
        </w:rPr>
        <w:t xml:space="preserve"> producer</w:t>
      </w:r>
      <w:r>
        <w:rPr>
          <w:lang w:eastAsia="ko-KR"/>
        </w:rPr>
        <w:t xml:space="preserve"> NWDAF provides to the consumer of the Nnwdaf_AnalyticsInfo_</w:t>
      </w:r>
      <w:r w:rsidR="004851DB">
        <w:rPr>
          <w:lang w:eastAsia="ko-KR"/>
        </w:rPr>
        <w:t>Context</w:t>
      </w:r>
      <w:r>
        <w:rPr>
          <w:lang w:eastAsia="ko-KR"/>
        </w:rPr>
        <w:t>Transfer service operation (as specified in clause 7.3.3), the output information listed below:</w:t>
      </w:r>
    </w:p>
    <w:p w14:paraId="61E09390" w14:textId="149A2CF0" w:rsidR="006D143A" w:rsidRDefault="006D143A" w:rsidP="00320244">
      <w:pPr>
        <w:pStyle w:val="B1"/>
        <w:rPr>
          <w:lang w:eastAsia="ko-KR"/>
        </w:rPr>
      </w:pPr>
      <w:r>
        <w:rPr>
          <w:lang w:eastAsia="ko-KR"/>
        </w:rPr>
        <w:t>-</w:t>
      </w:r>
      <w:r>
        <w:rPr>
          <w:lang w:eastAsia="ko-KR"/>
        </w:rPr>
        <w:tab/>
        <w:t xml:space="preserve">(Set of) Analytics context </w:t>
      </w:r>
      <w:r w:rsidR="002128B0">
        <w:rPr>
          <w:lang w:eastAsia="ko-KR"/>
        </w:rPr>
        <w:t>matching the input parameters of the Nnwdaf_AnalyticsInfo_ContextTransfer request. If no Requested Analytics Context</w:t>
      </w:r>
      <w:r w:rsidR="009841BB">
        <w:rPr>
          <w:lang w:eastAsia="ko-KR"/>
        </w:rPr>
        <w:t xml:space="preserve"> type</w:t>
      </w:r>
      <w:r w:rsidR="002128B0">
        <w:rPr>
          <w:lang w:eastAsia="ko-KR"/>
        </w:rPr>
        <w:t xml:space="preserve"> parameters are available in the request, all available analytics context</w:t>
      </w:r>
      <w:r w:rsidR="009841BB">
        <w:rPr>
          <w:lang w:eastAsia="ko-KR"/>
        </w:rPr>
        <w:t xml:space="preserve"> types are</w:t>
      </w:r>
      <w:r w:rsidR="002128B0">
        <w:rPr>
          <w:lang w:eastAsia="ko-KR"/>
        </w:rPr>
        <w:t xml:space="preserve"> sent. </w:t>
      </w:r>
      <w:r>
        <w:rPr>
          <w:lang w:eastAsia="ko-KR"/>
        </w:rPr>
        <w:t>Analytics context includes the following information parts</w:t>
      </w:r>
      <w:r w:rsidR="002128B0">
        <w:rPr>
          <w:lang w:eastAsia="ko-KR"/>
        </w:rPr>
        <w:t>, if available</w:t>
      </w:r>
      <w:r>
        <w:rPr>
          <w:lang w:eastAsia="ko-KR"/>
        </w:rPr>
        <w:t>:</w:t>
      </w:r>
    </w:p>
    <w:p w14:paraId="68161011" w14:textId="77777777" w:rsidR="006D143A" w:rsidRDefault="006D143A" w:rsidP="00320244">
      <w:pPr>
        <w:pStyle w:val="B2"/>
        <w:rPr>
          <w:lang w:eastAsia="ko-KR"/>
        </w:rPr>
      </w:pPr>
      <w:r>
        <w:rPr>
          <w:lang w:eastAsia="ko-KR"/>
        </w:rPr>
        <w:t>-</w:t>
      </w:r>
      <w:r>
        <w:rPr>
          <w:lang w:eastAsia="ko-KR"/>
        </w:rPr>
        <w:tab/>
        <w:t>Analytics related:</w:t>
      </w:r>
    </w:p>
    <w:p w14:paraId="13206D9E" w14:textId="79BAAFCD" w:rsidR="002128B0" w:rsidRDefault="006D143A" w:rsidP="00320244">
      <w:pPr>
        <w:pStyle w:val="B3"/>
        <w:rPr>
          <w:lang w:eastAsia="ko-KR"/>
        </w:rPr>
      </w:pPr>
      <w:r>
        <w:rPr>
          <w:lang w:eastAsia="ko-KR"/>
        </w:rPr>
        <w:t>-</w:t>
      </w:r>
      <w:r>
        <w:rPr>
          <w:lang w:eastAsia="ko-KR"/>
        </w:rPr>
        <w:tab/>
        <w:t>Pending output analytics (i.e. not yet notified to the consumer)</w:t>
      </w:r>
      <w:r w:rsidR="009841BB">
        <w:rPr>
          <w:lang w:eastAsia="ko-KR"/>
        </w:rPr>
        <w:t>.</w:t>
      </w:r>
    </w:p>
    <w:p w14:paraId="5F5293CF" w14:textId="5051E5EF" w:rsidR="006D143A" w:rsidRDefault="009841BB" w:rsidP="00320244">
      <w:pPr>
        <w:pStyle w:val="B3"/>
        <w:rPr>
          <w:lang w:eastAsia="ko-KR"/>
        </w:rPr>
      </w:pPr>
      <w:r>
        <w:rPr>
          <w:lang w:eastAsia="ko-KR"/>
        </w:rPr>
        <w:t>-</w:t>
      </w:r>
      <w:r w:rsidR="002128B0">
        <w:rPr>
          <w:lang w:eastAsia="ko-KR"/>
        </w:rPr>
        <w:tab/>
        <w:t>H</w:t>
      </w:r>
      <w:r w:rsidR="006D143A">
        <w:rPr>
          <w:lang w:eastAsia="ko-KR"/>
        </w:rPr>
        <w:t>istorical output analytics information. The content of the output analytics is specified in clause 6.1.3 as output information of the Nnwdaf_AnalyticsSubscription_Notify or Nnwdaf_AnalyticsInfo_Request service operations.</w:t>
      </w:r>
    </w:p>
    <w:p w14:paraId="2598C8AC" w14:textId="77777777" w:rsidR="006D143A" w:rsidRDefault="006D143A" w:rsidP="00320244">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27C974F9" w14:textId="52B23667" w:rsidR="00FD3E6B" w:rsidRDefault="00FD3E6B" w:rsidP="00F0713C">
      <w:pPr>
        <w:pStyle w:val="B3"/>
        <w:rPr>
          <w:lang w:eastAsia="ko-KR"/>
        </w:rPr>
      </w:pPr>
      <w:r>
        <w:rPr>
          <w:lang w:eastAsia="ko-KR"/>
        </w:rPr>
        <w:t>-</w:t>
      </w:r>
      <w:r>
        <w:rPr>
          <w:lang w:eastAsia="ko-KR"/>
        </w:rPr>
        <w:tab/>
        <w:t>Analytics subscription aggregation information</w:t>
      </w:r>
      <w:r w:rsidR="002128B0">
        <w:rPr>
          <w:lang w:eastAsia="ko-KR"/>
        </w:rPr>
        <w:t xml:space="preserve"> (only provided when analytics context is related to analytics aggregation)</w:t>
      </w:r>
      <w:r>
        <w:rPr>
          <w:lang w:eastAsia="ko-KR"/>
        </w:rPr>
        <w:t xml:space="preserve">: information about the analytics subscriptions that the source NWDAF has with the NWDAFs that collectively serve the transferred analytics subscription, which includes IDs and analytics metadata information of these NWDAFs for specific </w:t>
      </w:r>
      <w:r w:rsidR="001A1105">
        <w:rPr>
          <w:lang w:eastAsia="ko-KR"/>
        </w:rPr>
        <w:t>A</w:t>
      </w:r>
      <w:r>
        <w:rPr>
          <w:lang w:eastAsia="ko-KR"/>
        </w:rPr>
        <w:t>nalytics ID(s)</w:t>
      </w:r>
      <w:r w:rsidR="00F4223F">
        <w:rPr>
          <w:lang w:eastAsia="ko-KR"/>
        </w:rPr>
        <w:t xml:space="preserve"> and</w:t>
      </w:r>
      <w:r>
        <w:rPr>
          <w:lang w:eastAsia="ko-KR"/>
        </w:rPr>
        <w:t xml:space="preserve"> optionally input parameters of analytics exposure as defined in clause 6.1.3.</w:t>
      </w:r>
    </w:p>
    <w:p w14:paraId="37FADDD0" w14:textId="50598692" w:rsidR="006D143A" w:rsidRDefault="006D143A" w:rsidP="00320244">
      <w:pPr>
        <w:pStyle w:val="B2"/>
        <w:rPr>
          <w:lang w:eastAsia="ko-KR"/>
        </w:rPr>
      </w:pPr>
      <w:r>
        <w:rPr>
          <w:lang w:eastAsia="ko-KR"/>
        </w:rPr>
        <w:t>-</w:t>
      </w:r>
      <w:r>
        <w:rPr>
          <w:lang w:eastAsia="ko-KR"/>
        </w:rPr>
        <w:tab/>
        <w:t>Data related</w:t>
      </w:r>
      <w:r w:rsidR="002128B0">
        <w:rPr>
          <w:lang w:eastAsia="ko-KR"/>
        </w:rPr>
        <w:t xml:space="preserve"> to Analytics</w:t>
      </w:r>
      <w:r>
        <w:rPr>
          <w:lang w:eastAsia="ko-KR"/>
        </w:rPr>
        <w:t>:</w:t>
      </w:r>
    </w:p>
    <w:p w14:paraId="2B4D2E34" w14:textId="5D758C5C" w:rsidR="006D143A" w:rsidRDefault="006D143A" w:rsidP="002128B0">
      <w:pPr>
        <w:pStyle w:val="B3"/>
        <w:rPr>
          <w:lang w:eastAsia="ko-KR"/>
        </w:rPr>
      </w:pPr>
      <w:r>
        <w:rPr>
          <w:lang w:eastAsia="ko-KR"/>
        </w:rPr>
        <w:t>-</w:t>
      </w:r>
      <w:r>
        <w:rPr>
          <w:lang w:eastAsia="ko-KR"/>
        </w:rPr>
        <w:tab/>
        <w:t xml:space="preserve">Historical data that is available at the source NWDAF and that is related to the </w:t>
      </w:r>
      <w:r w:rsidR="002128B0">
        <w:rPr>
          <w:lang w:eastAsia="ko-KR"/>
        </w:rPr>
        <w:t>a</w:t>
      </w:r>
      <w:r>
        <w:rPr>
          <w:lang w:eastAsia="ko-KR"/>
        </w:rPr>
        <w:t>nalytics to be handed over to the target NWDAF.</w:t>
      </w:r>
      <w:r w:rsidR="002128B0">
        <w:rPr>
          <w:lang w:eastAsia="ko-KR"/>
        </w:rPr>
        <w:t xml:space="preserve"> If available,</w:t>
      </w:r>
      <w:r>
        <w:rPr>
          <w:lang w:eastAsia="ko-KR"/>
        </w:rPr>
        <w:t xml:space="preserve"> the time period of the collected data,</w:t>
      </w:r>
      <w:r w:rsidR="002128B0">
        <w:rPr>
          <w:lang w:eastAsia="ko-KR"/>
        </w:rPr>
        <w:t xml:space="preserve"> NF ID(s) of</w:t>
      </w:r>
      <w:r>
        <w:rPr>
          <w:lang w:eastAsia="ko-KR"/>
        </w:rPr>
        <w:t xml:space="preserve"> the data source(s)</w:t>
      </w:r>
      <w:r w:rsidR="002128B0">
        <w:rPr>
          <w:lang w:eastAsia="ko-KR"/>
        </w:rPr>
        <w:t xml:space="preserve"> and i</w:t>
      </w:r>
      <w:r>
        <w:rPr>
          <w:lang w:eastAsia="ko-KR"/>
        </w:rPr>
        <w:t>nformation</w:t>
      </w:r>
      <w:r w:rsidR="005F482A">
        <w:rPr>
          <w:lang w:eastAsia="ko-KR"/>
        </w:rPr>
        <w:t xml:space="preserve"> (e.g. filter and event reporting parameters) on the</w:t>
      </w:r>
      <w:r>
        <w:rPr>
          <w:lang w:eastAsia="ko-KR"/>
        </w:rPr>
        <w:t xml:space="preserve"> subscriptions with</w:t>
      </w:r>
      <w:r w:rsidR="002128B0">
        <w:rPr>
          <w:lang w:eastAsia="ko-KR"/>
        </w:rPr>
        <w:t xml:space="preserve"> th</w:t>
      </w:r>
      <w:r w:rsidR="005F482A">
        <w:rPr>
          <w:lang w:eastAsia="ko-KR"/>
        </w:rPr>
        <w:t>os</w:t>
      </w:r>
      <w:r w:rsidR="002128B0">
        <w:rPr>
          <w:lang w:eastAsia="ko-KR"/>
        </w:rPr>
        <w:t>e</w:t>
      </w:r>
      <w:r>
        <w:rPr>
          <w:lang w:eastAsia="ko-KR"/>
        </w:rPr>
        <w:t xml:space="preserve"> data sources</w:t>
      </w:r>
      <w:r w:rsidR="005F482A">
        <w:rPr>
          <w:lang w:eastAsia="ko-KR"/>
        </w:rPr>
        <w:t xml:space="preserve"> which were used to generate this historical data</w:t>
      </w:r>
      <w:r>
        <w:rPr>
          <w:lang w:eastAsia="ko-KR"/>
        </w:rPr>
        <w:t>.</w:t>
      </w:r>
    </w:p>
    <w:p w14:paraId="44736C0B" w14:textId="306148E4" w:rsidR="00FD3E6B" w:rsidRDefault="00FD3E6B" w:rsidP="00DF3CA2">
      <w:pPr>
        <w:pStyle w:val="B2"/>
        <w:rPr>
          <w:lang w:eastAsia="ko-KR"/>
        </w:rPr>
      </w:pPr>
      <w:r>
        <w:rPr>
          <w:lang w:eastAsia="ko-KR"/>
        </w:rPr>
        <w:t>-</w:t>
      </w:r>
      <w:r>
        <w:rPr>
          <w:lang w:eastAsia="ko-KR"/>
        </w:rPr>
        <w:tab/>
      </w:r>
      <w:r w:rsidR="002128B0">
        <w:rPr>
          <w:lang w:eastAsia="ko-KR"/>
        </w:rPr>
        <w:t xml:space="preserve">Aggregation related information: </w:t>
      </w:r>
      <w:r>
        <w:rPr>
          <w:lang w:eastAsia="ko-KR"/>
        </w:rPr>
        <w:t>Related to analytic consumers that aggregate analytics from multiple NWDAF subscriptions:</w:t>
      </w:r>
    </w:p>
    <w:p w14:paraId="213C202E" w14:textId="77777777" w:rsidR="00FD3E6B" w:rsidRDefault="00FD3E6B" w:rsidP="00DF3CA2">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B38D3AB" w14:textId="5526FB63" w:rsidR="004851DB" w:rsidRDefault="004851DB" w:rsidP="00DF3CA2">
      <w:pPr>
        <w:pStyle w:val="B2"/>
        <w:rPr>
          <w:lang w:eastAsia="ko-KR"/>
        </w:rPr>
      </w:pPr>
      <w:r>
        <w:rPr>
          <w:lang w:eastAsia="ko-KR"/>
        </w:rPr>
        <w:t>-</w:t>
      </w:r>
      <w:r>
        <w:rPr>
          <w:lang w:eastAsia="ko-KR"/>
        </w:rPr>
        <w:tab/>
      </w:r>
      <w:r w:rsidR="005F482A">
        <w:rPr>
          <w:lang w:eastAsia="ko-KR"/>
        </w:rPr>
        <w:t xml:space="preserve">ML </w:t>
      </w:r>
      <w:r>
        <w:rPr>
          <w:lang w:eastAsia="ko-KR"/>
        </w:rPr>
        <w:t>Model related</w:t>
      </w:r>
      <w:r w:rsidR="002128B0">
        <w:rPr>
          <w:lang w:eastAsia="ko-KR"/>
        </w:rPr>
        <w:t xml:space="preserve"> information</w:t>
      </w:r>
      <w:r>
        <w:rPr>
          <w:lang w:eastAsia="ko-KR"/>
        </w:rPr>
        <w:t>:</w:t>
      </w:r>
    </w:p>
    <w:p w14:paraId="785CB367" w14:textId="15B701E5" w:rsidR="004851DB" w:rsidRDefault="004851DB" w:rsidP="00DF3CA2">
      <w:pPr>
        <w:pStyle w:val="B3"/>
        <w:rPr>
          <w:lang w:eastAsia="ko-KR"/>
        </w:rPr>
      </w:pPr>
      <w:r>
        <w:rPr>
          <w:lang w:eastAsia="ko-KR"/>
        </w:rPr>
        <w:t>-</w:t>
      </w:r>
      <w:r>
        <w:rPr>
          <w:lang w:eastAsia="ko-KR"/>
        </w:rPr>
        <w:tab/>
      </w:r>
      <w:r w:rsidR="005F482A">
        <w:rPr>
          <w:lang w:eastAsia="ko-KR"/>
        </w:rPr>
        <w:t xml:space="preserve">ID(s) of </w:t>
      </w:r>
      <w:r>
        <w:rPr>
          <w:lang w:eastAsia="ko-KR"/>
        </w:rPr>
        <w:t>NWDAF</w:t>
      </w:r>
      <w:r w:rsidR="005F482A">
        <w:rPr>
          <w:lang w:eastAsia="ko-KR"/>
        </w:rPr>
        <w:t>(s) containing MTLF</w:t>
      </w:r>
      <w:r>
        <w:rPr>
          <w:lang w:eastAsia="ko-KR"/>
        </w:rPr>
        <w:t>: Instance</w:t>
      </w:r>
      <w:r w:rsidR="005F482A">
        <w:rPr>
          <w:lang w:eastAsia="ko-KR"/>
        </w:rPr>
        <w:t>/Set</w:t>
      </w:r>
      <w:r>
        <w:rPr>
          <w:lang w:eastAsia="ko-KR"/>
        </w:rPr>
        <w:t xml:space="preserve"> ID(s) of the NWDAF(s)</w:t>
      </w:r>
      <w:r w:rsidR="005F482A">
        <w:rPr>
          <w:lang w:eastAsia="ko-KR"/>
        </w:rPr>
        <w:t xml:space="preserve"> containing MTLF</w:t>
      </w:r>
      <w:r>
        <w:rPr>
          <w:lang w:eastAsia="ko-KR"/>
        </w:rPr>
        <w:t xml:space="preserve"> from which the </w:t>
      </w:r>
      <w:r w:rsidR="005F482A">
        <w:rPr>
          <w:lang w:eastAsia="ko-KR"/>
        </w:rPr>
        <w:t xml:space="preserve">source </w:t>
      </w:r>
      <w:r>
        <w:rPr>
          <w:lang w:eastAsia="ko-KR"/>
        </w:rPr>
        <w:t xml:space="preserve">NWDAF currently subscribes to the ML </w:t>
      </w:r>
      <w:r w:rsidR="005F482A">
        <w:rPr>
          <w:lang w:eastAsia="ko-KR"/>
        </w:rPr>
        <w:t>M</w:t>
      </w:r>
      <w:r>
        <w:rPr>
          <w:lang w:eastAsia="ko-KR"/>
        </w:rPr>
        <w:t xml:space="preserve">odel </w:t>
      </w:r>
      <w:r w:rsidR="005F482A">
        <w:rPr>
          <w:lang w:eastAsia="ko-KR"/>
        </w:rPr>
        <w:t>I</w:t>
      </w:r>
      <w:r>
        <w:rPr>
          <w:lang w:eastAsia="ko-KR"/>
        </w:rPr>
        <w:t>nformation used for the analytics.</w:t>
      </w:r>
    </w:p>
    <w:p w14:paraId="4DDCE474" w14:textId="596C9090" w:rsidR="004F2B88" w:rsidRDefault="004F2B88" w:rsidP="004F2B88">
      <w:pPr>
        <w:pStyle w:val="B3"/>
        <w:rPr>
          <w:lang w:eastAsia="ko-KR"/>
        </w:rPr>
      </w:pPr>
      <w:r>
        <w:rPr>
          <w:lang w:eastAsia="ko-KR"/>
        </w:rPr>
        <w:t>-</w:t>
      </w:r>
      <w:r>
        <w:rPr>
          <w:lang w:eastAsia="ko-KR"/>
        </w:rPr>
        <w:tab/>
        <w:t xml:space="preserve">Optionally, file address(es) of the trained </w:t>
      </w:r>
      <w:r w:rsidR="00AD0C80">
        <w:rPr>
          <w:lang w:eastAsia="ko-KR"/>
        </w:rPr>
        <w:t>ML Model</w:t>
      </w:r>
      <w:r>
        <w:rPr>
          <w:lang w:eastAsia="ko-KR"/>
        </w:rPr>
        <w:t xml:space="preserve">(s), which is included only when the source NWDAF itself provides the trained </w:t>
      </w:r>
      <w:r w:rsidR="00AD0C80">
        <w:rPr>
          <w:lang w:eastAsia="ko-KR"/>
        </w:rPr>
        <w:t>ML Model</w:t>
      </w:r>
      <w:r>
        <w:rPr>
          <w:lang w:eastAsia="ko-KR"/>
        </w:rPr>
        <w:t>(s) for the analytics subscription(s) for which the related analytics context is requested.</w:t>
      </w:r>
    </w:p>
    <w:p w14:paraId="0CEBAD28" w14:textId="77777777" w:rsidR="00B46900" w:rsidRDefault="00B46900" w:rsidP="00B46900">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485E8FCD" w14:textId="600B401E" w:rsidR="00B46900" w:rsidRDefault="00B46900" w:rsidP="00845430">
      <w:pPr>
        <w:pStyle w:val="B3"/>
      </w:pPr>
      <w:r>
        <w:t>-</w:t>
      </w:r>
      <w:r>
        <w:tab/>
        <w:t>Timestamp(s) of the last</w:t>
      </w:r>
      <w:r w:rsidR="00582899">
        <w:t xml:space="preserve"> Analytics Accuracy Information</w:t>
      </w:r>
      <w:r>
        <w:t xml:space="preserve"> provided to the analytics consumer(s). Value is set to 0 if no</w:t>
      </w:r>
      <w:r w:rsidR="00582899">
        <w:t xml:space="preserve"> Analytics Accuracy Information</w:t>
      </w:r>
      <w:r>
        <w:t xml:space="preserve"> had been sent yet;</w:t>
      </w:r>
    </w:p>
    <w:p w14:paraId="6EBF951E" w14:textId="77777777" w:rsidR="00B46900" w:rsidRDefault="00B46900" w:rsidP="00845430">
      <w:pPr>
        <w:pStyle w:val="B3"/>
      </w:pPr>
      <w:r>
        <w:t>-</w:t>
      </w:r>
      <w:r>
        <w:tab/>
        <w:t>Indication whether analytics subscription is paused;</w:t>
      </w:r>
    </w:p>
    <w:p w14:paraId="46C8A472" w14:textId="77777777" w:rsidR="00B46900" w:rsidRDefault="00B46900" w:rsidP="00845430">
      <w:pPr>
        <w:pStyle w:val="B3"/>
      </w:pPr>
      <w:r>
        <w:t>-</w:t>
      </w:r>
      <w:r>
        <w:tab/>
        <w:t>Remaining time window of paused analytics subscription;</w:t>
      </w:r>
    </w:p>
    <w:p w14:paraId="1A598FB2" w14:textId="3069EC0C" w:rsidR="00B46900" w:rsidRDefault="00B46900" w:rsidP="00845430">
      <w:pPr>
        <w:pStyle w:val="B3"/>
      </w:pPr>
      <w:r>
        <w:t>-</w:t>
      </w:r>
      <w:r>
        <w:tab/>
        <w:t>Ground truth information: data types and data sources of the ground truth per analytics used for the accuracy information computation.</w:t>
      </w:r>
    </w:p>
    <w:p w14:paraId="132FBE16" w14:textId="3D2E5D74" w:rsidR="004A2C7B" w:rsidRDefault="004A2C7B" w:rsidP="006F76EA">
      <w:pPr>
        <w:pStyle w:val="B2"/>
      </w:pPr>
      <w:r>
        <w:t>-</w:t>
      </w:r>
      <w:r>
        <w:tab/>
        <w:t>ML Model accuracy related information: The information is related to the parameters of the ML Model Accuracy</w:t>
      </w:r>
      <w:r w:rsidR="00304CB0">
        <w:t xml:space="preserve"> (i.e. Analytics accuracy for an ML model as described in clause 6.2E.3.3)</w:t>
      </w:r>
      <w:r>
        <w:t xml:space="preserve"> Subscription Information requested by a NWDAF containing MTLF. It includes:</w:t>
      </w:r>
    </w:p>
    <w:p w14:paraId="299C059F" w14:textId="7B8FB156" w:rsidR="004A2C7B" w:rsidRDefault="004A2C7B" w:rsidP="004A2C7B">
      <w:pPr>
        <w:pStyle w:val="B3"/>
      </w:pPr>
      <w:r>
        <w:t>-</w:t>
      </w:r>
      <w:r>
        <w:tab/>
        <w:t>original Subscription Correlation ID for the ML Model</w:t>
      </w:r>
      <w:r w:rsidR="00582899">
        <w:t xml:space="preserve"> Accuracy Information</w:t>
      </w:r>
      <w:r>
        <w:t xml:space="preserve"> associated with the </w:t>
      </w:r>
      <w:r w:rsidR="00AD0C80">
        <w:t>ML Model</w:t>
      </w:r>
      <w:r>
        <w:t xml:space="preserve"> and/or analytics ID at the source NWDAF containing AnLF;</w:t>
      </w:r>
    </w:p>
    <w:p w14:paraId="0D5AF676" w14:textId="0AC39A38" w:rsidR="009B3747" w:rsidRDefault="009B3747" w:rsidP="004A2C7B">
      <w:pPr>
        <w:pStyle w:val="B3"/>
      </w:pPr>
      <w:r>
        <w:t>-</w:t>
      </w:r>
      <w:r>
        <w:tab/>
        <w:t>Analytics ID, Target of Analytics Reporting and the corresponding Analytics filter associated with the original ML Model Monitoring subscription at the source NWDAF containing AnLF;</w:t>
      </w:r>
    </w:p>
    <w:p w14:paraId="61905E01" w14:textId="312902BE" w:rsidR="004A2C7B" w:rsidRDefault="004A2C7B" w:rsidP="004A2C7B">
      <w:pPr>
        <w:pStyle w:val="B3"/>
      </w:pPr>
      <w:r>
        <w:t>-</w:t>
      </w:r>
      <w:r>
        <w:tab/>
        <w:t>NWDAF containing AnLF NF ID of source NWDAF;</w:t>
      </w:r>
    </w:p>
    <w:p w14:paraId="7A7343DF" w14:textId="72E480AC" w:rsidR="004A2C7B" w:rsidRDefault="004A2C7B" w:rsidP="004A2C7B">
      <w:pPr>
        <w:pStyle w:val="B3"/>
      </w:pPr>
      <w:r>
        <w:t>-</w:t>
      </w:r>
      <w:r>
        <w:tab/>
        <w:t xml:space="preserve">The parameters used for the subscription for </w:t>
      </w:r>
      <w:r w:rsidR="00AD0C80">
        <w:t>ML Model</w:t>
      </w:r>
      <w:r w:rsidR="00582899">
        <w:t xml:space="preserve"> Accuracy Information</w:t>
      </w:r>
      <w:r>
        <w:t xml:space="preserve"> for the given ML Model at the source NWDAF containing AnLF.</w:t>
      </w:r>
    </w:p>
    <w:p w14:paraId="6A215161" w14:textId="68C3094A" w:rsidR="006D143A" w:rsidRDefault="00934696" w:rsidP="00934696">
      <w:pPr>
        <w:pStyle w:val="Heading2"/>
        <w:rPr>
          <w:lang w:eastAsia="ko-KR"/>
        </w:rPr>
      </w:pPr>
      <w:bookmarkStart w:id="182" w:name="_CR6_1C"/>
      <w:bookmarkStart w:id="183" w:name="_Toc193705754"/>
      <w:bookmarkEnd w:id="182"/>
      <w:r>
        <w:rPr>
          <w:lang w:eastAsia="ko-KR"/>
        </w:rPr>
        <w:t>6.1C</w:t>
      </w:r>
      <w:r>
        <w:rPr>
          <w:lang w:eastAsia="ko-KR"/>
        </w:rPr>
        <w:tab/>
        <w:t>NWDAF Registration/Deregistration in UDM</w:t>
      </w:r>
      <w:bookmarkEnd w:id="183"/>
    </w:p>
    <w:p w14:paraId="7709AEAE" w14:textId="71EA8C98" w:rsidR="00934696" w:rsidRPr="00F0713C" w:rsidRDefault="00934696" w:rsidP="00F0713C">
      <w:pPr>
        <w:pStyle w:val="Heading3"/>
        <w:rPr>
          <w:lang w:eastAsia="ko-KR"/>
        </w:rPr>
      </w:pPr>
      <w:bookmarkStart w:id="184" w:name="_CR6_1C_1"/>
      <w:bookmarkStart w:id="185" w:name="_Toc193705755"/>
      <w:bookmarkEnd w:id="184"/>
      <w:r>
        <w:rPr>
          <w:lang w:eastAsia="ko-KR"/>
        </w:rPr>
        <w:t>6.1C.1</w:t>
      </w:r>
      <w:r>
        <w:rPr>
          <w:lang w:eastAsia="ko-KR"/>
        </w:rPr>
        <w:tab/>
        <w:t>General</w:t>
      </w:r>
      <w:bookmarkEnd w:id="185"/>
    </w:p>
    <w:p w14:paraId="5A08EE08" w14:textId="0CA01D02" w:rsidR="00934696" w:rsidRPr="00320244" w:rsidRDefault="00934696" w:rsidP="00320244">
      <w:pPr>
        <w:rPr>
          <w:lang w:eastAsia="ko-KR"/>
        </w:rPr>
      </w:pPr>
      <w:r>
        <w:rPr>
          <w:lang w:eastAsia="ko-KR"/>
        </w:rPr>
        <w:t>The procedures in this clause are applicable to UE-related analytics (e.g</w:t>
      </w:r>
      <w:r w:rsidR="00FD19E1">
        <w:rPr>
          <w:lang w:eastAsia="ko-KR"/>
        </w:rPr>
        <w:t>.</w:t>
      </w:r>
      <w:r>
        <w:rPr>
          <w:lang w:eastAsia="ko-KR"/>
        </w:rPr>
        <w:t xml:space="preserve"> UE mobility analytics) for some network deployments, e.g. such with an NWDAF co-located to an AMF or SMF, where the NWDAF is configured to register in UDM for the UEs that it is serving or collecting data for</w:t>
      </w:r>
      <w:r w:rsidR="00F4223F">
        <w:rPr>
          <w:lang w:eastAsia="ko-KR"/>
        </w:rPr>
        <w:t xml:space="preserve"> and</w:t>
      </w:r>
      <w:r>
        <w:rPr>
          <w:lang w:eastAsia="ko-KR"/>
        </w:rPr>
        <w:t xml:space="preserve"> for the related Analytic</w:t>
      </w:r>
      <w:r w:rsidR="001A1105">
        <w:rPr>
          <w:lang w:eastAsia="ko-KR"/>
        </w:rPr>
        <w:t>s</w:t>
      </w:r>
      <w:r>
        <w:rPr>
          <w:lang w:eastAsia="ko-KR"/>
        </w:rPr>
        <w:t xml:space="preserve"> ID(s).</w:t>
      </w:r>
      <w:r w:rsidR="00EA2CF0">
        <w:rPr>
          <w:lang w:eastAsia="ko-KR"/>
        </w:rPr>
        <w:t xml:space="preserve"> The procedures in this clause are also applicable to analytics that are not UE-related, when the NWDAF collects UE-related data.</w:t>
      </w:r>
      <w:r>
        <w:rPr>
          <w:lang w:eastAsia="ko-KR"/>
        </w:rPr>
        <w:t xml:space="preserve"> This enables NWDAF service consumers to discover the NWDAF instance that is already serving the UE for one or more Analytic</w:t>
      </w:r>
      <w:r w:rsidR="001A1105">
        <w:rPr>
          <w:lang w:eastAsia="ko-KR"/>
        </w:rPr>
        <w:t>s</w:t>
      </w:r>
      <w:r>
        <w:rPr>
          <w:lang w:eastAsia="ko-KR"/>
        </w:rPr>
        <w:t xml:space="preserve"> ID(s).</w:t>
      </w:r>
    </w:p>
    <w:p w14:paraId="00022E12" w14:textId="43527C60" w:rsidR="00934696" w:rsidRDefault="00934696" w:rsidP="00934696">
      <w:pPr>
        <w:pStyle w:val="Heading3"/>
        <w:rPr>
          <w:lang w:eastAsia="ko-KR"/>
        </w:rPr>
      </w:pPr>
      <w:bookmarkStart w:id="186" w:name="_CR6_1C_2"/>
      <w:bookmarkStart w:id="187" w:name="_Toc193705756"/>
      <w:bookmarkEnd w:id="186"/>
      <w:r>
        <w:rPr>
          <w:lang w:eastAsia="ko-KR"/>
        </w:rPr>
        <w:t>6.1C.2</w:t>
      </w:r>
      <w:r>
        <w:rPr>
          <w:lang w:eastAsia="ko-KR"/>
        </w:rPr>
        <w:tab/>
        <w:t>NWDAF Registration in UDM</w:t>
      </w:r>
      <w:bookmarkEnd w:id="187"/>
    </w:p>
    <w:p w14:paraId="4E7A4CC2" w14:textId="52BD7EF0" w:rsidR="00934696" w:rsidRDefault="009832D0" w:rsidP="00934696">
      <w:pPr>
        <w:rPr>
          <w:lang w:eastAsia="ko-KR"/>
        </w:rPr>
      </w:pPr>
      <w:r>
        <w:rPr>
          <w:lang w:eastAsia="ko-KR"/>
        </w:rPr>
        <w:t>Figure 6</w:t>
      </w:r>
      <w:r w:rsidR="00934696">
        <w:rPr>
          <w:lang w:eastAsia="ko-KR"/>
        </w:rPr>
        <w:t>.1C.2-1 shows the procedures for registration of the NWDAF in UDM for UE-related analytics</w:t>
      </w:r>
      <w:r w:rsidR="00EA2CF0">
        <w:rPr>
          <w:lang w:eastAsia="ko-KR"/>
        </w:rPr>
        <w:t xml:space="preserve"> or UE-related data collection</w:t>
      </w:r>
      <w:r w:rsidR="00934696">
        <w:rPr>
          <w:lang w:eastAsia="ko-KR"/>
        </w:rPr>
        <w:t>.</w:t>
      </w:r>
    </w:p>
    <w:p w14:paraId="3B76C1E7" w14:textId="749391D3" w:rsidR="00934696" w:rsidRDefault="00934696" w:rsidP="00934696">
      <w:pPr>
        <w:pStyle w:val="TH"/>
        <w:rPr>
          <w:lang w:eastAsia="ko-KR"/>
        </w:rPr>
      </w:pPr>
      <w:r w:rsidRPr="005D2CF1">
        <w:object w:dxaOrig="6526" w:dyaOrig="3691" w14:anchorId="4C019A91">
          <v:shape id="_x0000_i1052" type="#_x0000_t75" style="width:257.95pt;height:147.75pt" o:ole="">
            <v:imagedata r:id="rId63" o:title=""/>
          </v:shape>
          <o:OLEObject Type="Embed" ProgID="Visio.Drawing.11" ShapeID="_x0000_i1052" DrawAspect="Content" ObjectID="_1808342535" r:id="rId64"/>
        </w:object>
      </w:r>
    </w:p>
    <w:p w14:paraId="36869FA9" w14:textId="011C4755" w:rsidR="00934696" w:rsidRDefault="00F37571" w:rsidP="00934696">
      <w:pPr>
        <w:pStyle w:val="TF"/>
        <w:rPr>
          <w:lang w:eastAsia="ko-KR"/>
        </w:rPr>
      </w:pPr>
      <w:bookmarkStart w:id="188" w:name="_CRFigure6_1C_21"/>
      <w:r>
        <w:rPr>
          <w:lang w:eastAsia="ko-KR"/>
        </w:rPr>
        <w:t xml:space="preserve">Figure </w:t>
      </w:r>
      <w:bookmarkEnd w:id="188"/>
      <w:r w:rsidR="009832D0">
        <w:rPr>
          <w:lang w:eastAsia="ko-KR"/>
        </w:rPr>
        <w:t>6</w:t>
      </w:r>
      <w:r w:rsidR="00934696">
        <w:rPr>
          <w:lang w:eastAsia="ko-KR"/>
        </w:rPr>
        <w:t>.1C.2-1: NWDAF registration in UDM</w:t>
      </w:r>
    </w:p>
    <w:p w14:paraId="72DA40A6" w14:textId="74C6021A" w:rsidR="00934696" w:rsidRDefault="00934696" w:rsidP="00934696">
      <w:pPr>
        <w:pStyle w:val="B1"/>
        <w:rPr>
          <w:lang w:eastAsia="ko-KR"/>
        </w:rPr>
      </w:pPr>
      <w:r>
        <w:rPr>
          <w:lang w:eastAsia="ko-KR"/>
        </w:rPr>
        <w:t>1.</w:t>
      </w:r>
      <w:r>
        <w:rPr>
          <w:lang w:eastAsia="ko-KR"/>
        </w:rPr>
        <w:tab/>
        <w:t>NWDAF triggers a registration in UDM, e.g. based on local configuration in the NWDAF, the reception of a new Analytics subscription request, start of collection of UE related data or an OAM configuration action.</w:t>
      </w:r>
    </w:p>
    <w:p w14:paraId="1D2C946F" w14:textId="77777777" w:rsidR="00934696" w:rsidRDefault="00934696" w:rsidP="00934696">
      <w:pPr>
        <w:pStyle w:val="B1"/>
        <w:rPr>
          <w:lang w:eastAsia="ko-KR"/>
        </w:rPr>
      </w:pPr>
      <w:r>
        <w:rPr>
          <w:lang w:eastAsia="ko-KR"/>
        </w:rPr>
        <w:t>2.</w:t>
      </w:r>
      <w:r>
        <w:rPr>
          <w:lang w:eastAsia="ko-KR"/>
        </w:rPr>
        <w:tab/>
        <w:t>The NWDAF registers into UDM for the served UE, by sending Nudm_UECM_Registration request (UE ID, NWDAF ID, Analytics ID(s)).</w:t>
      </w:r>
    </w:p>
    <w:p w14:paraId="0F78BF55" w14:textId="77777777" w:rsidR="00934696" w:rsidRDefault="00934696" w:rsidP="00934696">
      <w:pPr>
        <w:pStyle w:val="B1"/>
        <w:rPr>
          <w:lang w:eastAsia="ko-KR"/>
        </w:rPr>
      </w:pPr>
      <w:r>
        <w:rPr>
          <w:lang w:eastAsia="ko-KR"/>
        </w:rPr>
        <w:t>3.</w:t>
      </w:r>
      <w:r>
        <w:rPr>
          <w:lang w:eastAsia="ko-KR"/>
        </w:rPr>
        <w:tab/>
        <w:t>UDM sends a response to NWDAF.</w:t>
      </w:r>
    </w:p>
    <w:p w14:paraId="2F2F879B" w14:textId="7C66F477" w:rsidR="00934696" w:rsidRDefault="00934696" w:rsidP="00934696">
      <w:pPr>
        <w:pStyle w:val="Heading3"/>
        <w:rPr>
          <w:lang w:eastAsia="ko-KR"/>
        </w:rPr>
      </w:pPr>
      <w:bookmarkStart w:id="189" w:name="_CR6_1C_3"/>
      <w:bookmarkStart w:id="190" w:name="_Toc193705757"/>
      <w:bookmarkEnd w:id="189"/>
      <w:r>
        <w:rPr>
          <w:lang w:eastAsia="ko-KR"/>
        </w:rPr>
        <w:t>6.1C.3</w:t>
      </w:r>
      <w:r>
        <w:rPr>
          <w:lang w:eastAsia="ko-KR"/>
        </w:rPr>
        <w:tab/>
        <w:t>NWDAF De-registration from UDM</w:t>
      </w:r>
      <w:bookmarkEnd w:id="190"/>
    </w:p>
    <w:p w14:paraId="14BD7F81" w14:textId="5E40DA47" w:rsidR="00934696" w:rsidRPr="00934696" w:rsidRDefault="009832D0">
      <w:pPr>
        <w:rPr>
          <w:lang w:eastAsia="ko-KR"/>
        </w:rPr>
      </w:pPr>
      <w:r>
        <w:rPr>
          <w:lang w:eastAsia="ko-KR"/>
        </w:rPr>
        <w:t>Figure 6</w:t>
      </w:r>
      <w:r w:rsidR="00934696">
        <w:rPr>
          <w:lang w:eastAsia="ko-KR"/>
        </w:rPr>
        <w:t>.1C.3-1 shows the procedures for deregistration of the NWDAF in UDM.</w:t>
      </w:r>
    </w:p>
    <w:p w14:paraId="5B2AA9B2" w14:textId="3CD55E6D" w:rsidR="00934696" w:rsidRDefault="00934696" w:rsidP="00934696">
      <w:pPr>
        <w:pStyle w:val="TH"/>
        <w:rPr>
          <w:lang w:eastAsia="ko-KR"/>
        </w:rPr>
      </w:pPr>
      <w:r w:rsidRPr="005D2CF1">
        <w:object w:dxaOrig="6526" w:dyaOrig="3691" w14:anchorId="681D0854">
          <v:shape id="_x0000_i1053" type="#_x0000_t75" style="width:257.95pt;height:147.75pt" o:ole="">
            <v:imagedata r:id="rId65" o:title=""/>
          </v:shape>
          <o:OLEObject Type="Embed" ProgID="Visio.Drawing.11" ShapeID="_x0000_i1053" DrawAspect="Content" ObjectID="_1808342536" r:id="rId66"/>
        </w:object>
      </w:r>
    </w:p>
    <w:p w14:paraId="0EBCF938" w14:textId="73B936AB" w:rsidR="00934696" w:rsidRDefault="00F37571" w:rsidP="00934696">
      <w:pPr>
        <w:pStyle w:val="TF"/>
        <w:rPr>
          <w:lang w:eastAsia="ko-KR"/>
        </w:rPr>
      </w:pPr>
      <w:bookmarkStart w:id="191" w:name="_CRFigure6_1C_31"/>
      <w:r>
        <w:rPr>
          <w:lang w:eastAsia="ko-KR"/>
        </w:rPr>
        <w:t xml:space="preserve">Figure </w:t>
      </w:r>
      <w:bookmarkEnd w:id="191"/>
      <w:r w:rsidR="009832D0">
        <w:rPr>
          <w:lang w:eastAsia="ko-KR"/>
        </w:rPr>
        <w:t>6</w:t>
      </w:r>
      <w:r w:rsidR="00934696">
        <w:rPr>
          <w:lang w:eastAsia="ko-KR"/>
        </w:rPr>
        <w:t>.1C.3-1: NWDAF de-registration from UDM</w:t>
      </w:r>
    </w:p>
    <w:p w14:paraId="5E3264CA" w14:textId="40E19A9F" w:rsidR="00934696" w:rsidRDefault="00934696" w:rsidP="00934696">
      <w:pPr>
        <w:pStyle w:val="B1"/>
        <w:rPr>
          <w:lang w:eastAsia="ko-KR"/>
        </w:rPr>
      </w:pPr>
      <w:r>
        <w:rPr>
          <w:lang w:eastAsia="ko-KR"/>
        </w:rPr>
        <w:t>1.</w:t>
      </w:r>
      <w:r>
        <w:rPr>
          <w:lang w:eastAsia="ko-KR"/>
        </w:rPr>
        <w:tab/>
        <w:t xml:space="preserve">NWDAF triggers a de-registration from a previous registration in UDM. This trigger may be that, e.g. the NWDAF has purged the </w:t>
      </w:r>
      <w:r w:rsidR="004D5B5E">
        <w:rPr>
          <w:lang w:eastAsia="ko-KR"/>
        </w:rPr>
        <w:t>a</w:t>
      </w:r>
      <w:r>
        <w:rPr>
          <w:lang w:eastAsia="ko-KR"/>
        </w:rPr>
        <w:t>nalytics context for the UE (see clause 6.1B.4) for related Analytic</w:t>
      </w:r>
      <w:r w:rsidR="001A1105">
        <w:rPr>
          <w:lang w:eastAsia="ko-KR"/>
        </w:rPr>
        <w:t>s</w:t>
      </w:r>
      <w:r>
        <w:rPr>
          <w:lang w:eastAsia="ko-KR"/>
        </w:rPr>
        <w:t xml:space="preserve"> ID(s), the NWDAF is no longer collecting data related to the UE, or an administrative action.</w:t>
      </w:r>
    </w:p>
    <w:p w14:paraId="29AC361E" w14:textId="77777777" w:rsidR="00934696" w:rsidRDefault="00934696" w:rsidP="00934696">
      <w:pPr>
        <w:pStyle w:val="B1"/>
        <w:rPr>
          <w:lang w:eastAsia="ko-KR"/>
        </w:rPr>
      </w:pPr>
      <w:r>
        <w:rPr>
          <w:lang w:eastAsia="ko-KR"/>
        </w:rPr>
        <w:t>2.</w:t>
      </w:r>
      <w:r>
        <w:rPr>
          <w:lang w:eastAsia="ko-KR"/>
        </w:rPr>
        <w:tab/>
        <w:t>NWDAF sends Nudm_UECM_Deregistration request (UE ID, NWDAF ID, Analytics ID(s)).</w:t>
      </w:r>
    </w:p>
    <w:p w14:paraId="2619AAAF" w14:textId="77777777" w:rsidR="00934696" w:rsidRDefault="00934696" w:rsidP="00934696">
      <w:pPr>
        <w:pStyle w:val="B1"/>
        <w:rPr>
          <w:lang w:eastAsia="ko-KR"/>
        </w:rPr>
      </w:pPr>
      <w:r>
        <w:rPr>
          <w:lang w:eastAsia="ko-KR"/>
        </w:rPr>
        <w:t>3.</w:t>
      </w:r>
      <w:r>
        <w:rPr>
          <w:lang w:eastAsia="ko-KR"/>
        </w:rPr>
        <w:tab/>
        <w:t>UDM sends a response to NWDAF.</w:t>
      </w:r>
    </w:p>
    <w:p w14:paraId="36D34C36" w14:textId="2A468B1B" w:rsidR="00C24DA9" w:rsidRPr="005D2CF1" w:rsidRDefault="00C24DA9" w:rsidP="00C24DA9">
      <w:pPr>
        <w:pStyle w:val="Heading2"/>
        <w:rPr>
          <w:lang w:eastAsia="ko-KR"/>
        </w:rPr>
      </w:pPr>
      <w:bookmarkStart w:id="192" w:name="_CR6_2"/>
      <w:bookmarkStart w:id="193" w:name="_Toc193705758"/>
      <w:bookmarkEnd w:id="192"/>
      <w:r w:rsidRPr="005D2CF1">
        <w:rPr>
          <w:lang w:eastAsia="ko-KR"/>
        </w:rPr>
        <w:t>6.2</w:t>
      </w:r>
      <w:r w:rsidRPr="005D2CF1">
        <w:rPr>
          <w:lang w:eastAsia="ko-KR"/>
        </w:rPr>
        <w:tab/>
        <w:t>Procedures for Data Collection</w:t>
      </w:r>
      <w:bookmarkEnd w:id="193"/>
    </w:p>
    <w:p w14:paraId="631F794C" w14:textId="77777777" w:rsidR="00C24DA9" w:rsidRPr="005D2CF1" w:rsidRDefault="00C24DA9" w:rsidP="00C24DA9">
      <w:pPr>
        <w:pStyle w:val="Heading3"/>
      </w:pPr>
      <w:bookmarkStart w:id="194" w:name="_CR6_2_1"/>
      <w:bookmarkStart w:id="195" w:name="_Toc193705759"/>
      <w:bookmarkEnd w:id="194"/>
      <w:r w:rsidRPr="005D2CF1">
        <w:t>6.2.1</w:t>
      </w:r>
      <w:r w:rsidRPr="005D2CF1">
        <w:tab/>
        <w:t>General</w:t>
      </w:r>
      <w:bookmarkEnd w:id="195"/>
    </w:p>
    <w:p w14:paraId="497D55F7" w14:textId="6C2DC0BA" w:rsidR="00C24DA9" w:rsidRPr="005D2CF1" w:rsidRDefault="00C24DA9" w:rsidP="00C24DA9">
      <w:r w:rsidRPr="005D2CF1">
        <w:t xml:space="preserve">The Data Collection feature permits NWDAF to retrieve data from various sources (e.g. NF such as AMF, SMF, PCF, </w:t>
      </w:r>
      <w:r w:rsidR="005C1658">
        <w:t>NSACF</w:t>
      </w:r>
      <w:r w:rsidR="00FF56CC">
        <w:t>, GMLC</w:t>
      </w:r>
      <w:r w:rsidR="005C1658">
        <w:t xml:space="preserve"> </w:t>
      </w:r>
      <w:r w:rsidRPr="005D2CF1">
        <w:t>and AF; OAM), as a basis of the computation of network analytics.</w:t>
      </w:r>
    </w:p>
    <w:p w14:paraId="6857BA26" w14:textId="77777777" w:rsidR="00C24DA9" w:rsidRPr="005D2CF1" w:rsidRDefault="00C24DA9" w:rsidP="00C24DA9">
      <w:r w:rsidRPr="005D2CF1">
        <w:t>All available data encompass:</w:t>
      </w:r>
    </w:p>
    <w:p w14:paraId="088D2058" w14:textId="77777777" w:rsidR="00C24DA9" w:rsidRPr="005D2CF1" w:rsidRDefault="00C24DA9" w:rsidP="00C24DA9">
      <w:pPr>
        <w:pStyle w:val="B1"/>
      </w:pPr>
      <w:r w:rsidRPr="005D2CF1">
        <w:t>-</w:t>
      </w:r>
      <w:r w:rsidRPr="005D2CF1">
        <w:tab/>
        <w:t>OAM global NF data,</w:t>
      </w:r>
    </w:p>
    <w:p w14:paraId="291E8FF6" w14:textId="1132EE5C" w:rsidR="00C24DA9" w:rsidRPr="005D2CF1" w:rsidRDefault="00C24DA9" w:rsidP="00C24DA9">
      <w:pPr>
        <w:pStyle w:val="B1"/>
      </w:pPr>
      <w:r w:rsidRPr="005D2CF1">
        <w:t>-</w:t>
      </w:r>
      <w:r w:rsidRPr="005D2CF1">
        <w:tab/>
        <w:t>Data available in NFs, e.g. behaviour data related to individual UEs or UE groups (e.g. UE reachability)</w:t>
      </w:r>
      <w:r w:rsidR="00F4223F">
        <w:t xml:space="preserve"> and</w:t>
      </w:r>
      <w:r w:rsidRPr="005D2CF1">
        <w:t xml:space="preserve"> pre-computed metrics covering UE populations (e.g. number of UEs present in a geographical area), per spatial and temporal dimensions (e.g. per region for a period of time),</w:t>
      </w:r>
    </w:p>
    <w:p w14:paraId="1485887E" w14:textId="77777777" w:rsidR="00C24DA9" w:rsidRPr="005D2CF1" w:rsidRDefault="00C24DA9" w:rsidP="00C24DA9">
      <w:pPr>
        <w:pStyle w:val="B1"/>
      </w:pPr>
      <w:r w:rsidRPr="005D2CF1">
        <w:t>-</w:t>
      </w:r>
      <w:r w:rsidRPr="005D2CF1">
        <w:tab/>
        <w:t>NF data available in the 5GC (e.g. NRF),</w:t>
      </w:r>
    </w:p>
    <w:p w14:paraId="61D1FF1F" w14:textId="77777777" w:rsidR="00C24DA9" w:rsidRPr="005D2CF1" w:rsidRDefault="00C24DA9" w:rsidP="00C24DA9">
      <w:pPr>
        <w:pStyle w:val="B1"/>
      </w:pPr>
      <w:r w:rsidRPr="005D2CF1">
        <w:t>-</w:t>
      </w:r>
      <w:r w:rsidRPr="005D2CF1">
        <w:tab/>
        <w:t>Data available in AF.</w:t>
      </w:r>
    </w:p>
    <w:p w14:paraId="74B5CD20" w14:textId="1C5FF2BB" w:rsidR="003559E3" w:rsidRDefault="003559E3" w:rsidP="00C24DA9">
      <w:r>
        <w:t>When DCCF, ADRF, MFAF or NWDAF hosting DCCF or ADRF are present in the network, the data collection also follows the principles described in clause 6.2.6.</w:t>
      </w:r>
    </w:p>
    <w:p w14:paraId="50352EB0" w14:textId="01E62212" w:rsidR="00C24DA9" w:rsidRPr="005D2CF1" w:rsidRDefault="00C24DA9" w:rsidP="00C24DA9">
      <w:r w:rsidRPr="005D2CF1">
        <w:t>The NWDAF shall use at least one of the following services:</w:t>
      </w:r>
    </w:p>
    <w:p w14:paraId="234CFB64" w14:textId="5E02F06F" w:rsidR="00C24DA9" w:rsidRPr="005D2CF1" w:rsidRDefault="00C24DA9" w:rsidP="00C24DA9">
      <w:pPr>
        <w:pStyle w:val="B1"/>
      </w:pPr>
      <w:r w:rsidRPr="005D2CF1">
        <w:t>-</w:t>
      </w:r>
      <w:r w:rsidRPr="005D2CF1">
        <w:tab/>
        <w:t xml:space="preserve">the Generic management services as defined in </w:t>
      </w:r>
      <w:r w:rsidR="006F76EA" w:rsidRPr="005D2CF1">
        <w:t>TS</w:t>
      </w:r>
      <w:r w:rsidR="006F76EA">
        <w:t> </w:t>
      </w:r>
      <w:r w:rsidR="006F76EA" w:rsidRPr="005D2CF1">
        <w:t>28.532</w:t>
      </w:r>
      <w:r w:rsidR="006F76EA">
        <w:t> </w:t>
      </w:r>
      <w:r w:rsidR="006F76EA" w:rsidRPr="005D2CF1">
        <w:t>[</w:t>
      </w:r>
      <w:r w:rsidRPr="005D2CF1">
        <w:t xml:space="preserve">6], the Performance Management services as defined in </w:t>
      </w:r>
      <w:r w:rsidR="006F76EA" w:rsidRPr="005D2CF1">
        <w:t>TS</w:t>
      </w:r>
      <w:r w:rsidR="006F76EA">
        <w:t> </w:t>
      </w:r>
      <w:r w:rsidR="006F76EA" w:rsidRPr="005D2CF1">
        <w:t>28.550</w:t>
      </w:r>
      <w:r w:rsidR="006F76EA">
        <w:t> </w:t>
      </w:r>
      <w:r w:rsidR="006F76EA" w:rsidRPr="005D2CF1">
        <w:t>[</w:t>
      </w:r>
      <w:r w:rsidRPr="005D2CF1">
        <w:t xml:space="preserve">7] or the Fault Supervision services as defined in </w:t>
      </w:r>
      <w:r w:rsidR="006F76EA" w:rsidRPr="005D2CF1">
        <w:t>TS</w:t>
      </w:r>
      <w:r w:rsidR="006F76EA">
        <w:t> </w:t>
      </w:r>
      <w:r w:rsidR="006F76EA" w:rsidRPr="005D2CF1">
        <w:t>28.545</w:t>
      </w:r>
      <w:r w:rsidR="006F76EA">
        <w:t> </w:t>
      </w:r>
      <w:r w:rsidR="006F76EA" w:rsidRPr="005D2CF1">
        <w:t>[</w:t>
      </w:r>
      <w:r w:rsidRPr="005D2CF1">
        <w:t>9], offered by OAM in order to collect OAM global NF data.</w:t>
      </w:r>
    </w:p>
    <w:p w14:paraId="5B5502EB" w14:textId="77777777" w:rsidR="00C24DA9" w:rsidRPr="005D2CF1" w:rsidRDefault="00C24DA9" w:rsidP="00C24DA9">
      <w:pPr>
        <w:pStyle w:val="B1"/>
      </w:pPr>
      <w:r w:rsidRPr="005D2CF1">
        <w:t>-</w:t>
      </w:r>
      <w:r w:rsidRPr="005D2CF1">
        <w:tab/>
        <w:t>the Exposure services offered by NFs in order to retrieve data and other non-OAM pre-computed metrics available in the NFs.</w:t>
      </w:r>
    </w:p>
    <w:p w14:paraId="675DD82C" w14:textId="77777777" w:rsidR="00C24DA9" w:rsidRPr="005D2CF1" w:rsidRDefault="00C24DA9" w:rsidP="00C24DA9">
      <w:pPr>
        <w:pStyle w:val="B1"/>
      </w:pPr>
      <w:r w:rsidRPr="005D2CF1">
        <w:t>-</w:t>
      </w:r>
      <w:r w:rsidRPr="005D2CF1">
        <w:tab/>
        <w:t>Other NF services in order to collect NF data (e.g. NRF)</w:t>
      </w:r>
    </w:p>
    <w:p w14:paraId="304714F3" w14:textId="0DB73447" w:rsidR="00FE2C7A" w:rsidRDefault="00FE2C7A" w:rsidP="00320244">
      <w:pPr>
        <w:pStyle w:val="B1"/>
      </w:pPr>
      <w:r>
        <w:t>-</w:t>
      </w:r>
      <w:r>
        <w:tab/>
        <w:t>DCCF data management service to retrieve data using DCCF.</w:t>
      </w:r>
    </w:p>
    <w:p w14:paraId="163AF1EB" w14:textId="17C5661C" w:rsidR="00C24DA9" w:rsidRPr="005D2CF1" w:rsidRDefault="00C24DA9" w:rsidP="00C24DA9">
      <w:r w:rsidRPr="005D2CF1">
        <w:t>The NWDAF shall obtain the proper information to perform data collection for a UE</w:t>
      </w:r>
      <w:r w:rsidR="00582899">
        <w:t xml:space="preserve"> identified by a SUPI</w:t>
      </w:r>
      <w:r w:rsidRPr="005D2CF1">
        <w:t>, a group of UEs</w:t>
      </w:r>
      <w:r w:rsidR="00582899">
        <w:t xml:space="preserve"> identified by an Internal-Group-Id</w:t>
      </w:r>
      <w:r w:rsidRPr="005D2CF1">
        <w:t xml:space="preserve"> or any UE:</w:t>
      </w:r>
    </w:p>
    <w:p w14:paraId="6E5F875B" w14:textId="77777777" w:rsidR="00C24DA9" w:rsidRPr="005D2CF1" w:rsidRDefault="00C24DA9" w:rsidP="00C24DA9">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1D896BB" w14:textId="65266D68" w:rsidR="00C24DA9" w:rsidRPr="005D2CF1" w:rsidRDefault="00C24DA9" w:rsidP="00C24DA9">
      <w:pPr>
        <w:pStyle w:val="B1"/>
      </w:pPr>
      <w:r w:rsidRPr="005D2CF1">
        <w:t>-</w:t>
      </w:r>
      <w:r w:rsidRPr="005D2CF1">
        <w:tab/>
        <w:t>NWDAF shall determine which NF instance(s) of the relevant NF type(s) are serving the UE, the group of UEs</w:t>
      </w:r>
      <w:r w:rsidR="00582899">
        <w:t xml:space="preserve"> identified by an Internal-Group-Id</w:t>
      </w:r>
      <w:r w:rsidRPr="005D2CF1">
        <w:t xml:space="preserve"> or any UE, taking into account the S-NSSAI(s) and area of interest as defined in clause 7.1.3</w:t>
      </w:r>
      <w:r w:rsidR="00B31677">
        <w:t xml:space="preserve"> of</w:t>
      </w:r>
      <w:r w:rsidRPr="005D2CF1">
        <w:t xml:space="preserve"> </w:t>
      </w:r>
      <w:r w:rsidR="006F76EA" w:rsidRPr="005D2CF1">
        <w:t>TS</w:t>
      </w:r>
      <w:r w:rsidR="006F76EA">
        <w:t> </w:t>
      </w:r>
      <w:r w:rsidR="006F76EA" w:rsidRPr="005D2CF1">
        <w:t>23.501</w:t>
      </w:r>
      <w:r w:rsidR="006F76EA">
        <w:t> </w:t>
      </w:r>
      <w:r w:rsidR="006F76EA" w:rsidRPr="005D2CF1">
        <w:t>[</w:t>
      </w:r>
      <w:r w:rsidRPr="005D2CF1">
        <w:t>2].</w:t>
      </w:r>
    </w:p>
    <w:p w14:paraId="4D1B7AB2" w14:textId="174F2429" w:rsidR="00C24DA9" w:rsidRPr="005D2CF1" w:rsidRDefault="00C24DA9" w:rsidP="00C24DA9">
      <w:pPr>
        <w:pStyle w:val="B1"/>
      </w:pPr>
      <w:r w:rsidRPr="005D2CF1">
        <w:t>-</w:t>
      </w:r>
      <w:r w:rsidRPr="005D2CF1">
        <w:tab/>
        <w:t>NWDAF invokes Nnf_EventExposure_Subscribe services to collect data from the determined NF instance(s)</w:t>
      </w:r>
      <w:r w:rsidR="00F4223F">
        <w:t xml:space="preserve"> and</w:t>
      </w:r>
      <w:r w:rsidRPr="005D2CF1">
        <w:t>/or triggers the procedure in clause 6.2.3.2 to subscribe to OAM services to collect the OAM measurement.</w:t>
      </w:r>
    </w:p>
    <w:p w14:paraId="323ED4AF" w14:textId="0A0177C5" w:rsidR="00C24DA9" w:rsidRPr="005D2CF1" w:rsidRDefault="00C24DA9" w:rsidP="00C24DA9">
      <w:r w:rsidRPr="005D2CF1">
        <w:t>The NWDAF performs data collection from an AF directly as defined in clause 6.2.2.2 or via NEF as defined in clause 6.2.2.3.</w:t>
      </w:r>
      <w:r w:rsidR="00C93658">
        <w:t xml:space="preserve"> According to the data collection request, the AF may further perform data collection from UE (see clause 6.4.2 and clauses 6.5.2-6.5.4) as defined in clause 6.2.8.</w:t>
      </w:r>
    </w:p>
    <w:p w14:paraId="2F720522" w14:textId="77777777" w:rsidR="00C24DA9" w:rsidRPr="005D2CF1" w:rsidRDefault="00C24DA9" w:rsidP="00C24DA9">
      <w:r w:rsidRPr="005D2CF1">
        <w:t>The NWDAF shall be able to discover the events supported by a NF.</w:t>
      </w:r>
    </w:p>
    <w:p w14:paraId="443BAEBC" w14:textId="77777777" w:rsidR="00C24DA9" w:rsidRPr="005D2CF1" w:rsidRDefault="00C24DA9" w:rsidP="00C24DA9">
      <w:r w:rsidRPr="005D2CF1">
        <w:t>Data collection procedures enables the NWDAF to efficiently obtain the appropriate data with the appropriate granularity.</w:t>
      </w:r>
    </w:p>
    <w:p w14:paraId="40AB43C7" w14:textId="77777777" w:rsidR="00C24DA9" w:rsidRPr="005D2CF1" w:rsidRDefault="00C24DA9" w:rsidP="00C24DA9">
      <w:r w:rsidRPr="005D2CF1">
        <w:t>When a request or subscription for statistics or predictions is received, the NWDAF may not possess the necessary data to perform the service, including:</w:t>
      </w:r>
    </w:p>
    <w:p w14:paraId="05540F33" w14:textId="77777777" w:rsidR="00C24DA9" w:rsidRPr="005D2CF1" w:rsidRDefault="00C24DA9" w:rsidP="00C24DA9">
      <w:pPr>
        <w:pStyle w:val="B1"/>
      </w:pPr>
      <w:r w:rsidRPr="005D2CF1">
        <w:t>-</w:t>
      </w:r>
      <w:r w:rsidRPr="005D2CF1">
        <w:tab/>
        <w:t>Data on the monitoring period in the past, which is necessary for the provision of statistics and predictions matching the Analytics target period.</w:t>
      </w:r>
    </w:p>
    <w:p w14:paraId="04D7CC35" w14:textId="77777777" w:rsidR="00C24DA9" w:rsidRPr="005D2CF1" w:rsidRDefault="00C24DA9" w:rsidP="00C24DA9">
      <w:pPr>
        <w:pStyle w:val="B1"/>
      </w:pPr>
      <w:r w:rsidRPr="005D2CF1">
        <w:t>-</w:t>
      </w:r>
      <w:r w:rsidRPr="005D2CF1">
        <w:tab/>
        <w:t>Data on longer monitoring periods in the past, which is necessary for model training.</w:t>
      </w:r>
    </w:p>
    <w:p w14:paraId="65C1B4F7" w14:textId="77777777" w:rsidR="00C24DA9" w:rsidRPr="005D2CF1" w:rsidRDefault="00C24DA9" w:rsidP="00C24DA9">
      <w:r w:rsidRPr="005D2CF1">
        <w:t>Therefore, in order to optimize the service quality, the NWDAF may undertake the following actions:</w:t>
      </w:r>
    </w:p>
    <w:p w14:paraId="53484BE9" w14:textId="29F5A96B" w:rsidR="00C24DA9" w:rsidRPr="005D2CF1" w:rsidRDefault="00C24DA9" w:rsidP="00C24DA9">
      <w:pPr>
        <w:pStyle w:val="B1"/>
      </w:pPr>
      <w:r w:rsidRPr="005D2CF1">
        <w:t>-</w:t>
      </w:r>
      <w:r w:rsidRPr="005D2CF1">
        <w:tab/>
        <w:t>The NWDAF may return a</w:t>
      </w:r>
      <w:r w:rsidR="00B717DB">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1794FDDE" w14:textId="0BE97F49" w:rsidR="00C24DA9" w:rsidRPr="005D2CF1" w:rsidRDefault="00C24DA9" w:rsidP="00C24DA9">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rsidR="00F4223F">
        <w:t xml:space="preserve"> and</w:t>
      </w:r>
      <w:r w:rsidRPr="005D2CF1">
        <w:t xml:space="preserve"> the availability of data. If no sufficient data is collected to provide an estimation for the </w:t>
      </w:r>
      <w:r w:rsidR="00B717DB">
        <w:t xml:space="preserve">preferred </w:t>
      </w:r>
      <w:r w:rsidRPr="005D2CF1">
        <w:t>level of accuracy before the time deadline, the service shall return a zero confidence. Otherwise, the NWDAF may wait until enough data is collected before providing a response or a first notification.</w:t>
      </w:r>
    </w:p>
    <w:p w14:paraId="49DBE76B" w14:textId="42D05A93" w:rsidR="00C24DA9" w:rsidRPr="005D2CF1" w:rsidRDefault="00C24DA9" w:rsidP="00C24DA9">
      <w:pPr>
        <w:pStyle w:val="B1"/>
      </w:pPr>
      <w:r w:rsidRPr="005D2CF1">
        <w:t>-</w:t>
      </w:r>
      <w:r w:rsidRPr="005D2CF1">
        <w:tab/>
        <w:t>In order to be prepared for future requests on analytics from NFs/OAM, the NWDAF, upon operator configuration, may collect data on its own initiative, e.g. on samples of UEs</w:t>
      </w:r>
      <w:r w:rsidR="00F4223F">
        <w:t xml:space="preserve"> and</w:t>
      </w:r>
      <w:r w:rsidRPr="005D2CF1">
        <w:t xml:space="preserve"> retain the data collected in the data storage.</w:t>
      </w:r>
    </w:p>
    <w:p w14:paraId="1449CF70" w14:textId="77777777" w:rsidR="00C24DA9" w:rsidRPr="005D2CF1" w:rsidRDefault="00C24DA9" w:rsidP="00C24DA9">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6EA7ADD0" w14:textId="77777777" w:rsidR="00C24DA9" w:rsidRPr="005D2CF1" w:rsidRDefault="00C24DA9" w:rsidP="00C24DA9">
      <w:pPr>
        <w:pStyle w:val="B1"/>
      </w:pPr>
      <w:r w:rsidRPr="005D2CF1">
        <w:tab/>
        <w:t>The volume and maximum duration of data storage is also subject to operator configuration.</w:t>
      </w:r>
    </w:p>
    <w:p w14:paraId="31C3F242" w14:textId="6D9115B2" w:rsidR="00C24DA9" w:rsidRPr="005D2CF1" w:rsidRDefault="00C24DA9" w:rsidP="00C24DA9">
      <w:r w:rsidRPr="005D2CF1">
        <w:t>The NWDAF may decide to reduce the amount of data collected to reduce signalling load, by either prioritizing requests received from analytics consumers, or reducing the extent (e.g. duration, scope) of data collection, or modifying the sampling ratios.</w:t>
      </w:r>
      <w:r w:rsidR="00C93658">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w:t>
      </w:r>
      <w:r w:rsidR="006F76EA">
        <w:t>TS 23.502 [</w:t>
      </w:r>
      <w:r w:rsidR="00C93658">
        <w:t>3]). The NWDAF may provide one or multiple partitioning criteria in its request for data collection from NFs.</w:t>
      </w:r>
    </w:p>
    <w:p w14:paraId="1F359ACD" w14:textId="18117194" w:rsidR="00950548" w:rsidRDefault="00950548" w:rsidP="00C24DA9">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4531A4D2" w14:textId="04BC111A" w:rsidR="00C24DA9" w:rsidRPr="005D2CF1" w:rsidRDefault="00C24DA9" w:rsidP="00C24DA9">
      <w:r w:rsidRPr="005D2CF1">
        <w:t>The NWDAF may skip data collection phase when the NWDAF already has enough information to provide requested analytics.</w:t>
      </w:r>
    </w:p>
    <w:p w14:paraId="1C8CD3C6" w14:textId="77777777" w:rsidR="00C24DA9" w:rsidRPr="005D2CF1" w:rsidRDefault="00C24DA9" w:rsidP="00C24DA9">
      <w:r w:rsidRPr="005D2CF1">
        <w:t>The data which NWDAF may collect is listed for each analytics in input data clause and is decided by the NWDAF.</w:t>
      </w:r>
    </w:p>
    <w:p w14:paraId="61A51158" w14:textId="77777777" w:rsidR="00C24DA9" w:rsidRPr="005D2CF1" w:rsidRDefault="00C24DA9" w:rsidP="00C24DA9">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5E57A6DE" w14:textId="0C99D21C" w:rsidR="00B16F2C" w:rsidRDefault="00B16F2C" w:rsidP="00320244">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w:t>
      </w:r>
      <w:r w:rsidR="00582899">
        <w:t xml:space="preserve"> identified by a SUPI</w:t>
      </w:r>
      <w:r>
        <w:t xml:space="preserve"> or</w:t>
      </w:r>
      <w:r w:rsidR="00582899">
        <w:t xml:space="preserve"> a</w:t>
      </w:r>
      <w:r>
        <w:t xml:space="preserve"> group of UEs</w:t>
      </w:r>
      <w:r w:rsidR="00582899">
        <w:t xml:space="preserve"> identified by an Internal-Group-Id</w:t>
      </w:r>
      <w:r>
        <w:t>, as specified in</w:t>
      </w:r>
      <w:r w:rsidR="00F56687">
        <w:t xml:space="preserve"> clause 4.15.4.4</w:t>
      </w:r>
      <w:r>
        <w:t xml:space="preserve"> </w:t>
      </w:r>
      <w:r w:rsidR="00F56687">
        <w:t xml:space="preserve">of </w:t>
      </w:r>
      <w:r w:rsidR="006F76EA">
        <w:t>TS 23.502 [</w:t>
      </w:r>
      <w:r>
        <w:t>3].</w:t>
      </w:r>
    </w:p>
    <w:p w14:paraId="679DE4B1" w14:textId="3C1D11CE" w:rsidR="003559E3" w:rsidRDefault="003559E3" w:rsidP="00320244">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14974293" w14:textId="2A8FBEF7" w:rsidR="00C24DA9" w:rsidRPr="005D2CF1" w:rsidRDefault="00C24DA9" w:rsidP="00C24DA9">
      <w:pPr>
        <w:pStyle w:val="Heading3"/>
      </w:pPr>
      <w:bookmarkStart w:id="196" w:name="_CR6_2_2"/>
      <w:bookmarkStart w:id="197" w:name="_Toc193705760"/>
      <w:bookmarkEnd w:id="196"/>
      <w:r w:rsidRPr="005D2CF1">
        <w:t>6.2.2</w:t>
      </w:r>
      <w:r w:rsidRPr="005D2CF1">
        <w:tab/>
        <w:t>Data Collection from NFs</w:t>
      </w:r>
      <w:bookmarkEnd w:id="197"/>
    </w:p>
    <w:p w14:paraId="09E1C092" w14:textId="77777777" w:rsidR="00C24DA9" w:rsidRPr="005D2CF1" w:rsidRDefault="00C24DA9" w:rsidP="00C24DA9">
      <w:pPr>
        <w:pStyle w:val="Heading4"/>
      </w:pPr>
      <w:bookmarkStart w:id="198" w:name="_CR6_2_2_1"/>
      <w:bookmarkStart w:id="199" w:name="_Toc193705761"/>
      <w:bookmarkEnd w:id="198"/>
      <w:r w:rsidRPr="005D2CF1">
        <w:rPr>
          <w:lang w:eastAsia="ja-JP"/>
        </w:rPr>
        <w:t>6.2.2.1</w:t>
      </w:r>
      <w:r w:rsidRPr="005D2CF1">
        <w:rPr>
          <w:lang w:eastAsia="ja-JP"/>
        </w:rPr>
        <w:tab/>
        <w:t>General</w:t>
      </w:r>
      <w:bookmarkEnd w:id="199"/>
    </w:p>
    <w:p w14:paraId="34A5593C" w14:textId="1173BDCA" w:rsidR="00C24DA9" w:rsidRPr="005D2CF1" w:rsidRDefault="00C24DA9" w:rsidP="00C24DA9">
      <w:r w:rsidRPr="005D2CF1">
        <w:t>The Data Collection from NFs</w:t>
      </w:r>
      <w:r w:rsidR="009D024A">
        <w:t xml:space="preserve"> and SCP</w:t>
      </w:r>
      <w:r w:rsidRPr="005D2CF1">
        <w:t xml:space="preserve"> is used by NWDAF to subscribe/unsubscribe at any 5GC NF to be notified for data on a set of events.</w:t>
      </w:r>
    </w:p>
    <w:p w14:paraId="465D357A" w14:textId="7621C4F8" w:rsidR="00C24DA9" w:rsidRPr="005D2CF1" w:rsidRDefault="00C24DA9" w:rsidP="00C24DA9">
      <w:r w:rsidRPr="005D2CF1">
        <w:t>The Data Collection from NFs</w:t>
      </w:r>
      <w:r w:rsidR="009D024A">
        <w:t xml:space="preserve"> and SCP</w:t>
      </w:r>
      <w:r w:rsidRPr="005D2CF1">
        <w:t xml:space="preserve"> is based on the services of AMF, SMF, UDM, PCF, NRF</w:t>
      </w:r>
      <w:r w:rsidR="00941C29">
        <w:t>, NSACF</w:t>
      </w:r>
      <w:r w:rsidR="00E145FF">
        <w:t>, UPF</w:t>
      </w:r>
      <w:r w:rsidR="00600870">
        <w:t>, LMF</w:t>
      </w:r>
      <w:r w:rsidRPr="005D2CF1">
        <w:t xml:space="preserve"> and AF (possibly via NEF):</w:t>
      </w:r>
    </w:p>
    <w:p w14:paraId="00D96BA1" w14:textId="2EAE9F38" w:rsidR="00C24DA9" w:rsidRPr="005D2CF1" w:rsidRDefault="00C24DA9" w:rsidP="00C24DA9">
      <w:pPr>
        <w:pStyle w:val="B1"/>
      </w:pPr>
      <w:r w:rsidRPr="005D2CF1">
        <w:t>-</w:t>
      </w:r>
      <w:r w:rsidRPr="005D2CF1">
        <w:tab/>
        <w:t>Event Exposure Service offered by each NF as defined in</w:t>
      </w:r>
      <w:r w:rsidR="00D013AF" w:rsidRPr="005D2CF1">
        <w:t xml:space="preserve"> clause 4.15 and clause 5.2</w:t>
      </w:r>
      <w:r w:rsidRPr="005D2CF1">
        <w:t xml:space="preserve"> </w:t>
      </w:r>
      <w:r w:rsidR="00D013AF">
        <w:t xml:space="preserve">of </w:t>
      </w:r>
      <w:r w:rsidR="006F76EA" w:rsidRPr="005D2CF1">
        <w:t>TS</w:t>
      </w:r>
      <w:r w:rsidR="006F76EA">
        <w:t> </w:t>
      </w:r>
      <w:r w:rsidR="006F76EA" w:rsidRPr="005D2CF1">
        <w:t>23.502</w:t>
      </w:r>
      <w:r w:rsidR="006F76EA">
        <w:t> </w:t>
      </w:r>
      <w:r w:rsidR="006F76EA" w:rsidRPr="005D2CF1">
        <w:t>[</w:t>
      </w:r>
      <w:r w:rsidRPr="005D2CF1">
        <w:t>3].</w:t>
      </w:r>
    </w:p>
    <w:p w14:paraId="3002BEF4" w14:textId="1E9ADF27" w:rsidR="00C24DA9" w:rsidRPr="005D2CF1" w:rsidRDefault="00C24DA9" w:rsidP="00C24DA9">
      <w:pPr>
        <w:pStyle w:val="B1"/>
      </w:pPr>
      <w:r w:rsidRPr="005D2CF1">
        <w:t>-</w:t>
      </w:r>
      <w:r w:rsidRPr="005D2CF1">
        <w:tab/>
        <w:t>other NF services (e.g. Nnrf_NFDiscovery and Nnrf_NFManagement in NRF as defined in</w:t>
      </w:r>
      <w:r w:rsidR="00D013AF" w:rsidRPr="005D2CF1">
        <w:t xml:space="preserve"> clause 4.17</w:t>
      </w:r>
      <w:r w:rsidRPr="005D2CF1">
        <w:t xml:space="preserve"> </w:t>
      </w:r>
      <w:r w:rsidR="00D013AF">
        <w:t xml:space="preserve">of </w:t>
      </w:r>
      <w:r w:rsidR="006F76EA" w:rsidRPr="005D2CF1">
        <w:t>TS</w:t>
      </w:r>
      <w:r w:rsidR="006F76EA">
        <w:t> </w:t>
      </w:r>
      <w:r w:rsidR="006F76EA" w:rsidRPr="005D2CF1">
        <w:t>23.502</w:t>
      </w:r>
      <w:r w:rsidR="006F76EA">
        <w:t> </w:t>
      </w:r>
      <w:r w:rsidR="006F76EA" w:rsidRPr="005D2CF1">
        <w:t>[</w:t>
      </w:r>
      <w:r w:rsidRPr="005D2CF1">
        <w:t>3])</w:t>
      </w:r>
    </w:p>
    <w:p w14:paraId="74646AB5" w14:textId="6C7F3ED4" w:rsidR="00C24DA9" w:rsidRPr="005D2CF1" w:rsidRDefault="00C24DA9" w:rsidP="00C24DA9">
      <w:r w:rsidRPr="005D2CF1">
        <w:t>This data collection service is used directly in order to retrieve behaviour data for individual UEs or groups of UEs (e.g. UE reachability)</w:t>
      </w:r>
      <w:r w:rsidR="00F4223F">
        <w:t xml:space="preserve"> and</w:t>
      </w:r>
      <w:r w:rsidRPr="005D2CF1">
        <w:t xml:space="preserve"> also to retrieve global UE information (e.g. </w:t>
      </w:r>
      <w:r w:rsidRPr="005D2CF1">
        <w:rPr>
          <w:lang w:eastAsia="ko-KR"/>
        </w:rPr>
        <w:t>Number of UEs present in a geographical area).</w:t>
      </w:r>
    </w:p>
    <w:p w14:paraId="4B5EA5D1" w14:textId="77777777" w:rsidR="00C24DA9" w:rsidRPr="005D2CF1" w:rsidRDefault="00C24DA9" w:rsidP="00C24DA9">
      <w:pPr>
        <w:pStyle w:val="TH"/>
      </w:pPr>
      <w:bookmarkStart w:id="200" w:name="_CRTable6_2_2_11"/>
      <w:r w:rsidRPr="005D2CF1">
        <w:t xml:space="preserve">Table </w:t>
      </w:r>
      <w:bookmarkEnd w:id="200"/>
      <w:r w:rsidRPr="005D2CF1">
        <w:t>6.2.2.1-1: NF Services consumed by NWDAF for data collection</w:t>
      </w:r>
    </w:p>
    <w:tbl>
      <w:tblPr>
        <w:tblStyle w:val="TableGrid"/>
        <w:tblW w:w="0" w:type="auto"/>
        <w:tblInd w:w="392" w:type="dxa"/>
        <w:tblLook w:val="04A0" w:firstRow="1" w:lastRow="0" w:firstColumn="1" w:lastColumn="0" w:noHBand="0" w:noVBand="1"/>
      </w:tblPr>
      <w:tblGrid>
        <w:gridCol w:w="2268"/>
        <w:gridCol w:w="3827"/>
        <w:gridCol w:w="2693"/>
      </w:tblGrid>
      <w:tr w:rsidR="00C24DA9" w:rsidRPr="005D2CF1" w14:paraId="072DE687" w14:textId="77777777" w:rsidTr="00B16F2C">
        <w:tc>
          <w:tcPr>
            <w:tcW w:w="2268" w:type="dxa"/>
          </w:tcPr>
          <w:p w14:paraId="090C0F22" w14:textId="77777777" w:rsidR="00C24DA9" w:rsidRPr="005D2CF1" w:rsidRDefault="00C24DA9" w:rsidP="00B16F2C">
            <w:pPr>
              <w:pStyle w:val="TAH"/>
            </w:pPr>
            <w:r w:rsidRPr="005D2CF1">
              <w:t>Service producer</w:t>
            </w:r>
          </w:p>
        </w:tc>
        <w:tc>
          <w:tcPr>
            <w:tcW w:w="3827" w:type="dxa"/>
          </w:tcPr>
          <w:p w14:paraId="2EAD346A" w14:textId="77777777" w:rsidR="00C24DA9" w:rsidRPr="005D2CF1" w:rsidRDefault="00C24DA9" w:rsidP="00B16F2C">
            <w:pPr>
              <w:pStyle w:val="TAH"/>
            </w:pPr>
            <w:r w:rsidRPr="005D2CF1">
              <w:t>Service</w:t>
            </w:r>
          </w:p>
        </w:tc>
        <w:tc>
          <w:tcPr>
            <w:tcW w:w="2693" w:type="dxa"/>
          </w:tcPr>
          <w:p w14:paraId="45C08EAA" w14:textId="7366489E" w:rsidR="00C24DA9" w:rsidRPr="005D2CF1" w:rsidRDefault="00C24DA9" w:rsidP="00B16F2C">
            <w:pPr>
              <w:pStyle w:val="TAH"/>
            </w:pPr>
            <w:r w:rsidRPr="005D2CF1">
              <w:rPr>
                <w:lang w:eastAsia="zh-CN"/>
              </w:rPr>
              <w:t>Reference in TS 23.502 [3]</w:t>
            </w:r>
            <w:r w:rsidR="007177BB">
              <w:rPr>
                <w:lang w:eastAsia="zh-CN"/>
              </w:rPr>
              <w:t xml:space="preserve"> or other indicated specification</w:t>
            </w:r>
          </w:p>
        </w:tc>
      </w:tr>
      <w:tr w:rsidR="00C24DA9" w:rsidRPr="005D2CF1" w14:paraId="3DAA158E" w14:textId="77777777" w:rsidTr="00B16F2C">
        <w:tc>
          <w:tcPr>
            <w:tcW w:w="2268" w:type="dxa"/>
          </w:tcPr>
          <w:p w14:paraId="06F1898F" w14:textId="77777777" w:rsidR="00C24DA9" w:rsidRPr="005D2CF1" w:rsidRDefault="00C24DA9" w:rsidP="00B16F2C">
            <w:pPr>
              <w:pStyle w:val="TAC"/>
            </w:pPr>
            <w:r w:rsidRPr="005D2CF1">
              <w:t>AMF</w:t>
            </w:r>
          </w:p>
        </w:tc>
        <w:tc>
          <w:tcPr>
            <w:tcW w:w="3827" w:type="dxa"/>
          </w:tcPr>
          <w:p w14:paraId="7B36F57B" w14:textId="7F524E55" w:rsidR="00C24DA9" w:rsidRPr="005D2CF1" w:rsidRDefault="00C24DA9" w:rsidP="00B16F2C">
            <w:pPr>
              <w:pStyle w:val="TAL"/>
            </w:pPr>
            <w:r w:rsidRPr="005D2CF1">
              <w:t>Namf_EventExposure</w:t>
            </w:r>
            <w:r w:rsidR="00B16F2C">
              <w:t xml:space="preserve"> (NOTE</w:t>
            </w:r>
            <w:r w:rsidR="00E145FF">
              <w:t> 2</w:t>
            </w:r>
            <w:r w:rsidR="00B16F2C">
              <w:t>)</w:t>
            </w:r>
          </w:p>
        </w:tc>
        <w:tc>
          <w:tcPr>
            <w:tcW w:w="2693" w:type="dxa"/>
          </w:tcPr>
          <w:p w14:paraId="378991FC" w14:textId="77777777" w:rsidR="00C24DA9" w:rsidRDefault="00C24DA9" w:rsidP="00B16F2C">
            <w:pPr>
              <w:pStyle w:val="TAC"/>
            </w:pPr>
            <w:r w:rsidRPr="005D2CF1">
              <w:t>5.2.2.3</w:t>
            </w:r>
          </w:p>
          <w:p w14:paraId="06747B47" w14:textId="14EDAF2C" w:rsidR="00B16F2C" w:rsidRPr="005D2CF1" w:rsidRDefault="00B16F2C" w:rsidP="00B16F2C">
            <w:pPr>
              <w:pStyle w:val="TAC"/>
            </w:pPr>
            <w:r>
              <w:t>5.2.3.5</w:t>
            </w:r>
          </w:p>
        </w:tc>
      </w:tr>
      <w:tr w:rsidR="00C24DA9" w:rsidRPr="005D2CF1" w14:paraId="0BF4CF4F" w14:textId="77777777" w:rsidTr="00B16F2C">
        <w:tc>
          <w:tcPr>
            <w:tcW w:w="2268" w:type="dxa"/>
          </w:tcPr>
          <w:p w14:paraId="4109BC5B" w14:textId="77777777" w:rsidR="00C24DA9" w:rsidRPr="005D2CF1" w:rsidRDefault="00C24DA9" w:rsidP="00B16F2C">
            <w:pPr>
              <w:pStyle w:val="TAC"/>
            </w:pPr>
            <w:r w:rsidRPr="005D2CF1">
              <w:t>SMF</w:t>
            </w:r>
          </w:p>
        </w:tc>
        <w:tc>
          <w:tcPr>
            <w:tcW w:w="3827" w:type="dxa"/>
          </w:tcPr>
          <w:p w14:paraId="2D8BCBBF" w14:textId="1393FC9B" w:rsidR="00C24DA9" w:rsidRPr="005D2CF1" w:rsidRDefault="00C24DA9" w:rsidP="00B16F2C">
            <w:pPr>
              <w:pStyle w:val="TAL"/>
            </w:pPr>
            <w:r w:rsidRPr="005D2CF1">
              <w:t>Nsmf_EventExposure</w:t>
            </w:r>
            <w:r w:rsidR="00B16F2C">
              <w:t xml:space="preserve"> (NOTE</w:t>
            </w:r>
            <w:r w:rsidR="00E145FF">
              <w:t> 2</w:t>
            </w:r>
            <w:r w:rsidR="00B16F2C">
              <w:t>)</w:t>
            </w:r>
          </w:p>
        </w:tc>
        <w:tc>
          <w:tcPr>
            <w:tcW w:w="2693" w:type="dxa"/>
          </w:tcPr>
          <w:p w14:paraId="7E904C21" w14:textId="77777777" w:rsidR="00C24DA9" w:rsidRDefault="00C24DA9" w:rsidP="00B16F2C">
            <w:pPr>
              <w:pStyle w:val="TAC"/>
            </w:pPr>
            <w:r w:rsidRPr="005D2CF1">
              <w:t>5.2.8.3</w:t>
            </w:r>
          </w:p>
          <w:p w14:paraId="67142C4F" w14:textId="40A9D193" w:rsidR="00B16F2C" w:rsidRPr="005D2CF1" w:rsidRDefault="00B16F2C" w:rsidP="00B16F2C">
            <w:pPr>
              <w:pStyle w:val="TAC"/>
            </w:pPr>
            <w:r>
              <w:t>5.2.3.5</w:t>
            </w:r>
          </w:p>
        </w:tc>
      </w:tr>
      <w:tr w:rsidR="00C24DA9" w:rsidRPr="005D2CF1" w14:paraId="26BA4D5A" w14:textId="77777777" w:rsidTr="00B16F2C">
        <w:tc>
          <w:tcPr>
            <w:tcW w:w="2268" w:type="dxa"/>
          </w:tcPr>
          <w:p w14:paraId="49C1BFCC" w14:textId="77777777" w:rsidR="00C24DA9" w:rsidRPr="005D2CF1" w:rsidRDefault="00C24DA9" w:rsidP="00B16F2C">
            <w:pPr>
              <w:pStyle w:val="TAC"/>
            </w:pPr>
            <w:r w:rsidRPr="005D2CF1">
              <w:t>PCF</w:t>
            </w:r>
          </w:p>
        </w:tc>
        <w:tc>
          <w:tcPr>
            <w:tcW w:w="3827" w:type="dxa"/>
          </w:tcPr>
          <w:p w14:paraId="28E7D47F" w14:textId="6B649140" w:rsidR="00C24DA9" w:rsidRPr="005D2CF1" w:rsidRDefault="00C24DA9" w:rsidP="00B16F2C">
            <w:pPr>
              <w:pStyle w:val="TAL"/>
            </w:pPr>
            <w:r w:rsidRPr="005D2CF1">
              <w:t>Npcf_EventExposure (for a group of UEs</w:t>
            </w:r>
            <w:r w:rsidR="00582899">
              <w:t xml:space="preserve"> identified by an Internal-Group-Id</w:t>
            </w:r>
            <w:r w:rsidRPr="005D2CF1">
              <w:t xml:space="preserve"> or any UE)</w:t>
            </w:r>
          </w:p>
          <w:p w14:paraId="60CFC861" w14:textId="77777777" w:rsidR="00C24DA9" w:rsidRPr="005D2CF1" w:rsidRDefault="00C24DA9" w:rsidP="00B16F2C">
            <w:pPr>
              <w:pStyle w:val="TAL"/>
            </w:pPr>
            <w:r w:rsidRPr="005D2CF1">
              <w:t>Npcf_PolicyAuthorization_Subscribe (for a specific UE)</w:t>
            </w:r>
          </w:p>
        </w:tc>
        <w:tc>
          <w:tcPr>
            <w:tcW w:w="2693" w:type="dxa"/>
          </w:tcPr>
          <w:p w14:paraId="1E470C94" w14:textId="77777777" w:rsidR="00C24DA9" w:rsidRPr="005D2CF1" w:rsidRDefault="00C24DA9" w:rsidP="00B16F2C">
            <w:pPr>
              <w:pStyle w:val="TAC"/>
            </w:pPr>
            <w:r w:rsidRPr="005D2CF1">
              <w:t>5.2.5.7</w:t>
            </w:r>
          </w:p>
        </w:tc>
      </w:tr>
      <w:tr w:rsidR="00C24DA9" w:rsidRPr="005D2CF1" w14:paraId="54D920A6" w14:textId="77777777" w:rsidTr="00B16F2C">
        <w:tc>
          <w:tcPr>
            <w:tcW w:w="2268" w:type="dxa"/>
          </w:tcPr>
          <w:p w14:paraId="54364964" w14:textId="77777777" w:rsidR="00C24DA9" w:rsidRPr="005D2CF1" w:rsidRDefault="00C24DA9" w:rsidP="00B16F2C">
            <w:pPr>
              <w:pStyle w:val="TAC"/>
            </w:pPr>
            <w:r w:rsidRPr="005D2CF1">
              <w:t>UDM</w:t>
            </w:r>
          </w:p>
        </w:tc>
        <w:tc>
          <w:tcPr>
            <w:tcW w:w="3827" w:type="dxa"/>
          </w:tcPr>
          <w:p w14:paraId="41AA570C" w14:textId="77777777" w:rsidR="00C24DA9" w:rsidRPr="005D2CF1" w:rsidRDefault="00C24DA9" w:rsidP="00B16F2C">
            <w:pPr>
              <w:pStyle w:val="TAL"/>
            </w:pPr>
            <w:r w:rsidRPr="005D2CF1">
              <w:t>Nudm_EventExposure</w:t>
            </w:r>
          </w:p>
        </w:tc>
        <w:tc>
          <w:tcPr>
            <w:tcW w:w="2693" w:type="dxa"/>
          </w:tcPr>
          <w:p w14:paraId="3EDA3968" w14:textId="77777777" w:rsidR="00C24DA9" w:rsidRPr="005D2CF1" w:rsidRDefault="00C24DA9" w:rsidP="00B16F2C">
            <w:pPr>
              <w:pStyle w:val="TAC"/>
            </w:pPr>
            <w:r w:rsidRPr="005D2CF1">
              <w:t>5.2.3.5</w:t>
            </w:r>
          </w:p>
        </w:tc>
      </w:tr>
      <w:tr w:rsidR="00C24DA9" w:rsidRPr="005D2CF1" w14:paraId="2F6A96F3" w14:textId="77777777" w:rsidTr="00B16F2C">
        <w:tc>
          <w:tcPr>
            <w:tcW w:w="2268" w:type="dxa"/>
          </w:tcPr>
          <w:p w14:paraId="28C6604A" w14:textId="77777777" w:rsidR="00C24DA9" w:rsidRPr="005D2CF1" w:rsidRDefault="00C24DA9" w:rsidP="00B16F2C">
            <w:pPr>
              <w:pStyle w:val="TAC"/>
            </w:pPr>
            <w:r w:rsidRPr="005D2CF1">
              <w:t>NEF</w:t>
            </w:r>
          </w:p>
        </w:tc>
        <w:tc>
          <w:tcPr>
            <w:tcW w:w="3827" w:type="dxa"/>
          </w:tcPr>
          <w:p w14:paraId="5D68C482" w14:textId="77777777" w:rsidR="00C24DA9" w:rsidRPr="005D2CF1" w:rsidRDefault="00C24DA9" w:rsidP="00B16F2C">
            <w:pPr>
              <w:pStyle w:val="TAL"/>
            </w:pPr>
            <w:r w:rsidRPr="005D2CF1">
              <w:t>Nnef_EventExposure</w:t>
            </w:r>
          </w:p>
        </w:tc>
        <w:tc>
          <w:tcPr>
            <w:tcW w:w="2693" w:type="dxa"/>
          </w:tcPr>
          <w:p w14:paraId="17478FF6" w14:textId="77777777" w:rsidR="00C24DA9" w:rsidRPr="005D2CF1" w:rsidRDefault="00C24DA9" w:rsidP="00B16F2C">
            <w:pPr>
              <w:pStyle w:val="TAC"/>
            </w:pPr>
            <w:r w:rsidRPr="005D2CF1">
              <w:t>5.2.6.2</w:t>
            </w:r>
          </w:p>
        </w:tc>
      </w:tr>
      <w:tr w:rsidR="00C24DA9" w:rsidRPr="005D2CF1" w14:paraId="728C6122" w14:textId="77777777" w:rsidTr="00B16F2C">
        <w:tc>
          <w:tcPr>
            <w:tcW w:w="2268" w:type="dxa"/>
            <w:tcBorders>
              <w:bottom w:val="single" w:sz="4" w:space="0" w:color="auto"/>
            </w:tcBorders>
          </w:tcPr>
          <w:p w14:paraId="272DC62A" w14:textId="77777777" w:rsidR="00C24DA9" w:rsidRPr="005D2CF1" w:rsidRDefault="00C24DA9" w:rsidP="00B16F2C">
            <w:pPr>
              <w:pStyle w:val="TAC"/>
            </w:pPr>
            <w:r w:rsidRPr="005D2CF1">
              <w:t>AF</w:t>
            </w:r>
          </w:p>
        </w:tc>
        <w:tc>
          <w:tcPr>
            <w:tcW w:w="3827" w:type="dxa"/>
          </w:tcPr>
          <w:p w14:paraId="22180397" w14:textId="77777777" w:rsidR="00C24DA9" w:rsidRPr="005D2CF1" w:rsidRDefault="00C24DA9" w:rsidP="00B16F2C">
            <w:pPr>
              <w:pStyle w:val="TAL"/>
            </w:pPr>
            <w:r w:rsidRPr="005D2CF1">
              <w:t>Naf_EventExposure</w:t>
            </w:r>
          </w:p>
        </w:tc>
        <w:tc>
          <w:tcPr>
            <w:tcW w:w="2693" w:type="dxa"/>
          </w:tcPr>
          <w:p w14:paraId="0E4E7287" w14:textId="77777777" w:rsidR="00C24DA9" w:rsidRPr="005D2CF1" w:rsidRDefault="00C24DA9" w:rsidP="00B16F2C">
            <w:pPr>
              <w:pStyle w:val="TAC"/>
            </w:pPr>
            <w:r w:rsidRPr="005D2CF1">
              <w:t>5.2.19.2</w:t>
            </w:r>
          </w:p>
        </w:tc>
      </w:tr>
      <w:tr w:rsidR="00C24DA9" w:rsidRPr="005D2CF1" w14:paraId="502D3F9B" w14:textId="77777777" w:rsidTr="00B16F2C">
        <w:tc>
          <w:tcPr>
            <w:tcW w:w="2268" w:type="dxa"/>
            <w:tcBorders>
              <w:bottom w:val="nil"/>
            </w:tcBorders>
          </w:tcPr>
          <w:p w14:paraId="0E77491E" w14:textId="77777777" w:rsidR="00C24DA9" w:rsidRPr="005D2CF1" w:rsidRDefault="00C24DA9" w:rsidP="00B16F2C">
            <w:pPr>
              <w:pStyle w:val="TAC"/>
            </w:pPr>
            <w:r w:rsidRPr="005D2CF1">
              <w:t>NRF</w:t>
            </w:r>
          </w:p>
        </w:tc>
        <w:tc>
          <w:tcPr>
            <w:tcW w:w="3827" w:type="dxa"/>
          </w:tcPr>
          <w:p w14:paraId="113CCFCE" w14:textId="77777777" w:rsidR="00C24DA9" w:rsidRPr="005D2CF1" w:rsidRDefault="00C24DA9" w:rsidP="00B16F2C">
            <w:pPr>
              <w:pStyle w:val="TAL"/>
            </w:pPr>
            <w:r w:rsidRPr="005D2CF1">
              <w:t>Nnrf_NFDiscovery</w:t>
            </w:r>
          </w:p>
        </w:tc>
        <w:tc>
          <w:tcPr>
            <w:tcW w:w="2693" w:type="dxa"/>
          </w:tcPr>
          <w:p w14:paraId="64FCC562" w14:textId="77777777" w:rsidR="00C24DA9" w:rsidRPr="005D2CF1" w:rsidRDefault="00C24DA9" w:rsidP="00B16F2C">
            <w:pPr>
              <w:pStyle w:val="TAC"/>
            </w:pPr>
            <w:r w:rsidRPr="005D2CF1">
              <w:t>5.2.7.3</w:t>
            </w:r>
          </w:p>
        </w:tc>
      </w:tr>
      <w:tr w:rsidR="00C24DA9" w:rsidRPr="005D2CF1" w14:paraId="310E82D8" w14:textId="77777777" w:rsidTr="00B16F2C">
        <w:tc>
          <w:tcPr>
            <w:tcW w:w="2268" w:type="dxa"/>
            <w:tcBorders>
              <w:top w:val="nil"/>
            </w:tcBorders>
          </w:tcPr>
          <w:p w14:paraId="72EDF293" w14:textId="77777777" w:rsidR="00C24DA9" w:rsidRPr="005D2CF1" w:rsidRDefault="00C24DA9" w:rsidP="00B16F2C">
            <w:pPr>
              <w:pStyle w:val="TAL"/>
              <w:jc w:val="center"/>
            </w:pPr>
          </w:p>
        </w:tc>
        <w:tc>
          <w:tcPr>
            <w:tcW w:w="3827" w:type="dxa"/>
          </w:tcPr>
          <w:p w14:paraId="2D7FE65E" w14:textId="77777777" w:rsidR="00C24DA9" w:rsidRPr="005D2CF1" w:rsidRDefault="00C24DA9" w:rsidP="00B16F2C">
            <w:pPr>
              <w:pStyle w:val="TAL"/>
            </w:pPr>
            <w:r w:rsidRPr="005D2CF1">
              <w:t>Nnrf_NFManagement</w:t>
            </w:r>
          </w:p>
        </w:tc>
        <w:tc>
          <w:tcPr>
            <w:tcW w:w="2693" w:type="dxa"/>
          </w:tcPr>
          <w:p w14:paraId="1EB56C75" w14:textId="77777777" w:rsidR="00C24DA9" w:rsidRPr="005D2CF1" w:rsidRDefault="00C24DA9" w:rsidP="00B16F2C">
            <w:pPr>
              <w:pStyle w:val="TAC"/>
            </w:pPr>
            <w:r w:rsidRPr="005D2CF1">
              <w:t>5.2.7.2</w:t>
            </w:r>
          </w:p>
        </w:tc>
      </w:tr>
      <w:tr w:rsidR="00941C29" w:rsidRPr="005D2CF1" w14:paraId="41E40D70" w14:textId="77777777" w:rsidTr="00F97F0E">
        <w:tc>
          <w:tcPr>
            <w:tcW w:w="2268" w:type="dxa"/>
          </w:tcPr>
          <w:p w14:paraId="1EFA284F" w14:textId="5E931CE4" w:rsidR="00941C29" w:rsidRPr="005D2CF1" w:rsidRDefault="00941C29" w:rsidP="00CB144D">
            <w:pPr>
              <w:pStyle w:val="TAC"/>
            </w:pPr>
            <w:r>
              <w:t>NSACF</w:t>
            </w:r>
          </w:p>
        </w:tc>
        <w:tc>
          <w:tcPr>
            <w:tcW w:w="3827" w:type="dxa"/>
          </w:tcPr>
          <w:p w14:paraId="7DE92ECB" w14:textId="7EDFDE18" w:rsidR="00941C29" w:rsidRPr="005D2CF1" w:rsidRDefault="00941C29" w:rsidP="00CB144D">
            <w:pPr>
              <w:pStyle w:val="TAL"/>
            </w:pPr>
            <w:r>
              <w:t>Nnsacf_SliceEventExposure</w:t>
            </w:r>
          </w:p>
        </w:tc>
        <w:tc>
          <w:tcPr>
            <w:tcW w:w="2693" w:type="dxa"/>
          </w:tcPr>
          <w:p w14:paraId="75B5289D" w14:textId="4C0CD126" w:rsidR="00941C29" w:rsidRPr="005D2CF1" w:rsidRDefault="00941C29" w:rsidP="00CB144D">
            <w:pPr>
              <w:pStyle w:val="TAC"/>
            </w:pPr>
            <w:r>
              <w:t>5.2.21.4</w:t>
            </w:r>
          </w:p>
        </w:tc>
      </w:tr>
      <w:tr w:rsidR="00E145FF" w:rsidRPr="005D2CF1" w14:paraId="7F1D604B" w14:textId="77777777" w:rsidTr="00493B24">
        <w:tc>
          <w:tcPr>
            <w:tcW w:w="2268" w:type="dxa"/>
          </w:tcPr>
          <w:p w14:paraId="407C2F44" w14:textId="7DD547F4" w:rsidR="00E145FF" w:rsidRDefault="00E145FF" w:rsidP="00CB144D">
            <w:pPr>
              <w:pStyle w:val="TAC"/>
            </w:pPr>
            <w:r>
              <w:t>UPF</w:t>
            </w:r>
          </w:p>
        </w:tc>
        <w:tc>
          <w:tcPr>
            <w:tcW w:w="3827" w:type="dxa"/>
          </w:tcPr>
          <w:p w14:paraId="772E29AD" w14:textId="3ECB51A0" w:rsidR="00E145FF" w:rsidRDefault="00E145FF" w:rsidP="00CB144D">
            <w:pPr>
              <w:pStyle w:val="TAL"/>
            </w:pPr>
            <w:r>
              <w:t>Nsmf_EventExposure or Nupf_EventExposure</w:t>
            </w:r>
          </w:p>
        </w:tc>
        <w:tc>
          <w:tcPr>
            <w:tcW w:w="2693" w:type="dxa"/>
          </w:tcPr>
          <w:p w14:paraId="529A608A" w14:textId="77777777" w:rsidR="00E145FF" w:rsidRDefault="00E145FF" w:rsidP="00CB144D">
            <w:pPr>
              <w:pStyle w:val="TAC"/>
            </w:pPr>
            <w:r>
              <w:t>5.2.8.3</w:t>
            </w:r>
          </w:p>
          <w:p w14:paraId="4101DA38" w14:textId="7681D8F4" w:rsidR="00E145FF" w:rsidRDefault="00E145FF" w:rsidP="00CB144D">
            <w:pPr>
              <w:pStyle w:val="TAC"/>
            </w:pPr>
            <w:r>
              <w:t>5.2.26.2</w:t>
            </w:r>
          </w:p>
        </w:tc>
      </w:tr>
      <w:tr w:rsidR="009D024A" w:rsidRPr="005D2CF1" w14:paraId="4E5DD720" w14:textId="77777777" w:rsidTr="00493B24">
        <w:tc>
          <w:tcPr>
            <w:tcW w:w="2268" w:type="dxa"/>
          </w:tcPr>
          <w:p w14:paraId="325B7F42" w14:textId="2C005B3D" w:rsidR="009D024A" w:rsidRDefault="009D024A" w:rsidP="00CB144D">
            <w:pPr>
              <w:pStyle w:val="TAC"/>
            </w:pPr>
            <w:r>
              <w:t>SCP</w:t>
            </w:r>
          </w:p>
        </w:tc>
        <w:tc>
          <w:tcPr>
            <w:tcW w:w="3827" w:type="dxa"/>
          </w:tcPr>
          <w:p w14:paraId="7B2DE59C" w14:textId="075FBC29" w:rsidR="009D024A" w:rsidRDefault="009D024A" w:rsidP="00CB144D">
            <w:pPr>
              <w:pStyle w:val="TAL"/>
            </w:pPr>
            <w:r>
              <w:t>Nscp_EventExposure Service</w:t>
            </w:r>
          </w:p>
        </w:tc>
        <w:tc>
          <w:tcPr>
            <w:tcW w:w="2693" w:type="dxa"/>
          </w:tcPr>
          <w:p w14:paraId="2ACE7B53" w14:textId="75B89296" w:rsidR="009D024A" w:rsidRDefault="009D024A" w:rsidP="00CB144D">
            <w:pPr>
              <w:pStyle w:val="TAC"/>
            </w:pPr>
            <w:r>
              <w:t>5.2.28.2</w:t>
            </w:r>
          </w:p>
        </w:tc>
      </w:tr>
      <w:tr w:rsidR="007177BB" w:rsidRPr="005D2CF1" w14:paraId="7AE74606" w14:textId="77777777" w:rsidTr="00CB144D">
        <w:tc>
          <w:tcPr>
            <w:tcW w:w="2268" w:type="dxa"/>
            <w:tcBorders>
              <w:bottom w:val="single" w:sz="4" w:space="0" w:color="auto"/>
            </w:tcBorders>
          </w:tcPr>
          <w:p w14:paraId="6504E5CB" w14:textId="158B09E9" w:rsidR="007177BB" w:rsidRDefault="007177BB" w:rsidP="00CB144D">
            <w:pPr>
              <w:pStyle w:val="TAC"/>
            </w:pPr>
            <w:r>
              <w:t>LMF</w:t>
            </w:r>
          </w:p>
        </w:tc>
        <w:tc>
          <w:tcPr>
            <w:tcW w:w="3827" w:type="dxa"/>
          </w:tcPr>
          <w:p w14:paraId="07F081FA" w14:textId="139063D5" w:rsidR="007177BB" w:rsidRDefault="007177BB" w:rsidP="00CB144D">
            <w:pPr>
              <w:pStyle w:val="TAL"/>
            </w:pPr>
            <w:r>
              <w:t>Nlmf_DataExposure</w:t>
            </w:r>
          </w:p>
        </w:tc>
        <w:tc>
          <w:tcPr>
            <w:tcW w:w="2693" w:type="dxa"/>
          </w:tcPr>
          <w:p w14:paraId="30B71682" w14:textId="2EA28596" w:rsidR="007177BB" w:rsidRDefault="007177BB" w:rsidP="00CB144D">
            <w:pPr>
              <w:pStyle w:val="TAC"/>
            </w:pPr>
            <w:r>
              <w:t>Clause 8.3.4 of TS 23.273 [39]</w:t>
            </w:r>
          </w:p>
        </w:tc>
      </w:tr>
    </w:tbl>
    <w:p w14:paraId="14BE771B" w14:textId="77777777" w:rsidR="00C24DA9" w:rsidRPr="005D2CF1" w:rsidRDefault="00C24DA9" w:rsidP="00C24DA9"/>
    <w:p w14:paraId="1F4C18E8" w14:textId="2064B594" w:rsidR="00C24DA9" w:rsidRPr="005D2CF1" w:rsidRDefault="00C24DA9" w:rsidP="00C24DA9">
      <w:pPr>
        <w:pStyle w:val="NO"/>
        <w:rPr>
          <w:lang w:eastAsia="zh-CN"/>
        </w:rPr>
      </w:pPr>
      <w:r w:rsidRPr="005D2CF1">
        <w:rPr>
          <w:lang w:eastAsia="zh-CN"/>
        </w:rPr>
        <w:t>NOTE </w:t>
      </w:r>
      <w:r w:rsidR="00E145FF">
        <w:rPr>
          <w:lang w:eastAsia="zh-CN"/>
        </w:rPr>
        <w:t>1</w:t>
      </w:r>
      <w:r w:rsidRPr="005D2CF1">
        <w:rPr>
          <w:lang w:eastAsia="zh-CN"/>
        </w:rPr>
        <w:t>:</w:t>
      </w:r>
      <w:r w:rsidRPr="005D2CF1">
        <w:rPr>
          <w:lang w:eastAsia="zh-CN"/>
        </w:rPr>
        <w:tab/>
        <w:t>There is no data collected from the PCF by the NWDAF defined in this Release of the specification.</w:t>
      </w:r>
    </w:p>
    <w:p w14:paraId="6E7430BC" w14:textId="5296A803" w:rsidR="00B16F2C" w:rsidRPr="005D2CF1" w:rsidRDefault="00B16F2C" w:rsidP="00B16F2C">
      <w:pPr>
        <w:pStyle w:val="NO"/>
        <w:rPr>
          <w:lang w:eastAsia="zh-CN"/>
        </w:rPr>
      </w:pPr>
      <w:r w:rsidRPr="005D2CF1">
        <w:rPr>
          <w:lang w:eastAsia="zh-CN"/>
        </w:rPr>
        <w:t>NOTE </w:t>
      </w:r>
      <w:r w:rsidR="00E145FF">
        <w:rPr>
          <w:lang w:eastAsia="zh-CN"/>
        </w:rPr>
        <w:t>2</w:t>
      </w:r>
      <w:r w:rsidRPr="005D2CF1">
        <w:rPr>
          <w:lang w:eastAsia="zh-CN"/>
        </w:rPr>
        <w:t>:</w:t>
      </w:r>
      <w:r w:rsidRPr="005D2CF1">
        <w:rPr>
          <w:lang w:eastAsia="zh-CN"/>
        </w:rPr>
        <w:tab/>
      </w:r>
      <w:r>
        <w:rPr>
          <w:lang w:eastAsia="zh-CN"/>
        </w:rPr>
        <w:t>The Nudm_EventExposure can be used when NWDAF uses the procedures specified in</w:t>
      </w:r>
      <w:r w:rsidR="00D013AF">
        <w:rPr>
          <w:lang w:eastAsia="zh-CN"/>
        </w:rPr>
        <w:t xml:space="preserve"> clause 4.15.4.4</w:t>
      </w:r>
      <w:r>
        <w:rPr>
          <w:lang w:eastAsia="zh-CN"/>
        </w:rPr>
        <w:t xml:space="preserve"> </w:t>
      </w:r>
      <w:r w:rsidR="00D013AF">
        <w:rPr>
          <w:lang w:eastAsia="zh-CN"/>
        </w:rPr>
        <w:t xml:space="preserve">of </w:t>
      </w:r>
      <w:r w:rsidR="006F76EA">
        <w:rPr>
          <w:lang w:eastAsia="zh-CN"/>
        </w:rPr>
        <w:t>TS 23.502 [</w:t>
      </w:r>
      <w:r>
        <w:rPr>
          <w:lang w:eastAsia="zh-CN"/>
        </w:rPr>
        <w:t>3] to subscribe to AMF or SMF via UDM.</w:t>
      </w:r>
    </w:p>
    <w:p w14:paraId="7D01588A" w14:textId="77777777" w:rsidR="009832D0" w:rsidRDefault="00C24DA9" w:rsidP="00C24DA9">
      <w:pPr>
        <w:rPr>
          <w:lang w:eastAsia="zh-CN"/>
        </w:rPr>
      </w:pPr>
      <w:r w:rsidRPr="005D2CF1">
        <w:rPr>
          <w:lang w:eastAsia="zh-CN"/>
        </w:rPr>
        <w:t>To retrieve data related to a specific UE,</w:t>
      </w:r>
      <w:r w:rsidR="009832D0">
        <w:rPr>
          <w:lang w:eastAsia="zh-CN"/>
        </w:rPr>
        <w:t xml:space="preserve"> there are two cases:</w:t>
      </w:r>
    </w:p>
    <w:p w14:paraId="45643C1F" w14:textId="52A20F37" w:rsidR="00C24DA9" w:rsidRPr="005D2CF1" w:rsidRDefault="009832D0" w:rsidP="00F0713C">
      <w:pPr>
        <w:pStyle w:val="B1"/>
        <w:rPr>
          <w:lang w:eastAsia="zh-CN"/>
        </w:rPr>
      </w:pPr>
      <w:r>
        <w:rPr>
          <w:lang w:eastAsia="zh-CN"/>
        </w:rPr>
        <w:t>-</w:t>
      </w:r>
      <w:r>
        <w:rPr>
          <w:lang w:eastAsia="zh-CN"/>
        </w:rPr>
        <w:tab/>
        <w:t>If no Area of interest is indicated by the consumer,</w:t>
      </w:r>
      <w:r w:rsidR="00C24DA9" w:rsidRPr="005D2CF1">
        <w:rPr>
          <w:lang w:eastAsia="zh-CN"/>
        </w:rPr>
        <w:t xml:space="preserve"> the NWDAF shall first determine which NF instances are serving this UE as stated in table </w:t>
      </w:r>
      <w:r w:rsidR="00C24DA9" w:rsidRPr="005D2CF1">
        <w:t>6.2.2.1-2</w:t>
      </w:r>
      <w:r w:rsidR="00C24DA9" w:rsidRPr="005D2CF1">
        <w:rPr>
          <w:lang w:eastAsia="zh-CN"/>
        </w:rPr>
        <w:t xml:space="preserve"> unless the NWDAF has already obtained this information due to recent operations related to this UE.</w:t>
      </w:r>
    </w:p>
    <w:p w14:paraId="1ED53140" w14:textId="77777777" w:rsidR="009832D0" w:rsidRDefault="009832D0" w:rsidP="009832D0">
      <w:pPr>
        <w:pStyle w:val="B1"/>
        <w:rPr>
          <w:lang w:eastAsia="zh-CN"/>
        </w:rPr>
      </w:pPr>
      <w:r>
        <w:rPr>
          <w:lang w:eastAsia="zh-CN"/>
        </w:rPr>
        <w:t>-</w:t>
      </w:r>
      <w:r>
        <w:rPr>
          <w:lang w:eastAsia="zh-CN"/>
        </w:rPr>
        <w:tab/>
        <w:t>If an Area of interest is indicated, the NWDAF can:</w:t>
      </w:r>
    </w:p>
    <w:p w14:paraId="6B443B3C" w14:textId="243EFCE2" w:rsidR="009832D0" w:rsidRDefault="009832D0" w:rsidP="00F0713C">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09B34E96" w14:textId="77777777" w:rsidR="009832D0" w:rsidRDefault="009832D0" w:rsidP="00F0713C">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316341D0" w14:textId="77777777" w:rsidR="00C24DA9" w:rsidRPr="005D2CF1" w:rsidRDefault="00C24DA9" w:rsidP="00C24DA9">
      <w:pPr>
        <w:pStyle w:val="TH"/>
      </w:pPr>
      <w:bookmarkStart w:id="201" w:name="_CRTable6_2_2_12"/>
      <w:r w:rsidRPr="005D2CF1">
        <w:t xml:space="preserve">Table </w:t>
      </w:r>
      <w:bookmarkEnd w:id="201"/>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C24DA9" w:rsidRPr="005D2CF1" w14:paraId="15932BAE" w14:textId="77777777" w:rsidTr="00B16F2C">
        <w:trPr>
          <w:cantSplit/>
          <w:trHeight w:val="222"/>
          <w:tblHeader/>
          <w:jc w:val="center"/>
        </w:trPr>
        <w:tc>
          <w:tcPr>
            <w:tcW w:w="2686" w:type="dxa"/>
            <w:vAlign w:val="center"/>
          </w:tcPr>
          <w:p w14:paraId="47E08627" w14:textId="77777777" w:rsidR="00C24DA9" w:rsidRPr="005D2CF1" w:rsidRDefault="00C24DA9" w:rsidP="00B16F2C">
            <w:pPr>
              <w:pStyle w:val="TAH"/>
            </w:pPr>
            <w:r w:rsidRPr="005D2CF1">
              <w:t>Type of NF instance (serving the UE) to determine</w:t>
            </w:r>
          </w:p>
        </w:tc>
        <w:tc>
          <w:tcPr>
            <w:tcW w:w="1942" w:type="dxa"/>
            <w:vAlign w:val="center"/>
          </w:tcPr>
          <w:p w14:paraId="0B876BD9" w14:textId="77777777" w:rsidR="00C24DA9" w:rsidRPr="005D2CF1" w:rsidRDefault="00C24DA9" w:rsidP="00B16F2C">
            <w:pPr>
              <w:pStyle w:val="TAH"/>
            </w:pPr>
            <w:r w:rsidRPr="005D2CF1">
              <w:t>NF to be contacted by NWDAF</w:t>
            </w:r>
          </w:p>
        </w:tc>
        <w:tc>
          <w:tcPr>
            <w:tcW w:w="1837" w:type="dxa"/>
            <w:vAlign w:val="center"/>
          </w:tcPr>
          <w:p w14:paraId="654129F7" w14:textId="77777777" w:rsidR="00C24DA9" w:rsidRPr="005D2CF1" w:rsidRDefault="00C24DA9" w:rsidP="00B16F2C">
            <w:pPr>
              <w:pStyle w:val="TAH"/>
            </w:pPr>
            <w:r w:rsidRPr="005D2CF1">
              <w:t>Service</w:t>
            </w:r>
          </w:p>
        </w:tc>
        <w:tc>
          <w:tcPr>
            <w:tcW w:w="1701" w:type="dxa"/>
            <w:vAlign w:val="center"/>
          </w:tcPr>
          <w:p w14:paraId="0FF3C32C" w14:textId="77777777" w:rsidR="00C24DA9" w:rsidRPr="005D2CF1" w:rsidRDefault="00C24DA9" w:rsidP="00B16F2C">
            <w:pPr>
              <w:pStyle w:val="TAH"/>
            </w:pPr>
            <w:r w:rsidRPr="005D2CF1">
              <w:rPr>
                <w:lang w:eastAsia="zh-CN"/>
              </w:rPr>
              <w:t>Reference in TS 23.502 [3]</w:t>
            </w:r>
          </w:p>
        </w:tc>
      </w:tr>
      <w:tr w:rsidR="00C24DA9" w:rsidRPr="005D2CF1" w14:paraId="0F37A9BE" w14:textId="77777777" w:rsidTr="00B16F2C">
        <w:trPr>
          <w:cantSplit/>
          <w:trHeight w:val="222"/>
          <w:jc w:val="center"/>
        </w:trPr>
        <w:tc>
          <w:tcPr>
            <w:tcW w:w="2686" w:type="dxa"/>
          </w:tcPr>
          <w:p w14:paraId="49FF6AA2" w14:textId="77777777" w:rsidR="00C24DA9" w:rsidRPr="005D2CF1" w:rsidRDefault="00C24DA9" w:rsidP="00B16F2C">
            <w:pPr>
              <w:pStyle w:val="TAC"/>
            </w:pPr>
            <w:r w:rsidRPr="005D2CF1">
              <w:t>UDM</w:t>
            </w:r>
          </w:p>
        </w:tc>
        <w:tc>
          <w:tcPr>
            <w:tcW w:w="1942" w:type="dxa"/>
          </w:tcPr>
          <w:p w14:paraId="66AA9A12" w14:textId="77777777" w:rsidR="00C24DA9" w:rsidRPr="005D2CF1" w:rsidRDefault="00C24DA9" w:rsidP="00B16F2C">
            <w:pPr>
              <w:pStyle w:val="TAC"/>
            </w:pPr>
            <w:r w:rsidRPr="005D2CF1">
              <w:t>NRF</w:t>
            </w:r>
          </w:p>
        </w:tc>
        <w:tc>
          <w:tcPr>
            <w:tcW w:w="1837" w:type="dxa"/>
          </w:tcPr>
          <w:p w14:paraId="39E5A0D9" w14:textId="77777777" w:rsidR="00C24DA9" w:rsidRPr="005D2CF1" w:rsidRDefault="00C24DA9" w:rsidP="00B16F2C">
            <w:pPr>
              <w:pStyle w:val="TAL"/>
              <w:rPr>
                <w:lang w:eastAsia="zh-CN"/>
              </w:rPr>
            </w:pPr>
            <w:r w:rsidRPr="005D2CF1">
              <w:rPr>
                <w:lang w:eastAsia="zh-CN"/>
              </w:rPr>
              <w:t>Nnrf_NFDiscovery</w:t>
            </w:r>
          </w:p>
        </w:tc>
        <w:tc>
          <w:tcPr>
            <w:tcW w:w="1701" w:type="dxa"/>
          </w:tcPr>
          <w:p w14:paraId="3958656C" w14:textId="77777777" w:rsidR="00C24DA9" w:rsidRPr="005D2CF1" w:rsidRDefault="00C24DA9" w:rsidP="00B16F2C">
            <w:pPr>
              <w:pStyle w:val="TAC"/>
            </w:pPr>
            <w:r w:rsidRPr="005D2CF1">
              <w:t>5.2.7.3</w:t>
            </w:r>
          </w:p>
        </w:tc>
      </w:tr>
      <w:tr w:rsidR="00C24DA9" w:rsidRPr="005D2CF1" w14:paraId="056E32FF" w14:textId="77777777" w:rsidTr="00B16F2C">
        <w:trPr>
          <w:cantSplit/>
          <w:trHeight w:val="222"/>
          <w:jc w:val="center"/>
        </w:trPr>
        <w:tc>
          <w:tcPr>
            <w:tcW w:w="2686" w:type="dxa"/>
          </w:tcPr>
          <w:p w14:paraId="657798C4" w14:textId="77777777" w:rsidR="00C24DA9" w:rsidRPr="005D2CF1" w:rsidRDefault="00C24DA9" w:rsidP="00B16F2C">
            <w:pPr>
              <w:pStyle w:val="TAC"/>
            </w:pPr>
            <w:r w:rsidRPr="005D2CF1">
              <w:t>AMF</w:t>
            </w:r>
          </w:p>
        </w:tc>
        <w:tc>
          <w:tcPr>
            <w:tcW w:w="1942" w:type="dxa"/>
          </w:tcPr>
          <w:p w14:paraId="382C80A1" w14:textId="77777777" w:rsidR="00C24DA9" w:rsidRPr="005D2CF1" w:rsidRDefault="00C24DA9" w:rsidP="00B16F2C">
            <w:pPr>
              <w:pStyle w:val="TAC"/>
            </w:pPr>
            <w:r w:rsidRPr="005D2CF1">
              <w:t>UDM</w:t>
            </w:r>
          </w:p>
        </w:tc>
        <w:tc>
          <w:tcPr>
            <w:tcW w:w="1837" w:type="dxa"/>
          </w:tcPr>
          <w:p w14:paraId="1E4F69C5" w14:textId="77777777" w:rsidR="00C24DA9" w:rsidRPr="005D2CF1" w:rsidRDefault="00C24DA9" w:rsidP="00B16F2C">
            <w:pPr>
              <w:pStyle w:val="TAL"/>
            </w:pPr>
            <w:r w:rsidRPr="005D2CF1">
              <w:rPr>
                <w:lang w:eastAsia="zh-CN"/>
              </w:rPr>
              <w:t>Nudm_UECM</w:t>
            </w:r>
          </w:p>
        </w:tc>
        <w:tc>
          <w:tcPr>
            <w:tcW w:w="1701" w:type="dxa"/>
          </w:tcPr>
          <w:p w14:paraId="679976C4" w14:textId="77777777" w:rsidR="00C24DA9" w:rsidRPr="005D2CF1" w:rsidRDefault="00C24DA9" w:rsidP="00B16F2C">
            <w:pPr>
              <w:pStyle w:val="TAC"/>
            </w:pPr>
            <w:r w:rsidRPr="005D2CF1">
              <w:t>5.2.3.2</w:t>
            </w:r>
          </w:p>
        </w:tc>
      </w:tr>
      <w:tr w:rsidR="00C24DA9" w:rsidRPr="005D2CF1" w14:paraId="0B3C8DF2" w14:textId="77777777" w:rsidTr="00B16F2C">
        <w:trPr>
          <w:cantSplit/>
          <w:trHeight w:val="222"/>
          <w:jc w:val="center"/>
        </w:trPr>
        <w:tc>
          <w:tcPr>
            <w:tcW w:w="2686" w:type="dxa"/>
          </w:tcPr>
          <w:p w14:paraId="6FA7026D" w14:textId="77777777" w:rsidR="00C24DA9" w:rsidRPr="005D2CF1" w:rsidRDefault="00C24DA9" w:rsidP="00B16F2C">
            <w:pPr>
              <w:pStyle w:val="TAC"/>
            </w:pPr>
            <w:r w:rsidRPr="005D2CF1">
              <w:t>SMF</w:t>
            </w:r>
          </w:p>
        </w:tc>
        <w:tc>
          <w:tcPr>
            <w:tcW w:w="1942" w:type="dxa"/>
          </w:tcPr>
          <w:p w14:paraId="75150CBA" w14:textId="77777777" w:rsidR="00C24DA9" w:rsidRPr="005D2CF1" w:rsidRDefault="00C24DA9" w:rsidP="00B16F2C">
            <w:pPr>
              <w:pStyle w:val="TAC"/>
            </w:pPr>
            <w:r w:rsidRPr="005D2CF1">
              <w:t>UDM</w:t>
            </w:r>
          </w:p>
        </w:tc>
        <w:tc>
          <w:tcPr>
            <w:tcW w:w="1837" w:type="dxa"/>
          </w:tcPr>
          <w:p w14:paraId="43962299" w14:textId="77777777" w:rsidR="00C24DA9" w:rsidRPr="005D2CF1" w:rsidRDefault="00C24DA9" w:rsidP="00B16F2C">
            <w:pPr>
              <w:pStyle w:val="TAL"/>
            </w:pPr>
            <w:r w:rsidRPr="005D2CF1">
              <w:rPr>
                <w:lang w:eastAsia="zh-CN"/>
              </w:rPr>
              <w:t>Nudm_UECM</w:t>
            </w:r>
          </w:p>
        </w:tc>
        <w:tc>
          <w:tcPr>
            <w:tcW w:w="1701" w:type="dxa"/>
          </w:tcPr>
          <w:p w14:paraId="71BA1821" w14:textId="77777777" w:rsidR="00C24DA9" w:rsidRPr="005D2CF1" w:rsidRDefault="00C24DA9" w:rsidP="00B16F2C">
            <w:pPr>
              <w:pStyle w:val="TAC"/>
            </w:pPr>
            <w:r w:rsidRPr="005D2CF1">
              <w:t>5.2.3.2</w:t>
            </w:r>
          </w:p>
        </w:tc>
      </w:tr>
      <w:tr w:rsidR="00C24DA9" w:rsidRPr="005D2CF1" w14:paraId="5E7B873F" w14:textId="77777777" w:rsidTr="00B16F2C">
        <w:trPr>
          <w:cantSplit/>
          <w:trHeight w:val="222"/>
          <w:jc w:val="center"/>
        </w:trPr>
        <w:tc>
          <w:tcPr>
            <w:tcW w:w="2686" w:type="dxa"/>
          </w:tcPr>
          <w:p w14:paraId="2D1E3C61" w14:textId="77777777" w:rsidR="00C24DA9" w:rsidRPr="005D2CF1" w:rsidRDefault="00C24DA9" w:rsidP="00B16F2C">
            <w:pPr>
              <w:pStyle w:val="TAC"/>
            </w:pPr>
            <w:r w:rsidRPr="005D2CF1">
              <w:t>BSF</w:t>
            </w:r>
          </w:p>
        </w:tc>
        <w:tc>
          <w:tcPr>
            <w:tcW w:w="1942" w:type="dxa"/>
          </w:tcPr>
          <w:p w14:paraId="7BFF294E" w14:textId="77777777" w:rsidR="00C24DA9" w:rsidRPr="005D2CF1" w:rsidRDefault="00C24DA9" w:rsidP="00B16F2C">
            <w:pPr>
              <w:pStyle w:val="TAC"/>
            </w:pPr>
            <w:r w:rsidRPr="005D2CF1">
              <w:t>NRF</w:t>
            </w:r>
          </w:p>
        </w:tc>
        <w:tc>
          <w:tcPr>
            <w:tcW w:w="1837" w:type="dxa"/>
          </w:tcPr>
          <w:p w14:paraId="06E08DE6" w14:textId="77777777" w:rsidR="00C24DA9" w:rsidRPr="005D2CF1" w:rsidRDefault="00C24DA9" w:rsidP="00B16F2C">
            <w:pPr>
              <w:pStyle w:val="TAL"/>
            </w:pPr>
            <w:r w:rsidRPr="005D2CF1">
              <w:rPr>
                <w:lang w:eastAsia="zh-CN"/>
              </w:rPr>
              <w:t>Nnrf_NFDiscovery</w:t>
            </w:r>
          </w:p>
        </w:tc>
        <w:tc>
          <w:tcPr>
            <w:tcW w:w="1701" w:type="dxa"/>
          </w:tcPr>
          <w:p w14:paraId="6FB06E11" w14:textId="77777777" w:rsidR="00C24DA9" w:rsidRPr="005D2CF1" w:rsidRDefault="00C24DA9" w:rsidP="00B16F2C">
            <w:pPr>
              <w:pStyle w:val="TAC"/>
            </w:pPr>
            <w:r w:rsidRPr="005D2CF1">
              <w:t>5.2.7.3</w:t>
            </w:r>
          </w:p>
        </w:tc>
      </w:tr>
      <w:tr w:rsidR="00C24DA9" w:rsidRPr="005D2CF1" w14:paraId="2A57E1BA" w14:textId="77777777" w:rsidTr="00B16F2C">
        <w:trPr>
          <w:cantSplit/>
          <w:trHeight w:val="222"/>
          <w:jc w:val="center"/>
        </w:trPr>
        <w:tc>
          <w:tcPr>
            <w:tcW w:w="2686" w:type="dxa"/>
          </w:tcPr>
          <w:p w14:paraId="44006C81" w14:textId="77777777" w:rsidR="00C24DA9" w:rsidRPr="005D2CF1" w:rsidRDefault="00C24DA9" w:rsidP="00B16F2C">
            <w:pPr>
              <w:pStyle w:val="TAC"/>
            </w:pPr>
            <w:r w:rsidRPr="005D2CF1">
              <w:t>PCF</w:t>
            </w:r>
          </w:p>
        </w:tc>
        <w:tc>
          <w:tcPr>
            <w:tcW w:w="1942" w:type="dxa"/>
          </w:tcPr>
          <w:p w14:paraId="5F4F6AED" w14:textId="77777777" w:rsidR="00C24DA9" w:rsidRPr="005D2CF1" w:rsidRDefault="00C24DA9" w:rsidP="00B16F2C">
            <w:pPr>
              <w:pStyle w:val="TAC"/>
            </w:pPr>
            <w:r w:rsidRPr="005D2CF1">
              <w:t>BSF</w:t>
            </w:r>
          </w:p>
        </w:tc>
        <w:tc>
          <w:tcPr>
            <w:tcW w:w="1837" w:type="dxa"/>
          </w:tcPr>
          <w:p w14:paraId="04C5ECAE" w14:textId="77777777" w:rsidR="00C24DA9" w:rsidRPr="005D2CF1" w:rsidRDefault="00C24DA9" w:rsidP="00B16F2C">
            <w:pPr>
              <w:pStyle w:val="TAL"/>
            </w:pPr>
            <w:r w:rsidRPr="005D2CF1">
              <w:t>Nbsf_Management</w:t>
            </w:r>
          </w:p>
        </w:tc>
        <w:tc>
          <w:tcPr>
            <w:tcW w:w="1701" w:type="dxa"/>
          </w:tcPr>
          <w:p w14:paraId="381575E0" w14:textId="77777777" w:rsidR="00C24DA9" w:rsidRPr="005D2CF1" w:rsidRDefault="00C24DA9" w:rsidP="00B16F2C">
            <w:pPr>
              <w:pStyle w:val="TAC"/>
            </w:pPr>
            <w:r w:rsidRPr="005D2CF1">
              <w:t>5.2.13.2</w:t>
            </w:r>
          </w:p>
        </w:tc>
      </w:tr>
      <w:tr w:rsidR="00C24DA9" w:rsidRPr="005D2CF1" w14:paraId="0EAF7106" w14:textId="77777777" w:rsidTr="00B16F2C">
        <w:trPr>
          <w:cantSplit/>
          <w:trHeight w:val="222"/>
          <w:jc w:val="center"/>
        </w:trPr>
        <w:tc>
          <w:tcPr>
            <w:tcW w:w="2686" w:type="dxa"/>
          </w:tcPr>
          <w:p w14:paraId="087B5DC3" w14:textId="77777777" w:rsidR="00C24DA9" w:rsidRPr="005D2CF1" w:rsidRDefault="00C24DA9" w:rsidP="00B16F2C">
            <w:pPr>
              <w:pStyle w:val="TAC"/>
            </w:pPr>
            <w:r w:rsidRPr="005D2CF1">
              <w:t>NEF</w:t>
            </w:r>
          </w:p>
        </w:tc>
        <w:tc>
          <w:tcPr>
            <w:tcW w:w="1942" w:type="dxa"/>
          </w:tcPr>
          <w:p w14:paraId="7FC8B65C" w14:textId="77777777" w:rsidR="00C24DA9" w:rsidRPr="005D2CF1" w:rsidRDefault="00C24DA9" w:rsidP="00B16F2C">
            <w:pPr>
              <w:pStyle w:val="TAC"/>
            </w:pPr>
            <w:r w:rsidRPr="005D2CF1">
              <w:t>NRF</w:t>
            </w:r>
          </w:p>
        </w:tc>
        <w:tc>
          <w:tcPr>
            <w:tcW w:w="1837" w:type="dxa"/>
          </w:tcPr>
          <w:p w14:paraId="5208F449" w14:textId="77777777" w:rsidR="00C24DA9" w:rsidRPr="005D2CF1" w:rsidRDefault="00C24DA9" w:rsidP="00B16F2C">
            <w:pPr>
              <w:pStyle w:val="TAL"/>
            </w:pPr>
            <w:r w:rsidRPr="005D2CF1">
              <w:t>Nnrf_NFDiscovery</w:t>
            </w:r>
          </w:p>
        </w:tc>
        <w:tc>
          <w:tcPr>
            <w:tcW w:w="1701" w:type="dxa"/>
          </w:tcPr>
          <w:p w14:paraId="3C9080F1" w14:textId="77777777" w:rsidR="00C24DA9" w:rsidRPr="005D2CF1" w:rsidRDefault="00C24DA9" w:rsidP="00B16F2C">
            <w:pPr>
              <w:pStyle w:val="TAC"/>
            </w:pPr>
            <w:r w:rsidRPr="005D2CF1">
              <w:t>5.2.7.3</w:t>
            </w:r>
          </w:p>
        </w:tc>
      </w:tr>
      <w:tr w:rsidR="00934696" w:rsidRPr="005D2CF1" w14:paraId="4C49A732" w14:textId="77777777" w:rsidTr="00B16F2C">
        <w:trPr>
          <w:cantSplit/>
          <w:trHeight w:val="222"/>
          <w:jc w:val="center"/>
        </w:trPr>
        <w:tc>
          <w:tcPr>
            <w:tcW w:w="2686" w:type="dxa"/>
          </w:tcPr>
          <w:p w14:paraId="6C3F5471" w14:textId="66EAB72D" w:rsidR="00934696" w:rsidRPr="005D2CF1" w:rsidRDefault="00934696" w:rsidP="00B16F2C">
            <w:pPr>
              <w:pStyle w:val="TAC"/>
            </w:pPr>
            <w:r>
              <w:t>NWDAF</w:t>
            </w:r>
          </w:p>
        </w:tc>
        <w:tc>
          <w:tcPr>
            <w:tcW w:w="1942" w:type="dxa"/>
          </w:tcPr>
          <w:p w14:paraId="48B5CF9E" w14:textId="77777777" w:rsidR="00934696" w:rsidRDefault="00934696" w:rsidP="00B16F2C">
            <w:pPr>
              <w:pStyle w:val="TAC"/>
            </w:pPr>
            <w:r>
              <w:t>NRF</w:t>
            </w:r>
          </w:p>
          <w:p w14:paraId="5497592D" w14:textId="009C24A7" w:rsidR="00934696" w:rsidRPr="005D2CF1" w:rsidRDefault="00934696" w:rsidP="00B16F2C">
            <w:pPr>
              <w:pStyle w:val="TAC"/>
            </w:pPr>
            <w:r>
              <w:t>UDM</w:t>
            </w:r>
          </w:p>
        </w:tc>
        <w:tc>
          <w:tcPr>
            <w:tcW w:w="1837" w:type="dxa"/>
          </w:tcPr>
          <w:p w14:paraId="1539E6B6" w14:textId="77777777" w:rsidR="00934696" w:rsidRDefault="00934696" w:rsidP="00B16F2C">
            <w:pPr>
              <w:pStyle w:val="TAL"/>
            </w:pPr>
            <w:r>
              <w:t>Nnrf_NFDiscovery</w:t>
            </w:r>
          </w:p>
          <w:p w14:paraId="4D45035D" w14:textId="5EFC15ED" w:rsidR="00934696" w:rsidRPr="005D2CF1" w:rsidRDefault="00934696" w:rsidP="00B16F2C">
            <w:pPr>
              <w:pStyle w:val="TAL"/>
            </w:pPr>
            <w:r>
              <w:t>Nudm_UECM</w:t>
            </w:r>
          </w:p>
        </w:tc>
        <w:tc>
          <w:tcPr>
            <w:tcW w:w="1701" w:type="dxa"/>
          </w:tcPr>
          <w:p w14:paraId="3AF601E6" w14:textId="77777777" w:rsidR="00934696" w:rsidRDefault="00934696" w:rsidP="00B16F2C">
            <w:pPr>
              <w:pStyle w:val="TAC"/>
            </w:pPr>
            <w:r>
              <w:t>5.2.7.3</w:t>
            </w:r>
          </w:p>
          <w:p w14:paraId="6B9EF5D4" w14:textId="4281898A" w:rsidR="00934696" w:rsidRPr="005D2CF1" w:rsidRDefault="00934696" w:rsidP="00B16F2C">
            <w:pPr>
              <w:pStyle w:val="TAC"/>
            </w:pPr>
            <w:r>
              <w:t>5.2.3.2</w:t>
            </w:r>
          </w:p>
        </w:tc>
      </w:tr>
      <w:tr w:rsidR="00941C29" w:rsidRPr="005D2CF1" w14:paraId="7192ECFA" w14:textId="77777777" w:rsidTr="00B16F2C">
        <w:trPr>
          <w:cantSplit/>
          <w:trHeight w:val="222"/>
          <w:jc w:val="center"/>
        </w:trPr>
        <w:tc>
          <w:tcPr>
            <w:tcW w:w="2686" w:type="dxa"/>
          </w:tcPr>
          <w:p w14:paraId="78BB1593" w14:textId="1CCB7BA8" w:rsidR="00941C29" w:rsidRDefault="00941C29" w:rsidP="00B16F2C">
            <w:pPr>
              <w:pStyle w:val="TAC"/>
            </w:pPr>
            <w:r>
              <w:t>NSACF</w:t>
            </w:r>
          </w:p>
        </w:tc>
        <w:tc>
          <w:tcPr>
            <w:tcW w:w="1942" w:type="dxa"/>
          </w:tcPr>
          <w:p w14:paraId="3C37AA41" w14:textId="73D5FBB1" w:rsidR="00941C29" w:rsidRDefault="00941C29" w:rsidP="00B16F2C">
            <w:pPr>
              <w:pStyle w:val="TAC"/>
            </w:pPr>
            <w:r>
              <w:t>NRF</w:t>
            </w:r>
          </w:p>
        </w:tc>
        <w:tc>
          <w:tcPr>
            <w:tcW w:w="1837" w:type="dxa"/>
          </w:tcPr>
          <w:p w14:paraId="3E8B5136" w14:textId="37439D6B" w:rsidR="00941C29" w:rsidRDefault="00941C29" w:rsidP="00B16F2C">
            <w:pPr>
              <w:pStyle w:val="TAL"/>
            </w:pPr>
            <w:r>
              <w:t>Nnrf_NFDiscovery</w:t>
            </w:r>
          </w:p>
        </w:tc>
        <w:tc>
          <w:tcPr>
            <w:tcW w:w="1701" w:type="dxa"/>
          </w:tcPr>
          <w:p w14:paraId="01B7570B" w14:textId="3FC8A661" w:rsidR="00941C29" w:rsidRDefault="00941C29" w:rsidP="00B16F2C">
            <w:pPr>
              <w:pStyle w:val="TAC"/>
            </w:pPr>
            <w:r>
              <w:t>5.2.7.3</w:t>
            </w:r>
          </w:p>
        </w:tc>
      </w:tr>
      <w:tr w:rsidR="008D4DF0" w:rsidRPr="005D2CF1" w14:paraId="47CD429B" w14:textId="77777777" w:rsidTr="00B16F2C">
        <w:trPr>
          <w:cantSplit/>
          <w:trHeight w:val="222"/>
          <w:jc w:val="center"/>
        </w:trPr>
        <w:tc>
          <w:tcPr>
            <w:tcW w:w="2686" w:type="dxa"/>
          </w:tcPr>
          <w:p w14:paraId="737A1B5C" w14:textId="1253D3F9" w:rsidR="008D4DF0" w:rsidRDefault="008D4DF0" w:rsidP="00B16F2C">
            <w:pPr>
              <w:pStyle w:val="TAC"/>
            </w:pPr>
            <w:r>
              <w:t>GMLC</w:t>
            </w:r>
          </w:p>
        </w:tc>
        <w:tc>
          <w:tcPr>
            <w:tcW w:w="1942" w:type="dxa"/>
          </w:tcPr>
          <w:p w14:paraId="2E788D89" w14:textId="190D8CB7" w:rsidR="008D4DF0" w:rsidRDefault="008D4DF0" w:rsidP="00B16F2C">
            <w:pPr>
              <w:pStyle w:val="TAC"/>
            </w:pPr>
            <w:r>
              <w:t>NRF</w:t>
            </w:r>
          </w:p>
        </w:tc>
        <w:tc>
          <w:tcPr>
            <w:tcW w:w="1837" w:type="dxa"/>
          </w:tcPr>
          <w:p w14:paraId="61DA9703" w14:textId="1877F382" w:rsidR="008D4DF0" w:rsidRDefault="008D4DF0" w:rsidP="00B16F2C">
            <w:pPr>
              <w:pStyle w:val="TAL"/>
            </w:pPr>
            <w:r>
              <w:t>Nnrf_NFDiscovery</w:t>
            </w:r>
          </w:p>
        </w:tc>
        <w:tc>
          <w:tcPr>
            <w:tcW w:w="1701" w:type="dxa"/>
          </w:tcPr>
          <w:p w14:paraId="19E02A8E" w14:textId="06C3E769" w:rsidR="008D4DF0" w:rsidRDefault="008D4DF0" w:rsidP="00B16F2C">
            <w:pPr>
              <w:pStyle w:val="TAC"/>
            </w:pPr>
            <w:r>
              <w:t>5.2.7.3</w:t>
            </w:r>
          </w:p>
        </w:tc>
      </w:tr>
    </w:tbl>
    <w:p w14:paraId="7B8FB3FD" w14:textId="77777777" w:rsidR="00C24DA9" w:rsidRPr="005D2CF1" w:rsidRDefault="00C24DA9" w:rsidP="00C24DA9">
      <w:pPr>
        <w:rPr>
          <w:lang w:eastAsia="zh-CN"/>
        </w:rPr>
      </w:pPr>
    </w:p>
    <w:p w14:paraId="52F8F5AF" w14:textId="3A285BCC" w:rsidR="00C24DA9" w:rsidRPr="005D2CF1" w:rsidRDefault="00C24DA9" w:rsidP="00C24DA9">
      <w:pPr>
        <w:rPr>
          <w:lang w:eastAsia="zh-CN"/>
        </w:rPr>
      </w:pPr>
      <w:r w:rsidRPr="005D2CF1">
        <w:rPr>
          <w:lang w:eastAsia="zh-CN"/>
        </w:rPr>
        <w:t xml:space="preserve">The UDM instance should be determined using NRF as described in clause 4.17.4 of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 xml:space="preserve">3] and factors to determine as described in clause 6.3.8 of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33F60F52" w14:textId="3D354FAC" w:rsidR="00C24DA9" w:rsidRPr="005D2CF1" w:rsidRDefault="00C24DA9" w:rsidP="00C24DA9">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68E93DBD" w14:textId="6A691374" w:rsidR="00582899" w:rsidRDefault="00582899" w:rsidP="00C24DA9">
      <w:pPr>
        <w:rPr>
          <w:lang w:eastAsia="zh-CN"/>
        </w:rPr>
      </w:pPr>
      <w:r>
        <w:rPr>
          <w:lang w:eastAsia="zh-CN"/>
        </w:rPr>
        <w:t>The BSF instance is discovered and selected according to TS 23.503 [4], clause 6.1.1.2.2.</w:t>
      </w:r>
    </w:p>
    <w:p w14:paraId="517EB589" w14:textId="68498E69" w:rsidR="00C24DA9" w:rsidRPr="005D2CF1" w:rsidRDefault="00C24DA9" w:rsidP="00C24DA9">
      <w:pPr>
        <w:rPr>
          <w:lang w:eastAsia="zh-CN"/>
        </w:rPr>
      </w:pPr>
      <w:r w:rsidRPr="005D2CF1">
        <w:rPr>
          <w:lang w:eastAsia="zh-CN"/>
        </w:rPr>
        <w:t>The PCF instance serving UE PDU Session(s) should be determined using a request to BSF with the allocated UE address, DNN and S-NSSAI.</w:t>
      </w:r>
    </w:p>
    <w:p w14:paraId="23A50DF0" w14:textId="47883746" w:rsidR="00941C29" w:rsidRDefault="00941C29" w:rsidP="00C24DA9">
      <w:pPr>
        <w:rPr>
          <w:lang w:eastAsia="zh-CN"/>
        </w:rPr>
      </w:pPr>
      <w:r>
        <w:rPr>
          <w:lang w:eastAsia="zh-CN"/>
        </w:rPr>
        <w:t>To collect data (e.g. current number of UEs registered in a network slice or current number of PDU Sessions established in a network slice) from NSACF, the NSACF instance</w:t>
      </w:r>
      <w:r w:rsidR="00582899">
        <w:rPr>
          <w:lang w:eastAsia="zh-CN"/>
        </w:rPr>
        <w:t xml:space="preserve"> is</w:t>
      </w:r>
      <w:r>
        <w:rPr>
          <w:lang w:eastAsia="zh-CN"/>
        </w:rPr>
        <w:t xml:space="preserve"> discovered</w:t>
      </w:r>
      <w:r w:rsidR="00582899">
        <w:rPr>
          <w:lang w:eastAsia="zh-CN"/>
        </w:rPr>
        <w:t xml:space="preserve"> and selected</w:t>
      </w:r>
      <w:r>
        <w:rPr>
          <w:lang w:eastAsia="zh-CN"/>
        </w:rPr>
        <w:t xml:space="preserve"> as specified in clause 6.3.22 of </w:t>
      </w:r>
      <w:r w:rsidR="006F76EA">
        <w:rPr>
          <w:lang w:eastAsia="zh-CN"/>
        </w:rPr>
        <w:t>TS 23.501 [</w:t>
      </w:r>
      <w:r>
        <w:rPr>
          <w:lang w:eastAsia="zh-CN"/>
        </w:rPr>
        <w:t>2].</w:t>
      </w:r>
    </w:p>
    <w:p w14:paraId="050723E3" w14:textId="7F5CBBFE" w:rsidR="00C24DA9" w:rsidRPr="005D2CF1" w:rsidRDefault="00C24DA9" w:rsidP="00C24DA9">
      <w:pPr>
        <w:rPr>
          <w:lang w:eastAsia="zh-CN"/>
        </w:rPr>
      </w:pPr>
      <w:r w:rsidRPr="005D2CF1">
        <w:rPr>
          <w:lang w:eastAsia="zh-CN"/>
        </w:rPr>
        <w:t>When NWDAF receives a request addressed to an Internal Group ID from a consumer, NWDAF may need to initiate data collection from several 5GC NFs, such as AMF, SMF, UDM, PCF, AF</w:t>
      </w:r>
      <w:r w:rsidR="00B31677">
        <w:rPr>
          <w:lang w:eastAsia="zh-CN"/>
        </w:rPr>
        <w:t xml:space="preserve"> (e.g. via NEF)</w:t>
      </w:r>
      <w:r w:rsidRPr="005D2CF1">
        <w:rPr>
          <w:lang w:eastAsia="zh-CN"/>
        </w:rPr>
        <w:t>, etc.</w:t>
      </w:r>
      <w:r w:rsidR="009832D0">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sidR="009832D0">
        <w:rPr>
          <w:lang w:eastAsia="zh-CN"/>
        </w:rPr>
        <w:t>, otherwise:</w:t>
      </w:r>
    </w:p>
    <w:p w14:paraId="7DEF6FB5" w14:textId="77777777" w:rsidR="009832D0" w:rsidRDefault="009832D0" w:rsidP="009832D0">
      <w:pPr>
        <w:pStyle w:val="B1"/>
        <w:rPr>
          <w:lang w:eastAsia="zh-CN"/>
        </w:rPr>
      </w:pPr>
      <w:r>
        <w:rPr>
          <w:lang w:eastAsia="zh-CN"/>
        </w:rPr>
        <w:t>-</w:t>
      </w:r>
      <w:r>
        <w:rPr>
          <w:lang w:eastAsia="zh-CN"/>
        </w:rPr>
        <w:tab/>
      </w:r>
      <w:r w:rsidR="00C24DA9" w:rsidRPr="005D2CF1">
        <w:rPr>
          <w:lang w:eastAsia="zh-CN"/>
        </w:rPr>
        <w:t>For discovering the UDM, NWDAF can query the NRF with the Internal Group ID as the target of the query.</w:t>
      </w:r>
    </w:p>
    <w:p w14:paraId="7DF88125" w14:textId="3197DDC1" w:rsidR="00C24DA9" w:rsidRPr="005D2CF1" w:rsidRDefault="009832D0" w:rsidP="00F0713C">
      <w:pPr>
        <w:pStyle w:val="B1"/>
        <w:rPr>
          <w:lang w:eastAsia="zh-CN"/>
        </w:rPr>
      </w:pPr>
      <w:r>
        <w:rPr>
          <w:lang w:eastAsia="zh-CN"/>
        </w:rPr>
        <w:t>-</w:t>
      </w:r>
      <w:r>
        <w:rPr>
          <w:lang w:eastAsia="zh-CN"/>
        </w:rPr>
        <w:tab/>
      </w:r>
      <w:r w:rsidR="00C24DA9" w:rsidRPr="005D2CF1">
        <w:rPr>
          <w:lang w:eastAsia="zh-CN"/>
        </w:rPr>
        <w:t>For discovering AMF, SMF, PCF, NEF</w:t>
      </w:r>
      <w:r w:rsidR="00F4223F">
        <w:rPr>
          <w:lang w:eastAsia="zh-CN"/>
        </w:rPr>
        <w:t xml:space="preserve"> and</w:t>
      </w:r>
      <w:r w:rsidR="00C24DA9" w:rsidRPr="005D2CF1">
        <w:rPr>
          <w:lang w:eastAsia="zh-CN"/>
        </w:rPr>
        <w:t xml:space="preserve"> AF, NWDAF may need to discover all instances in the network by using the Nnrf_NFDiscovery service.</w:t>
      </w:r>
    </w:p>
    <w:p w14:paraId="417F65CC" w14:textId="78B84C3C" w:rsidR="00C24DA9" w:rsidRPr="005D2CF1" w:rsidRDefault="00C24DA9" w:rsidP="00C24DA9">
      <w:pPr>
        <w:pStyle w:val="NO"/>
        <w:rPr>
          <w:lang w:eastAsia="zh-CN"/>
        </w:rPr>
      </w:pPr>
      <w:r w:rsidRPr="005D2CF1">
        <w:rPr>
          <w:lang w:eastAsia="zh-CN"/>
        </w:rPr>
        <w:t>NOTE </w:t>
      </w:r>
      <w:r w:rsidR="00E145FF">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4F71189A" w14:textId="740691B4" w:rsidR="00C24DA9" w:rsidRPr="005D2CF1" w:rsidRDefault="00C24DA9" w:rsidP="00C24DA9">
      <w:pPr>
        <w:rPr>
          <w:lang w:eastAsia="zh-CN"/>
        </w:rPr>
      </w:pPr>
      <w:r w:rsidRPr="005D2CF1">
        <w:rPr>
          <w:lang w:eastAsia="zh-CN"/>
        </w:rPr>
        <w:t>Then, if data needs to be collected from AMF, SMF, UDM</w:t>
      </w:r>
      <w:r w:rsidR="00F4223F">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40C9AF73" w14:textId="5FD98847" w:rsidR="00C24DA9" w:rsidRPr="005D2CF1" w:rsidRDefault="00C24DA9" w:rsidP="00C24DA9">
      <w:pPr>
        <w:rPr>
          <w:lang w:eastAsia="zh-CN"/>
        </w:rPr>
      </w:pPr>
      <w:r w:rsidRPr="005D2CF1">
        <w:rPr>
          <w:lang w:eastAsia="zh-CN"/>
        </w:rPr>
        <w:t xml:space="preserve">For collecting data from AMF and SMF, NWDAF may collect the data directly from AMF and/or SMF, or indirectly via UDM, according to </w:t>
      </w:r>
      <w:r w:rsidR="00D013AF" w:rsidRPr="005D2CF1">
        <w:rPr>
          <w:lang w:eastAsia="zh-CN"/>
        </w:rPr>
        <w:t>clause 4.15</w:t>
      </w:r>
      <w:r w:rsidR="00D013AF">
        <w:rPr>
          <w:lang w:eastAsia="zh-CN"/>
        </w:rPr>
        <w:t xml:space="preserve">.4.4 of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w:t>
      </w:r>
      <w:r w:rsidR="00B16F2C">
        <w:rPr>
          <w:lang w:eastAsia="zh-CN"/>
        </w:rPr>
        <w:t xml:space="preserve"> The indirect method may be required if the event exposure subscription from NWDAF, for a UE</w:t>
      </w:r>
      <w:r w:rsidR="00582899">
        <w:rPr>
          <w:lang w:eastAsia="zh-CN"/>
        </w:rPr>
        <w:t xml:space="preserve"> identified by a SUPI</w:t>
      </w:r>
      <w:r w:rsidR="00B16F2C">
        <w:rPr>
          <w:lang w:eastAsia="zh-CN"/>
        </w:rPr>
        <w:t xml:space="preserve"> or</w:t>
      </w:r>
      <w:r w:rsidR="00582899">
        <w:rPr>
          <w:lang w:eastAsia="zh-CN"/>
        </w:rPr>
        <w:t xml:space="preserve"> a</w:t>
      </w:r>
      <w:r w:rsidR="00B16F2C">
        <w:rPr>
          <w:lang w:eastAsia="zh-CN"/>
        </w:rPr>
        <w:t xml:space="preserve"> group of UEs</w:t>
      </w:r>
      <w:r w:rsidR="00582899">
        <w:rPr>
          <w:lang w:eastAsia="zh-CN"/>
        </w:rPr>
        <w:t xml:space="preserve"> identified by an Internal-Group-Id</w:t>
      </w:r>
      <w:r w:rsidR="00B16F2C">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w:t>
      </w:r>
      <w:r w:rsidR="00F56687">
        <w:rPr>
          <w:lang w:eastAsia="zh-CN"/>
        </w:rPr>
        <w:t xml:space="preserve"> clause 4.15.4.4</w:t>
      </w:r>
      <w:r w:rsidR="00B16F2C">
        <w:rPr>
          <w:lang w:eastAsia="zh-CN"/>
        </w:rPr>
        <w:t xml:space="preserve"> </w:t>
      </w:r>
      <w:r w:rsidR="00F56687">
        <w:rPr>
          <w:lang w:eastAsia="zh-CN"/>
        </w:rPr>
        <w:t xml:space="preserve">of </w:t>
      </w:r>
      <w:r w:rsidR="006F76EA">
        <w:rPr>
          <w:lang w:eastAsia="zh-CN"/>
        </w:rPr>
        <w:t>TS 23.502 [</w:t>
      </w:r>
      <w:r w:rsidR="00B16F2C">
        <w:rPr>
          <w:lang w:eastAsia="zh-CN"/>
        </w:rPr>
        <w:t>3].</w:t>
      </w:r>
    </w:p>
    <w:p w14:paraId="145CB103" w14:textId="77777777" w:rsidR="00C24DA9" w:rsidRPr="005D2CF1" w:rsidRDefault="00C24DA9" w:rsidP="00C24DA9">
      <w:pPr>
        <w:rPr>
          <w:lang w:eastAsia="zh-CN"/>
        </w:rPr>
      </w:pPr>
      <w:r w:rsidRPr="005D2CF1">
        <w:rPr>
          <w:lang w:eastAsia="zh-CN"/>
        </w:rPr>
        <w:t>The NWDAF determines to collect data from a trusted AF supporting specific Event ID(s) and serving specific application(s) based on internal configuration.</w:t>
      </w:r>
    </w:p>
    <w:p w14:paraId="42FF7896" w14:textId="4D7BC513" w:rsidR="00C24DA9" w:rsidRPr="005D2CF1" w:rsidRDefault="00C24DA9" w:rsidP="00C24DA9">
      <w:pPr>
        <w:rPr>
          <w:lang w:eastAsia="zh-CN"/>
        </w:rPr>
      </w:pPr>
      <w:r w:rsidRPr="005D2CF1">
        <w:rPr>
          <w:lang w:eastAsia="zh-CN"/>
        </w:rPr>
        <w:t xml:space="preserve">The NEF instance that is serving a specific network slices and/or applications of a UE should be determined using NRF using optional request parameters as defined in clause 6.3.14 of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5DC1EAAE" w14:textId="77777777" w:rsidR="00C24DA9" w:rsidRPr="005D2CF1" w:rsidRDefault="00C24DA9" w:rsidP="00C24DA9">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D95EDA8" w14:textId="51518F22" w:rsidR="00B31677" w:rsidRDefault="00B31677" w:rsidP="00461895">
      <w:pPr>
        <w:pStyle w:val="NO"/>
        <w:rPr>
          <w:lang w:eastAsia="zh-CN"/>
        </w:rPr>
      </w:pPr>
      <w:r>
        <w:rPr>
          <w:lang w:eastAsia="zh-CN"/>
        </w:rPr>
        <w:t>NOTE </w:t>
      </w:r>
      <w:r w:rsidR="00E145FF">
        <w:rPr>
          <w:lang w:eastAsia="zh-CN"/>
        </w:rPr>
        <w:t>4</w:t>
      </w:r>
      <w:r>
        <w:rPr>
          <w:lang w:eastAsia="zh-CN"/>
        </w:rPr>
        <w:t>:</w:t>
      </w:r>
      <w:r>
        <w:rPr>
          <w:lang w:eastAsia="zh-CN"/>
        </w:rPr>
        <w:tab/>
        <w:t>It is assumed that an AF is provisioned with the list of UE IDs (GPSIs or SUPIs) belonging to an External or Internal Group ID.</w:t>
      </w:r>
    </w:p>
    <w:p w14:paraId="392EFF42" w14:textId="4090920A" w:rsidR="00E145FF" w:rsidRDefault="00E145FF" w:rsidP="00B16F2C">
      <w:pPr>
        <w:rPr>
          <w:lang w:eastAsia="zh-CN"/>
        </w:rPr>
      </w:pPr>
      <w:r>
        <w:rPr>
          <w:lang w:eastAsia="zh-CN"/>
        </w:rPr>
        <w:t>NWDAF may collect data directly from UPF for a specific UE</w:t>
      </w:r>
      <w:r w:rsidR="00582899">
        <w:rPr>
          <w:lang w:eastAsia="zh-CN"/>
        </w:rPr>
        <w:t xml:space="preserve"> identified by a SUPI</w:t>
      </w:r>
      <w:r>
        <w:rPr>
          <w:lang w:eastAsia="zh-CN"/>
        </w:rPr>
        <w:t>, a group of UEs</w:t>
      </w:r>
      <w:r w:rsidR="00582899">
        <w:rPr>
          <w:lang w:eastAsia="zh-CN"/>
        </w:rPr>
        <w:t xml:space="preserve"> identified by an Internal-Group-Id</w:t>
      </w:r>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39DD94B" w14:textId="26747960" w:rsidR="00E145FF" w:rsidRDefault="00E145FF" w:rsidP="00E145FF">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73550D65" w14:textId="7F1DFFC6" w:rsidR="00C24DA9" w:rsidRPr="005D2CF1" w:rsidRDefault="00C24DA9" w:rsidP="00B16F2C">
      <w:pPr>
        <w:rPr>
          <w:lang w:eastAsia="zh-CN"/>
        </w:rPr>
      </w:pPr>
      <w:r w:rsidRPr="005D2CF1">
        <w:rPr>
          <w:lang w:eastAsia="zh-CN"/>
        </w:rPr>
        <w:t>To retrieve required data for any UE, the NWDAF may subscribe to events from the AMF and/or SMF instances</w:t>
      </w:r>
      <w:r w:rsidR="00E145FF">
        <w:rPr>
          <w:lang w:eastAsia="zh-CN"/>
        </w:rPr>
        <w:t xml:space="preserve"> or UPF instances</w:t>
      </w:r>
      <w:r w:rsidRPr="005D2CF1">
        <w:rPr>
          <w:lang w:eastAsia="zh-CN"/>
        </w:rPr>
        <w:t xml:space="preserve">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sidR="00B16F2C">
        <w:rPr>
          <w:lang w:eastAsia="zh-CN"/>
        </w:rPr>
        <w:t xml:space="preserve"> The indirect event exposure subscription to AMF or SMF via UDM is not available for "any UE" or "any UE within an Area of interest".</w:t>
      </w:r>
      <w:r w:rsidR="00D04BB3">
        <w:rPr>
          <w:lang w:eastAsia="zh-CN"/>
        </w:rPr>
        <w:t xml:space="preserve"> If the required data is collected from UE via AF as described in clause 6.2.8 and the </w:t>
      </w:r>
      <w:r w:rsidR="00B24452">
        <w:rPr>
          <w:lang w:eastAsia="zh-CN"/>
        </w:rPr>
        <w:t>T</w:t>
      </w:r>
      <w:r w:rsidR="00D04BB3">
        <w:rPr>
          <w:lang w:eastAsia="zh-CN"/>
        </w:rPr>
        <w:t xml:space="preserve">arget of </w:t>
      </w:r>
      <w:r w:rsidR="00B24452">
        <w:rPr>
          <w:lang w:eastAsia="zh-CN"/>
        </w:rPr>
        <w:t>A</w:t>
      </w:r>
      <w:r w:rsidR="00D04BB3">
        <w:rPr>
          <w:lang w:eastAsia="zh-CN"/>
        </w:rPr>
        <w:t xml:space="preserve">nalytics </w:t>
      </w:r>
      <w:r w:rsidR="00B24452">
        <w:rPr>
          <w:lang w:eastAsia="zh-CN"/>
        </w:rPr>
        <w:t>R</w:t>
      </w:r>
      <w:r w:rsidR="00D04BB3">
        <w:rPr>
          <w:lang w:eastAsia="zh-CN"/>
        </w:rPr>
        <w:t xml:space="preserve">eporting received from consumer is "any UE", the NWDAF may either set the target of event reporting to "any UE" in the data collection request to the AF, or may determine a list of UEs from AMF and/or SMF based on the </w:t>
      </w:r>
      <w:r w:rsidR="00B24452">
        <w:rPr>
          <w:lang w:eastAsia="zh-CN"/>
        </w:rPr>
        <w:t>A</w:t>
      </w:r>
      <w:r w:rsidR="00D04BB3">
        <w:rPr>
          <w:lang w:eastAsia="zh-CN"/>
        </w:rPr>
        <w:t xml:space="preserve">nalytics </w:t>
      </w:r>
      <w:r w:rsidR="00B24452">
        <w:rPr>
          <w:lang w:eastAsia="zh-CN"/>
        </w:rPr>
        <w:t>F</w:t>
      </w:r>
      <w:r w:rsidR="00D04BB3">
        <w:rPr>
          <w:lang w:eastAsia="zh-CN"/>
        </w:rPr>
        <w:t xml:space="preserve">ilter </w:t>
      </w:r>
      <w:r w:rsidR="00B24452">
        <w:rPr>
          <w:lang w:eastAsia="zh-CN"/>
        </w:rPr>
        <w:t>I</w:t>
      </w:r>
      <w:r w:rsidR="00D04BB3">
        <w:rPr>
          <w:lang w:eastAsia="zh-CN"/>
        </w:rPr>
        <w:t>nformation and send the data collection request to the AF for the determined list of UEs.</w:t>
      </w:r>
    </w:p>
    <w:p w14:paraId="6093DFB0" w14:textId="42D9CAE6" w:rsidR="00B16F2C" w:rsidRDefault="00B16F2C" w:rsidP="00B16F2C">
      <w:pPr>
        <w:pStyle w:val="NO"/>
        <w:rPr>
          <w:lang w:eastAsia="zh-CN"/>
        </w:rPr>
      </w:pPr>
      <w:r>
        <w:rPr>
          <w:lang w:eastAsia="zh-CN"/>
        </w:rPr>
        <w:t>NOTE </w:t>
      </w:r>
      <w:r w:rsidR="00B31677">
        <w:rPr>
          <w:lang w:eastAsia="zh-CN"/>
        </w:rPr>
        <w:t>6</w:t>
      </w:r>
      <w:r>
        <w:rPr>
          <w:lang w:eastAsia="zh-CN"/>
        </w:rPr>
        <w:t>:</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20EFC305" w14:textId="6558A9BF" w:rsidR="00C24DA9" w:rsidRPr="005D2CF1" w:rsidRDefault="00C24DA9" w:rsidP="00C24DA9">
      <w:pPr>
        <w:rPr>
          <w:lang w:eastAsia="zh-CN"/>
        </w:rPr>
      </w:pPr>
      <w:r w:rsidRPr="005D2CF1">
        <w:rPr>
          <w:lang w:eastAsia="zh-CN"/>
        </w:rPr>
        <w:t xml:space="preserve">To retrieve data related to "any UE" based on </w:t>
      </w:r>
      <w:r w:rsidR="00B24452">
        <w:rPr>
          <w:lang w:eastAsia="zh-CN"/>
        </w:rPr>
        <w:t>Analytics Filter Information</w:t>
      </w:r>
      <w:r w:rsidRPr="005D2CF1">
        <w:rPr>
          <w:lang w:eastAsia="zh-CN"/>
        </w:rPr>
        <w:t xml:space="preserve">, the NWDAF shall first determine which NF instances are matching the </w:t>
      </w:r>
      <w:r w:rsidR="00B24452">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sidR="00B24452">
        <w:rPr>
          <w:lang w:eastAsia="zh-CN"/>
        </w:rPr>
        <w:t>Analytics Filter Information</w:t>
      </w:r>
      <w:r w:rsidRPr="005D2CF1">
        <w:rPr>
          <w:lang w:eastAsia="zh-CN"/>
        </w:rPr>
        <w:t>.</w:t>
      </w:r>
    </w:p>
    <w:p w14:paraId="29195CE0" w14:textId="77777777" w:rsidR="00C24DA9" w:rsidRPr="005D2CF1" w:rsidRDefault="00C24DA9" w:rsidP="00C24DA9">
      <w:pPr>
        <w:pStyle w:val="TH"/>
      </w:pPr>
      <w:bookmarkStart w:id="202" w:name="_CRTable6_2_2_13"/>
      <w:r w:rsidRPr="005D2CF1">
        <w:t xml:space="preserve">Table </w:t>
      </w:r>
      <w:bookmarkEnd w:id="202"/>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C24DA9" w:rsidRPr="005D2CF1" w14:paraId="295FA13D" w14:textId="77777777" w:rsidTr="00B16F2C">
        <w:trPr>
          <w:cantSplit/>
          <w:trHeight w:val="222"/>
          <w:tblHeader/>
          <w:jc w:val="center"/>
        </w:trPr>
        <w:tc>
          <w:tcPr>
            <w:tcW w:w="2686" w:type="dxa"/>
            <w:vAlign w:val="center"/>
          </w:tcPr>
          <w:p w14:paraId="4D0CD0D8" w14:textId="77777777" w:rsidR="00C24DA9" w:rsidRPr="005D2CF1" w:rsidRDefault="00C24DA9" w:rsidP="00B16F2C">
            <w:pPr>
              <w:pStyle w:val="TAH"/>
            </w:pPr>
            <w:r w:rsidRPr="005D2CF1">
              <w:t>Type of NF instance (matching analytics filters) to determine</w:t>
            </w:r>
          </w:p>
        </w:tc>
        <w:tc>
          <w:tcPr>
            <w:tcW w:w="1942" w:type="dxa"/>
            <w:vAlign w:val="center"/>
          </w:tcPr>
          <w:p w14:paraId="7FB4D5A4" w14:textId="77777777" w:rsidR="00C24DA9" w:rsidRPr="005D2CF1" w:rsidRDefault="00C24DA9" w:rsidP="00B16F2C">
            <w:pPr>
              <w:pStyle w:val="TAH"/>
            </w:pPr>
            <w:r w:rsidRPr="005D2CF1">
              <w:t>NF to be contacted by NWDAF</w:t>
            </w:r>
          </w:p>
        </w:tc>
        <w:tc>
          <w:tcPr>
            <w:tcW w:w="1837" w:type="dxa"/>
            <w:vAlign w:val="center"/>
          </w:tcPr>
          <w:p w14:paraId="5774F95A" w14:textId="77777777" w:rsidR="00C24DA9" w:rsidRPr="005D2CF1" w:rsidRDefault="00C24DA9" w:rsidP="00B16F2C">
            <w:pPr>
              <w:pStyle w:val="TAH"/>
            </w:pPr>
            <w:r w:rsidRPr="005D2CF1">
              <w:t>Service</w:t>
            </w:r>
          </w:p>
        </w:tc>
        <w:tc>
          <w:tcPr>
            <w:tcW w:w="1701" w:type="dxa"/>
            <w:vAlign w:val="center"/>
          </w:tcPr>
          <w:p w14:paraId="3D8EC671" w14:textId="77777777" w:rsidR="00C24DA9" w:rsidRPr="005D2CF1" w:rsidRDefault="00C24DA9" w:rsidP="00B16F2C">
            <w:pPr>
              <w:pStyle w:val="TAH"/>
            </w:pPr>
            <w:r w:rsidRPr="005D2CF1">
              <w:t>Reference in TS 23.502 [3]</w:t>
            </w:r>
          </w:p>
        </w:tc>
      </w:tr>
      <w:tr w:rsidR="00C24DA9" w:rsidRPr="005D2CF1" w14:paraId="6CCE2E1E" w14:textId="77777777" w:rsidTr="00B16F2C">
        <w:trPr>
          <w:cantSplit/>
          <w:trHeight w:val="222"/>
          <w:jc w:val="center"/>
        </w:trPr>
        <w:tc>
          <w:tcPr>
            <w:tcW w:w="2686" w:type="dxa"/>
          </w:tcPr>
          <w:p w14:paraId="54B95FE0" w14:textId="009C466F" w:rsidR="00C24DA9" w:rsidRPr="005D2CF1" w:rsidRDefault="00C24DA9" w:rsidP="00B16F2C">
            <w:pPr>
              <w:pStyle w:val="TAC"/>
            </w:pPr>
            <w:r w:rsidRPr="005D2CF1">
              <w:t>AMF, SMF</w:t>
            </w:r>
            <w:r w:rsidR="00E145FF">
              <w:t>, UPF</w:t>
            </w:r>
          </w:p>
        </w:tc>
        <w:tc>
          <w:tcPr>
            <w:tcW w:w="1942" w:type="dxa"/>
          </w:tcPr>
          <w:p w14:paraId="669FEF7C" w14:textId="77777777" w:rsidR="00C24DA9" w:rsidRPr="005D2CF1" w:rsidRDefault="00C24DA9" w:rsidP="00B16F2C">
            <w:pPr>
              <w:pStyle w:val="TAC"/>
            </w:pPr>
            <w:r w:rsidRPr="005D2CF1">
              <w:t>NRF</w:t>
            </w:r>
          </w:p>
        </w:tc>
        <w:tc>
          <w:tcPr>
            <w:tcW w:w="1837" w:type="dxa"/>
          </w:tcPr>
          <w:p w14:paraId="20B36375" w14:textId="77777777" w:rsidR="00C24DA9" w:rsidRPr="005D2CF1" w:rsidRDefault="00C24DA9" w:rsidP="00B16F2C">
            <w:pPr>
              <w:pStyle w:val="TAL"/>
              <w:rPr>
                <w:lang w:eastAsia="zh-CN"/>
              </w:rPr>
            </w:pPr>
            <w:r w:rsidRPr="005D2CF1">
              <w:rPr>
                <w:lang w:eastAsia="zh-CN"/>
              </w:rPr>
              <w:t>Nnrf_NFDiscovery</w:t>
            </w:r>
          </w:p>
        </w:tc>
        <w:tc>
          <w:tcPr>
            <w:tcW w:w="1701" w:type="dxa"/>
          </w:tcPr>
          <w:p w14:paraId="1CFB3933" w14:textId="77777777" w:rsidR="00C24DA9" w:rsidRPr="005D2CF1" w:rsidRDefault="00C24DA9" w:rsidP="00B16F2C">
            <w:pPr>
              <w:pStyle w:val="TAC"/>
            </w:pPr>
            <w:r w:rsidRPr="005D2CF1">
              <w:t>5.2.7.3</w:t>
            </w:r>
          </w:p>
        </w:tc>
      </w:tr>
    </w:tbl>
    <w:p w14:paraId="3CCC37E0" w14:textId="77777777" w:rsidR="00C24DA9" w:rsidRPr="005D2CF1" w:rsidRDefault="00C24DA9" w:rsidP="00C24DA9">
      <w:pPr>
        <w:rPr>
          <w:lang w:eastAsia="zh-CN"/>
        </w:rPr>
      </w:pPr>
    </w:p>
    <w:p w14:paraId="38235B5A" w14:textId="18BE6BC0" w:rsidR="00615B5C" w:rsidRDefault="00615B5C" w:rsidP="00615B5C">
      <w:pPr>
        <w:rPr>
          <w:lang w:eastAsia="zh-CN"/>
        </w:rPr>
      </w:pPr>
      <w:r>
        <w:rPr>
          <w:lang w:eastAsia="zh-CN"/>
        </w:rPr>
        <w:t xml:space="preserve">To retrieve data related to </w:t>
      </w:r>
      <w:r w:rsidR="001A1105">
        <w:rPr>
          <w:lang w:eastAsia="zh-CN"/>
        </w:rPr>
        <w:t>A</w:t>
      </w:r>
      <w:r>
        <w:rPr>
          <w:lang w:eastAsia="zh-CN"/>
        </w:rPr>
        <w:t xml:space="preserve">nalytics IDs for "any UE" with </w:t>
      </w:r>
      <w:r w:rsidR="00B24452">
        <w:rPr>
          <w:lang w:eastAsia="zh-CN"/>
        </w:rPr>
        <w:t>A</w:t>
      </w:r>
      <w:r>
        <w:rPr>
          <w:lang w:eastAsia="zh-CN"/>
        </w:rPr>
        <w:t xml:space="preserve">nalytics </w:t>
      </w:r>
      <w:r w:rsidR="00B24452">
        <w:rPr>
          <w:lang w:eastAsia="zh-CN"/>
        </w:rPr>
        <w:t>F</w:t>
      </w:r>
      <w:r>
        <w:rPr>
          <w:lang w:eastAsia="zh-CN"/>
        </w:rPr>
        <w:t xml:space="preserve">ilter </w:t>
      </w:r>
      <w:r w:rsidR="00B24452">
        <w:rPr>
          <w:lang w:eastAsia="zh-CN"/>
        </w:rPr>
        <w:t>I</w:t>
      </w:r>
      <w:r>
        <w:rPr>
          <w:lang w:eastAsia="zh-CN"/>
        </w:rPr>
        <w:t>nformation defining an area of interest in terms of TA</w:t>
      </w:r>
      <w:r w:rsidR="0095211A">
        <w:rPr>
          <w:lang w:eastAsia="zh-CN"/>
        </w:rPr>
        <w:t xml:space="preserve"> or Cells</w:t>
      </w:r>
      <w:r>
        <w:rPr>
          <w:lang w:eastAsia="zh-CN"/>
        </w:rPr>
        <w:t xml:space="preserve"> and/or with specific S-NSSAIs, NWDAF requires the network slice association information to properly determine the AMFs to collect data from as well as the proper queries to OAM for data collection.</w:t>
      </w:r>
    </w:p>
    <w:p w14:paraId="67E524A0" w14:textId="5C38650A" w:rsidR="00615B5C" w:rsidRDefault="00615B5C" w:rsidP="00320244">
      <w:pPr>
        <w:pStyle w:val="NO"/>
        <w:rPr>
          <w:lang w:eastAsia="zh-CN"/>
        </w:rPr>
      </w:pPr>
      <w:r>
        <w:rPr>
          <w:lang w:eastAsia="zh-CN"/>
        </w:rPr>
        <w:t>NOTE</w:t>
      </w:r>
      <w:r w:rsidR="00216C83">
        <w:rPr>
          <w:lang w:eastAsia="zh-CN"/>
        </w:rPr>
        <w:t> </w:t>
      </w:r>
      <w:r w:rsidR="00B31677">
        <w:rPr>
          <w:lang w:eastAsia="zh-CN"/>
        </w:rPr>
        <w:t>7</w:t>
      </w:r>
      <w:r>
        <w:rPr>
          <w:lang w:eastAsia="zh-CN"/>
        </w:rPr>
        <w:t>:</w:t>
      </w:r>
      <w:r>
        <w:rPr>
          <w:lang w:eastAsia="zh-CN"/>
        </w:rPr>
        <w:tab/>
        <w:t xml:space="preserve">Examples of </w:t>
      </w:r>
      <w:r w:rsidR="001A1105">
        <w:rPr>
          <w:lang w:eastAsia="zh-CN"/>
        </w:rPr>
        <w:t>A</w:t>
      </w:r>
      <w:r>
        <w:rPr>
          <w:lang w:eastAsia="zh-CN"/>
        </w:rPr>
        <w:t>nalytics ID requiring NWDAF to use network slice association information for data retrieval are: network performance clause 6.6.1; user data congestion clause 6.8.1</w:t>
      </w:r>
      <w:r w:rsidR="0095211A">
        <w:rPr>
          <w:lang w:eastAsia="zh-CN"/>
        </w:rPr>
        <w:t>;</w:t>
      </w:r>
      <w:r>
        <w:rPr>
          <w:lang w:eastAsia="zh-CN"/>
        </w:rPr>
        <w:t xml:space="preserve"> QoS Sustainability clause 6.9</w:t>
      </w:r>
      <w:r w:rsidR="0095211A">
        <w:rPr>
          <w:lang w:eastAsia="zh-CN"/>
        </w:rPr>
        <w:t>; Dispersion Analytics clause 6.10.1; observed service experience for a Network Slice clause 6.4.1; and slice load analytics clause 6.3</w:t>
      </w:r>
      <w:r>
        <w:rPr>
          <w:lang w:eastAsia="zh-CN"/>
        </w:rPr>
        <w:t>.</w:t>
      </w:r>
    </w:p>
    <w:p w14:paraId="2915C09A" w14:textId="1D7D97BB" w:rsidR="00615B5C" w:rsidRDefault="00615B5C" w:rsidP="00615B5C">
      <w:pPr>
        <w:rPr>
          <w:lang w:eastAsia="zh-CN"/>
        </w:rPr>
      </w:pPr>
      <w:r>
        <w:rPr>
          <w:lang w:eastAsia="zh-CN"/>
        </w:rPr>
        <w:t>The network slice association information comprises the TAs associated with each AMF</w:t>
      </w:r>
      <w:r w:rsidR="00F4223F">
        <w:rPr>
          <w:lang w:eastAsia="zh-CN"/>
        </w:rPr>
        <w:t xml:space="preserve"> and</w:t>
      </w:r>
      <w:r>
        <w:rPr>
          <w:lang w:eastAsia="zh-CN"/>
        </w:rPr>
        <w:t xml:space="preserve"> for each TA</w:t>
      </w:r>
      <w:r w:rsidR="00D87408">
        <w:rPr>
          <w:lang w:eastAsia="zh-CN"/>
        </w:rPr>
        <w:t>I</w:t>
      </w:r>
      <w:r>
        <w:rPr>
          <w:lang w:eastAsia="zh-CN"/>
        </w:rPr>
        <w:t xml:space="preserve"> its associated access type,</w:t>
      </w:r>
      <w:r w:rsidR="0095211A">
        <w:rPr>
          <w:lang w:eastAsia="zh-CN"/>
        </w:rPr>
        <w:t xml:space="preserve"> cells</w:t>
      </w:r>
      <w:r>
        <w:rPr>
          <w:lang w:eastAsia="zh-CN"/>
        </w:rPr>
        <w:t xml:space="preserve"> and list of</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 Additionally,</w:t>
      </w:r>
      <w:r w:rsidR="0095211A">
        <w:rPr>
          <w:lang w:eastAsia="zh-CN"/>
        </w:rPr>
        <w:t xml:space="preserve"> the mapping of cells per TA</w:t>
      </w:r>
      <w:r w:rsidR="00D87408">
        <w:rPr>
          <w:lang w:eastAsia="zh-CN"/>
        </w:rPr>
        <w:t>I</w:t>
      </w:r>
      <w:r w:rsidR="0095211A">
        <w:rPr>
          <w:lang w:eastAsia="zh-CN"/>
        </w:rPr>
        <w:t xml:space="preserve"> and</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 xml:space="preserve"> for TA</w:t>
      </w:r>
      <w:r w:rsidR="00D87408">
        <w:rPr>
          <w:lang w:eastAsia="zh-CN"/>
        </w:rPr>
        <w:t>I</w:t>
      </w:r>
      <w:r>
        <w:rPr>
          <w:lang w:eastAsia="zh-CN"/>
        </w:rPr>
        <w:t xml:space="preserve"> for each AMF can change and NWDAF shall obtain this accurate information in order to properly retrieve data for analytics generation.</w:t>
      </w:r>
    </w:p>
    <w:p w14:paraId="08B4B13E" w14:textId="4501B6BD" w:rsidR="0095211A" w:rsidRDefault="0095211A" w:rsidP="00F0713C">
      <w:pPr>
        <w:rPr>
          <w:lang w:eastAsia="zh-CN"/>
        </w:rPr>
      </w:pPr>
      <w:r>
        <w:rPr>
          <w:lang w:eastAsia="zh-CN"/>
        </w:rPr>
        <w:t>In order to derive the network slice association information, NWDAF may be configured with the mapping of cells per TAI</w:t>
      </w:r>
      <w:r w:rsidR="00F4223F">
        <w:rPr>
          <w:lang w:eastAsia="zh-CN"/>
        </w:rPr>
        <w:t xml:space="preserve"> and</w:t>
      </w:r>
      <w:r>
        <w:rPr>
          <w:lang w:eastAsia="zh-CN"/>
        </w:rPr>
        <w:t xml:space="preserve"> the S-NSSAIs per TAI. NWDAF may subscribe to the "S-NSSAIs per TA</w:t>
      </w:r>
      <w:r w:rsidR="00D87408">
        <w:rPr>
          <w:lang w:eastAsia="zh-CN"/>
        </w:rPr>
        <w:t>I</w:t>
      </w:r>
      <w:r>
        <w:rPr>
          <w:lang w:eastAsia="zh-CN"/>
        </w:rPr>
        <w:t xml:space="preserve"> mapping" event exposed by AMF. The NWDAF may use the configured information (when the</w:t>
      </w:r>
      <w:r w:rsidR="00D87408">
        <w:rPr>
          <w:lang w:eastAsia="zh-CN"/>
        </w:rPr>
        <w:t xml:space="preserve"> analytics</w:t>
      </w:r>
      <w:r>
        <w:rPr>
          <w:lang w:eastAsia="zh-CN"/>
        </w:rPr>
        <w:t xml:space="preserve"> subscription or request is</w:t>
      </w:r>
      <w:r w:rsidR="00D87408">
        <w:rPr>
          <w:lang w:eastAsia="zh-CN"/>
        </w:rPr>
        <w:t xml:space="preserve"> at cell</w:t>
      </w:r>
      <w:r>
        <w:rPr>
          <w:lang w:eastAsia="zh-CN"/>
        </w:rPr>
        <w:t xml:space="preserve"> granularity) and the area of interest in the</w:t>
      </w:r>
      <w:r w:rsidR="00D87408">
        <w:rPr>
          <w:lang w:eastAsia="zh-CN"/>
        </w:rPr>
        <w:t xml:space="preserve"> analytics</w:t>
      </w:r>
      <w:r>
        <w:rPr>
          <w:lang w:eastAsia="zh-CN"/>
        </w:rPr>
        <w:t xml:space="preserve"> subscription</w:t>
      </w:r>
      <w:r w:rsidR="00D87408">
        <w:rPr>
          <w:lang w:eastAsia="zh-CN"/>
        </w:rPr>
        <w:t xml:space="preserve"> or request</w:t>
      </w:r>
      <w:r>
        <w:rPr>
          <w:lang w:eastAsia="zh-CN"/>
        </w:rPr>
        <w:t xml:space="preserve"> to retrieve from AMF the list of</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 xml:space="preserve"> per TA</w:t>
      </w:r>
      <w:r w:rsidR="00D87408">
        <w:rPr>
          <w:lang w:eastAsia="zh-CN"/>
        </w:rPr>
        <w:t>I</w:t>
      </w:r>
      <w:r w:rsidR="00F4223F">
        <w:rPr>
          <w:lang w:eastAsia="zh-CN"/>
        </w:rPr>
        <w:t xml:space="preserve"> and</w:t>
      </w:r>
      <w:r>
        <w:rPr>
          <w:lang w:eastAsia="zh-CN"/>
        </w:rPr>
        <w:t xml:space="preserve"> access types per TA</w:t>
      </w:r>
      <w:r w:rsidR="00D87408">
        <w:rPr>
          <w:lang w:eastAsia="zh-CN"/>
        </w:rPr>
        <w:t>I</w:t>
      </w:r>
      <w:r>
        <w:rPr>
          <w:lang w:eastAsia="zh-CN"/>
        </w:rPr>
        <w:t xml:space="preserve"> for each AMF in the required area of interest. NWDAF consumes the "S-NSSAIs per TA</w:t>
      </w:r>
      <w:r w:rsidR="00D87408">
        <w:rPr>
          <w:lang w:eastAsia="zh-CN"/>
        </w:rPr>
        <w:t>I</w:t>
      </w:r>
      <w:r>
        <w:rPr>
          <w:lang w:eastAsia="zh-CN"/>
        </w:rPr>
        <w:t xml:space="preserve"> mapping" event exposed by AMF using</w:t>
      </w:r>
      <w:r w:rsidR="00D87408">
        <w:rPr>
          <w:lang w:eastAsia="zh-CN"/>
        </w:rPr>
        <w:t>,</w:t>
      </w:r>
      <w:r>
        <w:rPr>
          <w:lang w:eastAsia="zh-CN"/>
        </w:rPr>
        <w:t xml:space="preserve"> as target of event reporting</w:t>
      </w:r>
      <w:r w:rsidR="00D87408">
        <w:rPr>
          <w:lang w:eastAsia="zh-CN"/>
        </w:rPr>
        <w:t>,</w:t>
      </w:r>
      <w:r>
        <w:rPr>
          <w:lang w:eastAsia="zh-CN"/>
        </w:rPr>
        <w:t xml:space="preserve"> the list of TAIs based on the </w:t>
      </w:r>
      <w:r w:rsidR="00D87408">
        <w:rPr>
          <w:lang w:eastAsia="zh-CN"/>
        </w:rPr>
        <w:t xml:space="preserve">area of interest </w:t>
      </w:r>
      <w:r>
        <w:rPr>
          <w:lang w:eastAsia="zh-CN"/>
        </w:rPr>
        <w:t xml:space="preserve">received in the </w:t>
      </w:r>
      <w:r w:rsidR="00B24452">
        <w:rPr>
          <w:lang w:eastAsia="zh-CN"/>
        </w:rPr>
        <w:t>Analytics Filter Information</w:t>
      </w:r>
      <w:r>
        <w:rPr>
          <w:lang w:eastAsia="zh-CN"/>
        </w:rPr>
        <w:t xml:space="preserve"> or identified by the mapping of the Cells per TA</w:t>
      </w:r>
      <w:r w:rsidR="00D87408">
        <w:rPr>
          <w:lang w:eastAsia="zh-CN"/>
        </w:rPr>
        <w:t>I</w:t>
      </w:r>
      <w:r>
        <w:rPr>
          <w:lang w:eastAsia="zh-CN"/>
        </w:rPr>
        <w:t xml:space="preserve"> matching to the Cell granularity included in the </w:t>
      </w:r>
      <w:r w:rsidR="00B24452">
        <w:rPr>
          <w:lang w:eastAsia="zh-CN"/>
        </w:rPr>
        <w:t>Analytics Filter Information</w:t>
      </w:r>
      <w:r>
        <w:rPr>
          <w:lang w:eastAsia="zh-CN"/>
        </w:rPr>
        <w:t>. The AMF "S-NSSAIs per TA</w:t>
      </w:r>
      <w:r w:rsidR="00D87408">
        <w:rPr>
          <w:lang w:eastAsia="zh-CN"/>
        </w:rPr>
        <w:t>I</w:t>
      </w:r>
      <w:r>
        <w:rPr>
          <w:lang w:eastAsia="zh-CN"/>
        </w:rPr>
        <w:t xml:space="preserve"> mapping" event output contains</w:t>
      </w:r>
      <w:r w:rsidR="00D87408">
        <w:rPr>
          <w:lang w:eastAsia="zh-CN"/>
        </w:rPr>
        <w:t>, for each of the TAIs requested by NWDAF,</w:t>
      </w:r>
      <w:r>
        <w:rPr>
          <w:lang w:eastAsia="zh-CN"/>
        </w:rPr>
        <w:t xml:space="preserve"> its associated access type and</w:t>
      </w:r>
      <w:r w:rsidR="00D87408">
        <w:rPr>
          <w:lang w:eastAsia="zh-CN"/>
        </w:rPr>
        <w:t xml:space="preserve"> the</w:t>
      </w:r>
      <w:r>
        <w:rPr>
          <w:lang w:eastAsia="zh-CN"/>
        </w:rPr>
        <w:t xml:space="preserve"> list of</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w:t>
      </w:r>
    </w:p>
    <w:p w14:paraId="79706B82" w14:textId="08E8D44C" w:rsidR="00615B5C" w:rsidRDefault="00615B5C" w:rsidP="00615B5C">
      <w:pPr>
        <w:rPr>
          <w:lang w:eastAsia="zh-CN"/>
        </w:rPr>
      </w:pPr>
      <w:r>
        <w:rPr>
          <w:lang w:eastAsia="zh-CN"/>
        </w:rPr>
        <w:t xml:space="preserve">To retrieve data from SMFs for </w:t>
      </w:r>
      <w:r w:rsidR="001A1105">
        <w:rPr>
          <w:lang w:eastAsia="zh-CN"/>
        </w:rPr>
        <w:t>A</w:t>
      </w:r>
      <w:r>
        <w:rPr>
          <w:lang w:eastAsia="zh-CN"/>
        </w:rPr>
        <w:t xml:space="preserve">nalytics IDs subscription or requests for "any UE" including </w:t>
      </w:r>
      <w:r w:rsidR="00B24452">
        <w:rPr>
          <w:lang w:eastAsia="zh-CN"/>
        </w:rPr>
        <w:t>Analytics Filter Information</w:t>
      </w:r>
      <w:r>
        <w:rPr>
          <w:lang w:eastAsia="zh-CN"/>
        </w:rPr>
        <w:t xml:space="preserve"> with specific Applications, DNNs, DNAIs and area of interest per TA granularity, NWDAF shall first discover the SMF serving the area of interest via NRF.</w:t>
      </w:r>
    </w:p>
    <w:p w14:paraId="25E420DE" w14:textId="672516E3" w:rsidR="0095211A" w:rsidRDefault="0095211A" w:rsidP="00F0713C">
      <w:pPr>
        <w:pStyle w:val="NO"/>
        <w:rPr>
          <w:lang w:eastAsia="zh-CN"/>
        </w:rPr>
      </w:pPr>
      <w:r>
        <w:rPr>
          <w:lang w:eastAsia="zh-CN"/>
        </w:rPr>
        <w:t>NOTE </w:t>
      </w:r>
      <w:r w:rsidR="00B31677">
        <w:rPr>
          <w:lang w:eastAsia="zh-CN"/>
        </w:rPr>
        <w:t>8</w:t>
      </w:r>
      <w:r>
        <w:rPr>
          <w:lang w:eastAsia="zh-CN"/>
        </w:rPr>
        <w:t>:</w:t>
      </w:r>
      <w:r>
        <w:rPr>
          <w:lang w:eastAsia="zh-CN"/>
        </w:rPr>
        <w:tab/>
        <w:t xml:space="preserve">Examples of </w:t>
      </w:r>
      <w:r w:rsidR="001A1105">
        <w:rPr>
          <w:lang w:eastAsia="zh-CN"/>
        </w:rPr>
        <w:t>A</w:t>
      </w:r>
      <w:r>
        <w:rPr>
          <w:lang w:eastAsia="zh-CN"/>
        </w:rPr>
        <w:t>nalytics ID requiring NWDAF to collect data related to PDU sessions associated with an AoI with TA granularity are: network performance clause 6.6.1; user data congestion clause 6.8.1, QoS Sustainability clause 6.9.</w:t>
      </w:r>
    </w:p>
    <w:p w14:paraId="55A5CFCB" w14:textId="2BEC06E2" w:rsidR="00615B5C" w:rsidRDefault="00615B5C" w:rsidP="00615B5C">
      <w:pPr>
        <w:rPr>
          <w:lang w:eastAsia="zh-CN"/>
        </w:rPr>
      </w:pPr>
      <w:r>
        <w:rPr>
          <w:lang w:eastAsia="zh-CN"/>
        </w:rPr>
        <w:t>NWDAF may directly consume events from the discovered</w:t>
      </w:r>
      <w:r w:rsidR="00582899">
        <w:rPr>
          <w:lang w:eastAsia="zh-CN"/>
        </w:rPr>
        <w:t xml:space="preserve"> and selected</w:t>
      </w:r>
      <w:r>
        <w:rPr>
          <w:lang w:eastAsia="zh-CN"/>
        </w:rPr>
        <w:t xml:space="preserve"> SMF using the event target set to "any PDU session"</w:t>
      </w:r>
      <w:r w:rsidR="00F4223F">
        <w:rPr>
          <w:lang w:eastAsia="zh-CN"/>
        </w:rPr>
        <w:t xml:space="preserve"> and</w:t>
      </w:r>
      <w:r>
        <w:rPr>
          <w:lang w:eastAsia="zh-CN"/>
        </w:rPr>
        <w:t xml:space="preserve"> event filters with the same parameters of the </w:t>
      </w:r>
      <w:r w:rsidR="00B24452">
        <w:rPr>
          <w:lang w:eastAsia="zh-CN"/>
        </w:rPr>
        <w:t>Analytics Filter Information</w:t>
      </w:r>
      <w:r>
        <w:rPr>
          <w:lang w:eastAsia="zh-CN"/>
        </w:rPr>
        <w:t>, i.e. list of Application IDs</w:t>
      </w:r>
      <w:r w:rsidR="00F4223F">
        <w:rPr>
          <w:lang w:eastAsia="zh-CN"/>
        </w:rPr>
        <w:t xml:space="preserve"> and</w:t>
      </w:r>
      <w:r>
        <w:rPr>
          <w:lang w:eastAsia="zh-CN"/>
        </w:rPr>
        <w:t>/or DNNs</w:t>
      </w:r>
      <w:r w:rsidR="00F4223F">
        <w:rPr>
          <w:lang w:eastAsia="zh-CN"/>
        </w:rPr>
        <w:t xml:space="preserve"> and</w:t>
      </w:r>
      <w:r>
        <w:rPr>
          <w:lang w:eastAsia="zh-CN"/>
        </w:rPr>
        <w:t>/or DNAI</w:t>
      </w:r>
      <w:r w:rsidR="00F4223F">
        <w:rPr>
          <w:lang w:eastAsia="zh-CN"/>
        </w:rPr>
        <w:t xml:space="preserve"> and</w:t>
      </w:r>
      <w:r>
        <w:rPr>
          <w:lang w:eastAsia="zh-CN"/>
        </w:rPr>
        <w:t xml:space="preserve"> the area of interest related to the requested </w:t>
      </w:r>
      <w:r w:rsidR="001A1105">
        <w:rPr>
          <w:lang w:eastAsia="zh-CN"/>
        </w:rPr>
        <w:t>A</w:t>
      </w:r>
      <w:r>
        <w:rPr>
          <w:lang w:eastAsia="zh-CN"/>
        </w:rPr>
        <w:t>nalytics ID.</w:t>
      </w:r>
    </w:p>
    <w:p w14:paraId="69DE9229" w14:textId="53826EB7" w:rsidR="00615B5C" w:rsidRDefault="00615B5C" w:rsidP="00320244">
      <w:pPr>
        <w:pStyle w:val="B1"/>
        <w:rPr>
          <w:lang w:eastAsia="zh-CN"/>
        </w:rPr>
      </w:pPr>
      <w:r>
        <w:rPr>
          <w:lang w:eastAsia="zh-CN"/>
        </w:rPr>
        <w:t>1.</w:t>
      </w:r>
      <w:r>
        <w:rPr>
          <w:lang w:eastAsia="zh-CN"/>
        </w:rPr>
        <w:tab/>
      </w:r>
      <w:r w:rsidR="0095211A">
        <w:rPr>
          <w:lang w:eastAsia="zh-CN"/>
        </w:rPr>
        <w:t xml:space="preserve">When </w:t>
      </w:r>
      <w:r>
        <w:rPr>
          <w:lang w:eastAsia="zh-CN"/>
        </w:rPr>
        <w:t>SMF support</w:t>
      </w:r>
      <w:r w:rsidR="0095211A">
        <w:rPr>
          <w:lang w:eastAsia="zh-CN"/>
        </w:rPr>
        <w:t>s</w:t>
      </w:r>
      <w:r>
        <w:rPr>
          <w:lang w:eastAsia="zh-CN"/>
        </w:rPr>
        <w:t xml:space="preserve"> the exchange of UE Location parameter when SMF interacts with AMF via Nsmf_PDUSession_Create/Update/CreateSMContext/UpdateSMContext due to session establishment, modification, or release, service request, or handover procedures</w:t>
      </w:r>
      <w:r w:rsidR="0095211A">
        <w:rPr>
          <w:lang w:eastAsia="zh-CN"/>
        </w:rPr>
        <w:t xml:space="preserve"> (as defined in</w:t>
      </w:r>
      <w:r w:rsidR="00F56687">
        <w:rPr>
          <w:lang w:eastAsia="zh-CN"/>
        </w:rPr>
        <w:t xml:space="preserve"> clause 5.2.8.2</w:t>
      </w:r>
      <w:r w:rsidR="0095211A">
        <w:rPr>
          <w:lang w:eastAsia="zh-CN"/>
        </w:rPr>
        <w:t xml:space="preserve"> </w:t>
      </w:r>
      <w:r w:rsidR="00F56687">
        <w:rPr>
          <w:lang w:eastAsia="zh-CN"/>
        </w:rPr>
        <w:t>of</w:t>
      </w:r>
      <w:r w:rsidR="0095211A">
        <w:rPr>
          <w:lang w:eastAsia="zh-CN"/>
        </w:rPr>
        <w:t xml:space="preserve"> </w:t>
      </w:r>
      <w:r w:rsidR="006F76EA">
        <w:rPr>
          <w:lang w:eastAsia="zh-CN"/>
        </w:rPr>
        <w:t>TS 23.502 [</w:t>
      </w:r>
      <w:r w:rsidR="0095211A">
        <w:rPr>
          <w:lang w:eastAsia="zh-CN"/>
        </w:rPr>
        <w:t>3]), SMF can directly map the PDU sessions to an AoI with TA granularity.</w:t>
      </w:r>
    </w:p>
    <w:p w14:paraId="1887E544" w14:textId="41558716" w:rsidR="00615B5C" w:rsidRDefault="00615B5C" w:rsidP="00320244">
      <w:pPr>
        <w:pStyle w:val="B1"/>
        <w:rPr>
          <w:lang w:eastAsia="zh-CN"/>
        </w:rPr>
      </w:pPr>
      <w:r>
        <w:rPr>
          <w:lang w:eastAsia="zh-CN"/>
        </w:rPr>
        <w:tab/>
        <w:t>If there are any changes in PDU sessions in the area of interest, for the Application ID</w:t>
      </w:r>
      <w:r w:rsidR="00F4223F">
        <w:rPr>
          <w:lang w:eastAsia="zh-CN"/>
        </w:rPr>
        <w:t xml:space="preserve"> and</w:t>
      </w:r>
      <w:r>
        <w:rPr>
          <w:lang w:eastAsia="zh-CN"/>
        </w:rPr>
        <w:t>/or DNN</w:t>
      </w:r>
      <w:r w:rsidR="00F4223F">
        <w:rPr>
          <w:lang w:eastAsia="zh-CN"/>
        </w:rPr>
        <w:t xml:space="preserve"> and</w:t>
      </w:r>
      <w:r>
        <w:rPr>
          <w:lang w:eastAsia="zh-CN"/>
        </w:rPr>
        <w:t>/or DNAI subscribed by NWDAF, SMF notifies the detected changes to NWDAF via Ns</w:t>
      </w:r>
      <w:r w:rsidR="00223DFF">
        <w:rPr>
          <w:lang w:eastAsia="zh-CN"/>
        </w:rPr>
        <w:t>m</w:t>
      </w:r>
      <w:r>
        <w:rPr>
          <w:lang w:eastAsia="zh-CN"/>
        </w:rPr>
        <w:t xml:space="preserve">f_EventExposure_Notify service operation, enabling NWDAF to keep an updated map of SMF and PDU sessions associated with the </w:t>
      </w:r>
      <w:r w:rsidR="00B24452">
        <w:rPr>
          <w:lang w:eastAsia="zh-CN"/>
        </w:rPr>
        <w:t>Analytics Filter Information</w:t>
      </w:r>
      <w:r>
        <w:rPr>
          <w:lang w:eastAsia="zh-CN"/>
        </w:rPr>
        <w:t xml:space="preserve"> in an area of interest.</w:t>
      </w:r>
    </w:p>
    <w:p w14:paraId="13D93526" w14:textId="52BB12BA" w:rsidR="00615B5C" w:rsidRDefault="00615B5C" w:rsidP="00320244">
      <w:pPr>
        <w:pStyle w:val="B1"/>
        <w:rPr>
          <w:lang w:eastAsia="zh-CN"/>
        </w:rPr>
      </w:pPr>
      <w:r>
        <w:rPr>
          <w:lang w:eastAsia="zh-CN"/>
        </w:rPr>
        <w:t>2.</w:t>
      </w:r>
      <w:r>
        <w:rPr>
          <w:lang w:eastAsia="zh-CN"/>
        </w:rPr>
        <w:tab/>
      </w:r>
      <w:r w:rsidR="0095211A">
        <w:rPr>
          <w:lang w:eastAsia="zh-CN"/>
        </w:rPr>
        <w:t xml:space="preserve">When </w:t>
      </w:r>
      <w:r>
        <w:rPr>
          <w:lang w:eastAsia="zh-CN"/>
        </w:rPr>
        <w:t>SMF</w:t>
      </w:r>
      <w:r w:rsidR="0095211A">
        <w:rPr>
          <w:lang w:eastAsia="zh-CN"/>
        </w:rPr>
        <w:t xml:space="preserve"> does not support the exchange of UE Location parameter when SMF interacts with AMF but supports the mapping of PDU sessions per TA (as defined in</w:t>
      </w:r>
      <w:r w:rsidR="00F56687">
        <w:rPr>
          <w:lang w:eastAsia="zh-CN"/>
        </w:rPr>
        <w:t xml:space="preserve"> clause 5.6.11</w:t>
      </w:r>
      <w:r w:rsidR="0095211A">
        <w:rPr>
          <w:lang w:eastAsia="zh-CN"/>
        </w:rPr>
        <w:t xml:space="preserve"> </w:t>
      </w:r>
      <w:r w:rsidR="00F56687">
        <w:rPr>
          <w:lang w:eastAsia="zh-CN"/>
        </w:rPr>
        <w:t xml:space="preserve">of </w:t>
      </w:r>
      <w:r w:rsidR="006F76EA">
        <w:rPr>
          <w:lang w:eastAsia="zh-CN"/>
        </w:rPr>
        <w:t>TS 23.501 [</w:t>
      </w:r>
      <w:r w:rsidR="0095211A">
        <w:rPr>
          <w:lang w:eastAsia="zh-CN"/>
        </w:rPr>
        <w:t>2]), SMF</w:t>
      </w:r>
      <w:r>
        <w:rPr>
          <w:lang w:eastAsia="zh-CN"/>
        </w:rPr>
        <w:t xml:space="preserve"> may subscribe to UE mobility event notifications of AMF as described in clause 5.3.4.4 of </w:t>
      </w:r>
      <w:r w:rsidR="006F76EA">
        <w:rPr>
          <w:lang w:eastAsia="zh-CN"/>
        </w:rPr>
        <w:t>TS 23.501 [</w:t>
      </w:r>
      <w:r>
        <w:rPr>
          <w:lang w:eastAsia="zh-CN"/>
        </w:rPr>
        <w:t xml:space="preserve">2] using event ID "UE moving in or out of Area of Interest" and Event Filters as described in Table 5.2.2.3.1-1 from </w:t>
      </w:r>
      <w:r w:rsidR="006F76EA">
        <w:rPr>
          <w:lang w:eastAsia="zh-CN"/>
        </w:rPr>
        <w:t>TS 23.502 [</w:t>
      </w:r>
      <w:r>
        <w:rPr>
          <w:lang w:eastAsia="zh-CN"/>
        </w:rPr>
        <w:t>3] to retrieve the list of SUPIs (and GPSIs if available) in the area of interest. Based on the retrieved list of SUPIs in the area of interest, SMF identifies the PDU sessions in the area of interest.</w:t>
      </w:r>
    </w:p>
    <w:p w14:paraId="1833624A" w14:textId="40ECF693" w:rsidR="0095211A" w:rsidRDefault="0095211A" w:rsidP="00F0713C">
      <w:pPr>
        <w:pStyle w:val="B1"/>
        <w:rPr>
          <w:lang w:eastAsia="zh-CN"/>
        </w:rPr>
      </w:pPr>
      <w:r>
        <w:rPr>
          <w:lang w:eastAsia="zh-CN"/>
        </w:rPr>
        <w:t>3.</w:t>
      </w:r>
      <w:r>
        <w:rPr>
          <w:lang w:eastAsia="zh-CN"/>
        </w:rPr>
        <w:tab/>
        <w:t xml:space="preserve">When SMF does not support the exchange of UE Location parameter when SMF interacts with </w:t>
      </w:r>
      <w:r w:rsidR="005A16E7">
        <w:rPr>
          <w:lang w:eastAsia="zh-CN"/>
        </w:rPr>
        <w:t xml:space="preserve">AMF </w:t>
      </w:r>
      <w:r>
        <w:rPr>
          <w:lang w:eastAsia="zh-CN"/>
        </w:rPr>
        <w:t>nor supports the mapping of PDU sessions per TA (as defined in</w:t>
      </w:r>
      <w:r w:rsidR="00F56687">
        <w:rPr>
          <w:lang w:eastAsia="zh-CN"/>
        </w:rPr>
        <w:t xml:space="preserve"> clause 5.6.11 of</w:t>
      </w:r>
      <w:r>
        <w:rPr>
          <w:lang w:eastAsia="zh-CN"/>
        </w:rPr>
        <w:t xml:space="preserve"> </w:t>
      </w:r>
      <w:r w:rsidR="006F76EA">
        <w:rPr>
          <w:lang w:eastAsia="zh-CN"/>
        </w:rPr>
        <w:t>TS 23.501 [</w:t>
      </w:r>
      <w:r>
        <w:rPr>
          <w:lang w:eastAsia="zh-CN"/>
        </w:rPr>
        <w:t xml:space="preserve">2]), SMF rejects the request from NWDAF. Upon the reject, NWDAF identifies the need to create the mapping of PDU sessions per TA. NWDAF subscribes to UE mobility event notifications of AMF as described in clause 5.3.4.4 of </w:t>
      </w:r>
      <w:r w:rsidR="006F76EA">
        <w:rPr>
          <w:lang w:eastAsia="zh-CN"/>
        </w:rPr>
        <w:t>TS 23.501 [</w:t>
      </w:r>
      <w:r>
        <w:rPr>
          <w:lang w:eastAsia="zh-CN"/>
        </w:rPr>
        <w:t xml:space="preserve">2] using event ID "UE moving in or out of Area of Interest" and Event Filters as described in Table 5.2.2.3.1-1 from </w:t>
      </w:r>
      <w:r w:rsidR="006F76EA">
        <w:rPr>
          <w:lang w:eastAsia="zh-CN"/>
        </w:rPr>
        <w:t>TS 23.502 [</w:t>
      </w:r>
      <w:r>
        <w:rPr>
          <w:lang w:eastAsia="zh-CN"/>
        </w:rPr>
        <w:t>3] to retrieve the list of SUPIs (and GPSIs if available) in the area of interest. Based on the retrieved list of SUPIs in the area of interest, NWDAF subscribes to the SMFs serving the UEs in the area of interest and derives the mapping of PDU sessions per TA.</w:t>
      </w:r>
    </w:p>
    <w:p w14:paraId="0C55D03D" w14:textId="68C62FFF" w:rsidR="00600870" w:rsidRDefault="00600870" w:rsidP="00F0713C">
      <w:pPr>
        <w:rPr>
          <w:lang w:eastAsia="zh-CN"/>
        </w:rPr>
      </w:pPr>
      <w:r>
        <w:rPr>
          <w:lang w:eastAsia="zh-CN"/>
        </w:rPr>
        <w:t>To train an ML model or to do ML model performance monitoring for LMF-based AI/ML positioning, the NWDAF can collect input data from LMF as defined in clause 6.22.4 of TS 23.273 [39].</w:t>
      </w:r>
    </w:p>
    <w:p w14:paraId="09E0724F" w14:textId="1D5977CE" w:rsidR="00934696" w:rsidRDefault="00934696" w:rsidP="00F0713C">
      <w:pPr>
        <w:rPr>
          <w:lang w:eastAsia="zh-CN"/>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01885356" w14:textId="7DA3A43B" w:rsidR="00C24DA9" w:rsidRPr="005D2CF1" w:rsidRDefault="00C24DA9" w:rsidP="00C24DA9">
      <w:pPr>
        <w:pStyle w:val="Heading4"/>
      </w:pPr>
      <w:bookmarkStart w:id="203" w:name="_CR6_2_2_2"/>
      <w:bookmarkStart w:id="204" w:name="_Toc193705762"/>
      <w:bookmarkEnd w:id="203"/>
      <w:r w:rsidRPr="005D2CF1">
        <w:rPr>
          <w:lang w:eastAsia="zh-CN"/>
        </w:rPr>
        <w:t>6.2.2.2</w:t>
      </w:r>
      <w:r w:rsidRPr="005D2CF1">
        <w:rPr>
          <w:lang w:eastAsia="zh-CN"/>
        </w:rPr>
        <w:tab/>
        <w:t xml:space="preserve">Procedure for </w:t>
      </w:r>
      <w:r w:rsidRPr="005D2CF1">
        <w:t>Data Collection from NFs</w:t>
      </w:r>
      <w:bookmarkEnd w:id="204"/>
    </w:p>
    <w:p w14:paraId="65F1BE3E" w14:textId="5A07ADCC" w:rsidR="00C24DA9" w:rsidRPr="005D2CF1" w:rsidRDefault="00C24DA9" w:rsidP="00C24DA9">
      <w:r w:rsidRPr="005D2CF1">
        <w:t xml:space="preserve">The procedure in </w:t>
      </w:r>
      <w:r w:rsidR="009832D0" w:rsidRPr="005D2CF1">
        <w:t>Figure</w:t>
      </w:r>
      <w:r w:rsidR="009832D0">
        <w:t> </w:t>
      </w:r>
      <w:r w:rsidR="009832D0" w:rsidRPr="005D2CF1">
        <w:t>6</w:t>
      </w:r>
      <w:r w:rsidRPr="005D2CF1">
        <w:t>.2.2.2-1 is used by NWDAF to subscribe/unsubscribe at NFs in order to be notified for data collection on a related event (s), using Event Exposure Services as listed in Table 6.2.2.1-1.</w:t>
      </w:r>
      <w:r w:rsidR="00353E89">
        <w:t xml:space="preserve"> Depending on local regulation requirements, user consent for UE related data collection and usage of collected data may be required. User consent is defined for a specific purpose such as, e.g. analytics or model training. NWDAF checks user consent taking the purpose for data collection and usage of these data into account.</w:t>
      </w:r>
    </w:p>
    <w:bookmarkStart w:id="205" w:name="_MON_1680944721"/>
    <w:bookmarkEnd w:id="205"/>
    <w:p w14:paraId="37E2DAD8" w14:textId="6D8E6A47" w:rsidR="001A1105" w:rsidRDefault="001A1105" w:rsidP="00DF3CA2">
      <w:pPr>
        <w:pStyle w:val="TH"/>
      </w:pPr>
      <w:r w:rsidRPr="005D2CF1">
        <w:rPr>
          <w:b w:val="0"/>
          <w:lang w:eastAsia="zh-CN"/>
        </w:rPr>
        <w:object w:dxaOrig="6804" w:dyaOrig="6801" w14:anchorId="0DB18029">
          <v:shape id="_x0000_i1054" type="#_x0000_t75" style="width:338.7pt;height:341.2pt" o:ole="">
            <v:imagedata r:id="rId67" o:title=""/>
          </v:shape>
          <o:OLEObject Type="Embed" ProgID="Word.Picture.8" ShapeID="_x0000_i1054" DrawAspect="Content" ObjectID="_1808342537" r:id="rId68"/>
        </w:object>
      </w:r>
    </w:p>
    <w:p w14:paraId="01E84B0C" w14:textId="639A7762" w:rsidR="00C24DA9" w:rsidRPr="005D2CF1" w:rsidRDefault="00F37571" w:rsidP="00C24DA9">
      <w:pPr>
        <w:pStyle w:val="TF"/>
      </w:pPr>
      <w:bookmarkStart w:id="206" w:name="_CRFigure6_2_2_21"/>
      <w:r>
        <w:t xml:space="preserve">Figure </w:t>
      </w:r>
      <w:bookmarkEnd w:id="206"/>
      <w:r w:rsidR="009832D0" w:rsidRPr="005D2CF1">
        <w:t>6</w:t>
      </w:r>
      <w:r w:rsidR="00C24DA9" w:rsidRPr="005D2CF1">
        <w:t>.2.2.2-1: Event Exposure Subscribe/unsubscribe for NFs</w:t>
      </w:r>
    </w:p>
    <w:p w14:paraId="5D9CB6DA" w14:textId="11E3A585" w:rsidR="00353E89" w:rsidRDefault="00353E89" w:rsidP="00C24DA9">
      <w:pPr>
        <w:pStyle w:val="B1"/>
      </w:pPr>
      <w:r>
        <w:t>1.</w:t>
      </w:r>
      <w:r>
        <w:tab/>
        <w:t>The NWDAF checks if data is to be collected for a user, i.e</w:t>
      </w:r>
      <w:r w:rsidR="00FD19E1">
        <w:t>.</w:t>
      </w:r>
      <w:r>
        <w:t xml:space="preserve"> SUPI or GPSI, then, depending on local policy and regulations, the NWDAF checks the user consent by retrieving the user consent information from UDM using Nudm_SDM_Get including data type "User consent". If user consent is not granted, NWDAF does not subscribe to event exposure for events related to this user and the data collection for this SUPI or GPSI stops here.</w:t>
      </w:r>
    </w:p>
    <w:p w14:paraId="20396155" w14:textId="77777777" w:rsidR="00353E89" w:rsidRDefault="00353E89" w:rsidP="00C24DA9">
      <w:pPr>
        <w:pStyle w:val="B1"/>
      </w:pPr>
      <w:r>
        <w:t>2.</w:t>
      </w:r>
      <w:r>
        <w:tab/>
        <w:t>If the user consent is granted, the NWDAF subscribes to UDM to notifications of changes on subscription data type "User consent" for this user using Nudm_SDM_Subscribe.</w:t>
      </w:r>
    </w:p>
    <w:p w14:paraId="4793ADD4" w14:textId="4B361296" w:rsidR="00C24DA9" w:rsidRPr="005D2CF1" w:rsidRDefault="00353E89" w:rsidP="00C24DA9">
      <w:pPr>
        <w:pStyle w:val="B1"/>
      </w:pPr>
      <w:r>
        <w:t>3</w:t>
      </w:r>
      <w:r w:rsidR="00C24DA9" w:rsidRPr="005D2CF1">
        <w:t>.</w:t>
      </w:r>
      <w:r w:rsidR="00C24DA9" w:rsidRPr="005D2CF1">
        <w:tab/>
        <w:t>The NWDAF subscribes to or cancels subscription for a (set of) Event ID(s) by invoking the Nnf_EventExposure_Subscribe/Nnf_EventExposure_Unsubscribe service operation.</w:t>
      </w:r>
    </w:p>
    <w:p w14:paraId="078066C7" w14:textId="0E54AF03" w:rsidR="00C24DA9" w:rsidRPr="005D2CF1" w:rsidRDefault="00C24DA9" w:rsidP="00C24DA9">
      <w:pPr>
        <w:pStyle w:val="NO"/>
      </w:pPr>
      <w:r w:rsidRPr="005D2CF1">
        <w:t>NOTE 1:</w:t>
      </w:r>
      <w:r w:rsidRPr="005D2CF1">
        <w:tab/>
        <w:t xml:space="preserve">The Event ID(s) are defined in </w:t>
      </w:r>
      <w:r w:rsidR="006F76EA" w:rsidRPr="005D2CF1">
        <w:t>TS</w:t>
      </w:r>
      <w:r w:rsidR="006F76EA">
        <w:t> </w:t>
      </w:r>
      <w:r w:rsidR="006F76EA" w:rsidRPr="005D2CF1">
        <w:t>23.502</w:t>
      </w:r>
      <w:r w:rsidR="006F76EA">
        <w:t> </w:t>
      </w:r>
      <w:r w:rsidR="006F76EA" w:rsidRPr="005D2CF1">
        <w:t>[</w:t>
      </w:r>
      <w:r w:rsidRPr="005D2CF1">
        <w:t>3].</w:t>
      </w:r>
    </w:p>
    <w:p w14:paraId="63F392B8" w14:textId="7473D350" w:rsidR="00C24DA9" w:rsidRPr="005D2CF1" w:rsidRDefault="00353E89" w:rsidP="00C24DA9">
      <w:pPr>
        <w:pStyle w:val="B1"/>
      </w:pPr>
      <w:r>
        <w:t>4</w:t>
      </w:r>
      <w:r w:rsidR="00C24DA9" w:rsidRPr="005D2CF1">
        <w:t>.</w:t>
      </w:r>
      <w:r w:rsidR="00C24DA9" w:rsidRPr="005D2CF1">
        <w:tab/>
        <w:t>If NWDAF subscribes to a (set of) Event ID(s), the NFs notify the NWDAF (e.g. with the event report) by invoking Nnf_EventExposure_Notify service operation</w:t>
      </w:r>
      <w:r w:rsidR="00FE3E1A">
        <w:t xml:space="preserve"> according to Event Reporting Information in the subscription</w:t>
      </w:r>
      <w:r w:rsidR="00C24DA9" w:rsidRPr="005D2CF1">
        <w:t>.</w:t>
      </w:r>
    </w:p>
    <w:p w14:paraId="32774A81" w14:textId="7D20BCDF" w:rsidR="00FE3E1A" w:rsidRDefault="00FE3E1A" w:rsidP="00FE3E1A">
      <w:pPr>
        <w:pStyle w:val="B1"/>
      </w:pPr>
      <w:r>
        <w:tab/>
        <w:t>When the Reporting type is provided at step 1,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15CFB9A" w14:textId="61E28828" w:rsidR="00FE3E1A" w:rsidRDefault="00FE3E1A" w:rsidP="00FE3E1A">
      <w:pPr>
        <w:pStyle w:val="B1"/>
      </w:pPr>
      <w:r>
        <w:tab/>
        <w:t>If the Granularity of dynamics is applied to the subscription, the NWDAF shall infer the events in the NF from the events in the previous notification with the applied Granularity of dynamics.</w:t>
      </w:r>
    </w:p>
    <w:p w14:paraId="7B4D3C7E" w14:textId="72CE42FD" w:rsidR="00FE3E1A" w:rsidRDefault="00FE3E1A">
      <w:pPr>
        <w:pStyle w:val="NO"/>
      </w:pPr>
      <w:r>
        <w:t>NOTE 2:</w:t>
      </w:r>
      <w:r>
        <w:tab/>
        <w:t xml:space="preserve">The Event Reporting Information are defined in </w:t>
      </w:r>
      <w:r w:rsidR="006F76EA">
        <w:t>TS 23.502 [</w:t>
      </w:r>
      <w:r>
        <w:t>3].</w:t>
      </w:r>
    </w:p>
    <w:p w14:paraId="1250800D" w14:textId="580CCCDE" w:rsidR="00C24DA9" w:rsidRPr="005D2CF1" w:rsidRDefault="00C24DA9" w:rsidP="00C24DA9">
      <w:pPr>
        <w:pStyle w:val="NO"/>
      </w:pPr>
      <w:r w:rsidRPr="005D2CF1">
        <w:t>NOTE </w:t>
      </w:r>
      <w:r w:rsidR="00FE3E1A">
        <w:t>3</w:t>
      </w:r>
      <w:r w:rsidRPr="005D2CF1">
        <w:t>:</w:t>
      </w:r>
      <w:r w:rsidRPr="005D2CF1">
        <w:tab/>
        <w:t xml:space="preserve">The NWDAF can use the immediate reporting flag as defined in Table 4.15.1-1 of </w:t>
      </w:r>
      <w:r w:rsidR="006F76EA" w:rsidRPr="005D2CF1">
        <w:t>TS</w:t>
      </w:r>
      <w:r w:rsidR="006F76EA">
        <w:t> </w:t>
      </w:r>
      <w:r w:rsidR="006F76EA" w:rsidRPr="005D2CF1">
        <w:t>23.502</w:t>
      </w:r>
      <w:r w:rsidR="006F76EA">
        <w:t> </w:t>
      </w:r>
      <w:r w:rsidR="006F76EA" w:rsidRPr="005D2CF1">
        <w:t>[</w:t>
      </w:r>
      <w:r w:rsidRPr="005D2CF1">
        <w:t>3] to meet the request-response model for data collection from NFs.</w:t>
      </w:r>
    </w:p>
    <w:p w14:paraId="354D3915" w14:textId="29D79CB5" w:rsidR="00C24DA9" w:rsidRPr="005D2CF1" w:rsidRDefault="00C24DA9" w:rsidP="00C24DA9">
      <w:pPr>
        <w:pStyle w:val="NO"/>
      </w:pPr>
      <w:r w:rsidRPr="005D2CF1">
        <w:t>NOTE </w:t>
      </w:r>
      <w:r w:rsidR="00FE3E1A">
        <w:t>4</w:t>
      </w:r>
      <w:r w:rsidRPr="005D2CF1">
        <w:t>:</w:t>
      </w:r>
      <w:r w:rsidRPr="005D2CF1">
        <w:tab/>
        <w:t>This procedure is also used when the NWDAF subscribes for data from a trusted AF.</w:t>
      </w:r>
    </w:p>
    <w:p w14:paraId="333CAFDF" w14:textId="77777777" w:rsidR="00353E89" w:rsidRDefault="00353E89" w:rsidP="00353E89">
      <w:pPr>
        <w:pStyle w:val="B1"/>
      </w:pPr>
      <w:r>
        <w:t>5.</w:t>
      </w:r>
      <w:r>
        <w:tab/>
        <w:t>The UDM may notify the NWDAF on changes of user consent at any time after step 2.</w:t>
      </w:r>
    </w:p>
    <w:p w14:paraId="3A33D6BA" w14:textId="77777777" w:rsidR="00353E89" w:rsidRDefault="00353E89" w:rsidP="00353E89">
      <w:pPr>
        <w:pStyle w:val="B1"/>
      </w:pPr>
      <w:r>
        <w:t>6-7.</w:t>
      </w:r>
      <w:r>
        <w:tab/>
        <w:t>If user consent is no longer granted for a user for which data has been collected, the NWDAF shall unsubscribe to any Event ID to collect data for that SUPI or GPSI. The NWDAF may unsubscribe to be notified of user consent updates from UDM for each SUPI for which data consent has been revoked.</w:t>
      </w:r>
    </w:p>
    <w:p w14:paraId="6E93A39B" w14:textId="77777777" w:rsidR="00C24DA9" w:rsidRPr="005D2CF1" w:rsidRDefault="00C24DA9" w:rsidP="00C24DA9">
      <w:pPr>
        <w:pStyle w:val="Heading4"/>
        <w:rPr>
          <w:lang w:eastAsia="zh-CN"/>
        </w:rPr>
      </w:pPr>
      <w:bookmarkStart w:id="207" w:name="_CR6_2_2_3"/>
      <w:bookmarkStart w:id="208" w:name="_Toc193705763"/>
      <w:bookmarkEnd w:id="207"/>
      <w:r w:rsidRPr="005D2CF1">
        <w:rPr>
          <w:lang w:eastAsia="zh-CN"/>
        </w:rPr>
        <w:t>6.2.2.3</w:t>
      </w:r>
      <w:r w:rsidRPr="005D2CF1">
        <w:rPr>
          <w:lang w:eastAsia="zh-CN"/>
        </w:rPr>
        <w:tab/>
        <w:t>Procedure for Data Collection from AF via NEF</w:t>
      </w:r>
      <w:bookmarkEnd w:id="208"/>
    </w:p>
    <w:p w14:paraId="30F86E5D" w14:textId="6550A3A6" w:rsidR="00C24DA9" w:rsidRPr="005D2CF1" w:rsidRDefault="00C24DA9" w:rsidP="00C24DA9">
      <w:r w:rsidRPr="005D2CF1">
        <w:t xml:space="preserve">The procedure in </w:t>
      </w:r>
      <w:r w:rsidR="009832D0" w:rsidRPr="005D2CF1">
        <w:t>Figure</w:t>
      </w:r>
      <w:r w:rsidR="009832D0">
        <w:t> </w:t>
      </w:r>
      <w:r w:rsidR="009832D0" w:rsidRPr="005D2CF1">
        <w:t>6</w:t>
      </w:r>
      <w:r w:rsidRPr="005D2CF1">
        <w:t>.2.2.3-1 is used by NWDAF to collect information from AFs via the NEF.</w:t>
      </w:r>
    </w:p>
    <w:p w14:paraId="0083052F" w14:textId="77777777" w:rsidR="00510090" w:rsidRPr="005D2CF1" w:rsidRDefault="00C24DA9" w:rsidP="00C24DA9">
      <w:pPr>
        <w:pStyle w:val="NO"/>
      </w:pPr>
      <w:r w:rsidRPr="005D2CF1">
        <w:t>NOTE 1:</w:t>
      </w:r>
      <w:r w:rsidRPr="005D2CF1">
        <w:tab/>
        <w:t>In this release, AF registers its available data to NWDAF via OAM configuration at NEF.</w:t>
      </w:r>
    </w:p>
    <w:p w14:paraId="5CE5E431" w14:textId="59A5F85C" w:rsidR="00C24DA9" w:rsidRPr="005D2CF1" w:rsidRDefault="00C24DA9" w:rsidP="00C24DA9">
      <w:r w:rsidRPr="005D2CF1">
        <w:t>The AF collectable data information includes: AF identification, AF service identification (e.g. endpoint information of Naf_EventExposure), available data to be collected per application (e.g. identified by Event ID(s)).</w:t>
      </w:r>
    </w:p>
    <w:p w14:paraId="7A700C88" w14:textId="77777777" w:rsidR="00C24DA9" w:rsidRPr="005D2CF1" w:rsidRDefault="00C24DA9" w:rsidP="00C24DA9">
      <w:pPr>
        <w:pStyle w:val="TH"/>
      </w:pPr>
      <w:r w:rsidRPr="005D2CF1">
        <w:object w:dxaOrig="9316" w:dyaOrig="8055" w14:anchorId="10EB2329">
          <v:shape id="_x0000_i1055" type="#_x0000_t75" style="width:465.8pt;height:403.85pt" o:ole="">
            <v:imagedata r:id="rId69" o:title=""/>
          </v:shape>
          <o:OLEObject Type="Embed" ProgID="Visio.Drawing.15" ShapeID="_x0000_i1055" DrawAspect="Content" ObjectID="_1808342538" r:id="rId70"/>
        </w:object>
      </w:r>
    </w:p>
    <w:p w14:paraId="379DAA5A" w14:textId="15766DE0" w:rsidR="00C24DA9" w:rsidRPr="005D2CF1" w:rsidRDefault="00F37571" w:rsidP="00C24DA9">
      <w:pPr>
        <w:pStyle w:val="TF"/>
      </w:pPr>
      <w:bookmarkStart w:id="209" w:name="_CRFigure6_2_2_31"/>
      <w:r>
        <w:t xml:space="preserve">Figure </w:t>
      </w:r>
      <w:bookmarkEnd w:id="209"/>
      <w:r w:rsidR="009832D0" w:rsidRPr="005D2CF1">
        <w:t>6</w:t>
      </w:r>
      <w:r w:rsidR="00C24DA9" w:rsidRPr="005D2CF1">
        <w:t>.2.2.3-1: Data Collection from AF via NEF</w:t>
      </w:r>
    </w:p>
    <w:p w14:paraId="369D1CBB" w14:textId="16ACC402" w:rsidR="00C24DA9" w:rsidRPr="005D2CF1" w:rsidRDefault="00C24DA9" w:rsidP="00C24DA9">
      <w:pPr>
        <w:pStyle w:val="B1"/>
      </w:pPr>
      <w:r w:rsidRPr="005D2CF1">
        <w:t>1a.</w:t>
      </w:r>
      <w:r w:rsidRPr="005D2CF1">
        <w:tab/>
        <w:t>After the registration of AF available data at the NEF, NEF generates an event exposure with new EventID to be associated with available data to be collected from AF. NEF invokes Nnrf_NFManagement_NFUpdate_request service operation to update its registration information (i.e. NEF Profile) including the generated Event IDs</w:t>
      </w:r>
      <w:r w:rsidR="00F4223F">
        <w:t xml:space="preserve"> and</w:t>
      </w:r>
      <w:r w:rsidRPr="005D2CF1">
        <w:t xml:space="preserve"> associated AF identification, Application ID(s)</w:t>
      </w:r>
      <w:r w:rsidR="00361BF9">
        <w:t xml:space="preserve"> (i.e. internal application ID or Application ID known in the core network)</w:t>
      </w:r>
      <w:r w:rsidRPr="005D2CF1">
        <w:t>.</w:t>
      </w:r>
    </w:p>
    <w:p w14:paraId="44640A33" w14:textId="77777777" w:rsidR="00C24DA9" w:rsidRPr="005D2CF1" w:rsidRDefault="00C24DA9" w:rsidP="00C24DA9">
      <w:pPr>
        <w:pStyle w:val="B1"/>
      </w:pPr>
      <w:r w:rsidRPr="005D2CF1">
        <w:t>1b.</w:t>
      </w:r>
      <w:r w:rsidRPr="005D2CF1">
        <w:tab/>
        <w:t>NRF stores the received NEF registration information including available data to be collected from AF.</w:t>
      </w:r>
    </w:p>
    <w:p w14:paraId="4CE81F51" w14:textId="77777777" w:rsidR="00C24DA9" w:rsidRPr="005D2CF1" w:rsidRDefault="00C24DA9" w:rsidP="00C24DA9">
      <w:pPr>
        <w:pStyle w:val="B1"/>
      </w:pPr>
      <w:r w:rsidRPr="005D2CF1">
        <w:t>1c.</w:t>
      </w:r>
      <w:r w:rsidRPr="005D2CF1">
        <w:tab/>
        <w:t>NRF sends Nnrf_NFManagement_NFUpdate_response message to NEF.</w:t>
      </w:r>
    </w:p>
    <w:p w14:paraId="000649A3" w14:textId="4A080D91" w:rsidR="00C24DA9" w:rsidRPr="005D2CF1" w:rsidRDefault="00C24DA9" w:rsidP="00C24DA9">
      <w:pPr>
        <w:pStyle w:val="B1"/>
      </w:pPr>
      <w:r w:rsidRPr="005D2CF1">
        <w:t>1d.</w:t>
      </w:r>
      <w:r w:rsidRPr="005D2CF1">
        <w:tab/>
        <w:t>When NWDAF needs to discovery the available data from AFs and the appropriated NEF to collect this data, NWDAF invokes Nnrf_NFDiscovery_Request_request service operation using as parameter the NEF NF Type</w:t>
      </w:r>
      <w:r w:rsidR="00582899">
        <w:t xml:space="preserve"> and optionally</w:t>
      </w:r>
      <w:r w:rsidRPr="005D2CF1">
        <w:t xml:space="preserve"> a list of Event ID(s)</w:t>
      </w:r>
      <w:r w:rsidR="00582899">
        <w:t>,</w:t>
      </w:r>
      <w:r w:rsidRPr="005D2CF1">
        <w:t xml:space="preserve"> AF identification</w:t>
      </w:r>
      <w:r w:rsidR="00582899">
        <w:t xml:space="preserve"> and</w:t>
      </w:r>
      <w:r w:rsidRPr="005D2CF1">
        <w:t xml:space="preserve"> application ID.</w:t>
      </w:r>
    </w:p>
    <w:p w14:paraId="0C439236" w14:textId="77777777" w:rsidR="00C24DA9" w:rsidRPr="005D2CF1" w:rsidRDefault="00C24DA9" w:rsidP="00C24DA9">
      <w:pPr>
        <w:pStyle w:val="B1"/>
      </w:pPr>
      <w:r w:rsidRPr="005D2CF1">
        <w:t>1e.</w:t>
      </w:r>
      <w:r w:rsidRPr="005D2CF1">
        <w:tab/>
        <w:t>NRF matches the requested query for available data in AFs with the registered NEF Profiles and sends this information via Nnrf_NFDiscovery_Request_response message to NWDAF.</w:t>
      </w:r>
    </w:p>
    <w:p w14:paraId="174CEA9A" w14:textId="77777777" w:rsidR="00C24DA9" w:rsidRPr="005D2CF1" w:rsidRDefault="00C24DA9" w:rsidP="00C24DA9">
      <w:pPr>
        <w:pStyle w:val="NO"/>
      </w:pPr>
      <w:r w:rsidRPr="005D2CF1">
        <w:t>NOTE 2:</w:t>
      </w:r>
      <w:r w:rsidRPr="005D2CF1">
        <w:tab/>
        <w:t>After the registration and discovery procedure described in step 1, NWDAF identifies the available data per AF per application and the proper NEF to collect such data.</w:t>
      </w:r>
    </w:p>
    <w:p w14:paraId="7CD0D3ED" w14:textId="77777777" w:rsidR="00C24DA9" w:rsidRPr="005D2CF1" w:rsidRDefault="00C24DA9" w:rsidP="00C24DA9">
      <w:pPr>
        <w:pStyle w:val="B1"/>
      </w:pPr>
      <w:r w:rsidRPr="005D2CF1">
        <w:t>2.</w:t>
      </w:r>
      <w:r w:rsidRPr="005D2CF1">
        <w:tab/>
        <w:t>The NWDAF subscribes to or cancels subscription to data in AF via NEF by invoking the Nnef_EventExposure_Subscribe or Nnef_EventExposure_Unsubscribe service operation. If the event subscription is authorized by the NEF, the NEF records the association of the event trigger and the NWDAF identity.</w:t>
      </w:r>
    </w:p>
    <w:p w14:paraId="725F2BC4" w14:textId="77777777" w:rsidR="00C24DA9" w:rsidRPr="005D2CF1" w:rsidRDefault="00C24DA9" w:rsidP="00C24DA9">
      <w:pPr>
        <w:pStyle w:val="NO"/>
      </w:pPr>
      <w:r w:rsidRPr="005D2CF1">
        <w:t>NOTE 3:</w:t>
      </w:r>
      <w:r w:rsidRPr="005D2CF1">
        <w:tab/>
        <w:t>User consent for retrieving user data in AF via NEF is not specified in this Release.</w:t>
      </w:r>
    </w:p>
    <w:p w14:paraId="481EF1F8" w14:textId="77777777" w:rsidR="00C24DA9" w:rsidRPr="005D2CF1" w:rsidRDefault="00C24DA9" w:rsidP="00C24DA9">
      <w:pPr>
        <w:pStyle w:val="B1"/>
      </w:pPr>
      <w:r w:rsidRPr="005D2CF1">
        <w:t>3.</w:t>
      </w:r>
      <w:r w:rsidRPr="005D2CF1">
        <w:tab/>
        <w:t>Based on the request from the NWDAF, the NEF subscribes to or cancels subscription to data in AF by invoking the Naf_EventExposure_Subscribe/ Naf_EventExposure_Unsubscribe service operation.</w:t>
      </w:r>
    </w:p>
    <w:p w14:paraId="663582FE" w14:textId="06F5B984" w:rsidR="00C24DA9" w:rsidRPr="005D2CF1" w:rsidRDefault="00C24DA9" w:rsidP="00C24DA9">
      <w:pPr>
        <w:pStyle w:val="B1"/>
      </w:pPr>
      <w:r w:rsidRPr="005D2CF1">
        <w:t>4.</w:t>
      </w:r>
      <w:r w:rsidRPr="005D2CF1">
        <w:tab/>
        <w:t>If the NEF subscribes to data in AF, the AF notifies the NEF with the data by invoking Naf_EventExposure_Notify service operation</w:t>
      </w:r>
      <w:r w:rsidR="00FE3E1A">
        <w:t xml:space="preserve"> according to Event Reporting Information in the subscription</w:t>
      </w:r>
      <w:r w:rsidRPr="005D2CF1">
        <w:t>.</w:t>
      </w:r>
    </w:p>
    <w:p w14:paraId="2DEF4A8D" w14:textId="7BCA44F9" w:rsidR="00C24DA9" w:rsidRPr="005D2CF1" w:rsidRDefault="00C24DA9" w:rsidP="00C24DA9">
      <w:pPr>
        <w:pStyle w:val="B1"/>
      </w:pPr>
      <w:r w:rsidRPr="005D2CF1">
        <w:t>5.</w:t>
      </w:r>
      <w:r w:rsidRPr="005D2CF1">
        <w:tab/>
        <w:t>If the NEF receives the notification from the AF, the NEF notifies the NWDAF with the data by invoking Nnef_EventExposure_Notify service operation.</w:t>
      </w:r>
    </w:p>
    <w:p w14:paraId="464F0BD6" w14:textId="71822586" w:rsidR="00FE3E1A" w:rsidRDefault="00FE3E1A" w:rsidP="00FE3E1A">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185EA48" w14:textId="7F738111" w:rsidR="00FE3E1A" w:rsidRDefault="00FE3E1A" w:rsidP="00FE3E1A">
      <w:pPr>
        <w:pStyle w:val="B1"/>
      </w:pPr>
      <w:r>
        <w:tab/>
        <w:t>If the Granularity of dynamics is applied to the subscription, the NWDAF shall infer the events in the AF from the events in the previous notification and the applied Granularity of dynamics.</w:t>
      </w:r>
    </w:p>
    <w:p w14:paraId="500BDBDD" w14:textId="77777777" w:rsidR="00C24DA9" w:rsidRPr="005D2CF1" w:rsidRDefault="00C24DA9" w:rsidP="00C24DA9">
      <w:pPr>
        <w:pStyle w:val="Heading4"/>
        <w:rPr>
          <w:lang w:eastAsia="zh-CN"/>
        </w:rPr>
      </w:pPr>
      <w:bookmarkStart w:id="210" w:name="_CR6_2_2_4"/>
      <w:bookmarkStart w:id="211" w:name="_Toc193705764"/>
      <w:bookmarkEnd w:id="210"/>
      <w:r w:rsidRPr="005D2CF1">
        <w:rPr>
          <w:lang w:eastAsia="zh-CN"/>
        </w:rPr>
        <w:t>6.2.2.4</w:t>
      </w:r>
      <w:r w:rsidRPr="005D2CF1">
        <w:rPr>
          <w:lang w:eastAsia="zh-CN"/>
        </w:rPr>
        <w:tab/>
        <w:t>Procedure for Data Collection from NRF</w:t>
      </w:r>
      <w:bookmarkEnd w:id="211"/>
    </w:p>
    <w:p w14:paraId="71FE828D" w14:textId="6DEF9226" w:rsidR="00C24DA9" w:rsidRPr="005D2CF1" w:rsidRDefault="00C24DA9" w:rsidP="00C24DA9">
      <w:r w:rsidRPr="005D2CF1">
        <w:t>The NWDAF may use NRF services and Network Function service framework procedures as defined in</w:t>
      </w:r>
      <w:r w:rsidR="00F56687" w:rsidRPr="005D2CF1">
        <w:t xml:space="preserve"> clause 5.2.7 and clause 4.17</w:t>
      </w:r>
      <w:r w:rsidR="00F5668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3]:</w:t>
      </w:r>
    </w:p>
    <w:p w14:paraId="4BE3502F" w14:textId="08FFCE74" w:rsidR="00C24DA9" w:rsidRPr="005D2CF1" w:rsidRDefault="00C24DA9" w:rsidP="00C24DA9">
      <w:pPr>
        <w:pStyle w:val="B1"/>
      </w:pPr>
      <w:r w:rsidRPr="005D2CF1">
        <w:t>-</w:t>
      </w:r>
      <w:r w:rsidRPr="005D2CF1">
        <w:tab/>
        <w:t>NF/NF service discovery procedures (in</w:t>
      </w:r>
      <w:r w:rsidR="00F56687" w:rsidRPr="005D2CF1">
        <w:t xml:space="preserve"> clause 4.17.4</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and Nnrf_NFDiscovery service (in</w:t>
      </w:r>
      <w:r w:rsidR="00F56687" w:rsidRPr="005D2CF1">
        <w:t xml:space="preserve"> clause 5.2.7.3</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in order to dynamically discover the NF instances and services of the 5GC. Such discovery may be performed on a periodic basis, or under specific circumstances.</w:t>
      </w:r>
    </w:p>
    <w:p w14:paraId="6A8809BE" w14:textId="28DF50F2" w:rsidR="00C24DA9" w:rsidRPr="005D2CF1" w:rsidRDefault="00C24DA9" w:rsidP="00C24DA9">
      <w:pPr>
        <w:pStyle w:val="B1"/>
      </w:pPr>
      <w:r w:rsidRPr="005D2CF1">
        <w:t>-</w:t>
      </w:r>
      <w:r w:rsidRPr="005D2CF1">
        <w:tab/>
        <w:t>NF/NF service status subscribe/notify procedures (in</w:t>
      </w:r>
      <w:r w:rsidR="00F56687" w:rsidRPr="005D2CF1">
        <w:t xml:space="preserve"> clause 4.17.7</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and Nnrf_NFManagement service (in</w:t>
      </w:r>
      <w:r w:rsidR="00F56687" w:rsidRPr="005D2CF1">
        <w:t xml:space="preserve"> clause 5.2.7.2</w:t>
      </w:r>
      <w:r w:rsidR="00F5668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3]) in order to be notified about the change of status of an NF. The service operations for obtaining status information are NFStatusSubscribe and NFStatusNotify, from the Nnrf_NFManagement service.</w:t>
      </w:r>
    </w:p>
    <w:p w14:paraId="7FEAA2B9" w14:textId="31FD44D3" w:rsidR="00C24DA9" w:rsidRPr="005D2CF1" w:rsidRDefault="00C24DA9" w:rsidP="00C24DA9">
      <w:r w:rsidRPr="005D2CF1">
        <w:t>The information provided by the NRF to the NWDAF with the Nnrf_NFDiscovery_Request and the Nnrf_NFManagement_NFStatusNotify service operations are the NF Profiles</w:t>
      </w:r>
      <w:r w:rsidR="00F1643C">
        <w:t xml:space="preserve"> which includes the supported</w:t>
      </w:r>
      <w:r w:rsidRPr="005D2CF1">
        <w:t xml:space="preserve"> NF services</w:t>
      </w:r>
      <w:r w:rsidR="00F1643C">
        <w:t xml:space="preserve"> of the NFs</w:t>
      </w:r>
      <w:r w:rsidRPr="005D2CF1">
        <w:t xml:space="preserve"> as defined in</w:t>
      </w:r>
      <w:r w:rsidR="00F56687" w:rsidRPr="005D2CF1">
        <w:t xml:space="preserve"> clause 5.2.7</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Such information can be used to set-up and maintain a consistent network map for data collection and also, depending on use cases, to perform analytics (e.g. NF load analytics as defined in clause 6.5).</w:t>
      </w:r>
    </w:p>
    <w:p w14:paraId="21356D0D" w14:textId="6182AA0A" w:rsidR="00615B5C" w:rsidRDefault="00615B5C" w:rsidP="00320244">
      <w:pPr>
        <w:rPr>
          <w:lang w:eastAsia="zh-CN"/>
        </w:rPr>
      </w:pPr>
      <w:r>
        <w:rPr>
          <w:lang w:eastAsia="zh-CN"/>
        </w:rPr>
        <w:t>If the NWDAF needs to keep a consistent network map for data collection from AMFs and SMFs associated with a list of TAs, the subscription to NFStatusSubscribe for such type of NFs may include the list of TAs target.</w:t>
      </w:r>
    </w:p>
    <w:p w14:paraId="67719834" w14:textId="315EE9A0" w:rsidR="00C24DA9" w:rsidRPr="005D2CF1" w:rsidRDefault="00C24DA9" w:rsidP="00C24DA9">
      <w:pPr>
        <w:pStyle w:val="Heading4"/>
      </w:pPr>
      <w:bookmarkStart w:id="212" w:name="_CR6_2_2_5"/>
      <w:bookmarkStart w:id="213" w:name="_Toc193705765"/>
      <w:bookmarkEnd w:id="212"/>
      <w:r w:rsidRPr="005D2CF1">
        <w:rPr>
          <w:lang w:eastAsia="zh-CN"/>
        </w:rPr>
        <w:t>6.2.2.5</w:t>
      </w:r>
      <w:r w:rsidRPr="005D2CF1">
        <w:tab/>
        <w:t>Usage of Exposure framework by the NWDAF for Data Collection</w:t>
      </w:r>
      <w:bookmarkEnd w:id="213"/>
    </w:p>
    <w:p w14:paraId="0BE8EC9E" w14:textId="69409DF5" w:rsidR="00C24DA9" w:rsidRPr="005D2CF1" w:rsidRDefault="00C24DA9" w:rsidP="00C24DA9">
      <w:r w:rsidRPr="005D2CF1">
        <w:t>The NWDAF shall subscribe (and unsubscribe) to the Event exposure service from NF(s) reusing the framework defined in</w:t>
      </w:r>
      <w:r w:rsidR="00F56687" w:rsidRPr="005D2CF1">
        <w:t xml:space="preserve"> clause 4.15</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This framework supports the possibility for the NWDAF to indicate/request:</w:t>
      </w:r>
    </w:p>
    <w:p w14:paraId="01CA2831" w14:textId="56600EEA" w:rsidR="00C24DA9" w:rsidRPr="005D2CF1" w:rsidRDefault="00C24DA9" w:rsidP="00C24DA9">
      <w:pPr>
        <w:pStyle w:val="B1"/>
      </w:pPr>
      <w:r w:rsidRPr="005D2CF1">
        <w:t>-</w:t>
      </w:r>
      <w:r w:rsidRPr="005D2CF1">
        <w:tab/>
        <w:t>Events-ID: one or multiple Event ID(s)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w:t>
      </w:r>
      <w:r w:rsidR="00F56687">
        <w:t>.</w:t>
      </w:r>
    </w:p>
    <w:p w14:paraId="43749B85" w14:textId="20EF1BAD" w:rsidR="00C24DA9" w:rsidRPr="005D2CF1" w:rsidRDefault="00C24DA9" w:rsidP="00C24DA9">
      <w:pPr>
        <w:pStyle w:val="B1"/>
      </w:pPr>
      <w:r w:rsidRPr="005D2CF1">
        <w:t>-</w:t>
      </w:r>
      <w:r w:rsidRPr="005D2CF1">
        <w:tab/>
        <w:t>Target of Event Reporting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the objects targeted by the Events. Within a subscription, all Event ID(s) are associated with the same target of event reporting. In the case of NWDAF, the objects can be UE(s), UE group(s), any UE.</w:t>
      </w:r>
    </w:p>
    <w:p w14:paraId="6B7F0E3D" w14:textId="49AD0A52" w:rsidR="00C24DA9" w:rsidRPr="005D2CF1" w:rsidRDefault="00C24DA9" w:rsidP="00C24DA9">
      <w:pPr>
        <w:pStyle w:val="B1"/>
      </w:pPr>
      <w:r w:rsidRPr="005D2CF1">
        <w:t>-</w:t>
      </w:r>
      <w:r w:rsidRPr="005D2CF1">
        <w:tab/>
        <w:t>Event Filter Information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This provides Event Parameter Types and Event Parameter Value(s) to be matched against.</w:t>
      </w:r>
    </w:p>
    <w:p w14:paraId="0452319A" w14:textId="179B8453" w:rsidR="00C24DA9" w:rsidRPr="005D2CF1" w:rsidRDefault="00C24DA9" w:rsidP="00C24DA9">
      <w:pPr>
        <w:pStyle w:val="B1"/>
      </w:pPr>
      <w:r w:rsidRPr="005D2CF1">
        <w:t>-</w:t>
      </w:r>
      <w:r w:rsidRPr="005D2CF1">
        <w:tab/>
        <w:t>A Notification Target Address and a Notification Correlation ID as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allowing the NWDAF to correlate notifications received from the NF with this subscription.</w:t>
      </w:r>
    </w:p>
    <w:p w14:paraId="604582BD" w14:textId="36E55D57" w:rsidR="00C24DA9" w:rsidRPr="005D2CF1" w:rsidRDefault="00C24DA9" w:rsidP="00C24DA9">
      <w:pPr>
        <w:pStyle w:val="B1"/>
      </w:pPr>
      <w:r w:rsidRPr="005D2CF1">
        <w:t>-</w:t>
      </w:r>
      <w:r w:rsidRPr="005D2CF1">
        <w:tab/>
        <w:t xml:space="preserve">Event Reporting Information described in </w:t>
      </w:r>
      <w:r w:rsidR="006F76EA" w:rsidRPr="005D2CF1">
        <w:t>TS</w:t>
      </w:r>
      <w:r w:rsidR="006F76EA">
        <w:t> </w:t>
      </w:r>
      <w:r w:rsidR="006F76EA" w:rsidRPr="005D2CF1">
        <w:t>23.502</w:t>
      </w:r>
      <w:r w:rsidR="006F76EA">
        <w:t> </w:t>
      </w:r>
      <w:r w:rsidR="006F76EA" w:rsidRPr="005D2CF1">
        <w:t>[</w:t>
      </w:r>
      <w:r w:rsidRPr="005D2CF1">
        <w:t>3] Table 4.15.1-1</w:t>
      </w:r>
      <w:r w:rsidR="00615B5C">
        <w:t xml:space="preserve"> and the muted stored events exposure as described in clause 6.2.7</w:t>
      </w:r>
      <w:r w:rsidRPr="005D2CF1">
        <w:t>.</w:t>
      </w:r>
    </w:p>
    <w:p w14:paraId="65B5636D" w14:textId="791451B0" w:rsidR="00C24DA9" w:rsidRPr="005D2CF1" w:rsidRDefault="00C24DA9" w:rsidP="00C24DA9">
      <w:pPr>
        <w:pStyle w:val="B1"/>
      </w:pPr>
      <w:r w:rsidRPr="005D2CF1">
        <w:t>-</w:t>
      </w:r>
      <w:r w:rsidRPr="005D2CF1">
        <w:tab/>
        <w:t>Expiry time as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w:t>
      </w:r>
    </w:p>
    <w:p w14:paraId="7AB43379" w14:textId="77777777" w:rsidR="00C24DA9" w:rsidRPr="005D2CF1" w:rsidRDefault="00C24DA9" w:rsidP="00C24DA9">
      <w:r w:rsidRPr="005D2CF1">
        <w:t>The notifications from NFs/AFs contain on top of the Event being reported (and of dedicated information being reported for this event):</w:t>
      </w:r>
    </w:p>
    <w:p w14:paraId="6E2791DB" w14:textId="30A7F738" w:rsidR="00C24DA9" w:rsidRPr="005D2CF1" w:rsidRDefault="00C24DA9" w:rsidP="00C24DA9">
      <w:pPr>
        <w:pStyle w:val="B1"/>
      </w:pPr>
      <w:r w:rsidRPr="005D2CF1">
        <w:t>-</w:t>
      </w:r>
      <w:r w:rsidRPr="005D2CF1">
        <w:tab/>
        <w:t>the Notification Correlation Information provided by the NWDAF in its request</w:t>
      </w:r>
      <w:r w:rsidR="00F4223F">
        <w:t>;</w:t>
      </w:r>
    </w:p>
    <w:p w14:paraId="7F1363C8" w14:textId="3934FD75" w:rsidR="00C24DA9" w:rsidRPr="005D2CF1" w:rsidRDefault="00C24DA9" w:rsidP="00C24DA9">
      <w:pPr>
        <w:pStyle w:val="B1"/>
      </w:pPr>
      <w:r w:rsidRPr="005D2CF1">
        <w:t>-</w:t>
      </w:r>
      <w:r w:rsidRPr="005D2CF1">
        <w:tab/>
        <w:t>(when applicable to the event) the Target Id e.g. UE ID (SUPI and if available GPSI)</w:t>
      </w:r>
      <w:r w:rsidR="00F4223F">
        <w:t>;</w:t>
      </w:r>
      <w:r w:rsidRPr="005D2CF1">
        <w:t xml:space="preserve"> and</w:t>
      </w:r>
    </w:p>
    <w:p w14:paraId="25E7FF25" w14:textId="77777777" w:rsidR="00C24DA9" w:rsidRPr="005D2CF1" w:rsidRDefault="00C24DA9" w:rsidP="00C24DA9">
      <w:pPr>
        <w:pStyle w:val="B1"/>
      </w:pPr>
      <w:r w:rsidRPr="005D2CF1">
        <w:t>-</w:t>
      </w:r>
      <w:r w:rsidRPr="005D2CF1">
        <w:tab/>
        <w:t>a time stamp.</w:t>
      </w:r>
    </w:p>
    <w:p w14:paraId="50340249" w14:textId="77777777" w:rsidR="00C24DA9" w:rsidRPr="005D2CF1" w:rsidRDefault="00C24DA9" w:rsidP="00C24DA9">
      <w:pPr>
        <w:pStyle w:val="Heading3"/>
        <w:rPr>
          <w:lang w:eastAsia="ko-KR"/>
        </w:rPr>
      </w:pPr>
      <w:bookmarkStart w:id="214" w:name="_CR6_2_3"/>
      <w:bookmarkStart w:id="215" w:name="_Toc193705766"/>
      <w:bookmarkEnd w:id="214"/>
      <w:r w:rsidRPr="005D2CF1">
        <w:rPr>
          <w:lang w:eastAsia="ko-KR"/>
        </w:rPr>
        <w:t>6.2.3</w:t>
      </w:r>
      <w:r w:rsidRPr="005D2CF1">
        <w:rPr>
          <w:lang w:eastAsia="ko-KR"/>
        </w:rPr>
        <w:tab/>
        <w:t>Data Collection from OAM</w:t>
      </w:r>
      <w:bookmarkEnd w:id="215"/>
    </w:p>
    <w:p w14:paraId="76488E2C" w14:textId="77777777" w:rsidR="00C24DA9" w:rsidRPr="005D2CF1" w:rsidRDefault="00C24DA9" w:rsidP="00C24DA9">
      <w:pPr>
        <w:pStyle w:val="Heading4"/>
        <w:rPr>
          <w:lang w:eastAsia="zh-CN"/>
        </w:rPr>
      </w:pPr>
      <w:bookmarkStart w:id="216" w:name="_CR6_2_3_1"/>
      <w:bookmarkStart w:id="217" w:name="_Toc193705767"/>
      <w:bookmarkEnd w:id="216"/>
      <w:r w:rsidRPr="005D2CF1">
        <w:rPr>
          <w:lang w:eastAsia="zh-CN"/>
        </w:rPr>
        <w:t>6.2.3.1</w:t>
      </w:r>
      <w:r w:rsidRPr="005D2CF1">
        <w:rPr>
          <w:lang w:eastAsia="zh-CN"/>
        </w:rPr>
        <w:tab/>
        <w:t>General</w:t>
      </w:r>
      <w:bookmarkEnd w:id="217"/>
    </w:p>
    <w:p w14:paraId="58831E27" w14:textId="77777777" w:rsidR="00C24DA9" w:rsidRPr="005D2CF1" w:rsidRDefault="00C24DA9" w:rsidP="00C24DA9">
      <w:r w:rsidRPr="005D2CF1">
        <w:t>The NWDAF may collect relevant management data from the services in the OAM as configured by the PLMN operator.</w:t>
      </w:r>
    </w:p>
    <w:p w14:paraId="392894DC" w14:textId="0619E0E4" w:rsidR="00C24DA9" w:rsidRPr="005D2CF1" w:rsidRDefault="00C24DA9" w:rsidP="00C24DA9">
      <w:pPr>
        <w:pStyle w:val="B1"/>
      </w:pPr>
      <w:r w:rsidRPr="005D2CF1">
        <w:t>‐</w:t>
      </w:r>
      <w:r w:rsidRPr="005D2CF1">
        <w:tab/>
        <w:t xml:space="preserve">NG RAN or 5GC performance measurements as defined in </w:t>
      </w:r>
      <w:r w:rsidR="006F76EA" w:rsidRPr="005D2CF1">
        <w:t>TS</w:t>
      </w:r>
      <w:r w:rsidR="006F76EA">
        <w:t> </w:t>
      </w:r>
      <w:r w:rsidR="006F76EA" w:rsidRPr="005D2CF1">
        <w:t>28.552</w:t>
      </w:r>
      <w:r w:rsidR="006F76EA">
        <w:t> </w:t>
      </w:r>
      <w:r w:rsidR="006F76EA" w:rsidRPr="005D2CF1">
        <w:t>[</w:t>
      </w:r>
      <w:r w:rsidRPr="005D2CF1">
        <w:t>8].</w:t>
      </w:r>
    </w:p>
    <w:p w14:paraId="64E39BD4" w14:textId="2C3E10CD" w:rsidR="00C24DA9" w:rsidRPr="005D2CF1" w:rsidRDefault="00C24DA9" w:rsidP="00C24DA9">
      <w:pPr>
        <w:pStyle w:val="B1"/>
      </w:pPr>
      <w:r w:rsidRPr="005D2CF1">
        <w:t>‐</w:t>
      </w:r>
      <w:r w:rsidRPr="005D2CF1">
        <w:tab/>
        <w:t xml:space="preserve">5G End to end KPIs as defined in </w:t>
      </w:r>
      <w:r w:rsidR="006F76EA" w:rsidRPr="005D2CF1">
        <w:t>TS</w:t>
      </w:r>
      <w:r w:rsidR="006F76EA">
        <w:t> </w:t>
      </w:r>
      <w:r w:rsidR="006F76EA" w:rsidRPr="005D2CF1">
        <w:t>28.554</w:t>
      </w:r>
      <w:r w:rsidR="006F76EA">
        <w:t> </w:t>
      </w:r>
      <w:r w:rsidR="006F76EA" w:rsidRPr="005D2CF1">
        <w:t>[</w:t>
      </w:r>
      <w:r w:rsidRPr="005D2CF1">
        <w:t>10].</w:t>
      </w:r>
    </w:p>
    <w:p w14:paraId="6D88C35F" w14:textId="4A3AD556" w:rsidR="00A22EF1" w:rsidRPr="005D2CF1" w:rsidRDefault="00A22EF1" w:rsidP="00A22EF1">
      <w:pPr>
        <w:pStyle w:val="B1"/>
      </w:pPr>
      <w:r>
        <w:t>‐</w:t>
      </w:r>
      <w:r>
        <w:tab/>
        <w:t>5G application layer measurements from the UEs in the specified area for specified end user service type as defined in TS 28.404 [54], TS 28.405 [55] and TS 28.406 [56].</w:t>
      </w:r>
    </w:p>
    <w:p w14:paraId="0ADE010A" w14:textId="77777777" w:rsidR="00C24DA9" w:rsidRPr="005D2CF1" w:rsidRDefault="00C24DA9" w:rsidP="00C24DA9">
      <w:r w:rsidRPr="005D2CF1">
        <w:t>NWDAF shall use the following services to have access to the information provided by OAM:</w:t>
      </w:r>
    </w:p>
    <w:p w14:paraId="01DA9B21" w14:textId="3373B2A0" w:rsidR="00C24DA9" w:rsidRPr="005D2CF1" w:rsidRDefault="00C24DA9" w:rsidP="00C24DA9">
      <w:pPr>
        <w:pStyle w:val="B1"/>
      </w:pPr>
      <w:r w:rsidRPr="005D2CF1">
        <w:t>-</w:t>
      </w:r>
      <w:r w:rsidRPr="005D2CF1">
        <w:tab/>
        <w:t xml:space="preserve">Generic performance assurance and fault supervision management services as defined in </w:t>
      </w:r>
      <w:r w:rsidR="006F76EA" w:rsidRPr="005D2CF1">
        <w:t>TS</w:t>
      </w:r>
      <w:r w:rsidR="006F76EA">
        <w:t> </w:t>
      </w:r>
      <w:r w:rsidR="006F76EA" w:rsidRPr="005D2CF1">
        <w:t>28.532</w:t>
      </w:r>
      <w:r w:rsidR="006F76EA">
        <w:t> </w:t>
      </w:r>
      <w:r w:rsidR="006F76EA" w:rsidRPr="005D2CF1">
        <w:t>[</w:t>
      </w:r>
      <w:r w:rsidRPr="005D2CF1">
        <w:t>6].</w:t>
      </w:r>
    </w:p>
    <w:p w14:paraId="3A7DE0D5" w14:textId="3F964EF4" w:rsidR="00C24DA9" w:rsidRPr="005D2CF1" w:rsidRDefault="00C24DA9" w:rsidP="00C24DA9">
      <w:pPr>
        <w:pStyle w:val="B1"/>
      </w:pPr>
      <w:r w:rsidRPr="005D2CF1">
        <w:t>‐</w:t>
      </w:r>
      <w:r w:rsidRPr="005D2CF1">
        <w:tab/>
        <w:t xml:space="preserve">PM (Performance Management) services as defined in </w:t>
      </w:r>
      <w:r w:rsidR="006F76EA" w:rsidRPr="005D2CF1">
        <w:t>TS</w:t>
      </w:r>
      <w:r w:rsidR="006F76EA">
        <w:t> </w:t>
      </w:r>
      <w:r w:rsidR="006F76EA" w:rsidRPr="005D2CF1">
        <w:t>28.550</w:t>
      </w:r>
      <w:r w:rsidR="006F76EA">
        <w:t> </w:t>
      </w:r>
      <w:r w:rsidR="006F76EA" w:rsidRPr="005D2CF1">
        <w:t>[</w:t>
      </w:r>
      <w:r w:rsidRPr="005D2CF1">
        <w:t>7].</w:t>
      </w:r>
    </w:p>
    <w:p w14:paraId="0A272CCB" w14:textId="33AE9201" w:rsidR="00C24DA9" w:rsidRPr="005D2CF1" w:rsidRDefault="00C24DA9" w:rsidP="00C24DA9">
      <w:pPr>
        <w:pStyle w:val="B1"/>
      </w:pPr>
      <w:r w:rsidRPr="005D2CF1">
        <w:t>‐</w:t>
      </w:r>
      <w:r w:rsidRPr="005D2CF1">
        <w:tab/>
        <w:t xml:space="preserve">FS (Fault Supervision) services defined in </w:t>
      </w:r>
      <w:r w:rsidR="006F76EA" w:rsidRPr="005D2CF1">
        <w:t>TS</w:t>
      </w:r>
      <w:r w:rsidR="006F76EA">
        <w:t> </w:t>
      </w:r>
      <w:r w:rsidR="006F76EA" w:rsidRPr="005D2CF1">
        <w:t>28.545</w:t>
      </w:r>
      <w:r w:rsidR="006F76EA">
        <w:t> </w:t>
      </w:r>
      <w:r w:rsidR="006F76EA" w:rsidRPr="005D2CF1">
        <w:t>[</w:t>
      </w:r>
      <w:r w:rsidRPr="005D2CF1">
        <w:t>9].</w:t>
      </w:r>
    </w:p>
    <w:p w14:paraId="7AEFB856" w14:textId="68A271E7" w:rsidR="000F5BB7" w:rsidRPr="005D2CF1" w:rsidRDefault="000F5BB7" w:rsidP="000F5BB7">
      <w:pPr>
        <w:pStyle w:val="B1"/>
      </w:pPr>
      <w:r>
        <w:t>-</w:t>
      </w:r>
      <w:r>
        <w:tab/>
        <w:t>MDA (Management Data Analytics) services as defined in TS 28.104 [45].</w:t>
      </w:r>
    </w:p>
    <w:p w14:paraId="1BEE10F6" w14:textId="36F998B1" w:rsidR="00C24DA9" w:rsidRPr="005D2CF1" w:rsidRDefault="00C24DA9" w:rsidP="00C24DA9">
      <w:pPr>
        <w:rPr>
          <w:rFonts w:eastAsia="MS Mincho"/>
        </w:rPr>
      </w:pPr>
      <w:r w:rsidRPr="005D2CF1">
        <w:t>NWDAF can be configured to invoke the existing OAM services to retrieve the management data that are relevant for analytics generation, which may include NF resources usage information (e.g. usage of virtual resources assigned to NF) and NF resource configuration information (e.g. life cycle changes of NF resource configurations).</w:t>
      </w:r>
    </w:p>
    <w:p w14:paraId="170D5D19" w14:textId="77777777" w:rsidR="00C24DA9" w:rsidRPr="005D2CF1" w:rsidRDefault="00C24DA9" w:rsidP="00C24DA9">
      <w:r w:rsidRPr="005D2CF1">
        <w:t>OAM perform the required configuration in order to provide the information requested by NWDAF subscription and perform the tasks, e.g. data collection, data processing, associated with the subscribed request from NWDAF.</w:t>
      </w:r>
    </w:p>
    <w:p w14:paraId="76B9569B" w14:textId="77777777" w:rsidR="00C24DA9" w:rsidRPr="005D2CF1" w:rsidRDefault="00C24DA9" w:rsidP="00C24DA9">
      <w:r w:rsidRPr="005D2CF1">
        <w:t xml:space="preserve">Another usage of OAM services is </w:t>
      </w:r>
      <w:r w:rsidRPr="005D2CF1">
        <w:rPr>
          <w:lang w:eastAsia="zh-CN"/>
        </w:rPr>
        <w:t>when t</w:t>
      </w:r>
      <w:r w:rsidRPr="005D2CF1">
        <w:t>he target of data collection</w:t>
      </w:r>
      <w:r w:rsidRPr="005D2CF1">
        <w:rPr>
          <w:lang w:eastAsia="zh-CN"/>
        </w:rPr>
        <w:t xml:space="preserve"> is a specific UE, via MDT based retrieval of information:</w:t>
      </w:r>
    </w:p>
    <w:p w14:paraId="3F3C5FEF" w14:textId="604C48B5" w:rsidR="00C24DA9" w:rsidRPr="005D2CF1" w:rsidRDefault="00C24DA9" w:rsidP="00C24DA9">
      <w:pPr>
        <w:pStyle w:val="B1"/>
        <w:rPr>
          <w:lang w:eastAsia="zh-CN"/>
        </w:rPr>
      </w:pPr>
      <w:r w:rsidRPr="005D2CF1">
        <w:rPr>
          <w:lang w:eastAsia="zh-CN"/>
        </w:rPr>
        <w:t>-</w:t>
      </w:r>
      <w:r w:rsidRPr="005D2CF1">
        <w:rPr>
          <w:lang w:eastAsia="zh-CN"/>
        </w:rPr>
        <w:tab/>
        <w:t xml:space="preserve">Measurement collection for MDT as defined in </w:t>
      </w:r>
      <w:r w:rsidR="006F76EA" w:rsidRPr="005D2CF1">
        <w:rPr>
          <w:lang w:eastAsia="zh-CN"/>
        </w:rPr>
        <w:t>TS</w:t>
      </w:r>
      <w:r w:rsidR="006F76EA">
        <w:rPr>
          <w:lang w:eastAsia="zh-CN"/>
        </w:rPr>
        <w:t> </w:t>
      </w:r>
      <w:r w:rsidR="006F76EA" w:rsidRPr="005D2CF1">
        <w:rPr>
          <w:lang w:eastAsia="zh-CN"/>
        </w:rPr>
        <w:t>37.320</w:t>
      </w:r>
      <w:r w:rsidR="006F76EA">
        <w:rPr>
          <w:lang w:eastAsia="zh-CN"/>
        </w:rPr>
        <w:t> </w:t>
      </w:r>
      <w:r w:rsidR="006F76EA" w:rsidRPr="005D2CF1">
        <w:rPr>
          <w:lang w:eastAsia="zh-CN"/>
        </w:rPr>
        <w:t>[</w:t>
      </w:r>
      <w:r w:rsidRPr="005D2CF1">
        <w:rPr>
          <w:lang w:eastAsia="zh-CN"/>
        </w:rPr>
        <w:t>20].</w:t>
      </w:r>
    </w:p>
    <w:p w14:paraId="6552F79C" w14:textId="24D2C4CB" w:rsidR="00510090" w:rsidRDefault="00510090" w:rsidP="00320244">
      <w:pPr>
        <w:rPr>
          <w:lang w:eastAsia="zh-CN"/>
        </w:rPr>
      </w:pPr>
      <w:r>
        <w:rPr>
          <w:lang w:eastAsia="zh-CN"/>
        </w:rPr>
        <w:t>In addition, NWDAF can be provisioned with Network Slice information (</w:t>
      </w:r>
      <w:r w:rsidR="00297E69">
        <w:rPr>
          <w:lang w:eastAsia="zh-CN"/>
        </w:rPr>
        <w:t xml:space="preserve">i.e. as defined by the NetworkSliceInfo specified in </w:t>
      </w:r>
      <w:r w:rsidR="006F76EA">
        <w:rPr>
          <w:lang w:eastAsia="zh-CN"/>
        </w:rPr>
        <w:t>TS 28.541 [</w:t>
      </w:r>
      <w:r w:rsidR="00297E69">
        <w:rPr>
          <w:lang w:eastAsia="zh-CN"/>
        </w:rPr>
        <w:t>22]</w:t>
      </w:r>
      <w:r>
        <w:rPr>
          <w:lang w:eastAsia="zh-CN"/>
        </w:rPr>
        <w:t xml:space="preserve">) when a slice is created or modified via OAM configuration mechanism as defined in </w:t>
      </w:r>
      <w:r w:rsidR="006F76EA">
        <w:rPr>
          <w:lang w:eastAsia="zh-CN"/>
        </w:rPr>
        <w:t>TS 28.541 [</w:t>
      </w:r>
      <w:r>
        <w:rPr>
          <w:lang w:eastAsia="zh-CN"/>
        </w:rPr>
        <w:t xml:space="preserve">22] and </w:t>
      </w:r>
      <w:r w:rsidR="006F76EA">
        <w:rPr>
          <w:lang w:eastAsia="zh-CN"/>
        </w:rPr>
        <w:t>TS 28.532 [</w:t>
      </w:r>
      <w:r>
        <w:rPr>
          <w:lang w:eastAsia="zh-CN"/>
        </w:rPr>
        <w:t>6].</w:t>
      </w:r>
    </w:p>
    <w:p w14:paraId="0A3935C2" w14:textId="59D54207" w:rsidR="00C24DA9" w:rsidRPr="005D2CF1" w:rsidRDefault="00C24DA9" w:rsidP="00C24DA9">
      <w:pPr>
        <w:pStyle w:val="Heading4"/>
        <w:rPr>
          <w:lang w:eastAsia="zh-CN"/>
        </w:rPr>
      </w:pPr>
      <w:bookmarkStart w:id="218" w:name="_CR6_2_3_2"/>
      <w:bookmarkStart w:id="219" w:name="_Toc193705768"/>
      <w:bookmarkEnd w:id="218"/>
      <w:r w:rsidRPr="005D2CF1">
        <w:rPr>
          <w:lang w:eastAsia="zh-CN"/>
        </w:rPr>
        <w:t>6.2.3.2</w:t>
      </w:r>
      <w:r w:rsidRPr="005D2CF1">
        <w:rPr>
          <w:lang w:eastAsia="zh-CN"/>
        </w:rPr>
        <w:tab/>
        <w:t>Procedure for data collection from OAM</w:t>
      </w:r>
      <w:bookmarkEnd w:id="219"/>
    </w:p>
    <w:p w14:paraId="4FD01676" w14:textId="0C4B2F9B" w:rsidR="00C24DA9" w:rsidRPr="005D2CF1" w:rsidRDefault="00C24DA9" w:rsidP="00C24DA9">
      <w:r w:rsidRPr="005D2CF1">
        <w:t xml:space="preserve">The interactions between NWDAF and OAM for data collection are illustrated in </w:t>
      </w:r>
      <w:r w:rsidR="009832D0" w:rsidRPr="005D2CF1">
        <w:t>Figure</w:t>
      </w:r>
      <w:r w:rsidR="009832D0">
        <w:t> </w:t>
      </w:r>
      <w:r w:rsidR="009832D0" w:rsidRPr="005D2CF1">
        <w:t>6</w:t>
      </w:r>
      <w:r w:rsidRPr="005D2CF1">
        <w:t xml:space="preserve">.2.3.2-1. The data collected depends on the use cases. This figure is an abstraction of the OAM performance data file report management service that is defined </w:t>
      </w:r>
      <w:r w:rsidR="006F76EA" w:rsidRPr="005D2CF1">
        <w:t>TS</w:t>
      </w:r>
      <w:r w:rsidR="006F76EA">
        <w:t> </w:t>
      </w:r>
      <w:r w:rsidR="006F76EA" w:rsidRPr="005D2CF1">
        <w:t>28.532</w:t>
      </w:r>
      <w:r w:rsidR="006F76EA">
        <w:t> </w:t>
      </w:r>
      <w:r w:rsidR="006F76EA" w:rsidRPr="005D2CF1">
        <w:t>[</w:t>
      </w:r>
      <w:r w:rsidRPr="005D2CF1">
        <w:t xml:space="preserve">6]. The actual OAM services and reporting mechanisms that NWDAF may use are specified in </w:t>
      </w:r>
      <w:r w:rsidR="006F76EA" w:rsidRPr="005D2CF1">
        <w:t>TS</w:t>
      </w:r>
      <w:r w:rsidR="006F76EA">
        <w:t> </w:t>
      </w:r>
      <w:r w:rsidR="006F76EA" w:rsidRPr="005D2CF1">
        <w:t>28.532</w:t>
      </w:r>
      <w:r w:rsidR="006F76EA">
        <w:t> </w:t>
      </w:r>
      <w:r w:rsidR="006F76EA" w:rsidRPr="005D2CF1">
        <w:t>[</w:t>
      </w:r>
      <w:r w:rsidRPr="005D2CF1">
        <w:t xml:space="preserve">6], </w:t>
      </w:r>
      <w:r w:rsidR="006F76EA" w:rsidRPr="005D2CF1">
        <w:t>TS</w:t>
      </w:r>
      <w:r w:rsidR="006F76EA">
        <w:t> </w:t>
      </w:r>
      <w:r w:rsidR="006F76EA" w:rsidRPr="005D2CF1">
        <w:t>28.550</w:t>
      </w:r>
      <w:r w:rsidR="006F76EA">
        <w:t> </w:t>
      </w:r>
      <w:r w:rsidR="006F76EA" w:rsidRPr="005D2CF1">
        <w:t>[</w:t>
      </w:r>
      <w:r w:rsidRPr="005D2CF1">
        <w:t xml:space="preserve">7] or </w:t>
      </w:r>
      <w:r w:rsidR="006F76EA" w:rsidRPr="005D2CF1">
        <w:t>TS</w:t>
      </w:r>
      <w:r w:rsidR="006F76EA">
        <w:t> </w:t>
      </w:r>
      <w:r w:rsidR="006F76EA" w:rsidRPr="005D2CF1">
        <w:t>28.545</w:t>
      </w:r>
      <w:r w:rsidR="006F76EA">
        <w:t> </w:t>
      </w:r>
      <w:r w:rsidR="006F76EA" w:rsidRPr="005D2CF1">
        <w:t>[</w:t>
      </w:r>
      <w:r w:rsidRPr="005D2CF1">
        <w:t>9].</w:t>
      </w:r>
    </w:p>
    <w:p w14:paraId="7CFA958A" w14:textId="77777777" w:rsidR="00C24DA9" w:rsidRPr="005D2CF1" w:rsidRDefault="00C24DA9" w:rsidP="00C24DA9">
      <w:r w:rsidRPr="005D2CF1">
        <w:t>The flow below assumes the NWDAF is configured on how to subscribe to the relevant OAM services.</w:t>
      </w:r>
    </w:p>
    <w:p w14:paraId="3447C5D2" w14:textId="77777777" w:rsidR="00C24DA9" w:rsidRPr="005D2CF1" w:rsidRDefault="00C24DA9" w:rsidP="00C24DA9">
      <w:r w:rsidRPr="005D2CF1">
        <w:t>OAM shall setup the required mechanisms to guarantee the continuous data collection requested by NWDAF.</w:t>
      </w:r>
    </w:p>
    <w:p w14:paraId="407CD857" w14:textId="77777777" w:rsidR="00C24DA9" w:rsidRPr="005D2CF1" w:rsidRDefault="00C24DA9" w:rsidP="00C24DA9">
      <w:pPr>
        <w:pStyle w:val="TH"/>
      </w:pPr>
      <w:r w:rsidRPr="005D2CF1">
        <w:rPr>
          <w:rFonts w:eastAsia="MS Mincho"/>
        </w:rPr>
        <w:object w:dxaOrig="5581" w:dyaOrig="3766" w14:anchorId="27B0851B">
          <v:shape id="_x0000_i1056" type="#_x0000_t75" style="width:278.6pt;height:187.85pt" o:ole="">
            <v:imagedata r:id="rId71" o:title=""/>
          </v:shape>
          <o:OLEObject Type="Embed" ProgID="Visio.Drawing.15" ShapeID="_x0000_i1056" DrawAspect="Content" ObjectID="_1808342539" r:id="rId72"/>
        </w:object>
      </w:r>
    </w:p>
    <w:p w14:paraId="10844D49" w14:textId="74B3E3ED" w:rsidR="00C24DA9" w:rsidRPr="005D2CF1" w:rsidRDefault="00F37571" w:rsidP="00C24DA9">
      <w:pPr>
        <w:pStyle w:val="TF"/>
      </w:pPr>
      <w:bookmarkStart w:id="220" w:name="_CRFigure6_2_3_21"/>
      <w:r>
        <w:t xml:space="preserve">Figure </w:t>
      </w:r>
      <w:bookmarkEnd w:id="220"/>
      <w:r w:rsidR="009832D0" w:rsidRPr="005D2CF1">
        <w:t>6</w:t>
      </w:r>
      <w:r w:rsidR="00C24DA9" w:rsidRPr="005D2CF1">
        <w:t>.2.3.2-1: Data collection from OAM performance data file report management service</w:t>
      </w:r>
    </w:p>
    <w:p w14:paraId="3E95AE87" w14:textId="4CBC4109" w:rsidR="00C24DA9" w:rsidRPr="005D2CF1" w:rsidRDefault="00C24DA9" w:rsidP="00C24DA9">
      <w:pPr>
        <w:pStyle w:val="B1"/>
      </w:pPr>
      <w:r w:rsidRPr="005D2CF1">
        <w:t>1.</w:t>
      </w:r>
      <w:r w:rsidRPr="005D2CF1">
        <w:tab/>
        <w:t>(Clause 11.</w:t>
      </w:r>
      <w:r w:rsidR="00254374">
        <w:t>6</w:t>
      </w:r>
      <w:r w:rsidRPr="005D2CF1">
        <w:t>.1.3.2</w:t>
      </w:r>
      <w:r w:rsidR="00B31677">
        <w:t xml:space="preserve"> of</w:t>
      </w:r>
      <w:r w:rsidRPr="005D2CF1">
        <w:t xml:space="preserve"> </w:t>
      </w:r>
      <w:r w:rsidR="006F76EA" w:rsidRPr="005D2CF1">
        <w:t>TS</w:t>
      </w:r>
      <w:r w:rsidR="006F76EA">
        <w:t> </w:t>
      </w:r>
      <w:r w:rsidR="006F76EA" w:rsidRPr="005D2CF1">
        <w:t>28.532</w:t>
      </w:r>
      <w:r w:rsidR="006F76EA">
        <w:t> </w:t>
      </w:r>
      <w:r w:rsidR="006F76EA" w:rsidRPr="005D2CF1">
        <w:t>[</w:t>
      </w:r>
      <w:r w:rsidRPr="005D2CF1">
        <w:t>6]), Subscribe (Input): NWDAF subscribes to the notification(s) related to the services provided by the management service producer.</w:t>
      </w:r>
    </w:p>
    <w:p w14:paraId="0F55560D" w14:textId="2BF19C44" w:rsidR="00C24DA9" w:rsidRPr="005D2CF1" w:rsidRDefault="00C24DA9" w:rsidP="00C24DA9">
      <w:pPr>
        <w:pStyle w:val="B1"/>
      </w:pPr>
      <w:r w:rsidRPr="005D2CF1">
        <w:t>2.</w:t>
      </w:r>
      <w:r w:rsidRPr="005D2CF1">
        <w:tab/>
        <w:t>(Clause 11.</w:t>
      </w:r>
      <w:r w:rsidR="00254374">
        <w:t>6</w:t>
      </w:r>
      <w:r w:rsidRPr="005D2CF1">
        <w:t>.1.3.3</w:t>
      </w:r>
      <w:r w:rsidR="00B31677">
        <w:t xml:space="preserve"> of</w:t>
      </w:r>
      <w:r w:rsidRPr="005D2CF1">
        <w:t xml:space="preserve"> </w:t>
      </w:r>
      <w:r w:rsidR="006F76EA" w:rsidRPr="005D2CF1">
        <w:t>TS</w:t>
      </w:r>
      <w:r w:rsidR="006F76EA">
        <w:t> </w:t>
      </w:r>
      <w:r w:rsidR="006F76EA" w:rsidRPr="005D2CF1">
        <w:t>28.532</w:t>
      </w:r>
      <w:r w:rsidR="006F76EA">
        <w:t> </w:t>
      </w:r>
      <w:r w:rsidR="006F76EA" w:rsidRPr="005D2CF1">
        <w:t>[</w:t>
      </w:r>
      <w:r w:rsidRPr="005D2CF1">
        <w:t>6]), Subscribe (Output): management service producer responses to NWDAF if the subscription is success or not.</w:t>
      </w:r>
    </w:p>
    <w:p w14:paraId="57D2DE81" w14:textId="77777777" w:rsidR="00C24DA9" w:rsidRPr="005D2CF1" w:rsidRDefault="00C24DA9" w:rsidP="00C24DA9">
      <w:pPr>
        <w:pStyle w:val="B1"/>
      </w:pPr>
      <w:r w:rsidRPr="005D2CF1">
        <w:t>3.</w:t>
      </w:r>
      <w:r w:rsidRPr="005D2CF1">
        <w:tab/>
        <w:t>Data processing: management service producer prepares the data.</w:t>
      </w:r>
    </w:p>
    <w:p w14:paraId="4FAED407" w14:textId="19CD39F4" w:rsidR="00C24DA9" w:rsidRPr="005D2CF1" w:rsidRDefault="00C24DA9" w:rsidP="00C24DA9">
      <w:pPr>
        <w:pStyle w:val="B1"/>
      </w:pPr>
      <w:r w:rsidRPr="005D2CF1">
        <w:t>4.</w:t>
      </w:r>
      <w:r w:rsidRPr="005D2CF1">
        <w:tab/>
        <w:t>(Clause 11.</w:t>
      </w:r>
      <w:r w:rsidR="00254374">
        <w:t>6</w:t>
      </w:r>
      <w:r w:rsidRPr="005D2CF1">
        <w:t>.1.1</w:t>
      </w:r>
      <w:r w:rsidR="00B31677">
        <w:t xml:space="preserve"> of</w:t>
      </w:r>
      <w:r w:rsidRPr="005D2CF1">
        <w:t xml:space="preserve"> </w:t>
      </w:r>
      <w:r w:rsidR="006F76EA" w:rsidRPr="005D2CF1">
        <w:t>TS</w:t>
      </w:r>
      <w:r w:rsidR="006F76EA">
        <w:t> </w:t>
      </w:r>
      <w:r w:rsidR="006F76EA" w:rsidRPr="005D2CF1">
        <w:t>28.532</w:t>
      </w:r>
      <w:r w:rsidR="006F76EA">
        <w:t> </w:t>
      </w:r>
      <w:r w:rsidR="006F76EA" w:rsidRPr="005D2CF1">
        <w:t>[</w:t>
      </w:r>
      <w:r w:rsidRPr="005D2CF1">
        <w:t>6]), Notification (notifyFileReady): management service producer notifies the data file is ready.</w:t>
      </w:r>
    </w:p>
    <w:p w14:paraId="143AC401" w14:textId="610F6107" w:rsidR="00510090" w:rsidRPr="005D2CF1" w:rsidRDefault="00C24DA9" w:rsidP="00C24DA9">
      <w:r w:rsidRPr="005D2CF1">
        <w:t>As the final step, NWDAF fetches data by using</w:t>
      </w:r>
      <w:r w:rsidR="00254374">
        <w:t xml:space="preserve"> file transfer protocols as defined in clause 11.6.2 of </w:t>
      </w:r>
      <w:r w:rsidR="006F76EA">
        <w:t>TS 28.532 [</w:t>
      </w:r>
      <w:r w:rsidR="00254374">
        <w:t>6]</w:t>
      </w:r>
      <w:r w:rsidRPr="005D2CF1">
        <w:t>.</w:t>
      </w:r>
    </w:p>
    <w:p w14:paraId="4EF4B92F" w14:textId="32711836" w:rsidR="00C24DA9" w:rsidRPr="005D2CF1" w:rsidRDefault="00C24DA9" w:rsidP="00C24DA9">
      <w:pPr>
        <w:pStyle w:val="NO"/>
        <w:rPr>
          <w:rFonts w:eastAsia="MS Mincho"/>
        </w:rPr>
      </w:pPr>
      <w:r w:rsidRPr="005D2CF1">
        <w:rPr>
          <w:rFonts w:eastAsia="MS Mincho"/>
        </w:rPr>
        <w:t>NOTE</w:t>
      </w:r>
      <w:r w:rsidR="00510090">
        <w:rPr>
          <w:rFonts w:eastAsia="MS Mincho"/>
        </w:rPr>
        <w:t> 1</w:t>
      </w:r>
      <w:r w:rsidRPr="005D2CF1">
        <w:rPr>
          <w:rFonts w:eastAsia="MS Mincho"/>
        </w:rPr>
        <w:t>:</w:t>
      </w:r>
      <w:r w:rsidRPr="005D2CF1">
        <w:rPr>
          <w:rFonts w:eastAsia="MS Mincho"/>
        </w:rPr>
        <w:tab/>
        <w:t xml:space="preserve">The call flow in </w:t>
      </w:r>
      <w:r w:rsidR="009832D0" w:rsidRPr="005D2CF1">
        <w:rPr>
          <w:rFonts w:eastAsia="MS Mincho"/>
        </w:rPr>
        <w:t>Figure</w:t>
      </w:r>
      <w:r w:rsidR="009832D0">
        <w:rPr>
          <w:rFonts w:eastAsia="MS Mincho"/>
        </w:rPr>
        <w:t> </w:t>
      </w:r>
      <w:r w:rsidR="009832D0" w:rsidRPr="005D2CF1">
        <w:rPr>
          <w:rFonts w:eastAsia="MS Mincho"/>
        </w:rPr>
        <w:t>6</w:t>
      </w:r>
      <w:r w:rsidRPr="005D2CF1">
        <w:rPr>
          <w:rFonts w:eastAsia="MS Mincho"/>
        </w:rPr>
        <w:t>.2.3.2-1 only shows a subscribe/notify model for the simplicity, however both request-response and subscription-notification models are supported.</w:t>
      </w:r>
    </w:p>
    <w:p w14:paraId="5907B0D9" w14:textId="545F6407" w:rsidR="00297E69" w:rsidRDefault="00297E69" w:rsidP="00510090">
      <w:pPr>
        <w:pStyle w:val="NO"/>
        <w:rPr>
          <w:rFonts w:eastAsia="MS Mincho"/>
        </w:rPr>
      </w:pPr>
      <w:r>
        <w:rPr>
          <w:rFonts w:eastAsia="MS Mincho"/>
        </w:rPr>
        <w:t>NOTE 2:</w:t>
      </w:r>
      <w:r>
        <w:rPr>
          <w:rFonts w:eastAsia="MS Mincho"/>
        </w:rPr>
        <w:tab/>
        <w:t xml:space="preserve">NWDAF is configured with the Network Slice information (i.e. NetworkSliceInfo including a DN (Distinguished Name) of the NetworkSlice managed object relating to the network slice instance associated to the S-NSSAI and NSI ID if available as defined in </w:t>
      </w:r>
      <w:r w:rsidR="006F76EA">
        <w:rPr>
          <w:rFonts w:eastAsia="MS Mincho"/>
        </w:rPr>
        <w:t>TS 28.541 [</w:t>
      </w:r>
      <w:r>
        <w:rPr>
          <w:rFonts w:eastAsia="MS Mincho"/>
        </w:rPr>
        <w:t xml:space="preserve">22]). Based on the Network Slice information, the NWDAF uses the DN (Distinguished Name) to identify the NetworkSlice managed object relating to the S-NSSAI and NSI ID and consumes the management services to collect the management data of the corresponding NetworkSlice managed object (including the NRF serving the network slice, the NFs associated to the network slice, the NG RAN or 5GC performance measurements defined in </w:t>
      </w:r>
      <w:r w:rsidR="006F76EA">
        <w:rPr>
          <w:rFonts w:eastAsia="MS Mincho"/>
        </w:rPr>
        <w:t>TS 28.552 [</w:t>
      </w:r>
      <w:r>
        <w:rPr>
          <w:rFonts w:eastAsia="MS Mincho"/>
        </w:rPr>
        <w:t xml:space="preserve">8], or the 5G end to end KPIs defined in </w:t>
      </w:r>
      <w:r w:rsidR="006F76EA">
        <w:rPr>
          <w:rFonts w:eastAsia="MS Mincho"/>
        </w:rPr>
        <w:t>TS 28.554 [</w:t>
      </w:r>
      <w:r>
        <w:rPr>
          <w:rFonts w:eastAsia="MS Mincho"/>
        </w:rPr>
        <w:t>10]) provided by OAM.</w:t>
      </w:r>
    </w:p>
    <w:p w14:paraId="1D71314B" w14:textId="77777777" w:rsidR="00C24DA9" w:rsidRPr="005D2CF1" w:rsidRDefault="00C24DA9" w:rsidP="00C24DA9">
      <w:pPr>
        <w:pStyle w:val="Heading3"/>
        <w:rPr>
          <w:noProof/>
        </w:rPr>
      </w:pPr>
      <w:bookmarkStart w:id="221" w:name="_CR6_2_4"/>
      <w:bookmarkStart w:id="222" w:name="_Toc193705769"/>
      <w:bookmarkEnd w:id="221"/>
      <w:r w:rsidRPr="005D2CF1">
        <w:rPr>
          <w:noProof/>
        </w:rPr>
        <w:t>6.2.4</w:t>
      </w:r>
      <w:r w:rsidRPr="005D2CF1">
        <w:rPr>
          <w:noProof/>
        </w:rPr>
        <w:tab/>
        <w:t>Correlation between network data and service data</w:t>
      </w:r>
      <w:bookmarkEnd w:id="222"/>
    </w:p>
    <w:p w14:paraId="1A7CDACC" w14:textId="432F8DB0" w:rsidR="00C24DA9" w:rsidRPr="005D2CF1" w:rsidRDefault="00C24DA9" w:rsidP="00C24DA9">
      <w:pPr>
        <w:rPr>
          <w:lang w:eastAsia="zh-CN"/>
        </w:rPr>
      </w:pPr>
      <w:r w:rsidRPr="005D2CF1">
        <w:rPr>
          <w:lang w:eastAsia="zh-CN"/>
        </w:rPr>
        <w:t>The Correlation information in input data which helps</w:t>
      </w:r>
      <w:r w:rsidRPr="005D2CF1">
        <w:rPr>
          <w:noProof/>
        </w:rPr>
        <w:t xml:space="preserve"> NWDAF correlate data from different NFs</w:t>
      </w:r>
      <w:r w:rsidR="00B24452">
        <w:rPr>
          <w:noProof/>
        </w:rPr>
        <w:t>, OAM and UE application(s)</w:t>
      </w:r>
      <w:r w:rsidRPr="005D2CF1">
        <w:rPr>
          <w:lang w:eastAsia="zh-CN"/>
        </w:rPr>
        <w:t xml:space="preserve"> is defined in Table 6.2.4-1, which is subject to all the network data analytics.</w:t>
      </w:r>
    </w:p>
    <w:p w14:paraId="42E281B3" w14:textId="77777777" w:rsidR="00C24DA9" w:rsidRPr="005D2CF1" w:rsidRDefault="00C24DA9" w:rsidP="00C24DA9">
      <w:pPr>
        <w:pStyle w:val="NO"/>
      </w:pPr>
      <w:r w:rsidRPr="005D2CF1">
        <w:t>NOTE:</w:t>
      </w:r>
      <w:r w:rsidRPr="005D2CF1">
        <w:tab/>
        <w:t>For simplicity, the correlation information is not listed in the input data per network data analytics.</w:t>
      </w:r>
    </w:p>
    <w:p w14:paraId="069695B5" w14:textId="77777777" w:rsidR="00C24DA9" w:rsidRPr="005D2CF1" w:rsidRDefault="00C24DA9" w:rsidP="00C24DA9">
      <w:pPr>
        <w:pStyle w:val="TH"/>
        <w:rPr>
          <w:lang w:eastAsia="zh-CN"/>
        </w:rPr>
      </w:pPr>
      <w:bookmarkStart w:id="223" w:name="_CRTable6_2_41"/>
      <w:r w:rsidRPr="005D2CF1">
        <w:t xml:space="preserve">Table </w:t>
      </w:r>
      <w:bookmarkEnd w:id="223"/>
      <w:r w:rsidRPr="005D2CF1">
        <w:rPr>
          <w:lang w:eastAsia="zh-CN"/>
        </w:rPr>
        <w:t>6.2.4-1</w:t>
      </w:r>
      <w:r w:rsidRPr="005D2CF1">
        <w:t>: Correlation Information</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2"/>
        <w:gridCol w:w="4818"/>
      </w:tblGrid>
      <w:tr w:rsidR="00C24DA9" w:rsidRPr="005D2CF1" w14:paraId="25E6DCFA" w14:textId="77777777" w:rsidTr="00B16F2C">
        <w:trPr>
          <w:jc w:val="center"/>
        </w:trPr>
        <w:tc>
          <w:tcPr>
            <w:tcW w:w="3512" w:type="dxa"/>
          </w:tcPr>
          <w:p w14:paraId="59FA06E3" w14:textId="77777777" w:rsidR="00C24DA9" w:rsidRPr="005D2CF1" w:rsidRDefault="00C24DA9" w:rsidP="00B16F2C">
            <w:pPr>
              <w:pStyle w:val="TAH"/>
            </w:pPr>
            <w:r w:rsidRPr="005D2CF1">
              <w:t>Correlation Information</w:t>
            </w:r>
          </w:p>
        </w:tc>
        <w:tc>
          <w:tcPr>
            <w:tcW w:w="4818" w:type="dxa"/>
          </w:tcPr>
          <w:p w14:paraId="67E70CE7" w14:textId="77777777" w:rsidR="00C24DA9" w:rsidRPr="005D2CF1" w:rsidRDefault="00C24DA9" w:rsidP="00B16F2C">
            <w:pPr>
              <w:pStyle w:val="TAH"/>
            </w:pPr>
            <w:r w:rsidRPr="005D2CF1">
              <w:t>Description</w:t>
            </w:r>
          </w:p>
        </w:tc>
      </w:tr>
      <w:tr w:rsidR="00C24DA9" w:rsidRPr="005D2CF1" w14:paraId="1FAF7755" w14:textId="77777777" w:rsidTr="00B16F2C">
        <w:trPr>
          <w:jc w:val="center"/>
        </w:trPr>
        <w:tc>
          <w:tcPr>
            <w:tcW w:w="3512" w:type="dxa"/>
          </w:tcPr>
          <w:p w14:paraId="24B81B3E" w14:textId="77777777" w:rsidR="00C24DA9" w:rsidRPr="005D2CF1" w:rsidRDefault="00C24DA9" w:rsidP="00B16F2C">
            <w:pPr>
              <w:pStyle w:val="TAL"/>
            </w:pPr>
            <w:r w:rsidRPr="005D2CF1">
              <w:t>Timestamp, IP address 5-tuple</w:t>
            </w:r>
          </w:p>
        </w:tc>
        <w:tc>
          <w:tcPr>
            <w:tcW w:w="4818" w:type="dxa"/>
          </w:tcPr>
          <w:p w14:paraId="45F9EABF" w14:textId="77777777" w:rsidR="00C24DA9" w:rsidRPr="005D2CF1" w:rsidRDefault="00C24DA9" w:rsidP="00B16F2C">
            <w:pPr>
              <w:pStyle w:val="TAL"/>
            </w:pPr>
            <w:r w:rsidRPr="005D2CF1">
              <w:t>To correlate the data from AF and from UPF.</w:t>
            </w:r>
          </w:p>
        </w:tc>
      </w:tr>
      <w:tr w:rsidR="00C24DA9" w:rsidRPr="005D2CF1" w14:paraId="2A2DA931" w14:textId="77777777" w:rsidTr="00B16F2C">
        <w:trPr>
          <w:jc w:val="center"/>
        </w:trPr>
        <w:tc>
          <w:tcPr>
            <w:tcW w:w="3512" w:type="dxa"/>
          </w:tcPr>
          <w:p w14:paraId="2981B878" w14:textId="70A50FA0" w:rsidR="00C24DA9" w:rsidRPr="005D2CF1" w:rsidRDefault="00C24DA9" w:rsidP="00B16F2C">
            <w:pPr>
              <w:pStyle w:val="TAL"/>
            </w:pPr>
            <w:r w:rsidRPr="005D2CF1">
              <w:t>Timestamp, AN Tunnel Info (Clause 9.3.2.2</w:t>
            </w:r>
            <w:r w:rsidR="00B31677">
              <w:t xml:space="preserve"> of</w:t>
            </w:r>
            <w:r w:rsidRPr="005D2CF1">
              <w:t xml:space="preserve"> TS 38.413 [16])</w:t>
            </w:r>
          </w:p>
        </w:tc>
        <w:tc>
          <w:tcPr>
            <w:tcW w:w="4818" w:type="dxa"/>
          </w:tcPr>
          <w:p w14:paraId="708E9D19" w14:textId="77777777" w:rsidR="00C24DA9" w:rsidRPr="005D2CF1" w:rsidRDefault="00C24DA9" w:rsidP="00B16F2C">
            <w:pPr>
              <w:pStyle w:val="TAL"/>
            </w:pPr>
            <w:r w:rsidRPr="005D2CF1">
              <w:t>To correlate the UPF data and OAM data which are reported by the RAN (e.g. Reference Signal Received Power or Reference Signal Received Quality as defined in Table 6.4.2-3).</w:t>
            </w:r>
          </w:p>
        </w:tc>
      </w:tr>
      <w:tr w:rsidR="00C24DA9" w:rsidRPr="005D2CF1" w14:paraId="150028E1" w14:textId="77777777" w:rsidTr="00B16F2C">
        <w:trPr>
          <w:jc w:val="center"/>
        </w:trPr>
        <w:tc>
          <w:tcPr>
            <w:tcW w:w="3512" w:type="dxa"/>
          </w:tcPr>
          <w:p w14:paraId="34C07FDD" w14:textId="77777777" w:rsidR="00C24DA9" w:rsidRPr="005D2CF1" w:rsidRDefault="00C24DA9" w:rsidP="00B16F2C">
            <w:pPr>
              <w:pStyle w:val="TAL"/>
            </w:pPr>
            <w:r w:rsidRPr="005D2CF1">
              <w:t>Timestamp, UE IP address</w:t>
            </w:r>
          </w:p>
        </w:tc>
        <w:tc>
          <w:tcPr>
            <w:tcW w:w="4818" w:type="dxa"/>
          </w:tcPr>
          <w:p w14:paraId="57F60A90" w14:textId="77777777" w:rsidR="00C24DA9" w:rsidRPr="005D2CF1" w:rsidRDefault="00C24DA9" w:rsidP="00B16F2C">
            <w:pPr>
              <w:pStyle w:val="TAL"/>
              <w:rPr>
                <w:noProof/>
              </w:rPr>
            </w:pPr>
            <w:r w:rsidRPr="005D2CF1">
              <w:t>To correlate the data from UPF and SMF.</w:t>
            </w:r>
          </w:p>
        </w:tc>
      </w:tr>
      <w:tr w:rsidR="00C24DA9" w:rsidRPr="005D2CF1" w14:paraId="30506747" w14:textId="77777777" w:rsidTr="00B16F2C">
        <w:trPr>
          <w:jc w:val="center"/>
        </w:trPr>
        <w:tc>
          <w:tcPr>
            <w:tcW w:w="3512" w:type="dxa"/>
          </w:tcPr>
          <w:p w14:paraId="422D0F2A" w14:textId="77777777" w:rsidR="00C24DA9" w:rsidRPr="005D2CF1" w:rsidRDefault="00C24DA9" w:rsidP="00B16F2C">
            <w:pPr>
              <w:pStyle w:val="TAL"/>
            </w:pPr>
            <w:r w:rsidRPr="005D2CF1">
              <w:t>Timestamp, SUPI</w:t>
            </w:r>
          </w:p>
        </w:tc>
        <w:tc>
          <w:tcPr>
            <w:tcW w:w="4818" w:type="dxa"/>
          </w:tcPr>
          <w:p w14:paraId="55AB866A" w14:textId="77777777" w:rsidR="00C24DA9" w:rsidRPr="005D2CF1" w:rsidRDefault="00C24DA9" w:rsidP="00B16F2C">
            <w:pPr>
              <w:pStyle w:val="TAL"/>
            </w:pPr>
            <w:r w:rsidRPr="005D2CF1">
              <w:t>To correlate data from SMF and AMF.</w:t>
            </w:r>
          </w:p>
        </w:tc>
      </w:tr>
      <w:tr w:rsidR="00C24DA9" w:rsidRPr="005D2CF1" w14:paraId="66F6FF06" w14:textId="77777777" w:rsidTr="00B16F2C">
        <w:trPr>
          <w:jc w:val="center"/>
        </w:trPr>
        <w:tc>
          <w:tcPr>
            <w:tcW w:w="3512" w:type="dxa"/>
          </w:tcPr>
          <w:p w14:paraId="1796CF4F" w14:textId="77777777" w:rsidR="00C24DA9" w:rsidRPr="005D2CF1" w:rsidRDefault="00C24DA9" w:rsidP="00B16F2C">
            <w:pPr>
              <w:pStyle w:val="TAL"/>
            </w:pPr>
            <w:r w:rsidRPr="005D2CF1">
              <w:t>Timestamp, SUPI,</w:t>
            </w:r>
            <w:r w:rsidRPr="005D2CF1" w:rsidDel="007F3F39">
              <w:t xml:space="preserve"> </w:t>
            </w:r>
            <w:r w:rsidRPr="005D2CF1">
              <w:t>DNN, S-NSSAI or UE IP address</w:t>
            </w:r>
          </w:p>
        </w:tc>
        <w:tc>
          <w:tcPr>
            <w:tcW w:w="4818" w:type="dxa"/>
          </w:tcPr>
          <w:p w14:paraId="0F9BCC3D" w14:textId="77777777" w:rsidR="00C24DA9" w:rsidRPr="005D2CF1" w:rsidRDefault="00C24DA9" w:rsidP="00B16F2C">
            <w:pPr>
              <w:pStyle w:val="TAL"/>
            </w:pPr>
            <w:r w:rsidRPr="005D2CF1">
              <w:t>To correlate data from SMF and PCF.</w:t>
            </w:r>
          </w:p>
        </w:tc>
      </w:tr>
      <w:tr w:rsidR="00C24DA9" w:rsidRPr="005D2CF1" w14:paraId="0957ABDD" w14:textId="77777777" w:rsidTr="00B16F2C">
        <w:trPr>
          <w:jc w:val="center"/>
        </w:trPr>
        <w:tc>
          <w:tcPr>
            <w:tcW w:w="3512" w:type="dxa"/>
          </w:tcPr>
          <w:p w14:paraId="2CA2723B" w14:textId="77777777" w:rsidR="00C24DA9" w:rsidRPr="005D2CF1" w:rsidRDefault="00C24DA9" w:rsidP="00B16F2C">
            <w:pPr>
              <w:pStyle w:val="TAL"/>
            </w:pPr>
            <w:r w:rsidRPr="005D2CF1">
              <w:t>Timestamp, RAN UE NGAP ID</w:t>
            </w:r>
          </w:p>
          <w:p w14:paraId="6F050E3C" w14:textId="07555D12" w:rsidR="00C24DA9" w:rsidRPr="005D2CF1" w:rsidRDefault="00C24DA9" w:rsidP="00B16F2C">
            <w:pPr>
              <w:pStyle w:val="TAL"/>
            </w:pPr>
            <w:r w:rsidRPr="005D2CF1">
              <w:t>(Clause 9.3.3.2</w:t>
            </w:r>
            <w:r w:rsidR="00B31677">
              <w:t xml:space="preserve"> of</w:t>
            </w:r>
            <w:r w:rsidRPr="005D2CF1">
              <w:t xml:space="preserve"> TS 38.413 [16]) and Global RAN Node ID</w:t>
            </w:r>
          </w:p>
        </w:tc>
        <w:tc>
          <w:tcPr>
            <w:tcW w:w="4818" w:type="dxa"/>
          </w:tcPr>
          <w:p w14:paraId="2FFFF49B" w14:textId="77777777" w:rsidR="00C24DA9" w:rsidRPr="005D2CF1" w:rsidRDefault="00C24DA9" w:rsidP="00B16F2C">
            <w:pPr>
              <w:pStyle w:val="TAL"/>
            </w:pPr>
            <w:r w:rsidRPr="005D2CF1">
              <w:t>To correlate the AMF data and OAM data reported by the RAN (e.g. Reference Signal Received Power or Reference Signal Received Quality as defined in Table 6.4.2-3).</w:t>
            </w:r>
          </w:p>
        </w:tc>
      </w:tr>
      <w:tr w:rsidR="00C24DA9" w:rsidRPr="005D2CF1" w14:paraId="7F302316" w14:textId="77777777" w:rsidTr="00B16F2C">
        <w:trPr>
          <w:jc w:val="center"/>
        </w:trPr>
        <w:tc>
          <w:tcPr>
            <w:tcW w:w="3512" w:type="dxa"/>
          </w:tcPr>
          <w:p w14:paraId="0368F0B1" w14:textId="77777777" w:rsidR="00C24DA9" w:rsidRPr="005D2CF1" w:rsidDel="005A63D3" w:rsidRDefault="00C24DA9" w:rsidP="00B16F2C">
            <w:pPr>
              <w:pStyle w:val="TAL"/>
            </w:pPr>
            <w:r w:rsidRPr="005D2CF1">
              <w:t>Timestamp, Application ID, IP filter information</w:t>
            </w:r>
          </w:p>
        </w:tc>
        <w:tc>
          <w:tcPr>
            <w:tcW w:w="4818" w:type="dxa"/>
          </w:tcPr>
          <w:p w14:paraId="6BE65AA3" w14:textId="77777777" w:rsidR="00C24DA9" w:rsidRPr="005D2CF1" w:rsidRDefault="00C24DA9" w:rsidP="00B16F2C">
            <w:pPr>
              <w:pStyle w:val="TAL"/>
            </w:pPr>
            <w:r w:rsidRPr="005D2CF1">
              <w:t>To correlate data from SMF and AF.</w:t>
            </w:r>
          </w:p>
        </w:tc>
      </w:tr>
      <w:tr w:rsidR="00B24452" w:rsidRPr="005D2CF1" w14:paraId="76E25864" w14:textId="77777777" w:rsidTr="00B16F2C">
        <w:trPr>
          <w:jc w:val="center"/>
        </w:trPr>
        <w:tc>
          <w:tcPr>
            <w:tcW w:w="3512" w:type="dxa"/>
          </w:tcPr>
          <w:p w14:paraId="7F5F713B" w14:textId="520C877A" w:rsidR="00B24452" w:rsidRPr="005D2CF1" w:rsidRDefault="00B24452" w:rsidP="00B16F2C">
            <w:pPr>
              <w:pStyle w:val="TAL"/>
            </w:pPr>
            <w:r>
              <w:t>Timestamp, UE ID or UE IP address, Application ID, DNN, S-NSSAI</w:t>
            </w:r>
          </w:p>
        </w:tc>
        <w:tc>
          <w:tcPr>
            <w:tcW w:w="4818" w:type="dxa"/>
          </w:tcPr>
          <w:p w14:paraId="0B87E17E" w14:textId="0CD67793" w:rsidR="00B24452" w:rsidRPr="005D2CF1" w:rsidRDefault="00B24452" w:rsidP="00B16F2C">
            <w:pPr>
              <w:pStyle w:val="TAL"/>
            </w:pPr>
            <w:r>
              <w:t>To correlate data from 5GC NF (e.g. SMF, UPF) and UE Application (via the AF).</w:t>
            </w:r>
          </w:p>
        </w:tc>
      </w:tr>
    </w:tbl>
    <w:p w14:paraId="74BEF734" w14:textId="77777777" w:rsidR="00C24DA9" w:rsidRPr="005D2CF1" w:rsidRDefault="00C24DA9" w:rsidP="00C24DA9">
      <w:pPr>
        <w:pStyle w:val="FP"/>
        <w:rPr>
          <w:lang w:eastAsia="ko-KR"/>
        </w:rPr>
      </w:pPr>
    </w:p>
    <w:p w14:paraId="59AD0299" w14:textId="4472D9EB" w:rsidR="00C75A6F" w:rsidRDefault="00C75A6F" w:rsidP="00C75A6F">
      <w:pPr>
        <w:pStyle w:val="Heading3"/>
        <w:tabs>
          <w:tab w:val="left" w:pos="8647"/>
        </w:tabs>
        <w:rPr>
          <w:lang w:eastAsia="zh-CN"/>
        </w:rPr>
      </w:pPr>
      <w:bookmarkStart w:id="224" w:name="_CR6_2_5"/>
      <w:bookmarkStart w:id="225" w:name="_Toc193705770"/>
      <w:bookmarkEnd w:id="224"/>
      <w:r>
        <w:rPr>
          <w:lang w:eastAsia="zh-CN"/>
        </w:rPr>
        <w:t>6.2.5</w:t>
      </w:r>
      <w:r>
        <w:rPr>
          <w:lang w:eastAsia="zh-CN"/>
        </w:rPr>
        <w:tab/>
        <w:t>Time coordination across multiple NWDAF instances</w:t>
      </w:r>
      <w:bookmarkEnd w:id="225"/>
    </w:p>
    <w:p w14:paraId="300EFCD1" w14:textId="77777777" w:rsidR="00C75A6F" w:rsidRDefault="00C75A6F" w:rsidP="00320244">
      <w:pPr>
        <w:pStyle w:val="Heading4"/>
        <w:rPr>
          <w:lang w:eastAsia="zh-CN"/>
        </w:rPr>
      </w:pPr>
      <w:bookmarkStart w:id="226" w:name="_CR6_2_5_1"/>
      <w:bookmarkStart w:id="227" w:name="_Toc193705771"/>
      <w:bookmarkEnd w:id="226"/>
      <w:r>
        <w:rPr>
          <w:lang w:eastAsia="zh-CN"/>
        </w:rPr>
        <w:t>6.2.5.1</w:t>
      </w:r>
      <w:r>
        <w:rPr>
          <w:lang w:eastAsia="zh-CN"/>
        </w:rPr>
        <w:tab/>
        <w:t>General</w:t>
      </w:r>
      <w:bookmarkEnd w:id="227"/>
    </w:p>
    <w:p w14:paraId="43F6F28A" w14:textId="77777777" w:rsidR="00C75A6F" w:rsidRDefault="00C75A6F" w:rsidP="00C75A6F">
      <w:pPr>
        <w:rPr>
          <w:lang w:eastAsia="zh-CN"/>
        </w:rPr>
      </w:pPr>
      <w:r>
        <w:rPr>
          <w:lang w:eastAsia="zh-CN"/>
        </w:rPr>
        <w:t>In certain situations, an NWDAF Service Consumer expects to receive analytics by a given time. In particular, when an NWDAF Service Consumer is collecting analytics from multiple NWDAFs it can be necessary to coordinate the timing of the analytics subscriptions/requests from the same NWDAF service consumer.</w:t>
      </w:r>
    </w:p>
    <w:p w14:paraId="06ED5D50" w14:textId="77777777" w:rsidR="00C75A6F" w:rsidRDefault="00C75A6F" w:rsidP="00C75A6F">
      <w:pPr>
        <w:rPr>
          <w:lang w:eastAsia="zh-CN"/>
        </w:rPr>
      </w:pPr>
      <w:r>
        <w:rPr>
          <w:lang w:eastAsia="zh-CN"/>
        </w:rPr>
        <w:t>The NWDAF Service Consumer may use "time when analytics information is needed parameter" (see clause 6.1.3) as a dynamic timer to indicate the minimum time it is going to wait (i.e. "expected waiting time") to receive the analytics collected from multiple NWDAFs.</w:t>
      </w:r>
    </w:p>
    <w:p w14:paraId="2EC1CEFD" w14:textId="77777777" w:rsidR="00C75A6F" w:rsidRDefault="00C75A6F" w:rsidP="00320244">
      <w:pPr>
        <w:pStyle w:val="Heading4"/>
        <w:rPr>
          <w:lang w:eastAsia="zh-CN"/>
        </w:rPr>
      </w:pPr>
      <w:bookmarkStart w:id="228" w:name="_CR6_2_5_2"/>
      <w:bookmarkStart w:id="229" w:name="_Toc193705772"/>
      <w:bookmarkEnd w:id="228"/>
      <w:r>
        <w:rPr>
          <w:lang w:eastAsia="zh-CN"/>
        </w:rPr>
        <w:t>6.2.5.2</w:t>
      </w:r>
      <w:r>
        <w:rPr>
          <w:lang w:eastAsia="zh-CN"/>
        </w:rPr>
        <w:tab/>
        <w:t>Procedure for time coordination across multiple NWDAFs</w:t>
      </w:r>
      <w:bookmarkEnd w:id="229"/>
    </w:p>
    <w:p w14:paraId="69CA4B4D" w14:textId="56A4130E" w:rsidR="00F37571" w:rsidRDefault="00F37571" w:rsidP="00F0713C">
      <w:pPr>
        <w:pStyle w:val="TH"/>
        <w:rPr>
          <w:lang w:eastAsia="zh-CN"/>
        </w:rPr>
      </w:pPr>
      <w:r w:rsidRPr="00E9603C">
        <w:object w:dxaOrig="10524" w:dyaOrig="10356" w14:anchorId="6A804A02">
          <v:shape id="_x0000_i1057" type="#_x0000_t75" style="width:413.2pt;height:408.2pt" o:ole="">
            <v:imagedata r:id="rId73" o:title=""/>
          </v:shape>
          <o:OLEObject Type="Embed" ProgID="Visio.Drawing.15" ShapeID="_x0000_i1057" DrawAspect="Content" ObjectID="_1808342540" r:id="rId74"/>
        </w:object>
      </w:r>
    </w:p>
    <w:p w14:paraId="2529F693" w14:textId="52964462" w:rsidR="00C75A6F" w:rsidRDefault="00F37571" w:rsidP="00C75A6F">
      <w:pPr>
        <w:pStyle w:val="TF"/>
        <w:rPr>
          <w:lang w:eastAsia="zh-CN"/>
        </w:rPr>
      </w:pPr>
      <w:bookmarkStart w:id="230" w:name="_CRFigure6_2_5_21"/>
      <w:r>
        <w:rPr>
          <w:lang w:eastAsia="zh-CN"/>
        </w:rPr>
        <w:t xml:space="preserve">Figure </w:t>
      </w:r>
      <w:bookmarkEnd w:id="230"/>
      <w:r w:rsidR="009832D0">
        <w:rPr>
          <w:lang w:eastAsia="zh-CN"/>
        </w:rPr>
        <w:t>6</w:t>
      </w:r>
      <w:r w:rsidR="00C75A6F">
        <w:rPr>
          <w:lang w:eastAsia="zh-CN"/>
        </w:rPr>
        <w:t>.2.5.2-1: Procedure for time coordination across multiple NWDAFs</w:t>
      </w:r>
    </w:p>
    <w:p w14:paraId="2F0D495B" w14:textId="77777777" w:rsidR="00C75A6F" w:rsidRDefault="00C75A6F" w:rsidP="00320244">
      <w:pPr>
        <w:pStyle w:val="B1"/>
        <w:rPr>
          <w:lang w:eastAsia="zh-CN"/>
        </w:rPr>
      </w:pPr>
      <w:r>
        <w:rPr>
          <w:lang w:eastAsia="zh-CN"/>
        </w:rPr>
        <w:t>1a-1b.</w:t>
      </w:r>
      <w:r>
        <w:rPr>
          <w:lang w:eastAsia="zh-CN"/>
        </w:rPr>
        <w:tab/>
        <w:t>On analytics request/subscription, the NWDAF Service Consumer indicates the "expected waiting time" as "time when analytics is needed" parameter to those NWDAFs from which it expects to receive the analytics latest by the "time when analytics information is needed", using either the Nnwdaf_AnalyticsInfo_Request or Nnwdaf_AnalyticsSubscription_Subscribe service operation. In this example, NWDAF1 and NWDAF2 are the NWDAFs with tightly related analytics.</w:t>
      </w:r>
    </w:p>
    <w:p w14:paraId="3172CBB1" w14:textId="7C88B81E" w:rsidR="00C75A6F" w:rsidRDefault="00C75A6F" w:rsidP="00320244">
      <w:pPr>
        <w:pStyle w:val="B1"/>
        <w:rPr>
          <w:lang w:eastAsia="zh-CN"/>
        </w:rPr>
      </w:pPr>
      <w:r>
        <w:rPr>
          <w:lang w:eastAsia="zh-CN"/>
        </w:rPr>
        <w:t>2a-2b.</w:t>
      </w:r>
      <w:r>
        <w:rPr>
          <w:lang w:eastAsia="zh-CN"/>
        </w:rPr>
        <w:tab/>
        <w:t>Each NWDAF generates the requested analytics based on data from related data sources. In this example, NWDAF1 processes data from NF1 and NWDAF2 processes data from NF2.</w:t>
      </w:r>
    </w:p>
    <w:p w14:paraId="4B34FF41" w14:textId="77777777" w:rsidR="00C75A6F" w:rsidRDefault="00C75A6F" w:rsidP="00320244">
      <w:pPr>
        <w:pStyle w:val="B1"/>
        <w:rPr>
          <w:lang w:eastAsia="zh-CN"/>
        </w:rPr>
      </w:pPr>
      <w:r>
        <w:rPr>
          <w:lang w:eastAsia="zh-CN"/>
        </w:rPr>
        <w:t>3a-3b.</w:t>
      </w:r>
      <w:r>
        <w:rPr>
          <w:lang w:eastAsia="zh-CN"/>
        </w:rPr>
        <w:tab/>
        <w:t>[Optional] If the "time when analytics information is needed" is reached, but the analytics is not ready, the NWDAF may indicate a "revised waiting time" in an error response or error notification, using either the Nnwdaf_AnalyticsInfo_Request response or Nnwdaf_AnalyticsSubscription_Notify service operation, depending on the service used in step 1.</w:t>
      </w:r>
    </w:p>
    <w:p w14:paraId="32722C75" w14:textId="77777777" w:rsidR="00C75A6F" w:rsidRDefault="00C75A6F" w:rsidP="00320244">
      <w:pPr>
        <w:pStyle w:val="B1"/>
        <w:rPr>
          <w:lang w:eastAsia="zh-CN"/>
        </w:rPr>
      </w:pPr>
      <w:r>
        <w:rPr>
          <w:lang w:eastAsia="zh-CN"/>
        </w:rPr>
        <w:t>4a-4b.</w:t>
      </w:r>
      <w:r>
        <w:rPr>
          <w:lang w:eastAsia="zh-CN"/>
        </w:rPr>
        <w:tab/>
        <w:t>[Optional] On receiving an indicated "revised waiting time" as part of an error response or error notification, the NWDAF Service consumer may use the "revised waiting time" to update the "time when analytics information is needed" parameter for future analytics requests/subscriptions to the same group of NWDAFs.</w:t>
      </w:r>
    </w:p>
    <w:p w14:paraId="1BD1D35B" w14:textId="77777777" w:rsidR="00C75A6F" w:rsidRDefault="00C75A6F" w:rsidP="00320244">
      <w:pPr>
        <w:pStyle w:val="B1"/>
        <w:rPr>
          <w:lang w:eastAsia="zh-CN"/>
        </w:rPr>
      </w:pPr>
      <w:r>
        <w:rPr>
          <w:lang w:eastAsia="zh-CN"/>
        </w:rPr>
        <w:t>5a-5b.</w:t>
      </w:r>
      <w:r>
        <w:rPr>
          <w:lang w:eastAsia="zh-CN"/>
        </w:rPr>
        <w:tab/>
        <w:t>If the value of the "time when analytics information is needed" was updated in step 4, the NWDAF Service Consumer, in future requests or within current subscription, indicates the new expected waiting time as "time when analytics information is needed" to all NWDAFs with tightly related analytics, using either the Nnwdaf_AnalyticsInfo_Request or Nnwdaf_AnalyticsSubscription_Subscribe service operation.</w:t>
      </w:r>
    </w:p>
    <w:p w14:paraId="0DE85E5A" w14:textId="7AB53D86" w:rsidR="00C75A6F" w:rsidRDefault="00C75A6F" w:rsidP="00320244">
      <w:pPr>
        <w:pStyle w:val="NO"/>
        <w:rPr>
          <w:lang w:eastAsia="zh-CN"/>
        </w:rPr>
      </w:pPr>
      <w:r>
        <w:rPr>
          <w:lang w:eastAsia="zh-CN"/>
        </w:rPr>
        <w:t>NOTE</w:t>
      </w:r>
      <w:r w:rsidR="00F37571">
        <w:rPr>
          <w:lang w:eastAsia="zh-CN"/>
        </w:rPr>
        <w:t> 1</w:t>
      </w:r>
      <w:r>
        <w:rPr>
          <w:lang w:eastAsia="zh-CN"/>
        </w:rPr>
        <w:t>:</w:t>
      </w:r>
      <w:r>
        <w:rPr>
          <w:lang w:eastAsia="zh-CN"/>
        </w:rPr>
        <w:tab/>
        <w:t>Steps 3a-3b and steps 4a-4b may happen in different orders depending on the timing of analytics collection (from other NFs, e.g. NF1 or NF2) or processing.</w:t>
      </w:r>
    </w:p>
    <w:p w14:paraId="1D72130C" w14:textId="77AAFD2A" w:rsidR="00F37571" w:rsidRDefault="00F37571" w:rsidP="00F37571">
      <w:pPr>
        <w:pStyle w:val="NO"/>
        <w:rPr>
          <w:lang w:eastAsia="zh-CN"/>
        </w:rPr>
      </w:pPr>
      <w:r>
        <w:rPr>
          <w:lang w:eastAsia="zh-CN"/>
        </w:rPr>
        <w:t>NOTE 2:</w:t>
      </w:r>
      <w:r>
        <w:rPr>
          <w:lang w:eastAsia="zh-CN"/>
        </w:rPr>
        <w:tab/>
        <w:t>Parameter "time when analytics is needed" as in steps 1a-1b, 3a-3b, 4a-4b and 5a-5b can be per individual Analytics ID.</w:t>
      </w:r>
    </w:p>
    <w:p w14:paraId="12694D5B" w14:textId="5350C3FB" w:rsidR="003559E3" w:rsidRDefault="003559E3" w:rsidP="003559E3">
      <w:pPr>
        <w:pStyle w:val="Heading3"/>
        <w:tabs>
          <w:tab w:val="left" w:pos="8647"/>
        </w:tabs>
        <w:rPr>
          <w:lang w:eastAsia="zh-CN"/>
        </w:rPr>
      </w:pPr>
      <w:bookmarkStart w:id="231" w:name="_CR6_2_6"/>
      <w:bookmarkStart w:id="232" w:name="_Toc193705773"/>
      <w:bookmarkEnd w:id="231"/>
      <w:r>
        <w:rPr>
          <w:lang w:eastAsia="zh-CN"/>
        </w:rPr>
        <w:t>6.2.6</w:t>
      </w:r>
      <w:r>
        <w:rPr>
          <w:lang w:eastAsia="zh-CN"/>
        </w:rPr>
        <w:tab/>
        <w:t>Enhanced Procedures for Data Collection</w:t>
      </w:r>
      <w:bookmarkEnd w:id="232"/>
    </w:p>
    <w:p w14:paraId="08A5A17F" w14:textId="7DC11C60" w:rsidR="003559E3" w:rsidRDefault="003559E3" w:rsidP="00320244">
      <w:pPr>
        <w:pStyle w:val="Heading4"/>
        <w:rPr>
          <w:lang w:eastAsia="zh-CN"/>
        </w:rPr>
      </w:pPr>
      <w:bookmarkStart w:id="233" w:name="_CR6_2_6_0"/>
      <w:bookmarkStart w:id="234" w:name="_Toc193705774"/>
      <w:bookmarkEnd w:id="233"/>
      <w:r>
        <w:rPr>
          <w:lang w:eastAsia="zh-CN"/>
        </w:rPr>
        <w:t>6.2.6.</w:t>
      </w:r>
      <w:r w:rsidR="00216C83">
        <w:rPr>
          <w:lang w:eastAsia="zh-CN"/>
        </w:rPr>
        <w:t>0</w:t>
      </w:r>
      <w:r>
        <w:rPr>
          <w:lang w:eastAsia="zh-CN"/>
        </w:rPr>
        <w:tab/>
        <w:t>General</w:t>
      </w:r>
      <w:bookmarkEnd w:id="234"/>
    </w:p>
    <w:p w14:paraId="5B3BFD61" w14:textId="4576EE89" w:rsidR="003559E3" w:rsidRDefault="003559E3" w:rsidP="003559E3">
      <w:pPr>
        <w:rPr>
          <w:lang w:eastAsia="zh-CN"/>
        </w:rPr>
      </w:pPr>
      <w:r>
        <w:rPr>
          <w:lang w:eastAsia="zh-CN"/>
        </w:rPr>
        <w:t>Data collection may be performed via DCCF, MFAF and ADRF, when such NFs are deployed</w:t>
      </w:r>
      <w:r w:rsidR="00FD3E6B">
        <w:rPr>
          <w:lang w:eastAsia="zh-CN"/>
        </w:rPr>
        <w:t>,</w:t>
      </w:r>
      <w:r>
        <w:rPr>
          <w:lang w:eastAsia="zh-CN"/>
        </w:rPr>
        <w:t xml:space="preserve"> or via NWDAF (hosting DCCF and/or ADRF).</w:t>
      </w:r>
      <w:r w:rsidR="00681CA4">
        <w:rPr>
          <w:lang w:eastAsia="zh-CN"/>
        </w:rPr>
        <w:t xml:space="preserve"> The NF services used for DCCF, MFAF, ADRF and the NWDAF (hosting DCCF and/or ADRF) are listed in Table 6.2.6.0-1.</w:t>
      </w:r>
    </w:p>
    <w:p w14:paraId="7EAF2C21" w14:textId="41E0685E" w:rsidR="00681CA4" w:rsidRDefault="00681CA4" w:rsidP="00DF3CA2">
      <w:pPr>
        <w:pStyle w:val="TH"/>
        <w:rPr>
          <w:lang w:eastAsia="zh-CN"/>
        </w:rPr>
      </w:pPr>
      <w:bookmarkStart w:id="235" w:name="_CRTable6_2_6_01"/>
      <w:r>
        <w:rPr>
          <w:lang w:eastAsia="zh-CN"/>
        </w:rPr>
        <w:t xml:space="preserve">Table </w:t>
      </w:r>
      <w:bookmarkEnd w:id="235"/>
      <w:r>
        <w:rPr>
          <w:lang w:eastAsia="zh-CN"/>
        </w:rPr>
        <w:t>6.2.6.0-1: NF Services for the enhanced data collection procedures</w:t>
      </w:r>
    </w:p>
    <w:tbl>
      <w:tblPr>
        <w:tblStyle w:val="TableGrid"/>
        <w:tblW w:w="0" w:type="auto"/>
        <w:jc w:val="center"/>
        <w:tblLayout w:type="fixed"/>
        <w:tblLook w:val="04A0" w:firstRow="1" w:lastRow="0" w:firstColumn="1" w:lastColumn="0" w:noHBand="0" w:noVBand="1"/>
      </w:tblPr>
      <w:tblGrid>
        <w:gridCol w:w="2364"/>
        <w:gridCol w:w="3022"/>
        <w:gridCol w:w="2268"/>
      </w:tblGrid>
      <w:tr w:rsidR="00681CA4" w14:paraId="62A1B55D" w14:textId="77777777" w:rsidTr="00DF3CA2">
        <w:trPr>
          <w:cantSplit/>
          <w:jc w:val="center"/>
        </w:trPr>
        <w:tc>
          <w:tcPr>
            <w:tcW w:w="2364" w:type="dxa"/>
          </w:tcPr>
          <w:p w14:paraId="5DA60FB6" w14:textId="7E3E1E14" w:rsidR="00681CA4" w:rsidRDefault="00681CA4" w:rsidP="00DF3CA2">
            <w:pPr>
              <w:pStyle w:val="TAH"/>
              <w:rPr>
                <w:lang w:eastAsia="zh-CN"/>
              </w:rPr>
            </w:pPr>
            <w:r>
              <w:rPr>
                <w:lang w:eastAsia="zh-CN"/>
              </w:rPr>
              <w:t>Service producer</w:t>
            </w:r>
          </w:p>
        </w:tc>
        <w:tc>
          <w:tcPr>
            <w:tcW w:w="3022" w:type="dxa"/>
          </w:tcPr>
          <w:p w14:paraId="46B5B473" w14:textId="5399B5E1" w:rsidR="00681CA4" w:rsidRDefault="00681CA4" w:rsidP="00DF3CA2">
            <w:pPr>
              <w:pStyle w:val="TAH"/>
              <w:rPr>
                <w:lang w:eastAsia="zh-CN"/>
              </w:rPr>
            </w:pPr>
            <w:r>
              <w:rPr>
                <w:lang w:eastAsia="zh-CN"/>
              </w:rPr>
              <w:t>Service</w:t>
            </w:r>
          </w:p>
        </w:tc>
        <w:tc>
          <w:tcPr>
            <w:tcW w:w="2268" w:type="dxa"/>
          </w:tcPr>
          <w:p w14:paraId="43D878DE" w14:textId="0EC6454B" w:rsidR="00681CA4" w:rsidRDefault="00681CA4" w:rsidP="00DF3CA2">
            <w:pPr>
              <w:pStyle w:val="TAH"/>
              <w:rPr>
                <w:lang w:eastAsia="zh-CN"/>
              </w:rPr>
            </w:pPr>
            <w:r>
              <w:rPr>
                <w:lang w:eastAsia="zh-CN"/>
              </w:rPr>
              <w:t>Reference</w:t>
            </w:r>
          </w:p>
        </w:tc>
      </w:tr>
      <w:tr w:rsidR="00681CA4" w14:paraId="197FB6F5" w14:textId="77777777" w:rsidTr="00DF3CA2">
        <w:trPr>
          <w:cantSplit/>
          <w:jc w:val="center"/>
        </w:trPr>
        <w:tc>
          <w:tcPr>
            <w:tcW w:w="2364" w:type="dxa"/>
          </w:tcPr>
          <w:p w14:paraId="70B78D05" w14:textId="4DCE9C4E" w:rsidR="00681CA4" w:rsidRDefault="00681CA4" w:rsidP="00DF3CA2">
            <w:pPr>
              <w:pStyle w:val="TAC"/>
              <w:rPr>
                <w:lang w:eastAsia="zh-CN"/>
              </w:rPr>
            </w:pPr>
            <w:r>
              <w:rPr>
                <w:lang w:eastAsia="zh-CN"/>
              </w:rPr>
              <w:t>NWDAF</w:t>
            </w:r>
          </w:p>
        </w:tc>
        <w:tc>
          <w:tcPr>
            <w:tcW w:w="3022" w:type="dxa"/>
          </w:tcPr>
          <w:p w14:paraId="4CA9E9A8" w14:textId="1AE52652" w:rsidR="00681CA4" w:rsidRDefault="00681CA4" w:rsidP="00DF3CA2">
            <w:pPr>
              <w:pStyle w:val="TAC"/>
              <w:rPr>
                <w:lang w:eastAsia="zh-CN"/>
              </w:rPr>
            </w:pPr>
            <w:r>
              <w:rPr>
                <w:lang w:eastAsia="zh-CN"/>
              </w:rPr>
              <w:t>Nnwdaf_DataManagement</w:t>
            </w:r>
          </w:p>
        </w:tc>
        <w:tc>
          <w:tcPr>
            <w:tcW w:w="2268" w:type="dxa"/>
          </w:tcPr>
          <w:p w14:paraId="2D75C127" w14:textId="60E5CC5B" w:rsidR="00681CA4" w:rsidRDefault="00681CA4" w:rsidP="00DF3CA2">
            <w:pPr>
              <w:pStyle w:val="TAC"/>
              <w:rPr>
                <w:lang w:eastAsia="zh-CN"/>
              </w:rPr>
            </w:pPr>
            <w:r>
              <w:rPr>
                <w:lang w:eastAsia="zh-CN"/>
              </w:rPr>
              <w:t>7.4</w:t>
            </w:r>
          </w:p>
        </w:tc>
      </w:tr>
      <w:tr w:rsidR="00681CA4" w14:paraId="1F880FF6" w14:textId="77777777" w:rsidTr="00DF3CA2">
        <w:trPr>
          <w:cantSplit/>
          <w:jc w:val="center"/>
        </w:trPr>
        <w:tc>
          <w:tcPr>
            <w:tcW w:w="2364" w:type="dxa"/>
          </w:tcPr>
          <w:p w14:paraId="539A9AE9" w14:textId="3E8A4193" w:rsidR="00681CA4" w:rsidRDefault="00681CA4" w:rsidP="00DF3CA2">
            <w:pPr>
              <w:pStyle w:val="TAC"/>
              <w:rPr>
                <w:lang w:eastAsia="zh-CN"/>
              </w:rPr>
            </w:pPr>
            <w:r>
              <w:rPr>
                <w:lang w:eastAsia="zh-CN"/>
              </w:rPr>
              <w:t>DCCF</w:t>
            </w:r>
          </w:p>
        </w:tc>
        <w:tc>
          <w:tcPr>
            <w:tcW w:w="3022" w:type="dxa"/>
          </w:tcPr>
          <w:p w14:paraId="3F688F1A" w14:textId="77777777" w:rsidR="00681CA4" w:rsidRDefault="00681CA4" w:rsidP="00681CA4">
            <w:pPr>
              <w:pStyle w:val="TAC"/>
              <w:rPr>
                <w:lang w:eastAsia="zh-CN"/>
              </w:rPr>
            </w:pPr>
            <w:r>
              <w:rPr>
                <w:lang w:eastAsia="zh-CN"/>
              </w:rPr>
              <w:t>Ndccf_DataManagement</w:t>
            </w:r>
          </w:p>
          <w:p w14:paraId="6D35C88A" w14:textId="2915ABB2" w:rsidR="00681CA4" w:rsidRDefault="00681CA4" w:rsidP="00DF3CA2">
            <w:pPr>
              <w:pStyle w:val="TAC"/>
              <w:rPr>
                <w:lang w:eastAsia="zh-CN"/>
              </w:rPr>
            </w:pPr>
            <w:r>
              <w:rPr>
                <w:lang w:eastAsia="zh-CN"/>
              </w:rPr>
              <w:t>Ndccf_ContextManagement</w:t>
            </w:r>
          </w:p>
        </w:tc>
        <w:tc>
          <w:tcPr>
            <w:tcW w:w="2268" w:type="dxa"/>
          </w:tcPr>
          <w:p w14:paraId="10931639" w14:textId="77777777" w:rsidR="00681CA4" w:rsidRDefault="00681CA4" w:rsidP="00681CA4">
            <w:pPr>
              <w:pStyle w:val="TAC"/>
              <w:rPr>
                <w:lang w:eastAsia="zh-CN"/>
              </w:rPr>
            </w:pPr>
            <w:r>
              <w:rPr>
                <w:lang w:eastAsia="zh-CN"/>
              </w:rPr>
              <w:t>8.2</w:t>
            </w:r>
          </w:p>
          <w:p w14:paraId="435B458D" w14:textId="17951AD8" w:rsidR="00681CA4" w:rsidRDefault="00681CA4" w:rsidP="00DF3CA2">
            <w:pPr>
              <w:pStyle w:val="TAC"/>
              <w:rPr>
                <w:lang w:eastAsia="zh-CN"/>
              </w:rPr>
            </w:pPr>
            <w:r>
              <w:rPr>
                <w:lang w:eastAsia="zh-CN"/>
              </w:rPr>
              <w:t>8.3</w:t>
            </w:r>
          </w:p>
        </w:tc>
      </w:tr>
      <w:tr w:rsidR="00681CA4" w14:paraId="1CAD6DC1" w14:textId="77777777" w:rsidTr="00681CA4">
        <w:trPr>
          <w:cantSplit/>
          <w:jc w:val="center"/>
        </w:trPr>
        <w:tc>
          <w:tcPr>
            <w:tcW w:w="2364" w:type="dxa"/>
          </w:tcPr>
          <w:p w14:paraId="5047A07B" w14:textId="04A7BE58" w:rsidR="00681CA4" w:rsidRDefault="00681CA4" w:rsidP="00681CA4">
            <w:pPr>
              <w:pStyle w:val="TAC"/>
              <w:rPr>
                <w:lang w:eastAsia="zh-CN"/>
              </w:rPr>
            </w:pPr>
            <w:r>
              <w:rPr>
                <w:lang w:eastAsia="zh-CN"/>
              </w:rPr>
              <w:t>MFAF</w:t>
            </w:r>
          </w:p>
        </w:tc>
        <w:tc>
          <w:tcPr>
            <w:tcW w:w="3022" w:type="dxa"/>
          </w:tcPr>
          <w:p w14:paraId="55A70315" w14:textId="77777777" w:rsidR="00681CA4" w:rsidRDefault="00681CA4" w:rsidP="00681CA4">
            <w:pPr>
              <w:pStyle w:val="TAC"/>
              <w:rPr>
                <w:lang w:eastAsia="zh-CN"/>
              </w:rPr>
            </w:pPr>
            <w:r>
              <w:rPr>
                <w:lang w:eastAsia="zh-CN"/>
              </w:rPr>
              <w:t>Nmfaf_3daDataManagement</w:t>
            </w:r>
          </w:p>
          <w:p w14:paraId="66E4800C" w14:textId="5C0A5C77" w:rsidR="00681CA4" w:rsidRDefault="00681CA4" w:rsidP="00681CA4">
            <w:pPr>
              <w:pStyle w:val="TAC"/>
              <w:rPr>
                <w:lang w:eastAsia="zh-CN"/>
              </w:rPr>
            </w:pPr>
            <w:r>
              <w:rPr>
                <w:lang w:eastAsia="zh-CN"/>
              </w:rPr>
              <w:t>Nmfaf_3caDataManagement</w:t>
            </w:r>
          </w:p>
        </w:tc>
        <w:tc>
          <w:tcPr>
            <w:tcW w:w="2268" w:type="dxa"/>
          </w:tcPr>
          <w:p w14:paraId="2F8D64CD" w14:textId="77777777" w:rsidR="00681CA4" w:rsidRDefault="00681CA4" w:rsidP="00681CA4">
            <w:pPr>
              <w:pStyle w:val="TAC"/>
              <w:rPr>
                <w:lang w:eastAsia="zh-CN"/>
              </w:rPr>
            </w:pPr>
            <w:r>
              <w:rPr>
                <w:lang w:eastAsia="zh-CN"/>
              </w:rPr>
              <w:t>9.2</w:t>
            </w:r>
          </w:p>
          <w:p w14:paraId="671145BE" w14:textId="32E1F57A" w:rsidR="00681CA4" w:rsidRDefault="00681CA4" w:rsidP="00681CA4">
            <w:pPr>
              <w:pStyle w:val="TAC"/>
              <w:rPr>
                <w:lang w:eastAsia="zh-CN"/>
              </w:rPr>
            </w:pPr>
            <w:r>
              <w:rPr>
                <w:lang w:eastAsia="zh-CN"/>
              </w:rPr>
              <w:t>9.3</w:t>
            </w:r>
          </w:p>
        </w:tc>
      </w:tr>
      <w:tr w:rsidR="00681CA4" w14:paraId="63B4863C" w14:textId="77777777" w:rsidTr="00681CA4">
        <w:trPr>
          <w:cantSplit/>
          <w:jc w:val="center"/>
        </w:trPr>
        <w:tc>
          <w:tcPr>
            <w:tcW w:w="2364" w:type="dxa"/>
          </w:tcPr>
          <w:p w14:paraId="0BB1216C" w14:textId="45142133" w:rsidR="00681CA4" w:rsidRDefault="00681CA4" w:rsidP="00681CA4">
            <w:pPr>
              <w:pStyle w:val="TAC"/>
              <w:rPr>
                <w:lang w:eastAsia="zh-CN"/>
              </w:rPr>
            </w:pPr>
            <w:r>
              <w:rPr>
                <w:lang w:eastAsia="zh-CN"/>
              </w:rPr>
              <w:t>ADRF</w:t>
            </w:r>
          </w:p>
        </w:tc>
        <w:tc>
          <w:tcPr>
            <w:tcW w:w="3022" w:type="dxa"/>
          </w:tcPr>
          <w:p w14:paraId="255BF345" w14:textId="12D4B996" w:rsidR="00681CA4" w:rsidRDefault="00681CA4" w:rsidP="00681CA4">
            <w:pPr>
              <w:pStyle w:val="TAC"/>
              <w:rPr>
                <w:lang w:eastAsia="zh-CN"/>
              </w:rPr>
            </w:pPr>
            <w:r>
              <w:rPr>
                <w:lang w:eastAsia="zh-CN"/>
              </w:rPr>
              <w:t>Nadrf_DataManagement</w:t>
            </w:r>
          </w:p>
        </w:tc>
        <w:tc>
          <w:tcPr>
            <w:tcW w:w="2268" w:type="dxa"/>
          </w:tcPr>
          <w:p w14:paraId="53905909" w14:textId="5889B717" w:rsidR="00681CA4" w:rsidRDefault="00681CA4" w:rsidP="00681CA4">
            <w:pPr>
              <w:pStyle w:val="TAC"/>
              <w:rPr>
                <w:lang w:eastAsia="zh-CN"/>
              </w:rPr>
            </w:pPr>
            <w:r>
              <w:rPr>
                <w:lang w:eastAsia="zh-CN"/>
              </w:rPr>
              <w:t>10.2</w:t>
            </w:r>
          </w:p>
        </w:tc>
      </w:tr>
    </w:tbl>
    <w:p w14:paraId="251B9C36" w14:textId="77777777" w:rsidR="00681CA4" w:rsidRDefault="00681CA4" w:rsidP="003559E3">
      <w:pPr>
        <w:rPr>
          <w:lang w:eastAsia="zh-CN"/>
        </w:rPr>
      </w:pPr>
    </w:p>
    <w:p w14:paraId="0BD83FB7" w14:textId="4A108198" w:rsidR="003559E3" w:rsidRDefault="003559E3" w:rsidP="003559E3">
      <w:pPr>
        <w:rPr>
          <w:lang w:eastAsia="zh-CN"/>
        </w:rPr>
      </w:pPr>
      <w:r>
        <w:rPr>
          <w:lang w:eastAsia="zh-CN"/>
        </w:rPr>
        <w:t>DCCF, MFAF</w:t>
      </w:r>
      <w:r w:rsidR="00F4223F">
        <w:rPr>
          <w:lang w:eastAsia="zh-CN"/>
        </w:rPr>
        <w:t xml:space="preserve"> and</w:t>
      </w:r>
      <w:r>
        <w:rPr>
          <w:lang w:eastAsia="zh-CN"/>
        </w:rPr>
        <w:t xml:space="preserve"> NWDAF hosting DCCF shall use the same services listed in clause 6.2.1 from OAM</w:t>
      </w:r>
      <w:r w:rsidR="00F4223F">
        <w:rPr>
          <w:lang w:eastAsia="zh-CN"/>
        </w:rPr>
        <w:t xml:space="preserve"> and</w:t>
      </w:r>
      <w:r>
        <w:rPr>
          <w:lang w:eastAsia="zh-CN"/>
        </w:rPr>
        <w:t xml:space="preserve"> NFs (including AFs directly or via NEF) to collect data. Additionally</w:t>
      </w:r>
      <w:r w:rsidR="00223DFF">
        <w:rPr>
          <w:lang w:eastAsia="zh-CN"/>
        </w:rPr>
        <w:t>,</w:t>
      </w:r>
      <w:r>
        <w:rPr>
          <w:lang w:eastAsia="zh-CN"/>
        </w:rPr>
        <w:t xml:space="preserve"> the new services for data exposure from DCCF, MFAF, ADRF and NWDAF</w:t>
      </w:r>
      <w:r w:rsidR="00FD3E6B">
        <w:rPr>
          <w:lang w:eastAsia="zh-CN"/>
        </w:rPr>
        <w:t xml:space="preserve"> (hosting DCCF and/or ADRF) as specified in clause 8, 9, 10 and 7.4</w:t>
      </w:r>
      <w:r>
        <w:rPr>
          <w:lang w:eastAsia="zh-CN"/>
        </w:rPr>
        <w:t xml:space="preserve"> may also be used for data collection.</w:t>
      </w:r>
    </w:p>
    <w:p w14:paraId="3EF212D3" w14:textId="55208282" w:rsidR="003559E3" w:rsidRDefault="003559E3" w:rsidP="003559E3">
      <w:pPr>
        <w:rPr>
          <w:lang w:eastAsia="zh-CN"/>
        </w:rPr>
      </w:pPr>
      <w:r>
        <w:rPr>
          <w:lang w:eastAsia="zh-CN"/>
        </w:rPr>
        <w:t>The NWDAF, DCCF, ADRF shall obtain the proper information to perform data collection for a UE</w:t>
      </w:r>
      <w:r w:rsidR="00F1643C">
        <w:rPr>
          <w:lang w:eastAsia="zh-CN"/>
        </w:rPr>
        <w:t xml:space="preserve"> identified by a SUPI</w:t>
      </w:r>
      <w:r>
        <w:rPr>
          <w:lang w:eastAsia="zh-CN"/>
        </w:rPr>
        <w:t>, a group of UEs</w:t>
      </w:r>
      <w:r w:rsidR="00F1643C">
        <w:rPr>
          <w:lang w:eastAsia="zh-CN"/>
        </w:rPr>
        <w:t xml:space="preserve"> identified by an Internal-Group-Id</w:t>
      </w:r>
      <w:r>
        <w:rPr>
          <w:lang w:eastAsia="zh-CN"/>
        </w:rPr>
        <w:t xml:space="preserve"> or any UE following the principles of clause 6.2.1.</w:t>
      </w:r>
    </w:p>
    <w:p w14:paraId="0A49FA05" w14:textId="3FDA8928" w:rsidR="00441D8C" w:rsidRDefault="00441D8C" w:rsidP="00F0713C">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47438AF1" w14:textId="77777777" w:rsidR="003559E3" w:rsidRDefault="003559E3" w:rsidP="00320244">
      <w:pPr>
        <w:pStyle w:val="Heading4"/>
        <w:rPr>
          <w:lang w:eastAsia="zh-CN"/>
        </w:rPr>
      </w:pPr>
      <w:bookmarkStart w:id="236" w:name="_CR6_2_6_1"/>
      <w:bookmarkStart w:id="237" w:name="_Toc193705775"/>
      <w:bookmarkEnd w:id="236"/>
      <w:r>
        <w:rPr>
          <w:lang w:eastAsia="zh-CN"/>
        </w:rPr>
        <w:t>6.2.6.1</w:t>
      </w:r>
      <w:r>
        <w:rPr>
          <w:lang w:eastAsia="zh-CN"/>
        </w:rPr>
        <w:tab/>
        <w:t>Bulked Data Collection</w:t>
      </w:r>
      <w:bookmarkEnd w:id="237"/>
    </w:p>
    <w:p w14:paraId="38728971" w14:textId="21FED206" w:rsidR="001A1105" w:rsidRDefault="001A1105" w:rsidP="00DF3CA2">
      <w:pPr>
        <w:pStyle w:val="Heading5"/>
        <w:rPr>
          <w:lang w:eastAsia="zh-CN"/>
        </w:rPr>
      </w:pPr>
      <w:bookmarkStart w:id="238" w:name="_CR6_2_6_1_0"/>
      <w:bookmarkStart w:id="239" w:name="_Toc193705776"/>
      <w:bookmarkEnd w:id="238"/>
      <w:r>
        <w:rPr>
          <w:lang w:eastAsia="zh-CN"/>
        </w:rPr>
        <w:t>6.2.6.1.0</w:t>
      </w:r>
      <w:r>
        <w:rPr>
          <w:lang w:eastAsia="zh-CN"/>
        </w:rPr>
        <w:tab/>
        <w:t>General</w:t>
      </w:r>
      <w:bookmarkEnd w:id="239"/>
    </w:p>
    <w:p w14:paraId="09674CC2" w14:textId="3D7446F9" w:rsidR="003559E3" w:rsidRDefault="003559E3" w:rsidP="003559E3">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35C3DA7E" w14:textId="0984E234" w:rsidR="003559E3" w:rsidRDefault="003559E3" w:rsidP="003559E3">
      <w:pPr>
        <w:rPr>
          <w:lang w:eastAsia="zh-CN"/>
        </w:rPr>
      </w:pPr>
      <w:r>
        <w:rPr>
          <w:lang w:eastAsia="zh-CN"/>
        </w:rPr>
        <w:t xml:space="preserve">The bulked data is the set of data samples from the collected event notifications to be used for an </w:t>
      </w:r>
      <w:r w:rsidR="001A1105">
        <w:rPr>
          <w:lang w:eastAsia="zh-CN"/>
        </w:rPr>
        <w:t>A</w:t>
      </w:r>
      <w:r>
        <w:rPr>
          <w:lang w:eastAsia="zh-CN"/>
        </w:rPr>
        <w:t xml:space="preserve">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r w:rsidR="00AD0C80">
        <w:rPr>
          <w:lang w:eastAsia="zh-CN"/>
        </w:rPr>
        <w:t>ML Model</w:t>
      </w:r>
      <w:r>
        <w:rPr>
          <w:lang w:eastAsia="zh-CN"/>
        </w:rPr>
        <w:t xml:space="preserve"> training.</w:t>
      </w:r>
    </w:p>
    <w:p w14:paraId="56957C46" w14:textId="572FC668" w:rsidR="003559E3" w:rsidRDefault="003559E3" w:rsidP="003559E3">
      <w:pPr>
        <w:rPr>
          <w:lang w:eastAsia="zh-CN"/>
        </w:rPr>
      </w:pPr>
      <w:r>
        <w:rPr>
          <w:lang w:eastAsia="zh-CN"/>
        </w:rPr>
        <w:t>The bulked data is generated based on the set of data samples from event notifications collected from NFs/OAM and the properties for the selection of such data</w:t>
      </w:r>
      <w:r w:rsidR="001A1105">
        <w:rPr>
          <w:lang w:eastAsia="zh-CN"/>
        </w:rPr>
        <w:t>,</w:t>
      </w:r>
      <w:r>
        <w:rPr>
          <w:lang w:eastAsia="zh-CN"/>
        </w:rPr>
        <w:t xml:space="preserve"> Consumers of bulked data or operators may define different rules (e.g. aggregation formats or processes) for generation of bulked data for training or inference.</w:t>
      </w:r>
    </w:p>
    <w:p w14:paraId="46FE4D60" w14:textId="77777777" w:rsidR="003559E3" w:rsidRDefault="003559E3" w:rsidP="003559E3">
      <w:pPr>
        <w:rPr>
          <w:lang w:eastAsia="zh-CN"/>
        </w:rPr>
      </w:pPr>
      <w:r>
        <w:rPr>
          <w:lang w:eastAsia="zh-CN"/>
        </w:rPr>
        <w:t>NFs capable to expose bulked data have the following capabilities:</w:t>
      </w:r>
    </w:p>
    <w:p w14:paraId="0A4A936E" w14:textId="5EB11327" w:rsidR="003559E3" w:rsidRDefault="003559E3" w:rsidP="00320244">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37E3F20A" w14:textId="11A43AF5" w:rsidR="003559E3" w:rsidRDefault="003559E3" w:rsidP="00320244">
      <w:pPr>
        <w:pStyle w:val="B1"/>
        <w:rPr>
          <w:lang w:eastAsia="zh-CN"/>
        </w:rPr>
      </w:pPr>
      <w:r>
        <w:rPr>
          <w:lang w:eastAsia="zh-CN"/>
        </w:rPr>
        <w:t>-</w:t>
      </w:r>
      <w:r>
        <w:rPr>
          <w:lang w:eastAsia="zh-CN"/>
        </w:rPr>
        <w:tab/>
        <w:t>Appl</w:t>
      </w:r>
      <w:r w:rsidR="00441D8C">
        <w:rPr>
          <w:lang w:eastAsia="zh-CN"/>
        </w:rPr>
        <w:t>y</w:t>
      </w:r>
      <w:r>
        <w:rPr>
          <w:lang w:eastAsia="zh-CN"/>
        </w:rPr>
        <w:t>ing selection processes of data samples or processing mechanisms for the generation of the bulked data according to</w:t>
      </w:r>
      <w:r w:rsidR="00441D8C">
        <w:rPr>
          <w:lang w:eastAsia="zh-CN"/>
        </w:rPr>
        <w:t xml:space="preserve"> bulked data</w:t>
      </w:r>
      <w:r>
        <w:rPr>
          <w:lang w:eastAsia="zh-CN"/>
        </w:rPr>
        <w:t xml:space="preserve"> formatting and processing </w:t>
      </w:r>
      <w:r w:rsidR="00441D8C">
        <w:rPr>
          <w:lang w:eastAsia="zh-CN"/>
        </w:rPr>
        <w:t xml:space="preserve">instructions </w:t>
      </w:r>
      <w:r>
        <w:rPr>
          <w:lang w:eastAsia="zh-CN"/>
        </w:rPr>
        <w:t>provided by consumers of the bulked data or defined by an operator.</w:t>
      </w:r>
      <w:r w:rsidR="00441D8C">
        <w:rPr>
          <w:lang w:eastAsia="zh-CN"/>
        </w:rPr>
        <w:t xml:space="preserve"> The bulked data formatting and processing instructions may include the formatting and processing instructions as specified in clause 5A.4 and further instructions as described in clause 6.2.6.1.1.</w:t>
      </w:r>
      <w:r>
        <w:rPr>
          <w:lang w:eastAsia="zh-CN"/>
        </w:rPr>
        <w:t xml:space="preserve"> Such </w:t>
      </w:r>
      <w:r w:rsidR="00441D8C">
        <w:rPr>
          <w:lang w:eastAsia="zh-CN"/>
        </w:rPr>
        <w:t xml:space="preserve">instructions </w:t>
      </w:r>
      <w:r>
        <w:rPr>
          <w:lang w:eastAsia="zh-CN"/>
        </w:rPr>
        <w:t xml:space="preserve">define the allowed and/or restricted properties </w:t>
      </w:r>
      <w:r w:rsidR="00441D8C">
        <w:rPr>
          <w:lang w:eastAsia="zh-CN"/>
        </w:rPr>
        <w:t>and/</w:t>
      </w:r>
      <w:r>
        <w:rPr>
          <w:lang w:eastAsia="zh-CN"/>
        </w:rPr>
        <w:t>or processes to be applied to the set of data from the collected event notifications to be used for the bulked data</w:t>
      </w:r>
      <w:r w:rsidR="00441D8C">
        <w:rPr>
          <w:lang w:eastAsia="zh-CN"/>
        </w:rPr>
        <w:t>, the properties and processes being:</w:t>
      </w:r>
    </w:p>
    <w:p w14:paraId="3B22AFD7" w14:textId="6573CE1E" w:rsidR="00441D8C" w:rsidRDefault="00441D8C" w:rsidP="00320244">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3FC17F65" w14:textId="598CEC15" w:rsidR="00441D8C" w:rsidRDefault="00441D8C" w:rsidP="00320244">
      <w:pPr>
        <w:pStyle w:val="B2"/>
        <w:rPr>
          <w:lang w:eastAsia="zh-CN"/>
        </w:rPr>
      </w:pPr>
      <w:r>
        <w:rPr>
          <w:lang w:eastAsia="zh-CN"/>
        </w:rPr>
        <w:t>-</w:t>
      </w:r>
      <w:r>
        <w:rPr>
          <w:lang w:eastAsia="zh-CN"/>
        </w:rPr>
        <w:tab/>
        <w:t>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applying anonymization of data fields in the bulked data to avoid exposing undesired information, aggregation levels (i.e. per cell, per UEs, or temporal, e.g. per hours or days).</w:t>
      </w:r>
    </w:p>
    <w:p w14:paraId="2A4BD2CC" w14:textId="5DE69708" w:rsidR="00441D8C" w:rsidRDefault="00441D8C" w:rsidP="00F0713C">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2CC60B94" w14:textId="5EDB68C8" w:rsidR="003559E3" w:rsidRDefault="003559E3" w:rsidP="00320244">
      <w:pPr>
        <w:pStyle w:val="B1"/>
        <w:rPr>
          <w:lang w:eastAsia="zh-CN"/>
        </w:rPr>
      </w:pPr>
      <w:r>
        <w:rPr>
          <w:lang w:eastAsia="zh-CN"/>
        </w:rPr>
        <w:t>-</w:t>
      </w:r>
      <w:r>
        <w:rPr>
          <w:lang w:eastAsia="zh-CN"/>
        </w:rPr>
        <w:tab/>
        <w:t xml:space="preserve">Having the mapping of the Service Operation that have to be used for collecting data of the bulked data associated with an </w:t>
      </w:r>
      <w:r w:rsidR="001A1105">
        <w:rPr>
          <w:lang w:eastAsia="zh-CN"/>
        </w:rPr>
        <w:t>A</w:t>
      </w:r>
      <w:r>
        <w:rPr>
          <w:lang w:eastAsia="zh-CN"/>
        </w:rPr>
        <w:t>nalytics ID.</w:t>
      </w:r>
    </w:p>
    <w:p w14:paraId="6E664C54" w14:textId="79BC3333" w:rsidR="00441D8C" w:rsidRDefault="00441D8C" w:rsidP="00F0713C">
      <w:pPr>
        <w:pStyle w:val="Heading5"/>
        <w:rPr>
          <w:lang w:eastAsia="zh-CN"/>
        </w:rPr>
      </w:pPr>
      <w:bookmarkStart w:id="240" w:name="_CR6_2_6_1_1"/>
      <w:bookmarkStart w:id="241" w:name="_Toc193705777"/>
      <w:bookmarkEnd w:id="240"/>
      <w:r>
        <w:rPr>
          <w:lang w:eastAsia="zh-CN"/>
        </w:rPr>
        <w:t>6.2.6.1.1</w:t>
      </w:r>
      <w:r>
        <w:rPr>
          <w:lang w:eastAsia="zh-CN"/>
        </w:rPr>
        <w:tab/>
        <w:t>Services for Bulked Data Collection</w:t>
      </w:r>
      <w:bookmarkEnd w:id="241"/>
    </w:p>
    <w:p w14:paraId="4A9EAD6F" w14:textId="4F1D27BF" w:rsidR="00A53A61" w:rsidRDefault="00A53A61" w:rsidP="00C46367">
      <w:pPr>
        <w:rPr>
          <w:lang w:eastAsia="zh-CN"/>
        </w:rPr>
      </w:pPr>
      <w:r>
        <w:rPr>
          <w:lang w:eastAsia="zh-CN"/>
        </w:rPr>
        <w:t>NWDAF may expose the Nnwdaf_DataManagement_Subscribe service operation with a request for bulked data including the following input parameters:</w:t>
      </w:r>
    </w:p>
    <w:p w14:paraId="6FC10783" w14:textId="12971F76" w:rsidR="003559E3" w:rsidRDefault="003559E3" w:rsidP="00320244">
      <w:pPr>
        <w:pStyle w:val="B1"/>
        <w:rPr>
          <w:lang w:eastAsia="zh-CN"/>
        </w:rPr>
      </w:pPr>
      <w:r>
        <w:rPr>
          <w:lang w:eastAsia="zh-CN"/>
        </w:rPr>
        <w:t>-</w:t>
      </w:r>
      <w:r>
        <w:rPr>
          <w:lang w:eastAsia="zh-CN"/>
        </w:rPr>
        <w:tab/>
        <w:t>Data Specification:</w:t>
      </w:r>
    </w:p>
    <w:p w14:paraId="4809D50B" w14:textId="77777777" w:rsidR="003559E3" w:rsidRDefault="003559E3" w:rsidP="00320244">
      <w:pPr>
        <w:pStyle w:val="B2"/>
        <w:rPr>
          <w:lang w:eastAsia="zh-CN"/>
        </w:rPr>
      </w:pPr>
      <w:r>
        <w:rPr>
          <w:lang w:eastAsia="zh-CN"/>
        </w:rPr>
        <w:t>-</w:t>
      </w:r>
      <w:r>
        <w:rPr>
          <w:lang w:eastAsia="zh-CN"/>
        </w:rPr>
        <w:tab/>
        <w:t>Event ID(s) or Analytics ID(s);</w:t>
      </w:r>
    </w:p>
    <w:p w14:paraId="7384D77C" w14:textId="28E054D0" w:rsidR="00441D8C" w:rsidRDefault="00441D8C" w:rsidP="00F0713C">
      <w:pPr>
        <w:pStyle w:val="B3"/>
        <w:rPr>
          <w:lang w:eastAsia="zh-CN"/>
        </w:rPr>
      </w:pPr>
      <w:r>
        <w:rPr>
          <w:lang w:eastAsia="zh-CN"/>
        </w:rPr>
        <w:t>-</w:t>
      </w:r>
      <w:r>
        <w:rPr>
          <w:lang w:eastAsia="zh-CN"/>
        </w:rPr>
        <w:tab/>
        <w:t>In the case of Event IDs, the Data Specification fields includes the fields Target of Event Reporting and Event Filter Information as defined in</w:t>
      </w:r>
      <w:r w:rsidR="00F56687">
        <w:rPr>
          <w:lang w:eastAsia="zh-CN"/>
        </w:rPr>
        <w:t xml:space="preserve"> clause 4.15.1</w:t>
      </w:r>
      <w:r>
        <w:rPr>
          <w:lang w:eastAsia="zh-CN"/>
        </w:rPr>
        <w:t xml:space="preserve"> </w:t>
      </w:r>
      <w:r w:rsidR="00F56687">
        <w:rPr>
          <w:lang w:eastAsia="zh-CN"/>
        </w:rPr>
        <w:t xml:space="preserve">of </w:t>
      </w:r>
      <w:r w:rsidR="006F76EA">
        <w:rPr>
          <w:lang w:eastAsia="zh-CN"/>
        </w:rPr>
        <w:t>TS 23.502 [</w:t>
      </w:r>
      <w:r>
        <w:rPr>
          <w:lang w:eastAsia="zh-CN"/>
        </w:rPr>
        <w:t>3]</w:t>
      </w:r>
      <w:r w:rsidR="00F4223F">
        <w:rPr>
          <w:lang w:eastAsia="zh-CN"/>
        </w:rPr>
        <w:t xml:space="preserve"> and</w:t>
      </w:r>
      <w:r>
        <w:rPr>
          <w:lang w:eastAsia="zh-CN"/>
        </w:rPr>
        <w:t xml:space="preserve"> Bulked Data Type parameter, which can be set to ''raw data samples'' (i.e. data is directly extracted from collected events) or ''pre-processed data samples'' (i.e. data from collected events is processed and the processed data is included in the bulked data) or a combination of both;</w:t>
      </w:r>
    </w:p>
    <w:p w14:paraId="090B7EB0" w14:textId="57DC61EB" w:rsidR="00441D8C" w:rsidRDefault="00441D8C" w:rsidP="00441D8C">
      <w:pPr>
        <w:pStyle w:val="B3"/>
        <w:rPr>
          <w:lang w:eastAsia="zh-CN"/>
        </w:rPr>
      </w:pPr>
      <w:r>
        <w:rPr>
          <w:lang w:eastAsia="zh-CN"/>
        </w:rPr>
        <w:t>-</w:t>
      </w:r>
      <w:r>
        <w:rPr>
          <w:lang w:eastAsia="zh-CN"/>
        </w:rPr>
        <w:tab/>
        <w:t>If the Analytics ID(s), the Data Specification fields contain:</w:t>
      </w:r>
    </w:p>
    <w:p w14:paraId="3DB184EB" w14:textId="35D577E2" w:rsidR="00441D8C" w:rsidRDefault="00441D8C" w:rsidP="00F0713C">
      <w:pPr>
        <w:pStyle w:val="B4"/>
        <w:rPr>
          <w:lang w:eastAsia="zh-CN"/>
        </w:rPr>
      </w:pPr>
      <w:r>
        <w:rPr>
          <w:lang w:eastAsia="zh-CN"/>
        </w:rPr>
        <w:t>-</w:t>
      </w:r>
      <w:r>
        <w:rPr>
          <w:lang w:eastAsia="zh-CN"/>
        </w:rPr>
        <w:tab/>
        <w:t xml:space="preserve">Target of Reporting including a tuple with </w:t>
      </w:r>
      <w:r w:rsidR="001A1105">
        <w:rPr>
          <w:lang w:eastAsia="zh-CN"/>
        </w:rPr>
        <w:t>A</w:t>
      </w:r>
      <w:r>
        <w:rPr>
          <w:lang w:eastAsia="zh-CN"/>
        </w:rPr>
        <w:t>nalytics ID; Bulked Data Type, which can be set to ''raw data samples'' (i.e. data is directly extracted from collected events) or ''pre-processed data samples'' (i.e. data from collected events is processed and the processed data is included in the bulked data) or a combination of both;</w:t>
      </w:r>
    </w:p>
    <w:p w14:paraId="13E2D785" w14:textId="1B11F5EC" w:rsidR="00441D8C" w:rsidRDefault="00441D8C" w:rsidP="00F0713C">
      <w:pPr>
        <w:pStyle w:val="B4"/>
        <w:rPr>
          <w:lang w:eastAsia="zh-CN"/>
        </w:rPr>
      </w:pPr>
      <w:r>
        <w:rPr>
          <w:lang w:eastAsia="zh-CN"/>
        </w:rPr>
        <w:t>-</w:t>
      </w:r>
      <w:r>
        <w:rPr>
          <w:lang w:eastAsia="zh-CN"/>
        </w:rPr>
        <w:tab/>
        <w:t xml:space="preserve">Filter Information may include fields related to the </w:t>
      </w:r>
      <w:r w:rsidR="001A1105">
        <w:rPr>
          <w:lang w:eastAsia="zh-CN"/>
        </w:rPr>
        <w:t>A</w:t>
      </w:r>
      <w:r>
        <w:rPr>
          <w:lang w:eastAsia="zh-CN"/>
        </w:rPr>
        <w:t xml:space="preserve">nalytics ID such as: Target of Analytics Information (e.g. any UE, list of UEs, groups of UEs); Analytics Filter Information (e.g. area of interest, DNN, Application, S-NSSAI). The </w:t>
      </w:r>
      <w:r w:rsidR="001A1105">
        <w:rPr>
          <w:lang w:eastAsia="zh-CN"/>
        </w:rPr>
        <w:t>A</w:t>
      </w:r>
      <w:r>
        <w:rPr>
          <w:lang w:eastAsia="zh-CN"/>
        </w:rPr>
        <w:t>nalytics ID also determines the Service Operation from NFs, OAM to be used and type of data (i.e. Event IDs, OAM measurements) to be collected and associated with the bulked data.</w:t>
      </w:r>
    </w:p>
    <w:p w14:paraId="10F64AA6" w14:textId="77777777" w:rsidR="00441D8C" w:rsidRDefault="00441D8C" w:rsidP="00441D8C">
      <w:pPr>
        <w:pStyle w:val="B1"/>
        <w:rPr>
          <w:lang w:eastAsia="zh-CN"/>
        </w:rPr>
      </w:pPr>
      <w:r>
        <w:rPr>
          <w:lang w:eastAsia="zh-CN"/>
        </w:rPr>
        <w:t>-</w:t>
      </w:r>
      <w:r>
        <w:rPr>
          <w:lang w:eastAsia="zh-CN"/>
        </w:rPr>
        <w:tab/>
        <w:t>Service Operation in the case of Event ID, defines the service operation to be used by NWDAF, DCCF, MFAF, or ADRF to request data (e.g. Namf_EventExposure_Subscribe or OAM Subscribe)</w:t>
      </w:r>
    </w:p>
    <w:p w14:paraId="1679F6A3" w14:textId="036F7B75" w:rsidR="003559E3" w:rsidRDefault="003559E3" w:rsidP="00320244">
      <w:pPr>
        <w:pStyle w:val="B1"/>
        <w:rPr>
          <w:lang w:eastAsia="zh-CN"/>
        </w:rPr>
      </w:pPr>
      <w:r>
        <w:rPr>
          <w:lang w:eastAsia="zh-CN"/>
        </w:rPr>
        <w:t>-</w:t>
      </w:r>
      <w:r>
        <w:rPr>
          <w:lang w:eastAsia="zh-CN"/>
        </w:rPr>
        <w:tab/>
      </w:r>
      <w:r w:rsidR="00441D8C">
        <w:rPr>
          <w:lang w:eastAsia="zh-CN"/>
        </w:rPr>
        <w:t xml:space="preserve">Bulked Data </w:t>
      </w:r>
      <w:r>
        <w:rPr>
          <w:lang w:eastAsia="zh-CN"/>
        </w:rPr>
        <w:t>Formatting and Processing: the parameters defined in</w:t>
      </w:r>
      <w:r w:rsidR="00F56687">
        <w:rPr>
          <w:lang w:eastAsia="zh-CN"/>
        </w:rPr>
        <w:t xml:space="preserve"> clause 4.15.1</w:t>
      </w:r>
      <w:r>
        <w:rPr>
          <w:lang w:eastAsia="zh-CN"/>
        </w:rPr>
        <w:t xml:space="preserve"> </w:t>
      </w:r>
      <w:r w:rsidR="00F56687">
        <w:rPr>
          <w:lang w:eastAsia="zh-CN"/>
        </w:rPr>
        <w:t xml:space="preserve">of </w:t>
      </w:r>
      <w:r w:rsidR="006F76EA">
        <w:rPr>
          <w:lang w:eastAsia="zh-CN"/>
        </w:rPr>
        <w:t>TS 23.502 [</w:t>
      </w:r>
      <w:r>
        <w:rPr>
          <w:lang w:eastAsia="zh-CN"/>
        </w:rPr>
        <w:t>3] for Event Reporting Information</w:t>
      </w:r>
      <w:r w:rsidR="00441D8C">
        <w:rPr>
          <w:lang w:eastAsia="zh-CN"/>
        </w:rPr>
        <w:t xml:space="preserve"> and Formatting and Processing</w:t>
      </w:r>
      <w:r w:rsidR="00D27421">
        <w:rPr>
          <w:lang w:eastAsia="zh-CN"/>
        </w:rPr>
        <w:t xml:space="preserve"> instructions</w:t>
      </w:r>
      <w:r w:rsidR="00441D8C">
        <w:rPr>
          <w:lang w:eastAsia="zh-CN"/>
        </w:rPr>
        <w:t xml:space="preserve"> as defined in clause 5A.4</w:t>
      </w:r>
      <w:r w:rsidR="00D27421">
        <w:rPr>
          <w:lang w:eastAsia="zh-CN"/>
        </w:rPr>
        <w:t>.</w:t>
      </w:r>
    </w:p>
    <w:p w14:paraId="1ADA447B" w14:textId="77777777" w:rsidR="003559E3" w:rsidRDefault="003559E3" w:rsidP="00320244">
      <w:pPr>
        <w:pStyle w:val="B1"/>
        <w:rPr>
          <w:lang w:eastAsia="zh-CN"/>
        </w:rPr>
      </w:pPr>
      <w:r>
        <w:rPr>
          <w:lang w:eastAsia="zh-CN"/>
        </w:rPr>
        <w:t>-</w:t>
      </w:r>
      <w:r>
        <w:rPr>
          <w:lang w:eastAsia="zh-CN"/>
        </w:rPr>
        <w:tab/>
        <w:t>A Notification Target Address (+ Notification Correlation ID), where the Notification Correlation ID is the unique identification for the bulked data being generated for the requesting consumer.</w:t>
      </w:r>
    </w:p>
    <w:p w14:paraId="5B24E8F4" w14:textId="3027D617" w:rsidR="003559E3" w:rsidRDefault="003559E3" w:rsidP="00320244">
      <w:pPr>
        <w:pStyle w:val="B1"/>
        <w:rPr>
          <w:lang w:eastAsia="zh-CN"/>
        </w:rPr>
      </w:pPr>
      <w:r>
        <w:rPr>
          <w:lang w:eastAsia="zh-CN"/>
        </w:rPr>
        <w:t>-</w:t>
      </w:r>
      <w:r>
        <w:rPr>
          <w:lang w:eastAsia="zh-CN"/>
        </w:rPr>
        <w:tab/>
        <w:t>ADRF ID or NWDAF ID (or ADRF Set ID or NWDAF Set ID) storing historical data (optional). If know</w:t>
      </w:r>
      <w:r w:rsidR="001A1105">
        <w:rPr>
          <w:lang w:eastAsia="zh-CN"/>
        </w:rPr>
        <w:t>n</w:t>
      </w:r>
      <w:r>
        <w:rPr>
          <w:lang w:eastAsia="zh-CN"/>
        </w:rPr>
        <w:t xml:space="preserve"> to the consumer, this may be specified to direct a DCCF or an NWDAF to the repository containing historical data.</w:t>
      </w:r>
    </w:p>
    <w:p w14:paraId="12C4C04C" w14:textId="16CE9D73" w:rsidR="00441D8C" w:rsidRDefault="00441D8C" w:rsidP="00F0713C">
      <w:pPr>
        <w:pStyle w:val="B1"/>
        <w:rPr>
          <w:lang w:eastAsia="zh-CN"/>
        </w:rPr>
      </w:pPr>
      <w:r>
        <w:rPr>
          <w:lang w:eastAsia="zh-CN"/>
        </w:rPr>
        <w:t>-</w:t>
      </w:r>
      <w:r>
        <w:rPr>
          <w:lang w:eastAsia="zh-CN"/>
        </w:rPr>
        <w:tab/>
        <w:t>(Optional) ADRF information indicating whether the collected data for the generation of the bulked data are to be stored in an ADRF</w:t>
      </w:r>
      <w:r w:rsidR="00F4223F">
        <w:rPr>
          <w:lang w:eastAsia="zh-CN"/>
        </w:rPr>
        <w:t xml:space="preserve"> and</w:t>
      </w:r>
      <w:r>
        <w:rPr>
          <w:lang w:eastAsia="zh-CN"/>
        </w:rPr>
        <w:t xml:space="preserve"> optionally an ADRF ID.</w:t>
      </w:r>
    </w:p>
    <w:p w14:paraId="2EACB0F3" w14:textId="77777777" w:rsidR="00441D8C" w:rsidRDefault="00441D8C" w:rsidP="00F0713C">
      <w:pPr>
        <w:pStyle w:val="B1"/>
        <w:rPr>
          <w:lang w:eastAsia="zh-CN"/>
        </w:rPr>
      </w:pPr>
      <w:r>
        <w:rPr>
          <w:lang w:eastAsia="zh-CN"/>
        </w:rPr>
        <w:t>-</w:t>
      </w:r>
      <w:r>
        <w:rPr>
          <w:lang w:eastAsia="zh-CN"/>
        </w:rPr>
        <w:tab/>
        <w:t>(Optional, in case the requested data is Event IDs) Data Source identification to collect the data, e.g. NF Instance (or NF Set) ID from which the data needs to be collected.</w:t>
      </w:r>
    </w:p>
    <w:p w14:paraId="55540CC6" w14:textId="2ABDF074" w:rsidR="003559E3" w:rsidRDefault="003559E3" w:rsidP="003559E3">
      <w:pPr>
        <w:rPr>
          <w:lang w:eastAsia="zh-CN"/>
        </w:rPr>
      </w:pPr>
      <w:r>
        <w:rPr>
          <w:lang w:eastAsia="zh-CN"/>
        </w:rPr>
        <w:t>The output parameter of the Nnwdaf_DataManagement_Subscribe service operation comprise the subscription correlation ID, which identifies the requested bulked data.</w:t>
      </w:r>
    </w:p>
    <w:p w14:paraId="6CB93283" w14:textId="2EFB58DF" w:rsidR="003559E3" w:rsidRDefault="003559E3" w:rsidP="003559E3">
      <w:pPr>
        <w:rPr>
          <w:lang w:eastAsia="zh-CN"/>
        </w:rPr>
      </w:pPr>
      <w:r>
        <w:rPr>
          <w:lang w:eastAsia="zh-CN"/>
        </w:rPr>
        <w:t xml:space="preserve">The input parameters of Nnwdaf_DataManagement_Notify service operation shall contain the </w:t>
      </w:r>
      <w:r w:rsidR="00441D8C">
        <w:rPr>
          <w:lang w:eastAsia="zh-CN"/>
        </w:rPr>
        <w:t>N</w:t>
      </w:r>
      <w:r>
        <w:rPr>
          <w:lang w:eastAsia="zh-CN"/>
        </w:rPr>
        <w:t xml:space="preserve">otification </w:t>
      </w:r>
      <w:r w:rsidR="00441D8C">
        <w:rPr>
          <w:lang w:eastAsia="zh-CN"/>
        </w:rPr>
        <w:t>C</w:t>
      </w:r>
      <w:r>
        <w:rPr>
          <w:lang w:eastAsia="zh-CN"/>
        </w:rPr>
        <w:t>orrelation ID</w:t>
      </w:r>
      <w:r w:rsidR="00F4223F">
        <w:rPr>
          <w:lang w:eastAsia="zh-CN"/>
        </w:rPr>
        <w:t xml:space="preserve"> and</w:t>
      </w:r>
      <w:r>
        <w:rPr>
          <w:lang w:eastAsia="zh-CN"/>
        </w:rPr>
        <w:t xml:space="preserve"> the generated bulked</w:t>
      </w:r>
      <w:r w:rsidR="00441D8C">
        <w:rPr>
          <w:lang w:eastAsia="zh-CN"/>
        </w:rPr>
        <w:t xml:space="preserve"> data</w:t>
      </w:r>
      <w:r>
        <w:rPr>
          <w:lang w:eastAsia="zh-CN"/>
        </w:rPr>
        <w:t xml:space="preserve"> when the fetch flag = false. When the fetch flag = true the notifications will contain the</w:t>
      </w:r>
      <w:r w:rsidR="00441D8C">
        <w:rPr>
          <w:lang w:eastAsia="zh-CN"/>
        </w:rPr>
        <w:t xml:space="preserve"> Notification Correlation ID, the Fetch Correlation</w:t>
      </w:r>
      <w:r>
        <w:rPr>
          <w:lang w:eastAsia="zh-CN"/>
        </w:rPr>
        <w:t xml:space="preserve"> ID and a target address where the</w:t>
      </w:r>
      <w:r w:rsidR="00441D8C">
        <w:rPr>
          <w:lang w:eastAsia="zh-CN"/>
        </w:rPr>
        <w:t xml:space="preserve"> generated bulked</w:t>
      </w:r>
      <w:r>
        <w:rPr>
          <w:lang w:eastAsia="zh-CN"/>
        </w:rPr>
        <w:t xml:space="preserve"> data may be retrieved.</w:t>
      </w:r>
      <w:r w:rsidR="00441D8C">
        <w:rPr>
          <w:lang w:eastAsia="zh-CN"/>
        </w:rPr>
        <w:t xml:space="preserve"> In the case of unsuccessful bulked data generation, the notification will contain an indication of an unsuccessful bulked data generation, optionally with expired bulked data deadline.</w:t>
      </w:r>
    </w:p>
    <w:p w14:paraId="3BA91CA8" w14:textId="2C48F03F" w:rsidR="003559E3" w:rsidRDefault="003559E3" w:rsidP="003559E3">
      <w:pPr>
        <w:rPr>
          <w:lang w:eastAsia="zh-CN"/>
        </w:rPr>
      </w:pPr>
      <w:r>
        <w:rPr>
          <w:lang w:eastAsia="zh-CN"/>
        </w:rPr>
        <w:t xml:space="preserve">The input parameters for the service operation Nnwdaf_DataManagement_Fetch include: the </w:t>
      </w:r>
      <w:r w:rsidR="00441D8C">
        <w:rPr>
          <w:lang w:eastAsia="zh-CN"/>
        </w:rPr>
        <w:t xml:space="preserve">Notification </w:t>
      </w:r>
      <w:r>
        <w:rPr>
          <w:lang w:eastAsia="zh-CN"/>
        </w:rPr>
        <w:t>correlation ID (+</w:t>
      </w:r>
      <w:r w:rsidR="00441D8C">
        <w:rPr>
          <w:lang w:eastAsia="zh-CN"/>
        </w:rPr>
        <w:t xml:space="preserve">list of Fetch </w:t>
      </w:r>
      <w:r>
        <w:rPr>
          <w:lang w:eastAsia="zh-CN"/>
        </w:rPr>
        <w:t>Correlation ID), which identifies the requested bulked data.</w:t>
      </w:r>
    </w:p>
    <w:p w14:paraId="331E9DA2" w14:textId="77777777" w:rsidR="003559E3" w:rsidRDefault="003559E3" w:rsidP="003559E3">
      <w:pPr>
        <w:rPr>
          <w:lang w:eastAsia="zh-CN"/>
        </w:rPr>
      </w:pPr>
      <w:r>
        <w:rPr>
          <w:lang w:eastAsia="zh-CN"/>
        </w:rPr>
        <w:t>The output parameters for the service operation Nnwdaf_DataManagement_Fetch include:</w:t>
      </w:r>
    </w:p>
    <w:p w14:paraId="0E9D7397" w14:textId="77777777" w:rsidR="003559E3" w:rsidRDefault="003559E3" w:rsidP="00320244">
      <w:pPr>
        <w:pStyle w:val="B1"/>
        <w:rPr>
          <w:lang w:eastAsia="zh-CN"/>
        </w:rPr>
      </w:pPr>
      <w:r>
        <w:rPr>
          <w:lang w:eastAsia="zh-CN"/>
        </w:rPr>
        <w:t>-</w:t>
      </w:r>
      <w:r>
        <w:rPr>
          <w:lang w:eastAsia="zh-CN"/>
        </w:rPr>
        <w:tab/>
        <w:t>the generated bulked data.</w:t>
      </w:r>
    </w:p>
    <w:p w14:paraId="3A29BAD6" w14:textId="77777777" w:rsidR="003559E3" w:rsidRDefault="003559E3" w:rsidP="003559E3">
      <w:pPr>
        <w:rPr>
          <w:lang w:eastAsia="zh-CN"/>
        </w:rPr>
      </w:pPr>
      <w:r>
        <w:rPr>
          <w:lang w:eastAsia="zh-CN"/>
        </w:rPr>
        <w:t>The generated bulked data exposed by the above listed service operations comprises:</w:t>
      </w:r>
    </w:p>
    <w:p w14:paraId="09A37CEB" w14:textId="1EE3746C" w:rsidR="003559E3" w:rsidRDefault="003559E3" w:rsidP="00320244">
      <w:pPr>
        <w:pStyle w:val="B1"/>
        <w:rPr>
          <w:lang w:eastAsia="zh-CN"/>
        </w:rPr>
      </w:pPr>
      <w:r>
        <w:rPr>
          <w:lang w:eastAsia="zh-CN"/>
        </w:rPr>
        <w:t>-</w:t>
      </w:r>
      <w:r>
        <w:rPr>
          <w:lang w:eastAsia="zh-CN"/>
        </w:rPr>
        <w:tab/>
        <w:t>the dataset (i.e. the resulting set of data samples and/or set of pre-processed data samples from the collected event notifications) generated based on the parameters of bulked data request and</w:t>
      </w:r>
      <w:r w:rsidR="00D27421">
        <w:rPr>
          <w:lang w:eastAsia="zh-CN"/>
        </w:rPr>
        <w:t xml:space="preserve"> Bulked Data Formatting and Processing;</w:t>
      </w:r>
    </w:p>
    <w:p w14:paraId="0A75C81E" w14:textId="77777777" w:rsidR="003559E3" w:rsidRDefault="003559E3" w:rsidP="00320244">
      <w:pPr>
        <w:pStyle w:val="B2"/>
        <w:rPr>
          <w:lang w:eastAsia="zh-CN"/>
        </w:rPr>
      </w:pPr>
      <w:r>
        <w:rPr>
          <w:lang w:eastAsia="zh-CN"/>
        </w:rPr>
        <w:t>-</w:t>
      </w:r>
      <w:r>
        <w:rPr>
          <w:lang w:eastAsia="zh-CN"/>
        </w:rPr>
        <w:tab/>
        <w:t>timestamp when the data sample is associated with a bulked data.</w:t>
      </w:r>
    </w:p>
    <w:p w14:paraId="43E3B038" w14:textId="77777777" w:rsidR="003559E3" w:rsidRDefault="003559E3" w:rsidP="00320244">
      <w:pPr>
        <w:pStyle w:val="Heading4"/>
        <w:rPr>
          <w:lang w:eastAsia="zh-CN"/>
        </w:rPr>
      </w:pPr>
      <w:bookmarkStart w:id="242" w:name="_CR6_2_6_2"/>
      <w:bookmarkStart w:id="243" w:name="_Toc193705778"/>
      <w:bookmarkEnd w:id="242"/>
      <w:r>
        <w:rPr>
          <w:lang w:eastAsia="zh-CN"/>
        </w:rPr>
        <w:t>6.2.6.2</w:t>
      </w:r>
      <w:r>
        <w:rPr>
          <w:lang w:eastAsia="zh-CN"/>
        </w:rPr>
        <w:tab/>
        <w:t>Procedure for Data Collection from NWDAF</w:t>
      </w:r>
      <w:bookmarkEnd w:id="243"/>
    </w:p>
    <w:p w14:paraId="4D58EDE7" w14:textId="60D65F00" w:rsidR="003559E3" w:rsidRDefault="003559E3" w:rsidP="003559E3">
      <w:pPr>
        <w:rPr>
          <w:lang w:eastAsia="zh-CN"/>
        </w:rPr>
      </w:pPr>
      <w:r>
        <w:rPr>
          <w:lang w:eastAsia="zh-CN"/>
        </w:rPr>
        <w:t xml:space="preserve">The procedure in </w:t>
      </w:r>
      <w:r w:rsidR="009832D0">
        <w:rPr>
          <w:lang w:eastAsia="zh-CN"/>
        </w:rPr>
        <w:t>Figure 6</w:t>
      </w:r>
      <w:r>
        <w:rPr>
          <w:lang w:eastAsia="zh-CN"/>
        </w:rPr>
        <w:t>.2.6.2-1 is used by NWDAF service consumer to invoke the data management services at NWDAFs in order to retrieve runtime and historical data.</w:t>
      </w:r>
    </w:p>
    <w:p w14:paraId="5259ECD3" w14:textId="1303B529" w:rsidR="00D27421" w:rsidRDefault="00D27421" w:rsidP="00C46367">
      <w:pPr>
        <w:pStyle w:val="TH"/>
        <w:rPr>
          <w:lang w:eastAsia="zh-CN"/>
        </w:rPr>
      </w:pPr>
      <w:r>
        <w:object w:dxaOrig="9781" w:dyaOrig="11479" w14:anchorId="11378997">
          <v:shape id="_x0000_i1058" type="#_x0000_t75" style="width:479.6pt;height:570.35pt" o:ole="">
            <v:imagedata r:id="rId75" o:title=""/>
          </v:shape>
          <o:OLEObject Type="Embed" ProgID="Word.Picture.8" ShapeID="_x0000_i1058" DrawAspect="Content" ObjectID="_1808342541" r:id="rId76"/>
        </w:object>
      </w:r>
    </w:p>
    <w:p w14:paraId="5C7B5D15" w14:textId="5505960A" w:rsidR="003559E3" w:rsidRDefault="00F37571" w:rsidP="00320244">
      <w:pPr>
        <w:pStyle w:val="TF"/>
        <w:rPr>
          <w:lang w:eastAsia="zh-CN"/>
        </w:rPr>
      </w:pPr>
      <w:bookmarkStart w:id="244" w:name="_CRFigure6_2_6_21"/>
      <w:r>
        <w:rPr>
          <w:lang w:eastAsia="zh-CN"/>
        </w:rPr>
        <w:t xml:space="preserve">Figure </w:t>
      </w:r>
      <w:bookmarkEnd w:id="244"/>
      <w:r w:rsidR="009832D0">
        <w:rPr>
          <w:lang w:eastAsia="zh-CN"/>
        </w:rPr>
        <w:t>6</w:t>
      </w:r>
      <w:r w:rsidR="003559E3">
        <w:rPr>
          <w:lang w:eastAsia="zh-CN"/>
        </w:rPr>
        <w:t>.2.6.2-1: Data Collection from NWDAF via Data Management Service</w:t>
      </w:r>
    </w:p>
    <w:p w14:paraId="6303C92E" w14:textId="285D4D0A" w:rsidR="003559E3" w:rsidRDefault="003559E3" w:rsidP="00320244">
      <w:pPr>
        <w:pStyle w:val="B1"/>
        <w:rPr>
          <w:lang w:eastAsia="zh-CN"/>
        </w:rPr>
      </w:pPr>
      <w:r>
        <w:rPr>
          <w:lang w:eastAsia="zh-CN"/>
        </w:rPr>
        <w:t>1.</w:t>
      </w:r>
      <w:r>
        <w:rPr>
          <w:lang w:eastAsia="zh-CN"/>
        </w:rPr>
        <w:tab/>
        <w:t xml:space="preserve">NWDAF service consumer (e.g. NWDAF, DCCF) identifies that further data from an NWDAF is required in order to perform some operation related to </w:t>
      </w:r>
      <w:r w:rsidR="001A1105">
        <w:rPr>
          <w:lang w:eastAsia="zh-CN"/>
        </w:rPr>
        <w:t>A</w:t>
      </w:r>
      <w:r>
        <w:rPr>
          <w:lang w:eastAsia="zh-CN"/>
        </w:rPr>
        <w:t>nalytics ID. The triggers for further data collection are related to:</w:t>
      </w:r>
    </w:p>
    <w:p w14:paraId="17404353" w14:textId="155E0C60" w:rsidR="003559E3" w:rsidRDefault="003559E3" w:rsidP="00320244">
      <w:pPr>
        <w:pStyle w:val="B2"/>
        <w:rPr>
          <w:lang w:eastAsia="zh-CN"/>
        </w:rPr>
      </w:pPr>
      <w:r>
        <w:rPr>
          <w:lang w:eastAsia="zh-CN"/>
        </w:rPr>
        <w:t>a)</w:t>
      </w:r>
      <w:r>
        <w:rPr>
          <w:lang w:eastAsia="zh-CN"/>
        </w:rPr>
        <w:tab/>
        <w:t>the local policies of NWDAF</w:t>
      </w:r>
      <w:r w:rsidR="001A1105">
        <w:rPr>
          <w:lang w:eastAsia="zh-CN"/>
        </w:rPr>
        <w:t xml:space="preserve"> or</w:t>
      </w:r>
      <w:r>
        <w:rPr>
          <w:lang w:eastAsia="zh-CN"/>
        </w:rPr>
        <w:t xml:space="preserve"> DCCF (e.g. preparation for future requests for </w:t>
      </w:r>
      <w:r w:rsidR="001A1105">
        <w:rPr>
          <w:lang w:eastAsia="zh-CN"/>
        </w:rPr>
        <w:t>A</w:t>
      </w:r>
      <w:r>
        <w:rPr>
          <w:lang w:eastAsia="zh-CN"/>
        </w:rPr>
        <w:t>nalytics ID as specified in clause 6.2.2.1);</w:t>
      </w:r>
    </w:p>
    <w:p w14:paraId="60472E6F" w14:textId="77777777" w:rsidR="003559E3" w:rsidRDefault="003559E3" w:rsidP="00320244">
      <w:pPr>
        <w:pStyle w:val="B2"/>
        <w:rPr>
          <w:lang w:eastAsia="zh-CN"/>
        </w:rPr>
      </w:pPr>
      <w:r>
        <w:rPr>
          <w:lang w:eastAsia="zh-CN"/>
        </w:rPr>
        <w:t>b)</w:t>
      </w:r>
      <w:r>
        <w:rPr>
          <w:lang w:eastAsia="zh-CN"/>
        </w:rPr>
        <w:tab/>
        <w:t>a request for analytics generation requiring data not available or not directly reachable via the NWDAF service consumer (e.g. out of the serving area);</w:t>
      </w:r>
    </w:p>
    <w:p w14:paraId="550F8921" w14:textId="77777777" w:rsidR="003559E3" w:rsidRDefault="003559E3" w:rsidP="00320244">
      <w:pPr>
        <w:pStyle w:val="B2"/>
        <w:rPr>
          <w:lang w:eastAsia="zh-CN"/>
        </w:rPr>
      </w:pPr>
      <w:r>
        <w:rPr>
          <w:lang w:eastAsia="zh-CN"/>
        </w:rPr>
        <w:t>c)</w:t>
      </w:r>
      <w:r>
        <w:rPr>
          <w:lang w:eastAsia="zh-CN"/>
        </w:rPr>
        <w:tab/>
        <w:t>a request for model training;</w:t>
      </w:r>
    </w:p>
    <w:p w14:paraId="0F6FEBEC" w14:textId="2F1D2123" w:rsidR="003559E3" w:rsidRDefault="003559E3" w:rsidP="00320244">
      <w:pPr>
        <w:pStyle w:val="B2"/>
        <w:rPr>
          <w:lang w:eastAsia="zh-CN"/>
        </w:rPr>
      </w:pPr>
      <w:r>
        <w:rPr>
          <w:lang w:eastAsia="zh-CN"/>
        </w:rPr>
        <w:t>d)</w:t>
      </w:r>
      <w:r>
        <w:rPr>
          <w:lang w:eastAsia="zh-CN"/>
        </w:rPr>
        <w:tab/>
        <w:t>a request for data collection that NWDAF service consumer cannot provide by itself.</w:t>
      </w:r>
    </w:p>
    <w:p w14:paraId="302173F0" w14:textId="4C3C3431" w:rsidR="00441D8C" w:rsidRDefault="00441D8C" w:rsidP="00F0713C">
      <w:pPr>
        <w:pStyle w:val="NO"/>
        <w:rPr>
          <w:lang w:eastAsia="zh-CN"/>
        </w:rPr>
      </w:pPr>
      <w:r>
        <w:rPr>
          <w:lang w:eastAsia="zh-CN"/>
        </w:rPr>
        <w:t>NOTE</w:t>
      </w:r>
      <w:r w:rsidR="0095211A">
        <w:rPr>
          <w:lang w:eastAsia="zh-CN"/>
        </w:rPr>
        <w:t> 1</w:t>
      </w:r>
      <w:r>
        <w:rPr>
          <w:lang w:eastAsia="zh-CN"/>
        </w:rPr>
        <w:t>:</w:t>
      </w:r>
      <w:r>
        <w:rPr>
          <w:lang w:eastAsia="zh-CN"/>
        </w:rPr>
        <w:tab/>
        <w:t>If the NWDAF service consumer is a DCCF, the discovery of the proper NWDAF is defined in clause 6.2.6.3.6. If the NWDAF service consumer is a NWDAF</w:t>
      </w:r>
      <w:r w:rsidR="0095211A">
        <w:rPr>
          <w:lang w:eastAsia="zh-CN"/>
        </w:rPr>
        <w:t>, the NWDAF service consumer can discover the appropriate NWDAF(s) as defined in clause 5.2</w:t>
      </w:r>
      <w:r>
        <w:rPr>
          <w:lang w:eastAsia="zh-CN"/>
        </w:rPr>
        <w:t>.</w:t>
      </w:r>
    </w:p>
    <w:p w14:paraId="66A4CCEB" w14:textId="739504F2" w:rsidR="003559E3" w:rsidRDefault="003559E3" w:rsidP="00320244">
      <w:pPr>
        <w:pStyle w:val="B1"/>
        <w:rPr>
          <w:lang w:eastAsia="zh-CN"/>
        </w:rPr>
      </w:pPr>
      <w:r>
        <w:rPr>
          <w:lang w:eastAsia="zh-CN"/>
        </w:rPr>
        <w:t>2a.</w:t>
      </w:r>
      <w:r>
        <w:rPr>
          <w:lang w:eastAsia="zh-CN"/>
        </w:rPr>
        <w:tab/>
        <w:t>NWDAF service consumer invokes Nnwdaf_DataManagement_Subscribe service from NWDAF to request a required data.</w:t>
      </w:r>
      <w:r w:rsidR="00441D8C">
        <w:rPr>
          <w:lang w:eastAsia="zh-CN"/>
        </w:rPr>
        <w:t xml:space="preserve"> The request comprises the Data Specification as well as Data Formatting and Processing</w:t>
      </w:r>
      <w:r w:rsidR="00D27421">
        <w:rPr>
          <w:lang w:eastAsia="zh-CN"/>
        </w:rPr>
        <w:t xml:space="preserve"> instructions</w:t>
      </w:r>
      <w:r w:rsidR="00441D8C">
        <w:rPr>
          <w:lang w:eastAsia="zh-CN"/>
        </w:rPr>
        <w:t xml:space="preserve"> as defined in clause </w:t>
      </w:r>
      <w:r w:rsidR="00D27421">
        <w:rPr>
          <w:lang w:eastAsia="zh-CN"/>
        </w:rPr>
        <w:t>5A.4</w:t>
      </w:r>
      <w:r w:rsidR="00441D8C">
        <w:rPr>
          <w:lang w:eastAsia="zh-CN"/>
        </w:rPr>
        <w:t>, Notification Target Address (+ Notification Correlation ID).</w:t>
      </w:r>
    </w:p>
    <w:p w14:paraId="2653C992" w14:textId="66615FB5" w:rsidR="00441D8C" w:rsidRDefault="003559E3" w:rsidP="00320244">
      <w:pPr>
        <w:pStyle w:val="B1"/>
        <w:rPr>
          <w:lang w:eastAsia="zh-CN"/>
        </w:rPr>
      </w:pPr>
      <w:r>
        <w:rPr>
          <w:lang w:eastAsia="zh-CN"/>
        </w:rPr>
        <w:tab/>
      </w:r>
      <w:r w:rsidR="00441D8C">
        <w:rPr>
          <w:lang w:eastAsia="zh-CN"/>
        </w:rPr>
        <w:t xml:space="preserve">When the required data is Event IDs, the </w:t>
      </w:r>
      <w:r>
        <w:rPr>
          <w:lang w:eastAsia="zh-CN"/>
        </w:rPr>
        <w:t>NWDAF service consumer may include the Data Source, e.g. NF Instance (or NF Set) ID from which the data needs to be collected.</w:t>
      </w:r>
    </w:p>
    <w:p w14:paraId="1D587C47" w14:textId="2B62926D" w:rsidR="003559E3" w:rsidRDefault="00441D8C" w:rsidP="00320244">
      <w:pPr>
        <w:pStyle w:val="B1"/>
        <w:rPr>
          <w:lang w:eastAsia="zh-CN"/>
        </w:rPr>
      </w:pPr>
      <w:r>
        <w:rPr>
          <w:lang w:eastAsia="zh-CN"/>
        </w:rPr>
        <w:tab/>
      </w:r>
      <w:r w:rsidR="003559E3">
        <w:rPr>
          <w:lang w:eastAsia="zh-CN"/>
        </w:rPr>
        <w:t>The NWDAF service consumer may include ADRF information indicating whether the data are to be stored in an ADRF</w:t>
      </w:r>
      <w:r w:rsidR="00F4223F">
        <w:rPr>
          <w:lang w:eastAsia="zh-CN"/>
        </w:rPr>
        <w:t xml:space="preserve"> and</w:t>
      </w:r>
      <w:r w:rsidR="003559E3">
        <w:rPr>
          <w:lang w:eastAsia="zh-CN"/>
        </w:rPr>
        <w:t xml:space="preserve"> optionally an ADRF ID.</w:t>
      </w:r>
    </w:p>
    <w:p w14:paraId="78E339E5" w14:textId="08FFABEC" w:rsidR="00441D8C" w:rsidRDefault="00441D8C" w:rsidP="00F0713C">
      <w:pPr>
        <w:pStyle w:val="B1"/>
        <w:rPr>
          <w:lang w:eastAsia="zh-CN"/>
        </w:rPr>
      </w:pPr>
      <w:r>
        <w:rPr>
          <w:lang w:eastAsia="zh-CN"/>
        </w:rPr>
        <w:tab/>
        <w:t>The NWDAF service consumer may include ADRF ID or NWDAF ID (or ADRF Set ID or NWDAF Set ID) storing historical data (optional), directing NWDAF to the repository containing historical data.</w:t>
      </w:r>
    </w:p>
    <w:p w14:paraId="352A1A15" w14:textId="013DC221" w:rsidR="00681CA4" w:rsidRDefault="00681CA4" w:rsidP="00320244">
      <w:pPr>
        <w:pStyle w:val="B1"/>
        <w:rPr>
          <w:lang w:eastAsia="zh-CN"/>
        </w:rPr>
      </w:pPr>
      <w:r>
        <w:rPr>
          <w:lang w:eastAsia="zh-CN"/>
        </w:rPr>
        <w:tab/>
        <w:t>The NWDAF checks if required data is related to a user, i.e. SUPI or GPSI, then, depending on local policy and regulations, as described in clause 6.2.9, the NWDAF checks or has checked the user consent by retrieving the user consent information from UDM using Nudm_SDM_Get including data type "User consent". If user consent is not granted, NWDAF sends a response to the NWDAF service consumer in step 2b, indicating that user consent for data collection was not granted</w:t>
      </w:r>
      <w:r w:rsidR="00F4223F">
        <w:rPr>
          <w:lang w:eastAsia="zh-CN"/>
        </w:rPr>
        <w:t xml:space="preserve"> and</w:t>
      </w:r>
      <w:r>
        <w:rPr>
          <w:lang w:eastAsia="zh-CN"/>
        </w:rPr>
        <w:t xml:space="preserve"> the data collection for this SUPI or GPSI stops here. If the user consent is granted, the NWDAF can provide the required data to the NWDAF service consumer by performing the following steps 2b-7</w:t>
      </w:r>
      <w:r w:rsidR="00F4223F">
        <w:rPr>
          <w:lang w:eastAsia="zh-CN"/>
        </w:rPr>
        <w:t xml:space="preserve"> and</w:t>
      </w:r>
      <w:r>
        <w:rPr>
          <w:lang w:eastAsia="zh-CN"/>
        </w:rPr>
        <w:t xml:space="preserve"> the NWDAF subscribes to UDM to notifications of changes on subscription data type "User consent" for this user using Nudm_SDM_Subscribe. When receiving the notification that user consent has been revoked, the NWDAF shall provide a Termination Request in Nnwdaf_DataManagement_Notify to request the NWDAF service consumer to cancel the subscription to the required data.</w:t>
      </w:r>
    </w:p>
    <w:p w14:paraId="17DC0410" w14:textId="36EBB08D" w:rsidR="003559E3" w:rsidRDefault="003559E3" w:rsidP="00320244">
      <w:pPr>
        <w:pStyle w:val="B1"/>
        <w:rPr>
          <w:lang w:eastAsia="zh-CN"/>
        </w:rPr>
      </w:pPr>
      <w:r>
        <w:rPr>
          <w:lang w:eastAsia="zh-CN"/>
        </w:rPr>
        <w:t>2b.</w:t>
      </w:r>
      <w:r>
        <w:rPr>
          <w:lang w:eastAsia="zh-CN"/>
        </w:rPr>
        <w:tab/>
        <w:t>Based on the received request, NWDAF creates a new data for the requesting consumer.</w:t>
      </w:r>
      <w:r w:rsidR="00441D8C">
        <w:rPr>
          <w:lang w:eastAsia="zh-CN"/>
        </w:rPr>
        <w:t xml:space="preserve"> NWDAF sends Nnwdaf_DataManagement_</w:t>
      </w:r>
      <w:r w:rsidR="00A16F14">
        <w:rPr>
          <w:lang w:eastAsia="zh-CN"/>
        </w:rPr>
        <w:t>Subscribe</w:t>
      </w:r>
      <w:r w:rsidR="00441D8C">
        <w:rPr>
          <w:lang w:eastAsia="zh-CN"/>
        </w:rPr>
        <w:t xml:space="preserve"> service response with a confirmation of successful request and the subscription correlation ID identifying the requested data.</w:t>
      </w:r>
    </w:p>
    <w:p w14:paraId="4A65FE51" w14:textId="54B3BAA5" w:rsidR="003559E3" w:rsidRDefault="003559E3" w:rsidP="00320244">
      <w:pPr>
        <w:pStyle w:val="NO"/>
        <w:rPr>
          <w:lang w:eastAsia="zh-CN"/>
        </w:rPr>
      </w:pPr>
      <w:r>
        <w:rPr>
          <w:lang w:eastAsia="zh-CN"/>
        </w:rPr>
        <w:t>NOTE </w:t>
      </w:r>
      <w:r w:rsidR="0095211A">
        <w:rPr>
          <w:lang w:eastAsia="zh-CN"/>
        </w:rPr>
        <w:t>2</w:t>
      </w:r>
      <w:r>
        <w:rPr>
          <w:lang w:eastAsia="zh-CN"/>
        </w:rPr>
        <w:t>:</w:t>
      </w:r>
      <w:r>
        <w:rPr>
          <w:lang w:eastAsia="zh-CN"/>
        </w:rPr>
        <w:tab/>
        <w:t>Subscription Correlation ID allows the NWDAF service consumer to request to NWDAF any changes in the generation of a requested data.</w:t>
      </w:r>
    </w:p>
    <w:p w14:paraId="62338F49" w14:textId="77777777" w:rsidR="003559E3" w:rsidRDefault="003559E3" w:rsidP="00320244">
      <w:pPr>
        <w:pStyle w:val="B1"/>
        <w:rPr>
          <w:lang w:eastAsia="zh-CN"/>
        </w:rPr>
      </w:pPr>
      <w:r>
        <w:rPr>
          <w:lang w:eastAsia="zh-CN"/>
        </w:rPr>
        <w:t>3.</w:t>
      </w:r>
      <w:r>
        <w:rPr>
          <w:lang w:eastAsia="zh-CN"/>
        </w:rPr>
        <w:tab/>
        <w:t>NWDAF determines whether the request data is available at such NWDAF.</w:t>
      </w:r>
    </w:p>
    <w:p w14:paraId="0C8D0542" w14:textId="0AE0D5C9" w:rsidR="00441D8C" w:rsidRDefault="00441D8C" w:rsidP="00320244">
      <w:pPr>
        <w:pStyle w:val="B1"/>
        <w:rPr>
          <w:lang w:eastAsia="zh-CN"/>
        </w:rPr>
      </w:pPr>
      <w:r>
        <w:rPr>
          <w:lang w:eastAsia="zh-CN"/>
        </w:rPr>
        <w:tab/>
        <w:t xml:space="preserve">NWDAF maintains a local association of requested Event IDs or Analytics IDs to the list of triggered event subscription identifications from data sources to generate the requested data. Based on this local association, the NWDAF checks if the data to be collected is available at itself. If the data is available, NWDAF uses such data to generate the </w:t>
      </w:r>
      <w:r w:rsidR="00D27421">
        <w:rPr>
          <w:lang w:eastAsia="zh-CN"/>
        </w:rPr>
        <w:t xml:space="preserve">requested </w:t>
      </w:r>
      <w:r>
        <w:rPr>
          <w:lang w:eastAsia="zh-CN"/>
        </w:rPr>
        <w:t>data.</w:t>
      </w:r>
    </w:p>
    <w:p w14:paraId="278277C6" w14:textId="60474166" w:rsidR="00441D8C" w:rsidRDefault="00441D8C" w:rsidP="00320244">
      <w:pPr>
        <w:pStyle w:val="B1"/>
        <w:rPr>
          <w:lang w:eastAsia="zh-CN"/>
        </w:rPr>
      </w:pPr>
      <w:r>
        <w:rPr>
          <w:lang w:eastAsia="zh-CN"/>
        </w:rPr>
        <w:tab/>
        <w:t>When data sources are NFs, the NWDAF discovers the proper NFs as defined in clause 6.2.2.1.</w:t>
      </w:r>
    </w:p>
    <w:p w14:paraId="66523D84" w14:textId="73719CF9" w:rsidR="00441D8C" w:rsidRDefault="00441D8C" w:rsidP="00320244">
      <w:pPr>
        <w:pStyle w:val="B1"/>
        <w:rPr>
          <w:lang w:eastAsia="zh-CN"/>
        </w:rPr>
      </w:pPr>
      <w:r>
        <w:rPr>
          <w:lang w:eastAsia="zh-CN"/>
        </w:rPr>
        <w:tab/>
        <w:t>When the data sources are other NWDAFs, the NWDAF discovers the other NWDAFs as defined in clause 5.2.</w:t>
      </w:r>
    </w:p>
    <w:p w14:paraId="1830ED4F" w14:textId="7F9B40D7" w:rsidR="00441D8C" w:rsidRDefault="00441D8C" w:rsidP="00320244">
      <w:pPr>
        <w:pStyle w:val="B1"/>
        <w:rPr>
          <w:lang w:eastAsia="zh-CN"/>
        </w:rPr>
      </w:pPr>
      <w:r>
        <w:rPr>
          <w:lang w:eastAsia="zh-CN"/>
        </w:rPr>
        <w:tab/>
        <w:t>When the data source is DCCF, the NWDAF discovers the proper DCCF as defined in clause 6.3.19</w:t>
      </w:r>
      <w:r w:rsidR="00B31677">
        <w:rPr>
          <w:lang w:eastAsia="zh-CN"/>
        </w:rPr>
        <w:t xml:space="preserve"> of</w:t>
      </w:r>
      <w:r>
        <w:rPr>
          <w:lang w:eastAsia="zh-CN"/>
        </w:rPr>
        <w:t xml:space="preserve"> </w:t>
      </w:r>
      <w:r w:rsidR="006F76EA">
        <w:rPr>
          <w:lang w:eastAsia="zh-CN"/>
        </w:rPr>
        <w:t>TS 23.501 [</w:t>
      </w:r>
      <w:r>
        <w:rPr>
          <w:lang w:eastAsia="zh-CN"/>
        </w:rPr>
        <w:t>2].</w:t>
      </w:r>
    </w:p>
    <w:p w14:paraId="68173425" w14:textId="630A2B6D" w:rsidR="003559E3" w:rsidRDefault="003559E3" w:rsidP="00320244">
      <w:pPr>
        <w:pStyle w:val="B1"/>
        <w:rPr>
          <w:lang w:eastAsia="zh-CN"/>
        </w:rPr>
      </w:pPr>
      <w:r>
        <w:rPr>
          <w:lang w:eastAsia="zh-CN"/>
        </w:rPr>
        <w:t>4a.</w:t>
      </w:r>
      <w:r>
        <w:rPr>
          <w:lang w:eastAsia="zh-CN"/>
        </w:rPr>
        <w:tab/>
        <w:t>(Optional) If NWDAF receives a request for data that is not available or not reachable by such NWDAF (e.g. out of serving area), NWDAF determines the sources for the data that is not available</w:t>
      </w:r>
      <w:r w:rsidR="00441D8C">
        <w:rPr>
          <w:lang w:eastAsia="zh-CN"/>
        </w:rPr>
        <w:t>, if the information has not been included in the subscription to the requested data</w:t>
      </w:r>
      <w:r>
        <w:rPr>
          <w:lang w:eastAsia="zh-CN"/>
        </w:rPr>
        <w:t>.</w:t>
      </w:r>
    </w:p>
    <w:p w14:paraId="5AF8FE64" w14:textId="635FDAB2" w:rsidR="003559E3" w:rsidRDefault="003559E3" w:rsidP="00320244">
      <w:pPr>
        <w:pStyle w:val="B1"/>
        <w:rPr>
          <w:lang w:eastAsia="zh-CN"/>
        </w:rPr>
      </w:pPr>
      <w:r>
        <w:rPr>
          <w:lang w:eastAsia="zh-CN"/>
        </w:rPr>
        <w:t>4b.</w:t>
      </w:r>
      <w:r>
        <w:rPr>
          <w:lang w:eastAsia="zh-CN"/>
        </w:rPr>
        <w:tab/>
        <w:t>(Optional) NWDAF may trigger further data collection using any of the available mechanisms in clause 6.2.2</w:t>
      </w:r>
      <w:r w:rsidR="00F37571">
        <w:rPr>
          <w:lang w:eastAsia="zh-CN"/>
        </w:rPr>
        <w:t xml:space="preserve"> (e.g. if the data subscribed in step 2a partially matches data that are already being collected by the NWDAF from a data source and a modification of the subscription to the data source would satisfy both the existing data collection as well as the newly requested data)</w:t>
      </w:r>
      <w:r>
        <w:rPr>
          <w:lang w:eastAsia="zh-CN"/>
        </w:rPr>
        <w:t xml:space="preserve"> and clause 6.2.6 (e.g. recursively using data collection services from other needed NWDAFs, DCCFs, ADRFs</w:t>
      </w:r>
      <w:r w:rsidR="00441D8C">
        <w:rPr>
          <w:lang w:eastAsia="zh-CN"/>
        </w:rPr>
        <w:t>, NFs</w:t>
      </w:r>
      <w:r>
        <w:rPr>
          <w:lang w:eastAsia="zh-CN"/>
        </w:rPr>
        <w:t>).</w:t>
      </w:r>
    </w:p>
    <w:p w14:paraId="222BEAD2" w14:textId="31539C5D" w:rsidR="00441D8C" w:rsidRDefault="00441D8C" w:rsidP="00320244">
      <w:pPr>
        <w:pStyle w:val="B1"/>
        <w:rPr>
          <w:lang w:eastAsia="zh-CN"/>
        </w:rPr>
      </w:pPr>
      <w:r>
        <w:rPr>
          <w:lang w:eastAsia="zh-CN"/>
        </w:rPr>
        <w:tab/>
        <w:t>NWDAF updates its local association of the mapping of the requested data (Event ID or Analytics ID) to the identification of the request/subscription for data collection from the further data sources.</w:t>
      </w:r>
    </w:p>
    <w:p w14:paraId="5A525FC6" w14:textId="48CA737D" w:rsidR="003559E3" w:rsidRDefault="003559E3" w:rsidP="00320244">
      <w:pPr>
        <w:pStyle w:val="B1"/>
        <w:rPr>
          <w:lang w:eastAsia="zh-CN"/>
        </w:rPr>
      </w:pPr>
      <w:r>
        <w:rPr>
          <w:lang w:eastAsia="zh-CN"/>
        </w:rPr>
        <w:t>5.</w:t>
      </w:r>
      <w:r>
        <w:rPr>
          <w:lang w:eastAsia="zh-CN"/>
        </w:rPr>
        <w:tab/>
        <w:t>Based on the properties of the received request, NWDAF generates the requested data including the available or collected data (e.g. from other NWDAFs, DCCFs or ADRFs</w:t>
      </w:r>
      <w:r w:rsidR="00441D8C">
        <w:rPr>
          <w:lang w:eastAsia="zh-CN"/>
        </w:rPr>
        <w:t>, NFs</w:t>
      </w:r>
      <w:r>
        <w:rPr>
          <w:lang w:eastAsia="zh-CN"/>
        </w:rPr>
        <w:t>).</w:t>
      </w:r>
    </w:p>
    <w:p w14:paraId="2A898F16" w14:textId="0DE98348" w:rsidR="003559E3" w:rsidRDefault="003559E3" w:rsidP="00320244">
      <w:pPr>
        <w:pStyle w:val="B1"/>
        <w:rPr>
          <w:lang w:eastAsia="zh-CN"/>
        </w:rPr>
      </w:pPr>
      <w:r>
        <w:rPr>
          <w:lang w:eastAsia="zh-CN"/>
        </w:rPr>
        <w:t>6a.</w:t>
      </w:r>
      <w:r>
        <w:rPr>
          <w:lang w:eastAsia="zh-CN"/>
        </w:rPr>
        <w:tab/>
        <w:t>If</w:t>
      </w:r>
      <w:r w:rsidR="005A11CD">
        <w:rPr>
          <w:lang w:eastAsia="zh-CN"/>
        </w:rPr>
        <w:t xml:space="preserve"> the</w:t>
      </w:r>
      <w:r>
        <w:rPr>
          <w:lang w:eastAsia="zh-CN"/>
        </w:rPr>
        <w:t xml:space="preserve"> fetch flag is set to true in </w:t>
      </w:r>
      <w:r w:rsidR="005A11CD">
        <w:rPr>
          <w:lang w:eastAsia="zh-CN"/>
        </w:rPr>
        <w:t>s</w:t>
      </w:r>
      <w:r>
        <w:rPr>
          <w:lang w:eastAsia="zh-CN"/>
        </w:rPr>
        <w:t>tep</w:t>
      </w:r>
      <w:r w:rsidR="005A11CD">
        <w:rPr>
          <w:lang w:eastAsia="zh-CN"/>
        </w:rPr>
        <w:t> </w:t>
      </w:r>
      <w:r>
        <w:rPr>
          <w:lang w:eastAsia="zh-CN"/>
        </w:rPr>
        <w:t>2a, NWDAF waits until the requested data is ready and sends a Nnwdaf_DataManagement_Notify service message with</w:t>
      </w:r>
      <w:r w:rsidR="00D27421">
        <w:rPr>
          <w:lang w:eastAsia="zh-CN"/>
        </w:rPr>
        <w:t xml:space="preserve"> fetch instructions</w:t>
      </w:r>
      <w:r>
        <w:rPr>
          <w:lang w:eastAsia="zh-CN"/>
        </w:rPr>
        <w:t>.</w:t>
      </w:r>
    </w:p>
    <w:p w14:paraId="6D10D0C7" w14:textId="219CE20B" w:rsidR="003559E3" w:rsidRDefault="003559E3" w:rsidP="00320244">
      <w:pPr>
        <w:pStyle w:val="B1"/>
        <w:rPr>
          <w:lang w:eastAsia="zh-CN"/>
        </w:rPr>
      </w:pPr>
      <w:r>
        <w:rPr>
          <w:lang w:eastAsia="zh-CN"/>
        </w:rPr>
        <w:tab/>
      </w:r>
      <w:r w:rsidR="00441D8C">
        <w:rPr>
          <w:lang w:eastAsia="zh-CN"/>
        </w:rPr>
        <w:t xml:space="preserve">The </w:t>
      </w:r>
      <w:r>
        <w:rPr>
          <w:lang w:eastAsia="zh-CN"/>
        </w:rPr>
        <w:t xml:space="preserve">requested data is ready when </w:t>
      </w:r>
      <w:r w:rsidR="00B00B4F">
        <w:rPr>
          <w:lang w:eastAsia="zh-CN"/>
        </w:rPr>
        <w:t xml:space="preserve">the </w:t>
      </w:r>
      <w:r>
        <w:rPr>
          <w:lang w:eastAsia="zh-CN"/>
        </w:rPr>
        <w:t xml:space="preserve">NWDAF </w:t>
      </w:r>
      <w:r w:rsidR="00B00B4F">
        <w:rPr>
          <w:lang w:eastAsia="zh-CN"/>
        </w:rPr>
        <w:t xml:space="preserve">has </w:t>
      </w:r>
      <w:r>
        <w:rPr>
          <w:lang w:eastAsia="zh-CN"/>
        </w:rPr>
        <w:t>generated the data</w:t>
      </w:r>
      <w:r w:rsidR="00B00B4F">
        <w:rPr>
          <w:lang w:eastAsia="zh-CN"/>
        </w:rPr>
        <w:t xml:space="preserve"> and completed</w:t>
      </w:r>
      <w:r>
        <w:rPr>
          <w:lang w:eastAsia="zh-CN"/>
        </w:rPr>
        <w:t xml:space="preserve"> processing</w:t>
      </w:r>
      <w:r w:rsidR="00441D8C">
        <w:rPr>
          <w:lang w:eastAsia="zh-CN"/>
        </w:rPr>
        <w:t xml:space="preserve"> and formatting</w:t>
      </w:r>
      <w:r w:rsidR="00B00B4F">
        <w:rPr>
          <w:lang w:eastAsia="zh-CN"/>
        </w:rPr>
        <w:t xml:space="preserve"> as described in clause 5A.4</w:t>
      </w:r>
      <w:r>
        <w:rPr>
          <w:lang w:eastAsia="zh-CN"/>
        </w:rPr>
        <w:t>.</w:t>
      </w:r>
    </w:p>
    <w:p w14:paraId="4C7EFC2D" w14:textId="20DB4552" w:rsidR="003559E3" w:rsidRDefault="003559E3" w:rsidP="00320244">
      <w:pPr>
        <w:pStyle w:val="B1"/>
        <w:rPr>
          <w:lang w:eastAsia="zh-CN"/>
        </w:rPr>
      </w:pPr>
      <w:r>
        <w:rPr>
          <w:lang w:eastAsia="zh-CN"/>
        </w:rPr>
        <w:t>6b.</w:t>
      </w:r>
      <w:r w:rsidR="005A11CD">
        <w:rPr>
          <w:lang w:eastAsia="zh-CN"/>
        </w:rPr>
        <w:tab/>
      </w:r>
      <w:r>
        <w:rPr>
          <w:lang w:eastAsia="zh-CN"/>
        </w:rPr>
        <w:t>I</w:t>
      </w:r>
      <w:r w:rsidR="005A11CD">
        <w:rPr>
          <w:lang w:eastAsia="zh-CN"/>
        </w:rPr>
        <w:t>f the</w:t>
      </w:r>
      <w:r>
        <w:rPr>
          <w:lang w:eastAsia="zh-CN"/>
        </w:rPr>
        <w:t xml:space="preserve"> fetch flag is set to false in </w:t>
      </w:r>
      <w:r w:rsidR="005A11CD">
        <w:rPr>
          <w:lang w:eastAsia="zh-CN"/>
        </w:rPr>
        <w:t>s</w:t>
      </w:r>
      <w:r>
        <w:rPr>
          <w:lang w:eastAsia="zh-CN"/>
        </w:rPr>
        <w:t>tep</w:t>
      </w:r>
      <w:r w:rsidR="005A11CD">
        <w:rPr>
          <w:lang w:eastAsia="zh-CN"/>
        </w:rPr>
        <w:t> </w:t>
      </w:r>
      <w:r>
        <w:rPr>
          <w:lang w:eastAsia="zh-CN"/>
        </w:rPr>
        <w:t>2a, NWDAF uses the Nnwdaf_DataManagement_Notify service to send the</w:t>
      </w:r>
      <w:r w:rsidR="00441D8C">
        <w:rPr>
          <w:lang w:eastAsia="zh-CN"/>
        </w:rPr>
        <w:t xml:space="preserve"> Notification Correlation ID and</w:t>
      </w:r>
      <w:r>
        <w:rPr>
          <w:lang w:eastAsia="zh-CN"/>
        </w:rPr>
        <w:t xml:space="preserve"> requested data to the NWDAF service consumer.</w:t>
      </w:r>
    </w:p>
    <w:p w14:paraId="692A94D2" w14:textId="249EBDF0" w:rsidR="003559E3" w:rsidRDefault="003559E3" w:rsidP="00320244">
      <w:pPr>
        <w:pStyle w:val="B1"/>
        <w:rPr>
          <w:lang w:eastAsia="zh-CN"/>
        </w:rPr>
      </w:pPr>
      <w:r>
        <w:rPr>
          <w:lang w:eastAsia="zh-CN"/>
        </w:rPr>
        <w:t>7(a.b).</w:t>
      </w:r>
      <w:r>
        <w:rPr>
          <w:lang w:eastAsia="zh-CN"/>
        </w:rPr>
        <w:tab/>
        <w:t>Alternatively,</w:t>
      </w:r>
      <w:r w:rsidR="00B00B4F">
        <w:rPr>
          <w:lang w:eastAsia="zh-CN"/>
        </w:rPr>
        <w:t xml:space="preserve"> if the Nnwdaf_DataManagement_Notify service message with fetch instructions is received in step 6a</w:t>
      </w:r>
      <w:r>
        <w:rPr>
          <w:lang w:eastAsia="zh-CN"/>
        </w:rPr>
        <w:t>, the NWDAF service consumer shall fetch the required data from NWDAF via Nnwdaf_DataManagement_Fetch service operation</w:t>
      </w:r>
      <w:r w:rsidR="00B00B4F">
        <w:rPr>
          <w:lang w:eastAsia="zh-CN"/>
        </w:rPr>
        <w:t xml:space="preserve"> within the fetch deadline specified in the fetch instructions</w:t>
      </w:r>
      <w:r>
        <w:rPr>
          <w:lang w:eastAsia="zh-CN"/>
        </w:rPr>
        <w:t xml:space="preserve">. The NWDAF service consumer invokes the Nnwdaf_DataManagement_Fetch service operation with the input parameters including the </w:t>
      </w:r>
      <w:r w:rsidR="00B00B4F">
        <w:rPr>
          <w:lang w:eastAsia="zh-CN"/>
        </w:rPr>
        <w:t xml:space="preserve">Fetch </w:t>
      </w:r>
      <w:r>
        <w:rPr>
          <w:lang w:eastAsia="zh-CN"/>
        </w:rPr>
        <w:t>Correlation ID</w:t>
      </w:r>
      <w:r w:rsidR="00441D8C">
        <w:rPr>
          <w:lang w:eastAsia="zh-CN"/>
        </w:rPr>
        <w:t>, that identifies</w:t>
      </w:r>
      <w:r>
        <w:rPr>
          <w:lang w:eastAsia="zh-CN"/>
        </w:rPr>
        <w:t xml:space="preserve"> the data to be fetched and receives a response with the requested data.</w:t>
      </w:r>
    </w:p>
    <w:p w14:paraId="755BA6CB" w14:textId="78E95A7B" w:rsidR="003559E3" w:rsidRDefault="003559E3" w:rsidP="00320244">
      <w:pPr>
        <w:pStyle w:val="B1"/>
        <w:rPr>
          <w:lang w:eastAsia="zh-CN"/>
        </w:rPr>
      </w:pPr>
      <w:r>
        <w:rPr>
          <w:lang w:eastAsia="zh-CN"/>
        </w:rPr>
        <w:t>8.</w:t>
      </w:r>
      <w:r>
        <w:rPr>
          <w:lang w:eastAsia="zh-CN"/>
        </w:rPr>
        <w:tab/>
        <w:t>The NWDAF service consumer uses the requested data for performing further processing. If the NWDAF service consumer is an NWDAF the requested data can be used for analytics generation or model training or for further exposing such data to other NWDAFs. If the NWDAF service consumer is a DCCF, the requested data can be provided to a DCCF data consumer.</w:t>
      </w:r>
    </w:p>
    <w:p w14:paraId="74A79960" w14:textId="4B50B915" w:rsidR="003559E3" w:rsidRDefault="003559E3" w:rsidP="00320244">
      <w:pPr>
        <w:pStyle w:val="B1"/>
        <w:rPr>
          <w:lang w:eastAsia="zh-CN"/>
        </w:rPr>
      </w:pPr>
      <w:r>
        <w:rPr>
          <w:lang w:eastAsia="zh-CN"/>
        </w:rPr>
        <w:t>9.</w:t>
      </w:r>
      <w:r>
        <w:rPr>
          <w:lang w:eastAsia="zh-CN"/>
        </w:rPr>
        <w:tab/>
        <w:t>When the NWDAF service consumer determines that no more data is required</w:t>
      </w:r>
      <w:r w:rsidR="00681CA4">
        <w:rPr>
          <w:lang w:eastAsia="zh-CN"/>
        </w:rPr>
        <w:t xml:space="preserve"> or if receiving a Termination Request from the NWDAF, e.g. due to user consent revocation for the data collection related to a user</w:t>
      </w:r>
      <w:r>
        <w:rPr>
          <w:lang w:eastAsia="zh-CN"/>
        </w:rPr>
        <w:t>, it unsubscribe</w:t>
      </w:r>
      <w:r w:rsidR="00681CA4">
        <w:rPr>
          <w:lang w:eastAsia="zh-CN"/>
        </w:rPr>
        <w:t>s</w:t>
      </w:r>
      <w:r>
        <w:rPr>
          <w:lang w:eastAsia="zh-CN"/>
        </w:rPr>
        <w:t xml:space="preserve"> to the requested data from NWDAF. If NWDAF had triggered </w:t>
      </w:r>
      <w:r w:rsidR="005A11CD">
        <w:rPr>
          <w:lang w:eastAsia="zh-CN"/>
        </w:rPr>
        <w:t>further</w:t>
      </w:r>
      <w:r>
        <w:rPr>
          <w:lang w:eastAsia="zh-CN"/>
        </w:rPr>
        <w:t xml:space="preserve"> data collection in Step 3a and 3b, NWDAF also unsubscribe to all data sources.</w:t>
      </w:r>
    </w:p>
    <w:p w14:paraId="3782C0A1" w14:textId="2B4106AA" w:rsidR="003559E3" w:rsidRDefault="003559E3" w:rsidP="00320244">
      <w:pPr>
        <w:pStyle w:val="NO"/>
        <w:rPr>
          <w:lang w:eastAsia="zh-CN"/>
        </w:rPr>
      </w:pPr>
      <w:r>
        <w:rPr>
          <w:lang w:eastAsia="zh-CN"/>
        </w:rPr>
        <w:t>NOTE</w:t>
      </w:r>
      <w:r w:rsidR="005A11CD">
        <w:rPr>
          <w:lang w:eastAsia="zh-CN"/>
        </w:rPr>
        <w:t> </w:t>
      </w:r>
      <w:r w:rsidR="0095211A">
        <w:rPr>
          <w:lang w:eastAsia="zh-CN"/>
        </w:rPr>
        <w:t>3</w:t>
      </w:r>
      <w:r>
        <w:rPr>
          <w:lang w:eastAsia="zh-CN"/>
        </w:rPr>
        <w:t>:</w:t>
      </w:r>
      <w:r>
        <w:rPr>
          <w:lang w:eastAsia="zh-CN"/>
        </w:rPr>
        <w:tab/>
        <w:t xml:space="preserve">It is also possible that instead of providing the dataset of the generated data in </w:t>
      </w:r>
      <w:r w:rsidR="005A11CD">
        <w:rPr>
          <w:lang w:eastAsia="zh-CN"/>
        </w:rPr>
        <w:t>s</w:t>
      </w:r>
      <w:r>
        <w:rPr>
          <w:lang w:eastAsia="zh-CN"/>
        </w:rPr>
        <w:t>teps 6a, 6b, 7b, the NWDAF provides a reference to where the dataset can be retrieved by the NWDAF service consumer.</w:t>
      </w:r>
    </w:p>
    <w:p w14:paraId="02536B3E" w14:textId="7A904A73" w:rsidR="003B4496" w:rsidRDefault="003B4496" w:rsidP="003B4496">
      <w:pPr>
        <w:pStyle w:val="Heading4"/>
        <w:rPr>
          <w:lang w:eastAsia="zh-CN"/>
        </w:rPr>
      </w:pPr>
      <w:bookmarkStart w:id="245" w:name="_CR6_2_6_3"/>
      <w:bookmarkStart w:id="246" w:name="_Toc193705779"/>
      <w:bookmarkEnd w:id="245"/>
      <w:r>
        <w:rPr>
          <w:lang w:eastAsia="zh-CN"/>
        </w:rPr>
        <w:t>6.2.6.3</w:t>
      </w:r>
      <w:r>
        <w:rPr>
          <w:lang w:eastAsia="zh-CN"/>
        </w:rPr>
        <w:tab/>
        <w:t>Data Collection using DCCF</w:t>
      </w:r>
      <w:bookmarkEnd w:id="246"/>
    </w:p>
    <w:p w14:paraId="7FD4E53E" w14:textId="77777777" w:rsidR="003B4496" w:rsidRDefault="003B4496" w:rsidP="00320244">
      <w:pPr>
        <w:pStyle w:val="Heading5"/>
        <w:rPr>
          <w:lang w:eastAsia="zh-CN"/>
        </w:rPr>
      </w:pPr>
      <w:bookmarkStart w:id="247" w:name="_CR6_2_6_3_1"/>
      <w:bookmarkStart w:id="248" w:name="_Toc193705780"/>
      <w:bookmarkEnd w:id="247"/>
      <w:r>
        <w:rPr>
          <w:lang w:eastAsia="zh-CN"/>
        </w:rPr>
        <w:t>6.2.6.3.1</w:t>
      </w:r>
      <w:r>
        <w:rPr>
          <w:lang w:eastAsia="zh-CN"/>
        </w:rPr>
        <w:tab/>
        <w:t>General</w:t>
      </w:r>
      <w:bookmarkEnd w:id="248"/>
    </w:p>
    <w:p w14:paraId="40BDC7E7" w14:textId="220D3769" w:rsidR="003B4496" w:rsidRDefault="003B4496" w:rsidP="003B4496">
      <w:pPr>
        <w:rPr>
          <w:lang w:eastAsia="zh-CN"/>
        </w:rPr>
      </w:pPr>
      <w:r>
        <w:rPr>
          <w:lang w:eastAsia="zh-CN"/>
        </w:rPr>
        <w:t>This clause</w:t>
      </w:r>
      <w:r w:rsidR="00AE7759">
        <w:rPr>
          <w:lang w:eastAsia="zh-CN"/>
        </w:rPr>
        <w:t xml:space="preserve"> s</w:t>
      </w:r>
      <w:r>
        <w:rPr>
          <w:lang w:eastAsia="zh-CN"/>
        </w:rPr>
        <w:t>pecifies procedures for data collection using the DCCF described in clause 5A for cases other than obtaining analytics from an NWDAF (which is specified in clause 6.1.2). Two options are supported: data delivered via the DCCF, according to clause</w:t>
      </w:r>
      <w:r w:rsidR="00C93658">
        <w:rPr>
          <w:lang w:eastAsia="zh-CN"/>
        </w:rPr>
        <w:t xml:space="preserve">s </w:t>
      </w:r>
      <w:r>
        <w:rPr>
          <w:lang w:eastAsia="zh-CN"/>
        </w:rPr>
        <w:t>6.2.6.3.2 and 6.2.6.3.3</w:t>
      </w:r>
      <w:r w:rsidR="00F4223F">
        <w:rPr>
          <w:lang w:eastAsia="zh-CN"/>
        </w:rPr>
        <w:t xml:space="preserve"> and</w:t>
      </w:r>
      <w:r>
        <w:rPr>
          <w:lang w:eastAsia="zh-CN"/>
        </w:rPr>
        <w:t xml:space="preserve"> data delivered via a messaging framework according to clause</w:t>
      </w:r>
      <w:r w:rsidR="00C93658">
        <w:rPr>
          <w:lang w:eastAsia="zh-CN"/>
        </w:rPr>
        <w:t xml:space="preserve">s </w:t>
      </w:r>
      <w:r>
        <w:rPr>
          <w:lang w:eastAsia="zh-CN"/>
        </w:rPr>
        <w:t xml:space="preserve">6.2.6.3.4 and 6.2.6.3.5. Which option to </w:t>
      </w:r>
      <w:r w:rsidR="00216C83">
        <w:rPr>
          <w:lang w:eastAsia="zh-CN"/>
        </w:rPr>
        <w:t xml:space="preserve">be </w:t>
      </w:r>
      <w:r>
        <w:rPr>
          <w:lang w:eastAsia="zh-CN"/>
        </w:rPr>
        <w:t>use</w:t>
      </w:r>
      <w:r w:rsidR="00216C83">
        <w:rPr>
          <w:lang w:eastAsia="zh-CN"/>
        </w:rPr>
        <w:t>d</w:t>
      </w:r>
      <w:r>
        <w:rPr>
          <w:lang w:eastAsia="zh-CN"/>
        </w:rPr>
        <w:t xml:space="preserve"> is determined by DCCF configuration.</w:t>
      </w:r>
    </w:p>
    <w:p w14:paraId="65EC6CF4" w14:textId="77777777" w:rsidR="00AE7759" w:rsidRDefault="00AE7759" w:rsidP="00AE7759">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B9B8B73" w14:textId="50E748DE" w:rsidR="00AE7759" w:rsidRDefault="00AE7759" w:rsidP="00AE7759">
      <w:pPr>
        <w:rPr>
          <w:lang w:eastAsia="zh-CN"/>
        </w:rPr>
      </w:pPr>
      <w:r>
        <w:rPr>
          <w:lang w:eastAsia="zh-CN"/>
        </w:rPr>
        <w:t>When data is collected for a group of UEs</w:t>
      </w:r>
      <w:r w:rsidR="00F1643C">
        <w:rPr>
          <w:lang w:eastAsia="zh-CN"/>
        </w:rPr>
        <w:t xml:space="preserve"> identified by an Internal-Group-Id</w:t>
      </w:r>
      <w:r>
        <w:rPr>
          <w:lang w:eastAsia="zh-CN"/>
        </w:rPr>
        <w:t xml:space="preserve"> or any UE, the procedure of DCCF relocation initiated by the DCCF is not applicable. In such case, the consumer may select one or more Target DCCFs and initiate a new subscription for the UEs.</w:t>
      </w:r>
    </w:p>
    <w:p w14:paraId="6FCDABDB" w14:textId="7F2D989F" w:rsidR="003B4496" w:rsidRDefault="003B4496" w:rsidP="00320244">
      <w:pPr>
        <w:pStyle w:val="Heading5"/>
        <w:rPr>
          <w:lang w:eastAsia="zh-CN"/>
        </w:rPr>
      </w:pPr>
      <w:bookmarkStart w:id="249" w:name="_CR6_2_6_3_2"/>
      <w:bookmarkStart w:id="250" w:name="_Toc193705781"/>
      <w:bookmarkEnd w:id="249"/>
      <w:r>
        <w:rPr>
          <w:lang w:eastAsia="zh-CN"/>
        </w:rPr>
        <w:t>6.2.6.3.2</w:t>
      </w:r>
      <w:r>
        <w:rPr>
          <w:lang w:eastAsia="zh-CN"/>
        </w:rPr>
        <w:tab/>
        <w:t>Data Collection via DCCF</w:t>
      </w:r>
      <w:bookmarkEnd w:id="250"/>
    </w:p>
    <w:p w14:paraId="67437090" w14:textId="43F77550" w:rsidR="003B4496" w:rsidRDefault="003B4496" w:rsidP="003B4496">
      <w:pPr>
        <w:rPr>
          <w:lang w:eastAsia="zh-CN"/>
        </w:rPr>
      </w:pPr>
      <w:r>
        <w:rPr>
          <w:lang w:eastAsia="zh-CN"/>
        </w:rPr>
        <w:t xml:space="preserve">The procedure depicted in </w:t>
      </w:r>
      <w:r w:rsidR="009832D0">
        <w:rPr>
          <w:lang w:eastAsia="zh-CN"/>
        </w:rPr>
        <w:t>Figure 6</w:t>
      </w:r>
      <w:r>
        <w:rPr>
          <w:lang w:eastAsia="zh-CN"/>
        </w:rPr>
        <w:t>.2.6.3.2-1 is used by a data consumer (e.g. NWDAF) to obtain data and be notified of events via the DCCF using Ndccf_DataManagement_Subscribe service operation. Whether the data consumer directly contacts the Data Source or goes via the DCCF is based on configuration of the data consumer.</w:t>
      </w:r>
    </w:p>
    <w:p w14:paraId="3F616704" w14:textId="71C2E9BD" w:rsidR="00754F82" w:rsidRDefault="00754F82" w:rsidP="00DF3CA2">
      <w:pPr>
        <w:pStyle w:val="TH"/>
        <w:rPr>
          <w:lang w:eastAsia="zh-CN"/>
        </w:rPr>
      </w:pPr>
      <w:r>
        <w:object w:dxaOrig="11355" w:dyaOrig="12256" w14:anchorId="16B9D23B">
          <v:shape id="_x0000_i1059" type="#_x0000_t75" style="width:429.5pt;height:467.05pt" o:ole="">
            <v:imagedata r:id="rId77" o:title=""/>
          </v:shape>
          <o:OLEObject Type="Embed" ProgID="Visio.Drawing.15" ShapeID="_x0000_i1059" DrawAspect="Content" ObjectID="_1808342542" r:id="rId78"/>
        </w:object>
      </w:r>
    </w:p>
    <w:p w14:paraId="20C04029" w14:textId="49D30486" w:rsidR="003B4496" w:rsidRDefault="00F37571" w:rsidP="003B4496">
      <w:pPr>
        <w:pStyle w:val="TF"/>
        <w:rPr>
          <w:lang w:eastAsia="zh-CN"/>
        </w:rPr>
      </w:pPr>
      <w:bookmarkStart w:id="251" w:name="_CRFigure6_2_6_3_21"/>
      <w:r>
        <w:rPr>
          <w:lang w:eastAsia="zh-CN"/>
        </w:rPr>
        <w:t xml:space="preserve">Figure </w:t>
      </w:r>
      <w:bookmarkEnd w:id="251"/>
      <w:r w:rsidR="009832D0">
        <w:rPr>
          <w:lang w:eastAsia="zh-CN"/>
        </w:rPr>
        <w:t>6</w:t>
      </w:r>
      <w:r w:rsidR="003B4496">
        <w:rPr>
          <w:lang w:eastAsia="zh-CN"/>
        </w:rPr>
        <w:t>.2.6.3.2-1: Data Collection via DCCF</w:t>
      </w:r>
    </w:p>
    <w:p w14:paraId="60E34EEF" w14:textId="3390B592" w:rsidR="003B4496" w:rsidRDefault="003B4496" w:rsidP="00320244">
      <w:pPr>
        <w:pStyle w:val="B1"/>
        <w:rPr>
          <w:lang w:eastAsia="zh-CN"/>
        </w:rPr>
      </w:pPr>
      <w:r>
        <w:rPr>
          <w:lang w:eastAsia="zh-CN"/>
        </w:rPr>
        <w:t>1.</w:t>
      </w:r>
      <w:r>
        <w:rPr>
          <w:lang w:eastAsia="zh-CN"/>
        </w:rPr>
        <w:tab/>
        <w:t>The data consumer subscribes to data via the DCCF by invoking the Ndccf_DataManagement_Subscribe</w:t>
      </w:r>
      <w:r w:rsidR="00C72B84">
        <w:rPr>
          <w:lang w:eastAsia="zh-CN"/>
        </w:rPr>
        <w:t xml:space="preserve"> </w:t>
      </w:r>
      <w:r>
        <w:rPr>
          <w:lang w:eastAsia="zh-CN"/>
        </w:rPr>
        <w:t>(Service_Operation, Data Specification, Formatting Instructions, Processing Instructions, NF (or NF-Set) ID, ADRF Information) service operation</w:t>
      </w:r>
      <w:r w:rsidR="006217F9">
        <w:rPr>
          <w:lang w:eastAsia="zh-CN"/>
        </w:rPr>
        <w:t xml:space="preserve"> as specified in clause 8.2.2</w:t>
      </w:r>
      <w:r>
        <w:rPr>
          <w:lang w:eastAsia="zh-CN"/>
        </w:rPr>
        <w:t>. The data consumer may specify one or more notification endpoints.</w:t>
      </w:r>
      <w:r w:rsidR="00A074DB">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3121446A" w14:textId="535B7C41" w:rsidR="003B4496" w:rsidRDefault="003B4496" w:rsidP="00320244">
      <w:pPr>
        <w:pStyle w:val="B1"/>
        <w:rPr>
          <w:lang w:eastAsia="zh-CN"/>
        </w:rPr>
      </w:pPr>
      <w:r>
        <w:rPr>
          <w:lang w:eastAsia="zh-CN"/>
        </w:rPr>
        <w:tab/>
        <w:t>Service_Operation is the service operation to be used by the DCCF to request data (e.g</w:t>
      </w:r>
      <w:r w:rsidR="006217F9">
        <w:rPr>
          <w:lang w:eastAsia="zh-CN"/>
        </w:rPr>
        <w:t>.</w:t>
      </w:r>
      <w:r>
        <w:rPr>
          <w:lang w:eastAsia="zh-CN"/>
        </w:rPr>
        <w:t xml:space="preserve"> Namf_EventExposure_Subscribe or OAM Subscribe). Data Specification provides Service Operation-specific parameters (e.g. event IDs, UE-ID(s), target of event reporting) used to retrieve the data. Formatting and Processing Instructions are as defined in clause 5A.4. The data consumer may include the Data Source, e.g. NF Instance (or NF Set) ID from which the data needs to be collected. The data consumer may include ADRF information indicating whether the data are to be stored in an ADRF</w:t>
      </w:r>
      <w:r w:rsidR="00F4223F">
        <w:rPr>
          <w:lang w:eastAsia="zh-CN"/>
        </w:rPr>
        <w:t xml:space="preserve"> and</w:t>
      </w:r>
      <w:r>
        <w:rPr>
          <w:lang w:eastAsia="zh-CN"/>
        </w:rPr>
        <w:t xml:space="preserve"> optionally an ADRF ID.</w:t>
      </w:r>
    </w:p>
    <w:p w14:paraId="34E6AAF2" w14:textId="791DA5B4" w:rsidR="00754F82" w:rsidRDefault="00754F82" w:rsidP="00754F82">
      <w:pPr>
        <w:pStyle w:val="B1"/>
        <w:rPr>
          <w:lang w:eastAsia="zh-CN"/>
        </w:rPr>
      </w:pPr>
      <w:r>
        <w:rPr>
          <w:lang w:eastAsia="zh-CN"/>
        </w:rPr>
        <w:t>2.</w:t>
      </w:r>
      <w:r>
        <w:rPr>
          <w:lang w:eastAsia="zh-CN"/>
        </w:rPr>
        <w:tab/>
        <w:t>The DCCF checks if data is to be collected for a user, i.e. SUPI or GPSI, then, depending on local policy and regulations, the DCCF checks the user consent by retrieving the user consent information from UDM using Nudm_SDM_Get including data type "User consent"</w:t>
      </w:r>
      <w:r w:rsidR="00A074DB">
        <w:rPr>
          <w:lang w:eastAsia="zh-CN"/>
        </w:rPr>
        <w:t xml:space="preserve"> and taking into account purpose for data collection as provided in step 1</w:t>
      </w:r>
      <w:r>
        <w:rPr>
          <w:lang w:eastAsia="zh-CN"/>
        </w:rPr>
        <w:t>. If user consent is not granted, DCCF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Nudm_SDM_Subscribe.</w:t>
      </w:r>
    </w:p>
    <w:p w14:paraId="1038DC76" w14:textId="029C24AC" w:rsidR="00754F82" w:rsidRDefault="00754F82" w:rsidP="00754F82">
      <w:pPr>
        <w:pStyle w:val="B1"/>
        <w:rPr>
          <w:lang w:eastAsia="zh-CN"/>
        </w:rPr>
      </w:pPr>
      <w:r>
        <w:rPr>
          <w:lang w:eastAsia="zh-CN"/>
        </w:rPr>
        <w:tab/>
        <w:t>If the data consumer is NWDAF and it provides user consent</w:t>
      </w:r>
      <w:r w:rsidR="00A074DB">
        <w:rPr>
          <w:lang w:eastAsia="zh-CN"/>
        </w:rPr>
        <w:t xml:space="preserve"> check</w:t>
      </w:r>
      <w:r>
        <w:rPr>
          <w:lang w:eastAsia="zh-CN"/>
        </w:rPr>
        <w:t xml:space="preserve"> information</w:t>
      </w:r>
      <w:r w:rsidR="00A074DB">
        <w:rPr>
          <w:lang w:eastAsia="zh-CN"/>
        </w:rPr>
        <w:t xml:space="preserve"> (i.e. an indication that it has checked user consent)</w:t>
      </w:r>
      <w:r>
        <w:rPr>
          <w:lang w:eastAsia="zh-CN"/>
        </w:rPr>
        <w:t xml:space="preserve"> in Ndccf_DataManagement_Subscribe in step 1, which has been obtained by the NWDAF from UDM before, then the DCCF can do data collection for a user based on the user consent information from the NWDAF and skip retrieving it from UDM.</w:t>
      </w:r>
    </w:p>
    <w:p w14:paraId="328FC937" w14:textId="2441A8DA" w:rsidR="003B4496" w:rsidRDefault="00754F82" w:rsidP="00320244">
      <w:pPr>
        <w:pStyle w:val="B1"/>
        <w:rPr>
          <w:lang w:eastAsia="zh-CN"/>
        </w:rPr>
      </w:pPr>
      <w:r>
        <w:rPr>
          <w:lang w:eastAsia="zh-CN"/>
        </w:rPr>
        <w:t>3</w:t>
      </w:r>
      <w:r w:rsidR="003B4496">
        <w:rPr>
          <w:lang w:eastAsia="zh-CN"/>
        </w:rPr>
        <w:t>.</w:t>
      </w:r>
      <w:r w:rsidR="003B4496">
        <w:rPr>
          <w:lang w:eastAsia="zh-CN"/>
        </w:rPr>
        <w:tab/>
        <w:t>The DCCF determine the NF type(s) and/or OAM to retrieve the data based on the Service Operation requested in step 1. If the NF instance or NF Set ID is not provided by the data consumer. the DCCF determines the NF instances that can provide data as described in 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6372A281" w14:textId="05F76A6C" w:rsidR="003B4496" w:rsidRDefault="00754F82" w:rsidP="00320244">
      <w:pPr>
        <w:pStyle w:val="B1"/>
        <w:rPr>
          <w:lang w:eastAsia="zh-CN"/>
        </w:rPr>
      </w:pPr>
      <w:r>
        <w:rPr>
          <w:lang w:eastAsia="zh-CN"/>
        </w:rPr>
        <w:t>4</w:t>
      </w:r>
      <w:r w:rsidR="003B4496">
        <w:rPr>
          <w:lang w:eastAsia="zh-CN"/>
        </w:rPr>
        <w:t>.</w:t>
      </w:r>
      <w:r w:rsidR="003B4496">
        <w:rPr>
          <w:lang w:eastAsia="zh-CN"/>
        </w:rPr>
        <w:tab/>
        <w:t>The DCCF determines whether the data requested in step 1 are already being collected, as described in clause 5A.2.</w:t>
      </w:r>
    </w:p>
    <w:p w14:paraId="4E29B95A" w14:textId="7C24D9E0" w:rsidR="003B4496" w:rsidRDefault="003B4496" w:rsidP="00320244">
      <w:pPr>
        <w:pStyle w:val="B1"/>
        <w:rPr>
          <w:lang w:eastAsia="zh-CN"/>
        </w:rPr>
      </w:pPr>
      <w:r>
        <w:rPr>
          <w:lang w:eastAsia="zh-CN"/>
        </w:rPr>
        <w:tab/>
        <w:t>If the data requested are already being collected</w:t>
      </w:r>
      <w:r w:rsidR="005956CA">
        <w:rPr>
          <w:lang w:eastAsia="zh-CN"/>
        </w:rPr>
        <w:t xml:space="preserve"> from the Data Source</w:t>
      </w:r>
      <w:r>
        <w:rPr>
          <w:lang w:eastAsia="zh-CN"/>
        </w:rPr>
        <w:t xml:space="preserve"> by a data consumer, the DCCF adds the data consumer to the list of data consumers that are subscribed for these data</w:t>
      </w:r>
      <w:r w:rsidR="005956CA">
        <w:rPr>
          <w:lang w:eastAsia="zh-CN"/>
        </w:rPr>
        <w:t>, then the DCCF determines that no subscriptions to the Data Source need to be created or modified</w:t>
      </w:r>
      <w:r>
        <w:rPr>
          <w:lang w:eastAsia="zh-CN"/>
        </w:rPr>
        <w:t>.</w:t>
      </w:r>
    </w:p>
    <w:p w14:paraId="2FC4021B" w14:textId="46DBC311" w:rsidR="003B4496" w:rsidRDefault="00754F82" w:rsidP="00320244">
      <w:pPr>
        <w:pStyle w:val="B1"/>
        <w:rPr>
          <w:lang w:eastAsia="zh-CN"/>
        </w:rPr>
      </w:pPr>
      <w:r>
        <w:rPr>
          <w:lang w:eastAsia="zh-CN"/>
        </w:rPr>
        <w:t>5</w:t>
      </w:r>
      <w:r w:rsidR="003B4496">
        <w:rPr>
          <w:lang w:eastAsia="zh-CN"/>
        </w:rPr>
        <w:t>.</w:t>
      </w:r>
      <w:r w:rsidR="003B4496">
        <w:rPr>
          <w:lang w:eastAsia="zh-CN"/>
        </w:rPr>
        <w:tab/>
        <w:t>If the data subscribed in step 1 partially matches data that are already being collected by the DCCF from a Data Source</w:t>
      </w:r>
      <w:r w:rsidR="00F4223F">
        <w:rPr>
          <w:lang w:eastAsia="zh-CN"/>
        </w:rPr>
        <w:t xml:space="preserve"> and</w:t>
      </w:r>
      <w:r w:rsidR="003B4496">
        <w:rPr>
          <w:lang w:eastAsia="zh-CN"/>
        </w:rPr>
        <w:t xml:space="preserve"> a modification of this subscription to the Data Source would satisfy both the existing data subscriptions as well as the newly requested data, the DCCF invokes Nnf_EventExposure_Subscribe</w:t>
      </w:r>
      <w:r w:rsidR="00C72B84">
        <w:rPr>
          <w:lang w:eastAsia="zh-CN"/>
        </w:rPr>
        <w:t xml:space="preserve"> </w:t>
      </w:r>
      <w:r w:rsidR="003B4496">
        <w:rPr>
          <w:lang w:eastAsia="zh-CN"/>
        </w:rPr>
        <w:t>(Subscription Correlation ID) with parameters indicating how to modify the previous subscription (as specified in clause 5A.2). The DCCF adds the data consumer to the list of data consumers that are subscribed for these data.</w:t>
      </w:r>
      <w:r w:rsidR="00E9120F">
        <w:rPr>
          <w:lang w:eastAsia="zh-CN"/>
        </w:rPr>
        <w:t xml:space="preserve"> If some of the newly requested data can only be provided by new Data Source, the DCCF creates new subscription(s) to the new Data Source for the newly requested data.</w:t>
      </w:r>
    </w:p>
    <w:p w14:paraId="358863EE" w14:textId="7E30B556" w:rsidR="003B4496" w:rsidRDefault="003B4496" w:rsidP="00320244">
      <w:pPr>
        <w:pStyle w:val="B1"/>
        <w:rPr>
          <w:lang w:eastAsia="zh-CN"/>
        </w:rPr>
      </w:pPr>
      <w:r>
        <w:rPr>
          <w:lang w:eastAsia="zh-CN"/>
        </w:rPr>
        <w:tab/>
        <w:t>If the data requested at step 1 are not already available or not being collected yet, the DCCF subscribes to data from the NF using the Nnf_EventExposure</w:t>
      </w:r>
      <w:r w:rsidR="00A16F14">
        <w:rPr>
          <w:lang w:eastAsia="zh-CN"/>
        </w:rPr>
        <w:t>_</w:t>
      </w:r>
      <w:r>
        <w:rPr>
          <w:lang w:eastAsia="zh-CN"/>
        </w:rPr>
        <w:t>Subscribe service operation as specified in clause 5A.2 and clause 6.2.2.2, with DCCF indicated as Notification Target Address. The DCCF adds the data consumer to the list of data consumers that are subscribed for these data.</w:t>
      </w:r>
    </w:p>
    <w:p w14:paraId="69A9C6DD" w14:textId="2BF5D475" w:rsidR="003B4496" w:rsidRDefault="00754F82" w:rsidP="00320244">
      <w:pPr>
        <w:pStyle w:val="B1"/>
        <w:rPr>
          <w:lang w:eastAsia="zh-CN"/>
        </w:rPr>
      </w:pPr>
      <w:r>
        <w:rPr>
          <w:lang w:eastAsia="zh-CN"/>
        </w:rPr>
        <w:t>6</w:t>
      </w:r>
      <w:r w:rsidR="003B4496">
        <w:rPr>
          <w:lang w:eastAsia="zh-CN"/>
        </w:rPr>
        <w:t>.</w:t>
      </w:r>
      <w:r w:rsidR="003B4496">
        <w:rPr>
          <w:lang w:eastAsia="zh-CN"/>
        </w:rPr>
        <w:tab/>
        <w:t>When new output data are available, the Data Source uses Nnf_EventExposure_Notify to send the data to the DCCF.</w:t>
      </w:r>
    </w:p>
    <w:p w14:paraId="33B3B6B3" w14:textId="208B4571" w:rsidR="003B4496" w:rsidRDefault="00754F82" w:rsidP="00320244">
      <w:pPr>
        <w:pStyle w:val="B1"/>
        <w:rPr>
          <w:lang w:eastAsia="zh-CN"/>
        </w:rPr>
      </w:pPr>
      <w:r>
        <w:rPr>
          <w:lang w:eastAsia="zh-CN"/>
        </w:rPr>
        <w:t>7</w:t>
      </w:r>
      <w:r w:rsidR="003B4496">
        <w:rPr>
          <w:lang w:eastAsia="zh-CN"/>
        </w:rPr>
        <w:t>.</w:t>
      </w:r>
      <w:r w:rsidR="003B4496">
        <w:rPr>
          <w:lang w:eastAsia="zh-CN"/>
        </w:rPr>
        <w:tab/>
        <w:t>The DCCF uses Ndccf_DataManagement_Notify to send the data to all notification endpoints indicated in step 1. Data sent to notification endpoints may be processed and formatted by the DCCF so they conform to delivery requirements for each data consumer or notification endpoint as specified in clause 5A.4. The DCCF may store the information in ADRF if requested by the consumer or if required by DCCF configuration</w:t>
      </w:r>
      <w:r w:rsidR="00C72B84">
        <w:rPr>
          <w:lang w:eastAsia="zh-CN"/>
        </w:rPr>
        <w:t>, using procedure as specified in clause 6.</w:t>
      </w:r>
      <w:r w:rsidR="001A1105">
        <w:rPr>
          <w:lang w:eastAsia="zh-CN"/>
        </w:rPr>
        <w:t>2B</w:t>
      </w:r>
      <w:r w:rsidR="00C72B84">
        <w:rPr>
          <w:lang w:eastAsia="zh-CN"/>
        </w:rPr>
        <w:t>.3</w:t>
      </w:r>
      <w:r w:rsidR="003B4496">
        <w:rPr>
          <w:lang w:eastAsia="zh-CN"/>
        </w:rPr>
        <w:t>.</w:t>
      </w:r>
    </w:p>
    <w:p w14:paraId="7E4AAAC3" w14:textId="19F3CD74" w:rsidR="003B4496" w:rsidRDefault="003B4496" w:rsidP="00320244">
      <w:pPr>
        <w:pStyle w:val="NO"/>
        <w:rPr>
          <w:lang w:eastAsia="zh-CN"/>
        </w:rPr>
      </w:pPr>
      <w:r>
        <w:rPr>
          <w:lang w:eastAsia="zh-CN"/>
        </w:rPr>
        <w:t>NOTE:</w:t>
      </w:r>
      <w:r>
        <w:rPr>
          <w:lang w:eastAsia="zh-CN"/>
        </w:rPr>
        <w:tab/>
      </w:r>
      <w:r w:rsidR="00754F82">
        <w:rPr>
          <w:lang w:eastAsia="zh-CN"/>
        </w:rPr>
        <w:t>A</w:t>
      </w:r>
      <w:r>
        <w:rPr>
          <w:lang w:eastAsia="zh-CN"/>
        </w:rPr>
        <w:t>ccording to Formatting Instructions provided by the data consumer, multiple notifications from a Data Source can be combined in a single Ndccf_DataManagement_Notify so many notifications from the Data Source result in fewer notifications (or one notification) to the data consumer. Alternatively, a notification can instruct the data notification endpoint to fetch the data from the DCCF before an expiry time.</w:t>
      </w:r>
    </w:p>
    <w:p w14:paraId="59D193D9" w14:textId="391DA6F8" w:rsidR="00754F82" w:rsidRDefault="00754F82" w:rsidP="00320244">
      <w:pPr>
        <w:pStyle w:val="B1"/>
        <w:rPr>
          <w:lang w:eastAsia="zh-CN"/>
        </w:rPr>
      </w:pPr>
      <w:r>
        <w:rPr>
          <w:lang w:eastAsia="zh-CN"/>
        </w:rPr>
        <w:t>8a</w:t>
      </w:r>
      <w:r w:rsidR="003B4496">
        <w:rPr>
          <w:lang w:eastAsia="zh-CN"/>
        </w:rPr>
        <w:t>.</w:t>
      </w:r>
      <w:r w:rsidR="003B4496">
        <w:rPr>
          <w:lang w:eastAsia="zh-CN"/>
        </w:rPr>
        <w:tab/>
        <w:t>If DCCF needs to retrieve data from OAM, procedure for data collection from OAM as per steps 1-4 from clause 6.2.3.2 is used.</w:t>
      </w:r>
    </w:p>
    <w:p w14:paraId="4233F5B3" w14:textId="2F484696" w:rsidR="003B4496" w:rsidRDefault="00754F82" w:rsidP="00320244">
      <w:pPr>
        <w:pStyle w:val="B1"/>
        <w:rPr>
          <w:lang w:eastAsia="zh-CN"/>
        </w:rPr>
      </w:pPr>
      <w:r>
        <w:rPr>
          <w:lang w:eastAsia="zh-CN"/>
        </w:rPr>
        <w:t>8b.</w:t>
      </w:r>
      <w:r>
        <w:rPr>
          <w:lang w:eastAsia="zh-CN"/>
        </w:rPr>
        <w:tab/>
      </w:r>
      <w:r w:rsidR="003B4496">
        <w:rPr>
          <w:lang w:eastAsia="zh-CN"/>
        </w:rPr>
        <w:t>The DCCF uses Ndccf_DataManagement_Notify to send the data to all notification endpoints indicated in step 1. Data sent to notification endpoints may be processed and formatted by the DCCF</w:t>
      </w:r>
      <w:r w:rsidR="00A16F14">
        <w:rPr>
          <w:lang w:eastAsia="zh-CN"/>
        </w:rPr>
        <w:t>,</w:t>
      </w:r>
      <w:r w:rsidR="003B4496">
        <w:rPr>
          <w:lang w:eastAsia="zh-CN"/>
        </w:rPr>
        <w:t xml:space="preserve"> so they conform to delivery requirements for each data consumer or notification endpoint as specified in clause 5A.4. The DCCF may store the information in ADRF if requested by the consumer or if required by DCCF configuration</w:t>
      </w:r>
      <w:r w:rsidR="00C72B84">
        <w:rPr>
          <w:lang w:eastAsia="zh-CN"/>
        </w:rPr>
        <w:t>, using procedure as specified in clause 6.</w:t>
      </w:r>
      <w:r w:rsidR="001A1105">
        <w:rPr>
          <w:lang w:eastAsia="zh-CN"/>
        </w:rPr>
        <w:t>2B</w:t>
      </w:r>
      <w:r w:rsidR="00C72B84">
        <w:rPr>
          <w:lang w:eastAsia="zh-CN"/>
        </w:rPr>
        <w:t>.3</w:t>
      </w:r>
      <w:r w:rsidR="003B4496">
        <w:rPr>
          <w:lang w:eastAsia="zh-CN"/>
        </w:rPr>
        <w:t>.</w:t>
      </w:r>
    </w:p>
    <w:p w14:paraId="22FF33CC" w14:textId="02C8BAB1" w:rsidR="003B4496" w:rsidRDefault="00754F82" w:rsidP="00320244">
      <w:pPr>
        <w:pStyle w:val="B1"/>
        <w:rPr>
          <w:lang w:eastAsia="zh-CN"/>
        </w:rPr>
      </w:pPr>
      <w:r>
        <w:rPr>
          <w:lang w:eastAsia="zh-CN"/>
        </w:rPr>
        <w:t>9</w:t>
      </w:r>
      <w:r w:rsidR="003B4496">
        <w:rPr>
          <w:lang w:eastAsia="zh-CN"/>
        </w:rPr>
        <w:t>.</w:t>
      </w:r>
      <w:r w:rsidR="003B4496">
        <w:rPr>
          <w:lang w:eastAsia="zh-CN"/>
        </w:rPr>
        <w:tab/>
        <w:t>If a Ndccf</w:t>
      </w:r>
      <w:r w:rsidR="00A16F14">
        <w:rPr>
          <w:lang w:eastAsia="zh-CN"/>
        </w:rPr>
        <w:t>_</w:t>
      </w:r>
      <w:r w:rsidR="003B4496">
        <w:rPr>
          <w:lang w:eastAsia="zh-CN"/>
        </w:rPr>
        <w:t>DataManagement_Notify contains a fetch instruction, the notification endpoint sends a Ndccf_DataManagement_Fetch request to fetch the data from the DCCF.</w:t>
      </w:r>
    </w:p>
    <w:p w14:paraId="5B273C9C" w14:textId="69AED5BD" w:rsidR="003B4496" w:rsidRDefault="00754F82" w:rsidP="00320244">
      <w:pPr>
        <w:pStyle w:val="B1"/>
        <w:rPr>
          <w:lang w:eastAsia="zh-CN"/>
        </w:rPr>
      </w:pPr>
      <w:r>
        <w:rPr>
          <w:lang w:eastAsia="zh-CN"/>
        </w:rPr>
        <w:t>10</w:t>
      </w:r>
      <w:r w:rsidR="003B4496">
        <w:rPr>
          <w:lang w:eastAsia="zh-CN"/>
        </w:rPr>
        <w:t>.</w:t>
      </w:r>
      <w:r w:rsidR="003B4496">
        <w:rPr>
          <w:lang w:eastAsia="zh-CN"/>
        </w:rPr>
        <w:tab/>
        <w:t>The DCCF delivers the data to the notification endpoint</w:t>
      </w:r>
    </w:p>
    <w:p w14:paraId="77ED11D6" w14:textId="52789C24" w:rsidR="00754F82" w:rsidRDefault="00754F82" w:rsidP="00320244">
      <w:pPr>
        <w:pStyle w:val="B1"/>
        <w:rPr>
          <w:lang w:eastAsia="zh-CN"/>
        </w:rPr>
      </w:pPr>
      <w:r>
        <w:rPr>
          <w:lang w:eastAsia="zh-CN"/>
        </w:rPr>
        <w:t>11.</w:t>
      </w:r>
      <w:r>
        <w:rPr>
          <w:lang w:eastAsia="zh-CN"/>
        </w:rPr>
        <w:tab/>
        <w:t>The UDM may notify the DCCF on changes of user consent at any time after step 2. If user consent is no longer granted for a user for which data has been collected and there are no other consumers for the data, the DCCF shall unsubscribe to any Event ID to collect data for that SUPI or GPSI. The DCCF shall further update or terminate affected subscriptions of the Data Consumer. The DCCF may unsubscribe to be notified of user consent updates from UDM for each SUPI for which user consent has been revoked.</w:t>
      </w:r>
    </w:p>
    <w:p w14:paraId="51D2BB66" w14:textId="734AB1C4" w:rsidR="003B4496" w:rsidRDefault="003B4496" w:rsidP="00320244">
      <w:pPr>
        <w:pStyle w:val="B1"/>
        <w:rPr>
          <w:lang w:eastAsia="zh-CN"/>
        </w:rPr>
      </w:pPr>
      <w:r>
        <w:rPr>
          <w:lang w:eastAsia="zh-CN"/>
        </w:rPr>
        <w:t>1</w:t>
      </w:r>
      <w:r w:rsidR="00754F82">
        <w:rPr>
          <w:lang w:eastAsia="zh-CN"/>
        </w:rPr>
        <w:t>2</w:t>
      </w:r>
      <w:r>
        <w:rPr>
          <w:lang w:eastAsia="zh-CN"/>
        </w:rPr>
        <w:t>.</w:t>
      </w:r>
      <w:r>
        <w:rPr>
          <w:lang w:eastAsia="zh-CN"/>
        </w:rPr>
        <w:tab/>
        <w:t>When the data consumer no longer wants data to be collected it invokes Ndccf_DataManagement_Unsubscribe</w:t>
      </w:r>
      <w:r w:rsidR="00C72B84">
        <w:rPr>
          <w:lang w:eastAsia="zh-CN"/>
        </w:rPr>
        <w:t xml:space="preserve"> </w:t>
      </w:r>
      <w:r>
        <w:rPr>
          <w:lang w:eastAsia="zh-CN"/>
        </w:rPr>
        <w:t>(Subscription Correlation ID), using the Subscription Correlation Id received in response to its subscription in step 1.</w:t>
      </w:r>
      <w:r w:rsidR="004851DB">
        <w:rPr>
          <w:lang w:eastAsia="zh-CN"/>
        </w:rPr>
        <w:t xml:space="preserve"> The DCCF removes the data consumer from the list of data consumers that are subscribed for these data.</w:t>
      </w:r>
    </w:p>
    <w:p w14:paraId="7B335620" w14:textId="13929196" w:rsidR="003B4496" w:rsidRDefault="003B4496" w:rsidP="00320244">
      <w:pPr>
        <w:pStyle w:val="B1"/>
        <w:rPr>
          <w:lang w:eastAsia="zh-CN"/>
        </w:rPr>
      </w:pPr>
      <w:r>
        <w:rPr>
          <w:lang w:eastAsia="zh-CN"/>
        </w:rPr>
        <w:t>1</w:t>
      </w:r>
      <w:r w:rsidR="00754F82">
        <w:rPr>
          <w:lang w:eastAsia="zh-CN"/>
        </w:rPr>
        <w:t>3</w:t>
      </w:r>
      <w:r>
        <w:rPr>
          <w:lang w:eastAsia="zh-CN"/>
        </w:rPr>
        <w:t>.</w:t>
      </w:r>
      <w:r>
        <w:rPr>
          <w:lang w:eastAsia="zh-CN"/>
        </w:rPr>
        <w:tab/>
        <w:t>If there are no other data consumers subscribed to the data, the DCCF unsubscribes with the Data Source.</w:t>
      </w:r>
    </w:p>
    <w:p w14:paraId="482ECAFD" w14:textId="5856862D" w:rsidR="003B4496" w:rsidRDefault="003B4496" w:rsidP="00320244">
      <w:pPr>
        <w:pStyle w:val="Heading5"/>
        <w:rPr>
          <w:lang w:eastAsia="zh-CN"/>
        </w:rPr>
      </w:pPr>
      <w:bookmarkStart w:id="252" w:name="_CR6_2_6_3_3"/>
      <w:bookmarkStart w:id="253" w:name="_Toc193705782"/>
      <w:bookmarkEnd w:id="252"/>
      <w:r>
        <w:rPr>
          <w:lang w:eastAsia="zh-CN"/>
        </w:rPr>
        <w:t>6.2.6.3.3</w:t>
      </w:r>
      <w:r>
        <w:rPr>
          <w:lang w:eastAsia="zh-CN"/>
        </w:rPr>
        <w:tab/>
        <w:t>Historical Data Collection via DCCF</w:t>
      </w:r>
      <w:bookmarkEnd w:id="253"/>
    </w:p>
    <w:p w14:paraId="0A665F97" w14:textId="1DA46589" w:rsidR="003B4496" w:rsidRDefault="003B4496" w:rsidP="003B4496">
      <w:pPr>
        <w:rPr>
          <w:lang w:eastAsia="zh-CN"/>
        </w:rPr>
      </w:pPr>
      <w:r>
        <w:rPr>
          <w:lang w:eastAsia="zh-CN"/>
        </w:rPr>
        <w:t>The procedure depicted in figure 6.2.6.3.3-1 is used by data consumers (e.g. NWDAF) to obtain historical data, i.e. data related to past time period. The data consumer requests data using Ndccf_DataManagement_Subscribe service operation. Whether the data consumer uses this procedure or directly contacts the ADRF or NWDAF is based on configuration.</w:t>
      </w:r>
    </w:p>
    <w:p w14:paraId="3608B249" w14:textId="4C2280E8" w:rsidR="00254374" w:rsidRDefault="00254374" w:rsidP="00C46367">
      <w:pPr>
        <w:pStyle w:val="TH"/>
        <w:rPr>
          <w:lang w:eastAsia="zh-CN"/>
        </w:rPr>
      </w:pPr>
      <w:r w:rsidRPr="00581BD5">
        <w:rPr>
          <w:b w:val="0"/>
          <w:bCs/>
        </w:rPr>
        <w:object w:dxaOrig="11746" w:dyaOrig="10742" w14:anchorId="407463B9">
          <v:shape id="_x0000_i1060" type="#_x0000_t75" style="width:472.7pt;height:430.75pt" o:ole="">
            <v:imagedata r:id="rId79" o:title=""/>
          </v:shape>
          <o:OLEObject Type="Embed" ProgID="Visio.Drawing.11" ShapeID="_x0000_i1060" DrawAspect="Content" ObjectID="_1808342543" r:id="rId80"/>
        </w:object>
      </w:r>
    </w:p>
    <w:p w14:paraId="6C94FF7F" w14:textId="1C16E981" w:rsidR="003B4496" w:rsidRDefault="00F37571" w:rsidP="003B4496">
      <w:pPr>
        <w:pStyle w:val="TF"/>
        <w:rPr>
          <w:lang w:eastAsia="zh-CN"/>
        </w:rPr>
      </w:pPr>
      <w:bookmarkStart w:id="254" w:name="_CRFigure6_2_6_3_31"/>
      <w:r>
        <w:rPr>
          <w:lang w:eastAsia="zh-CN"/>
        </w:rPr>
        <w:t xml:space="preserve">Figure </w:t>
      </w:r>
      <w:bookmarkEnd w:id="254"/>
      <w:r w:rsidR="009832D0">
        <w:rPr>
          <w:lang w:eastAsia="zh-CN"/>
        </w:rPr>
        <w:t>6</w:t>
      </w:r>
      <w:r w:rsidR="003B4496">
        <w:rPr>
          <w:lang w:eastAsia="zh-CN"/>
        </w:rPr>
        <w:t>.2.6.3.3-1: Historical Data Collection via DCCF</w:t>
      </w:r>
    </w:p>
    <w:p w14:paraId="0705A5CD" w14:textId="65A7CF70" w:rsidR="003B4496" w:rsidRDefault="003B4496" w:rsidP="00320244">
      <w:pPr>
        <w:pStyle w:val="B1"/>
        <w:rPr>
          <w:lang w:eastAsia="zh-CN"/>
        </w:rPr>
      </w:pPr>
      <w:r>
        <w:rPr>
          <w:lang w:eastAsia="zh-CN"/>
        </w:rPr>
        <w:t>1.</w:t>
      </w:r>
      <w:r>
        <w:rPr>
          <w:lang w:eastAsia="zh-CN"/>
        </w:rPr>
        <w:tab/>
        <w:t>The data consumer requests data via DCCF by invoking the Ndccf_DataManagement_Subscribe</w:t>
      </w:r>
      <w:r w:rsidR="00C72B84">
        <w:rPr>
          <w:lang w:eastAsia="zh-CN"/>
        </w:rPr>
        <w:t xml:space="preserve"> </w:t>
      </w:r>
      <w:r>
        <w:rPr>
          <w:lang w:eastAsia="zh-CN"/>
        </w:rPr>
        <w:t>(Service_Operation, Data Specification, Time Window, Formatting Instructions, Processing Instructions, ADRF ID or NWDAF ID (or ADRF Set ID or NWDAF Set ID)</w:t>
      </w:r>
      <w:r w:rsidR="006217F9">
        <w:rPr>
          <w:lang w:eastAsia="zh-CN"/>
        </w:rPr>
        <w:t xml:space="preserve"> service operation as specified in clause 8.2.2</w:t>
      </w:r>
      <w:r>
        <w:rPr>
          <w:lang w:eastAsia="zh-CN"/>
        </w:rPr>
        <w:t>. The data consumer may specify one or more notification endpoints to receive the data.</w:t>
      </w:r>
      <w:r w:rsidR="00A074DB">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30C80219" w14:textId="654153A9" w:rsidR="003B4496" w:rsidRDefault="003B4496" w:rsidP="00320244">
      <w:pPr>
        <w:pStyle w:val="B1"/>
        <w:rPr>
          <w:lang w:eastAsia="zh-CN"/>
        </w:rPr>
      </w:pPr>
      <w:r>
        <w:rPr>
          <w:lang w:eastAsia="zh-CN"/>
        </w:rPr>
        <w:tab/>
        <w:t>"Service_Operation" is the service operation used to acquire the data from a data source. "Data Specification" provides Service_Operation-specific parameters (e.g. event IDs, UE-ID(s)) used to retrieve the data. "Time Window" specifies a past time period and comprises a start and stop time. "Formatting and Processing Instructions" are as defined in clause 5A4. The data consumer may optionally include the ADRF or NWDAF instance (or ADRF Set or NWDAF Set) ID where the stored data resides.</w:t>
      </w:r>
    </w:p>
    <w:p w14:paraId="18793108" w14:textId="1ECF0872" w:rsidR="00754F82" w:rsidRDefault="00754F82" w:rsidP="00320244">
      <w:pPr>
        <w:pStyle w:val="B1"/>
        <w:rPr>
          <w:lang w:eastAsia="zh-CN"/>
        </w:rPr>
      </w:pPr>
      <w:r>
        <w:rPr>
          <w:lang w:eastAsia="zh-CN"/>
        </w:rPr>
        <w:t>2.</w:t>
      </w:r>
      <w:r>
        <w:rPr>
          <w:lang w:eastAsia="zh-CN"/>
        </w:rPr>
        <w:tab/>
        <w:t>The DCCF checks if data is to be collected for a user, i.e. SUPI or GPSI, then, depending on local policy and regulations, the DCCF checks the user consent by retrieving the user consent information from UDM using Nudm_SDM_Get including data type "User consent"</w:t>
      </w:r>
      <w:r w:rsidR="00A074DB">
        <w:rPr>
          <w:lang w:eastAsia="zh-CN"/>
        </w:rPr>
        <w:t xml:space="preserve"> and taking into account purpose for data collection as provided in step 1</w:t>
      </w:r>
      <w:r>
        <w:rPr>
          <w:lang w:eastAsia="zh-CN"/>
        </w:rPr>
        <w:t>. If user consent is not granted, DCCF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Nudm_SDM_Subscribe.</w:t>
      </w:r>
    </w:p>
    <w:p w14:paraId="03EE70E4" w14:textId="722D5729" w:rsidR="00754F82" w:rsidRDefault="00754F82" w:rsidP="00320244">
      <w:pPr>
        <w:pStyle w:val="B1"/>
        <w:rPr>
          <w:lang w:eastAsia="zh-CN"/>
        </w:rPr>
      </w:pPr>
      <w:r>
        <w:rPr>
          <w:lang w:eastAsia="zh-CN"/>
        </w:rPr>
        <w:tab/>
        <w:t xml:space="preserve">If the data consumer is NWDAF and it provides user consent </w:t>
      </w:r>
      <w:r w:rsidR="00A074DB">
        <w:rPr>
          <w:lang w:eastAsia="zh-CN"/>
        </w:rPr>
        <w:t xml:space="preserve">check </w:t>
      </w:r>
      <w:r>
        <w:rPr>
          <w:lang w:eastAsia="zh-CN"/>
        </w:rPr>
        <w:t>information</w:t>
      </w:r>
      <w:r w:rsidR="00A074DB">
        <w:rPr>
          <w:lang w:eastAsia="zh-CN"/>
        </w:rPr>
        <w:t xml:space="preserve"> (i.e. an indication that it has checked user consent)</w:t>
      </w:r>
      <w:r>
        <w:rPr>
          <w:lang w:eastAsia="zh-CN"/>
        </w:rPr>
        <w:t xml:space="preserve"> in Ndccf_DataManagement_Subscribe in step 1, which has been obtained by the NWDAF from UDM before, then the DCCF can do data collection for a user based on the user consent information from the NWDAF and skip retrieving it from UDM.</w:t>
      </w:r>
    </w:p>
    <w:p w14:paraId="46819BA3" w14:textId="70697D8A" w:rsidR="003B4496" w:rsidRDefault="00754F82" w:rsidP="00320244">
      <w:pPr>
        <w:pStyle w:val="B1"/>
        <w:rPr>
          <w:lang w:eastAsia="zh-CN"/>
        </w:rPr>
      </w:pPr>
      <w:r>
        <w:rPr>
          <w:lang w:eastAsia="zh-CN"/>
        </w:rPr>
        <w:t>3</w:t>
      </w:r>
      <w:r w:rsidR="003B4496">
        <w:rPr>
          <w:lang w:eastAsia="zh-CN"/>
        </w:rPr>
        <w:t>.</w:t>
      </w:r>
      <w:r w:rsidR="003B4496">
        <w:rPr>
          <w:lang w:eastAsia="zh-CN"/>
        </w:rPr>
        <w:tab/>
        <w:t>If an ADRF or NWDAF instance or ADRF Set ID or NWDAF Set ID is not provided by the data consumer, the DCCF determines if any ADRF or NWDAF instances might provide the data as described in clause 5B and 5A.2.</w:t>
      </w:r>
    </w:p>
    <w:p w14:paraId="2F5B5403" w14:textId="1A021AEF" w:rsidR="003B4496" w:rsidRDefault="003B4496" w:rsidP="00320244">
      <w:pPr>
        <w:pStyle w:val="NO"/>
        <w:rPr>
          <w:lang w:eastAsia="zh-CN"/>
        </w:rPr>
      </w:pPr>
      <w:r>
        <w:rPr>
          <w:lang w:eastAsia="zh-CN"/>
        </w:rPr>
        <w:t>NOTE</w:t>
      </w:r>
      <w:r w:rsidR="00754F82">
        <w:rPr>
          <w:lang w:eastAsia="zh-CN"/>
        </w:rPr>
        <w:t> 1</w:t>
      </w:r>
      <w:r>
        <w:rPr>
          <w:lang w:eastAsia="zh-CN"/>
        </w:rPr>
        <w:t>:</w:t>
      </w:r>
      <w:r>
        <w:rPr>
          <w:lang w:eastAsia="zh-CN"/>
        </w:rPr>
        <w:tab/>
        <w:t xml:space="preserve">An ADRF or NWDAF </w:t>
      </w:r>
      <w:r w:rsidR="00754F82">
        <w:rPr>
          <w:lang w:eastAsia="zh-CN"/>
        </w:rPr>
        <w:t xml:space="preserve">might </w:t>
      </w:r>
      <w:r>
        <w:rPr>
          <w:lang w:eastAsia="zh-CN"/>
        </w:rPr>
        <w:t>have previously registered data it is collecting with the DCCF.</w:t>
      </w:r>
    </w:p>
    <w:p w14:paraId="58219AF9" w14:textId="1820C72E" w:rsidR="003B4496" w:rsidRDefault="00754F82" w:rsidP="00320244">
      <w:pPr>
        <w:pStyle w:val="B1"/>
        <w:rPr>
          <w:lang w:eastAsia="zh-CN"/>
        </w:rPr>
      </w:pPr>
      <w:r>
        <w:rPr>
          <w:lang w:eastAsia="zh-CN"/>
        </w:rPr>
        <w:t>4</w:t>
      </w:r>
      <w:r w:rsidR="003B4496">
        <w:rPr>
          <w:lang w:eastAsia="zh-CN"/>
        </w:rPr>
        <w:t>.</w:t>
      </w:r>
      <w:r w:rsidR="003B4496">
        <w:rPr>
          <w:lang w:eastAsia="zh-CN"/>
        </w:rPr>
        <w:tab/>
        <w:t>(conditional) If the DCCF determines that an ADRF instance might provide the data, or an ADRF instance or Set was supplied by the data consumer, the DCCF sends a request to the ADRF, using Nadrf_Data</w:t>
      </w:r>
      <w:r w:rsidR="00C72B84">
        <w:rPr>
          <w:lang w:eastAsia="zh-CN"/>
        </w:rPr>
        <w:t>Management_</w:t>
      </w:r>
      <w:r w:rsidR="003B4496">
        <w:rPr>
          <w:lang w:eastAsia="zh-CN"/>
        </w:rPr>
        <w:t>RetrievalSubscribe</w:t>
      </w:r>
      <w:r w:rsidR="00C72B84">
        <w:rPr>
          <w:lang w:eastAsia="zh-CN"/>
        </w:rPr>
        <w:t xml:space="preserve"> </w:t>
      </w:r>
      <w:r w:rsidR="003B4496">
        <w:rPr>
          <w:lang w:eastAsia="zh-CN"/>
        </w:rPr>
        <w:t>(Data Specification, Notification Target Address=DCCF) service operation</w:t>
      </w:r>
      <w:r w:rsidR="00C72B84">
        <w:rPr>
          <w:lang w:eastAsia="zh-CN"/>
        </w:rPr>
        <w:t xml:space="preserve"> as specified in clause 10.2</w:t>
      </w:r>
      <w:r w:rsidR="003B4496">
        <w:rPr>
          <w:lang w:eastAsia="zh-CN"/>
        </w:rPr>
        <w:t>. The ADRF responds to the DCCF with an Nadrf_Data</w:t>
      </w:r>
      <w:r w:rsidR="00C72B84">
        <w:rPr>
          <w:lang w:eastAsia="zh-CN"/>
        </w:rPr>
        <w:t>Management_</w:t>
      </w:r>
      <w:r w:rsidR="003B4496">
        <w:rPr>
          <w:lang w:eastAsia="zh-CN"/>
        </w:rPr>
        <w:t>RetrievalSubscribe response indicating if the ADRF can supply the data. If the data can be provided, the procedure continues with step</w:t>
      </w:r>
      <w:r w:rsidR="00D473A1">
        <w:rPr>
          <w:lang w:eastAsia="zh-CN"/>
        </w:rPr>
        <w:t>s 6a and 6c</w:t>
      </w:r>
      <w:r w:rsidR="003B4496">
        <w:rPr>
          <w:lang w:eastAsia="zh-CN"/>
        </w:rPr>
        <w:t>.</w:t>
      </w:r>
    </w:p>
    <w:p w14:paraId="2EBFBA63" w14:textId="11141806" w:rsidR="003B4496" w:rsidRDefault="00754F82" w:rsidP="00320244">
      <w:pPr>
        <w:pStyle w:val="B1"/>
        <w:rPr>
          <w:lang w:eastAsia="zh-CN"/>
        </w:rPr>
      </w:pPr>
      <w:r>
        <w:rPr>
          <w:lang w:eastAsia="zh-CN"/>
        </w:rPr>
        <w:t>5</w:t>
      </w:r>
      <w:r w:rsidR="003B4496">
        <w:rPr>
          <w:lang w:eastAsia="zh-CN"/>
        </w:rPr>
        <w:t>.</w:t>
      </w:r>
      <w:r w:rsidR="003B4496">
        <w:rPr>
          <w:lang w:eastAsia="zh-CN"/>
        </w:rPr>
        <w:tab/>
        <w:t>(conditional) If the DCCF determines that an NWDAF instance might provide the data or an NWDAF instance or Set was supplied by the data consumer, the DCCF sends a request to the NWDAF using Nnwdaf_DataManagement_</w:t>
      </w:r>
      <w:r w:rsidR="00A16F14">
        <w:rPr>
          <w:lang w:eastAsia="zh-CN"/>
        </w:rPr>
        <w:t>Subscribe</w:t>
      </w:r>
      <w:r w:rsidR="00C72B84">
        <w:rPr>
          <w:lang w:eastAsia="zh-CN"/>
        </w:rPr>
        <w:t xml:space="preserve"> </w:t>
      </w:r>
      <w:r w:rsidR="003B4496">
        <w:rPr>
          <w:lang w:eastAsia="zh-CN"/>
        </w:rPr>
        <w:t>(Data Specification, Notification Target Address=DCCF)</w:t>
      </w:r>
      <w:r w:rsidR="00A16F14">
        <w:rPr>
          <w:lang w:eastAsia="zh-CN"/>
        </w:rPr>
        <w:t xml:space="preserve"> as specified in clause 7.4.2</w:t>
      </w:r>
      <w:r w:rsidR="003B4496">
        <w:rPr>
          <w:lang w:eastAsia="zh-CN"/>
        </w:rPr>
        <w:t>.</w:t>
      </w:r>
    </w:p>
    <w:p w14:paraId="338616BF" w14:textId="45B9D257" w:rsidR="003B4496" w:rsidRDefault="00754F82" w:rsidP="00320244">
      <w:pPr>
        <w:pStyle w:val="B1"/>
        <w:rPr>
          <w:lang w:eastAsia="zh-CN"/>
        </w:rPr>
      </w:pPr>
      <w:r>
        <w:rPr>
          <w:lang w:eastAsia="zh-CN"/>
        </w:rPr>
        <w:t>6</w:t>
      </w:r>
      <w:r w:rsidR="00D473A1">
        <w:rPr>
          <w:lang w:eastAsia="zh-CN"/>
        </w:rPr>
        <w:t>a-d</w:t>
      </w:r>
      <w:r w:rsidR="003B4496">
        <w:rPr>
          <w:lang w:eastAsia="zh-CN"/>
        </w:rPr>
        <w:t>.</w:t>
      </w:r>
      <w:r w:rsidR="003B4496">
        <w:rPr>
          <w:lang w:eastAsia="zh-CN"/>
        </w:rPr>
        <w:tab/>
        <w:t>The ADRF</w:t>
      </w:r>
      <w:r w:rsidR="00254374">
        <w:rPr>
          <w:lang w:eastAsia="zh-CN"/>
        </w:rPr>
        <w:t xml:space="preserve"> uses Nadrf_DataManagement_RetrievalNotify</w:t>
      </w:r>
      <w:r w:rsidR="003B4496">
        <w:rPr>
          <w:lang w:eastAsia="zh-CN"/>
        </w:rPr>
        <w:t xml:space="preserve"> or the NWDAF</w:t>
      </w:r>
      <w:r w:rsidR="00254374">
        <w:rPr>
          <w:lang w:eastAsia="zh-CN"/>
        </w:rPr>
        <w:t xml:space="preserve"> uses Nnwdaf_DataManagement_Notify to</w:t>
      </w:r>
      <w:r w:rsidR="003B4496">
        <w:rPr>
          <w:lang w:eastAsia="zh-CN"/>
        </w:rPr>
        <w:t xml:space="preserve"> send the requested data (e.g. one or more stored notifications archived from a data source) to the DCCF. The data may be sent in one or more notification messages.</w:t>
      </w:r>
    </w:p>
    <w:p w14:paraId="2710905D" w14:textId="0F653B4A" w:rsidR="003B4496" w:rsidRDefault="00754F82" w:rsidP="00320244">
      <w:pPr>
        <w:pStyle w:val="B1"/>
        <w:rPr>
          <w:lang w:eastAsia="zh-CN"/>
        </w:rPr>
      </w:pPr>
      <w:r>
        <w:rPr>
          <w:lang w:eastAsia="zh-CN"/>
        </w:rPr>
        <w:t>7</w:t>
      </w:r>
      <w:r w:rsidR="00D473A1">
        <w:rPr>
          <w:lang w:eastAsia="zh-CN"/>
        </w:rPr>
        <w:t>a-b</w:t>
      </w:r>
      <w:r w:rsidR="003B4496">
        <w:rPr>
          <w:lang w:eastAsia="zh-CN"/>
        </w:rPr>
        <w:t>.</w:t>
      </w:r>
      <w:r w:rsidR="003B4496">
        <w:rPr>
          <w:lang w:eastAsia="zh-CN"/>
        </w:rPr>
        <w:tab/>
        <w:t>The DCCF uses Ndccf_DataManagement_Notify to send data to all notification endpoints indicated in step 1. Notifications are sent to the Notification Target Address(es) using the data consumer Notification Correlation ID(s) received in step 1. Data sent to notification endpoints may be processed and formatted by the DCCF, so they conform to delivery requirements specified by the data consumer.</w:t>
      </w:r>
    </w:p>
    <w:p w14:paraId="43E5E2DC" w14:textId="23F45695" w:rsidR="003B4496" w:rsidRDefault="003B4496" w:rsidP="00320244">
      <w:pPr>
        <w:pStyle w:val="NO"/>
        <w:rPr>
          <w:lang w:eastAsia="zh-CN"/>
        </w:rPr>
      </w:pPr>
      <w:r>
        <w:rPr>
          <w:lang w:eastAsia="zh-CN"/>
        </w:rPr>
        <w:t>NOTE</w:t>
      </w:r>
      <w:r w:rsidR="00754F82">
        <w:rPr>
          <w:lang w:eastAsia="zh-CN"/>
        </w:rPr>
        <w:t> 2</w:t>
      </w:r>
      <w:r>
        <w:rPr>
          <w:lang w:eastAsia="zh-CN"/>
        </w:rPr>
        <w:t>:</w:t>
      </w:r>
      <w:r>
        <w:rPr>
          <w:lang w:eastAsia="zh-CN"/>
        </w:rPr>
        <w:tab/>
        <w:t>According to Formatting Instructions provided by the data consumer, multiple notifications from an ADRF or NWDAF can be combined in a single Ndccf_DataManagement_Notify so many notifications from the ADRF or NWDAF results in fewer notifications (or one notification) to the data consumer. Alternatively, a Ndccf_DataManagement_Notify can instruct the data notification endpoint to fetch the data from the DCCF before an expiry time.</w:t>
      </w:r>
    </w:p>
    <w:p w14:paraId="11CA17D0" w14:textId="46B01A80" w:rsidR="003B4496" w:rsidRDefault="00754F82" w:rsidP="00320244">
      <w:pPr>
        <w:pStyle w:val="B1"/>
        <w:rPr>
          <w:lang w:eastAsia="zh-CN"/>
        </w:rPr>
      </w:pPr>
      <w:r>
        <w:rPr>
          <w:lang w:eastAsia="zh-CN"/>
        </w:rPr>
        <w:t>8</w:t>
      </w:r>
      <w:r w:rsidR="003B4496">
        <w:rPr>
          <w:lang w:eastAsia="zh-CN"/>
        </w:rPr>
        <w:t>.</w:t>
      </w:r>
      <w:r w:rsidR="003B4496">
        <w:rPr>
          <w:lang w:eastAsia="zh-CN"/>
        </w:rPr>
        <w:tab/>
        <w:t>If a notification contains a fetch instruction, the notification endpoint sends a Ndccf_DataManagement_Fetch request to fetch the data from the DCCF.</w:t>
      </w:r>
    </w:p>
    <w:p w14:paraId="54403AF4" w14:textId="6CF579F6" w:rsidR="003B4496" w:rsidRDefault="00754F82" w:rsidP="00320244">
      <w:pPr>
        <w:pStyle w:val="B1"/>
        <w:rPr>
          <w:lang w:eastAsia="zh-CN"/>
        </w:rPr>
      </w:pPr>
      <w:r>
        <w:rPr>
          <w:lang w:eastAsia="zh-CN"/>
        </w:rPr>
        <w:t>9</w:t>
      </w:r>
      <w:r w:rsidR="003B4496">
        <w:rPr>
          <w:lang w:eastAsia="zh-CN"/>
        </w:rPr>
        <w:t>.</w:t>
      </w:r>
      <w:r w:rsidR="003B4496">
        <w:rPr>
          <w:lang w:eastAsia="zh-CN"/>
        </w:rPr>
        <w:tab/>
        <w:t>The DCCF delivers the data to the notification endpoint.</w:t>
      </w:r>
    </w:p>
    <w:p w14:paraId="7E559F7B" w14:textId="7F9ACAA3" w:rsidR="00754F82" w:rsidRDefault="00754F82" w:rsidP="00320244">
      <w:pPr>
        <w:pStyle w:val="B1"/>
        <w:rPr>
          <w:lang w:eastAsia="zh-CN"/>
        </w:rPr>
      </w:pPr>
      <w:r>
        <w:rPr>
          <w:lang w:eastAsia="zh-CN"/>
        </w:rPr>
        <w:t>10.</w:t>
      </w:r>
      <w:r>
        <w:rPr>
          <w:lang w:eastAsia="zh-CN"/>
        </w:rPr>
        <w:tab/>
        <w:t>The UDM may notify the DCCF on changes of user consent at any time after step 2. If user consent is no longer granted for a user for which data has been collected and if there are no other consumers for the data, the DCCF shall unsubscribe to any data collection for that SUPI or GPSI. The DCCF shall further update or terminate affected subscriptions of the Data Consumer. The DCCF may unsubscribe to be notified of user consent updates from UDM for each SUPI for which user consent has been revoked.</w:t>
      </w:r>
    </w:p>
    <w:p w14:paraId="632431FD" w14:textId="2054CDED" w:rsidR="003B4496" w:rsidRDefault="00754F82" w:rsidP="00320244">
      <w:pPr>
        <w:pStyle w:val="B1"/>
        <w:rPr>
          <w:lang w:eastAsia="zh-CN"/>
        </w:rPr>
      </w:pPr>
      <w:r>
        <w:rPr>
          <w:lang w:eastAsia="zh-CN"/>
        </w:rPr>
        <w:t>11</w:t>
      </w:r>
      <w:r w:rsidR="003B4496">
        <w:rPr>
          <w:lang w:eastAsia="zh-CN"/>
        </w:rPr>
        <w:t>.</w:t>
      </w:r>
      <w:r w:rsidR="003B4496">
        <w:rPr>
          <w:lang w:eastAsia="zh-CN"/>
        </w:rPr>
        <w:tab/>
        <w:t>When the data consumer no longer wants data to be collected or has received all the data it needs, it invokes Ndccf_DataManagement_Unsubscribe</w:t>
      </w:r>
      <w:r w:rsidR="00C72B84">
        <w:rPr>
          <w:lang w:eastAsia="zh-CN"/>
        </w:rPr>
        <w:t xml:space="preserve"> </w:t>
      </w:r>
      <w:r w:rsidR="003B4496">
        <w:rPr>
          <w:lang w:eastAsia="zh-CN"/>
        </w:rPr>
        <w:t>(Subscription Correlation ID)</w:t>
      </w:r>
      <w:r w:rsidR="00A16F14">
        <w:rPr>
          <w:lang w:eastAsia="zh-CN"/>
        </w:rPr>
        <w:t xml:space="preserve"> as specified in clause 8.2.3</w:t>
      </w:r>
      <w:r w:rsidR="003B4496">
        <w:rPr>
          <w:lang w:eastAsia="zh-CN"/>
        </w:rPr>
        <w:t>, using the Subscription Correlation Id received in response to its subscription in step 1.</w:t>
      </w:r>
    </w:p>
    <w:p w14:paraId="6AF8C64F" w14:textId="706CC4CD" w:rsidR="003B4496" w:rsidRDefault="003B4496" w:rsidP="00320244">
      <w:pPr>
        <w:pStyle w:val="B1"/>
        <w:rPr>
          <w:lang w:eastAsia="zh-CN"/>
        </w:rPr>
      </w:pPr>
      <w:r>
        <w:rPr>
          <w:lang w:eastAsia="zh-CN"/>
        </w:rPr>
        <w:t>1</w:t>
      </w:r>
      <w:r w:rsidR="00754F82">
        <w:rPr>
          <w:lang w:eastAsia="zh-CN"/>
        </w:rPr>
        <w:t>2</w:t>
      </w:r>
      <w:r>
        <w:rPr>
          <w:lang w:eastAsia="zh-CN"/>
        </w:rPr>
        <w:t>.</w:t>
      </w:r>
      <w:r>
        <w:rPr>
          <w:lang w:eastAsia="zh-CN"/>
        </w:rPr>
        <w:tab/>
        <w:t>If the data are being provided by an ADRF and there are no other data consumers subscribed to the data, the DCCF unsubscribes with the ADRF</w:t>
      </w:r>
      <w:r w:rsidR="00C72B84">
        <w:rPr>
          <w:lang w:eastAsia="zh-CN"/>
        </w:rPr>
        <w:t xml:space="preserve"> using Nadrf_DataManagement_RetrievalUn</w:t>
      </w:r>
      <w:r w:rsidR="00A16F14">
        <w:rPr>
          <w:lang w:eastAsia="zh-CN"/>
        </w:rPr>
        <w:t>s</w:t>
      </w:r>
      <w:r w:rsidR="00C72B84">
        <w:rPr>
          <w:lang w:eastAsia="zh-CN"/>
        </w:rPr>
        <w:t>ubscribe</w:t>
      </w:r>
      <w:r w:rsidR="00A16F14">
        <w:rPr>
          <w:lang w:eastAsia="zh-CN"/>
        </w:rPr>
        <w:t xml:space="preserve"> as specified in clause 10.2.7</w:t>
      </w:r>
      <w:r>
        <w:rPr>
          <w:lang w:eastAsia="zh-CN"/>
        </w:rPr>
        <w:t>.</w:t>
      </w:r>
    </w:p>
    <w:p w14:paraId="7FC639C6" w14:textId="17C6E629" w:rsidR="003B4496" w:rsidRDefault="003B4496" w:rsidP="00320244">
      <w:pPr>
        <w:pStyle w:val="B1"/>
        <w:rPr>
          <w:lang w:eastAsia="zh-CN"/>
        </w:rPr>
      </w:pPr>
      <w:r>
        <w:rPr>
          <w:lang w:eastAsia="zh-CN"/>
        </w:rPr>
        <w:t>1</w:t>
      </w:r>
      <w:r w:rsidR="00754F82">
        <w:rPr>
          <w:lang w:eastAsia="zh-CN"/>
        </w:rPr>
        <w:t>3</w:t>
      </w:r>
      <w:r>
        <w:rPr>
          <w:lang w:eastAsia="zh-CN"/>
        </w:rPr>
        <w:t>.</w:t>
      </w:r>
      <w:r>
        <w:rPr>
          <w:lang w:eastAsia="zh-CN"/>
        </w:rPr>
        <w:tab/>
        <w:t>If the data are being provided by an NWDAF and there are no other data consumers subscribed to the data, the DCCF unsubscribes with the NWDAF</w:t>
      </w:r>
      <w:r w:rsidR="00A16F14">
        <w:rPr>
          <w:lang w:eastAsia="zh-CN"/>
        </w:rPr>
        <w:t xml:space="preserve"> using Nnwdaf_DataManagement_Unsubscribe as specified in clause 7.4.3</w:t>
      </w:r>
      <w:r>
        <w:rPr>
          <w:lang w:eastAsia="zh-CN"/>
        </w:rPr>
        <w:t>.</w:t>
      </w:r>
    </w:p>
    <w:p w14:paraId="581F85DE" w14:textId="740C3C82" w:rsidR="00D71C30" w:rsidRDefault="00D71C30" w:rsidP="00320244">
      <w:pPr>
        <w:pStyle w:val="Heading5"/>
        <w:rPr>
          <w:lang w:eastAsia="zh-CN"/>
        </w:rPr>
      </w:pPr>
      <w:bookmarkStart w:id="255" w:name="_CR6_2_6_3_4"/>
      <w:bookmarkStart w:id="256" w:name="_Toc193705783"/>
      <w:bookmarkEnd w:id="255"/>
      <w:r>
        <w:rPr>
          <w:lang w:eastAsia="zh-CN"/>
        </w:rPr>
        <w:t>6.2.6.3.4</w:t>
      </w:r>
      <w:r>
        <w:rPr>
          <w:lang w:eastAsia="zh-CN"/>
        </w:rPr>
        <w:tab/>
        <w:t>Data Collection via Messaging Framework</w:t>
      </w:r>
      <w:bookmarkEnd w:id="256"/>
    </w:p>
    <w:p w14:paraId="147A2DF5" w14:textId="6CF5A776" w:rsidR="00D71C30" w:rsidRDefault="00D71C30" w:rsidP="00D71C30">
      <w:pPr>
        <w:rPr>
          <w:lang w:eastAsia="zh-CN"/>
        </w:rPr>
      </w:pPr>
      <w:r>
        <w:rPr>
          <w:lang w:eastAsia="zh-CN"/>
        </w:rPr>
        <w:t xml:space="preserve">This procedure depicted in </w:t>
      </w:r>
      <w:r w:rsidR="009832D0">
        <w:rPr>
          <w:lang w:eastAsia="zh-CN"/>
        </w:rPr>
        <w:t>Figure 6</w:t>
      </w:r>
      <w:r>
        <w:rPr>
          <w:lang w:eastAsia="zh-CN"/>
        </w:rPr>
        <w:t>.2.6.3.4-1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3GPP Network and the Messaging Framework. Whether the data consumer directly contacts the Data Source or goes via the DCCF is based on configuration.</w:t>
      </w:r>
    </w:p>
    <w:p w14:paraId="413360BD" w14:textId="0A441B88" w:rsidR="00754F82" w:rsidRDefault="00754F82" w:rsidP="00DF3CA2">
      <w:pPr>
        <w:pStyle w:val="TH"/>
        <w:rPr>
          <w:lang w:eastAsia="zh-CN"/>
        </w:rPr>
      </w:pPr>
      <w:r w:rsidRPr="005D2CF1">
        <w:object w:dxaOrig="12032" w:dyaOrig="10562" w14:anchorId="5E309EAC">
          <v:shape id="_x0000_i1061" type="#_x0000_t75" style="width:442.65pt;height:390.7pt" o:ole="">
            <v:imagedata r:id="rId81" o:title=""/>
          </v:shape>
          <o:OLEObject Type="Embed" ProgID="Visio.Drawing.11" ShapeID="_x0000_i1061" DrawAspect="Content" ObjectID="_1808342544" r:id="rId82"/>
        </w:object>
      </w:r>
    </w:p>
    <w:p w14:paraId="3419A89F" w14:textId="3E9DA799" w:rsidR="00D71C30" w:rsidRDefault="00F37571" w:rsidP="00D71C30">
      <w:pPr>
        <w:pStyle w:val="TF"/>
        <w:rPr>
          <w:lang w:eastAsia="zh-CN"/>
        </w:rPr>
      </w:pPr>
      <w:bookmarkStart w:id="257" w:name="_CRFigure6_2_6_3_41"/>
      <w:r>
        <w:rPr>
          <w:lang w:eastAsia="zh-CN"/>
        </w:rPr>
        <w:t xml:space="preserve">Figure </w:t>
      </w:r>
      <w:bookmarkEnd w:id="257"/>
      <w:r w:rsidR="009832D0">
        <w:rPr>
          <w:lang w:eastAsia="zh-CN"/>
        </w:rPr>
        <w:t>6</w:t>
      </w:r>
      <w:r w:rsidR="00D71C30">
        <w:rPr>
          <w:lang w:eastAsia="zh-CN"/>
        </w:rPr>
        <w:t>.2.6.3.4-1: Data Collection via Messaging Framework</w:t>
      </w:r>
    </w:p>
    <w:p w14:paraId="3099A53A" w14:textId="7ECDFF92" w:rsidR="00D71C30" w:rsidRDefault="00D71C30" w:rsidP="00D71C30">
      <w:pPr>
        <w:pStyle w:val="B1"/>
        <w:rPr>
          <w:lang w:eastAsia="zh-CN"/>
        </w:rPr>
      </w:pPr>
      <w:r>
        <w:rPr>
          <w:lang w:eastAsia="zh-CN"/>
        </w:rPr>
        <w:t>1.</w:t>
      </w:r>
      <w:r>
        <w:rPr>
          <w:lang w:eastAsia="zh-CN"/>
        </w:rPr>
        <w:tab/>
        <w:t>The data consumer subscribes to data via the DCCF by invoking the Ndccf_DataManagement_Subscribe</w:t>
      </w:r>
      <w:r w:rsidR="00C72B84">
        <w:rPr>
          <w:lang w:eastAsia="zh-CN"/>
        </w:rPr>
        <w:t xml:space="preserve"> </w:t>
      </w:r>
      <w:r>
        <w:rPr>
          <w:lang w:eastAsia="zh-CN"/>
        </w:rPr>
        <w:t>(Service_Operation, Data Specification, Formatting Instructions, Processing Instructions, NF (or NF-Set) ID, ADRF Information</w:t>
      </w:r>
      <w:r w:rsidR="00EA40C3">
        <w:rPr>
          <w:lang w:eastAsia="zh-CN"/>
        </w:rPr>
        <w:t>, Data Consumer Notification Target Address (+ Notification Correlation ID)</w:t>
      </w:r>
      <w:r>
        <w:rPr>
          <w:lang w:eastAsia="zh-CN"/>
        </w:rPr>
        <w:t>) service operation</w:t>
      </w:r>
      <w:r w:rsidR="006217F9">
        <w:rPr>
          <w:lang w:eastAsia="zh-CN"/>
        </w:rPr>
        <w:t xml:space="preserve"> as specified in clause 8.2.2</w:t>
      </w:r>
      <w:r>
        <w:rPr>
          <w:lang w:eastAsia="zh-CN"/>
        </w:rPr>
        <w:t>. The data consumer may specify one or more notification endpoints and the NF or NF set to collect data from.</w:t>
      </w:r>
      <w:r w:rsidR="00A074DB">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16150504" w14:textId="4D647BC8" w:rsidR="00D71C30" w:rsidRDefault="004851DB" w:rsidP="00D71C30">
      <w:pPr>
        <w:pStyle w:val="B1"/>
        <w:rPr>
          <w:lang w:eastAsia="zh-CN"/>
        </w:rPr>
      </w:pPr>
      <w:r>
        <w:rPr>
          <w:lang w:eastAsia="zh-CN"/>
        </w:rPr>
        <w:tab/>
      </w:r>
      <w:r w:rsidR="00D71C30">
        <w:rPr>
          <w:lang w:eastAsia="zh-CN"/>
        </w:rPr>
        <w:t>Service_Operation is the service operation to be used by the DCCF to request data (e.g</w:t>
      </w:r>
      <w:r w:rsidR="006217F9">
        <w:rPr>
          <w:lang w:eastAsia="zh-CN"/>
        </w:rPr>
        <w:t>.</w:t>
      </w:r>
      <w:r w:rsidR="00D71C30">
        <w:rPr>
          <w:lang w:eastAsia="zh-CN"/>
        </w:rPr>
        <w:t xml:space="preserve"> Namf_EventExposure_Subscribe or OAM Subscribe). Data Specification provides Service_Operation-specific required parameters (e.g. event IDs, UE-ID(s), target of event reporting) and optional input parameters used to retrieve the data. Formatting and Processing Instructions are as defined in clause 5A.4. The data consumer may optionally include the Data Source NF Instance (or NF Set) ID</w:t>
      </w:r>
      <w:r w:rsidR="00353E89">
        <w:rPr>
          <w:lang w:eastAsia="zh-CN"/>
        </w:rPr>
        <w:t>. The data consumer may include</w:t>
      </w:r>
      <w:r w:rsidR="00D71C30">
        <w:rPr>
          <w:lang w:eastAsia="zh-CN"/>
        </w:rPr>
        <w:t xml:space="preserve"> ADRF information indicating whether the data are to be stored in an ADRF and, optionally, an ADRF ID.</w:t>
      </w:r>
    </w:p>
    <w:p w14:paraId="1A0D99E4" w14:textId="4A0CB260" w:rsidR="00353E89" w:rsidRDefault="00353E89" w:rsidP="00461895">
      <w:pPr>
        <w:pStyle w:val="NO"/>
        <w:rPr>
          <w:lang w:eastAsia="zh-CN"/>
        </w:rPr>
      </w:pPr>
      <w:r>
        <w:rPr>
          <w:lang w:eastAsia="zh-CN"/>
        </w:rPr>
        <w:t>NOTE 1:</w:t>
      </w:r>
      <w:r>
        <w:rPr>
          <w:lang w:eastAsia="zh-CN"/>
        </w:rPr>
        <w:tab/>
        <w:t>Data consumer requesting data to be stored in ADRF allows the collected data to be available to other data consumers in the future.</w:t>
      </w:r>
    </w:p>
    <w:p w14:paraId="58BEAE05" w14:textId="09D7908E" w:rsidR="00754F82" w:rsidRDefault="00754F82" w:rsidP="00D71C30">
      <w:pPr>
        <w:pStyle w:val="B1"/>
        <w:rPr>
          <w:lang w:eastAsia="zh-CN"/>
        </w:rPr>
      </w:pPr>
      <w:r>
        <w:rPr>
          <w:lang w:eastAsia="zh-CN"/>
        </w:rPr>
        <w:t>2.</w:t>
      </w:r>
      <w:r>
        <w:rPr>
          <w:lang w:eastAsia="zh-CN"/>
        </w:rPr>
        <w:tab/>
        <w:t>The DCCF checks if data is to be collected for a user, i.e. SUPI or GPSI, then, depending on local policy and regulations, the NWDAF checks the user consent by retrieving the user consent information from UDM using Nudm_SDM_Get including data type "User consent"</w:t>
      </w:r>
      <w:r w:rsidR="00A074DB">
        <w:rPr>
          <w:lang w:eastAsia="zh-CN"/>
        </w:rPr>
        <w:t xml:space="preserve"> and taking into account purpose for data collection as provided in step 1</w:t>
      </w:r>
      <w:r>
        <w:rPr>
          <w:lang w:eastAsia="zh-CN"/>
        </w:rPr>
        <w:t>. If user consent is not granted, NWDAF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Nudm_SDM_Subscribe.</w:t>
      </w:r>
    </w:p>
    <w:p w14:paraId="7E6F700C" w14:textId="79D0FA5C" w:rsidR="00754F82" w:rsidRDefault="00754F82" w:rsidP="00D71C30">
      <w:pPr>
        <w:pStyle w:val="B1"/>
        <w:rPr>
          <w:lang w:eastAsia="zh-CN"/>
        </w:rPr>
      </w:pPr>
      <w:r>
        <w:rPr>
          <w:lang w:eastAsia="zh-CN"/>
        </w:rPr>
        <w:tab/>
        <w:t>If the data consumer is NWDAF and it provides user consent</w:t>
      </w:r>
      <w:r w:rsidR="00493631">
        <w:rPr>
          <w:lang w:eastAsia="zh-CN"/>
        </w:rPr>
        <w:t xml:space="preserve"> check</w:t>
      </w:r>
      <w:r>
        <w:rPr>
          <w:lang w:eastAsia="zh-CN"/>
        </w:rPr>
        <w:t xml:space="preserve"> information</w:t>
      </w:r>
      <w:r w:rsidR="00493631">
        <w:rPr>
          <w:lang w:eastAsia="zh-CN"/>
        </w:rPr>
        <w:t xml:space="preserve"> (i.e. an indication that it has checked user consent)</w:t>
      </w:r>
      <w:r>
        <w:rPr>
          <w:lang w:eastAsia="zh-CN"/>
        </w:rPr>
        <w:t xml:space="preserve"> in Ndccf_DataManagement_Subscribe in step 1, which has been obtained by the NWDAF from UDM before, then the DCCF can do data collection for a user based on the user consent information from the NWDAF and skip retrieving it from UDM.</w:t>
      </w:r>
    </w:p>
    <w:p w14:paraId="2FA847F1" w14:textId="59E51D38" w:rsidR="00D71C30" w:rsidRDefault="00754F82" w:rsidP="00D71C30">
      <w:pPr>
        <w:pStyle w:val="B1"/>
        <w:rPr>
          <w:lang w:eastAsia="zh-CN"/>
        </w:rPr>
      </w:pPr>
      <w:r>
        <w:rPr>
          <w:lang w:eastAsia="zh-CN"/>
        </w:rPr>
        <w:t>3</w:t>
      </w:r>
      <w:r w:rsidR="00D71C30">
        <w:rPr>
          <w:lang w:eastAsia="zh-CN"/>
        </w:rPr>
        <w:t>.</w:t>
      </w:r>
      <w:r w:rsidR="00D71C30">
        <w:rPr>
          <w:lang w:eastAsia="zh-CN"/>
        </w:rPr>
        <w:tab/>
        <w:t>If the NF instance or NF Set ID is not provided by the data consumer, the DCCF determines the NF instances that can provide data as described in 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11D0EC89" w14:textId="459EC157" w:rsidR="00D71C30" w:rsidRDefault="00754F82" w:rsidP="00D71C30">
      <w:pPr>
        <w:pStyle w:val="B1"/>
        <w:rPr>
          <w:lang w:eastAsia="zh-CN"/>
        </w:rPr>
      </w:pPr>
      <w:r>
        <w:rPr>
          <w:lang w:eastAsia="zh-CN"/>
        </w:rPr>
        <w:t>4</w:t>
      </w:r>
      <w:r w:rsidR="00D71C30">
        <w:rPr>
          <w:lang w:eastAsia="zh-CN"/>
        </w:rPr>
        <w:t>.</w:t>
      </w:r>
      <w:r w:rsidR="00D71C30">
        <w:rPr>
          <w:lang w:eastAsia="zh-CN"/>
        </w:rPr>
        <w:tab/>
        <w:t>The DCCF determines whether the data requested in step 1 are already being collected, as described in clause 5A.2.</w:t>
      </w:r>
    </w:p>
    <w:p w14:paraId="3558103D" w14:textId="1C3E05D0" w:rsidR="00D71C30" w:rsidRDefault="00D71C30" w:rsidP="00D71C30">
      <w:pPr>
        <w:pStyle w:val="B1"/>
        <w:rPr>
          <w:lang w:eastAsia="zh-CN"/>
        </w:rPr>
      </w:pPr>
      <w:r>
        <w:rPr>
          <w:lang w:eastAsia="zh-CN"/>
        </w:rPr>
        <w:tab/>
        <w:t>If the data requested are already being collected</w:t>
      </w:r>
      <w:r w:rsidR="005956CA">
        <w:rPr>
          <w:lang w:eastAsia="zh-CN"/>
        </w:rPr>
        <w:t xml:space="preserve"> from the Data Source</w:t>
      </w:r>
      <w:r>
        <w:rPr>
          <w:lang w:eastAsia="zh-CN"/>
        </w:rPr>
        <w:t xml:space="preserve"> by a data consumer, the DCCF adds the data consumer to the list of data consumers that are subscribed for these data</w:t>
      </w:r>
      <w:r w:rsidR="005956CA">
        <w:rPr>
          <w:lang w:eastAsia="zh-CN"/>
        </w:rPr>
        <w:t>, then the DCCF determines that no subscriptions to the Data Source need to be created or modified</w:t>
      </w:r>
      <w:r>
        <w:rPr>
          <w:lang w:eastAsia="zh-CN"/>
        </w:rPr>
        <w:t>.</w:t>
      </w:r>
    </w:p>
    <w:p w14:paraId="60C009B1" w14:textId="6CDFB804" w:rsidR="00D71C30" w:rsidRDefault="00754F82" w:rsidP="00D71C30">
      <w:pPr>
        <w:pStyle w:val="B1"/>
        <w:rPr>
          <w:lang w:eastAsia="zh-CN"/>
        </w:rPr>
      </w:pPr>
      <w:r>
        <w:rPr>
          <w:lang w:eastAsia="zh-CN"/>
        </w:rPr>
        <w:t>5</w:t>
      </w:r>
      <w:r w:rsidR="00D71C30">
        <w:rPr>
          <w:lang w:eastAsia="zh-CN"/>
        </w:rPr>
        <w:t>.</w:t>
      </w:r>
      <w:r w:rsidR="00D71C30">
        <w:rPr>
          <w:lang w:eastAsia="zh-CN"/>
        </w:rPr>
        <w:tab/>
        <w:t>The DCCF sends an Nmfaf_3daDataManagement_Configure</w:t>
      </w:r>
      <w:r w:rsidR="00C72B84">
        <w:rPr>
          <w:lang w:eastAsia="zh-CN"/>
        </w:rPr>
        <w:t xml:space="preserve"> </w:t>
      </w:r>
      <w:r w:rsidR="00D71C30">
        <w:rPr>
          <w:lang w:eastAsia="zh-CN"/>
        </w:rPr>
        <w:t xml:space="preserve">(Data Consumer Information, </w:t>
      </w:r>
      <w:r w:rsidR="00EA40C3">
        <w:rPr>
          <w:lang w:eastAsia="zh-CN"/>
        </w:rPr>
        <w:t xml:space="preserve">MFAF </w:t>
      </w:r>
      <w:r w:rsidR="00D71C30">
        <w:rPr>
          <w:lang w:eastAsia="zh-CN"/>
        </w:rPr>
        <w:t>Notification Information, Formatting Conditions, Processing Instructions) to configure the MFAF to map notifications received from the Data Source to outgoing notifications sent to endpoints</w:t>
      </w:r>
      <w:r w:rsidR="00F4223F">
        <w:rPr>
          <w:lang w:eastAsia="zh-CN"/>
        </w:rPr>
        <w:t xml:space="preserve"> and</w:t>
      </w:r>
      <w:r w:rsidR="00D71C30">
        <w:rPr>
          <w:lang w:eastAsia="zh-CN"/>
        </w:rPr>
        <w:t xml:space="preserve"> to instruct the MFAF how to format and process the outgoing notifications.</w:t>
      </w:r>
      <w:r w:rsidR="00353E89">
        <w:rPr>
          <w:lang w:eastAsia="zh-CN"/>
        </w:rPr>
        <w:t xml:space="preserve"> The DCCF may also instruct the MFAF to store data into ADRF by providing an ADRF ID, if requested by the data consumer in step 1, together with the NF Id of the data source.</w:t>
      </w:r>
    </w:p>
    <w:p w14:paraId="6CE92AE0" w14:textId="2629604E" w:rsidR="00EA40C3" w:rsidRDefault="00D71C30" w:rsidP="00D71C30">
      <w:pPr>
        <w:pStyle w:val="B1"/>
        <w:rPr>
          <w:lang w:eastAsia="zh-CN"/>
        </w:rPr>
      </w:pPr>
      <w:r>
        <w:rPr>
          <w:lang w:eastAsia="zh-CN"/>
        </w:rPr>
        <w:tab/>
      </w:r>
      <w:r w:rsidR="00EA40C3">
        <w:rPr>
          <w:lang w:eastAsia="zh-CN"/>
        </w:rPr>
        <w:t xml:space="preserve">Data </w:t>
      </w:r>
      <w:r>
        <w:rPr>
          <w:lang w:eastAsia="zh-CN"/>
        </w:rPr>
        <w:t>Consumer Information contains for each notification endpoint, the data consumer Notification Target Address (+ Data Consumer Notification Correlation ID to be used by the MFAF when sending notifications in step </w:t>
      </w:r>
      <w:r w:rsidR="00754F82">
        <w:rPr>
          <w:lang w:eastAsia="zh-CN"/>
        </w:rPr>
        <w:t>9</w:t>
      </w:r>
      <w:r>
        <w:rPr>
          <w:lang w:eastAsia="zh-CN"/>
        </w:rPr>
        <w:t>.</w:t>
      </w:r>
    </w:p>
    <w:p w14:paraId="7258E038" w14:textId="3D6EDB93" w:rsidR="00D71C30" w:rsidRDefault="00EA40C3" w:rsidP="00D71C30">
      <w:pPr>
        <w:pStyle w:val="B1"/>
        <w:rPr>
          <w:lang w:eastAsia="zh-CN"/>
        </w:rPr>
      </w:pPr>
      <w:r>
        <w:rPr>
          <w:lang w:eastAsia="zh-CN"/>
        </w:rPr>
        <w:tab/>
        <w:t>MFAF</w:t>
      </w:r>
      <w:r w:rsidR="00D71C30">
        <w:rPr>
          <w:lang w:eastAsia="zh-CN"/>
        </w:rPr>
        <w:t xml:space="preserve"> Notification Information</w:t>
      </w:r>
      <w:r>
        <w:rPr>
          <w:lang w:eastAsia="zh-CN"/>
        </w:rPr>
        <w:t xml:space="preserve"> is included if a Data Source is already sending the data to the MFAF. MFAF Notification Information</w:t>
      </w:r>
      <w:r w:rsidR="00D71C30">
        <w:rPr>
          <w:lang w:eastAsia="zh-CN"/>
        </w:rPr>
        <w:t xml:space="preserve"> identifies Event Notifications received from the Data Sources and </w:t>
      </w:r>
      <w:r>
        <w:rPr>
          <w:lang w:eastAsia="zh-CN"/>
        </w:rPr>
        <w:t xml:space="preserve">comprises </w:t>
      </w:r>
      <w:r w:rsidR="00D71C30">
        <w:rPr>
          <w:lang w:eastAsia="zh-CN"/>
        </w:rPr>
        <w:t>the MFAF Notification Target Address (+ MFAF Notification Correlation ID).</w:t>
      </w:r>
      <w:r>
        <w:rPr>
          <w:lang w:eastAsia="zh-CN"/>
        </w:rPr>
        <w:t xml:space="preserve"> If the MFAF does not receive MFAF Notification information from the DCCF, the MFAF selects a MFAF Notification Target Address (+ MFAF Notification Correlation ID) and sends the MFAF Notification Information, containing MFAF Notification Target Address (+ MFAF Notification Correlation ID), to the DCCF in the Nmfaf_3daDataManagement_Configure Response.</w:t>
      </w:r>
    </w:p>
    <w:p w14:paraId="37C6AC35" w14:textId="58DFDEFC" w:rsidR="00D71C30" w:rsidRDefault="00754F82" w:rsidP="00D71C30">
      <w:pPr>
        <w:pStyle w:val="B1"/>
        <w:rPr>
          <w:lang w:eastAsia="zh-CN"/>
        </w:rPr>
      </w:pPr>
      <w:r>
        <w:rPr>
          <w:lang w:eastAsia="zh-CN"/>
        </w:rPr>
        <w:t>6</w:t>
      </w:r>
      <w:r w:rsidR="00D71C30">
        <w:rPr>
          <w:lang w:eastAsia="zh-CN"/>
        </w:rPr>
        <w:t>.</w:t>
      </w:r>
      <w:r w:rsidR="00D71C30">
        <w:rPr>
          <w:lang w:eastAsia="zh-CN"/>
        </w:rPr>
        <w:tab/>
        <w:t>If the data subscribed in step 1 partially matches data that are already being collected by the DCCF from a Data Source</w:t>
      </w:r>
      <w:r w:rsidR="00F4223F">
        <w:rPr>
          <w:lang w:eastAsia="zh-CN"/>
        </w:rPr>
        <w:t xml:space="preserve"> and</w:t>
      </w:r>
      <w:r w:rsidR="00D71C30">
        <w:rPr>
          <w:lang w:eastAsia="zh-CN"/>
        </w:rPr>
        <w:t xml:space="preserve"> a modification of this subscription to the Data Source would satisfy both the existing data subscriptions as well as the newly requested data, the DCCF invokes Nnf_EventExposure_Subscribe</w:t>
      </w:r>
      <w:r w:rsidR="00C72B84">
        <w:rPr>
          <w:lang w:eastAsia="zh-CN"/>
        </w:rPr>
        <w:t xml:space="preserve"> </w:t>
      </w:r>
      <w:r w:rsidR="00D71C30">
        <w:rPr>
          <w:lang w:eastAsia="zh-CN"/>
        </w:rPr>
        <w:t>(Subscription Correlation ID) with parameters indicating how to modify the previous subscription (as specified in clause 5A.2). The DCCF adds the data consumer to the list of data consumers that are subscribed for these data.</w:t>
      </w:r>
      <w:r w:rsidR="00E9120F">
        <w:rPr>
          <w:lang w:eastAsia="zh-CN"/>
        </w:rPr>
        <w:t xml:space="preserve"> If some of the newly requested data can only be provided by new Data Source, the DCCF creates new subscription(s) to the new Data Source for the newly requested data.</w:t>
      </w:r>
    </w:p>
    <w:p w14:paraId="53E91DB0" w14:textId="397A1629" w:rsidR="00D71C30" w:rsidRDefault="00D71C30" w:rsidP="00D71C30">
      <w:pPr>
        <w:pStyle w:val="B1"/>
        <w:rPr>
          <w:lang w:eastAsia="zh-CN"/>
        </w:rPr>
      </w:pPr>
      <w:r>
        <w:rPr>
          <w:lang w:eastAsia="zh-CN"/>
        </w:rPr>
        <w:tab/>
        <w:t>If the data requested at step 1 are not already available or not being collected yet, the DCCF subscribes to data from the NF using the Nnf_EventExposure</w:t>
      </w:r>
      <w:r w:rsidR="00A16F14">
        <w:rPr>
          <w:lang w:eastAsia="zh-CN"/>
        </w:rPr>
        <w:t>_</w:t>
      </w:r>
      <w:r>
        <w:rPr>
          <w:lang w:eastAsia="zh-CN"/>
        </w:rPr>
        <w:t>Subscribe</w:t>
      </w:r>
      <w:r w:rsidR="00C72B84">
        <w:rPr>
          <w:lang w:eastAsia="zh-CN"/>
        </w:rPr>
        <w:t xml:space="preserve"> </w:t>
      </w:r>
      <w:r>
        <w:rPr>
          <w:lang w:eastAsia="zh-CN"/>
        </w:rPr>
        <w:t xml:space="preserve">(Data Specification, </w:t>
      </w:r>
      <w:r w:rsidR="00EA40C3">
        <w:rPr>
          <w:lang w:eastAsia="zh-CN"/>
        </w:rPr>
        <w:t xml:space="preserve">MFAF </w:t>
      </w:r>
      <w:r>
        <w:rPr>
          <w:lang w:eastAsia="zh-CN"/>
        </w:rPr>
        <w:t>Notification Target Address (+ MFAF Notification Correlation ID)) service operation as specified in clause 5A.2 and clause 6.2.2.2</w:t>
      </w:r>
      <w:r w:rsidR="00EA40C3">
        <w:rPr>
          <w:lang w:eastAsia="zh-CN"/>
        </w:rPr>
        <w:t>, using the MFAF Notification Target Address (+ MFAF Notification Correlation ID) received in step </w:t>
      </w:r>
      <w:r w:rsidR="00754F82">
        <w:rPr>
          <w:lang w:eastAsia="zh-CN"/>
        </w:rPr>
        <w:t>5</w:t>
      </w:r>
      <w:r>
        <w:rPr>
          <w:lang w:eastAsia="zh-CN"/>
        </w:rPr>
        <w:t>. The DCCF adds the data consumer to the list of data consumers that are subscribed for these data.</w:t>
      </w:r>
    </w:p>
    <w:p w14:paraId="13986BEC" w14:textId="1BB0E6B5" w:rsidR="00D71C30" w:rsidRDefault="00754F82" w:rsidP="00D71C30">
      <w:pPr>
        <w:pStyle w:val="B1"/>
        <w:rPr>
          <w:lang w:eastAsia="zh-CN"/>
        </w:rPr>
      </w:pPr>
      <w:r>
        <w:rPr>
          <w:lang w:eastAsia="zh-CN"/>
        </w:rPr>
        <w:t>7</w:t>
      </w:r>
      <w:r w:rsidR="00D71C30">
        <w:rPr>
          <w:lang w:eastAsia="zh-CN"/>
        </w:rPr>
        <w:t>.</w:t>
      </w:r>
      <w:r w:rsidR="00D71C30">
        <w:rPr>
          <w:lang w:eastAsia="zh-CN"/>
        </w:rPr>
        <w:tab/>
        <w:t>When new output data are available, the Data Source uses Nnf_EventExposure_Notify to send the data to the MFAF. The Notification includes the MFAF Notification Correlation ID.</w:t>
      </w:r>
    </w:p>
    <w:p w14:paraId="2B230944" w14:textId="7B64EFBB" w:rsidR="00D71C30" w:rsidRDefault="00754F82" w:rsidP="00D71C30">
      <w:pPr>
        <w:pStyle w:val="B1"/>
        <w:rPr>
          <w:lang w:eastAsia="zh-CN"/>
        </w:rPr>
      </w:pPr>
      <w:r>
        <w:rPr>
          <w:lang w:eastAsia="zh-CN"/>
        </w:rPr>
        <w:t>8</w:t>
      </w:r>
      <w:r w:rsidR="00D71C30">
        <w:rPr>
          <w:lang w:eastAsia="zh-CN"/>
        </w:rPr>
        <w:t>.</w:t>
      </w:r>
      <w:r w:rsidR="00D71C30">
        <w:rPr>
          <w:lang w:eastAsia="zh-CN"/>
        </w:rPr>
        <w:tab/>
        <w:t>The MFAF uses Nmfaf_3caDataManagement_Notify to send the data to all notification endpoints indicated in step </w:t>
      </w:r>
      <w:r>
        <w:rPr>
          <w:lang w:eastAsia="zh-CN"/>
        </w:rPr>
        <w:t>6</w:t>
      </w:r>
      <w:r w:rsidR="00D71C30">
        <w:rPr>
          <w:lang w:eastAsia="zh-CN"/>
        </w:rPr>
        <w:t>. Notifications are sent to the Notification Target Address(es) using the Data Consumer Notification Correlation ID(s) received in step </w:t>
      </w:r>
      <w:r>
        <w:rPr>
          <w:lang w:eastAsia="zh-CN"/>
        </w:rPr>
        <w:t>6</w:t>
      </w:r>
      <w:r w:rsidR="00D71C30">
        <w:rPr>
          <w:lang w:eastAsia="zh-CN"/>
        </w:rPr>
        <w:t>. Data sent to notification endpoints may be processed and formatted by the MFAF, so they conform to delivery requirements specified by the data consumer. The MFAF may store the information in ADRF if requested by consumer or if required by DCCF configuration</w:t>
      </w:r>
    </w:p>
    <w:p w14:paraId="4CD2E6A9" w14:textId="2199BBB1" w:rsidR="00D71C30" w:rsidRDefault="00D71C30" w:rsidP="00320244">
      <w:pPr>
        <w:pStyle w:val="NO"/>
        <w:rPr>
          <w:lang w:eastAsia="zh-CN"/>
        </w:rPr>
      </w:pPr>
      <w:r>
        <w:rPr>
          <w:lang w:eastAsia="zh-CN"/>
        </w:rPr>
        <w:t>NOTE</w:t>
      </w:r>
      <w:r w:rsidR="00353E89">
        <w:rPr>
          <w:lang w:eastAsia="zh-CN"/>
        </w:rPr>
        <w:t> 2</w:t>
      </w:r>
      <w:r>
        <w:rPr>
          <w:lang w:eastAsia="zh-CN"/>
        </w:rPr>
        <w:t>:</w:t>
      </w:r>
      <w:r>
        <w:rPr>
          <w:lang w:eastAsia="zh-CN"/>
        </w:rPr>
        <w:tab/>
        <w:t>According to Formatting Instructions provided by the data consumer, multiple notifications from a Data Source can be combined in a single Nmfaf_3caDataManagement_Notify, so many notifications from the Data Source results in fewer notifications (or one notification) to the data consumer. Alternatively, a notification can instruct the data notification endpoint to fetch the data from the MFAF before an expiry time.</w:t>
      </w:r>
    </w:p>
    <w:p w14:paraId="4132080A" w14:textId="6A4DD191" w:rsidR="00D71C30" w:rsidRDefault="00754F82" w:rsidP="00D71C30">
      <w:pPr>
        <w:pStyle w:val="B1"/>
        <w:rPr>
          <w:lang w:eastAsia="zh-CN"/>
        </w:rPr>
      </w:pPr>
      <w:r>
        <w:rPr>
          <w:lang w:eastAsia="zh-CN"/>
        </w:rPr>
        <w:t>9</w:t>
      </w:r>
      <w:r w:rsidR="00D71C30">
        <w:rPr>
          <w:lang w:eastAsia="zh-CN"/>
        </w:rPr>
        <w:t>.</w:t>
      </w:r>
      <w:r w:rsidR="00D71C30">
        <w:rPr>
          <w:lang w:eastAsia="zh-CN"/>
        </w:rPr>
        <w:tab/>
        <w:t>If a Nmfaf_3caDataManagement_Notify contains a fetch instruction, the notification endpoint sends a Nmfaf_3caDataManagement_Fetch request to fetch the data from the MFAF.</w:t>
      </w:r>
    </w:p>
    <w:p w14:paraId="75DB0D60" w14:textId="466D9299" w:rsidR="00D71C30" w:rsidRDefault="00754F82" w:rsidP="00D71C30">
      <w:pPr>
        <w:pStyle w:val="B1"/>
        <w:rPr>
          <w:lang w:eastAsia="zh-CN"/>
        </w:rPr>
      </w:pPr>
      <w:r>
        <w:rPr>
          <w:lang w:eastAsia="zh-CN"/>
        </w:rPr>
        <w:t>10</w:t>
      </w:r>
      <w:r w:rsidR="00D71C30">
        <w:rPr>
          <w:lang w:eastAsia="zh-CN"/>
        </w:rPr>
        <w:t>.</w:t>
      </w:r>
      <w:r w:rsidR="00D71C30">
        <w:rPr>
          <w:lang w:eastAsia="zh-CN"/>
        </w:rPr>
        <w:tab/>
        <w:t>The MFAF delivers the data to the notification endpoint.</w:t>
      </w:r>
    </w:p>
    <w:p w14:paraId="1E655BA2" w14:textId="0143D525" w:rsidR="00754F82" w:rsidRDefault="00754F82" w:rsidP="00D71C30">
      <w:pPr>
        <w:pStyle w:val="B1"/>
        <w:rPr>
          <w:lang w:eastAsia="zh-CN"/>
        </w:rPr>
      </w:pPr>
      <w:r>
        <w:rPr>
          <w:lang w:eastAsia="zh-CN"/>
        </w:rPr>
        <w:t>11.</w:t>
      </w:r>
      <w:r>
        <w:rPr>
          <w:lang w:eastAsia="zh-CN"/>
        </w:rPr>
        <w:tab/>
        <w:t>The UDM may notify the DCCF on changes of user consent at any time after step 2. If user consent is no longer granted for a user for which data has been collected and if there are no other consumers for the data, the DCCF shall unsubscribe to any Event ID to collect data for that SUPI or GPSI. The DCCF shall further update or terminate affected subscriptions of the Data Consumer. The DCCF may unsubscribe to be notified of user consent updates from UDM for each SUPI for which user consent has been revoked.</w:t>
      </w:r>
    </w:p>
    <w:p w14:paraId="1C321118" w14:textId="749DD923" w:rsidR="00D71C30" w:rsidRDefault="00D71C30" w:rsidP="00D71C30">
      <w:pPr>
        <w:pStyle w:val="B1"/>
        <w:rPr>
          <w:lang w:eastAsia="zh-CN"/>
        </w:rPr>
      </w:pPr>
      <w:r>
        <w:rPr>
          <w:lang w:eastAsia="zh-CN"/>
        </w:rPr>
        <w:t>1</w:t>
      </w:r>
      <w:r w:rsidR="00754F82">
        <w:rPr>
          <w:lang w:eastAsia="zh-CN"/>
        </w:rPr>
        <w:t>2</w:t>
      </w:r>
      <w:r>
        <w:rPr>
          <w:lang w:eastAsia="zh-CN"/>
        </w:rPr>
        <w:t>.</w:t>
      </w:r>
      <w:r>
        <w:rPr>
          <w:lang w:eastAsia="zh-CN"/>
        </w:rPr>
        <w:tab/>
        <w:t>When the data consumer no longer wants data to be collected, it invokes Ndccf_DataManagement_Unsubscribe</w:t>
      </w:r>
      <w:r w:rsidR="00C72B84">
        <w:rPr>
          <w:lang w:eastAsia="zh-CN"/>
        </w:rPr>
        <w:t xml:space="preserve"> </w:t>
      </w:r>
      <w:r>
        <w:rPr>
          <w:lang w:eastAsia="zh-CN"/>
        </w:rPr>
        <w:t>(Subscription Correlation ID), using the Subscription Correlation Id received in response to its subscription in step 1.</w:t>
      </w:r>
      <w:r w:rsidR="004851DB">
        <w:rPr>
          <w:lang w:eastAsia="zh-CN"/>
        </w:rPr>
        <w:t xml:space="preserve"> The DCCF removes the data consumer from the list of data consumers that are subscribed for these data.</w:t>
      </w:r>
    </w:p>
    <w:p w14:paraId="28C48F8E" w14:textId="66A00095" w:rsidR="00D71C30" w:rsidRDefault="00D71C30" w:rsidP="00D71C30">
      <w:pPr>
        <w:pStyle w:val="B1"/>
        <w:rPr>
          <w:lang w:eastAsia="zh-CN"/>
        </w:rPr>
      </w:pPr>
      <w:r>
        <w:rPr>
          <w:lang w:eastAsia="zh-CN"/>
        </w:rPr>
        <w:t>1</w:t>
      </w:r>
      <w:r w:rsidR="00754F82">
        <w:rPr>
          <w:lang w:eastAsia="zh-CN"/>
        </w:rPr>
        <w:t>3</w:t>
      </w:r>
      <w:r>
        <w:rPr>
          <w:lang w:eastAsia="zh-CN"/>
        </w:rPr>
        <w:t>.</w:t>
      </w:r>
      <w:r>
        <w:rPr>
          <w:lang w:eastAsia="zh-CN"/>
        </w:rPr>
        <w:tab/>
        <w:t>If there are no other data consumers subscribed to the data, the DCCF unsubscribes with the Data Source.</w:t>
      </w:r>
    </w:p>
    <w:p w14:paraId="2E3AFA8C" w14:textId="6899D777" w:rsidR="00D71C30" w:rsidRDefault="00D71C30" w:rsidP="00D71C30">
      <w:pPr>
        <w:pStyle w:val="B1"/>
        <w:rPr>
          <w:lang w:eastAsia="zh-CN"/>
        </w:rPr>
      </w:pPr>
      <w:r>
        <w:rPr>
          <w:lang w:eastAsia="zh-CN"/>
        </w:rPr>
        <w:t>1</w:t>
      </w:r>
      <w:r w:rsidR="00754F82">
        <w:rPr>
          <w:lang w:eastAsia="zh-CN"/>
        </w:rPr>
        <w:t>4</w:t>
      </w:r>
      <w:r>
        <w:rPr>
          <w:lang w:eastAsia="zh-CN"/>
        </w:rPr>
        <w:t>.</w:t>
      </w:r>
      <w:r>
        <w:rPr>
          <w:lang w:eastAsia="zh-CN"/>
        </w:rPr>
        <w:tab/>
        <w:t>The DCCF de-configures the MFAF so it no longer maps notifications received from the Data Source to the notification endpoints configured in step </w:t>
      </w:r>
      <w:r w:rsidR="00754F82">
        <w:rPr>
          <w:lang w:eastAsia="zh-CN"/>
        </w:rPr>
        <w:t>5</w:t>
      </w:r>
      <w:r>
        <w:rPr>
          <w:lang w:eastAsia="zh-CN"/>
        </w:rPr>
        <w:t>.</w:t>
      </w:r>
    </w:p>
    <w:p w14:paraId="5F1674FE" w14:textId="77777777" w:rsidR="00D71C30" w:rsidRDefault="00D71C30" w:rsidP="00320244">
      <w:pPr>
        <w:pStyle w:val="Heading5"/>
        <w:rPr>
          <w:lang w:eastAsia="zh-CN"/>
        </w:rPr>
      </w:pPr>
      <w:bookmarkStart w:id="258" w:name="_CR6_2_6_3_5"/>
      <w:bookmarkStart w:id="259" w:name="_Toc193705784"/>
      <w:bookmarkEnd w:id="258"/>
      <w:r>
        <w:rPr>
          <w:lang w:eastAsia="zh-CN"/>
        </w:rPr>
        <w:t>6.2.6.3.5</w:t>
      </w:r>
      <w:r>
        <w:rPr>
          <w:lang w:eastAsia="zh-CN"/>
        </w:rPr>
        <w:tab/>
        <w:t>Historical Data Collection via Messaging Framework</w:t>
      </w:r>
      <w:bookmarkEnd w:id="259"/>
    </w:p>
    <w:p w14:paraId="5A2394A3" w14:textId="593349F8" w:rsidR="00D71C30" w:rsidRDefault="00D71C30" w:rsidP="00D71C30">
      <w:pPr>
        <w:rPr>
          <w:lang w:eastAsia="zh-CN"/>
        </w:rPr>
      </w:pPr>
      <w:r>
        <w:rPr>
          <w:lang w:eastAsia="zh-CN"/>
        </w:rPr>
        <w:t>The procedure depicted in figure 6.2.6.3.5-1 is used by data consumers (e.g. NWDAF) to obtain historical data, i.e. data related to past time period. The data consumer obtains data using Ndccf_DataManagement_Subscribe service operation</w:t>
      </w:r>
      <w:r w:rsidR="00A16F14">
        <w:rPr>
          <w:lang w:eastAsia="zh-CN"/>
        </w:rPr>
        <w:t xml:space="preserve"> as specified in clause 8.2.2</w:t>
      </w:r>
      <w:r>
        <w:rPr>
          <w:lang w:eastAsia="zh-CN"/>
        </w:rPr>
        <w:t>, where the subscription results in one or more notifications depending on how the data is retrieved from the ADRF or NWDAF and how the data is formatted. Whether the data consumer uses this procedure or directly contacts the ADRF or NWDAF is based on configuration.</w:t>
      </w:r>
    </w:p>
    <w:p w14:paraId="7DDFCA28" w14:textId="008761DB" w:rsidR="00754F82" w:rsidRDefault="00754F82" w:rsidP="00DF3CA2">
      <w:pPr>
        <w:pStyle w:val="TH"/>
        <w:rPr>
          <w:lang w:eastAsia="zh-CN"/>
        </w:rPr>
      </w:pPr>
      <w:r w:rsidRPr="00374E93">
        <w:rPr>
          <w:bCs/>
        </w:rPr>
        <w:object w:dxaOrig="11746" w:dyaOrig="12871" w14:anchorId="2B65EED0">
          <v:shape id="_x0000_i1062" type="#_x0000_t75" style="width:427pt;height:462.05pt" o:ole="">
            <v:imagedata r:id="rId83" o:title=""/>
          </v:shape>
          <o:OLEObject Type="Embed" ProgID="Visio.Drawing.11" ShapeID="_x0000_i1062" DrawAspect="Content" ObjectID="_1808342545" r:id="rId84"/>
        </w:object>
      </w:r>
    </w:p>
    <w:p w14:paraId="6B568780" w14:textId="2F4B7BF9" w:rsidR="00D71C30" w:rsidRDefault="00F37571" w:rsidP="00D71C30">
      <w:pPr>
        <w:pStyle w:val="TF"/>
        <w:rPr>
          <w:lang w:eastAsia="zh-CN"/>
        </w:rPr>
      </w:pPr>
      <w:bookmarkStart w:id="260" w:name="_CRFigure6_2_6_3_51"/>
      <w:r>
        <w:rPr>
          <w:lang w:eastAsia="zh-CN"/>
        </w:rPr>
        <w:t xml:space="preserve">Figure </w:t>
      </w:r>
      <w:bookmarkEnd w:id="260"/>
      <w:r w:rsidR="009832D0">
        <w:rPr>
          <w:lang w:eastAsia="zh-CN"/>
        </w:rPr>
        <w:t>6</w:t>
      </w:r>
      <w:r w:rsidR="00D71C30">
        <w:rPr>
          <w:lang w:eastAsia="zh-CN"/>
        </w:rPr>
        <w:t>.2.6.3.5-1: Historical Data Collection via Messaging Framework</w:t>
      </w:r>
    </w:p>
    <w:p w14:paraId="64D54D67" w14:textId="2FEC0492" w:rsidR="00D71C30" w:rsidRDefault="00D71C30" w:rsidP="00320244">
      <w:pPr>
        <w:pStyle w:val="B1"/>
        <w:rPr>
          <w:lang w:eastAsia="zh-CN"/>
        </w:rPr>
      </w:pPr>
      <w:r>
        <w:rPr>
          <w:lang w:eastAsia="zh-CN"/>
        </w:rPr>
        <w:t>1.</w:t>
      </w:r>
      <w:r>
        <w:rPr>
          <w:lang w:eastAsia="zh-CN"/>
        </w:rPr>
        <w:tab/>
        <w:t>The data consumer requests data via DCCF by invoking the Ndccf_DataManagement_Subscribe</w:t>
      </w:r>
      <w:r w:rsidR="00C72B84">
        <w:rPr>
          <w:lang w:eastAsia="zh-CN"/>
        </w:rPr>
        <w:t xml:space="preserve"> </w:t>
      </w:r>
      <w:r>
        <w:rPr>
          <w:lang w:eastAsia="zh-CN"/>
        </w:rPr>
        <w:t>(Service Operation, Data Specification, Time Window, Formatting Instructions, Processing Instructions, ADRF ID or NWDAF ID (or ADRF Set ID or NWDAF Set ID)</w:t>
      </w:r>
      <w:r w:rsidR="006217F9">
        <w:rPr>
          <w:lang w:eastAsia="zh-CN"/>
        </w:rPr>
        <w:t xml:space="preserve"> service operation as specified in clause 8.2.2</w:t>
      </w:r>
      <w:r>
        <w:rPr>
          <w:lang w:eastAsia="zh-CN"/>
        </w:rPr>
        <w:t>. The data consumer may specify one or more notification endpoints to receive the data.</w:t>
      </w:r>
      <w:r w:rsidR="00493631">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3D695E43" w14:textId="6ABC2CF4" w:rsidR="00D71C30" w:rsidRDefault="00D71C30" w:rsidP="00320244">
      <w:pPr>
        <w:pStyle w:val="B1"/>
        <w:rPr>
          <w:lang w:eastAsia="zh-CN"/>
        </w:rPr>
      </w:pPr>
      <w:r>
        <w:rPr>
          <w:lang w:eastAsia="zh-CN"/>
        </w:rPr>
        <w:tab/>
        <w:t>Service_Operation is the service operation used to acquire the data from a data source, Data Specification provides Service_Operation-specific required parameters (e.g. event IDs, UE-ID(s) and optional input parameters used to retrieve the data. Time Window specifies a past time period and comprises a start and stop time</w:t>
      </w:r>
      <w:r w:rsidR="00F4223F">
        <w:rPr>
          <w:lang w:eastAsia="zh-CN"/>
        </w:rPr>
        <w:t xml:space="preserve"> and</w:t>
      </w:r>
      <w:r>
        <w:rPr>
          <w:lang w:eastAsia="zh-CN"/>
        </w:rPr>
        <w:t xml:space="preserve"> Formatting and Processing Instructions are as defined in clause 5A4. The data consumer may optionally include the ADRF or NWDAF instance (or ADRF Set or NWDAF Set) ID where the stored data resides.</w:t>
      </w:r>
    </w:p>
    <w:p w14:paraId="4508DAFD" w14:textId="22AB66DB" w:rsidR="00754F82" w:rsidRDefault="00754F82" w:rsidP="00320244">
      <w:pPr>
        <w:pStyle w:val="B1"/>
        <w:rPr>
          <w:lang w:eastAsia="zh-CN"/>
        </w:rPr>
      </w:pPr>
      <w:r>
        <w:rPr>
          <w:lang w:eastAsia="zh-CN"/>
        </w:rPr>
        <w:t>2.</w:t>
      </w:r>
      <w:r>
        <w:rPr>
          <w:lang w:eastAsia="zh-CN"/>
        </w:rPr>
        <w:tab/>
        <w:t>The DCCF checks if data is to be collected for a user, i.e. SUPI or GPSI, then, depending on local policy and regulations, the DCCF checks the user consent by retrieving the user consent information from UDM using Nudm_SDM_Get including data type "User consent"</w:t>
      </w:r>
      <w:r w:rsidR="00493631">
        <w:rPr>
          <w:lang w:eastAsia="zh-CN"/>
        </w:rPr>
        <w:t xml:space="preserve"> and taking into account purpose for data collection as provided in step 1</w:t>
      </w:r>
      <w:r>
        <w:rPr>
          <w:lang w:eastAsia="zh-CN"/>
        </w:rPr>
        <w:t>. If user consent is not granted, DCCF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Nudm_SDM_Subscribe.</w:t>
      </w:r>
    </w:p>
    <w:p w14:paraId="753464D4" w14:textId="4BC28909" w:rsidR="00754F82" w:rsidRDefault="00754F82" w:rsidP="00320244">
      <w:pPr>
        <w:pStyle w:val="B1"/>
        <w:rPr>
          <w:lang w:eastAsia="zh-CN"/>
        </w:rPr>
      </w:pPr>
      <w:r>
        <w:rPr>
          <w:lang w:eastAsia="zh-CN"/>
        </w:rPr>
        <w:tab/>
        <w:t>If the data consumer is NWDAF and it provides user consent</w:t>
      </w:r>
      <w:r w:rsidR="00493631">
        <w:rPr>
          <w:lang w:eastAsia="zh-CN"/>
        </w:rPr>
        <w:t xml:space="preserve"> check</w:t>
      </w:r>
      <w:r>
        <w:rPr>
          <w:lang w:eastAsia="zh-CN"/>
        </w:rPr>
        <w:t xml:space="preserve"> information</w:t>
      </w:r>
      <w:r w:rsidR="00493631">
        <w:rPr>
          <w:lang w:eastAsia="zh-CN"/>
        </w:rPr>
        <w:t xml:space="preserve"> (i.e. an indication that it has checked user consent)</w:t>
      </w:r>
      <w:r>
        <w:rPr>
          <w:lang w:eastAsia="zh-CN"/>
        </w:rPr>
        <w:t xml:space="preserve"> in Ndccf_DataManagement_Subscribe in step 1, which has been obtained by the NWDAF from UDM before, then the DCCF can do data collection for a user based on the user consent information from the NWDAF and skip retrieving it from UDM.</w:t>
      </w:r>
    </w:p>
    <w:p w14:paraId="3F33F8A4" w14:textId="211B618F" w:rsidR="00D71C30" w:rsidRDefault="00754F82" w:rsidP="00320244">
      <w:pPr>
        <w:pStyle w:val="B1"/>
        <w:rPr>
          <w:lang w:eastAsia="zh-CN"/>
        </w:rPr>
      </w:pPr>
      <w:r>
        <w:rPr>
          <w:lang w:eastAsia="zh-CN"/>
        </w:rPr>
        <w:t>3</w:t>
      </w:r>
      <w:r w:rsidR="00D71C30">
        <w:rPr>
          <w:lang w:eastAsia="zh-CN"/>
        </w:rPr>
        <w:t>.</w:t>
      </w:r>
      <w:r w:rsidR="00D71C30">
        <w:rPr>
          <w:lang w:eastAsia="zh-CN"/>
        </w:rPr>
        <w:tab/>
        <w:t>If an ADRF or NWDAF instance or ADRF Set ID or NWDAF Set ID is not provided by the data consumer, the DCCF determines if any ADRF or NWDAF instances might provide the data as described in clause 5B and 5A.2.</w:t>
      </w:r>
    </w:p>
    <w:p w14:paraId="0898D046" w14:textId="327A6339" w:rsidR="00D71C30" w:rsidRDefault="00D71C30" w:rsidP="00320244">
      <w:pPr>
        <w:pStyle w:val="NO"/>
        <w:rPr>
          <w:lang w:eastAsia="zh-CN"/>
        </w:rPr>
      </w:pPr>
      <w:r>
        <w:rPr>
          <w:lang w:eastAsia="zh-CN"/>
        </w:rPr>
        <w:t>NOTE</w:t>
      </w:r>
      <w:r w:rsidR="00754F82">
        <w:rPr>
          <w:lang w:eastAsia="zh-CN"/>
        </w:rPr>
        <w:t> 1</w:t>
      </w:r>
      <w:r>
        <w:rPr>
          <w:lang w:eastAsia="zh-CN"/>
        </w:rPr>
        <w:t>:</w:t>
      </w:r>
      <w:r>
        <w:rPr>
          <w:lang w:eastAsia="zh-CN"/>
        </w:rPr>
        <w:tab/>
        <w:t xml:space="preserve">An ADRF or NWDAF </w:t>
      </w:r>
      <w:r w:rsidR="00754F82">
        <w:rPr>
          <w:lang w:eastAsia="zh-CN"/>
        </w:rPr>
        <w:t xml:space="preserve">might </w:t>
      </w:r>
      <w:r>
        <w:rPr>
          <w:lang w:eastAsia="zh-CN"/>
        </w:rPr>
        <w:t>have previously registered data it is collecting with the DCCF.</w:t>
      </w:r>
    </w:p>
    <w:p w14:paraId="6CADE601" w14:textId="00255A52" w:rsidR="00D71C30" w:rsidRDefault="00754F82" w:rsidP="00320244">
      <w:pPr>
        <w:pStyle w:val="B1"/>
        <w:rPr>
          <w:lang w:eastAsia="zh-CN"/>
        </w:rPr>
      </w:pPr>
      <w:r>
        <w:rPr>
          <w:lang w:eastAsia="zh-CN"/>
        </w:rPr>
        <w:t>4</w:t>
      </w:r>
      <w:r w:rsidR="00D71C30">
        <w:rPr>
          <w:lang w:eastAsia="zh-CN"/>
        </w:rPr>
        <w:t>.</w:t>
      </w:r>
      <w:r w:rsidR="00D71C30">
        <w:rPr>
          <w:lang w:eastAsia="zh-CN"/>
        </w:rPr>
        <w:tab/>
        <w:t>The DCCF sends an Nmfaf_3daDataManagement_Configure</w:t>
      </w:r>
      <w:r w:rsidR="00C72B84">
        <w:rPr>
          <w:lang w:eastAsia="zh-CN"/>
        </w:rPr>
        <w:t xml:space="preserve"> </w:t>
      </w:r>
      <w:r w:rsidR="00D71C30">
        <w:rPr>
          <w:lang w:eastAsia="zh-CN"/>
        </w:rPr>
        <w:t>(Data Consumer Information, Formatting Conditions, Processing Instructions) to configure the MFAF to map notifications received from the ADRF or NWDAF to outgoing notifications sent to endpoints</w:t>
      </w:r>
      <w:r w:rsidR="00F4223F">
        <w:rPr>
          <w:lang w:eastAsia="zh-CN"/>
        </w:rPr>
        <w:t xml:space="preserve"> and</w:t>
      </w:r>
      <w:r w:rsidR="00D71C30">
        <w:rPr>
          <w:lang w:eastAsia="zh-CN"/>
        </w:rPr>
        <w:t xml:space="preserve"> to instruct the MFAF how to format and process the outgoing notifications.</w:t>
      </w:r>
    </w:p>
    <w:p w14:paraId="22779E5A" w14:textId="2C0290FD" w:rsidR="00D71C30" w:rsidRDefault="00D71C30" w:rsidP="00320244">
      <w:pPr>
        <w:pStyle w:val="B1"/>
        <w:rPr>
          <w:lang w:eastAsia="zh-CN"/>
        </w:rPr>
      </w:pPr>
      <w:r>
        <w:rPr>
          <w:lang w:eastAsia="zh-CN"/>
        </w:rPr>
        <w:tab/>
        <w:t>"Data Consumer Information" contains for each notification endpoint, the data consumer Notification Target Address (+ Data Consumer Notification Correlation ID) to be used by the MFAF when sending notifications.</w:t>
      </w:r>
      <w:r w:rsidR="00EA40C3">
        <w:rPr>
          <w:lang w:eastAsia="zh-CN"/>
        </w:rPr>
        <w:t xml:space="preserve"> The MFAF selects an MFAF Notification Target Address (+ MFAF Notification Correlation ID) and sends the MFAF Notification Information, containing MFAF Notification Target Address (+ MFAF Notification Correlation ID), to the DCCF in the Nmfaf_3daDataManagement_Configure Response.</w:t>
      </w:r>
    </w:p>
    <w:p w14:paraId="7962D3B2" w14:textId="2F4148B5" w:rsidR="00D71C30" w:rsidRDefault="00754F82" w:rsidP="00320244">
      <w:pPr>
        <w:pStyle w:val="B1"/>
        <w:rPr>
          <w:lang w:eastAsia="zh-CN"/>
        </w:rPr>
      </w:pPr>
      <w:r>
        <w:rPr>
          <w:lang w:eastAsia="zh-CN"/>
        </w:rPr>
        <w:t>5</w:t>
      </w:r>
      <w:r w:rsidR="00D71C30">
        <w:rPr>
          <w:lang w:eastAsia="zh-CN"/>
        </w:rPr>
        <w:t>.</w:t>
      </w:r>
      <w:r w:rsidR="00D71C30">
        <w:rPr>
          <w:lang w:eastAsia="zh-CN"/>
        </w:rPr>
        <w:tab/>
        <w:t>(conditional) If the DCCF determines that an ADRF instance might provide the data, or an ADRF instance or Set was supplied by the data consumer, the DCCF sends a request to the ADRF, using Nadrf_Data</w:t>
      </w:r>
      <w:r w:rsidR="00C72B84">
        <w:rPr>
          <w:lang w:eastAsia="zh-CN"/>
        </w:rPr>
        <w:t>Management_</w:t>
      </w:r>
      <w:r w:rsidR="00D71C30">
        <w:rPr>
          <w:lang w:eastAsia="zh-CN"/>
        </w:rPr>
        <w:t>RetrievalSubscribe</w:t>
      </w:r>
      <w:r w:rsidR="00C72B84">
        <w:rPr>
          <w:lang w:eastAsia="zh-CN"/>
        </w:rPr>
        <w:t xml:space="preserve"> </w:t>
      </w:r>
      <w:r w:rsidR="00D71C30">
        <w:rPr>
          <w:lang w:eastAsia="zh-CN"/>
        </w:rPr>
        <w:t xml:space="preserve">(Data Specification, </w:t>
      </w:r>
      <w:r w:rsidR="00EA40C3">
        <w:rPr>
          <w:lang w:eastAsia="zh-CN"/>
        </w:rPr>
        <w:t xml:space="preserve">MFAF </w:t>
      </w:r>
      <w:r w:rsidR="00D71C30">
        <w:rPr>
          <w:lang w:eastAsia="zh-CN"/>
        </w:rPr>
        <w:t>Notification</w:t>
      </w:r>
      <w:r w:rsidR="00EA40C3">
        <w:rPr>
          <w:lang w:eastAsia="zh-CN"/>
        </w:rPr>
        <w:t xml:space="preserve"> Information) containing the MFAF Notification Target Address (+ MFAF Notification Correlation ID) received in step </w:t>
      </w:r>
      <w:r>
        <w:rPr>
          <w:lang w:eastAsia="zh-CN"/>
        </w:rPr>
        <w:t>4</w:t>
      </w:r>
      <w:r w:rsidR="00C72B84">
        <w:rPr>
          <w:lang w:eastAsia="zh-CN"/>
        </w:rPr>
        <w:t xml:space="preserve"> as specified in clause 10.2</w:t>
      </w:r>
      <w:r w:rsidR="00D71C30">
        <w:rPr>
          <w:lang w:eastAsia="zh-CN"/>
        </w:rPr>
        <w:t>.</w:t>
      </w:r>
    </w:p>
    <w:p w14:paraId="69EEC210" w14:textId="6AA425ED" w:rsidR="00D71C30" w:rsidRDefault="00754F82" w:rsidP="00320244">
      <w:pPr>
        <w:pStyle w:val="B1"/>
        <w:rPr>
          <w:lang w:eastAsia="zh-CN"/>
        </w:rPr>
      </w:pPr>
      <w:r>
        <w:rPr>
          <w:lang w:eastAsia="zh-CN"/>
        </w:rPr>
        <w:t>6</w:t>
      </w:r>
      <w:r w:rsidR="00D71C30">
        <w:rPr>
          <w:lang w:eastAsia="zh-CN"/>
        </w:rPr>
        <w:t>.</w:t>
      </w:r>
      <w:r w:rsidR="00D71C30">
        <w:rPr>
          <w:lang w:eastAsia="zh-CN"/>
        </w:rPr>
        <w:tab/>
        <w:t>The ADRF responds to the DCCF with an Nadrf_Data</w:t>
      </w:r>
      <w:r w:rsidR="00C72B84">
        <w:rPr>
          <w:lang w:eastAsia="zh-CN"/>
        </w:rPr>
        <w:t>Management_</w:t>
      </w:r>
      <w:r w:rsidR="00D71C30">
        <w:rPr>
          <w:lang w:eastAsia="zh-CN"/>
        </w:rPr>
        <w:t>RetrievalSubscribe response indicating if the ADRF can supply the data. If the data can be provided, the procedure continues with step </w:t>
      </w:r>
      <w:r>
        <w:rPr>
          <w:lang w:eastAsia="zh-CN"/>
        </w:rPr>
        <w:t>9</w:t>
      </w:r>
      <w:r w:rsidR="00D71C30">
        <w:rPr>
          <w:lang w:eastAsia="zh-CN"/>
        </w:rPr>
        <w:t>.</w:t>
      </w:r>
    </w:p>
    <w:p w14:paraId="20211051" w14:textId="308E8A2B" w:rsidR="00D71C30" w:rsidRDefault="00754F82" w:rsidP="00320244">
      <w:pPr>
        <w:pStyle w:val="B1"/>
        <w:rPr>
          <w:lang w:eastAsia="zh-CN"/>
        </w:rPr>
      </w:pPr>
      <w:r>
        <w:rPr>
          <w:lang w:eastAsia="zh-CN"/>
        </w:rPr>
        <w:t>7</w:t>
      </w:r>
      <w:r w:rsidR="00D71C30">
        <w:rPr>
          <w:lang w:eastAsia="zh-CN"/>
        </w:rPr>
        <w:t>.</w:t>
      </w:r>
      <w:r w:rsidR="00D71C30">
        <w:rPr>
          <w:lang w:eastAsia="zh-CN"/>
        </w:rPr>
        <w:tab/>
        <w:t>(conditional) If the DCCF determines that an NWDAF instance might provide the data, or an NWDAF instance or NWDAF Set was supplied by the data consumer, the DCCF sends a request to the NWDAF, using Nnwdaf_DataManagement_Subscribe</w:t>
      </w:r>
      <w:r w:rsidR="00C72B84">
        <w:rPr>
          <w:lang w:eastAsia="zh-CN"/>
        </w:rPr>
        <w:t xml:space="preserve"> </w:t>
      </w:r>
      <w:r w:rsidR="00D71C30">
        <w:rPr>
          <w:lang w:eastAsia="zh-CN"/>
        </w:rPr>
        <w:t xml:space="preserve">(Data Specification, </w:t>
      </w:r>
      <w:r w:rsidR="00EA40C3">
        <w:rPr>
          <w:lang w:eastAsia="zh-CN"/>
        </w:rPr>
        <w:t xml:space="preserve">MFAF </w:t>
      </w:r>
      <w:r w:rsidR="00D71C30">
        <w:rPr>
          <w:lang w:eastAsia="zh-CN"/>
        </w:rPr>
        <w:t>Notification</w:t>
      </w:r>
      <w:r w:rsidR="00EA40C3">
        <w:rPr>
          <w:lang w:eastAsia="zh-CN"/>
        </w:rPr>
        <w:t xml:space="preserve"> Information)</w:t>
      </w:r>
      <w:r w:rsidR="00A16F14">
        <w:rPr>
          <w:lang w:eastAsia="zh-CN"/>
        </w:rPr>
        <w:t xml:space="preserve"> as specified in clause 7.4.2</w:t>
      </w:r>
      <w:r w:rsidR="00EA40C3">
        <w:rPr>
          <w:lang w:eastAsia="zh-CN"/>
        </w:rPr>
        <w:t>. MFAF Notification Information contains the MFAF Notification Target Address (+ MFAF Notification Correlation ID) received in step </w:t>
      </w:r>
      <w:r>
        <w:rPr>
          <w:lang w:eastAsia="zh-CN"/>
        </w:rPr>
        <w:t>4</w:t>
      </w:r>
      <w:r w:rsidR="00D71C30">
        <w:rPr>
          <w:lang w:eastAsia="zh-CN"/>
        </w:rPr>
        <w:t>.</w:t>
      </w:r>
    </w:p>
    <w:p w14:paraId="25328744" w14:textId="675765D1" w:rsidR="00D71C30" w:rsidRDefault="00754F82" w:rsidP="00320244">
      <w:pPr>
        <w:pStyle w:val="B1"/>
        <w:rPr>
          <w:lang w:eastAsia="zh-CN"/>
        </w:rPr>
      </w:pPr>
      <w:r>
        <w:rPr>
          <w:lang w:eastAsia="zh-CN"/>
        </w:rPr>
        <w:t>8</w:t>
      </w:r>
      <w:r w:rsidR="00D71C30">
        <w:rPr>
          <w:lang w:eastAsia="zh-CN"/>
        </w:rPr>
        <w:t>.</w:t>
      </w:r>
      <w:r w:rsidR="00D71C30">
        <w:rPr>
          <w:lang w:eastAsia="zh-CN"/>
        </w:rPr>
        <w:tab/>
        <w:t>The NWDAF responds to the DCCF with an Nnwdaf_DataManagement_Subscribe response indicating if the NWDAF can supply the data.</w:t>
      </w:r>
    </w:p>
    <w:p w14:paraId="2B5A8A71" w14:textId="1EE9E6BC" w:rsidR="00D71C30" w:rsidRDefault="00754F82" w:rsidP="00320244">
      <w:pPr>
        <w:pStyle w:val="B1"/>
        <w:rPr>
          <w:lang w:eastAsia="zh-CN"/>
        </w:rPr>
      </w:pPr>
      <w:r>
        <w:rPr>
          <w:lang w:eastAsia="zh-CN"/>
        </w:rPr>
        <w:t>9</w:t>
      </w:r>
      <w:r w:rsidR="00D71C30">
        <w:rPr>
          <w:lang w:eastAsia="zh-CN"/>
        </w:rPr>
        <w:t>.</w:t>
      </w:r>
      <w:r w:rsidR="00D71C30">
        <w:rPr>
          <w:lang w:eastAsia="zh-CN"/>
        </w:rPr>
        <w:tab/>
        <w:t>The ADRF</w:t>
      </w:r>
      <w:r w:rsidR="00A16F14">
        <w:rPr>
          <w:lang w:eastAsia="zh-CN"/>
        </w:rPr>
        <w:t xml:space="preserve"> uses Nadrf_DataManagement_RetrievalNotify</w:t>
      </w:r>
      <w:r w:rsidR="00D71C30">
        <w:rPr>
          <w:lang w:eastAsia="zh-CN"/>
        </w:rPr>
        <w:t xml:space="preserve"> or the NWDAF</w:t>
      </w:r>
      <w:r w:rsidR="00A16F14">
        <w:rPr>
          <w:lang w:eastAsia="zh-CN"/>
        </w:rPr>
        <w:t xml:space="preserve"> uses Nnwdaf</w:t>
      </w:r>
      <w:r w:rsidR="00B24452">
        <w:rPr>
          <w:lang w:eastAsia="zh-CN"/>
        </w:rPr>
        <w:t>_</w:t>
      </w:r>
      <w:r w:rsidR="00A16F14">
        <w:rPr>
          <w:lang w:eastAsia="zh-CN"/>
        </w:rPr>
        <w:t>DataManagement_Notify to</w:t>
      </w:r>
      <w:r w:rsidR="00D71C30">
        <w:rPr>
          <w:lang w:eastAsia="zh-CN"/>
        </w:rPr>
        <w:t xml:space="preserve"> send the requested data (e.g. one or more stored notifications archived from a data source) to the MFAF. The data may be sent in one or more notification messages.</w:t>
      </w:r>
    </w:p>
    <w:p w14:paraId="6B95EAA9" w14:textId="01695666" w:rsidR="00D71C30" w:rsidRDefault="00754F82" w:rsidP="00320244">
      <w:pPr>
        <w:pStyle w:val="B1"/>
        <w:rPr>
          <w:lang w:eastAsia="zh-CN"/>
        </w:rPr>
      </w:pPr>
      <w:r>
        <w:rPr>
          <w:lang w:eastAsia="zh-CN"/>
        </w:rPr>
        <w:t>10</w:t>
      </w:r>
      <w:r w:rsidR="00D71C30">
        <w:rPr>
          <w:lang w:eastAsia="zh-CN"/>
        </w:rPr>
        <w:t>.</w:t>
      </w:r>
      <w:r w:rsidR="00D71C30">
        <w:rPr>
          <w:lang w:eastAsia="zh-CN"/>
        </w:rPr>
        <w:tab/>
        <w:t>The MFAF uses Nmfaf_3caDataManagement_Notify to send data to all notification endpoints indicated in step </w:t>
      </w:r>
      <w:r>
        <w:rPr>
          <w:lang w:eastAsia="zh-CN"/>
        </w:rPr>
        <w:t>4</w:t>
      </w:r>
      <w:r w:rsidR="00D71C30">
        <w:rPr>
          <w:lang w:eastAsia="zh-CN"/>
        </w:rPr>
        <w:t>. Notifications are sent to the Notification Target Address(es) using the Data Consumer Notification Correlation ID(s) received in step </w:t>
      </w:r>
      <w:r>
        <w:rPr>
          <w:lang w:eastAsia="zh-CN"/>
        </w:rPr>
        <w:t>4</w:t>
      </w:r>
      <w:r w:rsidR="00D71C30">
        <w:rPr>
          <w:lang w:eastAsia="zh-CN"/>
        </w:rPr>
        <w:t>. Data sent to notification endpoints may be processed and formatted by the MFAF, so they conform to delivery requirements specified by the data consumer.</w:t>
      </w:r>
    </w:p>
    <w:p w14:paraId="5A7CB604" w14:textId="5709513C" w:rsidR="00D71C30" w:rsidRDefault="00D71C30" w:rsidP="00320244">
      <w:pPr>
        <w:pStyle w:val="NO"/>
        <w:rPr>
          <w:lang w:eastAsia="zh-CN"/>
        </w:rPr>
      </w:pPr>
      <w:r>
        <w:rPr>
          <w:lang w:eastAsia="zh-CN"/>
        </w:rPr>
        <w:t>NOTE</w:t>
      </w:r>
      <w:r w:rsidR="00754F82">
        <w:rPr>
          <w:lang w:eastAsia="zh-CN"/>
        </w:rPr>
        <w:t> 2</w:t>
      </w:r>
      <w:r>
        <w:rPr>
          <w:lang w:eastAsia="zh-CN"/>
        </w:rPr>
        <w:t>:</w:t>
      </w:r>
      <w:r>
        <w:rPr>
          <w:lang w:eastAsia="zh-CN"/>
        </w:rPr>
        <w:tab/>
        <w:t>According to Formatting Instructions provided by the data consumer, multiple notifications from an ADRF or NWDAF can be combined in a single Nmfaf_3caDataManagement_Notify so many notifications from the ADRF or NWDAF results in fewer notifications (or one notification) to the data consumer. Alternatively, a Nmfaf_3caDataManagement_Notify can instruct the data notification endpoint to fetch the data from the MFAF before an expiry time.</w:t>
      </w:r>
    </w:p>
    <w:p w14:paraId="791C7560" w14:textId="41244ACA" w:rsidR="00D71C30" w:rsidRDefault="00D71C30" w:rsidP="00320244">
      <w:pPr>
        <w:pStyle w:val="B1"/>
        <w:rPr>
          <w:lang w:eastAsia="zh-CN"/>
        </w:rPr>
      </w:pPr>
      <w:r>
        <w:rPr>
          <w:lang w:eastAsia="zh-CN"/>
        </w:rPr>
        <w:t>1</w:t>
      </w:r>
      <w:r w:rsidR="00754F82">
        <w:rPr>
          <w:lang w:eastAsia="zh-CN"/>
        </w:rPr>
        <w:t>1</w:t>
      </w:r>
      <w:r>
        <w:rPr>
          <w:lang w:eastAsia="zh-CN"/>
        </w:rPr>
        <w:t>.</w:t>
      </w:r>
      <w:r>
        <w:rPr>
          <w:lang w:eastAsia="zh-CN"/>
        </w:rPr>
        <w:tab/>
        <w:t>If a notification contains a fetch instruction, the notification endpoint sends a Nmfaf_3caDataManagement_Fetch request</w:t>
      </w:r>
      <w:r w:rsidR="00A16F14">
        <w:rPr>
          <w:lang w:eastAsia="zh-CN"/>
        </w:rPr>
        <w:t xml:space="preserve"> as specified in clause 9.3.3</w:t>
      </w:r>
      <w:r>
        <w:rPr>
          <w:lang w:eastAsia="zh-CN"/>
        </w:rPr>
        <w:t xml:space="preserve"> to fetch the data from the MFAF.</w:t>
      </w:r>
    </w:p>
    <w:p w14:paraId="6A9B775B" w14:textId="28560904" w:rsidR="00D71C30" w:rsidRDefault="00D71C30" w:rsidP="00320244">
      <w:pPr>
        <w:pStyle w:val="B1"/>
        <w:rPr>
          <w:lang w:eastAsia="zh-CN"/>
        </w:rPr>
      </w:pPr>
      <w:r>
        <w:rPr>
          <w:lang w:eastAsia="zh-CN"/>
        </w:rPr>
        <w:t>1</w:t>
      </w:r>
      <w:r w:rsidR="00754F82">
        <w:rPr>
          <w:lang w:eastAsia="zh-CN"/>
        </w:rPr>
        <w:t>2</w:t>
      </w:r>
      <w:r>
        <w:rPr>
          <w:lang w:eastAsia="zh-CN"/>
        </w:rPr>
        <w:t>.</w:t>
      </w:r>
      <w:r>
        <w:rPr>
          <w:lang w:eastAsia="zh-CN"/>
        </w:rPr>
        <w:tab/>
        <w:t>The MFAF delivers the data to the notification endpoint.</w:t>
      </w:r>
    </w:p>
    <w:p w14:paraId="4328AC98" w14:textId="2B0BE4AB" w:rsidR="00754F82" w:rsidRDefault="00754F82" w:rsidP="00320244">
      <w:pPr>
        <w:pStyle w:val="B1"/>
        <w:rPr>
          <w:lang w:eastAsia="zh-CN"/>
        </w:rPr>
      </w:pPr>
      <w:r>
        <w:rPr>
          <w:lang w:eastAsia="zh-CN"/>
        </w:rPr>
        <w:t>13.</w:t>
      </w:r>
      <w:r>
        <w:rPr>
          <w:lang w:eastAsia="zh-CN"/>
        </w:rPr>
        <w:tab/>
        <w:t>The UDM may notify the DCCF on changes of user consent at any time after step 2. If user consent is no longer granted for a user for which data has been collected and if there are no other consumers for the data, the DCCF shall unsubscribe to any data collection for that SUPI or GPSI. The DCCF shall further update or terminate affected subscriptions of the Data Consumer. The DCCF may unsubscribe to be notified of user consent updates from UDM for each SUPI for which user consent has been revoked.</w:t>
      </w:r>
    </w:p>
    <w:p w14:paraId="5649E4C5" w14:textId="07A4B766" w:rsidR="00D71C30" w:rsidRDefault="00D71C30" w:rsidP="00320244">
      <w:pPr>
        <w:pStyle w:val="B1"/>
        <w:rPr>
          <w:lang w:eastAsia="zh-CN"/>
        </w:rPr>
      </w:pPr>
      <w:r>
        <w:rPr>
          <w:lang w:eastAsia="zh-CN"/>
        </w:rPr>
        <w:t>1</w:t>
      </w:r>
      <w:r w:rsidR="00754F82">
        <w:rPr>
          <w:lang w:eastAsia="zh-CN"/>
        </w:rPr>
        <w:t>4</w:t>
      </w:r>
      <w:r>
        <w:rPr>
          <w:lang w:eastAsia="zh-CN"/>
        </w:rPr>
        <w:t>.</w:t>
      </w:r>
      <w:r>
        <w:rPr>
          <w:lang w:eastAsia="zh-CN"/>
        </w:rPr>
        <w:tab/>
        <w:t>When the data consumer no longer wants data to be collected or has received all the data it needs, it invokes Ndccf_DataManagement_Unsubscribe</w:t>
      </w:r>
      <w:r w:rsidR="00C72B84">
        <w:rPr>
          <w:lang w:eastAsia="zh-CN"/>
        </w:rPr>
        <w:t xml:space="preserve"> </w:t>
      </w:r>
      <w:r>
        <w:rPr>
          <w:lang w:eastAsia="zh-CN"/>
        </w:rPr>
        <w:t>(Subscription Correlation ID), using the Subscription Correlation Id received in response to its subscription in step 1.</w:t>
      </w:r>
    </w:p>
    <w:p w14:paraId="68CDFC1F" w14:textId="551C6878" w:rsidR="00D71C30" w:rsidRDefault="00D71C30" w:rsidP="00320244">
      <w:pPr>
        <w:pStyle w:val="B1"/>
        <w:rPr>
          <w:lang w:eastAsia="zh-CN"/>
        </w:rPr>
      </w:pPr>
      <w:r>
        <w:rPr>
          <w:lang w:eastAsia="zh-CN"/>
        </w:rPr>
        <w:t>1</w:t>
      </w:r>
      <w:r w:rsidR="00754F82">
        <w:rPr>
          <w:lang w:eastAsia="zh-CN"/>
        </w:rPr>
        <w:t>5</w:t>
      </w:r>
      <w:r>
        <w:rPr>
          <w:lang w:eastAsia="zh-CN"/>
        </w:rPr>
        <w:t>.</w:t>
      </w:r>
      <w:r>
        <w:rPr>
          <w:lang w:eastAsia="zh-CN"/>
        </w:rPr>
        <w:tab/>
        <w:t>If the data are being provided by an ADRF and there are no other data consumers subscribed to the data, the DCCF unsubscribes with the ADRF</w:t>
      </w:r>
      <w:r w:rsidR="00C72B84">
        <w:rPr>
          <w:lang w:eastAsia="zh-CN"/>
        </w:rPr>
        <w:t xml:space="preserve"> using Nadrf_DataManagement_RetrievalUn</w:t>
      </w:r>
      <w:r w:rsidR="00A16F14">
        <w:rPr>
          <w:lang w:eastAsia="zh-CN"/>
        </w:rPr>
        <w:t>s</w:t>
      </w:r>
      <w:r w:rsidR="00C72B84">
        <w:rPr>
          <w:lang w:eastAsia="zh-CN"/>
        </w:rPr>
        <w:t>ubscribe</w:t>
      </w:r>
      <w:r w:rsidR="00A16F14">
        <w:rPr>
          <w:lang w:eastAsia="zh-CN"/>
        </w:rPr>
        <w:t xml:space="preserve"> as specified in clause 10.2.7</w:t>
      </w:r>
      <w:r>
        <w:rPr>
          <w:lang w:eastAsia="zh-CN"/>
        </w:rPr>
        <w:t>.</w:t>
      </w:r>
    </w:p>
    <w:p w14:paraId="64EEF517" w14:textId="3DE0A813" w:rsidR="00D71C30" w:rsidRDefault="00D71C30" w:rsidP="00320244">
      <w:pPr>
        <w:pStyle w:val="B1"/>
        <w:rPr>
          <w:lang w:eastAsia="zh-CN"/>
        </w:rPr>
      </w:pPr>
      <w:r>
        <w:rPr>
          <w:lang w:eastAsia="zh-CN"/>
        </w:rPr>
        <w:t>1</w:t>
      </w:r>
      <w:r w:rsidR="00754F82">
        <w:rPr>
          <w:lang w:eastAsia="zh-CN"/>
        </w:rPr>
        <w:t>6</w:t>
      </w:r>
      <w:r>
        <w:rPr>
          <w:lang w:eastAsia="zh-CN"/>
        </w:rPr>
        <w:t>.</w:t>
      </w:r>
      <w:r>
        <w:rPr>
          <w:lang w:eastAsia="zh-CN"/>
        </w:rPr>
        <w:tab/>
        <w:t>If the data are being provided by an NWDAF and there are no other data consumers subscribed to the data, the DCCF unsubscribes with the NWDAF</w:t>
      </w:r>
      <w:r w:rsidR="00A16F14">
        <w:rPr>
          <w:lang w:eastAsia="zh-CN"/>
        </w:rPr>
        <w:t xml:space="preserve"> using Nnwdaf_DataManagement_Unsubscribe as specified in clause 7.4.3</w:t>
      </w:r>
      <w:r>
        <w:rPr>
          <w:lang w:eastAsia="zh-CN"/>
        </w:rPr>
        <w:t>.</w:t>
      </w:r>
    </w:p>
    <w:p w14:paraId="5117C537" w14:textId="0B4AD881" w:rsidR="00D71C30" w:rsidRDefault="00D71C30" w:rsidP="00320244">
      <w:pPr>
        <w:pStyle w:val="B1"/>
        <w:rPr>
          <w:lang w:eastAsia="zh-CN"/>
        </w:rPr>
      </w:pPr>
      <w:r>
        <w:rPr>
          <w:lang w:eastAsia="zh-CN"/>
        </w:rPr>
        <w:t>1</w:t>
      </w:r>
      <w:r w:rsidR="00754F82">
        <w:rPr>
          <w:lang w:eastAsia="zh-CN"/>
        </w:rPr>
        <w:t>7</w:t>
      </w:r>
      <w:r>
        <w:rPr>
          <w:lang w:eastAsia="zh-CN"/>
        </w:rPr>
        <w:t>.</w:t>
      </w:r>
      <w:r>
        <w:rPr>
          <w:lang w:eastAsia="zh-CN"/>
        </w:rPr>
        <w:tab/>
        <w:t>The DCCF de-configures the MFAF so it no longer maps notifications received from the ADRF or NWDAF to the notification endpoints configured in step </w:t>
      </w:r>
      <w:r w:rsidR="00754F82">
        <w:rPr>
          <w:lang w:eastAsia="zh-CN"/>
        </w:rPr>
        <w:t>4</w:t>
      </w:r>
      <w:r>
        <w:rPr>
          <w:lang w:eastAsia="zh-CN"/>
        </w:rPr>
        <w:t>.</w:t>
      </w:r>
    </w:p>
    <w:p w14:paraId="42F91232" w14:textId="77777777" w:rsidR="00C93658" w:rsidRDefault="00C93658" w:rsidP="00320244">
      <w:pPr>
        <w:pStyle w:val="Heading5"/>
        <w:rPr>
          <w:lang w:eastAsia="zh-CN"/>
        </w:rPr>
      </w:pPr>
      <w:bookmarkStart w:id="261" w:name="_CR6_2_6_3_6"/>
      <w:bookmarkStart w:id="262" w:name="_Toc193705785"/>
      <w:bookmarkEnd w:id="261"/>
      <w:r>
        <w:rPr>
          <w:lang w:eastAsia="zh-CN"/>
        </w:rPr>
        <w:t>6.2.6.3.6</w:t>
      </w:r>
      <w:r>
        <w:rPr>
          <w:lang w:eastAsia="zh-CN"/>
        </w:rPr>
        <w:tab/>
        <w:t>Data collection profile registration</w:t>
      </w:r>
      <w:bookmarkEnd w:id="262"/>
    </w:p>
    <w:p w14:paraId="5968F3EB" w14:textId="77777777" w:rsidR="00C93658" w:rsidRDefault="00C93658" w:rsidP="00C93658">
      <w:pPr>
        <w:rPr>
          <w:lang w:eastAsia="zh-CN"/>
        </w:rPr>
      </w:pPr>
      <w:r>
        <w:rPr>
          <w:lang w:eastAsia="zh-CN"/>
        </w:rPr>
        <w:t>In some cases data consumers (e.g. NWDAF or ADRF) collect data from data source NF directly, e.g. when NWDAF is co-located with 5GC NF.</w:t>
      </w:r>
    </w:p>
    <w:p w14:paraId="1BCA7272" w14:textId="61AF2BAF" w:rsidR="00C93658" w:rsidRDefault="00C93658" w:rsidP="00C93658">
      <w:pPr>
        <w:rPr>
          <w:lang w:eastAsia="zh-CN"/>
        </w:rPr>
      </w:pPr>
      <w:r>
        <w:rPr>
          <w:lang w:eastAsia="zh-CN"/>
        </w:rPr>
        <w:t>To enable data consumers can get the data which has been collected by NWDAF or ADRF directly (i.e. not via DCCF)</w:t>
      </w:r>
      <w:r w:rsidR="0095211A">
        <w:rPr>
          <w:lang w:eastAsia="zh-CN"/>
        </w:rPr>
        <w:t>,</w:t>
      </w:r>
      <w:r>
        <w:rPr>
          <w:lang w:eastAsia="zh-CN"/>
        </w:rPr>
        <w:t xml:space="preserve"> the NWDAF or ADRF may register/update the data collection profile to the DCCF during/after the procedure of data collection. DCCF can then determine some requested data is available in NWDAF or </w:t>
      </w:r>
      <w:r w:rsidR="00B63376">
        <w:rPr>
          <w:lang w:eastAsia="zh-CN"/>
        </w:rPr>
        <w:t xml:space="preserve">ADRF </w:t>
      </w:r>
      <w:r>
        <w:rPr>
          <w:lang w:eastAsia="zh-CN"/>
        </w:rPr>
        <w:t>and can coordinate data collection based on the data collection profile.</w:t>
      </w:r>
    </w:p>
    <w:p w14:paraId="390D0CA3" w14:textId="3A1557E5" w:rsidR="00C93658" w:rsidRDefault="00C93658" w:rsidP="00C93658">
      <w:pPr>
        <w:rPr>
          <w:lang w:eastAsia="zh-CN"/>
        </w:rPr>
      </w:pPr>
      <w:r>
        <w:rPr>
          <w:lang w:eastAsia="zh-CN"/>
        </w:rPr>
        <w:t xml:space="preserve">The procedure depicted in </w:t>
      </w:r>
      <w:r w:rsidR="009832D0">
        <w:rPr>
          <w:lang w:eastAsia="zh-CN"/>
        </w:rPr>
        <w:t>Figure 6</w:t>
      </w:r>
      <w:r>
        <w:rPr>
          <w:lang w:eastAsia="zh-CN"/>
        </w:rPr>
        <w:t>.2.6.3.6-1 is used by data source</w:t>
      </w:r>
      <w:r w:rsidR="00C72B84">
        <w:rPr>
          <w:lang w:eastAsia="zh-CN"/>
        </w:rPr>
        <w:t xml:space="preserve"> </w:t>
      </w:r>
      <w:r>
        <w:rPr>
          <w:lang w:eastAsia="zh-CN"/>
        </w:rPr>
        <w:t>(e.g. NWDAF or ADRF) to register data profile to DCCF.</w:t>
      </w:r>
    </w:p>
    <w:p w14:paraId="29ADEC88" w14:textId="166B46BA" w:rsidR="00F37571" w:rsidRDefault="00F37571" w:rsidP="00F0713C">
      <w:pPr>
        <w:pStyle w:val="TH"/>
        <w:rPr>
          <w:lang w:eastAsia="zh-CN"/>
        </w:rPr>
      </w:pPr>
      <w:r>
        <w:object w:dxaOrig="12030" w:dyaOrig="6030" w14:anchorId="46B67425">
          <v:shape id="_x0000_i1063" type="#_x0000_t75" style="width:480.2pt;height:301.15pt" o:ole="">
            <v:imagedata r:id="rId85" o:title=""/>
          </v:shape>
          <o:OLEObject Type="Embed" ProgID="Visio.Drawing.11" ShapeID="_x0000_i1063" DrawAspect="Content" ObjectID="_1808342546" r:id="rId86"/>
        </w:object>
      </w:r>
    </w:p>
    <w:p w14:paraId="5E880705" w14:textId="5A5A424F" w:rsidR="00C93658" w:rsidRDefault="00F37571" w:rsidP="00C93658">
      <w:pPr>
        <w:pStyle w:val="TF"/>
        <w:rPr>
          <w:lang w:eastAsia="zh-CN"/>
        </w:rPr>
      </w:pPr>
      <w:bookmarkStart w:id="263" w:name="_CRFigure6_2_6_3_61"/>
      <w:r>
        <w:rPr>
          <w:lang w:eastAsia="zh-CN"/>
        </w:rPr>
        <w:t xml:space="preserve">Figure </w:t>
      </w:r>
      <w:bookmarkEnd w:id="263"/>
      <w:r w:rsidR="009832D0">
        <w:rPr>
          <w:lang w:eastAsia="zh-CN"/>
        </w:rPr>
        <w:t>6</w:t>
      </w:r>
      <w:r w:rsidR="00C93658">
        <w:rPr>
          <w:lang w:eastAsia="zh-CN"/>
        </w:rPr>
        <w:t>.2.6.3.6-1: Procedure for the NWDAF or ADRF register data profile to DCCF</w:t>
      </w:r>
    </w:p>
    <w:p w14:paraId="3D9257BB" w14:textId="77777777" w:rsidR="00C93658" w:rsidRDefault="00C93658" w:rsidP="00320244">
      <w:pPr>
        <w:pStyle w:val="B1"/>
        <w:rPr>
          <w:lang w:eastAsia="zh-CN"/>
        </w:rPr>
      </w:pPr>
      <w:r>
        <w:rPr>
          <w:lang w:eastAsia="zh-CN"/>
        </w:rPr>
        <w:t>1.</w:t>
      </w:r>
      <w:r>
        <w:rPr>
          <w:lang w:eastAsia="zh-CN"/>
        </w:rPr>
        <w:tab/>
        <w:t>An ADRF or NWDAF instance is collecting or has collected data directly, e.g. from collocated NF.</w:t>
      </w:r>
    </w:p>
    <w:p w14:paraId="047FE8F9" w14:textId="764A7A60" w:rsidR="00C93658" w:rsidRDefault="00C93658" w:rsidP="00320244">
      <w:pPr>
        <w:pStyle w:val="B1"/>
        <w:rPr>
          <w:lang w:eastAsia="zh-CN"/>
        </w:rPr>
      </w:pPr>
      <w:r>
        <w:rPr>
          <w:lang w:eastAsia="zh-CN"/>
        </w:rPr>
        <w:t>2.</w:t>
      </w:r>
      <w:r>
        <w:rPr>
          <w:lang w:eastAsia="zh-CN"/>
        </w:rPr>
        <w:tab/>
        <w:t>The ADRF or NWDAF requests to register/update data collection profile (</w:t>
      </w:r>
      <w:r w:rsidR="00F37571">
        <w:rPr>
          <w:lang w:eastAsia="zh-CN"/>
        </w:rPr>
        <w:t xml:space="preserve">Service Operation, Analytics/Data Specification, </w:t>
      </w:r>
      <w:r>
        <w:rPr>
          <w:lang w:eastAsia="zh-CN"/>
        </w:rPr>
        <w:t>ADRF ID or NWDAF ID) to DCCF by invoking the Ndccf_ContextManagement_</w:t>
      </w:r>
      <w:r w:rsidR="00F37571">
        <w:rPr>
          <w:lang w:eastAsia="zh-CN"/>
        </w:rPr>
        <w:t>Register or Ndccf_ContextManagement_Update</w:t>
      </w:r>
      <w:r>
        <w:rPr>
          <w:lang w:eastAsia="zh-CN"/>
        </w:rPr>
        <w:t>. The registration/ update request can be triggered by the acceptation of subscription for data collection responded by the data source (e.g. collocated NF), it can be before the start of data collection or after the completion of data collection.</w:t>
      </w:r>
      <w:r w:rsidR="00F37571">
        <w:rPr>
          <w:lang w:eastAsia="zh-CN"/>
        </w:rPr>
        <w:t xml:space="preserve"> DCCF determines the data collection status of NWDAF or ADRF based on the Analytics/Data Specification, i.e. DCCF determines whether the required data is being collected or has been collected.</w:t>
      </w:r>
    </w:p>
    <w:p w14:paraId="11E006EB" w14:textId="0AE6544D" w:rsidR="00F37571" w:rsidRDefault="00F37571" w:rsidP="00F37571">
      <w:pPr>
        <w:pStyle w:val="B1"/>
        <w:rPr>
          <w:lang w:eastAsia="zh-CN"/>
        </w:rPr>
      </w:pPr>
      <w:r>
        <w:rPr>
          <w:lang w:eastAsia="zh-CN"/>
        </w:rPr>
        <w:tab/>
        <w:t>"Service Operation" identifies the service used to collect the data or analytics from a Data Source (e.g.: Namf_EventExposure_Subscribe or Nnwdaf_AnalyticsSubscription_Subscribe).</w:t>
      </w:r>
    </w:p>
    <w:p w14:paraId="6ADE2F3B" w14:textId="5874C0E7" w:rsidR="00F37571" w:rsidRDefault="00F37571" w:rsidP="00F37571">
      <w:pPr>
        <w:pStyle w:val="B1"/>
        <w:rPr>
          <w:lang w:eastAsia="zh-CN"/>
        </w:rPr>
      </w:pPr>
      <w:r>
        <w:rPr>
          <w:lang w:eastAsia="zh-CN"/>
        </w:rPr>
        <w:tab/>
        <w:t>"Analytics/Data Specification" is the "Service Operation" specific parameters that identify the collected data (i.e.: Analytics ID(s) / Event ID (s), Target of</w:t>
      </w:r>
      <w:r w:rsidR="001A1105">
        <w:rPr>
          <w:lang w:eastAsia="zh-CN"/>
        </w:rPr>
        <w:t xml:space="preserve"> Analytics Reporting or Target of</w:t>
      </w:r>
      <w:r>
        <w:rPr>
          <w:lang w:eastAsia="zh-CN"/>
        </w:rPr>
        <w:t xml:space="preserve"> Event Reporting, </w:t>
      </w:r>
      <w:r w:rsidR="001A1105">
        <w:rPr>
          <w:lang w:eastAsia="zh-CN"/>
        </w:rPr>
        <w:t xml:space="preserve">Analytics Filter or </w:t>
      </w:r>
      <w:r>
        <w:rPr>
          <w:lang w:eastAsia="zh-CN"/>
        </w:rPr>
        <w:t>Event Filter, etc.).</w:t>
      </w:r>
    </w:p>
    <w:p w14:paraId="301C0F60" w14:textId="182BD08A" w:rsidR="00F37571" w:rsidRDefault="00F37571" w:rsidP="00F37571">
      <w:pPr>
        <w:pStyle w:val="B1"/>
        <w:rPr>
          <w:lang w:eastAsia="zh-CN"/>
        </w:rPr>
      </w:pPr>
      <w:r>
        <w:rPr>
          <w:lang w:eastAsia="zh-CN"/>
        </w:rPr>
        <w:tab/>
        <w:t>ADRF ID</w:t>
      </w:r>
      <w:r w:rsidR="00B63376">
        <w:rPr>
          <w:lang w:eastAsia="zh-CN"/>
        </w:rPr>
        <w:t xml:space="preserve"> or NWDAF ID</w:t>
      </w:r>
      <w:r>
        <w:rPr>
          <w:lang w:eastAsia="zh-CN"/>
        </w:rPr>
        <w:t xml:space="preserve"> specify the ADRF or NWDAF which registers data collection profile.</w:t>
      </w:r>
    </w:p>
    <w:p w14:paraId="3BF40136" w14:textId="57FA1994" w:rsidR="00C93658" w:rsidRDefault="00C93658" w:rsidP="00320244">
      <w:pPr>
        <w:pStyle w:val="B1"/>
        <w:rPr>
          <w:lang w:eastAsia="zh-CN"/>
        </w:rPr>
      </w:pPr>
      <w:r>
        <w:rPr>
          <w:lang w:eastAsia="zh-CN"/>
        </w:rPr>
        <w:t>3.</w:t>
      </w:r>
      <w:r>
        <w:rPr>
          <w:lang w:eastAsia="zh-CN"/>
        </w:rPr>
        <w:tab/>
        <w:t>The DCCF responds to the ADRF or NWDAF with a Ndccf_ContextManagement_</w:t>
      </w:r>
      <w:r w:rsidR="00A16F14">
        <w:rPr>
          <w:lang w:eastAsia="zh-CN"/>
        </w:rPr>
        <w:t xml:space="preserve">Register </w:t>
      </w:r>
      <w:r>
        <w:rPr>
          <w:lang w:eastAsia="zh-CN"/>
        </w:rPr>
        <w:t>Response</w:t>
      </w:r>
      <w:r w:rsidR="00A16F14">
        <w:rPr>
          <w:lang w:eastAsia="zh-CN"/>
        </w:rPr>
        <w:t xml:space="preserve"> or Ndccf_ContextManagement_Update Response</w:t>
      </w:r>
      <w:r>
        <w:rPr>
          <w:lang w:eastAsia="zh-CN"/>
        </w:rPr>
        <w:t>.</w:t>
      </w:r>
    </w:p>
    <w:p w14:paraId="329C9372" w14:textId="63EBEA30" w:rsidR="00C93658" w:rsidRDefault="00C93658" w:rsidP="00320244">
      <w:pPr>
        <w:pStyle w:val="B1"/>
        <w:rPr>
          <w:lang w:eastAsia="zh-CN"/>
        </w:rPr>
      </w:pPr>
      <w:r>
        <w:rPr>
          <w:lang w:eastAsia="zh-CN"/>
        </w:rPr>
        <w:t>4.</w:t>
      </w:r>
      <w:r>
        <w:rPr>
          <w:lang w:eastAsia="zh-CN"/>
        </w:rPr>
        <w:tab/>
        <w:t>To obtain historical data and if the data consumer is configured to collect data via the DCCF using Ndccf_DataManagement_Subscribe service operation, the data consumer uses the procedures described in clause 6.2.6.3.2 or clause 6.2.6.3.3.</w:t>
      </w:r>
    </w:p>
    <w:p w14:paraId="6B8801E3" w14:textId="21856885" w:rsidR="00C93658" w:rsidRPr="00320244" w:rsidRDefault="00F37571" w:rsidP="00F0713C">
      <w:pPr>
        <w:pStyle w:val="B1"/>
        <w:rPr>
          <w:lang w:eastAsia="zh-CN"/>
        </w:rPr>
      </w:pPr>
      <w:r>
        <w:rPr>
          <w:lang w:eastAsia="zh-CN"/>
        </w:rPr>
        <w:t>5.</w:t>
      </w:r>
      <w:r>
        <w:rPr>
          <w:lang w:eastAsia="zh-CN"/>
        </w:rPr>
        <w:tab/>
        <w:t>The ADRF or NWDAF requests to delete a registration of data collection or analytics collection to the DCCF by invoking the Ndccf_ContextManagement_Deregister</w:t>
      </w:r>
      <w:r w:rsidR="00B63376">
        <w:rPr>
          <w:lang w:eastAsia="zh-CN"/>
        </w:rPr>
        <w:t>, triggered for instance by a request of the service consumer or by a storage life-time expiry of related data</w:t>
      </w:r>
      <w:r>
        <w:rPr>
          <w:lang w:eastAsia="zh-CN"/>
        </w:rPr>
        <w:t>.</w:t>
      </w:r>
    </w:p>
    <w:p w14:paraId="6B5AA237" w14:textId="5119034B" w:rsidR="00AE7759" w:rsidRDefault="00AE7759" w:rsidP="00AE7759">
      <w:pPr>
        <w:pStyle w:val="Heading5"/>
        <w:rPr>
          <w:lang w:eastAsia="zh-CN"/>
        </w:rPr>
      </w:pPr>
      <w:bookmarkStart w:id="264" w:name="_CR6_2_6_3_7"/>
      <w:bookmarkStart w:id="265" w:name="_Toc193705786"/>
      <w:bookmarkEnd w:id="264"/>
      <w:r>
        <w:rPr>
          <w:lang w:eastAsia="zh-CN"/>
        </w:rPr>
        <w:t>6.2.6.3.7</w:t>
      </w:r>
      <w:r>
        <w:rPr>
          <w:lang w:eastAsia="zh-CN"/>
        </w:rPr>
        <w:tab/>
        <w:t>DCCF (re-)selection initiated by consumer</w:t>
      </w:r>
      <w:bookmarkEnd w:id="265"/>
    </w:p>
    <w:p w14:paraId="47A04084" w14:textId="49E687A8" w:rsidR="00AE7759" w:rsidRDefault="00AE7759" w:rsidP="00AE7759">
      <w:pPr>
        <w:rPr>
          <w:lang w:eastAsia="zh-CN"/>
        </w:rPr>
      </w:pPr>
      <w:r>
        <w:rPr>
          <w:lang w:eastAsia="zh-CN"/>
        </w:rPr>
        <w:t>The procedure depicted in Figure 6.2.6.3.7-1 is used by a data consumer (e.g. NWDAF or central DCCF) to obtain data</w:t>
      </w:r>
      <w:r w:rsidR="00B5586F">
        <w:rPr>
          <w:lang w:eastAsia="zh-CN"/>
        </w:rPr>
        <w:t xml:space="preserve"> related to UE(s)</w:t>
      </w:r>
      <w:r>
        <w:rPr>
          <w:lang w:eastAsia="zh-CN"/>
        </w:rPr>
        <w:t xml:space="preserve">, </w:t>
      </w:r>
      <w:r w:rsidR="00B5586F">
        <w:rPr>
          <w:lang w:eastAsia="zh-CN"/>
        </w:rPr>
        <w:t xml:space="preserve">to </w:t>
      </w:r>
      <w:r>
        <w:rPr>
          <w:lang w:eastAsia="zh-CN"/>
        </w:rPr>
        <w:t>be notified by the DCCF when the DCCF can no longer serve the UE(s) and</w:t>
      </w:r>
      <w:r w:rsidR="00B5586F">
        <w:rPr>
          <w:lang w:eastAsia="zh-CN"/>
        </w:rPr>
        <w:t xml:space="preserve"> to then</w:t>
      </w:r>
      <w:r>
        <w:rPr>
          <w:lang w:eastAsia="zh-CN"/>
        </w:rPr>
        <w:t xml:space="preserve"> reselect the DCCF.</w:t>
      </w:r>
    </w:p>
    <w:p w14:paraId="26733649" w14:textId="4622B8F0" w:rsidR="00AE7759" w:rsidRDefault="00AE7759" w:rsidP="00AE7759">
      <w:pPr>
        <w:pStyle w:val="TH"/>
      </w:pPr>
      <w:r w:rsidRPr="00841D45">
        <w:rPr>
          <w:bCs/>
        </w:rPr>
        <w:object w:dxaOrig="8811" w:dyaOrig="6059" w14:anchorId="1AF8640B">
          <v:shape id="_x0000_i1064" type="#_x0000_t75" style="width:439.5pt;height:303.05pt" o:ole="">
            <v:imagedata r:id="rId87" o:title=""/>
          </v:shape>
          <o:OLEObject Type="Embed" ProgID="Visio.Drawing.15" ShapeID="_x0000_i1064" DrawAspect="Content" ObjectID="_1808342547" r:id="rId88"/>
        </w:object>
      </w:r>
    </w:p>
    <w:p w14:paraId="7C8EFB9B" w14:textId="149C2A7E" w:rsidR="00AE7759" w:rsidRDefault="00AE7759" w:rsidP="00AE7759">
      <w:pPr>
        <w:pStyle w:val="TF"/>
      </w:pPr>
      <w:bookmarkStart w:id="266" w:name="_CRFigure6_2_6_3_71"/>
      <w:r>
        <w:t xml:space="preserve">Figure </w:t>
      </w:r>
      <w:bookmarkEnd w:id="266"/>
      <w:r>
        <w:t>6.2.6.3.7-1: Procedure for DCCF relocation initiated by consumer</w:t>
      </w:r>
    </w:p>
    <w:p w14:paraId="20BBA993" w14:textId="77777777" w:rsidR="00AE7759" w:rsidRDefault="00AE7759" w:rsidP="00AE7759">
      <w:pPr>
        <w:pStyle w:val="B1"/>
      </w:pPr>
      <w:r>
        <w:t>0.</w:t>
      </w:r>
      <w:r>
        <w:tab/>
        <w:t>The data consumer subscribes to source DCCF.</w:t>
      </w:r>
    </w:p>
    <w:p w14:paraId="54601907" w14:textId="5F7913C5" w:rsidR="00AE7759" w:rsidRDefault="00AE7759" w:rsidP="00AE7759">
      <w:pPr>
        <w:pStyle w:val="B1"/>
      </w:pPr>
      <w:r>
        <w:t>1.</w:t>
      </w:r>
      <w:r>
        <w:tab/>
        <w:t>Source DCCF may notify the data consumer that it cannot serve the subscription anymore, e.g. when location of UE(s) falls outside the serving area of the DCCF. A cause code is added with the notification (e.g. UE(s) moved outside DCCF serving area). The DCCF may send pending data to the data consumer.</w:t>
      </w:r>
    </w:p>
    <w:p w14:paraId="03C49F35" w14:textId="28D67B09" w:rsidR="00AE7759" w:rsidRDefault="00AE7759" w:rsidP="00AE7759">
      <w:pPr>
        <w:pStyle w:val="B1"/>
      </w:pPr>
      <w:r>
        <w:t>2.</w:t>
      </w:r>
      <w:r>
        <w:tab/>
        <w:t xml:space="preserve">The data consumer for the DCCF determines to select a new instance of DCCF. The data consumer discovers and selects the target DCCF as described in clause 6.3.19 of </w:t>
      </w:r>
      <w:r w:rsidR="006F76EA">
        <w:t>TS 23.501 [</w:t>
      </w:r>
      <w:r>
        <w:t>2]. The data consumer may perform the DCCF selection due to internal triggers, notification of a UE mobility event or by receiving the notification from the source DCCF in step 1.</w:t>
      </w:r>
    </w:p>
    <w:p w14:paraId="7C011A85" w14:textId="77777777" w:rsidR="00AE7759" w:rsidRDefault="00AE7759" w:rsidP="00AE7759">
      <w:pPr>
        <w:pStyle w:val="B1"/>
      </w:pPr>
      <w:r>
        <w:t>3.</w:t>
      </w:r>
      <w:r>
        <w:tab/>
        <w:t>The data consumer sends a subscription request to the target DCCF using Ndccf_DataManagement_Subscribe request.</w:t>
      </w:r>
    </w:p>
    <w:p w14:paraId="6AEDF1E8" w14:textId="77777777" w:rsidR="00AE7759" w:rsidRDefault="00AE7759" w:rsidP="00AE7759">
      <w:pPr>
        <w:pStyle w:val="B1"/>
      </w:pPr>
      <w:r>
        <w:t>4.</w:t>
      </w:r>
      <w:r>
        <w:tab/>
        <w:t>The data consumer may unsubscribe from the source DCCF.</w:t>
      </w:r>
    </w:p>
    <w:p w14:paraId="0148341C" w14:textId="77777777" w:rsidR="00AE7759" w:rsidRDefault="00AE7759" w:rsidP="00AE7759">
      <w:pPr>
        <w:pStyle w:val="B1"/>
      </w:pPr>
      <w:r>
        <w:t>5.</w:t>
      </w:r>
      <w:r>
        <w:tab/>
        <w:t>Target DCCF may subscribe to relevant data source(s), if not yet subscribed.</w:t>
      </w:r>
    </w:p>
    <w:p w14:paraId="16E29D5A" w14:textId="6FBD175C" w:rsidR="00AE7759" w:rsidRDefault="00AE7759" w:rsidP="00AE7759">
      <w:pPr>
        <w:pStyle w:val="Heading5"/>
      </w:pPr>
      <w:bookmarkStart w:id="267" w:name="_CR6_2_6_3_8"/>
      <w:bookmarkStart w:id="268" w:name="_Toc193705787"/>
      <w:bookmarkEnd w:id="267"/>
      <w:r>
        <w:t>6.2.6.3.8</w:t>
      </w:r>
      <w:r>
        <w:tab/>
        <w:t>DCCF and MFAF relocation initiated by DCCF</w:t>
      </w:r>
      <w:bookmarkEnd w:id="268"/>
    </w:p>
    <w:p w14:paraId="44360B13" w14:textId="3C85F7A5" w:rsidR="00AE7759" w:rsidRDefault="00AE7759" w:rsidP="00AE7759">
      <w:r>
        <w:t>The procedure depicted in Figure 6.2.6.3.8-1 is used to support DCCF and MFAF reselection when the</w:t>
      </w:r>
      <w:r w:rsidR="00600870">
        <w:t xml:space="preserve"> source</w:t>
      </w:r>
      <w:r>
        <w:t xml:space="preserve"> DCCF or MFAF can no longer serve the UE.</w:t>
      </w:r>
    </w:p>
    <w:p w14:paraId="39D5D577" w14:textId="39DA3C1D" w:rsidR="00600870" w:rsidRDefault="00600870" w:rsidP="00493B24">
      <w:pPr>
        <w:pStyle w:val="TH"/>
      </w:pPr>
      <w:r>
        <w:object w:dxaOrig="15170" w:dyaOrig="10500" w14:anchorId="70D9B149">
          <v:shape id="_x0000_i1065" type="#_x0000_t75" style="width:480.2pt;height:378.8pt" o:ole="">
            <v:imagedata r:id="rId89" o:title=""/>
          </v:shape>
          <o:OLEObject Type="Embed" ProgID="Visio.Drawing.15" ShapeID="_x0000_i1065" DrawAspect="Content" ObjectID="_1808342548" r:id="rId90"/>
        </w:object>
      </w:r>
    </w:p>
    <w:p w14:paraId="6254CCAA" w14:textId="4F603B75" w:rsidR="00AE7759" w:rsidRDefault="00AE7759" w:rsidP="00AE7759">
      <w:pPr>
        <w:pStyle w:val="TF"/>
      </w:pPr>
      <w:bookmarkStart w:id="269" w:name="_CRFigure6_2_6_3_81"/>
      <w:r>
        <w:t xml:space="preserve">Figure </w:t>
      </w:r>
      <w:bookmarkEnd w:id="269"/>
      <w:r>
        <w:t>6.2.6.3.8-1: Procedure for DCCF relocation initiated by DCCF</w:t>
      </w:r>
    </w:p>
    <w:p w14:paraId="2F6138F5" w14:textId="77777777" w:rsidR="00AE7759" w:rsidRDefault="00AE7759" w:rsidP="00AE7759">
      <w:pPr>
        <w:pStyle w:val="B1"/>
      </w:pPr>
      <w:r>
        <w:t>0.</w:t>
      </w:r>
      <w:r>
        <w:tab/>
        <w:t>The data consumer subscribes to source DCCF. The data consumer may indicate in the subscription request with an indicator that the DCCF may execute the relocation procedure.</w:t>
      </w:r>
    </w:p>
    <w:p w14:paraId="35B1C9C1" w14:textId="62E61321" w:rsidR="00AE7759" w:rsidRDefault="00AE7759" w:rsidP="00AE7759">
      <w:pPr>
        <w:pStyle w:val="B1"/>
      </w:pPr>
      <w:r>
        <w:t>NOTE 1:</w:t>
      </w:r>
      <w:r>
        <w:tab/>
        <w:t>If the source DCCF or target DCCF does not support relocation, the consumer may execute DCCF relocation based on internal logic.</w:t>
      </w:r>
    </w:p>
    <w:p w14:paraId="09F46E38" w14:textId="77777777" w:rsidR="00AE7759" w:rsidRDefault="00AE7759" w:rsidP="00AE7759">
      <w:pPr>
        <w:pStyle w:val="B1"/>
      </w:pPr>
      <w:r>
        <w:t>1.</w:t>
      </w:r>
      <w:r>
        <w:tab/>
        <w:t>Source DCCF subscribes UE mobility events from AMF. The UE ID is provided by the data consumer in step 0.</w:t>
      </w:r>
    </w:p>
    <w:p w14:paraId="4CB7E4ED" w14:textId="77777777" w:rsidR="00AE7759" w:rsidRDefault="00AE7759" w:rsidP="00AE7759">
      <w:pPr>
        <w:pStyle w:val="B1"/>
      </w:pPr>
      <w:r>
        <w:t>2.</w:t>
      </w:r>
      <w:r>
        <w:tab/>
        <w:t>If UE moves out of the service area of the source DCCF, source DCCF determines UE DCCF subscription context to be transferred to target DCCF, e.g., triggered by a UE mobility event notification from AMF. If UE moves out of the service area of the source MFAF, source DCCF determines UE MFAF data subscription to be transferred to target MFAF.</w:t>
      </w:r>
    </w:p>
    <w:p w14:paraId="46ADE5B2" w14:textId="77777777" w:rsidR="00AE7759" w:rsidRDefault="00AE7759" w:rsidP="00AE7759">
      <w:pPr>
        <w:pStyle w:val="B1"/>
      </w:pPr>
      <w:r>
        <w:t>3.</w:t>
      </w:r>
      <w:r>
        <w:tab/>
        <w:t>Source DCCF may query the NRF to discover and select the target DCCF and/or MFAF, e.g. based on the UE location information received from AMF.</w:t>
      </w:r>
    </w:p>
    <w:p w14:paraId="4B47C3AD" w14:textId="19DCE9DA" w:rsidR="00AE7759" w:rsidRPr="00EE02E3" w:rsidRDefault="00AE7759" w:rsidP="00AE7759">
      <w:pPr>
        <w:pStyle w:val="B1"/>
        <w:rPr>
          <w:b/>
          <w:bCs/>
        </w:rPr>
      </w:pPr>
      <w:r w:rsidRPr="00EE02E3">
        <w:rPr>
          <w:b/>
          <w:bCs/>
        </w:rPr>
        <w:tab/>
        <w:t>Conditional on MFAF transfer:</w:t>
      </w:r>
    </w:p>
    <w:p w14:paraId="490BD792" w14:textId="4B73FCF4" w:rsidR="00AE7759" w:rsidRDefault="00AE7759" w:rsidP="00AE7759">
      <w:pPr>
        <w:pStyle w:val="B2"/>
      </w:pPr>
      <w:r>
        <w:t>4.</w:t>
      </w:r>
      <w:r>
        <w:tab/>
        <w:t>Source DCCF uses the Nmfaf_3daDataManagement service to request transfer of UE MFAF data subscription context to the target MFAF.</w:t>
      </w:r>
    </w:p>
    <w:p w14:paraId="2126B6A0" w14:textId="3F24257C" w:rsidR="00AE7759" w:rsidRDefault="00AE7759" w:rsidP="00AE7759">
      <w:pPr>
        <w:pStyle w:val="B2"/>
      </w:pPr>
      <w:r>
        <w:t>5.</w:t>
      </w:r>
      <w:r>
        <w:tab/>
        <w:t>Target MFAF retrieves MFAF subscription context from Source MFAF.</w:t>
      </w:r>
    </w:p>
    <w:p w14:paraId="0F7A29D9" w14:textId="6460B5AE" w:rsidR="00AE7759" w:rsidRDefault="00AE7759" w:rsidP="00AE7759">
      <w:pPr>
        <w:pStyle w:val="B2"/>
      </w:pPr>
      <w:r>
        <w:t>6.</w:t>
      </w:r>
      <w:r>
        <w:tab/>
        <w:t>Target MFAF accepts the data subscription context transfer.</w:t>
      </w:r>
      <w:r w:rsidR="00600870">
        <w:t xml:space="preserve"> The source MFAF stops data collection and can remove the related context.</w:t>
      </w:r>
    </w:p>
    <w:p w14:paraId="21AB92DA" w14:textId="0380E979" w:rsidR="00AE7759" w:rsidRDefault="00AE7759" w:rsidP="00AE7759">
      <w:pPr>
        <w:pStyle w:val="B2"/>
      </w:pPr>
      <w:r>
        <w:t>7.</w:t>
      </w:r>
      <w:r>
        <w:tab/>
        <w:t>Target MFAF responds to the DCCF indicating the transfer is complete. The response may contain a Transaction Reference ID from the Target MFAF.</w:t>
      </w:r>
      <w:r w:rsidR="00600870">
        <w:t xml:space="preserve"> The DCCF regards the data collection context at the Source NWDAF as terminated.</w:t>
      </w:r>
    </w:p>
    <w:p w14:paraId="0724C14C" w14:textId="3C3A3CCB" w:rsidR="00600870" w:rsidRPr="00493B24" w:rsidRDefault="00600870" w:rsidP="00AE7759">
      <w:pPr>
        <w:pStyle w:val="B1"/>
      </w:pPr>
      <w:r>
        <w:t>8.</w:t>
      </w:r>
      <w:r>
        <w:tab/>
        <w:t>If a DCCF relocation does not occur, Source DCCF updates the data subscription to the data source by changing the Notification Target Address and Notification Correlation ID to the MFAF Notification Address and the MFAF Notification Correlation ID that received in step 7.</w:t>
      </w:r>
    </w:p>
    <w:p w14:paraId="522D6B4B" w14:textId="4328968F" w:rsidR="00AE7759" w:rsidRPr="00EE02E3" w:rsidRDefault="00AE7759" w:rsidP="00AE7759">
      <w:pPr>
        <w:pStyle w:val="B1"/>
        <w:rPr>
          <w:b/>
          <w:bCs/>
        </w:rPr>
      </w:pPr>
      <w:r w:rsidRPr="00EE02E3">
        <w:rPr>
          <w:b/>
          <w:bCs/>
        </w:rPr>
        <w:tab/>
        <w:t>Conditional on DCCF transfer:</w:t>
      </w:r>
    </w:p>
    <w:p w14:paraId="1FF28A1A" w14:textId="6D26C294" w:rsidR="00AE7759" w:rsidRDefault="00600870" w:rsidP="00AE7759">
      <w:pPr>
        <w:pStyle w:val="B2"/>
      </w:pPr>
      <w:r>
        <w:t>9</w:t>
      </w:r>
      <w:r w:rsidR="00AE7759">
        <w:t>.</w:t>
      </w:r>
      <w:r w:rsidR="00AE7759">
        <w:tab/>
        <w:t>Source DCCF using Ndccf_DataManagement_Transfer Request service operation to transfer of UE data subscription context to the target DCCF.</w:t>
      </w:r>
    </w:p>
    <w:p w14:paraId="02B2FA6D" w14:textId="030396F7" w:rsidR="00AE7759" w:rsidRDefault="00600870" w:rsidP="00AE7759">
      <w:pPr>
        <w:pStyle w:val="B2"/>
      </w:pPr>
      <w:r>
        <w:t>10</w:t>
      </w:r>
      <w:r w:rsidR="00AE7759">
        <w:t>.</w:t>
      </w:r>
      <w:r w:rsidR="00AE7759">
        <w:tab/>
        <w:t>Target DCCF accepts the data subscription(s) context transfer.</w:t>
      </w:r>
    </w:p>
    <w:p w14:paraId="7CB7624C" w14:textId="3BC32420" w:rsidR="00AE7759" w:rsidRDefault="00AE7759" w:rsidP="00AE7759">
      <w:pPr>
        <w:pStyle w:val="B2"/>
      </w:pPr>
      <w:r>
        <w:t>1</w:t>
      </w:r>
      <w:r w:rsidR="00600870">
        <w:t>1</w:t>
      </w:r>
      <w:r>
        <w:t>.</w:t>
      </w:r>
      <w:r>
        <w:tab/>
        <w:t>If an MFAF is being used, the Target DCCF uses the Nmfaf_3daDataManagement_Configure service to configure the target MFAF.</w:t>
      </w:r>
    </w:p>
    <w:p w14:paraId="7B9A8E23" w14:textId="484DA16A" w:rsidR="00AE7759" w:rsidRDefault="00AE7759" w:rsidP="00AE7759">
      <w:pPr>
        <w:pStyle w:val="B2"/>
      </w:pPr>
      <w:r>
        <w:t>1</w:t>
      </w:r>
      <w:r w:rsidR="00600870">
        <w:t>2</w:t>
      </w:r>
      <w:r>
        <w:t>.</w:t>
      </w:r>
      <w:r>
        <w:tab/>
        <w:t>Target DCCF confirms UE data subscription context transfer to the source DCCF. The confirmation includes the Subscription Correlation ID used by the Target DCCF.</w:t>
      </w:r>
    </w:p>
    <w:p w14:paraId="31EEE78E" w14:textId="6CB8B7B3" w:rsidR="00AE7759" w:rsidRDefault="00AE7759" w:rsidP="00AE7759">
      <w:pPr>
        <w:pStyle w:val="B2"/>
      </w:pPr>
      <w:r>
        <w:t>1</w:t>
      </w:r>
      <w:r w:rsidR="00600870">
        <w:t>3</w:t>
      </w:r>
      <w:r>
        <w:t>.</w:t>
      </w:r>
      <w:r>
        <w:tab/>
        <w:t>[Optional] Target DCCF subscribes to the relevant data source(s), if it is not yet subscribed to the data source(s) for the data required for the data subscription context and repeat step 1 to subscribes for UE mobility events from AMF.</w:t>
      </w:r>
    </w:p>
    <w:p w14:paraId="41F256F6" w14:textId="249DBACE" w:rsidR="00AE7759" w:rsidRDefault="00AE7759" w:rsidP="00AE7759">
      <w:pPr>
        <w:pStyle w:val="B2"/>
      </w:pPr>
      <w:r>
        <w:t>1</w:t>
      </w:r>
      <w:r w:rsidR="00600870">
        <w:t>4</w:t>
      </w:r>
      <w:r>
        <w:t>.</w:t>
      </w:r>
      <w:r>
        <w:tab/>
        <w:t>Source DCCF informs the data consumer about the successful UE DCCF or MFAF data subscription context transfer using a Ndccf_DataManagement_Notify message. The notification may contain a Subscription Correlation ID provided by the target DCCF.</w:t>
      </w:r>
    </w:p>
    <w:p w14:paraId="35F83C1C" w14:textId="52142D3A" w:rsidR="00AE7759" w:rsidRDefault="00AE7759" w:rsidP="00AE7759">
      <w:pPr>
        <w:pStyle w:val="B2"/>
      </w:pPr>
      <w:r>
        <w:t>1</w:t>
      </w:r>
      <w:r w:rsidR="00600870">
        <w:t>5</w:t>
      </w:r>
      <w:r>
        <w:t>.</w:t>
      </w:r>
      <w:r>
        <w:tab/>
        <w:t>[Optional] Source DCCF unsubscribes with the data source(s) that are no longer needed for the remaining UE data subscriptions.</w:t>
      </w:r>
    </w:p>
    <w:p w14:paraId="0ED797B3" w14:textId="5C7D4E3C" w:rsidR="00600870" w:rsidRPr="00EE02E3" w:rsidRDefault="00600870" w:rsidP="00600870">
      <w:pPr>
        <w:pStyle w:val="B1"/>
        <w:rPr>
          <w:b/>
          <w:bCs/>
        </w:rPr>
      </w:pPr>
      <w:r>
        <w:rPr>
          <w:b/>
          <w:bCs/>
        </w:rPr>
        <w:tab/>
        <w:t>For DCCF or MFAF transfer:</w:t>
      </w:r>
    </w:p>
    <w:p w14:paraId="6EC57FF6" w14:textId="05D4E84F" w:rsidR="00AE7759" w:rsidRDefault="00AE7759" w:rsidP="00EE02E3">
      <w:pPr>
        <w:pStyle w:val="NO"/>
      </w:pPr>
      <w:r>
        <w:t>NOTE 3:</w:t>
      </w:r>
      <w:r>
        <w:tab/>
        <w:t>At this point, UE data subscription transfer is deemed completed.</w:t>
      </w:r>
    </w:p>
    <w:p w14:paraId="6C54AD9C" w14:textId="10DF58AE" w:rsidR="00AE7759" w:rsidRDefault="00AE7759" w:rsidP="00AE7759">
      <w:pPr>
        <w:pStyle w:val="B2"/>
      </w:pPr>
      <w:r>
        <w:t>1</w:t>
      </w:r>
      <w:r w:rsidR="00600870">
        <w:t>6</w:t>
      </w:r>
      <w:r>
        <w:t>-1</w:t>
      </w:r>
      <w:r w:rsidR="00600870">
        <w:t>8</w:t>
      </w:r>
      <w:r>
        <w:t>.</w:t>
      </w:r>
      <w:r>
        <w:tab/>
        <w:t>Target DCCF or MFAF collects data from the data source(s) and notifies the data consumer using a Ndccf_DataManagement_Notify message.</w:t>
      </w:r>
    </w:p>
    <w:p w14:paraId="46013550" w14:textId="41F19129" w:rsidR="00615B5C" w:rsidRDefault="00615B5C" w:rsidP="00615B5C">
      <w:pPr>
        <w:pStyle w:val="Heading3"/>
        <w:tabs>
          <w:tab w:val="left" w:pos="8647"/>
        </w:tabs>
        <w:rPr>
          <w:lang w:eastAsia="zh-CN"/>
        </w:rPr>
      </w:pPr>
      <w:bookmarkStart w:id="270" w:name="_CR6_2_7"/>
      <w:bookmarkStart w:id="271" w:name="_Toc193705788"/>
      <w:bookmarkEnd w:id="270"/>
      <w:r>
        <w:rPr>
          <w:lang w:eastAsia="zh-CN"/>
        </w:rPr>
        <w:t>6.2.7</w:t>
      </w:r>
      <w:r>
        <w:rPr>
          <w:lang w:eastAsia="zh-CN"/>
        </w:rPr>
        <w:tab/>
        <w:t>Data Collection with Event Muting Mechanism</w:t>
      </w:r>
      <w:bookmarkEnd w:id="271"/>
    </w:p>
    <w:p w14:paraId="7A463387" w14:textId="485A090F" w:rsidR="00615B5C" w:rsidRDefault="00615B5C" w:rsidP="00320244">
      <w:pPr>
        <w:pStyle w:val="Heading4"/>
        <w:rPr>
          <w:lang w:eastAsia="zh-CN"/>
        </w:rPr>
      </w:pPr>
      <w:bookmarkStart w:id="272" w:name="_CR6_2_7_1"/>
      <w:bookmarkStart w:id="273" w:name="_Toc193705789"/>
      <w:bookmarkEnd w:id="272"/>
      <w:r>
        <w:rPr>
          <w:lang w:eastAsia="zh-CN"/>
        </w:rPr>
        <w:t>6.2.7.1</w:t>
      </w:r>
      <w:r>
        <w:rPr>
          <w:lang w:eastAsia="zh-CN"/>
        </w:rPr>
        <w:tab/>
        <w:t>General</w:t>
      </w:r>
      <w:bookmarkEnd w:id="273"/>
    </w:p>
    <w:p w14:paraId="2B7F77EA" w14:textId="1651CE14" w:rsidR="00615B5C" w:rsidRDefault="00615B5C" w:rsidP="00615B5C">
      <w:pPr>
        <w:rPr>
          <w:lang w:eastAsia="zh-CN"/>
        </w:rPr>
      </w:pPr>
      <w:r>
        <w:rPr>
          <w:lang w:eastAsia="zh-CN"/>
        </w:rPr>
        <w:t>Additional mechanisms to limit signalling between Event Producer NF (e.g. AMF, SMF) and Event Consumer NF (NWDAF, DCCF) are provided, with the Event Provider NFs enhanced with the optional capability of muting the notification of the events while storing for a limited time and limited size the events until the Event Consumer NF retrieves such mute stored events.</w:t>
      </w:r>
    </w:p>
    <w:p w14:paraId="2979D0A4" w14:textId="77777777" w:rsidR="00615B5C" w:rsidRDefault="00615B5C" w:rsidP="00320244">
      <w:pPr>
        <w:pStyle w:val="Heading4"/>
        <w:rPr>
          <w:lang w:eastAsia="zh-CN"/>
        </w:rPr>
      </w:pPr>
      <w:bookmarkStart w:id="274" w:name="_CR6_2_7_2"/>
      <w:bookmarkStart w:id="275" w:name="_Toc193705790"/>
      <w:bookmarkEnd w:id="274"/>
      <w:r>
        <w:rPr>
          <w:lang w:eastAsia="zh-CN"/>
        </w:rPr>
        <w:t>6.2.7.2</w:t>
      </w:r>
      <w:r>
        <w:rPr>
          <w:lang w:eastAsia="zh-CN"/>
        </w:rPr>
        <w:tab/>
        <w:t>Procedure for Data Collection with Event Muting Mechanism</w:t>
      </w:r>
      <w:bookmarkEnd w:id="275"/>
    </w:p>
    <w:p w14:paraId="2BAE97D1" w14:textId="15837A20" w:rsidR="00615B5C" w:rsidRDefault="00615B5C" w:rsidP="00615B5C">
      <w:pPr>
        <w:rPr>
          <w:lang w:eastAsia="zh-CN"/>
        </w:rPr>
      </w:pPr>
      <w:r>
        <w:rPr>
          <w:lang w:eastAsia="zh-CN"/>
        </w:rPr>
        <w:t>The mute storage of events mechanism in the DCCF, the NWDAF, or NFs</w:t>
      </w:r>
      <w:r w:rsidR="00941C29">
        <w:rPr>
          <w:lang w:eastAsia="zh-CN"/>
        </w:rPr>
        <w:t xml:space="preserve"> (if configured to support event muting mechanism)</w:t>
      </w:r>
      <w:r>
        <w:rPr>
          <w:lang w:eastAsia="zh-CN"/>
        </w:rPr>
        <w:t xml:space="preserve"> reuses the Event Reporting Information field of Event Exposure Framework to include the following flags:</w:t>
      </w:r>
    </w:p>
    <w:p w14:paraId="50653539" w14:textId="38C25B45" w:rsidR="00615B5C" w:rsidRDefault="00615B5C" w:rsidP="00320244">
      <w:pPr>
        <w:pStyle w:val="B1"/>
        <w:rPr>
          <w:lang w:eastAsia="zh-CN"/>
        </w:rPr>
      </w:pPr>
      <w:r>
        <w:rPr>
          <w:lang w:eastAsia="zh-CN"/>
        </w:rPr>
        <w:t>-</w:t>
      </w:r>
      <w:r>
        <w:rPr>
          <w:lang w:eastAsia="zh-CN"/>
        </w:rPr>
        <w:tab/>
        <w:t>Deactivate notification flag: The event consumer NF includes in the subscription to an event ID the deactivation flag to indicate to the event provider NF to collect, store the requested events but halt the notification to the consumer. The number of stored events may be limited based on</w:t>
      </w:r>
      <w:r w:rsidR="00467337">
        <w:rPr>
          <w:lang w:eastAsia="zh-CN"/>
        </w:rPr>
        <w:t xml:space="preserve"> Event Producer</w:t>
      </w:r>
      <w:r>
        <w:rPr>
          <w:lang w:eastAsia="zh-CN"/>
        </w:rPr>
        <w:t xml:space="preserve"> NF configuration; when this number is reached</w:t>
      </w:r>
      <w:r w:rsidR="00467337">
        <w:rPr>
          <w:lang w:eastAsia="zh-CN"/>
        </w:rPr>
        <w:t xml:space="preserve"> or another exception occurs (e.g., full buffer), the Event Producer NF performs the actions described later in this clause</w:t>
      </w:r>
      <w:r>
        <w:rPr>
          <w:lang w:eastAsia="zh-CN"/>
        </w:rPr>
        <w:t>.</w:t>
      </w:r>
    </w:p>
    <w:p w14:paraId="752F6E32" w14:textId="77777777" w:rsidR="00615B5C" w:rsidRDefault="00615B5C" w:rsidP="00320244">
      <w:pPr>
        <w:pStyle w:val="B1"/>
        <w:rPr>
          <w:lang w:eastAsia="zh-CN"/>
        </w:rPr>
      </w:pPr>
      <w:r>
        <w:rPr>
          <w:lang w:eastAsia="zh-CN"/>
        </w:rPr>
        <w:t>-</w:t>
      </w:r>
      <w:r>
        <w:rPr>
          <w:lang w:eastAsia="zh-CN"/>
        </w:rPr>
        <w:tab/>
        <w:t>Retrieval notification flag: The event consumer NF includes in an event subscription modification request the subscription identification and the retrieval notification flag to indicate to the event producer NF to send the past collected events not already sent to this consumer NF. After sending the past collected events the event producer continues to store events without sending notifications to the event consumer.</w:t>
      </w:r>
    </w:p>
    <w:p w14:paraId="4D145195" w14:textId="77777777" w:rsidR="00467337" w:rsidRDefault="00467337" w:rsidP="00615B5C">
      <w:pPr>
        <w:rPr>
          <w:lang w:eastAsia="zh-CN"/>
        </w:rPr>
      </w:pPr>
      <w:r>
        <w:rPr>
          <w:lang w:eastAsia="zh-CN"/>
        </w:rPr>
        <w:t>When an Event Consumer NF requests notification muting from an Event Producer NF using the Deactivation notification flag, the Event Consumer can in addition specify requested Event Producer NF actions to be taken when an exception occurs at the Event Producer NF. The Event Consumer NF may specify the following parameters in the Event Reporting Information field of Event Exposure Framework:</w:t>
      </w:r>
    </w:p>
    <w:p w14:paraId="241D059F" w14:textId="77777777" w:rsidR="00467337" w:rsidRDefault="00467337" w:rsidP="00A44BE1">
      <w:pPr>
        <w:pStyle w:val="B1"/>
        <w:rPr>
          <w:lang w:eastAsia="zh-CN"/>
        </w:rPr>
      </w:pPr>
      <w:r>
        <w:rPr>
          <w:lang w:eastAsia="zh-CN"/>
        </w:rPr>
        <w:t>-</w:t>
      </w:r>
      <w:r>
        <w:rPr>
          <w:lang w:eastAsia="zh-CN"/>
        </w:rPr>
        <w:tab/>
        <w:t>Event Producer NF action on buffered notifications: 'Send All', 'Discard All' or 'Drop Old'.</w:t>
      </w:r>
    </w:p>
    <w:p w14:paraId="616B9B69" w14:textId="77777777" w:rsidR="00467337" w:rsidRDefault="00467337" w:rsidP="00A44BE1">
      <w:pPr>
        <w:pStyle w:val="B1"/>
        <w:rPr>
          <w:lang w:eastAsia="zh-CN"/>
        </w:rPr>
      </w:pPr>
      <w:r>
        <w:rPr>
          <w:lang w:eastAsia="zh-CN"/>
        </w:rPr>
        <w:t>-</w:t>
      </w:r>
      <w:r>
        <w:rPr>
          <w:lang w:eastAsia="zh-CN"/>
        </w:rPr>
        <w:tab/>
        <w:t>Event Producer NF action on subscription: 'close', 'continue with muting', 'continue without muting'.</w:t>
      </w:r>
    </w:p>
    <w:p w14:paraId="62FCF9E7" w14:textId="77777777" w:rsidR="00467337" w:rsidRDefault="00467337" w:rsidP="00615B5C">
      <w:pPr>
        <w:rPr>
          <w:lang w:eastAsia="zh-CN"/>
        </w:rPr>
      </w:pPr>
      <w:r>
        <w:rPr>
          <w:lang w:eastAsia="zh-CN"/>
        </w:rPr>
        <w:t>The Event Producer NF evaluates the requested action from the Event Consumer NF according to local policy (if configured) and in the response to the Event Consumer NF provides an accept indication if the request can be satisfied.</w:t>
      </w:r>
    </w:p>
    <w:p w14:paraId="4E8E91B8" w14:textId="77777777" w:rsidR="00467337" w:rsidRDefault="00467337" w:rsidP="00615B5C">
      <w:pPr>
        <w:rPr>
          <w:lang w:eastAsia="zh-CN"/>
        </w:rPr>
      </w:pPr>
      <w:r>
        <w:rPr>
          <w:lang w:eastAsia="zh-CN"/>
        </w:rPr>
        <w:t>If the request is accepted, the response from the Event Producer NF may indicate the following:</w:t>
      </w:r>
    </w:p>
    <w:p w14:paraId="194AE42F" w14:textId="77777777" w:rsidR="00467337" w:rsidRDefault="00467337" w:rsidP="00A44BE1">
      <w:pPr>
        <w:pStyle w:val="B1"/>
        <w:rPr>
          <w:lang w:eastAsia="zh-CN"/>
        </w:rPr>
      </w:pPr>
      <w:r>
        <w:rPr>
          <w:lang w:eastAsia="zh-CN"/>
        </w:rPr>
        <w:t>-</w:t>
      </w:r>
      <w:r>
        <w:rPr>
          <w:lang w:eastAsia="zh-CN"/>
        </w:rPr>
        <w:tab/>
        <w:t>The maximum number of notifications that the Event Producer NF expects to be able to store.</w:t>
      </w:r>
    </w:p>
    <w:p w14:paraId="7E3E3EA3" w14:textId="687E65B6" w:rsidR="00467337" w:rsidRDefault="00467337" w:rsidP="00A44BE1">
      <w:pPr>
        <w:pStyle w:val="B1"/>
        <w:rPr>
          <w:lang w:eastAsia="zh-CN"/>
        </w:rPr>
      </w:pPr>
      <w:r>
        <w:rPr>
          <w:lang w:eastAsia="zh-CN"/>
        </w:rPr>
        <w:t>-</w:t>
      </w:r>
      <w:r>
        <w:rPr>
          <w:lang w:eastAsia="zh-CN"/>
        </w:rPr>
        <w:tab/>
        <w:t>An estimate of the duration for which notifications can be buffered.</w:t>
      </w:r>
    </w:p>
    <w:p w14:paraId="628F6F72" w14:textId="25887005" w:rsidR="00615B5C" w:rsidRDefault="00615B5C" w:rsidP="00615B5C">
      <w:pPr>
        <w:rPr>
          <w:lang w:eastAsia="zh-CN"/>
        </w:rPr>
      </w:pPr>
      <w:r>
        <w:rPr>
          <w:lang w:eastAsia="zh-CN"/>
        </w:rPr>
        <w:t>Using the event muting mechanism NWDAF, DCCF can subscribe to events from NFs such as AMF and SMF</w:t>
      </w:r>
      <w:r w:rsidR="00941C29">
        <w:rPr>
          <w:lang w:eastAsia="zh-CN"/>
        </w:rPr>
        <w:t xml:space="preserve"> (if configured to support event muting mechanism)</w:t>
      </w:r>
      <w:r>
        <w:rPr>
          <w:lang w:eastAsia="zh-CN"/>
        </w:rPr>
        <w:t>, to avoid constant notifications and retrieve the mute stored events when it requires.</w:t>
      </w:r>
    </w:p>
    <w:p w14:paraId="53644469" w14:textId="6E015A13" w:rsidR="00615B5C" w:rsidRDefault="00615B5C" w:rsidP="00615B5C">
      <w:pPr>
        <w:rPr>
          <w:lang w:eastAsia="zh-CN"/>
        </w:rPr>
      </w:pPr>
      <w:r>
        <w:rPr>
          <w:lang w:eastAsia="zh-CN"/>
        </w:rPr>
        <w:t xml:space="preserve">The procedure in </w:t>
      </w:r>
      <w:r w:rsidR="009832D0">
        <w:rPr>
          <w:lang w:eastAsia="zh-CN"/>
        </w:rPr>
        <w:t>Figure 6</w:t>
      </w:r>
      <w:r>
        <w:rPr>
          <w:lang w:eastAsia="zh-CN"/>
        </w:rPr>
        <w:t>.2.7.2-1 is used by Event Consumer NF to control the frequency of data collection from Event Producer NFs</w:t>
      </w:r>
      <w:r w:rsidR="00B717DB">
        <w:rPr>
          <w:lang w:eastAsia="zh-CN"/>
        </w:rPr>
        <w:t xml:space="preserve"> (except DCCF and NWDAF)</w:t>
      </w:r>
      <w:r>
        <w:rPr>
          <w:lang w:eastAsia="zh-CN"/>
        </w:rPr>
        <w:t xml:space="preserve"> via Event Exposure.</w:t>
      </w:r>
      <w:r w:rsidR="00B717DB">
        <w:rPr>
          <w:lang w:eastAsia="zh-CN"/>
        </w:rPr>
        <w:t xml:space="preserve"> For data collection via DCCF and NWDAF, the consumer may mute the notifications by using the formatting instructions as specified in clause 5A.4.</w:t>
      </w:r>
    </w:p>
    <w:bookmarkStart w:id="276" w:name="_MON_1728909695"/>
    <w:bookmarkEnd w:id="276"/>
    <w:p w14:paraId="43DA8EF7" w14:textId="587C5E0B" w:rsidR="00450C4C" w:rsidRDefault="00450C4C" w:rsidP="00A44BE1">
      <w:pPr>
        <w:pStyle w:val="TH"/>
      </w:pPr>
      <w:r>
        <w:object w:dxaOrig="6804" w:dyaOrig="6376" w14:anchorId="2115B2E2">
          <v:shape id="_x0000_i1066" type="#_x0000_t75" style="width:389.45pt;height:363.75pt" o:ole="">
            <v:imagedata r:id="rId91" o:title=""/>
          </v:shape>
          <o:OLEObject Type="Embed" ProgID="Word.Picture.8" ShapeID="_x0000_i1066" DrawAspect="Content" ObjectID="_1808342549" r:id="rId92"/>
        </w:object>
      </w:r>
    </w:p>
    <w:p w14:paraId="05F3FBF0" w14:textId="5D7A9CB4" w:rsidR="00615B5C" w:rsidRDefault="00F37571" w:rsidP="00320244">
      <w:pPr>
        <w:pStyle w:val="TF"/>
      </w:pPr>
      <w:bookmarkStart w:id="277" w:name="_CRFigure6_2_7_21"/>
      <w:r>
        <w:t xml:space="preserve">Figure </w:t>
      </w:r>
      <w:bookmarkEnd w:id="277"/>
      <w:r w:rsidR="009832D0">
        <w:t>6</w:t>
      </w:r>
      <w:r w:rsidR="00615B5C">
        <w:t>.2.7.</w:t>
      </w:r>
      <w:r w:rsidR="00216C83">
        <w:t>2</w:t>
      </w:r>
      <w:r w:rsidR="00615B5C">
        <w:t>-1: Procedure for muting event notification</w:t>
      </w:r>
    </w:p>
    <w:p w14:paraId="12CFD408" w14:textId="55B7132F" w:rsidR="00615B5C" w:rsidRDefault="00615B5C" w:rsidP="00615B5C">
      <w:pPr>
        <w:pStyle w:val="B1"/>
        <w:rPr>
          <w:lang w:eastAsia="zh-CN"/>
        </w:rPr>
      </w:pPr>
      <w:r>
        <w:rPr>
          <w:lang w:eastAsia="zh-CN"/>
        </w:rPr>
        <w:t>0</w:t>
      </w:r>
      <w:r w:rsidR="0095211A">
        <w:rPr>
          <w:lang w:eastAsia="zh-CN"/>
        </w:rPr>
        <w:t>a</w:t>
      </w:r>
      <w:r>
        <w:rPr>
          <w:lang w:eastAsia="zh-CN"/>
        </w:rPr>
        <w:t>.</w:t>
      </w:r>
      <w:r>
        <w:rPr>
          <w:lang w:eastAsia="zh-CN"/>
        </w:rPr>
        <w:tab/>
        <w:t>The Event Consumer NF, such as NWDAF or DCCF, is configured with local policies that are used to determine when the muted storage of events is triggered</w:t>
      </w:r>
      <w:r w:rsidR="00450C4C">
        <w:rPr>
          <w:lang w:eastAsia="zh-CN"/>
        </w:rPr>
        <w:t xml:space="preserve"> and actions to be requested from the Event Producer NF if an exception occurs at the NF Producer (e.g., full buffer). The Event Producer NF is configured with local polices specifying default actions to take should an exception occur and policies for handling Event Consumers requests containing requested actions to be taken by the Event Producer NF if an exception occurs</w:t>
      </w:r>
      <w:r>
        <w:rPr>
          <w:lang w:eastAsia="zh-CN"/>
        </w:rPr>
        <w:t>.</w:t>
      </w:r>
    </w:p>
    <w:p w14:paraId="617947BA" w14:textId="46114B70" w:rsidR="0095211A" w:rsidRDefault="0095211A" w:rsidP="00615B5C">
      <w:pPr>
        <w:pStyle w:val="B1"/>
        <w:rPr>
          <w:lang w:eastAsia="zh-CN"/>
        </w:rPr>
      </w:pPr>
      <w:r>
        <w:rPr>
          <w:lang w:eastAsia="zh-CN"/>
        </w:rPr>
        <w:t>0b.</w:t>
      </w:r>
      <w:r>
        <w:rPr>
          <w:lang w:eastAsia="zh-CN"/>
        </w:rPr>
        <w:tab/>
        <w:t>The Event Consumer NF, such as NWDAF or DCCF, may receive a request with the Formatting and Processing parameters indicating Event Clubbing. The DCCF or NWDAF may utilize event muting when collecting data from NFs</w:t>
      </w:r>
      <w:r w:rsidR="00941C29">
        <w:rPr>
          <w:lang w:eastAsia="zh-CN"/>
        </w:rPr>
        <w:t xml:space="preserve"> (if configured to support event muting mechanism)</w:t>
      </w:r>
      <w:r>
        <w:rPr>
          <w:lang w:eastAsia="zh-CN"/>
        </w:rPr>
        <w:t>.</w:t>
      </w:r>
    </w:p>
    <w:p w14:paraId="4EB12442" w14:textId="1F14C9BF" w:rsidR="0095211A" w:rsidRDefault="00615B5C" w:rsidP="00615B5C">
      <w:pPr>
        <w:pStyle w:val="B1"/>
        <w:rPr>
          <w:lang w:eastAsia="zh-CN"/>
        </w:rPr>
      </w:pPr>
      <w:r>
        <w:rPr>
          <w:lang w:eastAsia="zh-CN"/>
        </w:rPr>
        <w:t>1.</w:t>
      </w:r>
      <w:r>
        <w:rPr>
          <w:lang w:eastAsia="zh-CN"/>
        </w:rPr>
        <w:tab/>
        <w:t>The Event Consumer NF</w:t>
      </w:r>
      <w:r w:rsidR="0095211A">
        <w:rPr>
          <w:lang w:eastAsia="zh-CN"/>
        </w:rPr>
        <w:t>, DCCF or NWDAF</w:t>
      </w:r>
      <w:r>
        <w:rPr>
          <w:lang w:eastAsia="zh-CN"/>
        </w:rPr>
        <w:t xml:space="preserve"> subscribes for a (set of) Event ID(s) by invoking the Nnf_EventExposure_Subscribe service operation including in event reporting information the deactivate notification flag</w:t>
      </w:r>
      <w:r w:rsidR="00450C4C">
        <w:rPr>
          <w:lang w:eastAsia="zh-CN"/>
        </w:rPr>
        <w:t xml:space="preserve"> and optionally requested Event Producer NF actions to be taken when an exception occurs at the Event Producer NF</w:t>
      </w:r>
      <w:r>
        <w:rPr>
          <w:lang w:eastAsia="zh-CN"/>
        </w:rPr>
        <w:t>.</w:t>
      </w:r>
    </w:p>
    <w:p w14:paraId="53B5418F" w14:textId="20CF6BC3" w:rsidR="00615B5C" w:rsidRDefault="0095211A" w:rsidP="00615B5C">
      <w:pPr>
        <w:pStyle w:val="B1"/>
        <w:rPr>
          <w:lang w:eastAsia="zh-CN"/>
        </w:rPr>
      </w:pPr>
      <w:r>
        <w:rPr>
          <w:lang w:eastAsia="zh-CN"/>
        </w:rPr>
        <w:tab/>
        <w:t xml:space="preserve">If the </w:t>
      </w:r>
      <w:r w:rsidR="00615B5C">
        <w:rPr>
          <w:lang w:eastAsia="zh-CN"/>
        </w:rPr>
        <w:t>Event Producer NF</w:t>
      </w:r>
      <w:r>
        <w:rPr>
          <w:lang w:eastAsia="zh-CN"/>
        </w:rPr>
        <w:t xml:space="preserve"> supports the deactivate notification flag</w:t>
      </w:r>
      <w:r w:rsidR="00450C4C">
        <w:rPr>
          <w:lang w:eastAsia="zh-CN"/>
        </w:rPr>
        <w:t xml:space="preserve"> and the requested actions to be taken by the Event Producer NF when an exception occurs</w:t>
      </w:r>
      <w:r>
        <w:rPr>
          <w:lang w:eastAsia="zh-CN"/>
        </w:rPr>
        <w:t>, the Event Producer NF</w:t>
      </w:r>
      <w:r w:rsidR="00615B5C">
        <w:rPr>
          <w:lang w:eastAsia="zh-CN"/>
        </w:rPr>
        <w:t xml:space="preserve"> sends a response back including the Subscription Correlation ID and an indication of successful deactivation of notifications. The Event Consumer NF may request the Event Producer NF to store data related to Event ID(s), or aggregated data related to UE(s).</w:t>
      </w:r>
      <w:r w:rsidR="00450C4C">
        <w:rPr>
          <w:lang w:eastAsia="zh-CN"/>
        </w:rPr>
        <w:t xml:space="preserve"> The response from the Event Producer NF may indicates the maximum number of notifications that the Event Producer NF expects to be able to store and / or an estimate of the duration for which notifications can be buffered.</w:t>
      </w:r>
    </w:p>
    <w:p w14:paraId="32D6A844" w14:textId="2428113A" w:rsidR="0095211A" w:rsidRDefault="0095211A" w:rsidP="00615B5C">
      <w:pPr>
        <w:pStyle w:val="B1"/>
        <w:rPr>
          <w:lang w:eastAsia="zh-CN"/>
        </w:rPr>
      </w:pPr>
      <w:r>
        <w:rPr>
          <w:lang w:eastAsia="zh-CN"/>
        </w:rPr>
        <w:tab/>
        <w:t>If the Event Producer NF does not support the deactivate notification flag</w:t>
      </w:r>
      <w:r w:rsidR="00450C4C">
        <w:rPr>
          <w:lang w:eastAsia="zh-CN"/>
        </w:rPr>
        <w:t xml:space="preserve"> or does not accept requested actions to be taken by the Event Producer NF when an exception occurs</w:t>
      </w:r>
      <w:r>
        <w:rPr>
          <w:lang w:eastAsia="zh-CN"/>
        </w:rPr>
        <w:t>, the Event Producer NF sends a response back including an indication of failure</w:t>
      </w:r>
      <w:r w:rsidR="00450C4C">
        <w:rPr>
          <w:lang w:eastAsia="zh-CN"/>
        </w:rPr>
        <w:t xml:space="preserve"> and cause code</w:t>
      </w:r>
      <w:r>
        <w:rPr>
          <w:lang w:eastAsia="zh-CN"/>
        </w:rPr>
        <w:t>. In this case, the Event Consumer NF re-sends the subscription request without including in the event reporting information the deactivate notification flag</w:t>
      </w:r>
      <w:r w:rsidR="00450C4C">
        <w:rPr>
          <w:lang w:eastAsia="zh-CN"/>
        </w:rPr>
        <w:t xml:space="preserve"> or with different requested actions to be taken by the Event Producer NF when an exception occurs</w:t>
      </w:r>
      <w:r>
        <w:rPr>
          <w:lang w:eastAsia="zh-CN"/>
        </w:rPr>
        <w:t>.</w:t>
      </w:r>
    </w:p>
    <w:p w14:paraId="199BF687" w14:textId="49993483" w:rsidR="0095211A" w:rsidRDefault="0095211A" w:rsidP="00F0713C">
      <w:pPr>
        <w:pStyle w:val="NO"/>
        <w:rPr>
          <w:lang w:eastAsia="zh-CN"/>
        </w:rPr>
      </w:pPr>
      <w:r>
        <w:rPr>
          <w:lang w:eastAsia="zh-CN"/>
        </w:rPr>
        <w:t>NOTE:</w:t>
      </w:r>
      <w:r>
        <w:rPr>
          <w:lang w:eastAsia="zh-CN"/>
        </w:rPr>
        <w:tab/>
        <w:t>If the Event Producer NF receives a subscription without the deactivate notification flag, the steps 2 - 6 are not executed and the Event Producer NF performs the event notification as defined in</w:t>
      </w:r>
      <w:r w:rsidR="00CB6A72">
        <w:rPr>
          <w:lang w:eastAsia="zh-CN"/>
        </w:rPr>
        <w:t xml:space="preserve"> clause 4.15</w:t>
      </w:r>
      <w:r>
        <w:rPr>
          <w:lang w:eastAsia="zh-CN"/>
        </w:rPr>
        <w:t xml:space="preserve"> </w:t>
      </w:r>
      <w:r w:rsidR="00CB6A72">
        <w:rPr>
          <w:lang w:eastAsia="zh-CN"/>
        </w:rPr>
        <w:t xml:space="preserve">of </w:t>
      </w:r>
      <w:r w:rsidR="006F76EA">
        <w:rPr>
          <w:lang w:eastAsia="zh-CN"/>
        </w:rPr>
        <w:t>TS 23.502 [</w:t>
      </w:r>
      <w:r>
        <w:rPr>
          <w:lang w:eastAsia="zh-CN"/>
        </w:rPr>
        <w:t>3]</w:t>
      </w:r>
      <w:r w:rsidR="00CB6A72">
        <w:rPr>
          <w:lang w:eastAsia="zh-CN"/>
        </w:rPr>
        <w:t>.</w:t>
      </w:r>
    </w:p>
    <w:p w14:paraId="3E8013CE" w14:textId="7A3A8E88" w:rsidR="00615B5C" w:rsidRDefault="00615B5C" w:rsidP="00615B5C">
      <w:pPr>
        <w:pStyle w:val="B1"/>
        <w:rPr>
          <w:lang w:eastAsia="zh-CN"/>
        </w:rPr>
      </w:pPr>
      <w:r>
        <w:rPr>
          <w:lang w:eastAsia="zh-CN"/>
        </w:rPr>
        <w:t>2.</w:t>
      </w:r>
      <w:r>
        <w:rPr>
          <w:lang w:eastAsia="zh-CN"/>
        </w:rPr>
        <w:tab/>
        <w:t>Based on the request from Event Consumer NF</w:t>
      </w:r>
      <w:r w:rsidR="0095211A">
        <w:rPr>
          <w:lang w:eastAsia="zh-CN"/>
        </w:rPr>
        <w:t>, DCCF or NWDAF</w:t>
      </w:r>
      <w:r>
        <w:rPr>
          <w:lang w:eastAsia="zh-CN"/>
        </w:rPr>
        <w:t>, the Event Producer NF triggers a window of event collection for the Event Consumer NF</w:t>
      </w:r>
      <w:r w:rsidR="0095211A">
        <w:rPr>
          <w:lang w:eastAsia="zh-CN"/>
        </w:rPr>
        <w:t>, DCCF or NWDAF</w:t>
      </w:r>
      <w:r>
        <w:rPr>
          <w:lang w:eastAsia="zh-CN"/>
        </w:rPr>
        <w:t xml:space="preserve"> subscription with the indication of "deactivate notification flag". The Event Producer NF keeps the association between the Event ID, Subscription Correlation ID (which identifies the consumer of the event), subscriber information (e.g. notification target information) and the status of the transaction between the </w:t>
      </w:r>
      <w:r w:rsidR="0095211A">
        <w:rPr>
          <w:lang w:eastAsia="zh-CN"/>
        </w:rPr>
        <w:t xml:space="preserve">Event Consumer </w:t>
      </w:r>
      <w:r>
        <w:rPr>
          <w:lang w:eastAsia="zh-CN"/>
        </w:rPr>
        <w:t>NF</w:t>
      </w:r>
      <w:r w:rsidR="0095211A">
        <w:rPr>
          <w:lang w:eastAsia="zh-CN"/>
        </w:rPr>
        <w:t>, DCCF or NWDAF</w:t>
      </w:r>
      <w:r>
        <w:rPr>
          <w:lang w:eastAsia="zh-CN"/>
        </w:rPr>
        <w:t xml:space="preserve"> and the</w:t>
      </w:r>
      <w:r w:rsidR="0095211A">
        <w:rPr>
          <w:lang w:eastAsia="zh-CN"/>
        </w:rPr>
        <w:t xml:space="preserve"> Event Producer</w:t>
      </w:r>
      <w:r>
        <w:rPr>
          <w:lang w:eastAsia="zh-CN"/>
        </w:rPr>
        <w:t xml:space="preserve"> as "collecting events / non-notification".</w:t>
      </w:r>
    </w:p>
    <w:p w14:paraId="43B24FBF" w14:textId="5542227A" w:rsidR="00615B5C" w:rsidRDefault="00615B5C" w:rsidP="00615B5C">
      <w:pPr>
        <w:pStyle w:val="B1"/>
        <w:rPr>
          <w:lang w:eastAsia="zh-CN"/>
        </w:rPr>
      </w:pPr>
      <w:r>
        <w:rPr>
          <w:lang w:eastAsia="zh-CN"/>
        </w:rPr>
        <w:t>3.</w:t>
      </w:r>
      <w:r>
        <w:rPr>
          <w:lang w:eastAsia="zh-CN"/>
        </w:rPr>
        <w:tab/>
        <w:t>Based on local policies</w:t>
      </w:r>
      <w:r w:rsidR="0095211A">
        <w:rPr>
          <w:lang w:eastAsia="zh-CN"/>
        </w:rPr>
        <w:t xml:space="preserve"> or based on the Notification Time Window indicated in the Formatting and Processing parameters of the received request in step 0b</w:t>
      </w:r>
      <w:r>
        <w:rPr>
          <w:lang w:eastAsia="zh-CN"/>
        </w:rPr>
        <w:t>, the Event Consumer NF</w:t>
      </w:r>
      <w:r w:rsidR="0095211A">
        <w:rPr>
          <w:lang w:eastAsia="zh-CN"/>
        </w:rPr>
        <w:t>, DCCF or NWDAF</w:t>
      </w:r>
      <w:r>
        <w:rPr>
          <w:lang w:eastAsia="zh-CN"/>
        </w:rPr>
        <w:t xml:space="preserve"> decides when to request the muted stored events from the Event Producer NF.</w:t>
      </w:r>
    </w:p>
    <w:p w14:paraId="000C1476" w14:textId="21C73AB6" w:rsidR="00615B5C" w:rsidRDefault="00615B5C" w:rsidP="00615B5C">
      <w:pPr>
        <w:pStyle w:val="B1"/>
        <w:rPr>
          <w:lang w:eastAsia="zh-CN"/>
        </w:rPr>
      </w:pPr>
      <w:r>
        <w:rPr>
          <w:lang w:eastAsia="zh-CN"/>
        </w:rPr>
        <w:t>4.</w:t>
      </w:r>
      <w:r>
        <w:rPr>
          <w:lang w:eastAsia="zh-CN"/>
        </w:rPr>
        <w:tab/>
        <w:t>Event Consumer NF invokes the Nnf_EventExposure_Subscribe service operation from the Event Producer NF including, the Event ID, the Subscription Correlation ID</w:t>
      </w:r>
      <w:r w:rsidR="00F4223F">
        <w:rPr>
          <w:lang w:eastAsia="zh-CN"/>
        </w:rPr>
        <w:t xml:space="preserve"> and</w:t>
      </w:r>
      <w:r>
        <w:rPr>
          <w:lang w:eastAsia="zh-CN"/>
        </w:rPr>
        <w:t xml:space="preserve"> the retrieval notification flag. These parameters denote the identification of the transaction required by the Event Consumer NF, i.e. retrieve muted stored events for a subscribed Event ID and trigger a new time window of muted stored event generation without notification.</w:t>
      </w:r>
    </w:p>
    <w:p w14:paraId="74775050" w14:textId="77777777" w:rsidR="00615B5C" w:rsidRDefault="00615B5C" w:rsidP="00615B5C">
      <w:pPr>
        <w:pStyle w:val="B1"/>
        <w:rPr>
          <w:lang w:eastAsia="zh-CN"/>
        </w:rPr>
      </w:pPr>
      <w:r>
        <w:rPr>
          <w:lang w:eastAsia="zh-CN"/>
        </w:rPr>
        <w:t>5.</w:t>
      </w:r>
      <w:r>
        <w:rPr>
          <w:lang w:eastAsia="zh-CN"/>
        </w:rPr>
        <w:tab/>
        <w:t>Event Producer NF based on the parameters received in the request from Event Consumer NF verifies whether there is a subscription to the requested Event ID with a deactivate notification flag. In positive case, Event Producer NF identifies and sends the past collected events muted during the period between the received retrieval notification flag and the last deactivate flag received from the Event consumer NF for the Event ID, the Subscription Correlation ID.</w:t>
      </w:r>
    </w:p>
    <w:p w14:paraId="494D901A" w14:textId="05820C3C" w:rsidR="00450C4C" w:rsidRDefault="00450C4C" w:rsidP="00615B5C">
      <w:pPr>
        <w:pStyle w:val="B1"/>
        <w:rPr>
          <w:lang w:eastAsia="zh-CN"/>
        </w:rPr>
      </w:pPr>
      <w:r>
        <w:rPr>
          <w:lang w:eastAsia="zh-CN"/>
        </w:rPr>
        <w:tab/>
        <w:t>If an exception (e.g. full buffer) occurs, the Event Producer NF performs the actions determined in steps 0a and 1.</w:t>
      </w:r>
    </w:p>
    <w:p w14:paraId="25591CDF" w14:textId="6A9DF85A" w:rsidR="00615B5C" w:rsidRDefault="00615B5C" w:rsidP="00615B5C">
      <w:pPr>
        <w:pStyle w:val="B1"/>
        <w:rPr>
          <w:lang w:eastAsia="zh-CN"/>
        </w:rPr>
      </w:pPr>
      <w:r>
        <w:rPr>
          <w:lang w:eastAsia="zh-CN"/>
        </w:rPr>
        <w:t>6.</w:t>
      </w:r>
      <w:r>
        <w:rPr>
          <w:lang w:eastAsia="zh-CN"/>
        </w:rPr>
        <w:tab/>
        <w:t>The Event Producer NF checks whether overall event reporting information (e.g. the maximum time window for the subscription of such Event ID) has expired. If yes, it does not trigger another round of event muted storage and deactivates the subscription. If not expired, the Event Producer NF trigger another time window for muted stored of produced events, sets back the deactivated notification flag for the Event ID and Subscription Correlation ID.</w:t>
      </w:r>
    </w:p>
    <w:p w14:paraId="1850C6C0" w14:textId="56481D87" w:rsidR="00615B5C" w:rsidRDefault="00754F82" w:rsidP="00DF3CA2">
      <w:pPr>
        <w:rPr>
          <w:lang w:eastAsia="zh-CN"/>
        </w:rPr>
      </w:pPr>
      <w:r>
        <w:rPr>
          <w:lang w:eastAsia="zh-CN"/>
        </w:rPr>
        <w:t xml:space="preserve">If the </w:t>
      </w:r>
      <w:r w:rsidR="00615B5C">
        <w:rPr>
          <w:lang w:eastAsia="zh-CN"/>
        </w:rPr>
        <w:t xml:space="preserve">Event Consumer NF </w:t>
      </w:r>
      <w:r>
        <w:rPr>
          <w:lang w:eastAsia="zh-CN"/>
        </w:rPr>
        <w:t xml:space="preserve">wants to </w:t>
      </w:r>
      <w:r w:rsidR="00615B5C">
        <w:rPr>
          <w:lang w:eastAsia="zh-CN"/>
        </w:rPr>
        <w:t>change an existing subscription to an Event Producer NF using muted stored events into a regular notification of events</w:t>
      </w:r>
      <w:r>
        <w:rPr>
          <w:lang w:eastAsia="zh-CN"/>
        </w:rPr>
        <w:t>, it shall</w:t>
      </w:r>
      <w:r w:rsidR="00615B5C">
        <w:rPr>
          <w:lang w:eastAsia="zh-CN"/>
        </w:rPr>
        <w:t xml:space="preserve"> invok</w:t>
      </w:r>
      <w:r>
        <w:rPr>
          <w:lang w:eastAsia="zh-CN"/>
        </w:rPr>
        <w:t xml:space="preserve">e </w:t>
      </w:r>
      <w:r w:rsidR="00615B5C">
        <w:rPr>
          <w:lang w:eastAsia="zh-CN"/>
        </w:rPr>
        <w:t>Nnf_EventExposure_Subscribe service operation from Event Producer NF without deactivate notification flag.</w:t>
      </w:r>
    </w:p>
    <w:p w14:paraId="5F16924E" w14:textId="6DA8605C" w:rsidR="00C93658" w:rsidRDefault="00C93658" w:rsidP="00C93658">
      <w:pPr>
        <w:pStyle w:val="Heading3"/>
        <w:rPr>
          <w:lang w:eastAsia="ko-KR"/>
        </w:rPr>
      </w:pPr>
      <w:bookmarkStart w:id="278" w:name="_CR6_2_8"/>
      <w:bookmarkStart w:id="279" w:name="_Toc193705791"/>
      <w:bookmarkEnd w:id="278"/>
      <w:r>
        <w:rPr>
          <w:lang w:eastAsia="ko-KR"/>
        </w:rPr>
        <w:t>6.2.8</w:t>
      </w:r>
      <w:r>
        <w:rPr>
          <w:lang w:eastAsia="ko-KR"/>
        </w:rPr>
        <w:tab/>
        <w:t>Data Collection from</w:t>
      </w:r>
      <w:r w:rsidR="00FD3E6B">
        <w:rPr>
          <w:lang w:eastAsia="ko-KR"/>
        </w:rPr>
        <w:t xml:space="preserve"> the</w:t>
      </w:r>
      <w:r>
        <w:rPr>
          <w:lang w:eastAsia="ko-KR"/>
        </w:rPr>
        <w:t xml:space="preserve"> UE</w:t>
      </w:r>
      <w:r w:rsidR="00FD3E6B">
        <w:rPr>
          <w:lang w:eastAsia="ko-KR"/>
        </w:rPr>
        <w:t xml:space="preserve"> Application</w:t>
      </w:r>
      <w:bookmarkEnd w:id="279"/>
    </w:p>
    <w:p w14:paraId="381A93B4" w14:textId="77777777" w:rsidR="00C93658" w:rsidRDefault="00C93658" w:rsidP="00320244">
      <w:pPr>
        <w:pStyle w:val="Heading4"/>
        <w:rPr>
          <w:lang w:eastAsia="ko-KR"/>
        </w:rPr>
      </w:pPr>
      <w:bookmarkStart w:id="280" w:name="_CR6_2_8_1"/>
      <w:bookmarkStart w:id="281" w:name="_Toc193705792"/>
      <w:bookmarkEnd w:id="280"/>
      <w:r>
        <w:rPr>
          <w:lang w:eastAsia="ko-KR"/>
        </w:rPr>
        <w:t>6.2.8.1</w:t>
      </w:r>
      <w:r>
        <w:rPr>
          <w:lang w:eastAsia="ko-KR"/>
        </w:rPr>
        <w:tab/>
        <w:t>General</w:t>
      </w:r>
      <w:bookmarkEnd w:id="281"/>
    </w:p>
    <w:p w14:paraId="4B55CFAA" w14:textId="2BEF1CA9" w:rsidR="00C93658" w:rsidRDefault="00C93658" w:rsidP="00C93658">
      <w:pPr>
        <w:rPr>
          <w:lang w:eastAsia="ko-KR"/>
        </w:rPr>
      </w:pPr>
      <w:r>
        <w:rPr>
          <w:lang w:eastAsia="ko-KR"/>
        </w:rPr>
        <w:t>The NWDAF may interact with an AF to collect data from UE Application(s) as an input for analytics generation</w:t>
      </w:r>
      <w:r w:rsidR="00223DFF">
        <w:rPr>
          <w:lang w:eastAsia="ko-KR"/>
        </w:rPr>
        <w:t xml:space="preserve"> and </w:t>
      </w:r>
      <w:r w:rsidR="00AD0C80">
        <w:rPr>
          <w:lang w:eastAsia="ko-KR"/>
        </w:rPr>
        <w:t>ML Model</w:t>
      </w:r>
      <w:r w:rsidR="00223DFF">
        <w:rPr>
          <w:lang w:eastAsia="ko-KR"/>
        </w:rPr>
        <w:t xml:space="preserve"> training</w:t>
      </w:r>
      <w:r>
        <w:rPr>
          <w:lang w:eastAsia="ko-KR"/>
        </w:rPr>
        <w:t>. The AF can be in the MNO domain or an AF external to MNO domain. The data collection request from NWDAF may trigger the AF to collect data from the UE Application.</w:t>
      </w:r>
      <w:r w:rsidR="001A1105">
        <w:rPr>
          <w:lang w:eastAsia="ko-KR"/>
        </w:rPr>
        <w:t xml:space="preserve"> The AF in this clause is referred as the Data Collection AF which is described in </w:t>
      </w:r>
      <w:r w:rsidR="006F76EA">
        <w:rPr>
          <w:lang w:eastAsia="ko-KR"/>
        </w:rPr>
        <w:t>TS 26.531 [</w:t>
      </w:r>
      <w:r w:rsidR="001A1105">
        <w:rPr>
          <w:lang w:eastAsia="ko-KR"/>
        </w:rPr>
        <w:t>32].</w:t>
      </w:r>
    </w:p>
    <w:p w14:paraId="1AB10074" w14:textId="4BEF963B" w:rsidR="00C93658" w:rsidRDefault="00C93658" w:rsidP="00C93658">
      <w:pPr>
        <w:rPr>
          <w:lang w:eastAsia="ko-KR"/>
        </w:rPr>
      </w:pPr>
      <w:r>
        <w:rPr>
          <w:lang w:eastAsia="ko-KR"/>
        </w:rPr>
        <w:t xml:space="preserve">The UE </w:t>
      </w:r>
      <w:r w:rsidR="00FD3E6B">
        <w:rPr>
          <w:lang w:eastAsia="ko-KR"/>
        </w:rPr>
        <w:t xml:space="preserve">Application </w:t>
      </w:r>
      <w:r>
        <w:rPr>
          <w:lang w:eastAsia="ko-KR"/>
        </w:rPr>
        <w:t>establishes a connection to the AF in the MNO domain or external to MNO domain over user plane via a PDU session. The AF communicates with the UE Application and collects data from UE Application.</w:t>
      </w:r>
    </w:p>
    <w:p w14:paraId="52890A23" w14:textId="6A859D93" w:rsidR="00C93658" w:rsidRDefault="00C93658" w:rsidP="00C93658">
      <w:pPr>
        <w:rPr>
          <w:lang w:eastAsia="ko-KR"/>
        </w:rPr>
      </w:pPr>
      <w:r>
        <w:rPr>
          <w:lang w:eastAsia="ko-KR"/>
        </w:rPr>
        <w:t xml:space="preserve">For both an AF in trusted domain and an AF in untrusted domain (which supports to collect data from a UE </w:t>
      </w:r>
      <w:r w:rsidR="00FD3E6B">
        <w:rPr>
          <w:lang w:eastAsia="ko-KR"/>
        </w:rPr>
        <w:t>A</w:t>
      </w:r>
      <w:r>
        <w:rPr>
          <w:lang w:eastAsia="ko-KR"/>
        </w:rPr>
        <w:t xml:space="preserve">pplication), the SLA between the operator and the </w:t>
      </w:r>
      <w:r w:rsidR="00FD3E6B">
        <w:rPr>
          <w:lang w:eastAsia="ko-KR"/>
        </w:rPr>
        <w:t>A</w:t>
      </w:r>
      <w:r>
        <w:rPr>
          <w:lang w:eastAsia="ko-KR"/>
        </w:rPr>
        <w:t xml:space="preserve">pplication </w:t>
      </w:r>
      <w:r w:rsidR="00FD3E6B">
        <w:rPr>
          <w:lang w:eastAsia="ko-KR"/>
        </w:rPr>
        <w:t>S</w:t>
      </w:r>
      <w:r>
        <w:rPr>
          <w:lang w:eastAsia="ko-KR"/>
        </w:rPr>
        <w:t xml:space="preserve">ervice </w:t>
      </w:r>
      <w:r w:rsidR="00FD3E6B">
        <w:rPr>
          <w:lang w:eastAsia="ko-KR"/>
        </w:rPr>
        <w:t>P</w:t>
      </w:r>
      <w:r>
        <w:rPr>
          <w:lang w:eastAsia="ko-KR"/>
        </w:rPr>
        <w:t>rovider (i.e. ASP) determines</w:t>
      </w:r>
      <w:r w:rsidR="00FD3E6B">
        <w:rPr>
          <w:lang w:eastAsia="ko-KR"/>
        </w:rPr>
        <w:t xml:space="preserve"> per Application ID in use by the ASP</w:t>
      </w:r>
      <w:r>
        <w:rPr>
          <w:lang w:eastAsia="ko-KR"/>
        </w:rPr>
        <w:t>:</w:t>
      </w:r>
    </w:p>
    <w:p w14:paraId="0D0F476D" w14:textId="22FAF0FD" w:rsidR="00C93658" w:rsidRDefault="00C93658" w:rsidP="00320244">
      <w:pPr>
        <w:pStyle w:val="B1"/>
        <w:rPr>
          <w:lang w:eastAsia="ko-KR"/>
        </w:rPr>
      </w:pPr>
      <w:r>
        <w:rPr>
          <w:lang w:eastAsia="ko-KR"/>
        </w:rPr>
        <w:t>-</w:t>
      </w:r>
      <w:r>
        <w:rPr>
          <w:lang w:eastAsia="ko-KR"/>
        </w:rPr>
        <w:tab/>
        <w:t xml:space="preserve">The AF for the UE Application to connect to (e.g. based on </w:t>
      </w:r>
      <w:r w:rsidR="00FD3E6B">
        <w:rPr>
          <w:lang w:eastAsia="ko-KR"/>
        </w:rPr>
        <w:t xml:space="preserve">an </w:t>
      </w:r>
      <w:r>
        <w:rPr>
          <w:lang w:eastAsia="ko-KR"/>
        </w:rPr>
        <w:t>FQDN).</w:t>
      </w:r>
    </w:p>
    <w:p w14:paraId="468C60DE" w14:textId="77777777" w:rsidR="00C93658" w:rsidRDefault="00C93658" w:rsidP="00320244">
      <w:pPr>
        <w:pStyle w:val="B1"/>
        <w:rPr>
          <w:lang w:eastAsia="ko-KR"/>
        </w:rPr>
      </w:pPr>
      <w:r>
        <w:rPr>
          <w:lang w:eastAsia="ko-KR"/>
        </w:rPr>
        <w:t>-</w:t>
      </w:r>
      <w:r>
        <w:rPr>
          <w:lang w:eastAsia="ko-KR"/>
        </w:rPr>
        <w:tab/>
        <w:t>The information that the UE Application shares with the AF, subject to user consent.</w:t>
      </w:r>
    </w:p>
    <w:p w14:paraId="78216D76" w14:textId="0FFBD28F" w:rsidR="00C93658" w:rsidRDefault="00C93658" w:rsidP="00320244">
      <w:pPr>
        <w:pStyle w:val="B1"/>
        <w:rPr>
          <w:lang w:eastAsia="ko-KR"/>
        </w:rPr>
      </w:pPr>
      <w:r>
        <w:rPr>
          <w:lang w:eastAsia="ko-KR"/>
        </w:rPr>
        <w:t>-</w:t>
      </w:r>
      <w:r>
        <w:rPr>
          <w:lang w:eastAsia="ko-KR"/>
        </w:rPr>
        <w:tab/>
        <w:t>Possible Data Anonymization, Aggregation or Normalization algorithms (if used).</w:t>
      </w:r>
    </w:p>
    <w:p w14:paraId="03AB9E59" w14:textId="1E8423D3" w:rsidR="00C93658" w:rsidRDefault="00C93658" w:rsidP="00320244">
      <w:pPr>
        <w:pStyle w:val="B1"/>
        <w:rPr>
          <w:lang w:eastAsia="ko-KR"/>
        </w:rPr>
      </w:pPr>
      <w:r>
        <w:rPr>
          <w:lang w:eastAsia="ko-KR"/>
        </w:rPr>
        <w:t>-</w:t>
      </w:r>
      <w:r>
        <w:rPr>
          <w:lang w:eastAsia="ko-KR"/>
        </w:rPr>
        <w:tab/>
        <w:t>The authentication information that enable the AF to verify the authenticity of the UE's Application that provides data.</w:t>
      </w:r>
    </w:p>
    <w:p w14:paraId="48F1A325" w14:textId="6359B94A" w:rsidR="00C93658" w:rsidRDefault="00C93658" w:rsidP="00320244">
      <w:pPr>
        <w:pStyle w:val="NO"/>
        <w:rPr>
          <w:lang w:eastAsia="ko-KR"/>
        </w:rPr>
      </w:pPr>
      <w:r>
        <w:rPr>
          <w:lang w:eastAsia="ko-KR"/>
        </w:rPr>
        <w:t>NOTE 1:</w:t>
      </w:r>
      <w:r>
        <w:rPr>
          <w:lang w:eastAsia="ko-KR"/>
        </w:rPr>
        <w:tab/>
        <w:t>The mutual authentication info</w:t>
      </w:r>
      <w:r w:rsidR="00DE3E1C">
        <w:rPr>
          <w:lang w:eastAsia="ko-KR"/>
        </w:rPr>
        <w:t>rmation</w:t>
      </w:r>
      <w:r>
        <w:rPr>
          <w:lang w:eastAsia="ko-KR"/>
        </w:rPr>
        <w:t xml:space="preserve"> that is used by the UE Application and the AF and how user consent is obtained is out o scope</w:t>
      </w:r>
      <w:r w:rsidR="008D4943">
        <w:rPr>
          <w:lang w:eastAsia="ko-KR"/>
        </w:rPr>
        <w:t xml:space="preserve"> of the present document</w:t>
      </w:r>
      <w:r>
        <w:rPr>
          <w:lang w:eastAsia="ko-KR"/>
        </w:rPr>
        <w:t>.</w:t>
      </w:r>
      <w:r w:rsidR="00DE3E1C">
        <w:rPr>
          <w:lang w:eastAsia="ko-KR"/>
        </w:rPr>
        <w:t xml:space="preserve"> However, the authentication information could contain GPSI.</w:t>
      </w:r>
    </w:p>
    <w:p w14:paraId="6E7D9EE1" w14:textId="77777777" w:rsidR="00C93658" w:rsidRDefault="00C93658" w:rsidP="00C93658">
      <w:pPr>
        <w:rPr>
          <w:lang w:eastAsia="ko-KR"/>
        </w:rPr>
      </w:pPr>
      <w:r>
        <w:rPr>
          <w:lang w:eastAsia="ko-KR"/>
        </w:rPr>
        <w:t>The AF (which supports the data collection) is configured based on the SLA above.</w:t>
      </w:r>
    </w:p>
    <w:p w14:paraId="291CCDE3" w14:textId="2FA658B7" w:rsidR="00D04BB3" w:rsidRDefault="00D04BB3" w:rsidP="00F0713C">
      <w:pPr>
        <w:pStyle w:val="NO"/>
        <w:rPr>
          <w:lang w:eastAsia="ko-KR"/>
        </w:rPr>
      </w:pPr>
      <w:r>
        <w:rPr>
          <w:lang w:eastAsia="ko-KR"/>
        </w:rPr>
        <w:t>NOTE 2:</w:t>
      </w:r>
      <w:r>
        <w:rPr>
          <w:lang w:eastAsia="ko-KR"/>
        </w:rPr>
        <w:tab/>
        <w:t>Data Anonymization, Aggregation or Normalization algorithms within the SLA are defined per individual UE.</w:t>
      </w:r>
    </w:p>
    <w:p w14:paraId="48F10B70" w14:textId="2EB83487" w:rsidR="00C93658" w:rsidRDefault="00C93658" w:rsidP="00C93658">
      <w:pPr>
        <w:rPr>
          <w:lang w:eastAsia="ko-KR"/>
        </w:rPr>
      </w:pPr>
      <w:r>
        <w:rPr>
          <w:lang w:eastAsia="ko-KR"/>
        </w:rPr>
        <w:t>A UE Application (which supports to providing data to an AF) is configured</w:t>
      </w:r>
      <w:r w:rsidR="00FD3E6B">
        <w:rPr>
          <w:lang w:eastAsia="ko-KR"/>
        </w:rPr>
        <w:t xml:space="preserve"> by the ASP with the Application ID to use in the communication with the AF and then the UE Application is configured per Application ID</w:t>
      </w:r>
      <w:r>
        <w:rPr>
          <w:lang w:eastAsia="ko-KR"/>
        </w:rPr>
        <w:t xml:space="preserve"> with the </w:t>
      </w:r>
      <w:r w:rsidR="00FD3E6B">
        <w:rPr>
          <w:lang w:eastAsia="ko-KR"/>
        </w:rPr>
        <w:t xml:space="preserve">following </w:t>
      </w:r>
      <w:r>
        <w:rPr>
          <w:lang w:eastAsia="ko-KR"/>
        </w:rPr>
        <w:t>information:</w:t>
      </w:r>
    </w:p>
    <w:p w14:paraId="4AB62530" w14:textId="77777777" w:rsidR="00C93658" w:rsidRDefault="00C93658" w:rsidP="00320244">
      <w:pPr>
        <w:pStyle w:val="B1"/>
        <w:rPr>
          <w:lang w:eastAsia="ko-KR"/>
        </w:rPr>
      </w:pPr>
      <w:r>
        <w:rPr>
          <w:lang w:eastAsia="ko-KR"/>
        </w:rPr>
        <w:t>-</w:t>
      </w:r>
      <w:r>
        <w:rPr>
          <w:lang w:eastAsia="ko-KR"/>
        </w:rPr>
        <w:tab/>
        <w:t>The address of the AF to contact.</w:t>
      </w:r>
    </w:p>
    <w:p w14:paraId="5982F0D4" w14:textId="1D9900C7" w:rsidR="00C93658" w:rsidRDefault="00C93658" w:rsidP="00320244">
      <w:pPr>
        <w:pStyle w:val="B1"/>
        <w:rPr>
          <w:lang w:eastAsia="ko-KR"/>
        </w:rPr>
      </w:pPr>
      <w:r>
        <w:rPr>
          <w:lang w:eastAsia="ko-KR"/>
        </w:rPr>
        <w:t>-</w:t>
      </w:r>
      <w:r>
        <w:rPr>
          <w:lang w:eastAsia="ko-KR"/>
        </w:rPr>
        <w:tab/>
        <w:t>The parameters that the UE Application is authorized to provide to the AF.</w:t>
      </w:r>
    </w:p>
    <w:p w14:paraId="1BE9C3D6" w14:textId="2EF0618A" w:rsidR="00C93658" w:rsidRDefault="00C93658" w:rsidP="00320244">
      <w:pPr>
        <w:pStyle w:val="B1"/>
        <w:rPr>
          <w:lang w:eastAsia="ko-KR"/>
        </w:rPr>
      </w:pPr>
      <w:r>
        <w:rPr>
          <w:lang w:eastAsia="ko-KR"/>
        </w:rPr>
        <w:t>-</w:t>
      </w:r>
      <w:r>
        <w:rPr>
          <w:lang w:eastAsia="ko-KR"/>
        </w:rPr>
        <w:tab/>
        <w:t>The authentication information to enable the UE Application to verify the authenticity of the AF that requests data.</w:t>
      </w:r>
    </w:p>
    <w:p w14:paraId="1B7F5063" w14:textId="47DD7402" w:rsidR="00C93658" w:rsidRDefault="00C93658" w:rsidP="00320244">
      <w:pPr>
        <w:pStyle w:val="NO"/>
        <w:rPr>
          <w:lang w:eastAsia="ko-KR"/>
        </w:rPr>
      </w:pPr>
      <w:r>
        <w:rPr>
          <w:lang w:eastAsia="ko-KR"/>
        </w:rPr>
        <w:t>NOTE </w:t>
      </w:r>
      <w:r w:rsidR="00D04BB3">
        <w:rPr>
          <w:lang w:eastAsia="ko-KR"/>
        </w:rPr>
        <w:t>3</w:t>
      </w:r>
      <w:r>
        <w:rPr>
          <w:lang w:eastAsia="ko-KR"/>
        </w:rPr>
        <w:t>:</w:t>
      </w:r>
      <w:r>
        <w:rPr>
          <w:lang w:eastAsia="ko-KR"/>
        </w:rPr>
        <w:tab/>
        <w:t>The authentication and authorization info</w:t>
      </w:r>
      <w:r w:rsidR="00DE3E1C">
        <w:rPr>
          <w:lang w:eastAsia="ko-KR"/>
        </w:rPr>
        <w:t>rmation</w:t>
      </w:r>
      <w:r>
        <w:rPr>
          <w:lang w:eastAsia="ko-KR"/>
        </w:rPr>
        <w:t xml:space="preserve"> that is used by the UE Application and the AF for collection and how user consent is obtained is out of SA2's scope.</w:t>
      </w:r>
      <w:r w:rsidR="00DE3E1C">
        <w:rPr>
          <w:lang w:eastAsia="ko-KR"/>
        </w:rPr>
        <w:t xml:space="preserve"> However, the authentication information could contain GPSI.</w:t>
      </w:r>
    </w:p>
    <w:p w14:paraId="4FBC72BF" w14:textId="042640ED" w:rsidR="00C93658" w:rsidRDefault="00C93658" w:rsidP="00320244">
      <w:pPr>
        <w:pStyle w:val="NO"/>
        <w:rPr>
          <w:lang w:eastAsia="ko-KR"/>
        </w:rPr>
      </w:pPr>
      <w:r>
        <w:rPr>
          <w:lang w:eastAsia="ko-KR"/>
        </w:rPr>
        <w:t>NOTE </w:t>
      </w:r>
      <w:r w:rsidR="00D04BB3">
        <w:rPr>
          <w:lang w:eastAsia="ko-KR"/>
        </w:rPr>
        <w:t>4</w:t>
      </w:r>
      <w:r>
        <w:rPr>
          <w:lang w:eastAsia="ko-KR"/>
        </w:rPr>
        <w:t>:</w:t>
      </w:r>
      <w:r>
        <w:rPr>
          <w:lang w:eastAsia="ko-KR"/>
        </w:rPr>
        <w:tab/>
        <w:t>The configuration procedure for the above information from the ASP to the UE's Application is out of scope</w:t>
      </w:r>
      <w:r w:rsidR="008D4943">
        <w:rPr>
          <w:lang w:eastAsia="ko-KR"/>
        </w:rPr>
        <w:t xml:space="preserve"> of the present document</w:t>
      </w:r>
      <w:r>
        <w:rPr>
          <w:lang w:eastAsia="ko-KR"/>
        </w:rPr>
        <w:t>.</w:t>
      </w:r>
    </w:p>
    <w:p w14:paraId="24F1F4EB" w14:textId="3A0B3413" w:rsidR="00FD3E6B" w:rsidRDefault="00FD3E6B" w:rsidP="00FD3E6B">
      <w:pPr>
        <w:pStyle w:val="NO"/>
        <w:rPr>
          <w:lang w:eastAsia="ko-KR"/>
        </w:rPr>
      </w:pPr>
      <w:r>
        <w:rPr>
          <w:lang w:eastAsia="ko-KR"/>
        </w:rPr>
        <w:t>NOTE </w:t>
      </w:r>
      <w:r w:rsidR="00D04BB3">
        <w:rPr>
          <w:lang w:eastAsia="ko-KR"/>
        </w:rPr>
        <w:t>5</w:t>
      </w:r>
      <w:r>
        <w:rPr>
          <w:lang w:eastAsia="ko-KR"/>
        </w:rPr>
        <w:t>:</w:t>
      </w:r>
      <w:r>
        <w:rPr>
          <w:lang w:eastAsia="ko-KR"/>
        </w:rPr>
        <w:tab/>
        <w:t xml:space="preserve">The Application ID configured in the UE Application can either be an OSAppId as defined in </w:t>
      </w:r>
      <w:r w:rsidR="006F76EA">
        <w:rPr>
          <w:lang w:eastAsia="ko-KR"/>
        </w:rPr>
        <w:t>TS 23.503 [</w:t>
      </w:r>
      <w:r>
        <w:rPr>
          <w:lang w:eastAsia="ko-KR"/>
        </w:rPr>
        <w:t>4] or an OS independent Application Identifier (e.g. for applications running on a web browser).</w:t>
      </w:r>
    </w:p>
    <w:p w14:paraId="7C8420F0" w14:textId="645533A3" w:rsidR="00B31677" w:rsidRDefault="00FD3E6B" w:rsidP="00F0713C">
      <w:pPr>
        <w:rPr>
          <w:lang w:eastAsia="ko-KR"/>
        </w:rPr>
      </w:pPr>
      <w:r>
        <w:rPr>
          <w:lang w:eastAsia="ko-KR"/>
        </w:rPr>
        <w:t>The Target for Event Reporting</w:t>
      </w:r>
      <w:r w:rsidR="00B31677">
        <w:rPr>
          <w:lang w:eastAsia="ko-KR"/>
        </w:rPr>
        <w:t xml:space="preserve"> in the Naf_EventExposure request</w:t>
      </w:r>
      <w:r>
        <w:rPr>
          <w:lang w:eastAsia="ko-KR"/>
        </w:rPr>
        <w:t xml:space="preserve"> may be set</w:t>
      </w:r>
      <w:r w:rsidR="00B31677">
        <w:rPr>
          <w:lang w:eastAsia="ko-KR"/>
        </w:rPr>
        <w:t xml:space="preserve"> to:</w:t>
      </w:r>
    </w:p>
    <w:p w14:paraId="4B426BE5" w14:textId="3B425A2A" w:rsidR="00B31677" w:rsidRDefault="00B31677" w:rsidP="00461895">
      <w:pPr>
        <w:pStyle w:val="B1"/>
        <w:rPr>
          <w:lang w:eastAsia="ko-KR"/>
        </w:rPr>
      </w:pPr>
      <w:r>
        <w:rPr>
          <w:lang w:eastAsia="ko-KR"/>
        </w:rPr>
        <w:t>-</w:t>
      </w:r>
      <w:r>
        <w:rPr>
          <w:lang w:eastAsia="ko-KR"/>
        </w:rPr>
        <w:tab/>
        <w:t xml:space="preserve">an external UE ID (i.e. </w:t>
      </w:r>
      <w:r w:rsidR="00FD3E6B">
        <w:rPr>
          <w:lang w:eastAsia="ko-KR"/>
        </w:rPr>
        <w:t>GPSI</w:t>
      </w:r>
      <w:r>
        <w:rPr>
          <w:lang w:eastAsia="ko-KR"/>
        </w:rPr>
        <w:t>) or an external Group ID, in case the AF is located in the untrusted domain;</w:t>
      </w:r>
    </w:p>
    <w:p w14:paraId="05BD7A21" w14:textId="0D24E671" w:rsidR="00B31677" w:rsidRDefault="00B31677" w:rsidP="00461895">
      <w:pPr>
        <w:pStyle w:val="B1"/>
        <w:rPr>
          <w:lang w:eastAsia="ko-KR"/>
        </w:rPr>
      </w:pPr>
      <w:r>
        <w:rPr>
          <w:lang w:eastAsia="ko-KR"/>
        </w:rPr>
        <w:t>-</w:t>
      </w:r>
      <w:r>
        <w:rPr>
          <w:lang w:eastAsia="ko-KR"/>
        </w:rPr>
        <w:tab/>
        <w:t>a SUPI or an internal Group ID, in case the AF is located within the trusted domain.</w:t>
      </w:r>
    </w:p>
    <w:p w14:paraId="3F702B0E" w14:textId="6E85532F" w:rsidR="00FD3E6B" w:rsidRDefault="00FD3E6B" w:rsidP="00F0713C">
      <w:pPr>
        <w:rPr>
          <w:lang w:eastAsia="ko-KR"/>
        </w:rPr>
      </w:pPr>
      <w:r>
        <w:rPr>
          <w:lang w:eastAsia="ko-KR"/>
        </w:rPr>
        <w:t xml:space="preserve">The GPSI may be an External Identifier for individual UE as defined in </w:t>
      </w:r>
      <w:r w:rsidR="006F76EA">
        <w:rPr>
          <w:lang w:eastAsia="ko-KR"/>
        </w:rPr>
        <w:t>TS 23.501 [</w:t>
      </w:r>
      <w:r>
        <w:rPr>
          <w:lang w:eastAsia="ko-KR"/>
        </w:rPr>
        <w:t>2] that includes the domain name. This domain name and the Application ID configured in the UE Application are different from each other.</w:t>
      </w:r>
    </w:p>
    <w:p w14:paraId="5AB8CD7B" w14:textId="24D9598B" w:rsidR="00C93658" w:rsidRDefault="00C93658" w:rsidP="00320244">
      <w:pPr>
        <w:pStyle w:val="Heading4"/>
        <w:rPr>
          <w:lang w:eastAsia="ko-KR"/>
        </w:rPr>
      </w:pPr>
      <w:bookmarkStart w:id="282" w:name="_CR6_2_8_2"/>
      <w:bookmarkStart w:id="283" w:name="_Toc193705793"/>
      <w:bookmarkEnd w:id="282"/>
      <w:r>
        <w:rPr>
          <w:lang w:eastAsia="ko-KR"/>
        </w:rPr>
        <w:t>6.2.8.2</w:t>
      </w:r>
      <w:r>
        <w:rPr>
          <w:lang w:eastAsia="ko-KR"/>
        </w:rPr>
        <w:tab/>
        <w:t>Procedure for data collection from</w:t>
      </w:r>
      <w:r w:rsidR="00FD3E6B">
        <w:rPr>
          <w:lang w:eastAsia="ko-KR"/>
        </w:rPr>
        <w:t xml:space="preserve"> the</w:t>
      </w:r>
      <w:r>
        <w:rPr>
          <w:lang w:eastAsia="ko-KR"/>
        </w:rPr>
        <w:t xml:space="preserve"> UE</w:t>
      </w:r>
      <w:r w:rsidR="00FD3E6B">
        <w:rPr>
          <w:lang w:eastAsia="ko-KR"/>
        </w:rPr>
        <w:t xml:space="preserve"> Application</w:t>
      </w:r>
      <w:bookmarkEnd w:id="283"/>
    </w:p>
    <w:p w14:paraId="3BA5150E" w14:textId="77777777" w:rsidR="00C93658" w:rsidRDefault="00C93658" w:rsidP="00320244">
      <w:pPr>
        <w:pStyle w:val="Heading5"/>
        <w:rPr>
          <w:lang w:eastAsia="ko-KR"/>
        </w:rPr>
      </w:pPr>
      <w:bookmarkStart w:id="284" w:name="_CR6_2_8_2_1"/>
      <w:bookmarkStart w:id="285" w:name="_Toc193705794"/>
      <w:bookmarkEnd w:id="284"/>
      <w:r>
        <w:rPr>
          <w:lang w:eastAsia="ko-KR"/>
        </w:rPr>
        <w:t>6.2.8.2.1</w:t>
      </w:r>
      <w:r>
        <w:rPr>
          <w:lang w:eastAsia="ko-KR"/>
        </w:rPr>
        <w:tab/>
        <w:t>Connection establishment between UE Application and AF</w:t>
      </w:r>
      <w:bookmarkEnd w:id="285"/>
    </w:p>
    <w:p w14:paraId="04F6DBD0" w14:textId="77777777" w:rsidR="00C93658" w:rsidRDefault="00C93658" w:rsidP="00C93658">
      <w:pPr>
        <w:rPr>
          <w:lang w:eastAsia="ko-KR"/>
        </w:rPr>
      </w:pPr>
      <w:r>
        <w:rPr>
          <w:lang w:eastAsia="ko-KR"/>
        </w:rPr>
        <w:t>The UE Application receives the data collection configuration from ASP. The configuration information is as described in clause 6.2.8.1.</w:t>
      </w:r>
    </w:p>
    <w:p w14:paraId="49DC85A0" w14:textId="313A6197" w:rsidR="00C93658" w:rsidRDefault="00C93658" w:rsidP="00C93658">
      <w:pPr>
        <w:rPr>
          <w:lang w:eastAsia="ko-KR"/>
        </w:rPr>
      </w:pPr>
      <w:r>
        <w:rPr>
          <w:lang w:eastAsia="ko-KR"/>
        </w:rPr>
        <w:t>The UE Application establishes a user plane connection to the AF. Data collection procedure from the UE</w:t>
      </w:r>
      <w:r w:rsidR="00FD3E6B">
        <w:rPr>
          <w:lang w:eastAsia="ko-KR"/>
        </w:rPr>
        <w:t xml:space="preserve"> Application</w:t>
      </w:r>
      <w:r>
        <w:rPr>
          <w:lang w:eastAsia="ko-KR"/>
        </w:rPr>
        <w:t xml:space="preserve"> is performed via the user plane connection.</w:t>
      </w:r>
    </w:p>
    <w:p w14:paraId="5579554D" w14:textId="43A9794B" w:rsidR="00C93658" w:rsidRDefault="00C93658" w:rsidP="00320244">
      <w:pPr>
        <w:pStyle w:val="NO"/>
        <w:rPr>
          <w:lang w:eastAsia="ko-KR"/>
        </w:rPr>
      </w:pPr>
      <w:r>
        <w:rPr>
          <w:lang w:eastAsia="ko-KR"/>
        </w:rPr>
        <w:t>NOTE 1:</w:t>
      </w:r>
      <w:r>
        <w:rPr>
          <w:lang w:eastAsia="ko-KR"/>
        </w:rPr>
        <w:tab/>
        <w:t>Whether multiple user plane connections are established, or a single user plane connection is established for different applications between</w:t>
      </w:r>
      <w:r w:rsidR="00FD3E6B">
        <w:rPr>
          <w:lang w:eastAsia="ko-KR"/>
        </w:rPr>
        <w:t xml:space="preserve"> each UE Application</w:t>
      </w:r>
      <w:r>
        <w:rPr>
          <w:lang w:eastAsia="ko-KR"/>
        </w:rPr>
        <w:t xml:space="preserve"> and AF is based on implementation that is out of 3GPP scope.</w:t>
      </w:r>
    </w:p>
    <w:p w14:paraId="360B7C92" w14:textId="4A956CEF" w:rsidR="00C93658" w:rsidRDefault="00C93658" w:rsidP="00320244">
      <w:pPr>
        <w:pStyle w:val="NO"/>
        <w:rPr>
          <w:lang w:eastAsia="ko-KR"/>
        </w:rPr>
      </w:pPr>
      <w:r>
        <w:rPr>
          <w:lang w:eastAsia="ko-KR"/>
        </w:rPr>
        <w:t>NOTE 2:</w:t>
      </w:r>
      <w:r>
        <w:rPr>
          <w:lang w:eastAsia="ko-KR"/>
        </w:rPr>
        <w:tab/>
        <w:t>The Connection establishment procedure from the UE Application to the AF as above is out of scope of the present specification. For the 3GPP defined services, the Connection establishment procedure is</w:t>
      </w:r>
      <w:r w:rsidR="008D4943">
        <w:rPr>
          <w:lang w:eastAsia="ko-KR"/>
        </w:rPr>
        <w:t xml:space="preserve"> described in TS 26.531 [32]</w:t>
      </w:r>
      <w:r>
        <w:rPr>
          <w:lang w:eastAsia="ko-KR"/>
        </w:rPr>
        <w:t>. For the non-3GPP defined services, the Connection establishment procedure is out of 3GPP's scope.</w:t>
      </w:r>
    </w:p>
    <w:p w14:paraId="0B11C1CC" w14:textId="08CDFA21" w:rsidR="00C93658" w:rsidRDefault="00C93658" w:rsidP="00320244">
      <w:pPr>
        <w:pStyle w:val="NO"/>
        <w:rPr>
          <w:lang w:eastAsia="ko-KR"/>
        </w:rPr>
      </w:pPr>
      <w:r>
        <w:rPr>
          <w:lang w:eastAsia="ko-KR"/>
        </w:rPr>
        <w:t>NOTE 3:</w:t>
      </w:r>
      <w:r>
        <w:rPr>
          <w:lang w:eastAsia="ko-KR"/>
        </w:rPr>
        <w:tab/>
        <w:t xml:space="preserve">In order to preserve resources (e.g. battery, quota) for the end user, a user plane connection to the AF </w:t>
      </w:r>
      <w:r w:rsidR="00934696">
        <w:rPr>
          <w:lang w:eastAsia="ko-KR"/>
        </w:rPr>
        <w:t xml:space="preserve">can </w:t>
      </w:r>
      <w:r>
        <w:rPr>
          <w:lang w:eastAsia="ko-KR"/>
        </w:rPr>
        <w:t xml:space="preserve">be established </w:t>
      </w:r>
      <w:r w:rsidR="00934696">
        <w:rPr>
          <w:lang w:eastAsia="ko-KR"/>
        </w:rPr>
        <w:t xml:space="preserve">only </w:t>
      </w:r>
      <w:r>
        <w:rPr>
          <w:lang w:eastAsia="ko-KR"/>
        </w:rPr>
        <w:t>when the UE has an active PDU Session for the UE Application and it is actively using the network (i.e.</w:t>
      </w:r>
      <w:r w:rsidR="00934696">
        <w:rPr>
          <w:lang w:eastAsia="ko-KR"/>
        </w:rPr>
        <w:t xml:space="preserve"> the user plane connection to the AF does not need to</w:t>
      </w:r>
      <w:r>
        <w:rPr>
          <w:lang w:eastAsia="ko-KR"/>
        </w:rPr>
        <w:t xml:space="preserve"> be established when the UE Application is inactive, or used in an off-line mode).</w:t>
      </w:r>
    </w:p>
    <w:p w14:paraId="54C2CC4C" w14:textId="0F2B5710" w:rsidR="00C93658" w:rsidRDefault="00C93658" w:rsidP="00C93658">
      <w:pPr>
        <w:rPr>
          <w:lang w:eastAsia="ko-KR"/>
        </w:rPr>
      </w:pPr>
      <w:r>
        <w:rPr>
          <w:lang w:eastAsia="ko-KR"/>
        </w:rPr>
        <w:t>Both direct data collection procedure (from the UE Application to the AF, either in trusted domain or untrusted domain) and indirect data collection procedure (from the UE Application to the Application server and from the Application server to the AF)</w:t>
      </w:r>
      <w:r w:rsidR="00DE3E1C">
        <w:rPr>
          <w:lang w:eastAsia="ko-KR"/>
        </w:rPr>
        <w:t xml:space="preserve"> are</w:t>
      </w:r>
      <w:r w:rsidR="001A1105">
        <w:rPr>
          <w:lang w:eastAsia="ko-KR"/>
        </w:rPr>
        <w:t xml:space="preserve"> described in </w:t>
      </w:r>
      <w:r w:rsidR="006F76EA">
        <w:rPr>
          <w:lang w:eastAsia="ko-KR"/>
        </w:rPr>
        <w:t>TS 26.531 [</w:t>
      </w:r>
      <w:r w:rsidR="001A1105">
        <w:rPr>
          <w:lang w:eastAsia="ko-KR"/>
        </w:rPr>
        <w:t>32]</w:t>
      </w:r>
      <w:r>
        <w:rPr>
          <w:lang w:eastAsia="ko-KR"/>
        </w:rPr>
        <w:t>.</w:t>
      </w:r>
    </w:p>
    <w:p w14:paraId="078A78AA" w14:textId="0188EA28" w:rsidR="00C93658" w:rsidRDefault="00C93658" w:rsidP="00C93658">
      <w:pPr>
        <w:rPr>
          <w:lang w:eastAsia="ko-KR"/>
        </w:rPr>
      </w:pPr>
      <w:r>
        <w:rPr>
          <w:lang w:eastAsia="ko-KR"/>
        </w:rPr>
        <w:t xml:space="preserve">The AF stores the IP address </w:t>
      </w:r>
      <w:r w:rsidR="00DE3E1C">
        <w:rPr>
          <w:lang w:eastAsia="ko-KR"/>
        </w:rPr>
        <w:t xml:space="preserve">received from </w:t>
      </w:r>
      <w:r>
        <w:rPr>
          <w:lang w:eastAsia="ko-KR"/>
        </w:rPr>
        <w:t>the UE (in the PDU session used) in order to request data collection from the UE Application. The UE IP address is used by the AF to identify the user plane connection.</w:t>
      </w:r>
    </w:p>
    <w:p w14:paraId="58272BA8" w14:textId="456B8134" w:rsidR="001A1105" w:rsidRDefault="001A1105" w:rsidP="00DF3CA2">
      <w:pPr>
        <w:rPr>
          <w:lang w:eastAsia="ko-KR"/>
        </w:rPr>
      </w:pPr>
      <w:r>
        <w:rPr>
          <w:lang w:eastAsia="ko-KR"/>
        </w:rPr>
        <w:t xml:space="preserve">The UE Application provides the Application ID configured in the UE Application to the AF as described in </w:t>
      </w:r>
      <w:r w:rsidR="006F76EA">
        <w:rPr>
          <w:lang w:eastAsia="ko-KR"/>
        </w:rPr>
        <w:t>TS 26.531 [</w:t>
      </w:r>
      <w:r>
        <w:rPr>
          <w:lang w:eastAsia="ko-KR"/>
        </w:rPr>
        <w:t>32].</w:t>
      </w:r>
    </w:p>
    <w:p w14:paraId="0881B774" w14:textId="192AB3DC" w:rsidR="00C93658" w:rsidRDefault="00C93658" w:rsidP="00320244">
      <w:pPr>
        <w:pStyle w:val="Heading5"/>
        <w:rPr>
          <w:lang w:eastAsia="ko-KR"/>
        </w:rPr>
      </w:pPr>
      <w:bookmarkStart w:id="286" w:name="_CR6_2_8_2_2"/>
      <w:bookmarkStart w:id="287" w:name="_Toc193705795"/>
      <w:bookmarkEnd w:id="286"/>
      <w:r>
        <w:rPr>
          <w:lang w:eastAsia="ko-KR"/>
        </w:rPr>
        <w:t>6.2.8.2.2</w:t>
      </w:r>
      <w:r>
        <w:rPr>
          <w:lang w:eastAsia="ko-KR"/>
        </w:rPr>
        <w:tab/>
        <w:t>AF registration and discovery</w:t>
      </w:r>
      <w:bookmarkEnd w:id="287"/>
    </w:p>
    <w:p w14:paraId="0925CF37" w14:textId="665C08A1" w:rsidR="00C93658" w:rsidRDefault="00C93658" w:rsidP="00C93658">
      <w:pPr>
        <w:rPr>
          <w:lang w:eastAsia="ko-KR"/>
        </w:rPr>
      </w:pPr>
      <w:r>
        <w:rPr>
          <w:lang w:eastAsia="ko-KR"/>
        </w:rPr>
        <w:t xml:space="preserve">The AF registers its available NF profile to the NRF. The AF in trusted domain registers to the NRF by using the Nnrf_NFManagement service that is defined in clause 5.2.7.2 of </w:t>
      </w:r>
      <w:r w:rsidR="006F76EA">
        <w:rPr>
          <w:lang w:eastAsia="ko-KR"/>
        </w:rPr>
        <w:t>TS 23.502 [</w:t>
      </w:r>
      <w:r>
        <w:rPr>
          <w:lang w:eastAsia="ko-KR"/>
        </w:rPr>
        <w:t>3]. The AF in untrusted domain registers the available NF profile to the NRF via the NEF as described in clause 6.2.2.3.</w:t>
      </w:r>
    </w:p>
    <w:p w14:paraId="0DFD8B81" w14:textId="6D3818CD" w:rsidR="00FD3E6B" w:rsidRDefault="00FD3E6B" w:rsidP="00F0713C">
      <w:pPr>
        <w:rPr>
          <w:lang w:eastAsia="ko-KR"/>
        </w:rPr>
      </w:pPr>
      <w:r>
        <w:rPr>
          <w:lang w:eastAsia="ko-KR"/>
        </w:rPr>
        <w:t>The AF discovery and selection is described in</w:t>
      </w:r>
      <w:r w:rsidR="00F1643C">
        <w:rPr>
          <w:lang w:eastAsia="ko-KR"/>
        </w:rPr>
        <w:t xml:space="preserve"> clause 6.3.25 of</w:t>
      </w:r>
      <w:r>
        <w:rPr>
          <w:lang w:eastAsia="ko-KR"/>
        </w:rPr>
        <w:t xml:space="preserve"> </w:t>
      </w:r>
      <w:r w:rsidR="006F76EA">
        <w:rPr>
          <w:lang w:eastAsia="ko-KR"/>
        </w:rPr>
        <w:t>TS 23.50</w:t>
      </w:r>
      <w:r w:rsidR="00F1643C">
        <w:rPr>
          <w:lang w:eastAsia="ko-KR"/>
        </w:rPr>
        <w:t>1</w:t>
      </w:r>
      <w:r w:rsidR="006F76EA">
        <w:rPr>
          <w:lang w:eastAsia="ko-KR"/>
        </w:rPr>
        <w:t> [</w:t>
      </w:r>
      <w:r w:rsidR="00F1643C">
        <w:rPr>
          <w:lang w:eastAsia="ko-KR"/>
        </w:rPr>
        <w:t>2</w:t>
      </w:r>
      <w:r>
        <w:rPr>
          <w:lang w:eastAsia="ko-KR"/>
        </w:rPr>
        <w:t>].</w:t>
      </w:r>
    </w:p>
    <w:p w14:paraId="4D66DBAA" w14:textId="7EC606BD" w:rsidR="00C93658" w:rsidRDefault="00C93658" w:rsidP="00C93658">
      <w:pPr>
        <w:pStyle w:val="Heading5"/>
        <w:rPr>
          <w:lang w:eastAsia="ko-KR"/>
        </w:rPr>
      </w:pPr>
      <w:bookmarkStart w:id="288" w:name="_CR6_2_8_2_3"/>
      <w:bookmarkStart w:id="289" w:name="_Toc193705796"/>
      <w:bookmarkEnd w:id="288"/>
      <w:r>
        <w:rPr>
          <w:lang w:eastAsia="ko-KR"/>
        </w:rPr>
        <w:t>6.2.8.2.3</w:t>
      </w:r>
      <w:r>
        <w:rPr>
          <w:lang w:eastAsia="ko-KR"/>
        </w:rPr>
        <w:tab/>
        <w:t>Data Collection Procedure from UE</w:t>
      </w:r>
      <w:bookmarkEnd w:id="289"/>
    </w:p>
    <w:p w14:paraId="169EACAF" w14:textId="30F3410D" w:rsidR="00C93658" w:rsidRDefault="00C93658" w:rsidP="00C93658">
      <w:pPr>
        <w:pStyle w:val="TH"/>
        <w:rPr>
          <w:lang w:eastAsia="ko-KR"/>
        </w:rPr>
      </w:pPr>
      <w:r>
        <w:object w:dxaOrig="9444" w:dyaOrig="5304" w14:anchorId="7A9493B3">
          <v:shape id="_x0000_i1067" type="#_x0000_t75" style="width:472.7pt;height:265.45pt" o:ole="">
            <v:imagedata r:id="rId93" o:title=""/>
          </v:shape>
          <o:OLEObject Type="Embed" ProgID="Visio.Drawing.11" ShapeID="_x0000_i1067" DrawAspect="Content" ObjectID="_1808342550" r:id="rId94"/>
        </w:object>
      </w:r>
    </w:p>
    <w:p w14:paraId="0014A4CD" w14:textId="02966886" w:rsidR="00C93658" w:rsidRDefault="00F37571" w:rsidP="00C93658">
      <w:pPr>
        <w:pStyle w:val="TF"/>
        <w:rPr>
          <w:lang w:eastAsia="ko-KR"/>
        </w:rPr>
      </w:pPr>
      <w:bookmarkStart w:id="290" w:name="_CRFigure6_2_8_2_31"/>
      <w:r>
        <w:rPr>
          <w:lang w:eastAsia="ko-KR"/>
        </w:rPr>
        <w:t xml:space="preserve">Figure </w:t>
      </w:r>
      <w:bookmarkEnd w:id="290"/>
      <w:r w:rsidR="009832D0">
        <w:rPr>
          <w:lang w:eastAsia="ko-KR"/>
        </w:rPr>
        <w:t>6</w:t>
      </w:r>
      <w:r w:rsidR="00C93658">
        <w:rPr>
          <w:lang w:eastAsia="ko-KR"/>
        </w:rPr>
        <w:t>.2.8.2.3-1: Data Collection Procedure from UE</w:t>
      </w:r>
    </w:p>
    <w:p w14:paraId="0F4F7858" w14:textId="484D4A75" w:rsidR="00C93658" w:rsidRDefault="00C93658" w:rsidP="00320244">
      <w:pPr>
        <w:pStyle w:val="B1"/>
        <w:rPr>
          <w:lang w:eastAsia="ko-KR"/>
        </w:rPr>
      </w:pPr>
      <w:r>
        <w:rPr>
          <w:lang w:eastAsia="ko-KR"/>
        </w:rPr>
        <w:t>1.</w:t>
      </w:r>
      <w:r>
        <w:rPr>
          <w:lang w:eastAsia="ko-KR"/>
        </w:rPr>
        <w:tab/>
        <w:t xml:space="preserve">An NF subscribes to </w:t>
      </w:r>
      <w:r w:rsidR="00B24452">
        <w:rPr>
          <w:lang w:eastAsia="ko-KR"/>
        </w:rPr>
        <w:t>a</w:t>
      </w:r>
      <w:r>
        <w:rPr>
          <w:lang w:eastAsia="ko-KR"/>
        </w:rPr>
        <w:t>nalytics from the NWDAF as described in clause 6.1.1.1, that includes Analytics ID, Analytics Filter Information including e.g. AoI, Internal Application ID(s) and Target of Analytics Reporting. NWDAF may also initiate the data collection prior to this subscription.</w:t>
      </w:r>
    </w:p>
    <w:p w14:paraId="2A7C1FE3" w14:textId="13312DF5" w:rsidR="00AF1C8F" w:rsidRDefault="00AF1C8F" w:rsidP="00857C6B">
      <w:pPr>
        <w:pStyle w:val="B1"/>
        <w:rPr>
          <w:lang w:eastAsia="ko-KR"/>
        </w:rPr>
      </w:pPr>
      <w:r>
        <w:rPr>
          <w:lang w:eastAsia="ko-KR"/>
        </w:rPr>
        <w:tab/>
        <w:t>Depending on local regulations and operator policy, the NWDAF checks the user consent for data collection in UDM. If the user consent is not given, the below steps are not performed.</w:t>
      </w:r>
    </w:p>
    <w:p w14:paraId="6F360F4B" w14:textId="6F910BBC" w:rsidR="00353E89" w:rsidRDefault="00353E89" w:rsidP="00461895">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04851278" w14:textId="089D1FE0" w:rsidR="00C93658" w:rsidRDefault="00C93658" w:rsidP="00320244">
      <w:pPr>
        <w:pStyle w:val="B1"/>
        <w:rPr>
          <w:lang w:eastAsia="ko-KR"/>
        </w:rPr>
      </w:pPr>
      <w:r>
        <w:rPr>
          <w:lang w:eastAsia="ko-KR"/>
        </w:rPr>
        <w:t>2.</w:t>
      </w:r>
      <w:r>
        <w:rPr>
          <w:lang w:eastAsia="ko-KR"/>
        </w:rPr>
        <w:tab/>
        <w:t>NWDAF discovers</w:t>
      </w:r>
      <w:r w:rsidR="00F1643C">
        <w:rPr>
          <w:lang w:eastAsia="ko-KR"/>
        </w:rPr>
        <w:t xml:space="preserve"> and selects</w:t>
      </w:r>
      <w:r>
        <w:rPr>
          <w:lang w:eastAsia="ko-KR"/>
        </w:rPr>
        <w:t xml:space="preserve"> the AF that provides data collection (based on the AF profiles registered in NRF) as described in</w:t>
      </w:r>
      <w:r w:rsidR="00F1643C">
        <w:rPr>
          <w:lang w:eastAsia="ko-KR"/>
        </w:rPr>
        <w:t xml:space="preserve"> clause 6.3.25 of</w:t>
      </w:r>
      <w:r w:rsidR="00FD3E6B">
        <w:rPr>
          <w:lang w:eastAsia="ko-KR"/>
        </w:rPr>
        <w:t xml:space="preserve"> </w:t>
      </w:r>
      <w:r w:rsidR="006F76EA">
        <w:rPr>
          <w:lang w:eastAsia="ko-KR"/>
        </w:rPr>
        <w:t>TS 23.50</w:t>
      </w:r>
      <w:r w:rsidR="00F1643C">
        <w:rPr>
          <w:lang w:eastAsia="ko-KR"/>
        </w:rPr>
        <w:t>1</w:t>
      </w:r>
      <w:r w:rsidR="006F76EA">
        <w:rPr>
          <w:lang w:eastAsia="ko-KR"/>
        </w:rPr>
        <w:t> [</w:t>
      </w:r>
      <w:r w:rsidR="00F1643C">
        <w:rPr>
          <w:lang w:eastAsia="ko-KR"/>
        </w:rPr>
        <w:t>2</w:t>
      </w:r>
      <w:r w:rsidR="00FD3E6B">
        <w:rPr>
          <w:lang w:eastAsia="ko-KR"/>
        </w:rPr>
        <w:t>]</w:t>
      </w:r>
      <w:r>
        <w:rPr>
          <w:lang w:eastAsia="ko-KR"/>
        </w:rPr>
        <w:t>.</w:t>
      </w:r>
    </w:p>
    <w:p w14:paraId="311056E2" w14:textId="77777777" w:rsidR="00C93658" w:rsidRDefault="00C93658" w:rsidP="00C93658">
      <w:pPr>
        <w:rPr>
          <w:lang w:eastAsia="ko-KR"/>
        </w:rPr>
      </w:pPr>
      <w:r>
        <w:rPr>
          <w:lang w:eastAsia="ko-KR"/>
        </w:rPr>
        <w:t>Step 3a is used for the AF in trusted domain while step 3b is used for the AF in untrusted domain.</w:t>
      </w:r>
    </w:p>
    <w:p w14:paraId="299C509D" w14:textId="6945F932" w:rsidR="00C93658" w:rsidRDefault="00C93658" w:rsidP="00320244">
      <w:pPr>
        <w:pStyle w:val="B1"/>
        <w:rPr>
          <w:lang w:eastAsia="ko-KR"/>
        </w:rPr>
      </w:pPr>
      <w:r>
        <w:rPr>
          <w:lang w:eastAsia="ko-KR"/>
        </w:rPr>
        <w:t>3a.</w:t>
      </w:r>
      <w:r>
        <w:rPr>
          <w:lang w:eastAsia="ko-KR"/>
        </w:rPr>
        <w:tab/>
        <w:t xml:space="preserve">NWDAF subscribes to the AF in trusted domain for UE data collection </w:t>
      </w:r>
      <w:r w:rsidR="00B24452">
        <w:rPr>
          <w:lang w:eastAsia="ko-KR"/>
        </w:rPr>
        <w:t xml:space="preserve">(i.e. </w:t>
      </w:r>
      <w:r>
        <w:rPr>
          <w:lang w:eastAsia="ko-KR"/>
        </w:rPr>
        <w:t>input data</w:t>
      </w:r>
      <w:r w:rsidR="00B24452">
        <w:rPr>
          <w:lang w:eastAsia="ko-KR"/>
        </w:rPr>
        <w:t xml:space="preserve"> from UE</w:t>
      </w:r>
      <w:r>
        <w:rPr>
          <w:lang w:eastAsia="ko-KR"/>
        </w:rPr>
        <w:t xml:space="preserve"> for analytics</w:t>
      </w:r>
      <w:r w:rsidR="00B24452">
        <w:rPr>
          <w:lang w:eastAsia="ko-KR"/>
        </w:rPr>
        <w:t>)</w:t>
      </w:r>
      <w:r>
        <w:rPr>
          <w:lang w:eastAsia="ko-KR"/>
        </w:rPr>
        <w:t>, by using Naf_EventExposure_Subscribe as defined in clause 5.2.19.2</w:t>
      </w:r>
      <w:r w:rsidR="00AD0C80">
        <w:rPr>
          <w:lang w:eastAsia="ko-KR"/>
        </w:rPr>
        <w:t>.2</w:t>
      </w:r>
      <w:r>
        <w:rPr>
          <w:lang w:eastAsia="ko-KR"/>
        </w:rPr>
        <w:t xml:space="preserve"> of </w:t>
      </w:r>
      <w:r w:rsidR="006F76EA">
        <w:rPr>
          <w:lang w:eastAsia="ko-KR"/>
        </w:rPr>
        <w:t>TS 23.502 [</w:t>
      </w:r>
      <w:r w:rsidR="00320244">
        <w:rPr>
          <w:lang w:eastAsia="ko-KR"/>
        </w:rPr>
        <w:t>3]</w:t>
      </w:r>
      <w:r>
        <w:rPr>
          <w:lang w:eastAsia="ko-KR"/>
        </w:rPr>
        <w:t>.</w:t>
      </w:r>
      <w:r w:rsidR="00FD3E6B">
        <w:rPr>
          <w:lang w:eastAsia="ko-KR"/>
        </w:rPr>
        <w:t xml:space="preserve"> The NWDAF request contains an Application ID known in the core network and the UE Application provides the Application ID configured in the UE Application</w:t>
      </w:r>
      <w:r w:rsidR="00B31677">
        <w:rPr>
          <w:lang w:eastAsia="ko-KR"/>
        </w:rPr>
        <w:t>.</w:t>
      </w:r>
      <w:r w:rsidR="00FD3E6B">
        <w:rPr>
          <w:lang w:eastAsia="ko-KR"/>
        </w:rPr>
        <w:t xml:space="preserve"> The AF binds the NWDAF request for an Application Id and the UE data collection for an Application Id configured in the UE.</w:t>
      </w:r>
    </w:p>
    <w:p w14:paraId="777F896B" w14:textId="32D6AF68" w:rsidR="00C93658" w:rsidRDefault="00C93658" w:rsidP="00320244">
      <w:pPr>
        <w:pStyle w:val="B1"/>
        <w:rPr>
          <w:lang w:eastAsia="ko-KR"/>
        </w:rPr>
      </w:pPr>
      <w:r>
        <w:rPr>
          <w:lang w:eastAsia="ko-KR"/>
        </w:rPr>
        <w:t>3b.</w:t>
      </w:r>
      <w:r>
        <w:rPr>
          <w:lang w:eastAsia="ko-KR"/>
        </w:rPr>
        <w:tab/>
        <w:t xml:space="preserve">NWDAF subscribes to the AF in untrusted domain for UE data collection </w:t>
      </w:r>
      <w:r w:rsidR="00B24452">
        <w:rPr>
          <w:lang w:eastAsia="ko-KR"/>
        </w:rPr>
        <w:t xml:space="preserve">(i.e. </w:t>
      </w:r>
      <w:r>
        <w:rPr>
          <w:lang w:eastAsia="ko-KR"/>
        </w:rPr>
        <w:t>input data</w:t>
      </w:r>
      <w:r w:rsidR="00B24452">
        <w:rPr>
          <w:lang w:eastAsia="ko-KR"/>
        </w:rPr>
        <w:t xml:space="preserve"> from UE</w:t>
      </w:r>
      <w:r>
        <w:rPr>
          <w:lang w:eastAsia="ko-KR"/>
        </w:rPr>
        <w:t xml:space="preserve"> for analytics</w:t>
      </w:r>
      <w:r w:rsidR="00B24452">
        <w:rPr>
          <w:lang w:eastAsia="ko-KR"/>
        </w:rPr>
        <w:t>)</w:t>
      </w:r>
      <w:r>
        <w:rPr>
          <w:lang w:eastAsia="ko-KR"/>
        </w:rPr>
        <w:t xml:space="preserve">, by using step 2 and step 3 of the procedure that is described in </w:t>
      </w:r>
      <w:r w:rsidR="009832D0">
        <w:rPr>
          <w:lang w:eastAsia="ko-KR"/>
        </w:rPr>
        <w:t>Figure 6</w:t>
      </w:r>
      <w:r>
        <w:rPr>
          <w:lang w:eastAsia="ko-KR"/>
        </w:rPr>
        <w:t>.2.2.3-1.</w:t>
      </w:r>
    </w:p>
    <w:p w14:paraId="6C0B7D15" w14:textId="706E854A" w:rsidR="00353E89" w:rsidRDefault="00353E89" w:rsidP="00353E89">
      <w:pPr>
        <w:pStyle w:val="NO"/>
        <w:rPr>
          <w:lang w:eastAsia="ko-KR"/>
        </w:rPr>
      </w:pPr>
      <w:r>
        <w:rPr>
          <w:lang w:eastAsia="ko-KR"/>
        </w:rPr>
        <w:t>NOTE:</w:t>
      </w:r>
      <w:r>
        <w:rPr>
          <w:lang w:eastAsia="ko-KR"/>
        </w:rPr>
        <w:tab/>
        <w:t>For steps 3a and 3b, data collection can also be triggered using DCCF, as specified in clause 6.2.6.3.</w:t>
      </w:r>
    </w:p>
    <w:p w14:paraId="3CFC02AF" w14:textId="7F66F202" w:rsidR="00C93658" w:rsidRDefault="00C93658" w:rsidP="00320244">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64EA5CE9" w14:textId="505326B2" w:rsidR="00C93658" w:rsidRDefault="00C93658" w:rsidP="00320244">
      <w:pPr>
        <w:pStyle w:val="NO"/>
        <w:rPr>
          <w:lang w:eastAsia="ko-KR"/>
        </w:rPr>
      </w:pPr>
      <w:r>
        <w:rPr>
          <w:lang w:eastAsia="ko-KR"/>
        </w:rPr>
        <w:t>NOTE 1:</w:t>
      </w:r>
      <w:r>
        <w:rPr>
          <w:lang w:eastAsia="ko-KR"/>
        </w:rPr>
        <w:tab/>
        <w:t>The Direct data collection and indirect data collection procedure is</w:t>
      </w:r>
      <w:r w:rsidR="001A1105">
        <w:rPr>
          <w:lang w:eastAsia="ko-KR"/>
        </w:rPr>
        <w:t xml:space="preserve"> described in </w:t>
      </w:r>
      <w:r w:rsidR="006F76EA">
        <w:rPr>
          <w:lang w:eastAsia="ko-KR"/>
        </w:rPr>
        <w:t>TS 26.531 [</w:t>
      </w:r>
      <w:r w:rsidR="001A1105">
        <w:rPr>
          <w:lang w:eastAsia="ko-KR"/>
        </w:rPr>
        <w:t>32]</w:t>
      </w:r>
      <w:r>
        <w:rPr>
          <w:lang w:eastAsia="ko-KR"/>
        </w:rPr>
        <w:t>.</w:t>
      </w:r>
    </w:p>
    <w:p w14:paraId="03653AD7" w14:textId="77777777" w:rsidR="00C93658" w:rsidRDefault="00C93658" w:rsidP="00C93658">
      <w:pPr>
        <w:rPr>
          <w:lang w:eastAsia="ko-KR"/>
        </w:rPr>
      </w:pPr>
      <w:r>
        <w:rPr>
          <w:lang w:eastAsia="ko-KR"/>
        </w:rPr>
        <w:t>Step 5a is used for the AF in trusted domain while step 5b is used for the AF in untrusted domain.</w:t>
      </w:r>
    </w:p>
    <w:p w14:paraId="29BECC2D" w14:textId="0189695F" w:rsidR="00C93658" w:rsidRDefault="00C93658" w:rsidP="00320244">
      <w:pPr>
        <w:pStyle w:val="B1"/>
        <w:rPr>
          <w:lang w:eastAsia="ko-KR"/>
        </w:rPr>
      </w:pPr>
      <w:r>
        <w:rPr>
          <w:lang w:eastAsia="ko-KR"/>
        </w:rPr>
        <w:t>5a.</w:t>
      </w:r>
      <w:r>
        <w:rPr>
          <w:lang w:eastAsia="ko-KR"/>
        </w:rPr>
        <w:tab/>
        <w:t>The AF in trusted domain receives the input data from the UE</w:t>
      </w:r>
      <w:r w:rsidR="00F4223F">
        <w:rPr>
          <w:lang w:eastAsia="ko-KR"/>
        </w:rPr>
        <w:t xml:space="preserve"> and</w:t>
      </w:r>
      <w:r>
        <w:rPr>
          <w:lang w:eastAsia="ko-KR"/>
        </w:rPr>
        <w:t xml:space="preserve"> processes the data (e.g. anonymizes, aggregates and normalizes) according to the SLA that is configured in the AF described in clause 6.2.8.1</w:t>
      </w:r>
      <w:r w:rsidR="00B24452">
        <w:rPr>
          <w:lang w:eastAsia="ko-KR"/>
        </w:rPr>
        <w:t xml:space="preserve"> and</w:t>
      </w:r>
      <w:r>
        <w:rPr>
          <w:lang w:eastAsia="ko-KR"/>
        </w:rPr>
        <w:t xml:space="preserve"> Event ID(s) and Event Filter(s) set during step 3a. The trusted AF then notifies the NWDAF on the processed data according to the NWDAF subscription in step 3a.</w:t>
      </w:r>
    </w:p>
    <w:p w14:paraId="06191F5A" w14:textId="69A324F6" w:rsidR="00C93658" w:rsidRDefault="00C93658" w:rsidP="00320244">
      <w:pPr>
        <w:pStyle w:val="B1"/>
        <w:rPr>
          <w:lang w:eastAsia="ko-KR"/>
        </w:rPr>
      </w:pPr>
      <w:r>
        <w:rPr>
          <w:lang w:eastAsia="ko-KR"/>
        </w:rPr>
        <w:t>5b.</w:t>
      </w:r>
      <w:r>
        <w:rPr>
          <w:lang w:eastAsia="ko-KR"/>
        </w:rPr>
        <w:tab/>
        <w:t>The AF in untrusted domain receives the input data from the UE</w:t>
      </w:r>
      <w:r w:rsidR="00F4223F">
        <w:rPr>
          <w:lang w:eastAsia="ko-KR"/>
        </w:rPr>
        <w:t xml:space="preserve"> and</w:t>
      </w:r>
      <w:r>
        <w:rPr>
          <w:lang w:eastAsia="ko-KR"/>
        </w:rPr>
        <w:t xml:space="preserve"> processes the data (e.g. anonymizes, aggregates and normalizes) according to the SLA that is configured in the AF described in clause 6.2.8.1</w:t>
      </w:r>
      <w:r w:rsidR="00B24452">
        <w:rPr>
          <w:lang w:eastAsia="ko-KR"/>
        </w:rPr>
        <w:t xml:space="preserve"> and</w:t>
      </w:r>
      <w:r>
        <w:rPr>
          <w:lang w:eastAsia="ko-KR"/>
        </w:rPr>
        <w:t xml:space="preserve"> Event ID(s) and Event Filter(s) set during step 3b. The untrusted AF notifies the NWDAF on the processed data by using step 5b (i.e. Step 4 and step 5 of the procedure that described in </w:t>
      </w:r>
      <w:r w:rsidR="009832D0">
        <w:rPr>
          <w:lang w:eastAsia="ko-KR"/>
        </w:rPr>
        <w:t>Figure 6</w:t>
      </w:r>
      <w:r>
        <w:rPr>
          <w:lang w:eastAsia="ko-KR"/>
        </w:rPr>
        <w:t>.2.2.3-1).</w:t>
      </w:r>
    </w:p>
    <w:p w14:paraId="1012BB18" w14:textId="6715B6C7" w:rsidR="00C93658" w:rsidRDefault="00C93658" w:rsidP="00320244">
      <w:pPr>
        <w:pStyle w:val="NO"/>
        <w:rPr>
          <w:lang w:eastAsia="ko-KR"/>
        </w:rPr>
      </w:pPr>
      <w:r>
        <w:rPr>
          <w:lang w:eastAsia="ko-KR"/>
        </w:rPr>
        <w:t>NOTE 2:</w:t>
      </w:r>
      <w:r>
        <w:rPr>
          <w:lang w:eastAsia="ko-KR"/>
        </w:rPr>
        <w:tab/>
        <w:t>If</w:t>
      </w:r>
      <w:r w:rsidR="00D04BB3">
        <w:rPr>
          <w:lang w:eastAsia="ko-KR"/>
        </w:rPr>
        <w:t xml:space="preserve"> NWDAF requests the same data </w:t>
      </w:r>
      <w:r w:rsidR="00B24452">
        <w:rPr>
          <w:lang w:eastAsia="ko-KR"/>
        </w:rPr>
        <w:t xml:space="preserve">from </w:t>
      </w:r>
      <w:r w:rsidR="00D04BB3">
        <w:rPr>
          <w:lang w:eastAsia="ko-KR"/>
        </w:rPr>
        <w:t>multiple UEs, i.e. a determined list of UEs or "any UE" as</w:t>
      </w:r>
      <w:r>
        <w:rPr>
          <w:lang w:eastAsia="ko-KR"/>
        </w:rPr>
        <w:t xml:space="preserve"> the </w:t>
      </w:r>
      <w:r w:rsidR="00B24452">
        <w:rPr>
          <w:lang w:eastAsia="ko-KR"/>
        </w:rPr>
        <w:t>Target of Analytics Reporting</w:t>
      </w:r>
      <w:r>
        <w:rPr>
          <w:lang w:eastAsia="ko-KR"/>
        </w:rPr>
        <w:t>, the AF can process (e.g. anonymize, aggregate and normalize) the data from multiple UEs according to the Event ID(s) and Event Filter(s)</w:t>
      </w:r>
      <w:r w:rsidR="00D04BB3">
        <w:rPr>
          <w:lang w:eastAsia="ko-KR"/>
        </w:rPr>
        <w:t xml:space="preserve"> received from NWDAF</w:t>
      </w:r>
      <w:r>
        <w:rPr>
          <w:lang w:eastAsia="ko-KR"/>
        </w:rPr>
        <w:t xml:space="preserve"> during step 3a or 3b before notifying the NWDAF on the processed data</w:t>
      </w:r>
      <w:r w:rsidR="00B24452">
        <w:rPr>
          <w:lang w:eastAsia="ko-KR"/>
        </w:rPr>
        <w:t xml:space="preserve"> in step 5a (if the AF is in trusted domain) or step 5b (if the AF is in untrusted domain)</w:t>
      </w:r>
      <w:r>
        <w:rPr>
          <w:lang w:eastAsia="ko-KR"/>
        </w:rPr>
        <w:t>.</w:t>
      </w:r>
    </w:p>
    <w:p w14:paraId="54D7AA25" w14:textId="4711DDB0" w:rsidR="00C93658" w:rsidRDefault="00C93658" w:rsidP="00320244">
      <w:pPr>
        <w:pStyle w:val="B1"/>
        <w:rPr>
          <w:lang w:eastAsia="ko-KR"/>
        </w:rPr>
      </w:pPr>
      <w:r>
        <w:rPr>
          <w:lang w:eastAsia="ko-KR"/>
        </w:rPr>
        <w:t>6.</w:t>
      </w:r>
      <w:r>
        <w:rPr>
          <w:lang w:eastAsia="ko-KR"/>
        </w:rPr>
        <w:tab/>
        <w:t xml:space="preserve">The NWDAF produces </w:t>
      </w:r>
      <w:r w:rsidR="00B24452">
        <w:rPr>
          <w:lang w:eastAsia="ko-KR"/>
        </w:rPr>
        <w:t>a</w:t>
      </w:r>
      <w:r>
        <w:rPr>
          <w:lang w:eastAsia="ko-KR"/>
        </w:rPr>
        <w:t>nalytics</w:t>
      </w:r>
      <w:r w:rsidR="00B24452">
        <w:rPr>
          <w:lang w:eastAsia="ko-KR"/>
        </w:rPr>
        <w:t xml:space="preserve"> using the UE data received from the AF</w:t>
      </w:r>
      <w:r>
        <w:rPr>
          <w:lang w:eastAsia="ko-KR"/>
        </w:rPr>
        <w:t>.</w:t>
      </w:r>
    </w:p>
    <w:p w14:paraId="56759405" w14:textId="3B63F2A5" w:rsidR="00C93658" w:rsidRDefault="00C93658" w:rsidP="00320244">
      <w:pPr>
        <w:pStyle w:val="B1"/>
        <w:rPr>
          <w:lang w:eastAsia="ko-KR"/>
        </w:rPr>
      </w:pPr>
      <w:r>
        <w:rPr>
          <w:lang w:eastAsia="ko-KR"/>
        </w:rPr>
        <w:t>7.</w:t>
      </w:r>
      <w:r>
        <w:rPr>
          <w:lang w:eastAsia="ko-KR"/>
        </w:rPr>
        <w:tab/>
        <w:t>The NWDAF provides analytics to the consumer NF.</w:t>
      </w:r>
    </w:p>
    <w:p w14:paraId="42A361EB" w14:textId="13728A46" w:rsidR="00B31677" w:rsidRDefault="00B31677" w:rsidP="00F0713C">
      <w:pPr>
        <w:rPr>
          <w:lang w:eastAsia="ko-KR"/>
        </w:rPr>
      </w:pPr>
      <w:r>
        <w:rPr>
          <w:lang w:eastAsia="ko-KR"/>
        </w:rPr>
        <w:t xml:space="preserve">If the </w:t>
      </w:r>
      <w:r w:rsidR="00B24452">
        <w:rPr>
          <w:lang w:eastAsia="ko-KR"/>
        </w:rPr>
        <w:t>Target of Analytics Reporting</w:t>
      </w:r>
      <w:r>
        <w:rPr>
          <w:lang w:eastAsia="ko-KR"/>
        </w:rPr>
        <w:t xml:space="preserve"> that was received from the consumer in step 1 includes an Internal Group ID, NWDAF includes such Internal Group ID in step 3a or step 3b to AF. In the case of step 3b, NEF translates the Internal Group ID to an External Group ID.</w:t>
      </w:r>
    </w:p>
    <w:p w14:paraId="31B53D79" w14:textId="2E448330" w:rsidR="00D04BB3" w:rsidRDefault="00D04BB3" w:rsidP="00F0713C">
      <w:pPr>
        <w:rPr>
          <w:lang w:eastAsia="ko-KR"/>
        </w:rPr>
      </w:pPr>
      <w:r>
        <w:rPr>
          <w:lang w:eastAsia="ko-KR"/>
        </w:rPr>
        <w:t xml:space="preserve">If the </w:t>
      </w:r>
      <w:r w:rsidR="00B24452">
        <w:rPr>
          <w:lang w:eastAsia="ko-KR"/>
        </w:rPr>
        <w:t>Target of Analytics Reporting</w:t>
      </w:r>
      <w:r>
        <w:rPr>
          <w:lang w:eastAsia="ko-KR"/>
        </w:rPr>
        <w:t xml:space="preserve"> that</w:t>
      </w:r>
      <w:r w:rsidR="00B31677">
        <w:rPr>
          <w:lang w:eastAsia="ko-KR"/>
        </w:rPr>
        <w:t xml:space="preserve"> was</w:t>
      </w:r>
      <w:r>
        <w:rPr>
          <w:lang w:eastAsia="ko-KR"/>
        </w:rPr>
        <w:t xml:space="preserve"> received from consumer in step 1 is "any UE", NWDAF may either set the target of event reporting to "any UE" in step 3a or 3b to AF, or may determine a list of SUPIs from AMF and/or SMF based on the </w:t>
      </w:r>
      <w:r w:rsidR="00B24452">
        <w:rPr>
          <w:lang w:eastAsia="ko-KR"/>
        </w:rPr>
        <w:t>Analytics Filter Information</w:t>
      </w:r>
      <w:r>
        <w:rPr>
          <w:lang w:eastAsia="ko-KR"/>
        </w:rPr>
        <w:t xml:space="preserve"> and sends the step 3a or 3b to AF for the determined list of UEs.</w:t>
      </w:r>
    </w:p>
    <w:p w14:paraId="127C93A4" w14:textId="195452A1" w:rsidR="00B31677" w:rsidRDefault="00B31677" w:rsidP="00461895">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6941D0C3" w14:textId="1EE6ACB6" w:rsidR="00C93658" w:rsidRDefault="00C93658" w:rsidP="00320244">
      <w:pPr>
        <w:pStyle w:val="Heading5"/>
        <w:rPr>
          <w:lang w:eastAsia="ko-KR"/>
        </w:rPr>
      </w:pPr>
      <w:bookmarkStart w:id="291" w:name="_CR6_2_8_2_4"/>
      <w:bookmarkStart w:id="292" w:name="_Toc193705797"/>
      <w:bookmarkEnd w:id="291"/>
      <w:r>
        <w:rPr>
          <w:lang w:eastAsia="ko-KR"/>
        </w:rPr>
        <w:t>6.2.8.2.4</w:t>
      </w:r>
      <w:r>
        <w:rPr>
          <w:lang w:eastAsia="ko-KR"/>
        </w:rPr>
        <w:tab/>
        <w:t>Correlation between UE data collection and the NWDAF data request</w:t>
      </w:r>
      <w:bookmarkEnd w:id="292"/>
    </w:p>
    <w:p w14:paraId="64D58B9E" w14:textId="4F37993E" w:rsidR="00934696" w:rsidRDefault="00934696" w:rsidP="00F0713C">
      <w:pPr>
        <w:pStyle w:val="H6"/>
        <w:rPr>
          <w:lang w:eastAsia="ko-KR"/>
        </w:rPr>
      </w:pPr>
      <w:bookmarkStart w:id="293" w:name="_CR6_2_8_2_4_1"/>
      <w:r>
        <w:rPr>
          <w:lang w:eastAsia="ko-KR"/>
        </w:rPr>
        <w:t>6.2.8.2.4.1</w:t>
      </w:r>
      <w:r>
        <w:rPr>
          <w:lang w:eastAsia="ko-KR"/>
        </w:rPr>
        <w:tab/>
        <w:t>General</w:t>
      </w:r>
    </w:p>
    <w:bookmarkEnd w:id="293"/>
    <w:p w14:paraId="24DB06B6" w14:textId="4E45D26E" w:rsidR="00C93658" w:rsidRDefault="00C93658" w:rsidP="00C93658">
      <w:pPr>
        <w:rPr>
          <w:lang w:eastAsia="ko-KR"/>
        </w:rPr>
      </w:pPr>
      <w:r>
        <w:rPr>
          <w:lang w:eastAsia="ko-KR"/>
        </w:rPr>
        <w:t>The UE IP address is used to identify the user plane connection established between the UE application and the AF for data collection, while the AF receives the Naf_EventExposure_Subscribe to request for the specific UE data collection by using SUPI (for AF in trusted domain) or external UE ID (i.e. GPSI) (for AF in untrusted domain). AF is required to correlate the UE IP address to the SUPI or to GPSI.</w:t>
      </w:r>
    </w:p>
    <w:p w14:paraId="42B862F1" w14:textId="0E4D7FB9" w:rsidR="00B31677" w:rsidRDefault="00B31677" w:rsidP="00934696">
      <w:pPr>
        <w:rPr>
          <w:lang w:eastAsia="ko-KR"/>
        </w:rPr>
      </w:pPr>
      <w:r>
        <w:rPr>
          <w:lang w:eastAsia="ko-KR"/>
        </w:rPr>
        <w:t>If the AF supports requests addressed to External Group ID (for AF in untrusted domain) or Internal Group ID (for AF in internal trust domain), the AF must correlate the list of external UE ID (i.e. GPSI) or SUPI, respectively, with the group(s) the UE belongs to, so that the AF can further correlate the UE ID (external or internal) to the UE IP address.</w:t>
      </w:r>
    </w:p>
    <w:p w14:paraId="47966203" w14:textId="67A69DA0" w:rsidR="00934696" w:rsidRDefault="00934696" w:rsidP="00934696">
      <w:pPr>
        <w:rPr>
          <w:lang w:eastAsia="ko-KR"/>
        </w:rPr>
      </w:pPr>
      <w:r>
        <w:rPr>
          <w:lang w:eastAsia="ko-KR"/>
        </w:rPr>
        <w:t>AF may indicate in NF profile and register to NRF in clause 6.2.8.2.2 if it supports to do the mapping itself or ask NWDAF to do it</w:t>
      </w:r>
      <w:r w:rsidR="00AB3FB0">
        <w:rPr>
          <w:lang w:eastAsia="ko-KR"/>
        </w:rPr>
        <w:t>. If the AF is in a trusted domain, it may also indicate</w:t>
      </w:r>
      <w:r>
        <w:rPr>
          <w:lang w:eastAsia="ko-KR"/>
        </w:rPr>
        <w:t xml:space="preserve"> the supported list of S-NSSAI, DNN combinations</w:t>
      </w:r>
      <w:r w:rsidR="00AB3FB0">
        <w:rPr>
          <w:lang w:eastAsia="ko-KR"/>
        </w:rPr>
        <w:t xml:space="preserve"> to NRF in NF profile</w:t>
      </w:r>
      <w:r>
        <w:rPr>
          <w:lang w:eastAsia="ko-KR"/>
        </w:rPr>
        <w:t>.</w:t>
      </w:r>
    </w:p>
    <w:p w14:paraId="4E0FEC26" w14:textId="49CB62F8" w:rsidR="00DE3E1C" w:rsidRDefault="00DE3E1C" w:rsidP="00DE3E1C">
      <w:pPr>
        <w:pStyle w:val="NO"/>
        <w:rPr>
          <w:lang w:eastAsia="ko-KR"/>
        </w:rPr>
      </w:pPr>
      <w:r>
        <w:rPr>
          <w:lang w:eastAsia="ko-KR"/>
        </w:rPr>
        <w:t>NOTE 1:</w:t>
      </w:r>
      <w:r>
        <w:rPr>
          <w:lang w:eastAsia="ko-KR"/>
        </w:rPr>
        <w:tab/>
        <w:t>If any method in Annex A is used, the AF always indicates in the NF profile that it supports mapping by itself.</w:t>
      </w:r>
    </w:p>
    <w:p w14:paraId="6850F372" w14:textId="301ABA98" w:rsidR="00934696" w:rsidRDefault="00934696" w:rsidP="00934696">
      <w:pPr>
        <w:rPr>
          <w:lang w:eastAsia="ko-KR"/>
        </w:rPr>
      </w:pPr>
      <w:r>
        <w:rPr>
          <w:lang w:eastAsia="ko-KR"/>
        </w:rPr>
        <w:t>Accordingly, if AF supports the mapping, for AF in trusted domain, it is required to correlate the UE IP address and SUPI as described in clause 6.2.8.2.4.2</w:t>
      </w:r>
      <w:r w:rsidR="00DE3E1C">
        <w:rPr>
          <w:lang w:eastAsia="ko-KR"/>
        </w:rPr>
        <w:t xml:space="preserve"> or by other means, e.g. as described in Annex A. This,</w:t>
      </w:r>
      <w:r>
        <w:rPr>
          <w:lang w:eastAsia="ko-KR"/>
        </w:rPr>
        <w:t xml:space="preserve"> after receiving the data collection request from NWDAF and there is no mapping information storage in the AF. For AF in untrusted domain, the procedure to correlate the UE IP address and GPSI is described in clause 6.2.8.2.4</w:t>
      </w:r>
      <w:r w:rsidR="00223DFF">
        <w:rPr>
          <w:lang w:eastAsia="ko-KR"/>
        </w:rPr>
        <w:t>.4</w:t>
      </w:r>
      <w:r w:rsidR="00DE3E1C">
        <w:rPr>
          <w:lang w:eastAsia="ko-KR"/>
        </w:rPr>
        <w:t xml:space="preserve"> or by some other means, e.g. as described in Annex A. If there is NAT between the UE and the AF, one of the methods in Annex A</w:t>
      </w:r>
      <w:r w:rsidR="00695678">
        <w:rPr>
          <w:lang w:eastAsia="ko-KR"/>
        </w:rPr>
        <w:t xml:space="preserve"> or method in clause 6.2.8.2.4.5</w:t>
      </w:r>
      <w:r w:rsidR="00DE3E1C">
        <w:rPr>
          <w:lang w:eastAsia="ko-KR"/>
        </w:rPr>
        <w:t xml:space="preserve"> can be used</w:t>
      </w:r>
      <w:r>
        <w:rPr>
          <w:lang w:eastAsia="ko-KR"/>
        </w:rPr>
        <w:t>.</w:t>
      </w:r>
    </w:p>
    <w:p w14:paraId="609993F0" w14:textId="26026BA4" w:rsidR="00934696" w:rsidRDefault="00DE3E1C" w:rsidP="00934696">
      <w:pPr>
        <w:rPr>
          <w:lang w:eastAsia="ko-KR"/>
        </w:rPr>
      </w:pPr>
      <w:r>
        <w:rPr>
          <w:lang w:eastAsia="ko-KR"/>
        </w:rPr>
        <w:t xml:space="preserve">If there is no NAT between the UE and the AF, </w:t>
      </w:r>
      <w:r w:rsidR="00934696">
        <w:rPr>
          <w:lang w:eastAsia="ko-KR"/>
        </w:rPr>
        <w:t>NWDAF may collect the mapping information as described in clause 6.2.8.2.4</w:t>
      </w:r>
      <w:r w:rsidR="00223DFF">
        <w:rPr>
          <w:lang w:eastAsia="ko-KR"/>
        </w:rPr>
        <w:t>.4</w:t>
      </w:r>
      <w:r w:rsidR="00934696">
        <w:rPr>
          <w:lang w:eastAsia="ko-KR"/>
        </w:rPr>
        <w:t xml:space="preserve"> before sending request to AF in step 3a or step 3b in </w:t>
      </w:r>
      <w:r w:rsidR="009832D0">
        <w:rPr>
          <w:lang w:eastAsia="ko-KR"/>
        </w:rPr>
        <w:t>Figure 6</w:t>
      </w:r>
      <w:r w:rsidR="00934696">
        <w:rPr>
          <w:lang w:eastAsia="ko-KR"/>
        </w:rPr>
        <w:t>.2.8.2.3-1.</w:t>
      </w:r>
    </w:p>
    <w:p w14:paraId="0B220C2F" w14:textId="3B40BFCB" w:rsidR="00223DFF" w:rsidRDefault="00223DFF" w:rsidP="00223DFF">
      <w:pPr>
        <w:rPr>
          <w:lang w:eastAsia="ko-KR"/>
        </w:rPr>
      </w:pPr>
      <w:r>
        <w:rPr>
          <w:lang w:eastAsia="ko-KR"/>
        </w:rPr>
        <w:t>If the user plane session between the UE and the AF is released, the AF / NWDAF remove</w:t>
      </w:r>
      <w:r w:rsidR="00037A05">
        <w:rPr>
          <w:lang w:eastAsia="ko-KR"/>
        </w:rPr>
        <w:t>s</w:t>
      </w:r>
      <w:r>
        <w:rPr>
          <w:lang w:eastAsia="ko-KR"/>
        </w:rPr>
        <w:t xml:space="preserve"> the stored correlation information between UE IP address and UE SUPI / GPSI.</w:t>
      </w:r>
    </w:p>
    <w:p w14:paraId="6A03CF76" w14:textId="3E0AA344" w:rsidR="001E55EA" w:rsidRDefault="001E55EA" w:rsidP="001E55EA">
      <w:pPr>
        <w:rPr>
          <w:lang w:eastAsia="ko-KR"/>
        </w:rPr>
      </w:pPr>
      <w:r>
        <w:rPr>
          <w:lang w:eastAsia="ko-KR"/>
        </w:rPr>
        <w:t>For all procedures defined in this clause 6.2.8.2.4.</w:t>
      </w:r>
      <w:r w:rsidR="00037A05">
        <w:rPr>
          <w:lang w:eastAsia="ko-KR"/>
        </w:rPr>
        <w:t>1</w:t>
      </w:r>
      <w:r>
        <w:rPr>
          <w:lang w:eastAsia="ko-KR"/>
        </w:rPr>
        <w:t>, a specific combination of S-NSSAI/DNN shall be corresponding to a single PDU session for a UE to access the AF (either in trusted domain or untrusted domain).</w:t>
      </w:r>
    </w:p>
    <w:p w14:paraId="2F3AD7E1" w14:textId="006DC57C" w:rsidR="001E55EA" w:rsidRDefault="001E55EA" w:rsidP="00DF3CA2">
      <w:pPr>
        <w:pStyle w:val="NO"/>
        <w:rPr>
          <w:lang w:eastAsia="ko-KR"/>
        </w:rPr>
      </w:pPr>
      <w:r>
        <w:rPr>
          <w:lang w:eastAsia="ko-KR"/>
        </w:rPr>
        <w:t>NOTE</w:t>
      </w:r>
      <w:r w:rsidR="00037A05">
        <w:rPr>
          <w:lang w:eastAsia="ko-KR"/>
        </w:rPr>
        <w:t> 2</w:t>
      </w:r>
      <w:r>
        <w:rPr>
          <w:lang w:eastAsia="ko-KR"/>
        </w:rPr>
        <w:t>:</w:t>
      </w:r>
      <w:r>
        <w:rPr>
          <w:lang w:eastAsia="ko-KR"/>
        </w:rPr>
        <w:tab/>
        <w:t>Based on implementation, for the UE to access the Data Collection AF, only a single PDU Session is allowed to be established to the Data Collection AF, by configuring a specific S-NSSAI/DNN for the Data Collection AF only.</w:t>
      </w:r>
    </w:p>
    <w:p w14:paraId="3231A517" w14:textId="77777777" w:rsidR="00934696" w:rsidRDefault="00934696" w:rsidP="00F0713C">
      <w:pPr>
        <w:pStyle w:val="H6"/>
        <w:rPr>
          <w:lang w:eastAsia="ko-KR"/>
        </w:rPr>
      </w:pPr>
      <w:bookmarkStart w:id="294" w:name="_CR6_2_8_2_4_2"/>
      <w:r>
        <w:rPr>
          <w:lang w:eastAsia="ko-KR"/>
        </w:rPr>
        <w:t>6.2.8.2.4.2</w:t>
      </w:r>
      <w:r>
        <w:rPr>
          <w:lang w:eastAsia="ko-KR"/>
        </w:rPr>
        <w:tab/>
        <w:t>AF in trusted domain correlates UE data collection and NWDAF request</w:t>
      </w:r>
    </w:p>
    <w:bookmarkEnd w:id="294"/>
    <w:p w14:paraId="75168980" w14:textId="330E8979" w:rsidR="00037A05" w:rsidRDefault="00037A05" w:rsidP="00934696">
      <w:pPr>
        <w:rPr>
          <w:lang w:eastAsia="ko-KR"/>
        </w:rPr>
      </w:pPr>
      <w:r>
        <w:rPr>
          <w:lang w:eastAsia="ko-KR"/>
        </w:rPr>
        <w:t>This is only valid if there is no NAT between the UE and the AF.</w:t>
      </w:r>
    </w:p>
    <w:p w14:paraId="34AB14AB" w14:textId="22035668" w:rsidR="00934696" w:rsidRDefault="00934696" w:rsidP="00934696">
      <w:pPr>
        <w:rPr>
          <w:lang w:eastAsia="ko-KR"/>
        </w:rPr>
      </w:pPr>
      <w:r>
        <w:rPr>
          <w:lang w:eastAsia="ko-KR"/>
        </w:rPr>
        <w:t>If the AF receives the Naf_EventExposure_Subscribe/Request including Target for Event Reporting set to SUPI</w:t>
      </w:r>
      <w:r w:rsidR="00361BF9">
        <w:rPr>
          <w:lang w:eastAsia="ko-KR"/>
        </w:rPr>
        <w:t xml:space="preserve"> and not including the UE's IP address and the AF does not locally store the UE's IP address</w:t>
      </w:r>
      <w:r>
        <w:rPr>
          <w:lang w:eastAsia="ko-KR"/>
        </w:rPr>
        <w:t xml:space="preserve">, the AF finds the PDU session(s) serving the SUPI, DNN, S-NSSAI from UDM and the allocated IPv4 address or IPv6 prefix or both from SMF as described in </w:t>
      </w:r>
      <w:r w:rsidR="009832D0">
        <w:rPr>
          <w:lang w:eastAsia="ko-KR"/>
        </w:rPr>
        <w:t>Figure 6</w:t>
      </w:r>
      <w:r>
        <w:rPr>
          <w:lang w:eastAsia="ko-KR"/>
        </w:rPr>
        <w:t>.2.8.2.4.2-1.</w:t>
      </w:r>
    </w:p>
    <w:p w14:paraId="46BCD23D" w14:textId="598AA519" w:rsidR="00934696" w:rsidRDefault="00934696" w:rsidP="00F0713C">
      <w:pPr>
        <w:pStyle w:val="TH"/>
      </w:pPr>
      <w:r>
        <w:object w:dxaOrig="5808" w:dyaOrig="4500" w14:anchorId="56220EC0">
          <v:shape id="_x0000_i1068" type="#_x0000_t75" style="width:396.95pt;height:242.3pt" o:ole="">
            <v:imagedata r:id="rId95" o:title=""/>
          </v:shape>
          <o:OLEObject Type="Embed" ProgID="Visio.Drawing.11" ShapeID="_x0000_i1068" DrawAspect="Content" ObjectID="_1808342551" r:id="rId96"/>
        </w:object>
      </w:r>
    </w:p>
    <w:p w14:paraId="7E20890F" w14:textId="18B27456" w:rsidR="00F97F0E" w:rsidRDefault="00F97F0E" w:rsidP="00F97F0E">
      <w:pPr>
        <w:pStyle w:val="TF"/>
        <w:rPr>
          <w:lang w:eastAsia="ko-KR"/>
        </w:rPr>
      </w:pPr>
      <w:bookmarkStart w:id="295" w:name="_CRFigure6_2_8_2_4_21"/>
      <w:r>
        <w:rPr>
          <w:lang w:eastAsia="ko-KR"/>
        </w:rPr>
        <w:t xml:space="preserve">Figure </w:t>
      </w:r>
      <w:bookmarkEnd w:id="295"/>
      <w:r>
        <w:rPr>
          <w:lang w:eastAsia="ko-KR"/>
        </w:rPr>
        <w:t>6.2.8.2.4.2-1: AF in trusted domain correlates UE data collection and NWDAF request</w:t>
      </w:r>
    </w:p>
    <w:p w14:paraId="52FCA473" w14:textId="6B7EE2F8" w:rsidR="00934696" w:rsidRDefault="00934696" w:rsidP="00934696">
      <w:pPr>
        <w:pStyle w:val="B1"/>
        <w:rPr>
          <w:lang w:eastAsia="ko-KR"/>
        </w:rPr>
      </w:pPr>
      <w:r>
        <w:rPr>
          <w:lang w:eastAsia="ko-KR"/>
        </w:rPr>
        <w:t>0.</w:t>
      </w:r>
      <w:r>
        <w:rPr>
          <w:lang w:eastAsia="ko-KR"/>
        </w:rPr>
        <w:tab/>
        <w:t>At the establishment of the user plane connection between the UE Application and the AF, the AF stores the UE IP address (for both direct and indirect reporting) as described clause 6.2.8.2.1.</w:t>
      </w:r>
    </w:p>
    <w:p w14:paraId="241BDD0E" w14:textId="585E751C" w:rsidR="00934696" w:rsidRDefault="00934696" w:rsidP="00934696">
      <w:pPr>
        <w:pStyle w:val="B1"/>
        <w:rPr>
          <w:lang w:eastAsia="ko-KR"/>
        </w:rPr>
      </w:pPr>
      <w:r>
        <w:rPr>
          <w:lang w:eastAsia="ko-KR"/>
        </w:rPr>
        <w:t>1.</w:t>
      </w:r>
      <w:r>
        <w:rPr>
          <w:lang w:eastAsia="ko-KR"/>
        </w:rPr>
        <w:tab/>
        <w:t xml:space="preserve">The AF receives a request to retrieve input data as described in clause 6.2.8.2.3 including a SUPI. The AF finds the SMF serving the PDU session(s) for this SUPI using Nudm_UECM_Get_Request including SUPI, type of requested information set to SMF Registration Info and the S-NSSAI and DNN, as defined in clause 5.3.2.5.7 in </w:t>
      </w:r>
      <w:r w:rsidR="006F76EA">
        <w:rPr>
          <w:lang w:eastAsia="ko-KR"/>
        </w:rPr>
        <w:t>TS 29.503 [</w:t>
      </w:r>
      <w:r>
        <w:rPr>
          <w:lang w:eastAsia="ko-KR"/>
        </w:rPr>
        <w:t>26].</w:t>
      </w:r>
    </w:p>
    <w:p w14:paraId="6D6B6480" w14:textId="198B5009" w:rsidR="00934696" w:rsidRDefault="00934696" w:rsidP="00934696">
      <w:pPr>
        <w:pStyle w:val="B1"/>
        <w:rPr>
          <w:lang w:eastAsia="ko-KR"/>
        </w:rPr>
      </w:pPr>
      <w:r>
        <w:rPr>
          <w:lang w:eastAsia="ko-KR"/>
        </w:rPr>
        <w:t>2.</w:t>
      </w:r>
      <w:r w:rsidR="00751D0D">
        <w:rPr>
          <w:lang w:eastAsia="ko-KR"/>
        </w:rPr>
        <w:tab/>
      </w:r>
      <w:r>
        <w:rPr>
          <w:lang w:eastAsia="ko-KR"/>
        </w:rPr>
        <w:t>The UDM provides the SMF id and the corresponding PDU Session id, S-NSSAI, DNN using Nudm_UECM_Get_Response to the AF. Using the AF supported S-NSSAI, DNN and the received information from UDM, AF determines the PDU session used for the user plane connection between UE and AF.</w:t>
      </w:r>
    </w:p>
    <w:p w14:paraId="207574BB" w14:textId="6C721905" w:rsidR="00934696" w:rsidRDefault="00934696" w:rsidP="00934696">
      <w:pPr>
        <w:pStyle w:val="B1"/>
        <w:rPr>
          <w:lang w:eastAsia="ko-KR"/>
        </w:rPr>
      </w:pPr>
      <w:r>
        <w:rPr>
          <w:lang w:eastAsia="ko-KR"/>
        </w:rPr>
        <w:t>3.</w:t>
      </w:r>
      <w:r w:rsidR="00751D0D">
        <w:rPr>
          <w:lang w:eastAsia="ko-KR"/>
        </w:rPr>
        <w:tab/>
      </w:r>
      <w:r>
        <w:rPr>
          <w:lang w:eastAsia="ko-KR"/>
        </w:rPr>
        <w:t>The AF sends Nsmf_Even</w:t>
      </w:r>
      <w:r w:rsidR="00353E89">
        <w:rPr>
          <w:lang w:eastAsia="ko-KR"/>
        </w:rPr>
        <w:t>t</w:t>
      </w:r>
      <w:r>
        <w:rPr>
          <w:lang w:eastAsia="ko-KR"/>
        </w:rPr>
        <w:t>Exposure_Subscribe to the SMF identified in step 2, including the Target for Event Reporting set to the PDU Session id(s) provided in step 2 and the Event ID set to IP address/prefix allocation/change.</w:t>
      </w:r>
    </w:p>
    <w:p w14:paraId="4647B3A4" w14:textId="1E166EE1" w:rsidR="00934696" w:rsidRDefault="00934696" w:rsidP="00934696">
      <w:pPr>
        <w:pStyle w:val="B1"/>
        <w:rPr>
          <w:lang w:eastAsia="ko-KR"/>
        </w:rPr>
      </w:pPr>
      <w:r>
        <w:rPr>
          <w:lang w:eastAsia="ko-KR"/>
        </w:rPr>
        <w:t>4.</w:t>
      </w:r>
      <w:r>
        <w:rPr>
          <w:lang w:eastAsia="ko-KR"/>
        </w:rPr>
        <w:tab/>
        <w:t>The SMF provides the allocate</w:t>
      </w:r>
      <w:r w:rsidR="00223DFF">
        <w:rPr>
          <w:lang w:eastAsia="ko-KR"/>
        </w:rPr>
        <w:t>d</w:t>
      </w:r>
      <w:r>
        <w:rPr>
          <w:lang w:eastAsia="ko-KR"/>
        </w:rPr>
        <w:t xml:space="preserve"> IPv4 address or IPv6 prefix to the AF.</w:t>
      </w:r>
    </w:p>
    <w:p w14:paraId="2F02CDCE" w14:textId="31FCA6B3" w:rsidR="00934696" w:rsidRDefault="00934696" w:rsidP="00934696">
      <w:pPr>
        <w:pStyle w:val="B1"/>
        <w:rPr>
          <w:lang w:eastAsia="ko-KR"/>
        </w:rPr>
      </w:pPr>
      <w:r>
        <w:rPr>
          <w:lang w:eastAsia="ko-KR"/>
        </w:rPr>
        <w:t>5.</w:t>
      </w:r>
      <w:r>
        <w:rPr>
          <w:lang w:eastAsia="ko-KR"/>
        </w:rPr>
        <w:tab/>
        <w:t>The AF correlates the UE data that includes the UE IP address and the NWDAF request for a SUPI using the retrieved IPv4 address or IP v6 prefix.</w:t>
      </w:r>
    </w:p>
    <w:p w14:paraId="683BB485" w14:textId="31176607" w:rsidR="00223DFF" w:rsidRDefault="00223DFF" w:rsidP="00461895">
      <w:pPr>
        <w:rPr>
          <w:lang w:eastAsia="ko-KR"/>
        </w:rPr>
      </w:pPr>
      <w:r>
        <w:rPr>
          <w:lang w:eastAsia="ko-KR"/>
        </w:rPr>
        <w:t>If the user plane session between the UE and the AF is released, the AF shall remove the stored correlation information between the UE IP address / prefix and SUPI.</w:t>
      </w:r>
    </w:p>
    <w:p w14:paraId="0EF3203F" w14:textId="2DA32E80" w:rsidR="00FD3E6B" w:rsidRDefault="00FD3E6B" w:rsidP="00FD3E6B">
      <w:pPr>
        <w:pStyle w:val="H6"/>
        <w:rPr>
          <w:lang w:eastAsia="ko-KR"/>
        </w:rPr>
      </w:pPr>
      <w:bookmarkStart w:id="296" w:name="_CR6_2_8_2_4_3"/>
      <w:r>
        <w:rPr>
          <w:lang w:eastAsia="ko-KR"/>
        </w:rPr>
        <w:t>6.2.8.2.4.3</w:t>
      </w:r>
      <w:r>
        <w:rPr>
          <w:lang w:eastAsia="ko-KR"/>
        </w:rPr>
        <w:tab/>
        <w:t>AF in untrusted domain correlates UE data collection and NWDAF request</w:t>
      </w:r>
    </w:p>
    <w:bookmarkEnd w:id="296"/>
    <w:p w14:paraId="3E84D34F" w14:textId="21D4AB85" w:rsidR="00037A05" w:rsidRDefault="00037A05" w:rsidP="00FD3E6B">
      <w:pPr>
        <w:rPr>
          <w:lang w:eastAsia="ko-KR"/>
        </w:rPr>
      </w:pPr>
      <w:r>
        <w:rPr>
          <w:lang w:eastAsia="ko-KR"/>
        </w:rPr>
        <w:t>This is only valid if there is no NAT between the UE and the AF.</w:t>
      </w:r>
    </w:p>
    <w:p w14:paraId="2A64D6DD" w14:textId="346FC27C" w:rsidR="00FD3E6B" w:rsidRDefault="00FD3E6B" w:rsidP="00FD3E6B">
      <w:pPr>
        <w:rPr>
          <w:lang w:eastAsia="ko-KR"/>
        </w:rPr>
      </w:pPr>
      <w:r>
        <w:rPr>
          <w:lang w:eastAsia="ko-KR"/>
        </w:rPr>
        <w:t>If the AF receives the Naf_EventExposure_Subscribe from NWDAF, via NEF, including Target for Event Reporting set to GPSI</w:t>
      </w:r>
      <w:r w:rsidR="00361BF9">
        <w:rPr>
          <w:lang w:eastAsia="ko-KR"/>
        </w:rPr>
        <w:t xml:space="preserve"> and not including the UE's IP address and the AF does not locally store the UE's IP address</w:t>
      </w:r>
      <w:r>
        <w:rPr>
          <w:lang w:eastAsia="ko-KR"/>
        </w:rPr>
        <w:t>, the AF request the NEF to provide the allocated IPv4 address or IPv6 prefix or both as described in Figure 6.2.8.2.4.3-1.</w:t>
      </w:r>
    </w:p>
    <w:p w14:paraId="6609F8F5" w14:textId="611C3D21" w:rsidR="00FD3E6B" w:rsidRDefault="00FD3E6B" w:rsidP="00F0713C">
      <w:pPr>
        <w:pStyle w:val="NO"/>
        <w:rPr>
          <w:lang w:eastAsia="ko-KR"/>
        </w:rPr>
      </w:pPr>
      <w:r>
        <w:rPr>
          <w:lang w:eastAsia="ko-KR"/>
        </w:rPr>
        <w:t>NOTE 1:</w:t>
      </w:r>
      <w:r>
        <w:rPr>
          <w:lang w:eastAsia="ko-KR"/>
        </w:rPr>
        <w:tab/>
        <w:t>The NWDAF can also provide the UE IP address to the AF as described in clause 6.2.8.2.4.1.</w:t>
      </w:r>
    </w:p>
    <w:p w14:paraId="22C24D62" w14:textId="7D32B865" w:rsidR="00622F1D" w:rsidRDefault="00622F1D" w:rsidP="00845430">
      <w:pPr>
        <w:pStyle w:val="TH"/>
      </w:pPr>
      <w:r>
        <w:object w:dxaOrig="7610" w:dyaOrig="5278" w14:anchorId="2515E70A">
          <v:shape id="_x0000_i1069" type="#_x0000_t75" style="width:480.85pt;height:289.25pt" o:ole="">
            <v:imagedata r:id="rId97" o:title=""/>
          </v:shape>
          <o:OLEObject Type="Embed" ProgID="Visio.Drawing.11" ShapeID="_x0000_i1069" DrawAspect="Content" ObjectID="_1808342552" r:id="rId98"/>
        </w:object>
      </w:r>
    </w:p>
    <w:p w14:paraId="1A78BC29" w14:textId="2CD4CC61" w:rsidR="00F97F0E" w:rsidRDefault="00F97F0E" w:rsidP="00F97F0E">
      <w:pPr>
        <w:pStyle w:val="TF"/>
      </w:pPr>
      <w:bookmarkStart w:id="297" w:name="_CRFigure6_2_8_2_4_31"/>
      <w:r>
        <w:t xml:space="preserve">Figure </w:t>
      </w:r>
      <w:bookmarkEnd w:id="297"/>
      <w:r>
        <w:t>6.2.8.2.4.3-1: AF in untrusted domain correlates UE data collection and NWDAF request</w:t>
      </w:r>
    </w:p>
    <w:p w14:paraId="5ED95E79" w14:textId="100EAF86" w:rsidR="00FD3E6B" w:rsidRDefault="00FD3E6B" w:rsidP="00F0713C">
      <w:pPr>
        <w:pStyle w:val="B1"/>
        <w:rPr>
          <w:lang w:eastAsia="ko-KR"/>
        </w:rPr>
      </w:pPr>
      <w:r>
        <w:rPr>
          <w:lang w:eastAsia="ko-KR"/>
        </w:rPr>
        <w:t>0.</w:t>
      </w:r>
      <w:r>
        <w:rPr>
          <w:lang w:eastAsia="ko-KR"/>
        </w:rPr>
        <w:tab/>
        <w:t>Same step</w:t>
      </w:r>
      <w:r w:rsidR="00F97F0E">
        <w:rPr>
          <w:lang w:eastAsia="ko-KR"/>
        </w:rPr>
        <w:t xml:space="preserve"> </w:t>
      </w:r>
      <w:r>
        <w:rPr>
          <w:lang w:eastAsia="ko-KR"/>
        </w:rPr>
        <w:t>as step 0 in figure 6.2.8.2.4.3-1.</w:t>
      </w:r>
    </w:p>
    <w:p w14:paraId="3A368F08" w14:textId="0D6CB053" w:rsidR="00FD3E6B" w:rsidRDefault="00FD3E6B" w:rsidP="00F0713C">
      <w:pPr>
        <w:pStyle w:val="B1"/>
        <w:rPr>
          <w:lang w:eastAsia="ko-KR"/>
        </w:rPr>
      </w:pPr>
      <w:r>
        <w:rPr>
          <w:lang w:eastAsia="ko-KR"/>
        </w:rPr>
        <w:t>1.</w:t>
      </w:r>
      <w:r>
        <w:rPr>
          <w:lang w:eastAsia="ko-KR"/>
        </w:rPr>
        <w:tab/>
        <w:t>The AF receives a request to retrieve input data as described in clause 6.2.8.2.3 including a GPSI. The AF requests NEF to provide the IPv4address or IPv6 prefix or both serving the PDU session for this GPSI towards the AF using Nnef_</w:t>
      </w:r>
      <w:r w:rsidR="00622F1D">
        <w:rPr>
          <w:lang w:eastAsia="ko-KR"/>
        </w:rPr>
        <w:t>UEAddress</w:t>
      </w:r>
      <w:r>
        <w:rPr>
          <w:lang w:eastAsia="ko-KR"/>
        </w:rPr>
        <w:t>_Get_Request.</w:t>
      </w:r>
    </w:p>
    <w:p w14:paraId="7BFB70A1" w14:textId="0026330A" w:rsidR="00FD3E6B" w:rsidRDefault="00FD3E6B" w:rsidP="00F0713C">
      <w:pPr>
        <w:pStyle w:val="B1"/>
        <w:rPr>
          <w:lang w:eastAsia="ko-KR"/>
        </w:rPr>
      </w:pPr>
      <w:r>
        <w:rPr>
          <w:lang w:eastAsia="ko-KR"/>
        </w:rPr>
        <w:t>2.</w:t>
      </w:r>
      <w:r>
        <w:rPr>
          <w:lang w:eastAsia="ko-KR"/>
        </w:rPr>
        <w:tab/>
        <w:t xml:space="preserve">The NEF is configured with the DNN, S-NSSAI to access this AF. The NEF finds the SMF serving the PDU session(s) for this GPSI, DNN, S-NSSAI using Nudm_UECM_Get_Request including type of requested information set to SMF Registration Info and the S-NSSAI and DNN, as defined in clause 5.3.2.5.7 of </w:t>
      </w:r>
      <w:r w:rsidR="006F76EA">
        <w:rPr>
          <w:lang w:eastAsia="ko-KR"/>
        </w:rPr>
        <w:t>TS 29.503 [</w:t>
      </w:r>
      <w:r>
        <w:rPr>
          <w:lang w:eastAsia="ko-KR"/>
        </w:rPr>
        <w:t>26].</w:t>
      </w:r>
    </w:p>
    <w:p w14:paraId="34E702BC" w14:textId="59830C3A" w:rsidR="00FD3E6B" w:rsidRDefault="00FD3E6B" w:rsidP="00F0713C">
      <w:pPr>
        <w:pStyle w:val="NO"/>
        <w:rPr>
          <w:lang w:eastAsia="ko-KR"/>
        </w:rPr>
      </w:pPr>
      <w:r>
        <w:rPr>
          <w:lang w:eastAsia="ko-KR"/>
        </w:rPr>
        <w:t>NOTE 2:</w:t>
      </w:r>
      <w:r>
        <w:rPr>
          <w:lang w:eastAsia="ko-KR"/>
        </w:rPr>
        <w:tab/>
        <w:t>If there are more than one (DNN, S-NSSAI) combination to access this AF, the NEF will find the SMF(s) serving the PDU session(s) to any of these (DNN, S-NSSAI) combinations.</w:t>
      </w:r>
    </w:p>
    <w:p w14:paraId="114657D6" w14:textId="30406226" w:rsidR="00FD3E6B" w:rsidRDefault="00FD3E6B" w:rsidP="00F0713C">
      <w:pPr>
        <w:pStyle w:val="B1"/>
        <w:rPr>
          <w:lang w:eastAsia="ko-KR"/>
        </w:rPr>
      </w:pPr>
      <w:r>
        <w:rPr>
          <w:lang w:eastAsia="ko-KR"/>
        </w:rPr>
        <w:t>3.</w:t>
      </w:r>
      <w:r>
        <w:rPr>
          <w:lang w:eastAsia="ko-KR"/>
        </w:rPr>
        <w:tab/>
        <w:t>The UDM provides the SMF id(s) and the tuple (PDU Session id (S-NSSAI, DNN) using Nudm_UECM_Get_Response to the NEF. Using the configuration in NEF, as described in step 2, the NEF determines the PDU session used for the user plane connection between UE and AF.</w:t>
      </w:r>
    </w:p>
    <w:p w14:paraId="4C4F5E38" w14:textId="38E8E59F" w:rsidR="00FD3E6B" w:rsidRDefault="00FD3E6B" w:rsidP="00F0713C">
      <w:pPr>
        <w:pStyle w:val="B1"/>
        <w:rPr>
          <w:lang w:eastAsia="ko-KR"/>
        </w:rPr>
      </w:pPr>
      <w:r>
        <w:rPr>
          <w:lang w:eastAsia="ko-KR"/>
        </w:rPr>
        <w:t>4.</w:t>
      </w:r>
      <w:r>
        <w:rPr>
          <w:lang w:eastAsia="ko-KR"/>
        </w:rPr>
        <w:tab/>
        <w:t>The NEF sends Nsmf_Even</w:t>
      </w:r>
      <w:r w:rsidR="00353E89">
        <w:rPr>
          <w:lang w:eastAsia="ko-KR"/>
        </w:rPr>
        <w:t>t</w:t>
      </w:r>
      <w:r>
        <w:rPr>
          <w:lang w:eastAsia="ko-KR"/>
        </w:rPr>
        <w:t>Exposure_Subscribe to the SMF(s) identified in step 3, including the Target for Event Reporting set to the PDU Session id(s) provided in step 3 and the Event ID set to IP address/prefix allocation/change.</w:t>
      </w:r>
    </w:p>
    <w:p w14:paraId="3D519546" w14:textId="17E6588C" w:rsidR="00FD3E6B" w:rsidRDefault="00FD3E6B" w:rsidP="00F0713C">
      <w:pPr>
        <w:pStyle w:val="B1"/>
        <w:rPr>
          <w:lang w:eastAsia="ko-KR"/>
        </w:rPr>
      </w:pPr>
      <w:r>
        <w:rPr>
          <w:lang w:eastAsia="ko-KR"/>
        </w:rPr>
        <w:t>5.</w:t>
      </w:r>
      <w:r>
        <w:rPr>
          <w:lang w:eastAsia="ko-KR"/>
        </w:rPr>
        <w:tab/>
        <w:t>The SMF provides the allocated IPv4 address or IPv6 prefix or both to the NEF.</w:t>
      </w:r>
    </w:p>
    <w:p w14:paraId="7317F16B" w14:textId="5E5E6E6A" w:rsidR="00FD3E6B" w:rsidRDefault="00FD3E6B" w:rsidP="00F0713C">
      <w:pPr>
        <w:pStyle w:val="B1"/>
        <w:rPr>
          <w:lang w:eastAsia="ko-KR"/>
        </w:rPr>
      </w:pPr>
      <w:r>
        <w:rPr>
          <w:lang w:eastAsia="ko-KR"/>
        </w:rPr>
        <w:t>6.</w:t>
      </w:r>
      <w:r>
        <w:rPr>
          <w:lang w:eastAsia="ko-KR"/>
        </w:rPr>
        <w:tab/>
        <w:t>The NEF provides the allocated IPv4 address or IPv6 prefix or both provided by SMF in step 5 to the AF.</w:t>
      </w:r>
    </w:p>
    <w:p w14:paraId="30CF0544" w14:textId="7DFAB89A" w:rsidR="00FD3E6B" w:rsidRDefault="00FD3E6B" w:rsidP="00F0713C">
      <w:pPr>
        <w:pStyle w:val="B1"/>
        <w:rPr>
          <w:lang w:eastAsia="ko-KR"/>
        </w:rPr>
      </w:pPr>
      <w:r>
        <w:rPr>
          <w:lang w:eastAsia="ko-KR"/>
        </w:rPr>
        <w:t>7.</w:t>
      </w:r>
      <w:r>
        <w:rPr>
          <w:lang w:eastAsia="ko-KR"/>
        </w:rPr>
        <w:tab/>
        <w:t>The AF correlates the UE data that includes the UE IP address and the NWDAF request for the GPSI using the retrieved IPv4 address or IP v6 prefix.</w:t>
      </w:r>
    </w:p>
    <w:p w14:paraId="05B9D73D" w14:textId="4B77F656" w:rsidR="00223DFF" w:rsidRDefault="00223DFF" w:rsidP="00461895">
      <w:pPr>
        <w:rPr>
          <w:lang w:eastAsia="ko-KR"/>
        </w:rPr>
      </w:pPr>
      <w:r>
        <w:rPr>
          <w:lang w:eastAsia="ko-KR"/>
        </w:rPr>
        <w:t>If the user plane session between the UE and the AF is released, the AF shall remove the stored correlation information between the UE IP address / prefix and GPSI.</w:t>
      </w:r>
    </w:p>
    <w:p w14:paraId="5E45BE3C" w14:textId="3116E52D" w:rsidR="00223DFF" w:rsidRDefault="00223DFF" w:rsidP="00461895">
      <w:pPr>
        <w:pStyle w:val="H6"/>
        <w:rPr>
          <w:lang w:eastAsia="ko-KR"/>
        </w:rPr>
      </w:pPr>
      <w:bookmarkStart w:id="298" w:name="_CR6_2_8_2_4_4"/>
      <w:r>
        <w:rPr>
          <w:lang w:eastAsia="ko-KR"/>
        </w:rPr>
        <w:t>6.2.8.2.4.4</w:t>
      </w:r>
      <w:r>
        <w:rPr>
          <w:lang w:eastAsia="ko-KR"/>
        </w:rPr>
        <w:tab/>
        <w:t>NWDAF correlates UE data collection and NWDAF request for trusted AF and untrusted AF</w:t>
      </w:r>
    </w:p>
    <w:bookmarkEnd w:id="298"/>
    <w:p w14:paraId="569EB2C5" w14:textId="065BC477" w:rsidR="00037A05" w:rsidRDefault="00037A05" w:rsidP="00934696">
      <w:pPr>
        <w:rPr>
          <w:lang w:eastAsia="ko-KR"/>
        </w:rPr>
      </w:pPr>
      <w:r>
        <w:rPr>
          <w:lang w:eastAsia="ko-KR"/>
        </w:rPr>
        <w:t>This is only valid if there is no NAT between the UE and the AF.</w:t>
      </w:r>
    </w:p>
    <w:p w14:paraId="01D5C08F" w14:textId="21D3D4FD" w:rsidR="00934696" w:rsidRDefault="00934696" w:rsidP="00934696">
      <w:pPr>
        <w:rPr>
          <w:lang w:eastAsia="ko-KR"/>
        </w:rPr>
      </w:pPr>
      <w:r>
        <w:rPr>
          <w:lang w:eastAsia="ko-KR"/>
        </w:rPr>
        <w:t xml:space="preserve">NWDAF receives the analytics subscription from consumer and discover an AF as described in clause 6.2.8.2.3. NWDAF finds the PDU session(s) serving the SUPI, DNN, S-NSSAI from UDM and the allocated IPv4 address or IPv6 prefix from SMF as described in </w:t>
      </w:r>
      <w:r w:rsidR="009832D0">
        <w:rPr>
          <w:lang w:eastAsia="ko-KR"/>
        </w:rPr>
        <w:t>Figure 6</w:t>
      </w:r>
      <w:r>
        <w:rPr>
          <w:lang w:eastAsia="ko-KR"/>
        </w:rPr>
        <w:t>.2.8.2.4</w:t>
      </w:r>
      <w:r w:rsidR="00223DFF">
        <w:rPr>
          <w:lang w:eastAsia="ko-KR"/>
        </w:rPr>
        <w:t>.4</w:t>
      </w:r>
      <w:r>
        <w:rPr>
          <w:lang w:eastAsia="ko-KR"/>
        </w:rPr>
        <w:t>-1.</w:t>
      </w:r>
    </w:p>
    <w:p w14:paraId="2E976AB0" w14:textId="1E6985BF" w:rsidR="00934696" w:rsidRDefault="00934696" w:rsidP="00F0713C">
      <w:pPr>
        <w:pStyle w:val="TH"/>
      </w:pPr>
      <w:r>
        <w:object w:dxaOrig="9196" w:dyaOrig="4200" w14:anchorId="09CD4D79">
          <v:shape id="_x0000_i1070" type="#_x0000_t75" style="width:458.3pt;height:209.75pt" o:ole="">
            <v:imagedata r:id="rId99" o:title=""/>
          </v:shape>
          <o:OLEObject Type="Embed" ProgID="Visio.Drawing.11" ShapeID="_x0000_i1070" DrawAspect="Content" ObjectID="_1808342553" r:id="rId100"/>
        </w:object>
      </w:r>
    </w:p>
    <w:p w14:paraId="6CEE7686" w14:textId="73124EE9" w:rsidR="00F97F0E" w:rsidRDefault="00F97F0E" w:rsidP="00F97F0E">
      <w:pPr>
        <w:pStyle w:val="TF"/>
        <w:rPr>
          <w:lang w:eastAsia="ko-KR"/>
        </w:rPr>
      </w:pPr>
      <w:bookmarkStart w:id="299" w:name="_CRFigure6_2_8_2_4_41"/>
      <w:r>
        <w:rPr>
          <w:lang w:eastAsia="ko-KR"/>
        </w:rPr>
        <w:t xml:space="preserve">Figure </w:t>
      </w:r>
      <w:bookmarkEnd w:id="299"/>
      <w:r>
        <w:rPr>
          <w:lang w:eastAsia="ko-KR"/>
        </w:rPr>
        <w:t>6.2.8.2.4.4-1: NWDAF correlates UE data collection and NWDAF request</w:t>
      </w:r>
    </w:p>
    <w:p w14:paraId="20510741" w14:textId="46C9418B" w:rsidR="00934696" w:rsidRDefault="00934696" w:rsidP="00934696">
      <w:pPr>
        <w:pStyle w:val="B1"/>
        <w:rPr>
          <w:lang w:eastAsia="ko-KR"/>
        </w:rPr>
      </w:pPr>
      <w:r>
        <w:rPr>
          <w:lang w:eastAsia="ko-KR"/>
        </w:rPr>
        <w:t>1.</w:t>
      </w:r>
      <w:r>
        <w:rPr>
          <w:lang w:eastAsia="ko-KR"/>
        </w:rPr>
        <w:tab/>
        <w:t xml:space="preserve">The NWDAF finds the SMF(s) serving the PDU session(s) for this SUPI or GPSI using Nudm_UECM_Get_Request including SUPI or GPSI, type of requested information set to SMF Registration Info and the list of S-NSSAI and DNN combinations, as defined in clause 5.3.2.5.7 in </w:t>
      </w:r>
      <w:r w:rsidR="006F76EA">
        <w:rPr>
          <w:lang w:eastAsia="ko-KR"/>
        </w:rPr>
        <w:t>TS 29.503 [</w:t>
      </w:r>
      <w:r>
        <w:rPr>
          <w:lang w:eastAsia="ko-KR"/>
        </w:rPr>
        <w:t>26]. The NWDAF acquires the DNN, S-NSSAI used to access the AF using Nnrf_NFDiscovery_Request service operation or is configured with the DNN, S-NSSAI used to access the AF.</w:t>
      </w:r>
    </w:p>
    <w:p w14:paraId="4A1943CE" w14:textId="0AB8F57E" w:rsidR="00934696" w:rsidRDefault="00934696" w:rsidP="00934696">
      <w:pPr>
        <w:pStyle w:val="B1"/>
        <w:rPr>
          <w:lang w:eastAsia="ko-KR"/>
        </w:rPr>
      </w:pPr>
      <w:r>
        <w:rPr>
          <w:lang w:eastAsia="ko-KR"/>
        </w:rPr>
        <w:t>2.</w:t>
      </w:r>
      <w:r w:rsidR="00B24452">
        <w:rPr>
          <w:lang w:eastAsia="ko-KR"/>
        </w:rPr>
        <w:tab/>
      </w:r>
      <w:r>
        <w:rPr>
          <w:lang w:eastAsia="ko-KR"/>
        </w:rPr>
        <w:t>The UDM provides the SMF id(s) and the corresponding PDU Session id(s), per S-NSSAI, DNN combination using Nudm_UECM_Get_Response to the NWDAF. Based on the S-NSSAI, DNN used to access the AF in step 1, NWDAF determines the PDU session used for the user plane connection between UE and AF.</w:t>
      </w:r>
    </w:p>
    <w:p w14:paraId="0C0524F7" w14:textId="304D594D" w:rsidR="00934696" w:rsidRDefault="00934696" w:rsidP="00934696">
      <w:pPr>
        <w:pStyle w:val="B1"/>
        <w:rPr>
          <w:lang w:eastAsia="ko-KR"/>
        </w:rPr>
      </w:pPr>
      <w:r>
        <w:rPr>
          <w:lang w:eastAsia="ko-KR"/>
        </w:rPr>
        <w:t>3.</w:t>
      </w:r>
      <w:r w:rsidR="00B24452">
        <w:rPr>
          <w:lang w:eastAsia="ko-KR"/>
        </w:rPr>
        <w:tab/>
      </w:r>
      <w:r>
        <w:rPr>
          <w:lang w:eastAsia="ko-KR"/>
        </w:rPr>
        <w:t>The NWDAF sends Nsmf_Even</w:t>
      </w:r>
      <w:r w:rsidR="00353E89">
        <w:rPr>
          <w:lang w:eastAsia="ko-KR"/>
        </w:rPr>
        <w:t>t</w:t>
      </w:r>
      <w:r>
        <w:rPr>
          <w:lang w:eastAsia="ko-KR"/>
        </w:rPr>
        <w:t>Exposure_Subscribe to the SMF identified in step 2, including the Target for Event Reporting set to the PDU Session id(s) provided in step 2 and the Event ID set to IP address/prefix allocation/change.</w:t>
      </w:r>
    </w:p>
    <w:p w14:paraId="5E7826B1" w14:textId="10714E8A" w:rsidR="00934696" w:rsidRDefault="00934696" w:rsidP="00934696">
      <w:pPr>
        <w:pStyle w:val="B1"/>
        <w:rPr>
          <w:lang w:eastAsia="ko-KR"/>
        </w:rPr>
      </w:pPr>
      <w:r>
        <w:rPr>
          <w:lang w:eastAsia="ko-KR"/>
        </w:rPr>
        <w:t>4.</w:t>
      </w:r>
      <w:r>
        <w:rPr>
          <w:lang w:eastAsia="ko-KR"/>
        </w:rPr>
        <w:tab/>
        <w:t>The SMF provides the allocated IPv4 address or IPv6 prefix to the NWDAF.</w:t>
      </w:r>
    </w:p>
    <w:p w14:paraId="6F6CAEE4" w14:textId="2D112384" w:rsidR="00934696" w:rsidRDefault="00934696" w:rsidP="00934696">
      <w:pPr>
        <w:pStyle w:val="B1"/>
        <w:rPr>
          <w:lang w:eastAsia="ko-KR"/>
        </w:rPr>
      </w:pPr>
      <w:r>
        <w:rPr>
          <w:lang w:eastAsia="ko-KR"/>
        </w:rPr>
        <w:t>5.</w:t>
      </w:r>
      <w:r>
        <w:rPr>
          <w:lang w:eastAsia="ko-KR"/>
        </w:rPr>
        <w:tab/>
        <w:t xml:space="preserve">Step 3a for AF in trusted domain or step 3b for AF in untrusted domain in </w:t>
      </w:r>
      <w:r w:rsidR="009832D0">
        <w:rPr>
          <w:lang w:eastAsia="ko-KR"/>
        </w:rPr>
        <w:t>Figure 6</w:t>
      </w:r>
      <w:r>
        <w:rPr>
          <w:lang w:eastAsia="ko-KR"/>
        </w:rPr>
        <w:t>.2.8.2.3-1 is performed with the exception that NWDAF sets the allocated IPv4 address or IPv6 prefix that were received in step 4 as target of event reporting.</w:t>
      </w:r>
    </w:p>
    <w:p w14:paraId="63CCAEA7" w14:textId="57F40FE5" w:rsidR="00223DFF" w:rsidRDefault="00223DFF" w:rsidP="00461895">
      <w:pPr>
        <w:rPr>
          <w:lang w:eastAsia="ko-KR"/>
        </w:rPr>
      </w:pPr>
      <w:r>
        <w:rPr>
          <w:lang w:eastAsia="ko-KR"/>
        </w:rPr>
        <w:t>If NWDAF subscribed for the PDU session used for the user plane connection between the UE and the AF is released notification in step 3, the SMF informs the NWDAF that the UE IP address / prefix is released via Nsmf_EventExposure_Notify. Based on this information, the NWDAF shall remove the stored correlation information between the UE IP address / prefix and SUPI.</w:t>
      </w:r>
    </w:p>
    <w:p w14:paraId="033EB286" w14:textId="2995E03A" w:rsidR="004B5EF3" w:rsidRDefault="004B5EF3" w:rsidP="004B5EF3">
      <w:pPr>
        <w:pStyle w:val="H6"/>
      </w:pPr>
      <w:bookmarkStart w:id="300" w:name="_CR6_2_8_2_4_5"/>
      <w:r>
        <w:t>6.2.8.2.4.5</w:t>
      </w:r>
      <w:r>
        <w:tab/>
        <w:t>AF correlates UE data collection and NWDAF request when there is NAT between UE and AF</w:t>
      </w:r>
    </w:p>
    <w:bookmarkEnd w:id="300"/>
    <w:p w14:paraId="57CA8548" w14:textId="36ADE1E2" w:rsidR="004B5EF3" w:rsidRDefault="004B5EF3" w:rsidP="004B5EF3">
      <w:r>
        <w:t xml:space="preserve">This is only valid if there is NAT between the UE and the AF, and the AF has retrieved the UE </w:t>
      </w:r>
      <w:r w:rsidR="00FE2AD1">
        <w:t>(</w:t>
      </w:r>
      <w:r>
        <w:t>private</w:t>
      </w:r>
      <w:r w:rsidR="00FE2AD1">
        <w:t>)</w:t>
      </w:r>
      <w:r>
        <w:t xml:space="preserve"> IP address assigned by 5GC for the PDU session</w:t>
      </w:r>
      <w:r w:rsidR="00FE2AD1">
        <w:t>,</w:t>
      </w:r>
      <w:r>
        <w:t xml:space="preserve"> either from the SMF, or</w:t>
      </w:r>
      <w:r w:rsidR="00FE2AD1">
        <w:t xml:space="preserve"> it was</w:t>
      </w:r>
      <w:r>
        <w:t xml:space="preserve"> provided from the NWDAF in order to request data collection from the UE Application.</w:t>
      </w:r>
    </w:p>
    <w:p w14:paraId="20BA50D4" w14:textId="08A8C915" w:rsidR="004B5EF3" w:rsidRDefault="004B5EF3" w:rsidP="004B5EF3">
      <w:pPr>
        <w:pStyle w:val="TH"/>
      </w:pPr>
      <w:r>
        <w:rPr>
          <w:noProof/>
        </w:rPr>
        <w:object w:dxaOrig="9170" w:dyaOrig="5710" w14:anchorId="52FE8107">
          <v:shape id="_x0000_i1071" type="#_x0000_t75" alt="" style="width:458.3pt;height:286.75pt" o:ole="">
            <v:imagedata r:id="rId101" o:title=""/>
          </v:shape>
          <o:OLEObject Type="Embed" ProgID="Visio.Drawing.15" ShapeID="_x0000_i1071" DrawAspect="Content" ObjectID="_1808342554" r:id="rId102"/>
        </w:object>
      </w:r>
    </w:p>
    <w:p w14:paraId="2CAEB942" w14:textId="6CFEEA68" w:rsidR="004B5EF3" w:rsidRDefault="004B5EF3" w:rsidP="004B5EF3">
      <w:pPr>
        <w:pStyle w:val="TF"/>
      </w:pPr>
      <w:bookmarkStart w:id="301" w:name="_CRFigure6_2_8_2_4_51"/>
      <w:r>
        <w:t xml:space="preserve">Figure </w:t>
      </w:r>
      <w:bookmarkEnd w:id="301"/>
      <w:r>
        <w:t>6.2.8.2.4.5-1: AF correlates UE data collection and NWDAF request when there is NAT between UE and AF</w:t>
      </w:r>
    </w:p>
    <w:p w14:paraId="2931647A" w14:textId="7F09F388" w:rsidR="004B5EF3" w:rsidRDefault="004B5EF3" w:rsidP="004B5EF3">
      <w:pPr>
        <w:pStyle w:val="B1"/>
      </w:pPr>
      <w:r>
        <w:t>0.</w:t>
      </w:r>
      <w:r>
        <w:tab/>
        <w:t>The AF gets or retrieves the UE private IP address as described in clauses 6.2.8.2.4.2, 6.2.8.2.4.3, and 6.2.8.2.4.4.</w:t>
      </w:r>
    </w:p>
    <w:p w14:paraId="7F4BF197" w14:textId="0727B92B" w:rsidR="004B5EF3" w:rsidRDefault="004B5EF3" w:rsidP="00F622A8">
      <w:r>
        <w:t>For untrusted AF, the following steps 1-7 apply. For trusted AF, the following steps 3-6 apply and NEF is replaced by the AF.</w:t>
      </w:r>
    </w:p>
    <w:p w14:paraId="75BA9EA8" w14:textId="55D98ED3" w:rsidR="004B5EF3" w:rsidRDefault="004B5EF3" w:rsidP="004B5EF3">
      <w:pPr>
        <w:pStyle w:val="B1"/>
      </w:pPr>
      <w:r>
        <w:t>1.</w:t>
      </w:r>
      <w:r>
        <w:tab/>
        <w:t xml:space="preserve">The AF requests NEF to provide the UE public IP address towards the AF using Nnef_UEAddress_Subscribe (UE </w:t>
      </w:r>
      <w:r w:rsidR="00FE2AD1">
        <w:t>(</w:t>
      </w:r>
      <w:r>
        <w:t>private</w:t>
      </w:r>
      <w:r w:rsidR="00FE2AD1">
        <w:t>)</w:t>
      </w:r>
      <w:r>
        <w:t xml:space="preserve"> IP address, IP address of remote end) indicating immediate reporting.</w:t>
      </w:r>
    </w:p>
    <w:p w14:paraId="3DBD631C" w14:textId="01DA95A1" w:rsidR="004B5EF3" w:rsidRDefault="004B5EF3" w:rsidP="004B5EF3">
      <w:pPr>
        <w:pStyle w:val="B1"/>
      </w:pPr>
      <w:r>
        <w:t>2.</w:t>
      </w:r>
      <w:r>
        <w:tab/>
        <w:t>The NEF authorizes the AF request. If the authorisation is not granted, the NEF replies to the AF indicating authorisation failure</w:t>
      </w:r>
      <w:r w:rsidR="00FE2AD1">
        <w:t xml:space="preserve"> and the following steps will be skipped</w:t>
      </w:r>
      <w:r>
        <w:t>; otherwise</w:t>
      </w:r>
      <w:r w:rsidR="00FE2AD1">
        <w:t>,</w:t>
      </w:r>
      <w:r>
        <w:t xml:space="preserve"> the NEF proceeds with the following steps.</w:t>
      </w:r>
    </w:p>
    <w:p w14:paraId="492F47A6" w14:textId="6FDA8A03" w:rsidR="004B5EF3" w:rsidRDefault="004B5EF3" w:rsidP="004B5EF3">
      <w:pPr>
        <w:pStyle w:val="B1"/>
      </w:pPr>
      <w:r>
        <w:t>3.</w:t>
      </w:r>
      <w:r>
        <w:tab/>
        <w:t>The NEF sends the Nnrf_NFDiscovery</w:t>
      </w:r>
      <w:r w:rsidR="00B42C37">
        <w:t xml:space="preserve">_Request </w:t>
      </w:r>
      <w:r>
        <w:t>to obtain the address of the UPF implementing NAT</w:t>
      </w:r>
      <w:r w:rsidR="00B42C37">
        <w:t xml:space="preserve"> information exposure</w:t>
      </w:r>
      <w:r>
        <w:t xml:space="preserve"> functionality for the UE </w:t>
      </w:r>
      <w:r w:rsidR="00FE2AD1">
        <w:t>(</w:t>
      </w:r>
      <w:r>
        <w:t>private</w:t>
      </w:r>
      <w:r w:rsidR="00FE2AD1">
        <w:t>)</w:t>
      </w:r>
      <w:r>
        <w:t xml:space="preserve"> IP address. The request includes the UE private IP address. The NEF may also include the DNN and S-NSSAI associated with the AF ID, as well as the IP domain.</w:t>
      </w:r>
    </w:p>
    <w:p w14:paraId="679C31BB" w14:textId="2DED8DCD" w:rsidR="004B5EF3" w:rsidRDefault="004B5EF3" w:rsidP="004B5EF3">
      <w:pPr>
        <w:pStyle w:val="B1"/>
      </w:pPr>
      <w:r>
        <w:t>4.</w:t>
      </w:r>
      <w:r>
        <w:tab/>
        <w:t>The NRF responds with a Nnrf_NFDiscovery</w:t>
      </w:r>
      <w:r w:rsidR="00FE2AD1">
        <w:t>_Response</w:t>
      </w:r>
      <w:r>
        <w:t xml:space="preserve"> including the UPF address of the UPF implementing NAT</w:t>
      </w:r>
      <w:r w:rsidR="00B42C37">
        <w:t xml:space="preserve"> information exposure</w:t>
      </w:r>
      <w:r>
        <w:t xml:space="preserve"> functionality for the UE </w:t>
      </w:r>
      <w:r w:rsidR="00FE2AD1">
        <w:t>(</w:t>
      </w:r>
      <w:r>
        <w:t>private</w:t>
      </w:r>
      <w:r w:rsidR="00FE2AD1">
        <w:t>)</w:t>
      </w:r>
      <w:r>
        <w:t xml:space="preserve"> IP address.</w:t>
      </w:r>
    </w:p>
    <w:p w14:paraId="48775693" w14:textId="371B88E6" w:rsidR="004B5EF3" w:rsidRDefault="004B5EF3" w:rsidP="004B5EF3">
      <w:pPr>
        <w:pStyle w:val="B1"/>
      </w:pPr>
      <w:r>
        <w:t>5.</w:t>
      </w:r>
      <w:r>
        <w:tab/>
        <w:t xml:space="preserve">The NEF uses the Nupf_EventExposure_Subscribe service operation to request UE public address and port information from the UPF. The request includes the UE </w:t>
      </w:r>
      <w:r w:rsidR="00FE2AD1">
        <w:t>(</w:t>
      </w:r>
      <w:r>
        <w:t>private</w:t>
      </w:r>
      <w:r w:rsidR="00FE2AD1">
        <w:t>)</w:t>
      </w:r>
      <w:r>
        <w:t xml:space="preserve"> IP address and an IP address of the remote end and indicates immediate reporting.</w:t>
      </w:r>
    </w:p>
    <w:p w14:paraId="1BE69A99" w14:textId="1DEBF498" w:rsidR="004B5EF3" w:rsidRDefault="004B5EF3" w:rsidP="004B5EF3">
      <w:pPr>
        <w:pStyle w:val="B1"/>
      </w:pPr>
      <w:r>
        <w:t>6.</w:t>
      </w:r>
      <w:r>
        <w:tab/>
        <w:t>The UPF sends the UE public IP address and source TCP/UDP port</w:t>
      </w:r>
      <w:r w:rsidR="00B42C37">
        <w:t xml:space="preserve"> immediately</w:t>
      </w:r>
      <w:r>
        <w:t xml:space="preserve"> by invoking the Nupf_EventExposure_Notify to the NEF.</w:t>
      </w:r>
    </w:p>
    <w:p w14:paraId="4F25F26E" w14:textId="0E9003A4" w:rsidR="004B5EF3" w:rsidRDefault="004B5EF3" w:rsidP="004B5EF3">
      <w:pPr>
        <w:pStyle w:val="B1"/>
      </w:pPr>
      <w:r>
        <w:t>7.</w:t>
      </w:r>
      <w:r>
        <w:tab/>
        <w:t>The NEF provides the UE public IP address and source TCP/UDP port provided by UPF in step 6 to the AF using Nnef_UEAddress_Notify.</w:t>
      </w:r>
    </w:p>
    <w:p w14:paraId="095E3F1D" w14:textId="77777777" w:rsidR="004B5EF3" w:rsidRDefault="004B5EF3" w:rsidP="004B5EF3">
      <w:pPr>
        <w:pStyle w:val="B1"/>
      </w:pPr>
      <w:r>
        <w:t>8.</w:t>
      </w:r>
      <w:r>
        <w:tab/>
        <w:t>The AF correlates the UE data by using the retrieved UE public IP address and port information.</w:t>
      </w:r>
    </w:p>
    <w:p w14:paraId="6F84C529" w14:textId="635E55A2" w:rsidR="00B42C37" w:rsidRPr="00F622A8" w:rsidRDefault="00B42C37" w:rsidP="00493B24">
      <w:pPr>
        <w:pStyle w:val="NO"/>
        <w:rPr>
          <w:lang w:eastAsia="ko-KR"/>
        </w:rPr>
      </w:pPr>
      <w:r>
        <w:rPr>
          <w:lang w:eastAsia="ko-KR"/>
        </w:rPr>
        <w:t>NOTE:</w:t>
      </w:r>
      <w:r>
        <w:rPr>
          <w:lang w:eastAsia="ko-KR"/>
        </w:rPr>
        <w:tab/>
        <w:t xml:space="preserve">When new information (e.g. UE public IP address and source TCP/UDP port) corresponding to the UE </w:t>
      </w:r>
      <w:r w:rsidR="00FE2AD1">
        <w:rPr>
          <w:lang w:eastAsia="ko-KR"/>
        </w:rPr>
        <w:t>(</w:t>
      </w:r>
      <w:r>
        <w:rPr>
          <w:lang w:eastAsia="ko-KR"/>
        </w:rPr>
        <w:t>private</w:t>
      </w:r>
      <w:r w:rsidR="00FE2AD1">
        <w:rPr>
          <w:lang w:eastAsia="ko-KR"/>
        </w:rPr>
        <w:t>)</w:t>
      </w:r>
      <w:r>
        <w:rPr>
          <w:lang w:eastAsia="ko-KR"/>
        </w:rPr>
        <w:t xml:space="preserve"> IP address and IP address of the remote end provided in step 5, is available, steps 6-8 are performed again.</w:t>
      </w:r>
    </w:p>
    <w:p w14:paraId="3F4AE7E1" w14:textId="0CAE9242" w:rsidR="00F622A8" w:rsidRDefault="00F622A8" w:rsidP="00F622A8">
      <w:pPr>
        <w:pStyle w:val="Heading5"/>
        <w:rPr>
          <w:lang w:eastAsia="ko-KR"/>
        </w:rPr>
      </w:pPr>
      <w:bookmarkStart w:id="302" w:name="_CR6_2_8_2_4a"/>
      <w:bookmarkStart w:id="303" w:name="_Toc193705798"/>
      <w:bookmarkEnd w:id="302"/>
      <w:r>
        <w:rPr>
          <w:lang w:eastAsia="ko-KR"/>
        </w:rPr>
        <w:t>6.2.8.2.4a</w:t>
      </w:r>
      <w:r>
        <w:rPr>
          <w:lang w:eastAsia="ko-KR"/>
        </w:rPr>
        <w:tab/>
        <w:t>Void</w:t>
      </w:r>
      <w:bookmarkEnd w:id="303"/>
    </w:p>
    <w:p w14:paraId="2CCA48B5" w14:textId="77777777" w:rsidR="00F622A8" w:rsidRPr="00F622A8" w:rsidRDefault="00F622A8" w:rsidP="00F622A8">
      <w:pPr>
        <w:rPr>
          <w:lang w:eastAsia="ko-KR"/>
        </w:rPr>
      </w:pPr>
    </w:p>
    <w:p w14:paraId="263DDD7F" w14:textId="04AB6B95" w:rsidR="00353E89" w:rsidRDefault="00353E89" w:rsidP="00353E89">
      <w:pPr>
        <w:pStyle w:val="Heading3"/>
        <w:rPr>
          <w:lang w:eastAsia="ko-KR"/>
        </w:rPr>
      </w:pPr>
      <w:bookmarkStart w:id="304" w:name="_CR6_2_9"/>
      <w:bookmarkStart w:id="305" w:name="_Toc193705799"/>
      <w:bookmarkEnd w:id="304"/>
      <w:r>
        <w:rPr>
          <w:lang w:eastAsia="ko-KR"/>
        </w:rPr>
        <w:t>6.2.9</w:t>
      </w:r>
      <w:r>
        <w:rPr>
          <w:lang w:eastAsia="ko-KR"/>
        </w:rPr>
        <w:tab/>
        <w:t>User consent for analytics</w:t>
      </w:r>
      <w:bookmarkEnd w:id="305"/>
    </w:p>
    <w:p w14:paraId="2E1C98F6" w14:textId="718F7821" w:rsidR="00353E89" w:rsidRDefault="00353E89" w:rsidP="00353E89">
      <w:pPr>
        <w:rPr>
          <w:lang w:eastAsia="ko-KR"/>
        </w:rPr>
      </w:pPr>
      <w:r>
        <w:rPr>
          <w:lang w:eastAsia="ko-KR"/>
        </w:rPr>
        <w:t>Depending on local policy or regulations, to protect the privacy of user data, the data collection</w:t>
      </w:r>
      <w:r w:rsidR="00B24452">
        <w:rPr>
          <w:lang w:eastAsia="ko-KR"/>
        </w:rPr>
        <w:t xml:space="preserve">, </w:t>
      </w:r>
      <w:r w:rsidR="00AD0C80">
        <w:rPr>
          <w:lang w:eastAsia="ko-KR"/>
        </w:rPr>
        <w:t>ML Model</w:t>
      </w:r>
      <w:r w:rsidR="00B24452">
        <w:rPr>
          <w:lang w:eastAsia="ko-KR"/>
        </w:rPr>
        <w:t xml:space="preserve"> training</w:t>
      </w:r>
      <w:r>
        <w:rPr>
          <w:lang w:eastAsia="ko-KR"/>
        </w:rPr>
        <w:t xml:space="preserve"> and analytics generation for a SUPI or GPSI, Internal or External_Group_Id or "any UE" may be subject to user consent bound to a purpose, such as analytics or</w:t>
      </w:r>
      <w:r w:rsidR="00A074DB">
        <w:rPr>
          <w:lang w:eastAsia="ko-KR"/>
        </w:rPr>
        <w:t xml:space="preserve"> </w:t>
      </w:r>
      <w:r w:rsidR="00AD0C80">
        <w:rPr>
          <w:lang w:eastAsia="ko-KR"/>
        </w:rPr>
        <w:t>ML Model</w:t>
      </w:r>
      <w:r>
        <w:rPr>
          <w:lang w:eastAsia="ko-KR"/>
        </w:rPr>
        <w:t xml:space="preserve"> training. The user consent is subscription information stored in the UDM, </w:t>
      </w:r>
      <w:r w:rsidR="00A074DB">
        <w:rPr>
          <w:lang w:eastAsia="ko-KR"/>
        </w:rPr>
        <w:t xml:space="preserve">which </w:t>
      </w:r>
      <w:r>
        <w:rPr>
          <w:lang w:eastAsia="ko-KR"/>
        </w:rPr>
        <w:t>includes:</w:t>
      </w:r>
    </w:p>
    <w:p w14:paraId="121702AD" w14:textId="77777777" w:rsidR="00353E89" w:rsidRDefault="00353E89" w:rsidP="00461895">
      <w:pPr>
        <w:pStyle w:val="B1"/>
        <w:rPr>
          <w:lang w:eastAsia="ko-KR"/>
        </w:rPr>
      </w:pPr>
      <w:r>
        <w:rPr>
          <w:lang w:eastAsia="ko-KR"/>
        </w:rPr>
        <w:t>a)</w:t>
      </w:r>
      <w:r>
        <w:rPr>
          <w:lang w:eastAsia="ko-KR"/>
        </w:rPr>
        <w:tab/>
        <w:t>whether the user authorizes the collection and usage of its data for a particular purpose;</w:t>
      </w:r>
    </w:p>
    <w:p w14:paraId="5876D64B" w14:textId="6862A398" w:rsidR="00353E89" w:rsidRDefault="00353E89" w:rsidP="00461895">
      <w:pPr>
        <w:pStyle w:val="B1"/>
        <w:rPr>
          <w:lang w:eastAsia="ko-KR"/>
        </w:rPr>
      </w:pPr>
      <w:r>
        <w:rPr>
          <w:lang w:eastAsia="ko-KR"/>
        </w:rPr>
        <w:t>b)</w:t>
      </w:r>
      <w:r>
        <w:rPr>
          <w:lang w:eastAsia="ko-KR"/>
        </w:rPr>
        <w:tab/>
        <w:t>the purpose for data collection, e.g</w:t>
      </w:r>
      <w:r w:rsidR="00FD19E1">
        <w:rPr>
          <w:lang w:eastAsia="ko-KR"/>
        </w:rPr>
        <w:t>.</w:t>
      </w:r>
      <w:r>
        <w:rPr>
          <w:lang w:eastAsia="ko-KR"/>
        </w:rPr>
        <w:t xml:space="preserve"> analytics or model training.</w:t>
      </w:r>
    </w:p>
    <w:p w14:paraId="444C8973" w14:textId="5AB0394F" w:rsidR="00B24452" w:rsidRDefault="00353E89" w:rsidP="00353E89">
      <w:pPr>
        <w:rPr>
          <w:lang w:eastAsia="ko-KR"/>
        </w:rPr>
      </w:pPr>
      <w:r>
        <w:rPr>
          <w:lang w:eastAsia="ko-KR"/>
        </w:rPr>
        <w:t>The NWDAF retrieves the user consent to data collection and usage from UDM for a user, i.e. SUPI prior to collecting user data from an NF as described in clause 6.2.2</w:t>
      </w:r>
      <w:r w:rsidR="00B24452">
        <w:rPr>
          <w:lang w:eastAsia="ko-KR"/>
        </w:rPr>
        <w:t xml:space="preserve"> and</w:t>
      </w:r>
      <w:r w:rsidR="00A074DB">
        <w:rPr>
          <w:lang w:eastAsia="ko-KR"/>
        </w:rPr>
        <w:t xml:space="preserve"> from a DCCF as described in</w:t>
      </w:r>
      <w:r w:rsidR="00B24452">
        <w:rPr>
          <w:lang w:eastAsia="ko-KR"/>
        </w:rPr>
        <w:t xml:space="preserve"> clause 6.2.6</w:t>
      </w:r>
      <w:r w:rsidR="000F5BB7">
        <w:rPr>
          <w:lang w:eastAsia="ko-KR"/>
        </w:rPr>
        <w:t xml:space="preserve"> and prior to retrieving data from NWDAF (either directly according to clause 6.2.6.2 or via DCCF according to clause 6.2.6.3) or ADRF (either directly or via DCCF according to clause 6.2.6.3)</w:t>
      </w:r>
      <w:r w:rsidR="00B24452">
        <w:rPr>
          <w:lang w:eastAsia="ko-KR"/>
        </w:rPr>
        <w:t>.</w:t>
      </w:r>
    </w:p>
    <w:p w14:paraId="7A399781" w14:textId="77777777" w:rsidR="00B03771" w:rsidRDefault="00B03771" w:rsidP="00353E89">
      <w:pPr>
        <w:rPr>
          <w:lang w:eastAsia="ko-KR"/>
        </w:rPr>
      </w:pPr>
      <w:r>
        <w:rPr>
          <w:lang w:eastAsia="ko-KR"/>
        </w:rPr>
        <w:t>In roaming scenario, the H-RE-NWDAF is the enforcement point to check user consent. The H-RE-NWDAF retrieves the roaming-related user consent for a user from the UDM.</w:t>
      </w:r>
    </w:p>
    <w:p w14:paraId="65AEDE79" w14:textId="28008FF6" w:rsidR="00B03771" w:rsidRDefault="00B03771" w:rsidP="00845430">
      <w:pPr>
        <w:pStyle w:val="NO"/>
      </w:pPr>
      <w:r w:rsidRPr="00DE355F">
        <w:t>NOTE 1:</w:t>
      </w:r>
      <w:r w:rsidRPr="00DE355F">
        <w:tab/>
        <w:t>The content of the roaming-related user consent is</w:t>
      </w:r>
      <w:r w:rsidR="0013174E" w:rsidRPr="00DE355F">
        <w:t xml:space="preserve"> specified in clause X.7 and Annex</w:t>
      </w:r>
      <w:r w:rsidR="00DE355F" w:rsidRPr="00DE355F">
        <w:t> </w:t>
      </w:r>
      <w:r w:rsidR="0013174E" w:rsidRPr="00DE355F">
        <w:t>V of TS 33.501 [49]</w:t>
      </w:r>
      <w:r w:rsidRPr="00DE355F">
        <w:t>.</w:t>
      </w:r>
    </w:p>
    <w:p w14:paraId="2FF856B5" w14:textId="0E76267A" w:rsidR="00353E89" w:rsidRDefault="00353E89" w:rsidP="00353E89">
      <w:pPr>
        <w:rPr>
          <w:lang w:eastAsia="ko-KR"/>
        </w:rPr>
      </w:pPr>
      <w:r>
        <w:rPr>
          <w:lang w:eastAsia="ko-KR"/>
        </w:rPr>
        <w:t>If a request for analytics is for "any UE", meaning that the consumer requests analytics for all UEs registered in an area, such as a S-NSSAI or DNN or AoI, then the NWDAF resolves "any UE" into a list of SUPIs using the Namf_EventExposure service with EventId "Number of UEs served by the AMF and located in an area of interest" and retrieves user consent for each SUPI. If a request for analytics is for an Internal or External Group Id, NWDAF resolves it into a list of SUPIs and retrieves user consent for each SUPI.</w:t>
      </w:r>
    </w:p>
    <w:p w14:paraId="23029D3D" w14:textId="389FA184" w:rsidR="00353E89" w:rsidRDefault="00353E89" w:rsidP="00353E89">
      <w:pPr>
        <w:rPr>
          <w:lang w:eastAsia="ko-KR"/>
        </w:rPr>
      </w:pPr>
      <w:r>
        <w:rPr>
          <w:lang w:eastAsia="ko-KR"/>
        </w:rPr>
        <w:t>If user consent for a user is granted, then the NWDAF subscribes to user consent updates in UDM using Nudm_SDM_Subscribe service operation. Otherwise, the NWDAF excludes the corresponding SUPI from the request to collect data and generate analytics</w:t>
      </w:r>
      <w:r w:rsidR="00B24452">
        <w:rPr>
          <w:lang w:eastAsia="ko-KR"/>
        </w:rPr>
        <w:t xml:space="preserve"> or </w:t>
      </w:r>
      <w:r w:rsidR="00AD0C80">
        <w:rPr>
          <w:lang w:eastAsia="ko-KR"/>
        </w:rPr>
        <w:t>ML Model</w:t>
      </w:r>
      <w:r w:rsidR="00B24452">
        <w:rPr>
          <w:lang w:eastAsia="ko-KR"/>
        </w:rPr>
        <w:t xml:space="preserve"> on the other users for which user consent is granted if the request is for a group of UE</w:t>
      </w:r>
      <w:r w:rsidR="00F1643C">
        <w:rPr>
          <w:lang w:eastAsia="ko-KR"/>
        </w:rPr>
        <w:t>s identified by an Internal-Group-Id</w:t>
      </w:r>
      <w:r w:rsidR="00B24452">
        <w:rPr>
          <w:lang w:eastAsia="ko-KR"/>
        </w:rPr>
        <w:t xml:space="preserve"> or "any UE</w:t>
      </w:r>
      <w:r w:rsidR="00F1643C">
        <w:rPr>
          <w:lang w:eastAsia="ko-KR"/>
        </w:rPr>
        <w:t>"</w:t>
      </w:r>
      <w:r>
        <w:rPr>
          <w:lang w:eastAsia="ko-KR"/>
        </w:rPr>
        <w:t>.</w:t>
      </w:r>
    </w:p>
    <w:p w14:paraId="624320E4" w14:textId="2647EDFA" w:rsidR="00353E89" w:rsidRDefault="00353E89" w:rsidP="00353E89">
      <w:pPr>
        <w:rPr>
          <w:lang w:eastAsia="ko-KR"/>
        </w:rPr>
      </w:pPr>
      <w:r>
        <w:rPr>
          <w:lang w:eastAsia="ko-KR"/>
        </w:rPr>
        <w:t xml:space="preserve">When </w:t>
      </w:r>
      <w:r w:rsidR="001A1105">
        <w:rPr>
          <w:lang w:eastAsia="ko-KR"/>
        </w:rPr>
        <w:t>d</w:t>
      </w:r>
      <w:r>
        <w:rPr>
          <w:lang w:eastAsia="ko-KR"/>
        </w:rPr>
        <w:t>ata is collected from the UE Application, the ASP is responsible to obtain user consent to share data with the MNO.</w:t>
      </w:r>
    </w:p>
    <w:p w14:paraId="1DBEC1B5" w14:textId="70680029" w:rsidR="00353E89" w:rsidRDefault="00353E89" w:rsidP="00353E89">
      <w:pPr>
        <w:rPr>
          <w:lang w:eastAsia="ko-KR"/>
        </w:rPr>
      </w:pPr>
      <w:r>
        <w:rPr>
          <w:lang w:eastAsia="ko-KR"/>
        </w:rPr>
        <w:t>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w:t>
      </w:r>
      <w:r w:rsidR="001A1105">
        <w:rPr>
          <w:lang w:eastAsia="ko-KR"/>
        </w:rPr>
        <w:t xml:space="preserve"> the Target of Analytics Reporting</w:t>
      </w:r>
      <w:r>
        <w:rPr>
          <w:lang w:eastAsia="ko-KR"/>
        </w:rPr>
        <w:t xml:space="preserve"> set to that UE, the NWDAF stops generation of new analytics and stops providing affected analytics to consumers.</w:t>
      </w:r>
      <w:r w:rsidR="00B24452">
        <w:rPr>
          <w:lang w:eastAsia="ko-KR"/>
        </w:rPr>
        <w:t xml:space="preserve"> For </w:t>
      </w:r>
      <w:r w:rsidR="00AD0C80">
        <w:rPr>
          <w:lang w:eastAsia="ko-KR"/>
        </w:rPr>
        <w:t>ML Model</w:t>
      </w:r>
      <w:r w:rsidR="00B24452">
        <w:rPr>
          <w:lang w:eastAsia="ko-KR"/>
        </w:rPr>
        <w:t xml:space="preserve"> subscriptions with Target of ML Model Reporting set to that UE, the NWDAF containing MTLF stops (re-)training of </w:t>
      </w:r>
      <w:r w:rsidR="00AD0C80">
        <w:rPr>
          <w:lang w:eastAsia="ko-KR"/>
        </w:rPr>
        <w:t>ML Model</w:t>
      </w:r>
      <w:r w:rsidR="00B24452">
        <w:rPr>
          <w:lang w:eastAsia="ko-KR"/>
        </w:rPr>
        <w:t xml:space="preserve">(s) using data from the UE and stops providing the </w:t>
      </w:r>
      <w:r w:rsidR="00AD0C80">
        <w:rPr>
          <w:lang w:eastAsia="ko-KR"/>
        </w:rPr>
        <w:t>ML Model</w:t>
      </w:r>
      <w:r w:rsidR="00B24452">
        <w:rPr>
          <w:lang w:eastAsia="ko-KR"/>
        </w:rPr>
        <w:t>(s) to consumers (NWDAF containing AnLF) for analytics.</w:t>
      </w:r>
      <w:r>
        <w:rPr>
          <w:lang w:eastAsia="ko-KR"/>
        </w:rPr>
        <w:t xml:space="preserve"> If the</w:t>
      </w:r>
      <w:r w:rsidR="001A1105">
        <w:rPr>
          <w:lang w:eastAsia="ko-KR"/>
        </w:rPr>
        <w:t xml:space="preserve"> Target of Analytics Reporting</w:t>
      </w:r>
      <w:r w:rsidR="00B24452">
        <w:rPr>
          <w:lang w:eastAsia="ko-KR"/>
        </w:rPr>
        <w:t xml:space="preserve"> or Target of </w:t>
      </w:r>
      <w:r w:rsidR="00AD0C80">
        <w:rPr>
          <w:lang w:eastAsia="ko-KR"/>
        </w:rPr>
        <w:t>ML Model</w:t>
      </w:r>
      <w:r w:rsidR="00B24452">
        <w:rPr>
          <w:lang w:eastAsia="ko-KR"/>
        </w:rPr>
        <w:t xml:space="preserve"> Reporting</w:t>
      </w:r>
      <w:r>
        <w:rPr>
          <w:lang w:eastAsia="ko-KR"/>
        </w:rPr>
        <w:t xml:space="preserve">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2EB37A30" w14:textId="51DA8573" w:rsidR="00353E89" w:rsidRDefault="00353E89" w:rsidP="00461895">
      <w:pPr>
        <w:pStyle w:val="NO"/>
        <w:rPr>
          <w:lang w:eastAsia="ko-KR"/>
        </w:rPr>
      </w:pPr>
      <w:r>
        <w:rPr>
          <w:lang w:eastAsia="ko-KR"/>
        </w:rPr>
        <w:t>NOTE</w:t>
      </w:r>
      <w:r w:rsidR="00B03771">
        <w:rPr>
          <w:lang w:eastAsia="ko-KR"/>
        </w:rPr>
        <w:t> 2</w:t>
      </w:r>
      <w:r>
        <w:rPr>
          <w:lang w:eastAsia="ko-KR"/>
        </w:rPr>
        <w:t>:</w:t>
      </w:r>
      <w:r>
        <w:rPr>
          <w:lang w:eastAsia="ko-KR"/>
        </w:rPr>
        <w:tab/>
        <w:t>The NWDAF can provide analytics</w:t>
      </w:r>
      <w:r w:rsidR="00B24452">
        <w:rPr>
          <w:lang w:eastAsia="ko-KR"/>
        </w:rPr>
        <w:t xml:space="preserve"> or </w:t>
      </w:r>
      <w:r w:rsidR="00AD0C80">
        <w:rPr>
          <w:lang w:eastAsia="ko-KR"/>
        </w:rPr>
        <w:t>ML Model</w:t>
      </w:r>
      <w:r>
        <w:rPr>
          <w:lang w:eastAsia="ko-KR"/>
        </w:rPr>
        <w:t xml:space="preserve"> to consumers that request analytics</w:t>
      </w:r>
      <w:r w:rsidR="00B24452">
        <w:rPr>
          <w:lang w:eastAsia="ko-KR"/>
        </w:rPr>
        <w:t xml:space="preserve"> or </w:t>
      </w:r>
      <w:r w:rsidR="00AD0C80">
        <w:rPr>
          <w:lang w:eastAsia="ko-KR"/>
        </w:rPr>
        <w:t>ML Model</w:t>
      </w:r>
      <w:r>
        <w:rPr>
          <w:lang w:eastAsia="ko-KR"/>
        </w:rPr>
        <w:t xml:space="preserve"> for an Internal or External Group Id, or for "any UE", </w:t>
      </w:r>
      <w:r w:rsidR="00B24452">
        <w:rPr>
          <w:lang w:eastAsia="ko-KR"/>
        </w:rPr>
        <w:t xml:space="preserve">skipping </w:t>
      </w:r>
      <w:r>
        <w:rPr>
          <w:lang w:eastAsia="ko-KR"/>
        </w:rPr>
        <w:t>those users for which consent is not granted or is revoked.</w:t>
      </w:r>
    </w:p>
    <w:p w14:paraId="04DD0F7C" w14:textId="473E6D6F" w:rsidR="00353E89" w:rsidRDefault="00353E89" w:rsidP="00353E89">
      <w:pPr>
        <w:rPr>
          <w:lang w:eastAsia="ko-KR"/>
        </w:rPr>
      </w:pPr>
      <w:r>
        <w:rPr>
          <w:lang w:eastAsia="ko-KR"/>
        </w:rPr>
        <w:t xml:space="preserve">The Analytics ID that needs to check user consent before collecting input data are those that collect input data per user, i.e. per SUPI, GPSI, Internal or External Group Id, or those with </w:t>
      </w:r>
      <w:r w:rsidR="001A1105">
        <w:rPr>
          <w:lang w:eastAsia="ko-KR"/>
        </w:rPr>
        <w:t xml:space="preserve">the Target of Analytics Reporting </w:t>
      </w:r>
      <w:r w:rsidR="00B24452">
        <w:rPr>
          <w:lang w:eastAsia="ko-KR"/>
        </w:rPr>
        <w:t xml:space="preserve">or Target of </w:t>
      </w:r>
      <w:r w:rsidR="00AD0C80">
        <w:rPr>
          <w:lang w:eastAsia="ko-KR"/>
        </w:rPr>
        <w:t>ML Model</w:t>
      </w:r>
      <w:r w:rsidR="00B24452">
        <w:rPr>
          <w:lang w:eastAsia="ko-KR"/>
        </w:rPr>
        <w:t xml:space="preserve"> Reporting </w:t>
      </w:r>
      <w:r>
        <w:rPr>
          <w:lang w:eastAsia="ko-KR"/>
        </w:rPr>
        <w:t>set to a SUPI, GPSI or External or Internal Group Id</w:t>
      </w:r>
      <w:r w:rsidR="00F4223F">
        <w:rPr>
          <w:lang w:eastAsia="ko-KR"/>
        </w:rPr>
        <w:t xml:space="preserve"> and</w:t>
      </w:r>
      <w:r>
        <w:rPr>
          <w:lang w:eastAsia="ko-KR"/>
        </w:rPr>
        <w:t xml:space="preserve"> are described in clause 6.</w:t>
      </w:r>
    </w:p>
    <w:p w14:paraId="3BA6310E" w14:textId="04509AD8" w:rsidR="009B7B54" w:rsidRDefault="009B7B54" w:rsidP="009B7B54">
      <w:pPr>
        <w:pStyle w:val="Heading3"/>
        <w:rPr>
          <w:lang w:eastAsia="ko-KR"/>
        </w:rPr>
      </w:pPr>
      <w:bookmarkStart w:id="306" w:name="_CR6_2_10"/>
      <w:bookmarkStart w:id="307" w:name="_Toc193705800"/>
      <w:bookmarkEnd w:id="306"/>
      <w:r>
        <w:rPr>
          <w:lang w:eastAsia="ko-KR"/>
        </w:rPr>
        <w:t>6.2.10</w:t>
      </w:r>
      <w:r>
        <w:rPr>
          <w:lang w:eastAsia="ko-KR"/>
        </w:rPr>
        <w:tab/>
        <w:t>Data collection by H-</w:t>
      </w:r>
      <w:r w:rsidR="00F3616E">
        <w:rPr>
          <w:lang w:eastAsia="ko-KR"/>
        </w:rPr>
        <w:t>RE-</w:t>
      </w:r>
      <w:r>
        <w:rPr>
          <w:lang w:eastAsia="ko-KR"/>
        </w:rPr>
        <w:t>NWDAF from V-</w:t>
      </w:r>
      <w:r w:rsidR="00F3616E">
        <w:rPr>
          <w:lang w:eastAsia="ko-KR"/>
        </w:rPr>
        <w:t>RE-</w:t>
      </w:r>
      <w:r>
        <w:rPr>
          <w:lang w:eastAsia="ko-KR"/>
        </w:rPr>
        <w:t>NWDAF for outbound roaming users</w:t>
      </w:r>
      <w:bookmarkEnd w:id="307"/>
    </w:p>
    <w:p w14:paraId="7BB59342" w14:textId="32E8C14D" w:rsidR="009B7B54" w:rsidRDefault="009B7B54" w:rsidP="009B7B54">
      <w:pPr>
        <w:rPr>
          <w:lang w:eastAsia="ko-KR"/>
        </w:rPr>
      </w:pPr>
      <w:r>
        <w:rPr>
          <w:lang w:eastAsia="ko-KR"/>
        </w:rPr>
        <w:t xml:space="preserve">This procedure may be used by the </w:t>
      </w:r>
      <w:r w:rsidR="00F3616E">
        <w:rPr>
          <w:lang w:eastAsia="ko-KR"/>
        </w:rPr>
        <w:t>RE-</w:t>
      </w:r>
      <w:r>
        <w:rPr>
          <w:lang w:eastAsia="ko-KR"/>
        </w:rPr>
        <w:t xml:space="preserve">NWDAF in the HPLMN as service consumer to subscribe/unsubscribe to notifications about input data from the VPLMN for outbound roaming users (from the HPLMN perspective). </w:t>
      </w:r>
      <w:r w:rsidR="00450A83">
        <w:rPr>
          <w:lang w:eastAsia="ko-KR"/>
        </w:rPr>
        <w:t xml:space="preserve">The </w:t>
      </w:r>
      <w:r>
        <w:rPr>
          <w:lang w:eastAsia="ko-KR"/>
        </w:rPr>
        <w:t>H-</w:t>
      </w:r>
      <w:r w:rsidR="00F3616E">
        <w:rPr>
          <w:lang w:eastAsia="ko-KR"/>
        </w:rPr>
        <w:t>RE-</w:t>
      </w:r>
      <w:r>
        <w:rPr>
          <w:lang w:eastAsia="ko-KR"/>
        </w:rPr>
        <w:t>NWDAF and V-</w:t>
      </w:r>
      <w:r w:rsidR="00F3616E">
        <w:rPr>
          <w:lang w:eastAsia="ko-KR"/>
        </w:rPr>
        <w:t>RE-</w:t>
      </w:r>
      <w:r>
        <w:rPr>
          <w:lang w:eastAsia="ko-KR"/>
        </w:rPr>
        <w:t xml:space="preserve">NWDAF in the procedure are NWDAFs with roaming </w:t>
      </w:r>
      <w:r w:rsidR="00A936AB">
        <w:rPr>
          <w:lang w:eastAsia="ko-KR"/>
        </w:rPr>
        <w:t xml:space="preserve">exchange </w:t>
      </w:r>
      <w:r>
        <w:rPr>
          <w:lang w:eastAsia="ko-KR"/>
        </w:rPr>
        <w:t>capability.</w:t>
      </w:r>
    </w:p>
    <w:p w14:paraId="4F8BDB2E" w14:textId="170D3A0A" w:rsidR="00450A83" w:rsidRDefault="00450A83" w:rsidP="00493B24">
      <w:pPr>
        <w:pStyle w:val="TH"/>
      </w:pPr>
      <w:r w:rsidRPr="005D2A80" w:rsidDel="00B57FCE">
        <w:object w:dxaOrig="13170" w:dyaOrig="8650" w14:anchorId="3D0229E0">
          <v:shape id="_x0000_i1072" type="#_x0000_t75" style="width:480.2pt;height:348.75pt" o:ole="">
            <v:imagedata r:id="rId103" o:title=""/>
          </v:shape>
          <o:OLEObject Type="Embed" ProgID="Visio.Drawing.15" ShapeID="_x0000_i1072" DrawAspect="Content" ObjectID="_1808342555" r:id="rId104"/>
        </w:object>
      </w:r>
    </w:p>
    <w:p w14:paraId="6C602407" w14:textId="4F497149" w:rsidR="00F3616E" w:rsidRDefault="00F3616E" w:rsidP="009B7B54">
      <w:pPr>
        <w:pStyle w:val="TF"/>
      </w:pPr>
      <w:bookmarkStart w:id="308" w:name="_CRFigure6_2_101"/>
      <w:r>
        <w:t xml:space="preserve">Figure </w:t>
      </w:r>
      <w:bookmarkEnd w:id="308"/>
      <w:r>
        <w:t>6.2.10-1: data collection by H-RE-NWDAF from V-RE-NWDAF for outbound roaming users</w:t>
      </w:r>
    </w:p>
    <w:p w14:paraId="38864633" w14:textId="27E1C8AF" w:rsidR="009B7B54" w:rsidRDefault="009B7B54" w:rsidP="009B7B54">
      <w:pPr>
        <w:pStyle w:val="B1"/>
      </w:pPr>
      <w:r>
        <w:t>1.</w:t>
      </w:r>
      <w:r>
        <w:tab/>
        <w:t xml:space="preserve">For subscription to </w:t>
      </w:r>
      <w:r w:rsidR="00F3616E">
        <w:t xml:space="preserve">collected </w:t>
      </w:r>
      <w:r>
        <w:t>data related to the UE(s), the H-</w:t>
      </w:r>
      <w:r w:rsidR="00F3616E">
        <w:t>RE-</w:t>
      </w:r>
      <w:r>
        <w:t>NWDAF checks the user consent of related users</w:t>
      </w:r>
      <w:r w:rsidR="00450A83">
        <w:t xml:space="preserve"> depending on local policy or regulations</w:t>
      </w:r>
      <w:r>
        <w:t>.</w:t>
      </w:r>
    </w:p>
    <w:p w14:paraId="5E98C804" w14:textId="767D7787" w:rsidR="0013174E" w:rsidRDefault="0013174E" w:rsidP="00845430">
      <w:pPr>
        <w:pStyle w:val="NO"/>
      </w:pPr>
      <w:r w:rsidRPr="00DE355F">
        <w:t>NOTE 1:</w:t>
      </w:r>
      <w:r w:rsidRPr="00DE355F">
        <w:tab/>
        <w:t>See clause X.7 and Annex</w:t>
      </w:r>
      <w:r w:rsidR="00DE355F" w:rsidRPr="00DE355F">
        <w:t> </w:t>
      </w:r>
      <w:r w:rsidRPr="00DE355F">
        <w:t>V TS 33.501 [49] for details of the user consent check procedures. See clause X.8 of TS 33.501 [49] for protection of data exchange in roaming case.</w:t>
      </w:r>
    </w:p>
    <w:p w14:paraId="650FE41A" w14:textId="6813DC0F" w:rsidR="009B7B54" w:rsidRDefault="009B7B54" w:rsidP="009B7B54">
      <w:pPr>
        <w:pStyle w:val="B1"/>
      </w:pPr>
      <w:r>
        <w:t>2.</w:t>
      </w:r>
      <w:r>
        <w:tab/>
        <w:t>The H-</w:t>
      </w:r>
      <w:r w:rsidR="00F3616E">
        <w:t>RE</w:t>
      </w:r>
      <w:r w:rsidR="0070529D">
        <w:t>-</w:t>
      </w:r>
      <w:r>
        <w:t>NWDAF of HPLMN discovers</w:t>
      </w:r>
      <w:r w:rsidR="00450A83">
        <w:t xml:space="preserve"> the</w:t>
      </w:r>
      <w:r>
        <w:t xml:space="preserve"> V-</w:t>
      </w:r>
      <w:r w:rsidR="00F3616E">
        <w:t>RE</w:t>
      </w:r>
      <w:r w:rsidR="0070529D">
        <w:t>-</w:t>
      </w:r>
      <w:r>
        <w:t>NWDAF of VPLMN that supports the N</w:t>
      </w:r>
      <w:r w:rsidR="00450A83">
        <w:t>n</w:t>
      </w:r>
      <w:r>
        <w:t>wdaf_RoamingData service using the NRF</w:t>
      </w:r>
      <w:r w:rsidR="00F3616E">
        <w:t xml:space="preserve"> as specified in Clause 5.2</w:t>
      </w:r>
      <w:r>
        <w:t>.</w:t>
      </w:r>
    </w:p>
    <w:p w14:paraId="0EBCEC4C" w14:textId="749B9ADB" w:rsidR="009B7B54" w:rsidRDefault="009B7B54" w:rsidP="00EE02E3">
      <w:pPr>
        <w:pStyle w:val="NO"/>
      </w:pPr>
      <w:r>
        <w:t>NOTE</w:t>
      </w:r>
      <w:r w:rsidR="0013174E">
        <w:t> 2</w:t>
      </w:r>
      <w:r>
        <w:t>:</w:t>
      </w:r>
      <w:r>
        <w:tab/>
        <w:t>The access to the Nnf_EventExposure services is expected to be restricted to NF service consumers within the same PLMN to prevent bypassing checks based on user consent and operator policy.</w:t>
      </w:r>
    </w:p>
    <w:p w14:paraId="2A7A9A3F" w14:textId="739F6566" w:rsidR="009B7B54" w:rsidRDefault="009B7B54" w:rsidP="009B7B54">
      <w:pPr>
        <w:pStyle w:val="B1"/>
      </w:pPr>
      <w:r>
        <w:t>3.</w:t>
      </w:r>
      <w:r>
        <w:tab/>
        <w:t>The H-</w:t>
      </w:r>
      <w:r w:rsidR="00F3616E">
        <w:t>RE-</w:t>
      </w:r>
      <w:r>
        <w:t>NWDAF subscribes/unsubscribes to notifications about input data by invoking the Nnwdaf_RoamingData_Subscribe / Nnwdaf_RoamingData_Unsubscribe service operation.</w:t>
      </w:r>
      <w:r w:rsidR="00F3616E">
        <w:t xml:space="preserve"> It optionally may indicate the IDs of AMFs and for local breakout also SMFs in the VPLMN handling related UEs, as obtained from the UDM.</w:t>
      </w:r>
    </w:p>
    <w:p w14:paraId="22659A3D" w14:textId="3ACB398C" w:rsidR="009B7B54" w:rsidRDefault="009B7B54" w:rsidP="009B7B54">
      <w:pPr>
        <w:pStyle w:val="B1"/>
      </w:pPr>
      <w:r>
        <w:t>4.</w:t>
      </w:r>
      <w:r>
        <w:tab/>
      </w:r>
      <w:r w:rsidR="00450A83">
        <w:t xml:space="preserve">The </w:t>
      </w:r>
      <w:r w:rsidR="0070529D">
        <w:t>V-</w:t>
      </w:r>
      <w:r w:rsidR="00F3616E">
        <w:t>RE-</w:t>
      </w:r>
      <w:r>
        <w:t xml:space="preserve">NWDAF checks if the HPLMN is authorised to </w:t>
      </w:r>
      <w:r w:rsidR="00450A83">
        <w:t xml:space="preserve">subscribe to </w:t>
      </w:r>
      <w:r>
        <w:t>the input data based on VPLMN operator polices (that may depend on the HPLMN and may indicate permissible or restricted input data and related parameters).</w:t>
      </w:r>
      <w:r w:rsidR="00450A83">
        <w:t xml:space="preserve"> If the HPLMN is not authorized to subscribe to the input data, the subscription request must be rejected with a proper cause in the response to the H-RE-NWDAF and the following steps are skipped.</w:t>
      </w:r>
    </w:p>
    <w:p w14:paraId="1BB83568" w14:textId="216B7F79" w:rsidR="009B7B54" w:rsidRDefault="009B7B54" w:rsidP="009B7B54">
      <w:pPr>
        <w:pStyle w:val="B1"/>
      </w:pPr>
      <w:r>
        <w:t>5.</w:t>
      </w:r>
      <w:r>
        <w:tab/>
        <w:t>The V-</w:t>
      </w:r>
      <w:r w:rsidR="00F3616E">
        <w:t>RE-</w:t>
      </w:r>
      <w:r>
        <w:t>NWDAF</w:t>
      </w:r>
      <w:r w:rsidR="00450A83">
        <w:t xml:space="preserve"> may</w:t>
      </w:r>
      <w:r>
        <w:t xml:space="preserve"> trigger new data collection</w:t>
      </w:r>
      <w:r w:rsidR="00F3616E">
        <w:t xml:space="preserve"> from NF(s) (as indicated via the AMF ID(s) or SMF ID(s))</w:t>
      </w:r>
      <w:r>
        <w:t xml:space="preserve"> if needed and monitors the requested input data using procedures as described in clauses 6.2.1 to 6.2.8.</w:t>
      </w:r>
    </w:p>
    <w:p w14:paraId="1C51BB1A" w14:textId="44C353B7" w:rsidR="009B7B54" w:rsidRDefault="009B7B54" w:rsidP="009B7B54">
      <w:pPr>
        <w:pStyle w:val="B1"/>
      </w:pPr>
      <w:r>
        <w:t>6.</w:t>
      </w:r>
      <w:r>
        <w:tab/>
        <w:t>The V-</w:t>
      </w:r>
      <w:r w:rsidR="00F3616E">
        <w:t>RE-</w:t>
      </w:r>
      <w:r>
        <w:t>NWDAF may restrict the exposed input data based on VPLMN operator polices (that may depend on the HPLMN)</w:t>
      </w:r>
      <w:r w:rsidR="00F3616E">
        <w:t xml:space="preserve"> and may store them for auditing</w:t>
      </w:r>
      <w:r>
        <w:t>.</w:t>
      </w:r>
    </w:p>
    <w:p w14:paraId="01CB1A56" w14:textId="3E4A1112" w:rsidR="009B7B54" w:rsidRDefault="009B7B54" w:rsidP="009B7B54">
      <w:pPr>
        <w:pStyle w:val="B1"/>
      </w:pPr>
      <w:r>
        <w:t>7.</w:t>
      </w:r>
      <w:r>
        <w:tab/>
        <w:t>The V-</w:t>
      </w:r>
      <w:r w:rsidR="00F3616E">
        <w:t>RE-</w:t>
      </w:r>
      <w:r>
        <w:t>NWDAF</w:t>
      </w:r>
      <w:r w:rsidR="00450A83">
        <w:t xml:space="preserve"> responds to or notifies the H-RE-NWDAF with the subscribed available</w:t>
      </w:r>
      <w:r>
        <w:t xml:space="preserve"> input data.</w:t>
      </w:r>
    </w:p>
    <w:p w14:paraId="365C7B75" w14:textId="7E0FB920" w:rsidR="009B7B54" w:rsidRDefault="009B7B54" w:rsidP="009B7B54">
      <w:pPr>
        <w:pStyle w:val="Heading3"/>
      </w:pPr>
      <w:bookmarkStart w:id="309" w:name="_CR6_2_11"/>
      <w:bookmarkStart w:id="310" w:name="_Toc193705801"/>
      <w:bookmarkEnd w:id="309"/>
      <w:r>
        <w:t>6.2.11</w:t>
      </w:r>
      <w:r>
        <w:tab/>
        <w:t>Data collection by V-</w:t>
      </w:r>
      <w:r w:rsidR="00F3616E">
        <w:t>RE-</w:t>
      </w:r>
      <w:r>
        <w:t>NWDAF from H-</w:t>
      </w:r>
      <w:r w:rsidR="00F3616E">
        <w:t>RE-</w:t>
      </w:r>
      <w:r>
        <w:t>NWDAF for inbound roaming users</w:t>
      </w:r>
      <w:bookmarkEnd w:id="310"/>
    </w:p>
    <w:p w14:paraId="01A7FAD2" w14:textId="259E792F" w:rsidR="009B7B54" w:rsidRDefault="009B7B54" w:rsidP="009B7B54">
      <w:r>
        <w:t xml:space="preserve">This procedure may be used by an </w:t>
      </w:r>
      <w:r w:rsidR="00F3616E">
        <w:t>RE-</w:t>
      </w:r>
      <w:r>
        <w:t>NWDAF in the VPLMN to subscribe/unsubscribe to notifications about input data from the HPLMN for inbound roaming users (from the VPLMN perspective). H-</w:t>
      </w:r>
      <w:r w:rsidR="00334EEF">
        <w:t>RE-</w:t>
      </w:r>
      <w:r>
        <w:t>NWDAF and V-</w:t>
      </w:r>
      <w:r w:rsidR="00334EEF">
        <w:t>RE-</w:t>
      </w:r>
      <w:r>
        <w:t xml:space="preserve">NWDAF in the procedure are NWDAFs with roaming </w:t>
      </w:r>
      <w:r w:rsidR="00A936AB">
        <w:t xml:space="preserve">exchange </w:t>
      </w:r>
      <w:r>
        <w:t>capability.</w:t>
      </w:r>
    </w:p>
    <w:p w14:paraId="71813B64" w14:textId="5A7FFE52" w:rsidR="00450A83" w:rsidRDefault="00450A83" w:rsidP="00493B24">
      <w:pPr>
        <w:pStyle w:val="TH"/>
      </w:pPr>
      <w:r w:rsidRPr="005D2A80" w:rsidDel="00B57FCE">
        <w:object w:dxaOrig="13170" w:dyaOrig="8650" w14:anchorId="73248144">
          <v:shape id="_x0000_i1073" type="#_x0000_t75" style="width:480.2pt;height:351.25pt" o:ole="">
            <v:imagedata r:id="rId105" o:title=""/>
          </v:shape>
          <o:OLEObject Type="Embed" ProgID="Visio.Drawing.15" ShapeID="_x0000_i1073" DrawAspect="Content" ObjectID="_1808342556" r:id="rId106"/>
        </w:object>
      </w:r>
    </w:p>
    <w:p w14:paraId="0399AF58" w14:textId="64954269" w:rsidR="00334EEF" w:rsidRDefault="00334EEF" w:rsidP="009B7B54">
      <w:pPr>
        <w:pStyle w:val="TF"/>
      </w:pPr>
      <w:bookmarkStart w:id="311" w:name="_CRFigure6_2_111"/>
      <w:r>
        <w:t xml:space="preserve">Figure </w:t>
      </w:r>
      <w:bookmarkEnd w:id="311"/>
      <w:r>
        <w:t>6.2.11-1: Data Collection by V-</w:t>
      </w:r>
      <w:r w:rsidR="00450A83">
        <w:t>RE-</w:t>
      </w:r>
      <w:r>
        <w:t>NWDAF from H-</w:t>
      </w:r>
      <w:r w:rsidR="00450A83">
        <w:t>RE-</w:t>
      </w:r>
      <w:r>
        <w:t>NWDAF for inbound roaming users</w:t>
      </w:r>
    </w:p>
    <w:p w14:paraId="76AE9ECD" w14:textId="6C70F15F" w:rsidR="009B7B54" w:rsidRDefault="009B7B54" w:rsidP="009B7B54">
      <w:pPr>
        <w:pStyle w:val="B1"/>
      </w:pPr>
      <w:r>
        <w:t>1.</w:t>
      </w:r>
      <w:r>
        <w:tab/>
        <w:t>The V-</w:t>
      </w:r>
      <w:r w:rsidR="00334EEF">
        <w:t>RE-</w:t>
      </w:r>
      <w:r>
        <w:t xml:space="preserve">NWDAF of VPLMN discovers </w:t>
      </w:r>
      <w:r w:rsidR="00450A83">
        <w:t xml:space="preserve">an </w:t>
      </w:r>
      <w:r>
        <w:t>H-</w:t>
      </w:r>
      <w:r w:rsidR="00334EEF">
        <w:t>RE-</w:t>
      </w:r>
      <w:r>
        <w:t>NWDAF of</w:t>
      </w:r>
      <w:r w:rsidR="00450A83">
        <w:t xml:space="preserve"> the</w:t>
      </w:r>
      <w:r>
        <w:t xml:space="preserve"> HPLMN that supports the Nnwdaf_RoamingData service using the NRF</w:t>
      </w:r>
      <w:r w:rsidR="00334EEF">
        <w:t xml:space="preserve"> as specified in clause 5.2</w:t>
      </w:r>
      <w:r>
        <w:t>.</w:t>
      </w:r>
    </w:p>
    <w:p w14:paraId="230DD9A5" w14:textId="16E996BB" w:rsidR="009B7B54" w:rsidRDefault="009B7B54" w:rsidP="00EE02E3">
      <w:pPr>
        <w:pStyle w:val="NO"/>
      </w:pPr>
      <w:r>
        <w:t>NOTE</w:t>
      </w:r>
      <w:r w:rsidR="0013174E">
        <w:t> 1</w:t>
      </w:r>
      <w:r>
        <w:t>:</w:t>
      </w:r>
      <w:r>
        <w:tab/>
        <w:t>The access to the Nnf_EventExposure services is expected to be restricted to NF service consumers within the same PLMN to prevent bypassing checks based on user consent and operator policy</w:t>
      </w:r>
    </w:p>
    <w:p w14:paraId="55A8CA4F" w14:textId="4020B9F7" w:rsidR="009B7B54" w:rsidRDefault="009B7B54" w:rsidP="009B7B54">
      <w:pPr>
        <w:pStyle w:val="B1"/>
      </w:pPr>
      <w:r>
        <w:t>2.</w:t>
      </w:r>
      <w:r>
        <w:tab/>
        <w:t>The V-</w:t>
      </w:r>
      <w:r w:rsidR="00334EEF">
        <w:t>RE-</w:t>
      </w:r>
      <w:r>
        <w:t>NWDAF subscribes/unsubscribes to input data information by invoking Nnwdaf_RoamingData_Subscribe / Nnwdaf_RoamingData_Unsubscribe service operation.</w:t>
      </w:r>
    </w:p>
    <w:p w14:paraId="19331844" w14:textId="3CACA216" w:rsidR="009B7B54" w:rsidRDefault="009B7B54" w:rsidP="009B7B54">
      <w:pPr>
        <w:pStyle w:val="B1"/>
      </w:pPr>
      <w:r>
        <w:t>3.</w:t>
      </w:r>
      <w:r>
        <w:tab/>
      </w:r>
      <w:r w:rsidR="00450A83">
        <w:t xml:space="preserve">The </w:t>
      </w:r>
      <w:r>
        <w:t>H-</w:t>
      </w:r>
      <w:r w:rsidR="00334EEF">
        <w:t>RE-</w:t>
      </w:r>
      <w:r>
        <w:t>NWDAF checks if the VPLMN is authorised to subscribe to the indicated input data based on</w:t>
      </w:r>
      <w:r w:rsidR="00450A83">
        <w:t xml:space="preserve"> the</w:t>
      </w:r>
      <w:r>
        <w:t xml:space="preserve"> HPLMN operator polices (that may depend on the VPLMN and may indicate permissible or restricted input data and related parameters) and user consent of related users.</w:t>
      </w:r>
      <w:r w:rsidR="00450A83">
        <w:t xml:space="preserve"> If the VPLMN is not authorized to subscribe to the input data, the subscription request must be rejected with a proper cause in the response to the V-RE-NWDAF and the following steps are skipped.</w:t>
      </w:r>
    </w:p>
    <w:p w14:paraId="32A8C258" w14:textId="525E73D6" w:rsidR="0013174E" w:rsidRDefault="0013174E" w:rsidP="00845430">
      <w:pPr>
        <w:pStyle w:val="NO"/>
      </w:pPr>
      <w:r w:rsidRPr="00DE355F">
        <w:t>NOTE 2:</w:t>
      </w:r>
      <w:r w:rsidRPr="00DE355F">
        <w:tab/>
        <w:t>See clause X.7 and Annex</w:t>
      </w:r>
      <w:r w:rsidR="00DE355F" w:rsidRPr="00DE355F">
        <w:t> </w:t>
      </w:r>
      <w:r w:rsidRPr="00DE355F">
        <w:t>V of TS 33.501 [49] for details of the user consent check procedures. See clause X.8 of TS 33.501 [49] for protection of data exchange in roaming case.</w:t>
      </w:r>
    </w:p>
    <w:p w14:paraId="09C55FDA" w14:textId="49806B5E" w:rsidR="009B7B54" w:rsidRDefault="009B7B54" w:rsidP="009B7B54">
      <w:pPr>
        <w:pStyle w:val="B1"/>
      </w:pPr>
      <w:r>
        <w:t>4.</w:t>
      </w:r>
      <w:r>
        <w:tab/>
        <w:t>The H-</w:t>
      </w:r>
      <w:r w:rsidR="00334EEF">
        <w:t>RE-</w:t>
      </w:r>
      <w:r>
        <w:t>NWDAF</w:t>
      </w:r>
      <w:r w:rsidR="00450A83">
        <w:t xml:space="preserve"> may</w:t>
      </w:r>
      <w:r>
        <w:t xml:space="preserve"> trigger new data collection if needed and monitors the requested input data, using procedures as described in clauses 6.2.1 to 6.2.8.</w:t>
      </w:r>
    </w:p>
    <w:p w14:paraId="7C961F4C" w14:textId="67506F0C" w:rsidR="009B7B54" w:rsidRDefault="009B7B54" w:rsidP="009B7B54">
      <w:pPr>
        <w:pStyle w:val="B1"/>
      </w:pPr>
      <w:r>
        <w:t>5.</w:t>
      </w:r>
      <w:r>
        <w:tab/>
        <w:t>The H-</w:t>
      </w:r>
      <w:r w:rsidR="00334EEF">
        <w:t>RE-</w:t>
      </w:r>
      <w:r>
        <w:t>NWDAF may restrict the exposed input data based on HPLMN operator polices (that may depend on the VPLMN)</w:t>
      </w:r>
      <w:r w:rsidR="00334EEF">
        <w:t xml:space="preserve"> and may store them for auditing</w:t>
      </w:r>
      <w:r>
        <w:t>.</w:t>
      </w:r>
    </w:p>
    <w:p w14:paraId="3AEA373E" w14:textId="507569AD" w:rsidR="009B7B54" w:rsidRDefault="009B7B54" w:rsidP="009B7B54">
      <w:pPr>
        <w:pStyle w:val="B1"/>
      </w:pPr>
      <w:r>
        <w:t>6.</w:t>
      </w:r>
      <w:r>
        <w:tab/>
        <w:t>The H-</w:t>
      </w:r>
      <w:r w:rsidR="00334EEF">
        <w:t>RE-</w:t>
      </w:r>
      <w:r>
        <w:t>NWDAF</w:t>
      </w:r>
      <w:r w:rsidR="004A45EC">
        <w:t xml:space="preserve"> responds to or notifies the V-RE-NWDAF with the subscribed available</w:t>
      </w:r>
      <w:r>
        <w:t xml:space="preserve"> input data.</w:t>
      </w:r>
    </w:p>
    <w:p w14:paraId="68DDB2B0" w14:textId="45F6C1AA" w:rsidR="000412E0" w:rsidRDefault="000412E0" w:rsidP="000412E0">
      <w:pPr>
        <w:pStyle w:val="Heading3"/>
        <w:rPr>
          <w:lang w:eastAsia="ko-KR"/>
        </w:rPr>
      </w:pPr>
      <w:bookmarkStart w:id="312" w:name="_CR6_2_12"/>
      <w:bookmarkStart w:id="313" w:name="_Toc193705802"/>
      <w:bookmarkEnd w:id="312"/>
      <w:r>
        <w:rPr>
          <w:lang w:eastAsia="ko-KR"/>
        </w:rPr>
        <w:t>6.2.12</w:t>
      </w:r>
      <w:r>
        <w:rPr>
          <w:lang w:eastAsia="ko-KR"/>
        </w:rPr>
        <w:tab/>
        <w:t>Data Collection</w:t>
      </w:r>
      <w:r w:rsidR="001A376F">
        <w:rPr>
          <w:lang w:eastAsia="ko-KR"/>
        </w:rPr>
        <w:t xml:space="preserve"> using LCS</w:t>
      </w:r>
      <w:bookmarkEnd w:id="313"/>
    </w:p>
    <w:p w14:paraId="38DC14CC" w14:textId="53F2EDB6" w:rsidR="000412E0" w:rsidRDefault="000412E0" w:rsidP="000412E0">
      <w:pPr>
        <w:pStyle w:val="Heading4"/>
        <w:rPr>
          <w:lang w:eastAsia="ko-KR"/>
        </w:rPr>
      </w:pPr>
      <w:bookmarkStart w:id="314" w:name="_CR6_2_12_1"/>
      <w:bookmarkStart w:id="315" w:name="_Toc193705803"/>
      <w:bookmarkEnd w:id="314"/>
      <w:r>
        <w:rPr>
          <w:lang w:eastAsia="ko-KR"/>
        </w:rPr>
        <w:t>6.2.12.1</w:t>
      </w:r>
      <w:r>
        <w:rPr>
          <w:lang w:eastAsia="ko-KR"/>
        </w:rPr>
        <w:tab/>
        <w:t>General</w:t>
      </w:r>
      <w:bookmarkEnd w:id="315"/>
    </w:p>
    <w:p w14:paraId="6CB0EA7A" w14:textId="2FEBA3E6" w:rsidR="000412E0" w:rsidRDefault="000412E0" w:rsidP="000412E0">
      <w:pPr>
        <w:rPr>
          <w:lang w:eastAsia="ko-KR"/>
        </w:rPr>
      </w:pPr>
      <w:r>
        <w:rPr>
          <w:lang w:eastAsia="ko-KR"/>
        </w:rPr>
        <w:t>The NWDAF may collect location information for a target UE or a group of target UEs</w:t>
      </w:r>
      <w:r w:rsidR="001A376F">
        <w:rPr>
          <w:lang w:eastAsia="ko-KR"/>
        </w:rPr>
        <w:t xml:space="preserve"> using LCS</w:t>
      </w:r>
      <w:r>
        <w:rPr>
          <w:lang w:eastAsia="ko-KR"/>
        </w:rPr>
        <w:t>. The collected location related information can include:</w:t>
      </w:r>
    </w:p>
    <w:p w14:paraId="21AA2185" w14:textId="1FCBB02F" w:rsidR="000412E0" w:rsidRDefault="000412E0" w:rsidP="00EE02E3">
      <w:pPr>
        <w:pStyle w:val="B1"/>
      </w:pPr>
      <w:r>
        <w:t>‐</w:t>
      </w:r>
      <w:r>
        <w:tab/>
        <w:t>Location estimate of the UE</w:t>
      </w:r>
      <w:r w:rsidR="00FF56CC">
        <w:t xml:space="preserve"> in geographical coordinates and/or local coordinates expressed as a shape as defined in </w:t>
      </w:r>
      <w:r w:rsidR="006F76EA">
        <w:t>TS 23.032 [</w:t>
      </w:r>
      <w:r w:rsidR="00FF56CC">
        <w:t>34] or local coordinate reference system</w:t>
      </w:r>
      <w:r>
        <w:t>;</w:t>
      </w:r>
    </w:p>
    <w:p w14:paraId="75EB02C5" w14:textId="77777777" w:rsidR="000412E0" w:rsidRDefault="000412E0" w:rsidP="00EE02E3">
      <w:pPr>
        <w:pStyle w:val="B1"/>
      </w:pPr>
      <w:r>
        <w:t>-</w:t>
      </w:r>
      <w:r>
        <w:tab/>
        <w:t>Time stamp of location estimate;</w:t>
      </w:r>
    </w:p>
    <w:p w14:paraId="37D79404" w14:textId="5BA5DA96" w:rsidR="000412E0" w:rsidRDefault="000412E0" w:rsidP="00EE02E3">
      <w:pPr>
        <w:pStyle w:val="B1"/>
      </w:pPr>
      <w:r>
        <w:t>-</w:t>
      </w:r>
      <w:r>
        <w:tab/>
        <w:t xml:space="preserve">Velocity of the UE as defined in </w:t>
      </w:r>
      <w:r w:rsidR="006F76EA">
        <w:t>TS 23.032 [</w:t>
      </w:r>
      <w:r>
        <w:t>34];</w:t>
      </w:r>
    </w:p>
    <w:p w14:paraId="5912DB3F" w14:textId="77777777" w:rsidR="000412E0" w:rsidRDefault="000412E0" w:rsidP="00EE02E3">
      <w:pPr>
        <w:pStyle w:val="B1"/>
      </w:pPr>
      <w:r>
        <w:t>-</w:t>
      </w:r>
      <w:r>
        <w:tab/>
        <w:t>Information about the positioning method used to obtain the location estimate of the UE;</w:t>
      </w:r>
    </w:p>
    <w:p w14:paraId="03EDECE6" w14:textId="77777777" w:rsidR="000412E0" w:rsidRDefault="000412E0" w:rsidP="00EE02E3">
      <w:pPr>
        <w:pStyle w:val="B1"/>
      </w:pPr>
      <w:r>
        <w:t>-</w:t>
      </w:r>
      <w:r>
        <w:tab/>
        <w:t>Indication of area event, when UE enters, is within or leaves the Geographical area;</w:t>
      </w:r>
    </w:p>
    <w:p w14:paraId="1645C9E0" w14:textId="049F7042" w:rsidR="000412E0" w:rsidRDefault="000412E0" w:rsidP="00EE02E3">
      <w:pPr>
        <w:pStyle w:val="B1"/>
      </w:pPr>
      <w:r>
        <w:t>-</w:t>
      </w:r>
      <w:r>
        <w:tab/>
        <w:t>Indication of motion event when UE moves by more than some predefined straight line distance from a previous location.</w:t>
      </w:r>
    </w:p>
    <w:p w14:paraId="545D89AF" w14:textId="512FCE54" w:rsidR="000412E0" w:rsidRDefault="000412E0" w:rsidP="00EE02E3">
      <w:pPr>
        <w:pStyle w:val="NO"/>
      </w:pPr>
      <w:r>
        <w:t>NOTE:</w:t>
      </w:r>
      <w:r>
        <w:tab/>
        <w:t xml:space="preserve">The location information that can be retrieved is defined within the location service response in clause 5.5 of </w:t>
      </w:r>
      <w:r w:rsidR="006F76EA">
        <w:t>TS 23.273 [</w:t>
      </w:r>
      <w:r>
        <w:t>39].</w:t>
      </w:r>
    </w:p>
    <w:p w14:paraId="3AC2A1AD" w14:textId="3345380A" w:rsidR="000412E0" w:rsidRDefault="000412E0" w:rsidP="000412E0">
      <w:pPr>
        <w:rPr>
          <w:lang w:eastAsia="ko-KR"/>
        </w:rPr>
      </w:pPr>
      <w:r>
        <w:rPr>
          <w:lang w:eastAsia="ko-KR"/>
        </w:rPr>
        <w:t xml:space="preserve">NWDAF shall use Ngmlc service as defined in </w:t>
      </w:r>
      <w:r w:rsidR="006F76EA">
        <w:rPr>
          <w:lang w:eastAsia="ko-KR"/>
        </w:rPr>
        <w:t>TS 23.273 [</w:t>
      </w:r>
      <w:r>
        <w:rPr>
          <w:lang w:eastAsia="ko-KR"/>
        </w:rPr>
        <w:t>39] to</w:t>
      </w:r>
      <w:r w:rsidR="00FF56CC">
        <w:rPr>
          <w:lang w:eastAsia="ko-KR"/>
        </w:rPr>
        <w:t xml:space="preserve"> collect</w:t>
      </w:r>
      <w:r>
        <w:rPr>
          <w:lang w:eastAsia="ko-KR"/>
        </w:rPr>
        <w:t xml:space="preserve"> the</w:t>
      </w:r>
      <w:r w:rsidR="00FF56CC">
        <w:rPr>
          <w:lang w:eastAsia="ko-KR"/>
        </w:rPr>
        <w:t xml:space="preserve"> location</w:t>
      </w:r>
      <w:r>
        <w:rPr>
          <w:lang w:eastAsia="ko-KR"/>
        </w:rPr>
        <w:t xml:space="preserve"> information</w:t>
      </w:r>
      <w:r w:rsidR="001A376F">
        <w:rPr>
          <w:lang w:eastAsia="ko-KR"/>
        </w:rPr>
        <w:t xml:space="preserve"> using LCS</w:t>
      </w:r>
      <w:r>
        <w:rPr>
          <w:lang w:eastAsia="ko-KR"/>
        </w:rPr>
        <w:t>. Only Mobile Terminated Location Request (MT-LR) is supported, including both Immediate Location Request and Deferred Location Request.</w:t>
      </w:r>
    </w:p>
    <w:p w14:paraId="4BE9D2E9" w14:textId="77777777" w:rsidR="000412E0" w:rsidRDefault="000412E0" w:rsidP="000412E0">
      <w:pPr>
        <w:rPr>
          <w:lang w:eastAsia="ko-KR"/>
        </w:rPr>
      </w:pPr>
      <w:r>
        <w:rPr>
          <w:lang w:eastAsia="ko-KR"/>
        </w:rPr>
        <w:t>NWDAF may determine to query LCS system instead of AMF to obtain UE's location information based on the following attributes as received from NWDAF consumer:</w:t>
      </w:r>
    </w:p>
    <w:p w14:paraId="796E3105" w14:textId="3310134B" w:rsidR="000412E0" w:rsidRDefault="000412E0" w:rsidP="00EE02E3">
      <w:pPr>
        <w:pStyle w:val="B1"/>
      </w:pPr>
      <w:r>
        <w:t>-</w:t>
      </w:r>
      <w:r>
        <w:tab/>
      </w:r>
      <w:r w:rsidR="00FF56CC">
        <w:t>A</w:t>
      </w:r>
      <w:r>
        <w:t>nalytics ID</w:t>
      </w:r>
      <w:r w:rsidR="00FF56CC">
        <w:t xml:space="preserve"> (e.g. UE Mobility, QoS Sustainability, Relative Proximity, Movement Behaviour)</w:t>
      </w:r>
      <w:r>
        <w:t>;</w:t>
      </w:r>
    </w:p>
    <w:p w14:paraId="6DD05A1A" w14:textId="77777777" w:rsidR="000412E0" w:rsidRDefault="000412E0" w:rsidP="00EE02E3">
      <w:pPr>
        <w:pStyle w:val="B1"/>
      </w:pPr>
      <w:r>
        <w:t>-</w:t>
      </w:r>
      <w:r>
        <w:tab/>
        <w:t>Preferred granularity of location information.</w:t>
      </w:r>
    </w:p>
    <w:p w14:paraId="29963CEE" w14:textId="0183B094" w:rsidR="000412E0" w:rsidRDefault="000412E0" w:rsidP="000412E0">
      <w:pPr>
        <w:pStyle w:val="Heading4"/>
        <w:rPr>
          <w:lang w:eastAsia="ko-KR"/>
        </w:rPr>
      </w:pPr>
      <w:bookmarkStart w:id="316" w:name="_CR6_2_12_2"/>
      <w:bookmarkStart w:id="317" w:name="_Toc193705804"/>
      <w:bookmarkEnd w:id="316"/>
      <w:r>
        <w:rPr>
          <w:lang w:eastAsia="ko-KR"/>
        </w:rPr>
        <w:t>6.2.12.2</w:t>
      </w:r>
      <w:r>
        <w:rPr>
          <w:lang w:eastAsia="ko-KR"/>
        </w:rPr>
        <w:tab/>
        <w:t>Procedure for data collection</w:t>
      </w:r>
      <w:r w:rsidR="001A376F">
        <w:rPr>
          <w:lang w:eastAsia="ko-KR"/>
        </w:rPr>
        <w:t xml:space="preserve"> using LCS</w:t>
      </w:r>
      <w:bookmarkEnd w:id="317"/>
    </w:p>
    <w:p w14:paraId="48DC5C06" w14:textId="0E46096F" w:rsidR="000412E0" w:rsidRDefault="000412E0" w:rsidP="000412E0">
      <w:pPr>
        <w:rPr>
          <w:lang w:eastAsia="ko-KR"/>
        </w:rPr>
      </w:pPr>
      <w:r>
        <w:rPr>
          <w:lang w:eastAsia="ko-KR"/>
        </w:rPr>
        <w:t>The interactions between NWDAF and LCS for data collection are illustrated in Figure 6.2.12.2-1. The data collected depends on the use cases. This figure is an abstraction of how NWDAF collects location information</w:t>
      </w:r>
      <w:r w:rsidR="001A376F">
        <w:rPr>
          <w:lang w:eastAsia="ko-KR"/>
        </w:rPr>
        <w:t xml:space="preserve"> using LCS</w:t>
      </w:r>
      <w:r>
        <w:rPr>
          <w:lang w:eastAsia="ko-KR"/>
        </w:rPr>
        <w:t>. The actual procedures that NWDAF may use are as follows:</w:t>
      </w:r>
    </w:p>
    <w:p w14:paraId="00FB5ED2" w14:textId="6C3D7E42" w:rsidR="000412E0" w:rsidRDefault="000412E0" w:rsidP="00EE02E3">
      <w:pPr>
        <w:pStyle w:val="B1"/>
      </w:pPr>
      <w:r>
        <w:t>-</w:t>
      </w:r>
      <w:r>
        <w:tab/>
        <w:t xml:space="preserve">For a target UE, both 5GC-MT-LR procedure for the commercial location service as specified in clause 6.1.2 and deferred 5GC-MT-LR procedure as specified in clause 6.3 of </w:t>
      </w:r>
      <w:r w:rsidR="006F76EA">
        <w:t>TS 23.273 [</w:t>
      </w:r>
      <w:r>
        <w:t>39] can be utilized;</w:t>
      </w:r>
    </w:p>
    <w:p w14:paraId="115091CD" w14:textId="3690D331" w:rsidR="000412E0" w:rsidRDefault="000412E0" w:rsidP="00EE02E3">
      <w:pPr>
        <w:pStyle w:val="B1"/>
      </w:pPr>
      <w:r>
        <w:t>-</w:t>
      </w:r>
      <w:r>
        <w:tab/>
        <w:t xml:space="preserve">For a group of target UEs, bulk operation of LCS Service Request Targeting to Multiple UEs as specified in clause 6.8 of </w:t>
      </w:r>
      <w:r w:rsidR="006F76EA">
        <w:t>TS 23.273 [</w:t>
      </w:r>
      <w:r>
        <w:t>39] can be utilized.</w:t>
      </w:r>
    </w:p>
    <w:p w14:paraId="61E70C47" w14:textId="1B8BBEB2" w:rsidR="001A376F" w:rsidRDefault="001A376F" w:rsidP="00F97F0E">
      <w:pPr>
        <w:pStyle w:val="TH"/>
      </w:pPr>
      <w:r w:rsidRPr="00FF16E9">
        <w:object w:dxaOrig="7160" w:dyaOrig="3780" w14:anchorId="5E8E7E2F">
          <v:shape id="_x0000_i1074" type="#_x0000_t75" style="width:314.9pt;height:166.55pt" o:ole="">
            <v:imagedata r:id="rId107" o:title=""/>
          </v:shape>
          <o:OLEObject Type="Embed" ProgID="Visio.Drawing.15" ShapeID="_x0000_i1074" DrawAspect="Content" ObjectID="_1808342557" r:id="rId108"/>
        </w:object>
      </w:r>
    </w:p>
    <w:p w14:paraId="3F12C861" w14:textId="09EE53C1" w:rsidR="000412E0" w:rsidRDefault="000412E0" w:rsidP="000412E0">
      <w:pPr>
        <w:pStyle w:val="TF"/>
      </w:pPr>
      <w:bookmarkStart w:id="318" w:name="_CRFigure6_2_12_21"/>
      <w:r>
        <w:t xml:space="preserve">Figure </w:t>
      </w:r>
      <w:bookmarkEnd w:id="318"/>
      <w:r>
        <w:t>6.2.12.2-1: Data collection</w:t>
      </w:r>
      <w:r w:rsidR="001A376F">
        <w:t xml:space="preserve"> using LCS</w:t>
      </w:r>
    </w:p>
    <w:p w14:paraId="092BBCC7" w14:textId="0C2986A7" w:rsidR="001A05C1" w:rsidRDefault="001A05C1" w:rsidP="000412E0">
      <w:pPr>
        <w:pStyle w:val="B1"/>
      </w:pPr>
      <w:r>
        <w:t>1.</w:t>
      </w:r>
      <w:r>
        <w:tab/>
        <w:t>NWDAF requests the location information from GMLC about a target UE (that may be identified by a</w:t>
      </w:r>
      <w:r w:rsidR="00FF56CC">
        <w:t xml:space="preserve"> </w:t>
      </w:r>
      <w:r>
        <w:t>SUPI) or a group of target UEs (identified by a group ID).</w:t>
      </w:r>
    </w:p>
    <w:p w14:paraId="004C5936" w14:textId="170FDC52" w:rsidR="001A05C1" w:rsidRDefault="001A05C1" w:rsidP="000412E0">
      <w:pPr>
        <w:pStyle w:val="B1"/>
      </w:pPr>
      <w:r>
        <w:t>2.</w:t>
      </w:r>
      <w:r>
        <w:tab/>
        <w:t>GMLC interacts within LCS</w:t>
      </w:r>
      <w:r w:rsidR="001A376F">
        <w:t>, i.e. with AMF/LMF as described in TS 23.273 [39],</w:t>
      </w:r>
      <w:r>
        <w:t xml:space="preserve"> to obtain the UE's location information. If privacy verification is required, GLMC will interact with UE</w:t>
      </w:r>
      <w:r w:rsidR="00FF56CC">
        <w:t xml:space="preserve"> via AMF</w:t>
      </w:r>
      <w:r>
        <w:t xml:space="preserve"> before sending the location information to NWDAF.</w:t>
      </w:r>
    </w:p>
    <w:p w14:paraId="09D419F9" w14:textId="0A1DD5CE" w:rsidR="001A05C1" w:rsidRDefault="001A05C1" w:rsidP="000412E0">
      <w:pPr>
        <w:pStyle w:val="B1"/>
      </w:pPr>
      <w:r>
        <w:t>3.1</w:t>
      </w:r>
      <w:r>
        <w:tab/>
        <w:t xml:space="preserve">If it is Immediate Location Request, GMLC sends the location service response including the location </w:t>
      </w:r>
      <w:r w:rsidR="00FF56CC">
        <w:t xml:space="preserve">information for the target UE (or a group of target UEs) within a short time period as specified in clause 4.1a.4 of </w:t>
      </w:r>
      <w:r w:rsidR="006F76EA">
        <w:t>TS 23.273 [</w:t>
      </w:r>
      <w:r w:rsidR="00FF56CC">
        <w:t xml:space="preserve">39] </w:t>
      </w:r>
      <w:r>
        <w:t>to the NWDAF.</w:t>
      </w:r>
    </w:p>
    <w:p w14:paraId="0FE09FF0" w14:textId="2B47F871" w:rsidR="001A05C1" w:rsidRDefault="001A05C1" w:rsidP="000412E0">
      <w:pPr>
        <w:pStyle w:val="B1"/>
      </w:pPr>
      <w:r>
        <w:t>3.2</w:t>
      </w:r>
      <w:r>
        <w:tab/>
        <w:t>If it is Deferred Location Request, GMLC sends the location service response including the indication of event occurrence</w:t>
      </w:r>
      <w:r w:rsidR="00FF56CC">
        <w:t xml:space="preserve"> and location information if requested for the target UE (or group of target UEs) at some future time (or times) as specified in clause 4.1a.5 of </w:t>
      </w:r>
      <w:r w:rsidR="006F76EA">
        <w:t>TS 23.273 [</w:t>
      </w:r>
      <w:r w:rsidR="00FF56CC">
        <w:t>39]</w:t>
      </w:r>
      <w:r>
        <w:t xml:space="preserve"> to the NWDAF.</w:t>
      </w:r>
    </w:p>
    <w:p w14:paraId="31A4C5A9" w14:textId="68CB2E14" w:rsidR="00622F1D" w:rsidRDefault="00622F1D" w:rsidP="00622F1D">
      <w:pPr>
        <w:pStyle w:val="Heading3"/>
        <w:rPr>
          <w:lang w:eastAsia="ko-KR"/>
        </w:rPr>
      </w:pPr>
      <w:bookmarkStart w:id="319" w:name="_CR6_2_13"/>
      <w:bookmarkStart w:id="320" w:name="_Toc193705805"/>
      <w:bookmarkEnd w:id="319"/>
      <w:r>
        <w:rPr>
          <w:lang w:eastAsia="ko-KR"/>
        </w:rPr>
        <w:t>6.2.13</w:t>
      </w:r>
      <w:r>
        <w:rPr>
          <w:lang w:eastAsia="ko-KR"/>
        </w:rPr>
        <w:tab/>
        <w:t>Rating untrusted AF data sources</w:t>
      </w:r>
      <w:bookmarkEnd w:id="320"/>
    </w:p>
    <w:p w14:paraId="32C17D22" w14:textId="77777777" w:rsidR="00622F1D" w:rsidRDefault="00622F1D" w:rsidP="00845430">
      <w:pPr>
        <w:pStyle w:val="Heading4"/>
        <w:rPr>
          <w:lang w:eastAsia="ko-KR"/>
        </w:rPr>
      </w:pPr>
      <w:bookmarkStart w:id="321" w:name="_CR6_2_13_1"/>
      <w:bookmarkStart w:id="322" w:name="_Toc193705806"/>
      <w:bookmarkEnd w:id="321"/>
      <w:r>
        <w:rPr>
          <w:lang w:eastAsia="ko-KR"/>
        </w:rPr>
        <w:t>6.2.13.1</w:t>
      </w:r>
      <w:r>
        <w:rPr>
          <w:lang w:eastAsia="ko-KR"/>
        </w:rPr>
        <w:tab/>
        <w:t>General</w:t>
      </w:r>
      <w:bookmarkEnd w:id="322"/>
    </w:p>
    <w:p w14:paraId="10885AAD" w14:textId="77777777" w:rsidR="00622F1D" w:rsidRDefault="00622F1D" w:rsidP="00622F1D">
      <w:pPr>
        <w:rPr>
          <w:lang w:eastAsia="ko-KR"/>
        </w:rPr>
      </w:pPr>
      <w:r>
        <w:rPr>
          <w:lang w:eastAsia="ko-KR"/>
        </w:rPr>
        <w:t>When using an untrusted AF as data source, NWDAF may consider the data source rating results. The rating of untrusted AF is based on the quality of data collected.</w:t>
      </w:r>
    </w:p>
    <w:p w14:paraId="75CDEC1B" w14:textId="391E6AEF" w:rsidR="00622F1D" w:rsidRDefault="00622F1D" w:rsidP="00622F1D">
      <w:pPr>
        <w:rPr>
          <w:lang w:eastAsia="ko-KR"/>
        </w:rPr>
      </w:pPr>
      <w:r>
        <w:rPr>
          <w:lang w:eastAsia="ko-KR"/>
        </w:rPr>
        <w:t>Such rating may be triggered when the accuracy check based on the calculation between the predicted and ground-truth data indicates low performance, while the untrusted data source rating may be performed based on NWDAF internal logic. In the selection of the appropriate data sources, the NWDAF may use the rate of untrusted AF data sources as a criterion to calculate the expected confidence degree.</w:t>
      </w:r>
    </w:p>
    <w:p w14:paraId="0EF05475" w14:textId="77777777" w:rsidR="00622F1D" w:rsidRDefault="00622F1D" w:rsidP="00845430">
      <w:pPr>
        <w:pStyle w:val="Heading4"/>
        <w:rPr>
          <w:lang w:eastAsia="ko-KR"/>
        </w:rPr>
      </w:pPr>
      <w:bookmarkStart w:id="323" w:name="_CR6_2_13_2"/>
      <w:bookmarkStart w:id="324" w:name="_Toc193705807"/>
      <w:bookmarkEnd w:id="323"/>
      <w:r>
        <w:rPr>
          <w:lang w:eastAsia="ko-KR"/>
        </w:rPr>
        <w:t>6.2.13.2</w:t>
      </w:r>
      <w:r>
        <w:rPr>
          <w:lang w:eastAsia="ko-KR"/>
        </w:rPr>
        <w:tab/>
        <w:t>Procedure for rating untrusted AF data sources</w:t>
      </w:r>
      <w:bookmarkEnd w:id="324"/>
    </w:p>
    <w:p w14:paraId="0CA90349" w14:textId="4D7E996F" w:rsidR="00622F1D" w:rsidRDefault="00622F1D" w:rsidP="00622F1D">
      <w:pPr>
        <w:rPr>
          <w:lang w:eastAsia="ko-KR"/>
        </w:rPr>
      </w:pPr>
      <w:r>
        <w:rPr>
          <w:lang w:eastAsia="ko-KR"/>
        </w:rPr>
        <w:t>The process of rating untrusted AF data sources is depicted in Figure 6.2.13.2. For realizing potential issues, the NWDAF containing AnLF subscribes to the NWDAF containing MTLF, which performs an accuracy calculation based on the predicted and ground-truth data or alternatively the NWDAF containing AnLF can calculate the accuracy locally by comparing the predicted and ground-truth data.</w:t>
      </w:r>
    </w:p>
    <w:p w14:paraId="5EBF7EBE" w14:textId="35E3962F" w:rsidR="00622F1D" w:rsidRDefault="00622F1D" w:rsidP="00C76F30">
      <w:pPr>
        <w:pStyle w:val="TH"/>
      </w:pPr>
      <w:r>
        <w:object w:dxaOrig="8954" w:dyaOrig="7695" w14:anchorId="0051CD85">
          <v:shape id="_x0000_i1075" type="#_x0000_t75" style="width:448.3pt;height:381.9pt" o:ole="">
            <v:imagedata r:id="rId109" o:title=""/>
          </v:shape>
          <o:OLEObject Type="Embed" ProgID="Word.Picture.8" ShapeID="_x0000_i1075" DrawAspect="Content" ObjectID="_1808342558" r:id="rId110"/>
        </w:object>
      </w:r>
    </w:p>
    <w:p w14:paraId="07C31831" w14:textId="418658D9" w:rsidR="00622F1D" w:rsidRDefault="00622F1D" w:rsidP="00622F1D">
      <w:pPr>
        <w:pStyle w:val="TF"/>
      </w:pPr>
      <w:bookmarkStart w:id="325" w:name="_CRFigure6_2_13_2"/>
      <w:r>
        <w:t xml:space="preserve">Figure </w:t>
      </w:r>
      <w:bookmarkEnd w:id="325"/>
      <w:r>
        <w:t>6.2.13.2: NWDAF containing AnLF-based untrusted AF data source rating</w:t>
      </w:r>
    </w:p>
    <w:p w14:paraId="6AC6A3C2" w14:textId="4CC1BBBB" w:rsidR="00622F1D" w:rsidRDefault="00622F1D" w:rsidP="00622F1D">
      <w:pPr>
        <w:pStyle w:val="B1"/>
      </w:pPr>
      <w:r>
        <w:t>1.</w:t>
      </w:r>
      <w:r>
        <w:tab/>
        <w:t xml:space="preserve">NWDAF containing AnLF subscribes to NWDAF containing MTLF for obtaining an </w:t>
      </w:r>
      <w:r w:rsidR="00AD0C80">
        <w:t>ML Model</w:t>
      </w:r>
      <w:r>
        <w:t xml:space="preserve"> using the Nnwdaf_ModelProvision_Subscribe service operation. The NWDAF containing AnLF may include a threshold (as described in clause 6.2E.2) to indicate when the NWDAF containing MTLF needs to execute the accuracy monitoring operations.</w:t>
      </w:r>
    </w:p>
    <w:p w14:paraId="515FCA45" w14:textId="77777777" w:rsidR="00622F1D" w:rsidRPr="00845430" w:rsidRDefault="00622F1D" w:rsidP="00845430">
      <w:pPr>
        <w:rPr>
          <w:b/>
          <w:bCs/>
          <w:lang w:eastAsia="en-US"/>
        </w:rPr>
      </w:pPr>
      <w:r w:rsidRPr="00845430">
        <w:rPr>
          <w:b/>
          <w:bCs/>
          <w:lang w:eastAsia="en-US"/>
        </w:rPr>
        <w:t>Option 1: Accuracy report from NWDAF containing MTLF</w:t>
      </w:r>
    </w:p>
    <w:p w14:paraId="37DCAB64" w14:textId="50EFEF16" w:rsidR="00622F1D" w:rsidRDefault="00622F1D" w:rsidP="00622F1D">
      <w:pPr>
        <w:pStyle w:val="B1"/>
      </w:pPr>
      <w:r>
        <w:t>2a.</w:t>
      </w:r>
      <w:r>
        <w:tab/>
        <w:t xml:space="preserve">NWDAF containing MTLF evaluates the </w:t>
      </w:r>
      <w:r w:rsidR="00AD0C80">
        <w:t>ML Model</w:t>
      </w:r>
      <w:r w:rsidR="00F1643C">
        <w:t xml:space="preserve"> Accuracy</w:t>
      </w:r>
      <w:r w:rsidR="00AA49A6">
        <w:t xml:space="preserve"> </w:t>
      </w:r>
      <w:r>
        <w:t>according to clause 6.2E.2.</w:t>
      </w:r>
    </w:p>
    <w:p w14:paraId="7BDC59C5" w14:textId="737481C6" w:rsidR="00622F1D" w:rsidRDefault="00622F1D" w:rsidP="00622F1D">
      <w:pPr>
        <w:pStyle w:val="B1"/>
      </w:pPr>
      <w:r>
        <w:t>2b.</w:t>
      </w:r>
      <w:r>
        <w:tab/>
        <w:t>An accuracy report is sent to the NWDAF containing AnLF, e.g. when the reporting threshold is met by invoking Nnwdaf_MLModelProvision_Notify service operation.</w:t>
      </w:r>
    </w:p>
    <w:p w14:paraId="1F75F947" w14:textId="77777777" w:rsidR="00622F1D" w:rsidRPr="00845430" w:rsidRDefault="00622F1D" w:rsidP="00845430">
      <w:pPr>
        <w:rPr>
          <w:b/>
          <w:bCs/>
          <w:lang w:eastAsia="en-US"/>
        </w:rPr>
      </w:pPr>
      <w:r w:rsidRPr="00845430">
        <w:rPr>
          <w:b/>
          <w:bCs/>
          <w:lang w:eastAsia="en-US"/>
        </w:rPr>
        <w:t>Option 2: NWDAF containing AnLF computes accuracy</w:t>
      </w:r>
    </w:p>
    <w:p w14:paraId="01D3AC7C" w14:textId="77777777" w:rsidR="00622F1D" w:rsidRDefault="00622F1D" w:rsidP="00622F1D">
      <w:pPr>
        <w:pStyle w:val="B1"/>
      </w:pPr>
      <w:r>
        <w:t>2c.</w:t>
      </w:r>
      <w:r>
        <w:tab/>
        <w:t>NWDAF containing AnLF calculates the accuracy by comparing the predictions with ground truth data.</w:t>
      </w:r>
    </w:p>
    <w:p w14:paraId="3EFFE57C" w14:textId="77777777" w:rsidR="00622F1D" w:rsidRDefault="00622F1D" w:rsidP="00622F1D">
      <w:pPr>
        <w:pStyle w:val="B1"/>
      </w:pPr>
      <w:r>
        <w:t>2d.</w:t>
      </w:r>
      <w:r>
        <w:tab/>
        <w:t>NWDAF containing AnLF is aware that the ML Model used has a low accuracy either by receiving the accuracy report in step 2b or monitoring the accuracy by itself in step 2c. NWDAF containing AnLF determines that it needs to check further the data sources and compute data source rating. The decision conditions upon which it needs to initiate data source rating for a data source is based on NWDAF containing AnLF implementation.</w:t>
      </w:r>
    </w:p>
    <w:p w14:paraId="50EE7930" w14:textId="53EE0B5D" w:rsidR="00622F1D" w:rsidRDefault="00622F1D" w:rsidP="00622F1D">
      <w:pPr>
        <w:pStyle w:val="B1"/>
      </w:pPr>
      <w:r>
        <w:t>3a-3b.</w:t>
      </w:r>
      <w:r>
        <w:tab/>
        <w:t>NWDAF containing AnLF initiates rating of a data source by requesting and receiving supplementary data, i.e. via Nnwdaf_DataManagement_Fetch / Ndccf_DataManagement_Notify,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00D1984A" w14:textId="77777777" w:rsidR="00622F1D" w:rsidRDefault="00622F1D" w:rsidP="00622F1D">
      <w:pPr>
        <w:pStyle w:val="B1"/>
      </w:pPr>
      <w:r>
        <w:t>4.</w:t>
      </w:r>
      <w:r>
        <w:tab/>
        <w:t>NWDAF containing AnLF updates the rating for the sources where untrusted data is deviated from the supplementary trusted data per Event ID.</w:t>
      </w:r>
    </w:p>
    <w:p w14:paraId="454F6BEA" w14:textId="0F782CFA" w:rsidR="00622F1D" w:rsidRDefault="00622F1D" w:rsidP="00845430">
      <w:pPr>
        <w:pStyle w:val="NO"/>
      </w:pPr>
      <w:r>
        <w:t>NOTE 1:</w:t>
      </w:r>
      <w:r>
        <w:tab/>
        <w:t>An NWDAF containing AnLF determines the rating of an untrusted AF data source based on internal operations.</w:t>
      </w:r>
    </w:p>
    <w:p w14:paraId="78B873F8" w14:textId="77777777" w:rsidR="00622F1D" w:rsidRDefault="00622F1D" w:rsidP="00622F1D">
      <w:pPr>
        <w:pStyle w:val="B1"/>
      </w:pPr>
      <w:r>
        <w:t>5a.</w:t>
      </w:r>
      <w:r>
        <w:tab/>
        <w:t>NWDAF containing AnLF stores the untrusted AF data source rating locally.</w:t>
      </w:r>
    </w:p>
    <w:p w14:paraId="4B463CF1" w14:textId="46AE1F20" w:rsidR="00622F1D" w:rsidRDefault="00622F1D" w:rsidP="00622F1D">
      <w:pPr>
        <w:pStyle w:val="B1"/>
      </w:pPr>
      <w:r>
        <w:t>5b.</w:t>
      </w:r>
      <w:r>
        <w:tab/>
        <w:t>NWDAF containing AnLF may send the untrusted AF data source rating</w:t>
      </w:r>
      <w:r w:rsidR="00F25AE4">
        <w:t xml:space="preserve"> to UDSF</w:t>
      </w:r>
      <w:r>
        <w:t>, if available. NWDAF containing AnLF uses the Nudsf_UnstructuredDataManagement_Create service operation.</w:t>
      </w:r>
    </w:p>
    <w:p w14:paraId="42B7824A" w14:textId="25F4450F" w:rsidR="00622F1D" w:rsidRDefault="00622F1D" w:rsidP="00845430">
      <w:pPr>
        <w:pStyle w:val="NO"/>
      </w:pPr>
      <w:r>
        <w:t>NOTE 2:</w:t>
      </w:r>
      <w:r>
        <w:tab/>
        <w:t>To avoid an untrusted AF to be permanently excluded as a data source, the NWDAF containing AnLF can re-rate the untrusted AF based on its internal logic. For example, it can rate the untrusted AF after some timer expired.</w:t>
      </w:r>
    </w:p>
    <w:p w14:paraId="15852181" w14:textId="65CAB198" w:rsidR="00622F1D" w:rsidRDefault="00622F1D" w:rsidP="00622F1D">
      <w:pPr>
        <w:pStyle w:val="B1"/>
      </w:pPr>
      <w:r>
        <w:t>6.</w:t>
      </w:r>
      <w:r>
        <w:tab/>
        <w:t>A NWDAF consumer subscribes to a certain Analytics ID, using Nnwdaf_AnalyticsSubscription_Subscribe service operation.</w:t>
      </w:r>
    </w:p>
    <w:p w14:paraId="759CEA03" w14:textId="2BACC9C9" w:rsidR="00622F1D" w:rsidRDefault="00AA49A6" w:rsidP="00845430">
      <w:r>
        <w:t xml:space="preserve">Either </w:t>
      </w:r>
      <w:r w:rsidR="00622F1D">
        <w:t>step 7a or step 7b</w:t>
      </w:r>
      <w:r>
        <w:t xml:space="preserve"> is executed</w:t>
      </w:r>
      <w:r w:rsidR="00622F1D">
        <w:t>, before collecting the data needed for the subscribed Analytic ID.</w:t>
      </w:r>
    </w:p>
    <w:p w14:paraId="3655C0BC" w14:textId="65B33E5E" w:rsidR="00622F1D" w:rsidRDefault="00622F1D" w:rsidP="00622F1D">
      <w:pPr>
        <w:pStyle w:val="B1"/>
      </w:pPr>
      <w:r>
        <w:t>7a.</w:t>
      </w:r>
      <w:r>
        <w:tab/>
        <w:t>The NWDAF containing AnLF retrieves the untrusted AF rating of the data sources locally.</w:t>
      </w:r>
    </w:p>
    <w:p w14:paraId="721ED3AB" w14:textId="33E1C520" w:rsidR="00622F1D" w:rsidRDefault="00622F1D" w:rsidP="00622F1D">
      <w:pPr>
        <w:pStyle w:val="B1"/>
      </w:pPr>
      <w:r>
        <w:t>7b.</w:t>
      </w:r>
      <w:r>
        <w:tab/>
        <w:t>The NWDAF containing AnLF retrieves the untrusted AF rating of the data sources from the UDSF using the to use Nudsf</w:t>
      </w:r>
      <w:r w:rsidR="002B115A">
        <w:t>_</w:t>
      </w:r>
      <w:r>
        <w:t>UnstructuredDataManagement_Query service operation.</w:t>
      </w:r>
    </w:p>
    <w:p w14:paraId="183923FC" w14:textId="77777777" w:rsidR="00622F1D" w:rsidRDefault="00622F1D" w:rsidP="00622F1D">
      <w:pPr>
        <w:pStyle w:val="B1"/>
      </w:pPr>
      <w:r>
        <w:t>8.</w:t>
      </w:r>
      <w:r>
        <w:tab/>
        <w:t>If the rating of one or more untrusted AF is below a threshold (i.e. that is pre-configured), then the NWDAF containing AnLF can:</w:t>
      </w:r>
    </w:p>
    <w:p w14:paraId="21D84EF2" w14:textId="2FECCB31" w:rsidR="00622F1D" w:rsidRDefault="00622F1D" w:rsidP="00845430">
      <w:pPr>
        <w:pStyle w:val="B2"/>
      </w:pPr>
      <w:r>
        <w:t>(i)</w:t>
      </w:r>
      <w:r>
        <w:tab/>
        <w:t>select an alternative untrusted AF (if available) with higher rating; or</w:t>
      </w:r>
    </w:p>
    <w:p w14:paraId="2C8F4683" w14:textId="17664BAF" w:rsidR="00622F1D" w:rsidRDefault="00622F1D" w:rsidP="00845430">
      <w:pPr>
        <w:pStyle w:val="B2"/>
      </w:pPr>
      <w:r>
        <w:t>(ii)</w:t>
      </w:r>
      <w:r>
        <w:tab/>
        <w:t>request supplementary data from other trusted data sources.</w:t>
      </w:r>
    </w:p>
    <w:p w14:paraId="6C45F48F" w14:textId="6515CEC7" w:rsidR="00622F1D" w:rsidRDefault="00622F1D" w:rsidP="00622F1D">
      <w:pPr>
        <w:pStyle w:val="B1"/>
      </w:pPr>
      <w:r>
        <w:t>9.</w:t>
      </w:r>
      <w:r>
        <w:tab/>
        <w:t>The NWDAF containing AnLF subscribes to a new data source to receive alternative or supplementary data if a new data source is selected in step 8.</w:t>
      </w:r>
    </w:p>
    <w:p w14:paraId="11B3422C" w14:textId="3B779808" w:rsidR="00622F1D" w:rsidRDefault="00622F1D" w:rsidP="00622F1D">
      <w:pPr>
        <w:pStyle w:val="B1"/>
      </w:pPr>
      <w:r>
        <w:t>10.</w:t>
      </w:r>
      <w:r>
        <w:tab/>
        <w:t>The NWDAF</w:t>
      </w:r>
      <w:r w:rsidR="00AA49A6">
        <w:t xml:space="preserve"> containing AnLF</w:t>
      </w:r>
      <w:r>
        <w:t xml:space="preserve"> may use the rate of untrusted AF data sources as a criterion to calculate the confidence level of the respective analytics output.</w:t>
      </w:r>
    </w:p>
    <w:p w14:paraId="34108729" w14:textId="77777777" w:rsidR="00622F1D" w:rsidRDefault="00622F1D" w:rsidP="00622F1D">
      <w:pPr>
        <w:pStyle w:val="B1"/>
      </w:pPr>
      <w:r>
        <w:t>11.</w:t>
      </w:r>
      <w:r>
        <w:tab/>
        <w:t>The NWDAF containing AnLF provides the analytics output to the analytics consumer, using the Nnwdaf_AnalyticsSubscription_Notify service operation.</w:t>
      </w:r>
    </w:p>
    <w:p w14:paraId="5D74A3D5" w14:textId="57522A0F" w:rsidR="00AA49A6" w:rsidRPr="00F97F0E" w:rsidRDefault="00AA49A6" w:rsidP="00F97F0E">
      <w:r>
        <w:t xml:space="preserve">In the case of </w:t>
      </w:r>
      <w:r w:rsidR="00AD0C80">
        <w:t>ML Model</w:t>
      </w:r>
      <w:r>
        <w:t xml:space="preserve"> (re)training, if the NWDAF containing MTLF is the same NWDAF containing AnLF in step 5b, it may also use the rate of untrusted AF data sources by performing steps 7b and 8-9 and then, (re)trains the </w:t>
      </w:r>
      <w:r w:rsidR="00AD0C80">
        <w:t>ML Model</w:t>
      </w:r>
      <w:r>
        <w:t>.</w:t>
      </w:r>
    </w:p>
    <w:p w14:paraId="3511726D" w14:textId="480AB2A8" w:rsidR="002B0A77" w:rsidRDefault="002B0A77" w:rsidP="002B0A77">
      <w:pPr>
        <w:pStyle w:val="Heading3"/>
        <w:rPr>
          <w:lang w:eastAsia="ko-KR"/>
        </w:rPr>
      </w:pPr>
      <w:bookmarkStart w:id="326" w:name="_CR6_2_14"/>
      <w:bookmarkStart w:id="327" w:name="_Toc193705808"/>
      <w:bookmarkEnd w:id="326"/>
      <w:r>
        <w:rPr>
          <w:lang w:eastAsia="ko-KR"/>
        </w:rPr>
        <w:t>6.2.14</w:t>
      </w:r>
      <w:r>
        <w:rPr>
          <w:lang w:eastAsia="ko-KR"/>
        </w:rPr>
        <w:tab/>
        <w:t>Analytics Collection from MDAF</w:t>
      </w:r>
      <w:bookmarkEnd w:id="327"/>
    </w:p>
    <w:p w14:paraId="50F503E2" w14:textId="4EE52B5E" w:rsidR="002B0A77" w:rsidRDefault="002B0A77" w:rsidP="002B0A77">
      <w:pPr>
        <w:pStyle w:val="Heading4"/>
        <w:rPr>
          <w:lang w:eastAsia="ko-KR"/>
        </w:rPr>
      </w:pPr>
      <w:bookmarkStart w:id="328" w:name="_CR6_2_14_1"/>
      <w:bookmarkStart w:id="329" w:name="_Toc193705809"/>
      <w:bookmarkEnd w:id="328"/>
      <w:r>
        <w:rPr>
          <w:lang w:eastAsia="ko-KR"/>
        </w:rPr>
        <w:t>6.2.14.1</w:t>
      </w:r>
      <w:r>
        <w:rPr>
          <w:lang w:eastAsia="ko-KR"/>
        </w:rPr>
        <w:tab/>
        <w:t>General</w:t>
      </w:r>
      <w:bookmarkEnd w:id="329"/>
    </w:p>
    <w:p w14:paraId="50C5A4F8" w14:textId="062455D3" w:rsidR="002B0A77" w:rsidRDefault="002B0A77" w:rsidP="002B0A77">
      <w:pPr>
        <w:rPr>
          <w:lang w:eastAsia="ko-KR"/>
        </w:rPr>
      </w:pPr>
      <w:r>
        <w:rPr>
          <w:lang w:eastAsia="ko-KR"/>
        </w:rPr>
        <w:t>The MDA functional overview and service framework as defined in</w:t>
      </w:r>
      <w:r w:rsidR="0070529D">
        <w:rPr>
          <w:lang w:eastAsia="ko-KR"/>
        </w:rPr>
        <w:t xml:space="preserve"> Figure 5.1-1 of</w:t>
      </w:r>
      <w:r>
        <w:rPr>
          <w:lang w:eastAsia="ko-KR"/>
        </w:rPr>
        <w:t xml:space="preserve"> </w:t>
      </w:r>
      <w:r w:rsidR="006F76EA">
        <w:rPr>
          <w:lang w:eastAsia="ko-KR"/>
        </w:rPr>
        <w:t>TS 28.104 [</w:t>
      </w:r>
      <w:r>
        <w:rPr>
          <w:lang w:eastAsia="ko-KR"/>
        </w:rPr>
        <w:t>45] is used by NWDAF to trigger the MDA MnS to request analytics from the MDA Management Function</w:t>
      </w:r>
      <w:r w:rsidR="0070529D">
        <w:rPr>
          <w:lang w:eastAsia="ko-KR"/>
        </w:rPr>
        <w:t xml:space="preserve"> (MDAF)</w:t>
      </w:r>
      <w:r>
        <w:rPr>
          <w:lang w:eastAsia="ko-KR"/>
        </w:rPr>
        <w:t>.</w:t>
      </w:r>
    </w:p>
    <w:p w14:paraId="2A218833" w14:textId="3AFD20FF" w:rsidR="002B0A77" w:rsidRDefault="002B0A77" w:rsidP="002B0A77">
      <w:pPr>
        <w:rPr>
          <w:lang w:eastAsia="ko-KR"/>
        </w:rPr>
      </w:pPr>
      <w:r>
        <w:rPr>
          <w:lang w:eastAsia="ko-KR"/>
        </w:rPr>
        <w:t xml:space="preserve">Before NWDAF requests analytics from the MDA Management Function, the NWDAF discovers the MDA Management Function via the MnS discovery service producer as defined in clause 5 of </w:t>
      </w:r>
      <w:r w:rsidR="006F76EA">
        <w:rPr>
          <w:lang w:eastAsia="ko-KR"/>
        </w:rPr>
        <w:t>TS 28.537 [</w:t>
      </w:r>
      <w:r>
        <w:rPr>
          <w:lang w:eastAsia="ko-KR"/>
        </w:rPr>
        <w:t>46].</w:t>
      </w:r>
    </w:p>
    <w:p w14:paraId="486A07ED" w14:textId="77777777" w:rsidR="002B0A77" w:rsidRDefault="002B0A77" w:rsidP="00845430">
      <w:pPr>
        <w:pStyle w:val="Heading4"/>
        <w:rPr>
          <w:lang w:eastAsia="ko-KR"/>
        </w:rPr>
      </w:pPr>
      <w:bookmarkStart w:id="330" w:name="_CR6_2_14_2"/>
      <w:bookmarkStart w:id="331" w:name="_Toc193705810"/>
      <w:bookmarkEnd w:id="330"/>
      <w:r>
        <w:rPr>
          <w:lang w:eastAsia="ko-KR"/>
        </w:rPr>
        <w:t>6.2.14.2</w:t>
      </w:r>
      <w:r>
        <w:rPr>
          <w:lang w:eastAsia="ko-KR"/>
        </w:rPr>
        <w:tab/>
        <w:t>Procedure for analytics collection from MDAF</w:t>
      </w:r>
      <w:bookmarkEnd w:id="331"/>
    </w:p>
    <w:bookmarkStart w:id="332" w:name="_MON_1766592652"/>
    <w:bookmarkEnd w:id="332"/>
    <w:p w14:paraId="0E0DFAF8" w14:textId="1DFDA543" w:rsidR="0070529D" w:rsidRDefault="0070529D" w:rsidP="005367F8">
      <w:pPr>
        <w:pStyle w:val="TH"/>
      </w:pPr>
      <w:r w:rsidRPr="0008346E">
        <w:object w:dxaOrig="7958" w:dyaOrig="4470" w14:anchorId="11DE7365">
          <v:shape id="_x0000_i1076" type="#_x0000_t75" style="width:398.2pt;height:224.75pt" o:ole="">
            <v:imagedata r:id="rId111" o:title=""/>
          </v:shape>
          <o:OLEObject Type="Embed" ProgID="Word.Document.12" ShapeID="_x0000_i1076" DrawAspect="Content" ObjectID="_1808342559" r:id="rId112">
            <o:FieldCodes>\s</o:FieldCodes>
          </o:OLEObject>
        </w:object>
      </w:r>
    </w:p>
    <w:p w14:paraId="3B988327" w14:textId="64B85126" w:rsidR="002B0A77" w:rsidRDefault="002B0A77" w:rsidP="00845430">
      <w:pPr>
        <w:pStyle w:val="TF"/>
      </w:pPr>
      <w:bookmarkStart w:id="333" w:name="_CRFigure6_2_14_21"/>
      <w:r>
        <w:t xml:space="preserve">Figure </w:t>
      </w:r>
      <w:bookmarkEnd w:id="333"/>
      <w:r>
        <w:t>6.2.14.2-1: Procedure for analytics collection from MDAF</w:t>
      </w:r>
    </w:p>
    <w:p w14:paraId="48A39211" w14:textId="0575D389" w:rsidR="002B0A77" w:rsidRDefault="002B0A77" w:rsidP="002B0A77">
      <w:pPr>
        <w:rPr>
          <w:lang w:eastAsia="ko-KR"/>
        </w:rPr>
      </w:pPr>
      <w:r>
        <w:rPr>
          <w:lang w:eastAsia="ko-KR"/>
        </w:rPr>
        <w:t xml:space="preserve">Precondition: Initially MDAF(s) or MDA MnS producers register their capabilities, i.e. MnS information or MnS profile as described in clause 5 of </w:t>
      </w:r>
      <w:r w:rsidR="006F76EA">
        <w:rPr>
          <w:lang w:eastAsia="ko-KR"/>
        </w:rPr>
        <w:t>TS 28.537 [</w:t>
      </w:r>
      <w:r>
        <w:rPr>
          <w:lang w:eastAsia="ko-KR"/>
        </w:rPr>
        <w:t>46] to a MnS discovery service producer. The MnS discovery service producer may contain all or partial information related to the capabilities of MDA MnS producer.</w:t>
      </w:r>
    </w:p>
    <w:p w14:paraId="700A11C1" w14:textId="088932EC" w:rsidR="002B0A77" w:rsidRDefault="002B0A77" w:rsidP="00845430">
      <w:pPr>
        <w:pStyle w:val="B1"/>
      </w:pPr>
      <w:r>
        <w:t>1.</w:t>
      </w:r>
      <w:r>
        <w:tab/>
        <w:t>An analytics consumer issues a request or subscription</w:t>
      </w:r>
      <w:r w:rsidR="0070529D">
        <w:t xml:space="preserve"> of network analytics</w:t>
      </w:r>
      <w:r>
        <w:t xml:space="preserve"> towards the selected NWDAF as described in clause 6.1.</w:t>
      </w:r>
    </w:p>
    <w:p w14:paraId="1F2AE422" w14:textId="2A9F3117" w:rsidR="002B0A77" w:rsidRDefault="002B0A77" w:rsidP="00845430">
      <w:pPr>
        <w:pStyle w:val="B1"/>
      </w:pPr>
      <w:r>
        <w:t>2.</w:t>
      </w:r>
      <w:r>
        <w:tab/>
        <w:t>NWDAF discovers the MDA Management Function from the MnS discovery service producer by sending a MnS producer discovery service operation.</w:t>
      </w:r>
    </w:p>
    <w:p w14:paraId="6A57EF94" w14:textId="004BE931" w:rsidR="0070529D" w:rsidRDefault="0070529D" w:rsidP="0070529D">
      <w:pPr>
        <w:pStyle w:val="NO"/>
      </w:pPr>
      <w:r>
        <w:t>NOTE 1:</w:t>
      </w:r>
      <w:r>
        <w:tab/>
        <w:t>The service operation can possibly include parameters for MDA MnS discovery, e.g. requested MDA Type, Area of Interest, Network Slice information, etc. The detailed parameters are defined in TS 28.537 [46] and TS 28.622 [41].</w:t>
      </w:r>
    </w:p>
    <w:p w14:paraId="24B12CEE" w14:textId="4AD03901" w:rsidR="002B0A77" w:rsidRDefault="002B0A77" w:rsidP="00845430">
      <w:pPr>
        <w:pStyle w:val="B1"/>
      </w:pPr>
      <w:r>
        <w:t>3.</w:t>
      </w:r>
      <w:r>
        <w:tab/>
        <w:t xml:space="preserve">The MnS discovery service producer </w:t>
      </w:r>
      <w:r w:rsidR="0070529D">
        <w:t xml:space="preserve">provides </w:t>
      </w:r>
      <w:r>
        <w:t>the relevant Mn</w:t>
      </w:r>
      <w:r w:rsidR="0070529D">
        <w:t>S</w:t>
      </w:r>
      <w:r>
        <w:t xml:space="preserve"> information of the MDA Management Function</w:t>
      </w:r>
      <w:r w:rsidR="0070529D">
        <w:t xml:space="preserve"> to the NWDAF</w:t>
      </w:r>
      <w:r>
        <w:t>.</w:t>
      </w:r>
    </w:p>
    <w:p w14:paraId="7D7AF873" w14:textId="0FD14122" w:rsidR="002B0A77" w:rsidRDefault="002B0A77" w:rsidP="00845430">
      <w:pPr>
        <w:pStyle w:val="NO"/>
      </w:pPr>
      <w:r>
        <w:t>NOTE </w:t>
      </w:r>
      <w:r w:rsidR="0070529D">
        <w:t>2</w:t>
      </w:r>
      <w:r>
        <w:t>:</w:t>
      </w:r>
      <w:r>
        <w:tab/>
        <w:t>MnS information refer to</w:t>
      </w:r>
      <w:r w:rsidR="0070529D">
        <w:t xml:space="preserve"> the data describing a MnS producer and their capabilities, which is</w:t>
      </w:r>
      <w:r>
        <w:t xml:space="preserve"> used by the consumer to discover the</w:t>
      </w:r>
      <w:r w:rsidR="00272C78">
        <w:t xml:space="preserve"> producers</w:t>
      </w:r>
      <w:r>
        <w:t xml:space="preserve"> of specific Management Services and to derive the addresses of the Management Services</w:t>
      </w:r>
      <w:r w:rsidR="00272C78">
        <w:t xml:space="preserve"> as defined in TS 28.537 [46] and TS 28.622 [41]</w:t>
      </w:r>
      <w:r>
        <w:t>.</w:t>
      </w:r>
    </w:p>
    <w:p w14:paraId="3273A59B" w14:textId="5F74560B" w:rsidR="002B0A77" w:rsidRDefault="002B0A77" w:rsidP="00845430">
      <w:pPr>
        <w:pStyle w:val="B1"/>
      </w:pPr>
      <w:r>
        <w:t>4.</w:t>
      </w:r>
      <w:r>
        <w:tab/>
        <w:t>If</w:t>
      </w:r>
      <w:r w:rsidR="00272C78">
        <w:t xml:space="preserve"> the MnS information of</w:t>
      </w:r>
      <w:r>
        <w:t xml:space="preserve"> more than one MDAF is received, NWDAF selects the </w:t>
      </w:r>
      <w:r w:rsidR="00272C78">
        <w:t xml:space="preserve">most </w:t>
      </w:r>
      <w:r>
        <w:t>suitable MDAF and gets the address of the</w:t>
      </w:r>
      <w:r w:rsidR="00272C78">
        <w:t xml:space="preserve"> selected</w:t>
      </w:r>
      <w:r>
        <w:t xml:space="preserve"> MDAF from </w:t>
      </w:r>
      <w:r w:rsidR="00272C78">
        <w:t xml:space="preserve">the </w:t>
      </w:r>
      <w:r>
        <w:t>Mn</w:t>
      </w:r>
      <w:r w:rsidR="00272C78">
        <w:t>S</w:t>
      </w:r>
      <w:r>
        <w:t xml:space="preserve"> information. Then NWDAF sends analytics request to the MDA Management Function by triggering a MDARequest service operation as defined in clause 9.3.2 of </w:t>
      </w:r>
      <w:r w:rsidR="006F76EA">
        <w:t>TS 28.104 [</w:t>
      </w:r>
      <w:r>
        <w:t>45]</w:t>
      </w:r>
      <w:r w:rsidR="00272C78">
        <w:t xml:space="preserve"> requesting management data analytics such as Slice Coverage Analysis, Mobility Performance Analysis, Fault Prediction analysis. The analyticScope may contain Area of interest, Network Slice information, NF type etc</w:t>
      </w:r>
      <w:r>
        <w:t>.</w:t>
      </w:r>
    </w:p>
    <w:p w14:paraId="6FB90078" w14:textId="5E0ACB41" w:rsidR="00272C78" w:rsidRDefault="00272C78" w:rsidP="00845430">
      <w:pPr>
        <w:pStyle w:val="NO"/>
      </w:pPr>
      <w:r>
        <w:t>NOTE 3:</w:t>
      </w:r>
      <w:r>
        <w:tab/>
        <w:t>Definitions and details of the parameters for MDARequest service operation can be found in TS 28.104 [45].</w:t>
      </w:r>
    </w:p>
    <w:p w14:paraId="0167ADAC" w14:textId="654E6B5D" w:rsidR="00272C78" w:rsidRDefault="00272C78" w:rsidP="00845430">
      <w:pPr>
        <w:pStyle w:val="NO"/>
      </w:pPr>
      <w:r>
        <w:t>NOTE 4:</w:t>
      </w:r>
      <w:r>
        <w:tab/>
        <w:t>The selection of the most suitable MDAF can be based on MnS information of the MDA MnS, e.g. MDA type as one MDA capability, and the request/subscription received from analytics consumer in step 1. The detailed information and procedure between the NWDAF and the MDAF for MDA MnS selection is defined in TS 28.537 [46], TS 28.622 [41] and TS 28.104 [45].</w:t>
      </w:r>
    </w:p>
    <w:p w14:paraId="7B61F45A" w14:textId="77777777" w:rsidR="002B0A77" w:rsidRDefault="002B0A77" w:rsidP="002B0A77">
      <w:pPr>
        <w:pStyle w:val="B1"/>
      </w:pPr>
      <w:r>
        <w:t>5.</w:t>
      </w:r>
      <w:r>
        <w:tab/>
        <w:t>The MDA Management Function provides the analytics to the NWDAF by triggering an MDAReporting service operation.</w:t>
      </w:r>
    </w:p>
    <w:p w14:paraId="2E46C056" w14:textId="7699F109" w:rsidR="002B0A77" w:rsidRDefault="002B0A77" w:rsidP="002B0A77">
      <w:pPr>
        <w:pStyle w:val="B1"/>
      </w:pPr>
      <w:r>
        <w:t>6.</w:t>
      </w:r>
      <w:r>
        <w:tab/>
        <w:t>NWDAF provides the analytics response back to the analytics consumer after processing the analytics</w:t>
      </w:r>
      <w:r w:rsidR="00272C78">
        <w:t xml:space="preserve"> provided by the MDA Management Function</w:t>
      </w:r>
      <w:r>
        <w:t xml:space="preserve"> together with other data receives from NF sources according to the Analytics ID defined in clause 6.</w:t>
      </w:r>
    </w:p>
    <w:p w14:paraId="44901CD3" w14:textId="78566A6D" w:rsidR="00FE3E1A" w:rsidRDefault="00FE3E1A" w:rsidP="00C24DA9">
      <w:pPr>
        <w:pStyle w:val="Heading2"/>
        <w:rPr>
          <w:lang w:eastAsia="ko-KR"/>
        </w:rPr>
      </w:pPr>
      <w:bookmarkStart w:id="334" w:name="_CR6_2A"/>
      <w:bookmarkStart w:id="335" w:name="_Toc193705811"/>
      <w:bookmarkEnd w:id="334"/>
      <w:r>
        <w:rPr>
          <w:lang w:eastAsia="ko-KR"/>
        </w:rPr>
        <w:t>6.2A</w:t>
      </w:r>
      <w:r>
        <w:rPr>
          <w:lang w:eastAsia="ko-KR"/>
        </w:rPr>
        <w:tab/>
        <w:t>Procedure for ML Model Provisioning</w:t>
      </w:r>
      <w:bookmarkEnd w:id="335"/>
    </w:p>
    <w:p w14:paraId="771E311E" w14:textId="77777777" w:rsidR="00FE3E1A" w:rsidRDefault="00FE3E1A" w:rsidP="00320244">
      <w:pPr>
        <w:pStyle w:val="Heading3"/>
        <w:rPr>
          <w:lang w:eastAsia="ko-KR"/>
        </w:rPr>
      </w:pPr>
      <w:bookmarkStart w:id="336" w:name="_CR6_2A_0"/>
      <w:bookmarkStart w:id="337" w:name="_Toc193705812"/>
      <w:bookmarkEnd w:id="336"/>
      <w:r>
        <w:rPr>
          <w:lang w:eastAsia="ko-KR"/>
        </w:rPr>
        <w:t>6.2A.0</w:t>
      </w:r>
      <w:r>
        <w:rPr>
          <w:lang w:eastAsia="ko-KR"/>
        </w:rPr>
        <w:tab/>
        <w:t>General</w:t>
      </w:r>
      <w:bookmarkEnd w:id="337"/>
    </w:p>
    <w:p w14:paraId="65981C43" w14:textId="3AC9BB73" w:rsidR="00FE3E1A" w:rsidRDefault="00FE3E1A" w:rsidP="00FE3E1A">
      <w:pPr>
        <w:rPr>
          <w:lang w:eastAsia="ko-KR"/>
        </w:rPr>
      </w:pPr>
      <w:r>
        <w:rPr>
          <w:lang w:eastAsia="ko-KR"/>
        </w:rPr>
        <w:t>This clause presents the procedure for the ML Model provisioning.</w:t>
      </w:r>
    </w:p>
    <w:p w14:paraId="4FA98B9D" w14:textId="7B7D8DAD" w:rsidR="00FE3E1A" w:rsidRDefault="00FC3518" w:rsidP="00FE3E1A">
      <w:pPr>
        <w:rPr>
          <w:lang w:eastAsia="ko-KR"/>
        </w:rPr>
      </w:pPr>
      <w:r>
        <w:rPr>
          <w:lang w:eastAsia="ko-KR"/>
        </w:rPr>
        <w:t xml:space="preserve">An </w:t>
      </w:r>
      <w:r w:rsidR="00D04BB3">
        <w:rPr>
          <w:lang w:eastAsia="ko-KR"/>
        </w:rPr>
        <w:t xml:space="preserve">NWDAF containing AnLF </w:t>
      </w:r>
      <w:r>
        <w:rPr>
          <w:lang w:eastAsia="ko-KR"/>
        </w:rPr>
        <w:t xml:space="preserve">may be </w:t>
      </w:r>
      <w:r w:rsidR="00D04BB3">
        <w:rPr>
          <w:lang w:eastAsia="ko-KR"/>
        </w:rPr>
        <w:t xml:space="preserve">locally configured with (a set of) </w:t>
      </w:r>
      <w:r w:rsidR="0002095D">
        <w:rPr>
          <w:lang w:eastAsia="ko-KR"/>
        </w:rPr>
        <w:t xml:space="preserve">IDs of </w:t>
      </w:r>
      <w:r w:rsidR="00D04BB3">
        <w:rPr>
          <w:lang w:eastAsia="ko-KR"/>
        </w:rPr>
        <w:t>NWDAF</w:t>
      </w:r>
      <w:r w:rsidR="0002095D">
        <w:rPr>
          <w:lang w:eastAsia="ko-KR"/>
        </w:rPr>
        <w:t>s containing MTLF</w:t>
      </w:r>
      <w:r w:rsidR="00D04BB3">
        <w:rPr>
          <w:lang w:eastAsia="ko-KR"/>
        </w:rPr>
        <w:t xml:space="preserve"> and the </w:t>
      </w:r>
      <w:r w:rsidR="00F10482">
        <w:rPr>
          <w:lang w:eastAsia="ko-KR"/>
        </w:rPr>
        <w:t>A</w:t>
      </w:r>
      <w:r w:rsidR="00D04BB3">
        <w:rPr>
          <w:lang w:eastAsia="ko-KR"/>
        </w:rPr>
        <w:t xml:space="preserve">nalytics ID(s) supported by each NWDAF containing MTLF to retrieve trained </w:t>
      </w:r>
      <w:r w:rsidR="00AD0C80">
        <w:rPr>
          <w:lang w:eastAsia="ko-KR"/>
        </w:rPr>
        <w:t>ML Model</w:t>
      </w:r>
      <w:r w:rsidR="00D04BB3">
        <w:rPr>
          <w:lang w:eastAsia="ko-KR"/>
        </w:rPr>
        <w:t>s</w:t>
      </w:r>
      <w:r>
        <w:rPr>
          <w:lang w:eastAsia="ko-KR"/>
        </w:rPr>
        <w:t xml:space="preserve"> or</w:t>
      </w:r>
      <w:r w:rsidR="00D04BB3">
        <w:rPr>
          <w:lang w:eastAsia="ko-KR"/>
        </w:rPr>
        <w:t xml:space="preserve"> may use </w:t>
      </w:r>
      <w:r>
        <w:rPr>
          <w:lang w:eastAsia="ko-KR"/>
        </w:rPr>
        <w:t xml:space="preserve">the </w:t>
      </w:r>
      <w:r w:rsidR="00D04BB3">
        <w:rPr>
          <w:lang w:eastAsia="ko-KR"/>
        </w:rPr>
        <w:t>NWDAF discovery</w:t>
      </w:r>
      <w:r>
        <w:rPr>
          <w:lang w:eastAsia="ko-KR"/>
        </w:rPr>
        <w:t xml:space="preserve"> procedure specified in clause 5.2</w:t>
      </w:r>
      <w:r w:rsidR="00D04BB3">
        <w:rPr>
          <w:lang w:eastAsia="ko-KR"/>
        </w:rPr>
        <w:t xml:space="preserve"> for </w:t>
      </w:r>
      <w:r>
        <w:rPr>
          <w:lang w:eastAsia="ko-KR"/>
        </w:rPr>
        <w:t xml:space="preserve">discovering </w:t>
      </w:r>
      <w:r w:rsidR="00D04BB3">
        <w:rPr>
          <w:lang w:eastAsia="ko-KR"/>
        </w:rPr>
        <w:t>NWDAF</w:t>
      </w:r>
      <w:r>
        <w:rPr>
          <w:lang w:eastAsia="ko-KR"/>
        </w:rPr>
        <w:t>s</w:t>
      </w:r>
      <w:r w:rsidR="0002095D">
        <w:rPr>
          <w:lang w:eastAsia="ko-KR"/>
        </w:rPr>
        <w:t xml:space="preserve"> containing MTLF</w:t>
      </w:r>
      <w:r w:rsidR="00D04BB3">
        <w:rPr>
          <w:lang w:eastAsia="ko-KR"/>
        </w:rPr>
        <w:t>.</w:t>
      </w:r>
      <w:r w:rsidR="00F10482">
        <w:rPr>
          <w:lang w:eastAsia="ko-KR"/>
        </w:rPr>
        <w:t xml:space="preserve"> An NWDAF containing MTLF may determine that further training for an existing </w:t>
      </w:r>
      <w:r w:rsidR="00AD0C80">
        <w:rPr>
          <w:lang w:eastAsia="ko-KR"/>
        </w:rPr>
        <w:t>ML Model</w:t>
      </w:r>
      <w:r w:rsidR="00F10482">
        <w:rPr>
          <w:lang w:eastAsia="ko-KR"/>
        </w:rPr>
        <w:t xml:space="preserve"> is needed when it receives the </w:t>
      </w:r>
      <w:r w:rsidR="00AD0C80">
        <w:rPr>
          <w:lang w:eastAsia="ko-KR"/>
        </w:rPr>
        <w:t>ML Model</w:t>
      </w:r>
      <w:r w:rsidR="00F10482">
        <w:rPr>
          <w:lang w:eastAsia="ko-KR"/>
        </w:rPr>
        <w:t xml:space="preserve"> subscription or the </w:t>
      </w:r>
      <w:r w:rsidR="00AD0C80">
        <w:rPr>
          <w:lang w:eastAsia="ko-KR"/>
        </w:rPr>
        <w:t>ML Model</w:t>
      </w:r>
      <w:r w:rsidR="00F10482">
        <w:rPr>
          <w:lang w:eastAsia="ko-KR"/>
        </w:rPr>
        <w:t xml:space="preserve"> request</w:t>
      </w:r>
      <w:r w:rsidR="00FE3E1A">
        <w:rPr>
          <w:lang w:eastAsia="ko-KR"/>
        </w:rPr>
        <w:t>.</w:t>
      </w:r>
    </w:p>
    <w:p w14:paraId="4318C809" w14:textId="44117E76" w:rsidR="00942DB2" w:rsidRPr="005367F8" w:rsidRDefault="00942DB2" w:rsidP="005367F8">
      <w:r>
        <w:t xml:space="preserve">A NWDAF containing MTLF may retrieve trained </w:t>
      </w:r>
      <w:r w:rsidR="00AD0C80">
        <w:t>ML Model</w:t>
      </w:r>
      <w:r>
        <w:t xml:space="preserve">s from other NWDAF containing MTLF as described in clause 5.3. The NWDAF containing MTLF determines to train a </w:t>
      </w:r>
      <w:r w:rsidR="00AD0C80">
        <w:t>ML Model</w:t>
      </w:r>
      <w:r>
        <w:t xml:space="preserve"> either based on the request from NWDAF containing AnLF, or based on local configuration. The NWDAF containing MTLF further determines the FL procedure is required but it can not act as an FL server, therefore, the NWDAF containing MTLF should discover an FL server NWDAF as described in clause 5.2 and request the </w:t>
      </w:r>
      <w:r w:rsidR="00AD0C80">
        <w:t>ML Model</w:t>
      </w:r>
      <w:r>
        <w:t xml:space="preserve"> provisioning from the FL server NWDAF. How to protect the trained </w:t>
      </w:r>
      <w:r w:rsidR="00AD0C80">
        <w:t>ML Model</w:t>
      </w:r>
      <w:r>
        <w:t xml:space="preserve"> file from being used without authorization e.g.</w:t>
      </w:r>
      <w:r w:rsidR="00CC7AF6">
        <w:t xml:space="preserve"> being</w:t>
      </w:r>
      <w:r>
        <w:t xml:space="preserve"> forward</w:t>
      </w:r>
      <w:r w:rsidR="00CC7AF6">
        <w:t>ed by</w:t>
      </w:r>
      <w:r>
        <w:t xml:space="preserve"> an NWDAF containing MTLF that has retrieved a model from another NWDAF containing MTLF is defined in</w:t>
      </w:r>
      <w:r w:rsidR="00CC7AF6">
        <w:t xml:space="preserve"> Annex X, clause X.10 of</w:t>
      </w:r>
      <w:r>
        <w:t xml:space="preserve"> TS 33.501  [</w:t>
      </w:r>
      <w:r w:rsidR="0070529D">
        <w:t>49</w:t>
      </w:r>
      <w:r>
        <w:t>].</w:t>
      </w:r>
    </w:p>
    <w:p w14:paraId="32C38FFA" w14:textId="627CD658" w:rsidR="00FE3E1A" w:rsidRDefault="00FE3E1A" w:rsidP="00320244">
      <w:pPr>
        <w:pStyle w:val="Heading3"/>
        <w:rPr>
          <w:lang w:eastAsia="ko-KR"/>
        </w:rPr>
      </w:pPr>
      <w:bookmarkStart w:id="338" w:name="_CR6_2A_1"/>
      <w:bookmarkStart w:id="339" w:name="_Toc193705813"/>
      <w:bookmarkEnd w:id="338"/>
      <w:r>
        <w:rPr>
          <w:lang w:eastAsia="ko-KR"/>
        </w:rPr>
        <w:t>6.2A.1</w:t>
      </w:r>
      <w:r>
        <w:rPr>
          <w:lang w:eastAsia="ko-KR"/>
        </w:rPr>
        <w:tab/>
        <w:t>ML Model Subscribe/Unsubscribe</w:t>
      </w:r>
      <w:bookmarkEnd w:id="339"/>
    </w:p>
    <w:p w14:paraId="0F5AB7B8" w14:textId="31A4141E" w:rsidR="00E55207" w:rsidRDefault="00FE3E1A" w:rsidP="00FE3E1A">
      <w:pPr>
        <w:rPr>
          <w:lang w:eastAsia="ko-KR"/>
        </w:rPr>
      </w:pPr>
      <w:r>
        <w:rPr>
          <w:lang w:eastAsia="ko-KR"/>
        </w:rPr>
        <w:t xml:space="preserve">The procedure in </w:t>
      </w:r>
      <w:r w:rsidR="009832D0">
        <w:rPr>
          <w:lang w:eastAsia="ko-KR"/>
        </w:rPr>
        <w:t>Figure 6</w:t>
      </w:r>
      <w:r>
        <w:rPr>
          <w:lang w:eastAsia="ko-KR"/>
        </w:rPr>
        <w:t>.2A.1-1 is used by an NWDAF service consumer, i.e.</w:t>
      </w:r>
      <w:r w:rsidR="00E55207">
        <w:rPr>
          <w:lang w:eastAsia="ko-KR"/>
        </w:rPr>
        <w:t>:</w:t>
      </w:r>
    </w:p>
    <w:p w14:paraId="3CC278C3" w14:textId="7EA49CF5" w:rsidR="00E55207" w:rsidRDefault="00E55207" w:rsidP="00F622A8">
      <w:pPr>
        <w:pStyle w:val="B1"/>
        <w:rPr>
          <w:lang w:eastAsia="ko-KR"/>
        </w:rPr>
      </w:pPr>
      <w:r>
        <w:rPr>
          <w:lang w:eastAsia="ko-KR"/>
        </w:rPr>
        <w:t>-</w:t>
      </w:r>
      <w:r>
        <w:rPr>
          <w:lang w:eastAsia="ko-KR"/>
        </w:rPr>
        <w:tab/>
      </w:r>
      <w:r w:rsidR="00FE3E1A">
        <w:rPr>
          <w:lang w:eastAsia="ko-KR"/>
        </w:rPr>
        <w:t>an NWDAF</w:t>
      </w:r>
      <w:r w:rsidR="0002095D">
        <w:rPr>
          <w:lang w:eastAsia="ko-KR"/>
        </w:rPr>
        <w:t xml:space="preserve"> containing</w:t>
      </w:r>
      <w:r w:rsidR="00FE3E1A">
        <w:rPr>
          <w:lang w:eastAsia="ko-KR"/>
        </w:rPr>
        <w:t xml:space="preserve"> AnLF to subscribe/unsubscribe at another NWDAF, i.e. an NWDAF containing MTLF</w:t>
      </w:r>
      <w:r>
        <w:rPr>
          <w:lang w:eastAsia="ko-KR"/>
        </w:rPr>
        <w:t>;</w:t>
      </w:r>
    </w:p>
    <w:p w14:paraId="51E7D3B0" w14:textId="4363E565" w:rsidR="00E55207" w:rsidRDefault="00E55207" w:rsidP="00F622A8">
      <w:pPr>
        <w:pStyle w:val="B1"/>
        <w:rPr>
          <w:lang w:eastAsia="ko-KR"/>
        </w:rPr>
      </w:pPr>
      <w:r>
        <w:rPr>
          <w:lang w:eastAsia="ko-KR"/>
        </w:rPr>
        <w:t>-</w:t>
      </w:r>
      <w:r>
        <w:rPr>
          <w:lang w:eastAsia="ko-KR"/>
        </w:rPr>
        <w:tab/>
      </w:r>
      <w:r w:rsidR="00942DB2">
        <w:rPr>
          <w:lang w:eastAsia="ko-KR"/>
        </w:rPr>
        <w:t>an NWDAF containing MTLF to subscribe/unsubscribe at another NWDAF containing MTLF, i.e. an FL server NWDAF</w:t>
      </w:r>
      <w:r>
        <w:rPr>
          <w:lang w:eastAsia="ko-KR"/>
        </w:rPr>
        <w:t>;</w:t>
      </w:r>
      <w:r w:rsidR="007177BB">
        <w:rPr>
          <w:lang w:eastAsia="ko-KR"/>
        </w:rPr>
        <w:t xml:space="preserve"> or</w:t>
      </w:r>
    </w:p>
    <w:p w14:paraId="26E37D66" w14:textId="6A641B78" w:rsidR="00E55207" w:rsidRDefault="00E55207" w:rsidP="00F622A8">
      <w:pPr>
        <w:pStyle w:val="B1"/>
        <w:rPr>
          <w:lang w:eastAsia="ko-KR"/>
        </w:rPr>
      </w:pPr>
      <w:r>
        <w:rPr>
          <w:lang w:eastAsia="ko-KR"/>
        </w:rPr>
        <w:t>-</w:t>
      </w:r>
      <w:r>
        <w:rPr>
          <w:lang w:eastAsia="ko-KR"/>
        </w:rPr>
        <w:tab/>
        <w:t>an LMF to subscribe/unsubscribe at an NWDAF containing MTLF,</w:t>
      </w:r>
    </w:p>
    <w:p w14:paraId="6B040053" w14:textId="7F86C3C4" w:rsidR="00FE3E1A" w:rsidRDefault="00FE3E1A" w:rsidP="00FE3E1A">
      <w:pPr>
        <w:rPr>
          <w:lang w:eastAsia="ko-KR"/>
        </w:rPr>
      </w:pPr>
      <w:r>
        <w:rPr>
          <w:lang w:eastAsia="ko-KR"/>
        </w:rPr>
        <w:t xml:space="preserve">to be notified when ML </w:t>
      </w:r>
      <w:r w:rsidR="005F482A">
        <w:rPr>
          <w:lang w:eastAsia="ko-KR"/>
        </w:rPr>
        <w:t>M</w:t>
      </w:r>
      <w:r>
        <w:rPr>
          <w:lang w:eastAsia="ko-KR"/>
        </w:rPr>
        <w:t xml:space="preserve">odel </w:t>
      </w:r>
      <w:r w:rsidR="005F482A">
        <w:rPr>
          <w:lang w:eastAsia="ko-KR"/>
        </w:rPr>
        <w:t>I</w:t>
      </w:r>
      <w:r>
        <w:rPr>
          <w:lang w:eastAsia="ko-KR"/>
        </w:rPr>
        <w:t>nformation related</w:t>
      </w:r>
      <w:r w:rsidR="006F3E6A">
        <w:rPr>
          <w:lang w:eastAsia="ko-KR"/>
        </w:rPr>
        <w:t xml:space="preserve"> to the ML Model subscription</w:t>
      </w:r>
      <w:r>
        <w:rPr>
          <w:lang w:eastAsia="ko-KR"/>
        </w:rPr>
        <w:t xml:space="preserve"> becomes available, using Nnwdaf_MLModelProvision </w:t>
      </w:r>
      <w:r w:rsidR="00223DFF">
        <w:rPr>
          <w:lang w:eastAsia="ko-KR"/>
        </w:rPr>
        <w:t>s</w:t>
      </w:r>
      <w:r>
        <w:rPr>
          <w:lang w:eastAsia="ko-KR"/>
        </w:rPr>
        <w:t xml:space="preserve">ervices as defined in clause 7.5. </w:t>
      </w:r>
      <w:r w:rsidR="00695678">
        <w:rPr>
          <w:lang w:eastAsia="ko-KR"/>
        </w:rPr>
        <w:t xml:space="preserve">When the service consumer is an NWDAF containing AnLF, the </w:t>
      </w:r>
      <w:r>
        <w:rPr>
          <w:lang w:eastAsia="ko-KR"/>
        </w:rPr>
        <w:t xml:space="preserve">ML </w:t>
      </w:r>
      <w:r w:rsidR="005F482A">
        <w:rPr>
          <w:lang w:eastAsia="ko-KR"/>
        </w:rPr>
        <w:t>M</w:t>
      </w:r>
      <w:r>
        <w:rPr>
          <w:lang w:eastAsia="ko-KR"/>
        </w:rPr>
        <w:t xml:space="preserve">odel </w:t>
      </w:r>
      <w:r w:rsidR="005F482A">
        <w:rPr>
          <w:lang w:eastAsia="ko-KR"/>
        </w:rPr>
        <w:t>I</w:t>
      </w:r>
      <w:r>
        <w:rPr>
          <w:lang w:eastAsia="ko-KR"/>
        </w:rPr>
        <w:t xml:space="preserve">nformation is used by </w:t>
      </w:r>
      <w:r w:rsidR="00695678">
        <w:rPr>
          <w:lang w:eastAsia="ko-KR"/>
        </w:rPr>
        <w:t xml:space="preserve">the </w:t>
      </w:r>
      <w:r>
        <w:rPr>
          <w:lang w:eastAsia="ko-KR"/>
        </w:rPr>
        <w:t>NWDAF containing AnLF to derive analytics.</w:t>
      </w:r>
      <w:r w:rsidR="00695678">
        <w:rPr>
          <w:lang w:eastAsia="ko-KR"/>
        </w:rPr>
        <w:t xml:space="preserve"> When the service consumer is an LMF, how the ML Model Information is used by the LMF is described in TS 23.273 [39].</w:t>
      </w:r>
      <w:r>
        <w:rPr>
          <w:lang w:eastAsia="ko-KR"/>
        </w:rPr>
        <w:t xml:space="preserve"> The service is also used by an NWDAF</w:t>
      </w:r>
      <w:r w:rsidR="00695678">
        <w:rPr>
          <w:lang w:eastAsia="ko-KR"/>
        </w:rPr>
        <w:t xml:space="preserve"> Service Consumer</w:t>
      </w:r>
      <w:r>
        <w:rPr>
          <w:lang w:eastAsia="ko-KR"/>
        </w:rPr>
        <w:t xml:space="preserve"> to modify existing ML Model Subscription(s). An NWDAF can be at the same time a consumer of this service provided by other NWDAF(s) and a provider of this service to other NWDAF(s).</w:t>
      </w:r>
    </w:p>
    <w:p w14:paraId="5EACCF66" w14:textId="7A435D9C" w:rsidR="00FE3E1A" w:rsidRDefault="00FE3E1A" w:rsidP="00FE3E1A">
      <w:pPr>
        <w:pStyle w:val="TH"/>
        <w:rPr>
          <w:lang w:eastAsia="ko-KR"/>
        </w:rPr>
      </w:pPr>
      <w:r w:rsidRPr="00A744C4">
        <w:object w:dxaOrig="8490" w:dyaOrig="3990" w14:anchorId="798B90EA">
          <v:shape id="_x0000_i1077" type="#_x0000_t75" style="width:348.75pt;height:164.05pt" o:ole="">
            <v:imagedata r:id="rId113" o:title=""/>
          </v:shape>
          <o:OLEObject Type="Embed" ProgID="Visio.Drawing.15" ShapeID="_x0000_i1077" DrawAspect="Content" ObjectID="_1808342560" r:id="rId114"/>
        </w:object>
      </w:r>
    </w:p>
    <w:p w14:paraId="3DE848A3" w14:textId="4EF7087C" w:rsidR="00FE3E1A" w:rsidRDefault="00F37571" w:rsidP="00320244">
      <w:pPr>
        <w:pStyle w:val="TF"/>
        <w:rPr>
          <w:lang w:eastAsia="ko-KR"/>
        </w:rPr>
      </w:pPr>
      <w:bookmarkStart w:id="340" w:name="_CRFigure6_2A_11"/>
      <w:r>
        <w:rPr>
          <w:lang w:eastAsia="ko-KR"/>
        </w:rPr>
        <w:t xml:space="preserve">Figure </w:t>
      </w:r>
      <w:bookmarkEnd w:id="340"/>
      <w:r w:rsidR="009832D0">
        <w:rPr>
          <w:lang w:eastAsia="ko-KR"/>
        </w:rPr>
        <w:t>6</w:t>
      </w:r>
      <w:r w:rsidR="00FE3E1A">
        <w:rPr>
          <w:lang w:eastAsia="ko-KR"/>
        </w:rPr>
        <w:t>.2A.1-1: ML Model for analytics subscribe/unsubscribe</w:t>
      </w:r>
    </w:p>
    <w:p w14:paraId="269168F5" w14:textId="3B273D31" w:rsidR="00695678" w:rsidRDefault="00FE3E1A" w:rsidP="00320244">
      <w:pPr>
        <w:pStyle w:val="B1"/>
        <w:rPr>
          <w:lang w:eastAsia="ko-KR"/>
        </w:rPr>
      </w:pPr>
      <w:r>
        <w:rPr>
          <w:lang w:eastAsia="ko-KR"/>
        </w:rPr>
        <w:t>1.</w:t>
      </w:r>
      <w:r>
        <w:rPr>
          <w:lang w:eastAsia="ko-KR"/>
        </w:rPr>
        <w:tab/>
        <w:t>The NWDAF service consumer</w:t>
      </w:r>
      <w:r w:rsidR="00B90BD6">
        <w:rPr>
          <w:lang w:eastAsia="ko-KR"/>
        </w:rPr>
        <w:t xml:space="preserve"> (e.g. NWDAF containing AnLF, NWDAF containing MTLF)</w:t>
      </w:r>
      <w:r>
        <w:rPr>
          <w:lang w:eastAsia="ko-KR"/>
        </w:rPr>
        <w:t xml:space="preserve"> subscribes to, modifies, or cancels subscription for a (set of) </w:t>
      </w:r>
      <w:r w:rsidR="009832D0">
        <w:rPr>
          <w:lang w:eastAsia="ko-KR"/>
        </w:rPr>
        <w:t xml:space="preserve">trained </w:t>
      </w:r>
      <w:r>
        <w:rPr>
          <w:lang w:eastAsia="ko-KR"/>
        </w:rPr>
        <w:t>ML Model(s) associated with a</w:t>
      </w:r>
      <w:r w:rsidR="00BA37FB">
        <w:rPr>
          <w:lang w:eastAsia="ko-KR"/>
        </w:rPr>
        <w:t>/an</w:t>
      </w:r>
      <w:r>
        <w:rPr>
          <w:lang w:eastAsia="ko-KR"/>
        </w:rPr>
        <w:t xml:space="preserve"> (set of) Analytics ID(s) by invoking the Nnwdaf_MLModelProvision_Subscribe / Nnwdaf_MLModelProvision_Unsubscribe service operation.</w:t>
      </w:r>
      <w:r w:rsidR="00B90BD6">
        <w:rPr>
          <w:lang w:eastAsia="ko-KR"/>
        </w:rPr>
        <w:t xml:space="preserve"> If the NWDAF service consumer is LMF, it includes an indication that a model for LMF-based AI/ML Positioning is requested.</w:t>
      </w:r>
    </w:p>
    <w:p w14:paraId="05F58CAB" w14:textId="55AFA71A" w:rsidR="00B90BD6" w:rsidRPr="00493B24" w:rsidRDefault="00B90BD6" w:rsidP="00493B24">
      <w:pPr>
        <w:pStyle w:val="NO"/>
      </w:pPr>
      <w:r>
        <w:t>NOTE 1:</w:t>
      </w:r>
      <w:r>
        <w:tab/>
        <w:t>How to implement the indication of requesting a model for LMF-based AI/ML Positioning in a backward compatible and extensible manner is up to stage 3.</w:t>
      </w:r>
    </w:p>
    <w:p w14:paraId="70E93F4A" w14:textId="18C96731" w:rsidR="00FE3E1A" w:rsidRDefault="00695678" w:rsidP="00320244">
      <w:pPr>
        <w:pStyle w:val="B1"/>
        <w:rPr>
          <w:lang w:eastAsia="ko-KR"/>
        </w:rPr>
      </w:pPr>
      <w:r>
        <w:rPr>
          <w:lang w:eastAsia="ko-KR"/>
        </w:rPr>
        <w:tab/>
      </w:r>
      <w:r w:rsidR="00FE3E1A">
        <w:rPr>
          <w:lang w:eastAsia="ko-KR"/>
        </w:rPr>
        <w:t>The parameters that can be provided by the NWDAF service consumer are listed in clause </w:t>
      </w:r>
      <w:r w:rsidR="00216C83">
        <w:rPr>
          <w:lang w:eastAsia="ko-KR"/>
        </w:rPr>
        <w:t>6.2A.2</w:t>
      </w:r>
      <w:r w:rsidR="00FE3E1A">
        <w:rPr>
          <w:lang w:eastAsia="ko-KR"/>
        </w:rPr>
        <w:t>.</w:t>
      </w:r>
      <w:r w:rsidR="00BA37FB">
        <w:rPr>
          <w:lang w:eastAsia="ko-KR"/>
        </w:rPr>
        <w:t xml:space="preserve"> The service consumer optionally indicates its support for multiple </w:t>
      </w:r>
      <w:r w:rsidR="00AD0C80">
        <w:rPr>
          <w:lang w:eastAsia="ko-KR"/>
        </w:rPr>
        <w:t>ML Model</w:t>
      </w:r>
      <w:r w:rsidR="00BA37FB">
        <w:rPr>
          <w:lang w:eastAsia="ko-KR"/>
        </w:rPr>
        <w:t>s if available.</w:t>
      </w:r>
    </w:p>
    <w:p w14:paraId="071EDE8A" w14:textId="26B605C0" w:rsidR="00FE3E1A" w:rsidRDefault="00FE3E1A" w:rsidP="00320244">
      <w:pPr>
        <w:pStyle w:val="B1"/>
        <w:rPr>
          <w:lang w:eastAsia="ko-KR"/>
        </w:rPr>
      </w:pPr>
      <w:r>
        <w:rPr>
          <w:lang w:eastAsia="ko-KR"/>
        </w:rPr>
        <w:tab/>
        <w:t>When a</w:t>
      </w:r>
      <w:r w:rsidR="006F3E6A">
        <w:rPr>
          <w:lang w:eastAsia="ko-KR"/>
        </w:rPr>
        <w:t xml:space="preserve"> ML Model</w:t>
      </w:r>
      <w:r>
        <w:rPr>
          <w:lang w:eastAsia="ko-KR"/>
        </w:rPr>
        <w:t xml:space="preserve"> subscription is received, the NWDAF containing MTLF may:</w:t>
      </w:r>
    </w:p>
    <w:p w14:paraId="6FAFA79D" w14:textId="120E1740" w:rsidR="00FE3E1A" w:rsidRDefault="00FE3E1A" w:rsidP="00320244">
      <w:pPr>
        <w:pStyle w:val="B2"/>
        <w:rPr>
          <w:lang w:eastAsia="ko-KR"/>
        </w:rPr>
      </w:pPr>
      <w:r>
        <w:rPr>
          <w:lang w:eastAsia="ko-KR"/>
        </w:rPr>
        <w:t>-</w:t>
      </w:r>
      <w:r>
        <w:rPr>
          <w:lang w:eastAsia="ko-KR"/>
        </w:rPr>
        <w:tab/>
        <w:t>determine whether existing trained ML Model</w:t>
      </w:r>
      <w:r w:rsidR="00BA37FB">
        <w:rPr>
          <w:lang w:eastAsia="ko-KR"/>
        </w:rPr>
        <w:t>(s)</w:t>
      </w:r>
      <w:r>
        <w:rPr>
          <w:lang w:eastAsia="ko-KR"/>
        </w:rPr>
        <w:t xml:space="preserve"> can be used for the subscription; or</w:t>
      </w:r>
    </w:p>
    <w:p w14:paraId="56867EEB" w14:textId="675767A2" w:rsidR="00FE3E1A" w:rsidRDefault="00FE3E1A" w:rsidP="00320244">
      <w:pPr>
        <w:pStyle w:val="B2"/>
        <w:rPr>
          <w:lang w:eastAsia="ko-KR"/>
        </w:rPr>
      </w:pPr>
      <w:r>
        <w:rPr>
          <w:lang w:eastAsia="ko-KR"/>
        </w:rPr>
        <w:t>-</w:t>
      </w:r>
      <w:r>
        <w:rPr>
          <w:lang w:eastAsia="ko-KR"/>
        </w:rPr>
        <w:tab/>
        <w:t xml:space="preserve">determine whether triggering further training for </w:t>
      </w:r>
      <w:r w:rsidR="00BA37FB">
        <w:rPr>
          <w:lang w:eastAsia="ko-KR"/>
        </w:rPr>
        <w:t xml:space="preserve">the </w:t>
      </w:r>
      <w:r>
        <w:rPr>
          <w:lang w:eastAsia="ko-KR"/>
        </w:rPr>
        <w:t xml:space="preserve">existing trained </w:t>
      </w:r>
      <w:r w:rsidR="00AD0C80">
        <w:rPr>
          <w:lang w:eastAsia="ko-KR"/>
        </w:rPr>
        <w:t>ML Model</w:t>
      </w:r>
      <w:r>
        <w:rPr>
          <w:lang w:eastAsia="ko-KR"/>
        </w:rPr>
        <w:t>s is needed for the subscription</w:t>
      </w:r>
      <w:r w:rsidR="0095211A">
        <w:rPr>
          <w:lang w:eastAsia="ko-KR"/>
        </w:rPr>
        <w:t>.</w:t>
      </w:r>
    </w:p>
    <w:p w14:paraId="6F816815" w14:textId="24480502" w:rsidR="00FE3E1A" w:rsidRDefault="00FE3E1A" w:rsidP="00320244">
      <w:pPr>
        <w:pStyle w:val="B1"/>
        <w:rPr>
          <w:lang w:eastAsia="ko-KR"/>
        </w:rPr>
      </w:pPr>
      <w:r>
        <w:rPr>
          <w:lang w:eastAsia="ko-KR"/>
        </w:rPr>
        <w:tab/>
        <w:t>If the NWDAF containing MTLF determines that further training is needed, this NWDAF may initiate data collection from</w:t>
      </w:r>
      <w:r w:rsidR="007177BB">
        <w:rPr>
          <w:lang w:eastAsia="ko-KR"/>
        </w:rPr>
        <w:t xml:space="preserve"> 5GC</w:t>
      </w:r>
      <w:r>
        <w:rPr>
          <w:lang w:eastAsia="ko-KR"/>
        </w:rPr>
        <w:t xml:space="preserve"> NFs </w:t>
      </w:r>
      <w:r w:rsidR="00361BF9">
        <w:rPr>
          <w:lang w:eastAsia="ko-KR"/>
        </w:rPr>
        <w:t xml:space="preserve">(e.g. AMF/DCCF/ADRF), UE Application (via AF) </w:t>
      </w:r>
      <w:r>
        <w:rPr>
          <w:lang w:eastAsia="ko-KR"/>
        </w:rPr>
        <w:t>or OAM as described in clause 6.2,</w:t>
      </w:r>
      <w:r w:rsidR="00F10482">
        <w:rPr>
          <w:lang w:eastAsia="ko-KR"/>
        </w:rPr>
        <w:t xml:space="preserve"> to generate</w:t>
      </w:r>
      <w:r>
        <w:rPr>
          <w:lang w:eastAsia="ko-KR"/>
        </w:rPr>
        <w:t xml:space="preserve"> the </w:t>
      </w:r>
      <w:r w:rsidR="00AD0C80">
        <w:rPr>
          <w:lang w:eastAsia="ko-KR"/>
        </w:rPr>
        <w:t>ML Model</w:t>
      </w:r>
      <w:r>
        <w:rPr>
          <w:lang w:eastAsia="ko-KR"/>
        </w:rPr>
        <w:t>.</w:t>
      </w:r>
      <w:r w:rsidR="007177BB">
        <w:rPr>
          <w:lang w:eastAsia="ko-KR"/>
        </w:rPr>
        <w:t xml:space="preserve"> For ML model training for LMF-based AI/ML positioning, the NWDAF containing MTLF collects input data from the LMF as described in TS 23.273 [39].</w:t>
      </w:r>
    </w:p>
    <w:p w14:paraId="6588C279" w14:textId="68C958CC" w:rsidR="00FE3E1A" w:rsidRDefault="00FE3E1A" w:rsidP="00320244">
      <w:pPr>
        <w:pStyle w:val="B1"/>
        <w:rPr>
          <w:lang w:eastAsia="ko-KR"/>
        </w:rPr>
      </w:pPr>
      <w:r>
        <w:rPr>
          <w:lang w:eastAsia="ko-KR"/>
        </w:rPr>
        <w:tab/>
        <w:t xml:space="preserve">If the service invocation is for a subscription modification or subscription cancelation, the </w:t>
      </w:r>
      <w:r w:rsidR="009832D0">
        <w:rPr>
          <w:lang w:eastAsia="ko-KR"/>
        </w:rPr>
        <w:t>NWDAF service consumer</w:t>
      </w:r>
      <w:r>
        <w:rPr>
          <w:lang w:eastAsia="ko-KR"/>
        </w:rPr>
        <w:t xml:space="preserve"> includes an identifier (Subscription Correlation ID) to be modified in the invocation of Nnwdaf_MLModelProvision_Subscribe.</w:t>
      </w:r>
    </w:p>
    <w:p w14:paraId="489F4EF0" w14:textId="7F004C1B" w:rsidR="00BA37FB" w:rsidRDefault="00FE3E1A" w:rsidP="00320244">
      <w:pPr>
        <w:pStyle w:val="B1"/>
        <w:rPr>
          <w:lang w:eastAsia="ko-KR"/>
        </w:rPr>
      </w:pPr>
      <w:r>
        <w:rPr>
          <w:lang w:eastAsia="ko-KR"/>
        </w:rPr>
        <w:t>2.</w:t>
      </w:r>
      <w:r>
        <w:rPr>
          <w:lang w:eastAsia="ko-KR"/>
        </w:rPr>
        <w:tab/>
        <w:t>If the NWDAF service consumer subscribes to a (set of)</w:t>
      </w:r>
      <w:r w:rsidR="009832D0">
        <w:rPr>
          <w:lang w:eastAsia="ko-KR"/>
        </w:rPr>
        <w:t xml:space="preserve"> trained</w:t>
      </w:r>
      <w:r>
        <w:rPr>
          <w:lang w:eastAsia="ko-KR"/>
        </w:rPr>
        <w:t xml:space="preserve"> </w:t>
      </w:r>
      <w:r w:rsidR="00AD0C80">
        <w:rPr>
          <w:lang w:eastAsia="ko-KR"/>
        </w:rPr>
        <w:t>ML Model</w:t>
      </w:r>
      <w:r>
        <w:rPr>
          <w:lang w:eastAsia="ko-KR"/>
        </w:rPr>
        <w:t>(s) associated to a (set of) Analytics ID(s), the NWDAF containing MTLF notifies the NWDAF service consumer</w:t>
      </w:r>
      <w:r w:rsidR="000F5BB7">
        <w:rPr>
          <w:lang w:eastAsia="ko-KR"/>
        </w:rPr>
        <w:t xml:space="preserve"> by invoking Nnwdaf_MLModelProvision_Notify service operation</w:t>
      </w:r>
      <w:r>
        <w:rPr>
          <w:lang w:eastAsia="ko-KR"/>
        </w:rPr>
        <w:t xml:space="preserve"> with</w:t>
      </w:r>
      <w:r w:rsidR="00BA37FB">
        <w:rPr>
          <w:lang w:eastAsia="ko-KR"/>
        </w:rPr>
        <w:t>:</w:t>
      </w:r>
    </w:p>
    <w:p w14:paraId="3F94635C" w14:textId="1B2A8F2B" w:rsidR="0021142F" w:rsidRDefault="0021142F" w:rsidP="0021142F">
      <w:pPr>
        <w:pStyle w:val="B2"/>
      </w:pPr>
      <w:r>
        <w:t>-</w:t>
      </w:r>
      <w:r>
        <w:tab/>
      </w:r>
      <w:r w:rsidR="003D5242">
        <w:t xml:space="preserve">For each Analytics ID requested by the service consumer, </w:t>
      </w:r>
      <w:r>
        <w:t xml:space="preserve">a set of pair(s) of unique ML Model </w:t>
      </w:r>
      <w:r w:rsidR="003F7591">
        <w:t xml:space="preserve">identifier </w:t>
      </w:r>
      <w:r>
        <w:t>and</w:t>
      </w:r>
      <w:r w:rsidR="000F5BB7">
        <w:t xml:space="preserve"> the</w:t>
      </w:r>
      <w:r w:rsidR="003D5242">
        <w:t xml:space="preserve"> associated</w:t>
      </w:r>
      <w:r>
        <w:t xml:space="preserve"> Information.</w:t>
      </w:r>
    </w:p>
    <w:p w14:paraId="5400BD0B" w14:textId="79F4DE63" w:rsidR="00BA37FB" w:rsidRDefault="00BA37FB" w:rsidP="00A44BE1">
      <w:pPr>
        <w:pStyle w:val="NO"/>
        <w:rPr>
          <w:lang w:eastAsia="ko-KR"/>
        </w:rPr>
      </w:pPr>
      <w:r>
        <w:rPr>
          <w:lang w:eastAsia="ko-KR"/>
        </w:rPr>
        <w:t>NOTE </w:t>
      </w:r>
      <w:r w:rsidR="00B90BD6">
        <w:rPr>
          <w:lang w:eastAsia="ko-KR"/>
        </w:rPr>
        <w:t>2</w:t>
      </w:r>
      <w:r>
        <w:rPr>
          <w:lang w:eastAsia="ko-KR"/>
        </w:rPr>
        <w:t>:</w:t>
      </w:r>
      <w:r>
        <w:rPr>
          <w:lang w:eastAsia="ko-KR"/>
        </w:rPr>
        <w:tab/>
        <w:t>The structure and format of the ML Model identifier and its uniqueness are up to stage 3.</w:t>
      </w:r>
    </w:p>
    <w:p w14:paraId="17DE9D22" w14:textId="420472CD" w:rsidR="00BA37FB" w:rsidRDefault="00BA37FB" w:rsidP="00A44BE1">
      <w:pPr>
        <w:pStyle w:val="NO"/>
        <w:rPr>
          <w:lang w:eastAsia="ko-KR"/>
        </w:rPr>
      </w:pPr>
      <w:r>
        <w:rPr>
          <w:lang w:eastAsia="ko-KR"/>
        </w:rPr>
        <w:t>NOTE </w:t>
      </w:r>
      <w:r w:rsidR="00B90BD6">
        <w:rPr>
          <w:lang w:eastAsia="ko-KR"/>
        </w:rPr>
        <w:t>3</w:t>
      </w:r>
      <w:r>
        <w:rPr>
          <w:lang w:eastAsia="ko-KR"/>
        </w:rPr>
        <w:t>:</w:t>
      </w:r>
      <w:r>
        <w:rPr>
          <w:lang w:eastAsia="ko-KR"/>
        </w:rPr>
        <w:tab/>
        <w:t>Parameters defined for Multiple</w:t>
      </w:r>
      <w:r w:rsidR="00F35227">
        <w:rPr>
          <w:lang w:eastAsia="ko-KR"/>
        </w:rPr>
        <w:t xml:space="preserve"> </w:t>
      </w:r>
      <w:r w:rsidR="00AD0C80">
        <w:rPr>
          <w:lang w:eastAsia="ko-KR"/>
        </w:rPr>
        <w:t>ML Model</w:t>
      </w:r>
      <w:r>
        <w:rPr>
          <w:lang w:eastAsia="ko-KR"/>
        </w:rPr>
        <w:t>s are for Analytics accuracy enhancement.</w:t>
      </w:r>
    </w:p>
    <w:p w14:paraId="3502610C" w14:textId="5E07D9B5" w:rsidR="00FE3E1A" w:rsidRDefault="00BA37FB" w:rsidP="00320244">
      <w:pPr>
        <w:pStyle w:val="B1"/>
        <w:rPr>
          <w:lang w:eastAsia="ko-KR"/>
        </w:rPr>
      </w:pPr>
      <w:r>
        <w:rPr>
          <w:lang w:eastAsia="ko-KR"/>
        </w:rPr>
        <w:tab/>
      </w:r>
      <w:r w:rsidR="00FE3E1A">
        <w:rPr>
          <w:lang w:eastAsia="ko-KR"/>
        </w:rPr>
        <w:t>The content of</w:t>
      </w:r>
      <w:r w:rsidR="009832D0">
        <w:rPr>
          <w:lang w:eastAsia="ko-KR"/>
        </w:rPr>
        <w:t xml:space="preserve"> trained</w:t>
      </w:r>
      <w:r w:rsidR="00FE3E1A">
        <w:rPr>
          <w:lang w:eastAsia="ko-KR"/>
        </w:rPr>
        <w:t xml:space="preserve"> ML </w:t>
      </w:r>
      <w:r w:rsidR="005F482A">
        <w:rPr>
          <w:lang w:eastAsia="ko-KR"/>
        </w:rPr>
        <w:t>M</w:t>
      </w:r>
      <w:r w:rsidR="00FE3E1A">
        <w:rPr>
          <w:lang w:eastAsia="ko-KR"/>
        </w:rPr>
        <w:t xml:space="preserve">odel </w:t>
      </w:r>
      <w:r w:rsidR="005F482A">
        <w:rPr>
          <w:lang w:eastAsia="ko-KR"/>
        </w:rPr>
        <w:t>I</w:t>
      </w:r>
      <w:r w:rsidR="00FE3E1A">
        <w:rPr>
          <w:lang w:eastAsia="ko-KR"/>
        </w:rPr>
        <w:t>nformation that can be provided by the NWDAF containing MTLF is specified in clause </w:t>
      </w:r>
      <w:r w:rsidR="00216C83">
        <w:rPr>
          <w:lang w:eastAsia="ko-KR"/>
        </w:rPr>
        <w:t>6.2A.2</w:t>
      </w:r>
      <w:r w:rsidR="00FE3E1A">
        <w:rPr>
          <w:lang w:eastAsia="ko-KR"/>
        </w:rPr>
        <w:t>.</w:t>
      </w:r>
    </w:p>
    <w:p w14:paraId="72FD3D4E" w14:textId="6E37D6D5" w:rsidR="00FE3E1A" w:rsidRDefault="00FE3E1A" w:rsidP="00320244">
      <w:pPr>
        <w:pStyle w:val="B1"/>
        <w:rPr>
          <w:lang w:eastAsia="ko-KR"/>
        </w:rPr>
      </w:pPr>
      <w:r>
        <w:rPr>
          <w:lang w:eastAsia="ko-KR"/>
        </w:rPr>
        <w:tab/>
        <w:t xml:space="preserve">The NWDAF containing MTLF also invokes the Nnwdaf_MLModelProvision_Notify service operation to notify </w:t>
      </w:r>
      <w:r w:rsidR="009832D0">
        <w:rPr>
          <w:lang w:eastAsia="ko-KR"/>
        </w:rPr>
        <w:t xml:space="preserve">an </w:t>
      </w:r>
      <w:r>
        <w:rPr>
          <w:lang w:eastAsia="ko-KR"/>
        </w:rPr>
        <w:t xml:space="preserve">available re-trained </w:t>
      </w:r>
      <w:r w:rsidR="00AD0C80">
        <w:rPr>
          <w:lang w:eastAsia="ko-KR"/>
        </w:rPr>
        <w:t>ML Model</w:t>
      </w:r>
      <w:r>
        <w:rPr>
          <w:lang w:eastAsia="ko-KR"/>
        </w:rPr>
        <w:t xml:space="preserve"> when the NWDAF containing MTLF determines that the previously provided trained ML Model required re-training at step 1.</w:t>
      </w:r>
    </w:p>
    <w:p w14:paraId="328D7161" w14:textId="300757A4" w:rsidR="00934696" w:rsidRDefault="00934696" w:rsidP="00F0713C">
      <w:pPr>
        <w:pStyle w:val="B1"/>
        <w:rPr>
          <w:lang w:eastAsia="zh-CN"/>
        </w:rPr>
      </w:pPr>
      <w:r>
        <w:rPr>
          <w:lang w:eastAsia="zh-CN"/>
        </w:rPr>
        <w:tab/>
        <w:t>When step 1 is for a subscription modification (i.e</w:t>
      </w:r>
      <w:r w:rsidR="00FD19E1">
        <w:rPr>
          <w:lang w:eastAsia="zh-CN"/>
        </w:rPr>
        <w:t>.</w:t>
      </w:r>
      <w:r>
        <w:rPr>
          <w:lang w:eastAsia="zh-CN"/>
        </w:rPr>
        <w:t xml:space="preserve"> including Subscription Correlation ID), the NWDAF containing MTLF may provide either a new trained </w:t>
      </w:r>
      <w:r w:rsidR="00AD0C80">
        <w:rPr>
          <w:lang w:eastAsia="zh-CN"/>
        </w:rPr>
        <w:t>ML Model</w:t>
      </w:r>
      <w:r>
        <w:rPr>
          <w:lang w:eastAsia="zh-CN"/>
        </w:rPr>
        <w:t xml:space="preserve"> different to the previously provided one, or</w:t>
      </w:r>
      <w:r w:rsidR="006F3E6A">
        <w:rPr>
          <w:lang w:eastAsia="zh-CN"/>
        </w:rPr>
        <w:t xml:space="preserve"> a</w:t>
      </w:r>
      <w:r>
        <w:rPr>
          <w:lang w:eastAsia="zh-CN"/>
        </w:rPr>
        <w:t xml:space="preserve"> re-trained </w:t>
      </w:r>
      <w:r w:rsidR="00AD0C80">
        <w:rPr>
          <w:lang w:eastAsia="zh-CN"/>
        </w:rPr>
        <w:t>ML Model</w:t>
      </w:r>
      <w:r>
        <w:rPr>
          <w:lang w:eastAsia="zh-CN"/>
        </w:rPr>
        <w:t xml:space="preserve"> by invoking Nnwdaf_MLModelProvision_Notify service operation.</w:t>
      </w:r>
    </w:p>
    <w:p w14:paraId="3839E7F8" w14:textId="130DA691" w:rsidR="000F5BB7" w:rsidRDefault="000F5BB7" w:rsidP="000F5BB7">
      <w:pPr>
        <w:pStyle w:val="B1"/>
        <w:rPr>
          <w:lang w:eastAsia="zh-CN"/>
        </w:rPr>
      </w:pPr>
      <w:r>
        <w:rPr>
          <w:lang w:eastAsia="zh-CN"/>
        </w:rPr>
        <w:tab/>
        <w:t xml:space="preserve">When the content includes </w:t>
      </w:r>
      <w:r w:rsidR="00AD0C80">
        <w:rPr>
          <w:lang w:eastAsia="zh-CN"/>
        </w:rPr>
        <w:t>ML Model</w:t>
      </w:r>
      <w:r>
        <w:rPr>
          <w:lang w:eastAsia="zh-CN"/>
        </w:rPr>
        <w:t xml:space="preserve"> provide indicator, the NWDAF service consumer (i.e. an NWDAF containing AnLF</w:t>
      </w:r>
      <w:r w:rsidR="00A815E4">
        <w:rPr>
          <w:lang w:eastAsia="zh-CN"/>
        </w:rPr>
        <w:t>,</w:t>
      </w:r>
      <w:r w:rsidR="00E712BC">
        <w:rPr>
          <w:lang w:eastAsia="zh-CN"/>
        </w:rPr>
        <w:t xml:space="preserve"> an NWDAF containing MTLF</w:t>
      </w:r>
      <w:r w:rsidR="00A815E4">
        <w:rPr>
          <w:lang w:eastAsia="zh-CN"/>
        </w:rPr>
        <w:t xml:space="preserve"> or LMF</w:t>
      </w:r>
      <w:r>
        <w:rPr>
          <w:lang w:eastAsia="zh-CN"/>
        </w:rPr>
        <w:t xml:space="preserve">) may trigger </w:t>
      </w:r>
      <w:r w:rsidR="00AD0C80">
        <w:rPr>
          <w:lang w:eastAsia="zh-CN"/>
        </w:rPr>
        <w:t>ML Model</w:t>
      </w:r>
      <w:r>
        <w:rPr>
          <w:lang w:eastAsia="zh-CN"/>
        </w:rPr>
        <w:t xml:space="preserve"> retrieval procedure</w:t>
      </w:r>
      <w:r w:rsidR="00E712BC">
        <w:rPr>
          <w:lang w:eastAsia="zh-CN"/>
        </w:rPr>
        <w:t xml:space="preserve"> in</w:t>
      </w:r>
      <w:r>
        <w:rPr>
          <w:lang w:eastAsia="zh-CN"/>
        </w:rPr>
        <w:t xml:space="preserve"> clause 6.2B.7 to retrieve </w:t>
      </w:r>
      <w:r w:rsidR="00AD0C80">
        <w:rPr>
          <w:lang w:eastAsia="zh-CN"/>
        </w:rPr>
        <w:t>ML Model</w:t>
      </w:r>
      <w:r>
        <w:rPr>
          <w:lang w:eastAsia="zh-CN"/>
        </w:rPr>
        <w:t>(s)</w:t>
      </w:r>
      <w:r w:rsidR="00E712BC">
        <w:rPr>
          <w:lang w:eastAsia="zh-CN"/>
        </w:rPr>
        <w:t xml:space="preserve"> from ADRF</w:t>
      </w:r>
      <w:r>
        <w:rPr>
          <w:lang w:eastAsia="zh-CN"/>
        </w:rPr>
        <w:t>.</w:t>
      </w:r>
    </w:p>
    <w:p w14:paraId="1C54D307" w14:textId="77DB4906" w:rsidR="00CB00E9" w:rsidRDefault="00CB00E9" w:rsidP="00CB00E9">
      <w:pPr>
        <w:pStyle w:val="Heading3"/>
        <w:tabs>
          <w:tab w:val="left" w:pos="8647"/>
        </w:tabs>
        <w:rPr>
          <w:lang w:eastAsia="zh-CN"/>
        </w:rPr>
      </w:pPr>
      <w:bookmarkStart w:id="341" w:name="_CR6_2A_2"/>
      <w:bookmarkStart w:id="342" w:name="_Toc193705814"/>
      <w:bookmarkEnd w:id="341"/>
      <w:r>
        <w:rPr>
          <w:lang w:eastAsia="zh-CN"/>
        </w:rPr>
        <w:t>6.2A.2</w:t>
      </w:r>
      <w:r>
        <w:rPr>
          <w:lang w:eastAsia="zh-CN"/>
        </w:rPr>
        <w:tab/>
        <w:t>Contents of ML Model Provisioning</w:t>
      </w:r>
      <w:bookmarkEnd w:id="342"/>
    </w:p>
    <w:p w14:paraId="654FA20F" w14:textId="13E6B33A" w:rsidR="00CB00E9" w:rsidRDefault="00CB00E9" w:rsidP="00CB00E9">
      <w:pPr>
        <w:rPr>
          <w:lang w:eastAsia="zh-CN"/>
        </w:rPr>
      </w:pPr>
      <w:r>
        <w:rPr>
          <w:lang w:eastAsia="zh-CN"/>
        </w:rPr>
        <w:t xml:space="preserve">The consumers of the </w:t>
      </w:r>
      <w:r w:rsidR="00AD0C80">
        <w:rPr>
          <w:lang w:eastAsia="zh-CN"/>
        </w:rPr>
        <w:t>ML Model</w:t>
      </w:r>
      <w:r>
        <w:rPr>
          <w:lang w:eastAsia="zh-CN"/>
        </w:rPr>
        <w:t xml:space="preserve"> provisioning services</w:t>
      </w:r>
      <w:r w:rsidR="00C95CFE">
        <w:rPr>
          <w:lang w:eastAsia="zh-CN"/>
        </w:rPr>
        <w:t xml:space="preserve"> (e.g. NWDAF containing AnLF, NWDAF containing MTLF)</w:t>
      </w:r>
      <w:r>
        <w:rPr>
          <w:lang w:eastAsia="zh-CN"/>
        </w:rPr>
        <w:t xml:space="preserve"> as described in clause 7</w:t>
      </w:r>
      <w:r w:rsidR="00F10482">
        <w:rPr>
          <w:lang w:eastAsia="zh-CN"/>
        </w:rPr>
        <w:t>.5 and clause 7.6</w:t>
      </w:r>
      <w:r>
        <w:rPr>
          <w:lang w:eastAsia="zh-CN"/>
        </w:rPr>
        <w:t xml:space="preserve"> may provide the input parameters as listed below:</w:t>
      </w:r>
    </w:p>
    <w:p w14:paraId="5987F26A" w14:textId="586EAE40" w:rsidR="00CB00E9" w:rsidRDefault="00CB00E9" w:rsidP="00B44B67">
      <w:pPr>
        <w:pStyle w:val="B1"/>
        <w:rPr>
          <w:lang w:eastAsia="zh-CN"/>
        </w:rPr>
      </w:pPr>
      <w:r>
        <w:rPr>
          <w:lang w:eastAsia="zh-CN"/>
        </w:rPr>
        <w:t>-</w:t>
      </w:r>
      <w:r>
        <w:rPr>
          <w:lang w:eastAsia="zh-CN"/>
        </w:rPr>
        <w:tab/>
        <w:t>A list of Analytics ID</w:t>
      </w:r>
      <w:r w:rsidR="00F1643C">
        <w:rPr>
          <w:lang w:eastAsia="zh-CN"/>
        </w:rPr>
        <w:t>s</w:t>
      </w:r>
      <w:r>
        <w:rPr>
          <w:lang w:eastAsia="zh-CN"/>
        </w:rPr>
        <w:t xml:space="preserve">: identifies the analytics for which the </w:t>
      </w:r>
      <w:r w:rsidR="00AD0C80">
        <w:rPr>
          <w:lang w:eastAsia="zh-CN"/>
        </w:rPr>
        <w:t>ML Model</w:t>
      </w:r>
      <w:r>
        <w:rPr>
          <w:lang w:eastAsia="zh-CN"/>
        </w:rPr>
        <w:t xml:space="preserve"> is used.</w:t>
      </w:r>
    </w:p>
    <w:p w14:paraId="53A3C2B2" w14:textId="3FB4FF9C" w:rsidR="00F35227" w:rsidRDefault="00F35227" w:rsidP="00B44B67">
      <w:pPr>
        <w:pStyle w:val="B1"/>
        <w:rPr>
          <w:lang w:eastAsia="zh-CN"/>
        </w:rPr>
      </w:pPr>
      <w:r>
        <w:rPr>
          <w:lang w:eastAsia="zh-CN"/>
        </w:rPr>
        <w:t>-</w:t>
      </w:r>
      <w:r>
        <w:rPr>
          <w:lang w:eastAsia="zh-CN"/>
        </w:rPr>
        <w:tab/>
      </w:r>
      <w:r w:rsidR="005A16E7">
        <w:rPr>
          <w:lang w:eastAsia="zh-CN"/>
        </w:rPr>
        <w:t>[OPTIONAL]</w:t>
      </w:r>
      <w:r w:rsidR="00FC395B">
        <w:rPr>
          <w:lang w:eastAsia="zh-CN"/>
        </w:rPr>
        <w:t xml:space="preserve"> Vendor ID</w:t>
      </w:r>
      <w:r>
        <w:rPr>
          <w:lang w:eastAsia="zh-CN"/>
        </w:rPr>
        <w:t>: identifies the vendor</w:t>
      </w:r>
      <w:r w:rsidR="002A5572">
        <w:rPr>
          <w:lang w:eastAsia="zh-CN"/>
        </w:rPr>
        <w:t xml:space="preserve"> of the consumer (e.g.</w:t>
      </w:r>
      <w:r>
        <w:rPr>
          <w:lang w:eastAsia="zh-CN"/>
        </w:rPr>
        <w:t xml:space="preserve"> of NWDAF containing AnLF</w:t>
      </w:r>
      <w:r w:rsidR="007177BB">
        <w:rPr>
          <w:lang w:eastAsia="zh-CN"/>
        </w:rPr>
        <w:t>,</w:t>
      </w:r>
      <w:r w:rsidR="00942DB2">
        <w:rPr>
          <w:lang w:eastAsia="zh-CN"/>
        </w:rPr>
        <w:t xml:space="preserve"> NWDAF containing MTLF</w:t>
      </w:r>
      <w:r w:rsidR="007177BB">
        <w:rPr>
          <w:lang w:eastAsia="zh-CN"/>
        </w:rPr>
        <w:t>)</w:t>
      </w:r>
      <w:r>
        <w:rPr>
          <w:lang w:eastAsia="zh-CN"/>
        </w:rPr>
        <w:t>.</w:t>
      </w:r>
    </w:p>
    <w:p w14:paraId="00D5C967" w14:textId="4F54F0F5" w:rsidR="006F3E6A" w:rsidRDefault="006F3E6A" w:rsidP="00B44B67">
      <w:pPr>
        <w:pStyle w:val="B1"/>
        <w:rPr>
          <w:lang w:eastAsia="zh-CN"/>
        </w:rPr>
      </w:pPr>
      <w:r>
        <w:rPr>
          <w:lang w:eastAsia="zh-CN"/>
        </w:rPr>
        <w:tab/>
        <w:t>For each Analytics ID, the following parameters may be provided:</w:t>
      </w:r>
    </w:p>
    <w:p w14:paraId="0B042D6D" w14:textId="1DBED50C" w:rsidR="00DE7722" w:rsidRDefault="00DE7722" w:rsidP="00320244">
      <w:pPr>
        <w:pStyle w:val="B2"/>
        <w:rPr>
          <w:lang w:eastAsia="zh-CN"/>
        </w:rPr>
      </w:pPr>
      <w:r>
        <w:rPr>
          <w:lang w:eastAsia="zh-CN"/>
        </w:rPr>
        <w:t>-</w:t>
      </w:r>
      <w:r>
        <w:rPr>
          <w:lang w:eastAsia="zh-CN"/>
        </w:rPr>
        <w:tab/>
        <w:t>[OPTIONAL] Use case context: indicates the context of use of the analytics to select the most relevant</w:t>
      </w:r>
      <w:r w:rsidR="00F1643C">
        <w:rPr>
          <w:lang w:eastAsia="zh-CN"/>
        </w:rPr>
        <w:t xml:space="preserve"> ML Model</w:t>
      </w:r>
      <w:r>
        <w:rPr>
          <w:lang w:eastAsia="zh-CN"/>
        </w:rPr>
        <w:t>.</w:t>
      </w:r>
    </w:p>
    <w:p w14:paraId="24D9F67D" w14:textId="17250673" w:rsidR="00DE7722" w:rsidRDefault="00DE7722" w:rsidP="00A44BE1">
      <w:pPr>
        <w:pStyle w:val="NO"/>
        <w:rPr>
          <w:lang w:eastAsia="zh-CN"/>
        </w:rPr>
      </w:pPr>
      <w:r>
        <w:rPr>
          <w:lang w:eastAsia="zh-CN"/>
        </w:rPr>
        <w:t>NOTE </w:t>
      </w:r>
      <w:r w:rsidR="00FC395B">
        <w:rPr>
          <w:lang w:eastAsia="zh-CN"/>
        </w:rPr>
        <w:t>1</w:t>
      </w:r>
      <w:r>
        <w:rPr>
          <w:lang w:eastAsia="zh-CN"/>
        </w:rPr>
        <w:t>:</w:t>
      </w:r>
      <w:r>
        <w:rPr>
          <w:lang w:eastAsia="zh-CN"/>
        </w:rPr>
        <w:tab/>
        <w:t xml:space="preserve">The NWDAF containing MTLF can use the parameter "Use case context" to select the most relevant </w:t>
      </w:r>
      <w:r w:rsidR="00AD0C80">
        <w:rPr>
          <w:lang w:eastAsia="zh-CN"/>
        </w:rPr>
        <w:t>ML Model</w:t>
      </w:r>
      <w:r>
        <w:rPr>
          <w:lang w:eastAsia="zh-CN"/>
        </w:rPr>
        <w:t xml:space="preserve">, when several </w:t>
      </w:r>
      <w:r w:rsidR="00AD0C80">
        <w:rPr>
          <w:lang w:eastAsia="zh-CN"/>
        </w:rPr>
        <w:t>ML Model</w:t>
      </w:r>
      <w:r>
        <w:rPr>
          <w:lang w:eastAsia="zh-CN"/>
        </w:rPr>
        <w:t>s are available for the requested Analytics ID(s). The values of this parameter are not standardized.</w:t>
      </w:r>
    </w:p>
    <w:p w14:paraId="04D62D95" w14:textId="14BCAA32" w:rsidR="00FC3518" w:rsidRDefault="00FC3518" w:rsidP="00320244">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1BE002F3" w14:textId="3CFFEAE0" w:rsidR="00CB00E9" w:rsidRDefault="00CB00E9" w:rsidP="00320244">
      <w:pPr>
        <w:pStyle w:val="B2"/>
        <w:rPr>
          <w:lang w:eastAsia="zh-CN"/>
        </w:rPr>
      </w:pPr>
      <w:r>
        <w:rPr>
          <w:lang w:eastAsia="zh-CN"/>
        </w:rPr>
        <w:t>-</w:t>
      </w:r>
      <w:r>
        <w:rPr>
          <w:lang w:eastAsia="zh-CN"/>
        </w:rPr>
        <w:tab/>
        <w:t xml:space="preserve">[OPTIONAL] </w:t>
      </w:r>
      <w:r w:rsidR="00D87408">
        <w:rPr>
          <w:lang w:eastAsia="zh-CN"/>
        </w:rPr>
        <w:t xml:space="preserve">ML </w:t>
      </w:r>
      <w:r w:rsidR="005F482A">
        <w:rPr>
          <w:lang w:eastAsia="zh-CN"/>
        </w:rPr>
        <w:t>M</w:t>
      </w:r>
      <w:r w:rsidR="00D87408">
        <w:rPr>
          <w:lang w:eastAsia="zh-CN"/>
        </w:rPr>
        <w:t xml:space="preserve">odel </w:t>
      </w:r>
      <w:r>
        <w:rPr>
          <w:lang w:eastAsia="zh-CN"/>
        </w:rPr>
        <w:t>Filter Information:</w:t>
      </w:r>
      <w:r w:rsidR="007177BB">
        <w:rPr>
          <w:lang w:eastAsia="zh-CN"/>
        </w:rPr>
        <w:t xml:space="preserve"> indicates the applicable conditions of the trained ML model and</w:t>
      </w:r>
      <w:r>
        <w:rPr>
          <w:lang w:eastAsia="zh-CN"/>
        </w:rPr>
        <w:t xml:space="preserve"> enables</w:t>
      </w:r>
      <w:r w:rsidR="008C1577">
        <w:rPr>
          <w:lang w:eastAsia="zh-CN"/>
        </w:rPr>
        <w:t xml:space="preserve"> the</w:t>
      </w:r>
      <w:r w:rsidR="007177BB">
        <w:rPr>
          <w:lang w:eastAsia="zh-CN"/>
        </w:rPr>
        <w:t xml:space="preserve"> consumer</w:t>
      </w:r>
      <w:r>
        <w:rPr>
          <w:lang w:eastAsia="zh-CN"/>
        </w:rPr>
        <w:t xml:space="preserve"> to select which </w:t>
      </w:r>
      <w:r w:rsidR="00AD0C80">
        <w:rPr>
          <w:lang w:eastAsia="zh-CN"/>
        </w:rPr>
        <w:t>ML Model</w:t>
      </w:r>
      <w:r>
        <w:rPr>
          <w:lang w:eastAsia="zh-CN"/>
        </w:rPr>
        <w:t xml:space="preserve"> for the analytics is requested</w:t>
      </w:r>
      <w:r w:rsidR="00934696">
        <w:rPr>
          <w:lang w:eastAsia="zh-CN"/>
        </w:rPr>
        <w:t>, e.g. S-NSSAI, Area of Interest</w:t>
      </w:r>
      <w:r>
        <w:rPr>
          <w:lang w:eastAsia="zh-CN"/>
        </w:rPr>
        <w:t xml:space="preserve">. </w:t>
      </w:r>
      <w:r w:rsidR="00D87408">
        <w:rPr>
          <w:lang w:eastAsia="zh-CN"/>
        </w:rPr>
        <w:t xml:space="preserve">Parameter types in the ML Model </w:t>
      </w:r>
      <w:r w:rsidR="005F482A">
        <w:rPr>
          <w:lang w:eastAsia="zh-CN"/>
        </w:rPr>
        <w:t>F</w:t>
      </w:r>
      <w:r w:rsidR="00D87408">
        <w:rPr>
          <w:lang w:eastAsia="zh-CN"/>
        </w:rPr>
        <w:t xml:space="preserve">ilter </w:t>
      </w:r>
      <w:r w:rsidR="005F482A">
        <w:rPr>
          <w:lang w:eastAsia="zh-CN"/>
        </w:rPr>
        <w:t>I</w:t>
      </w:r>
      <w:r w:rsidR="00D87408">
        <w:rPr>
          <w:lang w:eastAsia="zh-CN"/>
        </w:rPr>
        <w:t xml:space="preserve">nformation are the same as parameter types in the </w:t>
      </w:r>
      <w:r>
        <w:rPr>
          <w:lang w:eastAsia="zh-CN"/>
        </w:rPr>
        <w:t>Analytics Filter Information</w:t>
      </w:r>
      <w:r w:rsidR="00D87408">
        <w:rPr>
          <w:lang w:eastAsia="zh-CN"/>
        </w:rPr>
        <w:t xml:space="preserve"> which</w:t>
      </w:r>
      <w:r>
        <w:rPr>
          <w:lang w:eastAsia="zh-CN"/>
        </w:rPr>
        <w:t xml:space="preserve"> are defined in procedures.</w:t>
      </w:r>
    </w:p>
    <w:p w14:paraId="2EA7AF33" w14:textId="4B8D781C" w:rsidR="00CB00E9" w:rsidRDefault="00CB00E9" w:rsidP="00320244">
      <w:pPr>
        <w:pStyle w:val="B2"/>
        <w:rPr>
          <w:lang w:eastAsia="zh-CN"/>
        </w:rPr>
      </w:pPr>
      <w:r>
        <w:rPr>
          <w:lang w:eastAsia="zh-CN"/>
        </w:rPr>
        <w:t>-</w:t>
      </w:r>
      <w:r>
        <w:rPr>
          <w:lang w:eastAsia="zh-CN"/>
        </w:rPr>
        <w:tab/>
        <w:t xml:space="preserve">[OPTIONAL] Target of </w:t>
      </w:r>
      <w:r w:rsidR="005F482A">
        <w:rPr>
          <w:lang w:eastAsia="zh-CN"/>
        </w:rPr>
        <w:t xml:space="preserve">ML Model </w:t>
      </w:r>
      <w:r>
        <w:rPr>
          <w:lang w:eastAsia="zh-CN"/>
        </w:rPr>
        <w:t xml:space="preserve">Reporting: indicates the object(s) for which </w:t>
      </w:r>
      <w:r w:rsidR="00AD0C80">
        <w:rPr>
          <w:lang w:eastAsia="zh-CN"/>
        </w:rPr>
        <w:t>ML Model</w:t>
      </w:r>
      <w:r>
        <w:rPr>
          <w:lang w:eastAsia="zh-CN"/>
        </w:rPr>
        <w:t xml:space="preserve"> is requested, </w:t>
      </w:r>
      <w:r w:rsidR="005F482A">
        <w:rPr>
          <w:lang w:eastAsia="zh-CN"/>
        </w:rPr>
        <w:t xml:space="preserve">e.g. </w:t>
      </w:r>
      <w:r>
        <w:rPr>
          <w:lang w:eastAsia="zh-CN"/>
        </w:rPr>
        <w:t>specific UEs</w:t>
      </w:r>
      <w:r w:rsidR="00F1643C">
        <w:rPr>
          <w:lang w:eastAsia="zh-CN"/>
        </w:rPr>
        <w:t xml:space="preserve"> i.e. a list of SUPIs</w:t>
      </w:r>
      <w:r>
        <w:rPr>
          <w:lang w:eastAsia="zh-CN"/>
        </w:rPr>
        <w:t>, a group of UE</w:t>
      </w:r>
      <w:r w:rsidR="00F1643C">
        <w:rPr>
          <w:lang w:eastAsia="zh-CN"/>
        </w:rPr>
        <w:t>s i.e. a list of Internal-Group-Ids</w:t>
      </w:r>
      <w:r>
        <w:rPr>
          <w:lang w:eastAsia="zh-CN"/>
        </w:rPr>
        <w:t xml:space="preserve"> or any UE (i.e. all UEs).</w:t>
      </w:r>
    </w:p>
    <w:p w14:paraId="17BC0453" w14:textId="6A302BFC" w:rsidR="00F945B8" w:rsidRDefault="00F945B8" w:rsidP="00934696">
      <w:pPr>
        <w:pStyle w:val="B2"/>
        <w:rPr>
          <w:lang w:eastAsia="zh-CN"/>
        </w:rPr>
      </w:pPr>
      <w:r>
        <w:rPr>
          <w:lang w:eastAsia="zh-CN"/>
        </w:rPr>
        <w:t>-</w:t>
      </w:r>
      <w:r>
        <w:rPr>
          <w:lang w:eastAsia="zh-CN"/>
        </w:rPr>
        <w:tab/>
        <w:t>[OPTIONAL] Requested representative ratio: a minimum percentage of UE</w:t>
      </w:r>
      <w:r w:rsidR="00F1643C">
        <w:rPr>
          <w:lang w:eastAsia="zh-CN"/>
        </w:rPr>
        <w:t>(</w:t>
      </w:r>
      <w:r>
        <w:rPr>
          <w:lang w:eastAsia="zh-CN"/>
        </w:rPr>
        <w:t>s</w:t>
      </w:r>
      <w:r w:rsidR="00F1643C">
        <w:rPr>
          <w:lang w:eastAsia="zh-CN"/>
        </w:rPr>
        <w:t>)</w:t>
      </w:r>
      <w:r>
        <w:rPr>
          <w:lang w:eastAsia="zh-CN"/>
        </w:rPr>
        <w:t xml:space="preserve"> in the group whose data is a non-empty set and can be used in the model training when the Target of ML Model Reporting is a group of UEs</w:t>
      </w:r>
      <w:r w:rsidR="00F1643C">
        <w:rPr>
          <w:lang w:eastAsia="zh-CN"/>
        </w:rPr>
        <w:t xml:space="preserve"> i.e. a list of Internal-Group-Ids</w:t>
      </w:r>
      <w:r>
        <w:rPr>
          <w:lang w:eastAsia="zh-CN"/>
        </w:rPr>
        <w:t>.</w:t>
      </w:r>
    </w:p>
    <w:p w14:paraId="4F18C315" w14:textId="0D45A8A9" w:rsidR="00934696" w:rsidRDefault="00934696" w:rsidP="00934696">
      <w:pPr>
        <w:pStyle w:val="B2"/>
        <w:rPr>
          <w:lang w:eastAsia="zh-CN"/>
        </w:rPr>
      </w:pPr>
      <w:r>
        <w:rPr>
          <w:lang w:eastAsia="zh-CN"/>
        </w:rPr>
        <w:t>-</w:t>
      </w:r>
      <w:r>
        <w:rPr>
          <w:lang w:eastAsia="zh-CN"/>
        </w:rPr>
        <w:tab/>
        <w:t xml:space="preserve">[OPTIONAL] ML Model </w:t>
      </w:r>
      <w:r w:rsidR="005F482A">
        <w:rPr>
          <w:lang w:eastAsia="zh-CN"/>
        </w:rPr>
        <w:t>T</w:t>
      </w:r>
      <w:r>
        <w:rPr>
          <w:lang w:eastAsia="zh-CN"/>
        </w:rPr>
        <w:t xml:space="preserve">arget </w:t>
      </w:r>
      <w:r w:rsidR="005F482A">
        <w:rPr>
          <w:lang w:eastAsia="zh-CN"/>
        </w:rPr>
        <w:t>P</w:t>
      </w:r>
      <w:r>
        <w:rPr>
          <w:lang w:eastAsia="zh-CN"/>
        </w:rPr>
        <w:t xml:space="preserve">eriod: indicates time interval [start, end] for which </w:t>
      </w:r>
      <w:r w:rsidR="00AD0C80">
        <w:rPr>
          <w:lang w:eastAsia="zh-CN"/>
        </w:rPr>
        <w:t>ML Model</w:t>
      </w:r>
      <w:r>
        <w:rPr>
          <w:lang w:eastAsia="zh-CN"/>
        </w:rPr>
        <w:t xml:space="preserve"> for the Analytics is requested. The time interval is expressed with actual start time and actual end time (e.g. via UTC time).</w:t>
      </w:r>
    </w:p>
    <w:p w14:paraId="1F5597E6" w14:textId="632E3CC8" w:rsidR="00F945B8" w:rsidRDefault="00F945B8" w:rsidP="00320244">
      <w:pPr>
        <w:pStyle w:val="B2"/>
        <w:rPr>
          <w:lang w:eastAsia="zh-CN"/>
        </w:rPr>
      </w:pPr>
      <w:r>
        <w:rPr>
          <w:lang w:eastAsia="zh-CN"/>
        </w:rPr>
        <w:t>-</w:t>
      </w:r>
      <w:r>
        <w:rPr>
          <w:lang w:eastAsia="zh-CN"/>
        </w:rPr>
        <w:tab/>
        <w:t>[OPTIONAL] Inference Input Data information: contains information about various settings that are expected to be used by</w:t>
      </w:r>
      <w:r w:rsidR="007177BB">
        <w:rPr>
          <w:lang w:eastAsia="zh-CN"/>
        </w:rPr>
        <w:t xml:space="preserve"> the consumer (e.g. NWDAF containing</w:t>
      </w:r>
      <w:r>
        <w:rPr>
          <w:lang w:eastAsia="zh-CN"/>
        </w:rPr>
        <w:t xml:space="preserve"> AnLF</w:t>
      </w:r>
      <w:r w:rsidR="007177BB">
        <w:rPr>
          <w:lang w:eastAsia="zh-CN"/>
        </w:rPr>
        <w:t>)</w:t>
      </w:r>
      <w:r>
        <w:rPr>
          <w:lang w:eastAsia="zh-CN"/>
        </w:rPr>
        <w:t xml:space="preserve"> during inferences such as:</w:t>
      </w:r>
    </w:p>
    <w:p w14:paraId="7D37A313" w14:textId="77777777" w:rsidR="00F945B8" w:rsidRDefault="00F945B8" w:rsidP="00EE02E3">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75596752" w14:textId="02753529" w:rsidR="00F945B8" w:rsidRDefault="00F945B8" w:rsidP="00EE02E3">
      <w:pPr>
        <w:pStyle w:val="NO"/>
      </w:pPr>
      <w:r>
        <w:t>NOTE </w:t>
      </w:r>
      <w:r w:rsidR="00FC395B">
        <w:t>2</w:t>
      </w:r>
      <w:r>
        <w:t>:</w:t>
      </w:r>
      <w:r>
        <w:tab/>
        <w:t>This can be a subset of the possible Input Data specified for a certain analytics type.</w:t>
      </w:r>
    </w:p>
    <w:p w14:paraId="2E4AAA7E" w14:textId="2D867FF0" w:rsidR="00F945B8" w:rsidRDefault="00F945B8" w:rsidP="00EE02E3">
      <w:pPr>
        <w:pStyle w:val="B3"/>
      </w:pPr>
      <w:r>
        <w:t>-</w:t>
      </w:r>
      <w:r>
        <w:tab/>
        <w:t>the data sources that are expected to be used</w:t>
      </w:r>
      <w:r w:rsidR="003D5242">
        <w:t>, indicated</w:t>
      </w:r>
      <w:r>
        <w:t xml:space="preserve"> as a list of NF instance (or NF set) identifiers.</w:t>
      </w:r>
    </w:p>
    <w:p w14:paraId="071F8DDF" w14:textId="669D6B3C" w:rsidR="006F3E6A" w:rsidRDefault="006F3E6A" w:rsidP="00320244">
      <w:pPr>
        <w:pStyle w:val="B2"/>
        <w:rPr>
          <w:lang w:eastAsia="zh-CN"/>
        </w:rPr>
      </w:pPr>
      <w:r>
        <w:rPr>
          <w:lang w:eastAsia="zh-CN"/>
        </w:rPr>
        <w:t>-</w:t>
      </w:r>
      <w:r>
        <w:rPr>
          <w:lang w:eastAsia="zh-CN"/>
        </w:rPr>
        <w:tab/>
        <w:t>[OPTIONAL] Number of ML model(s), indicating the maximum number of ML models that the NWDAF containing MTLF could provide to the</w:t>
      </w:r>
      <w:r w:rsidR="007177BB">
        <w:rPr>
          <w:lang w:eastAsia="zh-CN"/>
        </w:rPr>
        <w:t xml:space="preserve"> consumer (e.g.</w:t>
      </w:r>
      <w:r>
        <w:rPr>
          <w:lang w:eastAsia="zh-CN"/>
        </w:rPr>
        <w:t xml:space="preserve"> NWDAF containing AnLF</w:t>
      </w:r>
      <w:r w:rsidR="007177BB">
        <w:rPr>
          <w:lang w:eastAsia="zh-CN"/>
        </w:rPr>
        <w:t>)</w:t>
      </w:r>
      <w:r>
        <w:rPr>
          <w:lang w:eastAsia="zh-CN"/>
        </w:rPr>
        <w:t xml:space="preserve"> for the Analytics ID.</w:t>
      </w:r>
    </w:p>
    <w:p w14:paraId="6810D524" w14:textId="77777777" w:rsidR="006F3E6A" w:rsidRDefault="006F3E6A" w:rsidP="00B44B67">
      <w:pPr>
        <w:pStyle w:val="B1"/>
        <w:rPr>
          <w:lang w:eastAsia="zh-CN"/>
        </w:rPr>
      </w:pPr>
      <w:r>
        <w:rPr>
          <w:lang w:eastAsia="zh-CN"/>
        </w:rPr>
        <w:t>-</w:t>
      </w:r>
      <w:r>
        <w:rPr>
          <w:lang w:eastAsia="zh-CN"/>
        </w:rPr>
        <w:tab/>
        <w:t>ML Model Reporting Information with the following parameters:</w:t>
      </w:r>
    </w:p>
    <w:p w14:paraId="21AC0E7B" w14:textId="77777777" w:rsidR="006F3E6A" w:rsidRDefault="006F3E6A" w:rsidP="00320244">
      <w:pPr>
        <w:pStyle w:val="B2"/>
        <w:rPr>
          <w:lang w:eastAsia="zh-CN"/>
        </w:rPr>
      </w:pPr>
      <w:r>
        <w:rPr>
          <w:lang w:eastAsia="zh-CN"/>
        </w:rPr>
        <w:t>-</w:t>
      </w:r>
      <w:r>
        <w:rPr>
          <w:lang w:eastAsia="zh-CN"/>
        </w:rPr>
        <w:tab/>
        <w:t>(Only for Nnwdaf_MLModelProvision_Subscribe) ML Model Reporting Information Parameters as per Event Reporting Information Parameter defined in Table 4.15.1-1, TS 23.502 [3].</w:t>
      </w:r>
    </w:p>
    <w:p w14:paraId="1261C429" w14:textId="384DF490" w:rsidR="00CB00E9" w:rsidRDefault="00CB00E9" w:rsidP="00B44B67">
      <w:pPr>
        <w:pStyle w:val="B1"/>
        <w:rPr>
          <w:lang w:eastAsia="zh-CN"/>
        </w:rPr>
      </w:pPr>
      <w:r>
        <w:rPr>
          <w:lang w:eastAsia="zh-CN"/>
        </w:rPr>
        <w:t>-</w:t>
      </w:r>
      <w:r>
        <w:rPr>
          <w:lang w:eastAsia="zh-CN"/>
        </w:rPr>
        <w:tab/>
        <w:t>A Notification Target Address (+ Notification Correlation ID) as defined in</w:t>
      </w:r>
      <w:r w:rsidR="00F56687">
        <w:rPr>
          <w:lang w:eastAsia="zh-CN"/>
        </w:rPr>
        <w:t xml:space="preserve"> clause 4.15.1</w:t>
      </w:r>
      <w:r>
        <w:rPr>
          <w:lang w:eastAsia="zh-CN"/>
        </w:rPr>
        <w:t xml:space="preserve"> </w:t>
      </w:r>
      <w:r w:rsidR="00F56687">
        <w:rPr>
          <w:lang w:eastAsia="zh-CN"/>
        </w:rPr>
        <w:t xml:space="preserve">of </w:t>
      </w:r>
      <w:r w:rsidR="006F76EA">
        <w:rPr>
          <w:lang w:eastAsia="zh-CN"/>
        </w:rPr>
        <w:t>TS 23.502 [</w:t>
      </w:r>
      <w:r>
        <w:rPr>
          <w:lang w:eastAsia="zh-CN"/>
        </w:rPr>
        <w:t>3], allowing to correlate notifications received from the</w:t>
      </w:r>
      <w:r w:rsidR="005F482A">
        <w:rPr>
          <w:lang w:eastAsia="zh-CN"/>
        </w:rPr>
        <w:t xml:space="preserve"> NWDAF containing MTLF</w:t>
      </w:r>
      <w:r>
        <w:rPr>
          <w:lang w:eastAsia="zh-CN"/>
        </w:rPr>
        <w:t xml:space="preserve"> with this subscription.</w:t>
      </w:r>
    </w:p>
    <w:p w14:paraId="7B87C0D1" w14:textId="446410BE" w:rsidR="00BA37FB" w:rsidRDefault="00BA37FB" w:rsidP="00A44BE1">
      <w:pPr>
        <w:pStyle w:val="B1"/>
        <w:rPr>
          <w:lang w:eastAsia="zh-CN"/>
        </w:rPr>
      </w:pPr>
      <w:r>
        <w:rPr>
          <w:lang w:eastAsia="zh-CN"/>
        </w:rPr>
        <w:t>-</w:t>
      </w:r>
      <w:r>
        <w:rPr>
          <w:lang w:eastAsia="zh-CN"/>
        </w:rPr>
        <w:tab/>
        <w:t xml:space="preserve">[OPTIONAL] Indication of supporting multiple </w:t>
      </w:r>
      <w:r w:rsidR="00AD0C80">
        <w:rPr>
          <w:lang w:eastAsia="zh-CN"/>
        </w:rPr>
        <w:t>ML Model</w:t>
      </w:r>
      <w:r>
        <w:rPr>
          <w:lang w:eastAsia="zh-CN"/>
        </w:rPr>
        <w:t>s.</w:t>
      </w:r>
    </w:p>
    <w:p w14:paraId="04AA6DF1" w14:textId="78684585" w:rsidR="00BA37FB" w:rsidRDefault="00BA37FB" w:rsidP="00A44BE1">
      <w:pPr>
        <w:pStyle w:val="B1"/>
        <w:rPr>
          <w:lang w:eastAsia="zh-CN"/>
        </w:rPr>
      </w:pPr>
      <w:r>
        <w:rPr>
          <w:lang w:eastAsia="zh-CN"/>
        </w:rPr>
        <w:t>-</w:t>
      </w:r>
      <w:r>
        <w:rPr>
          <w:lang w:eastAsia="zh-CN"/>
        </w:rPr>
        <w:tab/>
        <w:t xml:space="preserve">[OPTIONAL] </w:t>
      </w:r>
      <w:r w:rsidR="00F35227">
        <w:rPr>
          <w:lang w:eastAsia="zh-CN"/>
        </w:rPr>
        <w:t>A</w:t>
      </w:r>
      <w:r>
        <w:rPr>
          <w:lang w:eastAsia="zh-CN"/>
        </w:rPr>
        <w:t>ccuracy level</w:t>
      </w:r>
      <w:r w:rsidR="00F35227">
        <w:rPr>
          <w:lang w:eastAsia="zh-CN"/>
        </w:rPr>
        <w:t>(s)</w:t>
      </w:r>
      <w:r>
        <w:rPr>
          <w:lang w:eastAsia="zh-CN"/>
        </w:rPr>
        <w:t xml:space="preserve"> of Interest.</w:t>
      </w:r>
    </w:p>
    <w:p w14:paraId="2D29D119" w14:textId="65850F07" w:rsidR="00F35227" w:rsidRDefault="00F35227" w:rsidP="00EE02E3">
      <w:pPr>
        <w:pStyle w:val="NO"/>
      </w:pPr>
      <w:r>
        <w:t>NOTE </w:t>
      </w:r>
      <w:r w:rsidR="00FC395B">
        <w:t>3</w:t>
      </w:r>
      <w:r>
        <w:t>:</w:t>
      </w:r>
      <w:r>
        <w:tab/>
        <w:t xml:space="preserve">Multiple </w:t>
      </w:r>
      <w:r w:rsidR="00AD0C80">
        <w:t>ML Model</w:t>
      </w:r>
      <w:r>
        <w:t>s Filter Information are composed by Accuracy level(s) of Interest</w:t>
      </w:r>
      <w:r w:rsidR="008C1577">
        <w:t xml:space="preserve"> and</w:t>
      </w:r>
      <w:r>
        <w:t xml:space="preserve"> Number of </w:t>
      </w:r>
      <w:r w:rsidR="00AD0C80">
        <w:t>ML Model</w:t>
      </w:r>
      <w:r>
        <w:t>(s).</w:t>
      </w:r>
    </w:p>
    <w:p w14:paraId="3819149C" w14:textId="7578061D" w:rsidR="008C1577" w:rsidRDefault="008C1577" w:rsidP="00FC5C37">
      <w:pPr>
        <w:pStyle w:val="B1"/>
        <w:rPr>
          <w:lang w:eastAsia="zh-CN"/>
        </w:rPr>
      </w:pPr>
      <w:r>
        <w:rPr>
          <w:lang w:eastAsia="zh-CN"/>
        </w:rPr>
        <w:t>-</w:t>
      </w:r>
      <w:r>
        <w:rPr>
          <w:lang w:eastAsia="zh-CN"/>
        </w:rPr>
        <w:tab/>
        <w:t xml:space="preserve">[OPTIONAL] Time when model is needed: indicates the latest time when the consumer expects to receive the </w:t>
      </w:r>
      <w:r w:rsidR="00AD0C80">
        <w:rPr>
          <w:lang w:eastAsia="zh-CN"/>
        </w:rPr>
        <w:t>ML Model</w:t>
      </w:r>
      <w:r>
        <w:rPr>
          <w:lang w:eastAsia="zh-CN"/>
        </w:rPr>
        <w:t>(s).</w:t>
      </w:r>
    </w:p>
    <w:p w14:paraId="37DAB29C" w14:textId="2B8DDD19" w:rsidR="00644AE6" w:rsidRDefault="00FC5C37" w:rsidP="00FC5C37">
      <w:pPr>
        <w:pStyle w:val="B1"/>
        <w:rPr>
          <w:lang w:eastAsia="zh-CN"/>
        </w:rPr>
      </w:pPr>
      <w:r>
        <w:rPr>
          <w:lang w:eastAsia="zh-CN"/>
        </w:rPr>
        <w:t>-</w:t>
      </w:r>
      <w:r>
        <w:rPr>
          <w:lang w:eastAsia="zh-CN"/>
        </w:rPr>
        <w:tab/>
        <w:t>[OPTIONAL] ML Model Monitoring Information:</w:t>
      </w:r>
    </w:p>
    <w:p w14:paraId="1282E19F" w14:textId="77777777" w:rsidR="00037A05" w:rsidRDefault="00037A05" w:rsidP="006F76EA">
      <w:pPr>
        <w:pStyle w:val="B2"/>
        <w:rPr>
          <w:lang w:eastAsia="zh-CN"/>
        </w:rPr>
      </w:pPr>
      <w:r>
        <w:rPr>
          <w:lang w:eastAsia="zh-CN"/>
        </w:rPr>
        <w:t>-</w:t>
      </w:r>
      <w:r>
        <w:rPr>
          <w:lang w:eastAsia="zh-CN"/>
        </w:rPr>
        <w:tab/>
        <w:t>desired ML Model metric.</w:t>
      </w:r>
    </w:p>
    <w:p w14:paraId="6CD9F798" w14:textId="3C9E7509" w:rsidR="00037A05" w:rsidRDefault="00037A05" w:rsidP="005367F8">
      <w:pPr>
        <w:pStyle w:val="NO"/>
        <w:rPr>
          <w:lang w:eastAsia="zh-CN"/>
        </w:rPr>
      </w:pPr>
      <w:r>
        <w:rPr>
          <w:lang w:eastAsia="zh-CN"/>
        </w:rPr>
        <w:t>NOTE </w:t>
      </w:r>
      <w:r w:rsidR="00FC395B">
        <w:rPr>
          <w:lang w:eastAsia="zh-CN"/>
        </w:rPr>
        <w:t>4</w:t>
      </w:r>
      <w:r>
        <w:rPr>
          <w:lang w:eastAsia="zh-CN"/>
        </w:rPr>
        <w:t>:</w:t>
      </w:r>
      <w:r>
        <w:rPr>
          <w:lang w:eastAsia="zh-CN"/>
        </w:rPr>
        <w:tab/>
        <w:t xml:space="preserve">In this Release, only "ML Model Accuracy" is defined as </w:t>
      </w:r>
      <w:r w:rsidR="00AD0C80">
        <w:rPr>
          <w:lang w:eastAsia="zh-CN"/>
        </w:rPr>
        <w:t>ML Model</w:t>
      </w:r>
      <w:r>
        <w:rPr>
          <w:lang w:eastAsia="zh-CN"/>
        </w:rPr>
        <w:t xml:space="preserve"> metric.</w:t>
      </w:r>
    </w:p>
    <w:p w14:paraId="3D9635DE" w14:textId="26DBC14C" w:rsidR="00FC5C37" w:rsidRDefault="00644AE6" w:rsidP="006F76EA">
      <w:pPr>
        <w:pStyle w:val="B2"/>
        <w:rPr>
          <w:lang w:eastAsia="zh-CN"/>
        </w:rPr>
      </w:pPr>
      <w:r>
        <w:rPr>
          <w:lang w:eastAsia="zh-CN"/>
        </w:rPr>
        <w:t>-</w:t>
      </w:r>
      <w:r>
        <w:rPr>
          <w:lang w:eastAsia="zh-CN"/>
        </w:rPr>
        <w:tab/>
        <w:t>[OPTIONAL]</w:t>
      </w:r>
      <w:r w:rsidR="003D5242">
        <w:rPr>
          <w:lang w:eastAsia="zh-CN"/>
        </w:rPr>
        <w:t xml:space="preserve"> (only for Nnwdaf_MLModelProvision_Subscribe service operation)</w:t>
      </w:r>
      <w:r>
        <w:rPr>
          <w:lang w:eastAsia="zh-CN"/>
        </w:rPr>
        <w:t xml:space="preserve"> </w:t>
      </w:r>
      <w:r w:rsidR="00AD0C80">
        <w:rPr>
          <w:lang w:eastAsia="zh-CN"/>
        </w:rPr>
        <w:t>ML Model</w:t>
      </w:r>
      <w:r w:rsidR="00FC5C37">
        <w:rPr>
          <w:lang w:eastAsia="zh-CN"/>
        </w:rPr>
        <w:t xml:space="preserve"> monitoring reporting mode</w:t>
      </w:r>
      <w:r>
        <w:rPr>
          <w:lang w:eastAsia="zh-CN"/>
        </w:rPr>
        <w:t xml:space="preserve">: such as </w:t>
      </w:r>
      <w:r w:rsidR="00FC5C37">
        <w:rPr>
          <w:lang w:eastAsia="zh-CN"/>
        </w:rPr>
        <w:t xml:space="preserve">Accuracy reporting interval or pre-determined status. Depending on the reporting mode, the NWDAF containing MTLF reports the </w:t>
      </w:r>
      <w:r w:rsidR="00A52A97">
        <w:rPr>
          <w:lang w:eastAsia="zh-CN"/>
        </w:rPr>
        <w:t>ML M</w:t>
      </w:r>
      <w:r w:rsidR="00FC5C37">
        <w:rPr>
          <w:lang w:eastAsia="zh-CN"/>
        </w:rPr>
        <w:t xml:space="preserve">odel accuracy to NWDAF containing AnLF either periodically or when the </w:t>
      </w:r>
      <w:r w:rsidR="00AD0C80">
        <w:rPr>
          <w:lang w:eastAsia="zh-CN"/>
        </w:rPr>
        <w:t>ML Model</w:t>
      </w:r>
      <w:r w:rsidR="00FC5C37">
        <w:rPr>
          <w:lang w:eastAsia="zh-CN"/>
        </w:rPr>
        <w:t xml:space="preserve"> accuracy is crossing an ML Model Accuracy threshold, i.e. the accuracy either becomes higher or lower than the ML Model Accuracy threshold.</w:t>
      </w:r>
    </w:p>
    <w:p w14:paraId="0FBFF698" w14:textId="48416AE0" w:rsidR="00B03771" w:rsidRDefault="00B03771" w:rsidP="00B03771">
      <w:pPr>
        <w:pStyle w:val="B2"/>
      </w:pPr>
      <w:r>
        <w:t>-</w:t>
      </w:r>
      <w:r>
        <w:tab/>
        <w:t xml:space="preserve">[OPTIONAL] </w:t>
      </w:r>
      <w:r w:rsidR="00644AE6">
        <w:t xml:space="preserve">ML Model </w:t>
      </w:r>
      <w:r>
        <w:t>Accuracy Threshold: indicating the accuracy threshold of the ML Model requested by the consumer</w:t>
      </w:r>
      <w:r w:rsidR="00644AE6">
        <w:t xml:space="preserve"> (as a kind of pre-determined status)</w:t>
      </w:r>
      <w:r>
        <w:t>. It also can be used as an indication that the MTLF is triggered to execute the accuracy monitoring operations for the ML Model provisioned to AnLF.</w:t>
      </w:r>
    </w:p>
    <w:p w14:paraId="5263E462" w14:textId="579358E0" w:rsidR="00B03771" w:rsidRDefault="00B03771" w:rsidP="00B03771">
      <w:pPr>
        <w:pStyle w:val="B2"/>
      </w:pPr>
      <w:r>
        <w:t>-</w:t>
      </w:r>
      <w:r>
        <w:tab/>
        <w:t xml:space="preserve">[OPTIONAL] DataSetTag and ADRF ID if available: indicates the inference data (including input data, prediction and the ground truth data at the time which the prediction refers to) stored in ADRF which can be used by MTLF to retrain or reprovision of the </w:t>
      </w:r>
      <w:r w:rsidR="00AD0C80">
        <w:t>ML Model</w:t>
      </w:r>
      <w:r>
        <w:t>.</w:t>
      </w:r>
    </w:p>
    <w:p w14:paraId="3E5290C7" w14:textId="6CFFAA09" w:rsidR="00F25AE4" w:rsidRDefault="00F25AE4" w:rsidP="00F25AE4">
      <w:pPr>
        <w:pStyle w:val="B2"/>
      </w:pPr>
      <w:r>
        <w:t>-</w:t>
      </w:r>
      <w:r>
        <w:tab/>
        <w:t xml:space="preserve">[OPTIONAL] ML Model </w:t>
      </w:r>
      <w:r w:rsidR="003F7591">
        <w:t>identifier</w:t>
      </w:r>
      <w:r>
        <w:t>: indicates the Model that the data corresponding to the DataSetTag is related to (in the case of subscription modification).</w:t>
      </w:r>
    </w:p>
    <w:p w14:paraId="5741D9AA" w14:textId="4AC5622A" w:rsidR="00CB00E9" w:rsidRDefault="00CB00E9" w:rsidP="00CB00E9">
      <w:pPr>
        <w:rPr>
          <w:lang w:eastAsia="zh-CN"/>
        </w:rPr>
      </w:pPr>
      <w:r>
        <w:rPr>
          <w:lang w:eastAsia="zh-CN"/>
        </w:rPr>
        <w:t>The</w:t>
      </w:r>
      <w:r w:rsidR="005F482A">
        <w:rPr>
          <w:lang w:eastAsia="zh-CN"/>
        </w:rPr>
        <w:t xml:space="preserve"> NWDAF containing MTLF</w:t>
      </w:r>
      <w:r>
        <w:rPr>
          <w:lang w:eastAsia="zh-CN"/>
        </w:rPr>
        <w:t xml:space="preserve"> provides to the consumer of the </w:t>
      </w:r>
      <w:r w:rsidR="00AD0C80">
        <w:rPr>
          <w:lang w:eastAsia="zh-CN"/>
        </w:rPr>
        <w:t>ML Model</w:t>
      </w:r>
      <w:r>
        <w:rPr>
          <w:lang w:eastAsia="zh-CN"/>
        </w:rPr>
        <w:t xml:space="preserve"> provisioning service operations as described in clause 7</w:t>
      </w:r>
      <w:r w:rsidR="00F10482">
        <w:rPr>
          <w:lang w:eastAsia="zh-CN"/>
        </w:rPr>
        <w:t>.5 and 7.6</w:t>
      </w:r>
      <w:r>
        <w:rPr>
          <w:lang w:eastAsia="zh-CN"/>
        </w:rPr>
        <w:t>, the output information as listed below:</w:t>
      </w:r>
    </w:p>
    <w:p w14:paraId="32AE6033" w14:textId="1ECE8945" w:rsidR="00CB00E9" w:rsidRDefault="00CB00E9" w:rsidP="00320244">
      <w:pPr>
        <w:pStyle w:val="B1"/>
        <w:rPr>
          <w:lang w:eastAsia="zh-CN"/>
        </w:rPr>
      </w:pPr>
      <w:r>
        <w:rPr>
          <w:lang w:eastAsia="zh-CN"/>
        </w:rPr>
        <w:t>-</w:t>
      </w:r>
      <w:r>
        <w:rPr>
          <w:lang w:eastAsia="zh-CN"/>
        </w:rPr>
        <w:tab/>
      </w:r>
      <w:r w:rsidR="00934696">
        <w:rPr>
          <w:lang w:eastAsia="zh-CN"/>
        </w:rPr>
        <w:t xml:space="preserve">(Only for Nnwdaf_MLModelProvision_Notify) </w:t>
      </w:r>
      <w:r>
        <w:rPr>
          <w:lang w:eastAsia="zh-CN"/>
        </w:rPr>
        <w:t>The Notification Correlation Information.</w:t>
      </w:r>
    </w:p>
    <w:p w14:paraId="6EBBA984" w14:textId="10ADDC0F" w:rsidR="0021142F" w:rsidRDefault="0021142F" w:rsidP="00320244">
      <w:pPr>
        <w:pStyle w:val="B1"/>
        <w:rPr>
          <w:lang w:eastAsia="zh-CN"/>
        </w:rPr>
      </w:pPr>
      <w:r>
        <w:rPr>
          <w:lang w:eastAsia="zh-CN"/>
        </w:rPr>
        <w:t>-</w:t>
      </w:r>
      <w:r>
        <w:rPr>
          <w:lang w:eastAsia="zh-CN"/>
        </w:rPr>
        <w:tab/>
        <w:t>For each Analytics ID requested by the service consumer, a set of pair (s) of unique ML Model identifier and the</w:t>
      </w:r>
      <w:r w:rsidR="00644AE6">
        <w:rPr>
          <w:lang w:eastAsia="zh-CN"/>
        </w:rPr>
        <w:t xml:space="preserve"> following information</w:t>
      </w:r>
      <w:r>
        <w:rPr>
          <w:lang w:eastAsia="zh-CN"/>
        </w:rPr>
        <w:t>.</w:t>
      </w:r>
    </w:p>
    <w:p w14:paraId="69E7F43D" w14:textId="515CB43B" w:rsidR="00BA37FB" w:rsidRDefault="005A16E7" w:rsidP="006F76EA">
      <w:pPr>
        <w:pStyle w:val="B2"/>
        <w:rPr>
          <w:lang w:eastAsia="zh-CN"/>
        </w:rPr>
      </w:pPr>
      <w:r>
        <w:rPr>
          <w:lang w:eastAsia="zh-CN"/>
        </w:rPr>
        <w:t>-</w:t>
      </w:r>
      <w:r w:rsidR="00CB00E9">
        <w:rPr>
          <w:lang w:eastAsia="zh-CN"/>
        </w:rPr>
        <w:tab/>
        <w:t xml:space="preserve">ML </w:t>
      </w:r>
      <w:r w:rsidR="005F482A">
        <w:rPr>
          <w:lang w:eastAsia="zh-CN"/>
        </w:rPr>
        <w:t>M</w:t>
      </w:r>
      <w:r w:rsidR="00CB00E9">
        <w:rPr>
          <w:lang w:eastAsia="zh-CN"/>
        </w:rPr>
        <w:t xml:space="preserve">odel </w:t>
      </w:r>
      <w:r w:rsidR="005F482A">
        <w:rPr>
          <w:lang w:eastAsia="zh-CN"/>
        </w:rPr>
        <w:t>I</w:t>
      </w:r>
      <w:r w:rsidR="00CB00E9">
        <w:rPr>
          <w:lang w:eastAsia="zh-CN"/>
        </w:rPr>
        <w:t>nformation, which includes</w:t>
      </w:r>
      <w:r w:rsidR="00BA37FB">
        <w:rPr>
          <w:lang w:eastAsia="zh-CN"/>
        </w:rPr>
        <w:t>:</w:t>
      </w:r>
    </w:p>
    <w:p w14:paraId="216F2BD3" w14:textId="563E4396" w:rsidR="00CB00E9" w:rsidRDefault="00BA37FB" w:rsidP="006F76EA">
      <w:pPr>
        <w:pStyle w:val="B3"/>
        <w:rPr>
          <w:lang w:eastAsia="zh-CN"/>
        </w:rPr>
      </w:pPr>
      <w:r>
        <w:rPr>
          <w:lang w:eastAsia="zh-CN"/>
        </w:rPr>
        <w:t>-</w:t>
      </w:r>
      <w:r>
        <w:rPr>
          <w:lang w:eastAsia="zh-CN"/>
        </w:rPr>
        <w:tab/>
      </w:r>
      <w:r w:rsidR="00CB00E9">
        <w:rPr>
          <w:lang w:eastAsia="zh-CN"/>
        </w:rPr>
        <w:t xml:space="preserve">the </w:t>
      </w:r>
      <w:r w:rsidR="00AD0C80">
        <w:rPr>
          <w:lang w:eastAsia="zh-CN"/>
        </w:rPr>
        <w:t>ML Model</w:t>
      </w:r>
      <w:r w:rsidR="00CB00E9">
        <w:rPr>
          <w:lang w:eastAsia="zh-CN"/>
        </w:rPr>
        <w:t xml:space="preserve"> file address</w:t>
      </w:r>
      <w:r w:rsidR="003E5BB6">
        <w:rPr>
          <w:lang w:eastAsia="zh-CN"/>
        </w:rPr>
        <w:t>; or</w:t>
      </w:r>
    </w:p>
    <w:p w14:paraId="19157000" w14:textId="77777777" w:rsidR="00A4597A" w:rsidRPr="001E3A22" w:rsidRDefault="00644AE6" w:rsidP="00A4597A">
      <w:pPr>
        <w:pStyle w:val="B3"/>
        <w:rPr>
          <w:ins w:id="343" w:author="S2-2504220" w:date="2025-05-09T21:54:00Z" w16du:dateUtc="2025-05-09T19:54:00Z"/>
          <w:lang w:eastAsia="zh-CN"/>
        </w:rPr>
      </w:pPr>
      <w:r>
        <w:rPr>
          <w:lang w:eastAsia="zh-CN"/>
        </w:rPr>
        <w:t>-</w:t>
      </w:r>
      <w:r>
        <w:rPr>
          <w:lang w:eastAsia="zh-CN"/>
        </w:rPr>
        <w:tab/>
        <w:t>ADRF (Set) ID</w:t>
      </w:r>
      <w:ins w:id="344" w:author="S2-2504220" w:date="2025-05-09T21:54:00Z" w16du:dateUtc="2025-05-09T19:54:00Z">
        <w:r w:rsidR="00A4597A" w:rsidRPr="001E3A22">
          <w:rPr>
            <w:lang w:eastAsia="zh-CN"/>
          </w:rPr>
          <w:t>; or</w:t>
        </w:r>
      </w:ins>
    </w:p>
    <w:p w14:paraId="1A612778" w14:textId="66766905" w:rsidR="00644AE6" w:rsidRDefault="00A4597A" w:rsidP="00A4597A">
      <w:pPr>
        <w:pStyle w:val="B3"/>
        <w:rPr>
          <w:lang w:eastAsia="zh-CN"/>
        </w:rPr>
      </w:pPr>
      <w:ins w:id="345" w:author="S2-2504220" w:date="2025-05-09T21:54:00Z" w16du:dateUtc="2025-05-09T19:54:00Z">
        <w:r w:rsidRPr="001E3A22">
          <w:rPr>
            <w:lang w:eastAsia="zh-CN"/>
          </w:rPr>
          <w:t>-</w:t>
        </w:r>
        <w:r w:rsidRPr="001E3A22">
          <w:rPr>
            <w:lang w:eastAsia="zh-CN"/>
          </w:rPr>
          <w:tab/>
          <w:t xml:space="preserve">Indication whether training is </w:t>
        </w:r>
        <w:r w:rsidRPr="002D3B65">
          <w:rPr>
            <w:lang w:eastAsia="zh-CN"/>
          </w:rPr>
          <w:t>ongoing when e.g. VFL accuracy report is provided on request from consumer, or training is completed and thereby Analytics</w:t>
        </w:r>
        <w:r w:rsidRPr="001E3A22">
          <w:rPr>
            <w:lang w:eastAsia="zh-CN"/>
          </w:rPr>
          <w:t xml:space="preserve"> or Inference can be requested to NF identified by ML Model provider information</w:t>
        </w:r>
      </w:ins>
      <w:r w:rsidR="00644AE6">
        <w:rPr>
          <w:lang w:eastAsia="zh-CN"/>
        </w:rPr>
        <w:t>.</w:t>
      </w:r>
    </w:p>
    <w:p w14:paraId="0E893BF6" w14:textId="7B260224" w:rsidR="00644AE6" w:rsidRDefault="00644AE6" w:rsidP="00B44B67">
      <w:pPr>
        <w:pStyle w:val="B2"/>
        <w:rPr>
          <w:lang w:eastAsia="zh-CN"/>
        </w:rPr>
      </w:pPr>
      <w:r>
        <w:rPr>
          <w:lang w:eastAsia="zh-CN"/>
        </w:rPr>
        <w:tab/>
        <w:t>When ADRF (Set) ID is provisioned</w:t>
      </w:r>
      <w:r w:rsidR="000F5BB7">
        <w:rPr>
          <w:lang w:eastAsia="zh-CN"/>
        </w:rPr>
        <w:t xml:space="preserve"> and the MTLF authorizes the NF Service Consumer to retrieve all </w:t>
      </w:r>
      <w:r w:rsidR="00AD0C80">
        <w:rPr>
          <w:lang w:eastAsia="zh-CN"/>
        </w:rPr>
        <w:t>ML Model</w:t>
      </w:r>
      <w:r w:rsidR="000F5BB7">
        <w:rPr>
          <w:lang w:eastAsia="zh-CN"/>
        </w:rPr>
        <w:t>s corresponding to a Storage Transaction ID</w:t>
      </w:r>
      <w:r>
        <w:rPr>
          <w:lang w:eastAsia="zh-CN"/>
        </w:rPr>
        <w:t>, a Storage Transaction ID may also be provisioned.</w:t>
      </w:r>
    </w:p>
    <w:p w14:paraId="16E5CDA6" w14:textId="77777777" w:rsidR="00A4597A" w:rsidRDefault="00A4597A" w:rsidP="00A4597A">
      <w:pPr>
        <w:pStyle w:val="B2"/>
        <w:ind w:left="1134" w:hanging="850"/>
        <w:rPr>
          <w:ins w:id="346" w:author="S2-2504220" w:date="2025-05-09T21:55:00Z" w16du:dateUtc="2025-05-09T19:55:00Z"/>
          <w:lang w:eastAsia="zh-CN"/>
        </w:rPr>
      </w:pPr>
      <w:bookmarkStart w:id="347" w:name="_Hlk193959956"/>
      <w:ins w:id="348" w:author="S2-2504220" w:date="2025-05-09T21:55:00Z" w16du:dateUtc="2025-05-09T19:55:00Z">
        <w:r>
          <w:rPr>
            <w:lang w:eastAsia="zh-CN"/>
          </w:rPr>
          <w:t>NOTE 5</w:t>
        </w:r>
        <w:r w:rsidRPr="001E3A22">
          <w:t>: When training is done using VFL, no model will be available to be fetched by the consumer. In this case the ML Model identifier contains a non-relevant value. The identification of the VFL server is provisioned using ML Model provider information</w:t>
        </w:r>
        <w:bookmarkEnd w:id="347"/>
        <w:r w:rsidRPr="001E3A22">
          <w:t>.</w:t>
        </w:r>
      </w:ins>
    </w:p>
    <w:p w14:paraId="477FE61F" w14:textId="2DADC0E4" w:rsidR="00600870" w:rsidRDefault="00600870" w:rsidP="003E5BB6">
      <w:pPr>
        <w:pStyle w:val="B2"/>
        <w:rPr>
          <w:lang w:eastAsia="zh-CN"/>
        </w:rPr>
      </w:pPr>
      <w:r>
        <w:rPr>
          <w:lang w:eastAsia="zh-CN"/>
        </w:rPr>
        <w:t>-</w:t>
      </w:r>
      <w:r>
        <w:rPr>
          <w:lang w:eastAsia="zh-CN"/>
        </w:rPr>
        <w:tab/>
        <w:t xml:space="preserve">[OPTIONAL] ML Model provider information, includes the NF Instance </w:t>
      </w:r>
      <w:proofErr w:type="spellStart"/>
      <w:r>
        <w:rPr>
          <w:lang w:eastAsia="zh-CN"/>
        </w:rPr>
        <w:t>Identifer</w:t>
      </w:r>
      <w:proofErr w:type="spellEnd"/>
      <w:r>
        <w:rPr>
          <w:lang w:eastAsia="zh-CN"/>
        </w:rPr>
        <w:t xml:space="preserve"> to identify </w:t>
      </w:r>
      <w:ins w:id="349" w:author="S2-2504220" w:date="2025-05-09T21:55:00Z" w16du:dateUtc="2025-05-09T19:55:00Z">
        <w:r w:rsidR="00A4597A">
          <w:rPr>
            <w:lang w:eastAsia="zh-CN"/>
          </w:rPr>
          <w:t xml:space="preserve">either </w:t>
        </w:r>
      </w:ins>
      <w:r>
        <w:rPr>
          <w:lang w:eastAsia="zh-CN"/>
        </w:rPr>
        <w:t xml:space="preserve">the NWDAF containing MTLF </w:t>
      </w:r>
      <w:ins w:id="350" w:author="S2-2504220" w:date="2025-05-09T21:56:00Z" w16du:dateUtc="2025-05-09T19:56:00Z">
        <w:r w:rsidR="00A4597A">
          <w:rPr>
            <w:lang w:eastAsia="zh-CN"/>
          </w:rPr>
          <w:t>or AF</w:t>
        </w:r>
        <w:r w:rsidR="00A4597A">
          <w:rPr>
            <w:lang w:eastAsia="zh-CN"/>
          </w:rPr>
          <w:t xml:space="preserve"> </w:t>
        </w:r>
      </w:ins>
      <w:r>
        <w:rPr>
          <w:lang w:eastAsia="zh-CN"/>
        </w:rPr>
        <w:t>which is the ML Model provider and is responsible for training/updating this ML Model.</w:t>
      </w:r>
    </w:p>
    <w:p w14:paraId="5A834F45" w14:textId="66BB59F4" w:rsidR="00600870" w:rsidRDefault="00600870" w:rsidP="00A4597A">
      <w:pPr>
        <w:pStyle w:val="NO"/>
        <w:rPr>
          <w:lang w:eastAsia="zh-CN"/>
        </w:rPr>
      </w:pPr>
      <w:r>
        <w:rPr>
          <w:lang w:eastAsia="zh-CN"/>
        </w:rPr>
        <w:t>NOTE </w:t>
      </w:r>
      <w:del w:id="351" w:author="S2-2504220" w:date="2025-05-09T21:56:00Z" w16du:dateUtc="2025-05-09T19:56:00Z">
        <w:r w:rsidDel="00A4597A">
          <w:rPr>
            <w:lang w:eastAsia="zh-CN"/>
          </w:rPr>
          <w:delText>5</w:delText>
        </w:r>
      </w:del>
      <w:ins w:id="352" w:author="S2-2504220" w:date="2025-05-09T21:56:00Z" w16du:dateUtc="2025-05-09T19:56:00Z">
        <w:r w:rsidR="00A4597A">
          <w:rPr>
            <w:lang w:eastAsia="zh-CN"/>
          </w:rPr>
          <w:t>6</w:t>
        </w:r>
      </w:ins>
      <w:r>
        <w:rPr>
          <w:lang w:eastAsia="zh-CN"/>
        </w:rPr>
        <w:t>:</w:t>
      </w:r>
      <w:r>
        <w:rPr>
          <w:lang w:eastAsia="zh-CN"/>
        </w:rPr>
        <w:tab/>
        <w:t>For example, if one MTLF provides the Model which is generated by FL server NWDAF, the NF Instance Identifier identifies the FL server NWDAF but not the MTLF.</w:t>
      </w:r>
      <w:ins w:id="353" w:author="S2-2504220" w:date="2025-05-09T21:56:00Z" w16du:dateUtc="2025-05-09T19:56:00Z">
        <w:r w:rsidR="00A4597A" w:rsidRPr="00A4597A">
          <w:rPr>
            <w:lang w:eastAsia="zh-CN"/>
          </w:rPr>
          <w:t xml:space="preserve"> </w:t>
        </w:r>
        <w:r w:rsidR="00A4597A" w:rsidRPr="006342C2">
          <w:rPr>
            <w:lang w:eastAsia="zh-CN"/>
          </w:rPr>
          <w:t>For example, if an AF is serving as VFL server the ML Model provider information identifies the VFL server, not the MTLF</w:t>
        </w:r>
        <w:r w:rsidR="00A4597A">
          <w:rPr>
            <w:lang w:eastAsia="zh-CN"/>
          </w:rPr>
          <w:t>.</w:t>
        </w:r>
      </w:ins>
    </w:p>
    <w:p w14:paraId="0ED15C0F" w14:textId="33659148" w:rsidR="006F3E6A" w:rsidRDefault="006F3E6A" w:rsidP="003E5BB6">
      <w:pPr>
        <w:pStyle w:val="B2"/>
        <w:rPr>
          <w:lang w:eastAsia="zh-CN"/>
        </w:rPr>
      </w:pPr>
      <w:r>
        <w:rPr>
          <w:lang w:eastAsia="zh-CN"/>
        </w:rPr>
        <w:t>-</w:t>
      </w:r>
      <w:r>
        <w:rPr>
          <w:lang w:eastAsia="zh-CN"/>
        </w:rPr>
        <w:tab/>
        <w:t>[OPTIONAL] ML Model Filter Information and/or Target of ML Model Reporting may be also provided. They are provided when the ML Model provisioning request include same Analytics IDs but with different Targets of ML Model Reporting and/or ML Model Filter Information.</w:t>
      </w:r>
    </w:p>
    <w:p w14:paraId="45452776" w14:textId="59FB0A92" w:rsidR="000F5BB7" w:rsidRDefault="000F5BB7" w:rsidP="003E5BB6">
      <w:pPr>
        <w:pStyle w:val="B2"/>
        <w:rPr>
          <w:lang w:eastAsia="zh-CN"/>
        </w:rPr>
      </w:pPr>
      <w:r>
        <w:rPr>
          <w:lang w:eastAsia="zh-CN"/>
        </w:rPr>
        <w:t>-</w:t>
      </w:r>
      <w:r>
        <w:rPr>
          <w:lang w:eastAsia="zh-CN"/>
        </w:rPr>
        <w:tab/>
        <w:t xml:space="preserve">[OPTIONAL] </w:t>
      </w:r>
      <w:r w:rsidR="00AD0C80">
        <w:rPr>
          <w:lang w:eastAsia="zh-CN"/>
        </w:rPr>
        <w:t>ML Model</w:t>
      </w:r>
      <w:r>
        <w:rPr>
          <w:lang w:eastAsia="zh-CN"/>
        </w:rPr>
        <w:t xml:space="preserve"> provide indicator: indicates that the </w:t>
      </w:r>
      <w:r w:rsidR="00AD0C80">
        <w:rPr>
          <w:lang w:eastAsia="zh-CN"/>
        </w:rPr>
        <w:t>ML Model</w:t>
      </w:r>
      <w:r>
        <w:rPr>
          <w:lang w:eastAsia="zh-CN"/>
        </w:rPr>
        <w:t xml:space="preserve"> corresponding to the ML Model identifier is updated (e.g. re-trained </w:t>
      </w:r>
      <w:r w:rsidR="00AD0C80">
        <w:rPr>
          <w:lang w:eastAsia="zh-CN"/>
        </w:rPr>
        <w:t>ML Model</w:t>
      </w:r>
      <w:r>
        <w:rPr>
          <w:lang w:eastAsia="zh-CN"/>
        </w:rPr>
        <w:t>).</w:t>
      </w:r>
    </w:p>
    <w:p w14:paraId="09958C1E" w14:textId="63F9A86F" w:rsidR="00657880" w:rsidRDefault="00657880" w:rsidP="003E5BB6">
      <w:pPr>
        <w:pStyle w:val="B2"/>
        <w:rPr>
          <w:lang w:eastAsia="zh-CN"/>
        </w:rPr>
      </w:pPr>
      <w:r>
        <w:rPr>
          <w:lang w:eastAsia="zh-CN"/>
        </w:rPr>
        <w:t>-</w:t>
      </w:r>
      <w:r>
        <w:rPr>
          <w:lang w:eastAsia="zh-CN"/>
        </w:rPr>
        <w:tab/>
        <w:t xml:space="preserve">[OPTIONAL] </w:t>
      </w:r>
      <w:r w:rsidR="00AD0C80">
        <w:rPr>
          <w:lang w:eastAsia="zh-CN"/>
        </w:rPr>
        <w:t>ML Model</w:t>
      </w:r>
      <w:r>
        <w:rPr>
          <w:lang w:eastAsia="zh-CN"/>
        </w:rPr>
        <w:t xml:space="preserve"> degradation indicator: indicates whether the provided </w:t>
      </w:r>
      <w:r w:rsidR="00AD0C80">
        <w:rPr>
          <w:lang w:eastAsia="zh-CN"/>
        </w:rPr>
        <w:t>ML Model</w:t>
      </w:r>
      <w:r>
        <w:rPr>
          <w:lang w:eastAsia="zh-CN"/>
        </w:rPr>
        <w:t xml:space="preserve"> is degraded.</w:t>
      </w:r>
    </w:p>
    <w:p w14:paraId="6095EA28" w14:textId="77777777" w:rsidR="00657880" w:rsidRDefault="00657880" w:rsidP="003E5BB6">
      <w:pPr>
        <w:pStyle w:val="B2"/>
        <w:rPr>
          <w:lang w:eastAsia="zh-CN"/>
        </w:rPr>
      </w:pPr>
      <w:r>
        <w:rPr>
          <w:lang w:eastAsia="zh-CN"/>
        </w:rPr>
        <w:t>-</w:t>
      </w:r>
      <w:r>
        <w:rPr>
          <w:lang w:eastAsia="zh-CN"/>
        </w:rPr>
        <w:tab/>
        <w:t>[OPTIONAL] Validity period: indicates time period when the provided ML Model Information applies.</w:t>
      </w:r>
    </w:p>
    <w:p w14:paraId="0EC83142" w14:textId="77777777" w:rsidR="00657880" w:rsidRDefault="00657880" w:rsidP="003E5BB6">
      <w:pPr>
        <w:pStyle w:val="B2"/>
        <w:rPr>
          <w:lang w:eastAsia="zh-CN"/>
        </w:rPr>
      </w:pPr>
      <w:r>
        <w:rPr>
          <w:lang w:eastAsia="zh-CN"/>
        </w:rPr>
        <w:t>-</w:t>
      </w:r>
      <w:r>
        <w:rPr>
          <w:lang w:eastAsia="zh-CN"/>
        </w:rPr>
        <w:tab/>
        <w:t>[OPTIONAL] Spatial validity: indicates Area where the provided ML Model Information applies.</w:t>
      </w:r>
    </w:p>
    <w:p w14:paraId="65EBD76F" w14:textId="4A5A4078" w:rsidR="005A16E7" w:rsidRDefault="005A16E7" w:rsidP="005A16E7">
      <w:pPr>
        <w:pStyle w:val="NO"/>
      </w:pPr>
      <w:r>
        <w:t>NOTE </w:t>
      </w:r>
      <w:ins w:id="354" w:author="S2-2504220" w:date="2025-05-09T21:57:00Z" w16du:dateUtc="2025-05-09T19:57:00Z">
        <w:r w:rsidR="00A4597A">
          <w:t>7</w:t>
        </w:r>
      </w:ins>
      <w:del w:id="355" w:author="S2-2504220" w:date="2025-05-09T21:57:00Z" w16du:dateUtc="2025-05-09T19:57:00Z">
        <w:r w:rsidR="00600870" w:rsidDel="00A4597A">
          <w:delText>6</w:delText>
        </w:r>
      </w:del>
      <w:r>
        <w:t>:</w:t>
      </w:r>
      <w:r>
        <w:tab/>
        <w:t xml:space="preserve">Spatial validity and Validity period are determined by MTLF internal </w:t>
      </w:r>
      <w:proofErr w:type="gramStart"/>
      <w:r>
        <w:t>logic</w:t>
      </w:r>
      <w:proofErr w:type="gramEnd"/>
      <w:r>
        <w:t xml:space="preserve"> and it is a subset of AoI if provided in ML Model Filter Information and of ML Model Target Period, respectively.</w:t>
      </w:r>
    </w:p>
    <w:p w14:paraId="444C19FA" w14:textId="3563D512" w:rsidR="00657880" w:rsidRDefault="00657880" w:rsidP="003E5BB6">
      <w:pPr>
        <w:pStyle w:val="B2"/>
        <w:rPr>
          <w:lang w:eastAsia="zh-CN"/>
        </w:rPr>
      </w:pPr>
      <w:r>
        <w:rPr>
          <w:lang w:eastAsia="zh-CN"/>
        </w:rPr>
        <w:t>-</w:t>
      </w:r>
      <w:r>
        <w:rPr>
          <w:lang w:eastAsia="zh-CN"/>
        </w:rPr>
        <w:tab/>
        <w:t xml:space="preserve">[OPTIONAL] </w:t>
      </w:r>
      <w:r w:rsidR="00AD0C80">
        <w:rPr>
          <w:lang w:eastAsia="zh-CN"/>
        </w:rPr>
        <w:t>ML Model</w:t>
      </w:r>
      <w:r>
        <w:rPr>
          <w:lang w:eastAsia="zh-CN"/>
        </w:rPr>
        <w:t xml:space="preserve"> representative ratio: indicating the percentage of UE</w:t>
      </w:r>
      <w:r w:rsidR="00A52A97">
        <w:rPr>
          <w:lang w:eastAsia="zh-CN"/>
        </w:rPr>
        <w:t>(</w:t>
      </w:r>
      <w:r>
        <w:rPr>
          <w:lang w:eastAsia="zh-CN"/>
        </w:rPr>
        <w:t>s</w:t>
      </w:r>
      <w:r w:rsidR="00A52A97">
        <w:rPr>
          <w:lang w:eastAsia="zh-CN"/>
        </w:rPr>
        <w:t>)</w:t>
      </w:r>
      <w:r>
        <w:rPr>
          <w:lang w:eastAsia="zh-CN"/>
        </w:rPr>
        <w:t xml:space="preserve"> in the group whose data is used in the </w:t>
      </w:r>
      <w:r w:rsidR="00AD0C80">
        <w:rPr>
          <w:lang w:eastAsia="zh-CN"/>
        </w:rPr>
        <w:t>ML Model</w:t>
      </w:r>
      <w:r>
        <w:rPr>
          <w:lang w:eastAsia="zh-CN"/>
        </w:rPr>
        <w:t xml:space="preserve"> training when the Target of ML Model Reporting is a group of UE</w:t>
      </w:r>
      <w:r w:rsidR="00A52A97">
        <w:rPr>
          <w:lang w:eastAsia="zh-CN"/>
        </w:rPr>
        <w:t>(</w:t>
      </w:r>
      <w:r>
        <w:rPr>
          <w:lang w:eastAsia="zh-CN"/>
        </w:rPr>
        <w:t>s</w:t>
      </w:r>
      <w:r w:rsidR="00A52A97">
        <w:rPr>
          <w:lang w:eastAsia="zh-CN"/>
        </w:rPr>
        <w:t>)</w:t>
      </w:r>
      <w:r>
        <w:rPr>
          <w:lang w:eastAsia="zh-CN"/>
        </w:rPr>
        <w:t>.</w:t>
      </w:r>
    </w:p>
    <w:p w14:paraId="23C101E3" w14:textId="577755C0" w:rsidR="00657880" w:rsidRDefault="00657880" w:rsidP="003E5BB6">
      <w:pPr>
        <w:pStyle w:val="B2"/>
        <w:rPr>
          <w:lang w:eastAsia="zh-CN"/>
        </w:rPr>
      </w:pPr>
      <w:r>
        <w:rPr>
          <w:lang w:eastAsia="zh-CN"/>
        </w:rPr>
        <w:t>-</w:t>
      </w:r>
      <w:r>
        <w:rPr>
          <w:lang w:eastAsia="zh-CN"/>
        </w:rPr>
        <w:tab/>
        <w:t>[OPTIONAL] Training Input Data Information: contains information about various settings that have been used by MTLF during</w:t>
      </w:r>
      <w:r w:rsidR="007177BB">
        <w:rPr>
          <w:lang w:eastAsia="zh-CN"/>
        </w:rPr>
        <w:t xml:space="preserve"> ML model</w:t>
      </w:r>
      <w:r>
        <w:rPr>
          <w:lang w:eastAsia="zh-CN"/>
        </w:rPr>
        <w:t xml:space="preserve"> training, such as:</w:t>
      </w:r>
    </w:p>
    <w:p w14:paraId="5A39B89C" w14:textId="1DD3BF56" w:rsidR="00B03771" w:rsidRDefault="00B03771" w:rsidP="00AE74F8">
      <w:pPr>
        <w:pStyle w:val="B3"/>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736C2C6F" w14:textId="51F1E0CA" w:rsidR="00B03771" w:rsidRDefault="00B03771" w:rsidP="00AE74F8">
      <w:pPr>
        <w:pStyle w:val="B3"/>
      </w:pPr>
      <w:r>
        <w:t>-</w:t>
      </w:r>
      <w:r>
        <w:tab/>
        <w:t xml:space="preserve">the data sources related to the "Input Data" that were used for </w:t>
      </w:r>
      <w:r w:rsidR="00AD0C80">
        <w:t>ML Model</w:t>
      </w:r>
      <w:r>
        <w:t xml:space="preserve"> training</w:t>
      </w:r>
      <w:r w:rsidR="005A16E7">
        <w:t>, which have been identified by a list of NF instance (or NF set) identifiers</w:t>
      </w:r>
      <w:r>
        <w:t>.</w:t>
      </w:r>
    </w:p>
    <w:p w14:paraId="49311ABD" w14:textId="71B66D43" w:rsidR="00AE74F8" w:rsidRDefault="00AE74F8" w:rsidP="00AE74F8">
      <w:pPr>
        <w:pStyle w:val="NO"/>
      </w:pPr>
      <w:r>
        <w:t>NOTE </w:t>
      </w:r>
      <w:ins w:id="356" w:author="S2-2504220" w:date="2025-05-09T21:57:00Z" w16du:dateUtc="2025-05-09T19:57:00Z">
        <w:r w:rsidR="00A4597A">
          <w:t>8</w:t>
        </w:r>
      </w:ins>
      <w:del w:id="357" w:author="S2-2504220" w:date="2025-05-09T21:57:00Z" w16du:dateUtc="2025-05-09T19:57:00Z">
        <w:r w:rsidR="00600870" w:rsidDel="00A4597A">
          <w:delText>7</w:delText>
        </w:r>
      </w:del>
      <w:r>
        <w:t>:</w:t>
      </w:r>
      <w:r>
        <w:tab/>
        <w:t>This can be a subset of the possible Input Data specified for a certain analytics type.</w:t>
      </w:r>
    </w:p>
    <w:p w14:paraId="7E3735CF" w14:textId="01438D6C" w:rsidR="00AE74F8" w:rsidRDefault="00AE74F8" w:rsidP="00AE74F8">
      <w:pPr>
        <w:pStyle w:val="NO"/>
        <w:rPr>
          <w:lang w:eastAsia="zh-CN"/>
        </w:rPr>
      </w:pPr>
      <w:r>
        <w:rPr>
          <w:lang w:eastAsia="zh-CN"/>
        </w:rPr>
        <w:t>NOTE </w:t>
      </w:r>
      <w:ins w:id="358" w:author="S2-2504220" w:date="2025-05-09T21:57:00Z" w16du:dateUtc="2025-05-09T19:57:00Z">
        <w:r w:rsidR="00A4597A">
          <w:rPr>
            <w:lang w:eastAsia="zh-CN"/>
          </w:rPr>
          <w:t>9</w:t>
        </w:r>
      </w:ins>
      <w:del w:id="359" w:author="S2-2504220" w:date="2025-05-09T21:57:00Z" w16du:dateUtc="2025-05-09T19:57:00Z">
        <w:r w:rsidR="00600870" w:rsidDel="00A4597A">
          <w:rPr>
            <w:lang w:eastAsia="zh-CN"/>
          </w:rPr>
          <w:delText>8</w:delText>
        </w:r>
      </w:del>
      <w:r>
        <w:rPr>
          <w:lang w:eastAsia="zh-CN"/>
        </w:rPr>
        <w:t>:</w:t>
      </w:r>
      <w:r>
        <w:rPr>
          <w:lang w:eastAsia="zh-CN"/>
        </w:rPr>
        <w:tab/>
        <w:t xml:space="preserve">Data source information enables ML Model selection when different models are available for an Analytics ID, or it enables a consumer to avoid selecting a </w:t>
      </w:r>
      <w:r w:rsidR="00AD0C80">
        <w:rPr>
          <w:lang w:eastAsia="zh-CN"/>
        </w:rPr>
        <w:t>ML Model</w:t>
      </w:r>
      <w:r>
        <w:rPr>
          <w:lang w:eastAsia="zh-CN"/>
        </w:rPr>
        <w:t xml:space="preserve"> that used data from a specific data source at a particular time or used data characterized by specific data characteristics.</w:t>
      </w:r>
    </w:p>
    <w:p w14:paraId="3C88851C" w14:textId="2089640C" w:rsidR="00AE74F8" w:rsidRDefault="00AE74F8" w:rsidP="005367F8">
      <w:pPr>
        <w:pStyle w:val="B2"/>
      </w:pPr>
      <w:r>
        <w:t>-</w:t>
      </w:r>
      <w:r>
        <w:tab/>
        <w:t>[OPTIONAL]</w:t>
      </w:r>
      <w:r w:rsidR="00037A05">
        <w:t xml:space="preserve"> </w:t>
      </w:r>
      <w:r>
        <w:t xml:space="preserve">ML Model Accuracy Information: indicates the accuracy of the </w:t>
      </w:r>
      <w:r w:rsidR="00AD0C80">
        <w:t>ML Model</w:t>
      </w:r>
      <w:r>
        <w:t xml:space="preserve"> if</w:t>
      </w:r>
      <w:r w:rsidR="00037A05">
        <w:t xml:space="preserve"> related ML Model Monitoring Information was provided</w:t>
      </w:r>
      <w:r>
        <w:t>, which includes:</w:t>
      </w:r>
    </w:p>
    <w:p w14:paraId="5C675092" w14:textId="2CCACCBE" w:rsidR="00AE74F8" w:rsidRDefault="00AE74F8" w:rsidP="005367F8">
      <w:pPr>
        <w:pStyle w:val="B3"/>
        <w:rPr>
          <w:lang w:eastAsia="zh-CN"/>
        </w:rPr>
      </w:pPr>
      <w:r>
        <w:rPr>
          <w:lang w:eastAsia="zh-CN"/>
        </w:rPr>
        <w:t>-</w:t>
      </w:r>
      <w:r>
        <w:rPr>
          <w:lang w:eastAsia="zh-CN"/>
        </w:rPr>
        <w:tab/>
        <w:t xml:space="preserve">the </w:t>
      </w:r>
      <w:r w:rsidR="00037A05">
        <w:rPr>
          <w:lang w:eastAsia="zh-CN"/>
        </w:rPr>
        <w:t xml:space="preserve">metric </w:t>
      </w:r>
      <w:r w:rsidR="00644AE6">
        <w:rPr>
          <w:lang w:eastAsia="zh-CN"/>
        </w:rPr>
        <w:t xml:space="preserve">value </w:t>
      </w:r>
      <w:r>
        <w:rPr>
          <w:lang w:eastAsia="zh-CN"/>
        </w:rPr>
        <w:t xml:space="preserve">of the </w:t>
      </w:r>
      <w:r w:rsidR="00AD0C80">
        <w:rPr>
          <w:lang w:eastAsia="zh-CN"/>
        </w:rPr>
        <w:t>ML Model</w:t>
      </w:r>
      <w:r>
        <w:rPr>
          <w:lang w:eastAsia="zh-CN"/>
        </w:rPr>
        <w:t>.</w:t>
      </w:r>
    </w:p>
    <w:p w14:paraId="028AE33C" w14:textId="32BFEB22" w:rsidR="00AE74F8" w:rsidRDefault="00AE74F8" w:rsidP="005367F8">
      <w:pPr>
        <w:pStyle w:val="B3"/>
      </w:pPr>
      <w:r>
        <w:t>-</w:t>
      </w:r>
      <w:r>
        <w:tab/>
        <w:t xml:space="preserve">[OPTIONAL] </w:t>
      </w:r>
      <w:r w:rsidR="00037A05">
        <w:t xml:space="preserve">used </w:t>
      </w:r>
      <w:r w:rsidR="00AD0C80">
        <w:t>ML Model</w:t>
      </w:r>
      <w:r>
        <w:t xml:space="preserve"> metric.</w:t>
      </w:r>
    </w:p>
    <w:p w14:paraId="2D80DD29" w14:textId="3ED4BE67" w:rsidR="00C95CFE" w:rsidRDefault="00C95CFE" w:rsidP="00C95CFE">
      <w:pPr>
        <w:rPr>
          <w:lang w:eastAsia="zh-CN"/>
        </w:rPr>
      </w:pPr>
      <w:r>
        <w:rPr>
          <w:lang w:eastAsia="zh-CN"/>
        </w:rPr>
        <w:t>To calculate the UE location, the LMF as the consumer can also use the ML Model provisioning services as described in clause 7.5 and clause 7.6 to retrieve ML model from NWDAF containing MTLF.The ML Model retrieving procedure by the LMF from NWDAF containing MTLF and the applicability of the parameters of the contents of ML Model provisioning are as defined in TS 27.273 [39].</w:t>
      </w:r>
    </w:p>
    <w:p w14:paraId="42B6E578" w14:textId="5C5DC86D" w:rsidR="009832D0" w:rsidRDefault="009832D0" w:rsidP="009832D0">
      <w:pPr>
        <w:pStyle w:val="Heading3"/>
        <w:tabs>
          <w:tab w:val="left" w:pos="8647"/>
        </w:tabs>
        <w:rPr>
          <w:lang w:eastAsia="zh-CN"/>
        </w:rPr>
      </w:pPr>
      <w:bookmarkStart w:id="360" w:name="_CR6_2A_3"/>
      <w:bookmarkStart w:id="361" w:name="_Toc193705815"/>
      <w:bookmarkEnd w:id="360"/>
      <w:r>
        <w:rPr>
          <w:lang w:eastAsia="zh-CN"/>
        </w:rPr>
        <w:t>6.2A.3</w:t>
      </w:r>
      <w:r>
        <w:rPr>
          <w:lang w:eastAsia="zh-CN"/>
        </w:rPr>
        <w:tab/>
        <w:t>ML Model request</w:t>
      </w:r>
      <w:bookmarkEnd w:id="361"/>
    </w:p>
    <w:p w14:paraId="317F9A93" w14:textId="632C531D" w:rsidR="00695678" w:rsidRDefault="009832D0" w:rsidP="009832D0">
      <w:pPr>
        <w:rPr>
          <w:lang w:eastAsia="zh-CN"/>
        </w:rPr>
      </w:pPr>
      <w:r>
        <w:rPr>
          <w:lang w:eastAsia="zh-CN"/>
        </w:rPr>
        <w:t>The procedure in Figure 6.2A.3-1 is used by an NWDAF service consumer, i.e.</w:t>
      </w:r>
      <w:r w:rsidR="00695678">
        <w:rPr>
          <w:lang w:eastAsia="zh-CN"/>
        </w:rPr>
        <w:t>:</w:t>
      </w:r>
    </w:p>
    <w:p w14:paraId="09706693" w14:textId="12632464" w:rsidR="00695678" w:rsidRDefault="00695678" w:rsidP="00F622A8">
      <w:pPr>
        <w:pStyle w:val="B1"/>
        <w:rPr>
          <w:lang w:eastAsia="zh-CN"/>
        </w:rPr>
      </w:pPr>
      <w:r>
        <w:rPr>
          <w:lang w:eastAsia="zh-CN"/>
        </w:rPr>
        <w:t>-</w:t>
      </w:r>
      <w:r>
        <w:rPr>
          <w:lang w:eastAsia="zh-CN"/>
        </w:rPr>
        <w:tab/>
      </w:r>
      <w:r w:rsidR="009832D0">
        <w:rPr>
          <w:lang w:eastAsia="zh-CN"/>
        </w:rPr>
        <w:t>an NWDAF</w:t>
      </w:r>
      <w:r w:rsidR="0002095D">
        <w:rPr>
          <w:lang w:eastAsia="zh-CN"/>
        </w:rPr>
        <w:t xml:space="preserve"> containing</w:t>
      </w:r>
      <w:r w:rsidR="009832D0">
        <w:rPr>
          <w:lang w:eastAsia="zh-CN"/>
        </w:rPr>
        <w:t xml:space="preserve"> AnLF to request and get</w:t>
      </w:r>
      <w:r w:rsidR="007177BB">
        <w:rPr>
          <w:lang w:eastAsia="zh-CN"/>
        </w:rPr>
        <w:t xml:space="preserve"> ML Model Information</w:t>
      </w:r>
      <w:r w:rsidR="009832D0">
        <w:rPr>
          <w:lang w:eastAsia="zh-CN"/>
        </w:rPr>
        <w:t xml:space="preserve"> from another NWDAF, i.e. an NWDAF containing MTLF</w:t>
      </w:r>
      <w:r>
        <w:rPr>
          <w:lang w:eastAsia="zh-CN"/>
        </w:rPr>
        <w:t>;</w:t>
      </w:r>
    </w:p>
    <w:p w14:paraId="3925B5F5" w14:textId="716A3F0D" w:rsidR="00695678" w:rsidRDefault="00695678" w:rsidP="00F622A8">
      <w:pPr>
        <w:pStyle w:val="B1"/>
        <w:rPr>
          <w:lang w:eastAsia="zh-CN"/>
        </w:rPr>
      </w:pPr>
      <w:r>
        <w:rPr>
          <w:lang w:eastAsia="zh-CN"/>
        </w:rPr>
        <w:t>-</w:t>
      </w:r>
      <w:r>
        <w:rPr>
          <w:lang w:eastAsia="zh-CN"/>
        </w:rPr>
        <w:tab/>
      </w:r>
      <w:r w:rsidR="00942DB2">
        <w:rPr>
          <w:lang w:eastAsia="zh-CN"/>
        </w:rPr>
        <w:t>an NWDAF containing MTLF to request and get</w:t>
      </w:r>
      <w:r w:rsidR="007177BB">
        <w:rPr>
          <w:lang w:eastAsia="zh-CN"/>
        </w:rPr>
        <w:t xml:space="preserve"> ML Model Information</w:t>
      </w:r>
      <w:r w:rsidR="00942DB2">
        <w:rPr>
          <w:lang w:eastAsia="zh-CN"/>
        </w:rPr>
        <w:t xml:space="preserve"> from another NWDAF containing MTLF </w:t>
      </w:r>
      <w:r w:rsidR="007177BB">
        <w:rPr>
          <w:lang w:eastAsia="zh-CN"/>
        </w:rPr>
        <w:t xml:space="preserve">working </w:t>
      </w:r>
      <w:r w:rsidR="00942DB2">
        <w:rPr>
          <w:lang w:eastAsia="zh-CN"/>
        </w:rPr>
        <w:t>as FL server</w:t>
      </w:r>
      <w:r>
        <w:rPr>
          <w:lang w:eastAsia="zh-CN"/>
        </w:rPr>
        <w:t>;</w:t>
      </w:r>
      <w:r w:rsidR="007177BB">
        <w:rPr>
          <w:lang w:eastAsia="zh-CN"/>
        </w:rPr>
        <w:t xml:space="preserve"> or</w:t>
      </w:r>
    </w:p>
    <w:p w14:paraId="2E1FC9F3" w14:textId="21A312F9" w:rsidR="00695678" w:rsidRDefault="00695678" w:rsidP="00F622A8">
      <w:pPr>
        <w:pStyle w:val="B1"/>
        <w:rPr>
          <w:lang w:eastAsia="zh-CN"/>
        </w:rPr>
      </w:pPr>
      <w:r>
        <w:rPr>
          <w:lang w:eastAsia="zh-CN"/>
        </w:rPr>
        <w:t>-</w:t>
      </w:r>
      <w:r>
        <w:rPr>
          <w:lang w:eastAsia="zh-CN"/>
        </w:rPr>
        <w:tab/>
        <w:t>an LMF to request and get</w:t>
      </w:r>
      <w:r w:rsidR="007177BB">
        <w:rPr>
          <w:lang w:eastAsia="zh-CN"/>
        </w:rPr>
        <w:t xml:space="preserve"> ML Model Information</w:t>
      </w:r>
      <w:r>
        <w:rPr>
          <w:lang w:eastAsia="zh-CN"/>
        </w:rPr>
        <w:t xml:space="preserve"> from NWDAF containing MTLF,</w:t>
      </w:r>
    </w:p>
    <w:p w14:paraId="6C8D5E93" w14:textId="729DBE27" w:rsidR="009832D0" w:rsidRDefault="009832D0" w:rsidP="009832D0">
      <w:pPr>
        <w:rPr>
          <w:lang w:eastAsia="zh-CN"/>
        </w:rPr>
      </w:pPr>
      <w:r>
        <w:rPr>
          <w:lang w:eastAsia="zh-CN"/>
        </w:rPr>
        <w:t xml:space="preserve">using Nnwdaf_MLModelInfo </w:t>
      </w:r>
      <w:r w:rsidR="00223DFF">
        <w:rPr>
          <w:lang w:eastAsia="zh-CN"/>
        </w:rPr>
        <w:t>s</w:t>
      </w:r>
      <w:r>
        <w:rPr>
          <w:lang w:eastAsia="zh-CN"/>
        </w:rPr>
        <w:t xml:space="preserve">ervices as defined in clause 7.6. </w:t>
      </w:r>
      <w:r w:rsidR="00695678">
        <w:rPr>
          <w:lang w:eastAsia="zh-CN"/>
        </w:rPr>
        <w:t xml:space="preserve">When the service consumer is an NWDAF containing AnLF, the </w:t>
      </w:r>
      <w:r>
        <w:rPr>
          <w:lang w:eastAsia="zh-CN"/>
        </w:rPr>
        <w:t xml:space="preserve">ML </w:t>
      </w:r>
      <w:r w:rsidR="005F482A">
        <w:rPr>
          <w:lang w:eastAsia="zh-CN"/>
        </w:rPr>
        <w:t>M</w:t>
      </w:r>
      <w:r>
        <w:rPr>
          <w:lang w:eastAsia="zh-CN"/>
        </w:rPr>
        <w:t xml:space="preserve">odel is used by </w:t>
      </w:r>
      <w:r w:rsidR="00695678">
        <w:rPr>
          <w:lang w:eastAsia="zh-CN"/>
        </w:rPr>
        <w:t xml:space="preserve">the </w:t>
      </w:r>
      <w:r>
        <w:rPr>
          <w:lang w:eastAsia="zh-CN"/>
        </w:rPr>
        <w:t>NWDAF containing AnLF to derive analytics.</w:t>
      </w:r>
      <w:r w:rsidR="00695678">
        <w:rPr>
          <w:lang w:eastAsia="zh-CN"/>
        </w:rPr>
        <w:t xml:space="preserve"> When the service consumer is an LMF, the ML Model Information is used by the LMF as described in TS 23.273 [39].</w:t>
      </w:r>
      <w:r>
        <w:rPr>
          <w:lang w:eastAsia="zh-CN"/>
        </w:rPr>
        <w:t xml:space="preserve"> An NWDAF can be at the same time a consumer of this service provided by other NWDAF(s) and a provider of this service to other NWDAF(s).</w:t>
      </w:r>
    </w:p>
    <w:p w14:paraId="25016CA1" w14:textId="35DA9B10" w:rsidR="009832D0" w:rsidRDefault="009832D0" w:rsidP="00223DFF">
      <w:pPr>
        <w:pStyle w:val="TH"/>
      </w:pPr>
      <w:r>
        <w:object w:dxaOrig="7655" w:dyaOrig="2691" w14:anchorId="78B3CE62">
          <v:shape id="_x0000_i1078" type="#_x0000_t75" style="width:382.55pt;height:135.25pt" o:ole="">
            <v:imagedata r:id="rId115" o:title=""/>
          </v:shape>
          <o:OLEObject Type="Embed" ProgID="Word.Picture.8" ShapeID="_x0000_i1078" DrawAspect="Content" ObjectID="_1808342561" r:id="rId116"/>
        </w:object>
      </w:r>
    </w:p>
    <w:p w14:paraId="28372CFF" w14:textId="229DF443" w:rsidR="009832D0" w:rsidRDefault="009832D0" w:rsidP="009832D0">
      <w:pPr>
        <w:pStyle w:val="TF"/>
        <w:rPr>
          <w:lang w:eastAsia="zh-CN"/>
        </w:rPr>
      </w:pPr>
      <w:bookmarkStart w:id="362" w:name="_CRFigure6_2A_31"/>
      <w:r>
        <w:rPr>
          <w:lang w:eastAsia="zh-CN"/>
        </w:rPr>
        <w:t xml:space="preserve">Figure </w:t>
      </w:r>
      <w:bookmarkEnd w:id="362"/>
      <w:r>
        <w:rPr>
          <w:lang w:eastAsia="zh-CN"/>
        </w:rPr>
        <w:t xml:space="preserve">6.2A.3-1: </w:t>
      </w:r>
      <w:r w:rsidR="00AD0C80">
        <w:rPr>
          <w:lang w:eastAsia="zh-CN"/>
        </w:rPr>
        <w:t>ML Model</w:t>
      </w:r>
      <w:r>
        <w:rPr>
          <w:lang w:eastAsia="zh-CN"/>
        </w:rPr>
        <w:t xml:space="preserve"> Request</w:t>
      </w:r>
    </w:p>
    <w:p w14:paraId="1BBF524E" w14:textId="7B5D0767" w:rsidR="009832D0" w:rsidRDefault="009832D0" w:rsidP="009832D0">
      <w:pPr>
        <w:pStyle w:val="B1"/>
        <w:rPr>
          <w:lang w:eastAsia="zh-CN"/>
        </w:rPr>
      </w:pPr>
      <w:r>
        <w:rPr>
          <w:lang w:eastAsia="zh-CN"/>
        </w:rPr>
        <w:t>1.</w:t>
      </w:r>
      <w:r>
        <w:rPr>
          <w:lang w:eastAsia="zh-CN"/>
        </w:rPr>
        <w:tab/>
        <w:t>The NWDAF service consumer</w:t>
      </w:r>
      <w:r w:rsidR="00C95CFE">
        <w:rPr>
          <w:lang w:eastAsia="zh-CN"/>
        </w:rPr>
        <w:t xml:space="preserve"> (e.g. NWDAF containing AnLF, NWDAF containing MTLF)</w:t>
      </w:r>
      <w:r>
        <w:rPr>
          <w:lang w:eastAsia="zh-CN"/>
        </w:rPr>
        <w:t xml:space="preserve"> requests a (set of) ML Model(s) associated with a</w:t>
      </w:r>
      <w:r w:rsidR="00BA37FB">
        <w:rPr>
          <w:lang w:eastAsia="zh-CN"/>
        </w:rPr>
        <w:t>/an</w:t>
      </w:r>
      <w:r>
        <w:rPr>
          <w:lang w:eastAsia="zh-CN"/>
        </w:rPr>
        <w:t xml:space="preserve"> (set of) Analytics ID(s) by invoking Nnwdaf_MLModelInfo_Request service operation.</w:t>
      </w:r>
      <w:r w:rsidR="00C95CFE">
        <w:rPr>
          <w:lang w:eastAsia="zh-CN"/>
        </w:rPr>
        <w:t xml:space="preserve"> If the NWDAF service consumer is LMF, it includes an indication that a model for LMF-based AI/ML Positioning is requested.</w:t>
      </w:r>
      <w:r>
        <w:rPr>
          <w:lang w:eastAsia="zh-CN"/>
        </w:rPr>
        <w:t xml:space="preserve"> The parameters that can be provided by the NWDAF Service Consumer are listed in clause 6.2A.2.</w:t>
      </w:r>
      <w:r w:rsidR="00BA37FB">
        <w:rPr>
          <w:lang w:eastAsia="zh-CN"/>
        </w:rPr>
        <w:t xml:space="preserve"> The service consumer optionally indicates its support for multiple </w:t>
      </w:r>
      <w:r w:rsidR="00AD0C80">
        <w:rPr>
          <w:lang w:eastAsia="zh-CN"/>
        </w:rPr>
        <w:t>ML Model</w:t>
      </w:r>
      <w:r w:rsidR="00BA37FB">
        <w:rPr>
          <w:lang w:eastAsia="zh-CN"/>
        </w:rPr>
        <w:t>s if available.</w:t>
      </w:r>
    </w:p>
    <w:p w14:paraId="479E0031" w14:textId="21F69165" w:rsidR="009832D0" w:rsidRDefault="009832D0" w:rsidP="009832D0">
      <w:pPr>
        <w:pStyle w:val="B1"/>
        <w:rPr>
          <w:lang w:eastAsia="zh-CN"/>
        </w:rPr>
      </w:pPr>
      <w:r>
        <w:rPr>
          <w:lang w:eastAsia="zh-CN"/>
        </w:rPr>
        <w:tab/>
        <w:t xml:space="preserve">Whe an ML </w:t>
      </w:r>
      <w:r w:rsidR="005F482A">
        <w:rPr>
          <w:lang w:eastAsia="zh-CN"/>
        </w:rPr>
        <w:t>M</w:t>
      </w:r>
      <w:r>
        <w:rPr>
          <w:lang w:eastAsia="zh-CN"/>
        </w:rPr>
        <w:t xml:space="preserve">odel </w:t>
      </w:r>
      <w:r w:rsidR="005F482A">
        <w:rPr>
          <w:lang w:eastAsia="zh-CN"/>
        </w:rPr>
        <w:t>I</w:t>
      </w:r>
      <w:r>
        <w:rPr>
          <w:lang w:eastAsia="zh-CN"/>
        </w:rPr>
        <w:t>nformation</w:t>
      </w:r>
      <w:r w:rsidR="006F3E6A">
        <w:rPr>
          <w:lang w:eastAsia="zh-CN"/>
        </w:rPr>
        <w:t xml:space="preserve"> request</w:t>
      </w:r>
      <w:r>
        <w:rPr>
          <w:lang w:eastAsia="zh-CN"/>
        </w:rPr>
        <w:t xml:space="preserve"> is received, the NWDAF containing MTLF may:</w:t>
      </w:r>
    </w:p>
    <w:p w14:paraId="534D810C" w14:textId="1AAE18B2" w:rsidR="009832D0" w:rsidRDefault="009832D0" w:rsidP="00F0713C">
      <w:pPr>
        <w:pStyle w:val="B2"/>
        <w:rPr>
          <w:lang w:eastAsia="zh-CN"/>
        </w:rPr>
      </w:pPr>
      <w:r>
        <w:rPr>
          <w:lang w:eastAsia="zh-CN"/>
        </w:rPr>
        <w:t>-</w:t>
      </w:r>
      <w:r>
        <w:rPr>
          <w:lang w:eastAsia="zh-CN"/>
        </w:rPr>
        <w:tab/>
        <w:t>determine whether existing trained ML Model</w:t>
      </w:r>
      <w:r w:rsidR="00BA37FB">
        <w:rPr>
          <w:lang w:eastAsia="zh-CN"/>
        </w:rPr>
        <w:t>(s)</w:t>
      </w:r>
      <w:r>
        <w:rPr>
          <w:lang w:eastAsia="zh-CN"/>
        </w:rPr>
        <w:t xml:space="preserve"> can be used for the request; or</w:t>
      </w:r>
    </w:p>
    <w:p w14:paraId="091FB5AB" w14:textId="27BD489E" w:rsidR="009832D0" w:rsidRDefault="009832D0" w:rsidP="00F0713C">
      <w:pPr>
        <w:pStyle w:val="B2"/>
        <w:rPr>
          <w:lang w:eastAsia="zh-CN"/>
        </w:rPr>
      </w:pPr>
      <w:r>
        <w:rPr>
          <w:lang w:eastAsia="zh-CN"/>
        </w:rPr>
        <w:t>-</w:t>
      </w:r>
      <w:r>
        <w:rPr>
          <w:lang w:eastAsia="zh-CN"/>
        </w:rPr>
        <w:tab/>
        <w:t xml:space="preserve">determine whether triggering further training for </w:t>
      </w:r>
      <w:r w:rsidR="00BA37FB">
        <w:rPr>
          <w:lang w:eastAsia="zh-CN"/>
        </w:rPr>
        <w:t xml:space="preserve">the </w:t>
      </w:r>
      <w:r>
        <w:rPr>
          <w:lang w:eastAsia="zh-CN"/>
        </w:rPr>
        <w:t xml:space="preserve">existing trained </w:t>
      </w:r>
      <w:r w:rsidR="00AD0C80">
        <w:rPr>
          <w:lang w:eastAsia="zh-CN"/>
        </w:rPr>
        <w:t>ML Model</w:t>
      </w:r>
      <w:r>
        <w:rPr>
          <w:lang w:eastAsia="zh-CN"/>
        </w:rPr>
        <w:t>s is needed for the request.</w:t>
      </w:r>
    </w:p>
    <w:p w14:paraId="3D6CB2A2" w14:textId="081BAB3C" w:rsidR="009832D0" w:rsidRDefault="009832D0" w:rsidP="009832D0">
      <w:pPr>
        <w:pStyle w:val="B1"/>
        <w:rPr>
          <w:lang w:eastAsia="zh-CN"/>
        </w:rPr>
      </w:pPr>
      <w:r>
        <w:rPr>
          <w:lang w:eastAsia="zh-CN"/>
        </w:rPr>
        <w:tab/>
        <w:t>If the NWDAF containing MTLF determines that further training is needed, this NWDAF may initiate data collection from</w:t>
      </w:r>
      <w:r w:rsidR="007177BB">
        <w:rPr>
          <w:lang w:eastAsia="zh-CN"/>
        </w:rPr>
        <w:t xml:space="preserve"> 5GC</w:t>
      </w:r>
      <w:r>
        <w:rPr>
          <w:lang w:eastAsia="zh-CN"/>
        </w:rPr>
        <w:t xml:space="preserve"> NFs </w:t>
      </w:r>
      <w:r w:rsidR="00361BF9">
        <w:rPr>
          <w:lang w:eastAsia="zh-CN"/>
        </w:rPr>
        <w:t xml:space="preserve">(e.g. AMF/DCCF/ADRF), UE Application (via AF) </w:t>
      </w:r>
      <w:r>
        <w:rPr>
          <w:lang w:eastAsia="zh-CN"/>
        </w:rPr>
        <w:t>or OAM as described in clause 6.2,</w:t>
      </w:r>
      <w:r w:rsidR="00F10482">
        <w:rPr>
          <w:lang w:eastAsia="zh-CN"/>
        </w:rPr>
        <w:t xml:space="preserve"> to generate</w:t>
      </w:r>
      <w:r>
        <w:rPr>
          <w:lang w:eastAsia="zh-CN"/>
        </w:rPr>
        <w:t xml:space="preserve"> the </w:t>
      </w:r>
      <w:r w:rsidR="00AD0C80">
        <w:rPr>
          <w:lang w:eastAsia="zh-CN"/>
        </w:rPr>
        <w:t>ML Model</w:t>
      </w:r>
      <w:r>
        <w:rPr>
          <w:lang w:eastAsia="zh-CN"/>
        </w:rPr>
        <w:t>.</w:t>
      </w:r>
      <w:r w:rsidR="007177BB">
        <w:rPr>
          <w:lang w:eastAsia="zh-CN"/>
        </w:rPr>
        <w:t xml:space="preserve"> For ML model training for LMF-based AI/ML positioning, the NWDAF containing MTLF collects input data from the LMF as described in TS 23.273 [39].</w:t>
      </w:r>
    </w:p>
    <w:p w14:paraId="1DDECB59" w14:textId="6B0E815F" w:rsidR="00BA37FB" w:rsidRDefault="009832D0" w:rsidP="009832D0">
      <w:pPr>
        <w:pStyle w:val="B1"/>
        <w:rPr>
          <w:lang w:eastAsia="zh-CN"/>
        </w:rPr>
      </w:pPr>
      <w:r>
        <w:rPr>
          <w:lang w:eastAsia="zh-CN"/>
        </w:rPr>
        <w:t>2.</w:t>
      </w:r>
      <w:r>
        <w:rPr>
          <w:lang w:eastAsia="zh-CN"/>
        </w:rPr>
        <w:tab/>
        <w:t xml:space="preserve">The NWDAF containing MTLF responds </w:t>
      </w:r>
      <w:r w:rsidR="00BA37FB">
        <w:rPr>
          <w:lang w:eastAsia="zh-CN"/>
        </w:rPr>
        <w:t>to the NWDAF service consumer by invoking Nnwdaf_MLModelInfo_Request response service operation including:</w:t>
      </w:r>
    </w:p>
    <w:p w14:paraId="0783106B" w14:textId="0B349B86" w:rsidR="0021142F" w:rsidRDefault="0021142F" w:rsidP="00BA37FB">
      <w:pPr>
        <w:pStyle w:val="B2"/>
        <w:rPr>
          <w:lang w:eastAsia="zh-CN"/>
        </w:rPr>
      </w:pPr>
      <w:r>
        <w:rPr>
          <w:lang w:eastAsia="zh-CN"/>
        </w:rPr>
        <w:t>-</w:t>
      </w:r>
      <w:r>
        <w:rPr>
          <w:lang w:eastAsia="zh-CN"/>
        </w:rPr>
        <w:tab/>
        <w:t>a set of pair(s) of unique ML Model identifier</w:t>
      </w:r>
      <w:r w:rsidR="006F3E6A">
        <w:rPr>
          <w:lang w:eastAsia="zh-CN"/>
        </w:rPr>
        <w:t>,</w:t>
      </w:r>
      <w:r>
        <w:rPr>
          <w:lang w:eastAsia="zh-CN"/>
        </w:rPr>
        <w:t xml:space="preserve"> the ML Model Information for each Analytics ID that the NWDAF service consumer requests.</w:t>
      </w:r>
    </w:p>
    <w:p w14:paraId="69ED90EB" w14:textId="36BC47BB" w:rsidR="009832D0" w:rsidRDefault="00A27D2B" w:rsidP="00493B24">
      <w:pPr>
        <w:pStyle w:val="B1"/>
        <w:rPr>
          <w:lang w:eastAsia="zh-CN"/>
        </w:rPr>
      </w:pPr>
      <w:r>
        <w:rPr>
          <w:lang w:eastAsia="zh-CN"/>
        </w:rPr>
        <w:tab/>
      </w:r>
      <w:r w:rsidR="009832D0">
        <w:rPr>
          <w:lang w:eastAsia="zh-CN"/>
        </w:rPr>
        <w:t xml:space="preserve">The content of ML </w:t>
      </w:r>
      <w:r w:rsidR="005F482A">
        <w:rPr>
          <w:lang w:eastAsia="zh-CN"/>
        </w:rPr>
        <w:t>M</w:t>
      </w:r>
      <w:r w:rsidR="009832D0">
        <w:rPr>
          <w:lang w:eastAsia="zh-CN"/>
        </w:rPr>
        <w:t xml:space="preserve">odel </w:t>
      </w:r>
      <w:r w:rsidR="005F482A">
        <w:rPr>
          <w:lang w:eastAsia="zh-CN"/>
        </w:rPr>
        <w:t>I</w:t>
      </w:r>
      <w:r w:rsidR="009832D0">
        <w:rPr>
          <w:lang w:eastAsia="zh-CN"/>
        </w:rPr>
        <w:t>nformation that can be provided by the NWDAF containing MTLF is specified in clause 6.2A.2.</w:t>
      </w:r>
    </w:p>
    <w:p w14:paraId="4D1DA834" w14:textId="2576BB2B" w:rsidR="001A1105" w:rsidRDefault="001A1105" w:rsidP="00C24DA9">
      <w:pPr>
        <w:pStyle w:val="Heading2"/>
        <w:rPr>
          <w:lang w:eastAsia="ko-KR"/>
        </w:rPr>
      </w:pPr>
      <w:bookmarkStart w:id="363" w:name="_CR6_2B"/>
      <w:bookmarkStart w:id="364" w:name="_Toc193705816"/>
      <w:bookmarkEnd w:id="363"/>
      <w:r>
        <w:rPr>
          <w:lang w:eastAsia="ko-KR"/>
        </w:rPr>
        <w:t>6.2B</w:t>
      </w:r>
      <w:r>
        <w:rPr>
          <w:lang w:eastAsia="ko-KR"/>
        </w:rPr>
        <w:tab/>
        <w:t>Analytics Data</w:t>
      </w:r>
      <w:r w:rsidR="00F35227">
        <w:rPr>
          <w:lang w:eastAsia="ko-KR"/>
        </w:rPr>
        <w:t xml:space="preserve"> and ML Model</w:t>
      </w:r>
      <w:r>
        <w:rPr>
          <w:lang w:eastAsia="ko-KR"/>
        </w:rPr>
        <w:t xml:space="preserve"> Repository procedures</w:t>
      </w:r>
      <w:bookmarkEnd w:id="364"/>
    </w:p>
    <w:p w14:paraId="0B9D885A" w14:textId="01BD7704" w:rsidR="001A1105" w:rsidRDefault="001A1105" w:rsidP="001A1105">
      <w:pPr>
        <w:pStyle w:val="Heading3"/>
        <w:rPr>
          <w:lang w:eastAsia="ko-KR"/>
        </w:rPr>
      </w:pPr>
      <w:bookmarkStart w:id="365" w:name="_CR6_2B_1"/>
      <w:bookmarkStart w:id="366" w:name="_Toc193705817"/>
      <w:bookmarkEnd w:id="365"/>
      <w:r>
        <w:rPr>
          <w:lang w:eastAsia="ko-KR"/>
        </w:rPr>
        <w:t>6.2B.1</w:t>
      </w:r>
      <w:r>
        <w:rPr>
          <w:lang w:eastAsia="ko-KR"/>
        </w:rPr>
        <w:tab/>
        <w:t>General</w:t>
      </w:r>
      <w:bookmarkEnd w:id="366"/>
    </w:p>
    <w:p w14:paraId="5C8B7F29" w14:textId="5DE2E7A9" w:rsidR="001A1105" w:rsidRDefault="001A1105" w:rsidP="001A1105">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146B4702" w14:textId="05560398" w:rsidR="00F35227" w:rsidRDefault="00AD0C80" w:rsidP="00F35227">
      <w:pPr>
        <w:rPr>
          <w:lang w:eastAsia="ko-KR"/>
        </w:rPr>
      </w:pPr>
      <w:r>
        <w:rPr>
          <w:lang w:eastAsia="ko-KR"/>
        </w:rPr>
        <w:t>ML Model</w:t>
      </w:r>
      <w:r w:rsidR="00F35227">
        <w:rPr>
          <w:lang w:eastAsia="ko-KR"/>
        </w:rPr>
        <w:t xml:space="preserve"> may be stored in ADRF, using procedure as specified in clause 6.2B.5.</w:t>
      </w:r>
      <w:r w:rsidR="00B63376">
        <w:rPr>
          <w:lang w:eastAsia="ko-KR"/>
        </w:rPr>
        <w:t xml:space="preserve"> </w:t>
      </w:r>
      <w:r>
        <w:rPr>
          <w:lang w:eastAsia="ko-KR"/>
        </w:rPr>
        <w:t>ML Model</w:t>
      </w:r>
      <w:r w:rsidR="00F35227">
        <w:rPr>
          <w:lang w:eastAsia="ko-KR"/>
        </w:rPr>
        <w:t xml:space="preserve"> may be deleted from ADRF, using procedure as specified in clause 6.2B.6.</w:t>
      </w:r>
      <w:r w:rsidR="00B63376">
        <w:rPr>
          <w:lang w:eastAsia="ko-KR"/>
        </w:rPr>
        <w:t xml:space="preserve"> </w:t>
      </w:r>
      <w:r>
        <w:rPr>
          <w:lang w:eastAsia="ko-KR"/>
        </w:rPr>
        <w:t>ML Model</w:t>
      </w:r>
      <w:r w:rsidR="00B63376">
        <w:rPr>
          <w:lang w:eastAsia="ko-KR"/>
        </w:rPr>
        <w:t>(s) may be retrieved from ADRF, using procedure as specified in clause 6.2B.7.</w:t>
      </w:r>
    </w:p>
    <w:p w14:paraId="32EFD9AD" w14:textId="72E7B5B1" w:rsidR="001A1105" w:rsidRDefault="001A1105" w:rsidP="001A1105">
      <w:pPr>
        <w:pStyle w:val="Heading3"/>
        <w:rPr>
          <w:lang w:eastAsia="ko-KR"/>
        </w:rPr>
      </w:pPr>
      <w:bookmarkStart w:id="367" w:name="_CR6_2B_2"/>
      <w:bookmarkStart w:id="368" w:name="_Toc193705818"/>
      <w:bookmarkEnd w:id="367"/>
      <w:r>
        <w:rPr>
          <w:lang w:eastAsia="ko-KR"/>
        </w:rPr>
        <w:t>6.2B.2</w:t>
      </w:r>
      <w:r>
        <w:rPr>
          <w:lang w:eastAsia="ko-KR"/>
        </w:rPr>
        <w:tab/>
        <w:t>Historical Data and Analytics storage</w:t>
      </w:r>
      <w:bookmarkEnd w:id="368"/>
    </w:p>
    <w:p w14:paraId="3E3238AB" w14:textId="5790723A" w:rsidR="001A1105" w:rsidRDefault="001A1105" w:rsidP="001A1105">
      <w:pPr>
        <w:rPr>
          <w:lang w:eastAsia="ko-KR"/>
        </w:rPr>
      </w:pPr>
      <w:r>
        <w:rPr>
          <w:lang w:eastAsia="ko-KR"/>
        </w:rPr>
        <w:t>The procedure depicted in figure 6.2B.2-1 is used by consumers (e.g. NWDAF, DCCF or MFAF) to store historical data and/or analytics, i.e. data and/or analytics related to past time period that has been obtained by the consumer. After the consumer obtains data and/or analytics, consumer may store historical data and/or analytics in an ADRF. Whether the consumer directly contacts the ADRF or goes via the DCCF or via the Messaging Framework is based on configuration.</w:t>
      </w:r>
    </w:p>
    <w:p w14:paraId="35B3C576" w14:textId="77777777" w:rsidR="00D86AAF" w:rsidRDefault="00D86AAF" w:rsidP="00D86AAF">
      <w:r>
        <w:t>The consumer may include in the storage request the DataSetTag attribute which the data records are to be associated to when stored by ADRF. The DataSetTag attribute is defined in Table 6.2B-1. Data records can be associated to multiple DataSetTag attributes.</w:t>
      </w:r>
    </w:p>
    <w:p w14:paraId="59795846" w14:textId="77777777" w:rsidR="00D86AAF" w:rsidRDefault="00D86AAF" w:rsidP="00EE02E3">
      <w:pPr>
        <w:pStyle w:val="TH"/>
      </w:pPr>
      <w:bookmarkStart w:id="369" w:name="_CRTable6_2B1"/>
      <w:r>
        <w:t xml:space="preserve">Table </w:t>
      </w:r>
      <w:bookmarkEnd w:id="369"/>
      <w:r>
        <w:t>6.2B-1: DataSetTag attribute</w:t>
      </w:r>
    </w:p>
    <w:tbl>
      <w:tblPr>
        <w:tblStyle w:val="TableGrid"/>
        <w:tblW w:w="0" w:type="auto"/>
        <w:tblLook w:val="04A0" w:firstRow="1" w:lastRow="0" w:firstColumn="1" w:lastColumn="0" w:noHBand="0" w:noVBand="1"/>
      </w:tblPr>
      <w:tblGrid>
        <w:gridCol w:w="3256"/>
        <w:gridCol w:w="6375"/>
      </w:tblGrid>
      <w:tr w:rsidR="00D86AAF" w:rsidRPr="00D86AAF" w14:paraId="039BC03F" w14:textId="77777777" w:rsidTr="00EE02E3">
        <w:tc>
          <w:tcPr>
            <w:tcW w:w="3256" w:type="dxa"/>
          </w:tcPr>
          <w:p w14:paraId="09AA7D58" w14:textId="4B21B18B" w:rsidR="00D86AAF" w:rsidRPr="00D86AAF" w:rsidRDefault="00D86AAF" w:rsidP="00EE02E3">
            <w:pPr>
              <w:pStyle w:val="TAH"/>
            </w:pPr>
            <w:r>
              <w:t>Information</w:t>
            </w:r>
          </w:p>
        </w:tc>
        <w:tc>
          <w:tcPr>
            <w:tcW w:w="6375" w:type="dxa"/>
          </w:tcPr>
          <w:p w14:paraId="6C974E17" w14:textId="118B7913" w:rsidR="00D86AAF" w:rsidRPr="00D86AAF" w:rsidRDefault="00D86AAF" w:rsidP="00EE02E3">
            <w:pPr>
              <w:pStyle w:val="TAH"/>
            </w:pPr>
            <w:r>
              <w:t>Description</w:t>
            </w:r>
          </w:p>
        </w:tc>
      </w:tr>
      <w:tr w:rsidR="00D86AAF" w:rsidRPr="00D86AAF" w14:paraId="30AE17E3" w14:textId="77777777" w:rsidTr="00EE02E3">
        <w:tc>
          <w:tcPr>
            <w:tcW w:w="3256" w:type="dxa"/>
          </w:tcPr>
          <w:p w14:paraId="092AD5FB" w14:textId="5CB998DD" w:rsidR="00D86AAF" w:rsidRPr="00D86AAF" w:rsidRDefault="00D86AAF" w:rsidP="00EE02E3">
            <w:pPr>
              <w:pStyle w:val="TAL"/>
            </w:pPr>
            <w:r>
              <w:t>DataSetTag</w:t>
            </w:r>
          </w:p>
        </w:tc>
        <w:tc>
          <w:tcPr>
            <w:tcW w:w="6375" w:type="dxa"/>
          </w:tcPr>
          <w:p w14:paraId="4B5FAE4A" w14:textId="68B9D749" w:rsidR="00D86AAF" w:rsidRPr="00D86AAF" w:rsidRDefault="00D86AAF" w:rsidP="00EE02E3">
            <w:pPr>
              <w:pStyle w:val="TAL"/>
            </w:pPr>
            <w:r>
              <w:t>Identifies the data set.</w:t>
            </w:r>
          </w:p>
        </w:tc>
      </w:tr>
      <w:tr w:rsidR="00D86AAF" w:rsidRPr="00D86AAF" w14:paraId="11C7AE60" w14:textId="77777777" w:rsidTr="00D86AAF">
        <w:tc>
          <w:tcPr>
            <w:tcW w:w="3256" w:type="dxa"/>
          </w:tcPr>
          <w:p w14:paraId="03F7A6F3" w14:textId="5FF93A5C" w:rsidR="00D86AAF" w:rsidRDefault="00D86AAF" w:rsidP="00D86AAF">
            <w:pPr>
              <w:pStyle w:val="TAL"/>
            </w:pPr>
            <w:r>
              <w:t>DataSetDescription</w:t>
            </w:r>
          </w:p>
        </w:tc>
        <w:tc>
          <w:tcPr>
            <w:tcW w:w="6375" w:type="dxa"/>
          </w:tcPr>
          <w:p w14:paraId="4ECC6190" w14:textId="5E330E2E" w:rsidR="00D86AAF" w:rsidRDefault="00D86AAF" w:rsidP="00D86AAF">
            <w:pPr>
              <w:pStyle w:val="TAL"/>
            </w:pPr>
            <w:r>
              <w:t>Provides human-readable information about the characteristics of the data set.</w:t>
            </w:r>
          </w:p>
        </w:tc>
      </w:tr>
    </w:tbl>
    <w:p w14:paraId="47123229" w14:textId="4CAB0F5E" w:rsidR="00D86AAF" w:rsidRDefault="00D86AAF" w:rsidP="00EE02E3"/>
    <w:p w14:paraId="473C59B2" w14:textId="77777777" w:rsidR="006D43F6" w:rsidRDefault="006D43F6" w:rsidP="006D43F6">
      <w:r>
        <w:t>The consumer may include in the storage request the Data Synthesis and Compression (DSC) information. The detail of DSC information is up to implementation, which is out of 3GPP scope.</w:t>
      </w:r>
    </w:p>
    <w:p w14:paraId="3A70CA49" w14:textId="11F74919" w:rsidR="006D43F6" w:rsidRDefault="006D43F6" w:rsidP="00845430">
      <w:pPr>
        <w:pStyle w:val="NW"/>
      </w:pPr>
      <w:r>
        <w:t>NOTE:</w:t>
      </w:r>
      <w:r>
        <w:tab/>
        <w:t>D</w:t>
      </w:r>
      <w:r w:rsidR="00D473A1">
        <w:t>S</w:t>
      </w:r>
      <w:r>
        <w:t>C information can include the following information:</w:t>
      </w:r>
    </w:p>
    <w:p w14:paraId="4C810502" w14:textId="21C7F6DC" w:rsidR="006D43F6" w:rsidRDefault="006D43F6" w:rsidP="00845430">
      <w:pPr>
        <w:pStyle w:val="NW"/>
      </w:pPr>
      <w:r>
        <w:t>-</w:t>
      </w:r>
      <w:r>
        <w:tab/>
        <w:t>indication that the data have been generated using a data synthesis tool;</w:t>
      </w:r>
    </w:p>
    <w:p w14:paraId="6F156CA6" w14:textId="2234A2B9" w:rsidR="006D43F6" w:rsidRDefault="006D43F6" w:rsidP="00845430">
      <w:pPr>
        <w:pStyle w:val="NW"/>
      </w:pPr>
      <w:r>
        <w:t>-</w:t>
      </w:r>
      <w:r>
        <w:tab/>
        <w:t>indication that the data have been generated using a data compression tool;</w:t>
      </w:r>
    </w:p>
    <w:p w14:paraId="3032811F" w14:textId="25C9FD86" w:rsidR="006D43F6" w:rsidRDefault="006D43F6" w:rsidP="00845430">
      <w:pPr>
        <w:pStyle w:val="NW"/>
      </w:pPr>
      <w:r>
        <w:t>-</w:t>
      </w:r>
      <w:r>
        <w:tab/>
        <w:t>the information about the data synthesis and/or compression technique.</w:t>
      </w:r>
    </w:p>
    <w:p w14:paraId="4E0A3E23" w14:textId="23F60535" w:rsidR="006D43F6" w:rsidRDefault="006D43F6" w:rsidP="00845430">
      <w:pPr>
        <w:pStyle w:val="NW"/>
      </w:pPr>
    </w:p>
    <w:p w14:paraId="3E055EDE" w14:textId="1BFD8C6B" w:rsidR="00D473A1" w:rsidRDefault="00D473A1" w:rsidP="00493B24">
      <w:pPr>
        <w:pStyle w:val="TH"/>
        <w:rPr>
          <w:lang w:eastAsia="ko-KR"/>
        </w:rPr>
      </w:pPr>
      <w:r w:rsidRPr="00C2219C">
        <w:rPr>
          <w:rFonts w:eastAsia="DengXian"/>
        </w:rPr>
        <w:object w:dxaOrig="13051" w:dyaOrig="12391" w14:anchorId="6FC96390">
          <v:shape id="_x0000_i1079" type="#_x0000_t75" alt="" style="width:452.05pt;height:431.35pt" o:ole="">
            <v:imagedata r:id="rId117" o:title=""/>
          </v:shape>
          <o:OLEObject Type="Embed" ProgID="Visio.Drawing.11" ShapeID="_x0000_i1079" DrawAspect="Content" ObjectID="_1808342562" r:id="rId118"/>
        </w:object>
      </w:r>
    </w:p>
    <w:p w14:paraId="33F0E624" w14:textId="3F94797C" w:rsidR="001A1105" w:rsidRDefault="001A1105" w:rsidP="001A1105">
      <w:pPr>
        <w:pStyle w:val="TF"/>
        <w:rPr>
          <w:lang w:eastAsia="ko-KR"/>
        </w:rPr>
      </w:pPr>
      <w:bookmarkStart w:id="370" w:name="_CRFigure6_2B_21"/>
      <w:r>
        <w:rPr>
          <w:lang w:eastAsia="ko-KR"/>
        </w:rPr>
        <w:t xml:space="preserve">Figure </w:t>
      </w:r>
      <w:bookmarkEnd w:id="370"/>
      <w:r>
        <w:rPr>
          <w:lang w:eastAsia="ko-KR"/>
        </w:rPr>
        <w:t>6.2B.2-1: Historical Data and Analytics storage</w:t>
      </w:r>
    </w:p>
    <w:p w14:paraId="2C480C44" w14:textId="5066C792" w:rsidR="00CD1750" w:rsidRDefault="00CD1750" w:rsidP="001A1105">
      <w:pPr>
        <w:pStyle w:val="B1"/>
        <w:rPr>
          <w:lang w:eastAsia="ko-KR"/>
        </w:rPr>
      </w:pPr>
      <w:r>
        <w:rPr>
          <w:lang w:eastAsia="ko-KR"/>
        </w:rPr>
        <w:t>0a-c.</w:t>
      </w:r>
      <w:r>
        <w:rPr>
          <w:lang w:eastAsia="ko-KR"/>
        </w:rPr>
        <w:tab/>
        <w:t>NWDAF, DCCF or ADRF are configured with default operator storage policies as described in clause 5B.1.</w:t>
      </w:r>
    </w:p>
    <w:p w14:paraId="4CD83827" w14:textId="0CB57730" w:rsidR="001A1105" w:rsidRDefault="001A1105" w:rsidP="001A1105">
      <w:pPr>
        <w:pStyle w:val="B1"/>
        <w:rPr>
          <w:lang w:eastAsia="ko-KR"/>
        </w:rPr>
      </w:pPr>
      <w:r>
        <w:rPr>
          <w:lang w:eastAsia="ko-KR"/>
        </w:rPr>
        <w:t>1.</w:t>
      </w:r>
      <w:r>
        <w:rPr>
          <w:lang w:eastAsia="ko-KR"/>
        </w:rPr>
        <w:tab/>
        <w:t>The consumer sends data and/or analytics to the ADRF by invoking the Nadrf_DataManagement_StorageRequest (collected data</w:t>
      </w:r>
      <w:r w:rsidR="00947546">
        <w:rPr>
          <w:lang w:eastAsia="ko-KR"/>
        </w:rPr>
        <w:t xml:space="preserve"> with timestamp</w:t>
      </w:r>
      <w:r>
        <w:rPr>
          <w:lang w:eastAsia="ko-KR"/>
        </w:rPr>
        <w:t>, analytics</w:t>
      </w:r>
      <w:r w:rsidR="00947546">
        <w:rPr>
          <w:lang w:eastAsia="ko-KR"/>
        </w:rPr>
        <w:t xml:space="preserve"> with timestamp</w:t>
      </w:r>
      <w:r w:rsidR="00941C29">
        <w:rPr>
          <w:lang w:eastAsia="ko-KR"/>
        </w:rPr>
        <w:t>, Service Operation, Analytics Specification or Data Specification</w:t>
      </w:r>
      <w:r w:rsidR="00CD1750">
        <w:rPr>
          <w:lang w:eastAsia="ko-KR"/>
        </w:rPr>
        <w:t xml:space="preserve">, </w:t>
      </w:r>
      <w:r w:rsidR="00CD1750">
        <w:rPr>
          <w:lang w:eastAsia="zh-CN"/>
        </w:rPr>
        <w:t>Storage Handling information</w:t>
      </w:r>
      <w:r w:rsidR="00D86AAF">
        <w:rPr>
          <w:lang w:eastAsia="ko-KR"/>
        </w:rPr>
        <w:t>, optionally DataSetTag</w:t>
      </w:r>
      <w:r w:rsidR="006D43F6">
        <w:rPr>
          <w:lang w:eastAsia="ko-KR"/>
        </w:rPr>
        <w:t>, optionally DSC information</w:t>
      </w:r>
      <w:r>
        <w:rPr>
          <w:lang w:eastAsia="ko-KR"/>
        </w:rPr>
        <w:t>) service operation.</w:t>
      </w:r>
      <w:r w:rsidR="00CD1750">
        <w:rPr>
          <w:lang w:eastAsia="ko-KR"/>
        </w:rPr>
        <w:t xml:space="preserve"> The NWDAF or DCCF may provide notification endpoint information to the ADRF for use by the ADRF to send notifications (implicit subscription) alerting the DCCF or NWDAF that data are about to be deleted (see step 6).</w:t>
      </w:r>
    </w:p>
    <w:p w14:paraId="2C84C08F" w14:textId="0812D844" w:rsidR="00CD1750" w:rsidRDefault="00CD1750" w:rsidP="001A1105">
      <w:pPr>
        <w:pStyle w:val="B1"/>
        <w:rPr>
          <w:lang w:eastAsia="ko-KR"/>
        </w:rPr>
      </w:pPr>
      <w:r>
        <w:rPr>
          <w:lang w:eastAsia="ko-KR"/>
        </w:rPr>
        <w:t>2a-c</w:t>
      </w:r>
      <w:r w:rsidR="00D473A1">
        <w:rPr>
          <w:lang w:eastAsia="ko-KR"/>
        </w:rPr>
        <w:t>.</w:t>
      </w:r>
      <w:r>
        <w:rPr>
          <w:lang w:eastAsia="ko-KR"/>
        </w:rPr>
        <w:tab/>
        <w:t>Based on Storage Handling information (if available) and Storage Policy, the ADRF, DCCF or NWDAF determines the Storage Approach (lifetime for storing data and whether consumer is notified prior to data deletion).</w:t>
      </w:r>
    </w:p>
    <w:p w14:paraId="495E028B" w14:textId="5638C1D9" w:rsidR="001A1105" w:rsidRDefault="00CD1750" w:rsidP="001A1105">
      <w:pPr>
        <w:pStyle w:val="B1"/>
        <w:rPr>
          <w:lang w:eastAsia="ko-KR"/>
        </w:rPr>
      </w:pPr>
      <w:r>
        <w:rPr>
          <w:lang w:eastAsia="ko-KR"/>
        </w:rPr>
        <w:t>3</w:t>
      </w:r>
      <w:r w:rsidR="001A1105">
        <w:rPr>
          <w:lang w:eastAsia="ko-KR"/>
        </w:rPr>
        <w:t>.</w:t>
      </w:r>
      <w:r w:rsidR="001A1105">
        <w:rPr>
          <w:lang w:eastAsia="ko-KR"/>
        </w:rPr>
        <w:tab/>
        <w:t>The ADRF stores the data and/or analytics sent by the consumer. The ADRF may, based on implementation, determine whether the same data and/or analytics is already stored or being stored based on the information sent in step 1 by the consumer NF and, if the data and/or analytics is already stored or being stored in the ADRF, the ADRF decides to not store again the data and/or analytics sent by the consumer.</w:t>
      </w:r>
      <w:r w:rsidR="00D86AAF">
        <w:rPr>
          <w:lang w:eastAsia="ko-KR"/>
        </w:rPr>
        <w:t xml:space="preserve"> If the DataSetTag attribute is included for data and/or analytics already stored or being stored, then ADRF associates the data records with such DataSetTag.</w:t>
      </w:r>
    </w:p>
    <w:p w14:paraId="31C65DF3" w14:textId="343F53D3" w:rsidR="001A1105" w:rsidRDefault="00CD1750" w:rsidP="001A1105">
      <w:pPr>
        <w:pStyle w:val="B1"/>
        <w:rPr>
          <w:lang w:eastAsia="ko-KR"/>
        </w:rPr>
      </w:pPr>
      <w:r>
        <w:rPr>
          <w:lang w:eastAsia="ko-KR"/>
        </w:rPr>
        <w:t>4</w:t>
      </w:r>
      <w:r w:rsidR="001A1105">
        <w:rPr>
          <w:lang w:eastAsia="ko-KR"/>
        </w:rPr>
        <w:t>.</w:t>
      </w:r>
      <w:r w:rsidR="001A1105">
        <w:rPr>
          <w:lang w:eastAsia="ko-KR"/>
        </w:rPr>
        <w:tab/>
        <w:t>The ADRF sends Nadrf_DataManagement_StorageRequest Response message to the consumer indicating that data and/or analytics is stored,</w:t>
      </w:r>
      <w:r>
        <w:rPr>
          <w:lang w:eastAsia="ko-KR"/>
        </w:rPr>
        <w:t xml:space="preserve"> whether</w:t>
      </w:r>
      <w:r w:rsidR="001A1105">
        <w:rPr>
          <w:lang w:eastAsia="ko-KR"/>
        </w:rPr>
        <w:t xml:space="preserve"> the ADRF determined at step </w:t>
      </w:r>
      <w:r>
        <w:rPr>
          <w:lang w:eastAsia="ko-KR"/>
        </w:rPr>
        <w:t>3</w:t>
      </w:r>
      <w:r w:rsidR="001A1105">
        <w:rPr>
          <w:lang w:eastAsia="ko-KR"/>
        </w:rPr>
        <w:t xml:space="preserve"> that data or analytics is already stored</w:t>
      </w:r>
      <w:r>
        <w:rPr>
          <w:lang w:eastAsia="ko-KR"/>
        </w:rPr>
        <w:t xml:space="preserve"> and the Storage Approach</w:t>
      </w:r>
      <w:r w:rsidR="001A1105">
        <w:rPr>
          <w:lang w:eastAsia="ko-KR"/>
        </w:rPr>
        <w:t>.</w:t>
      </w:r>
    </w:p>
    <w:p w14:paraId="6254779C" w14:textId="77777777" w:rsidR="00CD1750" w:rsidRPr="00EE02E3" w:rsidRDefault="00CD1750" w:rsidP="00EE02E3">
      <w:pPr>
        <w:rPr>
          <w:b/>
          <w:bCs/>
        </w:rPr>
      </w:pPr>
      <w:r w:rsidRPr="00EE02E3">
        <w:rPr>
          <w:b/>
          <w:bCs/>
        </w:rPr>
        <w:t>Conditional on ADRF Managing the Storage Approach</w:t>
      </w:r>
    </w:p>
    <w:p w14:paraId="31CFABBA" w14:textId="3E2D4A77" w:rsidR="00CD1750" w:rsidRDefault="00CD1750" w:rsidP="00CD1750">
      <w:pPr>
        <w:pStyle w:val="B1"/>
      </w:pPr>
      <w:r>
        <w:t>5</w:t>
      </w:r>
      <w:r w:rsidR="00D473A1">
        <w:t>.</w:t>
      </w:r>
      <w:r>
        <w:tab/>
        <w:t>The ADRF determines that the lifetime of the stored data or analytics has expired (according to the Storage Approach).</w:t>
      </w:r>
    </w:p>
    <w:p w14:paraId="5D607A00" w14:textId="71859AC2" w:rsidR="00CD1750" w:rsidRDefault="00CD1750" w:rsidP="00CD1750">
      <w:pPr>
        <w:pStyle w:val="B1"/>
      </w:pPr>
      <w:r>
        <w:t>6</w:t>
      </w:r>
      <w:r w:rsidR="00D473A1">
        <w:t>.</w:t>
      </w:r>
      <w:r>
        <w:tab/>
        <w:t>If indicated by the Storage Approach, the ADRF sends a notification alerting the DCCF or NWDAF that data are about to be deleted.</w:t>
      </w:r>
    </w:p>
    <w:p w14:paraId="68F67C3B" w14:textId="4DAC6F10" w:rsidR="00CD1750" w:rsidRDefault="00CD1750" w:rsidP="00EE02E3">
      <w:pPr>
        <w:pStyle w:val="NO"/>
      </w:pPr>
      <w:r>
        <w:t>NOTE:</w:t>
      </w:r>
      <w:r>
        <w:tab/>
        <w:t>This is an implicit subscription.</w:t>
      </w:r>
    </w:p>
    <w:p w14:paraId="14967278" w14:textId="277201AB" w:rsidR="00CD1750" w:rsidRDefault="00CD1750" w:rsidP="00CD1750">
      <w:pPr>
        <w:pStyle w:val="B1"/>
      </w:pPr>
      <w:r>
        <w:t>7.</w:t>
      </w:r>
      <w:r>
        <w:tab/>
        <w:t>The DCCF or NWDAF indicate in the response to the ADRF whether they will retrieve the Data or Analytics</w:t>
      </w:r>
      <w:r w:rsidR="00D473A1">
        <w:t>.</w:t>
      </w:r>
    </w:p>
    <w:p w14:paraId="5332CF39" w14:textId="44CE0F20" w:rsidR="00CD1750" w:rsidRDefault="00CD1750" w:rsidP="00CD1750">
      <w:pPr>
        <w:pStyle w:val="B1"/>
      </w:pPr>
      <w:r>
        <w:t>8</w:t>
      </w:r>
      <w:r>
        <w:tab/>
        <w:t>The DCCF or NWDAF may retrieve the Data or Analytics from the ADRF</w:t>
      </w:r>
      <w:r w:rsidR="00D473A1">
        <w:t xml:space="preserve"> as described in clause 5B.1.</w:t>
      </w:r>
    </w:p>
    <w:p w14:paraId="676AD107" w14:textId="77777777" w:rsidR="00CD1750" w:rsidRPr="00EE02E3" w:rsidRDefault="00CD1750" w:rsidP="00EE02E3">
      <w:pPr>
        <w:rPr>
          <w:b/>
          <w:bCs/>
        </w:rPr>
      </w:pPr>
      <w:r w:rsidRPr="00EE02E3">
        <w:rPr>
          <w:b/>
          <w:bCs/>
        </w:rPr>
        <w:t>Conditional on the DCCF or NWDAF Managing the Storage Approach</w:t>
      </w:r>
    </w:p>
    <w:p w14:paraId="7F2C149D" w14:textId="3B0A1388" w:rsidR="00CD1750" w:rsidRDefault="00CD1750" w:rsidP="00CD1750">
      <w:pPr>
        <w:pStyle w:val="B1"/>
      </w:pPr>
      <w:r>
        <w:t>9</w:t>
      </w:r>
      <w:r>
        <w:tab/>
        <w:t>The NWDAF or DCCF determine that the lifetime of the stored data or analytics has expired (according to the Storage Approach).</w:t>
      </w:r>
    </w:p>
    <w:p w14:paraId="28810FAA" w14:textId="6A4EA5AE" w:rsidR="00CD1750" w:rsidRDefault="00CD1750" w:rsidP="00CD1750">
      <w:pPr>
        <w:pStyle w:val="B1"/>
      </w:pPr>
      <w:r>
        <w:t>10. The NWDAF or DCCF optionally retrieve the data or analytics from the ADRF</w:t>
      </w:r>
      <w:r w:rsidR="00D473A1">
        <w:t xml:space="preserve"> as described in clause 5B.1.</w:t>
      </w:r>
    </w:p>
    <w:p w14:paraId="6E28B47E" w14:textId="794B848C" w:rsidR="00CD1750" w:rsidRDefault="00CD1750" w:rsidP="00CD1750">
      <w:pPr>
        <w:pStyle w:val="B1"/>
      </w:pPr>
      <w:r>
        <w:t>11.</w:t>
      </w:r>
      <w:r>
        <w:tab/>
        <w:t>The NWDAF or DCCF request that the data or analytics be deleted from the ADRF</w:t>
      </w:r>
      <w:r w:rsidR="00D473A1">
        <w:t>.</w:t>
      </w:r>
    </w:p>
    <w:p w14:paraId="0811D90E" w14:textId="77777777" w:rsidR="00CD1750" w:rsidRDefault="00CD1750" w:rsidP="00CD1750">
      <w:pPr>
        <w:pStyle w:val="B1"/>
      </w:pPr>
      <w:r>
        <w:t>12.</w:t>
      </w:r>
      <w:r>
        <w:tab/>
        <w:t>The ADRF deletes the data or analytics if:</w:t>
      </w:r>
    </w:p>
    <w:p w14:paraId="1B35B37B" w14:textId="77777777" w:rsidR="00CD1750" w:rsidRDefault="00CD1750" w:rsidP="00EE02E3">
      <w:pPr>
        <w:pStyle w:val="B2"/>
      </w:pPr>
      <w:r>
        <w:t>-</w:t>
      </w:r>
      <w:r>
        <w:tab/>
        <w:t>the Storage Approach in the ADRF indicates alerting the consumer is not required prior to data or analytics deletion;</w:t>
      </w:r>
    </w:p>
    <w:p w14:paraId="26094130" w14:textId="77777777" w:rsidR="00CD1750" w:rsidRDefault="00CD1750" w:rsidP="00EE02E3">
      <w:pPr>
        <w:pStyle w:val="B2"/>
      </w:pPr>
      <w:r>
        <w:t>-</w:t>
      </w:r>
      <w:r>
        <w:tab/>
        <w:t>in step 7 the DCCF or NWDAF indicated data or analytics will not be retrieved prior to deletion;</w:t>
      </w:r>
    </w:p>
    <w:p w14:paraId="16F5BA82" w14:textId="55FF5044" w:rsidR="00CD1750" w:rsidRDefault="00CD1750" w:rsidP="00EE02E3">
      <w:pPr>
        <w:pStyle w:val="B2"/>
      </w:pPr>
      <w:r>
        <w:t>-</w:t>
      </w:r>
      <w:r>
        <w:tab/>
        <w:t>data or analytics retrieval in step 8 has completed; or</w:t>
      </w:r>
    </w:p>
    <w:p w14:paraId="77E71D47" w14:textId="77777777" w:rsidR="00CD1750" w:rsidRDefault="00CD1750" w:rsidP="00EE02E3">
      <w:pPr>
        <w:pStyle w:val="B2"/>
      </w:pPr>
      <w:r>
        <w:t>-</w:t>
      </w:r>
      <w:r>
        <w:tab/>
        <w:t>A request to delete data or analytics was received in step 11.</w:t>
      </w:r>
    </w:p>
    <w:p w14:paraId="1566BE39" w14:textId="77777777" w:rsidR="00CD1750" w:rsidRDefault="00CD1750" w:rsidP="00CD1750">
      <w:pPr>
        <w:pStyle w:val="B1"/>
      </w:pPr>
      <w:r>
        <w:tab/>
        <w:t>If the ADRF received a response from the NWDAF or DCCF in step 7 indicating data or analytics will be retrieved but retrieval is not initiated before an adequate fixed time has elapsed, the ADRF may autonomously delete the data or analytics.</w:t>
      </w:r>
    </w:p>
    <w:p w14:paraId="22B27A0C" w14:textId="6F97FEE1" w:rsidR="001A1105" w:rsidRDefault="001A1105" w:rsidP="001A1105">
      <w:pPr>
        <w:pStyle w:val="Heading3"/>
        <w:rPr>
          <w:lang w:eastAsia="ko-KR"/>
        </w:rPr>
      </w:pPr>
      <w:bookmarkStart w:id="371" w:name="_CR6_2B_3"/>
      <w:bookmarkStart w:id="372" w:name="_Toc193705819"/>
      <w:bookmarkEnd w:id="371"/>
      <w:r>
        <w:rPr>
          <w:lang w:eastAsia="ko-KR"/>
        </w:rPr>
        <w:t>6.2B.3</w:t>
      </w:r>
      <w:r>
        <w:rPr>
          <w:lang w:eastAsia="ko-KR"/>
        </w:rPr>
        <w:tab/>
        <w:t>Historical Data and Analytics Storage via Notifications</w:t>
      </w:r>
      <w:bookmarkEnd w:id="372"/>
    </w:p>
    <w:p w14:paraId="3CE2C040" w14:textId="3F2065EE" w:rsidR="001A1105" w:rsidRDefault="001A1105" w:rsidP="001A1105">
      <w:pPr>
        <w:rPr>
          <w:lang w:eastAsia="ko-KR"/>
        </w:rPr>
      </w:pPr>
      <w:r>
        <w:rPr>
          <w:lang w:eastAsia="ko-KR"/>
        </w:rPr>
        <w:t>The procedure depicted in figure 6.2B.3-1 is used by consumers (NWDAF, DCCF) to store received notifications in the ADRF. The consumer requests the ADRF to initiate a subscription for data and/or analytics. Data and/or analytics provided in notifications as a result of the subsequent subscription by the ADRF are stored in the ADRF.</w:t>
      </w:r>
    </w:p>
    <w:p w14:paraId="08B9E716" w14:textId="6BE82A11" w:rsidR="00D86AAF" w:rsidRDefault="00D86AAF" w:rsidP="00EE02E3">
      <w:r>
        <w:t>The consumer may include in the subscription request the DataSetTag attribute defined in Table 6.2B-1.</w:t>
      </w:r>
    </w:p>
    <w:p w14:paraId="06AE177B" w14:textId="0F70FA46" w:rsidR="00600870" w:rsidRDefault="00600870" w:rsidP="00493B24">
      <w:pPr>
        <w:pStyle w:val="TH"/>
        <w:rPr>
          <w:lang w:eastAsia="ko-KR"/>
        </w:rPr>
      </w:pPr>
      <w:r w:rsidRPr="00F42524">
        <w:object w:dxaOrig="14185" w:dyaOrig="25500" w14:anchorId="10650B58">
          <v:shape id="_x0000_i1080" type="#_x0000_t75" alt="" style="width:431.35pt;height:780.1pt" o:ole="">
            <v:imagedata r:id="rId119" o:title=""/>
          </v:shape>
          <o:OLEObject Type="Embed" ProgID="Visio.Drawing.11" ShapeID="_x0000_i1080" DrawAspect="Content" ObjectID="_1808342563" r:id="rId120"/>
        </w:object>
      </w:r>
    </w:p>
    <w:p w14:paraId="6BE60E41" w14:textId="21E91A99" w:rsidR="001A1105" w:rsidRDefault="001A1105" w:rsidP="001A1105">
      <w:pPr>
        <w:pStyle w:val="TF"/>
        <w:rPr>
          <w:lang w:eastAsia="ko-KR"/>
        </w:rPr>
      </w:pPr>
      <w:bookmarkStart w:id="373" w:name="_CRFigure6_2B_31"/>
      <w:r>
        <w:rPr>
          <w:lang w:eastAsia="ko-KR"/>
        </w:rPr>
        <w:t xml:space="preserve">Figure </w:t>
      </w:r>
      <w:bookmarkEnd w:id="373"/>
      <w:r>
        <w:rPr>
          <w:lang w:eastAsia="ko-KR"/>
        </w:rPr>
        <w:t>6.2B.3-1: Historical Data and Analytics Storage via Notifications</w:t>
      </w:r>
    </w:p>
    <w:p w14:paraId="4DD2BC46" w14:textId="17F83195" w:rsidR="00CD1750" w:rsidRDefault="00CD1750" w:rsidP="001A1105">
      <w:pPr>
        <w:pStyle w:val="B1"/>
        <w:rPr>
          <w:lang w:eastAsia="ko-KR"/>
        </w:rPr>
      </w:pPr>
      <w:r>
        <w:rPr>
          <w:lang w:eastAsia="ko-KR"/>
        </w:rPr>
        <w:t>0a-c</w:t>
      </w:r>
      <w:r>
        <w:rPr>
          <w:lang w:eastAsia="ko-KR"/>
        </w:rPr>
        <w:tab/>
        <w:t>NWDAF, DCCF or ADRF are configured with default operator storage policies as described in clause 5B.1.</w:t>
      </w:r>
    </w:p>
    <w:p w14:paraId="59941C51" w14:textId="01DF2DD2" w:rsidR="001A1105" w:rsidRDefault="001A1105" w:rsidP="001A1105">
      <w:pPr>
        <w:pStyle w:val="B1"/>
        <w:rPr>
          <w:lang w:eastAsia="ko-KR"/>
        </w:rPr>
      </w:pPr>
      <w:r>
        <w:rPr>
          <w:lang w:eastAsia="ko-KR"/>
        </w:rPr>
        <w:t>1a-d.</w:t>
      </w:r>
      <w:r>
        <w:rPr>
          <w:lang w:eastAsia="ko-KR"/>
        </w:rPr>
        <w:tab/>
        <w:t>Based on provisioning or based on reception of a DataManagement subscription request (e.g. see clause 6.2.6.3.2), the DCCF or the NWDAF determines that notifications are to be stored in an ADRF.</w:t>
      </w:r>
      <w:r w:rsidR="00CD1750">
        <w:rPr>
          <w:lang w:eastAsia="ko-KR"/>
        </w:rPr>
        <w:t xml:space="preserve"> The subscription request may contain Storage Handling information with a requested ADRF storage lifetime and a request to be notified before data are deleted from the ADRF.</w:t>
      </w:r>
    </w:p>
    <w:p w14:paraId="6F53C7EB" w14:textId="0A209CC2" w:rsidR="001A1105" w:rsidRDefault="001A1105" w:rsidP="001A1105">
      <w:pPr>
        <w:pStyle w:val="B1"/>
        <w:rPr>
          <w:lang w:eastAsia="ko-KR"/>
        </w:rPr>
      </w:pPr>
      <w:r>
        <w:rPr>
          <w:lang w:eastAsia="ko-KR"/>
        </w:rPr>
        <w:t>2a-b.</w:t>
      </w:r>
      <w:r>
        <w:rPr>
          <w:lang w:eastAsia="ko-KR"/>
        </w:rPr>
        <w:tab/>
        <w:t>The DCCF or the NWDAF determines the ADRF where data and/or analytics needs to be stored</w:t>
      </w:r>
      <w:r w:rsidR="00F4223F">
        <w:rPr>
          <w:lang w:eastAsia="ko-KR"/>
        </w:rPr>
        <w:t xml:space="preserve"> and</w:t>
      </w:r>
      <w:r>
        <w:rPr>
          <w:lang w:eastAsia="ko-KR"/>
        </w:rPr>
        <w:t xml:space="preserve"> requests that the ADRF subscribes to receive notifications. The determination may be made based on configuration or information supplied by the data consumer as described in clauses 6.1.4 and 6.2.6.3. The request to the ADRF specifies the data and/or analytics to which the ADRF will subscribe by invoking the Nadrf_DataManagement_StorageSubscriptionRequest service operation.</w:t>
      </w:r>
      <w:r w:rsidR="00D86AAF">
        <w:rPr>
          <w:lang w:eastAsia="ko-KR"/>
        </w:rPr>
        <w:t xml:space="preserve"> The request may include the DataSetTag attribute which the data records are to be associated to when stored by ADRF.</w:t>
      </w:r>
      <w:r w:rsidR="00CD1750">
        <w:rPr>
          <w:lang w:eastAsia="ko-KR"/>
        </w:rPr>
        <w:t xml:space="preserve"> If the Storage Policy is not configured on the NWDAF or DCCF, the NWDAF or DCCF sends the Storage Handling Request to the ADRF. The NWDAF or DCCF may provide notification endpoint information to the ADRF for use by the ADRF to send notifications (implicit subscription) alerting the DCCF or NWDAF that data are about to be deleted (see step 12).</w:t>
      </w:r>
    </w:p>
    <w:p w14:paraId="1DC11A9F" w14:textId="69FA797A" w:rsidR="001A1105" w:rsidRDefault="001A1105" w:rsidP="001A1105">
      <w:pPr>
        <w:pStyle w:val="B1"/>
        <w:rPr>
          <w:lang w:eastAsia="ko-KR"/>
        </w:rPr>
      </w:pPr>
      <w:r>
        <w:rPr>
          <w:lang w:eastAsia="ko-KR"/>
        </w:rPr>
        <w:t>3.</w:t>
      </w:r>
      <w:r>
        <w:rPr>
          <w:lang w:eastAsia="ko-KR"/>
        </w:rPr>
        <w:tab/>
        <w:t>[Optional] The ADRF may, based on implementation, determine whether the same data and/or analytics is already stored or being stored, based on the information sent in step 2 by the consumer.</w:t>
      </w:r>
      <w:r w:rsidR="00D86AAF">
        <w:rPr>
          <w:lang w:eastAsia="ko-KR"/>
        </w:rPr>
        <w:t xml:space="preserve"> If the DataSetTag attribute is included for data and/or analytics already stored or being stored, then ADRF associates the data records with such DataSetTag.</w:t>
      </w:r>
    </w:p>
    <w:p w14:paraId="30B02CD1" w14:textId="0C9C1F2D" w:rsidR="00E9120F" w:rsidRDefault="00E9120F" w:rsidP="001A1105">
      <w:pPr>
        <w:pStyle w:val="B1"/>
        <w:rPr>
          <w:lang w:eastAsia="ko-KR"/>
        </w:rPr>
      </w:pPr>
      <w:r>
        <w:rPr>
          <w:lang w:eastAsia="ko-KR"/>
        </w:rPr>
        <w:t>3a-c.</w:t>
      </w:r>
      <w:r>
        <w:rPr>
          <w:lang w:eastAsia="ko-KR"/>
        </w:rPr>
        <w:tab/>
        <w:t>[Optional] Based on Storage Handling information and Storage Policy, the ADRF, DCCF or NWDAF determines the Storage Approach (lifetime for storing data and whether consumer is notified prior to data deletion).</w:t>
      </w:r>
    </w:p>
    <w:p w14:paraId="5A7C47E2" w14:textId="76299C36" w:rsidR="001A1105" w:rsidRDefault="001A1105" w:rsidP="001A1105">
      <w:pPr>
        <w:pStyle w:val="B1"/>
        <w:rPr>
          <w:lang w:eastAsia="ko-KR"/>
        </w:rPr>
      </w:pPr>
      <w:r>
        <w:rPr>
          <w:lang w:eastAsia="ko-KR"/>
        </w:rPr>
        <w:t>4</w:t>
      </w:r>
      <w:r w:rsidR="00D473A1">
        <w:rPr>
          <w:lang w:eastAsia="ko-KR"/>
        </w:rPr>
        <w:t>a-b</w:t>
      </w:r>
      <w:r>
        <w:rPr>
          <w:lang w:eastAsia="ko-KR"/>
        </w:rPr>
        <w:t>.</w:t>
      </w:r>
      <w:r>
        <w:rPr>
          <w:lang w:eastAsia="ko-KR"/>
        </w:rPr>
        <w:tab/>
        <w:t xml:space="preserve">[Optional] If the data and/or analytics is already stored and/or being stored in the ADRF, the ADRF sends </w:t>
      </w:r>
      <w:r w:rsidR="001D7433">
        <w:rPr>
          <w:lang w:eastAsia="ko-KR"/>
        </w:rPr>
        <w:t xml:space="preserve">Nadrf_DataManagement_StorageSubscriptionRequest </w:t>
      </w:r>
      <w:r>
        <w:rPr>
          <w:lang w:eastAsia="ko-KR"/>
        </w:rPr>
        <w:t>Response message to the consumer indicating that data and/or analytics is stored.</w:t>
      </w:r>
      <w:r w:rsidR="00E9120F">
        <w:rPr>
          <w:lang w:eastAsia="ko-KR"/>
        </w:rPr>
        <w:t xml:space="preserve"> The ADRF includes the Storage Approach if determined in step 3c.</w:t>
      </w:r>
    </w:p>
    <w:p w14:paraId="1A8E0EBC" w14:textId="3B815C60" w:rsidR="00E9120F" w:rsidRDefault="00E9120F" w:rsidP="001A1105">
      <w:pPr>
        <w:pStyle w:val="B1"/>
        <w:rPr>
          <w:lang w:eastAsia="ko-KR"/>
        </w:rPr>
      </w:pPr>
      <w:r>
        <w:rPr>
          <w:lang w:eastAsia="ko-KR"/>
        </w:rPr>
        <w:t>5a-b.</w:t>
      </w:r>
      <w:r>
        <w:rPr>
          <w:lang w:eastAsia="ko-KR"/>
        </w:rPr>
        <w:tab/>
        <w:t>The DCCF or NWDAF sends a subscription response to the Data or Analytics Consumer. The response may contain the Storage Approach determined by the ADRF, NWDAF or DCCF.</w:t>
      </w:r>
    </w:p>
    <w:p w14:paraId="328E03FA" w14:textId="5644DC11" w:rsidR="001A1105" w:rsidRDefault="00E9120F" w:rsidP="001A1105">
      <w:pPr>
        <w:pStyle w:val="B1"/>
        <w:rPr>
          <w:lang w:eastAsia="ko-KR"/>
        </w:rPr>
      </w:pPr>
      <w:r>
        <w:rPr>
          <w:lang w:eastAsia="ko-KR"/>
        </w:rPr>
        <w:t>6</w:t>
      </w:r>
      <w:r w:rsidR="001A1105">
        <w:rPr>
          <w:lang w:eastAsia="ko-KR"/>
        </w:rPr>
        <w:t>a-b.</w:t>
      </w:r>
      <w:r w:rsidR="001A1105">
        <w:rPr>
          <w:lang w:eastAsia="ko-KR"/>
        </w:rPr>
        <w:tab/>
        <w:t>ADRF subscribes to the DCCF or the NWDAF to receive notifications, providing its notification endpoint address and a notification correlation ID.</w:t>
      </w:r>
      <w:r w:rsidR="00600870">
        <w:rPr>
          <w:lang w:eastAsia="ko-KR"/>
        </w:rPr>
        <w:t xml:space="preserve"> In step 6b, the ADRF uses Nnwdaf_DataManagement_Subscribe (as depicted in Figure 6.2B.3-1) to obtain data from the NWDAF or Nnwdaf_AnalyticsSubscription_Subscribe to obtain analytics from the NWDAF (not depicted).</w:t>
      </w:r>
    </w:p>
    <w:p w14:paraId="48CB4A81" w14:textId="012C3ADE" w:rsidR="001A1105" w:rsidRDefault="00E9120F" w:rsidP="001A1105">
      <w:pPr>
        <w:pStyle w:val="B1"/>
        <w:rPr>
          <w:lang w:eastAsia="ko-KR"/>
        </w:rPr>
      </w:pPr>
      <w:r>
        <w:rPr>
          <w:lang w:eastAsia="ko-KR"/>
        </w:rPr>
        <w:t>7</w:t>
      </w:r>
      <w:r w:rsidR="001A1105">
        <w:rPr>
          <w:lang w:eastAsia="ko-KR"/>
        </w:rPr>
        <w:t>.</w:t>
      </w:r>
      <w:r w:rsidR="001A1105">
        <w:rPr>
          <w:lang w:eastAsia="ko-KR"/>
        </w:rPr>
        <w:tab/>
        <w:t>The DCCF, the MFAF or the NWDAF send</w:t>
      </w:r>
      <w:r w:rsidR="001D7433">
        <w:rPr>
          <w:lang w:eastAsia="ko-KR"/>
        </w:rPr>
        <w:t>s</w:t>
      </w:r>
      <w:r w:rsidR="001A1105">
        <w:rPr>
          <w:lang w:eastAsia="ko-KR"/>
        </w:rPr>
        <w:t xml:space="preserve"> Analytics or Data notifications containing the notification correlation ID provided by the ADRF to ADRF notification endpoint address.</w:t>
      </w:r>
      <w:r w:rsidR="00D013AF">
        <w:rPr>
          <w:lang w:eastAsia="ko-KR"/>
        </w:rPr>
        <w:t xml:space="preserve"> The Analytics or Data notifications shall contain timestamp.</w:t>
      </w:r>
      <w:r w:rsidR="001A1105">
        <w:rPr>
          <w:lang w:eastAsia="ko-KR"/>
        </w:rPr>
        <w:t xml:space="preserve"> The ADRF stores the notifications.</w:t>
      </w:r>
    </w:p>
    <w:p w14:paraId="31EF860E" w14:textId="00D60B9F" w:rsidR="00E9120F" w:rsidRPr="00EE02E3" w:rsidRDefault="00E9120F" w:rsidP="00EE02E3">
      <w:pPr>
        <w:rPr>
          <w:b/>
          <w:bCs/>
          <w:lang w:eastAsia="ko-KR"/>
        </w:rPr>
      </w:pPr>
      <w:r w:rsidRPr="00EE02E3">
        <w:rPr>
          <w:b/>
          <w:bCs/>
          <w:lang w:eastAsia="ko-KR"/>
        </w:rPr>
        <w:t>Conditional on DCCF or NWDAF determining to stop storing data or analytics</w:t>
      </w:r>
    </w:p>
    <w:p w14:paraId="068859D9" w14:textId="3C9F9EC2" w:rsidR="001A1105" w:rsidRDefault="00E9120F" w:rsidP="001A1105">
      <w:pPr>
        <w:pStyle w:val="B1"/>
        <w:rPr>
          <w:lang w:eastAsia="ko-KR"/>
        </w:rPr>
      </w:pPr>
      <w:r>
        <w:rPr>
          <w:lang w:eastAsia="ko-KR"/>
        </w:rPr>
        <w:t>8</w:t>
      </w:r>
      <w:r w:rsidR="001A1105">
        <w:rPr>
          <w:lang w:eastAsia="ko-KR"/>
        </w:rPr>
        <w:t>a-b.</w:t>
      </w:r>
      <w:r w:rsidR="001A1105">
        <w:rPr>
          <w:lang w:eastAsia="ko-KR"/>
        </w:rPr>
        <w:tab/>
        <w:t xml:space="preserve">The DCCF or the NWDAF determines </w:t>
      </w:r>
      <w:r>
        <w:rPr>
          <w:lang w:eastAsia="ko-KR"/>
        </w:rPr>
        <w:t xml:space="preserve">to stop storing </w:t>
      </w:r>
      <w:r w:rsidR="001A1105">
        <w:rPr>
          <w:lang w:eastAsia="ko-KR"/>
        </w:rPr>
        <w:t>notifications in the ADRF.</w:t>
      </w:r>
    </w:p>
    <w:p w14:paraId="6003BF1D" w14:textId="529A4B89" w:rsidR="001A1105" w:rsidRDefault="00E9120F" w:rsidP="001A1105">
      <w:pPr>
        <w:pStyle w:val="B1"/>
        <w:rPr>
          <w:lang w:eastAsia="ko-KR"/>
        </w:rPr>
      </w:pPr>
      <w:r>
        <w:rPr>
          <w:lang w:eastAsia="ko-KR"/>
        </w:rPr>
        <w:t>9</w:t>
      </w:r>
      <w:r w:rsidR="001A1105">
        <w:rPr>
          <w:lang w:eastAsia="ko-KR"/>
        </w:rPr>
        <w:t>a-b.</w:t>
      </w:r>
      <w:r w:rsidR="001A1105">
        <w:rPr>
          <w:lang w:eastAsia="ko-KR"/>
        </w:rPr>
        <w:tab/>
        <w:t>The DCCF or the NWDAF requests that the ADRF unsubscribes to receive notifications.</w:t>
      </w:r>
    </w:p>
    <w:p w14:paraId="29B9A782" w14:textId="04509AD8" w:rsidR="001A1105" w:rsidRDefault="00E9120F" w:rsidP="001A1105">
      <w:pPr>
        <w:pStyle w:val="B1"/>
        <w:rPr>
          <w:lang w:eastAsia="ko-KR"/>
        </w:rPr>
      </w:pPr>
      <w:r>
        <w:rPr>
          <w:lang w:eastAsia="ko-KR"/>
        </w:rPr>
        <w:t>10</w:t>
      </w:r>
      <w:r w:rsidR="001A1105">
        <w:rPr>
          <w:lang w:eastAsia="ko-KR"/>
        </w:rPr>
        <w:t>a-b.</w:t>
      </w:r>
      <w:r w:rsidR="001A1105">
        <w:rPr>
          <w:lang w:eastAsia="ko-KR"/>
        </w:rPr>
        <w:tab/>
        <w:t>The ADRF sends a request to the DCCF or the NWDAF to unsubscribe to data notifications.</w:t>
      </w:r>
    </w:p>
    <w:p w14:paraId="4E0A616F" w14:textId="201EE085" w:rsidR="001A1105" w:rsidRDefault="001A1105" w:rsidP="001A1105">
      <w:pPr>
        <w:pStyle w:val="B1"/>
        <w:rPr>
          <w:lang w:eastAsia="ko-KR"/>
        </w:rPr>
      </w:pPr>
      <w:r>
        <w:rPr>
          <w:lang w:eastAsia="ko-KR"/>
        </w:rPr>
        <w:tab/>
        <w:t>The NWDAF may interact with the Data Source</w:t>
      </w:r>
      <w:r w:rsidR="00F4223F">
        <w:rPr>
          <w:lang w:eastAsia="ko-KR"/>
        </w:rPr>
        <w:t xml:space="preserve"> and</w:t>
      </w:r>
      <w:r>
        <w:rPr>
          <w:lang w:eastAsia="ko-KR"/>
        </w:rPr>
        <w:t xml:space="preserve"> the DCCF may interact with the Data Source and/or MFAF. Delivery </w:t>
      </w:r>
      <w:r w:rsidR="00E9120F">
        <w:rPr>
          <w:lang w:eastAsia="ko-KR"/>
        </w:rPr>
        <w:t xml:space="preserve">of </w:t>
      </w:r>
      <w:r>
        <w:rPr>
          <w:lang w:eastAsia="ko-KR"/>
        </w:rPr>
        <w:t>notifications from the DCCF/MFAF or NWDAF to the ADRF are subsequently halted.</w:t>
      </w:r>
      <w:r w:rsidR="00600870">
        <w:rPr>
          <w:lang w:eastAsia="ko-KR"/>
        </w:rPr>
        <w:t xml:space="preserve"> If Nnwdaf_AnalyticsSubscription_Subscribe was used in step 6b, then the Nnwdaf_AnalyticsSubscription_Unsubscribe is used in step 10b.</w:t>
      </w:r>
    </w:p>
    <w:p w14:paraId="1A815211" w14:textId="77777777" w:rsidR="00E9120F" w:rsidRPr="00EE02E3" w:rsidRDefault="00E9120F" w:rsidP="00EE02E3">
      <w:pPr>
        <w:rPr>
          <w:b/>
          <w:bCs/>
        </w:rPr>
      </w:pPr>
      <w:r w:rsidRPr="00EE02E3">
        <w:rPr>
          <w:b/>
          <w:bCs/>
        </w:rPr>
        <w:t>Conditional on ADRF Managing the Storage Approach</w:t>
      </w:r>
    </w:p>
    <w:p w14:paraId="2A4B1B46" w14:textId="5C64C1DC" w:rsidR="00E9120F" w:rsidRDefault="00E9120F" w:rsidP="00E9120F">
      <w:pPr>
        <w:pStyle w:val="B1"/>
      </w:pPr>
      <w:r>
        <w:t>11.</w:t>
      </w:r>
      <w:r>
        <w:tab/>
        <w:t>The ADRF determines that the lifetime of the stored data or analytics has expired (according to the Storage Approach).</w:t>
      </w:r>
    </w:p>
    <w:p w14:paraId="4F4EAAB9" w14:textId="77777777" w:rsidR="00E9120F" w:rsidRDefault="00E9120F" w:rsidP="00E9120F">
      <w:pPr>
        <w:pStyle w:val="B1"/>
      </w:pPr>
      <w:r>
        <w:t>12.</w:t>
      </w:r>
      <w:r>
        <w:tab/>
        <w:t>If indicated by the Storage Approach, the ADRF sends a notification alerting the DCCF or NWDAF that data are about to be deleted.</w:t>
      </w:r>
    </w:p>
    <w:p w14:paraId="2D425AC4" w14:textId="77777777" w:rsidR="00E9120F" w:rsidRDefault="00E9120F" w:rsidP="00EE02E3">
      <w:pPr>
        <w:pStyle w:val="NO"/>
      </w:pPr>
      <w:r>
        <w:t>NOTE:</w:t>
      </w:r>
      <w:r>
        <w:tab/>
        <w:t>This is an implicit subscription.</w:t>
      </w:r>
    </w:p>
    <w:p w14:paraId="66329B86" w14:textId="30FFA9AC" w:rsidR="00E9120F" w:rsidRPr="00EE02E3" w:rsidRDefault="00E9120F" w:rsidP="00EE02E3">
      <w:pPr>
        <w:rPr>
          <w:b/>
          <w:bCs/>
        </w:rPr>
      </w:pPr>
      <w:r w:rsidRPr="00EE02E3">
        <w:rPr>
          <w:b/>
          <w:bCs/>
        </w:rPr>
        <w:t>Conditional if the Storage App</w:t>
      </w:r>
      <w:r w:rsidR="00D473A1">
        <w:rPr>
          <w:b/>
          <w:bCs/>
        </w:rPr>
        <w:t>r</w:t>
      </w:r>
      <w:r w:rsidRPr="00EE02E3">
        <w:rPr>
          <w:b/>
          <w:bCs/>
        </w:rPr>
        <w:t>oach is based on Default Operator Policies provisioned on the NWDAF or DCCF (see step 3a-c and clause 5B.1)</w:t>
      </w:r>
    </w:p>
    <w:p w14:paraId="6515DB83" w14:textId="487CC2FD" w:rsidR="00E9120F" w:rsidRDefault="00E9120F" w:rsidP="00E9120F">
      <w:pPr>
        <w:pStyle w:val="B1"/>
      </w:pPr>
      <w:r>
        <w:tab/>
        <w:t>13.</w:t>
      </w:r>
      <w:r>
        <w:tab/>
        <w:t>The DCCF or NWDAF indicate in the response to the ADRF whether they will retrieve the Data or Analytics</w:t>
      </w:r>
      <w:r w:rsidR="00D473A1">
        <w:t>.</w:t>
      </w:r>
    </w:p>
    <w:p w14:paraId="3220004D" w14:textId="138DD7C1" w:rsidR="00E9120F" w:rsidRDefault="00E9120F" w:rsidP="00E9120F">
      <w:pPr>
        <w:pStyle w:val="B1"/>
      </w:pPr>
      <w:r>
        <w:tab/>
        <w:t>14.</w:t>
      </w:r>
      <w:r>
        <w:tab/>
        <w:t>The DCCF or NWDAF may retrieve the Data or Analytics from the ADRF</w:t>
      </w:r>
      <w:r w:rsidR="00D473A1">
        <w:t xml:space="preserve"> as described in clause 5B.1.</w:t>
      </w:r>
    </w:p>
    <w:p w14:paraId="4245FD8E" w14:textId="48C369C1" w:rsidR="00E9120F" w:rsidRPr="00EE02E3" w:rsidRDefault="00E9120F" w:rsidP="00EE02E3">
      <w:pPr>
        <w:rPr>
          <w:b/>
          <w:bCs/>
        </w:rPr>
      </w:pPr>
      <w:r w:rsidRPr="00EE02E3">
        <w:rPr>
          <w:b/>
          <w:bCs/>
        </w:rPr>
        <w:t>Conditional if the Storage App</w:t>
      </w:r>
      <w:r w:rsidR="00D473A1">
        <w:rPr>
          <w:b/>
          <w:bCs/>
        </w:rPr>
        <w:t>r</w:t>
      </w:r>
      <w:r w:rsidRPr="00EE02E3">
        <w:rPr>
          <w:b/>
          <w:bCs/>
        </w:rPr>
        <w:t>oach is based on a Storage Handling Request received from the Data or Analytics Consumer (see step 3a-c and clause 5B.1)</w:t>
      </w:r>
    </w:p>
    <w:p w14:paraId="7F792584" w14:textId="77777777" w:rsidR="00E9120F" w:rsidRDefault="00E9120F" w:rsidP="00E9120F">
      <w:pPr>
        <w:pStyle w:val="B1"/>
      </w:pPr>
      <w:r>
        <w:t>15a-b. The NWDAF or DCCF sends a notification to the Data or Analytics Consumer alerting it that the data or analytics are about to be deleted.</w:t>
      </w:r>
    </w:p>
    <w:p w14:paraId="1599D222" w14:textId="1D19BCA4" w:rsidR="00E9120F" w:rsidRDefault="00E9120F" w:rsidP="00E9120F">
      <w:pPr>
        <w:pStyle w:val="B1"/>
      </w:pPr>
      <w:r>
        <w:t>16a-b. The Data or Analytics Consumer indicates in the response to the NWDAF or DCCF whether it will retrieve the Data or Analytics</w:t>
      </w:r>
      <w:r w:rsidR="00D473A1">
        <w:t>.</w:t>
      </w:r>
    </w:p>
    <w:p w14:paraId="47BAC184" w14:textId="148074C5" w:rsidR="00E9120F" w:rsidRDefault="00E9120F" w:rsidP="00E9120F">
      <w:pPr>
        <w:pStyle w:val="B1"/>
      </w:pPr>
      <w:r>
        <w:t>17. The DCCF or NWDAF indicate in the response to the ADRF whether the consumer will retrieve the Data or Analytics</w:t>
      </w:r>
      <w:r w:rsidR="00D473A1">
        <w:t>.</w:t>
      </w:r>
    </w:p>
    <w:p w14:paraId="613D7CBB" w14:textId="6AFBE5A2" w:rsidR="00E9120F" w:rsidRDefault="00E9120F" w:rsidP="00E9120F">
      <w:pPr>
        <w:pStyle w:val="B1"/>
      </w:pPr>
      <w:r>
        <w:t>18.</w:t>
      </w:r>
      <w:r>
        <w:tab/>
        <w:t>The Data or Analytics Consumer retrieves the stored data or analytics</w:t>
      </w:r>
      <w:r w:rsidR="00D473A1">
        <w:t xml:space="preserve"> as described in clause 5B.1.</w:t>
      </w:r>
    </w:p>
    <w:p w14:paraId="4E963E14" w14:textId="77777777" w:rsidR="00E9120F" w:rsidRPr="00EE02E3" w:rsidRDefault="00E9120F" w:rsidP="00EE02E3">
      <w:pPr>
        <w:rPr>
          <w:b/>
          <w:bCs/>
        </w:rPr>
      </w:pPr>
      <w:r w:rsidRPr="00EE02E3">
        <w:rPr>
          <w:b/>
          <w:bCs/>
        </w:rPr>
        <w:t>Conditional on DCCF or NWDAF Managing the Storage Approach</w:t>
      </w:r>
    </w:p>
    <w:p w14:paraId="2F6E7652" w14:textId="206DFDD3" w:rsidR="00E9120F" w:rsidRDefault="00E9120F" w:rsidP="00E9120F">
      <w:pPr>
        <w:pStyle w:val="B1"/>
      </w:pPr>
      <w:r>
        <w:t>19a-b.</w:t>
      </w:r>
      <w:r>
        <w:tab/>
        <w:t>The NWDAF or DCCF determines that the lifetime of the stored data has expired (according to the Storage Approach).</w:t>
      </w:r>
    </w:p>
    <w:p w14:paraId="7CF01308" w14:textId="23DA8C3D" w:rsidR="00E9120F" w:rsidRPr="00EE02E3" w:rsidRDefault="00E9120F" w:rsidP="00EE02E3">
      <w:pPr>
        <w:rPr>
          <w:b/>
          <w:bCs/>
        </w:rPr>
      </w:pPr>
      <w:r w:rsidRPr="00EE02E3">
        <w:rPr>
          <w:b/>
          <w:bCs/>
        </w:rPr>
        <w:t>Conditional if the Storage App</w:t>
      </w:r>
      <w:r w:rsidR="00D473A1">
        <w:rPr>
          <w:b/>
          <w:bCs/>
        </w:rPr>
        <w:t>r</w:t>
      </w:r>
      <w:r w:rsidRPr="00EE02E3">
        <w:rPr>
          <w:b/>
          <w:bCs/>
        </w:rPr>
        <w:t>oach is based on Default Operator Policies provisioned on the NWDAF or DCCF (see step 3a-c and clause 5B.1)</w:t>
      </w:r>
    </w:p>
    <w:p w14:paraId="0BAE0B51" w14:textId="1AB3AFD0" w:rsidR="00E9120F" w:rsidRDefault="00E9120F" w:rsidP="00E9120F">
      <w:pPr>
        <w:pStyle w:val="B1"/>
      </w:pPr>
      <w:r>
        <w:t>20.</w:t>
      </w:r>
      <w:r>
        <w:tab/>
        <w:t>The NWDAF or DCCF optionally retrieve the data or analytics from the ADRF</w:t>
      </w:r>
      <w:r w:rsidR="00D473A1">
        <w:t xml:space="preserve"> as described in clause 5B.1.</w:t>
      </w:r>
    </w:p>
    <w:p w14:paraId="02C464D3" w14:textId="3362379B" w:rsidR="00E9120F" w:rsidRDefault="00E9120F" w:rsidP="00E9120F">
      <w:pPr>
        <w:pStyle w:val="B1"/>
      </w:pPr>
      <w:r>
        <w:t>21.</w:t>
      </w:r>
      <w:r>
        <w:tab/>
        <w:t>The NWDAF or DCCF request that the data or analytics be deleted from the ADRF</w:t>
      </w:r>
      <w:r w:rsidR="00D473A1">
        <w:t>.</w:t>
      </w:r>
    </w:p>
    <w:p w14:paraId="2BD386DF" w14:textId="0F91C031" w:rsidR="00E9120F" w:rsidRPr="00EE02E3" w:rsidRDefault="00E9120F" w:rsidP="00EE02E3">
      <w:pPr>
        <w:rPr>
          <w:b/>
          <w:bCs/>
        </w:rPr>
      </w:pPr>
      <w:r w:rsidRPr="00EE02E3">
        <w:rPr>
          <w:b/>
          <w:bCs/>
        </w:rPr>
        <w:t>Conditional if the Storage App</w:t>
      </w:r>
      <w:r w:rsidR="00D473A1">
        <w:rPr>
          <w:b/>
          <w:bCs/>
        </w:rPr>
        <w:t>r</w:t>
      </w:r>
      <w:r w:rsidRPr="00EE02E3">
        <w:rPr>
          <w:b/>
          <w:bCs/>
        </w:rPr>
        <w:t>oach is based on a Storage Handling Request received from the Data or Analytics Consumer (see step 3a-c and clause 5B.1)</w:t>
      </w:r>
    </w:p>
    <w:p w14:paraId="579EA8AE" w14:textId="77777777" w:rsidR="00E9120F" w:rsidRDefault="00E9120F" w:rsidP="00E9120F">
      <w:pPr>
        <w:pStyle w:val="B1"/>
      </w:pPr>
      <w:r>
        <w:t>22a-b.</w:t>
      </w:r>
      <w:r>
        <w:tab/>
        <w:t>The NWDAF or DCCF sends a notification to the Data or Analytics Consumer alerting it that the data or analytics are about to be deleted.</w:t>
      </w:r>
    </w:p>
    <w:p w14:paraId="07E343E7" w14:textId="62FA471C" w:rsidR="00E9120F" w:rsidRDefault="00E9120F" w:rsidP="00E9120F">
      <w:pPr>
        <w:pStyle w:val="B1"/>
      </w:pPr>
      <w:r>
        <w:t>23a-b.</w:t>
      </w:r>
      <w:r>
        <w:tab/>
        <w:t>The Data or Analytics Consumer indicates in the response to the NWDAF or DCCF whether it will retrieve the Data or Analytics</w:t>
      </w:r>
      <w:r w:rsidR="00D473A1">
        <w:t>.</w:t>
      </w:r>
    </w:p>
    <w:p w14:paraId="7930313D" w14:textId="42E1D26E" w:rsidR="00E9120F" w:rsidRDefault="00E9120F" w:rsidP="00E9120F">
      <w:pPr>
        <w:pStyle w:val="B1"/>
      </w:pPr>
      <w:r>
        <w:t>24.</w:t>
      </w:r>
      <w:r>
        <w:tab/>
        <w:t>The Data or Analytics Consumer retrieves the stored data or analytics</w:t>
      </w:r>
      <w:r w:rsidR="00D473A1">
        <w:t xml:space="preserve"> as described in clause 5B.1.</w:t>
      </w:r>
    </w:p>
    <w:p w14:paraId="2979A5C3" w14:textId="108363A7" w:rsidR="00E9120F" w:rsidRDefault="00E9120F" w:rsidP="00E9120F">
      <w:pPr>
        <w:pStyle w:val="B1"/>
      </w:pPr>
      <w:r>
        <w:t>25.</w:t>
      </w:r>
      <w:r>
        <w:tab/>
        <w:t>The NWDAF or DCCF request that the data or analytics be deleted from the ADRF</w:t>
      </w:r>
      <w:r w:rsidR="00D473A1">
        <w:t>.</w:t>
      </w:r>
    </w:p>
    <w:p w14:paraId="2EA36799" w14:textId="77777777" w:rsidR="00E9120F" w:rsidRDefault="00E9120F" w:rsidP="00E9120F">
      <w:pPr>
        <w:pStyle w:val="B1"/>
      </w:pPr>
      <w:r>
        <w:t>26.</w:t>
      </w:r>
      <w:r>
        <w:tab/>
        <w:t>The ADRF deletes the data or analytics if:</w:t>
      </w:r>
    </w:p>
    <w:p w14:paraId="5CF25976" w14:textId="77777777" w:rsidR="00E9120F" w:rsidRDefault="00E9120F" w:rsidP="00EE02E3">
      <w:pPr>
        <w:pStyle w:val="B2"/>
      </w:pPr>
      <w:r>
        <w:t>-</w:t>
      </w:r>
      <w:r>
        <w:tab/>
        <w:t>the Storage Approach in the ADRF indicates alerting the consumer is not required prior to data or analytics deletion;</w:t>
      </w:r>
    </w:p>
    <w:p w14:paraId="4E021008" w14:textId="77777777" w:rsidR="00E9120F" w:rsidRDefault="00E9120F" w:rsidP="00EE02E3">
      <w:pPr>
        <w:pStyle w:val="B2"/>
      </w:pPr>
      <w:r>
        <w:t>-</w:t>
      </w:r>
      <w:r>
        <w:tab/>
        <w:t>in Steps 13 or 17 the DCCF or NWDAF indicated data or analytics will not be retrieved prior to deletion;</w:t>
      </w:r>
    </w:p>
    <w:p w14:paraId="3A777D30" w14:textId="77777777" w:rsidR="00E9120F" w:rsidRDefault="00E9120F" w:rsidP="00EE02E3">
      <w:pPr>
        <w:pStyle w:val="B2"/>
      </w:pPr>
      <w:r>
        <w:t xml:space="preserve"> -</w:t>
      </w:r>
      <w:r>
        <w:tab/>
        <w:t>data or analytics retrieval in steps 14 or 18 has completed or</w:t>
      </w:r>
    </w:p>
    <w:p w14:paraId="4DA87321" w14:textId="77777777" w:rsidR="00E9120F" w:rsidRDefault="00E9120F" w:rsidP="00EE02E3">
      <w:pPr>
        <w:pStyle w:val="B2"/>
      </w:pPr>
      <w:r>
        <w:t>-</w:t>
      </w:r>
      <w:r>
        <w:tab/>
        <w:t>A request to delete data or analytics was received in steps 21 or 25.</w:t>
      </w:r>
    </w:p>
    <w:p w14:paraId="1BCF06BF" w14:textId="77777777" w:rsidR="00E9120F" w:rsidRDefault="00E9120F" w:rsidP="00E9120F">
      <w:pPr>
        <w:pStyle w:val="B1"/>
      </w:pPr>
      <w:r>
        <w:tab/>
        <w:t>If the ADRF received a response from the NWDAF or DCCF in steps 14 or 17 indicating data or analytics will be retrieved but retrieval is not initiated before an adequate fixed time has elapsed, the ADRF may autonomously delete the data or analytics.</w:t>
      </w:r>
    </w:p>
    <w:p w14:paraId="1A9BC1B7" w14:textId="7F593C85" w:rsidR="001A1105" w:rsidRDefault="001A1105" w:rsidP="001A1105">
      <w:pPr>
        <w:pStyle w:val="Heading3"/>
        <w:rPr>
          <w:lang w:eastAsia="ko-KR"/>
        </w:rPr>
      </w:pPr>
      <w:bookmarkStart w:id="374" w:name="_CR6_2B_4"/>
      <w:bookmarkStart w:id="375" w:name="_Toc193705820"/>
      <w:bookmarkEnd w:id="374"/>
      <w:r>
        <w:rPr>
          <w:lang w:eastAsia="ko-KR"/>
        </w:rPr>
        <w:t>6.2B.4</w:t>
      </w:r>
      <w:r>
        <w:rPr>
          <w:lang w:eastAsia="ko-KR"/>
        </w:rPr>
        <w:tab/>
        <w:t>Data removal from an ADRF</w:t>
      </w:r>
      <w:bookmarkEnd w:id="375"/>
    </w:p>
    <w:p w14:paraId="35AEC858" w14:textId="2974F63B" w:rsidR="001A1105" w:rsidRDefault="001A1105" w:rsidP="001A1105">
      <w:pPr>
        <w:rPr>
          <w:lang w:eastAsia="ko-KR"/>
        </w:rPr>
      </w:pPr>
      <w:r>
        <w:rPr>
          <w:lang w:eastAsia="ko-KR"/>
        </w:rPr>
        <w:t>The procedure depicted in figure 6.2B.4-1 is used by consumers (DCCF, NWDAF) to remove data previously stored in an ADRF.</w:t>
      </w:r>
    </w:p>
    <w:p w14:paraId="07170C94" w14:textId="1B81273D" w:rsidR="001A1105" w:rsidRDefault="001A1105" w:rsidP="001A1105">
      <w:pPr>
        <w:pStyle w:val="TH"/>
        <w:rPr>
          <w:lang w:eastAsia="ko-KR"/>
        </w:rPr>
      </w:pPr>
      <w:r w:rsidRPr="00F42524">
        <w:object w:dxaOrig="8381" w:dyaOrig="4021" w14:anchorId="3F683334">
          <v:shape id="_x0000_i1081" type="#_x0000_t75" alt="" style="width:420.1pt;height:201.6pt" o:ole="">
            <v:imagedata r:id="rId121" o:title=""/>
          </v:shape>
          <o:OLEObject Type="Embed" ProgID="Visio.Drawing.11" ShapeID="_x0000_i1081" DrawAspect="Content" ObjectID="_1808342564" r:id="rId122"/>
        </w:object>
      </w:r>
    </w:p>
    <w:p w14:paraId="642A4C06" w14:textId="6298D3B9" w:rsidR="001A1105" w:rsidRDefault="001A1105" w:rsidP="001A1105">
      <w:pPr>
        <w:pStyle w:val="TF"/>
        <w:rPr>
          <w:lang w:eastAsia="ko-KR"/>
        </w:rPr>
      </w:pPr>
      <w:bookmarkStart w:id="376" w:name="_CRFigure6_2B_41"/>
      <w:r>
        <w:rPr>
          <w:lang w:eastAsia="ko-KR"/>
        </w:rPr>
        <w:t xml:space="preserve">Figure </w:t>
      </w:r>
      <w:bookmarkEnd w:id="376"/>
      <w:r>
        <w:rPr>
          <w:lang w:eastAsia="ko-KR"/>
        </w:rPr>
        <w:t>6.2B.4-1: Data Removal from an ADRF</w:t>
      </w:r>
    </w:p>
    <w:p w14:paraId="07A218A1" w14:textId="0900CCCA" w:rsidR="001A1105" w:rsidRDefault="001A1105" w:rsidP="001A1105">
      <w:pPr>
        <w:pStyle w:val="B1"/>
        <w:rPr>
          <w:lang w:eastAsia="ko-KR"/>
        </w:rPr>
      </w:pPr>
      <w:r>
        <w:rPr>
          <w:lang w:eastAsia="ko-KR"/>
        </w:rPr>
        <w:t>1.</w:t>
      </w:r>
      <w:r>
        <w:rPr>
          <w:lang w:eastAsia="ko-KR"/>
        </w:rPr>
        <w:tab/>
        <w:t>A consumer requests that specified data be deleted from the ADRF using Nadrf_DataManagement_Delete request service operations.</w:t>
      </w:r>
      <w:r w:rsidR="00D86AAF">
        <w:rPr>
          <w:lang w:eastAsia="ko-KR"/>
        </w:rPr>
        <w:t xml:space="preserve"> The request may include the DataSetTag attribute which the stored data records are associated to.</w:t>
      </w:r>
    </w:p>
    <w:p w14:paraId="003A9BE8" w14:textId="77777777" w:rsidR="001A1105" w:rsidRDefault="001A1105" w:rsidP="001A1105">
      <w:pPr>
        <w:pStyle w:val="B1"/>
        <w:rPr>
          <w:lang w:eastAsia="ko-KR"/>
        </w:rPr>
      </w:pPr>
      <w:r>
        <w:rPr>
          <w:lang w:eastAsia="ko-KR"/>
        </w:rPr>
        <w:t>2.</w:t>
      </w:r>
      <w:r>
        <w:rPr>
          <w:lang w:eastAsia="ko-KR"/>
        </w:rPr>
        <w:tab/>
        <w:t>The ADRF deletes all copies of the stored data.</w:t>
      </w:r>
    </w:p>
    <w:p w14:paraId="274D3756" w14:textId="45B1F47A" w:rsidR="001A1105" w:rsidRDefault="001A1105" w:rsidP="001A1105">
      <w:pPr>
        <w:pStyle w:val="B1"/>
        <w:rPr>
          <w:lang w:eastAsia="ko-KR"/>
        </w:rPr>
      </w:pPr>
      <w:r>
        <w:rPr>
          <w:lang w:eastAsia="ko-KR"/>
        </w:rPr>
        <w:t>3.</w:t>
      </w:r>
      <w:r>
        <w:rPr>
          <w:lang w:eastAsia="ko-KR"/>
        </w:rPr>
        <w:tab/>
        <w:t>The ADRF indicates the result (i.e. data deleted, data not found, data found but not deleted) using Nadrf_DataManagement_Delete response service operations.</w:t>
      </w:r>
    </w:p>
    <w:p w14:paraId="6441CC82" w14:textId="36AF4685" w:rsidR="00E9120F" w:rsidRDefault="00E9120F" w:rsidP="00EE02E3">
      <w:pPr>
        <w:pStyle w:val="NO"/>
      </w:pPr>
      <w:r>
        <w:t>NOTE:</w:t>
      </w:r>
      <w:r>
        <w:tab/>
        <w:t>As described in clauses 6.2B.2 and 6.2B.3, data or analytics may be removed from an ADRF when a storage lifetime expires. The NWDAF, DCCF or ADRF can provide an alert to the consumer and the consumer may retrieve data or analytics prior to deletion by the ADRF.</w:t>
      </w:r>
    </w:p>
    <w:p w14:paraId="5E3501B5" w14:textId="487C5125" w:rsidR="00F35227" w:rsidRDefault="00F35227" w:rsidP="00F35227">
      <w:pPr>
        <w:pStyle w:val="Heading3"/>
        <w:rPr>
          <w:lang w:eastAsia="ko-KR"/>
        </w:rPr>
      </w:pPr>
      <w:bookmarkStart w:id="377" w:name="_CR6_2B_5"/>
      <w:bookmarkStart w:id="378" w:name="_Toc193705821"/>
      <w:bookmarkEnd w:id="377"/>
      <w:r>
        <w:rPr>
          <w:lang w:eastAsia="ko-KR"/>
        </w:rPr>
        <w:t>6.2B.5</w:t>
      </w:r>
      <w:r>
        <w:rPr>
          <w:lang w:eastAsia="ko-KR"/>
        </w:rPr>
        <w:tab/>
        <w:t>ML Model Storage in ADRF</w:t>
      </w:r>
      <w:bookmarkEnd w:id="378"/>
    </w:p>
    <w:p w14:paraId="5F92D0B6" w14:textId="0D01577F" w:rsidR="00F35227" w:rsidRDefault="00F35227" w:rsidP="00F35227">
      <w:pPr>
        <w:rPr>
          <w:lang w:eastAsia="ko-KR"/>
        </w:rPr>
      </w:pPr>
      <w:r>
        <w:rPr>
          <w:lang w:eastAsia="ko-KR"/>
        </w:rPr>
        <w:t>The procedure depicted in figure 6.2B.5-1 is used by NWDAF containing MTLF to store</w:t>
      </w:r>
      <w:r w:rsidR="00E712BC">
        <w:rPr>
          <w:lang w:eastAsia="ko-KR"/>
        </w:rPr>
        <w:t xml:space="preserve"> or update</w:t>
      </w:r>
      <w:r>
        <w:rPr>
          <w:lang w:eastAsia="ko-KR"/>
        </w:rPr>
        <w:t xml:space="preserve"> </w:t>
      </w:r>
      <w:r w:rsidR="00AD0C80">
        <w:rPr>
          <w:lang w:eastAsia="ko-KR"/>
        </w:rPr>
        <w:t>ML Model</w:t>
      </w:r>
      <w:r w:rsidR="00E712BC">
        <w:rPr>
          <w:lang w:eastAsia="ko-KR"/>
        </w:rPr>
        <w:t>(s)</w:t>
      </w:r>
      <w:r>
        <w:rPr>
          <w:lang w:eastAsia="ko-KR"/>
        </w:rPr>
        <w:t xml:space="preserve"> in an ADRF.</w:t>
      </w:r>
    </w:p>
    <w:p w14:paraId="153C9493" w14:textId="3BFB7D44" w:rsidR="00F35227" w:rsidRDefault="00F35227" w:rsidP="00C76F30">
      <w:pPr>
        <w:pStyle w:val="TH"/>
      </w:pPr>
      <w:r>
        <w:object w:dxaOrig="7270" w:dyaOrig="3826" w14:anchorId="3E59C738">
          <v:shape id="_x0000_i1082" type="#_x0000_t75" style="width:364.4pt;height:189.1pt" o:ole="">
            <v:imagedata r:id="rId123" o:title=""/>
          </v:shape>
          <o:OLEObject Type="Embed" ProgID="Word.Picture.8" ShapeID="_x0000_i1082" DrawAspect="Content" ObjectID="_1808342565" r:id="rId124"/>
        </w:object>
      </w:r>
    </w:p>
    <w:p w14:paraId="56DF8CEC" w14:textId="0854BF85" w:rsidR="00F35227" w:rsidRDefault="00F35227" w:rsidP="00F35227">
      <w:pPr>
        <w:pStyle w:val="TF"/>
      </w:pPr>
      <w:bookmarkStart w:id="379" w:name="_CRFigure6_2B_51"/>
      <w:r>
        <w:t xml:space="preserve">Figure </w:t>
      </w:r>
      <w:bookmarkEnd w:id="379"/>
      <w:r>
        <w:t>6.2B.5-1: ML Model Storage in ADRF</w:t>
      </w:r>
    </w:p>
    <w:p w14:paraId="7420C22B" w14:textId="64667D0D" w:rsidR="00F35227" w:rsidRDefault="00F35227" w:rsidP="00F35227">
      <w:pPr>
        <w:pStyle w:val="B1"/>
      </w:pPr>
      <w:r>
        <w:t>0.</w:t>
      </w:r>
      <w:r>
        <w:tab/>
        <w:t>NWDAF containing MTLF determines to store</w:t>
      </w:r>
      <w:r w:rsidR="00E712BC">
        <w:t xml:space="preserve"> or update</w:t>
      </w:r>
      <w:r>
        <w:t xml:space="preserve"> </w:t>
      </w:r>
      <w:r w:rsidR="00AD0C80">
        <w:t>ML Model</w:t>
      </w:r>
      <w:r w:rsidR="00E712BC">
        <w:t>(s)</w:t>
      </w:r>
      <w:r>
        <w:t xml:space="preserve"> in ADRF based on MTLF policy.</w:t>
      </w:r>
    </w:p>
    <w:p w14:paraId="6EAA12C2" w14:textId="0BB35058" w:rsidR="00F35227" w:rsidRDefault="00F35227" w:rsidP="00F35227">
      <w:pPr>
        <w:pStyle w:val="B1"/>
      </w:pPr>
      <w:r>
        <w:t>1.</w:t>
      </w:r>
      <w:r>
        <w:tab/>
        <w:t>NWDAF containing MTLF requests to store</w:t>
      </w:r>
      <w:r w:rsidR="00E712BC">
        <w:t xml:space="preserve"> or update</w:t>
      </w:r>
      <w:r>
        <w:t xml:space="preserve"> a (set of) </w:t>
      </w:r>
      <w:r w:rsidR="00AD0C80">
        <w:t>ML Model</w:t>
      </w:r>
      <w:r>
        <w:t>(s) to the ADRF by invoking Nadrf_MLModelManagement_StorageRequest service</w:t>
      </w:r>
      <w:r w:rsidR="000F5BB7">
        <w:t>, optionally including allowed NF instance list for the ML Model identifier as described in TS 33.501 [49]</w:t>
      </w:r>
      <w:r>
        <w:t>.</w:t>
      </w:r>
    </w:p>
    <w:p w14:paraId="7DC56630" w14:textId="14A9ECBB" w:rsidR="0038434E" w:rsidRDefault="0038434E" w:rsidP="00F35227">
      <w:pPr>
        <w:pStyle w:val="B1"/>
      </w:pPr>
      <w:r>
        <w:t>2.</w:t>
      </w:r>
      <w:r>
        <w:tab/>
        <w:t>The ADRF locally maintains the association between the ML Model identifier and the NF instance ID of NWDAF containing MTLF and allowed NF instance list (if there is any in step 1).</w:t>
      </w:r>
    </w:p>
    <w:p w14:paraId="3DA22B92" w14:textId="6E8DD413" w:rsidR="00F35227" w:rsidRDefault="00F35227" w:rsidP="00F35227">
      <w:pPr>
        <w:pStyle w:val="B1"/>
      </w:pPr>
      <w:r>
        <w:tab/>
        <w:t>[Optional] If</w:t>
      </w:r>
      <w:r w:rsidR="00A936AB">
        <w:t xml:space="preserve"> instead of the </w:t>
      </w:r>
      <w:r w:rsidR="00AD0C80">
        <w:t>ML Model</w:t>
      </w:r>
      <w:r w:rsidR="00A936AB">
        <w:t>(s),</w:t>
      </w:r>
      <w:r>
        <w:t xml:space="preserve"> the </w:t>
      </w:r>
      <w:r w:rsidR="00AD0C80">
        <w:t>ML Model</w:t>
      </w:r>
      <w:r>
        <w:t xml:space="preserve"> address(es) is/are included in request, ADRF downloads the </w:t>
      </w:r>
      <w:r w:rsidR="00AD0C80">
        <w:t>ML Model</w:t>
      </w:r>
      <w:r>
        <w:t xml:space="preserve">(s) based on the </w:t>
      </w:r>
      <w:r w:rsidR="00AD0C80">
        <w:t>ML Model</w:t>
      </w:r>
      <w:r>
        <w:t xml:space="preserve"> address(es) and locally stores the </w:t>
      </w:r>
      <w:r w:rsidR="00AD0C80">
        <w:t>ML Model</w:t>
      </w:r>
      <w:r>
        <w:t>(s).</w:t>
      </w:r>
    </w:p>
    <w:p w14:paraId="2783B736" w14:textId="1E573749" w:rsidR="005C57C3" w:rsidRDefault="005C57C3" w:rsidP="00F35227">
      <w:pPr>
        <w:pStyle w:val="B1"/>
      </w:pPr>
      <w:r>
        <w:t>3.</w:t>
      </w:r>
      <w:r>
        <w:tab/>
        <w:t>The ADRF sends Nadrf_MLModelManagement_StorageRequest Response message to the consumer including the ML Model storage</w:t>
      </w:r>
      <w:r w:rsidR="00E712BC">
        <w:t xml:space="preserve"> or ML Model Update</w:t>
      </w:r>
      <w:r>
        <w:t xml:space="preserve"> result indication.</w:t>
      </w:r>
    </w:p>
    <w:p w14:paraId="6F7E9CDB" w14:textId="2449A226" w:rsidR="00F35227" w:rsidRDefault="00F35227" w:rsidP="00F35227">
      <w:pPr>
        <w:pStyle w:val="Heading3"/>
        <w:rPr>
          <w:lang w:eastAsia="ko-KR"/>
        </w:rPr>
      </w:pPr>
      <w:bookmarkStart w:id="380" w:name="_CR6_2B_6"/>
      <w:bookmarkStart w:id="381" w:name="_Toc193705822"/>
      <w:bookmarkEnd w:id="380"/>
      <w:r>
        <w:rPr>
          <w:lang w:eastAsia="ko-KR"/>
        </w:rPr>
        <w:t>6.2B.6</w:t>
      </w:r>
      <w:r>
        <w:rPr>
          <w:lang w:eastAsia="ko-KR"/>
        </w:rPr>
        <w:tab/>
        <w:t>ML Model removal from ADRF</w:t>
      </w:r>
      <w:bookmarkEnd w:id="381"/>
    </w:p>
    <w:p w14:paraId="37DE48F2" w14:textId="520DCE1E" w:rsidR="00F35227" w:rsidRDefault="00F35227" w:rsidP="00F35227">
      <w:pPr>
        <w:rPr>
          <w:lang w:eastAsia="ko-KR"/>
        </w:rPr>
      </w:pPr>
      <w:r>
        <w:rPr>
          <w:lang w:eastAsia="ko-KR"/>
        </w:rPr>
        <w:t xml:space="preserve">The procedure depicted in figure 6.2B.6-1 is used by NWDAF containing MTLF to delete </w:t>
      </w:r>
      <w:r w:rsidR="00AD0C80">
        <w:rPr>
          <w:lang w:eastAsia="ko-KR"/>
        </w:rPr>
        <w:t>ML Model</w:t>
      </w:r>
      <w:r>
        <w:rPr>
          <w:lang w:eastAsia="ko-KR"/>
        </w:rPr>
        <w:t xml:space="preserve"> from an ADRF.</w:t>
      </w:r>
    </w:p>
    <w:bookmarkStart w:id="382" w:name="_MON_1740664009"/>
    <w:bookmarkEnd w:id="382"/>
    <w:p w14:paraId="6E6780A9" w14:textId="438FA782" w:rsidR="00F35227" w:rsidRDefault="000412E0" w:rsidP="00F35227">
      <w:pPr>
        <w:pStyle w:val="TH"/>
      </w:pPr>
      <w:r>
        <w:object w:dxaOrig="6993" w:dyaOrig="3668" w14:anchorId="6D3D9419">
          <v:shape id="_x0000_i1083" type="#_x0000_t75" style="width:350.6pt;height:182.2pt" o:ole="">
            <v:imagedata r:id="rId125" o:title=""/>
          </v:shape>
          <o:OLEObject Type="Embed" ProgID="Word.Picture.8" ShapeID="_x0000_i1083" DrawAspect="Content" ObjectID="_1808342566" r:id="rId126"/>
        </w:object>
      </w:r>
    </w:p>
    <w:p w14:paraId="13BFBDB9" w14:textId="1987277E" w:rsidR="00F35227" w:rsidRDefault="000412E0" w:rsidP="00F35227">
      <w:pPr>
        <w:pStyle w:val="TF"/>
      </w:pPr>
      <w:bookmarkStart w:id="383" w:name="_CRFigure6_2B_61"/>
      <w:r>
        <w:t xml:space="preserve">Figure </w:t>
      </w:r>
      <w:bookmarkEnd w:id="383"/>
      <w:r>
        <w:t>6.2B.6-1: ML Model removal from ADRF</w:t>
      </w:r>
    </w:p>
    <w:p w14:paraId="09B68B67" w14:textId="76A9406B" w:rsidR="000412E0" w:rsidRDefault="000412E0" w:rsidP="000412E0">
      <w:pPr>
        <w:pStyle w:val="B1"/>
      </w:pPr>
      <w:r>
        <w:t>1.</w:t>
      </w:r>
      <w:r>
        <w:tab/>
        <w:t xml:space="preserve">NWDAF containing MTLF requests to delete the </w:t>
      </w:r>
      <w:r w:rsidR="00AD0C80">
        <w:t>ML Model</w:t>
      </w:r>
      <w:r>
        <w:t>(s) previously stored in the ADRF using Nadrf_MLModelManagement_Delete request service operation.</w:t>
      </w:r>
    </w:p>
    <w:p w14:paraId="3D318B2C" w14:textId="2118669E" w:rsidR="000412E0" w:rsidRDefault="000412E0" w:rsidP="000412E0">
      <w:pPr>
        <w:pStyle w:val="B1"/>
      </w:pPr>
      <w:r>
        <w:t>2.</w:t>
      </w:r>
      <w:r>
        <w:tab/>
        <w:t xml:space="preserve">The ADRF deletes both the stored </w:t>
      </w:r>
      <w:r w:rsidR="00AD0C80">
        <w:t>ML Model</w:t>
      </w:r>
      <w:r>
        <w:t xml:space="preserve">(s) and related </w:t>
      </w:r>
      <w:r w:rsidR="00AD0C80">
        <w:t>ML Model</w:t>
      </w:r>
      <w:r>
        <w:t xml:space="preserve"> information.</w:t>
      </w:r>
    </w:p>
    <w:p w14:paraId="061038B3" w14:textId="7CA3544D" w:rsidR="000412E0" w:rsidRDefault="000412E0" w:rsidP="000412E0">
      <w:pPr>
        <w:pStyle w:val="B1"/>
      </w:pPr>
      <w:r>
        <w:t>3.</w:t>
      </w:r>
      <w:r>
        <w:tab/>
        <w:t xml:space="preserve">The ADRF indicates the result (i.e. </w:t>
      </w:r>
      <w:r w:rsidR="00AD0C80">
        <w:t>ML Model</w:t>
      </w:r>
      <w:r>
        <w:t xml:space="preserve"> deleted, </w:t>
      </w:r>
      <w:r w:rsidR="00AD0C80">
        <w:t>ML Model</w:t>
      </w:r>
      <w:r>
        <w:t xml:space="preserve"> not found, </w:t>
      </w:r>
      <w:r w:rsidR="00AD0C80">
        <w:t>ML Model</w:t>
      </w:r>
      <w:r>
        <w:t xml:space="preserve"> found but not deleted) using Nadrf_MLModelManagement_Delete response service operation.</w:t>
      </w:r>
    </w:p>
    <w:p w14:paraId="6171ED0F" w14:textId="20E5FBE5" w:rsidR="0021142F" w:rsidRDefault="0021142F" w:rsidP="0021142F">
      <w:pPr>
        <w:pStyle w:val="Heading3"/>
        <w:rPr>
          <w:lang w:eastAsia="ko-KR"/>
        </w:rPr>
      </w:pPr>
      <w:bookmarkStart w:id="384" w:name="_CR6_2B_7"/>
      <w:bookmarkStart w:id="385" w:name="_Toc193705823"/>
      <w:bookmarkEnd w:id="384"/>
      <w:r>
        <w:rPr>
          <w:lang w:eastAsia="ko-KR"/>
        </w:rPr>
        <w:t>6.2B.7</w:t>
      </w:r>
      <w:r>
        <w:rPr>
          <w:lang w:eastAsia="ko-KR"/>
        </w:rPr>
        <w:tab/>
      </w:r>
      <w:r w:rsidR="00AD0C80">
        <w:rPr>
          <w:lang w:eastAsia="ko-KR"/>
        </w:rPr>
        <w:t>ML Model</w:t>
      </w:r>
      <w:r>
        <w:rPr>
          <w:lang w:eastAsia="ko-KR"/>
        </w:rPr>
        <w:t xml:space="preserve"> retrieval from ADRF</w:t>
      </w:r>
      <w:bookmarkEnd w:id="385"/>
    </w:p>
    <w:p w14:paraId="210C005F" w14:textId="0DBBD3AF" w:rsidR="0021142F" w:rsidRDefault="0021142F" w:rsidP="0021142F">
      <w:pPr>
        <w:rPr>
          <w:lang w:eastAsia="ko-KR"/>
        </w:rPr>
      </w:pPr>
      <w:r>
        <w:rPr>
          <w:lang w:eastAsia="ko-KR"/>
        </w:rPr>
        <w:t>The procedure depicted in Figure 6.2B.7-1 is used by consumers (NWDAF containing MTLF</w:t>
      </w:r>
      <w:r w:rsidR="00A815E4">
        <w:rPr>
          <w:lang w:eastAsia="ko-KR"/>
        </w:rPr>
        <w:t>,</w:t>
      </w:r>
      <w:r w:rsidR="003E5BB6">
        <w:rPr>
          <w:lang w:eastAsia="ko-KR"/>
        </w:rPr>
        <w:t xml:space="preserve"> NWDAF containing AnLF</w:t>
      </w:r>
      <w:r w:rsidR="00A815E4">
        <w:rPr>
          <w:lang w:eastAsia="ko-KR"/>
        </w:rPr>
        <w:t xml:space="preserve"> or LMF</w:t>
      </w:r>
      <w:r>
        <w:rPr>
          <w:lang w:eastAsia="ko-KR"/>
        </w:rPr>
        <w:t xml:space="preserve">) to retrieve </w:t>
      </w:r>
      <w:r w:rsidR="00AD0C80">
        <w:rPr>
          <w:lang w:eastAsia="ko-KR"/>
        </w:rPr>
        <w:t>ML Model</w:t>
      </w:r>
      <w:r>
        <w:rPr>
          <w:lang w:eastAsia="ko-KR"/>
        </w:rPr>
        <w:t>s from an ADRF.</w:t>
      </w:r>
    </w:p>
    <w:bookmarkStart w:id="386" w:name="_CRFigure6_2B_71"/>
    <w:p w14:paraId="3C5A8D5B" w14:textId="2BC1D975" w:rsidR="00CF353F" w:rsidRDefault="00CF353F" w:rsidP="00857C6B">
      <w:pPr>
        <w:pStyle w:val="TH"/>
      </w:pPr>
      <w:r>
        <w:object w:dxaOrig="9917" w:dyaOrig="4927" w14:anchorId="2A9078B5">
          <v:shape id="_x0000_i1084" type="#_x0000_t75" style="width:480.2pt;height:246.05pt" o:ole="">
            <v:imagedata r:id="rId127" o:title=""/>
          </v:shape>
          <o:OLEObject Type="Embed" ProgID="Word.Document.8" ShapeID="_x0000_i1084" DrawAspect="Content" ObjectID="_1808342567" r:id="rId128"/>
        </w:object>
      </w:r>
    </w:p>
    <w:p w14:paraId="3115D05E" w14:textId="49B192D3" w:rsidR="0021142F" w:rsidRDefault="0021142F" w:rsidP="0021142F">
      <w:pPr>
        <w:pStyle w:val="TF"/>
      </w:pPr>
      <w:r>
        <w:t xml:space="preserve">Figure </w:t>
      </w:r>
      <w:bookmarkEnd w:id="386"/>
      <w:r>
        <w:t xml:space="preserve">6.2B.7-1: Procedure for </w:t>
      </w:r>
      <w:r w:rsidR="00AD0C80">
        <w:t>ML Model</w:t>
      </w:r>
      <w:r>
        <w:t>(s) retrieval from ADRF</w:t>
      </w:r>
    </w:p>
    <w:p w14:paraId="28D00CA3" w14:textId="73F0FB56" w:rsidR="0021142F" w:rsidRDefault="0021142F" w:rsidP="0021142F">
      <w:pPr>
        <w:pStyle w:val="B1"/>
      </w:pPr>
      <w:r>
        <w:t>1.</w:t>
      </w:r>
      <w:r>
        <w:tab/>
        <w:t>The NWDAF service consumer (NWDAF containing AnLF or NWDAF containing MTLF) subscribes/requests for a (set of) trained ML Model(s) associated with a/an (set of) Analytics ID(s) by invoking the Nnwdaf_MLModelProvision_Subscribe / Nnwdaf_MLModel</w:t>
      </w:r>
      <w:r w:rsidR="003E5BB6">
        <w:t>Info</w:t>
      </w:r>
      <w:r>
        <w:t>_Request service.</w:t>
      </w:r>
      <w:r w:rsidR="00A815E4">
        <w:t xml:space="preserve"> LMF may subscribe ML Model from NWDAF containing MTLF as described in clause 6.2A.1. LMF may request ML Model from NWDAF containing MTLF as described in clause 6.2A.3.</w:t>
      </w:r>
    </w:p>
    <w:p w14:paraId="18115BFF" w14:textId="77777777" w:rsidR="0021142F" w:rsidRDefault="0021142F" w:rsidP="0021142F">
      <w:pPr>
        <w:pStyle w:val="B1"/>
      </w:pPr>
      <w:r>
        <w:t>2.</w:t>
      </w:r>
      <w:r>
        <w:tab/>
        <w:t>The NWDAF containing MTLF determines whether the set of ML Model(s) associated with a/an (set of) Analytics ID(s) should be retrieved from the ADRF.</w:t>
      </w:r>
    </w:p>
    <w:p w14:paraId="0A54354E" w14:textId="42980067" w:rsidR="0021142F" w:rsidRDefault="0021142F" w:rsidP="0021142F">
      <w:pPr>
        <w:pStyle w:val="B1"/>
      </w:pPr>
      <w:r>
        <w:tab/>
        <w:t xml:space="preserve">When NWDAF containing MTLF authorizes the NF consumer to retrieve the </w:t>
      </w:r>
      <w:r w:rsidR="00AD0C80">
        <w:t>ML Model</w:t>
      </w:r>
      <w:r>
        <w:t>(s) stored in the ADRF directly, steps 3 and 4 is skipped.</w:t>
      </w:r>
    </w:p>
    <w:p w14:paraId="06D70C4E" w14:textId="5C543E17" w:rsidR="0021142F" w:rsidRDefault="0021142F" w:rsidP="0021142F">
      <w:pPr>
        <w:pStyle w:val="B1"/>
      </w:pPr>
      <w:r>
        <w:tab/>
        <w:t xml:space="preserve">If NWDAF containing MTLF determines that the set of ML Model(s) corresponding Analytics ID(s) requested in step 1 needs to be retrieved from ADRF and the NF consumer is agnostic to where the </w:t>
      </w:r>
      <w:r w:rsidR="00AD0C80">
        <w:t>ML Model</w:t>
      </w:r>
      <w:r>
        <w:t>(s) is stored, then Steps 3 and 4 is performed.</w:t>
      </w:r>
    </w:p>
    <w:p w14:paraId="70878CE1" w14:textId="26DEEDEB" w:rsidR="003E5BB6" w:rsidRDefault="003E5BB6" w:rsidP="00845430">
      <w:pPr>
        <w:pStyle w:val="NO"/>
      </w:pPr>
      <w:r w:rsidRPr="00DE355F">
        <w:t>NOTE:</w:t>
      </w:r>
      <w:r w:rsidRPr="00DE355F">
        <w:tab/>
        <w:t>How NWDAF containing MTLF and ADRF authorizes the NF Consumer is</w:t>
      </w:r>
      <w:r w:rsidR="003D5242" w:rsidRPr="00DE355F">
        <w:t xml:space="preserve"> specified in clause X.10 of TS 33.501 [49]</w:t>
      </w:r>
      <w:r w:rsidRPr="00DE355F">
        <w:t>.</w:t>
      </w:r>
    </w:p>
    <w:p w14:paraId="0AA42401" w14:textId="0840519B" w:rsidR="0021142F" w:rsidRDefault="0021142F" w:rsidP="0021142F">
      <w:pPr>
        <w:pStyle w:val="B1"/>
      </w:pPr>
      <w:r>
        <w:t>3.</w:t>
      </w:r>
      <w:r>
        <w:tab/>
        <w:t xml:space="preserve">The ADRF service consumer (NWDAF containing MTLF) requests for the </w:t>
      </w:r>
      <w:r w:rsidR="00AD0C80">
        <w:t>ML Model</w:t>
      </w:r>
      <w:r>
        <w:t xml:space="preserve"> stored in ADRF by invoking the Nadrf_MLModelManagement_</w:t>
      </w:r>
      <w:r w:rsidR="00A936AB">
        <w:t>Retrieval</w:t>
      </w:r>
      <w:r w:rsidR="0038434E">
        <w:t>Request R</w:t>
      </w:r>
      <w:r>
        <w:t>equest (Storage Transaction Identifier</w:t>
      </w:r>
      <w:r w:rsidR="003E5BB6">
        <w:t xml:space="preserve"> or</w:t>
      </w:r>
      <w:r>
        <w:t xml:space="preserve"> one or more unique </w:t>
      </w:r>
      <w:r w:rsidR="00AD0C80">
        <w:t>ML Model</w:t>
      </w:r>
      <w:r>
        <w:t xml:space="preserve"> </w:t>
      </w:r>
      <w:r w:rsidR="003F7591">
        <w:t>identifier</w:t>
      </w:r>
      <w:r w:rsidR="003E5BB6">
        <w:t>(s)</w:t>
      </w:r>
      <w:r>
        <w:t>) service operation.</w:t>
      </w:r>
    </w:p>
    <w:p w14:paraId="4E08C236" w14:textId="64BCC70E" w:rsidR="0021142F" w:rsidRDefault="0021142F" w:rsidP="0021142F">
      <w:pPr>
        <w:pStyle w:val="B1"/>
      </w:pPr>
      <w:r>
        <w:t>4.</w:t>
      </w:r>
      <w:r>
        <w:tab/>
        <w:t xml:space="preserve">The </w:t>
      </w:r>
      <w:r w:rsidR="0038434E">
        <w:t xml:space="preserve">ADRF verifies the service consumer (NWDAF containing MTLF) as described in Annex X.10 of TS 33.501 [49]. If verification is successful, the </w:t>
      </w:r>
      <w:r>
        <w:t>ADRF sends Nadrf_MLModelManagement_</w:t>
      </w:r>
      <w:r w:rsidR="00A936AB">
        <w:t>Retrieval</w:t>
      </w:r>
      <w:r w:rsidR="0038434E">
        <w:t>Request R</w:t>
      </w:r>
      <w:r>
        <w:t>esponse (</w:t>
      </w:r>
      <w:r w:rsidR="002E01E3">
        <w:t xml:space="preserve">ML Model file address </w:t>
      </w:r>
      <w:r>
        <w:t>of Model file</w:t>
      </w:r>
      <w:r w:rsidR="003E5BB6">
        <w:t>(s)</w:t>
      </w:r>
      <w:r>
        <w:t xml:space="preserve"> stored in ADRF) service operation.</w:t>
      </w:r>
    </w:p>
    <w:p w14:paraId="48066632" w14:textId="5B56BDD0" w:rsidR="0021142F" w:rsidRDefault="0021142F" w:rsidP="0021142F">
      <w:pPr>
        <w:pStyle w:val="B1"/>
      </w:pPr>
      <w:r>
        <w:t>5.</w:t>
      </w:r>
      <w:r>
        <w:tab/>
        <w:t xml:space="preserve">The NWDAF containing MTLF notifies/ response to the NWDAF service consumer with the tuple Analytics ID, one or more tuples of unique ML Model identifier and ML Model Information. The </w:t>
      </w:r>
      <w:r w:rsidR="00AD0C80">
        <w:t>ML Model</w:t>
      </w:r>
      <w:r>
        <w:t xml:space="preserve"> information may contain the </w:t>
      </w:r>
      <w:r w:rsidR="00AD0C80">
        <w:t>ML Model</w:t>
      </w:r>
      <w:r>
        <w:t xml:space="preserve"> file address or ADRF (Set) ID. The ADRF(Set) ID </w:t>
      </w:r>
      <w:r w:rsidR="005A16E7">
        <w:t xml:space="preserve">is </w:t>
      </w:r>
      <w:r>
        <w:t xml:space="preserve">included only when the NWDAF containing MTLF authorizes the NF consumer to retrieve the </w:t>
      </w:r>
      <w:r w:rsidR="00AD0C80">
        <w:t>ML Model</w:t>
      </w:r>
      <w:r>
        <w:t>(s) stored in the ADRF in step 2.</w:t>
      </w:r>
      <w:r w:rsidR="0038434E">
        <w:t xml:space="preserve"> When ADRF (Set) ID is provided and the NWDAF containing MTLF authorizes the NF Service Consumer to retrieve all </w:t>
      </w:r>
      <w:r w:rsidR="00AD0C80">
        <w:t>ML Model</w:t>
      </w:r>
      <w:r w:rsidR="0038434E">
        <w:t>s corresponding to a Storage Transaction ID, the Storage Transaction ID may be provided. In other cases, the NWDAF containing MTLF only provides ML Model identifier(s).</w:t>
      </w:r>
    </w:p>
    <w:p w14:paraId="3FBFD193" w14:textId="44C42060" w:rsidR="0021142F" w:rsidRDefault="0021142F" w:rsidP="0021142F">
      <w:pPr>
        <w:pStyle w:val="B1"/>
      </w:pPr>
      <w:r>
        <w:t>6.</w:t>
      </w:r>
      <w:r>
        <w:tab/>
        <w:t>If in step 5, the NWDAF service consumer</w:t>
      </w:r>
      <w:r w:rsidR="00CF353F">
        <w:t xml:space="preserve"> which is also the service consumer of ADRF in this steps 6 and 7</w:t>
      </w:r>
      <w:r>
        <w:t xml:space="preserve"> (</w:t>
      </w:r>
      <w:r w:rsidR="003E5BB6">
        <w:t>NWDAF containing AnLF</w:t>
      </w:r>
      <w:r w:rsidR="00A815E4">
        <w:t>,</w:t>
      </w:r>
      <w:r w:rsidR="003E5BB6">
        <w:t xml:space="preserve"> </w:t>
      </w:r>
      <w:r>
        <w:t>NWDAF containing MTLF</w:t>
      </w:r>
      <w:r w:rsidR="00A815E4">
        <w:t xml:space="preserve"> or LMF</w:t>
      </w:r>
      <w:r>
        <w:t>) received ADRF</w:t>
      </w:r>
      <w:r w:rsidR="003E5BB6">
        <w:t xml:space="preserve"> (Set)</w:t>
      </w:r>
      <w:r>
        <w:t xml:space="preserve"> ID (where the </w:t>
      </w:r>
      <w:r w:rsidR="00AD0C80">
        <w:t>ML Model</w:t>
      </w:r>
      <w:r>
        <w:t>(s) requested in step 1 is stored)</w:t>
      </w:r>
      <w:r w:rsidR="0038434E">
        <w:t xml:space="preserve"> and/or the </w:t>
      </w:r>
      <w:r w:rsidR="00AD0C80">
        <w:t>ML Model</w:t>
      </w:r>
      <w:r w:rsidR="0038434E">
        <w:t xml:space="preserve"> provide indicator</w:t>
      </w:r>
      <w:r>
        <w:t xml:space="preserve">, then the </w:t>
      </w:r>
      <w:r w:rsidR="003E5BB6">
        <w:t>service consumer</w:t>
      </w:r>
      <w:r>
        <w:t xml:space="preserve"> may invoke the</w:t>
      </w:r>
      <w:r w:rsidR="0038434E">
        <w:t xml:space="preserve"> Nadrf_MLModelManagement_RetrievalRequest</w:t>
      </w:r>
      <w:r>
        <w:t xml:space="preserve"> (Storage Transaction Identifier or one or more unique ML Model identifier</w:t>
      </w:r>
      <w:r w:rsidR="00657880">
        <w:t>(s)</w:t>
      </w:r>
      <w:r>
        <w:t xml:space="preserve">) service operation to get the </w:t>
      </w:r>
      <w:r w:rsidR="00AD0C80">
        <w:t>ML Model</w:t>
      </w:r>
      <w:r>
        <w:t xml:space="preserve"> stored in ADRF.</w:t>
      </w:r>
    </w:p>
    <w:p w14:paraId="3DE4E91E" w14:textId="313F47F7" w:rsidR="0021142F" w:rsidRDefault="0021142F" w:rsidP="0021142F">
      <w:pPr>
        <w:pStyle w:val="B1"/>
      </w:pPr>
      <w:r>
        <w:t>7.</w:t>
      </w:r>
      <w:r>
        <w:tab/>
        <w:t xml:space="preserve">The </w:t>
      </w:r>
      <w:r w:rsidR="0038434E">
        <w:t xml:space="preserve">ADRF verifies the service consumer as described in Annex X.10 of TS 33.501 [49]. If verification is successful, the </w:t>
      </w:r>
      <w:r>
        <w:t>ADRF sends Nadrf_MLModelManagement_</w:t>
      </w:r>
      <w:r w:rsidR="00A936AB">
        <w:t>Retrieval</w:t>
      </w:r>
      <w:r w:rsidR="0038434E">
        <w:t>Request R</w:t>
      </w:r>
      <w:r>
        <w:t>esponse (</w:t>
      </w:r>
      <w:r w:rsidR="00657880">
        <w:t xml:space="preserve">ML Model identifier(s) and </w:t>
      </w:r>
      <w:r>
        <w:t>address</w:t>
      </w:r>
      <w:r w:rsidR="00657880">
        <w:t>(es)</w:t>
      </w:r>
      <w:r>
        <w:t xml:space="preserve"> of Model file</w:t>
      </w:r>
      <w:r w:rsidR="00657880">
        <w:t>(s)</w:t>
      </w:r>
      <w:r>
        <w:t xml:space="preserve"> stored in ADRF</w:t>
      </w:r>
      <w:r w:rsidR="00CF353F">
        <w:t>)</w:t>
      </w:r>
      <w:r>
        <w:t xml:space="preserve"> to the NWDAF</w:t>
      </w:r>
      <w:r w:rsidR="00CF353F">
        <w:t xml:space="preserve"> (ADRF)</w:t>
      </w:r>
      <w:r w:rsidR="00657880">
        <w:t xml:space="preserve"> service consumer</w:t>
      </w:r>
      <w:r>
        <w:t>.</w:t>
      </w:r>
    </w:p>
    <w:p w14:paraId="456274EE" w14:textId="669B9C96" w:rsidR="00F85D69" w:rsidRDefault="00F85D69" w:rsidP="00C24DA9">
      <w:pPr>
        <w:pStyle w:val="Heading2"/>
        <w:rPr>
          <w:lang w:eastAsia="ko-KR"/>
        </w:rPr>
      </w:pPr>
      <w:bookmarkStart w:id="387" w:name="_CR6_2C"/>
      <w:bookmarkStart w:id="388" w:name="_Toc193705824"/>
      <w:bookmarkEnd w:id="387"/>
      <w:r>
        <w:rPr>
          <w:lang w:eastAsia="ko-KR"/>
        </w:rPr>
        <w:t>6.2C</w:t>
      </w:r>
      <w:r>
        <w:rPr>
          <w:lang w:eastAsia="ko-KR"/>
        </w:rPr>
        <w:tab/>
      </w:r>
      <w:r w:rsidR="00F830E4">
        <w:rPr>
          <w:lang w:eastAsia="ko-KR"/>
        </w:rPr>
        <w:t xml:space="preserve">Horizontal </w:t>
      </w:r>
      <w:r>
        <w:rPr>
          <w:lang w:eastAsia="ko-KR"/>
        </w:rPr>
        <w:t>Federated Learning among Multiple NWDAFs</w:t>
      </w:r>
      <w:bookmarkEnd w:id="388"/>
    </w:p>
    <w:p w14:paraId="62C0607B" w14:textId="41E6D564" w:rsidR="00F85D69" w:rsidRDefault="00F85D69" w:rsidP="00A44BE1">
      <w:pPr>
        <w:pStyle w:val="Heading3"/>
        <w:rPr>
          <w:lang w:eastAsia="ko-KR"/>
        </w:rPr>
      </w:pPr>
      <w:bookmarkStart w:id="389" w:name="_CR6_2C_1"/>
      <w:bookmarkStart w:id="390" w:name="_Toc193705825"/>
      <w:bookmarkEnd w:id="389"/>
      <w:r>
        <w:rPr>
          <w:lang w:eastAsia="ko-KR"/>
        </w:rPr>
        <w:t>6.2C.1</w:t>
      </w:r>
      <w:r w:rsidR="00B07CE1">
        <w:rPr>
          <w:lang w:eastAsia="ko-KR"/>
        </w:rPr>
        <w:tab/>
        <w:t>General</w:t>
      </w:r>
      <w:bookmarkEnd w:id="390"/>
    </w:p>
    <w:p w14:paraId="5685B981" w14:textId="4DB9C853" w:rsidR="00F85D69" w:rsidRDefault="00F85D69" w:rsidP="00F85D69">
      <w:pPr>
        <w:rPr>
          <w:lang w:eastAsia="ko-KR"/>
        </w:rPr>
      </w:pPr>
      <w:r>
        <w:rPr>
          <w:lang w:eastAsia="ko-KR"/>
        </w:rPr>
        <w:t>This clause specifies how NWDAF containing MTLF can leverage</w:t>
      </w:r>
      <w:r w:rsidR="00F830E4">
        <w:rPr>
          <w:lang w:eastAsia="ko-KR"/>
        </w:rPr>
        <w:t xml:space="preserve"> Horizontal</w:t>
      </w:r>
      <w:r>
        <w:rPr>
          <w:lang w:eastAsia="ko-KR"/>
        </w:rPr>
        <w:t xml:space="preserve"> Federated Learning technique to train an </w:t>
      </w:r>
      <w:r w:rsidR="00AD0C80">
        <w:rPr>
          <w:lang w:eastAsia="ko-KR"/>
        </w:rPr>
        <w:t>ML Model</w:t>
      </w:r>
      <w:r>
        <w:rPr>
          <w:lang w:eastAsia="ko-KR"/>
        </w:rPr>
        <w:t>.</w:t>
      </w:r>
    </w:p>
    <w:p w14:paraId="6E22C356" w14:textId="77777777" w:rsidR="00F85D69" w:rsidRDefault="00F85D69" w:rsidP="00A44BE1">
      <w:pPr>
        <w:pStyle w:val="Heading3"/>
        <w:rPr>
          <w:lang w:eastAsia="ko-KR"/>
        </w:rPr>
      </w:pPr>
      <w:bookmarkStart w:id="391" w:name="_CR6_2C_2"/>
      <w:bookmarkStart w:id="392" w:name="_Toc193705826"/>
      <w:bookmarkEnd w:id="391"/>
      <w:r>
        <w:rPr>
          <w:lang w:eastAsia="ko-KR"/>
        </w:rPr>
        <w:t>6.2C.2</w:t>
      </w:r>
      <w:r>
        <w:rPr>
          <w:lang w:eastAsia="ko-KR"/>
        </w:rPr>
        <w:tab/>
        <w:t>Procedures</w:t>
      </w:r>
      <w:bookmarkEnd w:id="392"/>
    </w:p>
    <w:p w14:paraId="514B20A9" w14:textId="110EF10C" w:rsidR="00B07CE1" w:rsidRDefault="00B07CE1" w:rsidP="00A44BE1">
      <w:pPr>
        <w:pStyle w:val="Heading4"/>
        <w:rPr>
          <w:lang w:eastAsia="ko-KR"/>
        </w:rPr>
      </w:pPr>
      <w:bookmarkStart w:id="393" w:name="_CR6_2C_2_1"/>
      <w:bookmarkStart w:id="394" w:name="_Toc193705827"/>
      <w:bookmarkEnd w:id="393"/>
      <w:r>
        <w:rPr>
          <w:lang w:eastAsia="ko-KR"/>
        </w:rPr>
        <w:t>6.2C.2.1</w:t>
      </w:r>
      <w:r>
        <w:rPr>
          <w:lang w:eastAsia="ko-KR"/>
        </w:rPr>
        <w:tab/>
        <w:t>Registration and Discovery procedure for Federated Learning</w:t>
      </w:r>
      <w:bookmarkEnd w:id="394"/>
    </w:p>
    <w:p w14:paraId="5545496A" w14:textId="5D96E825" w:rsidR="009639E1" w:rsidRDefault="009639E1" w:rsidP="00C76F30">
      <w:pPr>
        <w:pStyle w:val="TH"/>
      </w:pPr>
      <w:r>
        <w:object w:dxaOrig="9356" w:dyaOrig="7510" w14:anchorId="04A551F1">
          <v:shape id="_x0000_i1085" type="#_x0000_t75" style="width:467.7pt;height:371.25pt" o:ole="">
            <v:imagedata r:id="rId129" o:title=""/>
          </v:shape>
          <o:OLEObject Type="Embed" ProgID="Word.Picture.8" ShapeID="_x0000_i1085" DrawAspect="Content" ObjectID="_1808342568" r:id="rId130"/>
        </w:object>
      </w:r>
    </w:p>
    <w:p w14:paraId="6F850620" w14:textId="4B2F1ACA" w:rsidR="00B07CE1" w:rsidRDefault="00B07CE1" w:rsidP="00B07CE1">
      <w:pPr>
        <w:pStyle w:val="TF"/>
      </w:pPr>
      <w:bookmarkStart w:id="395" w:name="_CRFigure6_2C_2_11"/>
      <w:r>
        <w:t xml:space="preserve">Figure </w:t>
      </w:r>
      <w:bookmarkEnd w:id="395"/>
      <w:r>
        <w:t>6.2C.2.1-1: Registration and Discovery procedure for Federated Learning</w:t>
      </w:r>
    </w:p>
    <w:p w14:paraId="6BAC7B6E" w14:textId="530BEEEC" w:rsidR="00950548" w:rsidRDefault="00950548" w:rsidP="00845430">
      <w:r>
        <w:t>Steps 1 to 3 are the NWDAF registration procedure.</w:t>
      </w:r>
    </w:p>
    <w:p w14:paraId="142AB704" w14:textId="171C9193" w:rsidR="00B07CE1" w:rsidRDefault="00B07CE1" w:rsidP="00B07CE1">
      <w:pPr>
        <w:pStyle w:val="B1"/>
      </w:pPr>
      <w:r>
        <w:t>1-3.</w:t>
      </w:r>
      <w:r>
        <w:tab/>
        <w:t>NWDAF containing MTLF as</w:t>
      </w:r>
      <w:r w:rsidR="00950548">
        <w:t xml:space="preserve"> FL Server NWDAF</w:t>
      </w:r>
      <w:r>
        <w:t xml:space="preserve"> or </w:t>
      </w:r>
      <w:r w:rsidR="00950548">
        <w:t xml:space="preserve">FL </w:t>
      </w:r>
      <w:r>
        <w:t xml:space="preserve">Client NWDAF registers to NRF with its NF profile, which includes NWDAF NF Type (see clause 5.2.7.2.2 of </w:t>
      </w:r>
      <w:r w:rsidR="006F76EA">
        <w:t>TS 23.502 [</w:t>
      </w:r>
      <w:r>
        <w:t>3]), Analytics ID(s), Address information of NWDAF, Service Area, FL capability</w:t>
      </w:r>
      <w:r w:rsidR="00950548">
        <w:t xml:space="preserve"> type</w:t>
      </w:r>
      <w:r>
        <w:t xml:space="preserve"> information (i.e. FL server </w:t>
      </w:r>
      <w:r w:rsidR="00304CB0">
        <w:t>and/</w:t>
      </w:r>
      <w:r>
        <w:t>or FL client) and Time interval supporting FL as described in clause 5.2.</w:t>
      </w:r>
    </w:p>
    <w:p w14:paraId="57FFCFDE" w14:textId="3FD4113C" w:rsidR="00950548" w:rsidRDefault="00950548" w:rsidP="00950548">
      <w:r>
        <w:t>Steps 4 to 6 are the NWDAF Discovery procedure.</w:t>
      </w:r>
    </w:p>
    <w:p w14:paraId="1B4C6F24" w14:textId="7135E2B3" w:rsidR="00B07CE1" w:rsidRDefault="00B07CE1" w:rsidP="00B07CE1">
      <w:pPr>
        <w:pStyle w:val="B1"/>
      </w:pPr>
      <w:r>
        <w:t>4-6.</w:t>
      </w:r>
      <w:r>
        <w:tab/>
        <w:t xml:space="preserve">NWDAF containing MTLF determines </w:t>
      </w:r>
      <w:r w:rsidR="00AD0C80">
        <w:t>ML Model</w:t>
      </w:r>
      <w:r>
        <w:t xml:space="preserve"> requires FL based on</w:t>
      </w:r>
      <w:r w:rsidR="001A376F">
        <w:t xml:space="preserve"> operator policy (e.g. pre-configured list of </w:t>
      </w:r>
      <w:r w:rsidR="00AD0C80">
        <w:t>ML Model</w:t>
      </w:r>
      <w:r w:rsidR="001A376F">
        <w:t>s),</w:t>
      </w:r>
      <w:r>
        <w:t xml:space="preserve"> Analytic ID, Service Area/DNAI or data can not be obtained directly from data producer NF (e.g. due to privacy reasons).</w:t>
      </w:r>
    </w:p>
    <w:p w14:paraId="41D393FE" w14:textId="3456D10C" w:rsidR="00B07CE1" w:rsidRDefault="00B07CE1" w:rsidP="00B07CE1">
      <w:pPr>
        <w:pStyle w:val="B1"/>
      </w:pPr>
      <w:r>
        <w:tab/>
        <w:t xml:space="preserve">If the NWDAF containing MTLF can not perform as </w:t>
      </w:r>
      <w:r w:rsidR="00950548">
        <w:t xml:space="preserve">FL </w:t>
      </w:r>
      <w:r>
        <w:t xml:space="preserve">Server NWDAF, the MTLF first discovers and selects </w:t>
      </w:r>
      <w:r w:rsidR="00950548">
        <w:t xml:space="preserve">FL </w:t>
      </w:r>
      <w:r>
        <w:t xml:space="preserve">Server NWDAF from NRF by invoking the Nnrf_NFDiscovery_Request service operation. The following criteria might be used: Analytic ID of the </w:t>
      </w:r>
      <w:r w:rsidR="00AD0C80">
        <w:t>ML Model</w:t>
      </w:r>
      <w:r>
        <w:t xml:space="preserve"> required, Model filter information as defined in</w:t>
      </w:r>
      <w:r w:rsidR="0038434E">
        <w:t xml:space="preserve"> clause 6.2A.2,</w:t>
      </w:r>
      <w:r>
        <w:t xml:space="preserve"> FL capability Type (i.e. FL server), Time Period of Interest, Service Area.</w:t>
      </w:r>
    </w:p>
    <w:p w14:paraId="32FBB151" w14:textId="04B75ACC" w:rsidR="00B07CE1" w:rsidRDefault="00B07CE1" w:rsidP="00B07CE1">
      <w:pPr>
        <w:pStyle w:val="B1"/>
      </w:pPr>
      <w:r>
        <w:tab/>
        <w:t xml:space="preserve">Once the </w:t>
      </w:r>
      <w:r w:rsidR="00CA3484">
        <w:t xml:space="preserve">FL </w:t>
      </w:r>
      <w:r>
        <w:t xml:space="preserve">Server NWDAF (the requested or the selected one) is determined, </w:t>
      </w:r>
      <w:r w:rsidR="009639E1">
        <w:t xml:space="preserve">the FL Server NWDAF </w:t>
      </w:r>
      <w:r>
        <w:t xml:space="preserve">discovers and selects other NWDAF(s) containing MTLF as </w:t>
      </w:r>
      <w:r w:rsidR="00CA3484">
        <w:t xml:space="preserve">FL </w:t>
      </w:r>
      <w:r>
        <w:t xml:space="preserve">Client NWDAF(s) from NRF by invoking the Nnrf_NFDiscovery_Request service operation. The following criteria might be used: Analytic ID of the </w:t>
      </w:r>
      <w:r w:rsidR="00AD0C80">
        <w:t>ML Model</w:t>
      </w:r>
      <w:r>
        <w:t xml:space="preserve"> required, FL capability Type (i.e. FL client), Service Area,</w:t>
      </w:r>
      <w:r w:rsidR="00CA3484">
        <w:t xml:space="preserve"> NF type(s) of data sources from which the FL Client NWDAF is able to collect data for</w:t>
      </w:r>
      <w:r w:rsidR="005A16E7">
        <w:t xml:space="preserve"> local</w:t>
      </w:r>
      <w:r w:rsidR="0038434E">
        <w:t xml:space="preserve"> </w:t>
      </w:r>
      <w:r w:rsidR="00AD0C80">
        <w:t>ML Model</w:t>
      </w:r>
      <w:r w:rsidR="00CA3484">
        <w:t xml:space="preserve"> training</w:t>
      </w:r>
      <w:r>
        <w:t>, Time Period of Interest,</w:t>
      </w:r>
      <w:r w:rsidR="008C1577">
        <w:t xml:space="preserve"> ML Model</w:t>
      </w:r>
      <w:r>
        <w:t xml:space="preserve"> Interoperability Indicator.</w:t>
      </w:r>
    </w:p>
    <w:p w14:paraId="6F70CD40" w14:textId="6804DF52" w:rsidR="00B07CE1" w:rsidRDefault="00B07CE1" w:rsidP="00B07CE1">
      <w:pPr>
        <w:pStyle w:val="B1"/>
      </w:pPr>
      <w:r>
        <w:t>7.</w:t>
      </w:r>
      <w:r>
        <w:tab/>
      </w:r>
      <w:r w:rsidR="00CA3484">
        <w:t xml:space="preserve">FL </w:t>
      </w:r>
      <w:r>
        <w:t xml:space="preserve">Server NWDAF sends Federated Learning preparation request to the </w:t>
      </w:r>
      <w:r w:rsidR="00CA3484">
        <w:t xml:space="preserve">FL </w:t>
      </w:r>
      <w:r>
        <w:t>Client NWDAF(s)</w:t>
      </w:r>
      <w:r w:rsidR="00CA3484">
        <w:t xml:space="preserve">, using Nnwdaf_MLModelTraining_Subscribe or Nnwdaf_MLModelTrainingInfo_Request service with the ML Preparation Flag, to check if the FL Client NWDAF(s) can meet the </w:t>
      </w:r>
      <w:r w:rsidR="00AD0C80">
        <w:t>ML Model</w:t>
      </w:r>
      <w:r w:rsidR="00CA3484">
        <w:t xml:space="preserve"> training requirement (e.g. Analytics ID, ML Model</w:t>
      </w:r>
      <w:r>
        <w:t xml:space="preserve"> Interoperability information</w:t>
      </w:r>
      <w:r w:rsidR="009639E1">
        <w:t>,</w:t>
      </w:r>
      <w:r w:rsidR="002E01E3">
        <w:t xml:space="preserve"> Data Availability</w:t>
      </w:r>
      <w:r>
        <w:t xml:space="preserve"> requirement</w:t>
      </w:r>
      <w:r w:rsidR="00CA3484">
        <w:t xml:space="preserve">, </w:t>
      </w:r>
      <w:r w:rsidR="002E01E3">
        <w:t xml:space="preserve">FL </w:t>
      </w:r>
      <w:r w:rsidR="00CA3484">
        <w:t>Availability time requirement (time span needed for the FL process), etc.)</w:t>
      </w:r>
      <w:r>
        <w:t>.</w:t>
      </w:r>
      <w:r w:rsidR="002E01E3">
        <w:t xml:space="preserve"> Data Availability</w:t>
      </w:r>
      <w:r w:rsidR="009639E1">
        <w:t xml:space="preserve"> requirement includes a list of Event IDs of the local data for training, and may also include the dataset statistical properties, the time window of the data samples and the minimum number of data samples.</w:t>
      </w:r>
    </w:p>
    <w:p w14:paraId="14B29205" w14:textId="30C63E43" w:rsidR="009639E1" w:rsidRDefault="009639E1" w:rsidP="00F97F0E">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7E747849" w14:textId="598BFF7F" w:rsidR="00B07CE1" w:rsidRDefault="00B07CE1" w:rsidP="00B07CE1">
      <w:pPr>
        <w:pStyle w:val="B1"/>
      </w:pPr>
      <w:r>
        <w:t>8.</w:t>
      </w:r>
      <w:r>
        <w:tab/>
      </w:r>
      <w:r w:rsidR="00CA3484">
        <w:t xml:space="preserve">FL </w:t>
      </w:r>
      <w:r>
        <w:t>Client NWDAF(s)</w:t>
      </w:r>
      <w:r w:rsidR="00CA3484">
        <w:t xml:space="preserve"> checks if it can meet the </w:t>
      </w:r>
      <w:r w:rsidR="00AD0C80">
        <w:t>ML Model</w:t>
      </w:r>
      <w:r w:rsidR="00CA3484">
        <w:t xml:space="preserve"> training requirement and/or can successfully download the model if the model information is provided in the request and</w:t>
      </w:r>
      <w:r>
        <w:t xml:space="preserve"> decides whether to join the Federated Learning process based on</w:t>
      </w:r>
      <w:r w:rsidR="001A376F">
        <w:t xml:space="preserve"> operator policy (e.g. pre-configured list of </w:t>
      </w:r>
      <w:r w:rsidR="00AD0C80">
        <w:t>ML Model</w:t>
      </w:r>
      <w:r w:rsidR="001A376F">
        <w:t>s) and/or</w:t>
      </w:r>
      <w:r>
        <w:t xml:space="preserve"> implementation. Example criteria used by </w:t>
      </w:r>
      <w:r w:rsidR="00CA3484">
        <w:t xml:space="preserve">FL </w:t>
      </w:r>
      <w:r>
        <w:t>Client NWDAF(s) may be based on its</w:t>
      </w:r>
      <w:r w:rsidR="00376AA4">
        <w:t xml:space="preserve"> data</w:t>
      </w:r>
      <w:r>
        <w:t xml:space="preserve"> availability</w:t>
      </w:r>
      <w:r w:rsidR="00376AA4">
        <w:t xml:space="preserve"> and time availability</w:t>
      </w:r>
      <w:r>
        <w:t>, computation and communication capability and</w:t>
      </w:r>
      <w:r w:rsidR="008C1577">
        <w:t xml:space="preserve"> ML Model</w:t>
      </w:r>
      <w:r>
        <w:t xml:space="preserve"> Interoperability information.</w:t>
      </w:r>
    </w:p>
    <w:p w14:paraId="4E65544D" w14:textId="6AD58F9D" w:rsidR="00B07CE1" w:rsidRDefault="00B07CE1" w:rsidP="00B07CE1">
      <w:pPr>
        <w:pStyle w:val="B1"/>
      </w:pPr>
      <w:r>
        <w:t>9.</w:t>
      </w:r>
      <w:r>
        <w:tab/>
      </w:r>
      <w:r w:rsidR="00CA3484">
        <w:t xml:space="preserve">FL </w:t>
      </w:r>
      <w:r>
        <w:t>Client NWDAF(s)</w:t>
      </w:r>
      <w:r w:rsidR="00CA3484">
        <w:t xml:space="preserve"> invokes Nnwdaf_MLModelTraining</w:t>
      </w:r>
      <w:r w:rsidR="00376AA4">
        <w:t>_Notify or Nnwdaf_MLModelTraining</w:t>
      </w:r>
      <w:r w:rsidR="00CA3484">
        <w:t>_Subscribe response or Nnwdaf_MLModelTrainingInfo_Request</w:t>
      </w:r>
      <w:r>
        <w:t xml:space="preserve"> response</w:t>
      </w:r>
      <w:r w:rsidR="00CA3484">
        <w:t xml:space="preserve"> service operation to indicate</w:t>
      </w:r>
      <w:r w:rsidR="00376AA4">
        <w:t xml:space="preserve"> to the</w:t>
      </w:r>
      <w:r w:rsidR="00CA3484">
        <w:t xml:space="preserve"> FL Server NWDAF</w:t>
      </w:r>
      <w:r>
        <w:t xml:space="preserve"> </w:t>
      </w:r>
      <w:r w:rsidR="00376AA4">
        <w:t xml:space="preserve">whether </w:t>
      </w:r>
      <w:r>
        <w:t>it will join the FL procedure</w:t>
      </w:r>
      <w:r w:rsidR="00376AA4">
        <w:t xml:space="preserve"> and</w:t>
      </w:r>
      <w:r w:rsidR="00CA3484">
        <w:t xml:space="preserve"> may </w:t>
      </w:r>
      <w:r w:rsidR="00376AA4">
        <w:t xml:space="preserve">include </w:t>
      </w:r>
      <w:r w:rsidR="00CA3484">
        <w:t>the reason in the response message if it cannot join the FL process</w:t>
      </w:r>
      <w:r>
        <w:t>.</w:t>
      </w:r>
    </w:p>
    <w:p w14:paraId="1B46FCFC" w14:textId="629EA146" w:rsidR="00B07CE1" w:rsidRDefault="00B07CE1" w:rsidP="00B07CE1">
      <w:pPr>
        <w:pStyle w:val="B1"/>
      </w:pPr>
      <w:r>
        <w:t>10.</w:t>
      </w:r>
      <w:r>
        <w:tab/>
      </w:r>
      <w:r w:rsidR="00CA3484">
        <w:t xml:space="preserve">FL </w:t>
      </w:r>
      <w:r>
        <w:t>Server NWDAF</w:t>
      </w:r>
      <w:r w:rsidR="00376AA4">
        <w:t xml:space="preserve"> determines the </w:t>
      </w:r>
      <w:r w:rsidR="00CA3484">
        <w:t xml:space="preserve">FL </w:t>
      </w:r>
      <w:r>
        <w:t>Client NWDAF</w:t>
      </w:r>
      <w:r w:rsidR="002E01E3">
        <w:t>s</w:t>
      </w:r>
      <w:r w:rsidR="00376AA4">
        <w:t xml:space="preserve"> to be involved in the FL procedures based on the information received in step 6 and other information received in step 9 (if available)</w:t>
      </w:r>
      <w:r>
        <w:t>.</w:t>
      </w:r>
    </w:p>
    <w:p w14:paraId="69C76C9D" w14:textId="78A4653D" w:rsidR="00F85D69" w:rsidRDefault="00F85D69" w:rsidP="00A44BE1">
      <w:pPr>
        <w:pStyle w:val="Heading4"/>
        <w:rPr>
          <w:lang w:eastAsia="ko-KR"/>
        </w:rPr>
      </w:pPr>
      <w:bookmarkStart w:id="396" w:name="_CR6_2C_2_2"/>
      <w:bookmarkStart w:id="397" w:name="_Toc193705828"/>
      <w:bookmarkEnd w:id="396"/>
      <w:r>
        <w:rPr>
          <w:lang w:eastAsia="ko-KR"/>
        </w:rPr>
        <w:t>6.2C.2.</w:t>
      </w:r>
      <w:r w:rsidR="00B07CE1">
        <w:rPr>
          <w:lang w:eastAsia="ko-KR"/>
        </w:rPr>
        <w:t>2</w:t>
      </w:r>
      <w:r>
        <w:rPr>
          <w:lang w:eastAsia="ko-KR"/>
        </w:rPr>
        <w:tab/>
        <w:t>General procedure for Federated Learning among Multiple NWDAF Instances</w:t>
      </w:r>
      <w:bookmarkEnd w:id="397"/>
    </w:p>
    <w:p w14:paraId="28265BDC" w14:textId="1E5A8593" w:rsidR="00F403B4" w:rsidRDefault="00F403B4" w:rsidP="00F97F0E">
      <w:pPr>
        <w:pStyle w:val="TH"/>
        <w:rPr>
          <w:lang w:eastAsia="ko-KR"/>
        </w:rPr>
      </w:pPr>
      <w:r w:rsidRPr="00603D2C">
        <w:rPr>
          <w:rFonts w:eastAsia="DengXian"/>
        </w:rPr>
        <w:object w:dxaOrig="19845" w:dyaOrig="13200" w14:anchorId="7BE86AEA">
          <v:shape id="_x0000_i1086" type="#_x0000_t75" style="width:480.2pt;height:343.1pt" o:ole="">
            <v:imagedata r:id="rId131" o:title=""/>
          </v:shape>
          <o:OLEObject Type="Embed" ProgID="Visio.Drawing.15" ShapeID="_x0000_i1086" DrawAspect="Content" ObjectID="_1808342569" r:id="rId132"/>
        </w:object>
      </w:r>
    </w:p>
    <w:p w14:paraId="40865B08" w14:textId="1E727605" w:rsidR="00F85D69" w:rsidRDefault="00F85D69" w:rsidP="00F85D69">
      <w:pPr>
        <w:pStyle w:val="TF"/>
        <w:rPr>
          <w:lang w:eastAsia="ko-KR"/>
        </w:rPr>
      </w:pPr>
      <w:bookmarkStart w:id="398" w:name="_CRFigure6_2C_2_21"/>
      <w:r>
        <w:rPr>
          <w:lang w:eastAsia="ko-KR"/>
        </w:rPr>
        <w:t xml:space="preserve">Figure </w:t>
      </w:r>
      <w:bookmarkEnd w:id="398"/>
      <w:r>
        <w:rPr>
          <w:lang w:eastAsia="ko-KR"/>
        </w:rPr>
        <w:t>6.2C.2.</w:t>
      </w:r>
      <w:r w:rsidR="00B07CE1">
        <w:rPr>
          <w:lang w:eastAsia="ko-KR"/>
        </w:rPr>
        <w:t>2</w:t>
      </w:r>
      <w:r>
        <w:rPr>
          <w:lang w:eastAsia="ko-KR"/>
        </w:rPr>
        <w:t>-1: General procedure for Federated Learning among Multiple NWDAF</w:t>
      </w:r>
    </w:p>
    <w:p w14:paraId="05D93958" w14:textId="1F7E1E42" w:rsidR="00FC5C37" w:rsidRDefault="00FC5C37" w:rsidP="00F85D69">
      <w:pPr>
        <w:pStyle w:val="B1"/>
        <w:rPr>
          <w:lang w:eastAsia="ko-KR"/>
        </w:rPr>
      </w:pPr>
      <w:r>
        <w:rPr>
          <w:lang w:eastAsia="ko-KR"/>
        </w:rPr>
        <w:t>0.</w:t>
      </w:r>
      <w:r>
        <w:rPr>
          <w:lang w:eastAsia="ko-KR"/>
        </w:rPr>
        <w:tab/>
        <w:t xml:space="preserve">The consumer (NWDAF containing AnLF or NWDAF containing MTLF) sends a subscription request to FL server NWDAF to retrieve an </w:t>
      </w:r>
      <w:r w:rsidR="00AD0C80">
        <w:rPr>
          <w:lang w:eastAsia="ko-KR"/>
        </w:rPr>
        <w:t>ML Model</w:t>
      </w:r>
      <w:r>
        <w:rPr>
          <w:lang w:eastAsia="ko-KR"/>
        </w:rPr>
        <w:t>, using Nnwdaf_MLModelProvision including Analytics ID</w:t>
      </w:r>
      <w:r w:rsidR="00246898">
        <w:rPr>
          <w:lang w:eastAsia="ko-KR"/>
        </w:rPr>
        <w:t>, ML Model Monitoring information as defined in clause 7.5.2</w:t>
      </w:r>
      <w:r>
        <w:rPr>
          <w:lang w:eastAsia="ko-KR"/>
        </w:rPr>
        <w:t>,</w:t>
      </w:r>
      <w:r w:rsidR="00037A05">
        <w:rPr>
          <w:lang w:eastAsia="ko-KR"/>
        </w:rPr>
        <w:t xml:space="preserve"> desired</w:t>
      </w:r>
      <w:r>
        <w:rPr>
          <w:lang w:eastAsia="ko-KR"/>
        </w:rPr>
        <w:t xml:space="preserve"> </w:t>
      </w:r>
      <w:r w:rsidR="00AD0C80">
        <w:rPr>
          <w:lang w:eastAsia="ko-KR"/>
        </w:rPr>
        <w:t>ML Model</w:t>
      </w:r>
      <w:r>
        <w:rPr>
          <w:lang w:eastAsia="ko-KR"/>
        </w:rPr>
        <w:t xml:space="preserve"> metric (e.g. </w:t>
      </w:r>
      <w:r w:rsidR="00AD0C80">
        <w:rPr>
          <w:lang w:eastAsia="ko-KR"/>
        </w:rPr>
        <w:t>ML Model</w:t>
      </w:r>
      <w:r>
        <w:rPr>
          <w:lang w:eastAsia="ko-KR"/>
        </w:rPr>
        <w:t xml:space="preserve"> Accuracy).</w:t>
      </w:r>
    </w:p>
    <w:p w14:paraId="260E298A" w14:textId="05A0948A" w:rsidR="00FC5C37" w:rsidRDefault="00FC5C37" w:rsidP="00845430">
      <w:pPr>
        <w:pStyle w:val="NO"/>
      </w:pPr>
      <w:r>
        <w:t>NOTE 1:</w:t>
      </w:r>
      <w:r>
        <w:tab/>
        <w:t xml:space="preserve">The </w:t>
      </w:r>
      <w:r w:rsidR="00AD0C80">
        <w:t>ML Model</w:t>
      </w:r>
      <w:r>
        <w:t xml:space="preserve"> Accuracy threshold can be used to indicate the target ML Model Accuracy of the training process and the FL server NWDAF may stop the training process when the </w:t>
      </w:r>
      <w:r w:rsidR="00AD0C80">
        <w:t>ML Model</w:t>
      </w:r>
      <w:r>
        <w:t xml:space="preserve"> Accuracy threshold is achieved during the training process.</w:t>
      </w:r>
    </w:p>
    <w:p w14:paraId="08C09A1D" w14:textId="7C6F29F3" w:rsidR="00FC5C37" w:rsidRDefault="00FC5C37" w:rsidP="00F85D69">
      <w:pPr>
        <w:pStyle w:val="B1"/>
        <w:rPr>
          <w:lang w:eastAsia="ko-KR"/>
        </w:rPr>
      </w:pPr>
      <w:r>
        <w:rPr>
          <w:lang w:eastAsia="ko-KR"/>
        </w:rPr>
        <w:tab/>
        <w:t xml:space="preserve">If the consumer (i.e. the NWDAF containing AnLF or NWDAF containing MTLF) provides the Time when the </w:t>
      </w:r>
      <w:r w:rsidR="00AD0C80">
        <w:rPr>
          <w:lang w:eastAsia="ko-KR"/>
        </w:rPr>
        <w:t>ML Model</w:t>
      </w:r>
      <w:r>
        <w:rPr>
          <w:lang w:eastAsia="ko-KR"/>
        </w:rPr>
        <w:t xml:space="preserve"> is needed, the FL Server NWDAF can take this information into account to decide the maximum response time for its FL Client NWDAF(s).</w:t>
      </w:r>
    </w:p>
    <w:p w14:paraId="718C6CC1" w14:textId="7D074A89" w:rsidR="00FC5C37" w:rsidRDefault="00FC5C37" w:rsidP="00F85D69">
      <w:pPr>
        <w:pStyle w:val="B1"/>
        <w:rPr>
          <w:lang w:eastAsia="ko-KR"/>
        </w:rPr>
      </w:pPr>
      <w:r>
        <w:rPr>
          <w:lang w:eastAsia="ko-KR"/>
        </w:rPr>
        <w:t>1.</w:t>
      </w:r>
      <w:r>
        <w:rPr>
          <w:lang w:eastAsia="ko-KR"/>
        </w:rPr>
        <w:tab/>
        <w:t>FL Server NWDAF selects NWDAF(s) containing MTLF (FL Client NWDAF(s)) as described in clause 6.2C.2.1.</w:t>
      </w:r>
    </w:p>
    <w:p w14:paraId="013BBA94" w14:textId="43137F00" w:rsidR="00FC5C37" w:rsidRDefault="00FC5C37" w:rsidP="00F85D69">
      <w:pPr>
        <w:pStyle w:val="B1"/>
        <w:rPr>
          <w:lang w:eastAsia="ko-KR"/>
        </w:rPr>
      </w:pPr>
      <w:r>
        <w:rPr>
          <w:lang w:eastAsia="ko-KR"/>
        </w:rPr>
        <w:t>2.</w:t>
      </w:r>
      <w:r>
        <w:rPr>
          <w:lang w:eastAsia="ko-KR"/>
        </w:rPr>
        <w:tab/>
        <w:t>FL Server NWDAF sends a Nnwdaf_MLModelTraining_Subscribe or Nnwdaf_MLModelTrainingInfo_Request to the selected NWDAF</w:t>
      </w:r>
      <w:r w:rsidR="00037A05">
        <w:rPr>
          <w:lang w:eastAsia="ko-KR"/>
        </w:rPr>
        <w:t>(s)</w:t>
      </w:r>
      <w:r>
        <w:rPr>
          <w:lang w:eastAsia="ko-KR"/>
        </w:rPr>
        <w:t xml:space="preserve"> containing MTLF</w:t>
      </w:r>
      <w:r w:rsidR="00E145FF">
        <w:rPr>
          <w:lang w:eastAsia="ko-KR"/>
        </w:rPr>
        <w:t xml:space="preserve"> </w:t>
      </w:r>
      <w:r>
        <w:rPr>
          <w:lang w:eastAsia="ko-KR"/>
        </w:rPr>
        <w:t>(FL Client NWDAF</w:t>
      </w:r>
      <w:r w:rsidR="00E145FF">
        <w:rPr>
          <w:lang w:eastAsia="ko-KR"/>
        </w:rPr>
        <w:t>(s)</w:t>
      </w:r>
      <w:r>
        <w:rPr>
          <w:lang w:eastAsia="ko-KR"/>
        </w:rPr>
        <w:t>)</w:t>
      </w:r>
      <w:r w:rsidR="00376AA4">
        <w:rPr>
          <w:lang w:eastAsia="ko-KR"/>
        </w:rPr>
        <w:t>, which</w:t>
      </w:r>
      <w:r>
        <w:rPr>
          <w:lang w:eastAsia="ko-KR"/>
        </w:rPr>
        <w:t xml:space="preserve"> participate in the Federated learning to perform the local model training and determine the interim local </w:t>
      </w:r>
      <w:r w:rsidR="00AD0C80">
        <w:rPr>
          <w:lang w:eastAsia="ko-KR"/>
        </w:rPr>
        <w:t>ML Model</w:t>
      </w:r>
      <w:r>
        <w:rPr>
          <w:lang w:eastAsia="ko-KR"/>
        </w:rPr>
        <w:t xml:space="preserve"> information based on the input parameter in the request from FL Server NWDAF</w:t>
      </w:r>
      <w:r w:rsidR="00376AA4">
        <w:rPr>
          <w:lang w:eastAsia="ko-KR"/>
        </w:rPr>
        <w:t>. The request includes</w:t>
      </w:r>
      <w:r w:rsidR="00037A05">
        <w:rPr>
          <w:lang w:eastAsia="ko-KR"/>
        </w:rPr>
        <w:t xml:space="preserve"> the desired</w:t>
      </w:r>
      <w:r>
        <w:rPr>
          <w:lang w:eastAsia="ko-KR"/>
        </w:rPr>
        <w:t xml:space="preserve"> </w:t>
      </w:r>
      <w:r w:rsidR="00AD0C80">
        <w:rPr>
          <w:lang w:eastAsia="ko-KR"/>
        </w:rPr>
        <w:t>ML Model</w:t>
      </w:r>
      <w:r>
        <w:rPr>
          <w:lang w:eastAsia="ko-KR"/>
        </w:rPr>
        <w:t xml:space="preserve"> metric and initial </w:t>
      </w:r>
      <w:r w:rsidR="00AD0C80">
        <w:rPr>
          <w:lang w:eastAsia="ko-KR"/>
        </w:rPr>
        <w:t>ML Model</w:t>
      </w:r>
      <w:r w:rsidR="00376AA4">
        <w:rPr>
          <w:lang w:eastAsia="ko-KR"/>
        </w:rPr>
        <w:t xml:space="preserve"> and</w:t>
      </w:r>
      <w:r>
        <w:rPr>
          <w:lang w:eastAsia="ko-KR"/>
        </w:rPr>
        <w:t xml:space="preserve"> also includes the maximum response time</w:t>
      </w:r>
      <w:r w:rsidR="00AA49A6">
        <w:rPr>
          <w:lang w:eastAsia="ko-KR"/>
        </w:rPr>
        <w:t>,</w:t>
      </w:r>
      <w:r>
        <w:rPr>
          <w:lang w:eastAsia="ko-KR"/>
        </w:rPr>
        <w:t xml:space="preserve"> the FL Client NWDAF has to report the interim local </w:t>
      </w:r>
      <w:r w:rsidR="00AD0C80">
        <w:rPr>
          <w:lang w:eastAsia="ko-KR"/>
        </w:rPr>
        <w:t>ML Model</w:t>
      </w:r>
      <w:r>
        <w:rPr>
          <w:lang w:eastAsia="ko-KR"/>
        </w:rPr>
        <w:t xml:space="preserve"> information to the FL Server NWDAF</w:t>
      </w:r>
      <w:r w:rsidR="00AA49A6">
        <w:rPr>
          <w:lang w:eastAsia="ko-KR"/>
        </w:rPr>
        <w:t xml:space="preserve"> before the maximum response time elapses</w:t>
      </w:r>
      <w:r>
        <w:rPr>
          <w:lang w:eastAsia="ko-KR"/>
        </w:rPr>
        <w:t>.</w:t>
      </w:r>
    </w:p>
    <w:p w14:paraId="7C029050" w14:textId="1510BC73" w:rsidR="00FC5C37" w:rsidRDefault="00FC5C37" w:rsidP="00F85D69">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50A31EF4" w14:textId="21A7034D" w:rsidR="00FC5C37" w:rsidRDefault="00FC5C37" w:rsidP="00F85D69">
      <w:pPr>
        <w:pStyle w:val="B1"/>
        <w:rPr>
          <w:lang w:eastAsia="ko-KR"/>
        </w:rPr>
      </w:pPr>
      <w:r>
        <w:rPr>
          <w:lang w:eastAsia="ko-KR"/>
        </w:rPr>
        <w:t>4.</w:t>
      </w:r>
      <w:r>
        <w:rPr>
          <w:lang w:eastAsia="ko-KR"/>
        </w:rPr>
        <w:tab/>
        <w:t xml:space="preserve">During Federated Learning training procedure, each FL Client NWDAF further trains the </w:t>
      </w:r>
      <w:r w:rsidR="00AD0C80">
        <w:rPr>
          <w:lang w:eastAsia="ko-KR"/>
        </w:rPr>
        <w:t>ML Model</w:t>
      </w:r>
      <w:r>
        <w:rPr>
          <w:lang w:eastAsia="ko-KR"/>
        </w:rPr>
        <w:t xml:space="preserve"> provided by the FL Server NWDAF based on its </w:t>
      </w:r>
      <w:r w:rsidR="008D4DF0">
        <w:rPr>
          <w:lang w:eastAsia="ko-KR"/>
        </w:rPr>
        <w:t xml:space="preserve">local </w:t>
      </w:r>
      <w:r>
        <w:rPr>
          <w:lang w:eastAsia="ko-KR"/>
        </w:rPr>
        <w:t xml:space="preserve">data and reports the interim local </w:t>
      </w:r>
      <w:r w:rsidR="00AD0C80">
        <w:rPr>
          <w:lang w:eastAsia="ko-KR"/>
        </w:rPr>
        <w:t>ML Model</w:t>
      </w:r>
      <w:r>
        <w:rPr>
          <w:lang w:eastAsia="ko-KR"/>
        </w:rPr>
        <w:t xml:space="preserve"> information to the FL Server NWDAF in Nnwdaf_MLModelTraining_Notify or Nnwdaf_MLModelTrainingInfo_R</w:t>
      </w:r>
      <w:r w:rsidR="002C1032">
        <w:rPr>
          <w:lang w:eastAsia="ko-KR"/>
        </w:rPr>
        <w:t>equest r</w:t>
      </w:r>
      <w:r>
        <w:rPr>
          <w:lang w:eastAsia="ko-KR"/>
        </w:rPr>
        <w:t>esponse. The Nnwdaf_MLModelTraining_Notify or Nnwdaf_MLModelTrainingInfo_R</w:t>
      </w:r>
      <w:r w:rsidR="002C1032">
        <w:rPr>
          <w:lang w:eastAsia="ko-KR"/>
        </w:rPr>
        <w:t>equest r</w:t>
      </w:r>
      <w:r>
        <w:rPr>
          <w:lang w:eastAsia="ko-KR"/>
        </w:rPr>
        <w:t xml:space="preserve">esponse may also include the </w:t>
      </w:r>
      <w:r w:rsidR="00AA49A6">
        <w:rPr>
          <w:lang w:eastAsia="ko-KR"/>
        </w:rPr>
        <w:t xml:space="preserve">Status report of FL training that includes </w:t>
      </w:r>
      <w:r>
        <w:rPr>
          <w:lang w:eastAsia="ko-KR"/>
        </w:rPr>
        <w:t xml:space="preserve">local </w:t>
      </w:r>
      <w:r w:rsidR="00AD0C80">
        <w:rPr>
          <w:lang w:eastAsia="ko-KR"/>
        </w:rPr>
        <w:t>ML Model</w:t>
      </w:r>
      <w:r w:rsidR="00037A05">
        <w:rPr>
          <w:lang w:eastAsia="ko-KR"/>
        </w:rPr>
        <w:t xml:space="preserve"> metric value (and optionally the used</w:t>
      </w:r>
      <w:r>
        <w:rPr>
          <w:lang w:eastAsia="ko-KR"/>
        </w:rPr>
        <w:t xml:space="preserve"> metric</w:t>
      </w:r>
      <w:r w:rsidR="00037A05">
        <w:rPr>
          <w:lang w:eastAsia="ko-KR"/>
        </w:rPr>
        <w:t>)</w:t>
      </w:r>
      <w:r>
        <w:rPr>
          <w:lang w:eastAsia="ko-KR"/>
        </w:rPr>
        <w:t xml:space="preserve"> computed by the FL Client NWDAF and Training Input Data Information (e.g. areas covered by the data set, sampling ratio, maximum/minimum of value of each dimension of data, etc.) in the FL Client NWDAF.</w:t>
      </w:r>
      <w:r w:rsidR="00AA49A6">
        <w:rPr>
          <w:lang w:eastAsia="ko-KR"/>
        </w:rPr>
        <w:t xml:space="preserve"> The Nnwdaf_MLModelTraining_Notify or Nnwdaf_MLModelTrainingInfo_Response also includes the global ML Model</w:t>
      </w:r>
      <w:r w:rsidR="00037A05">
        <w:rPr>
          <w:lang w:eastAsia="ko-KR"/>
        </w:rPr>
        <w:t xml:space="preserve"> metric (value (and optionally the used metric)</w:t>
      </w:r>
      <w:r w:rsidR="00AA49A6">
        <w:rPr>
          <w:lang w:eastAsia="ko-KR"/>
        </w:rPr>
        <w:t xml:space="preserve"> when the ML Model Accuracy Check Flag was included in the Nnwdaf_MLModelTraining_Subscribe or Nnwdaf_MLModelTrainingInfo_Request (as described in step 7), the global ML Model</w:t>
      </w:r>
      <w:r w:rsidR="00037A05">
        <w:rPr>
          <w:lang w:eastAsia="ko-KR"/>
        </w:rPr>
        <w:t xml:space="preserve"> metric value</w:t>
      </w:r>
      <w:r w:rsidR="00AA49A6">
        <w:rPr>
          <w:lang w:eastAsia="ko-KR"/>
        </w:rPr>
        <w:t xml:space="preserve"> is calculated by the FL Client NWDAF using the local training data as the testing dataset.</w:t>
      </w:r>
    </w:p>
    <w:p w14:paraId="7254C15A" w14:textId="5205FAC4" w:rsidR="00FC5C37" w:rsidRDefault="00FC5C37" w:rsidP="00845430">
      <w:pPr>
        <w:pStyle w:val="NO"/>
      </w:pPr>
      <w:r>
        <w:t>NOTE 2:</w:t>
      </w:r>
      <w:r>
        <w:tab/>
        <w:t>The parameters in characteristics of local training dataset are up to the implementation.</w:t>
      </w:r>
    </w:p>
    <w:p w14:paraId="2052F6CB" w14:textId="1F366A7B" w:rsidR="00FC5C37" w:rsidRDefault="00FC5C37" w:rsidP="00F85D69">
      <w:pPr>
        <w:pStyle w:val="B1"/>
        <w:rPr>
          <w:lang w:eastAsia="ko-KR"/>
        </w:rPr>
      </w:pPr>
      <w:r>
        <w:rPr>
          <w:lang w:eastAsia="ko-KR"/>
        </w:rPr>
        <w:tab/>
        <w:t>The</w:t>
      </w:r>
      <w:r w:rsidR="00F403B4">
        <w:rPr>
          <w:lang w:eastAsia="ko-KR"/>
        </w:rPr>
        <w:t xml:space="preserve"> local</w:t>
      </w:r>
      <w:r>
        <w:rPr>
          <w:lang w:eastAsia="ko-KR"/>
        </w:rPr>
        <w:t xml:space="preserve"> </w:t>
      </w:r>
      <w:r w:rsidR="00AD0C80">
        <w:rPr>
          <w:lang w:eastAsia="ko-KR"/>
        </w:rPr>
        <w:t>ML Model</w:t>
      </w:r>
      <w:r>
        <w:rPr>
          <w:lang w:eastAsia="ko-KR"/>
        </w:rPr>
        <w:t>, which is sent from the FL Client NWDAF(s) to the FL Server NWDAF during the FL training process, is the information needed by the FL Server NWDAF to build the aggregated model.</w:t>
      </w:r>
    </w:p>
    <w:p w14:paraId="79AD8D3B" w14:textId="2CA3D576" w:rsidR="00FC5C37" w:rsidRDefault="00FC5C37" w:rsidP="00F85D69">
      <w:pPr>
        <w:pStyle w:val="B1"/>
        <w:rPr>
          <w:lang w:eastAsia="ko-KR"/>
        </w:rPr>
      </w:pPr>
      <w:r>
        <w:rPr>
          <w:lang w:eastAsia="ko-KR"/>
        </w:rPr>
        <w:tab/>
        <w:t xml:space="preserve">If the FL Client NWDAF is not able to complete the training of the interim local </w:t>
      </w:r>
      <w:r w:rsidR="00AD0C80">
        <w:rPr>
          <w:lang w:eastAsia="ko-KR"/>
        </w:rPr>
        <w:t>ML Model</w:t>
      </w:r>
      <w:r>
        <w:rPr>
          <w:lang w:eastAsia="ko-KR"/>
        </w:rPr>
        <w:t xml:space="preserve"> within the maximum response time provided by the FL Server NWDAF, the FL Client NWDAF shall send the Delay Event Notification that include the delay event indication, an optional cause code (e.g. local </w:t>
      </w:r>
      <w:r w:rsidR="00AD0C80">
        <w:rPr>
          <w:lang w:eastAsia="ko-KR"/>
        </w:rPr>
        <w:t>ML Model</w:t>
      </w:r>
      <w:r>
        <w:rPr>
          <w:lang w:eastAsia="ko-KR"/>
        </w:rPr>
        <w:t xml:space="preserve"> training failure, more time necessary for local </w:t>
      </w:r>
      <w:r w:rsidR="00AD0C80">
        <w:rPr>
          <w:lang w:eastAsia="ko-KR"/>
        </w:rPr>
        <w:t>ML Model</w:t>
      </w:r>
      <w:r>
        <w:rPr>
          <w:lang w:eastAsia="ko-KR"/>
        </w:rPr>
        <w:t xml:space="preserve"> training) and the expected time to complete the training if available to the FL Server NWDAF before the maximum response time elapses.</w:t>
      </w:r>
    </w:p>
    <w:p w14:paraId="52490E06" w14:textId="2440DC12" w:rsidR="00FC5C37" w:rsidRDefault="00FC5C37" w:rsidP="00F85D69">
      <w:pPr>
        <w:pStyle w:val="B1"/>
        <w:rPr>
          <w:lang w:eastAsia="ko-KR"/>
        </w:rPr>
      </w:pPr>
      <w:r>
        <w:rPr>
          <w:lang w:eastAsia="ko-KR"/>
        </w:rPr>
        <w:t>4a.</w:t>
      </w:r>
      <w:r>
        <w:rPr>
          <w:lang w:eastAsia="ko-KR"/>
        </w:rPr>
        <w:tab/>
        <w:t>[Optional]If FL Server NWDAF receives notification/response that the FL Client NWDAF is not able to complete the training within the maximum response time, the FL Server NWDAF may send to the FL Client NWDAF a</w:t>
      </w:r>
      <w:r w:rsidR="00F403B4">
        <w:rPr>
          <w:lang w:eastAsia="ko-KR"/>
        </w:rPr>
        <w:t xml:space="preserve"> </w:t>
      </w:r>
      <w:r>
        <w:rPr>
          <w:lang w:eastAsia="ko-KR"/>
        </w:rPr>
        <w:t>n</w:t>
      </w:r>
      <w:r w:rsidR="00F403B4">
        <w:rPr>
          <w:lang w:eastAsia="ko-KR"/>
        </w:rPr>
        <w:t>ew</w:t>
      </w:r>
      <w:r>
        <w:rPr>
          <w:lang w:eastAsia="ko-KR"/>
        </w:rPr>
        <w:t xml:space="preserve"> maximum response time in Nnwdaf_MLModelTraining_Subscribe or Nnwdaf_MLModelTrainingInfo_Request, before which the FL Client NWDAF has to report the interim local </w:t>
      </w:r>
      <w:r w:rsidR="00AD0C80">
        <w:rPr>
          <w:lang w:eastAsia="ko-KR"/>
        </w:rPr>
        <w:t>ML Model</w:t>
      </w:r>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755859D5" w14:textId="3A5264E3" w:rsidR="00FC5C37" w:rsidRDefault="00FC5C37" w:rsidP="00F85D69">
      <w:pPr>
        <w:pStyle w:val="B1"/>
        <w:rPr>
          <w:lang w:eastAsia="ko-KR"/>
        </w:rPr>
      </w:pPr>
      <w:r>
        <w:rPr>
          <w:lang w:eastAsia="ko-KR"/>
        </w:rPr>
        <w:tab/>
        <w:t xml:space="preserve">Alternatively, the FL Server NWDAF may inform the FL Client NWDAF to cease the </w:t>
      </w:r>
      <w:r w:rsidR="00AD0C80">
        <w:rPr>
          <w:lang w:eastAsia="ko-KR"/>
        </w:rPr>
        <w:t>ML Model</w:t>
      </w:r>
      <w:r>
        <w:rPr>
          <w:lang w:eastAsia="ko-KR"/>
        </w:rPr>
        <w:t xml:space="preserve"> training by sending termination request and to report back the current local </w:t>
      </w:r>
      <w:r w:rsidR="00AD0C80">
        <w:rPr>
          <w:lang w:eastAsia="ko-KR"/>
        </w:rPr>
        <w:t>ML Model</w:t>
      </w:r>
      <w:r>
        <w:rPr>
          <w:lang w:eastAsia="ko-KR"/>
        </w:rPr>
        <w:t xml:space="preserve"> updates.</w:t>
      </w:r>
    </w:p>
    <w:p w14:paraId="12E842A8" w14:textId="245CFE29" w:rsidR="00FC5C37" w:rsidRDefault="00FC5C37" w:rsidP="00F85D69">
      <w:pPr>
        <w:pStyle w:val="B1"/>
        <w:rPr>
          <w:lang w:eastAsia="ko-KR"/>
        </w:rPr>
      </w:pPr>
      <w:r>
        <w:rPr>
          <w:lang w:eastAsia="ko-KR"/>
        </w:rPr>
        <w:t>5.</w:t>
      </w:r>
      <w:r>
        <w:rPr>
          <w:lang w:eastAsia="ko-KR"/>
        </w:rPr>
        <w:tab/>
        <w:t xml:space="preserve">The FL Server NWDAF aggregates all the local </w:t>
      </w:r>
      <w:r w:rsidR="00AD0C80">
        <w:rPr>
          <w:lang w:eastAsia="ko-KR"/>
        </w:rPr>
        <w:t>ML Model</w:t>
      </w:r>
      <w:r>
        <w:rPr>
          <w:lang w:eastAsia="ko-KR"/>
        </w:rPr>
        <w:t xml:space="preserve"> information retrieved at step 4, to update the global </w:t>
      </w:r>
      <w:r w:rsidR="00AD0C80">
        <w:rPr>
          <w:lang w:eastAsia="ko-KR"/>
        </w:rPr>
        <w:t>ML Model</w:t>
      </w:r>
      <w:r>
        <w:rPr>
          <w:lang w:eastAsia="ko-KR"/>
        </w:rPr>
        <w:t xml:space="preserve">. The FL Server NWDAF may also compute the global </w:t>
      </w:r>
      <w:r w:rsidR="00AD0C80">
        <w:rPr>
          <w:lang w:eastAsia="ko-KR"/>
        </w:rPr>
        <w:t>ML Model</w:t>
      </w:r>
      <w:r>
        <w:rPr>
          <w:lang w:eastAsia="ko-KR"/>
        </w:rPr>
        <w:t xml:space="preserve"> metric</w:t>
      </w:r>
      <w:r w:rsidR="00037A05">
        <w:rPr>
          <w:lang w:eastAsia="ko-KR"/>
        </w:rPr>
        <w:t xml:space="preserve"> value</w:t>
      </w:r>
      <w:r>
        <w:rPr>
          <w:lang w:eastAsia="ko-KR"/>
        </w:rPr>
        <w:t xml:space="preserve">, e.g. based on the local </w:t>
      </w:r>
      <w:r w:rsidR="00AD0C80">
        <w:rPr>
          <w:lang w:eastAsia="ko-KR"/>
        </w:rPr>
        <w:t>ML Model</w:t>
      </w:r>
      <w:r>
        <w:rPr>
          <w:lang w:eastAsia="ko-KR"/>
        </w:rPr>
        <w:t xml:space="preserve"> metric</w:t>
      </w:r>
      <w:r w:rsidR="0072447E">
        <w:rPr>
          <w:lang w:eastAsia="ko-KR"/>
        </w:rPr>
        <w:t xml:space="preserve"> value</w:t>
      </w:r>
      <w:r>
        <w:rPr>
          <w:lang w:eastAsia="ko-KR"/>
        </w:rPr>
        <w:t>(s)</w:t>
      </w:r>
      <w:r w:rsidR="00246898">
        <w:rPr>
          <w:lang w:eastAsia="ko-KR"/>
        </w:rPr>
        <w:t xml:space="preserve"> provided by the FL Client NWDAF(s)</w:t>
      </w:r>
      <w:r>
        <w:rPr>
          <w:lang w:eastAsia="ko-KR"/>
        </w:rPr>
        <w:t xml:space="preserve"> or by applying the global model on the validation dataset (if available). The FL Server NWDAF may update the global </w:t>
      </w:r>
      <w:r w:rsidR="00AD0C80">
        <w:rPr>
          <w:lang w:eastAsia="ko-KR"/>
        </w:rPr>
        <w:t>ML Model</w:t>
      </w:r>
      <w:r>
        <w:rPr>
          <w:lang w:eastAsia="ko-KR"/>
        </w:rPr>
        <w:t xml:space="preserve"> each time a FL Client NWDAF provides updated local </w:t>
      </w:r>
      <w:r w:rsidR="00AD0C80">
        <w:rPr>
          <w:lang w:eastAsia="ko-KR"/>
        </w:rPr>
        <w:t>ML Model</w:t>
      </w:r>
      <w:r>
        <w:rPr>
          <w:lang w:eastAsia="ko-KR"/>
        </w:rPr>
        <w:t xml:space="preserve"> information</w:t>
      </w:r>
      <w:r w:rsidR="00F403B4">
        <w:rPr>
          <w:lang w:eastAsia="ko-KR"/>
        </w:rPr>
        <w:t>,</w:t>
      </w:r>
      <w:r>
        <w:rPr>
          <w:lang w:eastAsia="ko-KR"/>
        </w:rPr>
        <w:t xml:space="preserve"> or the FL Server NWDAF may decide to wait for local </w:t>
      </w:r>
      <w:r w:rsidR="00AD0C80">
        <w:rPr>
          <w:lang w:eastAsia="ko-KR"/>
        </w:rPr>
        <w:t>ML Model</w:t>
      </w:r>
      <w:r>
        <w:rPr>
          <w:lang w:eastAsia="ko-KR"/>
        </w:rPr>
        <w:t xml:space="preserve"> information from all FL Client NWDAF</w:t>
      </w:r>
      <w:r w:rsidR="00F403B4">
        <w:rPr>
          <w:lang w:eastAsia="ko-KR"/>
        </w:rPr>
        <w:t>s</w:t>
      </w:r>
      <w:r>
        <w:rPr>
          <w:lang w:eastAsia="ko-KR"/>
        </w:rPr>
        <w:t xml:space="preserve"> before updating the global </w:t>
      </w:r>
      <w:r w:rsidR="00AD0C80">
        <w:rPr>
          <w:lang w:eastAsia="ko-KR"/>
        </w:rPr>
        <w:t>ML Model</w:t>
      </w:r>
      <w:r>
        <w:rPr>
          <w:lang w:eastAsia="ko-KR"/>
        </w:rPr>
        <w:t>.</w:t>
      </w:r>
    </w:p>
    <w:p w14:paraId="25E46590" w14:textId="3551699D" w:rsidR="00FC5C37" w:rsidRDefault="00FC5C37" w:rsidP="00F85D69">
      <w:pPr>
        <w:pStyle w:val="B1"/>
        <w:rPr>
          <w:lang w:eastAsia="ko-KR"/>
        </w:rPr>
      </w:pPr>
      <w:r>
        <w:rPr>
          <w:lang w:eastAsia="ko-KR"/>
        </w:rPr>
        <w:tab/>
        <w:t xml:space="preserve">If the FL Server NWDAF provides the maximum response time for the FL Client NWDAF(s) to provide the interim local </w:t>
      </w:r>
      <w:r w:rsidR="00AD0C80">
        <w:rPr>
          <w:lang w:eastAsia="ko-KR"/>
        </w:rPr>
        <w:t>ML Model</w:t>
      </w:r>
      <w:r>
        <w:rPr>
          <w:lang w:eastAsia="ko-KR"/>
        </w:rPr>
        <w:t xml:space="preserve"> information in step 2, or the </w:t>
      </w:r>
      <w:r w:rsidR="009E6881">
        <w:rPr>
          <w:lang w:eastAsia="ko-KR"/>
        </w:rPr>
        <w:t xml:space="preserve">new </w:t>
      </w:r>
      <w:r>
        <w:rPr>
          <w:lang w:eastAsia="ko-KR"/>
        </w:rPr>
        <w:t xml:space="preserve">maximum response time in step 4a, the FL Server NWDAF decides either to wait for the FL Client NWDAF(s) which have not yet provided their interim local </w:t>
      </w:r>
      <w:r w:rsidR="00AD0C80">
        <w:rPr>
          <w:lang w:eastAsia="ko-KR"/>
        </w:rPr>
        <w:t>ML Model</w:t>
      </w:r>
      <w:r>
        <w:rPr>
          <w:lang w:eastAsia="ko-KR"/>
        </w:rPr>
        <w:t xml:space="preserve"> within the </w:t>
      </w:r>
      <w:r w:rsidR="009E6881">
        <w:rPr>
          <w:lang w:eastAsia="ko-KR"/>
        </w:rPr>
        <w:t xml:space="preserve">new </w:t>
      </w:r>
      <w:r>
        <w:rPr>
          <w:lang w:eastAsia="ko-KR"/>
        </w:rPr>
        <w:t>maximum response time or</w:t>
      </w:r>
      <w:r w:rsidR="009E6881">
        <w:rPr>
          <w:lang w:eastAsia="ko-KR"/>
        </w:rPr>
        <w:t xml:space="preserve"> to</w:t>
      </w:r>
      <w:r>
        <w:rPr>
          <w:lang w:eastAsia="ko-KR"/>
        </w:rPr>
        <w:t xml:space="preserve"> aggregate only the retrieved local </w:t>
      </w:r>
      <w:r w:rsidR="00AD0C80">
        <w:rPr>
          <w:lang w:eastAsia="ko-KR"/>
        </w:rPr>
        <w:t>ML Model</w:t>
      </w:r>
      <w:r>
        <w:rPr>
          <w:lang w:eastAsia="ko-KR"/>
        </w:rPr>
        <w:t xml:space="preserve"> information instances to update global </w:t>
      </w:r>
      <w:r w:rsidR="00AD0C80">
        <w:rPr>
          <w:lang w:eastAsia="ko-KR"/>
        </w:rPr>
        <w:t>ML Model</w:t>
      </w:r>
      <w:r>
        <w:rPr>
          <w:lang w:eastAsia="ko-KR"/>
        </w:rPr>
        <w:t>. The FL Server NWDAF makes this decision, considering the notification/response from the FL Client NWDAF or, if the notification is not received, based on local configuration.</w:t>
      </w:r>
    </w:p>
    <w:p w14:paraId="7F7C2B99" w14:textId="0F4D8E58" w:rsidR="00FC5C37" w:rsidRDefault="00FC5C37" w:rsidP="00F85D69">
      <w:pPr>
        <w:pStyle w:val="B1"/>
        <w:rPr>
          <w:lang w:eastAsia="ko-KR"/>
        </w:rPr>
      </w:pPr>
      <w:r>
        <w:rPr>
          <w:lang w:eastAsia="ko-KR"/>
        </w:rPr>
        <w:t>6a.</w:t>
      </w:r>
      <w:r>
        <w:rPr>
          <w:lang w:eastAsia="ko-KR"/>
        </w:rPr>
        <w:tab/>
        <w:t>[Optional] Based on the consumer request in step 0, the FL Server NWDAF sends a Nnwdaf_MLModelProvision_Notify message to update the</w:t>
      </w:r>
      <w:r w:rsidR="00246898">
        <w:rPr>
          <w:lang w:eastAsia="ko-KR"/>
        </w:rPr>
        <w:t xml:space="preserve"> global</w:t>
      </w:r>
      <w:r>
        <w:rPr>
          <w:lang w:eastAsia="ko-KR"/>
        </w:rPr>
        <w:t xml:space="preserve"> </w:t>
      </w:r>
      <w:r w:rsidR="00AD0C80">
        <w:rPr>
          <w:lang w:eastAsia="ko-KR"/>
        </w:rPr>
        <w:t>ML Model</w:t>
      </w:r>
      <w:r>
        <w:rPr>
          <w:lang w:eastAsia="ko-KR"/>
        </w:rPr>
        <w:t xml:space="preserve"> metric</w:t>
      </w:r>
      <w:r w:rsidR="0072447E">
        <w:rPr>
          <w:lang w:eastAsia="ko-KR"/>
        </w:rPr>
        <w:t xml:space="preserve"> value</w:t>
      </w:r>
      <w:r>
        <w:rPr>
          <w:lang w:eastAsia="ko-KR"/>
        </w:rPr>
        <w:t xml:space="preserve"> to the consumer periodically (e.g. a certain number of training rounds or every 10 min) or dynamically when some pre-determined status is achieved (e.g. the ML Model Accuracy threshold is achieved or training time expires).</w:t>
      </w:r>
    </w:p>
    <w:p w14:paraId="24FB56EF" w14:textId="2D5A856F" w:rsidR="00FC5C37" w:rsidRDefault="00FC5C37" w:rsidP="00F85D69">
      <w:pPr>
        <w:pStyle w:val="B1"/>
        <w:rPr>
          <w:lang w:eastAsia="ko-KR"/>
        </w:rPr>
      </w:pPr>
      <w:r>
        <w:rPr>
          <w:lang w:eastAsia="ko-KR"/>
        </w:rPr>
        <w:t>6b.</w:t>
      </w:r>
      <w:r>
        <w:rPr>
          <w:lang w:eastAsia="ko-KR"/>
        </w:rPr>
        <w:tab/>
        <w:t xml:space="preserve">[Optional] The consumer decides whether the current model can fulfil the requirement, e.g. global </w:t>
      </w:r>
      <w:r w:rsidR="00AD0C80">
        <w:rPr>
          <w:lang w:eastAsia="ko-KR"/>
        </w:rPr>
        <w:t>ML Model</w:t>
      </w:r>
      <w:r>
        <w:rPr>
          <w:lang w:eastAsia="ko-KR"/>
        </w:rPr>
        <w:t xml:space="preserve"> metric</w:t>
      </w:r>
      <w:r w:rsidR="0072447E">
        <w:rPr>
          <w:lang w:eastAsia="ko-KR"/>
        </w:rPr>
        <w:t xml:space="preserve"> value</w:t>
      </w:r>
      <w:r>
        <w:rPr>
          <w:lang w:eastAsia="ko-KR"/>
        </w:rPr>
        <w:t xml:space="preserve"> is satisfactory for the consumer and determines to stop or continue the training process. The consumer re-invokes Nnwdaf_MLModelProvision_Subscribe service operation as used in step 0 to continue the training process</w:t>
      </w:r>
      <w:r w:rsidR="009E6881">
        <w:rPr>
          <w:lang w:eastAsia="ko-KR"/>
        </w:rPr>
        <w:t xml:space="preserve"> or invokes Nnwdaf_MLModelProvision_Unsubscribe service operation to stop the training process</w:t>
      </w:r>
      <w:r>
        <w:rPr>
          <w:lang w:eastAsia="ko-KR"/>
        </w:rPr>
        <w:t>.</w:t>
      </w:r>
    </w:p>
    <w:p w14:paraId="5202902F" w14:textId="77777777" w:rsidR="00FC5C37" w:rsidRDefault="00FC5C37" w:rsidP="00F85D69">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20DC20EB" w14:textId="77777777" w:rsidR="00FC5C37" w:rsidRDefault="00FC5C37" w:rsidP="00F85D69">
      <w:pPr>
        <w:pStyle w:val="B1"/>
        <w:rPr>
          <w:lang w:eastAsia="ko-KR"/>
        </w:rPr>
      </w:pPr>
      <w:r>
        <w:rPr>
          <w:lang w:eastAsia="ko-KR"/>
        </w:rPr>
        <w:tab/>
        <w:t>If the FL Server NWDAF received a request in step 6b to stop the Federated Training process, steps 7 and 8 are skipped.</w:t>
      </w:r>
    </w:p>
    <w:p w14:paraId="7C814F7B" w14:textId="7F973FE2" w:rsidR="00FC5C37" w:rsidRDefault="00FC5C37" w:rsidP="00F85D69">
      <w:pPr>
        <w:pStyle w:val="B1"/>
        <w:rPr>
          <w:lang w:eastAsia="ko-KR"/>
        </w:rPr>
      </w:pPr>
      <w:r>
        <w:rPr>
          <w:lang w:eastAsia="ko-KR"/>
        </w:rPr>
        <w:t>7.</w:t>
      </w:r>
      <w:r>
        <w:rPr>
          <w:lang w:eastAsia="ko-KR"/>
        </w:rPr>
        <w:tab/>
        <w:t>If the FL procedure continues, FL Server NWDAF</w:t>
      </w:r>
      <w:r w:rsidR="009E6881">
        <w:rPr>
          <w:lang w:eastAsia="ko-KR"/>
        </w:rPr>
        <w:t xml:space="preserve"> may</w:t>
      </w:r>
      <w:r>
        <w:rPr>
          <w:lang w:eastAsia="ko-KR"/>
        </w:rPr>
        <w:t xml:space="preserve"> determine FL Client NWDAF as described in clause 6.2C.2.</w:t>
      </w:r>
      <w:r w:rsidR="009E6881">
        <w:rPr>
          <w:lang w:eastAsia="ko-KR"/>
        </w:rPr>
        <w:t>3</w:t>
      </w:r>
      <w:r>
        <w:rPr>
          <w:lang w:eastAsia="ko-KR"/>
        </w:rPr>
        <w:t xml:space="preserve"> and sends Nnwdaf_MLModelTraining_Subscribe or Nnwdaf_MLModelTrainingInfo_Request that includes the aggregated </w:t>
      </w:r>
      <w:r w:rsidR="00AD0C80">
        <w:rPr>
          <w:lang w:eastAsia="ko-KR"/>
        </w:rPr>
        <w:t>ML Model</w:t>
      </w:r>
      <w:r>
        <w:rPr>
          <w:lang w:eastAsia="ko-KR"/>
        </w:rPr>
        <w:t xml:space="preserve"> information to selected FL Client NWDAF(s) for next round of Federated Training.</w:t>
      </w:r>
      <w:r w:rsidR="00AA49A6">
        <w:rPr>
          <w:lang w:eastAsia="ko-KR"/>
        </w:rPr>
        <w:t xml:space="preserve"> The request may also include the ML Model Accuracy Check Flag, that indicates the FL Client NWDAF(s) to use the local training data as the testing dataset to calculate the Model Accuracy of the global </w:t>
      </w:r>
      <w:r w:rsidR="00AD0C80">
        <w:rPr>
          <w:lang w:eastAsia="ko-KR"/>
        </w:rPr>
        <w:t>ML Model</w:t>
      </w:r>
      <w:r w:rsidR="00AA49A6">
        <w:rPr>
          <w:lang w:eastAsia="ko-KR"/>
        </w:rPr>
        <w:t xml:space="preserve"> provided by the FL Server NWDAF.</w:t>
      </w:r>
    </w:p>
    <w:p w14:paraId="1039B7E4" w14:textId="49D4EDCF" w:rsidR="00FC5C37" w:rsidRDefault="00FC5C37" w:rsidP="00F85D69">
      <w:pPr>
        <w:pStyle w:val="B1"/>
        <w:rPr>
          <w:lang w:eastAsia="ko-KR"/>
        </w:rPr>
      </w:pPr>
      <w:r>
        <w:rPr>
          <w:lang w:eastAsia="ko-KR"/>
        </w:rPr>
        <w:t>8.</w:t>
      </w:r>
      <w:r>
        <w:rPr>
          <w:lang w:eastAsia="ko-KR"/>
        </w:rPr>
        <w:tab/>
        <w:t xml:space="preserve">Each FL Client NWDAF updates its own </w:t>
      </w:r>
      <w:r w:rsidR="00AD0C80">
        <w:rPr>
          <w:lang w:eastAsia="ko-KR"/>
        </w:rPr>
        <w:t>ML Model</w:t>
      </w:r>
      <w:r>
        <w:rPr>
          <w:lang w:eastAsia="ko-KR"/>
        </w:rPr>
        <w:t xml:space="preserve"> based on the aggregated </w:t>
      </w:r>
      <w:r w:rsidR="00AD0C80">
        <w:rPr>
          <w:lang w:eastAsia="ko-KR"/>
        </w:rPr>
        <w:t>ML Model</w:t>
      </w:r>
      <w:r>
        <w:rPr>
          <w:lang w:eastAsia="ko-KR"/>
        </w:rPr>
        <w:t xml:space="preserve"> information distributed by the FL Server NWDAF at step 7.</w:t>
      </w:r>
    </w:p>
    <w:p w14:paraId="50E85158" w14:textId="6C51BF55" w:rsidR="00FC5C37" w:rsidRDefault="00FC5C37" w:rsidP="00845430">
      <w:pPr>
        <w:pStyle w:val="NO"/>
      </w:pPr>
      <w:r>
        <w:t>NOTE 3:</w:t>
      </w:r>
      <w:r>
        <w:tab/>
        <w:t>The steps 3-8 should be repeated until the training termination condition (e.g. maximum number of iterations, or the result of loss function is lower than a threshold) is reached.</w:t>
      </w:r>
    </w:p>
    <w:p w14:paraId="515AA7F7" w14:textId="79879D17" w:rsidR="00FC5C37" w:rsidRDefault="009E6881" w:rsidP="00F97F0E">
      <w:pPr>
        <w:pStyle w:val="B1"/>
        <w:rPr>
          <w:lang w:eastAsia="ko-KR"/>
        </w:rPr>
      </w:pPr>
      <w:r>
        <w:rPr>
          <w:lang w:eastAsia="ko-KR"/>
        </w:rPr>
        <w:tab/>
      </w:r>
      <w:r w:rsidR="00FC5C37">
        <w:rPr>
          <w:lang w:eastAsia="ko-KR"/>
        </w:rPr>
        <w:t xml:space="preserve">When the Federated Training procedure is complete, the FL Server NWDAF requests the FL client NWDAF(s) to terminate the FL procedure by invoking Nnwdaf_MLModelTraining_Unsubscribe service with a cause code that the FL process has finished and optionally with the final aggregated </w:t>
      </w:r>
      <w:r w:rsidR="00AD0C80">
        <w:rPr>
          <w:lang w:eastAsia="ko-KR"/>
        </w:rPr>
        <w:t>ML Model</w:t>
      </w:r>
      <w:r w:rsidR="00FC5C37">
        <w:rPr>
          <w:lang w:eastAsia="ko-KR"/>
        </w:rPr>
        <w:t xml:space="preserve"> information. Then the FL client NWDAF(s) terminate the local model training and if the final aggregated </w:t>
      </w:r>
      <w:r w:rsidR="00AD0C80">
        <w:rPr>
          <w:lang w:eastAsia="ko-KR"/>
        </w:rPr>
        <w:t>ML Model</w:t>
      </w:r>
      <w:r w:rsidR="00FC5C37">
        <w:rPr>
          <w:lang w:eastAsia="ko-KR"/>
        </w:rPr>
        <w:t xml:space="preserve"> information is received from the FL server NWDAF, the FL client NWDAF(s) can store it for further use.</w:t>
      </w:r>
    </w:p>
    <w:p w14:paraId="4A830F54" w14:textId="62A26574" w:rsidR="00FC5C37" w:rsidRDefault="009E6881" w:rsidP="00F97F0E">
      <w:pPr>
        <w:pStyle w:val="B1"/>
        <w:rPr>
          <w:lang w:eastAsia="ko-KR"/>
        </w:rPr>
      </w:pPr>
      <w:r>
        <w:rPr>
          <w:lang w:eastAsia="ko-KR"/>
        </w:rPr>
        <w:t>9.</w:t>
      </w:r>
      <w:r>
        <w:rPr>
          <w:lang w:eastAsia="ko-KR"/>
        </w:rPr>
        <w:tab/>
      </w:r>
      <w:r w:rsidR="00FC5C37">
        <w:rPr>
          <w:lang w:eastAsia="ko-KR"/>
        </w:rPr>
        <w:t xml:space="preserve">After the training process is complete, the FL Server NWDAF may send Nnwdaf_MLModelProvision_Notify that includes the globally optimal </w:t>
      </w:r>
      <w:r w:rsidR="00AD0C80">
        <w:rPr>
          <w:lang w:eastAsia="ko-KR"/>
        </w:rPr>
        <w:t>ML Model</w:t>
      </w:r>
      <w:r w:rsidR="00FC5C37">
        <w:rPr>
          <w:lang w:eastAsia="ko-KR"/>
        </w:rPr>
        <w:t xml:space="preserve"> information to the consumer.</w:t>
      </w:r>
    </w:p>
    <w:p w14:paraId="30CDFAFC" w14:textId="41895632" w:rsidR="00AA1B30" w:rsidRDefault="00AA1B30" w:rsidP="00AA1B30">
      <w:pPr>
        <w:pStyle w:val="Heading4"/>
        <w:rPr>
          <w:lang w:eastAsia="zh-CN"/>
        </w:rPr>
      </w:pPr>
      <w:bookmarkStart w:id="399" w:name="_CR6_2C_2_3"/>
      <w:bookmarkStart w:id="400" w:name="_Toc193705829"/>
      <w:bookmarkEnd w:id="399"/>
      <w:r>
        <w:rPr>
          <w:lang w:eastAsia="zh-CN"/>
        </w:rPr>
        <w:t>6.2C.2.</w:t>
      </w:r>
      <w:r w:rsidR="00642CBB">
        <w:rPr>
          <w:lang w:eastAsia="zh-CN"/>
        </w:rPr>
        <w:t>3</w:t>
      </w:r>
      <w:r w:rsidR="00642CBB">
        <w:rPr>
          <w:lang w:eastAsia="zh-CN"/>
        </w:rPr>
        <w:tab/>
      </w:r>
      <w:r>
        <w:rPr>
          <w:lang w:eastAsia="zh-CN"/>
        </w:rPr>
        <w:t>Procedures for Maintaining Federated Learning</w:t>
      </w:r>
      <w:r w:rsidR="00642CBB">
        <w:rPr>
          <w:lang w:eastAsia="zh-CN"/>
        </w:rPr>
        <w:t xml:space="preserve"> Processes</w:t>
      </w:r>
      <w:bookmarkEnd w:id="400"/>
    </w:p>
    <w:p w14:paraId="741CB48F" w14:textId="5FDA920B" w:rsidR="00AA1B30" w:rsidRDefault="00AA1B30" w:rsidP="00AA1B30">
      <w:pPr>
        <w:rPr>
          <w:lang w:eastAsia="zh-CN"/>
        </w:rPr>
      </w:pPr>
      <w:r>
        <w:rPr>
          <w:lang w:eastAsia="zh-CN"/>
        </w:rPr>
        <w:t>This clause specifies how to maintain a Federation Learning process in FL execution phase, including</w:t>
      </w:r>
      <w:r w:rsidR="00642CBB">
        <w:rPr>
          <w:lang w:eastAsia="zh-CN"/>
        </w:rPr>
        <w:t xml:space="preserve"> FL Server NWDAF</w:t>
      </w:r>
      <w:r>
        <w:rPr>
          <w:lang w:eastAsia="zh-CN"/>
        </w:rPr>
        <w:t xml:space="preserve"> triggers reselection, addition</w:t>
      </w:r>
      <w:r w:rsidR="00642CBB">
        <w:rPr>
          <w:lang w:eastAsia="zh-CN"/>
        </w:rPr>
        <w:t>,</w:t>
      </w:r>
      <w:r>
        <w:rPr>
          <w:lang w:eastAsia="zh-CN"/>
        </w:rPr>
        <w:t xml:space="preserve"> or removal of</w:t>
      </w:r>
      <w:r w:rsidR="00642CBB">
        <w:rPr>
          <w:lang w:eastAsia="zh-CN"/>
        </w:rPr>
        <w:t xml:space="preserve"> FL Client NWDAF</w:t>
      </w:r>
      <w:r>
        <w:rPr>
          <w:lang w:eastAsia="zh-CN"/>
        </w:rPr>
        <w:t>(s), discovers new</w:t>
      </w:r>
      <w:r w:rsidR="00642CBB">
        <w:rPr>
          <w:lang w:eastAsia="zh-CN"/>
        </w:rPr>
        <w:t xml:space="preserve"> FL Client NWDAF</w:t>
      </w:r>
      <w:r>
        <w:rPr>
          <w:lang w:eastAsia="zh-CN"/>
        </w:rPr>
        <w:t>(s) via NRF and</w:t>
      </w:r>
      <w:r w:rsidR="00642CBB">
        <w:rPr>
          <w:lang w:eastAsia="zh-CN"/>
        </w:rPr>
        <w:t xml:space="preserve"> FL Client NWDAF</w:t>
      </w:r>
      <w:r>
        <w:rPr>
          <w:lang w:eastAsia="zh-CN"/>
        </w:rPr>
        <w:t>(s) joins or leaves Federated Learning</w:t>
      </w:r>
      <w:r w:rsidR="00642CBB">
        <w:rPr>
          <w:lang w:eastAsia="zh-CN"/>
        </w:rPr>
        <w:t xml:space="preserve"> process</w:t>
      </w:r>
      <w:r>
        <w:rPr>
          <w:lang w:eastAsia="zh-CN"/>
        </w:rPr>
        <w:t xml:space="preserve"> dynamically.</w:t>
      </w:r>
    </w:p>
    <w:p w14:paraId="3878C962" w14:textId="5ABD19F5" w:rsidR="00AA1B30" w:rsidRDefault="00AA1B30" w:rsidP="00AA1B30">
      <w:pPr>
        <w:rPr>
          <w:lang w:eastAsia="zh-CN"/>
        </w:rPr>
      </w:pPr>
      <w:r>
        <w:rPr>
          <w:lang w:eastAsia="zh-CN"/>
        </w:rPr>
        <w:t>In Federated Learning execution phase,</w:t>
      </w:r>
      <w:r w:rsidR="00642CBB">
        <w:rPr>
          <w:lang w:eastAsia="zh-CN"/>
        </w:rPr>
        <w:t xml:space="preserve"> FL Server NWDAF</w:t>
      </w:r>
      <w:r>
        <w:rPr>
          <w:lang w:eastAsia="zh-CN"/>
        </w:rPr>
        <w:t xml:space="preserve"> monitors the status changes of</w:t>
      </w:r>
      <w:r w:rsidR="00642CBB">
        <w:rPr>
          <w:lang w:eastAsia="zh-CN"/>
        </w:rPr>
        <w:t xml:space="preserve"> FL Client NWDAF</w:t>
      </w:r>
      <w:r>
        <w:rPr>
          <w:lang w:eastAsia="zh-CN"/>
        </w:rPr>
        <w:t>(s) and may reselects</w:t>
      </w:r>
      <w:r w:rsidR="00642CBB">
        <w:rPr>
          <w:lang w:eastAsia="zh-CN"/>
        </w:rPr>
        <w:t xml:space="preserve"> FL Client NWDAF</w:t>
      </w:r>
      <w:r>
        <w:rPr>
          <w:lang w:eastAsia="zh-CN"/>
        </w:rPr>
        <w:t>(s) based on the updated status, availability and/or capability, etc.</w:t>
      </w:r>
    </w:p>
    <w:p w14:paraId="43E53A7D" w14:textId="62DC894A" w:rsidR="00AA1B30" w:rsidRDefault="00AA1B30" w:rsidP="00EE02E3">
      <w:pPr>
        <w:pStyle w:val="NO"/>
      </w:pPr>
      <w:r>
        <w:t>NOTE 1:</w:t>
      </w:r>
      <w:r>
        <w:tab/>
      </w:r>
      <w:r w:rsidR="00642CBB">
        <w:t xml:space="preserve">FL Server NWDAF </w:t>
      </w:r>
      <w:r>
        <w:t>checks if there is a need to carry on the FL execution phase and then reselects FL members for the next iteration if needed.</w:t>
      </w:r>
    </w:p>
    <w:p w14:paraId="76D65CA1" w14:textId="62EBC969" w:rsidR="00642CBB" w:rsidRDefault="00642CBB" w:rsidP="00845430">
      <w:pPr>
        <w:pStyle w:val="TH"/>
      </w:pPr>
      <w:r w:rsidRPr="006B0FE3">
        <w:object w:dxaOrig="15795" w:dyaOrig="8641" w14:anchorId="1406C622">
          <v:shape id="_x0000_i1087" type="#_x0000_t75" style="width:452.65pt;height:250.45pt" o:ole="">
            <v:imagedata r:id="rId133" o:title=""/>
          </v:shape>
          <o:OLEObject Type="Embed" ProgID="Visio.Drawing.15" ShapeID="_x0000_i1087" DrawAspect="Content" ObjectID="_1808342570" r:id="rId134"/>
        </w:object>
      </w:r>
    </w:p>
    <w:p w14:paraId="2EAFF7E4" w14:textId="5D2D43F1" w:rsidR="00642CBB" w:rsidRDefault="00642CBB" w:rsidP="00AA1B30">
      <w:pPr>
        <w:pStyle w:val="TF"/>
      </w:pPr>
      <w:bookmarkStart w:id="401" w:name="_CRFigure6_2C_2_31"/>
      <w:r>
        <w:t xml:space="preserve">Figure </w:t>
      </w:r>
      <w:bookmarkEnd w:id="401"/>
      <w:r>
        <w:t>6.2C.2.3-1: Procedure of FL Server NWDAF reselects FL Client NWDAF(s), FL Client NWDAF(s) Join or Leave Federated Learning Process Dynamically in Federated Learning execution phase</w:t>
      </w:r>
    </w:p>
    <w:p w14:paraId="7C101520" w14:textId="77777777" w:rsidR="00642CBB" w:rsidRDefault="00642CBB" w:rsidP="00642CBB">
      <w:r>
        <w:t>The procedure for FL Server NWDAF reselecting FL Client NWDAF(s), FL Client NWDAF(s) joining or leaving Federated Learning process dynamically is as follows:</w:t>
      </w:r>
    </w:p>
    <w:p w14:paraId="3958CC41" w14:textId="0D7856BC" w:rsidR="00642CBB" w:rsidRDefault="00642CBB" w:rsidP="00845430">
      <w:pPr>
        <w:pStyle w:val="B1"/>
      </w:pPr>
      <w:r>
        <w:t>1a.</w:t>
      </w:r>
      <w:r>
        <w:tab/>
        <w:t xml:space="preserve">FL Server NWDAF may get the updated status of current FL Client NWDAF(s) via NRF by using Nnrf_NFManagement service (as in clause 5.2.7.2 of </w:t>
      </w:r>
      <w:r w:rsidR="006F76EA">
        <w:t>TS 23.502 [</w:t>
      </w:r>
      <w:r>
        <w:t>3]) in the Federated Learning execution phase.</w:t>
      </w:r>
    </w:p>
    <w:p w14:paraId="3EA00C97" w14:textId="77777777" w:rsidR="00642CBB" w:rsidRDefault="00642CBB" w:rsidP="00845430">
      <w:pPr>
        <w:pStyle w:val="B1"/>
      </w:pPr>
      <w:r>
        <w:tab/>
        <w:t>FL Server NWDAF may subscribe to NRF for notifications of status changes of the current NWDAF(s) (FL Client NWDAFs 1…N) by invoking an Nnrf_NFManagement_NFStatusSubscribe service operation. NRF notifies the FL Server NWDAF the status changes of the current FL Client NWDAF(s) by invoking Nnrf_NFManagement_NFStatusNotify service operation(s).</w:t>
      </w:r>
    </w:p>
    <w:p w14:paraId="02226E0F" w14:textId="77777777" w:rsidR="00642CBB" w:rsidRDefault="00642CBB" w:rsidP="00845430">
      <w:pPr>
        <w:pStyle w:val="B1"/>
      </w:pPr>
      <w:r>
        <w:tab/>
        <w:t>The status of a current FL Client NWDAF could be availability changes, capability changes (e.g. it will not support FL anymore, etc.).</w:t>
      </w:r>
    </w:p>
    <w:p w14:paraId="0CD10979" w14:textId="696BA54F" w:rsidR="00642CBB" w:rsidRDefault="00642CBB" w:rsidP="00845430">
      <w:pPr>
        <w:pStyle w:val="B1"/>
      </w:pPr>
      <w:r>
        <w:t>1b.</w:t>
      </w:r>
      <w:r>
        <w:tab/>
        <w:t>The current FL Client NWDAF(s) may inform FL Server NWDAF that it is leaving the Federated Learning process by invoking Nnwdaf_MLModelTraining_Notify service operation with Termination Request and cause code (reason for leaving, e.g. high NF load, time availability changes).</w:t>
      </w:r>
    </w:p>
    <w:p w14:paraId="439E5BCB" w14:textId="4740FD37" w:rsidR="00642CBB" w:rsidRDefault="00642CBB" w:rsidP="00845430">
      <w:pPr>
        <w:pStyle w:val="B1"/>
      </w:pPr>
      <w:r>
        <w:t>1c.</w:t>
      </w:r>
      <w:r>
        <w:tab/>
        <w:t xml:space="preserve">FL Server NWDAF may get the information of the new FL Client NWDAF(s) dynamically via NRF by subscribing to the event that a new FL Client NWDAF registers (Nnrf_NFManagement_NFStatusSubscribe service as in clause 5.2.7.2 of </w:t>
      </w:r>
      <w:r w:rsidR="006F76EA">
        <w:t>TS 23.502 [</w:t>
      </w:r>
      <w:r>
        <w:t>3]).</w:t>
      </w:r>
    </w:p>
    <w:p w14:paraId="28051D6C" w14:textId="77777777" w:rsidR="00642CBB" w:rsidRDefault="00642CBB" w:rsidP="00845430">
      <w:pPr>
        <w:pStyle w:val="B1"/>
      </w:pPr>
      <w:r>
        <w:t>1d.</w:t>
      </w:r>
      <w:r>
        <w:tab/>
        <w:t>NWDAF may subscribe for NF load analytics of the FL Client NWDAF(s).</w:t>
      </w:r>
    </w:p>
    <w:p w14:paraId="5701D508" w14:textId="5750D599" w:rsidR="009639E1" w:rsidRDefault="009639E1" w:rsidP="00845430">
      <w:pPr>
        <w:pStyle w:val="B1"/>
      </w:pPr>
      <w:r>
        <w:t>1e.</w:t>
      </w:r>
      <w:r>
        <w:tab/>
        <w:t>FL Client NWDAF(s) may send Status report of FL training and Global ML Model Accuracy Information by invoking Nnwdaf_MLModelTraining_Notify service.</w:t>
      </w:r>
    </w:p>
    <w:p w14:paraId="0088D90C" w14:textId="3F526537" w:rsidR="00642CBB" w:rsidRDefault="00642CBB" w:rsidP="00845430">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3897A24F" w14:textId="5CE042FD" w:rsidR="00642CBB" w:rsidRDefault="00642CBB" w:rsidP="00845430">
      <w:pPr>
        <w:pStyle w:val="NO"/>
      </w:pPr>
      <w:r>
        <w:t>NOTE</w:t>
      </w:r>
      <w:r w:rsidR="00F95959">
        <w:t> 2</w:t>
      </w:r>
      <w:r>
        <w:t>:</w:t>
      </w:r>
      <w:r>
        <w:tab/>
        <w:t>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w:t>
      </w:r>
      <w:r w:rsidR="009639E1">
        <w:t xml:space="preserve"> owned by FL Server NWDAF</w:t>
      </w:r>
      <w:r>
        <w:t xml:space="preserve"> and/or the</w:t>
      </w:r>
      <w:r w:rsidR="0072447E">
        <w:t xml:space="preserve"> metric value</w:t>
      </w:r>
      <w:r>
        <w:t xml:space="preserve"> of the global model calculated using the local training dataset is much different from that calculated by other FL Client NWDAFs; the</w:t>
      </w:r>
      <w:r w:rsidR="0072447E">
        <w:t xml:space="preserve"> metric value</w:t>
      </w:r>
      <w:r>
        <w:t xml:space="preserve"> of the global model calculated using the local training dataset is lower than the</w:t>
      </w:r>
      <w:r w:rsidR="0072447E">
        <w:t xml:space="preserve"> metric value</w:t>
      </w:r>
      <w:r>
        <w:t xml:space="preserve"> calculated using the global validation dataset</w:t>
      </w:r>
      <w:r w:rsidR="009639E1">
        <w:t xml:space="preserve"> owned by FL Server NWDAF</w:t>
      </w:r>
      <w:r>
        <w:t>;</w:t>
      </w:r>
      <w:r w:rsidR="009639E1">
        <w:t xml:space="preserve"> the</w:t>
      </w:r>
      <w:r w:rsidR="0072447E">
        <w:t xml:space="preserve"> metric value</w:t>
      </w:r>
      <w:r w:rsidR="009639E1">
        <w:t xml:space="preserve"> of the global model calculated using the local training dataset is lower than ML Model</w:t>
      </w:r>
      <w:r w:rsidR="0072447E">
        <w:t xml:space="preserve"> metric value</w:t>
      </w:r>
      <w:r w:rsidR="009639E1">
        <w:t xml:space="preserve"> received in Nnwdaf_MLModelMonitor_Notify when FL Server NWDAF using AnLF-assisted MTLF ML Models Accuracy Monitoring;</w:t>
      </w:r>
      <w:r>
        <w:t xml:space="preserve"> the load of the FL Client NWDAF (from the NF load Analytics or from the FL Client NWDAF directly) is high; the FL Server NWDAF receives leave request from the FL Client NWDAF; the FL Client NWDAF</w:t>
      </w:r>
      <w:r w:rsidR="009639E1">
        <w:t xml:space="preserve"> did not</w:t>
      </w:r>
      <w:r>
        <w:t xml:space="preserve"> report the status of FL Training within the maximum response time.</w:t>
      </w:r>
    </w:p>
    <w:p w14:paraId="24A8A693" w14:textId="238F80A9" w:rsidR="00642CBB" w:rsidRDefault="00642CBB" w:rsidP="00845430">
      <w:pPr>
        <w:pStyle w:val="B1"/>
      </w:pPr>
      <w:r>
        <w:t>3.</w:t>
      </w:r>
      <w:r>
        <w:tab/>
        <w:t xml:space="preserve">[If re-selection is needed as judged in step 2] If step 1c is not performed, FL Server NWDAF may discover new candidate FL Client NWDAF(s) via NRF by using Nnrf_NFDiscovery services as in clause 5.2.7.3 of </w:t>
      </w:r>
      <w:r w:rsidR="006F76EA">
        <w:t>TS 23.502 [</w:t>
      </w:r>
      <w:r>
        <w:t>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1465FEE4" w14:textId="41255300" w:rsidR="00642CBB" w:rsidRDefault="00642CBB" w:rsidP="00845430">
      <w:pPr>
        <w:pStyle w:val="B1"/>
      </w:pPr>
      <w:r>
        <w:t>4.</w:t>
      </w:r>
      <w:r>
        <w:tab/>
        <w:t xml:space="preserve">FL Server NWDAF sends termination request by invoking Nnwdaf_MLModelTraining_Unsubscribe service operation or Nnwdaf_MLModelTrainingInfo_Request service operation with Termination </w:t>
      </w:r>
      <w:r w:rsidR="00246898">
        <w:t xml:space="preserve">Request </w:t>
      </w:r>
      <w:r>
        <w:t xml:space="preserve">to the FL Client NWDAF(s), optionally indicating the reason, e.g. FL Client NWDAF is unselected by the FL Server NWDAF for the FL process, or the FL process is suspended, etc. And FL server may also send the updated global </w:t>
      </w:r>
      <w:r w:rsidR="00AD0C80">
        <w:t>ML Model</w:t>
      </w:r>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100A6539" w14:textId="1AE04702" w:rsidR="00642CBB" w:rsidRDefault="00642CBB" w:rsidP="00845430">
      <w:pPr>
        <w:pStyle w:val="NO"/>
      </w:pPr>
      <w:r>
        <w:t>NOTE 3:</w:t>
      </w:r>
      <w:r>
        <w:tab/>
        <w:t>In the case of high load, the FL Client NWDAF can e.g. decline new service request. In the case of low accuracy, the FL Client NWDAF can gather new local training data.</w:t>
      </w:r>
    </w:p>
    <w:p w14:paraId="3E9E03D7" w14:textId="765B8A1A" w:rsidR="004F31F2" w:rsidRDefault="004F31F2" w:rsidP="004F31F2">
      <w:pPr>
        <w:pStyle w:val="Heading2"/>
        <w:rPr>
          <w:lang w:eastAsia="zh-CN"/>
        </w:rPr>
      </w:pPr>
      <w:bookmarkStart w:id="402" w:name="_CR6_2D"/>
      <w:bookmarkStart w:id="403" w:name="_Toc193705830"/>
      <w:bookmarkEnd w:id="402"/>
      <w:r>
        <w:rPr>
          <w:lang w:eastAsia="zh-CN"/>
        </w:rPr>
        <w:t>6.2D</w:t>
      </w:r>
      <w:r>
        <w:rPr>
          <w:lang w:eastAsia="zh-CN"/>
        </w:rPr>
        <w:tab/>
        <w:t>AnLF Analytics Accuracy Monitoring Procedures</w:t>
      </w:r>
      <w:bookmarkEnd w:id="403"/>
    </w:p>
    <w:p w14:paraId="560E78E5" w14:textId="13DC93D2" w:rsidR="004F31F2" w:rsidRDefault="004F31F2" w:rsidP="004F31F2">
      <w:pPr>
        <w:pStyle w:val="Heading3"/>
        <w:rPr>
          <w:lang w:eastAsia="zh-CN"/>
        </w:rPr>
      </w:pPr>
      <w:bookmarkStart w:id="404" w:name="_CR6_2D_1"/>
      <w:bookmarkStart w:id="405" w:name="_Toc193705831"/>
      <w:bookmarkEnd w:id="404"/>
      <w:r>
        <w:rPr>
          <w:lang w:eastAsia="zh-CN"/>
        </w:rPr>
        <w:t>6.2D.1</w:t>
      </w:r>
      <w:r>
        <w:rPr>
          <w:lang w:eastAsia="zh-CN"/>
        </w:rPr>
        <w:tab/>
        <w:t>General</w:t>
      </w:r>
      <w:bookmarkEnd w:id="405"/>
    </w:p>
    <w:p w14:paraId="46CEF94D" w14:textId="77777777" w:rsidR="004F31F2" w:rsidRDefault="004F31F2" w:rsidP="004F31F2">
      <w:pPr>
        <w:rPr>
          <w:lang w:eastAsia="zh-CN"/>
        </w:rPr>
      </w:pPr>
      <w:r>
        <w:rPr>
          <w:lang w:eastAsia="zh-CN"/>
        </w:rPr>
        <w:t>The Analytics Accuracy Information comprises a set of parameters as defined in clause 6.1.3.</w:t>
      </w:r>
    </w:p>
    <w:p w14:paraId="3680E753" w14:textId="60C7107E" w:rsidR="004F31F2" w:rsidRDefault="004F31F2" w:rsidP="004F31F2">
      <w:pPr>
        <w:rPr>
          <w:lang w:eastAsia="zh-CN"/>
        </w:rPr>
      </w:pPr>
      <w:r>
        <w:rPr>
          <w:lang w:eastAsia="zh-CN"/>
        </w:rPr>
        <w:t>When multiple NWDAFs are deployed, some NWDAFs may be specialized with the analytics accuracy checking capability. When an NWDAF containing AnLF has the</w:t>
      </w:r>
      <w:r w:rsidR="00574EC6">
        <w:rPr>
          <w:lang w:eastAsia="zh-CN"/>
        </w:rPr>
        <w:t xml:space="preserve"> analytics</w:t>
      </w:r>
      <w:r>
        <w:rPr>
          <w:lang w:eastAsia="zh-CN"/>
        </w:rPr>
        <w:t xml:space="preserve"> accuracy checking capability, such</w:t>
      </w:r>
      <w:r w:rsidR="00751D0D">
        <w:rPr>
          <w:lang w:eastAsia="zh-CN"/>
        </w:rPr>
        <w:t xml:space="preserve"> an</w:t>
      </w:r>
      <w:r>
        <w:rPr>
          <w:lang w:eastAsia="zh-CN"/>
        </w:rPr>
        <w:t xml:space="preserve"> NWDAF is able to:</w:t>
      </w:r>
    </w:p>
    <w:p w14:paraId="2A5D24F7" w14:textId="60A70B20" w:rsidR="004F31F2" w:rsidRDefault="004F31F2" w:rsidP="00EE02E3">
      <w:pPr>
        <w:pStyle w:val="B1"/>
      </w:pPr>
      <w:r>
        <w:t>-</w:t>
      </w:r>
      <w:r>
        <w:tab/>
        <w:t>Receive a subscription</w:t>
      </w:r>
      <w:r w:rsidR="001903E0">
        <w:t xml:space="preserve"> or a request</w:t>
      </w:r>
      <w:r>
        <w:t xml:space="preserve"> for analytics IDs via Nnwdaf_AnalyticsSubscription_Subscribe</w:t>
      </w:r>
      <w:r w:rsidR="001903E0">
        <w:t xml:space="preserve"> or Nnwdaf_AnalyticsInfo_Request service</w:t>
      </w:r>
      <w:r>
        <w:t xml:space="preserve"> operation with the indication for activating the mechanisms for checking the accuracy of such analytics ID as defined in clause 6.1.3.</w:t>
      </w:r>
    </w:p>
    <w:p w14:paraId="451F6715" w14:textId="5410941F" w:rsidR="004F31F2" w:rsidRDefault="004F31F2" w:rsidP="00EE02E3">
      <w:pPr>
        <w:pStyle w:val="B1"/>
      </w:pPr>
      <w:r>
        <w:t>-</w:t>
      </w:r>
      <w:r>
        <w:tab/>
        <w:t>Provide the accuracy information to the consumer via Nnwdaf_AnalyticsSubscription_Notify</w:t>
      </w:r>
      <w:r w:rsidR="001903E0">
        <w:t xml:space="preserve"> or Nnwdaf_AnalyticsInfo_Request response service operation</w:t>
      </w:r>
      <w:r>
        <w:t>.</w:t>
      </w:r>
    </w:p>
    <w:p w14:paraId="6CE7E546" w14:textId="4480E299" w:rsidR="001903E0" w:rsidRDefault="001903E0" w:rsidP="00845430">
      <w:pPr>
        <w:pStyle w:val="NO"/>
      </w:pPr>
      <w:r>
        <w:t>NOTE 1:</w:t>
      </w:r>
      <w:r>
        <w:tab/>
        <w:t>In this version of the specification, NWDAF containing AnLF can provide accuracy information to an NF consumer that subscribes or requests for the analytics.</w:t>
      </w:r>
    </w:p>
    <w:p w14:paraId="485C3398" w14:textId="6E250227" w:rsidR="001903E0" w:rsidRDefault="001903E0" w:rsidP="00845430">
      <w:pPr>
        <w:pStyle w:val="NO"/>
      </w:pPr>
      <w:r>
        <w:t>NOTE 2:</w:t>
      </w:r>
      <w:r>
        <w:tab/>
        <w:t xml:space="preserve">When receiving a subscription from an NF consumer that includes </w:t>
      </w:r>
      <w:r w:rsidR="00751D0D">
        <w:t xml:space="preserve">a </w:t>
      </w:r>
      <w:r>
        <w:t>request for accuracy information, the analytics output and the accuracy information can be provided by NWDAF containing AnLF</w:t>
      </w:r>
      <w:r w:rsidR="00751D0D">
        <w:t xml:space="preserve"> in a single</w:t>
      </w:r>
      <w:r>
        <w:t xml:space="preserve"> notification or via </w:t>
      </w:r>
      <w:r w:rsidR="00751D0D">
        <w:t xml:space="preserve">separate </w:t>
      </w:r>
      <w:r>
        <w:t>notifications.</w:t>
      </w:r>
    </w:p>
    <w:p w14:paraId="448F5969" w14:textId="5B5B4181" w:rsidR="001903E0" w:rsidRDefault="001903E0" w:rsidP="00845430">
      <w:pPr>
        <w:pStyle w:val="NO"/>
      </w:pPr>
      <w:r>
        <w:t>NOTE 3:</w:t>
      </w:r>
      <w:r>
        <w:tab/>
        <w:t>When receiving a request from an NF consumer that includes a request for accuracy information, the analytics and the accuracy information can be provided by NWDAF containing AnLF within the single response.</w:t>
      </w:r>
    </w:p>
    <w:p w14:paraId="4820C870" w14:textId="204354BC" w:rsidR="001903E0" w:rsidRDefault="001903E0" w:rsidP="00845430">
      <w:pPr>
        <w:pStyle w:val="NO"/>
      </w:pPr>
      <w:r>
        <w:t>NOTE 4:</w:t>
      </w:r>
      <w:r>
        <w:tab/>
        <w:t>In this version of the specification, the subscription or request for accuracy information independently from requesting an analytics output is not supported.</w:t>
      </w:r>
    </w:p>
    <w:p w14:paraId="1CB376B4" w14:textId="4FEDF141" w:rsidR="004F31F2" w:rsidRDefault="004F31F2" w:rsidP="004F31F2">
      <w:pPr>
        <w:rPr>
          <w:lang w:eastAsia="zh-CN"/>
        </w:rPr>
      </w:pPr>
      <w:r>
        <w:rPr>
          <w:lang w:eastAsia="zh-CN"/>
        </w:rPr>
        <w:t xml:space="preserve">Based on the triggers described in </w:t>
      </w:r>
      <w:r w:rsidR="00751D0D">
        <w:rPr>
          <w:lang w:eastAsia="zh-CN"/>
        </w:rPr>
        <w:t>c</w:t>
      </w:r>
      <w:r>
        <w:rPr>
          <w:lang w:eastAsia="zh-CN"/>
        </w:rPr>
        <w:t>lause 5C.1, NWDAF containing AnLF starts the</w:t>
      </w:r>
      <w:r w:rsidR="00751D0D">
        <w:rPr>
          <w:lang w:eastAsia="zh-CN"/>
        </w:rPr>
        <w:t xml:space="preserve"> accuracy</w:t>
      </w:r>
      <w:r>
        <w:rPr>
          <w:lang w:eastAsia="zh-CN"/>
        </w:rPr>
        <w:t xml:space="preserve"> monitoring and generation of</w:t>
      </w:r>
      <w:r w:rsidR="00574EC6">
        <w:rPr>
          <w:lang w:eastAsia="zh-CN"/>
        </w:rPr>
        <w:t xml:space="preserve"> Analytics Accuracy Information</w:t>
      </w:r>
      <w:r>
        <w:rPr>
          <w:lang w:eastAsia="zh-CN"/>
        </w:rPr>
        <w:t xml:space="preserve"> for an Analytics ID.</w:t>
      </w:r>
    </w:p>
    <w:p w14:paraId="733B71DD" w14:textId="6FAD6258" w:rsidR="004F31F2" w:rsidRDefault="004F31F2" w:rsidP="004F31F2">
      <w:pPr>
        <w:rPr>
          <w:lang w:eastAsia="zh-CN"/>
        </w:rPr>
      </w:pPr>
      <w:r>
        <w:rPr>
          <w:lang w:eastAsia="zh-CN"/>
        </w:rPr>
        <w:t>The</w:t>
      </w:r>
      <w:r w:rsidR="00574EC6">
        <w:rPr>
          <w:lang w:eastAsia="zh-CN"/>
        </w:rPr>
        <w:t xml:space="preserve"> Analytics Accuracy Information</w:t>
      </w:r>
      <w:r>
        <w:rPr>
          <w:lang w:eastAsia="zh-CN"/>
        </w:rPr>
        <w:t xml:space="preserve"> may be requested per Analytics ID and scoped using the same parameters</w:t>
      </w:r>
      <w:r w:rsidR="00751D0D">
        <w:rPr>
          <w:lang w:eastAsia="zh-CN"/>
        </w:rPr>
        <w:t xml:space="preserve"> as those</w:t>
      </w:r>
      <w:r>
        <w:rPr>
          <w:lang w:eastAsia="zh-CN"/>
        </w:rPr>
        <w:t xml:space="preserve"> defined in the Target of </w:t>
      </w:r>
      <w:r w:rsidR="00644AE6">
        <w:rPr>
          <w:lang w:eastAsia="zh-CN"/>
        </w:rPr>
        <w:t xml:space="preserve">Analytics </w:t>
      </w:r>
      <w:r>
        <w:rPr>
          <w:lang w:eastAsia="zh-CN"/>
        </w:rPr>
        <w:t>Reporting</w:t>
      </w:r>
      <w:r w:rsidR="00574EC6">
        <w:rPr>
          <w:lang w:eastAsia="zh-CN"/>
        </w:rPr>
        <w:t xml:space="preserve"> as defined in clause 6.1.3</w:t>
      </w:r>
      <w:r>
        <w:rPr>
          <w:lang w:eastAsia="zh-CN"/>
        </w:rPr>
        <w:t xml:space="preserve"> and Analytics Filter Information (e.g</w:t>
      </w:r>
      <w:r w:rsidR="00720820">
        <w:rPr>
          <w:lang w:eastAsia="zh-CN"/>
        </w:rPr>
        <w:t>.</w:t>
      </w:r>
      <w:r>
        <w:rPr>
          <w:lang w:eastAsia="zh-CN"/>
        </w:rPr>
        <w:t xml:space="preserve"> for a specific area, specific slice) of the requested Analytics ID.</w:t>
      </w:r>
    </w:p>
    <w:p w14:paraId="3F68F92B" w14:textId="0DD2A9AE" w:rsidR="004F31F2" w:rsidRDefault="004F31F2" w:rsidP="004F31F2">
      <w:pPr>
        <w:rPr>
          <w:lang w:eastAsia="zh-CN"/>
        </w:rPr>
      </w:pPr>
      <w:r>
        <w:rPr>
          <w:lang w:eastAsia="zh-CN"/>
        </w:rPr>
        <w:t>When the</w:t>
      </w:r>
      <w:r w:rsidR="00574EC6">
        <w:rPr>
          <w:lang w:eastAsia="zh-CN"/>
        </w:rPr>
        <w:t xml:space="preserve"> analytics</w:t>
      </w:r>
      <w:r>
        <w:rPr>
          <w:lang w:eastAsia="zh-CN"/>
        </w:rPr>
        <w:t xml:space="preserve"> accuracy checking is activated in an NWDAF containing the</w:t>
      </w:r>
      <w:r w:rsidR="00644AE6">
        <w:rPr>
          <w:lang w:eastAsia="zh-CN"/>
        </w:rPr>
        <w:t xml:space="preserve"> AnLF</w:t>
      </w:r>
      <w:r>
        <w:rPr>
          <w:lang w:eastAsia="zh-CN"/>
        </w:rPr>
        <w:t>, the NWDAF may store for a period of time the necessary information to determine the analytics accuracy and provide the accuracy information to consumers when requested or use it for its internal processes.</w:t>
      </w:r>
    </w:p>
    <w:p w14:paraId="0E1A49E5" w14:textId="076125B6" w:rsidR="004F31F2" w:rsidRDefault="004F31F2" w:rsidP="004F31F2">
      <w:pPr>
        <w:rPr>
          <w:lang w:eastAsia="zh-CN"/>
        </w:rPr>
      </w:pPr>
      <w:r>
        <w:rPr>
          <w:lang w:eastAsia="zh-CN"/>
        </w:rPr>
        <w:t>NWDAF containing AnLF generates the accuracy information</w:t>
      </w:r>
      <w:r w:rsidR="005C57C3">
        <w:rPr>
          <w:lang w:eastAsia="zh-CN"/>
        </w:rPr>
        <w:t xml:space="preserve"> as described in clause 5C.1.</w:t>
      </w:r>
    </w:p>
    <w:p w14:paraId="101F96AA" w14:textId="33F561C0" w:rsidR="004F31F2" w:rsidRDefault="004F31F2" w:rsidP="004F31F2">
      <w:pPr>
        <w:pStyle w:val="Heading3"/>
        <w:rPr>
          <w:lang w:eastAsia="zh-CN"/>
        </w:rPr>
      </w:pPr>
      <w:bookmarkStart w:id="406" w:name="_CR6_2D_2"/>
      <w:bookmarkStart w:id="407" w:name="_Toc193705832"/>
      <w:bookmarkEnd w:id="406"/>
      <w:r>
        <w:rPr>
          <w:lang w:eastAsia="zh-CN"/>
        </w:rPr>
        <w:t>6.2D.2</w:t>
      </w:r>
      <w:r>
        <w:rPr>
          <w:lang w:eastAsia="zh-CN"/>
        </w:rPr>
        <w:tab/>
        <w:t>Procedures for Analytics Accuracy Information Subscription</w:t>
      </w:r>
      <w:bookmarkEnd w:id="407"/>
    </w:p>
    <w:p w14:paraId="67B3D698" w14:textId="69A2AD65" w:rsidR="004F31F2" w:rsidRDefault="004F31F2" w:rsidP="004F31F2">
      <w:pPr>
        <w:rPr>
          <w:lang w:eastAsia="zh-CN"/>
        </w:rPr>
      </w:pPr>
      <w:r>
        <w:rPr>
          <w:lang w:eastAsia="zh-CN"/>
        </w:rPr>
        <w:t>This procedure is used by NF consumers of analytics ID to subscribe to receive analytics output and</w:t>
      </w:r>
      <w:r w:rsidR="00574EC6">
        <w:rPr>
          <w:lang w:eastAsia="zh-CN"/>
        </w:rPr>
        <w:t xml:space="preserve"> Analytics Accuracy Information</w:t>
      </w:r>
      <w:r>
        <w:rPr>
          <w:lang w:eastAsia="zh-CN"/>
        </w:rPr>
        <w:t xml:space="preserve"> related to the requested analytics ID for NF consumer. Figure 6.2D.2-1 shows the procedure for accuracy information subscription and provisioning.</w:t>
      </w:r>
    </w:p>
    <w:bookmarkStart w:id="408" w:name="_MON_1744227971"/>
    <w:bookmarkEnd w:id="408"/>
    <w:p w14:paraId="3EE3B694" w14:textId="1CF29BE1" w:rsidR="00DE3E1C" w:rsidRDefault="00DE3E1C" w:rsidP="005367F8">
      <w:pPr>
        <w:pStyle w:val="TH"/>
      </w:pPr>
      <w:r>
        <w:rPr>
          <w:lang w:eastAsia="ko-KR"/>
        </w:rPr>
        <w:object w:dxaOrig="7890" w:dyaOrig="9621" w14:anchorId="1FA87739">
          <v:shape id="_x0000_i1088" type="#_x0000_t75" style="width:394.45pt;height:480.85pt" o:ole="">
            <v:imagedata r:id="rId135" o:title=""/>
          </v:shape>
          <o:OLEObject Type="Embed" ProgID="Word.Document.12" ShapeID="_x0000_i1088" DrawAspect="Content" ObjectID="_1808342571" r:id="rId136"/>
        </w:object>
      </w:r>
    </w:p>
    <w:p w14:paraId="425773E7" w14:textId="3F3A693A" w:rsidR="004F31F2" w:rsidRDefault="004F31F2" w:rsidP="004F31F2">
      <w:pPr>
        <w:pStyle w:val="TF"/>
      </w:pPr>
      <w:bookmarkStart w:id="409" w:name="_CRFigure6_2D_21"/>
      <w:r>
        <w:t xml:space="preserve">Figure </w:t>
      </w:r>
      <w:bookmarkEnd w:id="409"/>
      <w:r>
        <w:t>6.2D.2-1: Analytics Accuracy Information Subscribe</w:t>
      </w:r>
    </w:p>
    <w:p w14:paraId="5AB0BF24" w14:textId="031E8E37" w:rsidR="004F31F2" w:rsidRDefault="004F31F2" w:rsidP="004F31F2">
      <w:pPr>
        <w:pStyle w:val="B1"/>
      </w:pPr>
      <w:r>
        <w:t>1.</w:t>
      </w:r>
      <w:r>
        <w:tab/>
        <w:t xml:space="preserve">The NWDAF service consumer selects the appropriated NWDAF </w:t>
      </w:r>
      <w:r w:rsidR="00751D0D">
        <w:t xml:space="preserve">containing </w:t>
      </w:r>
      <w:r>
        <w:t xml:space="preserve">AnLF according </w:t>
      </w:r>
      <w:r w:rsidR="001903E0">
        <w:t>to clause </w:t>
      </w:r>
      <w:r>
        <w:t>5.2 and subscribes</w:t>
      </w:r>
      <w:r w:rsidR="00751D0D">
        <w:t xml:space="preserve"> or</w:t>
      </w:r>
      <w:r w:rsidR="001903E0">
        <w:t xml:space="preserve"> modifies</w:t>
      </w:r>
      <w:r w:rsidR="00751D0D">
        <w:t xml:space="preserve"> the</w:t>
      </w:r>
      <w:r w:rsidR="001903E0">
        <w:t xml:space="preserve"> subscription for</w:t>
      </w:r>
      <w:r w:rsidR="00574EC6">
        <w:t xml:space="preserve"> Analytics Accuracy Information</w:t>
      </w:r>
      <w:r>
        <w:t xml:space="preserve"> by invoking the Nnwdaf_AnalyticsSubscription_Subscribe service operation. The parameters that can be included in the subscription to trigger the accuracy information checking and provisioning are listed in clause 6.1.3.</w:t>
      </w:r>
    </w:p>
    <w:p w14:paraId="60C74714" w14:textId="46429492" w:rsidR="001903E0" w:rsidRDefault="001903E0" w:rsidP="004F31F2">
      <w:pPr>
        <w:pStyle w:val="B1"/>
      </w:pPr>
      <w:r>
        <w:tab/>
        <w:t>If the subscription is not the initial subscription request, it may include Analytics</w:t>
      </w:r>
      <w:r w:rsidR="00574EC6">
        <w:t xml:space="preserve"> Feedback Information</w:t>
      </w:r>
      <w:r>
        <w:t xml:space="preserve"> as described in clause 6.1.1.</w:t>
      </w:r>
    </w:p>
    <w:p w14:paraId="7AC8F229" w14:textId="47E02E61" w:rsidR="001903E0" w:rsidRDefault="001903E0" w:rsidP="004F31F2">
      <w:pPr>
        <w:pStyle w:val="B1"/>
      </w:pPr>
      <w:r>
        <w:t>2.</w:t>
      </w:r>
      <w:r>
        <w:tab/>
        <w:t>When a subscription request is received, the NWDAF containing AnLF verifies the parameters of the Analytics Accuracy Request information</w:t>
      </w:r>
      <w:r w:rsidR="00751D0D">
        <w:t xml:space="preserve"> received from the NWDAF service consumer in step 1</w:t>
      </w:r>
      <w:r>
        <w:t>.</w:t>
      </w:r>
    </w:p>
    <w:p w14:paraId="5D0A85E0" w14:textId="00D1AB80" w:rsidR="004F31F2" w:rsidRDefault="004F31F2" w:rsidP="004F31F2">
      <w:pPr>
        <w:pStyle w:val="B1"/>
      </w:pPr>
      <w:r>
        <w:tab/>
      </w:r>
      <w:r w:rsidR="001903E0">
        <w:t xml:space="preserve">The </w:t>
      </w:r>
      <w:r>
        <w:t>NWDAF containing AnLF starts the</w:t>
      </w:r>
      <w:r w:rsidR="00574EC6">
        <w:t xml:space="preserve"> Analytics Accuracy Monitoring</w:t>
      </w:r>
      <w:r>
        <w:t xml:space="preserve"> and generation of the</w:t>
      </w:r>
      <w:r w:rsidR="00574EC6">
        <w:t xml:space="preserve"> Analytics Accuracy Information</w:t>
      </w:r>
      <w:r>
        <w:t xml:space="preserve"> related to the analytics ID indicated in the subscription according </w:t>
      </w:r>
      <w:r w:rsidR="001903E0">
        <w:t xml:space="preserve">to </w:t>
      </w:r>
      <w:r>
        <w:t>the parameters defined in Analytics Accuracy Request Information in clause 6.1.3. The NWDAF containing AnLF is to compute</w:t>
      </w:r>
      <w:r w:rsidR="00574EC6">
        <w:t xml:space="preserve"> Analytics Accuracy Information</w:t>
      </w:r>
      <w:r w:rsidR="001903E0">
        <w:t xml:space="preserve"> according to the </w:t>
      </w:r>
      <w:r w:rsidR="00751D0D">
        <w:t xml:space="preserve">methods </w:t>
      </w:r>
      <w:r w:rsidR="001903E0">
        <w:t>in clause 6.2D.1. If the NWDAF containing AnLF does not have enough necessary data, it will perform step 3b to collect ground truth</w:t>
      </w:r>
      <w:r w:rsidR="00751D0D">
        <w:t xml:space="preserve"> data</w:t>
      </w:r>
      <w:r w:rsidR="001903E0">
        <w:t xml:space="preserve"> before computing</w:t>
      </w:r>
      <w:r w:rsidR="00574EC6">
        <w:t xml:space="preserve"> Analytics Accuracy Information</w:t>
      </w:r>
      <w:r>
        <w:t>.</w:t>
      </w:r>
    </w:p>
    <w:p w14:paraId="6F916A3F" w14:textId="7625392F" w:rsidR="004F31F2" w:rsidRDefault="004F31F2" w:rsidP="004F31F2">
      <w:pPr>
        <w:pStyle w:val="B1"/>
      </w:pPr>
      <w:r>
        <w:tab/>
        <w:t xml:space="preserve">The NWDAF containing AnLF </w:t>
      </w:r>
      <w:r w:rsidR="00EE1DF3">
        <w:t xml:space="preserve">may have </w:t>
      </w:r>
      <w:r>
        <w:t>started to perform the</w:t>
      </w:r>
      <w:r w:rsidR="00574EC6">
        <w:t xml:space="preserve"> Analytics Accuracy Monitoring</w:t>
      </w:r>
      <w:r>
        <w:t xml:space="preserve"> and</w:t>
      </w:r>
      <w:r w:rsidR="00574EC6">
        <w:t xml:space="preserve"> Analytics Accuracy Information</w:t>
      </w:r>
      <w:r>
        <w:t xml:space="preserve"> generation, triggered by other NWDAF service consumer(s) before.</w:t>
      </w:r>
      <w:r w:rsidR="00EE1DF3">
        <w:t xml:space="preserve"> Upon receiving a new request from the NWDAF</w:t>
      </w:r>
      <w:r w:rsidR="00751D0D">
        <w:t xml:space="preserve"> service</w:t>
      </w:r>
      <w:r w:rsidR="00EE1DF3">
        <w:t xml:space="preserve"> consumer, </w:t>
      </w:r>
      <w:r w:rsidR="00751D0D">
        <w:t xml:space="preserve">the </w:t>
      </w:r>
      <w:r w:rsidR="00EE1DF3">
        <w:t>NWDAF containing AnLF determines whether new data collection is needed for</w:t>
      </w:r>
      <w:r w:rsidR="00574EC6">
        <w:t xml:space="preserve"> Analytics Accuracy Information</w:t>
      </w:r>
      <w:r w:rsidR="00EE1DF3">
        <w:t xml:space="preserve"> generation based on the corresponding analytics subscription.</w:t>
      </w:r>
    </w:p>
    <w:p w14:paraId="4F2A576D" w14:textId="2478F38B" w:rsidR="004F31F2" w:rsidRDefault="004F31F2" w:rsidP="004F31F2">
      <w:pPr>
        <w:pStyle w:val="B1"/>
      </w:pPr>
      <w:r>
        <w:tab/>
        <w:t xml:space="preserve">In addition to the received request from the NWDAF service consumer, based on local policy, </w:t>
      </w:r>
      <w:r w:rsidR="00751D0D">
        <w:t xml:space="preserve">the </w:t>
      </w:r>
      <w:r>
        <w:t>NWDAF containing AnLF may determine to start the</w:t>
      </w:r>
      <w:r w:rsidR="00574EC6">
        <w:t xml:space="preserve"> Analytics Accuracy Monitoring</w:t>
      </w:r>
      <w:r>
        <w:t xml:space="preserve"> and</w:t>
      </w:r>
      <w:r w:rsidR="00574EC6">
        <w:t xml:space="preserve"> Analytics Accuracy Information</w:t>
      </w:r>
      <w:r>
        <w:t xml:space="preserve"> generation.</w:t>
      </w:r>
    </w:p>
    <w:p w14:paraId="299F8B2A" w14:textId="77777777" w:rsidR="00106379" w:rsidRPr="00423B20" w:rsidRDefault="00106379" w:rsidP="00106379">
      <w:pPr>
        <w:pStyle w:val="B1"/>
        <w:ind w:firstLine="0"/>
        <w:rPr>
          <w:ins w:id="410" w:author="S2-2503872" w:date="2025-05-09T22:29:00Z" w16du:dateUtc="2025-05-09T20:29:00Z"/>
        </w:rPr>
      </w:pPr>
      <w:ins w:id="411" w:author="S2-2503872" w:date="2025-05-09T22:29:00Z" w16du:dateUtc="2025-05-09T20:29:00Z">
        <w:r w:rsidRPr="00423B20">
          <w:t xml:space="preserve">When a subscription request is received and the NWDAF containing </w:t>
        </w:r>
        <w:proofErr w:type="spellStart"/>
        <w:r w:rsidRPr="00423B20">
          <w:t>AnLF</w:t>
        </w:r>
        <w:proofErr w:type="spellEnd"/>
        <w:r w:rsidRPr="00423B20">
          <w:t xml:space="preserve"> is the VFL server in a VFL Inference execution as described in Clause 6.2H.2.4.1, the NWDAF containing </w:t>
        </w:r>
        <w:proofErr w:type="spellStart"/>
        <w:r w:rsidRPr="00423B20">
          <w:t>AnLF</w:t>
        </w:r>
        <w:proofErr w:type="spellEnd"/>
        <w:r w:rsidRPr="00423B20">
          <w:t xml:space="preserve"> triggers the VFL accuracy monitoring </w:t>
        </w:r>
        <w:proofErr w:type="gramStart"/>
        <w:r w:rsidRPr="00423B20">
          <w:t>in order to</w:t>
        </w:r>
        <w:proofErr w:type="gramEnd"/>
        <w:r w:rsidRPr="00423B20">
          <w:t xml:space="preserve"> generate the VFL ML Accuracy information. The VFL ML accuracy information is generated based on the </w:t>
        </w:r>
        <w:del w:id="412" w:author="vivo-2" w:date="2025-04-10T09:59:00Z">
          <w:r w:rsidRPr="00423B20" w:rsidDel="00D25784">
            <w:delText xml:space="preserve"> </w:delText>
          </w:r>
        </w:del>
        <w:r w:rsidRPr="00423B20">
          <w:t>collected ground truth and the calculated VFL inference result (with none, or all or some VFL Clients as per Clause 6.2H.2.4.1).</w:t>
        </w:r>
      </w:ins>
    </w:p>
    <w:p w14:paraId="61ADC171" w14:textId="674F2AD4" w:rsidR="004F31F2" w:rsidRDefault="004F31F2" w:rsidP="004F31F2">
      <w:pPr>
        <w:pStyle w:val="B1"/>
      </w:pPr>
      <w:r>
        <w:t>3</w:t>
      </w:r>
      <w:r w:rsidR="00EE1DF3">
        <w:t>a</w:t>
      </w:r>
      <w:r>
        <w:t>.</w:t>
      </w:r>
      <w:r>
        <w:tab/>
        <w:t xml:space="preserve">The NWDAF </w:t>
      </w:r>
      <w:r w:rsidR="00720820">
        <w:t>containing</w:t>
      </w:r>
      <w:r>
        <w:t xml:space="preserve"> AnLF performs the data collection </w:t>
      </w:r>
      <w:r w:rsidR="00EE1DF3">
        <w:t xml:space="preserve">for the subscribed analytics ID and generates the </w:t>
      </w:r>
      <w:r>
        <w:t>analytics output.</w:t>
      </w:r>
      <w:ins w:id="413" w:author="S2-2503872" w:date="2025-05-09T22:29:00Z" w16du:dateUtc="2025-05-09T20:29:00Z">
        <w:r w:rsidR="00106379" w:rsidRPr="00106379">
          <w:t xml:space="preserve"> </w:t>
        </w:r>
        <w:r w:rsidR="00106379" w:rsidRPr="00423B20">
          <w:t xml:space="preserve">When a subscription request is received and the NWDAF containing </w:t>
        </w:r>
        <w:proofErr w:type="spellStart"/>
        <w:r w:rsidR="00106379" w:rsidRPr="00423B20">
          <w:t>AnLF</w:t>
        </w:r>
        <w:proofErr w:type="spellEnd"/>
        <w:r w:rsidR="00106379" w:rsidRPr="00423B20">
          <w:t xml:space="preserve"> is the VFL server in a VFL Inference execution as described in Clause 6.2H.2.4.1, </w:t>
        </w:r>
        <w:del w:id="414" w:author="Huawei SA2#167" w:date="2025-04-09T14:45:00Z">
          <w:r w:rsidR="00106379" w:rsidRPr="00423B20" w:rsidDel="003B198D">
            <w:delText>T</w:delText>
          </w:r>
        </w:del>
        <w:r w:rsidR="00106379" w:rsidRPr="00423B20">
          <w:t xml:space="preserve">this VFL ML Accuracy information is used by the NWDAF containing </w:t>
        </w:r>
        <w:proofErr w:type="spellStart"/>
        <w:r w:rsidR="00106379" w:rsidRPr="00423B20">
          <w:t>AnLF</w:t>
        </w:r>
        <w:proofErr w:type="spellEnd"/>
        <w:r w:rsidR="00106379" w:rsidRPr="00423B20">
          <w:t xml:space="preserve"> acting as VFL Server to determine selected VFL Clients or re-training as described in clause 6.2H.2.4.2.</w:t>
        </w:r>
      </w:ins>
    </w:p>
    <w:p w14:paraId="5157325B" w14:textId="63FE683A" w:rsidR="00EE1DF3" w:rsidRDefault="00EE1DF3" w:rsidP="00106379">
      <w:pPr>
        <w:pStyle w:val="B1"/>
      </w:pPr>
      <w:r>
        <w:t>3b.</w:t>
      </w:r>
      <w:r>
        <w:tab/>
        <w:t>The NWDAF containing AnLF performs the data collection (e.g., ground truth data collection) for accuracy information generation for the subscribed analytics ID and generates the associated</w:t>
      </w:r>
      <w:r w:rsidR="00574EC6">
        <w:t xml:space="preserve"> Analytics Accuracy Information</w:t>
      </w:r>
      <w:r>
        <w:t>. If Analytics</w:t>
      </w:r>
      <w:r w:rsidR="00574EC6">
        <w:t xml:space="preserve"> Feedback Information</w:t>
      </w:r>
      <w:r>
        <w:t xml:space="preserve"> is included in step 1, the NWDAF containing AnLF may take it into account and determine whether it affects the ground truth data by</w:t>
      </w:r>
      <w:r w:rsidR="00751D0D">
        <w:t xml:space="preserve"> the</w:t>
      </w:r>
      <w:r>
        <w:t xml:space="preserve"> internal logic to generate</w:t>
      </w:r>
      <w:r w:rsidR="00574EC6">
        <w:t xml:space="preserve"> Analytics Accuracy Information</w:t>
      </w:r>
      <w:r>
        <w:t>.</w:t>
      </w:r>
      <w:ins w:id="415" w:author="S2-2503872" w:date="2025-05-09T22:30:00Z" w16du:dateUtc="2025-05-09T20:30:00Z">
        <w:r w:rsidR="00106379" w:rsidRPr="00106379">
          <w:t xml:space="preserve"> </w:t>
        </w:r>
        <w:r w:rsidR="00106379" w:rsidRPr="00423B20">
          <w:t xml:space="preserve">When a subscription request is received and the NWDAF containing </w:t>
        </w:r>
        <w:proofErr w:type="spellStart"/>
        <w:r w:rsidR="00106379" w:rsidRPr="00423B20">
          <w:t>AnLF</w:t>
        </w:r>
        <w:proofErr w:type="spellEnd"/>
        <w:r w:rsidR="00106379" w:rsidRPr="00423B20">
          <w:t xml:space="preserve"> is the VFL server in a VFL Inference execution as described in Clause 6.2H.2.4.1 and the subscription request received from the NWDAF service consumer in step 1a includes the Analytics Accuracy Request information, the NWDAF containing </w:t>
        </w:r>
        <w:proofErr w:type="spellStart"/>
        <w:r w:rsidR="00106379" w:rsidRPr="00423B20">
          <w:t>AnLF</w:t>
        </w:r>
        <w:proofErr w:type="spellEnd"/>
        <w:r w:rsidR="00106379" w:rsidRPr="00423B20">
          <w:t xml:space="preserve"> generates the Analytics Accuracy Information, whose value is equal to the value of the VFL ML Accuracy information.</w:t>
        </w:r>
      </w:ins>
    </w:p>
    <w:p w14:paraId="19452E59" w14:textId="0F857599" w:rsidR="004F31F2" w:rsidRDefault="004F31F2" w:rsidP="004F31F2">
      <w:pPr>
        <w:pStyle w:val="B1"/>
      </w:pPr>
      <w:r>
        <w:t>4a.</w:t>
      </w:r>
      <w:r>
        <w:tab/>
        <w:t xml:space="preserve">The NWDAF containing AnLF provides the analytics output according </w:t>
      </w:r>
      <w:r w:rsidR="00EE1DF3">
        <w:t xml:space="preserve">to </w:t>
      </w:r>
      <w:r>
        <w:t>the parameters defined in Analytics Reporting Information included in the subscription request</w:t>
      </w:r>
      <w:r w:rsidR="00EE1DF3">
        <w:t xml:space="preserve"> when there is no Analytics Accuracy Request Information included in the subscription in step 1</w:t>
      </w:r>
      <w:r>
        <w:t>.</w:t>
      </w:r>
    </w:p>
    <w:p w14:paraId="293EB421" w14:textId="14FEAC03" w:rsidR="00EE1DF3" w:rsidRDefault="00EE1DF3" w:rsidP="00845430">
      <w:pPr>
        <w:pStyle w:val="NO"/>
      </w:pPr>
      <w:r>
        <w:t>NOTE</w:t>
      </w:r>
      <w:ins w:id="416" w:author="S2-2503872" w:date="2025-05-09T22:30:00Z" w16du:dateUtc="2025-05-09T20:30:00Z">
        <w:r w:rsidR="00106379">
          <w:t> 2</w:t>
        </w:r>
      </w:ins>
      <w:r>
        <w:t>:</w:t>
      </w:r>
      <w:r>
        <w:tab/>
        <w:t>Step</w:t>
      </w:r>
      <w:r w:rsidR="00751D0D">
        <w:t>s</w:t>
      </w:r>
      <w:r>
        <w:t xml:space="preserve"> 3b</w:t>
      </w:r>
      <w:r w:rsidR="00751D0D">
        <w:t xml:space="preserve"> and</w:t>
      </w:r>
      <w:r>
        <w:t xml:space="preserve"> 4a can occur in any order.</w:t>
      </w:r>
    </w:p>
    <w:p w14:paraId="50C42922" w14:textId="36CDFE5F" w:rsidR="004F31F2" w:rsidRDefault="004F31F2" w:rsidP="004F31F2">
      <w:pPr>
        <w:pStyle w:val="B1"/>
      </w:pPr>
      <w:r>
        <w:t>4b.</w:t>
      </w:r>
      <w:r>
        <w:tab/>
        <w:t>The NWDAF containing AnLF provides the</w:t>
      </w:r>
      <w:r w:rsidR="00574EC6">
        <w:t xml:space="preserve"> Analytics Accuracy Information</w:t>
      </w:r>
      <w:r w:rsidR="00EE1DF3">
        <w:t xml:space="preserve"> together with the analytics output</w:t>
      </w:r>
      <w:r>
        <w:t xml:space="preserve"> for the analytics ID according </w:t>
      </w:r>
      <w:r w:rsidR="00EE1DF3">
        <w:t xml:space="preserve">to </w:t>
      </w:r>
      <w:r>
        <w:t>the parameters defined in the Analytics Accuracy Request Information included in the subscription request.</w:t>
      </w:r>
    </w:p>
    <w:p w14:paraId="03A02242" w14:textId="49770183" w:rsidR="00EE1DF3" w:rsidRDefault="00EE1DF3" w:rsidP="004F31F2">
      <w:pPr>
        <w:pStyle w:val="B1"/>
      </w:pPr>
      <w:r>
        <w:t>4c.</w:t>
      </w:r>
      <w:r>
        <w:tab/>
        <w:t>The NWDAF containing AnLF provides only the</w:t>
      </w:r>
      <w:r w:rsidR="00574EC6">
        <w:t xml:space="preserve"> Analytics Accuracy Information</w:t>
      </w:r>
      <w:r>
        <w:t xml:space="preserve"> for the analytics ID according to the parameters defined in the Analytics Accuracy Request Information included in the subscription request. The</w:t>
      </w:r>
      <w:r w:rsidR="00574EC6">
        <w:t xml:space="preserve"> Analytics Accuracy Information</w:t>
      </w:r>
      <w:r>
        <w:t xml:space="preserve"> is provided in a separated notification when the periodicity for providing the</w:t>
      </w:r>
      <w:r w:rsidR="00574EC6">
        <w:t xml:space="preserve"> Analytics Accuracy Information</w:t>
      </w:r>
      <w:r>
        <w:t xml:space="preserve"> indicated in the Analytics Accuracy Request Information is different from the periodicity for providing the analytics output indicated in the subscription request</w:t>
      </w:r>
      <w:r w:rsidR="00A259FC">
        <w:t>, or the accuracy value is under the analytics accuracy threshold which is indicated in the subscription request or locally configured</w:t>
      </w:r>
      <w:r>
        <w:t>.</w:t>
      </w:r>
    </w:p>
    <w:p w14:paraId="278925CA" w14:textId="4CE3D2B1" w:rsidR="004F31F2" w:rsidRDefault="004F31F2" w:rsidP="004F31F2">
      <w:pPr>
        <w:pStyle w:val="B1"/>
      </w:pPr>
      <w:r>
        <w:t>5.</w:t>
      </w:r>
      <w:r>
        <w:tab/>
        <w:t xml:space="preserve">When </w:t>
      </w:r>
      <w:r w:rsidR="00720820">
        <w:t xml:space="preserve">determining </w:t>
      </w:r>
      <w:r>
        <w:t>the low or insufficient accuracy for an analytics ID, i.e. the deviation of the analytics</w:t>
      </w:r>
      <w:r w:rsidR="00751D0D">
        <w:t xml:space="preserve"> output</w:t>
      </w:r>
      <w:r>
        <w:t xml:space="preserve"> using </w:t>
      </w:r>
      <w:del w:id="417" w:author="S2-2503872" w:date="2025-05-09T22:30:00Z" w16du:dateUtc="2025-05-09T20:30:00Z">
        <w:r w:rsidDel="00106379">
          <w:delText xml:space="preserve">the </w:delText>
        </w:r>
      </w:del>
      <w:ins w:id="418" w:author="S2-2503872" w:date="2025-05-09T22:30:00Z" w16du:dateUtc="2025-05-09T20:30:00Z">
        <w:r w:rsidR="00106379">
          <w:t>a</w:t>
        </w:r>
        <w:r w:rsidR="00106379">
          <w:t xml:space="preserve"> </w:t>
        </w:r>
      </w:ins>
      <w:r>
        <w:t xml:space="preserve">trained </w:t>
      </w:r>
      <w:r w:rsidR="00AD0C80">
        <w:t>ML Model</w:t>
      </w:r>
      <w:r>
        <w:t xml:space="preserve"> </w:t>
      </w:r>
      <w:ins w:id="419" w:author="S2-2503872" w:date="2025-05-09T22:30:00Z" w16du:dateUtc="2025-05-09T20:30:00Z">
        <w:r w:rsidR="00773408" w:rsidRPr="00423B20">
          <w:t xml:space="preserve">or using VFL Inference </w:t>
        </w:r>
      </w:ins>
      <w:r>
        <w:t>from the ground truth data (which are collected from Data Producer NF corresponding to</w:t>
      </w:r>
      <w:r w:rsidR="00A259FC">
        <w:t xml:space="preserve"> the requested</w:t>
      </w:r>
      <w:r>
        <w:t xml:space="preserve"> analytic ID at the time which the prediction refers to)</w:t>
      </w:r>
      <w:r w:rsidR="00A259FC">
        <w:t xml:space="preserve"> does not meet analytics accuracy requirement, which indicates the accuracy value is under the analytics accuracy threshold(s)</w:t>
      </w:r>
      <w:r>
        <w:t xml:space="preserve"> (which are locally configured or received in the </w:t>
      </w:r>
      <w:r w:rsidR="00751D0D">
        <w:t>s</w:t>
      </w:r>
      <w:r>
        <w:t>ubscribe request</w:t>
      </w:r>
      <w:r w:rsidR="00751D0D">
        <w:t>)</w:t>
      </w:r>
      <w:r>
        <w:t>, the NWDAF containing AnLF may notify the NWDAF Service consumer with the Stop Analytics Output Consumption indication and the Stop Analytics Output Consumption time window.</w:t>
      </w:r>
    </w:p>
    <w:p w14:paraId="4A7F03E3" w14:textId="77777777" w:rsidR="00773408" w:rsidRPr="00423B20" w:rsidRDefault="00773408" w:rsidP="00773408">
      <w:pPr>
        <w:pStyle w:val="B1"/>
        <w:rPr>
          <w:ins w:id="420" w:author="S2-2503872" w:date="2025-05-09T22:31:00Z" w16du:dateUtc="2025-05-09T20:31:00Z"/>
        </w:rPr>
      </w:pPr>
      <w:ins w:id="421" w:author="S2-2503872" w:date="2025-05-09T22:31:00Z" w16du:dateUtc="2025-05-09T20:31:00Z">
        <w:r w:rsidRPr="00423B20">
          <w:tab/>
          <w:t xml:space="preserve">If VFL Inference is executed for the requested Analytics ID, the NWDAF containing </w:t>
        </w:r>
        <w:proofErr w:type="spellStart"/>
        <w:r w:rsidRPr="00423B20">
          <w:t>AnLF</w:t>
        </w:r>
        <w:proofErr w:type="spellEnd"/>
        <w:r w:rsidRPr="00423B20">
          <w:t xml:space="preserve"> acting as VFL Server may decide to include more VFL clients as described in clause 6.2H.2.4.2 based on the accuracy. </w:t>
        </w:r>
      </w:ins>
    </w:p>
    <w:p w14:paraId="55D9598F" w14:textId="0D69AEA2" w:rsidR="004F31F2" w:rsidRDefault="004F31F2" w:rsidP="004F31F2">
      <w:pPr>
        <w:pStyle w:val="B1"/>
      </w:pPr>
      <w:r>
        <w:t>6.</w:t>
      </w:r>
      <w:r>
        <w:tab/>
        <w:t xml:space="preserve">(Optional) </w:t>
      </w:r>
      <w:r w:rsidR="00751D0D">
        <w:t xml:space="preserve">The </w:t>
      </w:r>
      <w:r>
        <w:t>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Nnwdaf_AnalyticsSubscription_Subscribe service operation including the Subscription Correlation ID to modify an existing subscription and provide</w:t>
      </w:r>
      <w:r w:rsidR="00751D0D">
        <w:t>s</w:t>
      </w:r>
      <w:r>
        <w:t xml:space="preserve"> the parameter</w:t>
      </w:r>
      <w:r w:rsidR="00B63376">
        <w:t xml:space="preserve"> Pause analytics consumption</w:t>
      </w:r>
      <w:r>
        <w:t xml:space="preserve"> </w:t>
      </w:r>
      <w:r w:rsidR="00EE1DF3">
        <w:t xml:space="preserve">flag </w:t>
      </w:r>
      <w:r>
        <w:t>in the Analytics Accuracy Request Information.</w:t>
      </w:r>
    </w:p>
    <w:p w14:paraId="71B6724F" w14:textId="3A6BB20D" w:rsidR="004F31F2" w:rsidRDefault="004F31F2" w:rsidP="004F31F2">
      <w:pPr>
        <w:pStyle w:val="B1"/>
      </w:pPr>
      <w:r>
        <w:t>7.</w:t>
      </w:r>
      <w:r>
        <w:tab/>
        <w:t xml:space="preserve">When </w:t>
      </w:r>
      <w:r w:rsidR="00751D0D">
        <w:t xml:space="preserve">the </w:t>
      </w:r>
      <w:r>
        <w:t>NWDAF determines an improvement in the accuracy of an analytics ID (e.g</w:t>
      </w:r>
      <w:r w:rsidR="00720820">
        <w:t>.</w:t>
      </w:r>
      <w:r>
        <w:t xml:space="preserve"> meet the accuracy requirement of the analytics consumer) or when the</w:t>
      </w:r>
      <w:r w:rsidR="00751D0D">
        <w:t xml:space="preserve"> Stop Analytics Output Consumption</w:t>
      </w:r>
      <w:r>
        <w:t xml:space="preserve"> time window</w:t>
      </w:r>
      <w:r w:rsidR="00EE1DF3">
        <w:t xml:space="preserve"> set by itself</w:t>
      </w:r>
      <w:r>
        <w:t xml:space="preserve"> is finished, </w:t>
      </w:r>
      <w:r w:rsidR="00751D0D">
        <w:t xml:space="preserve">the </w:t>
      </w:r>
      <w:r>
        <w:t xml:space="preserve">NWDAF notifies the NWDAF Service Consumer of the accuracy information for the analytics ID to resume the consumption of the analytics output, therefore reactivating an existing analytics ID subscription that </w:t>
      </w:r>
      <w:r w:rsidR="00751D0D">
        <w:t xml:space="preserve">has </w:t>
      </w:r>
      <w:r>
        <w:t>been previously stopped.</w:t>
      </w:r>
    </w:p>
    <w:p w14:paraId="064A80CD" w14:textId="4D7909E0" w:rsidR="004F31F2" w:rsidRDefault="004F31F2" w:rsidP="004F31F2">
      <w:pPr>
        <w:pStyle w:val="B1"/>
      </w:pPr>
      <w:r>
        <w:t>8.</w:t>
      </w:r>
      <w:r>
        <w:tab/>
        <w:t xml:space="preserve">(Optional) </w:t>
      </w:r>
      <w:r w:rsidR="00751D0D">
        <w:t xml:space="preserve">The </w:t>
      </w:r>
      <w:r>
        <w:t xml:space="preserve">NWDAF Service Consumer based on its own logic can notify the NWDAF to resume the </w:t>
      </w:r>
      <w:r w:rsidR="00751D0D">
        <w:t xml:space="preserve">notification </w:t>
      </w:r>
      <w:r>
        <w:t xml:space="preserve">of analytics output, therefore reactivating an existing subscription to analytics ID that </w:t>
      </w:r>
      <w:r w:rsidR="00751D0D">
        <w:t xml:space="preserve">has </w:t>
      </w:r>
      <w:r>
        <w:t>been paused either by NWDAF Service Consumer request (step 6) or by NWDAF indication (step 5). The NWDAF Service Consumer invokes the Nnwdaf_AnalyticsSubscription_Subscribe service operation including the Subscription Correlation ID to modify an existing subscription and provide</w:t>
      </w:r>
      <w:r w:rsidR="00751D0D">
        <w:t>s</w:t>
      </w:r>
      <w:r>
        <w:t xml:space="preserve"> the parameter Resume Analytics Subscription request in the Analytics Accuracy Request Information.</w:t>
      </w:r>
    </w:p>
    <w:p w14:paraId="454FA0BF" w14:textId="0001C6B2" w:rsidR="00EE1DF3" w:rsidRDefault="00EE1DF3" w:rsidP="00EE1DF3">
      <w:pPr>
        <w:pStyle w:val="Heading3"/>
        <w:rPr>
          <w:lang w:eastAsia="zh-CN"/>
        </w:rPr>
      </w:pPr>
      <w:bookmarkStart w:id="422" w:name="_CR6_2D_3"/>
      <w:bookmarkStart w:id="423" w:name="_Toc193705833"/>
      <w:bookmarkEnd w:id="422"/>
      <w:r>
        <w:rPr>
          <w:lang w:eastAsia="zh-CN"/>
        </w:rPr>
        <w:t>6.2D.3</w:t>
      </w:r>
      <w:r>
        <w:rPr>
          <w:lang w:eastAsia="zh-CN"/>
        </w:rPr>
        <w:tab/>
        <w:t>Procedures for Analytics Accuracy Information Request</w:t>
      </w:r>
      <w:bookmarkEnd w:id="423"/>
    </w:p>
    <w:p w14:paraId="2DEAD4CE" w14:textId="100874C4" w:rsidR="00EE1DF3" w:rsidRDefault="00EE1DF3" w:rsidP="00EE1DF3">
      <w:pPr>
        <w:rPr>
          <w:lang w:eastAsia="zh-CN"/>
        </w:rPr>
      </w:pPr>
      <w:r>
        <w:rPr>
          <w:lang w:eastAsia="zh-CN"/>
        </w:rPr>
        <w:t>This procedure is used by NF consumers of analytics ID to request</w:t>
      </w:r>
      <w:r w:rsidR="00574EC6">
        <w:rPr>
          <w:lang w:eastAsia="zh-CN"/>
        </w:rPr>
        <w:t xml:space="preserve"> Analytics Accuracy Information</w:t>
      </w:r>
      <w:r>
        <w:rPr>
          <w:lang w:eastAsia="zh-CN"/>
        </w:rPr>
        <w:t xml:space="preserve"> related to the requested analytics ID for NF consumer. Figure 6.2D.3-1 shows the procedure for accuracy information request and response.</w:t>
      </w:r>
    </w:p>
    <w:bookmarkStart w:id="424" w:name="_MON_1746434299"/>
    <w:bookmarkEnd w:id="424"/>
    <w:p w14:paraId="3FCBAA5A" w14:textId="36341B9F" w:rsidR="00DE3E1C" w:rsidRDefault="00DE3E1C" w:rsidP="005367F8">
      <w:pPr>
        <w:pStyle w:val="TH"/>
      </w:pPr>
      <w:r>
        <w:rPr>
          <w:szCs w:val="24"/>
          <w:lang w:eastAsia="ko-KR"/>
        </w:rPr>
        <w:object w:dxaOrig="7890" w:dyaOrig="5751" w14:anchorId="1CD86F57">
          <v:shape id="_x0000_i1089" type="#_x0000_t75" alt="" style="width:394.45pt;height:287.35pt" o:ole="">
            <v:imagedata r:id="rId137" o:title=""/>
          </v:shape>
          <o:OLEObject Type="Embed" ProgID="Word.Document.12" ShapeID="_x0000_i1089" DrawAspect="Content" ObjectID="_1808342572" r:id="rId138"/>
        </w:object>
      </w:r>
    </w:p>
    <w:p w14:paraId="7D0F77A9" w14:textId="77E5A3D9" w:rsidR="00EE1DF3" w:rsidRDefault="00EE1DF3" w:rsidP="00EE1DF3">
      <w:pPr>
        <w:pStyle w:val="TF"/>
      </w:pPr>
      <w:bookmarkStart w:id="425" w:name="_CRFigure6_2D_31"/>
      <w:r>
        <w:t xml:space="preserve">Figure </w:t>
      </w:r>
      <w:bookmarkEnd w:id="425"/>
      <w:r>
        <w:t>6.2D.</w:t>
      </w:r>
      <w:r w:rsidR="00B63376">
        <w:t>3</w:t>
      </w:r>
      <w:r>
        <w:t>-1: Analytics Accuracy Information Request</w:t>
      </w:r>
    </w:p>
    <w:p w14:paraId="08B7CFBA" w14:textId="5E9D1B68" w:rsidR="00EE1DF3" w:rsidRDefault="00EE1DF3" w:rsidP="00EE1DF3">
      <w:pPr>
        <w:pStyle w:val="B1"/>
      </w:pPr>
      <w:r>
        <w:t>1.</w:t>
      </w:r>
      <w:r>
        <w:tab/>
        <w:t xml:space="preserve">The NWDAF service consumer selects the appropriated NWDAF </w:t>
      </w:r>
      <w:r w:rsidR="00751D0D">
        <w:t xml:space="preserve">containing </w:t>
      </w:r>
      <w:r>
        <w:t>AnLF according to Clause 5.2 and requests for</w:t>
      </w:r>
      <w:r w:rsidR="00574EC6">
        <w:t xml:space="preserve"> Analytics Accuracy Information</w:t>
      </w:r>
      <w:r>
        <w:t xml:space="preserve"> by invoking the Nnwdaf_AnalyticsInfo_Request service operation. The parameters that can be included in the request to trigger the accuracy information checking and provisioning are listed in clause 6.1.3.</w:t>
      </w:r>
    </w:p>
    <w:p w14:paraId="270D01F2" w14:textId="77777777" w:rsidR="00EE1DF3" w:rsidRDefault="00EE1DF3" w:rsidP="00EE1DF3">
      <w:pPr>
        <w:pStyle w:val="B1"/>
      </w:pPr>
      <w:r>
        <w:t>2.</w:t>
      </w:r>
      <w:r>
        <w:tab/>
        <w:t>When a request is received, the NWDAF containing AnLF determines whether the request is only for analytics output generation or if it includes the Analytics Accuracy request.</w:t>
      </w:r>
    </w:p>
    <w:p w14:paraId="00B3D10B" w14:textId="0A7D9EFA" w:rsidR="00EE1DF3" w:rsidRDefault="00EE1DF3" w:rsidP="00EE1DF3">
      <w:pPr>
        <w:pStyle w:val="B1"/>
      </w:pPr>
      <w:r>
        <w:tab/>
        <w:t xml:space="preserve">If </w:t>
      </w:r>
      <w:r w:rsidR="00751D0D">
        <w:t xml:space="preserve">the </w:t>
      </w:r>
      <w:r>
        <w:t>Analytics Accuracy request is included, the NWDAF containing AnLF starts the</w:t>
      </w:r>
      <w:r w:rsidR="00574EC6">
        <w:t xml:space="preserve"> Analytics Accuracy Monitoring</w:t>
      </w:r>
      <w:r>
        <w:t xml:space="preserve"> and generation of the</w:t>
      </w:r>
      <w:r w:rsidR="00574EC6">
        <w:t xml:space="preserve"> Analytics Accuracy Information</w:t>
      </w:r>
      <w:r>
        <w:t xml:space="preserve"> related to the analytics ID indicated in the request and according to the parameters defined in Analytics Accuracy Request Information in clause 6.1.3. The NWDAF containing AnLF is to compute</w:t>
      </w:r>
      <w:r w:rsidR="00574EC6">
        <w:t xml:space="preserve"> Analytics Accuracy Information</w:t>
      </w:r>
      <w:r>
        <w:t xml:space="preserve"> according to the </w:t>
      </w:r>
      <w:r w:rsidR="00751D0D">
        <w:t xml:space="preserve">methods </w:t>
      </w:r>
      <w:r>
        <w:t>in Clause 6.2D.1. If the NWDAF containing AnLF does not have enough necessary data, it will perform step 3b to collect ground truth</w:t>
      </w:r>
      <w:r w:rsidR="00751D0D">
        <w:t xml:space="preserve"> data</w:t>
      </w:r>
      <w:r>
        <w:t xml:space="preserve"> before computing</w:t>
      </w:r>
      <w:r w:rsidR="00574EC6">
        <w:t xml:space="preserve"> Analytics Accuracy Information</w:t>
      </w:r>
      <w:r>
        <w:t>.</w:t>
      </w:r>
    </w:p>
    <w:p w14:paraId="02B6CE10" w14:textId="1CD12FE1" w:rsidR="00EE1DF3" w:rsidRDefault="00EE1DF3" w:rsidP="00EE1DF3">
      <w:pPr>
        <w:pStyle w:val="B1"/>
      </w:pPr>
      <w:r>
        <w:tab/>
        <w:t>The NWDAF containing AnLF may have started to perform the</w:t>
      </w:r>
      <w:r w:rsidR="00574EC6">
        <w:t xml:space="preserve"> Analytics Accuracy Monitoring</w:t>
      </w:r>
      <w:r>
        <w:t xml:space="preserve"> and</w:t>
      </w:r>
      <w:r w:rsidR="00574EC6">
        <w:t xml:space="preserve"> Analytics Accuracy Information</w:t>
      </w:r>
      <w:r>
        <w:t xml:space="preserve"> generation, triggered by other NWDAF service consumer(s) before. Upon receiving a new request from the NWDAF</w:t>
      </w:r>
      <w:r w:rsidR="00751D0D">
        <w:t xml:space="preserve"> service</w:t>
      </w:r>
      <w:r>
        <w:t xml:space="preserve"> consumer, </w:t>
      </w:r>
      <w:r w:rsidR="00751D0D">
        <w:t xml:space="preserve">the </w:t>
      </w:r>
      <w:r>
        <w:t>NWDAF containing AnLF determines whether new data collection is needed for</w:t>
      </w:r>
      <w:r w:rsidR="00574EC6">
        <w:t xml:space="preserve"> Analytics Accuracy Information</w:t>
      </w:r>
      <w:r>
        <w:t xml:space="preserve"> generation based on the corresponding analytics request.</w:t>
      </w:r>
    </w:p>
    <w:p w14:paraId="467566F0" w14:textId="01740242" w:rsidR="00EE1DF3" w:rsidRDefault="00EE1DF3" w:rsidP="00EE1DF3">
      <w:pPr>
        <w:pStyle w:val="B1"/>
      </w:pPr>
      <w:r>
        <w:tab/>
        <w:t xml:space="preserve">In addition to the received request from the NWDAF service consumer, based on local policy, </w:t>
      </w:r>
      <w:r w:rsidR="00751D0D">
        <w:t xml:space="preserve">the </w:t>
      </w:r>
      <w:r>
        <w:t>NWDAF containing AnLF may determine to start the</w:t>
      </w:r>
      <w:r w:rsidR="00574EC6">
        <w:t xml:space="preserve"> Analytics Accuracy Monitoring</w:t>
      </w:r>
      <w:r>
        <w:t xml:space="preserve"> and</w:t>
      </w:r>
      <w:r w:rsidR="00574EC6">
        <w:t xml:space="preserve"> Analytics Accuracy Information</w:t>
      </w:r>
      <w:r>
        <w:t xml:space="preserve"> generation.</w:t>
      </w:r>
    </w:p>
    <w:p w14:paraId="59228C37" w14:textId="77777777" w:rsidR="00EE1DF3" w:rsidRDefault="00EE1DF3" w:rsidP="00EE1DF3">
      <w:pPr>
        <w:pStyle w:val="B1"/>
      </w:pPr>
      <w:r>
        <w:t>3a.</w:t>
      </w:r>
      <w:r>
        <w:tab/>
        <w:t>The NWDAF containing AnLF performs the data collection for the requested analytics ID and generates the analytics output.</w:t>
      </w:r>
    </w:p>
    <w:p w14:paraId="3E5580EE" w14:textId="5A874CA8" w:rsidR="00EE1DF3" w:rsidRDefault="00EE1DF3" w:rsidP="00EE1DF3">
      <w:pPr>
        <w:pStyle w:val="B1"/>
      </w:pPr>
      <w:r>
        <w:t>3b.</w:t>
      </w:r>
      <w:r>
        <w:tab/>
        <w:t>The NWDAF containing AnLF performs the data collection (e.g., ground truth data collection) for accuracy information generation for the requested analytics ID and generates the associated</w:t>
      </w:r>
      <w:r w:rsidR="00574EC6">
        <w:t xml:space="preserve"> Analytics Accuracy Information</w:t>
      </w:r>
      <w:r>
        <w:t>.</w:t>
      </w:r>
    </w:p>
    <w:p w14:paraId="58380C4B" w14:textId="77777777" w:rsidR="00EE1DF3" w:rsidRDefault="00EE1DF3" w:rsidP="00EE1DF3">
      <w:pPr>
        <w:pStyle w:val="B1"/>
      </w:pPr>
      <w:r>
        <w:t>4a.</w:t>
      </w:r>
      <w:r>
        <w:tab/>
        <w:t>The NWDAF containing AnLF provides the analytics output according to the parameters defined in Analytics Reporting Information included in the request, when no Analytics Accuracy Request Information is included in the request in step 1.</w:t>
      </w:r>
    </w:p>
    <w:p w14:paraId="209073B9" w14:textId="5CC37643" w:rsidR="00EE1DF3" w:rsidRDefault="00EE1DF3" w:rsidP="00845430">
      <w:pPr>
        <w:pStyle w:val="NO"/>
      </w:pPr>
      <w:r>
        <w:t>NOTE:</w:t>
      </w:r>
      <w:r>
        <w:tab/>
        <w:t>Step 3b, 4a can occur in any order.</w:t>
      </w:r>
    </w:p>
    <w:p w14:paraId="3D50BCE3" w14:textId="1394A918" w:rsidR="00EE1DF3" w:rsidRDefault="00EE1DF3" w:rsidP="00EE1DF3">
      <w:pPr>
        <w:pStyle w:val="B1"/>
      </w:pPr>
      <w:r>
        <w:t>4b.</w:t>
      </w:r>
      <w:r>
        <w:tab/>
        <w:t>The NWDAF containing AnLF provides the requested analytics output and</w:t>
      </w:r>
      <w:r w:rsidR="00574EC6">
        <w:t xml:space="preserve"> Analytics Accuracy Information</w:t>
      </w:r>
      <w:r>
        <w:t xml:space="preserve"> for the analytics ID according to the parameters defined in the Analytics Accuracy Request Information included in the request.</w:t>
      </w:r>
    </w:p>
    <w:p w14:paraId="5AFA84B9" w14:textId="342C6B61" w:rsidR="00D86AAF" w:rsidRDefault="00D86AAF" w:rsidP="00D86AAF">
      <w:pPr>
        <w:pStyle w:val="Heading2"/>
        <w:rPr>
          <w:lang w:eastAsia="zh-CN"/>
        </w:rPr>
      </w:pPr>
      <w:bookmarkStart w:id="426" w:name="_CR6_2E"/>
      <w:bookmarkStart w:id="427" w:name="_Toc193705834"/>
      <w:bookmarkEnd w:id="426"/>
      <w:r>
        <w:rPr>
          <w:lang w:eastAsia="zh-CN"/>
        </w:rPr>
        <w:t>6.2E</w:t>
      </w:r>
      <w:r>
        <w:rPr>
          <w:lang w:eastAsia="zh-CN"/>
        </w:rPr>
        <w:tab/>
        <w:t>MTLF-based ML Model Accuracy Monitoring</w:t>
      </w:r>
      <w:bookmarkEnd w:id="427"/>
    </w:p>
    <w:p w14:paraId="27202695" w14:textId="2BF1C37C" w:rsidR="00D86AAF" w:rsidRDefault="00D86AAF" w:rsidP="00D86AAF">
      <w:pPr>
        <w:pStyle w:val="Heading3"/>
        <w:rPr>
          <w:lang w:eastAsia="zh-CN"/>
        </w:rPr>
      </w:pPr>
      <w:bookmarkStart w:id="428" w:name="_CR6_2E_1"/>
      <w:bookmarkStart w:id="429" w:name="_Toc193705835"/>
      <w:bookmarkEnd w:id="428"/>
      <w:r>
        <w:rPr>
          <w:lang w:eastAsia="zh-CN"/>
        </w:rPr>
        <w:t>6.2E.1</w:t>
      </w:r>
      <w:r>
        <w:rPr>
          <w:lang w:eastAsia="zh-CN"/>
        </w:rPr>
        <w:tab/>
        <w:t>General</w:t>
      </w:r>
      <w:bookmarkEnd w:id="429"/>
    </w:p>
    <w:p w14:paraId="74E5497B" w14:textId="6B3EE094" w:rsidR="00D86AAF" w:rsidRDefault="00D86AAF" w:rsidP="00D86AAF">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5A0EC6DA" w14:textId="597631BB" w:rsidR="00D86AAF" w:rsidRDefault="00D86AAF" w:rsidP="00D86AAF">
      <w:pPr>
        <w:pStyle w:val="Heading3"/>
        <w:rPr>
          <w:lang w:eastAsia="zh-CN"/>
        </w:rPr>
      </w:pPr>
      <w:bookmarkStart w:id="430" w:name="_CR6_2E_2"/>
      <w:bookmarkStart w:id="431" w:name="_Toc193705836"/>
      <w:bookmarkEnd w:id="430"/>
      <w:r>
        <w:rPr>
          <w:lang w:eastAsia="zh-CN"/>
        </w:rPr>
        <w:t>6.2E.2</w:t>
      </w:r>
      <w:r>
        <w:rPr>
          <w:lang w:eastAsia="zh-CN"/>
        </w:rPr>
        <w:tab/>
        <w:t>Procedure for MTLF-based ML Model Accuracy Monitoring</w:t>
      </w:r>
      <w:bookmarkEnd w:id="431"/>
    </w:p>
    <w:p w14:paraId="15035AE2" w14:textId="13B4321B" w:rsidR="00D86AAF" w:rsidRDefault="00D86AAF" w:rsidP="00D86AAF">
      <w:pPr>
        <w:rPr>
          <w:lang w:eastAsia="zh-CN"/>
        </w:rPr>
      </w:pPr>
      <w:r>
        <w:rPr>
          <w:lang w:eastAsia="zh-CN"/>
        </w:rPr>
        <w:t xml:space="preserve">Figure 6.2E.2-1 illustrates the procedure for monitoring the accuracy of the provisioned </w:t>
      </w:r>
      <w:r w:rsidR="00AD0C80">
        <w:rPr>
          <w:lang w:eastAsia="zh-CN"/>
        </w:rPr>
        <w:t>ML Model</w:t>
      </w:r>
      <w:r>
        <w:rPr>
          <w:lang w:eastAsia="zh-CN"/>
        </w:rPr>
        <w:t xml:space="preserve"> using newly collected data. NWDAF containing AnLF may provide inference data to NWDAF containing MTLF for model accuracy monitoring and the NWDAF containing MTLF determines retraining or re</w:t>
      </w:r>
      <w:r w:rsidR="00644AE6">
        <w:rPr>
          <w:lang w:eastAsia="zh-CN"/>
        </w:rPr>
        <w:t>-</w:t>
      </w:r>
      <w:r>
        <w:rPr>
          <w:lang w:eastAsia="zh-CN"/>
        </w:rPr>
        <w:t xml:space="preserve">provisioning of the </w:t>
      </w:r>
      <w:r w:rsidR="00AD0C80">
        <w:rPr>
          <w:lang w:eastAsia="zh-CN"/>
        </w:rPr>
        <w:t>ML Model</w:t>
      </w:r>
      <w:r>
        <w:rPr>
          <w:lang w:eastAsia="zh-CN"/>
        </w:rPr>
        <w:t>.</w:t>
      </w:r>
    </w:p>
    <w:p w14:paraId="5E71C8D5" w14:textId="3C8522A7" w:rsidR="00DC0B64" w:rsidRDefault="00DC0B64" w:rsidP="00845430">
      <w:pPr>
        <w:pStyle w:val="TH"/>
      </w:pPr>
      <w:r w:rsidRPr="00E228F7">
        <w:object w:dxaOrig="16311" w:dyaOrig="12921" w14:anchorId="6FF285DE">
          <v:shape id="_x0000_i1090" type="#_x0000_t75" style="width:480.2pt;height:383.15pt" o:ole="">
            <v:imagedata r:id="rId139" o:title=""/>
          </v:shape>
          <o:OLEObject Type="Embed" ProgID="Visio.Drawing.15" ShapeID="_x0000_i1090" DrawAspect="Content" ObjectID="_1808342573" r:id="rId140"/>
        </w:object>
      </w:r>
    </w:p>
    <w:p w14:paraId="69473394" w14:textId="624D16CB" w:rsidR="00D86AAF" w:rsidRDefault="00D86AAF" w:rsidP="00D86AAF">
      <w:pPr>
        <w:pStyle w:val="TF"/>
      </w:pPr>
      <w:bookmarkStart w:id="432" w:name="_CRFigure6_2E_21"/>
      <w:r>
        <w:t xml:space="preserve">Figure </w:t>
      </w:r>
      <w:bookmarkEnd w:id="432"/>
      <w:r>
        <w:t>6.2E.</w:t>
      </w:r>
      <w:r w:rsidR="00B41B62">
        <w:t>2</w:t>
      </w:r>
      <w:r>
        <w:t>-1: Procedure for MTLF-based ML Model Accuracy Monitoring</w:t>
      </w:r>
    </w:p>
    <w:p w14:paraId="6CBD766C" w14:textId="4C677041" w:rsidR="00DC0B64" w:rsidRDefault="00DC0B64" w:rsidP="00D86AAF">
      <w:pPr>
        <w:pStyle w:val="B1"/>
      </w:pPr>
      <w:r>
        <w:t>1.</w:t>
      </w:r>
      <w:r>
        <w:tab/>
        <w:t>An analytics consumer initiates a subscription for analytics exposure services towards an NWDAF containing AnLF.</w:t>
      </w:r>
    </w:p>
    <w:p w14:paraId="49570AC4" w14:textId="3C56C268" w:rsidR="00D86AAF" w:rsidRDefault="00DC0B64" w:rsidP="00D86AAF">
      <w:pPr>
        <w:pStyle w:val="B1"/>
      </w:pPr>
      <w:r>
        <w:t>2</w:t>
      </w:r>
      <w:r w:rsidR="00D86AAF">
        <w:t>.</w:t>
      </w:r>
      <w:r w:rsidR="00D86AAF">
        <w:tab/>
        <w:t xml:space="preserve">The NWDAF containing AnLF requests an </w:t>
      </w:r>
      <w:r w:rsidR="00AD0C80">
        <w:t>ML Model</w:t>
      </w:r>
      <w:r w:rsidR="00D86AAF">
        <w:t xml:space="preserve"> from the appropriate NWDAF containing MTLF, using the </w:t>
      </w:r>
      <w:r>
        <w:t>Nnwdaf_</w:t>
      </w:r>
      <w:r w:rsidR="00D86AAF">
        <w:t xml:space="preserve">MLModelProvision_Subscribe service operation. The NWDAF containing AnLF may include an </w:t>
      </w:r>
      <w:r w:rsidR="00644AE6">
        <w:t xml:space="preserve">ML Model </w:t>
      </w:r>
      <w:r w:rsidR="00D86AAF">
        <w:t>accuracy threshold which is used as an indicator to execute the accuracy monitoring operations</w:t>
      </w:r>
      <w:r w:rsidR="00644AE6">
        <w:t xml:space="preserve"> as defined in clause 6.2A.2</w:t>
      </w:r>
      <w:r w:rsidR="00D86AAF">
        <w:t xml:space="preserve">. NWDAF containing AnLF may include a DataSetTag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r w:rsidR="00AD0C80">
        <w:t>ML Model</w:t>
      </w:r>
      <w:r w:rsidR="00D86AAF">
        <w:t>.</w:t>
      </w:r>
    </w:p>
    <w:p w14:paraId="0E6E7793" w14:textId="2894D7C7" w:rsidR="00F25AE4" w:rsidRDefault="00F25AE4" w:rsidP="006F76EA">
      <w:pPr>
        <w:pStyle w:val="B1"/>
      </w:pPr>
      <w:r>
        <w:tab/>
        <w:t xml:space="preserve">If the NWDAF containing AnLF receives </w:t>
      </w:r>
      <w:r w:rsidR="00AD0C80">
        <w:t>ML Model</w:t>
      </w:r>
      <w:r>
        <w:t xml:space="preserve">(s), the NWDAF containing AnLF sends set of tuples (unique </w:t>
      </w:r>
      <w:r w:rsidR="00AD0C80">
        <w:t>ML Model</w:t>
      </w:r>
      <w:r>
        <w:t xml:space="preserve"> identifier and </w:t>
      </w:r>
      <w:r w:rsidR="00FC395B">
        <w:t xml:space="preserve">a </w:t>
      </w:r>
      <w:r>
        <w:t>DataSetTag and/or ADRF ID) to the NWDAF containing MTLF by invoking Nnwdaf_MLModelProvision_Subscribe service operation for subscription modification.</w:t>
      </w:r>
    </w:p>
    <w:p w14:paraId="18FAEA6A" w14:textId="77777777" w:rsidR="00773408" w:rsidRPr="00423B20" w:rsidRDefault="00773408" w:rsidP="00773408">
      <w:pPr>
        <w:pStyle w:val="NO"/>
        <w:rPr>
          <w:ins w:id="433" w:author="S2-2503872" w:date="2025-05-09T22:32:00Z" w16du:dateUtc="2025-05-09T20:32:00Z"/>
        </w:rPr>
      </w:pPr>
      <w:ins w:id="434" w:author="S2-2503872" w:date="2025-05-09T22:32:00Z" w16du:dateUtc="2025-05-09T20:32:00Z">
        <w:r w:rsidRPr="00423B20">
          <w:t>NOTE 2:</w:t>
        </w:r>
        <w:r w:rsidRPr="00423B20">
          <w:tab/>
          <w:t>If VFL is supported by the NWDAF (</w:t>
        </w:r>
        <w:proofErr w:type="spellStart"/>
        <w:r w:rsidRPr="00423B20">
          <w:t>AnLF</w:t>
        </w:r>
        <w:proofErr w:type="spellEnd"/>
        <w:r w:rsidRPr="00423B20">
          <w:t xml:space="preserve">) that received the request in Step 1 and this NWDAF is the VFL Server, in this release of the specification, the NWDAF containing </w:t>
        </w:r>
        <w:proofErr w:type="spellStart"/>
        <w:r w:rsidRPr="00423B20">
          <w:t>AnLF</w:t>
        </w:r>
        <w:proofErr w:type="spellEnd"/>
        <w:r w:rsidRPr="00423B20">
          <w:t xml:space="preserve"> is the same as of NWDAF containing MTLF, therefore Steps 2-5, 7 are implementation dependent without the need for the service invocation. </w:t>
        </w:r>
      </w:ins>
    </w:p>
    <w:p w14:paraId="44F27343" w14:textId="1DE5BE3C" w:rsidR="00D86AAF" w:rsidRDefault="00DC0B64" w:rsidP="00D86AAF">
      <w:pPr>
        <w:pStyle w:val="B1"/>
      </w:pPr>
      <w:r>
        <w:t>3</w:t>
      </w:r>
      <w:r w:rsidR="00D86AAF">
        <w:t>.</w:t>
      </w:r>
      <w:r w:rsidR="00D86AAF">
        <w:tab/>
        <w:t xml:space="preserve">The NWDAF containing MTLF provides trained </w:t>
      </w:r>
      <w:r w:rsidR="00AD0C80">
        <w:t>ML Model</w:t>
      </w:r>
      <w:r w:rsidR="00F25AE4">
        <w:t>(s)</w:t>
      </w:r>
      <w:r w:rsidR="00D86AAF">
        <w:t xml:space="preserve"> to the NWDAF containing AnLF</w:t>
      </w:r>
      <w:r w:rsidR="00FC395B">
        <w:t xml:space="preserve"> as specified in clause 6.2A and clause 6.2B</w:t>
      </w:r>
      <w:r w:rsidR="00D86AAF">
        <w:t xml:space="preserve">. The NWDAF containing MTLF may include an accuracy information which is used to indicate the accuracy of </w:t>
      </w:r>
      <w:r w:rsidR="00AD0C80">
        <w:t>ML Model</w:t>
      </w:r>
      <w:r w:rsidR="00D86AAF">
        <w:t xml:space="preserve"> during the training.</w:t>
      </w:r>
    </w:p>
    <w:p w14:paraId="6331BF2B" w14:textId="7692C1F4" w:rsidR="00F25AE4" w:rsidRDefault="00F25AE4" w:rsidP="00D86AAF">
      <w:pPr>
        <w:pStyle w:val="B1"/>
      </w:pPr>
      <w:r>
        <w:tab/>
        <w:t>When the step </w:t>
      </w:r>
      <w:r w:rsidR="00FC395B">
        <w:t>2</w:t>
      </w:r>
      <w:r>
        <w:t xml:space="preserve"> is for a subscription modification (i.e. including Subscription Correlation ID) and contains the set of tuples (unique </w:t>
      </w:r>
      <w:r w:rsidR="00AD0C80">
        <w:t>ML Model</w:t>
      </w:r>
      <w:r>
        <w:t xml:space="preserve"> identifier and </w:t>
      </w:r>
      <w:r w:rsidR="00FC395B">
        <w:t xml:space="preserve">a </w:t>
      </w:r>
      <w:r>
        <w:t xml:space="preserve">DataSetTag and/or ADRF ID), the NWDAF containing MTLF determines the relationship between the </w:t>
      </w:r>
      <w:r w:rsidR="00AD0C80">
        <w:t>ML Model</w:t>
      </w:r>
      <w:r>
        <w:t xml:space="preserve"> and the DataSetTag.</w:t>
      </w:r>
    </w:p>
    <w:p w14:paraId="6FCA0F4F" w14:textId="747384D5" w:rsidR="00DC0B64" w:rsidRDefault="00DC0B64" w:rsidP="00D86AAF">
      <w:pPr>
        <w:pStyle w:val="B1"/>
      </w:pPr>
      <w:r>
        <w:t>4.</w:t>
      </w:r>
      <w:r>
        <w:tab/>
        <w:t xml:space="preserve">The NWDAF containing AnLF registers the use of the </w:t>
      </w:r>
      <w:r w:rsidR="00AD0C80">
        <w:t>ML Model</w:t>
      </w:r>
      <w:r>
        <w:t xml:space="preserve"> with the NWDAF containing MTLF to indicate its capability of sending Analytics</w:t>
      </w:r>
      <w:r w:rsidR="001D2B3B">
        <w:t xml:space="preserve"> Feedback Information</w:t>
      </w:r>
      <w:r w:rsidR="005C57C3">
        <w:t xml:space="preserve"> and/or</w:t>
      </w:r>
      <w:r w:rsidR="00F51E24">
        <w:t xml:space="preserve"> Analytics</w:t>
      </w:r>
      <w:r w:rsidR="001D2B3B">
        <w:t xml:space="preserve"> Accuracy</w:t>
      </w:r>
      <w:r>
        <w:t xml:space="preserve"> for the </w:t>
      </w:r>
      <w:r w:rsidR="00AD0C80">
        <w:t>ML Model</w:t>
      </w:r>
      <w:r w:rsidR="00600870">
        <w:t xml:space="preserve"> as described in clause 6.2E.3</w:t>
      </w:r>
      <w:r>
        <w:t>.</w:t>
      </w:r>
    </w:p>
    <w:p w14:paraId="7A563BED" w14:textId="46101C8F" w:rsidR="00F51E24" w:rsidRDefault="00F51E24" w:rsidP="00857C6B">
      <w:pPr>
        <w:pStyle w:val="NO"/>
      </w:pPr>
      <w:r>
        <w:t>NOTE 1:</w:t>
      </w:r>
      <w:r>
        <w:tab/>
        <w:t>The NWDAF containing AnLF receives the Analytics Feedback information from the Analytics consumer.</w:t>
      </w:r>
    </w:p>
    <w:p w14:paraId="5B9610D1" w14:textId="208D3052" w:rsidR="00DC0B64" w:rsidRDefault="00DC0B64" w:rsidP="00D86AAF">
      <w:pPr>
        <w:pStyle w:val="B1"/>
      </w:pPr>
      <w:r>
        <w:t>5.</w:t>
      </w:r>
      <w:r>
        <w:tab/>
        <w:t>Due to the registration in the previous step, the NWDAF containing MTLF may subscribe to the NWDAF containing AnLF to get Analytics</w:t>
      </w:r>
      <w:r w:rsidR="001D2B3B">
        <w:t xml:space="preserve"> Feedback Information</w:t>
      </w:r>
      <w:r w:rsidR="005C57C3">
        <w:t xml:space="preserve"> and/or</w:t>
      </w:r>
      <w:r w:rsidR="00AF1C8F">
        <w:t xml:space="preserve"> Analytics</w:t>
      </w:r>
      <w:r w:rsidR="005C57C3">
        <w:t xml:space="preserve"> </w:t>
      </w:r>
      <w:r w:rsidR="001D2B3B">
        <w:t>A</w:t>
      </w:r>
      <w:r w:rsidR="005C57C3">
        <w:t>ccuracy</w:t>
      </w:r>
      <w:r>
        <w:t xml:space="preserve"> for the provisioned </w:t>
      </w:r>
      <w:r w:rsidR="00AD0C80">
        <w:t>ML Model</w:t>
      </w:r>
      <w:r>
        <w:t xml:space="preserve"> by invoking Nnwdaf_MLModelMonitor_Subscribe service operation, if the service operation is supported by the NWDAF containing AnLF.</w:t>
      </w:r>
    </w:p>
    <w:p w14:paraId="30909428" w14:textId="7FB8E0A6" w:rsidR="00DC0B64" w:rsidRDefault="00DC0B64" w:rsidP="00D86AAF">
      <w:pPr>
        <w:pStyle w:val="B1"/>
      </w:pPr>
      <w:r>
        <w:t>6.</w:t>
      </w:r>
      <w:r>
        <w:tab/>
        <w:t>The Analytics consumer may send Analytics</w:t>
      </w:r>
      <w:r w:rsidR="001D2B3B">
        <w:t xml:space="preserve"> Feedback Information</w:t>
      </w:r>
      <w:r>
        <w:t xml:space="preserve"> in an Nnwdaf_AnalyticsSubscription_Subscribe message as described in clause 6.1.1.</w:t>
      </w:r>
    </w:p>
    <w:p w14:paraId="7C72995E" w14:textId="0F9B0B39" w:rsidR="00DC0B64" w:rsidRDefault="00DC0B64" w:rsidP="00D86AAF">
      <w:pPr>
        <w:pStyle w:val="B1"/>
      </w:pPr>
      <w:r>
        <w:t>7.</w:t>
      </w:r>
      <w:r>
        <w:tab/>
        <w:t>The NWDAF containing AnLF may send the Analytics</w:t>
      </w:r>
      <w:r w:rsidR="001D2B3B">
        <w:t xml:space="preserve"> Feedback Information</w:t>
      </w:r>
      <w:r w:rsidR="005C57C3">
        <w:t xml:space="preserve"> and/or</w:t>
      </w:r>
      <w:r w:rsidR="00AF1C8F">
        <w:t xml:space="preserve"> Analytics</w:t>
      </w:r>
      <w:r w:rsidR="005C57C3">
        <w:t xml:space="preserve"> </w:t>
      </w:r>
      <w:r w:rsidR="001D2B3B">
        <w:t>A</w:t>
      </w:r>
      <w:r w:rsidR="005C57C3">
        <w:t>ccuracy</w:t>
      </w:r>
      <w:r>
        <w:t xml:space="preserve"> for the provisioned </w:t>
      </w:r>
      <w:r w:rsidR="00AD0C80">
        <w:t>ML Model</w:t>
      </w:r>
      <w:r>
        <w:t xml:space="preserve"> by invoking Nnwdaf_MLModelMonitor_Notify service operation as requested in step 5. When the NWDAF containing MTLF receives Analytics</w:t>
      </w:r>
      <w:r w:rsidR="001D2B3B">
        <w:t xml:space="preserve"> Feedback Information</w:t>
      </w:r>
      <w:r>
        <w:t xml:space="preserve"> </w:t>
      </w:r>
      <w:r w:rsidR="005C57C3">
        <w:t>and/</w:t>
      </w:r>
      <w:r>
        <w:t>or</w:t>
      </w:r>
      <w:r w:rsidR="00AF1C8F">
        <w:t xml:space="preserve"> Analytics</w:t>
      </w:r>
      <w:r w:rsidR="001D2B3B">
        <w:t xml:space="preserve"> Accuracy</w:t>
      </w:r>
      <w:r w:rsidR="00AF1C8F">
        <w:t xml:space="preserve"> of the ML Model</w:t>
      </w:r>
      <w:r>
        <w:t xml:space="preserve">, the NWDAF containing MTLF may trigger step from 8 to 13 to enhance the </w:t>
      </w:r>
      <w:r w:rsidR="00AD0C80">
        <w:t>ML Model</w:t>
      </w:r>
      <w:r>
        <w:t xml:space="preserve"> accuracy.</w:t>
      </w:r>
    </w:p>
    <w:p w14:paraId="7C1C44C4" w14:textId="1B0139DB" w:rsidR="00D86AAF" w:rsidRDefault="00DC0B64" w:rsidP="00D86AAF">
      <w:pPr>
        <w:pStyle w:val="B1"/>
      </w:pPr>
      <w:r>
        <w:t>8</w:t>
      </w:r>
      <w:r w:rsidR="00D86AAF">
        <w:t>a-</w:t>
      </w:r>
      <w:r>
        <w:t>8</w:t>
      </w:r>
      <w:r w:rsidR="00D86AAF">
        <w:t>f.</w:t>
      </w:r>
      <w:r w:rsidR="00D86AAF">
        <w:tab/>
        <w:t xml:space="preserve">The NWDAF containing MTLF, based on the request(s) from one or more NWDAF containing AnLF or its local policy, determines whether to perform </w:t>
      </w:r>
      <w:r w:rsidR="00AD0C80">
        <w:t>ML Model</w:t>
      </w:r>
      <w:r w:rsidR="001D2B3B">
        <w:t xml:space="preserve"> Accuracy Monitoring</w:t>
      </w:r>
      <w:r w:rsidR="00D86AAF">
        <w:t xml:space="preserve"> and re-training/re-provisioning of </w:t>
      </w:r>
      <w:r w:rsidR="00AD0C80">
        <w:t>ML Model</w:t>
      </w:r>
      <w:r w:rsidR="00D86AAF">
        <w:t xml:space="preserve"> by collecting new data from various data sources:</w:t>
      </w:r>
    </w:p>
    <w:p w14:paraId="75C1C221" w14:textId="35E0C4D6" w:rsidR="00D86AAF" w:rsidRDefault="00D86AAF" w:rsidP="00EE02E3">
      <w:pPr>
        <w:pStyle w:val="B2"/>
      </w:pPr>
      <w:r>
        <w:t>-</w:t>
      </w:r>
      <w:r>
        <w:tab/>
        <w:t>The NWDAF containing MTLF may collect new data for ML Model Accuracy monitoring, re-training and re-provisioning from the data source NFs and DCCF by invoking Nnf_EventExposure_Subscribe and Ndccf_DataManagement_Susbscribe service operation, respectively.</w:t>
      </w:r>
    </w:p>
    <w:p w14:paraId="30B2A45E" w14:textId="59C327DF" w:rsidR="00D86AAF" w:rsidRDefault="00D86AAF" w:rsidP="00EE02E3">
      <w:pPr>
        <w:pStyle w:val="B2"/>
      </w:pPr>
      <w:r>
        <w:t>-</w:t>
      </w:r>
      <w:r>
        <w:tab/>
        <w:t>When ADRF ID and/or DataSetTag is given by step </w:t>
      </w:r>
      <w:r w:rsidR="00DC0B64">
        <w:t>2</w:t>
      </w:r>
      <w:r>
        <w:t>, the</w:t>
      </w:r>
      <w:r w:rsidR="00DC0B64">
        <w:t xml:space="preserve"> </w:t>
      </w:r>
      <w:r>
        <w:t>NWDAF containing MTLF may retrieve historical data from the ADRF indicated by the NWDAF containing AnLF at step </w:t>
      </w:r>
      <w:r w:rsidR="00DC0B64">
        <w:t>2</w:t>
      </w:r>
      <w:r>
        <w:t>. by invoking Nadrf_DataManagementRetrievalRequest or Nadrf_DataManagementRetrieval_Subscribe service operation. Otherwise, the NWDAF containing MTLF may retrieves the historical data from the DCCF or the NWDAF containing AnLF by invoking Ndccf_DataManagement_Subscribe or Nnwdaf_DataManagement_Subscribe service operation, respectively.</w:t>
      </w:r>
    </w:p>
    <w:p w14:paraId="396FA8E3" w14:textId="1915347E" w:rsidR="00D86AAF" w:rsidRDefault="00D86AAF" w:rsidP="00EE02E3">
      <w:pPr>
        <w:pStyle w:val="B2"/>
      </w:pPr>
      <w:r>
        <w:t>-</w:t>
      </w:r>
      <w:r>
        <w:tab/>
        <w:t>If the NWDAF containing AnLF does not include a DataSetTag with ADRF ID at step </w:t>
      </w:r>
      <w:r w:rsidR="00DC0B64">
        <w:t>2</w:t>
      </w:r>
      <w:r>
        <w:t xml:space="preserve">, the NWDAF containing MLTF may request ADRF to subscribe for the collection of the analytics and data that correspond to the analytics generated by the </w:t>
      </w:r>
      <w:r w:rsidR="00AD0C80">
        <w:t>ML Model</w:t>
      </w:r>
      <w:r>
        <w:t xml:space="preserve"> provisioned in step </w:t>
      </w:r>
      <w:r w:rsidR="00DC0B64">
        <w:t>3</w:t>
      </w:r>
      <w:r>
        <w:t>, using the procedures defined in clause 6.2B.3.</w:t>
      </w:r>
    </w:p>
    <w:p w14:paraId="0E1A8C3B" w14:textId="63E71371" w:rsidR="00D86AAF" w:rsidRDefault="00D86AAF" w:rsidP="00EE02E3">
      <w:pPr>
        <w:pStyle w:val="B2"/>
      </w:pPr>
      <w:r>
        <w:t>-</w:t>
      </w:r>
      <w:r>
        <w:tab/>
        <w:t>The NWDAF containing MTLF may subscribe to UDM to get notification on change in the subscription data for Target of ML Model Reporting by invoking Nudm_SDM_Subscribe service operation and the UDM subscribes to the UDR to get notifications of the modification on UE subscription data by invoking Nudr_DM_Subscribe service operation.</w:t>
      </w:r>
    </w:p>
    <w:p w14:paraId="2E063050" w14:textId="6F098A7D" w:rsidR="00D86AAF" w:rsidRDefault="00D86AAF" w:rsidP="00EE02E3">
      <w:pPr>
        <w:pStyle w:val="B2"/>
      </w:pPr>
      <w:r>
        <w:t>-</w:t>
      </w:r>
      <w:r>
        <w:tab/>
        <w:t>The NWDAF containing MTLF may consider the data quality into the accuracy monitoring by collecting fault prediction analytics data from MDAS to determine the status of Data Source NFs, using MDA Request.</w:t>
      </w:r>
    </w:p>
    <w:p w14:paraId="441C85AE" w14:textId="58240DBD" w:rsidR="00D86AAF" w:rsidRDefault="00D86AAF" w:rsidP="00EE02E3">
      <w:pPr>
        <w:pStyle w:val="B2"/>
      </w:pPr>
      <w:r>
        <w:tab/>
        <w:t xml:space="preserve">If the NWDAF containing MTLF has already collected new test data and performed </w:t>
      </w:r>
      <w:r w:rsidR="00AD0C80">
        <w:t>ML Model</w:t>
      </w:r>
      <w:r w:rsidR="001D2B3B">
        <w:t xml:space="preserve"> Accuracy Monitoring</w:t>
      </w:r>
      <w:r>
        <w:t xml:space="preserve"> and retraining which is triggered by other NWDAF containing AnLF(s) (for </w:t>
      </w:r>
      <w:r w:rsidR="00AD0C80">
        <w:t>ML Model</w:t>
      </w:r>
      <w:r w:rsidR="001D2B3B">
        <w:t xml:space="preserve"> Accuracy Monitoring</w:t>
      </w:r>
      <w:r>
        <w:t xml:space="preserve"> and retraining), the NWDAF containing MTLF, based on its internal logic, determines whether to use the data for the subscription or not.</w:t>
      </w:r>
    </w:p>
    <w:p w14:paraId="15D3754F" w14:textId="47FA0753" w:rsidR="00D86AAF" w:rsidRDefault="00DC0B64" w:rsidP="00D86AAF">
      <w:pPr>
        <w:pStyle w:val="B1"/>
      </w:pPr>
      <w:r>
        <w:t>9</w:t>
      </w:r>
      <w:r w:rsidR="00D86AAF">
        <w:t>a-</w:t>
      </w:r>
      <w:r>
        <w:t>9</w:t>
      </w:r>
      <w:r w:rsidR="00D86AAF">
        <w:t>f.</w:t>
      </w:r>
      <w:r w:rsidR="00D86AAF">
        <w:tab/>
        <w:t>The NWDAF containing MTLF receives the requested data from various sources as requested in step</w:t>
      </w:r>
      <w:r>
        <w:t>s 8</w:t>
      </w:r>
      <w:r w:rsidR="00D86AAF">
        <w:t>a-</w:t>
      </w:r>
      <w:r>
        <w:t>8</w:t>
      </w:r>
      <w:r w:rsidR="00D86AAF">
        <w:t>f.</w:t>
      </w:r>
    </w:p>
    <w:p w14:paraId="33C724BC" w14:textId="12060AB9" w:rsidR="00D86AAF" w:rsidRDefault="00DC0B64" w:rsidP="00D86AAF">
      <w:pPr>
        <w:pStyle w:val="B1"/>
      </w:pPr>
      <w:r>
        <w:t>10</w:t>
      </w:r>
      <w:r w:rsidR="00D86AAF">
        <w:t>.</w:t>
      </w:r>
      <w:r w:rsidR="00D86AAF">
        <w:tab/>
        <w:t>Based on the collected analytics and data from step</w:t>
      </w:r>
      <w:r>
        <w:t>s 9</w:t>
      </w:r>
      <w:r w:rsidR="00D86AAF">
        <w:t>a-</w:t>
      </w:r>
      <w:r>
        <w:t>9</w:t>
      </w:r>
      <w:r w:rsidR="00D86AAF">
        <w:t>f, the NWDAF containing MTLF computes the accuracy using</w:t>
      </w:r>
      <w:r w:rsidR="004A2C7B">
        <w:t xml:space="preserve"> the methods described in clause 5C.1</w:t>
      </w:r>
      <w:r w:rsidR="00D86AAF">
        <w:t>. The NWDAF containing MTLF</w:t>
      </w:r>
      <w:r w:rsidR="00B41B62">
        <w:t xml:space="preserve"> may</w:t>
      </w:r>
      <w:r w:rsidR="00D86AAF">
        <w:t xml:space="preserve"> discard data from data sources if it detects the data quality of that source is not good. The NWDAF containing MTLF may generate prediction with the collected input data to calculate the accuracy if only input data and ground truth data are available.</w:t>
      </w:r>
    </w:p>
    <w:p w14:paraId="6D45FF43" w14:textId="0F19129C" w:rsidR="00B41B62" w:rsidRDefault="00B41B62" w:rsidP="00845430">
      <w:pPr>
        <w:pStyle w:val="NO"/>
      </w:pPr>
      <w:r>
        <w:t>NOTE</w:t>
      </w:r>
      <w:r w:rsidR="00AF1C8F">
        <w:t> </w:t>
      </w:r>
      <w:del w:id="435" w:author="S2-2503872" w:date="2025-05-09T22:33:00Z" w16du:dateUtc="2025-05-09T20:33:00Z">
        <w:r w:rsidR="00AF1C8F" w:rsidDel="00773408">
          <w:delText>2</w:delText>
        </w:r>
      </w:del>
      <w:ins w:id="436" w:author="S2-2503872" w:date="2025-05-09T22:33:00Z" w16du:dateUtc="2025-05-09T20:33:00Z">
        <w:r w:rsidR="00773408">
          <w:t>3</w:t>
        </w:r>
      </w:ins>
      <w:r>
        <w:t>:</w:t>
      </w:r>
      <w:r>
        <w:tab/>
        <w:t>How the NWDAF containing MTLF determines whether the data from the data source is of good quality or needs to be discarded is up to the NWDAF implementation and configuration.</w:t>
      </w:r>
    </w:p>
    <w:p w14:paraId="1631A065" w14:textId="0B3CE041" w:rsidR="00D86AAF" w:rsidRDefault="00DC0B64" w:rsidP="00D86AAF">
      <w:pPr>
        <w:pStyle w:val="B1"/>
      </w:pPr>
      <w:r>
        <w:t>11</w:t>
      </w:r>
      <w:r w:rsidR="00D86AAF">
        <w:t>.</w:t>
      </w:r>
      <w:r w:rsidR="00D86AAF">
        <w:tab/>
        <w:t>An accuracy report is sent to the NWDAF containing AnLF, e.g. when the reporting threshold is met by invoking Nnwdaf_MLModelProvision_Notify service operation.</w:t>
      </w:r>
    </w:p>
    <w:p w14:paraId="71E59091" w14:textId="7A2FF442" w:rsidR="00D86AAF" w:rsidRDefault="002E2DCF" w:rsidP="00D86AAF">
      <w:pPr>
        <w:pStyle w:val="B1"/>
      </w:pPr>
      <w:r>
        <w:t>12</w:t>
      </w:r>
      <w:r w:rsidR="00D86AAF">
        <w:t>.</w:t>
      </w:r>
      <w:r w:rsidR="00D86AAF">
        <w:tab/>
        <w:t xml:space="preserve">Based on the computed accuracy, the NWDAF containing MTLF may decide to re-train/re-provision the </w:t>
      </w:r>
      <w:r w:rsidR="00AD0C80">
        <w:t>ML Model</w:t>
      </w:r>
      <w:r w:rsidR="00D86AAF">
        <w:t>.</w:t>
      </w:r>
    </w:p>
    <w:p w14:paraId="735157CF" w14:textId="77777777" w:rsidR="00773408" w:rsidRPr="00423B20" w:rsidRDefault="00773408" w:rsidP="00773408">
      <w:pPr>
        <w:pStyle w:val="B1"/>
        <w:ind w:firstLine="0"/>
        <w:rPr>
          <w:ins w:id="437" w:author="S2-2503872" w:date="2025-05-09T22:33:00Z" w16du:dateUtc="2025-05-09T20:33:00Z"/>
        </w:rPr>
      </w:pPr>
      <w:ins w:id="438" w:author="S2-2503872" w:date="2025-05-09T22:33:00Z" w16du:dateUtc="2025-05-09T20:33:00Z">
        <w:r w:rsidRPr="00423B20">
          <w:t xml:space="preserve">When VFL Training has been performed, the NWDAF containing MTLF (also the VFL Server) may decide to trigger the re-training for the VFL Correlation ID, using the procedure defined in Clause </w:t>
        </w:r>
        <w:r w:rsidRPr="00423B20">
          <w:rPr>
            <w:lang w:eastAsia="ko-KR"/>
          </w:rPr>
          <w:t xml:space="preserve">6.2H.2.3.1. </w:t>
        </w:r>
      </w:ins>
    </w:p>
    <w:p w14:paraId="3059AB0F" w14:textId="56A54EEA" w:rsidR="00D86AAF" w:rsidRDefault="002E2DCF" w:rsidP="00D86AAF">
      <w:pPr>
        <w:pStyle w:val="B1"/>
      </w:pPr>
      <w:r>
        <w:t>13</w:t>
      </w:r>
      <w:r w:rsidR="00D86AAF">
        <w:t>.</w:t>
      </w:r>
      <w:r w:rsidR="00D86AAF">
        <w:tab/>
        <w:t xml:space="preserve">When the newly generated or re-trained </w:t>
      </w:r>
      <w:r w:rsidR="00AD0C80">
        <w:t>ML Model</w:t>
      </w:r>
      <w:r w:rsidR="00D86AAF">
        <w:t xml:space="preserve"> is ready, the NWDAF containing MTLF sends new or re-trained </w:t>
      </w:r>
      <w:r w:rsidR="00AD0C80">
        <w:t>ML Model</w:t>
      </w:r>
      <w:r w:rsidR="00D86AAF">
        <w:t xml:space="preserve"> to the NWDAF containing AnLF by invoking Nnwdaf_MLModelProvision_Notify service operation. The NWDAF containing MTLF may send the accuracy report of the new or re-trained </w:t>
      </w:r>
      <w:r w:rsidR="00AD0C80">
        <w:t>ML Model</w:t>
      </w:r>
      <w:r w:rsidR="00D86AAF">
        <w:t xml:space="preserve"> to the NWDAF containing AnLF.</w:t>
      </w:r>
    </w:p>
    <w:p w14:paraId="1BF5EFB1" w14:textId="77777777" w:rsidR="00773408" w:rsidRPr="00423B20" w:rsidRDefault="00773408" w:rsidP="00773408">
      <w:pPr>
        <w:pStyle w:val="B1"/>
        <w:ind w:firstLine="0"/>
        <w:rPr>
          <w:ins w:id="439" w:author="S2-2503872" w:date="2025-05-09T22:33:00Z" w16du:dateUtc="2025-05-09T20:33:00Z"/>
        </w:rPr>
      </w:pPr>
      <w:bookmarkStart w:id="440" w:name="_CR6_2E_3"/>
      <w:bookmarkStart w:id="441" w:name="_Toc193705837"/>
      <w:bookmarkEnd w:id="440"/>
      <w:ins w:id="442" w:author="S2-2503872" w:date="2025-05-09T22:33:00Z" w16du:dateUtc="2025-05-09T20:33:00Z">
        <w:r w:rsidRPr="00423B20">
          <w:t>When VFL Training has been performed, no ML model is provided.</w:t>
        </w:r>
      </w:ins>
    </w:p>
    <w:p w14:paraId="559D456E" w14:textId="7A02DD8E" w:rsidR="00E916AA" w:rsidRDefault="00E916AA" w:rsidP="00E916AA">
      <w:pPr>
        <w:pStyle w:val="Heading3"/>
        <w:tabs>
          <w:tab w:val="left" w:pos="8647"/>
        </w:tabs>
        <w:rPr>
          <w:lang w:eastAsia="zh-CN"/>
        </w:rPr>
      </w:pPr>
      <w:r>
        <w:rPr>
          <w:lang w:eastAsia="zh-CN"/>
        </w:rPr>
        <w:t>6.2E.3</w:t>
      </w:r>
      <w:r>
        <w:rPr>
          <w:lang w:eastAsia="zh-CN"/>
        </w:rPr>
        <w:tab/>
        <w:t xml:space="preserve">Procedure for </w:t>
      </w:r>
      <w:proofErr w:type="spellStart"/>
      <w:r>
        <w:rPr>
          <w:lang w:eastAsia="zh-CN"/>
        </w:rPr>
        <w:t>AnLF</w:t>
      </w:r>
      <w:proofErr w:type="spellEnd"/>
      <w:r>
        <w:rPr>
          <w:lang w:eastAsia="zh-CN"/>
        </w:rPr>
        <w:t>-assisted MTLF ML Models Accuracy Monitoring</w:t>
      </w:r>
      <w:bookmarkEnd w:id="441"/>
    </w:p>
    <w:p w14:paraId="1EFDC0CC" w14:textId="7374067E" w:rsidR="00E916AA" w:rsidRDefault="00E916AA" w:rsidP="00E916AA">
      <w:pPr>
        <w:pStyle w:val="Heading4"/>
        <w:rPr>
          <w:lang w:eastAsia="zh-CN"/>
        </w:rPr>
      </w:pPr>
      <w:bookmarkStart w:id="443" w:name="_CR6_2E_3_1"/>
      <w:bookmarkStart w:id="444" w:name="_Toc193705838"/>
      <w:bookmarkEnd w:id="443"/>
      <w:r>
        <w:rPr>
          <w:lang w:eastAsia="zh-CN"/>
        </w:rPr>
        <w:t>6.2E.3.1</w:t>
      </w:r>
      <w:r>
        <w:rPr>
          <w:lang w:eastAsia="zh-CN"/>
        </w:rPr>
        <w:tab/>
        <w:t>General</w:t>
      </w:r>
      <w:bookmarkEnd w:id="444"/>
    </w:p>
    <w:p w14:paraId="775E213C" w14:textId="56124417" w:rsidR="00E916AA" w:rsidRDefault="00E916AA" w:rsidP="00E916AA">
      <w:pPr>
        <w:rPr>
          <w:lang w:eastAsia="zh-CN"/>
        </w:rPr>
      </w:pPr>
      <w:r>
        <w:rPr>
          <w:lang w:eastAsia="zh-CN"/>
        </w:rPr>
        <w:t>The procedures described in this clause</w:t>
      </w:r>
      <w:r w:rsidR="00304CB0">
        <w:rPr>
          <w:lang w:eastAsia="zh-CN"/>
        </w:rPr>
        <w:t xml:space="preserve"> </w:t>
      </w:r>
      <w:r>
        <w:rPr>
          <w:lang w:eastAsia="zh-CN"/>
        </w:rPr>
        <w:t>enable the following functionality:</w:t>
      </w:r>
    </w:p>
    <w:p w14:paraId="16F6CD47" w14:textId="311C0A7D" w:rsidR="00E916AA" w:rsidRDefault="00E916AA" w:rsidP="00EE02E3">
      <w:pPr>
        <w:pStyle w:val="B1"/>
      </w:pPr>
      <w:r>
        <w:t>-</w:t>
      </w:r>
      <w:r>
        <w:tab/>
        <w:t xml:space="preserve">An NWDAF containing AnLF may register with an NWDAF containing MTLF when it starts using an </w:t>
      </w:r>
      <w:r w:rsidR="00AD0C80">
        <w:t>ML Model</w:t>
      </w:r>
      <w:r>
        <w:t xml:space="preserve"> and monitoring the accuracy of analytics generated by that ML Model for a given Analytics ID. It is assumed that the NWDAF containing AnLF obtained the </w:t>
      </w:r>
      <w:r w:rsidR="00AD0C80">
        <w:t>ML Model</w:t>
      </w:r>
      <w:r>
        <w:t xml:space="preserve"> in a previous interaction with the NWDAF containing MTLF, e.g. using the Nnwdaf_MLModelInfo_Request or Nnwdaf_MLModelProvision</w:t>
      </w:r>
      <w:r w:rsidR="00304CB0">
        <w:t>_Subscribe</w:t>
      </w:r>
      <w:r>
        <w:t xml:space="preserve"> services.</w:t>
      </w:r>
      <w:r w:rsidR="00600870">
        <w:t xml:space="preserve"> If the AnLF receives ML Model provider information in the Nnwdaf_MLModelInfo_Request response or Nnwdaf_MLModelProvision_Subscribe Notify message, it registers to the NWDAF containing MTLF indicated by the ML Model provider information.</w:t>
      </w:r>
      <w:r>
        <w:t xml:space="preserve"> This registration enables the NWDAF containing MTLF to become aware of NWDAF containing AnLF that are using a given </w:t>
      </w:r>
      <w:r w:rsidR="00AD0C80">
        <w:t>ML Model</w:t>
      </w:r>
      <w:r>
        <w:t xml:space="preserve"> for certain Analytics ID and that the NWDAF containing AnLF supports the capability of monitoring the accuracy of the corresponding analytics.</w:t>
      </w:r>
    </w:p>
    <w:p w14:paraId="74BD76D4" w14:textId="277F2A93" w:rsidR="00E916AA" w:rsidRDefault="00E916AA" w:rsidP="00EE02E3">
      <w:pPr>
        <w:pStyle w:val="B1"/>
      </w:pPr>
      <w:r>
        <w:t>-</w:t>
      </w:r>
      <w:r>
        <w:tab/>
        <w:t>An NWDAF containing MTLF may subscribe to an NWDAF containing AnLF where an existing Nnwdaf_MLModel</w:t>
      </w:r>
      <w:r w:rsidR="00644AE6">
        <w:t xml:space="preserve">Monitor </w:t>
      </w:r>
      <w:r>
        <w:t xml:space="preserve">service is established for receiving notifications of the accuracy of analytics generated by a given </w:t>
      </w:r>
      <w:r w:rsidR="00AD0C80">
        <w:t>ML Model</w:t>
      </w:r>
      <w:r>
        <w:t xml:space="preserve"> for a certain Analytics ID. NWDAF containing AnLF can generate the accuracy information in many ways: e.g. comparing predictions of </w:t>
      </w:r>
      <w:r w:rsidR="00AD0C80">
        <w:t>ML Model</w:t>
      </w:r>
      <w:r>
        <w:t xml:space="preserve"> and its corresponding ground truth data, comparing changes in internal configuration for the analytics ID generation, previous existent records of</w:t>
      </w:r>
      <w:r w:rsidR="001D2B3B">
        <w:t xml:space="preserve"> Analytics Accuracy Information,</w:t>
      </w:r>
      <w:r>
        <w:t xml:space="preserve"> etc.</w:t>
      </w:r>
    </w:p>
    <w:p w14:paraId="60791DDE" w14:textId="7BC58227" w:rsidR="00773408" w:rsidRPr="00423B20" w:rsidRDefault="00773408" w:rsidP="00773408">
      <w:pPr>
        <w:pStyle w:val="NO"/>
        <w:rPr>
          <w:ins w:id="445" w:author="S2-2503872" w:date="2025-05-09T22:34:00Z" w16du:dateUtc="2025-05-09T20:34:00Z"/>
        </w:rPr>
        <w:pPrChange w:id="446" w:author="S2-2503872" w:date="2025-05-09T22:34:00Z" w16du:dateUtc="2025-05-09T20:34:00Z">
          <w:pPr/>
        </w:pPrChange>
      </w:pPr>
      <w:bookmarkStart w:id="447" w:name="_CR6_2E_3_2"/>
      <w:bookmarkStart w:id="448" w:name="_Toc193705839"/>
      <w:bookmarkEnd w:id="447"/>
      <w:ins w:id="449" w:author="S2-2503872" w:date="2025-05-09T22:34:00Z" w16du:dateUtc="2025-05-09T20:34:00Z">
        <w:r w:rsidRPr="00423B20">
          <w:t>NOTE:</w:t>
        </w:r>
        <w:r w:rsidRPr="00423B20">
          <w:tab/>
          <w:t xml:space="preserve">If VFL is supported by the NWDAF containing MTLF requiring </w:t>
        </w:r>
        <w:proofErr w:type="spellStart"/>
        <w:r w:rsidRPr="00423B20">
          <w:t>AnLF</w:t>
        </w:r>
        <w:proofErr w:type="spellEnd"/>
        <w:r w:rsidRPr="00423B20">
          <w:t xml:space="preserve">-Assisted MTLF ML Model Accuracy monitoring, and this NWDAF is the VFL Server, in this release of the specification, the NWDAF containing MTLF is the same as the NWDAF containing </w:t>
        </w:r>
        <w:proofErr w:type="spellStart"/>
        <w:r w:rsidRPr="00423B20">
          <w:t>AnLF</w:t>
        </w:r>
        <w:proofErr w:type="spellEnd"/>
        <w:r w:rsidRPr="00423B20">
          <w:t>. Therefore, the procedures in Clause 6.2E.3.2 and 6.2E.3.3 are implementation dependent</w:t>
        </w:r>
        <w:r>
          <w:t>.</w:t>
        </w:r>
      </w:ins>
    </w:p>
    <w:p w14:paraId="4529FA3F" w14:textId="2A36A4F8" w:rsidR="00E916AA" w:rsidRDefault="00E916AA" w:rsidP="00E916AA">
      <w:pPr>
        <w:pStyle w:val="Heading4"/>
        <w:rPr>
          <w:lang w:eastAsia="zh-CN"/>
        </w:rPr>
      </w:pPr>
      <w:r>
        <w:rPr>
          <w:lang w:eastAsia="zh-CN"/>
        </w:rPr>
        <w:t>6.2E.3.2</w:t>
      </w:r>
      <w:r>
        <w:rPr>
          <w:lang w:eastAsia="zh-CN"/>
        </w:rPr>
        <w:tab/>
        <w:t>Procedures for registering the monitoring of the analytics accuracy of an ML Model</w:t>
      </w:r>
      <w:bookmarkEnd w:id="448"/>
    </w:p>
    <w:p w14:paraId="0E515173" w14:textId="1AC13572" w:rsidR="00E916AA" w:rsidRDefault="00E916AA" w:rsidP="00E916AA">
      <w:pPr>
        <w:rPr>
          <w:lang w:eastAsia="zh-CN"/>
        </w:rPr>
      </w:pPr>
      <w:r>
        <w:rPr>
          <w:lang w:eastAsia="zh-CN"/>
        </w:rPr>
        <w:t xml:space="preserve">When an NWDAF containing AnLF starts making use of an </w:t>
      </w:r>
      <w:r w:rsidR="00AD0C80">
        <w:rPr>
          <w:lang w:eastAsia="zh-CN"/>
        </w:rPr>
        <w:t>ML Model</w:t>
      </w:r>
      <w:r>
        <w:rPr>
          <w:lang w:eastAsia="zh-CN"/>
        </w:rPr>
        <w:t xml:space="preserve"> and it has the ability</w:t>
      </w:r>
      <w:r w:rsidR="002E2DCF">
        <w:rPr>
          <w:lang w:eastAsia="zh-CN"/>
        </w:rPr>
        <w:t xml:space="preserve"> either</w:t>
      </w:r>
      <w:r>
        <w:rPr>
          <w:lang w:eastAsia="zh-CN"/>
        </w:rPr>
        <w:t xml:space="preserve"> to monitor the analytics accuracy of </w:t>
      </w:r>
      <w:r w:rsidR="002E2DCF">
        <w:rPr>
          <w:lang w:eastAsia="zh-CN"/>
        </w:rPr>
        <w:t xml:space="preserve">the </w:t>
      </w:r>
      <w:r w:rsidR="00AD0C80">
        <w:rPr>
          <w:lang w:eastAsia="zh-CN"/>
        </w:rPr>
        <w:t>ML Model</w:t>
      </w:r>
      <w:r>
        <w:rPr>
          <w:lang w:eastAsia="zh-CN"/>
        </w:rPr>
        <w:t>,</w:t>
      </w:r>
      <w:r w:rsidR="002E2DCF">
        <w:rPr>
          <w:lang w:eastAsia="zh-CN"/>
        </w:rPr>
        <w:t xml:space="preserve"> or to deliver Analytics</w:t>
      </w:r>
      <w:r w:rsidR="001D2B3B">
        <w:rPr>
          <w:lang w:eastAsia="zh-CN"/>
        </w:rPr>
        <w:t xml:space="preserve"> Feedback Information</w:t>
      </w:r>
      <w:r w:rsidR="002E2DCF">
        <w:rPr>
          <w:lang w:eastAsia="zh-CN"/>
        </w:rPr>
        <w:t xml:space="preserve"> for the analytics generated by the </w:t>
      </w:r>
      <w:r w:rsidR="00AD0C80">
        <w:rPr>
          <w:lang w:eastAsia="zh-CN"/>
        </w:rPr>
        <w:t>ML Model</w:t>
      </w:r>
      <w:r w:rsidR="002E2DCF">
        <w:rPr>
          <w:lang w:eastAsia="zh-CN"/>
        </w:rPr>
        <w:t>,</w:t>
      </w:r>
      <w:r>
        <w:rPr>
          <w:lang w:eastAsia="zh-CN"/>
        </w:rPr>
        <w:t xml:space="preserve"> it registers with the NWDAF containing MTLF, that is responsible for training/updating this </w:t>
      </w:r>
      <w:r w:rsidR="00AD0C80">
        <w:rPr>
          <w:lang w:eastAsia="zh-CN"/>
        </w:rPr>
        <w:t>ML Model</w:t>
      </w:r>
      <w:r>
        <w:rPr>
          <w:lang w:eastAsia="zh-CN"/>
        </w:rPr>
        <w:t>.</w:t>
      </w:r>
    </w:p>
    <w:p w14:paraId="64E3E3F1" w14:textId="151098A3" w:rsidR="00E916AA" w:rsidRDefault="00E916AA" w:rsidP="00E916AA">
      <w:pPr>
        <w:rPr>
          <w:lang w:eastAsia="zh-CN"/>
        </w:rPr>
      </w:pPr>
      <w:r>
        <w:rPr>
          <w:lang w:eastAsia="zh-CN"/>
        </w:rPr>
        <w:t xml:space="preserve">When the NWDAF containing AnLF is no longer using the </w:t>
      </w:r>
      <w:r w:rsidR="00AD0C80">
        <w:rPr>
          <w:lang w:eastAsia="zh-CN"/>
        </w:rPr>
        <w:t>ML Model</w:t>
      </w:r>
      <w:r>
        <w:rPr>
          <w:lang w:eastAsia="zh-CN"/>
        </w:rPr>
        <w:t xml:space="preserve"> or monitoring the accuracy of the analytics generated by that </w:t>
      </w:r>
      <w:r w:rsidR="00AD0C80">
        <w:rPr>
          <w:lang w:eastAsia="zh-CN"/>
        </w:rPr>
        <w:t>ML Model</w:t>
      </w:r>
      <w:r>
        <w:rPr>
          <w:lang w:eastAsia="zh-CN"/>
        </w:rPr>
        <w:t xml:space="preserve"> for the Analytics ID, it de-registers it with the responsible NWDAF containing MTLF.</w:t>
      </w:r>
    </w:p>
    <w:p w14:paraId="50768782" w14:textId="38BC5A57" w:rsidR="00E916AA" w:rsidRDefault="00E916AA" w:rsidP="00E916AA">
      <w:pPr>
        <w:rPr>
          <w:lang w:eastAsia="zh-CN"/>
        </w:rPr>
      </w:pPr>
      <w:r>
        <w:rPr>
          <w:lang w:eastAsia="zh-CN"/>
        </w:rPr>
        <w:t xml:space="preserve">Figure 6.2E.3.2-1 illustrates the procedure by which an NWDAF containing AnLF registers with an NWDAF containing MTLF that it is starting to make use and monitor the analytics accuracy of an </w:t>
      </w:r>
      <w:r w:rsidR="00AD0C80">
        <w:rPr>
          <w:lang w:eastAsia="zh-CN"/>
        </w:rPr>
        <w:t>ML Model</w:t>
      </w:r>
      <w:r>
        <w:rPr>
          <w:lang w:eastAsia="zh-CN"/>
        </w:rPr>
        <w:t>. A new Nnwdaf_MLModelMonitor_Register service operation is used for that purpose.</w:t>
      </w:r>
    </w:p>
    <w:bookmarkStart w:id="450" w:name="_MON_1757231884"/>
    <w:bookmarkEnd w:id="450"/>
    <w:p w14:paraId="08C05B13" w14:textId="5645E4C2" w:rsidR="001D2B3B" w:rsidRDefault="001D2B3B" w:rsidP="005367F8">
      <w:pPr>
        <w:pStyle w:val="TH"/>
      </w:pPr>
      <w:r>
        <w:object w:dxaOrig="8080" w:dyaOrig="4392" w14:anchorId="0109210F">
          <v:shape id="_x0000_i1091" type="#_x0000_t75" style="width:403.85pt;height:217.9pt" o:ole="">
            <v:imagedata r:id="rId141" o:title=""/>
          </v:shape>
          <o:OLEObject Type="Embed" ProgID="Word.Picture.8" ShapeID="_x0000_i1091" DrawAspect="Content" ObjectID="_1808342574" r:id="rId142"/>
        </w:object>
      </w:r>
    </w:p>
    <w:p w14:paraId="4D533813" w14:textId="374FBADC" w:rsidR="00E916AA" w:rsidRDefault="004F31F2" w:rsidP="00E916AA">
      <w:pPr>
        <w:pStyle w:val="TF"/>
      </w:pPr>
      <w:bookmarkStart w:id="451" w:name="_CRFigure6_2E_3_21"/>
      <w:r>
        <w:t xml:space="preserve">Figure </w:t>
      </w:r>
      <w:bookmarkEnd w:id="451"/>
      <w:r>
        <w:t>6.2E.3.2-1: Procedure for ML Model monitoring registration</w:t>
      </w:r>
    </w:p>
    <w:p w14:paraId="6A3A7783" w14:textId="5805B762" w:rsidR="004F31F2" w:rsidRDefault="004F31F2" w:rsidP="004F31F2">
      <w:r>
        <w:t xml:space="preserve">An NWDAF containing AnLF may start monitoring the accuracy of an </w:t>
      </w:r>
      <w:r w:rsidR="00AD0C80">
        <w:t>ML Model</w:t>
      </w:r>
      <w:r>
        <w:t xml:space="preserve"> based on local policy or request from its service consumer.</w:t>
      </w:r>
    </w:p>
    <w:p w14:paraId="0117AE18" w14:textId="3F294111" w:rsidR="004F31F2" w:rsidRDefault="004F31F2" w:rsidP="00EE02E3">
      <w:pPr>
        <w:pStyle w:val="B1"/>
      </w:pPr>
      <w:r>
        <w:t>1-2.</w:t>
      </w:r>
      <w:r>
        <w:tab/>
        <w:t>The NWDAF containing AnLF sends an Nnwdaf_MLModelMonitor_Register request to an NWDAF containing MTLF (</w:t>
      </w:r>
      <w:r w:rsidR="009B3747">
        <w:t xml:space="preserve">NF ID of the </w:t>
      </w:r>
      <w:r>
        <w:t xml:space="preserve">NWDAF containing AnLF, unique identifier of the </w:t>
      </w:r>
      <w:r w:rsidR="00AD0C80">
        <w:t>ML Model</w:t>
      </w:r>
      <w:r>
        <w:t>, optionally: subscription endpoint of the Nnwdaf_MLModelMonitor_Subscribe service operation at the NWDAF containing AnLF</w:t>
      </w:r>
      <w:r w:rsidR="009B3747">
        <w:t>, Analytics ID, Target of Analytics Reporting, Analytics filter</w:t>
      </w:r>
      <w:r>
        <w:t xml:space="preserve">). The NWDAF containing MTLF is now aware of the NF ID of the NWDAF containing AnLF that is monitoring the accuracy of that </w:t>
      </w:r>
      <w:r w:rsidR="00AD0C80">
        <w:t>ML Model</w:t>
      </w:r>
      <w:r>
        <w:t>.</w:t>
      </w:r>
    </w:p>
    <w:p w14:paraId="5CF0D282" w14:textId="106DB650" w:rsidR="00F25AE4" w:rsidRDefault="00F25AE4" w:rsidP="00F25AE4">
      <w:pPr>
        <w:pStyle w:val="B1"/>
      </w:pPr>
      <w:r>
        <w:tab/>
        <w:t>If the NWDAF containing AnLF is a target NWDAF in analytics transfer procedure (as defined in clause 6.1B), based on the ML Model</w:t>
      </w:r>
      <w:r w:rsidR="001D2B3B">
        <w:t xml:space="preserve"> Accuracy Information</w:t>
      </w:r>
      <w:r>
        <w:t xml:space="preserve"> received from source NWDAF containing AnLF, the NWDAF containing AnLF also includes in the Nnwdaf_MLModelMonitor_Register service request the ML Model accuracy transfer indication, which includes the original Subscription Correlation ID for the </w:t>
      </w:r>
      <w:r w:rsidR="00AD0C80">
        <w:t>ML Model</w:t>
      </w:r>
      <w:r w:rsidR="001D2B3B">
        <w:t xml:space="preserve"> Accuracy Information</w:t>
      </w:r>
      <w:r>
        <w:t xml:space="preserve"> provided by the source NWDAF containing AnLF and the source NF ID of the NWDAF containing AnLF.</w:t>
      </w:r>
    </w:p>
    <w:p w14:paraId="1DC8B732" w14:textId="4BF7DE99" w:rsidR="00F25AE4" w:rsidRDefault="00F25AE4" w:rsidP="006F76EA">
      <w:pPr>
        <w:pStyle w:val="NO"/>
      </w:pPr>
      <w:r>
        <w:t>NOTE 1:</w:t>
      </w:r>
      <w:r>
        <w:tab/>
        <w:t xml:space="preserve">These parameters support the NWDAF containing MTLF to map the registration of a new NWDAF containing AnLF with an existing subscription for consumption of </w:t>
      </w:r>
      <w:r w:rsidR="00AD0C80">
        <w:t>ML Model</w:t>
      </w:r>
      <w:r w:rsidR="001D2B3B">
        <w:t xml:space="preserve"> Accuracy Information</w:t>
      </w:r>
      <w:r>
        <w:t xml:space="preserve"> from a previous NWDAF containing AnLF (i.e. source NWDAF containing AnLF which as described in steps 3-4 may provide a termination indication), enabling NWDAF containing MTLF to reassociate the data from the previous subscription to the new the subscription for ML Model accuracy provisioning at the new NWDAF containing AnLF.</w:t>
      </w:r>
    </w:p>
    <w:p w14:paraId="6E434F65" w14:textId="7F2378A8" w:rsidR="004F31F2" w:rsidRDefault="00F25AE4" w:rsidP="006F76EA">
      <w:pPr>
        <w:pStyle w:val="B1"/>
      </w:pPr>
      <w:r>
        <w:t>3-4.</w:t>
      </w:r>
      <w:r>
        <w:tab/>
      </w:r>
      <w:r w:rsidR="004F31F2">
        <w:t xml:space="preserve">When the NWDAF containing AnLF </w:t>
      </w:r>
      <w:r>
        <w:t xml:space="preserve">is </w:t>
      </w:r>
      <w:r w:rsidR="004F31F2">
        <w:t>no longer</w:t>
      </w:r>
      <w:r w:rsidR="002E2DCF">
        <w:t xml:space="preserve"> using</w:t>
      </w:r>
      <w:r w:rsidR="004F31F2">
        <w:t xml:space="preserve"> the </w:t>
      </w:r>
      <w:r w:rsidR="00AD0C80">
        <w:t>ML Model</w:t>
      </w:r>
      <w:r w:rsidR="004F31F2">
        <w:t>, it sends an Nnwdaf_MLModelMontior_Deregister service operation.</w:t>
      </w:r>
    </w:p>
    <w:p w14:paraId="3FBDD504" w14:textId="0ED8C683" w:rsidR="00F25AE4" w:rsidRDefault="00F25AE4" w:rsidP="00F25AE4">
      <w:pPr>
        <w:pStyle w:val="B1"/>
      </w:pPr>
      <w:r>
        <w:tab/>
        <w:t xml:space="preserve">If NWDAF containing AnLF is registered with a NWDAF containing MTLF, is a source NWDAF containing AnLF in an analytics transfer procedure (as defined in clause 6.1B) and is no longer using the </w:t>
      </w:r>
      <w:r w:rsidR="00AD0C80">
        <w:t>ML Model</w:t>
      </w:r>
      <w:r>
        <w:t>, the NWDAF containing AnLF sends Nnwdaf_MLModelMontior_Deregister service operation request including the ML Model accuracy provisioning termination information, which includes: a termination indication, the termination cause set to analytics transfer and optionally the NWDAF containing AnLF NF ID of the target NWDAF.</w:t>
      </w:r>
    </w:p>
    <w:p w14:paraId="520E6CC0" w14:textId="7A6C878C" w:rsidR="00F25AE4" w:rsidRDefault="00F25AE4" w:rsidP="00F25AE4">
      <w:pPr>
        <w:pStyle w:val="NO"/>
      </w:pPr>
      <w:r>
        <w:t>NOTE 2:</w:t>
      </w:r>
      <w:r>
        <w:tab/>
        <w:t>The ML Model accuracy termination information is used by the NWDAF containing MTLF to determine whether the termination request is from the source NWDAF containing AnLF. If so, the NWDAF containing MTLF will not delete any data immediately upon receiving of a de-registration request. Then the NWDAF containing MTLF is able to associate the data from the source NWDAF containing AnLF to the target NWDAF containing AnLF.</w:t>
      </w:r>
    </w:p>
    <w:p w14:paraId="7B304BE7" w14:textId="2D443E46" w:rsidR="00E916AA" w:rsidRDefault="004F31F2" w:rsidP="004F31F2">
      <w:pPr>
        <w:pStyle w:val="Heading4"/>
      </w:pPr>
      <w:bookmarkStart w:id="452" w:name="_CR6_2E_3_3"/>
      <w:bookmarkStart w:id="453" w:name="_Toc193705840"/>
      <w:bookmarkEnd w:id="452"/>
      <w:r>
        <w:t>6.2E.3.3</w:t>
      </w:r>
      <w:r>
        <w:tab/>
        <w:t xml:space="preserve">Procedures for monitoring the analytics accuracy of an </w:t>
      </w:r>
      <w:r w:rsidR="00AD0C80">
        <w:t>ML Model</w:t>
      </w:r>
      <w:bookmarkEnd w:id="453"/>
    </w:p>
    <w:p w14:paraId="6CA6255F" w14:textId="1ED0B1B9" w:rsidR="004F31F2" w:rsidRDefault="004F31F2" w:rsidP="004F31F2">
      <w:r>
        <w:t xml:space="preserve">An NWDAF containing MTLF, due to the registration of monitoring of the analytics accuracy of an </w:t>
      </w:r>
      <w:r w:rsidR="00AD0C80">
        <w:t>ML Model</w:t>
      </w:r>
      <w:r>
        <w:t xml:space="preserve"> received from NWDAF containing AnLF and local policies, subscribes to the NWDAF containing AnLF for receiving notifications of</w:t>
      </w:r>
      <w:r w:rsidR="002E2DCF">
        <w:t xml:space="preserve"> either</w:t>
      </w:r>
      <w:r>
        <w:t xml:space="preserve"> the accuracy of the ML Model</w:t>
      </w:r>
      <w:r w:rsidR="002E2DCF">
        <w:t>, or Analytics</w:t>
      </w:r>
      <w:r w:rsidR="001D2B3B">
        <w:t xml:space="preserve"> Feedback Information</w:t>
      </w:r>
      <w:r w:rsidR="002E2DCF">
        <w:t xml:space="preserve"> of the </w:t>
      </w:r>
      <w:r w:rsidR="00AD0C80">
        <w:t>ML Model</w:t>
      </w:r>
      <w:r>
        <w:t>. The NWDAF containing MTLF may get the Subscription endpoint address of the NWDAF containing AnLF from the information received in a previous registration or through a service discovery procedure at the NRF.</w:t>
      </w:r>
    </w:p>
    <w:p w14:paraId="686696CF" w14:textId="22E91838" w:rsidR="004F31F2" w:rsidRDefault="004F31F2" w:rsidP="004F31F2">
      <w:r>
        <w:t>Figure 6.2E.3.3-1 illustrates the procedure</w:t>
      </w:r>
      <w:r w:rsidR="002E2DCF">
        <w:t xml:space="preserve"> either</w:t>
      </w:r>
      <w:r>
        <w:t xml:space="preserve"> for monitoring the analytics accuracy of an </w:t>
      </w:r>
      <w:r w:rsidR="00AD0C80">
        <w:t>ML Model</w:t>
      </w:r>
      <w:r w:rsidR="002E2DCF">
        <w:t xml:space="preserve"> or for delivery of Analytics</w:t>
      </w:r>
      <w:r w:rsidR="001D2B3B">
        <w:t xml:space="preserve"> Feedback Information</w:t>
      </w:r>
      <w:r w:rsidR="002E2DCF">
        <w:t xml:space="preserve"> of an </w:t>
      </w:r>
      <w:r w:rsidR="00AD0C80">
        <w:t>ML Model</w:t>
      </w:r>
      <w:r>
        <w:t xml:space="preserve">. Nnwdaf_MLModelMonitor_Subscribe and Nnwdaf_MLModelMonitor_Notify service operations are used for </w:t>
      </w:r>
      <w:r w:rsidR="002E2DCF">
        <w:t xml:space="preserve">the </w:t>
      </w:r>
      <w:r>
        <w:t>purpose</w:t>
      </w:r>
      <w:r w:rsidR="002E2DCF">
        <w:t>s</w:t>
      </w:r>
      <w:r>
        <w:t>. A service consumer, i.e. an NWDAF containing MTLF, subscribes at a service producer, i.e. an NWDAF containing AnLF, to be notified when</w:t>
      </w:r>
      <w:r w:rsidR="002E2DCF">
        <w:t xml:space="preserve"> either</w:t>
      </w:r>
      <w:r>
        <w:t xml:space="preserve"> the analytics accuracy of the previously provisioned </w:t>
      </w:r>
      <w:r w:rsidR="00AD0C80">
        <w:t>ML Model</w:t>
      </w:r>
      <w:r>
        <w:t xml:space="preserve"> is not sufficient</w:t>
      </w:r>
      <w:r w:rsidR="002E2DCF">
        <w:t>, or Analytics</w:t>
      </w:r>
      <w:r w:rsidR="001D2B3B">
        <w:t xml:space="preserve"> Feedback Information</w:t>
      </w:r>
      <w:r w:rsidR="002E2DCF">
        <w:t xml:space="preserve"> is retrieved from analytics consumer NF</w:t>
      </w:r>
      <w:r>
        <w:t>.</w:t>
      </w:r>
    </w:p>
    <w:p w14:paraId="5DB15A60" w14:textId="142528EF" w:rsidR="002E2DCF" w:rsidRDefault="002E2DCF" w:rsidP="00845430">
      <w:pPr>
        <w:pStyle w:val="TH"/>
      </w:pPr>
      <w:r w:rsidRPr="007D7085">
        <w:object w:dxaOrig="12920" w:dyaOrig="8450" w14:anchorId="1495A9CB">
          <v:shape id="_x0000_i1092" type="#_x0000_t75" style="width:480.2pt;height:328.7pt" o:ole="">
            <v:imagedata r:id="rId143" o:title=""/>
          </v:shape>
          <o:OLEObject Type="Embed" ProgID="Visio.Drawing.15" ShapeID="_x0000_i1092" DrawAspect="Content" ObjectID="_1808342575" r:id="rId144"/>
        </w:object>
      </w:r>
    </w:p>
    <w:p w14:paraId="2C1EA71E" w14:textId="6352D357" w:rsidR="004F31F2" w:rsidRDefault="004F31F2" w:rsidP="004F31F2">
      <w:pPr>
        <w:pStyle w:val="TF"/>
      </w:pPr>
      <w:bookmarkStart w:id="454" w:name="_CRFigure6_2E_3_31"/>
      <w:r>
        <w:t xml:space="preserve">Figure </w:t>
      </w:r>
      <w:bookmarkEnd w:id="454"/>
      <w:r>
        <w:t xml:space="preserve">6.2E.3.3-1: Procedure for monitoring the analytics accuracy of an </w:t>
      </w:r>
      <w:r w:rsidR="00AD0C80">
        <w:t>ML Model</w:t>
      </w:r>
    </w:p>
    <w:p w14:paraId="167D1C1D" w14:textId="5BE3339E" w:rsidR="004F31F2" w:rsidRDefault="004F31F2" w:rsidP="004F31F2">
      <w:pPr>
        <w:pStyle w:val="B1"/>
      </w:pPr>
      <w:r>
        <w:t>0.</w:t>
      </w:r>
      <w:r>
        <w:tab/>
        <w:t>Upon the reception of an Nnwdaf_MLModelMonitor_Register request and based on local policy, the NWDAF containing MTLF determines to subscribe to the</w:t>
      </w:r>
      <w:r w:rsidR="001D2B3B">
        <w:t xml:space="preserve"> Analytics Accuracy Monitoring</w:t>
      </w:r>
      <w:r>
        <w:t xml:space="preserve"> for the </w:t>
      </w:r>
      <w:r w:rsidR="00AD0C80">
        <w:t>ML Model</w:t>
      </w:r>
      <w:r w:rsidR="00DC0B64">
        <w:t xml:space="preserve"> as defined in clause 5C.1</w:t>
      </w:r>
      <w:r>
        <w:t>.</w:t>
      </w:r>
    </w:p>
    <w:p w14:paraId="653B7BD1" w14:textId="3640143C" w:rsidR="004F31F2" w:rsidRDefault="004F31F2" w:rsidP="004F31F2">
      <w:pPr>
        <w:pStyle w:val="B1"/>
      </w:pPr>
      <w:r>
        <w:t>1.</w:t>
      </w:r>
      <w:r>
        <w:tab/>
        <w:t xml:space="preserve">The NWDAF containing MTLF sends an Nnwdaf_MLModelMonitor_Subscribe request (Analytics ID(s), unique identifier(s) of the </w:t>
      </w:r>
      <w:r w:rsidR="00AD0C80">
        <w:t>ML Model</w:t>
      </w:r>
      <w:r>
        <w:t>(s) to be monitored,</w:t>
      </w:r>
      <w:r w:rsidR="0072447E">
        <w:t xml:space="preserve"> desired</w:t>
      </w:r>
      <w:r>
        <w:t xml:space="preserve"> accuracy metrics to be monitored, optionally Reporting Threshold(s)</w:t>
      </w:r>
      <w:r w:rsidR="009B3747">
        <w:t>, Analytics ID, Target of Analytics Reporting and Analytics filter for each ML Model identifier</w:t>
      </w:r>
      <w:r>
        <w:t xml:space="preserve"> or Reporting Period) to an NWDAF containing AnLF subscription endpoint.</w:t>
      </w:r>
    </w:p>
    <w:p w14:paraId="23E67696" w14:textId="69FC3555" w:rsidR="00F25AE4" w:rsidRDefault="00F25AE4" w:rsidP="004F31F2">
      <w:pPr>
        <w:pStyle w:val="B1"/>
      </w:pPr>
      <w:r>
        <w:tab/>
        <w:t xml:space="preserve">When the NWDAF containing MTLF determines during the registration process described in clause 6.2E.3.2 that a subscription request for </w:t>
      </w:r>
      <w:r w:rsidR="00AD0C80">
        <w:t>ML Model</w:t>
      </w:r>
      <w:r w:rsidR="001D2B3B">
        <w:t xml:space="preserve"> Accuracy Monitoring</w:t>
      </w:r>
      <w:r>
        <w:t xml:space="preserve"> to an NWDAF containing AnLF is related to a previous subscription for </w:t>
      </w:r>
      <w:r w:rsidR="00AD0C80">
        <w:t>ML Model</w:t>
      </w:r>
      <w:r w:rsidR="001D2B3B">
        <w:t xml:space="preserve"> Accuracy Information</w:t>
      </w:r>
      <w:r>
        <w:t xml:space="preserve"> to a different NWDAF containing AnLF (due to changes in the provider of the ML accuracy monitoring for a given </w:t>
      </w:r>
      <w:r w:rsidR="00AD0C80">
        <w:t>ML Model</w:t>
      </w:r>
      <w:r>
        <w:t xml:space="preserve">, as an effect of analytics transfer among NWDAFs containing AnLF), the NWDAF containing MTLF may use as base for the new subscription request at the new NWDAF containing AnLF the parameters associated with the original subscription identification for the </w:t>
      </w:r>
      <w:r w:rsidR="00AD0C80">
        <w:t>ML Model</w:t>
      </w:r>
      <w:r w:rsidR="001D2B3B">
        <w:t xml:space="preserve"> Accuracy Information</w:t>
      </w:r>
      <w:r>
        <w:t xml:space="preserve"> that was received in the registration request of the new NWDAF containing AnLF, as described in steps 1-2 of clause 6.2E.3.2.</w:t>
      </w:r>
    </w:p>
    <w:p w14:paraId="6FFD0BA0" w14:textId="74BA233B" w:rsidR="004F31F2" w:rsidRDefault="004F31F2" w:rsidP="004F31F2">
      <w:pPr>
        <w:pStyle w:val="B1"/>
      </w:pPr>
      <w:r>
        <w:t>2.</w:t>
      </w:r>
      <w:r>
        <w:tab/>
        <w:t>The NWDAF containing AnLF sends a response to the NWDAF containing MTLF.</w:t>
      </w:r>
    </w:p>
    <w:p w14:paraId="0CE206A3" w14:textId="0B96E090" w:rsidR="002E2DCF" w:rsidRDefault="002E2DCF" w:rsidP="004F31F2">
      <w:pPr>
        <w:pStyle w:val="B1"/>
      </w:pPr>
      <w:r>
        <w:t>3.</w:t>
      </w:r>
      <w:r>
        <w:tab/>
        <w:t>The analytics consumer NF may send Analytics</w:t>
      </w:r>
      <w:r w:rsidR="001D2B3B">
        <w:t xml:space="preserve"> Feedback Information</w:t>
      </w:r>
      <w:r>
        <w:t xml:space="preserve"> to the NWDAF containing AnLF as described in clause 6.1.1.</w:t>
      </w:r>
    </w:p>
    <w:p w14:paraId="653DA231" w14:textId="3631B042" w:rsidR="004F31F2" w:rsidRDefault="002E2DCF" w:rsidP="004F31F2">
      <w:pPr>
        <w:pStyle w:val="B1"/>
      </w:pPr>
      <w:r>
        <w:t>4</w:t>
      </w:r>
      <w:r w:rsidR="004F31F2">
        <w:t>.</w:t>
      </w:r>
      <w:r w:rsidR="004F31F2">
        <w:tab/>
      </w:r>
      <w:r>
        <w:t xml:space="preserve">When step 1 is triggered, the </w:t>
      </w:r>
      <w:r w:rsidR="004F31F2">
        <w:t>NWDAF containing AnLF</w:t>
      </w:r>
      <w:r>
        <w:t xml:space="preserve"> may</w:t>
      </w:r>
      <w:r w:rsidR="004F31F2">
        <w:t xml:space="preserve"> start monitoring the analytics accuracy of the </w:t>
      </w:r>
      <w:r w:rsidR="00AD0C80">
        <w:t>ML Model</w:t>
      </w:r>
      <w:r w:rsidR="004F31F2">
        <w:t>(s), if it not started yet.</w:t>
      </w:r>
    </w:p>
    <w:p w14:paraId="1F9C8485" w14:textId="5A7C2A1E" w:rsidR="004F31F2" w:rsidRDefault="004F31F2" w:rsidP="00EE02E3">
      <w:pPr>
        <w:pStyle w:val="NO"/>
      </w:pPr>
      <w:r>
        <w:t>NOTE 1:</w:t>
      </w:r>
      <w:r>
        <w:tab/>
        <w:t xml:space="preserve">The NWDAF containing AnLF can monitor the analytics accuracy in many ways: e.g. comparing predictions of </w:t>
      </w:r>
      <w:r w:rsidR="00AD0C80">
        <w:t>ML Model</w:t>
      </w:r>
      <w:r>
        <w:t xml:space="preserve"> and its corresponding ground truth data, comparing changes in internal configuration for the analytics ID generation, previous existent records of</w:t>
      </w:r>
      <w:r w:rsidR="005B7AA1">
        <w:t xml:space="preserve"> Analytics Accuracy Information,</w:t>
      </w:r>
      <w:r>
        <w:t xml:space="preserve"> etc.</w:t>
      </w:r>
    </w:p>
    <w:p w14:paraId="528DC315" w14:textId="4AFC2B71" w:rsidR="004F31F2" w:rsidRDefault="004F31F2" w:rsidP="004F31F2">
      <w:pPr>
        <w:pStyle w:val="B1"/>
      </w:pPr>
      <w:r>
        <w:t>5.</w:t>
      </w:r>
      <w:r w:rsidR="002E2DCF">
        <w:tab/>
        <w:t>The NWDAF containing AnLF determines whether</w:t>
      </w:r>
      <w:r>
        <w:t xml:space="preserve"> the analytics accuracy of the </w:t>
      </w:r>
      <w:r w:rsidR="00AD0C80">
        <w:t>ML Model</w:t>
      </w:r>
      <w:r>
        <w:t xml:space="preserve"> is insufficient</w:t>
      </w:r>
      <w:r w:rsidR="002E2DCF">
        <w:t>,</w:t>
      </w:r>
      <w:r>
        <w:t xml:space="preserve"> i.e. deviation of the output analytics using the trained </w:t>
      </w:r>
      <w:r w:rsidR="00AD0C80">
        <w:t>ML Model</w:t>
      </w:r>
      <w:r>
        <w:t xml:space="preserve"> from ground truth data (which are collected from Data Producer NF corresponding to analytic ID requested at the time which the prediction refers to)</w:t>
      </w:r>
      <w:r w:rsidR="005B7AA1">
        <w:t xml:space="preserve"> does not meet the analytics accuracy requirement, which indicates the accuracy value is under</w:t>
      </w:r>
      <w:r>
        <w:t xml:space="preserve"> the Reporting Threshold(s) (which are locally configured or received in the Subscribe request), or the Reporting Period indicated in the Subscribe request is reached.</w:t>
      </w:r>
    </w:p>
    <w:p w14:paraId="24914DCE" w14:textId="32A5548B" w:rsidR="002E2DCF" w:rsidRDefault="002E2DCF" w:rsidP="004F31F2">
      <w:pPr>
        <w:pStyle w:val="B1"/>
      </w:pPr>
      <w:r>
        <w:t>6.</w:t>
      </w:r>
      <w:r>
        <w:tab/>
        <w:t>Either the Analytics</w:t>
      </w:r>
      <w:r w:rsidR="005B7AA1">
        <w:t xml:space="preserve"> Feedback Information</w:t>
      </w:r>
      <w:r>
        <w:t xml:space="preserve"> is retrieved at step 3 or the NWDAF containing AnLF detects the analytics accuracy of </w:t>
      </w:r>
      <w:r w:rsidR="00AD0C80">
        <w:t>ML Model</w:t>
      </w:r>
      <w:r>
        <w:t xml:space="preserve"> is insufficient at step 5, the NWDAF containing AnLF sends an Nnwdaf_MLModelMonitor_Notify request to the notification endpoint (e.g. the NWDAF containing MTLF). The Notify request includes either Analytics</w:t>
      </w:r>
      <w:r w:rsidR="005B7AA1">
        <w:t xml:space="preserve"> Feedback Information</w:t>
      </w:r>
      <w:r>
        <w:t xml:space="preserve">, or the </w:t>
      </w:r>
      <w:r w:rsidR="005C57C3">
        <w:t xml:space="preserve">monitored </w:t>
      </w:r>
      <w:r>
        <w:t xml:space="preserve">accuracy information of the </w:t>
      </w:r>
      <w:r w:rsidR="00AD0C80">
        <w:t>ML Model</w:t>
      </w:r>
      <w:r>
        <w:t xml:space="preserve"> (e.g.</w:t>
      </w:r>
      <w:r w:rsidR="009B3747">
        <w:t xml:space="preserve"> unique identifier(s) of the ML Model(s) to be monitored, Analytics ID, Target of Analytics Reporting and Analytics filter for each ML Model identifier,</w:t>
      </w:r>
      <w:r>
        <w:t xml:space="preserve"> a </w:t>
      </w:r>
      <w:r w:rsidR="003F7591">
        <w:t>d</w:t>
      </w:r>
      <w:r>
        <w:t xml:space="preserve">eviation value which indicates the deviation of the predictions generated using the </w:t>
      </w:r>
      <w:r w:rsidR="00AD0C80">
        <w:t>ML Model</w:t>
      </w:r>
      <w:r>
        <w:t xml:space="preserve">(s) from the ground truth data and the network data when the deviation occurs (which can be used by the NWDAF containing MTLF for possible </w:t>
      </w:r>
      <w:r w:rsidR="00AD0C80">
        <w:t>ML Model</w:t>
      </w:r>
      <w:r>
        <w:t xml:space="preserve"> retraining) and the number of inferences that were performed during the time interval between Nnwdaf_MLModelMonitor_Register request and the Notify request or between the time of last Notification message and the time of the current Notification message</w:t>
      </w:r>
      <w:r w:rsidR="003F7591">
        <w:t>)</w:t>
      </w:r>
      <w:r>
        <w:t xml:space="preserve"> and optionally an indication that the analytics accuracy of the </w:t>
      </w:r>
      <w:r w:rsidR="00AD0C80">
        <w:t>ML Model</w:t>
      </w:r>
      <w:r>
        <w:t xml:space="preserve"> does not meet the requirement of accuracy for the </w:t>
      </w:r>
      <w:r w:rsidR="00AD0C80">
        <w:t>ML Model</w:t>
      </w:r>
      <w:r>
        <w:t>.</w:t>
      </w:r>
    </w:p>
    <w:p w14:paraId="47276A1A" w14:textId="6B0348D9" w:rsidR="004F31F2" w:rsidRDefault="003174A6" w:rsidP="004F31F2">
      <w:pPr>
        <w:pStyle w:val="B1"/>
      </w:pPr>
      <w:r>
        <w:t>7</w:t>
      </w:r>
      <w:r w:rsidR="004F31F2">
        <w:t>.</w:t>
      </w:r>
      <w:r w:rsidR="004F31F2">
        <w:tab/>
        <w:t>The NWDAF containing MTLF sends a response.</w:t>
      </w:r>
    </w:p>
    <w:p w14:paraId="614640FC" w14:textId="5B3109BA" w:rsidR="004F31F2" w:rsidRDefault="003174A6" w:rsidP="004F31F2">
      <w:pPr>
        <w:pStyle w:val="B1"/>
      </w:pPr>
      <w:r>
        <w:t>8</w:t>
      </w:r>
      <w:r w:rsidR="004F31F2">
        <w:t>.</w:t>
      </w:r>
      <w:r w:rsidR="004F31F2">
        <w:tab/>
      </w:r>
      <w:r>
        <w:t xml:space="preserve">The NWDAF containing MTLF determines whether the </w:t>
      </w:r>
      <w:r w:rsidR="00AD0C80">
        <w:t>ML Model</w:t>
      </w:r>
      <w:r>
        <w:t xml:space="preserve"> is degraded or not based on the notification at step 6. If the notification contains Analytics</w:t>
      </w:r>
      <w:r w:rsidR="005B7AA1">
        <w:t xml:space="preserve"> Feedback Information</w:t>
      </w:r>
      <w:r>
        <w:t xml:space="preserve">, the NWDAF containing MTLF may determine </w:t>
      </w:r>
      <w:r w:rsidR="00AD0C80">
        <w:t>ML Model</w:t>
      </w:r>
      <w:r>
        <w:t xml:space="preserve"> degradation based on the procedures as described in clause 6.2E.2. Otherwise when </w:t>
      </w:r>
      <w:r w:rsidR="004F31F2">
        <w:t>the NWDAF containing MTLF has received the multiple</w:t>
      </w:r>
      <w:r w:rsidR="005B7AA1">
        <w:t xml:space="preserve"> Analytics Accuracy Information</w:t>
      </w:r>
      <w:r w:rsidR="004F31F2">
        <w:t xml:space="preserve">, from one or more NWDAFs containing AnLF, it may consider that the </w:t>
      </w:r>
      <w:r w:rsidR="00AD0C80">
        <w:t>ML Model</w:t>
      </w:r>
      <w:r w:rsidR="004F31F2">
        <w:t xml:space="preserve"> is degraded/to be updated (i.e. enough number</w:t>
      </w:r>
      <w:r w:rsidR="005B7AA1">
        <w:t xml:space="preserve"> Analytics Accuracy Information</w:t>
      </w:r>
      <w:r w:rsidR="004F31F2">
        <w:t xml:space="preserve"> received from one or more NWDAFs containing AnLF, indicating insufficient analytics accuracy).</w:t>
      </w:r>
    </w:p>
    <w:p w14:paraId="6C52E18E" w14:textId="09B945DA" w:rsidR="004F31F2" w:rsidRDefault="004F31F2" w:rsidP="00EE02E3">
      <w:pPr>
        <w:pStyle w:val="NO"/>
      </w:pPr>
      <w:r>
        <w:t>NOTE 2:</w:t>
      </w:r>
      <w:r>
        <w:tab/>
        <w:t xml:space="preserve">The actual mechanism for the NWDAF containing MTLF for determining the degradation of the </w:t>
      </w:r>
      <w:r w:rsidR="00AD0C80">
        <w:t>ML Model</w:t>
      </w:r>
      <w:r>
        <w:t xml:space="preserve"> degradation is an internal procedure of the NWDAF containing MTLF, e.g. the NWDAF containing MTLF calculate a global accuracy based on the</w:t>
      </w:r>
      <w:r w:rsidR="005B7AA1">
        <w:t xml:space="preserve"> Analytics Accuracy Information</w:t>
      </w:r>
      <w:r>
        <w:t xml:space="preserve"> and the number of inferences received from multiple NWDAFs containing AnLF.</w:t>
      </w:r>
    </w:p>
    <w:p w14:paraId="073CA888" w14:textId="2470B29B" w:rsidR="004F31F2" w:rsidRPr="004F31F2" w:rsidRDefault="003174A6" w:rsidP="00EE02E3">
      <w:pPr>
        <w:pStyle w:val="B1"/>
      </w:pPr>
      <w:r>
        <w:t>9</w:t>
      </w:r>
      <w:r w:rsidR="004F31F2">
        <w:t>.</w:t>
      </w:r>
      <w:r w:rsidR="004F31F2">
        <w:tab/>
        <w:t xml:space="preserve">When an </w:t>
      </w:r>
      <w:r w:rsidR="00AD0C80">
        <w:t>ML Model</w:t>
      </w:r>
      <w:r w:rsidR="004F31F2">
        <w:t xml:space="preserve"> is considered degraded / to be updated</w:t>
      </w:r>
      <w:r>
        <w:t xml:space="preserve"> at step 8</w:t>
      </w:r>
      <w:r w:rsidR="004F31F2">
        <w:t xml:space="preserve">, the NWDAF containing MTLF re-trains the existing </w:t>
      </w:r>
      <w:r w:rsidR="00AD0C80">
        <w:t>ML Model</w:t>
      </w:r>
      <w:r w:rsidR="004F31F2">
        <w:t xml:space="preserve"> or selects a new </w:t>
      </w:r>
      <w:r w:rsidR="00AD0C80">
        <w:t>ML Model</w:t>
      </w:r>
      <w:r w:rsidR="004F31F2">
        <w:t>. If the network data was not included in the Nnwdaf_MLModelMonitor_Notify request of step </w:t>
      </w:r>
      <w:r w:rsidR="00AD0C80">
        <w:t>6</w:t>
      </w:r>
      <w:r w:rsidR="004F31F2">
        <w:t xml:space="preserve">, the NWDAF containing MTLF may request data from the NWDAF containing AnLF, ADRF and/or other 5GS entities as specified in clause 6.2 and use the collected data for </w:t>
      </w:r>
      <w:r w:rsidR="00AD0C80">
        <w:t>ML Model</w:t>
      </w:r>
      <w:r w:rsidR="004F31F2">
        <w:t xml:space="preserve"> retraining. The NWDAF containing MTLF notifies the NWDAF(s) containing AnLF with the updated trained ML Model Information by invoking Nnwdaf_MLModelProvision_Notify service operation, as described in clause 6.2A.</w:t>
      </w:r>
    </w:p>
    <w:p w14:paraId="564EB0DE" w14:textId="7C54713F" w:rsidR="00456AE5" w:rsidRDefault="00456AE5" w:rsidP="00456AE5">
      <w:pPr>
        <w:pStyle w:val="Heading3"/>
        <w:rPr>
          <w:lang w:eastAsia="ko-KR"/>
        </w:rPr>
      </w:pPr>
      <w:bookmarkStart w:id="455" w:name="_CR6_2E_4"/>
      <w:bookmarkStart w:id="456" w:name="_Toc193705841"/>
      <w:bookmarkEnd w:id="455"/>
      <w:r>
        <w:rPr>
          <w:lang w:eastAsia="ko-KR"/>
        </w:rPr>
        <w:t>6.2E.4</w:t>
      </w:r>
      <w:r>
        <w:rPr>
          <w:lang w:eastAsia="ko-KR"/>
        </w:rPr>
        <w:tab/>
        <w:t>Procedure for MTLF-based AI/ML model performance monitoring for LMF-based AI/ML Positioning</w:t>
      </w:r>
      <w:bookmarkEnd w:id="456"/>
    </w:p>
    <w:p w14:paraId="37AA214E" w14:textId="07CC234F" w:rsidR="00F230D7" w:rsidRDefault="00456AE5" w:rsidP="00493B24">
      <w:pPr>
        <w:rPr>
          <w:lang w:eastAsia="ko-KR"/>
        </w:rPr>
      </w:pPr>
      <w:r>
        <w:rPr>
          <w:lang w:eastAsia="ko-KR"/>
        </w:rPr>
        <w:t>NWDAF containing MTLF</w:t>
      </w:r>
      <w:r w:rsidR="00F230D7">
        <w:rPr>
          <w:lang w:eastAsia="ko-KR"/>
        </w:rPr>
        <w:t xml:space="preserve"> may</w:t>
      </w:r>
      <w:r>
        <w:rPr>
          <w:lang w:eastAsia="ko-KR"/>
        </w:rPr>
        <w:t xml:space="preserve"> support to perform the performance monitoring for ML model</w:t>
      </w:r>
      <w:r w:rsidR="00F230D7">
        <w:rPr>
          <w:lang w:eastAsia="ko-KR"/>
        </w:rPr>
        <w:t xml:space="preserve"> used by LMF for LMF-based AI/ML positioning</w:t>
      </w:r>
      <w:r>
        <w:rPr>
          <w:lang w:eastAsia="ko-KR"/>
        </w:rPr>
        <w:t>.</w:t>
      </w:r>
    </w:p>
    <w:p w14:paraId="73C77A20" w14:textId="090C7E00" w:rsidR="00F230D7" w:rsidRDefault="00F230D7" w:rsidP="00493B24">
      <w:pPr>
        <w:rPr>
          <w:lang w:eastAsia="ko-KR"/>
        </w:rPr>
      </w:pPr>
      <w:r>
        <w:rPr>
          <w:lang w:eastAsia="ko-KR"/>
        </w:rPr>
        <w:t>The LMF may request the NWDAF to monitor the ML model performance by including the ML Model identifier of the ML model, for which the performance needs to be monitored, and an ML Model Accuracy Threshold, which is used as an indication to execute the accuracy monitoring operations, in the Nnwdaf_MLModelProvision_Subscribe or Nnwdaf_MLModelInfo_Request service operation as described in clause 6.2A.</w:t>
      </w:r>
    </w:p>
    <w:p w14:paraId="2BC72FF7" w14:textId="715ABCBA" w:rsidR="00F230D7" w:rsidRDefault="00456AE5" w:rsidP="00493B24">
      <w:pPr>
        <w:rPr>
          <w:lang w:eastAsia="ko-KR"/>
        </w:rPr>
      </w:pPr>
      <w:r>
        <w:rPr>
          <w:lang w:eastAsia="ko-KR"/>
        </w:rPr>
        <w:t xml:space="preserve">When </w:t>
      </w:r>
      <w:r w:rsidR="00F230D7">
        <w:rPr>
          <w:lang w:eastAsia="ko-KR"/>
        </w:rPr>
        <w:t xml:space="preserve">the </w:t>
      </w:r>
      <w:r>
        <w:rPr>
          <w:lang w:eastAsia="ko-KR"/>
        </w:rPr>
        <w:t>NWDAF containing MTLF monitor</w:t>
      </w:r>
      <w:r w:rsidR="00F230D7">
        <w:rPr>
          <w:lang w:eastAsia="ko-KR"/>
        </w:rPr>
        <w:t>s</w:t>
      </w:r>
      <w:r>
        <w:rPr>
          <w:lang w:eastAsia="ko-KR"/>
        </w:rPr>
        <w:t xml:space="preserve"> the ML </w:t>
      </w:r>
      <w:r w:rsidR="00F230D7">
        <w:rPr>
          <w:lang w:eastAsia="ko-KR"/>
        </w:rPr>
        <w:t>M</w:t>
      </w:r>
      <w:r>
        <w:rPr>
          <w:lang w:eastAsia="ko-KR"/>
        </w:rPr>
        <w:t xml:space="preserve">odel performance, </w:t>
      </w:r>
      <w:r w:rsidR="00F230D7">
        <w:rPr>
          <w:lang w:eastAsia="ko-KR"/>
        </w:rPr>
        <w:t>he NWDAF requests the LMF to provide the following as input data using the procedure of input data collection as specified in clause 6.22.4 of TS 232.273 [39]:</w:t>
      </w:r>
    </w:p>
    <w:p w14:paraId="0B275C95" w14:textId="77777777" w:rsidR="00F230D7" w:rsidRDefault="00F230D7" w:rsidP="00F230D7">
      <w:pPr>
        <w:pStyle w:val="B1"/>
        <w:rPr>
          <w:lang w:eastAsia="ko-KR"/>
        </w:rPr>
      </w:pPr>
      <w:r>
        <w:rPr>
          <w:lang w:eastAsia="ko-KR"/>
        </w:rPr>
        <w:t>-</w:t>
      </w:r>
      <w:r>
        <w:rPr>
          <w:lang w:eastAsia="ko-KR"/>
        </w:rPr>
        <w:tab/>
        <w:t>Optionally, Location measurement data from the PRU(s)/UE(s) and/or the NG-RAN.</w:t>
      </w:r>
    </w:p>
    <w:p w14:paraId="22108C93" w14:textId="77777777" w:rsidR="00F230D7" w:rsidRDefault="00F230D7" w:rsidP="00F230D7">
      <w:pPr>
        <w:pStyle w:val="B1"/>
        <w:rPr>
          <w:lang w:eastAsia="ko-KR"/>
        </w:rPr>
      </w:pPr>
      <w:r>
        <w:rPr>
          <w:lang w:eastAsia="ko-KR"/>
        </w:rPr>
        <w:t>-</w:t>
      </w:r>
      <w:r>
        <w:rPr>
          <w:lang w:eastAsia="ko-KR"/>
        </w:rPr>
        <w:tab/>
        <w:t>Ground truth data from PRU(s)/UE(s).</w:t>
      </w:r>
    </w:p>
    <w:p w14:paraId="093DAF7D" w14:textId="77777777" w:rsidR="00F230D7" w:rsidRDefault="00F230D7" w:rsidP="00F230D7">
      <w:pPr>
        <w:pStyle w:val="B1"/>
        <w:rPr>
          <w:lang w:eastAsia="ko-KR"/>
        </w:rPr>
      </w:pPr>
      <w:r>
        <w:rPr>
          <w:lang w:eastAsia="ko-KR"/>
        </w:rPr>
        <w:t>-</w:t>
      </w:r>
      <w:r>
        <w:rPr>
          <w:lang w:eastAsia="ko-KR"/>
        </w:rPr>
        <w:tab/>
        <w:t>Optionally, the corresponding inference output, i.e. location estimation of the PRU(s)/UE(s) using LMF-based AI/ML positioning.</w:t>
      </w:r>
    </w:p>
    <w:p w14:paraId="4CE4C217" w14:textId="41071FB6" w:rsidR="00F230D7" w:rsidRDefault="00456AE5" w:rsidP="00493B24">
      <w:pPr>
        <w:rPr>
          <w:lang w:eastAsia="ko-KR"/>
        </w:rPr>
      </w:pPr>
      <w:r>
        <w:rPr>
          <w:lang w:eastAsia="ko-KR"/>
        </w:rPr>
        <w:t>Before collecting the input data from UE(s), LMF needs to check the user consent in UDM during the data collection procedure.</w:t>
      </w:r>
    </w:p>
    <w:p w14:paraId="7BEB4781" w14:textId="77777777" w:rsidR="00F230D7" w:rsidRDefault="00F230D7" w:rsidP="00493B24">
      <w:pPr>
        <w:rPr>
          <w:lang w:eastAsia="ko-KR"/>
        </w:rPr>
      </w:pPr>
      <w:r>
        <w:rPr>
          <w:lang w:eastAsia="ko-KR"/>
        </w:rPr>
        <w:t>The NWDAF containing MTLF evaluates the ML Model performance by comparing the ground truth data against the corresponding location estimation of the PRU(s)/UE(s), which is derived by the NWDAF containing MTLF using its local ML model and the location measurement data from the PRU(s)/UE(s) and/or the NG-RAN, or derived by the LMF using the ML model and location measurement data from the PRU(s)/UE(s) and/or the NG-RAN.</w:t>
      </w:r>
    </w:p>
    <w:p w14:paraId="0823B8B4" w14:textId="77777777" w:rsidR="00F230D7" w:rsidRDefault="00F230D7" w:rsidP="00493B24">
      <w:pPr>
        <w:rPr>
          <w:lang w:eastAsia="ko-KR"/>
        </w:rPr>
      </w:pPr>
      <w:r>
        <w:rPr>
          <w:lang w:eastAsia="ko-KR"/>
        </w:rPr>
        <w:t>If the ML Model Accuracy threshold requested by the LMF is not satisfied, the NWDAF containing MTLF retrains the ML model, or the NWDAF containing MTLF sends to LMF an ML Model degradation indicator as specified in clause 6.2A.2, which may trigger the LMF to change the positioning method, e.g. from LMF-based AI/ML Positioning to legacy positioning.</w:t>
      </w:r>
    </w:p>
    <w:p w14:paraId="64CCC3CC" w14:textId="77777777" w:rsidR="00F230D7" w:rsidRDefault="00F230D7" w:rsidP="00493B24">
      <w:pPr>
        <w:rPr>
          <w:lang w:eastAsia="ko-KR"/>
        </w:rPr>
      </w:pPr>
      <w:r>
        <w:rPr>
          <w:lang w:eastAsia="ko-KR"/>
        </w:rPr>
        <w:t>Figure 6.2E.4-1 illustrates the procedure by which the NWDAF containing MTLF monitors the ML model performance for LMF-based AI/ML positioning.</w:t>
      </w:r>
    </w:p>
    <w:bookmarkStart w:id="457" w:name="_CR6_2F"/>
    <w:bookmarkEnd w:id="457"/>
    <w:p w14:paraId="11BE5A82" w14:textId="797E2A3B" w:rsidR="00F230D7" w:rsidRDefault="00F230D7" w:rsidP="00F230D7">
      <w:pPr>
        <w:pStyle w:val="TH"/>
        <w:rPr>
          <w:lang w:eastAsia="ko-KR"/>
        </w:rPr>
      </w:pPr>
      <w:r w:rsidRPr="007D7085">
        <w:rPr>
          <w:noProof/>
        </w:rPr>
        <w:object w:dxaOrig="8856" w:dyaOrig="7704" w14:anchorId="54A92F08">
          <v:shape id="_x0000_i1093" type="#_x0000_t75" alt="" style="width:328.7pt;height:299.9pt" o:ole="">
            <v:imagedata r:id="rId145" o:title=""/>
          </v:shape>
          <o:OLEObject Type="Embed" ProgID="Visio.Drawing.15" ShapeID="_x0000_i1093" DrawAspect="Content" ObjectID="_1808342576" r:id="rId146"/>
        </w:object>
      </w:r>
    </w:p>
    <w:p w14:paraId="5B970B75" w14:textId="22BF20F9" w:rsidR="00F230D7" w:rsidRDefault="00F230D7" w:rsidP="00F230D7">
      <w:pPr>
        <w:pStyle w:val="TF"/>
        <w:rPr>
          <w:lang w:eastAsia="ko-KR"/>
        </w:rPr>
      </w:pPr>
      <w:r>
        <w:rPr>
          <w:lang w:eastAsia="ko-KR"/>
        </w:rPr>
        <w:t>Figure 6.2E.4-1: Monitoring performance of ML Model used for LMF-based AI/ML positioning</w:t>
      </w:r>
    </w:p>
    <w:p w14:paraId="0F84921E" w14:textId="77777777" w:rsidR="00F230D7" w:rsidRDefault="00F230D7" w:rsidP="00F230D7">
      <w:pPr>
        <w:pStyle w:val="B1"/>
        <w:rPr>
          <w:lang w:eastAsia="ko-KR"/>
        </w:rPr>
      </w:pPr>
      <w:r>
        <w:rPr>
          <w:lang w:eastAsia="ko-KR"/>
        </w:rPr>
        <w:t>1.</w:t>
      </w:r>
      <w:r>
        <w:rPr>
          <w:lang w:eastAsia="ko-KR"/>
        </w:rPr>
        <w:tab/>
        <w:t>The LMF may request an ML Model for LMF-based AI/ML positioning by invoking the Nnwdaf_MLModelProvision_Subscribe or Nnwdaf_MLModelInfo_Request service operation. The LMF may include an ML Model identifier and an ML Model Accuracy Threshold for ML model performance monitoring.</w:t>
      </w:r>
    </w:p>
    <w:p w14:paraId="09543291" w14:textId="77777777" w:rsidR="00F230D7" w:rsidRDefault="00F230D7" w:rsidP="00F230D7">
      <w:pPr>
        <w:pStyle w:val="B1"/>
        <w:rPr>
          <w:lang w:eastAsia="ko-KR"/>
        </w:rPr>
      </w:pPr>
      <w:r>
        <w:rPr>
          <w:lang w:eastAsia="ko-KR"/>
        </w:rPr>
        <w:t>2.</w:t>
      </w:r>
      <w:r>
        <w:rPr>
          <w:lang w:eastAsia="ko-KR"/>
        </w:rPr>
        <w:tab/>
        <w:t>The NWDAF containing MTLF trains the ML Model and, based on the ML Model Monitoring information (i.e. ML Model identifier, ML Model Accuracy Threshold) or its local policy, decides to start monitoring the accuracy of the ML model.</w:t>
      </w:r>
    </w:p>
    <w:p w14:paraId="5A7B3E08" w14:textId="77777777" w:rsidR="00F230D7" w:rsidRDefault="00F230D7" w:rsidP="00F230D7">
      <w:pPr>
        <w:pStyle w:val="B1"/>
        <w:rPr>
          <w:lang w:eastAsia="ko-KR"/>
        </w:rPr>
      </w:pPr>
      <w:r>
        <w:rPr>
          <w:lang w:eastAsia="ko-KR"/>
        </w:rPr>
        <w:t>3.</w:t>
      </w:r>
      <w:r>
        <w:rPr>
          <w:lang w:eastAsia="ko-KR"/>
        </w:rPr>
        <w:tab/>
        <w:t>The NWDAF containing MTLF requests input data from the LMF for ML model monitoring as per clause 6.22.4 of TS 23.273 [39].</w:t>
      </w:r>
    </w:p>
    <w:p w14:paraId="70D4D118" w14:textId="77777777" w:rsidR="00F230D7" w:rsidRDefault="00F230D7" w:rsidP="00F230D7">
      <w:pPr>
        <w:pStyle w:val="B1"/>
        <w:rPr>
          <w:lang w:eastAsia="ko-KR"/>
        </w:rPr>
      </w:pPr>
      <w:r>
        <w:rPr>
          <w:lang w:eastAsia="ko-KR"/>
        </w:rPr>
        <w:t>4.</w:t>
      </w:r>
      <w:r>
        <w:rPr>
          <w:lang w:eastAsia="ko-KR"/>
        </w:rPr>
        <w:tab/>
        <w:t>The NWDAF containing MTLF determines, by comparing the ground truth data against the corresponding location estimation of the PRU(s)/UE(s), whether the ML model is degraded or not.</w:t>
      </w:r>
    </w:p>
    <w:p w14:paraId="099CF263" w14:textId="77777777" w:rsidR="00F230D7" w:rsidRDefault="00F230D7" w:rsidP="00F230D7">
      <w:pPr>
        <w:pStyle w:val="B1"/>
        <w:rPr>
          <w:lang w:eastAsia="ko-KR"/>
        </w:rPr>
      </w:pPr>
      <w:r>
        <w:rPr>
          <w:lang w:eastAsia="ko-KR"/>
        </w:rPr>
        <w:t>5.</w:t>
      </w:r>
      <w:r>
        <w:rPr>
          <w:lang w:eastAsia="ko-KR"/>
        </w:rPr>
        <w:tab/>
        <w:t>If the ML model performance cannot meet the requirement (e.g. lower than the ML Model Accuracy threshold), the NWDAF containing MTLF may retrain the ML model.</w:t>
      </w:r>
    </w:p>
    <w:p w14:paraId="4D14A814" w14:textId="77777777" w:rsidR="00F230D7" w:rsidRDefault="00F230D7" w:rsidP="00F230D7">
      <w:pPr>
        <w:pStyle w:val="B1"/>
        <w:rPr>
          <w:lang w:eastAsia="ko-KR"/>
        </w:rPr>
      </w:pPr>
      <w:r>
        <w:rPr>
          <w:lang w:eastAsia="ko-KR"/>
        </w:rPr>
        <w:t>6.</w:t>
      </w:r>
      <w:r>
        <w:rPr>
          <w:lang w:eastAsia="ko-KR"/>
        </w:rPr>
        <w:tab/>
        <w:t>The NWDAF containing MTLF provides a new or retrained ML model to the LMF, or notifies the LMF that the ML model is degraded by invoking the Nnwdaf_MLModelProvision_Notify or Nnwdaf_MLModelInfo_Request response service operation.</w:t>
      </w:r>
    </w:p>
    <w:p w14:paraId="024C8061" w14:textId="12924DC6" w:rsidR="004A7F58" w:rsidRDefault="004A7F58" w:rsidP="00C24DA9">
      <w:pPr>
        <w:pStyle w:val="Heading2"/>
        <w:rPr>
          <w:lang w:eastAsia="ko-KR"/>
        </w:rPr>
      </w:pPr>
      <w:bookmarkStart w:id="458" w:name="_Toc193705842"/>
      <w:r>
        <w:rPr>
          <w:lang w:eastAsia="ko-KR"/>
        </w:rPr>
        <w:t>6.2F</w:t>
      </w:r>
      <w:r>
        <w:rPr>
          <w:lang w:eastAsia="ko-KR"/>
        </w:rPr>
        <w:tab/>
        <w:t>Procedure for ML Model Training</w:t>
      </w:r>
      <w:bookmarkEnd w:id="458"/>
    </w:p>
    <w:p w14:paraId="78923A34" w14:textId="656EC0BA" w:rsidR="004A7F58" w:rsidRDefault="004A7F58" w:rsidP="004A7F58">
      <w:pPr>
        <w:pStyle w:val="Heading3"/>
        <w:rPr>
          <w:lang w:eastAsia="ko-KR"/>
        </w:rPr>
      </w:pPr>
      <w:bookmarkStart w:id="459" w:name="_CR6_2F_1"/>
      <w:bookmarkStart w:id="460" w:name="_Toc193705843"/>
      <w:bookmarkEnd w:id="459"/>
      <w:r>
        <w:rPr>
          <w:lang w:eastAsia="ko-KR"/>
        </w:rPr>
        <w:t>6.2F.1</w:t>
      </w:r>
      <w:r>
        <w:rPr>
          <w:lang w:eastAsia="ko-KR"/>
        </w:rPr>
        <w:tab/>
        <w:t>ML Model Training Subscribe/Unsubscribe</w:t>
      </w:r>
      <w:bookmarkEnd w:id="460"/>
    </w:p>
    <w:p w14:paraId="74286A8E" w14:textId="310571C1" w:rsidR="004A7F58" w:rsidRDefault="004A7F58" w:rsidP="004A7F58">
      <w:pPr>
        <w:rPr>
          <w:lang w:eastAsia="ko-KR"/>
        </w:rPr>
      </w:pPr>
      <w:r>
        <w:rPr>
          <w:lang w:eastAsia="ko-KR"/>
        </w:rPr>
        <w:t xml:space="preserve">The procedure in Figure 6.2F.1-1 is used by an NWDAF service consumer, i.e. an NWDAF containing MTLF to subscribe to another NWDAF, i.e. an NWDAF containing MTLF, for a trained </w:t>
      </w:r>
      <w:r w:rsidR="00AD0C80">
        <w:rPr>
          <w:lang w:eastAsia="ko-KR"/>
        </w:rPr>
        <w:t>ML Model</w:t>
      </w:r>
      <w:r>
        <w:rPr>
          <w:lang w:eastAsia="ko-KR"/>
        </w:rPr>
        <w:t xml:space="preserve"> based on the </w:t>
      </w:r>
      <w:r w:rsidR="00AD0C80">
        <w:rPr>
          <w:lang w:eastAsia="ko-KR"/>
        </w:rPr>
        <w:t>ML Model</w:t>
      </w:r>
      <w:r w:rsidR="007322B9">
        <w:rPr>
          <w:lang w:eastAsia="ko-KR"/>
        </w:rPr>
        <w:t xml:space="preserve"> file or ML Model information as described in clause 6.2F.2</w:t>
      </w:r>
      <w:r>
        <w:rPr>
          <w:lang w:eastAsia="ko-KR"/>
        </w:rPr>
        <w:t xml:space="preserve"> provided by the</w:t>
      </w:r>
      <w:r w:rsidR="00413824">
        <w:rPr>
          <w:lang w:eastAsia="ko-KR"/>
        </w:rPr>
        <w:t xml:space="preserve"> NWDAF</w:t>
      </w:r>
      <w:r>
        <w:rPr>
          <w:lang w:eastAsia="ko-KR"/>
        </w:rPr>
        <w:t xml:space="preserve"> service consumer. The service may be used by an NWDAF containing MTLF to enable e.g. Federated Learning or to update </w:t>
      </w:r>
      <w:r w:rsidR="00AD0C80">
        <w:rPr>
          <w:lang w:eastAsia="ko-KR"/>
        </w:rPr>
        <w:t>ML Model</w:t>
      </w:r>
      <w:r>
        <w:rPr>
          <w:lang w:eastAsia="ko-KR"/>
        </w:rPr>
        <w:t>. The service is also used by an NWDAF</w:t>
      </w:r>
      <w:r w:rsidR="00413824">
        <w:rPr>
          <w:lang w:eastAsia="ko-KR"/>
        </w:rPr>
        <w:t xml:space="preserve"> service consumer</w:t>
      </w:r>
      <w:r>
        <w:rPr>
          <w:lang w:eastAsia="ko-KR"/>
        </w:rPr>
        <w:t xml:space="preserve"> to request an NWDAF containing MTLF to prepare training </w:t>
      </w:r>
      <w:r w:rsidR="00AD0C80">
        <w:rPr>
          <w:lang w:eastAsia="ko-KR"/>
        </w:rPr>
        <w:t>ML Model</w:t>
      </w:r>
      <w:r>
        <w:rPr>
          <w:lang w:eastAsia="ko-KR"/>
        </w:rPr>
        <w:t xml:space="preserve"> or modify existing ML Model training subscription.</w:t>
      </w:r>
    </w:p>
    <w:p w14:paraId="50417EED" w14:textId="4D3DDE44" w:rsidR="007322B9" w:rsidRDefault="007322B9" w:rsidP="00F97F0E">
      <w:pPr>
        <w:pStyle w:val="TH"/>
      </w:pPr>
      <w:r>
        <w:rPr>
          <w:noProof/>
        </w:rPr>
        <w:object w:dxaOrig="8505" w:dyaOrig="6720" w14:anchorId="29AF82E9">
          <v:shape id="_x0000_i1094" type="#_x0000_t75" alt="" style="width:426.35pt;height:336.2pt;mso-width-percent:0;mso-height-percent:0;mso-width-percent:0;mso-height-percent:0" o:ole="">
            <v:imagedata r:id="rId147" o:title=""/>
          </v:shape>
          <o:OLEObject Type="Embed" ProgID="Visio.Drawing.15" ShapeID="_x0000_i1094" DrawAspect="Content" ObjectID="_1808342577" r:id="rId148"/>
        </w:object>
      </w:r>
    </w:p>
    <w:p w14:paraId="169F2C0C" w14:textId="58E9FDF6" w:rsidR="004A7F58" w:rsidRDefault="004A7F58" w:rsidP="004A7F58">
      <w:pPr>
        <w:pStyle w:val="TF"/>
      </w:pPr>
      <w:bookmarkStart w:id="461" w:name="_CRFigure6_2F_11"/>
      <w:r>
        <w:t xml:space="preserve">Figure </w:t>
      </w:r>
      <w:bookmarkEnd w:id="461"/>
      <w:r>
        <w:t>6.2F.1-1: Procedure for ML Model Training subscribe/unsubscribe</w:t>
      </w:r>
    </w:p>
    <w:p w14:paraId="1EA5FDCB" w14:textId="38E9CD09" w:rsidR="004A7F58" w:rsidRDefault="004A7F58" w:rsidP="004A7F58">
      <w:pPr>
        <w:pStyle w:val="B1"/>
      </w:pPr>
      <w:r>
        <w:t>1.</w:t>
      </w:r>
      <w:r>
        <w:tab/>
        <w:t xml:space="preserve">The NWDAF service consumer may subscribe or unsubscribe for training an </w:t>
      </w:r>
      <w:r w:rsidR="00AD0C80">
        <w:t>ML Model</w:t>
      </w:r>
      <w:r>
        <w:t xml:space="preserve"> by invoking the Nnwdaf_MLModelTraining_Subscribe/ Nnwdaf_MLModelTraining_Unsubscribe service operation. The parameters that can be provided by the NWDAF service consumer are listed in clause 6.2F.2.</w:t>
      </w:r>
    </w:p>
    <w:p w14:paraId="5E6B0AF9" w14:textId="77777777" w:rsidR="004A7F58" w:rsidRDefault="004A7F58" w:rsidP="004A7F58">
      <w:pPr>
        <w:pStyle w:val="B1"/>
      </w:pPr>
      <w:r>
        <w:tab/>
        <w:t>In order to enable Federated Learning, NWDAF Service consumer act as FL Server NWDAF can subscribe to multiple NWDAFs containing MTLF act as FL Client NWDAFs, which are selected by the FL Server NWDAF.</w:t>
      </w:r>
    </w:p>
    <w:p w14:paraId="79AFB939" w14:textId="467AA517" w:rsidR="004A7F58" w:rsidRDefault="004A7F58" w:rsidP="004A7F58">
      <w:pPr>
        <w:pStyle w:val="B1"/>
      </w:pPr>
      <w:r>
        <w:tab/>
        <w:t xml:space="preserve">The FL server NWDAF may use the request to check if an NWDAF can meet the </w:t>
      </w:r>
      <w:r w:rsidR="00AD0C80">
        <w:t>ML Model</w:t>
      </w:r>
      <w:r>
        <w:t xml:space="preserve"> training requirement (e.g. </w:t>
      </w:r>
      <w:r w:rsidR="008C1577">
        <w:t xml:space="preserve">ML Model </w:t>
      </w:r>
      <w:r>
        <w:t xml:space="preserve">Interoperability information, Analytics ID, </w:t>
      </w:r>
      <w:r w:rsidR="00B23A5F">
        <w:t xml:space="preserve">Serving </w:t>
      </w:r>
      <w:r>
        <w:t xml:space="preserve">Area and/or availability of data and time). In such case, the FL server NWDAF includes an ML Preparation Flag. When the ML Preparation Flag presents in the request, the service provider NWDAF only checks if it can meet the </w:t>
      </w:r>
      <w:r w:rsidR="00AD0C80">
        <w:t>ML Model</w:t>
      </w:r>
      <w:r>
        <w:t xml:space="preserve"> training requirement</w:t>
      </w:r>
      <w:r w:rsidR="00B23A5F">
        <w:t xml:space="preserve"> (e.g.</w:t>
      </w:r>
      <w:r w:rsidR="008C1577">
        <w:t xml:space="preserve"> ML Model</w:t>
      </w:r>
      <w:r w:rsidR="00B23A5F">
        <w:t xml:space="preserve"> Interoperability information, Analytics ID, Serving Area and/or availability of data and time)</w:t>
      </w:r>
      <w:r>
        <w:t xml:space="preserve"> and / or can successfully download the model if the model information is provided.</w:t>
      </w:r>
    </w:p>
    <w:p w14:paraId="158583D4" w14:textId="6A1C3A7F" w:rsidR="004A7F58" w:rsidRDefault="004A7F58" w:rsidP="004A7F58">
      <w:pPr>
        <w:pStyle w:val="B1"/>
      </w:pPr>
      <w:r>
        <w:tab/>
        <w:t>The FL server NWDAF may use the request to get the Model Accuracy</w:t>
      </w:r>
      <w:r w:rsidR="0072447E">
        <w:t xml:space="preserve"> information</w:t>
      </w:r>
      <w:r>
        <w:t xml:space="preserve">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w:t>
      </w:r>
      <w:r w:rsidR="0072447E">
        <w:t xml:space="preserve"> information</w:t>
      </w:r>
      <w:r>
        <w:t xml:space="preserve"> of the </w:t>
      </w:r>
      <w:r w:rsidR="00AD0C80">
        <w:t>ML Model</w:t>
      </w:r>
      <w:r>
        <w:t xml:space="preserve"> provided by the service consumer NWDAF.</w:t>
      </w:r>
    </w:p>
    <w:p w14:paraId="0B54197A" w14:textId="57FCFD7E" w:rsidR="004A7F58" w:rsidRDefault="004A7F58" w:rsidP="004A7F58">
      <w:pPr>
        <w:pStyle w:val="B1"/>
      </w:pPr>
      <w:r>
        <w:tab/>
        <w:t xml:space="preserve">When NWDAF service consumer determine to further update the </w:t>
      </w:r>
      <w:r w:rsidR="00AD0C80">
        <w:t>ML Model</w:t>
      </w:r>
      <w:r>
        <w:t>, NWDAF service consumer modifies the subscription by invoking Nnwdaf_MLModelTraining_Subscribe service operation including Subscription Correlation ID with ML Model Information</w:t>
      </w:r>
      <w:r w:rsidR="00413824">
        <w:t xml:space="preserve"> (as defined in clause 6.2A.2)</w:t>
      </w:r>
      <w:r>
        <w:t>.</w:t>
      </w:r>
    </w:p>
    <w:p w14:paraId="344A4FD4" w14:textId="720BEBA9" w:rsidR="004A7F58" w:rsidRDefault="004A7F58" w:rsidP="004A7F58">
      <w:pPr>
        <w:pStyle w:val="B1"/>
      </w:pPr>
      <w:r>
        <w:t>2.</w:t>
      </w:r>
      <w:r>
        <w:tab/>
        <w:t xml:space="preserve">The NWDAF containing MTLF trains </w:t>
      </w:r>
      <w:r w:rsidR="00AD0C80">
        <w:t>ML Model</w:t>
      </w:r>
      <w:r>
        <w:t xml:space="preserve"> provided at step </w:t>
      </w:r>
      <w:r w:rsidR="00DE3E1C">
        <w:t>2</w:t>
      </w:r>
      <w:r>
        <w:t xml:space="preserve"> by collecting new data or re-use the data that it owns.</w:t>
      </w:r>
      <w:r w:rsidR="005A16E7">
        <w:t xml:space="preserve"> If the </w:t>
      </w:r>
      <w:r w:rsidR="00AD0C80">
        <w:t>ML Model</w:t>
      </w:r>
      <w:r w:rsidR="005A16E7">
        <w:t xml:space="preserve"> file is not provided in step 1, the NWDAF containing MTLF shall first get the </w:t>
      </w:r>
      <w:r w:rsidR="00AD0C80">
        <w:t>ML Model</w:t>
      </w:r>
      <w:r w:rsidR="005A16E7">
        <w:t xml:space="preserve"> using the information indicated at step 1.</w:t>
      </w:r>
    </w:p>
    <w:p w14:paraId="362FF9EE" w14:textId="51EF4F5A" w:rsidR="004A7F58" w:rsidRDefault="004A7F58" w:rsidP="004A7F58">
      <w:pPr>
        <w:pStyle w:val="B1"/>
      </w:pPr>
      <w:r>
        <w:t>3.</w:t>
      </w:r>
      <w:r>
        <w:tab/>
        <w:t xml:space="preserve">When the NWDAF containing MTLF completes </w:t>
      </w:r>
      <w:r w:rsidR="00AD0C80">
        <w:t>ML Model</w:t>
      </w:r>
      <w:r>
        <w:t xml:space="preserve"> training, the NWDAF containing MTLF notifies the NWDAF service consumer with ML Model Information</w:t>
      </w:r>
      <w:r w:rsidR="00413824">
        <w:t xml:space="preserve"> (as defined in clause 6.2A.2)</w:t>
      </w:r>
      <w:r>
        <w:t xml:space="preserve"> of updated ML Model by invoking the Nnwdaf_MLModelTraining_Notify service operation. The parameters that can be provided by the NWDAF containing MTLF as service provider is specified in clause 6.2F.2.</w:t>
      </w:r>
    </w:p>
    <w:p w14:paraId="6CF39EB8" w14:textId="64C40004" w:rsidR="00B23A5F" w:rsidRDefault="00B23A5F" w:rsidP="004A7F58">
      <w:pPr>
        <w:pStyle w:val="B1"/>
      </w:pPr>
      <w:r>
        <w:tab/>
        <w:t xml:space="preserve">If the NWDAF containing MTLF determines to terminate the </w:t>
      </w:r>
      <w:r w:rsidR="00AD0C80">
        <w:t>ML Model</w:t>
      </w:r>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Nnwdaf_MLModelTraining_Notify service operation.</w:t>
      </w:r>
    </w:p>
    <w:p w14:paraId="6C76B4A7" w14:textId="4E418EDD" w:rsidR="004A7F58" w:rsidRDefault="004A7F58" w:rsidP="004A7F58">
      <w:pPr>
        <w:pStyle w:val="B1"/>
      </w:pPr>
      <w:r>
        <w:tab/>
        <w:t>In order to enable Federated Learning, NWDAF containing MTLF act</w:t>
      </w:r>
      <w:r w:rsidR="00413824">
        <w:t>ing</w:t>
      </w:r>
      <w:r>
        <w:t xml:space="preserve"> as FL Client NWDAF can notify NWDAF Service consumer act</w:t>
      </w:r>
      <w:r w:rsidR="00413824">
        <w:t>ing</w:t>
      </w:r>
      <w:r>
        <w:t xml:space="preserve"> as FL Server NWDAF the local </w:t>
      </w:r>
      <w:r w:rsidR="00AD0C80">
        <w:t>ML Model</w:t>
      </w:r>
      <w:r>
        <w:t xml:space="preserve"> information</w:t>
      </w:r>
      <w:r w:rsidR="00B23A5F">
        <w:t xml:space="preserve"> and status report of FL training including accuracy</w:t>
      </w:r>
      <w:r w:rsidR="0072447E">
        <w:t xml:space="preserve"> information</w:t>
      </w:r>
      <w:r w:rsidR="00B23A5F">
        <w:t xml:space="preserve"> of local model and Training Input Data Information (e.g. areas covered by the data set, sampling ratio, maximum/minimum of value of each dimension, etc.)</w:t>
      </w:r>
      <w:r>
        <w:t>.</w:t>
      </w:r>
    </w:p>
    <w:p w14:paraId="161C7CDE" w14:textId="340080A7" w:rsidR="004A7F58" w:rsidRDefault="004A7F58" w:rsidP="004A7F58">
      <w:pPr>
        <w:pStyle w:val="B1"/>
      </w:pPr>
      <w:r>
        <w:tab/>
        <w:t>If the Model Accuracy Check Flag is present in the Nnwdaf_MLModelTraining_Subscribe, the service provider NWDAF acting as FL Client NWDAF may notify the NWDAF Service consumer acting as FL Server NWDAF the Model Accuracy</w:t>
      </w:r>
      <w:r w:rsidR="0072447E">
        <w:t xml:space="preserve"> information</w:t>
      </w:r>
      <w:r>
        <w:t xml:space="preserve"> of the global ML Model.</w:t>
      </w:r>
    </w:p>
    <w:p w14:paraId="0C4CA0B6" w14:textId="5035AFA8" w:rsidR="004A7F58" w:rsidRDefault="004A7F58" w:rsidP="004A7F58">
      <w:pPr>
        <w:pStyle w:val="Heading3"/>
      </w:pPr>
      <w:bookmarkStart w:id="462" w:name="_CR6_2F_2"/>
      <w:bookmarkStart w:id="463" w:name="_Toc193705844"/>
      <w:bookmarkEnd w:id="462"/>
      <w:r>
        <w:t>6.2F.2</w:t>
      </w:r>
      <w:r>
        <w:tab/>
        <w:t>Contents of ML Model Training</w:t>
      </w:r>
      <w:bookmarkEnd w:id="463"/>
    </w:p>
    <w:p w14:paraId="36A09646" w14:textId="4412A653" w:rsidR="004A7F58" w:rsidRPr="004A7F58" w:rsidRDefault="004A7F58" w:rsidP="00EE02E3">
      <w:r>
        <w:t xml:space="preserve">The consumers of the </w:t>
      </w:r>
      <w:r w:rsidR="00AD0C80">
        <w:t>ML Model</w:t>
      </w:r>
      <w:r>
        <w:t xml:space="preserve"> training services (i.e. an NWDAF containing MTLF) may provide the input parameters in</w:t>
      </w:r>
      <w:r w:rsidR="00B23A5F">
        <w:t xml:space="preserve"> Nnwdaf_MLModelTraining_Subscribe or Nnwdaf_MLModelTrainingInfo_Request service operations</w:t>
      </w:r>
      <w:r>
        <w:t xml:space="preserve"> as listed below:</w:t>
      </w:r>
    </w:p>
    <w:p w14:paraId="35F35FC2" w14:textId="1A83A987" w:rsidR="0021142F" w:rsidRDefault="0021142F" w:rsidP="004A7F58">
      <w:pPr>
        <w:pStyle w:val="B1"/>
      </w:pPr>
      <w:r>
        <w:t>-</w:t>
      </w:r>
      <w:r>
        <w:tab/>
        <w:t>Analytics ID: identifies the analytics for</w:t>
      </w:r>
      <w:r w:rsidR="007322B9">
        <w:t xml:space="preserve"> which</w:t>
      </w:r>
      <w:r>
        <w:t xml:space="preserve"> the </w:t>
      </w:r>
      <w:r w:rsidR="00AD0C80">
        <w:t>ML Model</w:t>
      </w:r>
      <w:r w:rsidR="007322B9">
        <w:t xml:space="preserve"> is requested to be trained</w:t>
      </w:r>
      <w:r>
        <w:t>.</w:t>
      </w:r>
    </w:p>
    <w:p w14:paraId="1A75008B" w14:textId="77777777" w:rsidR="0021142F" w:rsidRDefault="0021142F" w:rsidP="004A7F58">
      <w:pPr>
        <w:pStyle w:val="B1"/>
      </w:pPr>
      <w:r>
        <w:t>-</w:t>
      </w:r>
      <w:r>
        <w:tab/>
        <w:t>ML Model Interoperability Information as defined in clause 6.2A.2.</w:t>
      </w:r>
    </w:p>
    <w:p w14:paraId="4F96C616" w14:textId="0A7ECE91" w:rsidR="0021142F" w:rsidRDefault="0021142F" w:rsidP="004A7F58">
      <w:pPr>
        <w:pStyle w:val="B1"/>
      </w:pPr>
      <w:r>
        <w:t>-</w:t>
      </w:r>
      <w:r>
        <w:tab/>
      </w:r>
      <w:r w:rsidR="00376AA4">
        <w:t xml:space="preserve">(Only for Nnwdaf_MLModelTraining_Subscribe) </w:t>
      </w:r>
      <w:r>
        <w:t xml:space="preserve">A Notification Target Address (+ Notification Correlation ID) as defined in </w:t>
      </w:r>
      <w:r w:rsidR="006F76EA">
        <w:t>TS 23.502 [</w:t>
      </w:r>
      <w:r>
        <w:t>3] clause 4.15.1, allowing to correlate notifications received from the NWDAF containing MTLF with the subscription.</w:t>
      </w:r>
    </w:p>
    <w:p w14:paraId="5DF7D9F6" w14:textId="4BC3E47E" w:rsidR="0021142F" w:rsidRDefault="0021142F" w:rsidP="004A7F58">
      <w:pPr>
        <w:pStyle w:val="B1"/>
      </w:pPr>
      <w:r>
        <w:t>-</w:t>
      </w:r>
      <w:r>
        <w:tab/>
        <w:t>[</w:t>
      </w:r>
      <w:r w:rsidR="00B23A5F">
        <w:t>OPTIONAL</w:t>
      </w:r>
      <w:r>
        <w:t>] ML Model Information</w:t>
      </w:r>
      <w:r w:rsidR="00413824">
        <w:t xml:space="preserve"> (as defined in clause 6.2A.2)</w:t>
      </w:r>
      <w:r>
        <w:t>.</w:t>
      </w:r>
    </w:p>
    <w:p w14:paraId="2C65B8B6" w14:textId="47971A4D" w:rsidR="005A16E7" w:rsidRDefault="005A16E7" w:rsidP="004A7F58">
      <w:pPr>
        <w:pStyle w:val="B1"/>
      </w:pPr>
      <w:r>
        <w:t>-</w:t>
      </w:r>
      <w:r>
        <w:tab/>
        <w:t>[OPTIONAL] ML Model file.</w:t>
      </w:r>
    </w:p>
    <w:p w14:paraId="082EBB9F" w14:textId="55F139C1" w:rsidR="005A16E7" w:rsidRDefault="005A16E7" w:rsidP="005A16E7">
      <w:pPr>
        <w:pStyle w:val="NO"/>
      </w:pPr>
      <w:r>
        <w:t>NOTE 1:</w:t>
      </w:r>
      <w:r>
        <w:tab/>
        <w:t>It is up to NWDAF implementation to determine whether to include ML Model file in input parameters considering ML Model file size, etc.</w:t>
      </w:r>
    </w:p>
    <w:p w14:paraId="0A9D7694" w14:textId="773C33B7" w:rsidR="0021142F" w:rsidRDefault="0021142F" w:rsidP="004A7F58">
      <w:pPr>
        <w:pStyle w:val="B1"/>
      </w:pPr>
      <w:r>
        <w:t>-</w:t>
      </w:r>
      <w:r>
        <w:tab/>
        <w:t>[</w:t>
      </w:r>
      <w:r w:rsidR="00B23A5F">
        <w:t>OPTIONAL</w:t>
      </w:r>
      <w:r>
        <w:t>] ML Model</w:t>
      </w:r>
      <w:r w:rsidR="008D4DF0">
        <w:t xml:space="preserve"> identifier</w:t>
      </w:r>
      <w:r>
        <w:t xml:space="preserve">: identifies the provided </w:t>
      </w:r>
      <w:r w:rsidR="00AD0C80">
        <w:t>ML Model</w:t>
      </w:r>
      <w:r>
        <w:t>.</w:t>
      </w:r>
    </w:p>
    <w:p w14:paraId="61979418" w14:textId="20FDFBC1" w:rsidR="0021142F" w:rsidRDefault="0021142F" w:rsidP="004A7F58">
      <w:pPr>
        <w:pStyle w:val="B1"/>
      </w:pPr>
      <w:r>
        <w:t>-</w:t>
      </w:r>
      <w:r>
        <w:tab/>
        <w:t>[</w:t>
      </w:r>
      <w:r w:rsidR="00B23A5F">
        <w:t>OPTIONAL</w:t>
      </w:r>
      <w:r>
        <w:t xml:space="preserve">] ML Preparation Flag: identifies </w:t>
      </w:r>
      <w:r w:rsidR="00B23A5F">
        <w:t xml:space="preserve">whether </w:t>
      </w:r>
      <w:r>
        <w:t>the request is for preparing Federated Learning</w:t>
      </w:r>
      <w:r w:rsidR="00B23A5F">
        <w:t xml:space="preserve"> or executing Federated Learning</w:t>
      </w:r>
      <w:r>
        <w:t>.</w:t>
      </w:r>
    </w:p>
    <w:p w14:paraId="281FC8C3" w14:textId="5B98F302" w:rsidR="0021142F" w:rsidRDefault="0021142F" w:rsidP="004A7F58">
      <w:pPr>
        <w:pStyle w:val="B1"/>
      </w:pPr>
      <w:r>
        <w:t>-</w:t>
      </w:r>
      <w:r>
        <w:tab/>
        <w:t>[</w:t>
      </w:r>
      <w:r w:rsidR="00B23A5F">
        <w:t>OPTIONAL</w:t>
      </w:r>
      <w:r>
        <w:t xml:space="preserve">] ML Model Accuracy Check Flag: identifies that the request is for using the local training data as the testing dataset to calculate the Model Accuracy of the global </w:t>
      </w:r>
      <w:r w:rsidR="00AD0C80">
        <w:t>ML Model</w:t>
      </w:r>
      <w:r>
        <w:t xml:space="preserve"> provided by the</w:t>
      </w:r>
      <w:r w:rsidR="00413824">
        <w:t xml:space="preserve"> NWDAF</w:t>
      </w:r>
      <w:r>
        <w:t xml:space="preserve"> service consumer acting as the FL Server NWDAF.</w:t>
      </w:r>
    </w:p>
    <w:p w14:paraId="0458957F" w14:textId="15AF7390" w:rsidR="0021142F" w:rsidRDefault="0021142F" w:rsidP="004A7F58">
      <w:pPr>
        <w:pStyle w:val="B1"/>
      </w:pPr>
      <w:r>
        <w:t>-</w:t>
      </w:r>
      <w:r>
        <w:tab/>
        <w:t>[</w:t>
      </w:r>
      <w:r w:rsidR="00B23A5F">
        <w:t>OPTIONAL</w:t>
      </w:r>
      <w:r>
        <w:t xml:space="preserve">] ML Correlation ID: identifies the Federated Learning procedure for training the </w:t>
      </w:r>
      <w:r w:rsidR="00AD0C80">
        <w:t>ML Model</w:t>
      </w:r>
      <w:r>
        <w:t>. This parameter is included when the service is used for Federated Learning.</w:t>
      </w:r>
    </w:p>
    <w:p w14:paraId="6EE59017" w14:textId="41CE77A2" w:rsidR="0021142F" w:rsidRDefault="0021142F" w:rsidP="004A7F58">
      <w:pPr>
        <w:pStyle w:val="B1"/>
      </w:pPr>
      <w:r>
        <w:t>-</w:t>
      </w:r>
      <w:r>
        <w:tab/>
        <w:t>[</w:t>
      </w:r>
      <w:r w:rsidR="00B23A5F">
        <w:t>OPTIONAL</w:t>
      </w:r>
      <w:r>
        <w:t>]</w:t>
      </w:r>
      <w:r w:rsidR="005B7AA1">
        <w:t xml:space="preserve"> Data Availability</w:t>
      </w:r>
      <w:r>
        <w:t xml:space="preserve"> requirement. This is the requirement on data</w:t>
      </w:r>
      <w:r w:rsidR="005B7AA1">
        <w:t xml:space="preserve"> availability</w:t>
      </w:r>
      <w:r>
        <w:t xml:space="preserve"> for the </w:t>
      </w:r>
      <w:r w:rsidR="00AD0C80">
        <w:t>ML Model</w:t>
      </w:r>
      <w:r>
        <w:t xml:space="preserve"> training. e.g. FL Server NWDAF sends the requirement in preparation request to a FL Client NWDAF for selecting the FL Client NWDAF which can meet the data</w:t>
      </w:r>
      <w:r w:rsidR="005B7AA1">
        <w:t xml:space="preserve"> availability</w:t>
      </w:r>
      <w:r>
        <w:t xml:space="preserve"> requirement.</w:t>
      </w:r>
      <w:r w:rsidR="00B23A5F">
        <w:t xml:space="preserve"> The following</w:t>
      </w:r>
      <w:r w:rsidR="005B7AA1">
        <w:t xml:space="preserve"> may</w:t>
      </w:r>
      <w:r w:rsidR="00B23A5F">
        <w:t xml:space="preserve"> be included:</w:t>
      </w:r>
    </w:p>
    <w:p w14:paraId="0547AF4A" w14:textId="18A0A08F" w:rsidR="008742D9" w:rsidRDefault="008742D9" w:rsidP="008742D9">
      <w:pPr>
        <w:pStyle w:val="B2"/>
      </w:pPr>
      <w:r>
        <w:t>-</w:t>
      </w:r>
      <w:r>
        <w:tab/>
        <w:t>Event ID list to be collected for local model training.</w:t>
      </w:r>
    </w:p>
    <w:p w14:paraId="1C0B718C" w14:textId="41997633" w:rsidR="008742D9" w:rsidRDefault="008742D9" w:rsidP="008742D9">
      <w:pPr>
        <w:pStyle w:val="B2"/>
      </w:pPr>
      <w:r>
        <w:t>-</w:t>
      </w:r>
      <w:r>
        <w:tab/>
        <w:t>Dataset statistical properties as defined in clause 6.1.3.</w:t>
      </w:r>
    </w:p>
    <w:p w14:paraId="3D7E594F" w14:textId="552C549D" w:rsidR="008742D9" w:rsidRDefault="008742D9" w:rsidP="008742D9">
      <w:pPr>
        <w:pStyle w:val="B2"/>
      </w:pPr>
      <w:r>
        <w:t>-</w:t>
      </w:r>
      <w:r>
        <w:tab/>
        <w:t>Time window of the data samples.</w:t>
      </w:r>
    </w:p>
    <w:p w14:paraId="152AC4E9" w14:textId="77777777" w:rsidR="008742D9" w:rsidRDefault="008742D9" w:rsidP="008742D9">
      <w:pPr>
        <w:pStyle w:val="B2"/>
      </w:pPr>
      <w:r>
        <w:t>-</w:t>
      </w:r>
      <w:r>
        <w:tab/>
        <w:t>Minimum number of data samples.</w:t>
      </w:r>
    </w:p>
    <w:p w14:paraId="1772C04D" w14:textId="5420A9E1" w:rsidR="0021142F" w:rsidRDefault="0021142F" w:rsidP="004A7F58">
      <w:pPr>
        <w:pStyle w:val="B1"/>
      </w:pPr>
      <w:r>
        <w:t>-</w:t>
      </w:r>
      <w:r>
        <w:tab/>
        <w:t>[</w:t>
      </w:r>
      <w:r w:rsidR="00B23A5F">
        <w:t>OPTIONAL</w:t>
      </w:r>
      <w:r>
        <w:t xml:space="preserve">] </w:t>
      </w:r>
      <w:r w:rsidR="005B7AA1">
        <w:t xml:space="preserve">FL </w:t>
      </w:r>
      <w:r>
        <w:t xml:space="preserve">Availability time requirement. This is the requirement on availability time for the </w:t>
      </w:r>
      <w:r w:rsidR="00AD0C80">
        <w:t>ML Model</w:t>
      </w:r>
      <w:r>
        <w:t xml:space="preserve"> training, e.g. FL Server NWDAF sends the requirement in preparation request to FL Client NWDAF for selecting the FL Client NWDAF which is available in the required time for training </w:t>
      </w:r>
      <w:r w:rsidR="00AD0C80">
        <w:t>ML Model</w:t>
      </w:r>
      <w:r>
        <w:t>.</w:t>
      </w:r>
    </w:p>
    <w:p w14:paraId="07E5ED58" w14:textId="04158830" w:rsidR="0021142F" w:rsidRDefault="0021142F" w:rsidP="004A7F58">
      <w:pPr>
        <w:pStyle w:val="B1"/>
      </w:pPr>
      <w:r>
        <w:t>-</w:t>
      </w:r>
      <w:r>
        <w:tab/>
        <w:t>[</w:t>
      </w:r>
      <w:r w:rsidR="00B23A5F">
        <w:t>OPTIONAL</w:t>
      </w:r>
      <w:r>
        <w:t xml:space="preserve">] Training Filter Information: enables to select which data for the </w:t>
      </w:r>
      <w:r w:rsidR="00AD0C80">
        <w:t>ML Model</w:t>
      </w:r>
      <w:r>
        <w:t xml:space="preserve"> training is requested, e.g. S-NSSAI, Area of Interest. Parameter types in the Training Filter Information are the same as or subset of parameter types in the ML Model Filter Information which are defined in </w:t>
      </w:r>
      <w:r w:rsidR="00246898">
        <w:t>clause </w:t>
      </w:r>
      <w:r>
        <w:t>6.2A.</w:t>
      </w:r>
      <w:r w:rsidR="00246898">
        <w:t>2</w:t>
      </w:r>
      <w:r>
        <w:t>.</w:t>
      </w:r>
    </w:p>
    <w:p w14:paraId="63473231" w14:textId="77ED7A8A" w:rsidR="0021142F" w:rsidRDefault="0021142F" w:rsidP="004A7F58">
      <w:pPr>
        <w:pStyle w:val="B1"/>
      </w:pPr>
      <w:r>
        <w:t>-</w:t>
      </w:r>
      <w:r>
        <w:tab/>
        <w:t>[</w:t>
      </w:r>
      <w:r w:rsidR="00B23A5F">
        <w:t>OPTIONAL</w:t>
      </w:r>
      <w:r>
        <w:t xml:space="preserve">] Target of Training Reporting: indicates the object(s) for which data for </w:t>
      </w:r>
      <w:r w:rsidR="00AD0C80">
        <w:t>ML Model</w:t>
      </w:r>
      <w:r>
        <w:t xml:space="preserve"> training is requested, i.e. group of UEs</w:t>
      </w:r>
      <w:r w:rsidR="005B7AA1">
        <w:t xml:space="preserve"> identified by a list of Internal-Group-Ids</w:t>
      </w:r>
      <w:r>
        <w:t xml:space="preserve"> or any UE (i.e. all UEs).</w:t>
      </w:r>
    </w:p>
    <w:p w14:paraId="46B31926" w14:textId="6C82EF19" w:rsidR="0021142F" w:rsidRDefault="0021142F" w:rsidP="004A7F58">
      <w:pPr>
        <w:pStyle w:val="B1"/>
      </w:pPr>
      <w:r>
        <w:t>-</w:t>
      </w:r>
      <w:r>
        <w:tab/>
        <w:t>[</w:t>
      </w:r>
      <w:r w:rsidR="00B23A5F">
        <w:t>OPTIONAL</w:t>
      </w:r>
      <w:r>
        <w:t xml:space="preserve">] Use case context: indicates the context of use of </w:t>
      </w:r>
      <w:r w:rsidR="00AD0C80">
        <w:t>ML Model</w:t>
      </w:r>
      <w:r>
        <w:t>.</w:t>
      </w:r>
    </w:p>
    <w:p w14:paraId="450B9338" w14:textId="1C023CB5" w:rsidR="0021142F" w:rsidRDefault="0021142F" w:rsidP="004A7F58">
      <w:pPr>
        <w:pStyle w:val="B1"/>
      </w:pPr>
      <w:r>
        <w:t>-</w:t>
      </w:r>
      <w:r>
        <w:tab/>
        <w:t>[</w:t>
      </w:r>
      <w:r w:rsidR="00B23A5F">
        <w:t>OPTIONAL</w:t>
      </w:r>
      <w:r>
        <w:t>] Training Reporting Information with the following parameters:</w:t>
      </w:r>
    </w:p>
    <w:p w14:paraId="08A541DA" w14:textId="1563A6F7" w:rsidR="0021142F" w:rsidRDefault="0021142F" w:rsidP="00F97F0E">
      <w:pPr>
        <w:pStyle w:val="B2"/>
      </w:pPr>
      <w:r>
        <w:t>-</w:t>
      </w:r>
      <w:r>
        <w:tab/>
        <w:t>Maximum response time: indicates maximum time for waiting notifications (i.e.</w:t>
      </w:r>
      <w:r w:rsidR="00376AA4">
        <w:t xml:space="preserve"> model</w:t>
      </w:r>
      <w:r>
        <w:t xml:space="preserve"> training results).</w:t>
      </w:r>
    </w:p>
    <w:p w14:paraId="337FB333" w14:textId="761B92BB" w:rsidR="008742D9" w:rsidRDefault="008742D9" w:rsidP="004A7F58">
      <w:pPr>
        <w:pStyle w:val="B1"/>
      </w:pPr>
      <w:r>
        <w:t>-</w:t>
      </w:r>
      <w:r>
        <w:tab/>
        <w:t xml:space="preserve">[OPTIONAL] Iteration round ID: indicates the iteration round number of current </w:t>
      </w:r>
      <w:r w:rsidR="00AD0C80">
        <w:t>ML Model</w:t>
      </w:r>
      <w:r>
        <w:t xml:space="preserve"> training.</w:t>
      </w:r>
    </w:p>
    <w:p w14:paraId="45F470E9" w14:textId="1372BB14" w:rsidR="0021142F" w:rsidRDefault="0021142F" w:rsidP="004A7F58">
      <w:pPr>
        <w:pStyle w:val="B1"/>
      </w:pPr>
      <w:r>
        <w:t>-</w:t>
      </w:r>
      <w:r>
        <w:tab/>
        <w:t>[</w:t>
      </w:r>
      <w:r w:rsidR="00B23A5F">
        <w:t>OPTIONAL</w:t>
      </w:r>
      <w:r>
        <w:t>] Expiry time.</w:t>
      </w:r>
    </w:p>
    <w:p w14:paraId="5A9A93DA" w14:textId="4F661DF3" w:rsidR="00304CB0" w:rsidRDefault="00304CB0" w:rsidP="00304CB0">
      <w:pPr>
        <w:pStyle w:val="B1"/>
      </w:pPr>
      <w:r>
        <w:t>-</w:t>
      </w:r>
      <w:r>
        <w:tab/>
        <w:t>[OPTIONAL] Indication of skipping the current FL round.</w:t>
      </w:r>
    </w:p>
    <w:p w14:paraId="029C2DA9" w14:textId="1AD90B7E" w:rsidR="0021142F" w:rsidRDefault="0021142F" w:rsidP="00EE02E3">
      <w:r>
        <w:t xml:space="preserve">The NWDAF containing MTLF provides to the consumer of the </w:t>
      </w:r>
      <w:r w:rsidR="00AD0C80">
        <w:t>ML Model</w:t>
      </w:r>
      <w:r>
        <w:t xml:space="preserve"> training service operations as described in clause 7.10</w:t>
      </w:r>
      <w:r w:rsidR="00246898">
        <w:t xml:space="preserve"> and clause 7.11</w:t>
      </w:r>
      <w:r>
        <w:t>, the output information in notification</w:t>
      </w:r>
      <w:r w:rsidR="00246898">
        <w:t xml:space="preserve"> or response</w:t>
      </w:r>
      <w:r>
        <w:t xml:space="preserve"> as listed below:</w:t>
      </w:r>
    </w:p>
    <w:p w14:paraId="07425C24" w14:textId="5A0BB848" w:rsidR="0021142F" w:rsidRDefault="0021142F" w:rsidP="004A7F58">
      <w:pPr>
        <w:pStyle w:val="B1"/>
      </w:pPr>
      <w:r>
        <w:t>-</w:t>
      </w:r>
      <w:r>
        <w:tab/>
      </w:r>
      <w:r w:rsidR="00246898">
        <w:t xml:space="preserve">(Only for Nnwdaf_MLModelTraining_Notify) </w:t>
      </w:r>
      <w:r>
        <w:t>The Notification Correlation Information.</w:t>
      </w:r>
    </w:p>
    <w:p w14:paraId="085D3404" w14:textId="66C84697" w:rsidR="0021142F" w:rsidRDefault="0021142F" w:rsidP="004A7F58">
      <w:pPr>
        <w:pStyle w:val="B1"/>
      </w:pPr>
      <w:r>
        <w:t>-</w:t>
      </w:r>
      <w:r>
        <w:tab/>
      </w:r>
      <w:r w:rsidR="00413824">
        <w:t xml:space="preserve">[OPTIONAL] </w:t>
      </w:r>
      <w:r>
        <w:t>ML Model Information</w:t>
      </w:r>
      <w:r w:rsidR="00413824">
        <w:t xml:space="preserve"> (as defined in clause 6.2A.2).</w:t>
      </w:r>
    </w:p>
    <w:p w14:paraId="13BF7912" w14:textId="2F3E4A01" w:rsidR="0021142F" w:rsidRDefault="0021142F" w:rsidP="004A7F58">
      <w:pPr>
        <w:pStyle w:val="B1"/>
      </w:pPr>
      <w:r>
        <w:t>-</w:t>
      </w:r>
      <w:r>
        <w:tab/>
        <w:t>[</w:t>
      </w:r>
      <w:r w:rsidR="00B23A5F">
        <w:t>OPTIONAL</w:t>
      </w:r>
      <w:r>
        <w:t>] ML Model</w:t>
      </w:r>
      <w:r w:rsidR="008D4DF0">
        <w:t xml:space="preserve"> identifier</w:t>
      </w:r>
      <w:r>
        <w:t xml:space="preserve">: identifies the provisioned </w:t>
      </w:r>
      <w:r w:rsidR="00AD0C80">
        <w:t>ML Model</w:t>
      </w:r>
      <w:r>
        <w:t>.</w:t>
      </w:r>
    </w:p>
    <w:p w14:paraId="5BED8BB6" w14:textId="2740B799" w:rsidR="0021142F" w:rsidRDefault="0021142F" w:rsidP="004A7F58">
      <w:pPr>
        <w:pStyle w:val="B1"/>
      </w:pPr>
      <w:r>
        <w:t>-</w:t>
      </w:r>
      <w:r>
        <w:tab/>
        <w:t>[</w:t>
      </w:r>
      <w:r w:rsidR="00B23A5F">
        <w:t>OPTIONAL</w:t>
      </w:r>
      <w:r>
        <w:t xml:space="preserve">] </w:t>
      </w:r>
      <w:r w:rsidR="00246898">
        <w:t xml:space="preserve">Global ML </w:t>
      </w:r>
      <w:r>
        <w:t>Model Accuracy</w:t>
      </w:r>
      <w:r w:rsidR="0072447E">
        <w:t xml:space="preserve"> information</w:t>
      </w:r>
      <w:r>
        <w:t>: The model</w:t>
      </w:r>
      <w:r w:rsidR="0072447E">
        <w:t xml:space="preserve"> metric value</w:t>
      </w:r>
      <w:r>
        <w:t xml:space="preserve"> of the global </w:t>
      </w:r>
      <w:r w:rsidR="00AD0C80">
        <w:t>ML Model</w:t>
      </w:r>
      <w:r w:rsidR="0072447E">
        <w:t xml:space="preserve"> and optionally the used metric</w:t>
      </w:r>
      <w:r>
        <w:t>, which is calculate by the FL Client NWDAF using the local training data as the testing dataset.</w:t>
      </w:r>
    </w:p>
    <w:p w14:paraId="5876CC82" w14:textId="78D03C93" w:rsidR="008742D9" w:rsidRDefault="008742D9" w:rsidP="004A7F58">
      <w:pPr>
        <w:pStyle w:val="B1"/>
      </w:pPr>
      <w:r>
        <w:tab/>
        <w:t>[OPTIONAL] Status report of FL training: Accuracy</w:t>
      </w:r>
      <w:r w:rsidR="0072447E">
        <w:t xml:space="preserve"> information</w:t>
      </w:r>
      <w:r>
        <w:t xml:space="preserve"> of local model and Training Input Data Information (e.g. areas covered by the data set, sampling ratio, maximum/minimum of value of each dimension, etc.), which are generated by the FL Client NWDAF during FL procedure.</w:t>
      </w:r>
    </w:p>
    <w:p w14:paraId="227EF1A2" w14:textId="28382970" w:rsidR="008742D9" w:rsidRDefault="008742D9" w:rsidP="00845430">
      <w:pPr>
        <w:pStyle w:val="NO"/>
      </w:pPr>
      <w:r>
        <w:t>NOTE</w:t>
      </w:r>
      <w:r w:rsidR="005A16E7">
        <w:t> 2</w:t>
      </w:r>
      <w:r>
        <w:t>:</w:t>
      </w:r>
      <w:r>
        <w:tab/>
        <w:t>The parameters in Training Input Data Information are up to the implementation.</w:t>
      </w:r>
    </w:p>
    <w:p w14:paraId="2A1ECEC8" w14:textId="60907FAD" w:rsidR="0021142F" w:rsidRDefault="0021142F" w:rsidP="004A7F58">
      <w:pPr>
        <w:pStyle w:val="B1"/>
      </w:pPr>
      <w:r>
        <w:t>-</w:t>
      </w:r>
      <w:r>
        <w:tab/>
        <w:t>[</w:t>
      </w:r>
      <w:r w:rsidR="00B23A5F">
        <w:t>OPTIONAL</w:t>
      </w:r>
      <w:r>
        <w:t>] ML Correlation ID. This parameter may be included when the service is used for Federated Learning.</w:t>
      </w:r>
    </w:p>
    <w:p w14:paraId="27700CCF" w14:textId="67B0C4FE" w:rsidR="008742D9" w:rsidRDefault="008742D9" w:rsidP="008742D9">
      <w:pPr>
        <w:pStyle w:val="B1"/>
      </w:pPr>
      <w:r>
        <w:t>-</w:t>
      </w:r>
      <w:r>
        <w:tab/>
        <w:t xml:space="preserve">[OPTIONAL] Iteration round ID: indicates the iteration round number of </w:t>
      </w:r>
      <w:r w:rsidR="00AD0C80">
        <w:t>ML Model</w:t>
      </w:r>
      <w:r>
        <w:t xml:space="preserve"> training indicated by the FL Server NWDAF.</w:t>
      </w:r>
    </w:p>
    <w:p w14:paraId="1F895058" w14:textId="77777777" w:rsidR="008742D9" w:rsidRDefault="008742D9" w:rsidP="008742D9">
      <w:pPr>
        <w:pStyle w:val="B1"/>
      </w:pPr>
      <w:r>
        <w:t>-</w:t>
      </w:r>
      <w:r>
        <w:tab/>
        <w:t>[OPTIONAL] Delay Event Notification with the following parameters:</w:t>
      </w:r>
    </w:p>
    <w:p w14:paraId="09C5361C" w14:textId="03822C34" w:rsidR="008742D9" w:rsidRDefault="008742D9" w:rsidP="00845430">
      <w:pPr>
        <w:pStyle w:val="B2"/>
      </w:pPr>
      <w:r>
        <w:t>-</w:t>
      </w:r>
      <w:r>
        <w:tab/>
        <w:t xml:space="preserve">delay event indication: this parameter indicates that FL Client NWDAF is not able to complete the training of the interim local </w:t>
      </w:r>
      <w:r w:rsidR="00AD0C80">
        <w:t>ML Model</w:t>
      </w:r>
      <w:r>
        <w:t xml:space="preserve"> within the maximum response time provided by the FL Server NWDAF.</w:t>
      </w:r>
    </w:p>
    <w:p w14:paraId="655D58D6" w14:textId="2B925E17" w:rsidR="008742D9" w:rsidRDefault="008742D9" w:rsidP="00845430">
      <w:pPr>
        <w:pStyle w:val="B2"/>
      </w:pPr>
      <w:r>
        <w:t>-</w:t>
      </w:r>
      <w:r>
        <w:tab/>
        <w:t xml:space="preserve">[OPTIONAL] cause code (e.g. local </w:t>
      </w:r>
      <w:r w:rsidR="00AD0C80">
        <w:t>ML Model</w:t>
      </w:r>
      <w:r>
        <w:t xml:space="preserve"> training failure, more time necessary for local </w:t>
      </w:r>
      <w:r w:rsidR="00AD0C80">
        <w:t>ML Model</w:t>
      </w:r>
      <w:r>
        <w:t xml:space="preserve"> training, etc.).</w:t>
      </w:r>
    </w:p>
    <w:p w14:paraId="4E0E8E80" w14:textId="717B2AA9" w:rsidR="008742D9" w:rsidRDefault="008742D9" w:rsidP="00845430">
      <w:pPr>
        <w:pStyle w:val="B2"/>
      </w:pPr>
      <w:r>
        <w:t>-</w:t>
      </w:r>
      <w:r>
        <w:tab/>
        <w:t>[OPTIONAL] Expected time to complete the training: Indicates to the FL Server NWDAF that expected remaining training time and may be provided with Delay Event Notification.</w:t>
      </w:r>
    </w:p>
    <w:p w14:paraId="5D6D026C" w14:textId="3D280C2E" w:rsidR="003D0275" w:rsidRDefault="003D0275" w:rsidP="003D0275">
      <w:pPr>
        <w:pStyle w:val="Heading3"/>
        <w:tabs>
          <w:tab w:val="left" w:pos="8647"/>
        </w:tabs>
        <w:rPr>
          <w:lang w:eastAsia="zh-CN"/>
        </w:rPr>
      </w:pPr>
      <w:bookmarkStart w:id="464" w:name="_CR6_2F_3"/>
      <w:bookmarkStart w:id="465" w:name="_Toc193705845"/>
      <w:bookmarkEnd w:id="464"/>
      <w:r>
        <w:rPr>
          <w:lang w:eastAsia="zh-CN"/>
        </w:rPr>
        <w:t>6.2F.3</w:t>
      </w:r>
      <w:r>
        <w:rPr>
          <w:lang w:eastAsia="zh-CN"/>
        </w:rPr>
        <w:tab/>
        <w:t>ML Model Training Information Request</w:t>
      </w:r>
      <w:bookmarkEnd w:id="465"/>
    </w:p>
    <w:p w14:paraId="41478B9D" w14:textId="3FEAB8BF" w:rsidR="003D0275" w:rsidRDefault="003D0275" w:rsidP="003D0275">
      <w:pPr>
        <w:rPr>
          <w:lang w:eastAsia="zh-CN"/>
        </w:rPr>
      </w:pPr>
      <w:r>
        <w:rPr>
          <w:lang w:eastAsia="zh-CN"/>
        </w:rPr>
        <w:t xml:space="preserve">The procedure in Figure 6.2F.3-1 is used by an NWDAF service consumer, i.e., an NWDAF containing MTLF to request another NWDAF, i.e., an NWDAF containing MTLF, for the information about </w:t>
      </w:r>
      <w:r w:rsidR="00AD0C80">
        <w:rPr>
          <w:lang w:eastAsia="zh-CN"/>
        </w:rPr>
        <w:t>ML Model</w:t>
      </w:r>
      <w:r>
        <w:rPr>
          <w:lang w:eastAsia="zh-CN"/>
        </w:rPr>
        <w:t xml:space="preserve"> training based on the </w:t>
      </w:r>
      <w:r w:rsidR="00AD0C80">
        <w:rPr>
          <w:lang w:eastAsia="zh-CN"/>
        </w:rPr>
        <w:t>ML Model</w:t>
      </w:r>
      <w:r w:rsidR="007322B9">
        <w:rPr>
          <w:lang w:eastAsia="zh-CN"/>
        </w:rPr>
        <w:t xml:space="preserve"> file or ML Model information as described in clause 6.2F.2</w:t>
      </w:r>
      <w:r>
        <w:rPr>
          <w:lang w:eastAsia="zh-CN"/>
        </w:rPr>
        <w:t xml:space="preserve"> provided by the</w:t>
      </w:r>
      <w:r w:rsidR="00413824">
        <w:rPr>
          <w:lang w:eastAsia="zh-CN"/>
        </w:rPr>
        <w:t xml:space="preserve"> NWDAF</w:t>
      </w:r>
      <w:r>
        <w:rPr>
          <w:lang w:eastAsia="zh-CN"/>
        </w:rPr>
        <w:t xml:space="preserve"> service consumer. The service may be used by an NWDAF containing MTLF to enable e.g. Federated Learning.</w:t>
      </w:r>
    </w:p>
    <w:bookmarkStart w:id="466" w:name="_MON_1758656910"/>
    <w:bookmarkEnd w:id="466"/>
    <w:p w14:paraId="77090F18" w14:textId="345D4EEF" w:rsidR="007322B9" w:rsidRDefault="007322B9" w:rsidP="00F97F0E">
      <w:pPr>
        <w:pStyle w:val="TH"/>
      </w:pPr>
      <w:r>
        <w:rPr>
          <w:noProof/>
        </w:rPr>
        <w:object w:dxaOrig="9072" w:dyaOrig="6943" w14:anchorId="21E6F54D">
          <v:shape id="_x0000_i1095" type="#_x0000_t75" alt="" style="width:455.15pt;height:346.25pt" o:ole="">
            <v:imagedata r:id="rId149" o:title=""/>
          </v:shape>
          <o:OLEObject Type="Embed" ProgID="Word.Picture.8" ShapeID="_x0000_i1095" DrawAspect="Content" ObjectID="_1808342578" r:id="rId150"/>
        </w:object>
      </w:r>
    </w:p>
    <w:p w14:paraId="53A95A29" w14:textId="7A570288" w:rsidR="003D0275" w:rsidRDefault="003D0275" w:rsidP="00845430">
      <w:pPr>
        <w:pStyle w:val="TF"/>
      </w:pPr>
      <w:bookmarkStart w:id="467" w:name="_CRFigure6_2F_31"/>
      <w:r>
        <w:t xml:space="preserve">Figure </w:t>
      </w:r>
      <w:bookmarkEnd w:id="467"/>
      <w:r>
        <w:t>6.2F.3-1: Procedure for ML Model Training Information Request</w:t>
      </w:r>
    </w:p>
    <w:p w14:paraId="38B6FF0C" w14:textId="604DA61D" w:rsidR="003D0275" w:rsidRDefault="003D0275" w:rsidP="003D0275">
      <w:pPr>
        <w:pStyle w:val="B1"/>
      </w:pPr>
      <w:r>
        <w:t>1.</w:t>
      </w:r>
      <w:r>
        <w:tab/>
        <w:t xml:space="preserve">The NWDAF service consumer may request the NWDAF containing MTLF to get the information about the </w:t>
      </w:r>
      <w:r w:rsidR="00AD0C80">
        <w:t>ML Model</w:t>
      </w:r>
      <w:r>
        <w:t xml:space="preserve"> training based on the </w:t>
      </w:r>
      <w:r w:rsidR="00AD0C80">
        <w:t>ML Model</w:t>
      </w:r>
      <w:r w:rsidR="007322B9">
        <w:t xml:space="preserve"> file or ML Model information as described in clause 6.2F.2</w:t>
      </w:r>
      <w:r>
        <w:t xml:space="preserve"> provided by the service consumer by invoking the Nnwdaf_MLModelTrainingInfo_Request service operation. The parameters that can be provided by the NWDAF service consumer are listed in clause 6.2F.2.</w:t>
      </w:r>
    </w:p>
    <w:p w14:paraId="4015A033" w14:textId="4B95EEA7" w:rsidR="003D0275" w:rsidRDefault="003D0275" w:rsidP="003D0275">
      <w:pPr>
        <w:pStyle w:val="B1"/>
      </w:pPr>
      <w:r>
        <w:tab/>
        <w:t xml:space="preserve">In order to enable Federated Learning, NWDAF Service consumer acting as FL Server NWDAF requests to get ML Model Training Information from </w:t>
      </w:r>
      <w:r w:rsidR="00246898">
        <w:t xml:space="preserve">multiple </w:t>
      </w:r>
      <w:r>
        <w:t>NWDAF containing MTLF acting as FL Client NWDAF</w:t>
      </w:r>
      <w:r w:rsidR="00246898">
        <w:t>s</w:t>
      </w:r>
      <w:r>
        <w:t xml:space="preserve">, which </w:t>
      </w:r>
      <w:r w:rsidR="00246898">
        <w:t xml:space="preserve">are </w:t>
      </w:r>
      <w:r>
        <w:t>selected by the FL Server NWDAF. The details are specified in clause 6.2C.</w:t>
      </w:r>
    </w:p>
    <w:p w14:paraId="597B0E1F" w14:textId="51F16A36" w:rsidR="003D0275" w:rsidRDefault="003D0275" w:rsidP="003D0275">
      <w:pPr>
        <w:pStyle w:val="B1"/>
      </w:pPr>
      <w:r>
        <w:tab/>
        <w:t xml:space="preserve">The NWDAF service consumer may use the request to check if an NWDAF can meet the </w:t>
      </w:r>
      <w:r w:rsidR="00AD0C80">
        <w:t>ML Model</w:t>
      </w:r>
      <w:r>
        <w:t xml:space="preserve"> training requirements (e.g.</w:t>
      </w:r>
      <w:r w:rsidR="008C1577">
        <w:t xml:space="preserve"> ML Model</w:t>
      </w:r>
      <w:r>
        <w:t xml:space="preserve"> Interoperability information, Analytics ID, Service Area/DNAI and/or availability of data and time). In such cases, the NWDAF service consumer includes an ML Preparation Flag.</w:t>
      </w:r>
    </w:p>
    <w:p w14:paraId="5D3BBC70" w14:textId="77777777" w:rsidR="003D0275" w:rsidRDefault="003D0275" w:rsidP="003D0275">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59DAA206" w14:textId="38843C30" w:rsidR="003D0275" w:rsidRDefault="003D0275" w:rsidP="003D0275">
      <w:pPr>
        <w:pStyle w:val="B1"/>
      </w:pPr>
      <w:r>
        <w:t>2.</w:t>
      </w:r>
      <w:r>
        <w:tab/>
        <w:t xml:space="preserve">When the ML Preparation Flag is present in the request, the NWDAF containing MTLF only checks whether it can meet the </w:t>
      </w:r>
      <w:r w:rsidR="00AD0C80">
        <w:t>ML Model</w:t>
      </w:r>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r w:rsidR="00AD0C80">
        <w:t>ML Model</w:t>
      </w:r>
      <w:r>
        <w:t xml:space="preserve"> training.</w:t>
      </w:r>
    </w:p>
    <w:p w14:paraId="1681D09C" w14:textId="30A77EE1" w:rsidR="003D0275" w:rsidRDefault="003D0275" w:rsidP="003D0275">
      <w:pPr>
        <w:pStyle w:val="B1"/>
      </w:pPr>
      <w:r>
        <w:tab/>
        <w:t>When the Model Accuracy Check Flag is present in the request, the NWDAF containing MTLF uses the local training data as the testing dataset to calculate the Model Accuracy</w:t>
      </w:r>
      <w:r w:rsidR="0072447E">
        <w:t xml:space="preserve"> information</w:t>
      </w:r>
      <w:r>
        <w:t xml:space="preserve"> of the </w:t>
      </w:r>
      <w:r w:rsidR="00AD0C80">
        <w:t>ML Model</w:t>
      </w:r>
      <w:r>
        <w:t xml:space="preserve"> provided by the service consumer. The NWDAF containing MTLF includes the Model Accuracy</w:t>
      </w:r>
      <w:r w:rsidR="0072447E">
        <w:t xml:space="preserve"> information</w:t>
      </w:r>
      <w:r>
        <w:t xml:space="preserve"> into the information about the </w:t>
      </w:r>
      <w:r w:rsidR="00AD0C80">
        <w:t>ML Model</w:t>
      </w:r>
      <w:r>
        <w:t xml:space="preserve"> training.</w:t>
      </w:r>
    </w:p>
    <w:p w14:paraId="1691269E" w14:textId="3C890AD9" w:rsidR="003D0275" w:rsidRDefault="003D0275" w:rsidP="003D0275">
      <w:pPr>
        <w:pStyle w:val="B1"/>
      </w:pPr>
      <w:r>
        <w:tab/>
        <w:t xml:space="preserve">When the NWDAF containing MTLF is ongoing </w:t>
      </w:r>
      <w:r w:rsidR="00AD0C80">
        <w:t>ML Model</w:t>
      </w:r>
      <w:r>
        <w:t xml:space="preserve"> training based on the </w:t>
      </w:r>
      <w:r w:rsidR="00AD0C80">
        <w:t>ML Model</w:t>
      </w:r>
      <w:r w:rsidR="007322B9">
        <w:t xml:space="preserve"> file or ML Model information as described in clause 6.2F.2</w:t>
      </w:r>
      <w:r>
        <w:t xml:space="preserve"> provided by the</w:t>
      </w:r>
      <w:r w:rsidR="00413824">
        <w:t xml:space="preserve"> NWDAF</w:t>
      </w:r>
      <w:r>
        <w:t xml:space="preserve"> service consumer, the NWDAF containing MTLF gets a failure cause code (e.g. ML training is not complete) as the information about the </w:t>
      </w:r>
      <w:r w:rsidR="00AD0C80">
        <w:t>ML Model</w:t>
      </w:r>
      <w:r>
        <w:t xml:space="preserve"> training.</w:t>
      </w:r>
    </w:p>
    <w:p w14:paraId="4A7DB73C" w14:textId="05670475" w:rsidR="003D0275" w:rsidRDefault="003D0275" w:rsidP="003D0275">
      <w:pPr>
        <w:pStyle w:val="B1"/>
      </w:pPr>
      <w:r>
        <w:tab/>
        <w:t xml:space="preserve">When the NWDAF containing MTLF completes </w:t>
      </w:r>
      <w:r w:rsidR="00AD0C80">
        <w:t>ML Model</w:t>
      </w:r>
      <w:r>
        <w:t xml:space="preserve"> training based on the </w:t>
      </w:r>
      <w:r w:rsidR="00AD0C80">
        <w:t>ML Model</w:t>
      </w:r>
      <w:r w:rsidR="007322B9">
        <w:t xml:space="preserve"> file or ML Model information as described in clause 6.2F.2</w:t>
      </w:r>
      <w:r>
        <w:t xml:space="preserve"> provided by the</w:t>
      </w:r>
      <w:r w:rsidR="00413824">
        <w:t xml:space="preserve"> NWDAF</w:t>
      </w:r>
      <w:r>
        <w:t xml:space="preserve"> service consumer, the NWDAF containing MTLF gets a successful return code and the ML Model Information of the trained </w:t>
      </w:r>
      <w:r w:rsidR="00AD0C80">
        <w:t>ML Model</w:t>
      </w:r>
      <w:r>
        <w:t xml:space="preserve"> as the information about the </w:t>
      </w:r>
      <w:r w:rsidR="00AD0C80">
        <w:t>ML Model</w:t>
      </w:r>
      <w:r>
        <w:t xml:space="preserve"> training.</w:t>
      </w:r>
    </w:p>
    <w:p w14:paraId="693B973D" w14:textId="5C22A4E4" w:rsidR="003D0275" w:rsidRDefault="003D0275" w:rsidP="003D0275">
      <w:pPr>
        <w:pStyle w:val="B1"/>
      </w:pPr>
      <w:r>
        <w:t>3.</w:t>
      </w:r>
      <w:r>
        <w:tab/>
        <w:t xml:space="preserve">The NWDAF containing MTLF replies to the NWDAF service consumer with the information about the </w:t>
      </w:r>
      <w:r w:rsidR="00AD0C80">
        <w:t>ML Model</w:t>
      </w:r>
      <w:r>
        <w:t xml:space="preserve"> training by invoking the Nnwdaf_MLModelTrainingInfo_Request response service operation.</w:t>
      </w:r>
    </w:p>
    <w:p w14:paraId="68FC263C" w14:textId="29D94E6D" w:rsidR="00E55207" w:rsidRDefault="00E55207" w:rsidP="00C24DA9">
      <w:pPr>
        <w:pStyle w:val="Heading2"/>
        <w:rPr>
          <w:lang w:eastAsia="ko-KR"/>
        </w:rPr>
      </w:pPr>
      <w:bookmarkStart w:id="468" w:name="_CR6_2G"/>
      <w:bookmarkStart w:id="469" w:name="_Toc193705846"/>
      <w:bookmarkEnd w:id="468"/>
      <w:r>
        <w:rPr>
          <w:lang w:eastAsia="ko-KR"/>
        </w:rPr>
        <w:t>6.2G</w:t>
      </w:r>
      <w:r w:rsidR="002B115A">
        <w:rPr>
          <w:lang w:eastAsia="ko-KR"/>
        </w:rPr>
        <w:tab/>
        <w:t>Void</w:t>
      </w:r>
      <w:bookmarkEnd w:id="469"/>
    </w:p>
    <w:p w14:paraId="26DDF3B9" w14:textId="39AB7FF0" w:rsidR="00E55207" w:rsidRDefault="00E55207" w:rsidP="00E55207">
      <w:pPr>
        <w:rPr>
          <w:lang w:eastAsia="ko-KR"/>
        </w:rPr>
      </w:pPr>
    </w:p>
    <w:p w14:paraId="1DCE121D" w14:textId="5AFC273E" w:rsidR="00695678" w:rsidRDefault="00695678" w:rsidP="00C24DA9">
      <w:pPr>
        <w:pStyle w:val="Heading2"/>
        <w:rPr>
          <w:lang w:eastAsia="ko-KR"/>
        </w:rPr>
      </w:pPr>
      <w:bookmarkStart w:id="470" w:name="_CR6_2H"/>
      <w:bookmarkStart w:id="471" w:name="_Toc193705847"/>
      <w:bookmarkEnd w:id="470"/>
      <w:r>
        <w:rPr>
          <w:lang w:eastAsia="ko-KR"/>
        </w:rPr>
        <w:t>6.2H</w:t>
      </w:r>
      <w:r>
        <w:rPr>
          <w:lang w:eastAsia="ko-KR"/>
        </w:rPr>
        <w:tab/>
        <w:t>Vertical Federated Learning among NWDAFs and AFs</w:t>
      </w:r>
      <w:bookmarkEnd w:id="471"/>
    </w:p>
    <w:p w14:paraId="3D3289BF" w14:textId="77777777" w:rsidR="00695678" w:rsidRDefault="00695678" w:rsidP="00F622A8">
      <w:pPr>
        <w:pStyle w:val="Heading3"/>
        <w:rPr>
          <w:lang w:eastAsia="ko-KR"/>
        </w:rPr>
      </w:pPr>
      <w:bookmarkStart w:id="472" w:name="_CR6_2H_1"/>
      <w:bookmarkStart w:id="473" w:name="_Toc193705848"/>
      <w:bookmarkEnd w:id="472"/>
      <w:r>
        <w:rPr>
          <w:lang w:eastAsia="ko-KR"/>
        </w:rPr>
        <w:t>6.2H.1</w:t>
      </w:r>
      <w:r>
        <w:rPr>
          <w:lang w:eastAsia="ko-KR"/>
        </w:rPr>
        <w:tab/>
        <w:t>General</w:t>
      </w:r>
      <w:bookmarkEnd w:id="473"/>
    </w:p>
    <w:p w14:paraId="254E883C" w14:textId="642C9401" w:rsidR="00A0719F" w:rsidRDefault="00A0719F" w:rsidP="00A0719F">
      <w:pPr>
        <w:rPr>
          <w:lang w:eastAsia="ko-KR"/>
        </w:rPr>
      </w:pPr>
      <w:r>
        <w:rPr>
          <w:lang w:eastAsia="ko-KR"/>
        </w:rPr>
        <w:t>This clause specifies procedures for Vertical Federated learning where AFs and NWDAF can can either act as VFL servers or VFL clients. Procedures for registration and discovery, for VFL training preparation, for VFL training, and for VFL inference are covered.</w:t>
      </w:r>
    </w:p>
    <w:p w14:paraId="27A32758" w14:textId="07B4DB88" w:rsidR="002B115A" w:rsidRDefault="002B115A" w:rsidP="002B115A">
      <w:pPr>
        <w:rPr>
          <w:lang w:eastAsia="ko-KR"/>
        </w:rPr>
      </w:pPr>
      <w:r>
        <w:rPr>
          <w:lang w:eastAsia="ko-KR"/>
        </w:rPr>
        <w:t xml:space="preserve">Both the VFL server and VFL client store the VFL model after finishing the VFL training process and use the same VFL local model to perform the VFL inference later based on the VFL correlation ID. The differences between the VFL training and inference are that for the inference there is no check of the labels, nor any server intermediate </w:t>
      </w:r>
      <w:r w:rsidR="00B21126">
        <w:rPr>
          <w:lang w:eastAsia="ko-KR"/>
        </w:rPr>
        <w:t xml:space="preserve">model training information </w:t>
      </w:r>
      <w:r>
        <w:rPr>
          <w:lang w:eastAsia="ko-KR"/>
        </w:rPr>
        <w:t>are sent and as such only client intermediate results are sent to the server.</w:t>
      </w:r>
    </w:p>
    <w:p w14:paraId="282BE8C3" w14:textId="77777777" w:rsidR="00695678" w:rsidRDefault="00695678" w:rsidP="00F622A8">
      <w:pPr>
        <w:pStyle w:val="Heading3"/>
        <w:rPr>
          <w:lang w:eastAsia="ko-KR"/>
        </w:rPr>
      </w:pPr>
      <w:bookmarkStart w:id="474" w:name="_CR6_2H_2"/>
      <w:bookmarkStart w:id="475" w:name="_Toc193705849"/>
      <w:bookmarkEnd w:id="474"/>
      <w:r>
        <w:rPr>
          <w:lang w:eastAsia="ko-KR"/>
        </w:rPr>
        <w:t>6.2H.2</w:t>
      </w:r>
      <w:r>
        <w:rPr>
          <w:lang w:eastAsia="ko-KR"/>
        </w:rPr>
        <w:tab/>
        <w:t>Procedures</w:t>
      </w:r>
      <w:bookmarkEnd w:id="475"/>
    </w:p>
    <w:p w14:paraId="5025DBF0" w14:textId="0EF51D32" w:rsidR="00695678" w:rsidRDefault="00695678" w:rsidP="00F622A8">
      <w:pPr>
        <w:pStyle w:val="Heading4"/>
        <w:rPr>
          <w:lang w:eastAsia="ko-KR"/>
        </w:rPr>
      </w:pPr>
      <w:bookmarkStart w:id="476" w:name="_CR6_2H_2_1"/>
      <w:bookmarkStart w:id="477" w:name="_Toc193705850"/>
      <w:bookmarkEnd w:id="476"/>
      <w:r>
        <w:rPr>
          <w:lang w:eastAsia="ko-KR"/>
        </w:rPr>
        <w:t>6.2H.2.1</w:t>
      </w:r>
      <w:r>
        <w:rPr>
          <w:lang w:eastAsia="ko-KR"/>
        </w:rPr>
        <w:tab/>
        <w:t>Registration and Discovery procedure for Vertical Federated Learning</w:t>
      </w:r>
      <w:bookmarkEnd w:id="477"/>
    </w:p>
    <w:p w14:paraId="277A3AED" w14:textId="3AC033DB" w:rsidR="00A0719F" w:rsidRDefault="00A0719F" w:rsidP="00493B24">
      <w:pPr>
        <w:pStyle w:val="Heading5"/>
      </w:pPr>
      <w:bookmarkStart w:id="478" w:name="_CR6_2H_2_1_1"/>
      <w:bookmarkStart w:id="479" w:name="_Toc193705851"/>
      <w:bookmarkEnd w:id="478"/>
      <w:r>
        <w:t>6.2H.2.1.1</w:t>
      </w:r>
      <w:r>
        <w:tab/>
        <w:t>Registration and Discovery procedure for Vertical Federated Learning when NWDAF</w:t>
      </w:r>
      <w:r w:rsidR="00745271">
        <w:t xml:space="preserve"> or trusted AF</w:t>
      </w:r>
      <w:r>
        <w:t xml:space="preserve"> is acting as the VFL server</w:t>
      </w:r>
      <w:bookmarkEnd w:id="479"/>
    </w:p>
    <w:bookmarkStart w:id="480" w:name="_CRFigure6_2H_2_1_11"/>
    <w:p w14:paraId="06DD74D8" w14:textId="1D7E0EA9" w:rsidR="00745271" w:rsidRDefault="00745271" w:rsidP="00857C6B">
      <w:pPr>
        <w:pStyle w:val="TH"/>
        <w:rPr>
          <w:lang w:eastAsia="ko-KR"/>
        </w:rPr>
      </w:pPr>
      <w:r w:rsidRPr="00ED76C9">
        <w:rPr>
          <w:noProof/>
        </w:rPr>
        <w:object w:dxaOrig="19124" w:dyaOrig="15476" w14:anchorId="6DD19CEC">
          <v:shape id="_x0000_i1096" type="#_x0000_t75" alt="" style="width:476.45pt;height:386.3pt;mso-width-percent:0;mso-height-percent:0;mso-width-percent:0;mso-height-percent:0" o:ole="">
            <v:imagedata r:id="rId151" o:title=""/>
          </v:shape>
          <o:OLEObject Type="Embed" ProgID="Visio.Drawing.15" ShapeID="_x0000_i1096" DrawAspect="Content" ObjectID="_1808342579" r:id="rId152"/>
        </w:object>
      </w:r>
    </w:p>
    <w:p w14:paraId="1386BD3C" w14:textId="1CD44845" w:rsidR="00695678" w:rsidRDefault="00695678" w:rsidP="00695678">
      <w:pPr>
        <w:pStyle w:val="TF"/>
        <w:rPr>
          <w:lang w:eastAsia="ko-KR"/>
        </w:rPr>
      </w:pPr>
      <w:r>
        <w:rPr>
          <w:lang w:eastAsia="ko-KR"/>
        </w:rPr>
        <w:t xml:space="preserve">Figure </w:t>
      </w:r>
      <w:bookmarkEnd w:id="480"/>
      <w:r>
        <w:rPr>
          <w:lang w:eastAsia="ko-KR"/>
        </w:rPr>
        <w:t>6.2H.2.1</w:t>
      </w:r>
      <w:r w:rsidR="00A0719F">
        <w:rPr>
          <w:lang w:eastAsia="ko-KR"/>
        </w:rPr>
        <w:t>.1</w:t>
      </w:r>
      <w:r>
        <w:rPr>
          <w:lang w:eastAsia="ko-KR"/>
        </w:rPr>
        <w:t>-1: Registration and Discovery procedure for Vertical Federated Learning when NWDAF</w:t>
      </w:r>
      <w:r w:rsidR="00745271">
        <w:rPr>
          <w:lang w:eastAsia="ko-KR"/>
        </w:rPr>
        <w:t xml:space="preserve"> or trusted AF</w:t>
      </w:r>
      <w:r>
        <w:rPr>
          <w:lang w:eastAsia="ko-KR"/>
        </w:rPr>
        <w:t xml:space="preserve"> is </w:t>
      </w:r>
      <w:r w:rsidR="00A0719F">
        <w:rPr>
          <w:lang w:eastAsia="ko-KR"/>
        </w:rPr>
        <w:t xml:space="preserve">acting as </w:t>
      </w:r>
      <w:r>
        <w:rPr>
          <w:lang w:eastAsia="ko-KR"/>
        </w:rPr>
        <w:t>VFL server</w:t>
      </w:r>
    </w:p>
    <w:p w14:paraId="30C5BDAE" w14:textId="0261E21C" w:rsidR="00695678" w:rsidRDefault="00695678" w:rsidP="00F622A8">
      <w:pPr>
        <w:rPr>
          <w:lang w:eastAsia="ko-KR"/>
        </w:rPr>
      </w:pPr>
      <w:r>
        <w:rPr>
          <w:lang w:eastAsia="ko-KR"/>
        </w:rPr>
        <w:t>Steps 1 to 3 are the NWDAF and AF Registration procedures when the VFL server is NWDAF</w:t>
      </w:r>
      <w:r w:rsidR="00745271">
        <w:rPr>
          <w:lang w:eastAsia="ko-KR"/>
        </w:rPr>
        <w:t xml:space="preserve"> or a trusted AF</w:t>
      </w:r>
      <w:r>
        <w:rPr>
          <w:lang w:eastAsia="ko-KR"/>
        </w:rPr>
        <w:t>.</w:t>
      </w:r>
    </w:p>
    <w:p w14:paraId="45660724" w14:textId="71193E6C" w:rsidR="00A0719F" w:rsidRDefault="00A0719F" w:rsidP="00695678">
      <w:pPr>
        <w:pStyle w:val="B1"/>
        <w:rPr>
          <w:lang w:eastAsia="ko-KR"/>
        </w:rPr>
      </w:pPr>
      <w:r>
        <w:rPr>
          <w:lang w:eastAsia="ko-KR"/>
        </w:rPr>
        <w:t>1a.</w:t>
      </w:r>
      <w:r>
        <w:rPr>
          <w:lang w:eastAsia="ko-KR"/>
        </w:rPr>
        <w:tab/>
        <w:t>VFL Server NWDAF</w:t>
      </w:r>
      <w:r w:rsidR="00745271">
        <w:rPr>
          <w:lang w:eastAsia="ko-KR"/>
        </w:rPr>
        <w:t>/trusted AF</w:t>
      </w:r>
      <w:r>
        <w:rPr>
          <w:lang w:eastAsia="ko-KR"/>
        </w:rPr>
        <w:t xml:space="preserve"> registers to NRF with its NF profile, which includes NF Type (i.e. NWDAF type</w:t>
      </w:r>
      <w:r w:rsidR="00745271">
        <w:rPr>
          <w:lang w:eastAsia="ko-KR"/>
        </w:rPr>
        <w:t xml:space="preserve"> or AF type</w:t>
      </w:r>
      <w:r>
        <w:rPr>
          <w:lang w:eastAsia="ko-KR"/>
        </w:rPr>
        <w:t>), Analytics ID(s), service area if available, VFL capability information per analytics ID and VFL interoperability indicator</w:t>
      </w:r>
      <w:r w:rsidR="00745271">
        <w:rPr>
          <w:lang w:eastAsia="ko-KR"/>
        </w:rPr>
        <w:t>(s)</w:t>
      </w:r>
      <w:r>
        <w:rPr>
          <w:lang w:eastAsia="ko-KR"/>
        </w:rPr>
        <w:t xml:space="preserve"> and optional supported feature ID</w:t>
      </w:r>
      <w:r w:rsidR="00745271">
        <w:rPr>
          <w:lang w:eastAsia="ko-KR"/>
        </w:rPr>
        <w:t>(</w:t>
      </w:r>
      <w:r>
        <w:rPr>
          <w:lang w:eastAsia="ko-KR"/>
        </w:rPr>
        <w:t>s</w:t>
      </w:r>
      <w:r w:rsidR="00745271">
        <w:rPr>
          <w:lang w:eastAsia="ko-KR"/>
        </w:rPr>
        <w:t>) and other parameters</w:t>
      </w:r>
      <w:r>
        <w:rPr>
          <w:lang w:eastAsia="ko-KR"/>
        </w:rPr>
        <w:t>, as described in clause 5.2.</w:t>
      </w:r>
    </w:p>
    <w:p w14:paraId="15431B58" w14:textId="31E45F8E" w:rsidR="00A0719F" w:rsidRDefault="00A0719F" w:rsidP="00695678">
      <w:pPr>
        <w:pStyle w:val="B1"/>
        <w:rPr>
          <w:lang w:eastAsia="ko-KR"/>
        </w:rPr>
      </w:pPr>
      <w:r>
        <w:rPr>
          <w:lang w:eastAsia="ko-KR"/>
        </w:rPr>
        <w:t>1b.</w:t>
      </w:r>
      <w:r>
        <w:rPr>
          <w:lang w:eastAsia="ko-KR"/>
        </w:rPr>
        <w:tab/>
        <w:t>NWDAF as VFL client registers to NRF with its NF profile, which includes NF Type (i.e. NWDAF type), Analytics ID(s), service area if available, VFL capability information per analytics ID and VFL interoperability indicator</w:t>
      </w:r>
      <w:r w:rsidR="00745271">
        <w:rPr>
          <w:lang w:eastAsia="ko-KR"/>
        </w:rPr>
        <w:t>(s)</w:t>
      </w:r>
      <w:r>
        <w:rPr>
          <w:lang w:eastAsia="ko-KR"/>
        </w:rPr>
        <w:t xml:space="preserve"> and optional supported feature ID</w:t>
      </w:r>
      <w:r w:rsidR="00745271">
        <w:rPr>
          <w:lang w:eastAsia="ko-KR"/>
        </w:rPr>
        <w:t>(</w:t>
      </w:r>
      <w:r>
        <w:rPr>
          <w:lang w:eastAsia="ko-KR"/>
        </w:rPr>
        <w:t>s</w:t>
      </w:r>
      <w:r w:rsidR="00745271">
        <w:rPr>
          <w:lang w:eastAsia="ko-KR"/>
        </w:rPr>
        <w:t>)</w:t>
      </w:r>
      <w:r>
        <w:rPr>
          <w:lang w:eastAsia="ko-KR"/>
        </w:rPr>
        <w:t>, as defined in clause 5.2.</w:t>
      </w:r>
    </w:p>
    <w:p w14:paraId="7745229F" w14:textId="16E54A13" w:rsidR="00A0719F" w:rsidRDefault="00A0719F" w:rsidP="00695678">
      <w:pPr>
        <w:pStyle w:val="B1"/>
        <w:rPr>
          <w:lang w:eastAsia="ko-KR"/>
        </w:rPr>
      </w:pPr>
      <w:r>
        <w:rPr>
          <w:lang w:eastAsia="ko-KR"/>
        </w:rPr>
        <w:t>1c.</w:t>
      </w:r>
      <w:r>
        <w:rPr>
          <w:lang w:eastAsia="ko-KR"/>
        </w:rPr>
        <w:tab/>
        <w:t>When untrusted AF as VFL client, it shall register to the NEF via OAM configuration: Analyics ID(s) and its VFL capability information per supported analytics ID and VFL interoperability indicator</w:t>
      </w:r>
      <w:r w:rsidR="00745271">
        <w:rPr>
          <w:lang w:eastAsia="ko-KR"/>
        </w:rPr>
        <w:t>(s)</w:t>
      </w:r>
      <w:r>
        <w:rPr>
          <w:lang w:eastAsia="ko-KR"/>
        </w:rPr>
        <w:t xml:space="preserve"> and optional supported feature ID</w:t>
      </w:r>
      <w:r w:rsidR="00745271">
        <w:rPr>
          <w:lang w:eastAsia="ko-KR"/>
        </w:rPr>
        <w:t>(</w:t>
      </w:r>
      <w:r>
        <w:rPr>
          <w:lang w:eastAsia="ko-KR"/>
        </w:rPr>
        <w:t>s</w:t>
      </w:r>
      <w:r w:rsidR="00745271">
        <w:rPr>
          <w:lang w:eastAsia="ko-KR"/>
        </w:rPr>
        <w:t>) and other parameters</w:t>
      </w:r>
      <w:r>
        <w:rPr>
          <w:lang w:eastAsia="ko-KR"/>
        </w:rPr>
        <w:t>, as defined in clause 5.5. Then NEF updates NEF profile to NRF including associated AF ID and AF's</w:t>
      </w:r>
      <w:r w:rsidR="00745271">
        <w:rPr>
          <w:lang w:eastAsia="ko-KR"/>
        </w:rPr>
        <w:t xml:space="preserve"> parameters described in clause 5.5</w:t>
      </w:r>
      <w:r>
        <w:rPr>
          <w:lang w:eastAsia="ko-KR"/>
        </w:rPr>
        <w:t>.</w:t>
      </w:r>
    </w:p>
    <w:p w14:paraId="6B9EDE27" w14:textId="14877E25" w:rsidR="00A0719F" w:rsidRDefault="00A0719F" w:rsidP="00695678">
      <w:pPr>
        <w:pStyle w:val="B1"/>
        <w:rPr>
          <w:lang w:eastAsia="ko-KR"/>
        </w:rPr>
      </w:pPr>
      <w:r>
        <w:rPr>
          <w:lang w:eastAsia="ko-KR"/>
        </w:rPr>
        <w:t>1d.</w:t>
      </w:r>
      <w:r>
        <w:rPr>
          <w:lang w:eastAsia="ko-KR"/>
        </w:rPr>
        <w:tab/>
        <w:t>When trusted AF as VFL client, it registers to NRF with its NF profile, which includes NF Type (i.e. AF type), analytics ID(s), service area if available, VFL capability information per analytics ID and VFL interoperability indicator and optional supported feature IDs</w:t>
      </w:r>
      <w:r w:rsidR="00745271">
        <w:rPr>
          <w:lang w:eastAsia="ko-KR"/>
        </w:rPr>
        <w:t xml:space="preserve"> and other parameters</w:t>
      </w:r>
      <w:r>
        <w:rPr>
          <w:lang w:eastAsia="ko-KR"/>
        </w:rPr>
        <w:t>, as defined in clause 5.5.</w:t>
      </w:r>
    </w:p>
    <w:p w14:paraId="1EB7D533" w14:textId="77777777" w:rsidR="00A0719F" w:rsidRDefault="00A0719F" w:rsidP="00695678">
      <w:pPr>
        <w:pStyle w:val="B1"/>
        <w:rPr>
          <w:lang w:eastAsia="ko-KR"/>
        </w:rPr>
      </w:pPr>
      <w:r>
        <w:rPr>
          <w:lang w:eastAsia="ko-KR"/>
        </w:rPr>
        <w:t>2.</w:t>
      </w:r>
      <w:r>
        <w:rPr>
          <w:lang w:eastAsia="ko-KR"/>
        </w:rPr>
        <w:tab/>
        <w:t>The NRF receives the registrations from VFL server and VFL client(s), and stores their NF profile.</w:t>
      </w:r>
    </w:p>
    <w:p w14:paraId="3A657286" w14:textId="77777777" w:rsidR="00A0719F" w:rsidRDefault="00A0719F" w:rsidP="00695678">
      <w:pPr>
        <w:pStyle w:val="B1"/>
        <w:rPr>
          <w:lang w:eastAsia="ko-KR"/>
        </w:rPr>
      </w:pPr>
      <w:r>
        <w:rPr>
          <w:lang w:eastAsia="ko-KR"/>
        </w:rPr>
        <w:t>3.</w:t>
      </w:r>
      <w:r>
        <w:rPr>
          <w:lang w:eastAsia="ko-KR"/>
        </w:rPr>
        <w:tab/>
        <w:t>The NRF sends registration response to VFL server and VFL client(s).</w:t>
      </w:r>
    </w:p>
    <w:p w14:paraId="3D2E124C" w14:textId="7557678F" w:rsidR="00695678" w:rsidRDefault="00695678" w:rsidP="00F622A8">
      <w:pPr>
        <w:rPr>
          <w:lang w:eastAsia="ko-KR"/>
        </w:rPr>
      </w:pPr>
      <w:r>
        <w:rPr>
          <w:lang w:eastAsia="ko-KR"/>
        </w:rPr>
        <w:t>Steps 4 to 6 are the NWDAF</w:t>
      </w:r>
      <w:r w:rsidR="00745271">
        <w:rPr>
          <w:lang w:eastAsia="ko-KR"/>
        </w:rPr>
        <w:t>,</w:t>
      </w:r>
      <w:r>
        <w:rPr>
          <w:lang w:eastAsia="ko-KR"/>
        </w:rPr>
        <w:t xml:space="preserve"> AF</w:t>
      </w:r>
      <w:r w:rsidR="00745271">
        <w:rPr>
          <w:lang w:eastAsia="ko-KR"/>
        </w:rPr>
        <w:t xml:space="preserve"> and NEF</w:t>
      </w:r>
      <w:r>
        <w:rPr>
          <w:lang w:eastAsia="ko-KR"/>
        </w:rPr>
        <w:t xml:space="preserve"> Discovery procedures when the VFL server is NWDAF</w:t>
      </w:r>
      <w:r w:rsidR="00745271">
        <w:rPr>
          <w:lang w:eastAsia="ko-KR"/>
        </w:rPr>
        <w:t xml:space="preserve"> or trusted AF</w:t>
      </w:r>
      <w:r>
        <w:rPr>
          <w:lang w:eastAsia="ko-KR"/>
        </w:rPr>
        <w:t>.</w:t>
      </w:r>
    </w:p>
    <w:p w14:paraId="040C1400" w14:textId="352CBCAE" w:rsidR="00695678" w:rsidRDefault="00695678" w:rsidP="00695678">
      <w:pPr>
        <w:pStyle w:val="B1"/>
        <w:rPr>
          <w:lang w:eastAsia="ko-KR"/>
        </w:rPr>
      </w:pPr>
      <w:r>
        <w:rPr>
          <w:lang w:eastAsia="ko-KR"/>
        </w:rPr>
        <w:t>4-6.</w:t>
      </w:r>
      <w:r>
        <w:rPr>
          <w:lang w:eastAsia="ko-KR"/>
        </w:rPr>
        <w:tab/>
      </w:r>
      <w:r w:rsidR="00745271">
        <w:rPr>
          <w:lang w:eastAsia="ko-KR"/>
        </w:rPr>
        <w:t xml:space="preserve">The </w:t>
      </w:r>
      <w:r>
        <w:rPr>
          <w:lang w:eastAsia="ko-KR"/>
        </w:rPr>
        <w:t>VFL server determines that the ML Model requires VFL based on</w:t>
      </w:r>
      <w:r w:rsidR="00A0719F">
        <w:rPr>
          <w:lang w:eastAsia="ko-KR"/>
        </w:rPr>
        <w:t xml:space="preserve"> e.g.</w:t>
      </w:r>
      <w:r>
        <w:rPr>
          <w:lang w:eastAsia="ko-KR"/>
        </w:rPr>
        <w:t xml:space="preserve"> operator policy, Analytics ID,</w:t>
      </w:r>
      <w:r w:rsidR="00745271">
        <w:rPr>
          <w:lang w:eastAsia="ko-KR"/>
        </w:rPr>
        <w:t xml:space="preserve"> VFL interoperability indicator(s)</w:t>
      </w:r>
      <w:r>
        <w:rPr>
          <w:lang w:eastAsia="ko-KR"/>
        </w:rPr>
        <w:t xml:space="preserve"> and Service Area.</w:t>
      </w:r>
    </w:p>
    <w:p w14:paraId="60C336FD" w14:textId="104F3010" w:rsidR="00695678" w:rsidRDefault="00695678" w:rsidP="00F622A8">
      <w:pPr>
        <w:pStyle w:val="NO"/>
        <w:rPr>
          <w:lang w:eastAsia="ko-KR"/>
        </w:rPr>
      </w:pPr>
      <w:r>
        <w:rPr>
          <w:lang w:eastAsia="ko-KR"/>
        </w:rPr>
        <w:t>NOTE:</w:t>
      </w:r>
      <w:r>
        <w:rPr>
          <w:lang w:eastAsia="ko-KR"/>
        </w:rPr>
        <w:tab/>
        <w:t>Step 4 in Figure 6.2H.2.1</w:t>
      </w:r>
      <w:r w:rsidR="00745271">
        <w:rPr>
          <w:lang w:eastAsia="ko-KR"/>
        </w:rPr>
        <w:t>.1</w:t>
      </w:r>
      <w:r>
        <w:rPr>
          <w:lang w:eastAsia="ko-KR"/>
        </w:rPr>
        <w:t>-1 may be triggered at the VFL Server by itself or a request from a consumer.</w:t>
      </w:r>
    </w:p>
    <w:p w14:paraId="59822638" w14:textId="41D84E34" w:rsidR="00695678" w:rsidRDefault="00695678" w:rsidP="00695678">
      <w:pPr>
        <w:pStyle w:val="B1"/>
        <w:rPr>
          <w:lang w:eastAsia="ko-KR"/>
        </w:rPr>
      </w:pPr>
      <w:r>
        <w:rPr>
          <w:lang w:eastAsia="ko-KR"/>
        </w:rPr>
        <w:tab/>
        <w:t xml:space="preserve">If </w:t>
      </w:r>
      <w:r w:rsidR="00745271">
        <w:rPr>
          <w:lang w:eastAsia="ko-KR"/>
        </w:rPr>
        <w:t xml:space="preserve">an </w:t>
      </w:r>
      <w:r>
        <w:rPr>
          <w:lang w:eastAsia="ko-KR"/>
        </w:rPr>
        <w:t>NWDAF can not perform as VFL Server, it first discovers and selects another VFL Server from NRF by invoking the Nnrf_NFDiscovery_Request service operation. The following criteria might be used: Analytics ID</w:t>
      </w:r>
      <w:r w:rsidR="00A0719F">
        <w:rPr>
          <w:lang w:eastAsia="ko-KR"/>
        </w:rPr>
        <w:t>, VFL capability type as VFL server</w:t>
      </w:r>
      <w:r>
        <w:rPr>
          <w:lang w:eastAsia="ko-KR"/>
        </w:rPr>
        <w:t>, Time Period of Interest and</w:t>
      </w:r>
      <w:r w:rsidR="00A0719F">
        <w:rPr>
          <w:lang w:eastAsia="ko-KR"/>
        </w:rPr>
        <w:t xml:space="preserve"> optional</w:t>
      </w:r>
      <w:r>
        <w:rPr>
          <w:lang w:eastAsia="ko-KR"/>
        </w:rPr>
        <w:t xml:space="preserve"> Service Area.</w:t>
      </w:r>
    </w:p>
    <w:p w14:paraId="755633C5" w14:textId="3E1156D3" w:rsidR="00695678" w:rsidRDefault="00695678" w:rsidP="00695678">
      <w:pPr>
        <w:pStyle w:val="B1"/>
        <w:rPr>
          <w:lang w:eastAsia="ko-KR"/>
        </w:rPr>
      </w:pPr>
      <w:r>
        <w:rPr>
          <w:lang w:eastAsia="ko-KR"/>
        </w:rPr>
        <w:tab/>
        <w:t>Once the VFL Server is determined, the VFL Server discovers other NWDAF(s) and/or AF(s) as VFL Client from NRF by invoking the Nnrf_NFDiscovery_Request service operation. The following criteria might be used:</w:t>
      </w:r>
      <w:r w:rsidR="00A0719F">
        <w:rPr>
          <w:lang w:eastAsia="ko-KR"/>
        </w:rPr>
        <w:t xml:space="preserve"> NF type</w:t>
      </w:r>
      <w:r w:rsidR="00745271">
        <w:rPr>
          <w:lang w:eastAsia="ko-KR"/>
        </w:rPr>
        <w:t>(s)</w:t>
      </w:r>
      <w:r w:rsidR="00A0719F">
        <w:rPr>
          <w:lang w:eastAsia="ko-KR"/>
        </w:rPr>
        <w:t xml:space="preserve"> (i.e. NWDAF type, AF type, or NEF type),</w:t>
      </w:r>
      <w:r>
        <w:rPr>
          <w:lang w:eastAsia="ko-KR"/>
        </w:rPr>
        <w:t xml:space="preserve"> Analytics ID, </w:t>
      </w:r>
      <w:r w:rsidR="00A0719F">
        <w:rPr>
          <w:lang w:eastAsia="ko-KR"/>
        </w:rPr>
        <w:t>VFL capability type (i.e.VFL client), VFL interoperability indicator</w:t>
      </w:r>
      <w:r w:rsidR="00745271">
        <w:rPr>
          <w:lang w:eastAsia="ko-KR"/>
        </w:rPr>
        <w:t>(s)</w:t>
      </w:r>
      <w:r w:rsidR="00A0719F">
        <w:rPr>
          <w:lang w:eastAsia="ko-KR"/>
        </w:rPr>
        <w:t>, Time Period of Interest, optional feature ID</w:t>
      </w:r>
      <w:r w:rsidR="00745271">
        <w:rPr>
          <w:lang w:eastAsia="ko-KR"/>
        </w:rPr>
        <w:t>(</w:t>
      </w:r>
      <w:r w:rsidR="00A0719F">
        <w:rPr>
          <w:lang w:eastAsia="ko-KR"/>
        </w:rPr>
        <w:t>s</w:t>
      </w:r>
      <w:r w:rsidR="00745271">
        <w:rPr>
          <w:lang w:eastAsia="ko-KR"/>
        </w:rPr>
        <w:t>)</w:t>
      </w:r>
      <w:r w:rsidR="00A0719F">
        <w:rPr>
          <w:lang w:eastAsia="ko-KR"/>
        </w:rPr>
        <w:t xml:space="preserve"> and optional </w:t>
      </w:r>
      <w:r>
        <w:rPr>
          <w:lang w:eastAsia="ko-KR"/>
        </w:rPr>
        <w:t>Service Area.</w:t>
      </w:r>
      <w:r w:rsidR="00745271">
        <w:rPr>
          <w:lang w:eastAsia="ko-KR"/>
        </w:rPr>
        <w:t xml:space="preserve"> The AF(s) discovered by the VFL Server may be trusted and/or untrusted, the NF type may be AF type when the AF(s) as VFL Client are trusted, and the NF type may be NEF type when the AF(s) as VFL Client are untrusted and the NF type may contain both AF type and NEF type if both trusted AF and untrusted AF are involved as VFL clients.</w:t>
      </w:r>
    </w:p>
    <w:p w14:paraId="159D5893" w14:textId="7238D9B3" w:rsidR="00745271" w:rsidRDefault="00745271" w:rsidP="00745271">
      <w:pPr>
        <w:pStyle w:val="B1"/>
        <w:rPr>
          <w:lang w:eastAsia="ko-KR"/>
        </w:rPr>
      </w:pPr>
      <w:bookmarkStart w:id="481" w:name="_CR6_2H_2_1_2"/>
      <w:bookmarkEnd w:id="481"/>
      <w:r>
        <w:rPr>
          <w:lang w:eastAsia="ko-KR"/>
        </w:rPr>
        <w:tab/>
        <w:t>When an AF is acting as a VFL server, only NWDAF(s) are discovered as VFL clients.</w:t>
      </w:r>
    </w:p>
    <w:p w14:paraId="2E68182A" w14:textId="2D606732" w:rsidR="00A0719F" w:rsidRDefault="00A0719F" w:rsidP="00A0719F">
      <w:pPr>
        <w:pStyle w:val="Heading5"/>
        <w:rPr>
          <w:lang w:eastAsia="ko-KR"/>
        </w:rPr>
      </w:pPr>
      <w:bookmarkStart w:id="482" w:name="_Toc193705852"/>
      <w:r>
        <w:rPr>
          <w:lang w:eastAsia="ko-KR"/>
        </w:rPr>
        <w:t>6.2H.2.1.2</w:t>
      </w:r>
      <w:r>
        <w:rPr>
          <w:lang w:eastAsia="ko-KR"/>
        </w:rPr>
        <w:tab/>
        <w:t>Registration and Discovery procedure for Vertical Federated Learning when untrusted AF is acting as the VFL server</w:t>
      </w:r>
      <w:bookmarkEnd w:id="482"/>
    </w:p>
    <w:p w14:paraId="6FF8773C" w14:textId="77777777" w:rsidR="00A0719F" w:rsidRDefault="00A0719F" w:rsidP="00A0719F">
      <w:pPr>
        <w:rPr>
          <w:lang w:eastAsia="ko-KR"/>
        </w:rPr>
      </w:pPr>
      <w:r>
        <w:rPr>
          <w:lang w:eastAsia="ko-KR"/>
        </w:rPr>
        <w:t>The procedure below shows registration and discovery for VFL training and inference when the untrusted AF is the VFL server. There can be multiple NWDAFs as VFL clients.</w:t>
      </w:r>
    </w:p>
    <w:p w14:paraId="53FDDB58" w14:textId="793DE3BE" w:rsidR="00745271" w:rsidRPr="00857C6B" w:rsidRDefault="00745271" w:rsidP="00857C6B">
      <w:pPr>
        <w:pStyle w:val="NO"/>
      </w:pPr>
      <w:r>
        <w:t>NOTE 1:</w:t>
      </w:r>
      <w:r>
        <w:tab/>
        <w:t>For a deployment scenario that untrusted AF is the VFL server and only one NWDAF will be an VFL client, it is assumed that VFL client information for an Analytic ID is configured in NEF and step 6 and 7 may be skipped in Figure 6.2H.2.1.2-1.</w:t>
      </w:r>
    </w:p>
    <w:bookmarkStart w:id="483" w:name="_CRFigure6_2H_2_1_21"/>
    <w:p w14:paraId="3A9AD4AA" w14:textId="5E77D391" w:rsidR="00683861" w:rsidRDefault="00683861" w:rsidP="00857C6B">
      <w:pPr>
        <w:pStyle w:val="TH"/>
        <w:rPr>
          <w:lang w:eastAsia="ko-KR"/>
        </w:rPr>
      </w:pPr>
      <w:r w:rsidRPr="000B187D">
        <w:rPr>
          <w:noProof/>
          <w:lang w:eastAsia="ja-JP"/>
        </w:rPr>
        <w:object w:dxaOrig="14130" w:dyaOrig="9255" w14:anchorId="05BA7DC6">
          <v:shape id="_x0000_i1097" type="#_x0000_t75" alt="" style="width:452.05pt;height:319.3pt" o:ole="">
            <v:imagedata r:id="rId153" o:title=""/>
          </v:shape>
          <o:OLEObject Type="Embed" ProgID="Visio.Drawing.11" ShapeID="_x0000_i1097" DrawAspect="Content" ObjectID="_1808342580" r:id="rId154"/>
        </w:object>
      </w:r>
    </w:p>
    <w:p w14:paraId="7AF2249F" w14:textId="19E92612" w:rsidR="00A0719F" w:rsidRDefault="00A0719F" w:rsidP="00A0719F">
      <w:pPr>
        <w:pStyle w:val="TF"/>
        <w:rPr>
          <w:lang w:eastAsia="ko-KR"/>
        </w:rPr>
      </w:pPr>
      <w:r>
        <w:rPr>
          <w:lang w:eastAsia="ko-KR"/>
        </w:rPr>
        <w:t xml:space="preserve">Figure </w:t>
      </w:r>
      <w:bookmarkEnd w:id="483"/>
      <w:r>
        <w:rPr>
          <w:lang w:eastAsia="ko-KR"/>
        </w:rPr>
        <w:t>6.2H.2.1.2-1: Registration and Discovery procedure for Vertical Federated Learning when</w:t>
      </w:r>
      <w:r w:rsidR="00683861">
        <w:rPr>
          <w:lang w:eastAsia="ko-KR"/>
        </w:rPr>
        <w:t xml:space="preserve"> an untrusted</w:t>
      </w:r>
      <w:r>
        <w:rPr>
          <w:lang w:eastAsia="ko-KR"/>
        </w:rPr>
        <w:t xml:space="preserve"> AF is acting as VFL server and NWDAF(s) are the VFL clients</w:t>
      </w:r>
    </w:p>
    <w:p w14:paraId="37DC747B" w14:textId="42FA2980" w:rsidR="00A0719F" w:rsidRDefault="00A0719F" w:rsidP="00A0719F">
      <w:pPr>
        <w:rPr>
          <w:lang w:eastAsia="ko-KR"/>
        </w:rPr>
      </w:pPr>
      <w:r>
        <w:rPr>
          <w:lang w:eastAsia="ko-KR"/>
        </w:rPr>
        <w:t>Steps 1 to 3 are the NWDAF and AF Registration procedures when the VFL server is untrusted AF.</w:t>
      </w:r>
    </w:p>
    <w:p w14:paraId="5ACCDD07" w14:textId="46809579" w:rsidR="00F830E4" w:rsidRDefault="00F830E4" w:rsidP="00F830E4">
      <w:pPr>
        <w:pStyle w:val="B1"/>
        <w:rPr>
          <w:lang w:eastAsia="ko-KR"/>
        </w:rPr>
      </w:pPr>
      <w:r>
        <w:rPr>
          <w:lang w:eastAsia="ko-KR"/>
        </w:rPr>
        <w:t>1.</w:t>
      </w:r>
      <w:r>
        <w:rPr>
          <w:lang w:eastAsia="ko-KR"/>
        </w:rPr>
        <w:tab/>
        <w:t>Same as the step 1b, in clause 6.2H.2.1</w:t>
      </w:r>
      <w:r w:rsidR="00683861">
        <w:rPr>
          <w:lang w:eastAsia="ko-KR"/>
        </w:rPr>
        <w:t>.1</w:t>
      </w:r>
      <w:r>
        <w:rPr>
          <w:lang w:eastAsia="ko-KR"/>
        </w:rPr>
        <w:t>, NWDAF as VFL client registers to NRF with its NF profile, it may include those analytics IDs on which it supports to do VFL with AF as VFL server.</w:t>
      </w:r>
      <w:ins w:id="484" w:author="S2-2504218" w:date="2025-05-09T23:03:00Z" w16du:dateUtc="2025-05-09T21:03:00Z">
        <w:r w:rsidR="00F72997" w:rsidRPr="00F72997">
          <w:rPr>
            <w:lang w:eastAsia="ko-KR"/>
          </w:rPr>
          <w:t xml:space="preserve"> </w:t>
        </w:r>
        <w:r w:rsidR="00F72997" w:rsidRPr="000639D2">
          <w:rPr>
            <w:lang w:eastAsia="ko-KR"/>
          </w:rPr>
          <w:t>The VFL client may also include its capability of aggregating the intermediate results of the other clients into its NF profile</w:t>
        </w:r>
      </w:ins>
    </w:p>
    <w:p w14:paraId="46C2F33B" w14:textId="4928A3B9" w:rsidR="00F830E4" w:rsidRDefault="00F830E4" w:rsidP="00493B24">
      <w:pPr>
        <w:pStyle w:val="NO"/>
        <w:rPr>
          <w:lang w:eastAsia="ko-KR"/>
        </w:rPr>
      </w:pPr>
      <w:r>
        <w:rPr>
          <w:lang w:eastAsia="ko-KR"/>
        </w:rPr>
        <w:t>NOTE </w:t>
      </w:r>
      <w:r w:rsidR="00683861">
        <w:rPr>
          <w:lang w:eastAsia="ko-KR"/>
        </w:rPr>
        <w:t>2</w:t>
      </w:r>
      <w:r>
        <w:rPr>
          <w:lang w:eastAsia="ko-KR"/>
        </w:rPr>
        <w:t>:</w:t>
      </w:r>
      <w:r>
        <w:rPr>
          <w:lang w:eastAsia="ko-KR"/>
        </w:rPr>
        <w:tab/>
        <w:t>The AF can use</w:t>
      </w:r>
      <w:r w:rsidR="00683861">
        <w:rPr>
          <w:lang w:eastAsia="ko-KR"/>
        </w:rPr>
        <w:t xml:space="preserve"> non-standardized</w:t>
      </w:r>
      <w:r>
        <w:rPr>
          <w:lang w:eastAsia="ko-KR"/>
        </w:rPr>
        <w:t xml:space="preserve"> values of the </w:t>
      </w:r>
      <w:r w:rsidR="00683861">
        <w:rPr>
          <w:lang w:eastAsia="ko-KR"/>
        </w:rPr>
        <w:t>A</w:t>
      </w:r>
      <w:r>
        <w:rPr>
          <w:lang w:eastAsia="ko-KR"/>
        </w:rPr>
        <w:t>nalytics ID. The</w:t>
      </w:r>
      <w:r w:rsidR="00683861">
        <w:rPr>
          <w:lang w:eastAsia="ko-KR"/>
        </w:rPr>
        <w:t xml:space="preserve"> non-standardized</w:t>
      </w:r>
      <w:r>
        <w:rPr>
          <w:lang w:eastAsia="ko-KR"/>
        </w:rPr>
        <w:t xml:space="preserve"> values can be used by the AF as the VFL server to in</w:t>
      </w:r>
      <w:r w:rsidR="00683861">
        <w:rPr>
          <w:lang w:eastAsia="ko-KR"/>
        </w:rPr>
        <w:t>i</w:t>
      </w:r>
      <w:r>
        <w:rPr>
          <w:lang w:eastAsia="ko-KR"/>
        </w:rPr>
        <w:t>tiate the VFL training</w:t>
      </w:r>
      <w:r w:rsidR="00683861">
        <w:rPr>
          <w:lang w:eastAsia="ko-KR"/>
        </w:rPr>
        <w:t xml:space="preserve"> or</w:t>
      </w:r>
      <w:r>
        <w:rPr>
          <w:lang w:eastAsia="ko-KR"/>
        </w:rPr>
        <w:t xml:space="preserve"> VFL inference and</w:t>
      </w:r>
      <w:r w:rsidR="00683861">
        <w:rPr>
          <w:lang w:eastAsia="ko-KR"/>
        </w:rPr>
        <w:t xml:space="preserve"> these values</w:t>
      </w:r>
      <w:r>
        <w:rPr>
          <w:lang w:eastAsia="ko-KR"/>
        </w:rPr>
        <w:t xml:space="preserve"> need to be supported by NWDAFs acting as VFL clients. It is the operator´s responsibility to guarantee that</w:t>
      </w:r>
      <w:r w:rsidR="00683861">
        <w:rPr>
          <w:lang w:eastAsia="ko-KR"/>
        </w:rPr>
        <w:t xml:space="preserve"> non-standardized</w:t>
      </w:r>
      <w:r>
        <w:rPr>
          <w:lang w:eastAsia="ko-KR"/>
        </w:rPr>
        <w:t xml:space="preserve"> </w:t>
      </w:r>
      <w:r w:rsidR="00683861">
        <w:rPr>
          <w:lang w:eastAsia="ko-KR"/>
        </w:rPr>
        <w:t>A</w:t>
      </w:r>
      <w:r>
        <w:rPr>
          <w:lang w:eastAsia="ko-KR"/>
        </w:rPr>
        <w:t>nalytics ID values within a PLMN are unique.</w:t>
      </w:r>
    </w:p>
    <w:p w14:paraId="74575FDB" w14:textId="6C07748E" w:rsidR="00F830E4" w:rsidRDefault="00F830E4" w:rsidP="00F830E4">
      <w:pPr>
        <w:pStyle w:val="B1"/>
        <w:rPr>
          <w:lang w:eastAsia="ko-KR"/>
        </w:rPr>
      </w:pPr>
      <w:r>
        <w:rPr>
          <w:lang w:eastAsia="ko-KR"/>
        </w:rPr>
        <w:t>2-3.</w:t>
      </w:r>
      <w:r>
        <w:rPr>
          <w:lang w:eastAsia="ko-KR"/>
        </w:rPr>
        <w:tab/>
        <w:t>Same as the steps 2-3, in clause 6.2H.2.1</w:t>
      </w:r>
      <w:r w:rsidR="00683861">
        <w:rPr>
          <w:lang w:eastAsia="ko-KR"/>
        </w:rPr>
        <w:t>.1. Based on operator local policies, the AF may register its capability as VFL server for an Analyticcs ID to NEF via OAM configuration, this is used to make it possible for NWDAF to trigger the AF to train a model. The AF may also register an AnalyticsID in NRF e.g. when a trained model is available</w:t>
      </w:r>
      <w:r>
        <w:rPr>
          <w:lang w:eastAsia="ko-KR"/>
        </w:rPr>
        <w:t>.</w:t>
      </w:r>
    </w:p>
    <w:p w14:paraId="1D3E2662" w14:textId="77777777" w:rsidR="00F830E4" w:rsidRDefault="00F830E4" w:rsidP="00493B24">
      <w:pPr>
        <w:rPr>
          <w:lang w:eastAsia="ko-KR"/>
        </w:rPr>
      </w:pPr>
      <w:r>
        <w:rPr>
          <w:lang w:eastAsia="ko-KR"/>
        </w:rPr>
        <w:t>Steps 4-10 are the NWDAF Discovery procedures when the VFL server is an untrusted AF.</w:t>
      </w:r>
    </w:p>
    <w:p w14:paraId="0B904896" w14:textId="371DD942" w:rsidR="00F830E4" w:rsidRDefault="00F830E4" w:rsidP="00F830E4">
      <w:pPr>
        <w:pStyle w:val="B1"/>
        <w:rPr>
          <w:lang w:eastAsia="ko-KR"/>
        </w:rPr>
      </w:pPr>
      <w:r>
        <w:rPr>
          <w:lang w:eastAsia="ko-KR"/>
        </w:rPr>
        <w:t>4.</w:t>
      </w:r>
      <w:r>
        <w:rPr>
          <w:lang w:eastAsia="ko-KR"/>
        </w:rPr>
        <w:tab/>
        <w:t>Untrusted AF acting as the VFL server determines that VFL operations are required and the NWDAF(s) as VFL client(s) are required. The AF sends a Nnef_NFDiscovery_Request for the VFL client(s) to the NEF and</w:t>
      </w:r>
      <w:r w:rsidR="00683861">
        <w:rPr>
          <w:lang w:eastAsia="ko-KR"/>
        </w:rPr>
        <w:t xml:space="preserve"> for each client</w:t>
      </w:r>
      <w:r>
        <w:rPr>
          <w:lang w:eastAsia="ko-KR"/>
        </w:rPr>
        <w:t xml:space="preserve"> provides selection criteria: </w:t>
      </w:r>
      <w:r w:rsidR="00683861">
        <w:rPr>
          <w:lang w:eastAsia="ko-KR"/>
        </w:rPr>
        <w:t>A</w:t>
      </w:r>
      <w:r>
        <w:rPr>
          <w:lang w:eastAsia="ko-KR"/>
        </w:rPr>
        <w:t>nalytics ID, required NF type (i.e. NWDAF type), VFL capability type (i.e. VFL client), VFL interoperability indicator</w:t>
      </w:r>
      <w:del w:id="485" w:author="S2-2504218" w:date="2025-05-09T23:04:00Z" w16du:dateUtc="2025-05-09T21:04:00Z">
        <w:r w:rsidR="00683861" w:rsidDel="00F72997">
          <w:rPr>
            <w:lang w:eastAsia="ko-KR"/>
          </w:rPr>
          <w:delText>(s)</w:delText>
        </w:r>
      </w:del>
      <w:r>
        <w:rPr>
          <w:lang w:eastAsia="ko-KR"/>
        </w:rPr>
        <w:t>, Time Period of Interest, optional required feature ID</w:t>
      </w:r>
      <w:r w:rsidR="00683861">
        <w:rPr>
          <w:lang w:eastAsia="ko-KR"/>
        </w:rPr>
        <w:t>(</w:t>
      </w:r>
      <w:r>
        <w:rPr>
          <w:lang w:eastAsia="ko-KR"/>
        </w:rPr>
        <w:t>s</w:t>
      </w:r>
      <w:r w:rsidR="00683861">
        <w:rPr>
          <w:lang w:eastAsia="ko-KR"/>
        </w:rPr>
        <w:t>)</w:t>
      </w:r>
      <w:r>
        <w:rPr>
          <w:lang w:eastAsia="ko-KR"/>
        </w:rPr>
        <w:t>, and optional Service Area.</w:t>
      </w:r>
    </w:p>
    <w:p w14:paraId="4321FAEC" w14:textId="1D4F7B95" w:rsidR="00683861" w:rsidRDefault="00683861" w:rsidP="00857C6B">
      <w:pPr>
        <w:pStyle w:val="NO"/>
        <w:rPr>
          <w:lang w:eastAsia="ko-KR"/>
        </w:rPr>
      </w:pPr>
      <w:r>
        <w:rPr>
          <w:lang w:eastAsia="ko-KR"/>
        </w:rPr>
        <w:t>NOTE 3:</w:t>
      </w:r>
      <w:r>
        <w:rPr>
          <w:lang w:eastAsia="ko-KR"/>
        </w:rPr>
        <w:tab/>
        <w:t>Step 4 in Figure 6.2H.2.1.2-1 may be triggered at the VFL Server by itself or when requested from a consumer.</w:t>
      </w:r>
    </w:p>
    <w:p w14:paraId="28DE4D4D" w14:textId="0F2485C8" w:rsidR="00F830E4" w:rsidRDefault="00F830E4" w:rsidP="00F830E4">
      <w:pPr>
        <w:pStyle w:val="B1"/>
        <w:rPr>
          <w:lang w:eastAsia="ko-KR"/>
        </w:rPr>
      </w:pPr>
      <w:r>
        <w:rPr>
          <w:lang w:eastAsia="ko-KR"/>
        </w:rPr>
        <w:t>5.</w:t>
      </w:r>
      <w:r>
        <w:rPr>
          <w:lang w:eastAsia="ko-KR"/>
        </w:rPr>
        <w:tab/>
        <w:t>The NEF checks based on configured policies whether the AF is entitled to request</w:t>
      </w:r>
      <w:r w:rsidR="00683861">
        <w:rPr>
          <w:lang w:eastAsia="ko-KR"/>
        </w:rPr>
        <w:t xml:space="preserve"> single or multiple</w:t>
      </w:r>
      <w:r>
        <w:rPr>
          <w:lang w:eastAsia="ko-KR"/>
        </w:rPr>
        <w:t xml:space="preserve"> a VFL client</w:t>
      </w:r>
      <w:r w:rsidR="00683861">
        <w:rPr>
          <w:lang w:eastAsia="ko-KR"/>
        </w:rPr>
        <w:t>(s)</w:t>
      </w:r>
      <w:r>
        <w:rPr>
          <w:lang w:eastAsia="ko-KR"/>
        </w:rPr>
        <w:t xml:space="preserve"> for the </w:t>
      </w:r>
      <w:r w:rsidR="00683861">
        <w:rPr>
          <w:lang w:eastAsia="ko-KR"/>
        </w:rPr>
        <w:t>A</w:t>
      </w:r>
      <w:r>
        <w:rPr>
          <w:lang w:eastAsia="ko-KR"/>
        </w:rPr>
        <w:t>nalytics ID.</w:t>
      </w:r>
    </w:p>
    <w:p w14:paraId="5A3D5B04" w14:textId="305B88E3" w:rsidR="00F830E4" w:rsidRDefault="00F830E4" w:rsidP="00F830E4">
      <w:pPr>
        <w:pStyle w:val="B1"/>
        <w:rPr>
          <w:lang w:eastAsia="ko-KR"/>
        </w:rPr>
      </w:pPr>
      <w:r>
        <w:rPr>
          <w:lang w:eastAsia="ko-KR"/>
        </w:rPr>
        <w:t>6-7.</w:t>
      </w:r>
      <w:r>
        <w:rPr>
          <w:lang w:eastAsia="ko-KR"/>
        </w:rPr>
        <w:tab/>
        <w:t>The NEF discovers VFL client</w:t>
      </w:r>
      <w:r w:rsidR="00683861">
        <w:rPr>
          <w:lang w:eastAsia="ko-KR"/>
        </w:rPr>
        <w:t>(s)</w:t>
      </w:r>
      <w:r>
        <w:rPr>
          <w:lang w:eastAsia="ko-KR"/>
        </w:rPr>
        <w:t xml:space="preserve"> (i.e. NWDAF</w:t>
      </w:r>
      <w:r w:rsidR="00683861">
        <w:rPr>
          <w:lang w:eastAsia="ko-KR"/>
        </w:rPr>
        <w:t>(s)</w:t>
      </w:r>
      <w:r>
        <w:rPr>
          <w:lang w:eastAsia="ko-KR"/>
        </w:rPr>
        <w:t>) on behalf of the AF from the NRF by invoking the Nnrf_NFDiscovery_Request using the selection criteria provided by the AF as defined in step 4.</w:t>
      </w:r>
    </w:p>
    <w:p w14:paraId="37447F2A" w14:textId="44FBDE67" w:rsidR="00F830E4" w:rsidRDefault="00F830E4" w:rsidP="00F830E4">
      <w:pPr>
        <w:pStyle w:val="B1"/>
        <w:rPr>
          <w:lang w:eastAsia="ko-KR"/>
        </w:rPr>
      </w:pPr>
      <w:r>
        <w:rPr>
          <w:lang w:eastAsia="ko-KR"/>
        </w:rPr>
        <w:t>8.</w:t>
      </w:r>
      <w:r>
        <w:rPr>
          <w:lang w:eastAsia="ko-KR"/>
        </w:rPr>
        <w:tab/>
        <w:t>The NEF selects NWDAF</w:t>
      </w:r>
      <w:r w:rsidR="00683861">
        <w:rPr>
          <w:lang w:eastAsia="ko-KR"/>
        </w:rPr>
        <w:t>(</w:t>
      </w:r>
      <w:r>
        <w:rPr>
          <w:lang w:eastAsia="ko-KR"/>
        </w:rPr>
        <w:t>s</w:t>
      </w:r>
      <w:r w:rsidR="00683861">
        <w:rPr>
          <w:lang w:eastAsia="ko-KR"/>
        </w:rPr>
        <w:t>), e.g. by using the NWDAF(s) NF profile and parameters including load/priority/capacity, that are</w:t>
      </w:r>
      <w:r>
        <w:rPr>
          <w:lang w:eastAsia="ko-KR"/>
        </w:rPr>
        <w:t xml:space="preserve"> capable </w:t>
      </w:r>
      <w:r w:rsidR="00683861">
        <w:rPr>
          <w:lang w:eastAsia="ko-KR"/>
        </w:rPr>
        <w:t xml:space="preserve">of </w:t>
      </w:r>
      <w:r>
        <w:rPr>
          <w:lang w:eastAsia="ko-KR"/>
        </w:rPr>
        <w:t>acting as VFL client</w:t>
      </w:r>
      <w:r w:rsidR="00683861">
        <w:rPr>
          <w:lang w:eastAsia="ko-KR"/>
        </w:rPr>
        <w:t>(</w:t>
      </w:r>
      <w:r>
        <w:rPr>
          <w:lang w:eastAsia="ko-KR"/>
        </w:rPr>
        <w:t>s</w:t>
      </w:r>
      <w:r w:rsidR="00683861">
        <w:rPr>
          <w:lang w:eastAsia="ko-KR"/>
        </w:rPr>
        <w:t>)</w:t>
      </w:r>
      <w:r>
        <w:rPr>
          <w:lang w:eastAsia="ko-KR"/>
        </w:rPr>
        <w:t xml:space="preserve"> and matching the received selection criteria</w:t>
      </w:r>
      <w:r w:rsidR="008469DB">
        <w:rPr>
          <w:lang w:eastAsia="ko-KR"/>
        </w:rPr>
        <w:t>, such as location information</w:t>
      </w:r>
      <w:r>
        <w:rPr>
          <w:lang w:eastAsia="ko-KR"/>
        </w:rPr>
        <w:t>. The NEF anonymizes NWDAF instances ID(s) and assigns external NWDAF ID(s) for each selected NWDAF in</w:t>
      </w:r>
      <w:r w:rsidR="008469DB">
        <w:rPr>
          <w:lang w:eastAsia="ko-KR"/>
        </w:rPr>
        <w:t>s</w:t>
      </w:r>
      <w:r>
        <w:rPr>
          <w:lang w:eastAsia="ko-KR"/>
        </w:rPr>
        <w:t>tance as VFL client. The NEF stores the external NWDAF ID(s) together with information how to reach the NWDAFs.</w:t>
      </w:r>
    </w:p>
    <w:p w14:paraId="533063CB" w14:textId="77777777" w:rsidR="00F72997" w:rsidRPr="000639D2" w:rsidRDefault="00F72997" w:rsidP="00F72997">
      <w:pPr>
        <w:pStyle w:val="B1"/>
        <w:ind w:firstLine="0"/>
        <w:rPr>
          <w:ins w:id="486" w:author="S2-2504218" w:date="2025-05-09T23:04:00Z" w16du:dateUtc="2025-05-09T21:04:00Z"/>
          <w:lang w:eastAsia="ko-KR"/>
        </w:rPr>
      </w:pPr>
      <w:ins w:id="487" w:author="S2-2504218" w:date="2025-05-09T23:04:00Z" w16du:dateUtc="2025-05-09T21:04:00Z">
        <w:r w:rsidRPr="000639D2">
          <w:rPr>
            <w:lang w:eastAsia="ko-KR"/>
          </w:rPr>
          <w:t xml:space="preserve">NEF may select VFL client NWDAF to perform aggregation for other clients in this </w:t>
        </w:r>
        <w:proofErr w:type="gramStart"/>
        <w:r w:rsidRPr="000639D2">
          <w:rPr>
            <w:lang w:eastAsia="ko-KR"/>
          </w:rPr>
          <w:t xml:space="preserve">particular </w:t>
        </w:r>
        <w:proofErr w:type="spellStart"/>
        <w:r w:rsidRPr="000639D2">
          <w:rPr>
            <w:lang w:eastAsia="ko-KR"/>
          </w:rPr>
          <w:t>Nnef_NFDiscovery_Request</w:t>
        </w:r>
        <w:proofErr w:type="spellEnd"/>
        <w:proofErr w:type="gramEnd"/>
        <w:r w:rsidRPr="000639D2">
          <w:rPr>
            <w:lang w:eastAsia="ko-KR"/>
          </w:rPr>
          <w:t>. The selection of an NWDAF to perform aggregation can be based on the aggregation capability in NF profile.</w:t>
        </w:r>
      </w:ins>
    </w:p>
    <w:p w14:paraId="7A5ADEAF" w14:textId="0D8FE020" w:rsidR="00F830E4" w:rsidRDefault="00F830E4" w:rsidP="00493B24">
      <w:pPr>
        <w:pStyle w:val="NO"/>
        <w:rPr>
          <w:lang w:eastAsia="ko-KR"/>
        </w:rPr>
      </w:pPr>
      <w:r>
        <w:rPr>
          <w:lang w:eastAsia="ko-KR"/>
        </w:rPr>
        <w:t>NOTE </w:t>
      </w:r>
      <w:r w:rsidR="008469DB">
        <w:rPr>
          <w:lang w:eastAsia="ko-KR"/>
        </w:rPr>
        <w:t>4</w:t>
      </w:r>
      <w:r>
        <w:rPr>
          <w:lang w:eastAsia="ko-KR"/>
        </w:rPr>
        <w:t>:</w:t>
      </w:r>
      <w:r>
        <w:rPr>
          <w:lang w:eastAsia="ko-KR"/>
        </w:rPr>
        <w:tab/>
        <w:t>The external NWDAF ID assigned by NEF is temporary and can be released if needed.</w:t>
      </w:r>
    </w:p>
    <w:p w14:paraId="136C6F10" w14:textId="27CEE5D4" w:rsidR="00F830E4" w:rsidRDefault="00F830E4" w:rsidP="00F830E4">
      <w:pPr>
        <w:pStyle w:val="B1"/>
        <w:rPr>
          <w:lang w:eastAsia="ko-KR"/>
        </w:rPr>
      </w:pPr>
      <w:r>
        <w:rPr>
          <w:lang w:eastAsia="ko-KR"/>
        </w:rPr>
        <w:t>9.</w:t>
      </w:r>
      <w:r>
        <w:rPr>
          <w:lang w:eastAsia="ko-KR"/>
        </w:rPr>
        <w:tab/>
        <w:t>The NEF sends Nnef_NFDiscovery_Request response</w:t>
      </w:r>
      <w:r w:rsidR="008469DB">
        <w:rPr>
          <w:lang w:eastAsia="ko-KR"/>
        </w:rPr>
        <w:t xml:space="preserve"> only</w:t>
      </w:r>
      <w:r>
        <w:rPr>
          <w:lang w:eastAsia="ko-KR"/>
        </w:rPr>
        <w:t xml:space="preserve"> including the external NWDAF ID(s)</w:t>
      </w:r>
      <w:r w:rsidR="008469DB">
        <w:rPr>
          <w:lang w:eastAsia="ko-KR"/>
        </w:rPr>
        <w:t xml:space="preserve"> as selected in step 8 and information how they relate to corresponding selection criteria provided by the AF, VFL interoperability indicator</w:t>
      </w:r>
      <w:del w:id="488" w:author="S2-2504218" w:date="2025-05-09T23:04:00Z" w16du:dateUtc="2025-05-09T21:04:00Z">
        <w:r w:rsidR="008469DB" w:rsidDel="00F72997">
          <w:rPr>
            <w:lang w:eastAsia="ko-KR"/>
          </w:rPr>
          <w:delText>(s)</w:delText>
        </w:r>
      </w:del>
      <w:r w:rsidR="008469DB">
        <w:rPr>
          <w:lang w:eastAsia="ko-KR"/>
        </w:rPr>
        <w:t>, Time Period of Interest, optional feature ID(s) and optional Service Area</w:t>
      </w:r>
      <w:r>
        <w:rPr>
          <w:lang w:eastAsia="ko-KR"/>
        </w:rPr>
        <w:t xml:space="preserve"> to the untrusted AF.</w:t>
      </w:r>
      <w:ins w:id="489" w:author="S2-2504218" w:date="2025-05-09T23:05:00Z" w16du:dateUtc="2025-05-09T21:05:00Z">
        <w:r w:rsidR="00F72997" w:rsidRPr="00F72997">
          <w:rPr>
            <w:lang w:eastAsia="ko-KR"/>
          </w:rPr>
          <w:t xml:space="preserve"> </w:t>
        </w:r>
        <w:r w:rsidR="00F72997" w:rsidRPr="000639D2">
          <w:rPr>
            <w:lang w:eastAsia="ko-KR"/>
          </w:rPr>
          <w:t>If VFL client is selected to perform aggregation in step 8, the NEF only responds with the NWDAF will be performing aggregation.</w:t>
        </w:r>
      </w:ins>
    </w:p>
    <w:p w14:paraId="679AE92B" w14:textId="77777777" w:rsidR="00F72997" w:rsidRPr="000639D2" w:rsidRDefault="00F72997" w:rsidP="00F72997">
      <w:pPr>
        <w:pStyle w:val="B1"/>
        <w:ind w:left="1134" w:hanging="850"/>
        <w:rPr>
          <w:ins w:id="490" w:author="S2-2504218" w:date="2025-05-09T23:05:00Z" w16du:dateUtc="2025-05-09T21:05:00Z"/>
          <w:lang w:eastAsia="ko-KR"/>
        </w:rPr>
      </w:pPr>
      <w:ins w:id="491" w:author="S2-2504218" w:date="2025-05-09T23:05:00Z" w16du:dateUtc="2025-05-09T21:05:00Z">
        <w:r w:rsidRPr="000639D2">
          <w:rPr>
            <w:lang w:eastAsia="ko-KR"/>
          </w:rPr>
          <w:t xml:space="preserve">NOTE 6: If </w:t>
        </w:r>
        <w:r w:rsidRPr="000639D2">
          <w:rPr>
            <w:rFonts w:eastAsia="Malgun Gothic" w:hint="eastAsia"/>
            <w:lang w:eastAsia="ko-KR"/>
          </w:rPr>
          <w:t>VFL client is selected to perform aggregation</w:t>
        </w:r>
        <w:r w:rsidRPr="000639D2">
          <w:rPr>
            <w:lang w:eastAsia="ko-KR"/>
          </w:rPr>
          <w:t xml:space="preserve"> by NEF, it implies that in Training, preparation and inference phase, VFL server only communicates with this client, not the clients whose intermediate results will be aggregated. This assumes a single NEF/NEF set is used.</w:t>
        </w:r>
      </w:ins>
    </w:p>
    <w:p w14:paraId="2579387D" w14:textId="77777777" w:rsidR="00F830E4" w:rsidRDefault="00F830E4" w:rsidP="00F830E4">
      <w:pPr>
        <w:pStyle w:val="B1"/>
        <w:rPr>
          <w:lang w:eastAsia="ko-KR"/>
        </w:rPr>
      </w:pPr>
      <w:r>
        <w:rPr>
          <w:lang w:eastAsia="ko-KR"/>
        </w:rPr>
        <w:t>10.</w:t>
      </w:r>
      <w:r>
        <w:rPr>
          <w:lang w:eastAsia="ko-KR"/>
        </w:rPr>
        <w:tab/>
        <w:t>The AF stores the received external NWDAF ID(s) and uses it subsequent interactions with the NEF to indicate the target VFL client.</w:t>
      </w:r>
    </w:p>
    <w:p w14:paraId="57524C02" w14:textId="01721026" w:rsidR="00F830E4" w:rsidRDefault="00F830E4" w:rsidP="00493B24">
      <w:pPr>
        <w:pStyle w:val="NO"/>
        <w:rPr>
          <w:lang w:eastAsia="ko-KR"/>
        </w:rPr>
      </w:pPr>
      <w:r>
        <w:rPr>
          <w:lang w:eastAsia="ko-KR"/>
        </w:rPr>
        <w:t>NOTE </w:t>
      </w:r>
      <w:del w:id="492" w:author="S2-2504218" w:date="2025-05-09T23:06:00Z" w16du:dateUtc="2025-05-09T21:06:00Z">
        <w:r w:rsidR="008469DB" w:rsidDel="00F72997">
          <w:rPr>
            <w:lang w:eastAsia="ko-KR"/>
          </w:rPr>
          <w:delText>5</w:delText>
        </w:r>
      </w:del>
      <w:ins w:id="493" w:author="S2-2504218" w:date="2025-05-09T23:06:00Z" w16du:dateUtc="2025-05-09T21:06:00Z">
        <w:r w:rsidR="00F72997">
          <w:rPr>
            <w:lang w:eastAsia="ko-KR"/>
          </w:rPr>
          <w:t>7</w:t>
        </w:r>
      </w:ins>
      <w:r>
        <w:rPr>
          <w:lang w:eastAsia="ko-KR"/>
        </w:rPr>
        <w:t>:</w:t>
      </w:r>
      <w:r>
        <w:rPr>
          <w:lang w:eastAsia="ko-KR"/>
        </w:rPr>
        <w:tab/>
        <w:t>If the VFL client NWDAFs are</w:t>
      </w:r>
      <w:r w:rsidR="008469DB">
        <w:rPr>
          <w:lang w:eastAsia="ko-KR"/>
        </w:rPr>
        <w:t xml:space="preserve"> statically</w:t>
      </w:r>
      <w:r>
        <w:rPr>
          <w:lang w:eastAsia="ko-KR"/>
        </w:rPr>
        <w:t xml:space="preserve"> preconfigured to the NEF and untrusted AF</w:t>
      </w:r>
      <w:r w:rsidR="008469DB">
        <w:rPr>
          <w:lang w:eastAsia="ko-KR"/>
        </w:rPr>
        <w:t xml:space="preserve"> and not released</w:t>
      </w:r>
      <w:r>
        <w:rPr>
          <w:lang w:eastAsia="ko-KR"/>
        </w:rPr>
        <w:t>, the discovery procedure can be skipped.</w:t>
      </w:r>
    </w:p>
    <w:p w14:paraId="0BE2368E" w14:textId="77777777" w:rsidR="00F830E4" w:rsidRDefault="00F830E4" w:rsidP="00F830E4">
      <w:pPr>
        <w:pStyle w:val="B1"/>
        <w:rPr>
          <w:lang w:eastAsia="ko-KR"/>
        </w:rPr>
      </w:pPr>
      <w:r>
        <w:rPr>
          <w:lang w:eastAsia="ko-KR"/>
        </w:rPr>
        <w:tab/>
        <w:t>The AF may indicate to the NEF that the AF will no longer use the VFL process identified by VFL Correlation ID (external NWDAF IDs are no longer required). If the NEF receives this indication, it shall remove the stored external NWDAF ID(s) associated with the VFL correlation ID allocated to the AF. Then, the NEF responds to the AF.</w:t>
      </w:r>
    </w:p>
    <w:p w14:paraId="1E5EC6EF" w14:textId="4B6E0215" w:rsidR="00F830E4" w:rsidRDefault="00F830E4" w:rsidP="00F830E4">
      <w:pPr>
        <w:pStyle w:val="Heading4"/>
        <w:rPr>
          <w:lang w:eastAsia="ko-KR"/>
        </w:rPr>
      </w:pPr>
      <w:bookmarkStart w:id="494" w:name="_CR6_2H_2_2"/>
      <w:bookmarkStart w:id="495" w:name="_Toc193705853"/>
      <w:bookmarkEnd w:id="494"/>
      <w:r>
        <w:rPr>
          <w:lang w:eastAsia="ko-KR"/>
        </w:rPr>
        <w:t>6.2H.2.2</w:t>
      </w:r>
      <w:r>
        <w:rPr>
          <w:lang w:eastAsia="ko-KR"/>
        </w:rPr>
        <w:tab/>
        <w:t>Preparation procedure for Vertical Federated Learning</w:t>
      </w:r>
      <w:bookmarkEnd w:id="495"/>
    </w:p>
    <w:p w14:paraId="3B808BE1" w14:textId="5A8F2EF7" w:rsidR="00F830E4" w:rsidRDefault="00F830E4" w:rsidP="00F830E4">
      <w:pPr>
        <w:pStyle w:val="Heading5"/>
        <w:rPr>
          <w:lang w:eastAsia="ko-KR"/>
        </w:rPr>
      </w:pPr>
      <w:bookmarkStart w:id="496" w:name="_CR6_2H_2_2_0"/>
      <w:bookmarkStart w:id="497" w:name="_Toc193705854"/>
      <w:bookmarkEnd w:id="496"/>
      <w:r>
        <w:rPr>
          <w:lang w:eastAsia="ko-KR"/>
        </w:rPr>
        <w:t>6.2H.2.2.0</w:t>
      </w:r>
      <w:r>
        <w:rPr>
          <w:lang w:eastAsia="ko-KR"/>
        </w:rPr>
        <w:tab/>
        <w:t>General</w:t>
      </w:r>
      <w:bookmarkEnd w:id="497"/>
    </w:p>
    <w:p w14:paraId="0E516B1B" w14:textId="647BD474" w:rsidR="00F830E4" w:rsidRDefault="00F830E4" w:rsidP="00F830E4">
      <w:pPr>
        <w:rPr>
          <w:lang w:eastAsia="ko-KR"/>
        </w:rPr>
      </w:pPr>
      <w:r>
        <w:rPr>
          <w:lang w:eastAsia="ko-KR"/>
        </w:rPr>
        <w:t>The preparation procedure is used to check if the VFL Client(s) can meet the ML Model training requirement. The procedure includes the negotiation, between server and client(s) to enable interoperability, sample alignment and may include feature negotiation if the VFL Server did not learn the supported FeatureIDs from each VFL Client using the discovery phase, alternatively the VFL Server may know the supported FeatureIDs by a VFL Client based on configuration. The Vertical Federated Learning preparation procedure can be skipped if the VFL Server can decide which VFL Client(s) support the VFL procedure to be performed, e.g. based on local configuration or offline procedures.</w:t>
      </w:r>
    </w:p>
    <w:p w14:paraId="36C720B3" w14:textId="0463B56B" w:rsidR="00F830E4" w:rsidRDefault="00F830E4" w:rsidP="00F830E4">
      <w:pPr>
        <w:pStyle w:val="Heading5"/>
        <w:rPr>
          <w:lang w:eastAsia="ko-KR"/>
        </w:rPr>
      </w:pPr>
      <w:bookmarkStart w:id="498" w:name="_CR6_2H_2_2_1"/>
      <w:bookmarkStart w:id="499" w:name="_Toc193705855"/>
      <w:bookmarkEnd w:id="498"/>
      <w:r>
        <w:rPr>
          <w:lang w:eastAsia="ko-KR"/>
        </w:rPr>
        <w:t>6.2H.2.2.1</w:t>
      </w:r>
      <w:r>
        <w:rPr>
          <w:lang w:eastAsia="ko-KR"/>
        </w:rPr>
        <w:tab/>
        <w:t>Preparation procedure for Vertical Federated Learning when NWDAF</w:t>
      </w:r>
      <w:r w:rsidR="008469DB">
        <w:rPr>
          <w:lang w:eastAsia="ko-KR"/>
        </w:rPr>
        <w:t>/trusted AF</w:t>
      </w:r>
      <w:r>
        <w:rPr>
          <w:lang w:eastAsia="ko-KR"/>
        </w:rPr>
        <w:t xml:space="preserve"> is the VFL Server</w:t>
      </w:r>
      <w:bookmarkEnd w:id="499"/>
    </w:p>
    <w:p w14:paraId="0893CC3D" w14:textId="0B8483F4" w:rsidR="008469DB" w:rsidRDefault="008469DB" w:rsidP="00857C6B">
      <w:pPr>
        <w:pStyle w:val="TH"/>
        <w:rPr>
          <w:lang w:eastAsia="ko-KR"/>
        </w:rPr>
      </w:pPr>
      <w:r w:rsidRPr="00FC7C09">
        <w:object w:dxaOrig="10890" w:dyaOrig="9210" w14:anchorId="55A08E6B">
          <v:shape id="_x0000_i1170" type="#_x0000_t75" style="width:481.45pt;height:406.35pt" o:ole="">
            <v:imagedata r:id="rId155" o:title=""/>
          </v:shape>
          <o:OLEObject Type="Embed" ProgID="Visio.Drawing.15" ShapeID="_x0000_i1170" DrawAspect="Content" ObjectID="_1808342581" r:id="rId156"/>
        </w:object>
      </w:r>
    </w:p>
    <w:p w14:paraId="0DE551B6" w14:textId="239FCE8F" w:rsidR="00F830E4" w:rsidRDefault="00F830E4" w:rsidP="00F830E4">
      <w:pPr>
        <w:pStyle w:val="TF"/>
        <w:rPr>
          <w:lang w:eastAsia="ko-KR"/>
        </w:rPr>
      </w:pPr>
      <w:r>
        <w:rPr>
          <w:lang w:eastAsia="ko-KR"/>
        </w:rPr>
        <w:t>Figure 6.2H.2.2-1: Preparation procedure for Vertical Federated Learning when NWDAF</w:t>
      </w:r>
      <w:r w:rsidR="008469DB">
        <w:rPr>
          <w:lang w:eastAsia="ko-KR"/>
        </w:rPr>
        <w:t>/Trusted AF</w:t>
      </w:r>
      <w:r>
        <w:rPr>
          <w:lang w:eastAsia="ko-KR"/>
        </w:rPr>
        <w:t xml:space="preserve"> is the VFL Server</w:t>
      </w:r>
    </w:p>
    <w:p w14:paraId="181B26DC" w14:textId="2CBCD584" w:rsidR="00F830E4" w:rsidDel="009509F9" w:rsidRDefault="00F830E4" w:rsidP="00F830E4">
      <w:pPr>
        <w:pStyle w:val="EditorsNote"/>
        <w:rPr>
          <w:del w:id="500" w:author="S2-2504202" w:date="2025-05-09T22:55:00Z" w16du:dateUtc="2025-05-09T20:55:00Z"/>
          <w:lang w:eastAsia="ko-KR"/>
        </w:rPr>
      </w:pPr>
      <w:del w:id="501" w:author="S2-2504202" w:date="2025-05-09T22:55:00Z" w16du:dateUtc="2025-05-09T20:55:00Z">
        <w:r w:rsidDel="009509F9">
          <w:rPr>
            <w:lang w:eastAsia="ko-KR"/>
          </w:rPr>
          <w:delText>Editor´s note:</w:delText>
        </w:r>
        <w:r w:rsidDel="009509F9">
          <w:rPr>
            <w:lang w:eastAsia="ko-KR"/>
          </w:rPr>
          <w:tab/>
          <w:delText>For UEs as samples, additional discussion is needed on whether UE needs to be registered or not and whether the NWDAF as VFL server can check whether UEs are registered before interacting with VFL clients.</w:delText>
        </w:r>
      </w:del>
    </w:p>
    <w:p w14:paraId="41582A71" w14:textId="062583CE" w:rsidR="00F830E4" w:rsidRDefault="00F830E4" w:rsidP="00F830E4">
      <w:pPr>
        <w:pStyle w:val="B1"/>
        <w:rPr>
          <w:lang w:eastAsia="ko-KR"/>
        </w:rPr>
      </w:pPr>
      <w:r>
        <w:rPr>
          <w:lang w:eastAsia="ko-KR"/>
        </w:rPr>
        <w:t>1.</w:t>
      </w:r>
      <w:r>
        <w:rPr>
          <w:lang w:eastAsia="ko-KR"/>
        </w:rPr>
        <w:tab/>
      </w:r>
      <w:r w:rsidR="008469DB">
        <w:rPr>
          <w:lang w:eastAsia="ko-KR"/>
        </w:rPr>
        <w:t xml:space="preserve">An </w:t>
      </w:r>
      <w:r>
        <w:rPr>
          <w:lang w:eastAsia="ko-KR"/>
        </w:rPr>
        <w:t>NWDAF as VFL Server may send a Vertical Federated Learning preparation request including the Analytics ID to each of the NWDAF VFL Client(s), using Nnwdaf_VFLTraining_Request and to each of the AF VFL Clients(s), using Naf_VFLTraining_Request possibly via NEF when the VFL Client is an untrusted AF.</w:t>
      </w:r>
      <w:r w:rsidR="008469DB">
        <w:rPr>
          <w:lang w:eastAsia="ko-KR"/>
        </w:rPr>
        <w:t xml:space="preserve"> An AF as VFL Server may send a Vertical Federated Learning preparation request including the Analytics ID to each of the NWDAF VFL Client(s), using Nnwdaf_VFLTraining_Request.</w:t>
      </w:r>
      <w:r>
        <w:rPr>
          <w:lang w:eastAsia="ko-KR"/>
        </w:rPr>
        <w:t xml:space="preserve"> The NWDAF</w:t>
      </w:r>
      <w:r w:rsidR="008469DB">
        <w:rPr>
          <w:lang w:eastAsia="ko-KR"/>
        </w:rPr>
        <w:t xml:space="preserve"> or trusted AF</w:t>
      </w:r>
      <w:r>
        <w:rPr>
          <w:lang w:eastAsia="ko-KR"/>
        </w:rPr>
        <w:t xml:space="preserve"> as a VFL Server</w:t>
      </w:r>
      <w:r w:rsidR="008469DB">
        <w:rPr>
          <w:lang w:eastAsia="ko-KR"/>
        </w:rPr>
        <w:t xml:space="preserve"> may</w:t>
      </w:r>
      <w:r>
        <w:rPr>
          <w:lang w:eastAsia="ko-KR"/>
        </w:rPr>
        <w:t xml:space="preserve"> also provide, the suggested VFL Interoperability Information to negotiate the intermediate resul</w:t>
      </w:r>
      <w:r w:rsidR="008469DB">
        <w:rPr>
          <w:lang w:eastAsia="ko-KR"/>
        </w:rPr>
        <w:t>t</w:t>
      </w:r>
      <w:r>
        <w:rPr>
          <w:lang w:eastAsia="ko-KR"/>
        </w:rPr>
        <w:t>s that will be used in</w:t>
      </w:r>
      <w:r w:rsidR="008469DB">
        <w:rPr>
          <w:lang w:eastAsia="ko-KR"/>
        </w:rPr>
        <w:t xml:space="preserve"> VFL process (e.g, VFL</w:t>
      </w:r>
      <w:r>
        <w:rPr>
          <w:lang w:eastAsia="ko-KR"/>
        </w:rPr>
        <w:t xml:space="preserve"> training</w:t>
      </w:r>
      <w:r w:rsidR="008469DB">
        <w:rPr>
          <w:lang w:eastAsia="ko-KR"/>
        </w:rPr>
        <w:t xml:space="preserve"> and/or VFL inference)</w:t>
      </w:r>
      <w:r>
        <w:rPr>
          <w:lang w:eastAsia="ko-KR"/>
        </w:rPr>
        <w:t>, the suggested list of sample IDs</w:t>
      </w:r>
      <w:r w:rsidR="008469DB">
        <w:rPr>
          <w:lang w:eastAsia="ko-KR"/>
        </w:rPr>
        <w:t xml:space="preserve"> (e.g, SUPI(s), GPSI(s)) expected to</w:t>
      </w:r>
      <w:r>
        <w:rPr>
          <w:lang w:eastAsia="ko-KR"/>
        </w:rPr>
        <w:t xml:space="preserve"> be used in</w:t>
      </w:r>
      <w:r w:rsidR="008469DB">
        <w:rPr>
          <w:lang w:eastAsia="ko-KR"/>
        </w:rPr>
        <w:t xml:space="preserve"> the VFL process</w:t>
      </w:r>
      <w:r>
        <w:rPr>
          <w:lang w:eastAsia="ko-KR"/>
        </w:rPr>
        <w:t>.</w:t>
      </w:r>
      <w:r w:rsidR="008469DB">
        <w:rPr>
          <w:lang w:eastAsia="ko-KR"/>
        </w:rPr>
        <w:t xml:space="preserve"> Optionally the feature ID(s) together with VFL Interoperability indicator expected to be used in VFL process for each VFL Client, and as additional criteria for sample alignment, time window of the data samples, and required minimum sample size. When a Trusted AF is acting as a VFL Server, the VFL Client can only be an NWDAF.</w:t>
      </w:r>
    </w:p>
    <w:p w14:paraId="553330F4" w14:textId="774ED19A" w:rsidR="008469DB" w:rsidRDefault="008469DB" w:rsidP="00857C6B">
      <w:pPr>
        <w:pStyle w:val="NO"/>
        <w:rPr>
          <w:lang w:eastAsia="ko-KR"/>
        </w:rPr>
      </w:pPr>
      <w:r>
        <w:rPr>
          <w:lang w:eastAsia="ko-KR"/>
        </w:rPr>
        <w:t>NOTE</w:t>
      </w:r>
      <w:ins w:id="502" w:author="S2-2504202" w:date="2025-05-09T22:55:00Z" w16du:dateUtc="2025-05-09T20:55:00Z">
        <w:r w:rsidR="009509F9">
          <w:rPr>
            <w:lang w:eastAsia="ko-KR"/>
          </w:rPr>
          <w:t> 1</w:t>
        </w:r>
      </w:ins>
      <w:r>
        <w:rPr>
          <w:lang w:eastAsia="ko-KR"/>
        </w:rPr>
        <w:t>:</w:t>
      </w:r>
      <w:r>
        <w:rPr>
          <w:lang w:eastAsia="ko-KR"/>
        </w:rPr>
        <w:tab/>
        <w:t>In step 1, the feature ID(s) will only be provided to the VFL Client(s) when the VFL Server received the supported feature ID(s) of VFL Client(s) during the VFL Client(s) discovery procedure as defined in clause 6.2H.2.1.</w:t>
      </w:r>
    </w:p>
    <w:p w14:paraId="49908AC2" w14:textId="77777777" w:rsidR="009509F9" w:rsidRDefault="009509F9" w:rsidP="009509F9">
      <w:pPr>
        <w:pStyle w:val="NO"/>
        <w:rPr>
          <w:ins w:id="503" w:author="S2-2504202" w:date="2025-05-09T22:55:00Z" w16du:dateUtc="2025-05-09T20:55:00Z"/>
        </w:rPr>
      </w:pPr>
      <w:ins w:id="504" w:author="S2-2504202" w:date="2025-05-09T22:55:00Z" w16du:dateUtc="2025-05-09T20:55:00Z">
        <w:r w:rsidRPr="00213ADB">
          <w:t>NOTE 2:</w:t>
        </w:r>
        <w:r w:rsidRPr="00213ADB">
          <w:tab/>
          <w:t xml:space="preserve">For UE as samples, UEs </w:t>
        </w:r>
        <w:r w:rsidRPr="00213ADB">
          <w:rPr>
            <w:rFonts w:hint="eastAsia"/>
          </w:rPr>
          <w:t>can</w:t>
        </w:r>
        <w:r w:rsidRPr="00213ADB">
          <w:t xml:space="preserve"> be registered to the network and NWDAF as a VFL server can check with UDM whether the UEs are registered to the network.</w:t>
        </w:r>
      </w:ins>
    </w:p>
    <w:p w14:paraId="238EBD3A" w14:textId="380FDD53" w:rsidR="00F830E4" w:rsidRDefault="00F830E4" w:rsidP="00F830E4">
      <w:pPr>
        <w:pStyle w:val="B1"/>
        <w:rPr>
          <w:lang w:eastAsia="ko-KR"/>
        </w:rPr>
      </w:pPr>
      <w:r>
        <w:rPr>
          <w:lang w:eastAsia="ko-KR"/>
        </w:rPr>
        <w:t>2.</w:t>
      </w:r>
      <w:r>
        <w:rPr>
          <w:lang w:eastAsia="ko-KR"/>
        </w:rPr>
        <w:tab/>
        <w:t>Each VFL Client checks if it can meet the ML Model training requirement. Each VFL Client checks the list of sample IDs</w:t>
      </w:r>
      <w:r w:rsidR="008469DB">
        <w:rPr>
          <w:lang w:eastAsia="ko-KR"/>
        </w:rPr>
        <w:t xml:space="preserve"> and required criteria for sample alignment</w:t>
      </w:r>
      <w:r>
        <w:rPr>
          <w:lang w:eastAsia="ko-KR"/>
        </w:rPr>
        <w:t xml:space="preserve"> suggested by the VFL Server and then provides to the VFL Server the list of sample IDs that it can accept</w:t>
      </w:r>
      <w:r w:rsidR="008469DB">
        <w:rPr>
          <w:lang w:eastAsia="ko-KR"/>
        </w:rPr>
        <w:t xml:space="preserve"> within</w:t>
      </w:r>
      <w:r>
        <w:rPr>
          <w:lang w:eastAsia="ko-KR"/>
        </w:rPr>
        <w:t xml:space="preserve"> the sample IDs suggested by the VFL Server</w:t>
      </w:r>
      <w:r w:rsidR="008469DB">
        <w:rPr>
          <w:lang w:eastAsia="ko-KR"/>
        </w:rPr>
        <w:t xml:space="preserve"> and satisfying the required criteria for sample alignment. If the suggested list of sample IDs is not provided by the VFL Server, the VFL Client provides the list of supported sample IDs to the VFL Server</w:t>
      </w:r>
      <w:r>
        <w:rPr>
          <w:lang w:eastAsia="ko-KR"/>
        </w:rPr>
        <w:t>. Each VFL Client checks the VFL Interoperability Information and determines which VFL Interoperability information that the VFL Client</w:t>
      </w:r>
      <w:r w:rsidR="008469DB">
        <w:rPr>
          <w:lang w:eastAsia="ko-KR"/>
        </w:rPr>
        <w:t xml:space="preserve"> supports</w:t>
      </w:r>
      <w:r>
        <w:rPr>
          <w:lang w:eastAsia="ko-KR"/>
        </w:rPr>
        <w:t>. The</w:t>
      </w:r>
      <w:r w:rsidR="008469DB">
        <w:rPr>
          <w:lang w:eastAsia="ko-KR"/>
        </w:rPr>
        <w:t xml:space="preserve"> VFL Client determines whether it supports the feature ID(s) that will be used in VFL process when the feature ID(s) was provided by the VFL Server; alternatively, the</w:t>
      </w:r>
      <w:r>
        <w:rPr>
          <w:lang w:eastAsia="ko-KR"/>
        </w:rPr>
        <w:t xml:space="preserve"> VFL Clients</w:t>
      </w:r>
      <w:r w:rsidR="008469DB">
        <w:rPr>
          <w:lang w:eastAsia="ko-KR"/>
        </w:rPr>
        <w:t xml:space="preserve"> may</w:t>
      </w:r>
      <w:r>
        <w:rPr>
          <w:lang w:eastAsia="ko-KR"/>
        </w:rPr>
        <w:t xml:space="preserve"> provide the list of supported </w:t>
      </w:r>
      <w:r w:rsidR="008469DB">
        <w:rPr>
          <w:lang w:eastAsia="ko-KR"/>
        </w:rPr>
        <w:t>f</w:t>
      </w:r>
      <w:r>
        <w:rPr>
          <w:lang w:eastAsia="ko-KR"/>
        </w:rPr>
        <w:t>eature ID</w:t>
      </w:r>
      <w:r w:rsidR="008469DB">
        <w:rPr>
          <w:lang w:eastAsia="ko-KR"/>
        </w:rPr>
        <w:t>(</w:t>
      </w:r>
      <w:r>
        <w:rPr>
          <w:lang w:eastAsia="ko-KR"/>
        </w:rPr>
        <w:t>s</w:t>
      </w:r>
      <w:r w:rsidR="008469DB">
        <w:rPr>
          <w:lang w:eastAsia="ko-KR"/>
        </w:rPr>
        <w:t>), which is associated to the VFL Interoperability information,</w:t>
      </w:r>
      <w:r>
        <w:rPr>
          <w:lang w:eastAsia="ko-KR"/>
        </w:rPr>
        <w:t xml:space="preserve"> to the VFL Server, or VFL Server may know the supported </w:t>
      </w:r>
      <w:r w:rsidR="0066150F">
        <w:rPr>
          <w:lang w:eastAsia="ko-KR"/>
        </w:rPr>
        <w:t>f</w:t>
      </w:r>
      <w:r>
        <w:rPr>
          <w:lang w:eastAsia="ko-KR"/>
        </w:rPr>
        <w:t>eatureID</w:t>
      </w:r>
      <w:r w:rsidR="0066150F">
        <w:rPr>
          <w:lang w:eastAsia="ko-KR"/>
        </w:rPr>
        <w:t>(</w:t>
      </w:r>
      <w:r>
        <w:rPr>
          <w:lang w:eastAsia="ko-KR"/>
        </w:rPr>
        <w:t>s</w:t>
      </w:r>
      <w:r w:rsidR="0066150F">
        <w:rPr>
          <w:lang w:eastAsia="ko-KR"/>
        </w:rPr>
        <w:t>)</w:t>
      </w:r>
      <w:r>
        <w:rPr>
          <w:lang w:eastAsia="ko-KR"/>
        </w:rPr>
        <w:t xml:space="preserve"> for a VFL Client based on configuration.</w:t>
      </w:r>
    </w:p>
    <w:p w14:paraId="258F53ED" w14:textId="1913E485" w:rsidR="00F830E4" w:rsidRDefault="00F830E4" w:rsidP="00F830E4">
      <w:pPr>
        <w:pStyle w:val="B1"/>
        <w:rPr>
          <w:lang w:eastAsia="ko-KR"/>
        </w:rPr>
      </w:pPr>
      <w:r>
        <w:rPr>
          <w:lang w:eastAsia="ko-KR"/>
        </w:rPr>
        <w:t>3.</w:t>
      </w:r>
      <w:r>
        <w:rPr>
          <w:lang w:eastAsia="ko-KR"/>
        </w:rPr>
        <w:tab/>
        <w:t>Each NWDAF VFL Client invokes Nnwdaf_VFLTraining_Response or and each AF VFL Client invokes Naf_VFLTrainingRequest_Response, possibly via NEF when the AF is untrusted, to indicate to the VFL Server whether it accepts the ML Model training requirements, the VFL Client can also indicate that it cannot join the FL process.</w:t>
      </w:r>
      <w:r w:rsidR="0066150F">
        <w:rPr>
          <w:lang w:eastAsia="ko-KR"/>
        </w:rPr>
        <w:t xml:space="preserve"> When NEF is involved in the procedure, if the NEF receives the SUPI as sample ID(s) from NWDAF, the NEF shall map the SUPI(s) to GPSI(s) before sending to the AF.</w:t>
      </w:r>
    </w:p>
    <w:p w14:paraId="1782763E" w14:textId="7E24AC77" w:rsidR="00F830E4" w:rsidRDefault="00F830E4" w:rsidP="00F830E4">
      <w:pPr>
        <w:pStyle w:val="B1"/>
        <w:rPr>
          <w:lang w:eastAsia="ko-KR"/>
        </w:rPr>
      </w:pPr>
      <w:r>
        <w:rPr>
          <w:lang w:eastAsia="ko-KR"/>
        </w:rPr>
        <w:t>4.</w:t>
      </w:r>
      <w:r>
        <w:rPr>
          <w:lang w:eastAsia="ko-KR"/>
        </w:rPr>
        <w:tab/>
        <w:t xml:space="preserve">The VFL </w:t>
      </w:r>
      <w:r w:rsidR="0066150F">
        <w:rPr>
          <w:lang w:eastAsia="ko-KR"/>
        </w:rPr>
        <w:t>S</w:t>
      </w:r>
      <w:r>
        <w:rPr>
          <w:lang w:eastAsia="ko-KR"/>
        </w:rPr>
        <w:t>erver determines the final list of samples</w:t>
      </w:r>
      <w:r w:rsidR="0066150F">
        <w:rPr>
          <w:lang w:eastAsia="ko-KR"/>
        </w:rPr>
        <w:t xml:space="preserve"> ID(s)</w:t>
      </w:r>
      <w:r>
        <w:rPr>
          <w:lang w:eastAsia="ko-KR"/>
        </w:rPr>
        <w:t xml:space="preserve"> that all selected VFL </w:t>
      </w:r>
      <w:r w:rsidR="0066150F">
        <w:rPr>
          <w:lang w:eastAsia="ko-KR"/>
        </w:rPr>
        <w:t>C</w:t>
      </w:r>
      <w:r>
        <w:rPr>
          <w:lang w:eastAsia="ko-KR"/>
        </w:rPr>
        <w:t>lient</w:t>
      </w:r>
      <w:r w:rsidR="0066150F">
        <w:rPr>
          <w:lang w:eastAsia="ko-KR"/>
        </w:rPr>
        <w:t>(</w:t>
      </w:r>
      <w:r>
        <w:rPr>
          <w:lang w:eastAsia="ko-KR"/>
        </w:rPr>
        <w:t>s</w:t>
      </w:r>
      <w:r w:rsidR="0066150F">
        <w:rPr>
          <w:lang w:eastAsia="ko-KR"/>
        </w:rPr>
        <w:t>)</w:t>
      </w:r>
      <w:r>
        <w:rPr>
          <w:lang w:eastAsia="ko-KR"/>
        </w:rPr>
        <w:t xml:space="preserve"> support</w:t>
      </w:r>
      <w:r w:rsidR="0066150F">
        <w:rPr>
          <w:lang w:eastAsia="ko-KR"/>
        </w:rPr>
        <w:t xml:space="preserve"> as the samples to be used in the VFL process. If the VFL Server is NWDAF, it may map the sample ID(s) in different types (e.g, SUPI, GPSI) from the VFL Client(s) into same format (i.e SUPI) as described in clause 6.2.8.2.4.4 before determining the final list of sample ID(s). The VFL Server also determines</w:t>
      </w:r>
      <w:r>
        <w:rPr>
          <w:lang w:eastAsia="ko-KR"/>
        </w:rPr>
        <w:t xml:space="preserve"> the </w:t>
      </w:r>
      <w:r w:rsidR="0066150F">
        <w:rPr>
          <w:lang w:eastAsia="ko-KR"/>
        </w:rPr>
        <w:t>f</w:t>
      </w:r>
      <w:r>
        <w:rPr>
          <w:lang w:eastAsia="ko-KR"/>
        </w:rPr>
        <w:t>eature ID</w:t>
      </w:r>
      <w:r w:rsidR="0066150F">
        <w:rPr>
          <w:lang w:eastAsia="ko-KR"/>
        </w:rPr>
        <w:t>(s)</w:t>
      </w:r>
      <w:r>
        <w:rPr>
          <w:lang w:eastAsia="ko-KR"/>
        </w:rPr>
        <w:t xml:space="preserve"> per VFL </w:t>
      </w:r>
      <w:r w:rsidR="0066150F">
        <w:rPr>
          <w:lang w:eastAsia="ko-KR"/>
        </w:rPr>
        <w:t>C</w:t>
      </w:r>
      <w:r>
        <w:rPr>
          <w:lang w:eastAsia="ko-KR"/>
        </w:rPr>
        <w:t>lient and VFL Interoperability Information to be used</w:t>
      </w:r>
      <w:r w:rsidR="0066150F">
        <w:rPr>
          <w:lang w:eastAsia="ko-KR"/>
        </w:rPr>
        <w:t xml:space="preserve"> in VFL process</w:t>
      </w:r>
      <w:r>
        <w:rPr>
          <w:lang w:eastAsia="ko-KR"/>
        </w:rPr>
        <w:t xml:space="preserve"> and provide</w:t>
      </w:r>
      <w:r w:rsidR="0066150F">
        <w:rPr>
          <w:lang w:eastAsia="ko-KR"/>
        </w:rPr>
        <w:t>s</w:t>
      </w:r>
      <w:r>
        <w:rPr>
          <w:lang w:eastAsia="ko-KR"/>
        </w:rPr>
        <w:t xml:space="preserve"> them to the selected VFL Client</w:t>
      </w:r>
      <w:r w:rsidR="0066150F">
        <w:rPr>
          <w:lang w:eastAsia="ko-KR"/>
        </w:rPr>
        <w:t>(</w:t>
      </w:r>
      <w:r>
        <w:rPr>
          <w:lang w:eastAsia="ko-KR"/>
        </w:rPr>
        <w:t>s</w:t>
      </w:r>
      <w:r w:rsidR="0066150F">
        <w:rPr>
          <w:lang w:eastAsia="ko-KR"/>
        </w:rPr>
        <w:t>)</w:t>
      </w:r>
      <w:r>
        <w:rPr>
          <w:lang w:eastAsia="ko-KR"/>
        </w:rPr>
        <w:t xml:space="preserve"> at the start of the training phase, as described in clause 6.2H.2.3.1.</w:t>
      </w:r>
    </w:p>
    <w:p w14:paraId="479D2406" w14:textId="7F7AB619" w:rsidR="00F830E4" w:rsidRDefault="00F830E4" w:rsidP="00F830E4">
      <w:pPr>
        <w:pStyle w:val="Heading5"/>
        <w:rPr>
          <w:lang w:eastAsia="ko-KR"/>
        </w:rPr>
      </w:pPr>
      <w:bookmarkStart w:id="505" w:name="_CR6_2H_2_2_2"/>
      <w:bookmarkStart w:id="506" w:name="_Toc193705856"/>
      <w:bookmarkEnd w:id="505"/>
      <w:r>
        <w:rPr>
          <w:lang w:eastAsia="ko-KR"/>
        </w:rPr>
        <w:t>6.2H.2.2.2</w:t>
      </w:r>
      <w:r>
        <w:rPr>
          <w:lang w:eastAsia="ko-KR"/>
        </w:rPr>
        <w:tab/>
        <w:t>Preparation procedure for Vertical Federated Learning when untrusted AF is the VFL server</w:t>
      </w:r>
      <w:bookmarkEnd w:id="506"/>
    </w:p>
    <w:p w14:paraId="545E12F0" w14:textId="28E81876" w:rsidR="00F830E4" w:rsidRDefault="00F830E4" w:rsidP="00F830E4">
      <w:pPr>
        <w:rPr>
          <w:lang w:eastAsia="ko-KR"/>
        </w:rPr>
      </w:pPr>
      <w:r>
        <w:rPr>
          <w:lang w:eastAsia="ko-KR"/>
        </w:rPr>
        <w:t>This clause specifies the preparation (including sample alignment) procedure for untrusted AF-initiated VFL scenarios between AF and NWDAF(s) within a single PLMN.</w:t>
      </w:r>
    </w:p>
    <w:moveFromRangeStart w:id="507" w:author="Thomas Belling" w:date="2025-03-28T22:39:00Z" w:name="move194093985"/>
    <w:p w14:paraId="4CE6F8E5" w14:textId="77777777" w:rsidR="00F72997" w:rsidRDefault="00F72997" w:rsidP="00F72997">
      <w:pPr>
        <w:pStyle w:val="TH"/>
        <w:rPr>
          <w:ins w:id="508" w:author="S2-2504218" w:date="2025-05-09T23:10:00Z" w16du:dateUtc="2025-05-09T21:10:00Z"/>
          <w:lang w:eastAsia="ko-KR"/>
        </w:rPr>
      </w:pPr>
      <w:moveFrom w:id="509" w:author="Thomas Belling" w:date="2025-03-28T22:39:00Z">
        <w:ins w:id="510" w:author="S2-2504218" w:date="2025-05-09T23:10:00Z" w16du:dateUtc="2025-05-09T21:10:00Z">
          <w:del w:id="511" w:author="Samsung - r01" w:date="2025-04-07T21:47:00Z">
            <w:r w:rsidRPr="00603D2C" w:rsidDel="00FA09BE">
              <w:rPr>
                <w:rFonts w:eastAsia="DengXian"/>
                <w:noProof/>
              </w:rPr>
              <w:object w:dxaOrig="11904" w:dyaOrig="11113" w14:anchorId="50E79AE1">
                <v:shape id="_x0000_i1172" type="#_x0000_t75" style="width:435.75pt;height:334.95pt" o:ole="">
                  <v:imagedata r:id="rId157" o:title=""/>
                </v:shape>
                <o:OLEObject Type="Embed" ProgID="Visio.Drawing.15" ShapeID="_x0000_i1172" DrawAspect="Content" ObjectID="_1808342582" r:id="rId158"/>
              </w:object>
            </w:r>
          </w:del>
        </w:ins>
      </w:moveFrom>
      <w:moveFromRangeEnd w:id="507"/>
      <w:moveToRangeStart w:id="512" w:author="Thomas Belling" w:date="2025-03-28T22:39:00Z" w:name="move194093985"/>
      <w:moveTo w:id="513" w:author="Thomas Belling" w:date="2025-03-28T22:39:00Z">
        <w:ins w:id="514" w:author="S2-2504218" w:date="2025-05-09T23:10:00Z" w16du:dateUtc="2025-05-09T21:10:00Z">
          <w:r w:rsidRPr="00603D2C">
            <w:rPr>
              <w:rFonts w:eastAsia="DengXian"/>
              <w:noProof/>
            </w:rPr>
            <w:object w:dxaOrig="11895" w:dyaOrig="8895" w14:anchorId="602D8227">
              <v:shape id="_x0000_i1173" type="#_x0000_t75" style="width:434.5pt;height:268.6pt" o:ole="">
                <v:imagedata r:id="rId159" o:title=""/>
              </v:shape>
              <o:OLEObject Type="Embed" ProgID="Visio.Drawing.15" ShapeID="_x0000_i1173" DrawAspect="Content" ObjectID="_1808342583" r:id="rId160"/>
            </w:object>
          </w:r>
        </w:ins>
      </w:moveTo>
      <w:moveToRangeEnd w:id="512"/>
    </w:p>
    <w:p w14:paraId="2D7F0347" w14:textId="1E55044A" w:rsidR="00F830E4" w:rsidRDefault="00F830E4" w:rsidP="00F830E4">
      <w:pPr>
        <w:pStyle w:val="TH"/>
        <w:rPr>
          <w:lang w:eastAsia="ko-KR"/>
        </w:rPr>
      </w:pPr>
    </w:p>
    <w:p w14:paraId="46CCF85F" w14:textId="59AE7FFC" w:rsidR="00F830E4" w:rsidRDefault="00F830E4" w:rsidP="00F830E4">
      <w:pPr>
        <w:pStyle w:val="TF"/>
        <w:rPr>
          <w:lang w:eastAsia="ko-KR"/>
        </w:rPr>
      </w:pPr>
      <w:bookmarkStart w:id="515" w:name="_CRFigure6_2H_2_21"/>
      <w:r>
        <w:rPr>
          <w:lang w:eastAsia="ko-KR"/>
        </w:rPr>
        <w:t xml:space="preserve">Figure </w:t>
      </w:r>
      <w:bookmarkEnd w:id="515"/>
      <w:r>
        <w:rPr>
          <w:lang w:eastAsia="ko-KR"/>
        </w:rPr>
        <w:t>6.2H.2.2-1: Preparation procedure for Vertical Federated Learning when untrusted AF is the VFL Server</w:t>
      </w:r>
    </w:p>
    <w:p w14:paraId="0BAA6171" w14:textId="4EE8795A" w:rsidR="00F830E4" w:rsidDel="009509F9" w:rsidRDefault="00F830E4" w:rsidP="00493B24">
      <w:pPr>
        <w:pStyle w:val="EditorsNote"/>
        <w:rPr>
          <w:del w:id="516" w:author="S2-2504202" w:date="2025-05-09T22:56:00Z" w16du:dateUtc="2025-05-09T20:56:00Z"/>
          <w:lang w:eastAsia="ko-KR"/>
        </w:rPr>
      </w:pPr>
      <w:del w:id="517" w:author="S2-2504202" w:date="2025-05-09T22:56:00Z" w16du:dateUtc="2025-05-09T20:56:00Z">
        <w:r w:rsidDel="009509F9">
          <w:rPr>
            <w:lang w:eastAsia="ko-KR"/>
          </w:rPr>
          <w:delText>Editor´s note:</w:delText>
        </w:r>
        <w:r w:rsidDel="009509F9">
          <w:rPr>
            <w:lang w:eastAsia="ko-KR"/>
          </w:rPr>
          <w:tab/>
          <w:delText>For the VFL preparation procedure, whether and how NEF does pre-work of sample IDs intersection before the VFL server determines the final sample IDs is FFS.</w:delText>
        </w:r>
      </w:del>
    </w:p>
    <w:p w14:paraId="5A5A60B5" w14:textId="0D6800FF" w:rsidR="00DF43CA" w:rsidRDefault="00DF43CA" w:rsidP="00F830E4">
      <w:pPr>
        <w:pStyle w:val="B1"/>
        <w:rPr>
          <w:lang w:eastAsia="ko-KR"/>
        </w:rPr>
      </w:pPr>
      <w:r>
        <w:rPr>
          <w:lang w:eastAsia="ko-KR"/>
        </w:rPr>
        <w:tab/>
        <w:t>The untrusted AF as VFL server first determines the VFL client(s) of VFL process(es), NEF ID and external NWDAF ID(s) of all selected VFL Client(s) for each VFL process and uses it subsequent interactions with the NEF.</w:t>
      </w:r>
    </w:p>
    <w:p w14:paraId="46A110D4" w14:textId="3264A6A9" w:rsidR="00F830E4" w:rsidRDefault="00F830E4" w:rsidP="00F830E4">
      <w:pPr>
        <w:pStyle w:val="B1"/>
        <w:rPr>
          <w:lang w:eastAsia="ko-KR"/>
        </w:rPr>
      </w:pPr>
      <w:r>
        <w:rPr>
          <w:lang w:eastAsia="ko-KR"/>
        </w:rPr>
        <w:t>1-</w:t>
      </w:r>
      <w:r>
        <w:rPr>
          <w:lang w:eastAsia="ko-KR"/>
        </w:rPr>
        <w:tab/>
        <w:t>The untrusted AF as VFL server sends VFL preparation requests to each of the candidate VFL client(s), using Nnef_VFLTrainingRequest_Request to check if the VFL client(s) can meet the ML Model training requirement (which includes the Analytics ID, list of sample IDs, and optionally Feature ID, etc.). The external NWDAF IDs obtained in the discovery procedure (see clause 6.2H.2.1.1) is included to indicate the target NWDAFs. The suggested VFL Interoperability Information to negotiate the intermediate resuls that will be used in training.</w:t>
      </w:r>
    </w:p>
    <w:p w14:paraId="4B617DB2" w14:textId="33AE54C9" w:rsidR="00F830E4" w:rsidRDefault="00F830E4" w:rsidP="00F830E4">
      <w:pPr>
        <w:pStyle w:val="B1"/>
        <w:rPr>
          <w:lang w:eastAsia="ko-KR"/>
        </w:rPr>
      </w:pPr>
      <w:r>
        <w:rPr>
          <w:lang w:eastAsia="ko-KR"/>
        </w:rPr>
        <w:t>2-</w:t>
      </w:r>
      <w:r>
        <w:rPr>
          <w:lang w:eastAsia="ko-KR"/>
        </w:rPr>
        <w:tab/>
        <w:t>The NEF maps the external NWDAF and GPSI(s) to the internal NWDAF and SUPI(s). The NEF send VFL preparation request to the</w:t>
      </w:r>
      <w:r w:rsidR="00DF43CA">
        <w:rPr>
          <w:lang w:eastAsia="ko-KR"/>
        </w:rPr>
        <w:t xml:space="preserve"> corresponding</w:t>
      </w:r>
      <w:r>
        <w:rPr>
          <w:lang w:eastAsia="ko-KR"/>
        </w:rPr>
        <w:t xml:space="preserve"> candidate internal NWDAF ID using Nnwdaf_VFLTraining_Request service with the same information as provided in step 1 in clause 6.2H.2.2.1.</w:t>
      </w:r>
    </w:p>
    <w:p w14:paraId="442E630F" w14:textId="77777777" w:rsidR="00F72997" w:rsidRPr="00562DBE" w:rsidRDefault="00F72997" w:rsidP="00F72997">
      <w:pPr>
        <w:pStyle w:val="B1"/>
        <w:ind w:firstLine="0"/>
        <w:rPr>
          <w:ins w:id="518" w:author="S2-2504218" w:date="2025-05-09T23:11:00Z" w16du:dateUtc="2025-05-09T21:11:00Z"/>
          <w:lang w:eastAsia="ko-KR"/>
        </w:rPr>
      </w:pPr>
      <w:ins w:id="519" w:author="S2-2504218" w:date="2025-05-09T23:11:00Z" w16du:dateUtc="2025-05-09T21:11:00Z">
        <w:r w:rsidRPr="00562DBE">
          <w:rPr>
            <w:lang w:eastAsia="ko-KR"/>
          </w:rPr>
          <w:t>2c. An NWDAF VFL client that aggregates the results of other VFL clients may determine to sends VFL preparation requests to the other VFL clients during the preparation procedure.</w:t>
        </w:r>
      </w:ins>
    </w:p>
    <w:p w14:paraId="422B59EC" w14:textId="33BC79DD" w:rsidR="00F830E4" w:rsidRDefault="00F830E4" w:rsidP="00F830E4">
      <w:pPr>
        <w:pStyle w:val="B1"/>
        <w:rPr>
          <w:lang w:eastAsia="ko-KR"/>
        </w:rPr>
      </w:pPr>
      <w:r>
        <w:rPr>
          <w:lang w:eastAsia="ko-KR"/>
        </w:rPr>
        <w:t>3-</w:t>
      </w:r>
      <w:r>
        <w:rPr>
          <w:lang w:eastAsia="ko-KR"/>
        </w:rPr>
        <w:tab/>
        <w:t>Same as step 2 in clause 6.2H.2.2-1.</w:t>
      </w:r>
    </w:p>
    <w:p w14:paraId="015AA063" w14:textId="74238623" w:rsidR="00F830E4" w:rsidRDefault="00F830E4" w:rsidP="00F830E4">
      <w:pPr>
        <w:pStyle w:val="B1"/>
        <w:rPr>
          <w:lang w:eastAsia="ko-KR"/>
        </w:rPr>
      </w:pPr>
      <w:r>
        <w:rPr>
          <w:lang w:eastAsia="ko-KR"/>
        </w:rPr>
        <w:t>4-</w:t>
      </w:r>
      <w:r>
        <w:rPr>
          <w:lang w:eastAsia="ko-KR"/>
        </w:rPr>
        <w:tab/>
        <w:t>Same as step 3 in clause 6.2H.2.2-1.</w:t>
      </w:r>
    </w:p>
    <w:p w14:paraId="24988404" w14:textId="77777777" w:rsidR="00F72997" w:rsidRDefault="00F72997" w:rsidP="00F72997">
      <w:pPr>
        <w:pStyle w:val="B1"/>
        <w:ind w:firstLine="0"/>
        <w:rPr>
          <w:ins w:id="520" w:author="S2-2504218" w:date="2025-05-09T23:12:00Z" w16du:dateUtc="2025-05-09T21:12:00Z"/>
          <w:lang w:eastAsia="ko-KR"/>
        </w:rPr>
      </w:pPr>
      <w:ins w:id="521" w:author="S2-2504218" w:date="2025-05-09T23:12:00Z" w16du:dateUtc="2025-05-09T21:12:00Z">
        <w:r w:rsidRPr="00562DBE">
          <w:rPr>
            <w:lang w:eastAsia="ko-KR"/>
          </w:rPr>
          <w:t>4c.</w:t>
        </w:r>
        <w:r w:rsidRPr="00562DBE">
          <w:rPr>
            <w:lang w:eastAsia="ko-KR"/>
          </w:rPr>
          <w:tab/>
          <w:t>An NWDAF VFL client that interacted with additional NWDAF VFL client(s) in step 2 receives responses from each of those client(s) and aggregates the response(s) and own information to complete the response to the VFL server.</w:t>
        </w:r>
        <w:r>
          <w:rPr>
            <w:lang w:eastAsia="ko-KR"/>
          </w:rPr>
          <w:t xml:space="preserve"> </w:t>
        </w:r>
      </w:ins>
    </w:p>
    <w:p w14:paraId="76F1DE3F" w14:textId="4651CB1D" w:rsidR="00F830E4" w:rsidRDefault="00F830E4" w:rsidP="00F830E4">
      <w:pPr>
        <w:pStyle w:val="B1"/>
        <w:rPr>
          <w:lang w:eastAsia="ko-KR"/>
        </w:rPr>
      </w:pPr>
      <w:r>
        <w:rPr>
          <w:lang w:eastAsia="ko-KR"/>
        </w:rPr>
        <w:t>5-</w:t>
      </w:r>
      <w:r>
        <w:rPr>
          <w:lang w:eastAsia="ko-KR"/>
        </w:rPr>
        <w:tab/>
        <w:t>The NEF maps the internal NWDAF and SUPI(s) to the external NWDAF and GPSI(s). The NEF sends the Nnef_VFLTraining_Request Response to the VFL Server with the same information as provided in step 4.</w:t>
      </w:r>
    </w:p>
    <w:p w14:paraId="5E46399D" w14:textId="719AEF63" w:rsidR="00F830E4" w:rsidRDefault="00F830E4" w:rsidP="00F830E4">
      <w:pPr>
        <w:pStyle w:val="B1"/>
        <w:rPr>
          <w:lang w:eastAsia="ko-KR"/>
        </w:rPr>
      </w:pPr>
      <w:r>
        <w:rPr>
          <w:lang w:eastAsia="ko-KR"/>
        </w:rPr>
        <w:t>6-</w:t>
      </w:r>
      <w:r>
        <w:rPr>
          <w:lang w:eastAsia="ko-KR"/>
        </w:rPr>
        <w:tab/>
        <w:t>Same as step 4 in clause 6.2H.2.2-1.</w:t>
      </w:r>
    </w:p>
    <w:p w14:paraId="470A4BA1" w14:textId="77777777" w:rsidR="00774628" w:rsidRDefault="00774628" w:rsidP="002B115A">
      <w:pPr>
        <w:pStyle w:val="Heading4"/>
        <w:rPr>
          <w:lang w:eastAsia="ko-KR"/>
        </w:rPr>
      </w:pPr>
      <w:bookmarkStart w:id="522" w:name="_CR6_2H_2_3"/>
      <w:bookmarkStart w:id="523" w:name="_Toc193705857"/>
      <w:bookmarkEnd w:id="522"/>
      <w:r>
        <w:rPr>
          <w:lang w:eastAsia="ko-KR"/>
        </w:rPr>
        <w:t>6.2H.2.3</w:t>
      </w:r>
      <w:r>
        <w:rPr>
          <w:lang w:eastAsia="ko-KR"/>
        </w:rPr>
        <w:tab/>
        <w:t>Training Procedure for Vertical Federated Learning</w:t>
      </w:r>
      <w:bookmarkEnd w:id="523"/>
    </w:p>
    <w:p w14:paraId="4C6B226B" w14:textId="160653D7" w:rsidR="00774628" w:rsidRDefault="00774628" w:rsidP="00493B24">
      <w:pPr>
        <w:pStyle w:val="Heading5"/>
        <w:rPr>
          <w:lang w:eastAsia="ko-KR"/>
        </w:rPr>
      </w:pPr>
      <w:bookmarkStart w:id="524" w:name="_Toc193705858"/>
      <w:r>
        <w:rPr>
          <w:lang w:eastAsia="ko-KR"/>
        </w:rPr>
        <w:t>6.2H.2.3.1</w:t>
      </w:r>
      <w:r>
        <w:rPr>
          <w:lang w:eastAsia="ko-KR"/>
        </w:rPr>
        <w:tab/>
        <w:t>Training Procedure for Vertical Federated Learning when NWDAF</w:t>
      </w:r>
      <w:r w:rsidR="00962E34">
        <w:rPr>
          <w:lang w:eastAsia="ko-KR"/>
        </w:rPr>
        <w:t xml:space="preserve"> or trusted AF</w:t>
      </w:r>
      <w:r>
        <w:rPr>
          <w:lang w:eastAsia="ko-KR"/>
        </w:rPr>
        <w:t xml:space="preserve"> is acting as VFL server</w:t>
      </w:r>
      <w:bookmarkEnd w:id="524"/>
    </w:p>
    <w:p w14:paraId="233E9790" w14:textId="2744C70E" w:rsidR="00774628" w:rsidRDefault="00774628" w:rsidP="00774628">
      <w:pPr>
        <w:rPr>
          <w:lang w:eastAsia="ko-KR"/>
        </w:rPr>
      </w:pPr>
      <w:r>
        <w:rPr>
          <w:lang w:eastAsia="ko-KR"/>
        </w:rPr>
        <w:t>The figure 6.2H.2.3.1-1 below shows the training procedure for Vertical Federated Learning when NWDAF is acting as VFL server.</w:t>
      </w:r>
    </w:p>
    <w:bookmarkStart w:id="525" w:name="_MON_1684549432"/>
    <w:bookmarkEnd w:id="525"/>
    <w:p w14:paraId="539B6868" w14:textId="2824DA53" w:rsidR="00962E34" w:rsidRDefault="00962E34" w:rsidP="00C76F30">
      <w:pPr>
        <w:pStyle w:val="TH"/>
      </w:pPr>
      <w:del w:id="526" w:author="S2-2504221" w:date="2025-05-09T21:28:00Z" w16du:dateUtc="2025-05-09T19:28:00Z">
        <w:r w:rsidDel="00232C2B">
          <w:object w:dxaOrig="9639" w:dyaOrig="15165" w14:anchorId="617EAC0D">
            <v:shape id="_x0000_i1133" type="#_x0000_t75" style="width:482.7pt;height:750.7pt" o:ole="">
              <v:imagedata r:id="rId161" o:title=""/>
            </v:shape>
            <o:OLEObject Type="Embed" ProgID="Word.Picture.8" ShapeID="_x0000_i1133" DrawAspect="Content" ObjectID="_1808342584" r:id="rId162"/>
          </w:object>
        </w:r>
      </w:del>
      <w:ins w:id="527" w:author="S2-2504221" w:date="2025-05-09T21:28:00Z" w16du:dateUtc="2025-05-09T19:28:00Z">
        <w:r w:rsidR="00232C2B">
          <w:rPr>
            <w:rFonts w:eastAsiaTheme="minorEastAsia"/>
            <w:i/>
            <w:iCs/>
          </w:rPr>
          <w:object w:dxaOrig="8465" w:dyaOrig="13862" w14:anchorId="6176DDB9">
            <v:shape id="_x0000_i1137" type="#_x0000_t75" style="width:423.25pt;height:693.1pt" o:ole="">
              <v:imagedata r:id="rId163" o:title=""/>
            </v:shape>
            <o:OLEObject Type="Embed" ProgID="Visio.Drawing.15" ShapeID="_x0000_i1137" DrawAspect="Content" ObjectID="_1808342585" r:id="rId164"/>
          </w:object>
        </w:r>
      </w:ins>
    </w:p>
    <w:p w14:paraId="467C0438" w14:textId="5C00D367" w:rsidR="00774628" w:rsidRDefault="00774628" w:rsidP="00774628">
      <w:pPr>
        <w:pStyle w:val="TF"/>
        <w:rPr>
          <w:lang w:eastAsia="ko-KR"/>
        </w:rPr>
      </w:pPr>
      <w:bookmarkStart w:id="528" w:name="_CRFigure6_2H_2_3_11"/>
      <w:r>
        <w:rPr>
          <w:lang w:eastAsia="ko-KR"/>
        </w:rPr>
        <w:t xml:space="preserve">Figure </w:t>
      </w:r>
      <w:bookmarkEnd w:id="528"/>
      <w:r>
        <w:rPr>
          <w:lang w:eastAsia="ko-KR"/>
        </w:rPr>
        <w:t>6.2H.2.3.1-1: Training procedure for Vertical Federated Learning when NWDAF</w:t>
      </w:r>
      <w:r w:rsidR="00962E34">
        <w:rPr>
          <w:lang w:eastAsia="ko-KR"/>
        </w:rPr>
        <w:t xml:space="preserve"> or trusted AF</w:t>
      </w:r>
      <w:r>
        <w:rPr>
          <w:lang w:eastAsia="ko-KR"/>
        </w:rPr>
        <w:t xml:space="preserve"> is acting as VFL server</w:t>
      </w:r>
    </w:p>
    <w:p w14:paraId="65B8C3CA" w14:textId="0463367F" w:rsidR="00774628" w:rsidDel="00F72997" w:rsidRDefault="00774628" w:rsidP="00774628">
      <w:pPr>
        <w:pStyle w:val="EditorsNote"/>
        <w:rPr>
          <w:del w:id="529" w:author="S2-2504218" w:date="2025-05-09T23:12:00Z" w16du:dateUtc="2025-05-09T21:12:00Z"/>
          <w:lang w:eastAsia="ko-KR"/>
        </w:rPr>
      </w:pPr>
      <w:del w:id="530" w:author="S2-2504218" w:date="2025-05-09T23:12:00Z" w16du:dateUtc="2025-05-09T21:12:00Z">
        <w:r w:rsidDel="00F72997">
          <w:rPr>
            <w:lang w:eastAsia="ko-KR"/>
          </w:rPr>
          <w:delText>Editor's note:</w:delText>
        </w:r>
        <w:r w:rsidDel="00F72997">
          <w:rPr>
            <w:lang w:eastAsia="ko-KR"/>
          </w:rPr>
          <w:tab/>
          <w:delText>How the NEF assists the VFL training process as well as whether the service operations going via NEF is using the existing or new service operation are FFS.</w:delText>
        </w:r>
      </w:del>
    </w:p>
    <w:p w14:paraId="2B0A6F04" w14:textId="77777777" w:rsidR="00232C2B" w:rsidRDefault="00232C2B" w:rsidP="00232C2B">
      <w:pPr>
        <w:pStyle w:val="NO"/>
        <w:rPr>
          <w:ins w:id="531" w:author="S2-2504221" w:date="2025-05-09T21:29:00Z" w16du:dateUtc="2025-05-09T19:29:00Z"/>
          <w:lang w:eastAsia="ko-KR"/>
        </w:rPr>
      </w:pPr>
      <w:ins w:id="532" w:author="S2-2504221" w:date="2025-05-09T21:29:00Z" w16du:dateUtc="2025-05-09T19:29:00Z">
        <w:r>
          <w:rPr>
            <w:lang w:eastAsia="ko-KR"/>
          </w:rPr>
          <w:t>NOTE </w:t>
        </w:r>
        <w:r>
          <w:rPr>
            <w:rFonts w:hint="eastAsia"/>
            <w:lang w:val="en-US" w:eastAsia="zh-CN"/>
          </w:rPr>
          <w:t>X</w:t>
        </w:r>
        <w:r>
          <w:rPr>
            <w:lang w:eastAsia="ko-KR"/>
          </w:rPr>
          <w:t>:</w:t>
        </w:r>
        <w:r>
          <w:rPr>
            <w:lang w:eastAsia="ko-KR"/>
          </w:rPr>
          <w:tab/>
          <w:t>In the case when AF is server the clients can only be NWDAFs.</w:t>
        </w:r>
      </w:ins>
    </w:p>
    <w:p w14:paraId="5D471A83" w14:textId="77777777" w:rsidR="00CE0EA3" w:rsidRDefault="00CE0EA3" w:rsidP="00774628">
      <w:pPr>
        <w:pStyle w:val="B1"/>
        <w:rPr>
          <w:lang w:eastAsia="ko-KR"/>
        </w:rPr>
      </w:pPr>
      <w:r>
        <w:rPr>
          <w:lang w:eastAsia="ko-KR"/>
        </w:rPr>
        <w:t>0.</w:t>
      </w:r>
      <w:r>
        <w:rPr>
          <w:lang w:eastAsia="ko-KR"/>
        </w:rPr>
        <w:tab/>
        <w:t>[OPTIONAL] VFL training is triggered in the VFL server for the following cases:</w:t>
      </w:r>
    </w:p>
    <w:p w14:paraId="6953E514" w14:textId="77777777" w:rsidR="00CE0EA3" w:rsidRDefault="00CE0EA3" w:rsidP="00774628">
      <w:pPr>
        <w:pStyle w:val="B1"/>
        <w:rPr>
          <w:lang w:eastAsia="ko-KR"/>
        </w:rPr>
      </w:pPr>
      <w:r>
        <w:rPr>
          <w:lang w:eastAsia="ko-KR"/>
        </w:rPr>
        <w:t>-</w:t>
      </w:r>
      <w:r>
        <w:rPr>
          <w:lang w:eastAsia="ko-KR"/>
        </w:rPr>
        <w:tab/>
        <w:t>Based on local configuration and agreement among vendors and/or application providers participating in the same group for specific VFL task(s).</w:t>
      </w:r>
    </w:p>
    <w:p w14:paraId="59B77FEE" w14:textId="3378557C" w:rsidR="00CE0EA3" w:rsidRDefault="00CE0EA3" w:rsidP="00774628">
      <w:pPr>
        <w:pStyle w:val="B1"/>
        <w:rPr>
          <w:lang w:eastAsia="ko-KR"/>
        </w:rPr>
      </w:pPr>
      <w:r>
        <w:rPr>
          <w:lang w:eastAsia="ko-KR"/>
        </w:rPr>
        <w:t>-</w:t>
      </w:r>
      <w:r>
        <w:rPr>
          <w:lang w:eastAsia="ko-KR"/>
        </w:rPr>
        <w:tab/>
        <w:t xml:space="preserve">Triggered by either Analytics consumer, </w:t>
      </w:r>
      <w:proofErr w:type="spellStart"/>
      <w:r>
        <w:rPr>
          <w:lang w:eastAsia="ko-KR"/>
        </w:rPr>
        <w:t>AnLF</w:t>
      </w:r>
      <w:proofErr w:type="spellEnd"/>
      <w:r>
        <w:rPr>
          <w:lang w:eastAsia="ko-KR"/>
        </w:rPr>
        <w:t xml:space="preserve"> via ML model provisioning or </w:t>
      </w:r>
      <w:ins w:id="533" w:author="S2-2504220" w:date="2025-05-09T21:58:00Z" w16du:dateUtc="2025-05-09T19:58:00Z">
        <w:r w:rsidR="0090585D">
          <w:rPr>
            <w:lang w:eastAsia="ko-KR"/>
          </w:rPr>
          <w:t xml:space="preserve">NWDAF containing </w:t>
        </w:r>
      </w:ins>
      <w:r>
        <w:rPr>
          <w:lang w:eastAsia="ko-KR"/>
        </w:rPr>
        <w:t xml:space="preserve">MTLF </w:t>
      </w:r>
      <w:del w:id="534" w:author="S2-2504220" w:date="2025-05-09T21:58:00Z" w16du:dateUtc="2025-05-09T19:58:00Z">
        <w:r w:rsidDel="0090585D">
          <w:rPr>
            <w:lang w:eastAsia="ko-KR"/>
          </w:rPr>
          <w:delText xml:space="preserve">internal </w:delText>
        </w:r>
      </w:del>
      <w:r>
        <w:rPr>
          <w:lang w:eastAsia="ko-KR"/>
        </w:rPr>
        <w:t>(VFL Server is a trusted AF):</w:t>
      </w:r>
    </w:p>
    <w:p w14:paraId="2514B495" w14:textId="32A98196" w:rsidR="00CE0EA3" w:rsidRDefault="00CE0EA3" w:rsidP="00857C6B">
      <w:pPr>
        <w:pStyle w:val="B2"/>
        <w:rPr>
          <w:lang w:eastAsia="ko-KR"/>
        </w:rPr>
      </w:pPr>
      <w:r>
        <w:rPr>
          <w:lang w:eastAsia="ko-KR"/>
        </w:rPr>
        <w:tab/>
        <w:t xml:space="preserve">Step 0a (case A). </w:t>
      </w:r>
      <w:del w:id="535" w:author="S2-2504220" w:date="2025-05-09T21:59:00Z" w16du:dateUtc="2025-05-09T19:59:00Z">
        <w:r w:rsidDel="0090585D">
          <w:rPr>
            <w:lang w:eastAsia="ko-KR"/>
          </w:rPr>
          <w:delText>If t</w:delText>
        </w:r>
      </w:del>
      <w:ins w:id="536" w:author="S2-2504220" w:date="2025-05-09T21:59:00Z" w16du:dateUtc="2025-05-09T19:59:00Z">
        <w:r w:rsidR="0090585D">
          <w:rPr>
            <w:lang w:eastAsia="ko-KR"/>
          </w:rPr>
          <w:t>T</w:t>
        </w:r>
      </w:ins>
      <w:r>
        <w:rPr>
          <w:lang w:eastAsia="ko-KR"/>
        </w:rPr>
        <w:t xml:space="preserve">he NWDAF containing </w:t>
      </w:r>
      <w:proofErr w:type="spellStart"/>
      <w:r>
        <w:rPr>
          <w:lang w:eastAsia="ko-KR"/>
        </w:rPr>
        <w:t>AnLF</w:t>
      </w:r>
      <w:proofErr w:type="spellEnd"/>
      <w:r>
        <w:rPr>
          <w:lang w:eastAsia="ko-KR"/>
        </w:rPr>
        <w:t xml:space="preserve"> that wants to perform inference and does not have a model, it discovers an NWDAF containing MTLF from NRF and sends a subscription request for a model to the NWDAF containing MTLF using Nnwdaf_MLModelProvision_Subscribe.</w:t>
      </w:r>
    </w:p>
    <w:p w14:paraId="3F43CC17" w14:textId="0DD5FFCC" w:rsidR="00CE0EA3" w:rsidRDefault="00CE0EA3" w:rsidP="00857C6B">
      <w:pPr>
        <w:pStyle w:val="B2"/>
        <w:rPr>
          <w:lang w:eastAsia="ko-KR"/>
        </w:rPr>
      </w:pPr>
      <w:r>
        <w:rPr>
          <w:lang w:eastAsia="ko-KR"/>
        </w:rPr>
        <w:tab/>
        <w:t xml:space="preserve">Step 0b. (case A). </w:t>
      </w:r>
      <w:del w:id="537" w:author="S2-2504220" w:date="2025-05-09T21:59:00Z" w16du:dateUtc="2025-05-09T19:59:00Z">
        <w:r w:rsidDel="0090585D">
          <w:rPr>
            <w:lang w:eastAsia="ko-KR"/>
          </w:rPr>
          <w:delText>If t</w:delText>
        </w:r>
      </w:del>
      <w:ins w:id="538" w:author="S2-2504220" w:date="2025-05-09T21:59:00Z" w16du:dateUtc="2025-05-09T19:59:00Z">
        <w:r w:rsidR="0090585D">
          <w:rPr>
            <w:lang w:eastAsia="ko-KR"/>
          </w:rPr>
          <w:t>T</w:t>
        </w:r>
      </w:ins>
      <w:r>
        <w:rPr>
          <w:lang w:eastAsia="ko-KR"/>
        </w:rPr>
        <w:t xml:space="preserve">he </w:t>
      </w:r>
      <w:del w:id="539" w:author="S2-2504220" w:date="2025-05-09T21:59:00Z" w16du:dateUtc="2025-05-09T19:59:00Z">
        <w:r w:rsidDel="0090585D">
          <w:rPr>
            <w:lang w:eastAsia="ko-KR"/>
          </w:rPr>
          <w:delText xml:space="preserve">discovered </w:delText>
        </w:r>
      </w:del>
      <w:r>
        <w:rPr>
          <w:lang w:eastAsia="ko-KR"/>
        </w:rPr>
        <w:t>NWDAF containing MTLF decides to use VFL for the subscription and realizes it cannot be VFL server but wants an AF to act as VFL server, the NWDAF containing MTLF discovers an AF as VFL server according to 6.2H.2.1, and may send a request to the VFL server AF using Naf_Training_Subscribe including Analytics ID, optionally Notification target address, the AF as VFL server starts VFL Training according to step </w:t>
      </w:r>
      <w:del w:id="540" w:author="S2-2504220" w:date="2025-05-09T21:59:00Z" w16du:dateUtc="2025-05-09T19:59:00Z">
        <w:r w:rsidDel="0090585D">
          <w:rPr>
            <w:lang w:eastAsia="ko-KR"/>
          </w:rPr>
          <w:delText>2</w:delText>
        </w:r>
      </w:del>
      <w:ins w:id="541" w:author="S2-2504220" w:date="2025-05-09T21:59:00Z" w16du:dateUtc="2025-05-09T19:59:00Z">
        <w:r w:rsidR="0090585D">
          <w:rPr>
            <w:lang w:eastAsia="ko-KR"/>
          </w:rPr>
          <w:t>1</w:t>
        </w:r>
      </w:ins>
      <w:r>
        <w:rPr>
          <w:lang w:eastAsia="ko-KR"/>
        </w:rPr>
        <w:t xml:space="preserve">. The NWDAF containing MTLF may either send in the service subscription response that no ML model </w:t>
      </w:r>
      <w:ins w:id="542" w:author="S2-2504220" w:date="2025-05-09T22:00:00Z" w16du:dateUtc="2025-05-09T20:00:00Z">
        <w:r w:rsidR="0090585D" w:rsidRPr="002D3B65">
          <w:rPr>
            <w:lang w:eastAsia="ko-KR"/>
          </w:rPr>
          <w:t xml:space="preserve">identifier will be made </w:t>
        </w:r>
      </w:ins>
      <w:r>
        <w:rPr>
          <w:lang w:eastAsia="ko-KR"/>
        </w:rPr>
        <w:t>available due to VFL model to be used</w:t>
      </w:r>
      <w:ins w:id="543" w:author="S2-2504220" w:date="2025-05-09T22:00:00Z" w16du:dateUtc="2025-05-09T20:00:00Z">
        <w:r w:rsidR="0090585D" w:rsidRPr="0090585D">
          <w:rPr>
            <w:lang w:eastAsia="ko-KR"/>
          </w:rPr>
          <w:t xml:space="preserve"> </w:t>
        </w:r>
        <w:r w:rsidR="0090585D" w:rsidRPr="002D3B65">
          <w:rPr>
            <w:lang w:eastAsia="ko-KR"/>
          </w:rPr>
          <w:t>and that training is ongoing, alternatively the NWDAF containing the MTLF just indicates that no ML model identifier will be made available and training is completed together with the NF ID of the VFL server and</w:t>
        </w:r>
      </w:ins>
      <w:del w:id="544" w:author="S2-2504220" w:date="2025-05-09T22:00:00Z" w16du:dateUtc="2025-05-09T20:00:00Z">
        <w:r w:rsidDel="0090585D">
          <w:rPr>
            <w:lang w:eastAsia="ko-KR"/>
          </w:rPr>
          <w:delText>,</w:delText>
        </w:r>
      </w:del>
      <w:r>
        <w:rPr>
          <w:lang w:eastAsia="ko-KR"/>
        </w:rPr>
        <w:t xml:space="preserve"> the NWDAF containing AnLF may request the inference output using the requested Analytics ID as described in step 1 of clause 6.2H.2.4.1. </w:t>
      </w:r>
      <w:del w:id="545" w:author="S2-2504220" w:date="2025-05-09T22:01:00Z" w16du:dateUtc="2025-05-09T20:01:00Z">
        <w:r w:rsidDel="0090585D">
          <w:rPr>
            <w:lang w:eastAsia="ko-KR"/>
          </w:rPr>
          <w:delText>Alternatively, the NWDAF containing MTLF may indicate that training is ongoing, then step 1 follows.</w:delText>
        </w:r>
      </w:del>
      <w:ins w:id="546" w:author="S2-2504220" w:date="2025-05-09T22:01:00Z" w16du:dateUtc="2025-05-09T20:01:00Z">
        <w:r w:rsidR="0090585D" w:rsidRPr="0090585D">
          <w:rPr>
            <w:rFonts w:hint="eastAsia"/>
            <w:lang w:eastAsia="ko-KR"/>
          </w:rPr>
          <w:t xml:space="preserve"> </w:t>
        </w:r>
        <w:r w:rsidR="0090585D" w:rsidRPr="002D3B65">
          <w:rPr>
            <w:rFonts w:hint="eastAsia"/>
            <w:lang w:eastAsia="ko-KR"/>
          </w:rPr>
          <w:t xml:space="preserve">If the received </w:t>
        </w:r>
        <w:proofErr w:type="spellStart"/>
        <w:r w:rsidR="0090585D" w:rsidRPr="002D3B65">
          <w:rPr>
            <w:rFonts w:hint="eastAsia"/>
            <w:lang w:eastAsia="ko-KR"/>
          </w:rPr>
          <w:t>Nnwdaf_MLModelProvision_Subscribe</w:t>
        </w:r>
        <w:proofErr w:type="spellEnd"/>
        <w:r w:rsidR="0090585D" w:rsidRPr="002D3B65">
          <w:rPr>
            <w:rFonts w:hint="eastAsia"/>
            <w:lang w:eastAsia="ko-KR"/>
          </w:rPr>
          <w:t xml:space="preserve"> service contains the time when ML Model is needed, the MTLF may </w:t>
        </w:r>
        <w:r w:rsidR="0090585D" w:rsidRPr="002D3B65">
          <w:rPr>
            <w:lang w:val="en-US" w:eastAsia="zh-CN"/>
          </w:rPr>
          <w:t xml:space="preserve">forward it in </w:t>
        </w:r>
        <w:proofErr w:type="spellStart"/>
        <w:r w:rsidR="0090585D" w:rsidRPr="002D3B65">
          <w:rPr>
            <w:lang w:val="en-US" w:eastAsia="zh-CN"/>
          </w:rPr>
          <w:t>Naf_Training_Subscribe</w:t>
        </w:r>
        <w:proofErr w:type="spellEnd"/>
        <w:r w:rsidR="0090585D" w:rsidRPr="002D3B65">
          <w:rPr>
            <w:rFonts w:hint="eastAsia"/>
            <w:lang w:val="en-US" w:eastAsia="zh-CN"/>
          </w:rPr>
          <w:t xml:space="preserve">. If </w:t>
        </w:r>
        <w:proofErr w:type="gramStart"/>
        <w:r w:rsidR="0090585D" w:rsidRPr="002D3B65">
          <w:rPr>
            <w:rFonts w:hint="eastAsia"/>
            <w:lang w:val="en-US" w:eastAsia="zh-CN"/>
          </w:rPr>
          <w:t>VFL</w:t>
        </w:r>
        <w:proofErr w:type="gramEnd"/>
        <w:r w:rsidR="0090585D" w:rsidRPr="002D3B65">
          <w:rPr>
            <w:rFonts w:hint="eastAsia"/>
            <w:lang w:val="en-US" w:eastAsia="zh-CN"/>
          </w:rPr>
          <w:t xml:space="preserve"> server </w:t>
        </w:r>
        <w:r w:rsidR="0090585D" w:rsidRPr="002D3B65">
          <w:rPr>
            <w:lang w:val="en-US" w:eastAsia="zh-CN"/>
          </w:rPr>
          <w:t>cannot meet</w:t>
        </w:r>
        <w:r w:rsidR="0090585D" w:rsidRPr="002D3B65">
          <w:rPr>
            <w:rFonts w:hint="eastAsia"/>
            <w:lang w:val="en-US" w:eastAsia="zh-CN"/>
          </w:rPr>
          <w:t xml:space="preserve"> the time when ML Model is needed </w:t>
        </w:r>
        <w:r w:rsidR="0090585D" w:rsidRPr="002D3B65">
          <w:rPr>
            <w:lang w:val="en-US" w:eastAsia="zh-CN"/>
          </w:rPr>
          <w:t xml:space="preserve">it may not </w:t>
        </w:r>
        <w:proofErr w:type="gramStart"/>
        <w:r w:rsidR="0090585D" w:rsidRPr="002D3B65">
          <w:rPr>
            <w:lang w:val="en-US" w:eastAsia="zh-CN"/>
          </w:rPr>
          <w:t>to start</w:t>
        </w:r>
        <w:proofErr w:type="gramEnd"/>
        <w:r w:rsidR="0090585D" w:rsidRPr="002D3B65">
          <w:rPr>
            <w:lang w:val="en-US" w:eastAsia="zh-CN"/>
          </w:rPr>
          <w:t xml:space="preserve"> the training.</w:t>
        </w:r>
      </w:ins>
    </w:p>
    <w:p w14:paraId="48A40BEB" w14:textId="5B1E4AF4" w:rsidR="00CE0EA3" w:rsidRDefault="00CE0EA3" w:rsidP="00857C6B">
      <w:pPr>
        <w:pStyle w:val="NO"/>
        <w:rPr>
          <w:lang w:eastAsia="ko-KR"/>
        </w:rPr>
      </w:pPr>
      <w:r>
        <w:rPr>
          <w:lang w:eastAsia="ko-KR"/>
        </w:rPr>
        <w:t>NOTE 1:</w:t>
      </w:r>
      <w:r>
        <w:rPr>
          <w:lang w:eastAsia="ko-KR"/>
        </w:rPr>
        <w:tab/>
        <w:t xml:space="preserve">The AF may have registered in NRF for the </w:t>
      </w:r>
      <w:proofErr w:type="gramStart"/>
      <w:r>
        <w:rPr>
          <w:lang w:eastAsia="ko-KR"/>
        </w:rPr>
        <w:t>particular Analytics ID</w:t>
      </w:r>
      <w:proofErr w:type="gramEnd"/>
      <w:r>
        <w:rPr>
          <w:lang w:eastAsia="ko-KR"/>
        </w:rPr>
        <w:t xml:space="preserve"> that it can perform Inference for it. In this case no training will be performed.</w:t>
      </w:r>
    </w:p>
    <w:p w14:paraId="4D609C5D" w14:textId="127B780B" w:rsidR="00CE0EA3" w:rsidRDefault="00CE0EA3" w:rsidP="00774628">
      <w:pPr>
        <w:pStyle w:val="B1"/>
        <w:rPr>
          <w:lang w:eastAsia="ko-KR"/>
        </w:rPr>
      </w:pPr>
      <w:r>
        <w:rPr>
          <w:lang w:eastAsia="ko-KR"/>
        </w:rPr>
        <w:t>-</w:t>
      </w:r>
      <w:r>
        <w:rPr>
          <w:lang w:eastAsia="ko-KR"/>
        </w:rPr>
        <w:tab/>
        <w:t xml:space="preserve">Triggered by </w:t>
      </w:r>
      <w:del w:id="547" w:author="S2-2504221" w:date="2025-05-09T21:30:00Z" w16du:dateUtc="2025-05-09T19:30:00Z">
        <w:r w:rsidDel="00232C2B">
          <w:rPr>
            <w:lang w:eastAsia="ko-KR"/>
          </w:rPr>
          <w:delText xml:space="preserve">either Analytics consumer, </w:delText>
        </w:r>
      </w:del>
      <w:ins w:id="548" w:author="S2-2504221" w:date="2025-05-09T21:30:00Z" w16du:dateUtc="2025-05-09T19:30:00Z">
        <w:r w:rsidR="00232C2B">
          <w:rPr>
            <w:lang w:eastAsia="ko-KR"/>
          </w:rPr>
          <w:t xml:space="preserve">NWDAF containing </w:t>
        </w:r>
      </w:ins>
      <w:proofErr w:type="spellStart"/>
      <w:r>
        <w:rPr>
          <w:lang w:eastAsia="ko-KR"/>
        </w:rPr>
        <w:t>AnLF</w:t>
      </w:r>
      <w:proofErr w:type="spellEnd"/>
      <w:r>
        <w:rPr>
          <w:lang w:eastAsia="ko-KR"/>
        </w:rPr>
        <w:t xml:space="preserve"> </w:t>
      </w:r>
      <w:del w:id="549" w:author="S2-2504221" w:date="2025-05-09T21:30:00Z" w16du:dateUtc="2025-05-09T19:30:00Z">
        <w:r w:rsidDel="00232C2B">
          <w:rPr>
            <w:lang w:eastAsia="ko-KR"/>
          </w:rPr>
          <w:delText xml:space="preserve">via ML model provisioning </w:delText>
        </w:r>
      </w:del>
      <w:r>
        <w:rPr>
          <w:lang w:eastAsia="ko-KR"/>
        </w:rPr>
        <w:t>(VFL Server is a trusted AF):</w:t>
      </w:r>
    </w:p>
    <w:p w14:paraId="71E3372C" w14:textId="315A4930" w:rsidR="00CE0EA3" w:rsidRDefault="00CE0EA3" w:rsidP="00232C2B">
      <w:pPr>
        <w:pStyle w:val="B2"/>
        <w:rPr>
          <w:lang w:eastAsia="ko-KR"/>
        </w:rPr>
      </w:pPr>
      <w:r>
        <w:rPr>
          <w:lang w:eastAsia="ko-KR"/>
        </w:rPr>
        <w:tab/>
        <w:t>Step 0c. (case B). Same as step 0a</w:t>
      </w:r>
      <w:del w:id="550" w:author="S2-2504221" w:date="2025-05-09T21:31:00Z" w16du:dateUtc="2025-05-09T19:31:00Z">
        <w:r w:rsidDel="00232C2B">
          <w:rPr>
            <w:lang w:eastAsia="ko-KR"/>
          </w:rPr>
          <w:delText>, in addition if the discovered NWDAF containing MTLF decides to use VFL for the subscription and it can be VFL server, the VFL server starts VFL Training according to step 2</w:delText>
        </w:r>
      </w:del>
      <w:r>
        <w:rPr>
          <w:lang w:eastAsia="ko-KR"/>
        </w:rPr>
        <w:t>.</w:t>
      </w:r>
      <w:ins w:id="551" w:author="S2-2504221" w:date="2025-05-09T21:31:00Z" w16du:dateUtc="2025-05-09T19:31:00Z">
        <w:r w:rsidR="00232C2B">
          <w:rPr>
            <w:lang w:eastAsia="ko-KR"/>
          </w:rPr>
          <w:t xml:space="preserve"> </w:t>
        </w:r>
        <w:r w:rsidR="00232C2B">
          <w:rPr>
            <w:lang w:eastAsia="ko-KR"/>
          </w:rPr>
          <w:t xml:space="preserve">Alternatively, the NWDAF containing </w:t>
        </w:r>
        <w:proofErr w:type="spellStart"/>
        <w:r w:rsidR="00232C2B">
          <w:rPr>
            <w:lang w:eastAsia="ko-KR"/>
          </w:rPr>
          <w:t>AnLF</w:t>
        </w:r>
        <w:proofErr w:type="spellEnd"/>
        <w:r w:rsidR="00232C2B">
          <w:rPr>
            <w:lang w:eastAsia="ko-KR"/>
          </w:rPr>
          <w:t xml:space="preserve"> knows by configuration that the Analytics ID is trained using VFL, then the </w:t>
        </w:r>
        <w:proofErr w:type="spellStart"/>
        <w:r w:rsidR="00232C2B">
          <w:rPr>
            <w:lang w:eastAsia="ko-KR"/>
          </w:rPr>
          <w:t>AnLF</w:t>
        </w:r>
        <w:proofErr w:type="spellEnd"/>
        <w:r w:rsidR="00232C2B">
          <w:rPr>
            <w:lang w:eastAsia="ko-KR"/>
          </w:rPr>
          <w:t xml:space="preserve"> discovers the AF VFL Server and requests the AF VFL Server to train the ML Model.</w:t>
        </w:r>
      </w:ins>
    </w:p>
    <w:p w14:paraId="25A10FBA" w14:textId="77777777" w:rsidR="009934FA" w:rsidRDefault="00CE0EA3" w:rsidP="009934FA">
      <w:pPr>
        <w:pStyle w:val="B2"/>
        <w:rPr>
          <w:ins w:id="552" w:author="S2-2504221" w:date="2025-05-09T21:35:00Z" w16du:dateUtc="2025-05-09T19:35:00Z"/>
          <w:lang w:eastAsia="ko-KR"/>
        </w:rPr>
      </w:pPr>
      <w:r>
        <w:rPr>
          <w:lang w:eastAsia="ko-KR"/>
        </w:rPr>
        <w:tab/>
        <w:t xml:space="preserve">If </w:t>
      </w:r>
      <w:del w:id="553" w:author="S2-2504221" w:date="2025-05-09T21:32:00Z" w16du:dateUtc="2025-05-09T19:32:00Z">
        <w:r w:rsidDel="00232C2B">
          <w:rPr>
            <w:lang w:eastAsia="ko-KR"/>
          </w:rPr>
          <w:delText xml:space="preserve">decision to start VFL training is triggered on </w:delText>
        </w:r>
      </w:del>
      <w:r>
        <w:rPr>
          <w:lang w:eastAsia="ko-KR"/>
        </w:rPr>
        <w:t>ML model provisioning</w:t>
      </w:r>
      <w:ins w:id="554" w:author="S2-2504221" w:date="2025-05-09T21:32:00Z" w16du:dateUtc="2025-05-09T19:32:00Z">
        <w:r w:rsidR="00232C2B" w:rsidRPr="00232C2B">
          <w:rPr>
            <w:lang w:eastAsia="ko-KR"/>
          </w:rPr>
          <w:t xml:space="preserve"> </w:t>
        </w:r>
        <w:r w:rsidR="00232C2B">
          <w:rPr>
            <w:lang w:eastAsia="ko-KR"/>
          </w:rPr>
          <w:t>subscription request</w:t>
        </w:r>
      </w:ins>
      <w:r>
        <w:rPr>
          <w:lang w:eastAsia="ko-KR"/>
        </w:rPr>
        <w:t xml:space="preserve"> from an NWDAF </w:t>
      </w:r>
      <w:ins w:id="555" w:author="S2-2504221" w:date="2025-05-09T21:32:00Z" w16du:dateUtc="2025-05-09T19:32:00Z">
        <w:r w:rsidR="00232C2B">
          <w:rPr>
            <w:lang w:eastAsia="ko-KR"/>
          </w:rPr>
          <w:t xml:space="preserve">containing </w:t>
        </w:r>
        <w:proofErr w:type="spellStart"/>
        <w:r w:rsidR="00232C2B">
          <w:rPr>
            <w:lang w:eastAsia="ko-KR"/>
          </w:rPr>
          <w:t>AnLF</w:t>
        </w:r>
        <w:proofErr w:type="spellEnd"/>
        <w:r w:rsidR="00232C2B">
          <w:rPr>
            <w:rFonts w:hint="eastAsia"/>
            <w:lang w:val="en-US" w:eastAsia="zh-CN"/>
          </w:rPr>
          <w:t xml:space="preserve"> </w:t>
        </w:r>
        <w:r w:rsidR="00232C2B">
          <w:rPr>
            <w:lang w:eastAsia="ko-KR"/>
          </w:rPr>
          <w:t xml:space="preserve">is received </w:t>
        </w:r>
      </w:ins>
      <w:r>
        <w:rPr>
          <w:lang w:eastAsia="ko-KR"/>
        </w:rPr>
        <w:t>in step </w:t>
      </w:r>
      <w:del w:id="556" w:author="S2-2504221" w:date="2025-05-09T21:33:00Z" w16du:dateUtc="2025-05-09T19:33:00Z">
        <w:r w:rsidDel="00232C2B">
          <w:rPr>
            <w:lang w:eastAsia="ko-KR"/>
          </w:rPr>
          <w:delText>0b or</w:delText>
        </w:r>
      </w:del>
      <w:r>
        <w:rPr>
          <w:lang w:eastAsia="ko-KR"/>
        </w:rPr>
        <w:t xml:space="preserve"> 0c, the </w:t>
      </w:r>
      <w:del w:id="557" w:author="S2-2504221" w:date="2025-05-09T21:33:00Z" w16du:dateUtc="2025-05-09T19:33:00Z">
        <w:r w:rsidDel="00232C2B">
          <w:rPr>
            <w:lang w:eastAsia="ko-KR"/>
          </w:rPr>
          <w:delText>VFL server</w:delText>
        </w:r>
      </w:del>
      <w:ins w:id="558" w:author="S2-2504221" w:date="2025-05-09T21:33:00Z" w16du:dateUtc="2025-05-09T19:33:00Z">
        <w:r w:rsidR="00232C2B">
          <w:rPr>
            <w:lang w:eastAsia="ko-KR"/>
          </w:rPr>
          <w:t>MTLF</w:t>
        </w:r>
      </w:ins>
      <w:r>
        <w:rPr>
          <w:lang w:eastAsia="ko-KR"/>
        </w:rPr>
        <w:t xml:space="preserve"> sends in the service subscription response </w:t>
      </w:r>
      <w:ins w:id="559" w:author="S2-2504221" w:date="2025-05-09T21:33:00Z" w16du:dateUtc="2025-05-09T19:33:00Z">
        <w:r w:rsidR="00232C2B">
          <w:rPr>
            <w:lang w:eastAsia="ko-KR"/>
          </w:rPr>
          <w:t xml:space="preserve">an indication </w:t>
        </w:r>
      </w:ins>
      <w:r>
        <w:rPr>
          <w:lang w:eastAsia="ko-KR"/>
        </w:rPr>
        <w:t xml:space="preserve">that no ML model </w:t>
      </w:r>
      <w:ins w:id="560" w:author="S2-2504221" w:date="2025-05-09T21:34:00Z" w16du:dateUtc="2025-05-09T19:34:00Z">
        <w:r w:rsidR="00232C2B">
          <w:rPr>
            <w:lang w:eastAsia="ko-KR"/>
          </w:rPr>
          <w:t xml:space="preserve">is </w:t>
        </w:r>
      </w:ins>
      <w:r>
        <w:rPr>
          <w:lang w:eastAsia="ko-KR"/>
        </w:rPr>
        <w:t>available due to VFL model to be used and that the subscription is terminated (i.e. as new cause code)</w:t>
      </w:r>
      <w:ins w:id="561" w:author="S2-2504221" w:date="2025-05-09T21:34:00Z" w16du:dateUtc="2025-05-09T19:34:00Z">
        <w:r w:rsidR="00232C2B" w:rsidRPr="00232C2B">
          <w:rPr>
            <w:lang w:eastAsia="ko-KR"/>
          </w:rPr>
          <w:t xml:space="preserve"> </w:t>
        </w:r>
        <w:r w:rsidR="00232C2B">
          <w:rPr>
            <w:lang w:eastAsia="ko-KR"/>
          </w:rPr>
          <w:t xml:space="preserve">and may also provide VFL server ID. </w:t>
        </w:r>
        <w:r w:rsidR="00232C2B">
          <w:rPr>
            <w:lang w:eastAsia="zh-CN"/>
          </w:rPr>
          <w:t xml:space="preserve">The </w:t>
        </w:r>
        <w:r w:rsidR="00232C2B">
          <w:rPr>
            <w:lang w:eastAsia="ko-KR"/>
          </w:rPr>
          <w:t xml:space="preserve">NWDAF </w:t>
        </w:r>
        <w:r w:rsidR="00232C2B">
          <w:rPr>
            <w:rFonts w:hint="eastAsia"/>
            <w:lang w:val="en-US" w:eastAsia="zh-CN"/>
          </w:rPr>
          <w:t xml:space="preserve">containing </w:t>
        </w:r>
        <w:proofErr w:type="spellStart"/>
        <w:r w:rsidR="00232C2B">
          <w:rPr>
            <w:rFonts w:hint="eastAsia"/>
            <w:lang w:val="en-US" w:eastAsia="zh-CN"/>
          </w:rPr>
          <w:t>AnLF</w:t>
        </w:r>
        <w:proofErr w:type="spellEnd"/>
        <w:r w:rsidR="00232C2B">
          <w:rPr>
            <w:lang w:val="en-US" w:eastAsia="zh-CN"/>
          </w:rPr>
          <w:t xml:space="preserve"> can </w:t>
        </w:r>
        <w:r w:rsidR="00232C2B">
          <w:rPr>
            <w:lang w:eastAsia="ko-KR"/>
          </w:rPr>
          <w:t xml:space="preserve">directly send the Analytics Subscription requests to the NWDAF containing MTLF as VFL Server or the VFL server </w:t>
        </w:r>
        <w:r w:rsidR="00232C2B">
          <w:rPr>
            <w:rFonts w:hint="eastAsia"/>
            <w:lang w:eastAsia="zh-CN"/>
          </w:rPr>
          <w:t>indicated</w:t>
        </w:r>
        <w:r w:rsidR="00232C2B">
          <w:rPr>
            <w:lang w:eastAsia="ko-KR"/>
          </w:rPr>
          <w:t xml:space="preserve"> </w:t>
        </w:r>
        <w:r w:rsidR="00232C2B">
          <w:rPr>
            <w:rFonts w:hint="eastAsia"/>
            <w:lang w:eastAsia="zh-CN"/>
          </w:rPr>
          <w:t>by</w:t>
        </w:r>
        <w:r w:rsidR="00232C2B">
          <w:rPr>
            <w:lang w:eastAsia="ko-KR"/>
          </w:rPr>
          <w:t xml:space="preserve"> </w:t>
        </w:r>
        <w:r w:rsidR="00232C2B">
          <w:rPr>
            <w:rFonts w:hint="eastAsia"/>
            <w:lang w:eastAsia="zh-CN"/>
          </w:rPr>
          <w:t>the</w:t>
        </w:r>
        <w:r w:rsidR="00232C2B">
          <w:rPr>
            <w:lang w:eastAsia="ko-KR"/>
          </w:rPr>
          <w:t xml:space="preserve"> </w:t>
        </w:r>
        <w:r w:rsidR="00232C2B">
          <w:rPr>
            <w:rFonts w:hint="eastAsia"/>
            <w:lang w:eastAsia="zh-CN"/>
          </w:rPr>
          <w:t>VFL</w:t>
        </w:r>
        <w:r w:rsidR="00232C2B">
          <w:rPr>
            <w:lang w:eastAsia="ko-KR"/>
          </w:rPr>
          <w:t xml:space="preserve"> </w:t>
        </w:r>
        <w:r w:rsidR="00232C2B">
          <w:rPr>
            <w:rFonts w:hint="eastAsia"/>
            <w:lang w:eastAsia="zh-CN"/>
          </w:rPr>
          <w:t>server</w:t>
        </w:r>
        <w:r w:rsidR="00232C2B">
          <w:rPr>
            <w:lang w:eastAsia="ko-KR"/>
          </w:rPr>
          <w:t xml:space="preserve"> </w:t>
        </w:r>
        <w:r w:rsidR="00232C2B">
          <w:rPr>
            <w:rFonts w:hint="eastAsia"/>
            <w:lang w:eastAsia="zh-CN"/>
          </w:rPr>
          <w:t>ID</w:t>
        </w:r>
        <w:r w:rsidR="00232C2B">
          <w:rPr>
            <w:lang w:eastAsia="ko-KR"/>
          </w:rPr>
          <w:t xml:space="preserve"> as described in step 1 of clause 6.2H.2.4.</w:t>
        </w:r>
        <w:proofErr w:type="gramStart"/>
        <w:r w:rsidR="00232C2B">
          <w:rPr>
            <w:lang w:eastAsia="ko-KR"/>
          </w:rPr>
          <w:t>1</w:t>
        </w:r>
        <w:r w:rsidR="00232C2B">
          <w:rPr>
            <w:rFonts w:hint="eastAsia"/>
            <w:lang w:eastAsia="zh-CN"/>
          </w:rPr>
          <w:t>.</w:t>
        </w:r>
        <w:r w:rsidR="00232C2B">
          <w:rPr>
            <w:lang w:eastAsia="ko-KR"/>
          </w:rPr>
          <w:t>The</w:t>
        </w:r>
        <w:proofErr w:type="gramEnd"/>
        <w:r w:rsidR="00232C2B">
          <w:rPr>
            <w:lang w:eastAsia="ko-KR"/>
          </w:rPr>
          <w:t xml:space="preserve"> NWDAF can also discover an AF V</w:t>
        </w:r>
        <w:r w:rsidR="00232C2B">
          <w:rPr>
            <w:rFonts w:hint="eastAsia"/>
            <w:lang w:val="en-US" w:eastAsia="zh-CN"/>
          </w:rPr>
          <w:t>FL</w:t>
        </w:r>
        <w:r w:rsidR="00232C2B">
          <w:rPr>
            <w:lang w:eastAsia="ko-KR"/>
          </w:rPr>
          <w:t xml:space="preserve"> Server from NRF that supports the Analytics ID</w:t>
        </w:r>
      </w:ins>
      <w:r>
        <w:rPr>
          <w:lang w:eastAsia="ko-KR"/>
        </w:rPr>
        <w:t xml:space="preserve">. </w:t>
      </w:r>
    </w:p>
    <w:p w14:paraId="685842FE" w14:textId="236ED295" w:rsidR="00CE0EA3" w:rsidRPr="009934FA" w:rsidRDefault="009934FA" w:rsidP="00A3095B">
      <w:pPr>
        <w:pStyle w:val="B2"/>
        <w:ind w:firstLine="0"/>
        <w:rPr>
          <w:lang w:val="en-US" w:eastAsia="zh-CN"/>
          <w:rPrChange w:id="562" w:author="S2-2504221" w:date="2025-05-09T21:44:00Z" w16du:dateUtc="2025-05-09T19:44:00Z">
            <w:rPr>
              <w:lang w:eastAsia="ko-KR"/>
            </w:rPr>
          </w:rPrChange>
        </w:rPr>
        <w:pPrChange w:id="563" w:author="S2-2504221" w:date="2025-05-09T23:48:00Z" w16du:dateUtc="2025-05-09T21:48:00Z">
          <w:pPr>
            <w:pStyle w:val="B2"/>
          </w:pPr>
        </w:pPrChange>
      </w:pPr>
      <w:ins w:id="564" w:author="S2-2504221" w:date="2025-05-09T21:35:00Z" w16du:dateUtc="2025-05-09T19:35:00Z">
        <w:r>
          <w:rPr>
            <w:lang w:eastAsia="ko-KR"/>
          </w:rPr>
          <w:t xml:space="preserve">The </w:t>
        </w:r>
        <w:proofErr w:type="spellStart"/>
        <w:r>
          <w:rPr>
            <w:lang w:eastAsia="ko-KR"/>
          </w:rPr>
          <w:t>AnLF</w:t>
        </w:r>
        <w:proofErr w:type="spellEnd"/>
        <w:r>
          <w:rPr>
            <w:lang w:eastAsia="ko-KR"/>
          </w:rPr>
          <w:t xml:space="preserve"> then</w:t>
        </w:r>
        <w:r>
          <w:rPr>
            <w:rFonts w:hint="eastAsia"/>
            <w:lang w:val="en-US" w:eastAsia="zh-CN"/>
          </w:rPr>
          <w:t xml:space="preserve"> sends</w:t>
        </w:r>
        <w:r>
          <w:rPr>
            <w:lang w:eastAsia="ko-KR"/>
          </w:rPr>
          <w:t xml:space="preserve"> request </w:t>
        </w:r>
        <w:r>
          <w:rPr>
            <w:rFonts w:hint="eastAsia"/>
            <w:lang w:val="en-US" w:eastAsia="zh-CN"/>
          </w:rPr>
          <w:t>to</w:t>
        </w:r>
        <w:r>
          <w:rPr>
            <w:lang w:eastAsia="ko-KR"/>
          </w:rPr>
          <w:t xml:space="preserve"> AF VFL server to train a ML Model </w:t>
        </w:r>
        <w:r>
          <w:rPr>
            <w:rFonts w:hint="eastAsia"/>
            <w:lang w:val="en-US" w:eastAsia="zh-CN"/>
          </w:rPr>
          <w:t>with</w:t>
        </w:r>
        <w:r>
          <w:rPr>
            <w:lang w:eastAsia="ko-KR"/>
          </w:rPr>
          <w:t xml:space="preserve"> the Analytics ID as described in step 1 of clause 6.2H.2.4.1. </w:t>
        </w:r>
        <w:proofErr w:type="gramStart"/>
        <w:r>
          <w:rPr>
            <w:lang w:val="en-US" w:eastAsia="zh-CN"/>
          </w:rPr>
          <w:t xml:space="preserve">The </w:t>
        </w:r>
        <w:proofErr w:type="spellStart"/>
        <w:r>
          <w:rPr>
            <w:lang w:val="en-US" w:eastAsia="zh-CN"/>
          </w:rPr>
          <w:t>AnLF</w:t>
        </w:r>
        <w:proofErr w:type="spellEnd"/>
        <w:proofErr w:type="gramEnd"/>
        <w:r>
          <w:rPr>
            <w:lang w:val="en-US" w:eastAsia="zh-CN"/>
          </w:rPr>
          <w:t xml:space="preserve"> may also </w:t>
        </w:r>
        <w:r>
          <w:rPr>
            <w:lang w:eastAsia="ko-KR"/>
          </w:rPr>
          <w:t>include the</w:t>
        </w:r>
        <w:r>
          <w:rPr>
            <w:rFonts w:hint="eastAsia"/>
            <w:lang w:val="en-US" w:eastAsia="zh-CN"/>
          </w:rPr>
          <w:t xml:space="preserve"> time when ML Model is needed</w:t>
        </w:r>
        <w:r>
          <w:rPr>
            <w:lang w:val="en-US" w:eastAsia="zh-CN"/>
          </w:rPr>
          <w:t xml:space="preserve"> in the </w:t>
        </w:r>
        <w:r>
          <w:rPr>
            <w:rFonts w:hint="eastAsia"/>
            <w:lang w:val="en-US" w:eastAsia="zh-CN"/>
          </w:rPr>
          <w:t xml:space="preserve">training </w:t>
        </w:r>
        <w:r>
          <w:rPr>
            <w:lang w:val="en-US" w:eastAsia="zh-CN"/>
          </w:rPr>
          <w:t>request.</w:t>
        </w:r>
        <w:r>
          <w:rPr>
            <w:lang w:eastAsia="ko-KR"/>
          </w:rPr>
          <w:t xml:space="preserve"> </w:t>
        </w:r>
        <w:r>
          <w:rPr>
            <w:rFonts w:hint="eastAsia"/>
            <w:lang w:val="en-US" w:eastAsia="zh-CN"/>
          </w:rPr>
          <w:t>The VFL server AF estimates the VFL training completion time using Analytics ID and compare it with the time when ML Model is needed. If the VFL training completion time is no later than the time when ML Model is needed, the AF may start VFL training</w:t>
        </w:r>
      </w:ins>
      <w:ins w:id="565" w:author="S2-2504221" w:date="2025-05-09T21:36:00Z" w16du:dateUtc="2025-05-09T19:36:00Z">
        <w:r>
          <w:rPr>
            <w:lang w:eastAsia="ko-KR"/>
          </w:rPr>
          <w:t xml:space="preserve">, </w:t>
        </w:r>
        <w:r>
          <w:rPr>
            <w:rFonts w:hint="eastAsia"/>
            <w:lang w:val="en-US" w:eastAsia="zh-CN"/>
          </w:rPr>
          <w:t xml:space="preserve">indicate </w:t>
        </w:r>
        <w:r>
          <w:rPr>
            <w:lang w:val="en-US" w:eastAsia="zh-CN"/>
          </w:rPr>
          <w:t xml:space="preserve">to the </w:t>
        </w:r>
        <w:proofErr w:type="spellStart"/>
        <w:r>
          <w:rPr>
            <w:lang w:val="en-US" w:eastAsia="zh-CN"/>
          </w:rPr>
          <w:t>AnLF</w:t>
        </w:r>
        <w:proofErr w:type="spellEnd"/>
        <w:r>
          <w:rPr>
            <w:lang w:val="en-US" w:eastAsia="zh-CN"/>
          </w:rPr>
          <w:t xml:space="preserve"> </w:t>
        </w:r>
        <w:r>
          <w:rPr>
            <w:rFonts w:hint="eastAsia"/>
            <w:lang w:val="en-US" w:eastAsia="zh-CN"/>
          </w:rPr>
          <w:t>that training is ongoing with VFL training completion time</w:t>
        </w:r>
      </w:ins>
      <w:ins w:id="566" w:author="S2-2504221" w:date="2025-05-09T21:35:00Z" w16du:dateUtc="2025-05-09T19:35:00Z">
        <w:r>
          <w:rPr>
            <w:lang w:eastAsia="ko-KR"/>
          </w:rPr>
          <w:t xml:space="preserve"> </w:t>
        </w:r>
      </w:ins>
      <w:del w:id="567" w:author="S2-2504221" w:date="2025-05-09T21:37:00Z" w16du:dateUtc="2025-05-09T19:37:00Z">
        <w:r w:rsidR="00CE0EA3" w:rsidDel="009934FA">
          <w:rPr>
            <w:lang w:eastAsia="ko-KR"/>
          </w:rPr>
          <w:delText xml:space="preserve">The VFL server may send </w:delText>
        </w:r>
      </w:del>
      <w:ins w:id="568" w:author="S2-2504221" w:date="2025-05-09T21:37:00Z" w16du:dateUtc="2025-05-09T19:37:00Z">
        <w:r>
          <w:rPr>
            <w:lang w:eastAsia="ko-KR"/>
          </w:rPr>
          <w:t>and will subsequently indicate that</w:t>
        </w:r>
        <w:r>
          <w:rPr>
            <w:rFonts w:hint="eastAsia"/>
            <w:lang w:val="en-US" w:eastAsia="zh-CN"/>
          </w:rPr>
          <w:t xml:space="preserve"> the</w:t>
        </w:r>
        <w:r>
          <w:rPr>
            <w:lang w:eastAsia="ko-KR"/>
          </w:rPr>
          <w:t xml:space="preserve"> </w:t>
        </w:r>
      </w:ins>
      <w:r w:rsidR="00CE0EA3">
        <w:rPr>
          <w:lang w:eastAsia="ko-KR"/>
        </w:rPr>
        <w:t xml:space="preserve">training is </w:t>
      </w:r>
      <w:ins w:id="569" w:author="S2-2504221" w:date="2025-05-09T21:38:00Z" w16du:dateUtc="2025-05-09T19:38:00Z">
        <w:r>
          <w:rPr>
            <w:lang w:eastAsia="ko-KR"/>
          </w:rPr>
          <w:t xml:space="preserve">complete </w:t>
        </w:r>
      </w:ins>
      <w:del w:id="570" w:author="S2-2504221" w:date="2025-05-09T21:38:00Z" w16du:dateUtc="2025-05-09T19:38:00Z">
        <w:r w:rsidR="00CE0EA3" w:rsidDel="009934FA">
          <w:rPr>
            <w:lang w:eastAsia="ko-KR"/>
          </w:rPr>
          <w:delText xml:space="preserve">done </w:delText>
        </w:r>
      </w:del>
      <w:r w:rsidR="00CE0EA3">
        <w:rPr>
          <w:lang w:eastAsia="ko-KR"/>
        </w:rPr>
        <w:t xml:space="preserve">to the </w:t>
      </w:r>
      <w:del w:id="571" w:author="S2-2504221" w:date="2025-05-09T21:38:00Z" w16du:dateUtc="2025-05-09T19:38:00Z">
        <w:r w:rsidR="00CE0EA3" w:rsidDel="009934FA">
          <w:rPr>
            <w:lang w:eastAsia="ko-KR"/>
          </w:rPr>
          <w:delText xml:space="preserve">first </w:delText>
        </w:r>
      </w:del>
      <w:r w:rsidR="00CE0EA3">
        <w:rPr>
          <w:lang w:eastAsia="ko-KR"/>
        </w:rPr>
        <w:t xml:space="preserve">NWDAF containing </w:t>
      </w:r>
      <w:proofErr w:type="spellStart"/>
      <w:r w:rsidR="00CE0EA3">
        <w:rPr>
          <w:lang w:eastAsia="ko-KR"/>
        </w:rPr>
        <w:t>AnLF</w:t>
      </w:r>
      <w:proofErr w:type="spellEnd"/>
      <w:ins w:id="572" w:author="S2-2504221" w:date="2025-05-09T21:39:00Z" w16du:dateUtc="2025-05-09T19:39:00Z">
        <w:r w:rsidRPr="009934FA">
          <w:rPr>
            <w:rFonts w:hint="eastAsia"/>
            <w:lang w:val="en-US" w:eastAsia="zh-CN"/>
          </w:rPr>
          <w:t xml:space="preserve"> </w:t>
        </w:r>
        <w:r>
          <w:rPr>
            <w:rFonts w:hint="eastAsia"/>
            <w:lang w:val="en-US" w:eastAsia="zh-CN"/>
          </w:rPr>
          <w:t xml:space="preserve">optionally, </w:t>
        </w:r>
        <w:r>
          <w:rPr>
            <w:lang w:val="en-US" w:eastAsia="zh-CN"/>
          </w:rPr>
          <w:t xml:space="preserve">together with </w:t>
        </w:r>
        <w:r>
          <w:rPr>
            <w:rFonts w:hint="eastAsia"/>
            <w:lang w:val="en-US" w:eastAsia="zh-CN"/>
          </w:rPr>
          <w:t xml:space="preserve">the VFL correlation ID. If not, the VFL server AF </w:t>
        </w:r>
        <w:r>
          <w:rPr>
            <w:lang w:val="en-US" w:eastAsia="zh-CN"/>
          </w:rPr>
          <w:t>indicates to the MTLF that</w:t>
        </w:r>
        <w:r>
          <w:rPr>
            <w:rFonts w:hint="eastAsia"/>
            <w:lang w:val="en-US" w:eastAsia="zh-CN"/>
          </w:rPr>
          <w:t xml:space="preserve"> the time when ML Model is needed </w:t>
        </w:r>
        <w:proofErr w:type="spellStart"/>
        <w:r>
          <w:rPr>
            <w:rFonts w:hint="eastAsia"/>
            <w:lang w:val="en-US" w:eastAsia="zh-CN"/>
          </w:rPr>
          <w:t>can not</w:t>
        </w:r>
        <w:proofErr w:type="spellEnd"/>
        <w:r>
          <w:rPr>
            <w:rFonts w:hint="eastAsia"/>
            <w:lang w:val="en-US" w:eastAsia="zh-CN"/>
          </w:rPr>
          <w:t xml:space="preserve"> be fulfilled together with estimated VFL training completion time</w:t>
        </w:r>
        <w:r>
          <w:rPr>
            <w:lang w:val="en-US" w:eastAsia="zh-CN"/>
          </w:rPr>
          <w:t>.</w:t>
        </w:r>
        <w:r>
          <w:rPr>
            <w:rFonts w:hint="eastAsia"/>
            <w:lang w:val="en-US" w:eastAsia="zh-CN"/>
          </w:rPr>
          <w:t xml:space="preserve"> Based on the message sent by VFL server</w:t>
        </w:r>
      </w:ins>
      <w:del w:id="573" w:author="S2-2504221" w:date="2025-05-09T21:40:00Z" w16du:dateUtc="2025-05-09T19:40:00Z">
        <w:r w:rsidR="00CE0EA3" w:rsidDel="009934FA">
          <w:rPr>
            <w:lang w:eastAsia="ko-KR"/>
          </w:rPr>
          <w:delText>. When VFL training is done</w:delText>
        </w:r>
      </w:del>
      <w:r w:rsidR="00CE0EA3">
        <w:rPr>
          <w:lang w:eastAsia="ko-KR"/>
        </w:rPr>
        <w:t xml:space="preserve">, the </w:t>
      </w:r>
      <w:del w:id="574" w:author="S2-2504221" w:date="2025-05-09T21:41:00Z" w16du:dateUtc="2025-05-09T19:41:00Z">
        <w:r w:rsidR="00CE0EA3" w:rsidDel="009934FA">
          <w:rPr>
            <w:lang w:eastAsia="ko-KR"/>
          </w:rPr>
          <w:delText xml:space="preserve">first </w:delText>
        </w:r>
      </w:del>
      <w:r w:rsidR="00CE0EA3">
        <w:rPr>
          <w:lang w:eastAsia="ko-KR"/>
        </w:rPr>
        <w:t>NWDAF contain</w:t>
      </w:r>
      <w:ins w:id="575" w:author="S2-2504221" w:date="2025-05-09T21:41:00Z" w16du:dateUtc="2025-05-09T19:41:00Z">
        <w:r>
          <w:rPr>
            <w:lang w:eastAsia="ko-KR"/>
          </w:rPr>
          <w:t>ing</w:t>
        </w:r>
      </w:ins>
      <w:r w:rsidR="00CE0EA3">
        <w:rPr>
          <w:lang w:eastAsia="ko-KR"/>
        </w:rPr>
        <w:t xml:space="preserve"> </w:t>
      </w:r>
      <w:proofErr w:type="spellStart"/>
      <w:r w:rsidR="00CE0EA3">
        <w:rPr>
          <w:lang w:eastAsia="ko-KR"/>
        </w:rPr>
        <w:t>AnLF</w:t>
      </w:r>
      <w:proofErr w:type="spellEnd"/>
      <w:ins w:id="576" w:author="S2-2504221" w:date="2025-05-09T21:38:00Z" w16du:dateUtc="2025-05-09T19:38:00Z">
        <w:r>
          <w:rPr>
            <w:rFonts w:hint="eastAsia"/>
            <w:lang w:val="en-US" w:eastAsia="zh-CN"/>
          </w:rPr>
          <w:t xml:space="preserve"> </w:t>
        </w:r>
      </w:ins>
      <w:del w:id="577" w:author="S2-2504221" w:date="2025-05-09T21:39:00Z" w16du:dateUtc="2025-05-09T19:39:00Z">
        <w:r w:rsidR="00CE0EA3" w:rsidDel="009934FA">
          <w:rPr>
            <w:lang w:eastAsia="ko-KR"/>
          </w:rPr>
          <w:delText xml:space="preserve"> </w:delText>
        </w:r>
      </w:del>
      <w:del w:id="578" w:author="S2-2504221" w:date="2025-05-09T21:41:00Z" w16du:dateUtc="2025-05-09T19:41:00Z">
        <w:r w:rsidR="00CE0EA3" w:rsidDel="009934FA">
          <w:rPr>
            <w:lang w:eastAsia="ko-KR"/>
          </w:rPr>
          <w:delText xml:space="preserve">will be needing </w:delText>
        </w:r>
      </w:del>
      <w:ins w:id="579" w:author="S2-2504221" w:date="2025-05-09T21:42:00Z" w16du:dateUtc="2025-05-09T19:42:00Z">
        <w:r>
          <w:rPr>
            <w:lang w:eastAsia="ko-KR"/>
          </w:rPr>
          <w:t xml:space="preserve">can send a request </w:t>
        </w:r>
      </w:ins>
      <w:r w:rsidR="00CE0EA3">
        <w:rPr>
          <w:lang w:eastAsia="ko-KR"/>
        </w:rPr>
        <w:t xml:space="preserve">to perform </w:t>
      </w:r>
      <w:del w:id="580" w:author="S2-2504221" w:date="2025-05-09T21:42:00Z" w16du:dateUtc="2025-05-09T19:42:00Z">
        <w:r w:rsidR="00CE0EA3" w:rsidDel="009934FA">
          <w:rPr>
            <w:lang w:eastAsia="ko-KR"/>
          </w:rPr>
          <w:delText xml:space="preserve">VFL </w:delText>
        </w:r>
      </w:del>
      <w:r w:rsidR="00CE0EA3">
        <w:rPr>
          <w:lang w:eastAsia="ko-KR"/>
        </w:rPr>
        <w:t xml:space="preserve">Inference using the requested Analytics ID </w:t>
      </w:r>
      <w:ins w:id="581" w:author="S2-2504221" w:date="2025-05-09T21:42:00Z" w16du:dateUtc="2025-05-09T19:42:00Z">
        <w:r>
          <w:rPr>
            <w:rFonts w:hint="eastAsia"/>
            <w:lang w:val="en-US" w:eastAsia="zh-CN"/>
          </w:rPr>
          <w:t xml:space="preserve">and optionally the VFL correlation ID </w:t>
        </w:r>
      </w:ins>
      <w:r w:rsidR="00CE0EA3">
        <w:rPr>
          <w:lang w:eastAsia="ko-KR"/>
        </w:rPr>
        <w:t xml:space="preserve">to retrieve an VFL Inference output </w:t>
      </w:r>
      <w:del w:id="582" w:author="S2-2504221" w:date="2025-05-09T21:43:00Z" w16du:dateUtc="2025-05-09T19:43:00Z">
        <w:r w:rsidR="00CE0EA3" w:rsidDel="009934FA">
          <w:rPr>
            <w:lang w:eastAsia="ko-KR"/>
          </w:rPr>
          <w:delText>from the VFL Server (AF or NWDAF) using the requested Analytics ID</w:delText>
        </w:r>
      </w:del>
      <w:r w:rsidR="00CE0EA3">
        <w:rPr>
          <w:lang w:eastAsia="ko-KR"/>
        </w:rPr>
        <w:t xml:space="preserve"> as described in step 1 of clause 6.2H.2.4.1.</w:t>
      </w:r>
      <w:ins w:id="583" w:author="S2-2504221" w:date="2025-05-09T21:43:00Z" w16du:dateUtc="2025-05-09T19:43:00Z">
        <w:r w:rsidRPr="009934FA">
          <w:rPr>
            <w:rFonts w:hint="eastAsia"/>
            <w:lang w:val="en-US" w:eastAsia="zh-CN"/>
          </w:rPr>
          <w:t xml:space="preserve"> </w:t>
        </w:r>
        <w:r>
          <w:rPr>
            <w:rFonts w:hint="eastAsia"/>
            <w:lang w:val="en-US" w:eastAsia="zh-CN"/>
          </w:rPr>
          <w:t xml:space="preserve">The </w:t>
        </w:r>
        <w:proofErr w:type="spellStart"/>
        <w:r>
          <w:rPr>
            <w:rFonts w:hint="eastAsia"/>
            <w:lang w:val="en-US" w:eastAsia="zh-CN"/>
          </w:rPr>
          <w:t>AnLF</w:t>
        </w:r>
        <w:proofErr w:type="spellEnd"/>
        <w:r>
          <w:rPr>
            <w:rFonts w:hint="eastAsia"/>
            <w:lang w:val="en-US" w:eastAsia="zh-CN"/>
          </w:rPr>
          <w:t xml:space="preserve"> may send VFL inference request to VFL server AF after it receives the Analytics request from consumer NF.</w:t>
        </w:r>
      </w:ins>
    </w:p>
    <w:p w14:paraId="0E4B3CC3" w14:textId="26A8A3E2" w:rsidR="00CE0EA3" w:rsidRDefault="00CE0EA3" w:rsidP="00774628">
      <w:pPr>
        <w:pStyle w:val="B1"/>
        <w:rPr>
          <w:lang w:eastAsia="ko-KR"/>
        </w:rPr>
      </w:pPr>
      <w:r>
        <w:rPr>
          <w:lang w:eastAsia="ko-KR"/>
        </w:rPr>
        <w:t>-</w:t>
      </w:r>
      <w:r>
        <w:rPr>
          <w:lang w:eastAsia="ko-KR"/>
        </w:rPr>
        <w:tab/>
        <w:t xml:space="preserve">Triggered by </w:t>
      </w:r>
      <w:del w:id="584" w:author="S2-2504221" w:date="2025-05-09T21:44:00Z" w16du:dateUtc="2025-05-09T19:44:00Z">
        <w:r w:rsidDel="009934FA">
          <w:rPr>
            <w:lang w:eastAsia="ko-KR"/>
          </w:rPr>
          <w:delText xml:space="preserve">either Analytics consumer, </w:delText>
        </w:r>
      </w:del>
      <w:ins w:id="585" w:author="S2-2504221" w:date="2025-05-09T21:44:00Z" w16du:dateUtc="2025-05-09T19:44:00Z">
        <w:r w:rsidR="009934FA">
          <w:rPr>
            <w:lang w:eastAsia="ko-KR"/>
          </w:rPr>
          <w:t xml:space="preserve">NWDAF containing </w:t>
        </w:r>
      </w:ins>
      <w:proofErr w:type="spellStart"/>
      <w:r>
        <w:rPr>
          <w:lang w:eastAsia="ko-KR"/>
        </w:rPr>
        <w:t>AnLF</w:t>
      </w:r>
      <w:proofErr w:type="spellEnd"/>
      <w:r>
        <w:rPr>
          <w:lang w:eastAsia="ko-KR"/>
        </w:rPr>
        <w:t xml:space="preserve"> via ML model provisioning (VFL Server is a </w:t>
      </w:r>
      <w:del w:id="586" w:author="S2-2504221" w:date="2025-05-09T21:44:00Z" w16du:dateUtc="2025-05-09T19:44:00Z">
        <w:r w:rsidDel="009934FA">
          <w:rPr>
            <w:lang w:eastAsia="ko-KR"/>
          </w:rPr>
          <w:delText>trusted AF</w:delText>
        </w:r>
      </w:del>
      <w:ins w:id="587" w:author="S2-2504221" w:date="2025-05-09T21:44:00Z" w16du:dateUtc="2025-05-09T19:44:00Z">
        <w:r w:rsidR="009934FA">
          <w:rPr>
            <w:lang w:eastAsia="ko-KR"/>
          </w:rPr>
          <w:t>NWDAF</w:t>
        </w:r>
      </w:ins>
      <w:r>
        <w:rPr>
          <w:lang w:eastAsia="ko-KR"/>
        </w:rPr>
        <w:t>):</w:t>
      </w:r>
    </w:p>
    <w:p w14:paraId="6412C08E" w14:textId="77777777" w:rsidR="009934FA" w:rsidRDefault="00CE0EA3" w:rsidP="00857C6B">
      <w:pPr>
        <w:pStyle w:val="B2"/>
        <w:rPr>
          <w:ins w:id="588" w:author="S2-2504221" w:date="2025-05-09T21:45:00Z" w16du:dateUtc="2025-05-09T19:45:00Z"/>
          <w:lang w:eastAsia="ko-KR"/>
        </w:rPr>
      </w:pPr>
      <w:r>
        <w:rPr>
          <w:lang w:eastAsia="ko-KR"/>
        </w:rPr>
        <w:tab/>
        <w:t>Step 0d. (case C). If the NWDAF containing AnLF that wants to perform inference and does not have a model, it discovers an NWDAF containing MTLF from NRF and sends a subscription request for a model to the NWDAF containing MTLF using Nnwdaf_MLModelProvision_Subscribe. If the discovered NWDAF containing MTLF does not have a model, it sends a response to the AnLF that no Model is available due to VFL used and that the subscription is terminated (i.e. as new cause code</w:t>
      </w:r>
      <w:proofErr w:type="gramStart"/>
      <w:r>
        <w:rPr>
          <w:lang w:eastAsia="ko-KR"/>
        </w:rPr>
        <w:t>), and</w:t>
      </w:r>
      <w:proofErr w:type="gramEnd"/>
      <w:r>
        <w:rPr>
          <w:lang w:eastAsia="ko-KR"/>
        </w:rPr>
        <w:t xml:space="preserve"> may also provide VFL server ID</w:t>
      </w:r>
      <w:ins w:id="589" w:author="S2-2504221" w:date="2025-05-09T21:45:00Z" w16du:dateUtc="2025-05-09T19:45:00Z">
        <w:r w:rsidR="009934FA" w:rsidRPr="009934FA">
          <w:rPr>
            <w:lang w:eastAsia="ko-KR"/>
          </w:rPr>
          <w:t xml:space="preserve"> </w:t>
        </w:r>
        <w:r w:rsidR="009934FA">
          <w:rPr>
            <w:lang w:eastAsia="ko-KR"/>
          </w:rPr>
          <w:t xml:space="preserve">and/or an estimated time when the training is complete. </w:t>
        </w:r>
        <w:r w:rsidR="009934FA">
          <w:rPr>
            <w:lang w:eastAsia="zh-CN"/>
          </w:rPr>
          <w:t xml:space="preserve">The </w:t>
        </w:r>
        <w:r w:rsidR="009934FA">
          <w:rPr>
            <w:lang w:eastAsia="ko-KR"/>
          </w:rPr>
          <w:t xml:space="preserve">NWDAF </w:t>
        </w:r>
        <w:r w:rsidR="009934FA">
          <w:rPr>
            <w:rFonts w:hint="eastAsia"/>
            <w:lang w:val="en-US" w:eastAsia="zh-CN"/>
          </w:rPr>
          <w:t xml:space="preserve">containing </w:t>
        </w:r>
        <w:proofErr w:type="spellStart"/>
        <w:r w:rsidR="009934FA">
          <w:rPr>
            <w:rFonts w:hint="eastAsia"/>
            <w:lang w:val="en-US" w:eastAsia="zh-CN"/>
          </w:rPr>
          <w:t>AnLF</w:t>
        </w:r>
        <w:proofErr w:type="spellEnd"/>
        <w:r w:rsidR="009934FA">
          <w:rPr>
            <w:lang w:val="en-US" w:eastAsia="zh-CN"/>
          </w:rPr>
          <w:t xml:space="preserve"> can </w:t>
        </w:r>
        <w:r w:rsidR="009934FA">
          <w:rPr>
            <w:lang w:eastAsia="ko-KR"/>
          </w:rPr>
          <w:t xml:space="preserve">directly send the Analytics Subscription requests to the NWDAF containing MTLF as VFL Server or the VFL server </w:t>
        </w:r>
        <w:r w:rsidR="009934FA">
          <w:rPr>
            <w:rFonts w:hint="eastAsia"/>
            <w:lang w:eastAsia="zh-CN"/>
          </w:rPr>
          <w:t>indicated</w:t>
        </w:r>
        <w:r w:rsidR="009934FA">
          <w:rPr>
            <w:lang w:eastAsia="ko-KR"/>
          </w:rPr>
          <w:t xml:space="preserve"> </w:t>
        </w:r>
        <w:r w:rsidR="009934FA">
          <w:rPr>
            <w:rFonts w:hint="eastAsia"/>
            <w:lang w:eastAsia="zh-CN"/>
          </w:rPr>
          <w:t>by</w:t>
        </w:r>
        <w:r w:rsidR="009934FA">
          <w:rPr>
            <w:lang w:eastAsia="ko-KR"/>
          </w:rPr>
          <w:t xml:space="preserve"> </w:t>
        </w:r>
        <w:r w:rsidR="009934FA">
          <w:rPr>
            <w:rFonts w:hint="eastAsia"/>
            <w:lang w:eastAsia="zh-CN"/>
          </w:rPr>
          <w:t>the</w:t>
        </w:r>
        <w:r w:rsidR="009934FA">
          <w:rPr>
            <w:lang w:eastAsia="ko-KR"/>
          </w:rPr>
          <w:t xml:space="preserve"> </w:t>
        </w:r>
        <w:r w:rsidR="009934FA">
          <w:rPr>
            <w:rFonts w:hint="eastAsia"/>
            <w:lang w:eastAsia="zh-CN"/>
          </w:rPr>
          <w:t>VFL</w:t>
        </w:r>
        <w:r w:rsidR="009934FA">
          <w:rPr>
            <w:lang w:eastAsia="ko-KR"/>
          </w:rPr>
          <w:t xml:space="preserve"> </w:t>
        </w:r>
        <w:r w:rsidR="009934FA">
          <w:rPr>
            <w:rFonts w:hint="eastAsia"/>
            <w:lang w:eastAsia="zh-CN"/>
          </w:rPr>
          <w:t>server</w:t>
        </w:r>
        <w:r w:rsidR="009934FA">
          <w:rPr>
            <w:lang w:eastAsia="ko-KR"/>
          </w:rPr>
          <w:t xml:space="preserve"> </w:t>
        </w:r>
        <w:r w:rsidR="009934FA">
          <w:rPr>
            <w:rFonts w:hint="eastAsia"/>
            <w:lang w:eastAsia="zh-CN"/>
          </w:rPr>
          <w:t>ID</w:t>
        </w:r>
        <w:r w:rsidR="009934FA">
          <w:rPr>
            <w:lang w:eastAsia="ko-KR"/>
          </w:rPr>
          <w:t xml:space="preserve"> as described in step 1 of clause 6.2H.2.4.1</w:t>
        </w:r>
      </w:ins>
      <w:r>
        <w:rPr>
          <w:lang w:eastAsia="ko-KR"/>
        </w:rPr>
        <w:t>.</w:t>
      </w:r>
    </w:p>
    <w:p w14:paraId="74A45CFA" w14:textId="24F0D249" w:rsidR="00CE0EA3" w:rsidRDefault="00CE0EA3" w:rsidP="009934FA">
      <w:pPr>
        <w:pStyle w:val="B2"/>
        <w:ind w:firstLine="0"/>
        <w:rPr>
          <w:lang w:eastAsia="ko-KR"/>
        </w:rPr>
        <w:pPrChange w:id="590" w:author="S2-2504221" w:date="2025-05-09T21:45:00Z" w16du:dateUtc="2025-05-09T19:45:00Z">
          <w:pPr>
            <w:pStyle w:val="B2"/>
          </w:pPr>
        </w:pPrChange>
      </w:pPr>
      <w:del w:id="591" w:author="S2-2504221" w:date="2025-05-09T21:45:00Z" w16du:dateUtc="2025-05-09T19:45:00Z">
        <w:r w:rsidDel="009934FA">
          <w:rPr>
            <w:lang w:eastAsia="ko-KR"/>
          </w:rPr>
          <w:delText xml:space="preserve"> If no VFL Server ID is sent, t</w:delText>
        </w:r>
      </w:del>
      <w:ins w:id="592" w:author="S2-2504221" w:date="2025-05-09T21:46:00Z" w16du:dateUtc="2025-05-09T19:46:00Z">
        <w:r w:rsidR="009934FA">
          <w:rPr>
            <w:lang w:eastAsia="ko-KR"/>
          </w:rPr>
          <w:t>T</w:t>
        </w:r>
      </w:ins>
      <w:r>
        <w:rPr>
          <w:lang w:eastAsia="ko-KR"/>
        </w:rPr>
        <w:t xml:space="preserve">he NWDAF </w:t>
      </w:r>
      <w:ins w:id="593" w:author="S2-2504221" w:date="2025-05-09T21:46:00Z" w16du:dateUtc="2025-05-09T19:46:00Z">
        <w:r w:rsidR="009934FA">
          <w:rPr>
            <w:rFonts w:hint="eastAsia"/>
            <w:lang w:val="en-US" w:eastAsia="zh-CN"/>
          </w:rPr>
          <w:t xml:space="preserve">containing </w:t>
        </w:r>
        <w:proofErr w:type="spellStart"/>
        <w:r w:rsidR="009934FA">
          <w:rPr>
            <w:rFonts w:hint="eastAsia"/>
            <w:lang w:val="en-US" w:eastAsia="zh-CN"/>
          </w:rPr>
          <w:t>AnLF</w:t>
        </w:r>
        <w:proofErr w:type="spellEnd"/>
        <w:r w:rsidR="009934FA">
          <w:rPr>
            <w:lang w:val="en-US" w:eastAsia="zh-CN"/>
          </w:rPr>
          <w:t xml:space="preserve"> can also</w:t>
        </w:r>
      </w:ins>
      <w:del w:id="594" w:author="S2-2504221" w:date="2025-05-09T21:46:00Z" w16du:dateUtc="2025-05-09T19:46:00Z">
        <w:r w:rsidDel="009934FA">
          <w:rPr>
            <w:lang w:eastAsia="ko-KR"/>
          </w:rPr>
          <w:delText>it</w:delText>
        </w:r>
      </w:del>
      <w:r>
        <w:rPr>
          <w:lang w:eastAsia="ko-KR"/>
        </w:rPr>
        <w:t xml:space="preserve"> discover</w:t>
      </w:r>
      <w:del w:id="595" w:author="S2-2504221" w:date="2025-05-09T21:46:00Z" w16du:dateUtc="2025-05-09T19:46:00Z">
        <w:r w:rsidDel="009934FA">
          <w:rPr>
            <w:lang w:eastAsia="ko-KR"/>
          </w:rPr>
          <w:delText>s</w:delText>
        </w:r>
      </w:del>
      <w:r>
        <w:rPr>
          <w:lang w:eastAsia="ko-KR"/>
        </w:rPr>
        <w:t xml:space="preserve"> V</w:t>
      </w:r>
      <w:ins w:id="596" w:author="S2-2504221" w:date="2025-05-09T21:47:00Z" w16du:dateUtc="2025-05-09T19:47:00Z">
        <w:r w:rsidR="009934FA">
          <w:rPr>
            <w:lang w:eastAsia="ko-KR"/>
          </w:rPr>
          <w:t>F</w:t>
        </w:r>
      </w:ins>
      <w:r>
        <w:rPr>
          <w:lang w:eastAsia="ko-KR"/>
        </w:rPr>
        <w:t>L</w:t>
      </w:r>
      <w:del w:id="597" w:author="S2-2504221" w:date="2025-05-09T21:47:00Z" w16du:dateUtc="2025-05-09T19:47:00Z">
        <w:r w:rsidDel="009934FA">
          <w:rPr>
            <w:lang w:eastAsia="ko-KR"/>
          </w:rPr>
          <w:delText>F</w:delText>
        </w:r>
      </w:del>
      <w:r>
        <w:rPr>
          <w:lang w:eastAsia="ko-KR"/>
        </w:rPr>
        <w:t xml:space="preserve"> Server from NRF that supports the Analytics ID, then </w:t>
      </w:r>
      <w:ins w:id="598" w:author="S2-2504221" w:date="2025-05-09T21:47:00Z" w16du:dateUtc="2025-05-09T19:47:00Z">
        <w:r w:rsidR="009934FA">
          <w:rPr>
            <w:lang w:eastAsia="ko-KR"/>
          </w:rPr>
          <w:t xml:space="preserve">and can send Analytics Subscription </w:t>
        </w:r>
      </w:ins>
      <w:r>
        <w:rPr>
          <w:lang w:eastAsia="ko-KR"/>
        </w:rPr>
        <w:t>requests to train a ML Model to the VFL Server</w:t>
      </w:r>
      <w:ins w:id="599" w:author="S2-2504221" w:date="2025-05-09T21:48:00Z" w16du:dateUtc="2025-05-09T19:48:00Z">
        <w:r w:rsidR="00DE0CD9" w:rsidRPr="00DE0CD9">
          <w:rPr>
            <w:lang w:eastAsia="ko-KR"/>
          </w:rPr>
          <w:t xml:space="preserve"> </w:t>
        </w:r>
        <w:r w:rsidR="00DE0CD9">
          <w:rPr>
            <w:lang w:eastAsia="ko-KR"/>
          </w:rPr>
          <w:t>as described in step 1 of clause 6.2H.2.4.1.</w:t>
        </w:r>
      </w:ins>
      <w:del w:id="600" w:author="S2-2504221" w:date="2025-05-09T21:48:00Z" w16du:dateUtc="2025-05-09T19:48:00Z">
        <w:r w:rsidDel="009934FA">
          <w:rPr>
            <w:lang w:eastAsia="ko-KR"/>
          </w:rPr>
          <w:delText>. Alternatively, the NWDAF containing AnLF knows by configuration that the AnalyticsID is trained using VFL, then the AnLF discovers the VFL Server and requests the VFL Server to train the ML Model.</w:delText>
        </w:r>
      </w:del>
    </w:p>
    <w:p w14:paraId="146BAC47" w14:textId="77777777" w:rsidR="00CE0EA3" w:rsidRDefault="00CE0EA3" w:rsidP="00774628">
      <w:pPr>
        <w:pStyle w:val="B1"/>
        <w:rPr>
          <w:lang w:eastAsia="ko-KR"/>
        </w:rPr>
      </w:pPr>
      <w:r>
        <w:rPr>
          <w:lang w:eastAsia="ko-KR"/>
        </w:rPr>
        <w:t>-</w:t>
      </w:r>
      <w:r>
        <w:rPr>
          <w:lang w:eastAsia="ko-KR"/>
        </w:rPr>
        <w:tab/>
        <w:t>Triggered by analytics consumer. (VFL Server is either an AF or an NWDAF):</w:t>
      </w:r>
    </w:p>
    <w:p w14:paraId="3B32C95B" w14:textId="4B459AED" w:rsidR="00CE0EA3" w:rsidRDefault="00CE0EA3" w:rsidP="00857C6B">
      <w:pPr>
        <w:pStyle w:val="B2"/>
        <w:rPr>
          <w:lang w:eastAsia="ko-KR"/>
        </w:rPr>
      </w:pPr>
      <w:r>
        <w:rPr>
          <w:lang w:eastAsia="ko-KR"/>
        </w:rPr>
        <w:tab/>
        <w:t xml:space="preserve">Step 0e. (case </w:t>
      </w:r>
      <w:del w:id="601" w:author="S2-2504221" w:date="2025-05-09T21:48:00Z" w16du:dateUtc="2025-05-09T19:48:00Z">
        <w:r w:rsidDel="00DE0CD9">
          <w:rPr>
            <w:lang w:eastAsia="ko-KR"/>
          </w:rPr>
          <w:delText>5</w:delText>
        </w:r>
      </w:del>
      <w:ins w:id="602" w:author="S2-2504221" w:date="2025-05-09T21:48:00Z" w16du:dateUtc="2025-05-09T19:48:00Z">
        <w:r w:rsidR="00DE0CD9">
          <w:rPr>
            <w:lang w:eastAsia="ko-KR"/>
          </w:rPr>
          <w:t>D</w:t>
        </w:r>
      </w:ins>
      <w:r>
        <w:rPr>
          <w:lang w:eastAsia="ko-KR"/>
        </w:rPr>
        <w:t>). NF consumer needs analytics output for a specific Analytics ID, it discovers an NWDAF from NRF to provide the analytics ID. If the discovered NWDAF is a VFL server which supports the analytics ID, then to generate the analytics output via VFL inference as defined in clause 6.2H.2.4, the VFL server may trigger VFL training if no corresponding VFL training has been performed.</w:t>
      </w:r>
    </w:p>
    <w:p w14:paraId="1825BFF9" w14:textId="77777777" w:rsidR="00DE0CD9" w:rsidRDefault="00DE0CD9" w:rsidP="00DE0CD9">
      <w:pPr>
        <w:pStyle w:val="B2"/>
        <w:ind w:firstLine="0"/>
        <w:rPr>
          <w:ins w:id="603" w:author="S2-2504221" w:date="2025-05-09T21:49:00Z" w16du:dateUtc="2025-05-09T19:49:00Z"/>
          <w:lang w:val="en-US" w:eastAsia="zh-CN"/>
        </w:rPr>
        <w:pPrChange w:id="604" w:author="S2-2504221" w:date="2025-05-09T21:49:00Z" w16du:dateUtc="2025-05-09T19:49:00Z">
          <w:pPr>
            <w:pStyle w:val="B2"/>
          </w:pPr>
        </w:pPrChange>
      </w:pPr>
      <w:ins w:id="605" w:author="S2-2504221" w:date="2025-05-09T21:49:00Z" w16du:dateUtc="2025-05-09T19:49:00Z">
        <w:r>
          <w:rPr>
            <w:rFonts w:hint="eastAsia"/>
            <w:lang w:val="en-US" w:eastAsia="zh-CN"/>
          </w:rPr>
          <w:t xml:space="preserve">For all cases, </w:t>
        </w:r>
        <w:proofErr w:type="gramStart"/>
        <w:r>
          <w:rPr>
            <w:rFonts w:hint="eastAsia"/>
            <w:lang w:val="en-US" w:eastAsia="zh-CN"/>
          </w:rPr>
          <w:t>If</w:t>
        </w:r>
        <w:proofErr w:type="gramEnd"/>
        <w:r>
          <w:rPr>
            <w:rFonts w:hint="eastAsia"/>
            <w:lang w:val="en-US" w:eastAsia="zh-CN"/>
          </w:rPr>
          <w:t xml:space="preserve"> time when Analytics information </w:t>
        </w:r>
        <w:proofErr w:type="gramStart"/>
        <w:r>
          <w:rPr>
            <w:rFonts w:hint="eastAsia"/>
            <w:lang w:val="en-US" w:eastAsia="zh-CN"/>
          </w:rPr>
          <w:t>includes</w:t>
        </w:r>
        <w:proofErr w:type="gramEnd"/>
        <w:r>
          <w:rPr>
            <w:rFonts w:hint="eastAsia"/>
            <w:lang w:val="en-US" w:eastAsia="zh-CN"/>
          </w:rPr>
          <w:t xml:space="preserve"> in the Analytics request, the VFL server </w:t>
        </w:r>
        <w:proofErr w:type="gramStart"/>
        <w:r>
          <w:rPr>
            <w:rFonts w:hint="eastAsia"/>
            <w:lang w:val="en-US" w:eastAsia="zh-CN"/>
          </w:rPr>
          <w:t>estimate</w:t>
        </w:r>
        <w:proofErr w:type="gramEnd"/>
        <w:r>
          <w:rPr>
            <w:rFonts w:hint="eastAsia"/>
            <w:lang w:val="en-US" w:eastAsia="zh-CN"/>
          </w:rPr>
          <w:t xml:space="preserve"> the completion time of VFL training and/or VFL inference using Analytics ID received and compare it with the time when Analytics information is needed. If the completion time is no later than the time when Analytics information is needed, the VFL server starts VFL training and/or VFL inference.</w:t>
        </w:r>
      </w:ins>
    </w:p>
    <w:p w14:paraId="7B426488" w14:textId="77777777" w:rsidR="00DE0CD9" w:rsidRDefault="00DE0CD9" w:rsidP="00DE0CD9">
      <w:pPr>
        <w:pStyle w:val="NO"/>
        <w:rPr>
          <w:ins w:id="606" w:author="S2-2504221" w:date="2025-05-09T21:49:00Z" w16du:dateUtc="2025-05-09T19:49:00Z"/>
          <w:lang w:val="en-US" w:eastAsia="zh-CN"/>
        </w:rPr>
      </w:pPr>
      <w:ins w:id="607" w:author="S2-2504221" w:date="2025-05-09T21:49:00Z" w16du:dateUtc="2025-05-09T19:49:00Z">
        <w:r>
          <w:rPr>
            <w:lang w:val="en-US" w:eastAsia="ko-KR"/>
          </w:rPr>
          <w:t xml:space="preserve">NOTE </w:t>
        </w:r>
        <w:r>
          <w:rPr>
            <w:rFonts w:hint="eastAsia"/>
            <w:lang w:val="en-US" w:eastAsia="zh-CN"/>
          </w:rPr>
          <w:t>Y: If the VFL training is complete, then only the time of VFL inference will be estimated.</w:t>
        </w:r>
      </w:ins>
    </w:p>
    <w:p w14:paraId="6FA2277B" w14:textId="4E758D98" w:rsidR="00CE0EA3" w:rsidDel="00DE0CD9" w:rsidRDefault="00CE0EA3" w:rsidP="00857C6B">
      <w:pPr>
        <w:pStyle w:val="NO"/>
        <w:rPr>
          <w:del w:id="608" w:author="S2-2504221" w:date="2025-05-09T21:49:00Z" w16du:dateUtc="2025-05-09T19:49:00Z"/>
          <w:lang w:eastAsia="ko-KR"/>
        </w:rPr>
      </w:pPr>
      <w:del w:id="609" w:author="S2-2504221" w:date="2025-05-09T21:49:00Z" w16du:dateUtc="2025-05-09T19:49:00Z">
        <w:r w:rsidDel="00DE0CD9">
          <w:rPr>
            <w:lang w:eastAsia="ko-KR"/>
          </w:rPr>
          <w:delText>NOTE 2:</w:delText>
        </w:r>
        <w:r w:rsidDel="00DE0CD9">
          <w:rPr>
            <w:lang w:eastAsia="ko-KR"/>
          </w:rPr>
          <w:tab/>
          <w:delText>In the case when AF is server the clients can only be NWDAFs.</w:delText>
        </w:r>
      </w:del>
    </w:p>
    <w:p w14:paraId="142F20A1" w14:textId="0D7743F1" w:rsidR="00CE0EA3" w:rsidRDefault="00CE0EA3" w:rsidP="00857C6B">
      <w:pPr>
        <w:pStyle w:val="NO"/>
        <w:rPr>
          <w:lang w:eastAsia="ko-KR"/>
        </w:rPr>
      </w:pPr>
      <w:r>
        <w:rPr>
          <w:lang w:eastAsia="ko-KR"/>
        </w:rPr>
        <w:t>NOTE 3:</w:t>
      </w:r>
      <w:r>
        <w:rPr>
          <w:lang w:eastAsia="ko-KR"/>
        </w:rPr>
        <w:tab/>
        <w:t>VFL server can also decide to initiate VFL training based on operator policy or internal configuration.</w:t>
      </w:r>
    </w:p>
    <w:p w14:paraId="5D65647D" w14:textId="3AD18D86" w:rsidR="00774628" w:rsidRDefault="00774628" w:rsidP="00774628">
      <w:pPr>
        <w:pStyle w:val="B1"/>
        <w:rPr>
          <w:lang w:eastAsia="ko-KR"/>
        </w:rPr>
      </w:pPr>
      <w:r>
        <w:rPr>
          <w:lang w:eastAsia="ko-KR"/>
        </w:rPr>
        <w:t>1.</w:t>
      </w:r>
      <w:r>
        <w:rPr>
          <w:lang w:eastAsia="ko-KR"/>
        </w:rPr>
        <w:tab/>
        <w:t>The NWDAF acting as VFL server determines the VFL clients that participate in VFL procedure in the VFL clients discovery and preparation phase as described in the clause 6.2H.2.1 and clause 6.2H.2.2.</w:t>
      </w:r>
    </w:p>
    <w:p w14:paraId="15B0D8C4" w14:textId="21D17327" w:rsidR="00774628" w:rsidDel="0090585D" w:rsidRDefault="00774628" w:rsidP="00493B24">
      <w:pPr>
        <w:pStyle w:val="NO"/>
        <w:rPr>
          <w:del w:id="610" w:author="S2-2504220" w:date="2025-05-09T22:01:00Z" w16du:dateUtc="2025-05-09T20:01:00Z"/>
          <w:lang w:eastAsia="ko-KR"/>
        </w:rPr>
      </w:pPr>
      <w:del w:id="611" w:author="S2-2504220" w:date="2025-05-09T22:01:00Z" w16du:dateUtc="2025-05-09T20:01:00Z">
        <w:r w:rsidDel="0090585D">
          <w:rPr>
            <w:lang w:eastAsia="ko-KR"/>
          </w:rPr>
          <w:delText>NOTE </w:delText>
        </w:r>
        <w:r w:rsidR="00CE0EA3" w:rsidDel="0090585D">
          <w:rPr>
            <w:lang w:eastAsia="ko-KR"/>
          </w:rPr>
          <w:delText>4</w:delText>
        </w:r>
        <w:r w:rsidDel="0090585D">
          <w:rPr>
            <w:lang w:eastAsia="ko-KR"/>
          </w:rPr>
          <w:delText>:</w:delText>
        </w:r>
        <w:r w:rsidDel="0090585D">
          <w:rPr>
            <w:lang w:eastAsia="ko-KR"/>
          </w:rPr>
          <w:tab/>
          <w:delText>VFL Server can determine to start the training based on local configuration and agreement among vendors and/or application providers participating in the same group for specific VFL task(s).</w:delText>
        </w:r>
      </w:del>
    </w:p>
    <w:p w14:paraId="1023E660" w14:textId="7F5D7C98" w:rsidR="00774628" w:rsidRDefault="00774628" w:rsidP="00493B24">
      <w:pPr>
        <w:rPr>
          <w:lang w:eastAsia="ko-KR"/>
        </w:rPr>
      </w:pPr>
      <w:r>
        <w:rPr>
          <w:lang w:eastAsia="ko-KR"/>
        </w:rPr>
        <w:t>Steps 2-6 are repeated until the training termination condition is reached.</w:t>
      </w:r>
    </w:p>
    <w:p w14:paraId="62E34CC9" w14:textId="5A186A9E" w:rsidR="00774628" w:rsidRDefault="00774628" w:rsidP="00774628">
      <w:pPr>
        <w:pStyle w:val="B1"/>
        <w:rPr>
          <w:lang w:eastAsia="ko-KR"/>
        </w:rPr>
      </w:pPr>
      <w:r>
        <w:rPr>
          <w:lang w:eastAsia="ko-KR"/>
        </w:rPr>
        <w:t>2.</w:t>
      </w:r>
      <w:r>
        <w:rPr>
          <w:lang w:eastAsia="ko-KR"/>
        </w:rPr>
        <w:tab/>
        <w:t>To start the VFL training, the VFL server sends a request to start the training to all selected VFL clients</w:t>
      </w:r>
      <w:r w:rsidR="003316BD">
        <w:rPr>
          <w:lang w:eastAsia="ko-KR"/>
        </w:rPr>
        <w:t>.</w:t>
      </w:r>
      <w:r>
        <w:rPr>
          <w:lang w:eastAsia="ko-KR"/>
        </w:rPr>
        <w:t xml:space="preserve"> The request includes VFL correlation ID, at least the parameters negotiated during the preparation phase</w:t>
      </w:r>
      <w:r w:rsidR="00CE0EA3">
        <w:rPr>
          <w:lang w:eastAsia="ko-KR"/>
        </w:rPr>
        <w:t xml:space="preserve"> and theVFL training iteration number set to 0, and a Notification Correlation ID.</w:t>
      </w:r>
      <w:r>
        <w:rPr>
          <w:lang w:eastAsia="ko-KR"/>
        </w:rPr>
        <w:t xml:space="preserve"> Optionally, the VFL Server includes</w:t>
      </w:r>
      <w:r w:rsidR="00CE0EA3">
        <w:rPr>
          <w:lang w:eastAsia="ko-KR"/>
        </w:rPr>
        <w:t xml:space="preserve"> parameters according to clause 6.2H.3</w:t>
      </w:r>
      <w:r>
        <w:rPr>
          <w:lang w:eastAsia="ko-KR"/>
        </w:rPr>
        <w:t>.</w:t>
      </w:r>
    </w:p>
    <w:p w14:paraId="5756363A" w14:textId="2916D520" w:rsidR="00774628" w:rsidRDefault="00774628" w:rsidP="00774628">
      <w:pPr>
        <w:pStyle w:val="B1"/>
        <w:rPr>
          <w:lang w:eastAsia="ko-KR"/>
        </w:rPr>
      </w:pPr>
      <w:r>
        <w:rPr>
          <w:lang w:eastAsia="ko-KR"/>
        </w:rPr>
        <w:tab/>
        <w:t>If the VFL procedure continues in subsequent iterations, the VFL server sends a</w:t>
      </w:r>
      <w:ins w:id="612" w:author="S2-2504220" w:date="2025-05-09T22:02:00Z" w16du:dateUtc="2025-05-09T20:02:00Z">
        <w:r w:rsidR="0090585D">
          <w:rPr>
            <w:lang w:eastAsia="ko-KR"/>
          </w:rPr>
          <w:t>n update</w:t>
        </w:r>
      </w:ins>
      <w:r>
        <w:rPr>
          <w:lang w:eastAsia="ko-KR"/>
        </w:rPr>
        <w:t xml:space="preserve"> request for a new VFL training iteration containing</w:t>
      </w:r>
      <w:r w:rsidR="00CE0EA3">
        <w:rPr>
          <w:lang w:eastAsia="ko-KR"/>
        </w:rPr>
        <w:t xml:space="preserve"> an incremented a VFL training iteration number</w:t>
      </w:r>
      <w:r>
        <w:rPr>
          <w:lang w:eastAsia="ko-KR"/>
        </w:rPr>
        <w:t xml:space="preserve"> and intermediate model training information to each of the VFL clients for next round of VFL training.</w:t>
      </w:r>
      <w:r w:rsidR="0013411D">
        <w:rPr>
          <w:lang w:eastAsia="ko-KR"/>
        </w:rPr>
        <w:t xml:space="preserve"> The VFL Server, based on internal logic, may provide checkpoint information according to clause 6.2H.3.</w:t>
      </w:r>
    </w:p>
    <w:p w14:paraId="2E6D4F0F" w14:textId="77777777" w:rsidR="00774628" w:rsidRDefault="00774628" w:rsidP="00774628">
      <w:pPr>
        <w:pStyle w:val="B2"/>
        <w:rPr>
          <w:lang w:eastAsia="ko-KR"/>
        </w:rPr>
      </w:pPr>
      <w:r>
        <w:rPr>
          <w:lang w:eastAsia="ko-KR"/>
        </w:rPr>
        <w:t>2a.</w:t>
      </w:r>
      <w:r>
        <w:rPr>
          <w:lang w:eastAsia="ko-KR"/>
        </w:rPr>
        <w:tab/>
        <w:t>The VFL server sends a Nnwdaf_VFLTraining_Subscribe to the selected NWDAF VFL clients(s).</w:t>
      </w:r>
    </w:p>
    <w:p w14:paraId="443C7265" w14:textId="77777777" w:rsidR="00774628" w:rsidRDefault="00774628" w:rsidP="00774628">
      <w:pPr>
        <w:pStyle w:val="B2"/>
        <w:rPr>
          <w:lang w:eastAsia="ko-KR"/>
        </w:rPr>
      </w:pPr>
      <w:r>
        <w:rPr>
          <w:lang w:eastAsia="ko-KR"/>
        </w:rPr>
        <w:t>2b.</w:t>
      </w:r>
      <w:r>
        <w:rPr>
          <w:lang w:eastAsia="ko-KR"/>
        </w:rPr>
        <w:tab/>
        <w:t>The VFL server sends a Naf_VFLTraining_Subscribe to the selected trusted AF VFL clients(s).</w:t>
      </w:r>
    </w:p>
    <w:p w14:paraId="3710D8A1" w14:textId="77777777" w:rsidR="00774628" w:rsidRDefault="00774628" w:rsidP="00774628">
      <w:pPr>
        <w:pStyle w:val="B2"/>
        <w:rPr>
          <w:lang w:eastAsia="ko-KR"/>
        </w:rPr>
      </w:pPr>
      <w:r>
        <w:rPr>
          <w:lang w:eastAsia="ko-KR"/>
        </w:rPr>
        <w:t>2c.</w:t>
      </w:r>
      <w:r>
        <w:rPr>
          <w:lang w:eastAsia="ko-KR"/>
        </w:rPr>
        <w:tab/>
        <w:t>For each selected untrusted AF VFL clients, the VFL server sends a Nnef_VFLTraining_AFClient_Subscribe to the NEF handling that AF.</w:t>
      </w:r>
    </w:p>
    <w:p w14:paraId="3ED47EB4" w14:textId="428F8C6C" w:rsidR="00774628" w:rsidRDefault="00774628" w:rsidP="00774628">
      <w:pPr>
        <w:pStyle w:val="B2"/>
        <w:rPr>
          <w:lang w:eastAsia="ko-KR"/>
        </w:rPr>
      </w:pPr>
      <w:r>
        <w:rPr>
          <w:lang w:eastAsia="ko-KR"/>
        </w:rPr>
        <w:t>2d.</w:t>
      </w:r>
      <w:r>
        <w:rPr>
          <w:lang w:eastAsia="ko-KR"/>
        </w:rPr>
        <w:tab/>
        <w:t>For each selected untrusted AF VFL client, the NEF sends a Naf_VFLTraining_Subscribe to that AF. The NEF may also translate the analytic filter information if needed, e.g. TAIs into geographical area.</w:t>
      </w:r>
    </w:p>
    <w:p w14:paraId="01ED0B1E" w14:textId="77777777" w:rsidR="00774628" w:rsidRDefault="00774628" w:rsidP="00774628">
      <w:pPr>
        <w:pStyle w:val="B1"/>
        <w:rPr>
          <w:lang w:eastAsia="ko-KR"/>
        </w:rPr>
      </w:pPr>
      <w:r>
        <w:rPr>
          <w:lang w:eastAsia="ko-KR"/>
        </w:rPr>
        <w:t>3.</w:t>
      </w:r>
      <w:r>
        <w:rPr>
          <w:lang w:eastAsia="ko-KR"/>
        </w:rPr>
        <w:tab/>
        <w:t>[Optional] Each VFL client collects its local data by using the current mechanism if the VFL client has no local data already available. The data used by each VFL Client is collected as per alignment information.</w:t>
      </w:r>
    </w:p>
    <w:p w14:paraId="3F1CF3F8" w14:textId="3E736F6D" w:rsidR="00774628" w:rsidRDefault="00774628" w:rsidP="00774628">
      <w:pPr>
        <w:pStyle w:val="B1"/>
        <w:rPr>
          <w:lang w:eastAsia="ko-KR"/>
        </w:rPr>
      </w:pPr>
      <w:r>
        <w:rPr>
          <w:lang w:eastAsia="ko-KR"/>
        </w:rPr>
        <w:t>4.</w:t>
      </w:r>
      <w:r>
        <w:rPr>
          <w:lang w:eastAsia="ko-KR"/>
        </w:rPr>
        <w:tab/>
        <w:t>During VFL training procedure, each VFL client further trains the local ML model associated with the same VFL Correlation ID based on their own collected or available data and when applicable (e.g. after the first round of training) and possible intermediate model training information distributed by the VFL server in the previous training iteration. Each VFL Client computes and reports the client intermediate training result of the local ML model to the VFL server.</w:t>
      </w:r>
      <w:r w:rsidR="0013411D">
        <w:rPr>
          <w:lang w:eastAsia="ko-KR"/>
        </w:rPr>
        <w:t xml:space="preserve"> VFL client(s) may also report a delta from the initial list of samples according to clause 6.2H.3. Based on internal logic, the VFL server may indicate if the training has to resume from a previous checkpoint by using its training iteration round ID.</w:t>
      </w:r>
    </w:p>
    <w:p w14:paraId="5B637F60" w14:textId="00B73CC6" w:rsidR="00774628" w:rsidRDefault="00774628" w:rsidP="00493B24">
      <w:pPr>
        <w:pStyle w:val="NO"/>
        <w:rPr>
          <w:lang w:eastAsia="ko-KR"/>
        </w:rPr>
      </w:pPr>
      <w:r>
        <w:rPr>
          <w:lang w:eastAsia="ko-KR"/>
        </w:rPr>
        <w:t>NOTE </w:t>
      </w:r>
      <w:r w:rsidR="00CE0EA3">
        <w:rPr>
          <w:lang w:eastAsia="ko-KR"/>
        </w:rPr>
        <w:t>5</w:t>
      </w:r>
      <w:r>
        <w:rPr>
          <w:lang w:eastAsia="ko-KR"/>
        </w:rPr>
        <w:t>:</w:t>
      </w:r>
      <w:r>
        <w:rPr>
          <w:lang w:eastAsia="ko-KR"/>
        </w:rPr>
        <w:tab/>
        <w:t>The intermediate model training information and intermediate training result are constructed in per sample granularity.</w:t>
      </w:r>
    </w:p>
    <w:p w14:paraId="1E0178CC" w14:textId="39536672" w:rsidR="0038027C" w:rsidDel="0090585D" w:rsidRDefault="0038027C" w:rsidP="0038027C">
      <w:pPr>
        <w:pStyle w:val="NO"/>
        <w:rPr>
          <w:del w:id="613" w:author="S2-2504220" w:date="2025-05-09T22:02:00Z" w16du:dateUtc="2025-05-09T20:02:00Z"/>
          <w:lang w:eastAsia="ko-KR"/>
        </w:rPr>
      </w:pPr>
      <w:del w:id="614" w:author="S2-2504220" w:date="2025-05-09T22:02:00Z" w16du:dateUtc="2025-05-09T20:02:00Z">
        <w:r w:rsidDel="0090585D">
          <w:rPr>
            <w:lang w:eastAsia="ko-KR"/>
          </w:rPr>
          <w:delText>NOTE 6:</w:delText>
        </w:r>
        <w:r w:rsidDel="0090585D">
          <w:rPr>
            <w:lang w:eastAsia="ko-KR"/>
          </w:rPr>
          <w:tab/>
          <w:delText>The contents of intermediate training result depend on the type of ML Model or algorithm used in VFL training and are up to implementation.</w:delText>
        </w:r>
      </w:del>
    </w:p>
    <w:p w14:paraId="6AA8D8DE" w14:textId="0A8232C2" w:rsidR="00774628" w:rsidRDefault="00774628" w:rsidP="0090585D">
      <w:pPr>
        <w:pStyle w:val="B1"/>
        <w:rPr>
          <w:lang w:eastAsia="ko-KR"/>
        </w:rPr>
      </w:pPr>
      <w:r>
        <w:rPr>
          <w:lang w:eastAsia="ko-KR"/>
        </w:rPr>
        <w:t>5.</w:t>
      </w:r>
      <w:r>
        <w:rPr>
          <w:lang w:eastAsia="ko-KR"/>
        </w:rPr>
        <w:tab/>
        <w:t>Each VFL client reports the computed client intermediate training result of the local ML model to the VFL server.</w:t>
      </w:r>
      <w:r w:rsidR="00CE0EA3">
        <w:rPr>
          <w:lang w:eastAsia="ko-KR"/>
        </w:rPr>
        <w:t xml:space="preserve"> The Notification Correlation ID and a VFL training iteration number. A client may indicate in message for a request to leave the VFL.</w:t>
      </w:r>
      <w:ins w:id="615" w:author="S2-2504220" w:date="2025-05-09T22:02:00Z" w16du:dateUtc="2025-05-09T20:02:00Z">
        <w:r w:rsidR="0090585D" w:rsidRPr="0090585D">
          <w:rPr>
            <w:lang w:eastAsia="ko-KR"/>
          </w:rPr>
          <w:t xml:space="preserve"> </w:t>
        </w:r>
        <w:r w:rsidR="0090585D" w:rsidRPr="00C3334F">
          <w:rPr>
            <w:lang w:eastAsia="ko-KR"/>
          </w:rPr>
          <w:t>Each client may report local ML model accuracy monitoring information if ML model accuracy monitoring flag is received in step 2</w:t>
        </w:r>
        <w:r w:rsidR="0090585D">
          <w:rPr>
            <w:lang w:eastAsia="ko-KR"/>
          </w:rPr>
          <w:t>.</w:t>
        </w:r>
      </w:ins>
    </w:p>
    <w:p w14:paraId="33FA8C98" w14:textId="0ACD2274" w:rsidR="00B17B5A" w:rsidRDefault="00B17B5A" w:rsidP="00B17B5A">
      <w:pPr>
        <w:pStyle w:val="NO"/>
        <w:rPr>
          <w:lang w:eastAsia="ko-KR"/>
        </w:rPr>
      </w:pPr>
      <w:r>
        <w:rPr>
          <w:lang w:eastAsia="ko-KR"/>
        </w:rPr>
        <w:t>NOTE </w:t>
      </w:r>
      <w:r w:rsidR="0038027C">
        <w:rPr>
          <w:lang w:eastAsia="ko-KR"/>
        </w:rPr>
        <w:t>7</w:t>
      </w:r>
      <w:r>
        <w:rPr>
          <w:lang w:eastAsia="ko-KR"/>
        </w:rPr>
        <w:t>:</w:t>
      </w:r>
      <w:r>
        <w:rPr>
          <w:lang w:eastAsia="ko-KR"/>
        </w:rPr>
        <w:tab/>
        <w:t>If the VFL Server deems the training can continue, it responds back by informing the FL Client to cease the ML Model training by performing step 8 for this client.</w:t>
      </w:r>
    </w:p>
    <w:p w14:paraId="666E70C1" w14:textId="77777777" w:rsidR="00774628" w:rsidRDefault="00774628" w:rsidP="00493B24">
      <w:pPr>
        <w:pStyle w:val="B2"/>
        <w:rPr>
          <w:lang w:eastAsia="ko-KR"/>
        </w:rPr>
      </w:pPr>
      <w:r>
        <w:rPr>
          <w:lang w:eastAsia="ko-KR"/>
        </w:rPr>
        <w:t>5a.</w:t>
      </w:r>
      <w:r>
        <w:rPr>
          <w:lang w:eastAsia="ko-KR"/>
        </w:rPr>
        <w:tab/>
        <w:t>A NWDAF VFL client sends a Nnwdaf_VFLTraining_Notify.</w:t>
      </w:r>
    </w:p>
    <w:p w14:paraId="351E1F7D" w14:textId="77777777" w:rsidR="00774628" w:rsidRDefault="00774628" w:rsidP="00493B24">
      <w:pPr>
        <w:pStyle w:val="B2"/>
        <w:rPr>
          <w:lang w:eastAsia="ko-KR"/>
        </w:rPr>
      </w:pPr>
      <w:r>
        <w:rPr>
          <w:lang w:eastAsia="ko-KR"/>
        </w:rPr>
        <w:t>5b.</w:t>
      </w:r>
      <w:r>
        <w:rPr>
          <w:lang w:eastAsia="ko-KR"/>
        </w:rPr>
        <w:tab/>
        <w:t>A trusted AF VFL client sends a Naf_VFLTraining_Notify to the VFL server.</w:t>
      </w:r>
    </w:p>
    <w:p w14:paraId="6F1AD01C" w14:textId="77777777" w:rsidR="00774628" w:rsidRDefault="00774628" w:rsidP="00493B24">
      <w:pPr>
        <w:pStyle w:val="B2"/>
        <w:rPr>
          <w:lang w:eastAsia="ko-KR"/>
        </w:rPr>
      </w:pPr>
      <w:r>
        <w:rPr>
          <w:lang w:eastAsia="ko-KR"/>
        </w:rPr>
        <w:t>5c.</w:t>
      </w:r>
      <w:r>
        <w:rPr>
          <w:lang w:eastAsia="ko-KR"/>
        </w:rPr>
        <w:tab/>
        <w:t>An untrusted AF VFL client sends a Naf_VFLTraining_Notify to the NEF.</w:t>
      </w:r>
    </w:p>
    <w:p w14:paraId="3494B7EF" w14:textId="7AAF6426" w:rsidR="00774628" w:rsidRDefault="00774628" w:rsidP="00493B24">
      <w:pPr>
        <w:pStyle w:val="B2"/>
        <w:rPr>
          <w:lang w:eastAsia="ko-KR"/>
        </w:rPr>
      </w:pPr>
      <w:r>
        <w:rPr>
          <w:lang w:eastAsia="ko-KR"/>
        </w:rPr>
        <w:t>5d.</w:t>
      </w:r>
      <w:r>
        <w:rPr>
          <w:lang w:eastAsia="ko-KR"/>
        </w:rPr>
        <w:tab/>
        <w:t>For each untrusted AF VFL client, the NEF converts any external identifiers to internal identifiers and sends a Nnef_VFLTraining_AFClient_Notify to the VFL server.</w:t>
      </w:r>
    </w:p>
    <w:p w14:paraId="09E312C7" w14:textId="4C3120EA" w:rsidR="00774628" w:rsidRDefault="00774628" w:rsidP="00774628">
      <w:pPr>
        <w:pStyle w:val="B1"/>
        <w:rPr>
          <w:lang w:eastAsia="ko-KR"/>
        </w:rPr>
      </w:pPr>
      <w:r>
        <w:rPr>
          <w:lang w:eastAsia="ko-KR"/>
        </w:rPr>
        <w:t>6.</w:t>
      </w:r>
      <w:r>
        <w:rPr>
          <w:lang w:eastAsia="ko-KR"/>
        </w:rPr>
        <w:tab/>
        <w:t>The VFL server may collect the local data and generate its own local intermediate training result. The VFL Server computes the intermediate model training information (e.g. gradient information or loss information</w:t>
      </w:r>
      <w:del w:id="616" w:author="S2-2504220" w:date="2025-05-09T22:03:00Z" w16du:dateUtc="2025-05-09T20:03:00Z">
        <w:r w:rsidR="0038027C" w:rsidDel="0090585D">
          <w:rPr>
            <w:lang w:eastAsia="ko-KR"/>
          </w:rPr>
          <w:delText xml:space="preserve"> that may contain loss function or loss value</w:delText>
        </w:r>
      </w:del>
      <w:r>
        <w:rPr>
          <w:lang w:eastAsia="ko-KR"/>
        </w:rPr>
        <w:t>) based on the VFL Client(s) intermediate training result(s) received in step 4, its own local intermediate results and the label. The intermediate model training information is used for updating the models of VFL clients</w:t>
      </w:r>
      <w:r w:rsidR="00B17B5A">
        <w:rPr>
          <w:lang w:eastAsia="ko-KR"/>
        </w:rPr>
        <w:t xml:space="preserve"> and/or the model of the VFL Server</w:t>
      </w:r>
      <w:r>
        <w:rPr>
          <w:lang w:eastAsia="ko-KR"/>
        </w:rPr>
        <w:t>. Different intermediate model training information may be computed for different VFL clients and for the VFL Server itself.</w:t>
      </w:r>
    </w:p>
    <w:p w14:paraId="5FCA56C4" w14:textId="0EB3D09A" w:rsidR="0038027C" w:rsidDel="0090585D" w:rsidRDefault="0038027C" w:rsidP="00857C6B">
      <w:pPr>
        <w:pStyle w:val="NO"/>
        <w:rPr>
          <w:del w:id="617" w:author="S2-2504220" w:date="2025-05-09T22:03:00Z" w16du:dateUtc="2025-05-09T20:03:00Z"/>
          <w:lang w:eastAsia="ko-KR"/>
        </w:rPr>
      </w:pPr>
      <w:del w:id="618" w:author="S2-2504220" w:date="2025-05-09T22:03:00Z" w16du:dateUtc="2025-05-09T20:03:00Z">
        <w:r w:rsidDel="0090585D">
          <w:rPr>
            <w:lang w:eastAsia="ko-KR"/>
          </w:rPr>
          <w:delText>NOTE 8:</w:delText>
        </w:r>
        <w:r w:rsidDel="0090585D">
          <w:rPr>
            <w:lang w:eastAsia="ko-KR"/>
          </w:rPr>
          <w:tab/>
          <w:delText>The contents of loss information and gradient information depend on the type of ML Model or algorithm used in VFL training and are determined by implementation.</w:delText>
        </w:r>
      </w:del>
    </w:p>
    <w:p w14:paraId="289DA228" w14:textId="4E52F693" w:rsidR="00F230D7" w:rsidRDefault="00F230D7" w:rsidP="00774628">
      <w:pPr>
        <w:pStyle w:val="B1"/>
        <w:rPr>
          <w:lang w:eastAsia="ko-KR"/>
        </w:rPr>
      </w:pPr>
      <w:r>
        <w:rPr>
          <w:lang w:eastAsia="ko-KR"/>
        </w:rPr>
        <w:tab/>
        <w:t>The VFL server may locally compute contribution weights for each VFL client participating in the VFL pocess and store them for subsequent use, e.g. during inference. How the VFL computes the VFL contribution weights is up to implementation.</w:t>
      </w:r>
    </w:p>
    <w:p w14:paraId="2157CE6F" w14:textId="58E42088" w:rsidR="00774628" w:rsidRDefault="00774628" w:rsidP="00774628">
      <w:pPr>
        <w:pStyle w:val="B1"/>
        <w:rPr>
          <w:lang w:eastAsia="ko-KR"/>
        </w:rPr>
      </w:pPr>
      <w:r>
        <w:rPr>
          <w:lang w:eastAsia="ko-KR"/>
        </w:rPr>
        <w:tab/>
        <w:t>The VFL server may also</w:t>
      </w:r>
      <w:r w:rsidR="003316BD">
        <w:rPr>
          <w:lang w:eastAsia="ko-KR"/>
        </w:rPr>
        <w:t xml:space="preserve"> decide to</w:t>
      </w:r>
      <w:r>
        <w:rPr>
          <w:lang w:eastAsia="ko-KR"/>
        </w:rPr>
        <w:t xml:space="preserve"> compute the</w:t>
      </w:r>
      <w:r w:rsidR="00592B67">
        <w:rPr>
          <w:lang w:eastAsia="ko-KR"/>
        </w:rPr>
        <w:t xml:space="preserve"> global</w:t>
      </w:r>
      <w:r>
        <w:rPr>
          <w:lang w:eastAsia="ko-KR"/>
        </w:rPr>
        <w:t xml:space="preserve"> ML model metric (e.g. ML model accuracy) based on all the intermediate training result received from VFL clients and the label</w:t>
      </w:r>
      <w:r w:rsidR="003316BD">
        <w:rPr>
          <w:lang w:eastAsia="ko-KR"/>
        </w:rPr>
        <w:t xml:space="preserve"> at any time of VFL training</w:t>
      </w:r>
      <w:r>
        <w:rPr>
          <w:lang w:eastAsia="ko-KR"/>
        </w:rPr>
        <w:t>.</w:t>
      </w:r>
      <w:r w:rsidR="003316BD">
        <w:rPr>
          <w:lang w:eastAsia="ko-KR"/>
        </w:rPr>
        <w:t xml:space="preserve"> When determining to generate the ML model metric, the VFL server </w:t>
      </w:r>
      <w:ins w:id="619" w:author="S2-2504220" w:date="2025-05-09T22:03:00Z" w16du:dateUtc="2025-05-09T20:03:00Z">
        <w:r w:rsidR="0090585D">
          <w:rPr>
            <w:lang w:eastAsia="ko-KR"/>
          </w:rPr>
          <w:t xml:space="preserve">may </w:t>
        </w:r>
      </w:ins>
      <w:r w:rsidR="003316BD">
        <w:rPr>
          <w:lang w:eastAsia="ko-KR"/>
        </w:rPr>
        <w:t>include</w:t>
      </w:r>
      <w:del w:id="620" w:author="S2-2504220" w:date="2025-05-09T22:04:00Z" w16du:dateUtc="2025-05-09T20:04:00Z">
        <w:r w:rsidR="003316BD" w:rsidDel="0090585D">
          <w:rPr>
            <w:lang w:eastAsia="ko-KR"/>
          </w:rPr>
          <w:delText>s</w:delText>
        </w:r>
      </w:del>
      <w:r w:rsidR="003316BD">
        <w:rPr>
          <w:lang w:eastAsia="ko-KR"/>
        </w:rPr>
        <w:t xml:space="preserve"> an indication to indicate to the VFL clients to use the sample ID of the dataset for accuracy monitoring to calculate intermediate training results in Nnwdaf_VFLTraining_Subscribe service operation. Corresponding to the sample IDs for accuracy monitoring, each VFL client collects local data as input data for local ML model trained in step 4, then the VFL client generates the intermediate training result based on the trained local ML model and the input data, and it provides the intermediate training result to VFL server. The VFL server computes the ML model metric (e.g. VFL accuracy) based on the received intermediate training result and the label, which are both corresponding to the sample IDs for accuracy monitoring.</w:t>
      </w:r>
      <w:r w:rsidR="00592B67">
        <w:rPr>
          <w:lang w:eastAsia="ko-KR"/>
        </w:rPr>
        <w:t xml:space="preserve"> The VFL server may optionally take account the local ML model accuracy monitoring information received from VFL client(s) when computing global ML Model metric.</w:t>
      </w:r>
    </w:p>
    <w:p w14:paraId="6D3FB137" w14:textId="667ED530" w:rsidR="00774628" w:rsidDel="0090585D" w:rsidRDefault="00774628" w:rsidP="00774628">
      <w:pPr>
        <w:pStyle w:val="EditorsNote"/>
        <w:rPr>
          <w:del w:id="621" w:author="S2-2504220" w:date="2025-05-09T22:04:00Z" w16du:dateUtc="2025-05-09T20:04:00Z"/>
          <w:lang w:eastAsia="ko-KR"/>
        </w:rPr>
      </w:pPr>
      <w:del w:id="622" w:author="S2-2504220" w:date="2025-05-09T22:04:00Z" w16du:dateUtc="2025-05-09T20:04:00Z">
        <w:r w:rsidDel="0090585D">
          <w:rPr>
            <w:lang w:eastAsia="ko-KR"/>
          </w:rPr>
          <w:delText>Editor's note:</w:delText>
        </w:r>
        <w:r w:rsidDel="0090585D">
          <w:rPr>
            <w:lang w:eastAsia="ko-KR"/>
          </w:rPr>
          <w:tab/>
          <w:delText>Whether weight of the VFL Client is computed by VFL server is FFS.</w:delText>
        </w:r>
      </w:del>
    </w:p>
    <w:p w14:paraId="724FD708" w14:textId="7680C74D" w:rsidR="00774628" w:rsidDel="0090585D" w:rsidRDefault="00774628" w:rsidP="00774628">
      <w:pPr>
        <w:pStyle w:val="EditorsNote"/>
        <w:rPr>
          <w:del w:id="623" w:author="S2-2504220" w:date="2025-05-09T22:04:00Z" w16du:dateUtc="2025-05-09T20:04:00Z"/>
          <w:lang w:eastAsia="ko-KR"/>
        </w:rPr>
      </w:pPr>
      <w:del w:id="624" w:author="S2-2504220" w:date="2025-05-09T22:04:00Z" w16du:dateUtc="2025-05-09T20:04:00Z">
        <w:r w:rsidDel="0090585D">
          <w:rPr>
            <w:lang w:eastAsia="ko-KR"/>
          </w:rPr>
          <w:delText>Editor's note:</w:delText>
        </w:r>
        <w:r w:rsidDel="0090585D">
          <w:rPr>
            <w:lang w:eastAsia="ko-KR"/>
          </w:rPr>
          <w:tab/>
          <w:delText>Whether VFL server and VFL clients share feature information is FFS.</w:delText>
        </w:r>
      </w:del>
    </w:p>
    <w:p w14:paraId="2E9B10C4" w14:textId="396ECA89" w:rsidR="00774628" w:rsidRDefault="00774628" w:rsidP="00774628">
      <w:pPr>
        <w:pStyle w:val="B1"/>
        <w:rPr>
          <w:lang w:eastAsia="ko-KR"/>
        </w:rPr>
      </w:pPr>
      <w:r>
        <w:rPr>
          <w:lang w:eastAsia="ko-KR"/>
        </w:rPr>
        <w:t>7.</w:t>
      </w:r>
      <w:r>
        <w:rPr>
          <w:lang w:eastAsia="ko-KR"/>
        </w:rPr>
        <w:tab/>
        <w:t xml:space="preserve">[Optional] </w:t>
      </w:r>
      <w:proofErr w:type="gramStart"/>
      <w:r>
        <w:rPr>
          <w:lang w:eastAsia="ko-KR"/>
        </w:rPr>
        <w:t>The</w:t>
      </w:r>
      <w:proofErr w:type="gramEnd"/>
      <w:r>
        <w:rPr>
          <w:lang w:eastAsia="ko-KR"/>
        </w:rPr>
        <w:t xml:space="preserve"> VFL server evaluates (e.g. based on the convergence of a loss function or loss value and/or if the pre-set iteration number is reached</w:t>
      </w:r>
      <w:r w:rsidR="00592B67">
        <w:rPr>
          <w:lang w:eastAsia="ko-KR"/>
        </w:rPr>
        <w:t xml:space="preserve"> and/or global ML model metric is stable</w:t>
      </w:r>
      <w:r>
        <w:rPr>
          <w:lang w:eastAsia="ko-KR"/>
        </w:rPr>
        <w:t>) whether VFL Training process converged. If the VFL Server evaluates the VFL Training process did not converge, the VFL Server determines another round of VFL training is required and repeats step 2 - 6. If the VFL Server evaluates the VFL training process converged, it determines the VFL Training is completed. In this case, the VFL Server terminates the current VFL training process via step 7.</w:t>
      </w:r>
    </w:p>
    <w:p w14:paraId="3D57201B" w14:textId="77777777" w:rsidR="00774628" w:rsidRDefault="00774628" w:rsidP="00774628">
      <w:pPr>
        <w:pStyle w:val="B1"/>
        <w:rPr>
          <w:lang w:eastAsia="ko-KR"/>
        </w:rPr>
      </w:pPr>
      <w:r>
        <w:rPr>
          <w:lang w:eastAsia="ko-KR"/>
        </w:rPr>
        <w:tab/>
        <w:t>The VFL training termination decision may be also made as follows:</w:t>
      </w:r>
    </w:p>
    <w:p w14:paraId="22E5DD01" w14:textId="285F57BF" w:rsidR="000131A0" w:rsidRDefault="000131A0" w:rsidP="000131A0">
      <w:pPr>
        <w:pStyle w:val="B2"/>
        <w:rPr>
          <w:lang w:eastAsia="ko-KR"/>
        </w:rPr>
      </w:pPr>
      <w:r>
        <w:rPr>
          <w:lang w:eastAsia="ko-KR"/>
        </w:rPr>
        <w:tab/>
        <w:t>Step 7b, 7</w:t>
      </w:r>
      <w:proofErr w:type="gramStart"/>
      <w:r>
        <w:rPr>
          <w:lang w:eastAsia="ko-KR"/>
        </w:rPr>
        <w:t xml:space="preserve">c, </w:t>
      </w:r>
      <w:ins w:id="625" w:author="S2-2504221" w:date="2025-05-09T21:51:00Z" w16du:dateUtc="2025-05-09T19:51:00Z">
        <w:r w:rsidR="00DE0CD9">
          <w:rPr>
            <w:lang w:eastAsia="ko-KR"/>
          </w:rPr>
          <w:t xml:space="preserve"> and</w:t>
        </w:r>
        <w:proofErr w:type="gramEnd"/>
        <w:r w:rsidR="00DE0CD9">
          <w:rPr>
            <w:lang w:eastAsia="ko-KR"/>
          </w:rPr>
          <w:t xml:space="preserve"> </w:t>
        </w:r>
      </w:ins>
      <w:r>
        <w:rPr>
          <w:lang w:eastAsia="ko-KR"/>
        </w:rPr>
        <w:t>7f</w:t>
      </w:r>
      <w:del w:id="626" w:author="S2-2504221" w:date="2025-05-09T21:51:00Z" w16du:dateUtc="2025-05-09T19:51:00Z">
        <w:r w:rsidDel="00DE0CD9">
          <w:rPr>
            <w:lang w:eastAsia="ko-KR"/>
          </w:rPr>
          <w:delText xml:space="preserve"> and 7h</w:delText>
        </w:r>
      </w:del>
      <w:r>
        <w:rPr>
          <w:lang w:eastAsia="ko-KR"/>
        </w:rPr>
        <w:t xml:space="preserve">. Based on the consumer request, the VFL server notifies VFL status report to the consumer, to update the metric value to the consumer periodically (e.g. a certain number of training rounds or at fixed periods) or dynamically when some pre-determined status is achieved (e.g. the ML Model Accuracy threshold is achieved or training time expires).The </w:t>
      </w:r>
      <w:ins w:id="627" w:author="S2-2504220" w:date="2025-05-09T22:04:00Z" w16du:dateUtc="2025-05-09T20:04:00Z">
        <w:r w:rsidR="0090585D">
          <w:rPr>
            <w:lang w:eastAsia="ko-KR"/>
          </w:rPr>
          <w:t xml:space="preserve">VFL </w:t>
        </w:r>
      </w:ins>
      <w:r>
        <w:rPr>
          <w:lang w:eastAsia="ko-KR"/>
        </w:rPr>
        <w:t>status report may include</w:t>
      </w:r>
      <w:r w:rsidR="00592B67">
        <w:rPr>
          <w:lang w:eastAsia="ko-KR"/>
        </w:rPr>
        <w:t xml:space="preserve"> global</w:t>
      </w:r>
      <w:r>
        <w:rPr>
          <w:lang w:eastAsia="ko-KR"/>
        </w:rPr>
        <w:t xml:space="preserve"> model metric (e.g. ML model accuracy).</w:t>
      </w:r>
      <w:ins w:id="628" w:author="S2-2504220" w:date="2025-05-09T22:04:00Z" w16du:dateUtc="2025-05-09T20:04:00Z">
        <w:r w:rsidR="0090585D" w:rsidRPr="0090585D">
          <w:rPr>
            <w:lang w:val="en-US" w:eastAsia="zh-CN"/>
          </w:rPr>
          <w:t xml:space="preserve"> </w:t>
        </w:r>
        <w:r w:rsidR="0090585D" w:rsidRPr="002D3B65">
          <w:rPr>
            <w:lang w:val="en-US" w:eastAsia="zh-CN"/>
          </w:rPr>
          <w:t xml:space="preserve">When training is completed a VFL server will add training is completed to the Notification target address (i.e. NWDAF containing MTLF or </w:t>
        </w:r>
        <w:proofErr w:type="spellStart"/>
        <w:r w:rsidR="0090585D" w:rsidRPr="002D3B65">
          <w:rPr>
            <w:lang w:val="en-US" w:eastAsia="zh-CN"/>
          </w:rPr>
          <w:t>AnLF</w:t>
        </w:r>
        <w:proofErr w:type="spellEnd"/>
        <w:r w:rsidR="0090585D" w:rsidRPr="002D3B65">
          <w:rPr>
            <w:lang w:val="en-US" w:eastAsia="zh-CN"/>
          </w:rPr>
          <w:t xml:space="preserve">). An AF </w:t>
        </w:r>
        <w:r w:rsidR="0090585D" w:rsidRPr="002D3B65">
          <w:rPr>
            <w:rFonts w:hint="eastAsia"/>
            <w:lang w:val="en-US" w:eastAsia="zh-CN"/>
          </w:rPr>
          <w:t xml:space="preserve">VFL server </w:t>
        </w:r>
        <w:r w:rsidR="0090585D" w:rsidRPr="002D3B65">
          <w:rPr>
            <w:lang w:val="en-US" w:eastAsia="zh-CN"/>
          </w:rPr>
          <w:t>may include</w:t>
        </w:r>
        <w:r w:rsidR="0090585D" w:rsidRPr="002D3B65">
          <w:rPr>
            <w:rFonts w:hint="eastAsia"/>
            <w:lang w:val="en-US" w:eastAsia="zh-CN"/>
          </w:rPr>
          <w:t xml:space="preserve"> VFL correlation ID.</w:t>
        </w:r>
      </w:ins>
    </w:p>
    <w:p w14:paraId="7FD5C917" w14:textId="25E90C64" w:rsidR="0090585D" w:rsidRPr="002D3B65" w:rsidRDefault="000131A0" w:rsidP="0090585D">
      <w:pPr>
        <w:pStyle w:val="B2"/>
        <w:rPr>
          <w:ins w:id="629" w:author="S2-2504220" w:date="2025-05-09T22:05:00Z" w16du:dateUtc="2025-05-09T20:05:00Z"/>
          <w:lang w:eastAsia="ko-KR"/>
        </w:rPr>
      </w:pPr>
      <w:r>
        <w:rPr>
          <w:lang w:eastAsia="ko-KR"/>
        </w:rPr>
        <w:tab/>
        <w:t xml:space="preserve">If NWDAF including MTLF has forwarded a subscription request to VFL server AF in step 0b, and it did not add Notification target set to the first NWDAF containing AnLF, it adds the AF ID, in the Notification to the first NWDAF containing </w:t>
      </w:r>
      <w:proofErr w:type="spellStart"/>
      <w:r>
        <w:rPr>
          <w:lang w:eastAsia="ko-KR"/>
        </w:rPr>
        <w:t>AnLF</w:t>
      </w:r>
      <w:proofErr w:type="spellEnd"/>
      <w:r>
        <w:rPr>
          <w:lang w:eastAsia="ko-KR"/>
        </w:rPr>
        <w:t>.</w:t>
      </w:r>
      <w:ins w:id="630" w:author="S2-2504220" w:date="2025-05-09T22:05:00Z" w16du:dateUtc="2025-05-09T20:05:00Z">
        <w:r w:rsidR="0090585D" w:rsidRPr="0090585D">
          <w:rPr>
            <w:lang w:eastAsia="ko-KR"/>
          </w:rPr>
          <w:t xml:space="preserve"> </w:t>
        </w:r>
        <w:r w:rsidR="0090585D" w:rsidRPr="002D3B65">
          <w:rPr>
            <w:lang w:eastAsia="ko-KR"/>
          </w:rPr>
          <w:t xml:space="preserve">When training is completed, it indicates training is completed, and if AF VFL server added the VFL correlation ID it may forward it to the NWDAF containing </w:t>
        </w:r>
        <w:proofErr w:type="spellStart"/>
        <w:r w:rsidR="0090585D" w:rsidRPr="002D3B65">
          <w:rPr>
            <w:lang w:eastAsia="ko-KR"/>
          </w:rPr>
          <w:t>AnLF</w:t>
        </w:r>
        <w:proofErr w:type="spellEnd"/>
        <w:r w:rsidR="0090585D" w:rsidRPr="002D3B65">
          <w:rPr>
            <w:lang w:eastAsia="ko-KR"/>
          </w:rPr>
          <w:t>.</w:t>
        </w:r>
      </w:ins>
    </w:p>
    <w:p w14:paraId="7F681217" w14:textId="385EBA65" w:rsidR="000131A0" w:rsidRDefault="0090585D" w:rsidP="0090585D">
      <w:pPr>
        <w:pStyle w:val="B2"/>
        <w:rPr>
          <w:lang w:eastAsia="ko-KR"/>
        </w:rPr>
      </w:pPr>
      <w:ins w:id="631" w:author="S2-2504220" w:date="2025-05-09T22:05:00Z" w16du:dateUtc="2025-05-09T20:05:00Z">
        <w:r w:rsidRPr="002D3B65">
          <w:rPr>
            <w:lang w:eastAsia="ko-KR"/>
          </w:rPr>
          <w:t>NOTE 8</w:t>
        </w:r>
        <w:r w:rsidRPr="002D3B65">
          <w:rPr>
            <w:lang w:eastAsia="ko-KR"/>
          </w:rPr>
          <w:tab/>
        </w:r>
        <w:r w:rsidRPr="002D3B65">
          <w:rPr>
            <w:rFonts w:hint="eastAsia"/>
            <w:lang w:val="en-US" w:eastAsia="zh-CN"/>
          </w:rPr>
          <w:t xml:space="preserve">The </w:t>
        </w:r>
        <w:proofErr w:type="spellStart"/>
        <w:r w:rsidRPr="002D3B65">
          <w:rPr>
            <w:rFonts w:hint="eastAsia"/>
            <w:lang w:val="en-US" w:eastAsia="zh-CN"/>
          </w:rPr>
          <w:t>AnLF</w:t>
        </w:r>
        <w:proofErr w:type="spellEnd"/>
        <w:r w:rsidRPr="002D3B65">
          <w:rPr>
            <w:rFonts w:hint="eastAsia"/>
            <w:lang w:val="en-US" w:eastAsia="zh-CN"/>
          </w:rPr>
          <w:t xml:space="preserve"> </w:t>
        </w:r>
        <w:r w:rsidRPr="002D3B65">
          <w:rPr>
            <w:lang w:val="en-US" w:eastAsia="zh-CN"/>
          </w:rPr>
          <w:t>can</w:t>
        </w:r>
        <w:r w:rsidRPr="002D3B65">
          <w:rPr>
            <w:rFonts w:hint="eastAsia"/>
            <w:lang w:val="en-US" w:eastAsia="zh-CN"/>
          </w:rPr>
          <w:t xml:space="preserve"> later </w:t>
        </w:r>
        <w:r w:rsidRPr="002D3B65">
          <w:rPr>
            <w:lang w:val="en-US" w:eastAsia="zh-CN"/>
          </w:rPr>
          <w:t>include</w:t>
        </w:r>
        <w:r w:rsidRPr="002D3B65">
          <w:rPr>
            <w:rFonts w:hint="eastAsia"/>
            <w:lang w:val="en-US" w:eastAsia="zh-CN"/>
          </w:rPr>
          <w:t xml:space="preserve"> the VFL correlation ID </w:t>
        </w:r>
        <w:r w:rsidRPr="002D3B65">
          <w:rPr>
            <w:lang w:val="en-US" w:eastAsia="zh-CN"/>
          </w:rPr>
          <w:t xml:space="preserve">in inference request </w:t>
        </w:r>
        <w:r w:rsidRPr="002D3B65">
          <w:rPr>
            <w:rFonts w:hint="eastAsia"/>
            <w:lang w:val="en-US" w:eastAsia="zh-CN"/>
          </w:rPr>
          <w:t>to VFL server AF</w:t>
        </w:r>
      </w:ins>
    </w:p>
    <w:p w14:paraId="76CC9E2D" w14:textId="780ABB60" w:rsidR="00774628" w:rsidRDefault="00774628" w:rsidP="00774628">
      <w:pPr>
        <w:pStyle w:val="B2"/>
        <w:rPr>
          <w:lang w:eastAsia="ko-KR"/>
        </w:rPr>
      </w:pPr>
      <w:r>
        <w:rPr>
          <w:lang w:eastAsia="ko-KR"/>
        </w:rPr>
        <w:tab/>
      </w:r>
      <w:r w:rsidR="000131A0">
        <w:rPr>
          <w:lang w:eastAsia="ko-KR"/>
        </w:rPr>
        <w:t xml:space="preserve">Steps 7d, 7e, 7g and 7i. </w:t>
      </w:r>
      <w:r>
        <w:rPr>
          <w:lang w:eastAsia="ko-KR"/>
        </w:rPr>
        <w:t xml:space="preserve">The consumer decides whether the current model can fulfil the requirement, e.g. ML model metric is satisfactory for the consumer and determines to </w:t>
      </w:r>
      <w:r w:rsidR="000131A0">
        <w:rPr>
          <w:lang w:eastAsia="ko-KR"/>
        </w:rPr>
        <w:t xml:space="preserve">either unsubscribe </w:t>
      </w:r>
      <w:r>
        <w:rPr>
          <w:lang w:eastAsia="ko-KR"/>
        </w:rPr>
        <w:t>or continue the training process.</w:t>
      </w:r>
    </w:p>
    <w:p w14:paraId="17041BAA" w14:textId="77777777" w:rsidR="00774628" w:rsidRDefault="00774628" w:rsidP="00774628">
      <w:pPr>
        <w:pStyle w:val="B2"/>
        <w:rPr>
          <w:lang w:eastAsia="ko-KR"/>
        </w:rPr>
      </w:pPr>
      <w:r>
        <w:rPr>
          <w:lang w:eastAsia="ko-KR"/>
        </w:rPr>
        <w:tab/>
        <w:t>Based on the subscription request sent from the consumer, the VFL server updates or terminates the current VFL training process.</w:t>
      </w:r>
    </w:p>
    <w:p w14:paraId="34AE4602" w14:textId="103714AE" w:rsidR="00774628" w:rsidRDefault="00774628" w:rsidP="00774628">
      <w:pPr>
        <w:pStyle w:val="B1"/>
        <w:rPr>
          <w:lang w:eastAsia="ko-KR"/>
        </w:rPr>
      </w:pPr>
      <w:r>
        <w:rPr>
          <w:lang w:eastAsia="ko-KR"/>
        </w:rPr>
        <w:t>8.</w:t>
      </w:r>
      <w:r>
        <w:rPr>
          <w:lang w:eastAsia="ko-KR"/>
        </w:rPr>
        <w:tab/>
        <w:t>The VFL server sends VFL training termination message to VFL Client if it decides to terminate the VFL training process</w:t>
      </w:r>
      <w:del w:id="632" w:author="S2-2504220" w:date="2025-05-09T22:05:00Z" w16du:dateUtc="2025-05-09T20:05:00Z">
        <w:r w:rsidDel="0090585D">
          <w:rPr>
            <w:lang w:eastAsia="ko-KR"/>
          </w:rPr>
          <w:delText>, the termination message contains VFL Correlation ID</w:delText>
        </w:r>
        <w:r w:rsidR="000131A0" w:rsidDel="0090585D">
          <w:rPr>
            <w:lang w:eastAsia="ko-KR"/>
          </w:rPr>
          <w:delText xml:space="preserve"> and may contain the intermediate model training information to each of the VFL clients</w:delText>
        </w:r>
      </w:del>
      <w:r>
        <w:rPr>
          <w:lang w:eastAsia="ko-KR"/>
        </w:rPr>
        <w:t>.</w:t>
      </w:r>
    </w:p>
    <w:p w14:paraId="32AA1E0A" w14:textId="77777777" w:rsidR="00774628" w:rsidRDefault="00774628" w:rsidP="00493B24">
      <w:pPr>
        <w:pStyle w:val="B2"/>
        <w:rPr>
          <w:lang w:eastAsia="ko-KR"/>
        </w:rPr>
      </w:pPr>
      <w:r>
        <w:rPr>
          <w:lang w:eastAsia="ko-KR"/>
        </w:rPr>
        <w:t>8a.</w:t>
      </w:r>
      <w:r>
        <w:rPr>
          <w:lang w:eastAsia="ko-KR"/>
        </w:rPr>
        <w:tab/>
        <w:t>The VFL server sends a Nnwdaf_VFLTraining_Unsubscribe t to the selected NWDAF VFL clients(s).</w:t>
      </w:r>
    </w:p>
    <w:p w14:paraId="533A0B82" w14:textId="77777777" w:rsidR="00774628" w:rsidRDefault="00774628" w:rsidP="00493B24">
      <w:pPr>
        <w:pStyle w:val="B2"/>
        <w:rPr>
          <w:lang w:eastAsia="ko-KR"/>
        </w:rPr>
      </w:pPr>
      <w:r>
        <w:rPr>
          <w:lang w:eastAsia="ko-KR"/>
        </w:rPr>
        <w:t>8b.</w:t>
      </w:r>
      <w:r>
        <w:rPr>
          <w:lang w:eastAsia="ko-KR"/>
        </w:rPr>
        <w:tab/>
        <w:t>The VFL server sends a Naf_VFLTraining_Unsubscribe to the selected trusted AF VFL clients(s).</w:t>
      </w:r>
    </w:p>
    <w:p w14:paraId="28ADF267" w14:textId="77777777" w:rsidR="00774628" w:rsidRDefault="00774628" w:rsidP="00493B24">
      <w:pPr>
        <w:pStyle w:val="B2"/>
        <w:rPr>
          <w:lang w:eastAsia="ko-KR"/>
        </w:rPr>
      </w:pPr>
      <w:r>
        <w:rPr>
          <w:lang w:eastAsia="ko-KR"/>
        </w:rPr>
        <w:t>8c.</w:t>
      </w:r>
      <w:r>
        <w:rPr>
          <w:lang w:eastAsia="ko-KR"/>
        </w:rPr>
        <w:tab/>
        <w:t>For each selected untrusted AF VFL clients, the VFL server sends a Nnef_VFLTraining_AFClient_Unubscribe to the NEF handling that AF.</w:t>
      </w:r>
    </w:p>
    <w:p w14:paraId="0FF4CDB9" w14:textId="77777777" w:rsidR="00774628" w:rsidRDefault="00774628" w:rsidP="00493B24">
      <w:pPr>
        <w:pStyle w:val="B2"/>
        <w:rPr>
          <w:lang w:eastAsia="ko-KR"/>
        </w:rPr>
      </w:pPr>
      <w:r>
        <w:rPr>
          <w:lang w:eastAsia="ko-KR"/>
        </w:rPr>
        <w:t>8d.</w:t>
      </w:r>
      <w:r>
        <w:rPr>
          <w:lang w:eastAsia="ko-KR"/>
        </w:rPr>
        <w:tab/>
        <w:t>For each selected untrusted AF VFL clients, the NEF sends a Naf_VFLTraining_Unsubscribe to that AF.</w:t>
      </w:r>
    </w:p>
    <w:p w14:paraId="14F7A8E0" w14:textId="412EFE40" w:rsidR="00774628" w:rsidRDefault="00774628" w:rsidP="00774628">
      <w:pPr>
        <w:pStyle w:val="B1"/>
        <w:rPr>
          <w:lang w:eastAsia="ko-KR"/>
        </w:rPr>
      </w:pPr>
      <w:r>
        <w:rPr>
          <w:lang w:eastAsia="ko-KR"/>
        </w:rPr>
        <w:t>9.</w:t>
      </w:r>
      <w:r>
        <w:rPr>
          <w:lang w:eastAsia="ko-KR"/>
        </w:rPr>
        <w:tab/>
        <w:t>The VFL Server, stores VFL correlation ID, the local trained ML Model, the mapping information of the VFL correlation ID to the following parameters: Analytics ID related to the VFL training process, locally trained Model. Additionally, the VFL server stores the VFL client information</w:t>
      </w:r>
      <w:r w:rsidR="000131A0">
        <w:rPr>
          <w:lang w:eastAsia="ko-KR"/>
        </w:rPr>
        <w:t xml:space="preserve"> (including the NF ID of the VFL Client)</w:t>
      </w:r>
      <w:r>
        <w:rPr>
          <w:lang w:eastAsia="ko-KR"/>
        </w:rPr>
        <w:t>, which may be used to determine associated VFL client in the VFL inference.</w:t>
      </w:r>
    </w:p>
    <w:p w14:paraId="485D960C" w14:textId="2BB4E13A" w:rsidR="00774628" w:rsidRDefault="00774628" w:rsidP="00774628">
      <w:pPr>
        <w:pStyle w:val="B1"/>
        <w:rPr>
          <w:lang w:eastAsia="ko-KR"/>
        </w:rPr>
      </w:pPr>
      <w:r>
        <w:rPr>
          <w:lang w:eastAsia="ko-KR"/>
        </w:rPr>
        <w:tab/>
        <w:t>Each VFL client</w:t>
      </w:r>
      <w:r w:rsidR="000131A0">
        <w:rPr>
          <w:lang w:eastAsia="ko-KR"/>
        </w:rPr>
        <w:t xml:space="preserve"> updates local ML model based on the intermediate model training information, if received and</w:t>
      </w:r>
      <w:r>
        <w:rPr>
          <w:lang w:eastAsia="ko-KR"/>
        </w:rPr>
        <w:t xml:space="preserve"> stores VFL correlation ID, the locally trained ML Model, the mapping information of the VFL correlation ID to locally trained Model</w:t>
      </w:r>
    </w:p>
    <w:p w14:paraId="695ACE41" w14:textId="36B4492E" w:rsidR="00774628" w:rsidRDefault="00774628" w:rsidP="00774628">
      <w:pPr>
        <w:pStyle w:val="NO"/>
        <w:rPr>
          <w:lang w:eastAsia="ko-KR"/>
        </w:rPr>
      </w:pPr>
      <w:r>
        <w:rPr>
          <w:lang w:eastAsia="ko-KR"/>
        </w:rPr>
        <w:t>NOTE</w:t>
      </w:r>
      <w:r w:rsidR="000131A0">
        <w:rPr>
          <w:lang w:eastAsia="ko-KR"/>
        </w:rPr>
        <w:t> </w:t>
      </w:r>
      <w:r w:rsidR="0038027C">
        <w:rPr>
          <w:lang w:eastAsia="ko-KR"/>
        </w:rPr>
        <w:t>9</w:t>
      </w:r>
      <w:r>
        <w:rPr>
          <w:lang w:eastAsia="ko-KR"/>
        </w:rPr>
        <w:t>:</w:t>
      </w:r>
      <w:r>
        <w:rPr>
          <w:lang w:eastAsia="ko-KR"/>
        </w:rPr>
        <w:tab/>
        <w:t>The VFL correlation ID and the stored mapping information are used later for inference as described in Clause 6.2H.2.4.1.</w:t>
      </w:r>
    </w:p>
    <w:p w14:paraId="30D342B4" w14:textId="531DBFDD" w:rsidR="00774628" w:rsidRDefault="00774628" w:rsidP="00774628">
      <w:pPr>
        <w:pStyle w:val="NO"/>
        <w:rPr>
          <w:lang w:eastAsia="ko-KR"/>
        </w:rPr>
      </w:pPr>
      <w:r>
        <w:rPr>
          <w:lang w:eastAsia="ko-KR"/>
        </w:rPr>
        <w:t>NOTE</w:t>
      </w:r>
      <w:r w:rsidR="000131A0">
        <w:rPr>
          <w:lang w:eastAsia="ko-KR"/>
        </w:rPr>
        <w:t> </w:t>
      </w:r>
      <w:r w:rsidR="0038027C">
        <w:rPr>
          <w:lang w:eastAsia="ko-KR"/>
        </w:rPr>
        <w:t>10</w:t>
      </w:r>
      <w:r>
        <w:rPr>
          <w:lang w:eastAsia="ko-KR"/>
        </w:rPr>
        <w:t>:</w:t>
      </w:r>
      <w:r>
        <w:rPr>
          <w:lang w:eastAsia="ko-KR"/>
        </w:rPr>
        <w:tab/>
        <w:t>If untrusted AF is involved in VFL Clients, the message between NWDAF acting as VFL Server and the untrusted AF is via NEF.</w:t>
      </w:r>
    </w:p>
    <w:p w14:paraId="497E9FDF" w14:textId="37565C40" w:rsidR="00774628" w:rsidRDefault="00774628" w:rsidP="00774628">
      <w:pPr>
        <w:pStyle w:val="Heading5"/>
        <w:rPr>
          <w:lang w:eastAsia="ko-KR"/>
        </w:rPr>
      </w:pPr>
      <w:bookmarkStart w:id="633" w:name="_CR6_2H_2_3_1"/>
      <w:bookmarkStart w:id="634" w:name="_Toc193705859"/>
      <w:bookmarkEnd w:id="633"/>
      <w:r>
        <w:rPr>
          <w:lang w:eastAsia="ko-KR"/>
        </w:rPr>
        <w:t>6.2H.2.3.</w:t>
      </w:r>
      <w:r w:rsidR="004F0278">
        <w:rPr>
          <w:lang w:eastAsia="ko-KR"/>
        </w:rPr>
        <w:t>2</w:t>
      </w:r>
      <w:r>
        <w:rPr>
          <w:lang w:eastAsia="ko-KR"/>
        </w:rPr>
        <w:tab/>
        <w:t>Training Procedure for Vertical Federated Learning untrusted AF is acting as VFL server</w:t>
      </w:r>
      <w:bookmarkEnd w:id="634"/>
    </w:p>
    <w:p w14:paraId="6CA6E3AA" w14:textId="514576C6" w:rsidR="00CD67C7" w:rsidRDefault="004D7706" w:rsidP="00857C6B">
      <w:pPr>
        <w:pStyle w:val="TH"/>
        <w:rPr>
          <w:lang w:eastAsia="ko-KR"/>
        </w:rPr>
      </w:pPr>
      <w:ins w:id="635" w:author="S2-2504221" w:date="2025-05-09T23:27:00Z" w16du:dateUtc="2025-05-09T21:27:00Z">
        <w:r>
          <w:rPr>
            <w:rFonts w:eastAsiaTheme="minorEastAsia"/>
            <w:i/>
            <w:iCs/>
          </w:rPr>
          <w:object w:dxaOrig="6945" w:dyaOrig="13476" w14:anchorId="1C46555C">
            <v:shape id="_x0000_i1181" type="#_x0000_t75" style="width:347.5pt;height:673.65pt" o:ole="">
              <v:imagedata r:id="rId165" o:title=""/>
            </v:shape>
            <o:OLEObject Type="Embed" ProgID="Visio.Drawing.15" ShapeID="_x0000_i1181" DrawAspect="Content" ObjectID="_1808342586" r:id="rId166"/>
          </w:object>
        </w:r>
      </w:ins>
      <w:del w:id="636" w:author="S2-2504221" w:date="2025-05-09T21:50:00Z" w16du:dateUtc="2025-05-09T19:50:00Z">
        <w:r w:rsidR="00CD67C7" w:rsidDel="00DE0CD9">
          <w:object w:dxaOrig="9072" w:dyaOrig="11337" w14:anchorId="1F36DD38">
            <v:shape id="_x0000_i1101" type="#_x0000_t75" style="width:453.9pt;height:560.95pt" o:ole="">
              <v:imagedata r:id="rId167" o:title=""/>
            </v:shape>
            <o:OLEObject Type="Embed" ProgID="Word.Picture.8" ShapeID="_x0000_i1101" DrawAspect="Content" ObjectID="_1808342587" r:id="rId168"/>
          </w:object>
        </w:r>
      </w:del>
    </w:p>
    <w:p w14:paraId="56062984" w14:textId="532279C9" w:rsidR="00774628" w:rsidRDefault="00774628" w:rsidP="00774628">
      <w:pPr>
        <w:pStyle w:val="TF"/>
        <w:rPr>
          <w:lang w:eastAsia="ko-KR"/>
        </w:rPr>
      </w:pPr>
      <w:bookmarkStart w:id="637" w:name="_CRFigure6_2H_2_3_21"/>
      <w:r>
        <w:rPr>
          <w:lang w:eastAsia="ko-KR"/>
        </w:rPr>
        <w:t xml:space="preserve">Figure </w:t>
      </w:r>
      <w:bookmarkEnd w:id="637"/>
      <w:r>
        <w:rPr>
          <w:lang w:eastAsia="ko-KR"/>
        </w:rPr>
        <w:t>6.2H.2.3.2-1: Training procedure for Vertical Federated Learning when untrusted AF is acting as VFL server</w:t>
      </w:r>
    </w:p>
    <w:p w14:paraId="52860195" w14:textId="452E951A" w:rsidR="00774628" w:rsidDel="009509F9" w:rsidRDefault="00774628" w:rsidP="00493B24">
      <w:pPr>
        <w:pStyle w:val="EditorsNote"/>
        <w:rPr>
          <w:del w:id="638" w:author="S2-2504202" w:date="2025-05-09T22:57:00Z" w16du:dateUtc="2025-05-09T20:57:00Z"/>
          <w:lang w:eastAsia="ko-KR"/>
        </w:rPr>
      </w:pPr>
      <w:del w:id="639" w:author="S2-2504202" w:date="2025-05-09T22:57:00Z" w16du:dateUtc="2025-05-09T20:57:00Z">
        <w:r w:rsidDel="009509F9">
          <w:rPr>
            <w:lang w:eastAsia="ko-KR"/>
          </w:rPr>
          <w:delText>Editor's note:</w:delText>
        </w:r>
        <w:r w:rsidDel="009509F9">
          <w:rPr>
            <w:lang w:eastAsia="ko-KR"/>
          </w:rPr>
          <w:tab/>
          <w:delText>The ENs listed in clause 6.2H.2.3.1 are also applied to this clause.</w:delText>
        </w:r>
      </w:del>
    </w:p>
    <w:p w14:paraId="5AF82B42" w14:textId="77777777" w:rsidR="00706532" w:rsidRDefault="00706532" w:rsidP="00774628">
      <w:pPr>
        <w:pStyle w:val="B1"/>
        <w:rPr>
          <w:lang w:eastAsia="ko-KR"/>
        </w:rPr>
      </w:pPr>
      <w:r>
        <w:rPr>
          <w:lang w:eastAsia="ko-KR"/>
        </w:rPr>
        <w:t>0.</w:t>
      </w:r>
      <w:r>
        <w:rPr>
          <w:lang w:eastAsia="ko-KR"/>
        </w:rPr>
        <w:tab/>
        <w:t>[CONDITIONAL] Same as in step 0 in clause 6.2H.2.3.1, when the AF is the VFL Server, but AF is replaced with untrusted AF, and Nnef_Training_Subscribe offered by NEF is used.</w:t>
      </w:r>
    </w:p>
    <w:p w14:paraId="10821CA5" w14:textId="608C0C5E" w:rsidR="00706532" w:rsidRDefault="00706532" w:rsidP="00774628">
      <w:pPr>
        <w:pStyle w:val="B1"/>
        <w:rPr>
          <w:lang w:eastAsia="ko-KR"/>
        </w:rPr>
      </w:pPr>
      <w:r>
        <w:rPr>
          <w:lang w:eastAsia="ko-KR"/>
        </w:rPr>
        <w:tab/>
        <w:t>NEF forwards the subscription request to AF using Naf_Training_Subscribe.</w:t>
      </w:r>
    </w:p>
    <w:p w14:paraId="03C3A3B7" w14:textId="16DF533F" w:rsidR="00706532" w:rsidRDefault="00706532" w:rsidP="00774628">
      <w:pPr>
        <w:pStyle w:val="B1"/>
        <w:rPr>
          <w:lang w:eastAsia="ko-KR"/>
        </w:rPr>
      </w:pPr>
      <w:r>
        <w:rPr>
          <w:lang w:eastAsia="ko-KR"/>
        </w:rPr>
        <w:tab/>
        <w:t>In addition:</w:t>
      </w:r>
    </w:p>
    <w:p w14:paraId="6E6D8561" w14:textId="77777777" w:rsidR="00706532" w:rsidRDefault="00706532" w:rsidP="00857C6B">
      <w:pPr>
        <w:pStyle w:val="B2"/>
        <w:rPr>
          <w:lang w:eastAsia="ko-KR"/>
        </w:rPr>
      </w:pPr>
      <w:r>
        <w:rPr>
          <w:lang w:eastAsia="ko-KR"/>
        </w:rPr>
        <w:t>-</w:t>
      </w:r>
      <w:r>
        <w:rPr>
          <w:lang w:eastAsia="ko-KR"/>
        </w:rPr>
        <w:tab/>
        <w:t>Either based on the information received or internal configuration, VFL server decides to initiate VFL training procedure, or</w:t>
      </w:r>
    </w:p>
    <w:p w14:paraId="162F295B" w14:textId="609B395D" w:rsidR="00706532" w:rsidRDefault="00706532" w:rsidP="00857C6B">
      <w:pPr>
        <w:pStyle w:val="B2"/>
        <w:rPr>
          <w:lang w:eastAsia="ko-KR"/>
        </w:rPr>
      </w:pPr>
      <w:r>
        <w:rPr>
          <w:lang w:eastAsia="ko-KR"/>
        </w:rPr>
        <w:t>-</w:t>
      </w:r>
      <w:r>
        <w:rPr>
          <w:lang w:eastAsia="ko-KR"/>
        </w:rPr>
        <w:tab/>
        <w:t>case E) same as step 0d, but the Analytics consumer contacts the NWDAF containing AnLF that wants to perform inference and does not have a model, it discovers VLF Server from NRF that is a VFL Server, then request the VFL Server via NEF to perform inference. The VFL server may trigger VFL training if no corresponding VFL training has been performed.</w:t>
      </w:r>
    </w:p>
    <w:p w14:paraId="28C35BF5" w14:textId="5424787D" w:rsidR="00774628" w:rsidRDefault="00774628" w:rsidP="00774628">
      <w:pPr>
        <w:pStyle w:val="B1"/>
        <w:rPr>
          <w:lang w:eastAsia="ko-KR"/>
        </w:rPr>
      </w:pPr>
      <w:r>
        <w:rPr>
          <w:lang w:eastAsia="ko-KR"/>
        </w:rPr>
        <w:t>1.</w:t>
      </w:r>
      <w:r>
        <w:rPr>
          <w:lang w:eastAsia="ko-KR"/>
        </w:rPr>
        <w:tab/>
        <w:t>Same as step 1 in Figure 6.2H.2.3.1-1.</w:t>
      </w:r>
    </w:p>
    <w:p w14:paraId="0C7BD796" w14:textId="34041FD2" w:rsidR="004F0278" w:rsidRDefault="004F0278" w:rsidP="00857C6B">
      <w:pPr>
        <w:rPr>
          <w:lang w:eastAsia="ko-KR"/>
        </w:rPr>
      </w:pPr>
      <w:r>
        <w:rPr>
          <w:lang w:eastAsia="ko-KR"/>
        </w:rPr>
        <w:t>Steps 2-7 are repeated until the training termination condition is reached.</w:t>
      </w:r>
    </w:p>
    <w:p w14:paraId="75291548" w14:textId="0F42E2BD" w:rsidR="00774628" w:rsidRDefault="00774628" w:rsidP="00774628">
      <w:pPr>
        <w:pStyle w:val="B1"/>
        <w:rPr>
          <w:lang w:eastAsia="ko-KR"/>
        </w:rPr>
      </w:pPr>
      <w:r>
        <w:rPr>
          <w:lang w:eastAsia="ko-KR"/>
        </w:rPr>
        <w:t>2.</w:t>
      </w:r>
      <w:r>
        <w:rPr>
          <w:lang w:eastAsia="ko-KR"/>
        </w:rPr>
        <w:tab/>
        <w:t>To start VFL training, the VFL server do same as in step</w:t>
      </w:r>
      <w:r w:rsidR="004F0278">
        <w:rPr>
          <w:lang w:eastAsia="ko-KR"/>
        </w:rPr>
        <w:t> 2</w:t>
      </w:r>
      <w:r>
        <w:rPr>
          <w:lang w:eastAsia="ko-KR"/>
        </w:rPr>
        <w:t xml:space="preserve"> in Figure 6.2H.2.3.1-1, using Nnef_VFLTraining_Subcribe.</w:t>
      </w:r>
    </w:p>
    <w:p w14:paraId="45A4C4C7" w14:textId="4941DEDE" w:rsidR="004F0278" w:rsidRDefault="004F0278" w:rsidP="00857C6B">
      <w:pPr>
        <w:pStyle w:val="B2"/>
        <w:rPr>
          <w:lang w:eastAsia="ko-KR"/>
        </w:rPr>
      </w:pPr>
      <w:r>
        <w:rPr>
          <w:lang w:eastAsia="ko-KR"/>
        </w:rPr>
        <w:t>2c.</w:t>
      </w:r>
      <w:r>
        <w:rPr>
          <w:lang w:eastAsia="ko-KR"/>
        </w:rPr>
        <w:tab/>
        <w:t xml:space="preserve">If a NWDAF VFL client is selected to aggregate the intermediate training results of other VFL </w:t>
      </w:r>
      <w:del w:id="640" w:author="S2-2504218" w:date="2025-05-09T23:14:00Z" w16du:dateUtc="2025-05-09T21:14:00Z">
        <w:r w:rsidDel="00520207">
          <w:rPr>
            <w:lang w:eastAsia="ko-KR"/>
          </w:rPr>
          <w:delText xml:space="preserve">client </w:delText>
        </w:r>
      </w:del>
      <w:r>
        <w:rPr>
          <w:lang w:eastAsia="ko-KR"/>
        </w:rPr>
        <w:t xml:space="preserve">clients, </w:t>
      </w:r>
      <w:proofErr w:type="spellStart"/>
      <w:r>
        <w:rPr>
          <w:lang w:eastAsia="ko-KR"/>
        </w:rPr>
        <w:t>thisNWDAF</w:t>
      </w:r>
      <w:proofErr w:type="spellEnd"/>
      <w:r>
        <w:rPr>
          <w:lang w:eastAsia="ko-KR"/>
        </w:rPr>
        <w:t xml:space="preserve"> VFL client may send Nnwdaf_VFLTraining_Subscribe to other one or more indirect NWDAF VFL client as configured </w:t>
      </w:r>
      <w:del w:id="641" w:author="S2-2504218" w:date="2025-05-09T23:13:00Z" w16du:dateUtc="2025-05-09T21:13:00Z">
        <w:r w:rsidDel="00520207">
          <w:rPr>
            <w:lang w:eastAsia="ko-KR"/>
          </w:rPr>
          <w:delText xml:space="preserve">by the VFL server </w:delText>
        </w:r>
      </w:del>
      <w:r>
        <w:rPr>
          <w:lang w:eastAsia="ko-KR"/>
        </w:rPr>
        <w:t>from which it desires to receive the client intermediate training results.</w:t>
      </w:r>
    </w:p>
    <w:p w14:paraId="5D1DD916" w14:textId="2D4FC0E2" w:rsidR="004F0278" w:rsidRDefault="004F0278" w:rsidP="004F0278">
      <w:pPr>
        <w:pStyle w:val="NO"/>
        <w:rPr>
          <w:lang w:eastAsia="ko-KR"/>
        </w:rPr>
      </w:pPr>
      <w:r>
        <w:rPr>
          <w:lang w:eastAsia="ko-KR"/>
        </w:rPr>
        <w:t>NOTE:</w:t>
      </w:r>
      <w:r>
        <w:rPr>
          <w:lang w:eastAsia="ko-KR"/>
        </w:rPr>
        <w:tab/>
        <w:t xml:space="preserve">To support the intermediate results sharing between VFL clients in step 2c, the VFL clients might be selected </w:t>
      </w:r>
      <w:ins w:id="642" w:author="S2-2504218" w:date="2025-05-09T23:14:00Z" w16du:dateUtc="2025-05-09T21:14:00Z">
        <w:r w:rsidR="00520207" w:rsidRPr="00040AE5">
          <w:rPr>
            <w:lang w:eastAsia="ko-KR"/>
          </w:rPr>
          <w:t xml:space="preserve">by NEF as described in 6.2H.2.1.2 and/or by using parameters available from preparation phase e.g. </w:t>
        </w:r>
      </w:ins>
      <w:r>
        <w:rPr>
          <w:lang w:eastAsia="ko-KR"/>
        </w:rPr>
        <w:t>based on the VFL Interoperability Indicators and/or the parameters in VFL Interoperability Information (e.g. gradient dimension of local model, split point of the preconfigured initial model, etc.).</w:t>
      </w:r>
    </w:p>
    <w:p w14:paraId="30934BC4" w14:textId="316A7C83" w:rsidR="00774628" w:rsidRDefault="00774628" w:rsidP="00774628">
      <w:pPr>
        <w:pStyle w:val="B1"/>
        <w:rPr>
          <w:lang w:eastAsia="ko-KR"/>
        </w:rPr>
      </w:pPr>
      <w:r>
        <w:rPr>
          <w:lang w:eastAsia="ko-KR"/>
        </w:rPr>
        <w:t>3.</w:t>
      </w:r>
      <w:r>
        <w:rPr>
          <w:lang w:eastAsia="ko-KR"/>
        </w:rPr>
        <w:tab/>
        <w:t>[Optional] Same as step 3 in Figure 6.2H.2.3.1-1.</w:t>
      </w:r>
    </w:p>
    <w:p w14:paraId="148F934B" w14:textId="77777777" w:rsidR="00774628" w:rsidRDefault="00774628" w:rsidP="00774628">
      <w:pPr>
        <w:pStyle w:val="B1"/>
        <w:rPr>
          <w:lang w:eastAsia="ko-KR"/>
        </w:rPr>
      </w:pPr>
      <w:r>
        <w:rPr>
          <w:lang w:eastAsia="ko-KR"/>
        </w:rPr>
        <w:t>4.</w:t>
      </w:r>
      <w:r>
        <w:rPr>
          <w:lang w:eastAsia="ko-KR"/>
        </w:rPr>
        <w:tab/>
        <w:t>Same as step 4 in Figure 6.2H.2.3.1-1.</w:t>
      </w:r>
    </w:p>
    <w:p w14:paraId="51B66623" w14:textId="77777777" w:rsidR="00774628" w:rsidRDefault="00774628" w:rsidP="00774628">
      <w:pPr>
        <w:pStyle w:val="B1"/>
        <w:rPr>
          <w:lang w:eastAsia="ko-KR"/>
        </w:rPr>
      </w:pPr>
      <w:r>
        <w:rPr>
          <w:lang w:eastAsia="ko-KR"/>
        </w:rPr>
        <w:t>5.</w:t>
      </w:r>
      <w:r>
        <w:rPr>
          <w:lang w:eastAsia="ko-KR"/>
        </w:rPr>
        <w:tab/>
        <w:t>Same as step 5 in Figure 6.2H.2.3.1-1.</w:t>
      </w:r>
    </w:p>
    <w:p w14:paraId="607889F5" w14:textId="5542B1B4" w:rsidR="00774628" w:rsidRDefault="00774628" w:rsidP="00774628">
      <w:pPr>
        <w:pStyle w:val="B2"/>
        <w:rPr>
          <w:lang w:eastAsia="ko-KR"/>
        </w:rPr>
      </w:pPr>
      <w:r>
        <w:rPr>
          <w:lang w:eastAsia="ko-KR"/>
        </w:rPr>
        <w:t>5a.</w:t>
      </w:r>
      <w:r>
        <w:rPr>
          <w:lang w:eastAsia="ko-KR"/>
        </w:rPr>
        <w:tab/>
        <w:t>A NWDAF VFL client sends a Nnwdaf_VFLTraining_Notify.</w:t>
      </w:r>
    </w:p>
    <w:p w14:paraId="4A40122D" w14:textId="77777777" w:rsidR="00774628" w:rsidRDefault="00774628" w:rsidP="00774628">
      <w:pPr>
        <w:pStyle w:val="B2"/>
        <w:rPr>
          <w:lang w:eastAsia="ko-KR"/>
        </w:rPr>
      </w:pPr>
      <w:r>
        <w:rPr>
          <w:lang w:eastAsia="ko-KR"/>
        </w:rPr>
        <w:t>5b.</w:t>
      </w:r>
      <w:r>
        <w:rPr>
          <w:lang w:eastAsia="ko-KR"/>
        </w:rPr>
        <w:tab/>
        <w:t>For an untrusted AF acting as VFL server, the NEF converts any internal identifiers to external identifiers, provides the external NWDAF ID and sends a Nnef_VFLTrainingNotify to the VFL server.</w:t>
      </w:r>
    </w:p>
    <w:p w14:paraId="4AEA3132" w14:textId="37C6699C" w:rsidR="004F0278" w:rsidRDefault="004F0278" w:rsidP="00857C6B">
      <w:pPr>
        <w:pStyle w:val="B2"/>
        <w:rPr>
          <w:lang w:eastAsia="ko-KR"/>
        </w:rPr>
      </w:pPr>
      <w:r>
        <w:rPr>
          <w:lang w:eastAsia="ko-KR"/>
        </w:rPr>
        <w:t>5c-5d.</w:t>
      </w:r>
      <w:r>
        <w:rPr>
          <w:lang w:eastAsia="ko-KR"/>
        </w:rPr>
        <w:tab/>
        <w:t>The NWDAF VFL clients share the client intermediate training results with the NWDAF VFL client from which it received subscription request in step 2c. This NWDAF VFL client aggregates the received client intermediate training results from the NWDAF VFL clients, performs local computation using the aggregated intermediate inference results, then sends one notification to the NEF by including its client intermediate training result.</w:t>
      </w:r>
    </w:p>
    <w:p w14:paraId="5437B70D" w14:textId="6D0744E0" w:rsidR="00BB4E59" w:rsidRDefault="00BB4E59" w:rsidP="00774628">
      <w:pPr>
        <w:pStyle w:val="B1"/>
        <w:rPr>
          <w:lang w:eastAsia="ko-KR"/>
        </w:rPr>
      </w:pPr>
      <w:r>
        <w:rPr>
          <w:lang w:eastAsia="ko-KR"/>
        </w:rPr>
        <w:t>6.</w:t>
      </w:r>
      <w:r>
        <w:rPr>
          <w:lang w:eastAsia="ko-KR"/>
        </w:rPr>
        <w:tab/>
        <w:t>[Optional] Same as step 6 in Figure 6.2H.2.3.1-1.</w:t>
      </w:r>
    </w:p>
    <w:p w14:paraId="0BA6EC73" w14:textId="77777777" w:rsidR="0090585D" w:rsidRDefault="00BB4E59" w:rsidP="00774628">
      <w:pPr>
        <w:pStyle w:val="B1"/>
        <w:rPr>
          <w:ins w:id="643" w:author="S2-2504220" w:date="2025-05-09T22:06:00Z" w16du:dateUtc="2025-05-09T20:06:00Z"/>
          <w:lang w:eastAsia="ko-KR"/>
        </w:rPr>
      </w:pPr>
      <w:r>
        <w:rPr>
          <w:lang w:eastAsia="ko-KR"/>
        </w:rPr>
        <w:t>7</w:t>
      </w:r>
      <w:ins w:id="644" w:author="S2-2504220" w:date="2025-05-09T22:06:00Z" w16du:dateUtc="2025-05-09T20:06:00Z">
        <w:r w:rsidR="0090585D">
          <w:rPr>
            <w:lang w:eastAsia="ko-KR"/>
          </w:rPr>
          <w:t>a</w:t>
        </w:r>
      </w:ins>
      <w:r>
        <w:rPr>
          <w:lang w:eastAsia="ko-KR"/>
        </w:rPr>
        <w:t>.</w:t>
      </w:r>
      <w:r>
        <w:rPr>
          <w:lang w:eastAsia="ko-KR"/>
        </w:rPr>
        <w:tab/>
        <w:t>Same as step 7</w:t>
      </w:r>
      <w:ins w:id="645" w:author="S2-2504220" w:date="2025-05-09T22:06:00Z" w16du:dateUtc="2025-05-09T20:06:00Z">
        <w:r w:rsidR="0090585D">
          <w:rPr>
            <w:lang w:eastAsia="ko-KR"/>
          </w:rPr>
          <w:t>a</w:t>
        </w:r>
      </w:ins>
      <w:r>
        <w:rPr>
          <w:lang w:eastAsia="ko-KR"/>
        </w:rPr>
        <w:t xml:space="preserve"> in Figure 6.2H.2.3.1-1.</w:t>
      </w:r>
      <w:r w:rsidR="00706532">
        <w:rPr>
          <w:lang w:eastAsia="ko-KR"/>
        </w:rPr>
        <w:t xml:space="preserve"> </w:t>
      </w:r>
    </w:p>
    <w:p w14:paraId="6C00585B" w14:textId="3998BE41" w:rsidR="00BB4E59" w:rsidRDefault="0090585D" w:rsidP="00774628">
      <w:pPr>
        <w:pStyle w:val="B1"/>
        <w:rPr>
          <w:lang w:eastAsia="ko-KR"/>
        </w:rPr>
      </w:pPr>
      <w:ins w:id="646" w:author="S2-2504220" w:date="2025-05-09T22:07:00Z" w16du:dateUtc="2025-05-09T20:07:00Z">
        <w:r>
          <w:rPr>
            <w:lang w:eastAsia="ko-KR"/>
          </w:rPr>
          <w:t>7b-g</w:t>
        </w:r>
        <w:r>
          <w:rPr>
            <w:lang w:eastAsia="ko-KR"/>
          </w:rPr>
          <w:tab/>
        </w:r>
      </w:ins>
      <w:r w:rsidR="00706532">
        <w:rPr>
          <w:lang w:eastAsia="ko-KR"/>
        </w:rPr>
        <w:t>Same as in step </w:t>
      </w:r>
      <w:ins w:id="647" w:author="S2-2504220" w:date="2025-05-09T22:07:00Z" w16du:dateUtc="2025-05-09T20:07:00Z">
        <w:r>
          <w:rPr>
            <w:lang w:eastAsia="ko-KR"/>
          </w:rPr>
          <w:t>b</w:t>
        </w:r>
        <w:r>
          <w:rPr>
            <w:lang w:eastAsia="ko-KR"/>
          </w:rPr>
          <w:t>7</w:t>
        </w:r>
        <w:r>
          <w:rPr>
            <w:lang w:eastAsia="ko-KR"/>
          </w:rPr>
          <w:t>-e</w:t>
        </w:r>
      </w:ins>
      <w:del w:id="648" w:author="S2-2504220" w:date="2025-05-09T22:07:00Z" w16du:dateUtc="2025-05-09T20:07:00Z">
        <w:r w:rsidR="00706532" w:rsidDel="0090585D">
          <w:rPr>
            <w:lang w:eastAsia="ko-KR"/>
          </w:rPr>
          <w:delText>0</w:delText>
        </w:r>
      </w:del>
      <w:r w:rsidR="00706532">
        <w:rPr>
          <w:lang w:eastAsia="ko-KR"/>
        </w:rPr>
        <w:t xml:space="preserve"> in clause 6.2H.2.3.1, when the AF is the VFL Server, but AF is replaced with untrusted AF, and Nnef_Training_Notify offered by NEF is used. NEF forwards the subscription request to AF using </w:t>
      </w:r>
      <w:proofErr w:type="spellStart"/>
      <w:r w:rsidR="00706532">
        <w:rPr>
          <w:lang w:eastAsia="ko-KR"/>
        </w:rPr>
        <w:t>Naf_Training_Notify</w:t>
      </w:r>
      <w:proofErr w:type="spellEnd"/>
      <w:r w:rsidR="00706532">
        <w:rPr>
          <w:lang w:eastAsia="ko-KR"/>
        </w:rPr>
        <w:t>.</w:t>
      </w:r>
      <w:ins w:id="649" w:author="S2-2504220" w:date="2025-05-09T22:08:00Z" w16du:dateUtc="2025-05-09T20:08:00Z">
        <w:r w:rsidRPr="0090585D">
          <w:rPr>
            <w:lang w:eastAsia="ko-KR"/>
          </w:rPr>
          <w:t xml:space="preserve"> </w:t>
        </w:r>
        <w:r w:rsidRPr="002D3B65">
          <w:rPr>
            <w:lang w:eastAsia="ko-KR"/>
          </w:rPr>
          <w:t>AF stores the External NWDAF IDs together with the NEF and VFL correlation ID, to be able to use this e.g. for Inference later.</w:t>
        </w:r>
      </w:ins>
    </w:p>
    <w:p w14:paraId="181A25CE" w14:textId="77777777" w:rsidR="00BB4E59" w:rsidRDefault="00BB4E59" w:rsidP="00774628">
      <w:pPr>
        <w:pStyle w:val="B1"/>
        <w:rPr>
          <w:lang w:eastAsia="ko-KR"/>
        </w:rPr>
      </w:pPr>
      <w:r>
        <w:rPr>
          <w:lang w:eastAsia="ko-KR"/>
        </w:rPr>
        <w:t>8.</w:t>
      </w:r>
      <w:r>
        <w:rPr>
          <w:lang w:eastAsia="ko-KR"/>
        </w:rPr>
        <w:tab/>
        <w:t>Same as step 8 of Figure 6.2H.2.3.1-1. However, sub steps in that figure are not applicable.</w:t>
      </w:r>
    </w:p>
    <w:p w14:paraId="19A36414" w14:textId="1A7E95A7" w:rsidR="00BB4E59" w:rsidRDefault="00BB4E59" w:rsidP="00493B24">
      <w:pPr>
        <w:pStyle w:val="B2"/>
        <w:rPr>
          <w:lang w:eastAsia="ko-KR"/>
        </w:rPr>
      </w:pPr>
      <w:r>
        <w:rPr>
          <w:lang w:eastAsia="ko-KR"/>
        </w:rPr>
        <w:t>8a.</w:t>
      </w:r>
      <w:r>
        <w:rPr>
          <w:lang w:eastAsia="ko-KR"/>
        </w:rPr>
        <w:tab/>
        <w:t>For each NWDAF VFL client, the untrusted AF as VFL server sends a Nnef_VFLTraining Unsubscribe to the NEF handling that AF. The untrusted AF identifies the VFL client using the external NWDAF ID assigned in the discovery procedure (see clause 6.2H.2.1.1).</w:t>
      </w:r>
    </w:p>
    <w:p w14:paraId="53C0ABF7" w14:textId="77777777" w:rsidR="00BB4E59" w:rsidRDefault="00BB4E59" w:rsidP="00493B24">
      <w:pPr>
        <w:pStyle w:val="B2"/>
        <w:rPr>
          <w:lang w:eastAsia="ko-KR"/>
        </w:rPr>
      </w:pPr>
      <w:r>
        <w:rPr>
          <w:lang w:eastAsia="ko-KR"/>
        </w:rPr>
        <w:t>8b.</w:t>
      </w:r>
      <w:r>
        <w:rPr>
          <w:lang w:eastAsia="ko-KR"/>
        </w:rPr>
        <w:tab/>
        <w:t>The NEF sends an Nnwdaf_VFLTraining_Unsubscribe to the NWDAF VFL client indicated by the received external NWDAF ID.</w:t>
      </w:r>
    </w:p>
    <w:p w14:paraId="1E7D374F" w14:textId="0BB7BD6F" w:rsidR="004F0278" w:rsidRDefault="004F0278" w:rsidP="00857C6B">
      <w:pPr>
        <w:pStyle w:val="B2"/>
        <w:rPr>
          <w:lang w:eastAsia="ko-KR"/>
        </w:rPr>
      </w:pPr>
      <w:r>
        <w:rPr>
          <w:lang w:eastAsia="ko-KR"/>
        </w:rPr>
        <w:t>8c.</w:t>
      </w:r>
      <w:r>
        <w:rPr>
          <w:lang w:eastAsia="ko-KR"/>
        </w:rPr>
        <w:tab/>
        <w:t>An NWDAF VFL client may send Nnwdaf_VFLTraining_Unsubscribe to other one or more NWDAF VFL clients in step 2c.</w:t>
      </w:r>
    </w:p>
    <w:p w14:paraId="7C6D3259" w14:textId="39B2E162" w:rsidR="00BB4E59" w:rsidRDefault="00BB4E59" w:rsidP="00774628">
      <w:pPr>
        <w:pStyle w:val="B1"/>
        <w:rPr>
          <w:lang w:eastAsia="ko-KR"/>
        </w:rPr>
      </w:pPr>
      <w:r>
        <w:rPr>
          <w:lang w:eastAsia="ko-KR"/>
        </w:rPr>
        <w:t>9.</w:t>
      </w:r>
      <w:r>
        <w:rPr>
          <w:lang w:eastAsia="ko-KR"/>
        </w:rPr>
        <w:tab/>
        <w:t>Same as step 9 of Figure 6.2H.2.3.1-1.</w:t>
      </w:r>
    </w:p>
    <w:p w14:paraId="5E28AD3C" w14:textId="70B9CEC7" w:rsidR="002B115A" w:rsidRDefault="002B115A" w:rsidP="002B115A">
      <w:pPr>
        <w:pStyle w:val="Heading4"/>
        <w:rPr>
          <w:lang w:eastAsia="ko-KR"/>
        </w:rPr>
      </w:pPr>
      <w:bookmarkStart w:id="650" w:name="_CR6_2H_2_4"/>
      <w:bookmarkStart w:id="651" w:name="_Toc193705860"/>
      <w:bookmarkEnd w:id="650"/>
      <w:r>
        <w:rPr>
          <w:lang w:eastAsia="ko-KR"/>
        </w:rPr>
        <w:t>6.2H.2.4</w:t>
      </w:r>
      <w:r>
        <w:rPr>
          <w:lang w:eastAsia="ko-KR"/>
        </w:rPr>
        <w:tab/>
        <w:t>Inference procedure for vertical federated learning</w:t>
      </w:r>
      <w:bookmarkEnd w:id="651"/>
    </w:p>
    <w:p w14:paraId="38063621" w14:textId="0694E238" w:rsidR="002B115A" w:rsidRDefault="002B115A" w:rsidP="00493B24">
      <w:pPr>
        <w:pStyle w:val="Heading5"/>
        <w:rPr>
          <w:lang w:eastAsia="ko-KR"/>
        </w:rPr>
      </w:pPr>
      <w:bookmarkStart w:id="652" w:name="_CR6_2H_2_4_1"/>
      <w:bookmarkStart w:id="653" w:name="_Toc193705861"/>
      <w:bookmarkEnd w:id="652"/>
      <w:r>
        <w:rPr>
          <w:lang w:eastAsia="ko-KR"/>
        </w:rPr>
        <w:t>6.2H.2.4.1</w:t>
      </w:r>
      <w:r>
        <w:rPr>
          <w:lang w:eastAsia="ko-KR"/>
        </w:rPr>
        <w:tab/>
        <w:t>Inference procedure for vertical federated learning when NWDAF</w:t>
      </w:r>
      <w:r w:rsidR="00B21126">
        <w:rPr>
          <w:lang w:eastAsia="ko-KR"/>
        </w:rPr>
        <w:t xml:space="preserve"> or Trusted AF</w:t>
      </w:r>
      <w:r>
        <w:rPr>
          <w:lang w:eastAsia="ko-KR"/>
        </w:rPr>
        <w:t xml:space="preserve"> is acting as VFL server</w:t>
      </w:r>
      <w:bookmarkEnd w:id="653"/>
    </w:p>
    <w:p w14:paraId="5B619924" w14:textId="72ABE637" w:rsidR="00B21126" w:rsidRDefault="00B21126" w:rsidP="00857C6B">
      <w:pPr>
        <w:pStyle w:val="TH"/>
        <w:rPr>
          <w:lang w:eastAsia="ko-KR"/>
        </w:rPr>
      </w:pPr>
      <w:r w:rsidRPr="00707D57">
        <w:rPr>
          <w:rFonts w:hint="eastAsia"/>
          <w:highlight w:val="lightGray"/>
        </w:rPr>
        <w:object w:dxaOrig="26209" w:dyaOrig="18961" w14:anchorId="1DAA2476">
          <v:shape id="_x0000_i1102" type="#_x0000_t75" style="width:479.6pt;height:350pt" o:ole="">
            <v:imagedata r:id="rId169" o:title=""/>
          </v:shape>
          <o:OLEObject Type="Embed" ProgID="Visio.Drawing.15" ShapeID="_x0000_i1102" DrawAspect="Content" ObjectID="_1808342588" r:id="rId170"/>
        </w:object>
      </w:r>
    </w:p>
    <w:p w14:paraId="1665B3AE" w14:textId="125D3E61" w:rsidR="002B115A" w:rsidRDefault="002B115A" w:rsidP="002B115A">
      <w:pPr>
        <w:pStyle w:val="TF"/>
        <w:rPr>
          <w:lang w:eastAsia="ko-KR"/>
        </w:rPr>
      </w:pPr>
      <w:r>
        <w:rPr>
          <w:lang w:eastAsia="ko-KR"/>
        </w:rPr>
        <w:t>Figure 6.2H.2.4.2-1: Inference procedure for vertical federated learning when NWDAF</w:t>
      </w:r>
      <w:r w:rsidR="00B21126">
        <w:rPr>
          <w:lang w:eastAsia="ko-KR"/>
        </w:rPr>
        <w:t xml:space="preserve"> or Trusted AF</w:t>
      </w:r>
      <w:r>
        <w:rPr>
          <w:lang w:eastAsia="ko-KR"/>
        </w:rPr>
        <w:t xml:space="preserve"> is acting as VFL server</w:t>
      </w:r>
    </w:p>
    <w:p w14:paraId="4E449337" w14:textId="329D1F74" w:rsidR="00B21126" w:rsidRDefault="00B21126" w:rsidP="00857C6B">
      <w:pPr>
        <w:rPr>
          <w:lang w:eastAsia="ko-KR"/>
        </w:rPr>
      </w:pPr>
      <w:r>
        <w:rPr>
          <w:lang w:eastAsia="ko-KR"/>
        </w:rPr>
        <w:t>The inference procedure when trusted AF is acting as VFL server may be triggered by a request or subscription from a 5GC consumer NF or internal service logic of the AF acting as VFL server. If triggered by internal service logic of the AF acting as VFL server, the steps 0, 1,7 and 8 are skipped.</w:t>
      </w:r>
    </w:p>
    <w:p w14:paraId="6C639535" w14:textId="578394D0" w:rsidR="00B21126" w:rsidRDefault="00B21126" w:rsidP="002B115A">
      <w:pPr>
        <w:pStyle w:val="B1"/>
        <w:rPr>
          <w:lang w:eastAsia="ko-KR"/>
        </w:rPr>
      </w:pPr>
      <w:r>
        <w:rPr>
          <w:lang w:eastAsia="ko-KR"/>
        </w:rPr>
        <w:t>0.</w:t>
      </w:r>
      <w:r>
        <w:rPr>
          <w:lang w:eastAsia="ko-KR"/>
        </w:rPr>
        <w:tab/>
        <w:t>The analytics consumer NF sends an Analytics request/subscribe (Analytics ID, Target of Analytics Reporting= e.g. UE IDs and optionally both Analytics Reporting Information=Analytics target period and Analytics Filter, Analytics Accuracy Request if the analytics consumer NF requests Analytics Accuracy Monitoring) to NWDAF containing AnLF by invoking a Nnwdaf_AnalyticsInfo_Request or a Nnwdaf_AnalyticsSubscription_Subscribe., providing parameters as defined in clause 6.1.3.</w:t>
      </w:r>
    </w:p>
    <w:p w14:paraId="40A23B35" w14:textId="2AAA9003" w:rsidR="002B115A" w:rsidRDefault="002B115A" w:rsidP="002B115A">
      <w:pPr>
        <w:pStyle w:val="B1"/>
        <w:rPr>
          <w:lang w:eastAsia="ko-KR"/>
        </w:rPr>
      </w:pPr>
      <w:r>
        <w:rPr>
          <w:lang w:eastAsia="ko-KR"/>
        </w:rPr>
        <w:t>1.</w:t>
      </w:r>
      <w:r>
        <w:rPr>
          <w:lang w:eastAsia="ko-KR"/>
        </w:rPr>
        <w:tab/>
        <w:t>If the NWDAF containing AnLF can be the VFL server to generate the VFL inference results for the requested analytics ID, then step 1 is skipped.</w:t>
      </w:r>
    </w:p>
    <w:p w14:paraId="1D205790" w14:textId="1F14A8F9" w:rsidR="002B115A" w:rsidRDefault="002B115A" w:rsidP="002B115A">
      <w:pPr>
        <w:pStyle w:val="B1"/>
        <w:rPr>
          <w:lang w:eastAsia="ko-KR"/>
        </w:rPr>
      </w:pPr>
      <w:r>
        <w:rPr>
          <w:lang w:eastAsia="ko-KR"/>
        </w:rPr>
        <w:tab/>
        <w:t xml:space="preserve">If the NWDAF containing </w:t>
      </w:r>
      <w:proofErr w:type="spellStart"/>
      <w:r>
        <w:rPr>
          <w:lang w:eastAsia="ko-KR"/>
        </w:rPr>
        <w:t>AnLF</w:t>
      </w:r>
      <w:proofErr w:type="spellEnd"/>
      <w:r>
        <w:rPr>
          <w:lang w:eastAsia="ko-KR"/>
        </w:rPr>
        <w:t xml:space="preserve"> can</w:t>
      </w:r>
      <w:del w:id="654" w:author="S2-2504476" w:date="2025-05-09T22:51:00Z" w16du:dateUtc="2025-05-09T20:51:00Z">
        <w:r w:rsidDel="00487DF4">
          <w:rPr>
            <w:lang w:eastAsia="ko-KR"/>
          </w:rPr>
          <w:delText xml:space="preserve"> </w:delText>
        </w:r>
      </w:del>
      <w:r>
        <w:rPr>
          <w:lang w:eastAsia="ko-KR"/>
        </w:rPr>
        <w:t>not generate the analytics output, the NWDAF containing AnLF determines the VFL Server</w:t>
      </w:r>
      <w:r w:rsidR="00B21126">
        <w:rPr>
          <w:lang w:eastAsia="ko-KR"/>
        </w:rPr>
        <w:t xml:space="preserve"> AF</w:t>
      </w:r>
      <w:r>
        <w:rPr>
          <w:lang w:eastAsia="ko-KR"/>
        </w:rPr>
        <w:t xml:space="preserve"> for the requested</w:t>
      </w:r>
      <w:r w:rsidR="00B21126">
        <w:rPr>
          <w:lang w:eastAsia="ko-KR"/>
        </w:rPr>
        <w:t xml:space="preserve"> analytics</w:t>
      </w:r>
      <w:r>
        <w:rPr>
          <w:lang w:eastAsia="ko-KR"/>
        </w:rPr>
        <w:t>.</w:t>
      </w:r>
    </w:p>
    <w:p w14:paraId="31A20A8E" w14:textId="06F7A232" w:rsidR="00B21126" w:rsidRDefault="00B21126" w:rsidP="002B115A">
      <w:pPr>
        <w:pStyle w:val="B1"/>
        <w:rPr>
          <w:lang w:eastAsia="ko-KR"/>
        </w:rPr>
      </w:pPr>
      <w:r>
        <w:rPr>
          <w:lang w:eastAsia="ko-KR"/>
        </w:rPr>
        <w:tab/>
        <w:t>If the VFL server is trusted AF, the NWDAF containing AnLF sends a request to trusted AF VFL server using Naf_Inference_subscribe/request including Analytics ID, Target of Analytics Reporting = e.g. UE IDs and optionally Analytics Reporting Information=Analytics target period Analytics Filter and Analytics Accuracy Request.</w:t>
      </w:r>
    </w:p>
    <w:p w14:paraId="60573EC7" w14:textId="359A3885" w:rsidR="002B115A" w:rsidRDefault="002B115A" w:rsidP="002B115A">
      <w:pPr>
        <w:pStyle w:val="B1"/>
        <w:rPr>
          <w:lang w:eastAsia="ko-KR"/>
        </w:rPr>
      </w:pPr>
      <w:r>
        <w:rPr>
          <w:lang w:eastAsia="ko-KR"/>
        </w:rPr>
        <w:t>2.</w:t>
      </w:r>
      <w:r>
        <w:rPr>
          <w:lang w:eastAsia="ko-KR"/>
        </w:rPr>
        <w:tab/>
        <w:t>Based on the information received in the step 0 or 1, VFL server decides to initiate the VFL inference procedure with the VFL clients.</w:t>
      </w:r>
      <w:r w:rsidR="00B21126">
        <w:rPr>
          <w:lang w:eastAsia="ko-KR"/>
        </w:rPr>
        <w:t xml:space="preserve"> Before the VFL server initiate the VFL inference procedure, the VFL server may initiate the VFL training procedure if no VFL model is already trained as described in the clause 6.2H.2.3 based on the information received in the step 0 or 1 or VFL server local configuration.</w:t>
      </w:r>
      <w:r>
        <w:rPr>
          <w:lang w:eastAsia="ko-KR"/>
        </w:rPr>
        <w:t xml:space="preserve"> VFL Server selects clients(s) using information stored in the VFL training process. The </w:t>
      </w:r>
      <w:ins w:id="655" w:author="S2-2504216" w:date="2025-05-09T22:37:00Z" w16du:dateUtc="2025-05-09T20:37:00Z">
        <w:r w:rsidR="00773408">
          <w:rPr>
            <w:lang w:eastAsia="ko-KR"/>
          </w:rPr>
          <w:t xml:space="preserve">VFL </w:t>
        </w:r>
      </w:ins>
      <w:r>
        <w:rPr>
          <w:lang w:eastAsia="ko-KR"/>
        </w:rPr>
        <w:t xml:space="preserve">server may select some or no clients, e.g. depending on the accuracy of the VFL model, the contribution to the training result and the </w:t>
      </w:r>
      <w:proofErr w:type="gramStart"/>
      <w:r>
        <w:rPr>
          <w:lang w:eastAsia="ko-KR"/>
        </w:rPr>
        <w:t>current status</w:t>
      </w:r>
      <w:proofErr w:type="gramEnd"/>
      <w:r>
        <w:rPr>
          <w:lang w:eastAsia="ko-KR"/>
        </w:rPr>
        <w:t xml:space="preserve"> of the VFL clients.</w:t>
      </w:r>
    </w:p>
    <w:p w14:paraId="3EB3265E" w14:textId="77777777" w:rsidR="002B115A" w:rsidRDefault="002B115A" w:rsidP="002B115A">
      <w:pPr>
        <w:pStyle w:val="B1"/>
        <w:rPr>
          <w:lang w:eastAsia="ko-KR"/>
        </w:rPr>
      </w:pPr>
      <w:r>
        <w:rPr>
          <w:lang w:eastAsia="ko-KR"/>
        </w:rPr>
        <w:tab/>
        <w:t>When no VFL Clients are selected, the VFL server may generates the VFL inference results based only on its local trained ML model associated with the determined VFL correlation ID, skipping the steps 2 - 6 (and 7 if step 1 was also skipped).</w:t>
      </w:r>
    </w:p>
    <w:p w14:paraId="428003B1" w14:textId="74E189E1" w:rsidR="006D6013" w:rsidRDefault="006D6013" w:rsidP="00857C6B">
      <w:pPr>
        <w:pStyle w:val="NO"/>
        <w:rPr>
          <w:lang w:eastAsia="ko-KR"/>
        </w:rPr>
      </w:pPr>
      <w:r>
        <w:rPr>
          <w:lang w:eastAsia="ko-KR"/>
        </w:rPr>
        <w:t>NOTE 1:</w:t>
      </w:r>
      <w:r>
        <w:rPr>
          <w:lang w:eastAsia="ko-KR"/>
        </w:rPr>
        <w:tab/>
        <w:t>If the server does not select VFL clients for all features, it can internally store information about the features considered when deriving the analytics results together with a timestamp to identify the analytics results, to enable to subsequently trace the origin of analytics results and to interpret possible feedback on analytics accuracy.</w:t>
      </w:r>
    </w:p>
    <w:p w14:paraId="7532AB67" w14:textId="11581E70" w:rsidR="00FE2AD1" w:rsidDel="00487DF4" w:rsidRDefault="00FE2AD1" w:rsidP="00FE2AD1">
      <w:pPr>
        <w:pStyle w:val="NO"/>
        <w:rPr>
          <w:del w:id="656" w:author="S2-2504476" w:date="2025-05-09T22:52:00Z" w16du:dateUtc="2025-05-09T20:52:00Z"/>
          <w:lang w:eastAsia="ko-KR"/>
        </w:rPr>
      </w:pPr>
      <w:del w:id="657" w:author="S2-2504476" w:date="2025-05-09T22:52:00Z" w16du:dateUtc="2025-05-09T20:52:00Z">
        <w:r w:rsidDel="00487DF4">
          <w:rPr>
            <w:lang w:eastAsia="ko-KR"/>
          </w:rPr>
          <w:delText>NOTE 2:</w:delText>
        </w:r>
        <w:r w:rsidDel="00487DF4">
          <w:rPr>
            <w:lang w:eastAsia="ko-KR"/>
          </w:rPr>
          <w:tab/>
          <w:delText>If a client is not available for inference, e.g. depending on the contribution to the training result, the server can decide to select another available VFL client with a well-trained model, or the VFL server can start a new training procedure for a new VFL client.</w:delText>
        </w:r>
      </w:del>
    </w:p>
    <w:p w14:paraId="111504EA" w14:textId="77777777" w:rsidR="00487DF4" w:rsidRPr="00F66F99" w:rsidRDefault="00487DF4" w:rsidP="00487DF4">
      <w:pPr>
        <w:ind w:left="568"/>
        <w:rPr>
          <w:ins w:id="658" w:author="S2-2504476" w:date="2025-05-09T22:52:00Z" w16du:dateUtc="2025-05-09T20:52:00Z"/>
          <w:rFonts w:eastAsiaTheme="minorEastAsia"/>
          <w:lang w:eastAsia="ko-KR"/>
        </w:rPr>
      </w:pPr>
      <w:ins w:id="659" w:author="S2-2504476" w:date="2025-05-09T22:52:00Z" w16du:dateUtc="2025-05-09T20:52:00Z">
        <w:r w:rsidRPr="008F2675">
          <w:rPr>
            <w:rFonts w:hint="eastAsia"/>
            <w:lang w:eastAsia="ko-KR"/>
          </w:rPr>
          <w:t xml:space="preserve">When a VFL client </w:t>
        </w:r>
        <w:r w:rsidRPr="008F2675">
          <w:rPr>
            <w:lang w:eastAsia="ko-KR"/>
          </w:rPr>
          <w:t>is not available for inference, e.g. depending on the contribution to the training result, the accuracy of the VFL model, the contribution to the training result and the current status of the VFL clients, the</w:t>
        </w:r>
        <w:r w:rsidRPr="008F2675">
          <w:rPr>
            <w:rFonts w:hint="eastAsia"/>
            <w:lang w:eastAsia="ko-KR"/>
          </w:rPr>
          <w:t xml:space="preserve"> VFL server may </w:t>
        </w:r>
        <w:r w:rsidRPr="008F2675">
          <w:rPr>
            <w:lang w:eastAsia="ko-KR"/>
          </w:rPr>
          <w:t xml:space="preserve">select another available VFL client with a well-trained model not yet selected for inference, from the original training process, or the VFL server </w:t>
        </w:r>
        <w:r w:rsidRPr="008F2675">
          <w:rPr>
            <w:rFonts w:hint="eastAsia"/>
            <w:lang w:eastAsia="ko-KR"/>
          </w:rPr>
          <w:t xml:space="preserve">may select a new VFL client and </w:t>
        </w:r>
        <w:r w:rsidRPr="008F2675">
          <w:rPr>
            <w:lang w:eastAsia="ko-KR"/>
          </w:rPr>
          <w:t>start a new training procedure.</w:t>
        </w:r>
      </w:ins>
    </w:p>
    <w:p w14:paraId="4008F274" w14:textId="5B56B2CB" w:rsidR="002B115A" w:rsidRDefault="002B115A" w:rsidP="002B115A">
      <w:pPr>
        <w:pStyle w:val="B1"/>
        <w:rPr>
          <w:lang w:eastAsia="ko-KR"/>
        </w:rPr>
      </w:pPr>
      <w:r>
        <w:rPr>
          <w:lang w:eastAsia="ko-KR"/>
        </w:rPr>
        <w:tab/>
        <w:t>VFL server NWDAF</w:t>
      </w:r>
      <w:r w:rsidR="006D6013">
        <w:rPr>
          <w:lang w:eastAsia="ko-KR"/>
        </w:rPr>
        <w:t xml:space="preserve"> or trusted AF determines and</w:t>
      </w:r>
      <w:r>
        <w:rPr>
          <w:lang w:eastAsia="ko-KR"/>
        </w:rPr>
        <w:t xml:space="preserve"> sends a VFL Inference request/subscription to </w:t>
      </w:r>
      <w:r w:rsidR="006D6013">
        <w:rPr>
          <w:lang w:eastAsia="ko-KR"/>
        </w:rPr>
        <w:t xml:space="preserve">each </w:t>
      </w:r>
      <w:r>
        <w:rPr>
          <w:lang w:eastAsia="ko-KR"/>
        </w:rPr>
        <w:t>VFL client including the Target of VFL inference = e.g. UE IDs, VFL correlation ID to indicate the VFL client which previously well-trained VFL local model associated with this ID will be used and option</w:t>
      </w:r>
      <w:r w:rsidR="006D6013">
        <w:rPr>
          <w:lang w:eastAsia="ko-KR"/>
        </w:rPr>
        <w:t>a</w:t>
      </w:r>
      <w:r>
        <w:rPr>
          <w:lang w:eastAsia="ko-KR"/>
        </w:rPr>
        <w:t>lly VFL inference filter</w:t>
      </w:r>
      <w:ins w:id="660" w:author="S2-2504216" w:date="2025-05-09T22:38:00Z" w16du:dateUtc="2025-05-09T20:38:00Z">
        <w:r w:rsidR="00773408">
          <w:rPr>
            <w:lang w:eastAsia="ko-KR"/>
          </w:rPr>
          <w:t>,</w:t>
        </w:r>
      </w:ins>
      <w:del w:id="661" w:author="S2-2504216" w:date="2025-05-09T22:38:00Z" w16du:dateUtc="2025-05-09T20:38:00Z">
        <w:r w:rsidDel="00773408">
          <w:rPr>
            <w:lang w:eastAsia="ko-KR"/>
          </w:rPr>
          <w:delText>.</w:delText>
        </w:r>
      </w:del>
      <w:r w:rsidR="006D6013">
        <w:rPr>
          <w:lang w:eastAsia="ko-KR"/>
        </w:rPr>
        <w:t xml:space="preserve"> Data time window</w:t>
      </w:r>
      <w:ins w:id="662" w:author="S2-2504216" w:date="2025-05-09T22:39:00Z" w16du:dateUtc="2025-05-09T20:39:00Z">
        <w:r w:rsidR="00773408">
          <w:rPr>
            <w:lang w:eastAsia="ko-KR"/>
          </w:rPr>
          <w:t>,</w:t>
        </w:r>
      </w:ins>
      <w:del w:id="663" w:author="S2-2504216" w:date="2025-05-09T22:39:00Z" w16du:dateUtc="2025-05-09T20:39:00Z">
        <w:r w:rsidR="006D6013" w:rsidDel="00773408">
          <w:rPr>
            <w:lang w:eastAsia="ko-KR"/>
          </w:rPr>
          <w:delText>:</w:delText>
        </w:r>
      </w:del>
      <w:r w:rsidR="006D6013">
        <w:rPr>
          <w:lang w:eastAsia="ko-KR"/>
        </w:rPr>
        <w:t xml:space="preserve"> Time when intermediate local result is needed</w:t>
      </w:r>
      <w:ins w:id="664" w:author="S2-2504216" w:date="2025-05-09T22:39:00Z" w16du:dateUtc="2025-05-09T20:39:00Z">
        <w:r w:rsidR="00773408">
          <w:rPr>
            <w:lang w:eastAsia="ko-KR"/>
          </w:rPr>
          <w:t xml:space="preserve">, </w:t>
        </w:r>
        <w:r w:rsidR="00773408" w:rsidRPr="00ED1F13">
          <w:rPr>
            <w:lang w:eastAsia="ko-KR"/>
          </w:rPr>
          <w:t xml:space="preserve">Dataset Statistical Properties,  Analytics Metadata </w:t>
        </w:r>
        <w:r w:rsidR="00773408" w:rsidRPr="007E2DD0">
          <w:rPr>
            <w:lang w:eastAsia="ko-KR"/>
          </w:rPr>
          <w:t xml:space="preserve">Request, as defined in clause </w:t>
        </w:r>
        <w:r w:rsidR="00773408">
          <w:rPr>
            <w:lang w:eastAsia="ko-KR"/>
          </w:rPr>
          <w:t>6.2H.2.4.x</w:t>
        </w:r>
      </w:ins>
      <w:r w:rsidR="006D6013">
        <w:rPr>
          <w:lang w:eastAsia="ko-KR"/>
        </w:rPr>
        <w:t>.</w:t>
      </w:r>
    </w:p>
    <w:p w14:paraId="313CA518" w14:textId="7C3D9568" w:rsidR="002B115A" w:rsidDel="00773408" w:rsidRDefault="002B115A" w:rsidP="00493B24">
      <w:pPr>
        <w:pStyle w:val="EditorsNote"/>
        <w:rPr>
          <w:del w:id="665" w:author="S2-2504216" w:date="2025-05-09T22:39:00Z" w16du:dateUtc="2025-05-09T20:39:00Z"/>
          <w:lang w:eastAsia="ko-KR"/>
        </w:rPr>
      </w:pPr>
      <w:del w:id="666" w:author="S2-2504216" w:date="2025-05-09T22:39:00Z" w16du:dateUtc="2025-05-09T20:39:00Z">
        <w:r w:rsidDel="00773408">
          <w:rPr>
            <w:lang w:eastAsia="ko-KR"/>
          </w:rPr>
          <w:delText>Editor's note:</w:delText>
        </w:r>
        <w:r w:rsidDel="00773408">
          <w:rPr>
            <w:lang w:eastAsia="ko-KR"/>
          </w:rPr>
          <w:tab/>
          <w:delText>It is FFS whether additional parameters are needed to send from the VFL server to VFL client, e.g. parameters used in training phase and parameters from Analytics request.</w:delText>
        </w:r>
      </w:del>
    </w:p>
    <w:p w14:paraId="1FFE512A" w14:textId="674D91B0" w:rsidR="002B115A" w:rsidRDefault="002B115A" w:rsidP="002B115A">
      <w:pPr>
        <w:pStyle w:val="B2"/>
        <w:rPr>
          <w:lang w:eastAsia="ko-KR"/>
        </w:rPr>
      </w:pPr>
      <w:r>
        <w:rPr>
          <w:lang w:eastAsia="ko-KR"/>
        </w:rPr>
        <w:t>2a.</w:t>
      </w:r>
      <w:r>
        <w:rPr>
          <w:lang w:eastAsia="ko-KR"/>
        </w:rPr>
        <w:tab/>
        <w:t>For each NWDAF VFL client, the VFL Server NWDAF</w:t>
      </w:r>
      <w:r w:rsidR="006D6013">
        <w:rPr>
          <w:lang w:eastAsia="ko-KR"/>
        </w:rPr>
        <w:t xml:space="preserve"> or trusted AF</w:t>
      </w:r>
      <w:r>
        <w:rPr>
          <w:lang w:eastAsia="ko-KR"/>
        </w:rPr>
        <w:t xml:space="preserve"> sends an Nnwdaf_VFLInference_Subscribe or Nnwdaf_VFLInference_Request to the VFL client.</w:t>
      </w:r>
    </w:p>
    <w:p w14:paraId="1D3B7694" w14:textId="77777777" w:rsidR="002B115A" w:rsidRDefault="002B115A" w:rsidP="002B115A">
      <w:pPr>
        <w:pStyle w:val="B2"/>
        <w:rPr>
          <w:lang w:eastAsia="ko-KR"/>
        </w:rPr>
      </w:pPr>
      <w:r>
        <w:rPr>
          <w:lang w:eastAsia="ko-KR"/>
        </w:rPr>
        <w:t>2b.</w:t>
      </w:r>
      <w:r>
        <w:rPr>
          <w:lang w:eastAsia="ko-KR"/>
        </w:rPr>
        <w:tab/>
        <w:t>For each trusted AF VFL client, the VFL Server NWDAF sends an Naf_VFLInference_Subscribe or Naf_VFLInference_Request to the VFL client.</w:t>
      </w:r>
    </w:p>
    <w:p w14:paraId="0B50F888" w14:textId="4F48D0FF" w:rsidR="002B115A" w:rsidRDefault="002B115A" w:rsidP="002B115A">
      <w:pPr>
        <w:pStyle w:val="B2"/>
        <w:rPr>
          <w:lang w:eastAsia="ko-KR"/>
        </w:rPr>
      </w:pPr>
      <w:r>
        <w:rPr>
          <w:lang w:eastAsia="ko-KR"/>
        </w:rPr>
        <w:t>2c.</w:t>
      </w:r>
      <w:r>
        <w:rPr>
          <w:lang w:eastAsia="ko-KR"/>
        </w:rPr>
        <w:tab/>
        <w:t>For each untrusted AF VFL client, the VFL Server NWDAF sends an Nnef_VFLInference</w:t>
      </w:r>
      <w:r w:rsidR="00774628">
        <w:rPr>
          <w:lang w:eastAsia="ko-KR"/>
        </w:rPr>
        <w:t>_</w:t>
      </w:r>
      <w:r>
        <w:rPr>
          <w:lang w:eastAsia="ko-KR"/>
        </w:rPr>
        <w:t>Subscribe or Nnef_VFLInference</w:t>
      </w:r>
      <w:r w:rsidR="00774628">
        <w:rPr>
          <w:lang w:eastAsia="ko-KR"/>
        </w:rPr>
        <w:t>_</w:t>
      </w:r>
      <w:r>
        <w:rPr>
          <w:lang w:eastAsia="ko-KR"/>
        </w:rPr>
        <w:t>Request to the NEF serving the AF.</w:t>
      </w:r>
    </w:p>
    <w:p w14:paraId="13BDEDA6" w14:textId="77777777" w:rsidR="002B115A" w:rsidRDefault="002B115A" w:rsidP="002B115A">
      <w:pPr>
        <w:pStyle w:val="B2"/>
        <w:rPr>
          <w:lang w:eastAsia="ko-KR"/>
        </w:rPr>
      </w:pPr>
      <w:r>
        <w:rPr>
          <w:lang w:eastAsia="ko-KR"/>
        </w:rPr>
        <w:t>2d.</w:t>
      </w:r>
      <w:r>
        <w:rPr>
          <w:lang w:eastAsia="ko-KR"/>
        </w:rPr>
        <w:tab/>
        <w:t>For each untrusted AF VFL client, the NEF converts any internal identifiers to external identifiers and sends an Naf_VFLInference_Subscribe or Naf_VFLInference_Request to the untrusted AF VFL client.</w:t>
      </w:r>
    </w:p>
    <w:p w14:paraId="3A628C8A" w14:textId="216C20BD" w:rsidR="006D6013" w:rsidRDefault="006D6013" w:rsidP="00857C6B">
      <w:pPr>
        <w:pStyle w:val="NO"/>
        <w:rPr>
          <w:lang w:eastAsia="ko-KR"/>
        </w:rPr>
      </w:pPr>
      <w:r>
        <w:rPr>
          <w:lang w:eastAsia="ko-KR"/>
        </w:rPr>
        <w:t>NOTE </w:t>
      </w:r>
      <w:del w:id="667" w:author="S2-2504476" w:date="2025-05-09T22:52:00Z" w16du:dateUtc="2025-05-09T20:52:00Z">
        <w:r w:rsidR="00FE2AD1" w:rsidDel="00487DF4">
          <w:rPr>
            <w:lang w:eastAsia="ko-KR"/>
          </w:rPr>
          <w:delText>3</w:delText>
        </w:r>
      </w:del>
      <w:ins w:id="668" w:author="S2-2504476" w:date="2025-05-09T22:52:00Z" w16du:dateUtc="2025-05-09T20:52:00Z">
        <w:r w:rsidR="00487DF4">
          <w:rPr>
            <w:lang w:eastAsia="ko-KR"/>
          </w:rPr>
          <w:t>2</w:t>
        </w:r>
      </w:ins>
      <w:r>
        <w:rPr>
          <w:lang w:eastAsia="ko-KR"/>
        </w:rPr>
        <w:t>:</w:t>
      </w:r>
      <w:r>
        <w:rPr>
          <w:lang w:eastAsia="ko-KR"/>
        </w:rPr>
        <w:tab/>
        <w:t>For the trusted AF is acting as VFL server, the VFL client can only be the NWDAF.</w:t>
      </w:r>
    </w:p>
    <w:p w14:paraId="2CB2C091" w14:textId="0B498A62" w:rsidR="002B115A" w:rsidRDefault="002B115A" w:rsidP="002B115A">
      <w:pPr>
        <w:pStyle w:val="B1"/>
        <w:rPr>
          <w:lang w:eastAsia="ko-KR"/>
        </w:rPr>
      </w:pPr>
      <w:r>
        <w:rPr>
          <w:lang w:eastAsia="ko-KR"/>
        </w:rPr>
        <w:t>3.</w:t>
      </w:r>
      <w:r>
        <w:rPr>
          <w:lang w:eastAsia="ko-KR"/>
        </w:rPr>
        <w:tab/>
        <w:t xml:space="preserve">Each VFL Client collects its local data by using </w:t>
      </w:r>
      <w:del w:id="669" w:author="S2-2504216" w:date="2025-05-09T22:40:00Z" w16du:dateUtc="2025-05-09T20:40:00Z">
        <w:r w:rsidDel="00773408">
          <w:rPr>
            <w:lang w:eastAsia="ko-KR"/>
          </w:rPr>
          <w:delText xml:space="preserve">the current </w:delText>
        </w:r>
      </w:del>
      <w:r>
        <w:rPr>
          <w:lang w:eastAsia="ko-KR"/>
        </w:rPr>
        <w:t xml:space="preserve">mechanism </w:t>
      </w:r>
      <w:ins w:id="670" w:author="S2-2504216" w:date="2025-05-09T22:40:00Z" w16du:dateUtc="2025-05-09T20:40:00Z">
        <w:r w:rsidR="00773408" w:rsidRPr="007E2DD0">
          <w:rPr>
            <w:lang w:eastAsia="ko-KR"/>
          </w:rPr>
          <w:t xml:space="preserve">as specified in Clause 6.2 and considering a possibly received data time window to ensure that different VFL clients use the inference data collected in the same </w:t>
        </w:r>
        <w:proofErr w:type="gramStart"/>
        <w:r w:rsidR="00773408" w:rsidRPr="007E2DD0">
          <w:rPr>
            <w:lang w:eastAsia="ko-KR"/>
          </w:rPr>
          <w:t>time period</w:t>
        </w:r>
        <w:proofErr w:type="gramEnd"/>
        <w:r w:rsidR="00773408" w:rsidRPr="007E2DD0">
          <w:rPr>
            <w:lang w:eastAsia="ko-KR"/>
          </w:rPr>
          <w:t xml:space="preserve"> </w:t>
        </w:r>
      </w:ins>
      <w:r>
        <w:rPr>
          <w:lang w:eastAsia="ko-KR"/>
        </w:rPr>
        <w:t>if the VFL Client does not have local data available already.</w:t>
      </w:r>
    </w:p>
    <w:p w14:paraId="55A05DAF" w14:textId="77777777" w:rsidR="002B115A" w:rsidRDefault="002B115A" w:rsidP="002B115A">
      <w:pPr>
        <w:pStyle w:val="B1"/>
        <w:rPr>
          <w:lang w:eastAsia="ko-KR"/>
        </w:rPr>
      </w:pPr>
      <w:r>
        <w:rPr>
          <w:lang w:eastAsia="ko-KR"/>
        </w:rPr>
        <w:t>4.</w:t>
      </w:r>
      <w:r>
        <w:rPr>
          <w:lang w:eastAsia="ko-KR"/>
        </w:rPr>
        <w:tab/>
        <w:t>Based on the VFL correlation ID, each VFL Client determines the VFL local model to generate the intermediate local inference results.</w:t>
      </w:r>
    </w:p>
    <w:p w14:paraId="59857266" w14:textId="6FBB9C30" w:rsidR="00FE2AD1" w:rsidRDefault="00FE2AD1" w:rsidP="00FE2AD1">
      <w:pPr>
        <w:pStyle w:val="NO"/>
        <w:rPr>
          <w:lang w:eastAsia="ko-KR"/>
        </w:rPr>
      </w:pPr>
      <w:r>
        <w:rPr>
          <w:lang w:eastAsia="ko-KR"/>
        </w:rPr>
        <w:t>NOTE </w:t>
      </w:r>
      <w:del w:id="671" w:author="S2-2504476" w:date="2025-05-09T22:53:00Z" w16du:dateUtc="2025-05-09T20:53:00Z">
        <w:r w:rsidDel="00487DF4">
          <w:rPr>
            <w:lang w:eastAsia="ko-KR"/>
          </w:rPr>
          <w:delText>4</w:delText>
        </w:r>
      </w:del>
      <w:ins w:id="672" w:author="S2-2504476" w:date="2025-05-09T22:53:00Z" w16du:dateUtc="2025-05-09T20:53:00Z">
        <w:r w:rsidR="00487DF4">
          <w:rPr>
            <w:lang w:eastAsia="ko-KR"/>
          </w:rPr>
          <w:t>3</w:t>
        </w:r>
      </w:ins>
      <w:r>
        <w:rPr>
          <w:lang w:eastAsia="ko-KR"/>
        </w:rPr>
        <w:t>:</w:t>
      </w:r>
      <w:r>
        <w:rPr>
          <w:lang w:eastAsia="ko-KR"/>
        </w:rPr>
        <w:tab/>
        <w:t>In this Release, it is assumed that local intermediate inference is shared between VFL server and VFL client.</w:t>
      </w:r>
    </w:p>
    <w:p w14:paraId="2602C4A9" w14:textId="4B0165BF" w:rsidR="002B115A" w:rsidRDefault="002B115A" w:rsidP="002B115A">
      <w:pPr>
        <w:pStyle w:val="B1"/>
        <w:rPr>
          <w:lang w:eastAsia="ko-KR"/>
        </w:rPr>
      </w:pPr>
      <w:r>
        <w:rPr>
          <w:lang w:eastAsia="ko-KR"/>
        </w:rPr>
        <w:t>5.</w:t>
      </w:r>
      <w:r>
        <w:rPr>
          <w:lang w:eastAsia="ko-KR"/>
        </w:rPr>
        <w:tab/>
        <w:t>VFL Client sends the client intermediate</w:t>
      </w:r>
      <w:r w:rsidR="006D6013">
        <w:rPr>
          <w:lang w:eastAsia="ko-KR"/>
        </w:rPr>
        <w:t xml:space="preserve"> local</w:t>
      </w:r>
      <w:r>
        <w:rPr>
          <w:lang w:eastAsia="ko-KR"/>
        </w:rPr>
        <w:t xml:space="preserve"> results to the VFL server.</w:t>
      </w:r>
      <w:ins w:id="673" w:author="S2-2504216" w:date="2025-05-09T22:40:00Z" w16du:dateUtc="2025-05-09T20:40:00Z">
        <w:r w:rsidR="00773408" w:rsidRPr="00773408">
          <w:rPr>
            <w:lang w:eastAsia="ko-KR"/>
          </w:rPr>
          <w:t xml:space="preserve"> </w:t>
        </w:r>
        <w:r w:rsidR="00773408" w:rsidRPr="007E2DD0">
          <w:rPr>
            <w:lang w:eastAsia="ko-KR"/>
          </w:rPr>
          <w:t>If requested in step 2, it includes Analytics Metadata, as defined in clause 6.2H.2.4.x.</w:t>
        </w:r>
        <w:r w:rsidR="00773408" w:rsidRPr="007E2DD0">
          <w:rPr>
            <w:rFonts w:eastAsia="DengXian"/>
            <w:lang w:eastAsia="ko-KR"/>
          </w:rPr>
          <w:t xml:space="preserve"> </w:t>
        </w:r>
        <w:r w:rsidR="00773408" w:rsidRPr="007E2DD0">
          <w:rPr>
            <w:rFonts w:eastAsia="DengXian"/>
            <w:lang w:eastAsia="zh-CN"/>
          </w:rPr>
          <w:t>Alternatively, t</w:t>
        </w:r>
        <w:r w:rsidR="00773408" w:rsidRPr="007E2DD0">
          <w:rPr>
            <w:rFonts w:eastAsia="DengXian"/>
            <w:lang w:eastAsia="ko-KR"/>
          </w:rPr>
          <w:t>he VFL client may report their status and other cause value for rejecting the VFL inference process (e.g. overload, target UE moved out of NWDAF serving area) in the VFL inference response service.</w:t>
        </w:r>
      </w:ins>
    </w:p>
    <w:p w14:paraId="1085CF58" w14:textId="2DBCC8AC" w:rsidR="002B115A" w:rsidRDefault="002B115A" w:rsidP="002B115A">
      <w:pPr>
        <w:pStyle w:val="B1"/>
        <w:rPr>
          <w:lang w:eastAsia="ko-KR"/>
        </w:rPr>
      </w:pPr>
      <w:r>
        <w:rPr>
          <w:lang w:eastAsia="ko-KR"/>
        </w:rPr>
        <w:tab/>
        <w:t>The intermediate</w:t>
      </w:r>
      <w:r w:rsidR="006D6013">
        <w:rPr>
          <w:lang w:eastAsia="ko-KR"/>
        </w:rPr>
        <w:t xml:space="preserve"> local</w:t>
      </w:r>
      <w:r>
        <w:rPr>
          <w:lang w:eastAsia="ko-KR"/>
        </w:rPr>
        <w:t xml:space="preserve"> results, which are sent from the VFL Client to the VFL Server during the VFL inference process, are the information for the VFL Server to combine and generate the VFL inference results.</w:t>
      </w:r>
    </w:p>
    <w:p w14:paraId="141826A3" w14:textId="5677AC93" w:rsidR="002B115A" w:rsidRDefault="002B115A" w:rsidP="002B115A">
      <w:pPr>
        <w:pStyle w:val="B1"/>
        <w:rPr>
          <w:lang w:eastAsia="ko-KR"/>
        </w:rPr>
      </w:pPr>
      <w:r>
        <w:rPr>
          <w:lang w:eastAsia="ko-KR"/>
        </w:rPr>
        <w:tab/>
        <w:t>If the VFL server used an inference subscription in step 2, step 5 may be repeated.</w:t>
      </w:r>
    </w:p>
    <w:p w14:paraId="6250F983" w14:textId="27273B48" w:rsidR="002B115A" w:rsidRDefault="002B115A" w:rsidP="002B115A">
      <w:pPr>
        <w:pStyle w:val="B2"/>
        <w:rPr>
          <w:lang w:eastAsia="ko-KR"/>
        </w:rPr>
      </w:pPr>
      <w:r>
        <w:rPr>
          <w:lang w:eastAsia="ko-KR"/>
        </w:rPr>
        <w:t>5a.</w:t>
      </w:r>
      <w:r>
        <w:rPr>
          <w:lang w:eastAsia="ko-KR"/>
        </w:rPr>
        <w:tab/>
        <w:t>Each NWDAF VFL client sends an Nnwdaf_VFLInference_Notify or Nnwdaf_VFLInference_Request response to the VFL Server NWDAF</w:t>
      </w:r>
      <w:r w:rsidR="006D6013">
        <w:rPr>
          <w:lang w:eastAsia="ko-KR"/>
        </w:rPr>
        <w:t xml:space="preserve"> or trusted AF</w:t>
      </w:r>
      <w:r>
        <w:rPr>
          <w:lang w:eastAsia="ko-KR"/>
        </w:rPr>
        <w:t>.</w:t>
      </w:r>
    </w:p>
    <w:p w14:paraId="0C269483" w14:textId="77777777" w:rsidR="002B115A" w:rsidRDefault="002B115A" w:rsidP="002B115A">
      <w:pPr>
        <w:pStyle w:val="B2"/>
        <w:rPr>
          <w:lang w:eastAsia="ko-KR"/>
        </w:rPr>
      </w:pPr>
      <w:r>
        <w:rPr>
          <w:lang w:eastAsia="ko-KR"/>
        </w:rPr>
        <w:t>5b.</w:t>
      </w:r>
      <w:r>
        <w:rPr>
          <w:lang w:eastAsia="ko-KR"/>
        </w:rPr>
        <w:tab/>
        <w:t>Each trusted AF VFL client sends a Naf_VFLInference_Notify or Naf_VFLInference_Request response to the VFL Server NWDAF.</w:t>
      </w:r>
    </w:p>
    <w:p w14:paraId="41E061D8" w14:textId="77777777" w:rsidR="002B115A" w:rsidRDefault="002B115A" w:rsidP="002B115A">
      <w:pPr>
        <w:pStyle w:val="B2"/>
        <w:rPr>
          <w:lang w:eastAsia="ko-KR"/>
        </w:rPr>
      </w:pPr>
      <w:r>
        <w:rPr>
          <w:lang w:eastAsia="ko-KR"/>
        </w:rPr>
        <w:t>5c.</w:t>
      </w:r>
      <w:r>
        <w:rPr>
          <w:lang w:eastAsia="ko-KR"/>
        </w:rPr>
        <w:tab/>
        <w:t>Each untrusted AF VFL client sends a Naf_VFLInference_Notify or Naf_VFLInference_Request response to the NEF.</w:t>
      </w:r>
    </w:p>
    <w:p w14:paraId="642EA5F9" w14:textId="1A610F06" w:rsidR="002B115A" w:rsidRDefault="002B115A" w:rsidP="002B115A">
      <w:pPr>
        <w:pStyle w:val="B2"/>
        <w:rPr>
          <w:lang w:eastAsia="ko-KR"/>
        </w:rPr>
      </w:pPr>
      <w:r>
        <w:rPr>
          <w:lang w:eastAsia="ko-KR"/>
        </w:rPr>
        <w:t>5d.</w:t>
      </w:r>
      <w:r>
        <w:rPr>
          <w:lang w:eastAsia="ko-KR"/>
        </w:rPr>
        <w:tab/>
        <w:t>For each untrusted AF VFL client, the NEF converts any external to internal identifiers and sends an Nnef_VFLInference_Notify or Nnef_VFLInference</w:t>
      </w:r>
      <w:r w:rsidR="00774628">
        <w:rPr>
          <w:lang w:eastAsia="ko-KR"/>
        </w:rPr>
        <w:t>_</w:t>
      </w:r>
      <w:r>
        <w:rPr>
          <w:lang w:eastAsia="ko-KR"/>
        </w:rPr>
        <w:t>Request response to the NWDAF VFL server.</w:t>
      </w:r>
    </w:p>
    <w:p w14:paraId="5204932F" w14:textId="6A5E2C8F" w:rsidR="00774628" w:rsidRDefault="00774628" w:rsidP="002B115A">
      <w:pPr>
        <w:pStyle w:val="B1"/>
        <w:rPr>
          <w:lang w:eastAsia="ko-KR"/>
        </w:rPr>
      </w:pPr>
      <w:r>
        <w:rPr>
          <w:lang w:eastAsia="ko-KR"/>
        </w:rPr>
        <w:t>6.</w:t>
      </w:r>
      <w:r>
        <w:rPr>
          <w:lang w:eastAsia="ko-KR"/>
        </w:rPr>
        <w:tab/>
        <w:t>The VFL server may collect its local data and generate the intermediate local inference results. When the VFL Server selected VFL clients to participate in the VFL Inference process, it combines all the intermediate</w:t>
      </w:r>
      <w:r w:rsidR="006D6013">
        <w:rPr>
          <w:lang w:eastAsia="ko-KR"/>
        </w:rPr>
        <w:t xml:space="preserve"> local</w:t>
      </w:r>
      <w:r>
        <w:rPr>
          <w:lang w:eastAsia="ko-KR"/>
        </w:rPr>
        <w:t xml:space="preserve"> results to generate the </w:t>
      </w:r>
      <w:del w:id="674" w:author="S2-2504216" w:date="2025-05-09T22:41:00Z" w16du:dateUtc="2025-05-09T20:41:00Z">
        <w:r w:rsidDel="005E404C">
          <w:rPr>
            <w:lang w:eastAsia="ko-KR"/>
          </w:rPr>
          <w:delText xml:space="preserve">VFL </w:delText>
        </w:r>
      </w:del>
      <w:ins w:id="675" w:author="S2-2504216" w:date="2025-05-09T22:41:00Z" w16du:dateUtc="2025-05-09T20:41:00Z">
        <w:r w:rsidR="005E404C">
          <w:rPr>
            <w:lang w:eastAsia="ko-KR"/>
          </w:rPr>
          <w:t xml:space="preserve">combined </w:t>
        </w:r>
      </w:ins>
      <w:r>
        <w:rPr>
          <w:lang w:eastAsia="ko-KR"/>
        </w:rPr>
        <w:t xml:space="preserve">inference results based on the VFL correlation ID. The VFL server </w:t>
      </w:r>
      <w:proofErr w:type="gramStart"/>
      <w:r>
        <w:rPr>
          <w:lang w:eastAsia="ko-KR"/>
        </w:rPr>
        <w:t>takes into account</w:t>
      </w:r>
      <w:proofErr w:type="gramEnd"/>
      <w:r>
        <w:rPr>
          <w:lang w:eastAsia="ko-KR"/>
        </w:rPr>
        <w:t xml:space="preserve"> the participation of each VFL client during the ML training process and the importance of the intermediate</w:t>
      </w:r>
      <w:r w:rsidR="006D6013">
        <w:rPr>
          <w:lang w:eastAsia="ko-KR"/>
        </w:rPr>
        <w:t xml:space="preserve"> local</w:t>
      </w:r>
      <w:r>
        <w:rPr>
          <w:lang w:eastAsia="ko-KR"/>
        </w:rPr>
        <w:t xml:space="preserve"> results when</w:t>
      </w:r>
      <w:ins w:id="676" w:author="S2-2504216" w:date="2025-05-09T22:41:00Z" w16du:dateUtc="2025-05-09T20:41:00Z">
        <w:r w:rsidR="005E404C">
          <w:rPr>
            <w:lang w:eastAsia="ko-KR"/>
          </w:rPr>
          <w:t xml:space="preserve"> it</w:t>
        </w:r>
      </w:ins>
      <w:r>
        <w:rPr>
          <w:lang w:eastAsia="ko-KR"/>
        </w:rPr>
        <w:t xml:space="preserve"> generates the combined inference </w:t>
      </w:r>
      <w:del w:id="677" w:author="S2-2504216" w:date="2025-05-09T22:41:00Z" w16du:dateUtc="2025-05-09T20:41:00Z">
        <w:r w:rsidDel="005E404C">
          <w:rPr>
            <w:lang w:eastAsia="ko-KR"/>
          </w:rPr>
          <w:delText>output</w:delText>
        </w:r>
      </w:del>
      <w:ins w:id="678" w:author="S2-2504216" w:date="2025-05-09T22:41:00Z" w16du:dateUtc="2025-05-09T20:41:00Z">
        <w:r w:rsidR="005E404C">
          <w:rPr>
            <w:lang w:eastAsia="ko-KR"/>
          </w:rPr>
          <w:t>results</w:t>
        </w:r>
      </w:ins>
      <w:r>
        <w:rPr>
          <w:lang w:eastAsia="ko-KR"/>
        </w:rPr>
        <w:t>.</w:t>
      </w:r>
    </w:p>
    <w:p w14:paraId="4ACE5642" w14:textId="518BA6F8" w:rsidR="006D6013" w:rsidRDefault="006D6013" w:rsidP="002B115A">
      <w:pPr>
        <w:pStyle w:val="B1"/>
        <w:rPr>
          <w:lang w:eastAsia="ko-KR"/>
        </w:rPr>
      </w:pPr>
      <w:r>
        <w:rPr>
          <w:lang w:eastAsia="ko-KR"/>
        </w:rPr>
        <w:tab/>
        <w:t>The VFL server may compute the VFL accuracy based on all the intermediate local results received from VFL clients and the label, if it receives Analytics accuracy request in step 0.</w:t>
      </w:r>
    </w:p>
    <w:p w14:paraId="3412912A" w14:textId="4B145A5A" w:rsidR="00774628" w:rsidRDefault="00774628" w:rsidP="002B115A">
      <w:pPr>
        <w:pStyle w:val="B1"/>
        <w:rPr>
          <w:lang w:eastAsia="ko-KR"/>
        </w:rPr>
      </w:pPr>
      <w:r>
        <w:rPr>
          <w:lang w:eastAsia="ko-KR"/>
        </w:rPr>
        <w:t>7.</w:t>
      </w:r>
      <w:r>
        <w:rPr>
          <w:lang w:eastAsia="ko-KR"/>
        </w:rPr>
        <w:tab/>
        <w:t>Depending on request, the NWDAF</w:t>
      </w:r>
      <w:r w:rsidR="006D6013">
        <w:rPr>
          <w:lang w:eastAsia="ko-KR"/>
        </w:rPr>
        <w:t xml:space="preserve"> or trusted AF</w:t>
      </w:r>
      <w:r>
        <w:rPr>
          <w:lang w:eastAsia="ko-KR"/>
        </w:rPr>
        <w:t xml:space="preserve"> </w:t>
      </w:r>
      <w:ins w:id="679" w:author="S2-2504216" w:date="2025-05-09T22:41:00Z" w16du:dateUtc="2025-05-09T20:41:00Z">
        <w:r w:rsidR="005E404C">
          <w:rPr>
            <w:lang w:eastAsia="ko-KR"/>
          </w:rPr>
          <w:t xml:space="preserve">as </w:t>
        </w:r>
      </w:ins>
      <w:r>
        <w:rPr>
          <w:lang w:eastAsia="ko-KR"/>
        </w:rPr>
        <w:t xml:space="preserve">VFL server sends </w:t>
      </w:r>
      <w:proofErr w:type="spellStart"/>
      <w:r>
        <w:rPr>
          <w:lang w:eastAsia="ko-KR"/>
        </w:rPr>
        <w:t>Nnwdaf_AnalyticsInfo_Response</w:t>
      </w:r>
      <w:proofErr w:type="spellEnd"/>
      <w:r>
        <w:rPr>
          <w:lang w:eastAsia="ko-KR"/>
        </w:rPr>
        <w:t xml:space="preserve"> or Nnwdaf_AnalyticsSubscription_Notify</w:t>
      </w:r>
      <w:r w:rsidR="006D6013">
        <w:rPr>
          <w:lang w:eastAsia="ko-KR"/>
        </w:rPr>
        <w:t xml:space="preserve"> or Naf_Inference_Response/Notify</w:t>
      </w:r>
      <w:r>
        <w:rPr>
          <w:lang w:eastAsia="ko-KR"/>
        </w:rPr>
        <w:t xml:space="preserve"> to the consumer (i.e</w:t>
      </w:r>
      <w:r w:rsidR="006D6013">
        <w:rPr>
          <w:lang w:eastAsia="ko-KR"/>
        </w:rPr>
        <w:t>.</w:t>
      </w:r>
      <w:r>
        <w:rPr>
          <w:lang w:eastAsia="ko-KR"/>
        </w:rPr>
        <w:t xml:space="preserve"> NWDAF containing AnLF) including the VFL inference results</w:t>
      </w:r>
      <w:r w:rsidR="006D6013">
        <w:rPr>
          <w:lang w:eastAsia="ko-KR"/>
        </w:rPr>
        <w:t>, optionally, VFL accuracy</w:t>
      </w:r>
      <w:r>
        <w:rPr>
          <w:lang w:eastAsia="ko-KR"/>
        </w:rPr>
        <w:t>.</w:t>
      </w:r>
    </w:p>
    <w:p w14:paraId="466A2043" w14:textId="77777777" w:rsidR="00774628" w:rsidRDefault="00774628" w:rsidP="002B115A">
      <w:pPr>
        <w:pStyle w:val="B1"/>
        <w:rPr>
          <w:lang w:eastAsia="ko-KR"/>
        </w:rPr>
      </w:pPr>
      <w:r>
        <w:rPr>
          <w:lang w:eastAsia="ko-KR"/>
        </w:rPr>
        <w:t>8.</w:t>
      </w:r>
      <w:r>
        <w:rPr>
          <w:lang w:eastAsia="ko-KR"/>
        </w:rPr>
        <w:tab/>
        <w:t>The NWDAF containing AnLF provides the analytics output to the analytics consumer NF based on the VFL inference results by means of either Nnwdaf_AnalyticsInfo_Response or Nnwdaf_AnalyticsSubscription_Notify, depending on the service used in step 0.</w:t>
      </w:r>
    </w:p>
    <w:p w14:paraId="42FD9657" w14:textId="4D56EE35" w:rsidR="006D6013" w:rsidRDefault="006D6013" w:rsidP="006D6013">
      <w:pPr>
        <w:pStyle w:val="B1"/>
        <w:rPr>
          <w:lang w:eastAsia="ko-KR"/>
        </w:rPr>
      </w:pPr>
      <w:bookmarkStart w:id="680" w:name="_CR6_2H_2_4_2"/>
      <w:bookmarkEnd w:id="680"/>
      <w:r>
        <w:rPr>
          <w:lang w:eastAsia="ko-KR"/>
        </w:rPr>
        <w:tab/>
        <w:t>The NWDAF containing AnLF may provide VFL accuracy if the consumer NF provides Analytics Accuracy request in step 0.</w:t>
      </w:r>
    </w:p>
    <w:p w14:paraId="6204C3AE" w14:textId="746189D6" w:rsidR="006D6013" w:rsidRDefault="006D6013" w:rsidP="00857C6B">
      <w:pPr>
        <w:pStyle w:val="NO"/>
        <w:rPr>
          <w:lang w:eastAsia="ko-KR"/>
        </w:rPr>
      </w:pPr>
      <w:r>
        <w:rPr>
          <w:lang w:eastAsia="ko-KR"/>
        </w:rPr>
        <w:t>NOTE </w:t>
      </w:r>
      <w:del w:id="681" w:author="S2-2504476" w:date="2025-05-09T22:53:00Z" w16du:dateUtc="2025-05-09T20:53:00Z">
        <w:r w:rsidDel="00487DF4">
          <w:rPr>
            <w:lang w:eastAsia="ko-KR"/>
          </w:rPr>
          <w:delText>3</w:delText>
        </w:r>
      </w:del>
      <w:ins w:id="682" w:author="S2-2504476" w:date="2025-05-09T22:53:00Z" w16du:dateUtc="2025-05-09T20:53:00Z">
        <w:r w:rsidR="00487DF4">
          <w:rPr>
            <w:lang w:eastAsia="ko-KR"/>
          </w:rPr>
          <w:t>4</w:t>
        </w:r>
      </w:ins>
      <w:r>
        <w:rPr>
          <w:lang w:eastAsia="ko-KR"/>
        </w:rPr>
        <w:t>:</w:t>
      </w:r>
      <w:r>
        <w:rPr>
          <w:lang w:eastAsia="ko-KR"/>
        </w:rPr>
        <w:tab/>
        <w:t>There may be some time delay between the time when the AnLF provides the analytics output to consumer NF and the time when the AnLF provides VFL accuracy, as the labels are collected after making predictions. The analytics result and VFL accuracy may be send in different response messages.</w:t>
      </w:r>
    </w:p>
    <w:p w14:paraId="1F578AC8" w14:textId="313D01CA" w:rsidR="002B115A" w:rsidRDefault="00774628" w:rsidP="00774628">
      <w:pPr>
        <w:pStyle w:val="Heading5"/>
        <w:rPr>
          <w:lang w:eastAsia="ko-KR"/>
        </w:rPr>
      </w:pPr>
      <w:bookmarkStart w:id="683" w:name="_Toc193705862"/>
      <w:r>
        <w:rPr>
          <w:lang w:eastAsia="ko-KR"/>
        </w:rPr>
        <w:t>6.2H.2.4.2</w:t>
      </w:r>
      <w:r>
        <w:rPr>
          <w:lang w:eastAsia="ko-KR"/>
        </w:rPr>
        <w:tab/>
        <w:t>Inference procedure for vertical federated learning when untrusted AF is acting as VFL server</w:t>
      </w:r>
      <w:bookmarkEnd w:id="683"/>
    </w:p>
    <w:p w14:paraId="43623090" w14:textId="22B5FAB6" w:rsidR="004F0278" w:rsidDel="00520207" w:rsidRDefault="0011531C" w:rsidP="00857C6B">
      <w:pPr>
        <w:pStyle w:val="TH"/>
        <w:rPr>
          <w:del w:id="684" w:author="S2-2504218" w:date="2025-05-09T23:16:00Z" w16du:dateUtc="2025-05-09T21:16:00Z"/>
          <w:lang w:eastAsia="ko-KR"/>
        </w:rPr>
      </w:pPr>
      <w:del w:id="685" w:author="S2-2504218" w:date="2025-05-09T23:16:00Z" w16du:dateUtc="2025-05-09T21:16:00Z">
        <w:r w:rsidDel="00520207">
          <w:object w:dxaOrig="7230" w:dyaOrig="6093" w14:anchorId="3656AD52">
            <v:shape id="_x0000_i1103" type="#_x0000_t75" style="width:362.5pt;height:301.75pt" o:ole="">
              <v:imagedata r:id="rId171" o:title=""/>
            </v:shape>
            <o:OLEObject Type="Embed" ProgID="Word.Picture.8" ShapeID="_x0000_i1103" DrawAspect="Content" ObjectID="_1808342589" r:id="rId172"/>
          </w:object>
        </w:r>
      </w:del>
    </w:p>
    <w:bookmarkStart w:id="686" w:name="_CRFigure6_2H_2_4_21"/>
    <w:p w14:paraId="3E00A28B" w14:textId="1D5D9B5A" w:rsidR="00774628" w:rsidRDefault="00520207" w:rsidP="00774628">
      <w:pPr>
        <w:pStyle w:val="TF"/>
        <w:rPr>
          <w:lang w:eastAsia="ko-KR"/>
        </w:rPr>
      </w:pPr>
      <w:ins w:id="687" w:author="S2-2504218" w:date="2025-05-09T23:16:00Z" w16du:dateUtc="2025-05-09T21:16:00Z">
        <w:r>
          <w:object w:dxaOrig="19716" w:dyaOrig="15876" w14:anchorId="51A0B571">
            <v:shape id="_x0000_i1178" type="#_x0000_t75" style="width:480.85pt;height:387.55pt" o:ole="">
              <v:imagedata r:id="rId173" o:title=""/>
            </v:shape>
            <o:OLEObject Type="Embed" ProgID="Visio.Drawing.15" ShapeID="_x0000_i1178" DrawAspect="Content" ObjectID="_1808342590" r:id="rId174"/>
          </w:object>
        </w:r>
      </w:ins>
      <w:r w:rsidR="00774628">
        <w:rPr>
          <w:lang w:eastAsia="ko-KR"/>
        </w:rPr>
        <w:t xml:space="preserve">Figure </w:t>
      </w:r>
      <w:bookmarkEnd w:id="686"/>
      <w:r w:rsidR="00774628">
        <w:rPr>
          <w:lang w:eastAsia="ko-KR"/>
        </w:rPr>
        <w:t>6.2H.2.4.2-1: Inference procedure for vertical federated learning when untrusted AF is acting as VFL server</w:t>
      </w:r>
    </w:p>
    <w:p w14:paraId="4B5406DE" w14:textId="01F9CE39" w:rsidR="00774628" w:rsidRDefault="00774628" w:rsidP="00493B24">
      <w:pPr>
        <w:rPr>
          <w:lang w:eastAsia="ko-KR"/>
        </w:rPr>
      </w:pPr>
      <w:r>
        <w:rPr>
          <w:lang w:eastAsia="ko-KR"/>
        </w:rPr>
        <w:t>The inference procedure when untrusted AF is acting as VFL server may be triggered by a request or subscription from a 5GC consumer NF or internal service logic of the AF acting as VFL server. If triggerd by internal service logic of the AF acting as VFL server, the steps 0, 1,7 and 8 are skipped.</w:t>
      </w:r>
    </w:p>
    <w:p w14:paraId="28EDA86A" w14:textId="4431AB02" w:rsidR="00774628" w:rsidRDefault="00774628" w:rsidP="00774628">
      <w:pPr>
        <w:pStyle w:val="B1"/>
        <w:rPr>
          <w:lang w:eastAsia="ko-KR"/>
        </w:rPr>
      </w:pPr>
      <w:r>
        <w:rPr>
          <w:lang w:eastAsia="ko-KR"/>
        </w:rPr>
        <w:t>0.</w:t>
      </w:r>
      <w:r>
        <w:rPr>
          <w:lang w:eastAsia="ko-KR"/>
        </w:rPr>
        <w:tab/>
        <w:t>Same as step 0 in clause 6.2H.2.4.1.</w:t>
      </w:r>
    </w:p>
    <w:p w14:paraId="25981896" w14:textId="7911B610" w:rsidR="00774628" w:rsidRDefault="00774628" w:rsidP="00774628">
      <w:pPr>
        <w:pStyle w:val="B1"/>
        <w:rPr>
          <w:lang w:eastAsia="ko-KR"/>
        </w:rPr>
      </w:pPr>
      <w:r>
        <w:rPr>
          <w:lang w:eastAsia="ko-KR"/>
        </w:rPr>
        <w:t>1.</w:t>
      </w:r>
      <w:r>
        <w:rPr>
          <w:lang w:eastAsia="ko-KR"/>
        </w:rPr>
        <w:tab/>
        <w:t>Same as step 1 in clause 6.2H.2.4.1, to NEF using Nnef_Inference_subscribe</w:t>
      </w:r>
      <w:r w:rsidR="0011531C">
        <w:rPr>
          <w:lang w:eastAsia="ko-KR"/>
        </w:rPr>
        <w:t>/request</w:t>
      </w:r>
      <w:r>
        <w:rPr>
          <w:lang w:eastAsia="ko-KR"/>
        </w:rPr>
        <w:t xml:space="preserve">. NEF forwards the subscription request to AF using </w:t>
      </w:r>
      <w:proofErr w:type="spellStart"/>
      <w:r>
        <w:rPr>
          <w:lang w:eastAsia="ko-KR"/>
        </w:rPr>
        <w:t>Naf_Inference_subscribe</w:t>
      </w:r>
      <w:proofErr w:type="spellEnd"/>
      <w:r w:rsidR="0011531C">
        <w:rPr>
          <w:lang w:eastAsia="ko-KR"/>
        </w:rPr>
        <w:t>/request</w:t>
      </w:r>
      <w:r>
        <w:rPr>
          <w:lang w:eastAsia="ko-KR"/>
        </w:rPr>
        <w:t>.</w:t>
      </w:r>
      <w:ins w:id="688" w:author="S2-2504202" w:date="2025-05-09T22:59:00Z" w16du:dateUtc="2025-05-09T20:59:00Z">
        <w:r w:rsidR="009509F9" w:rsidRPr="009509F9">
          <w:t xml:space="preserve"> </w:t>
        </w:r>
        <w:r w:rsidR="009509F9" w:rsidRPr="00213ADB">
          <w:t xml:space="preserve">The NWDAF containing </w:t>
        </w:r>
        <w:proofErr w:type="spellStart"/>
        <w:r w:rsidR="009509F9" w:rsidRPr="00213ADB">
          <w:t>AnLF</w:t>
        </w:r>
        <w:proofErr w:type="spellEnd"/>
        <w:r w:rsidR="009509F9" w:rsidRPr="00213ADB">
          <w:t xml:space="preserve"> determine the VFL server AF during the VFL training phase as described in the clause 6.2H.2.3.2 or based on the untrusted </w:t>
        </w:r>
        <w:proofErr w:type="gramStart"/>
        <w:r w:rsidR="009509F9" w:rsidRPr="00213ADB">
          <w:t>AF  VFL</w:t>
        </w:r>
        <w:proofErr w:type="gramEnd"/>
        <w:r w:rsidR="009509F9" w:rsidRPr="00213ADB">
          <w:t xml:space="preserve"> server discovery procedure as described in the clause 6.2H.2.1.2.</w:t>
        </w:r>
      </w:ins>
    </w:p>
    <w:p w14:paraId="44BC7DCF" w14:textId="535691D1" w:rsidR="00774628" w:rsidDel="0090585D" w:rsidRDefault="00774628" w:rsidP="00493B24">
      <w:pPr>
        <w:pStyle w:val="EditorsNote"/>
        <w:rPr>
          <w:del w:id="689" w:author="S2-2504220" w:date="2025-05-09T22:08:00Z" w16du:dateUtc="2025-05-09T20:08:00Z"/>
          <w:lang w:eastAsia="ko-KR"/>
        </w:rPr>
      </w:pPr>
      <w:del w:id="690" w:author="S2-2504220" w:date="2025-05-09T22:08:00Z" w16du:dateUtc="2025-05-09T20:08:00Z">
        <w:r w:rsidDel="0090585D">
          <w:rPr>
            <w:lang w:eastAsia="ko-KR"/>
          </w:rPr>
          <w:delText>Editor's note:</w:delText>
        </w:r>
        <w:r w:rsidDel="0090585D">
          <w:rPr>
            <w:lang w:eastAsia="ko-KR"/>
          </w:rPr>
          <w:tab/>
          <w:delText>When the AnLF determine the VFL server AF is FFS. For example, during the training phase.</w:delText>
        </w:r>
      </w:del>
    </w:p>
    <w:p w14:paraId="51C08711" w14:textId="6709F077" w:rsidR="00774628" w:rsidRDefault="00774628" w:rsidP="00774628">
      <w:pPr>
        <w:pStyle w:val="B1"/>
        <w:rPr>
          <w:lang w:eastAsia="ko-KR"/>
        </w:rPr>
      </w:pPr>
      <w:r>
        <w:rPr>
          <w:lang w:eastAsia="ko-KR"/>
        </w:rPr>
        <w:t>2.</w:t>
      </w:r>
      <w:r>
        <w:rPr>
          <w:lang w:eastAsia="ko-KR"/>
        </w:rPr>
        <w:tab/>
        <w:t>Same as step 2 in clause 6.2H.2.4.1, to NEF using Nnef_VFLInference_subscribe</w:t>
      </w:r>
      <w:r w:rsidR="0011531C">
        <w:rPr>
          <w:lang w:eastAsia="ko-KR"/>
        </w:rPr>
        <w:t>/request</w:t>
      </w:r>
      <w:r>
        <w:rPr>
          <w:lang w:eastAsia="ko-KR"/>
        </w:rPr>
        <w:t>. An untrusted AF includes the external NWDAF ID and sends the request to the NEF.</w:t>
      </w:r>
    </w:p>
    <w:p w14:paraId="46A9CC19" w14:textId="156F7830" w:rsidR="00774628" w:rsidRDefault="004F0278" w:rsidP="00774628">
      <w:pPr>
        <w:pStyle w:val="B1"/>
        <w:rPr>
          <w:lang w:eastAsia="ko-KR"/>
        </w:rPr>
      </w:pPr>
      <w:r>
        <w:rPr>
          <w:lang w:eastAsia="ko-KR"/>
        </w:rPr>
        <w:tab/>
      </w:r>
      <w:r w:rsidR="00774628">
        <w:rPr>
          <w:lang w:eastAsia="ko-KR"/>
        </w:rPr>
        <w:t>NEF converts any received external identifiers to internal identifiers and forwards the subscription request to NWDAF using Nnwdaf_VFLInference_subscribe</w:t>
      </w:r>
      <w:r w:rsidR="0011531C">
        <w:rPr>
          <w:lang w:eastAsia="ko-KR"/>
        </w:rPr>
        <w:t>/request</w:t>
      </w:r>
      <w:r w:rsidR="00774628">
        <w:rPr>
          <w:lang w:eastAsia="ko-KR"/>
        </w:rPr>
        <w:t>.</w:t>
      </w:r>
    </w:p>
    <w:p w14:paraId="700AC3CD" w14:textId="17C3A3C4" w:rsidR="004F0278" w:rsidRDefault="004F0278" w:rsidP="00857C6B">
      <w:pPr>
        <w:pStyle w:val="B2"/>
        <w:rPr>
          <w:lang w:eastAsia="ko-KR"/>
        </w:rPr>
      </w:pPr>
      <w:r>
        <w:rPr>
          <w:lang w:eastAsia="ko-KR"/>
        </w:rPr>
        <w:t>2c</w:t>
      </w:r>
      <w:r>
        <w:rPr>
          <w:lang w:eastAsia="ko-KR"/>
        </w:rPr>
        <w:tab/>
        <w:t xml:space="preserve">An NWDAF VFL client may send Nnwdaf_VFLInference_Subscribe or </w:t>
      </w:r>
      <w:proofErr w:type="spellStart"/>
      <w:r>
        <w:rPr>
          <w:lang w:eastAsia="ko-KR"/>
        </w:rPr>
        <w:t>Nnwdaf_VFLInference_Request</w:t>
      </w:r>
      <w:proofErr w:type="spellEnd"/>
      <w:r>
        <w:rPr>
          <w:lang w:eastAsia="ko-KR"/>
        </w:rPr>
        <w:t xml:space="preserve"> to </w:t>
      </w:r>
      <w:del w:id="691" w:author="S2-2504218" w:date="2025-05-09T23:16:00Z" w16du:dateUtc="2025-05-09T21:16:00Z">
        <w:r w:rsidDel="00520207">
          <w:rPr>
            <w:lang w:eastAsia="ko-KR"/>
          </w:rPr>
          <w:delText xml:space="preserve">the VFL client </w:delText>
        </w:r>
      </w:del>
      <w:proofErr w:type="spellStart"/>
      <w:r>
        <w:rPr>
          <w:lang w:eastAsia="ko-KR"/>
        </w:rPr>
        <w:t>to</w:t>
      </w:r>
      <w:proofErr w:type="spellEnd"/>
      <w:r>
        <w:rPr>
          <w:lang w:eastAsia="ko-KR"/>
        </w:rPr>
        <w:t xml:space="preserve"> other one or more </w:t>
      </w:r>
      <w:ins w:id="692" w:author="S2-2504218" w:date="2025-05-09T23:16:00Z" w16du:dateUtc="2025-05-09T21:16:00Z">
        <w:r w:rsidR="00520207">
          <w:rPr>
            <w:lang w:eastAsia="ko-KR"/>
          </w:rPr>
          <w:t xml:space="preserve">indirect </w:t>
        </w:r>
      </w:ins>
      <w:r>
        <w:rPr>
          <w:lang w:eastAsia="ko-KR"/>
        </w:rPr>
        <w:t>NWDAF VFL client as configured from which it desires to receive the client intermediate inference results.</w:t>
      </w:r>
    </w:p>
    <w:p w14:paraId="4558A543" w14:textId="0E257B07" w:rsidR="004F0278" w:rsidRDefault="004F0278" w:rsidP="00857C6B">
      <w:pPr>
        <w:pStyle w:val="NO"/>
        <w:rPr>
          <w:lang w:eastAsia="ko-KR"/>
        </w:rPr>
      </w:pPr>
      <w:r>
        <w:rPr>
          <w:lang w:eastAsia="ko-KR"/>
        </w:rPr>
        <w:t>NOTE</w:t>
      </w:r>
      <w:r w:rsidR="00FE2AD1">
        <w:rPr>
          <w:lang w:eastAsia="ko-KR"/>
        </w:rPr>
        <w:t> 1</w:t>
      </w:r>
      <w:r>
        <w:rPr>
          <w:lang w:eastAsia="ko-KR"/>
        </w:rPr>
        <w:t>:</w:t>
      </w:r>
      <w:r>
        <w:rPr>
          <w:lang w:eastAsia="ko-KR"/>
        </w:rPr>
        <w:tab/>
        <w:t>To support the intermediate results sharing between VFL clients in step 2c, the VFL clients might be selected based on the VFL Interoperability Indicators and/or the parameters in VFL Interoperability Information (e.g. gradient dimension of local model, split point of the preconfigured initial model, etc.).</w:t>
      </w:r>
    </w:p>
    <w:p w14:paraId="469269C3" w14:textId="36493EBE" w:rsidR="00774628" w:rsidRDefault="00774628" w:rsidP="00774628">
      <w:pPr>
        <w:pStyle w:val="B1"/>
        <w:rPr>
          <w:lang w:eastAsia="ko-KR"/>
        </w:rPr>
      </w:pPr>
      <w:r>
        <w:rPr>
          <w:lang w:eastAsia="ko-KR"/>
        </w:rPr>
        <w:t>3.</w:t>
      </w:r>
      <w:r>
        <w:rPr>
          <w:lang w:eastAsia="ko-KR"/>
        </w:rPr>
        <w:tab/>
        <w:t>Same as step 3 in clause 6.2H.2.4.1.</w:t>
      </w:r>
    </w:p>
    <w:p w14:paraId="1007DAB7" w14:textId="36235F2A" w:rsidR="00774628" w:rsidRDefault="00774628" w:rsidP="00774628">
      <w:pPr>
        <w:pStyle w:val="B1"/>
        <w:rPr>
          <w:lang w:eastAsia="ko-KR"/>
        </w:rPr>
      </w:pPr>
      <w:r>
        <w:rPr>
          <w:lang w:eastAsia="ko-KR"/>
        </w:rPr>
        <w:t>4.</w:t>
      </w:r>
      <w:r>
        <w:rPr>
          <w:lang w:eastAsia="ko-KR"/>
        </w:rPr>
        <w:tab/>
        <w:t>Same as step 4 in clause 6.2H.2.4.1.</w:t>
      </w:r>
    </w:p>
    <w:p w14:paraId="3985CD56" w14:textId="7EFA353B" w:rsidR="00FE2AD1" w:rsidDel="00C6193B" w:rsidRDefault="00FE2AD1" w:rsidP="00FE2AD1">
      <w:pPr>
        <w:pStyle w:val="NO"/>
        <w:rPr>
          <w:del w:id="693" w:author="S2-2504220" w:date="2025-05-09T22:09:00Z" w16du:dateUtc="2025-05-09T20:09:00Z"/>
          <w:lang w:eastAsia="ko-KR"/>
        </w:rPr>
      </w:pPr>
      <w:del w:id="694" w:author="S2-2504220" w:date="2025-05-09T22:09:00Z" w16du:dateUtc="2025-05-09T20:09:00Z">
        <w:r w:rsidDel="00C6193B">
          <w:rPr>
            <w:lang w:eastAsia="ko-KR"/>
          </w:rPr>
          <w:delText>NOTE 2:</w:delText>
        </w:r>
        <w:r w:rsidDel="00C6193B">
          <w:rPr>
            <w:lang w:eastAsia="ko-KR"/>
          </w:rPr>
          <w:tab/>
          <w:delText>In this Release, it is assumed that local intermediate inference is shared between VFL server and VFL client.</w:delText>
        </w:r>
      </w:del>
    </w:p>
    <w:p w14:paraId="1F6E6D07" w14:textId="580D3106" w:rsidR="00774628" w:rsidRDefault="00774628" w:rsidP="00774628">
      <w:pPr>
        <w:pStyle w:val="B1"/>
        <w:rPr>
          <w:lang w:eastAsia="ko-KR"/>
        </w:rPr>
      </w:pPr>
      <w:r>
        <w:rPr>
          <w:lang w:eastAsia="ko-KR"/>
        </w:rPr>
        <w:t>5.</w:t>
      </w:r>
      <w:r>
        <w:rPr>
          <w:lang w:eastAsia="ko-KR"/>
        </w:rPr>
        <w:tab/>
        <w:t>Same as step 5 in clause 6.2H.2.4.1, to NEF using Nnwdaf_VFLInference_Notify</w:t>
      </w:r>
      <w:r w:rsidR="0011531C">
        <w:rPr>
          <w:lang w:eastAsia="ko-KR"/>
        </w:rPr>
        <w:t>/Request Response</w:t>
      </w:r>
      <w:r>
        <w:rPr>
          <w:lang w:eastAsia="ko-KR"/>
        </w:rPr>
        <w:t>.</w:t>
      </w:r>
    </w:p>
    <w:p w14:paraId="02905148" w14:textId="15C514E8" w:rsidR="00774628" w:rsidRDefault="00774628" w:rsidP="00774628">
      <w:pPr>
        <w:pStyle w:val="B1"/>
        <w:rPr>
          <w:lang w:eastAsia="ko-KR"/>
        </w:rPr>
      </w:pPr>
      <w:r>
        <w:rPr>
          <w:lang w:eastAsia="ko-KR"/>
        </w:rPr>
        <w:tab/>
        <w:t>NEF converts any received internal identifiers to external identifiers and forwards the subscription notify to the untrusted AF using Nnef_VFLInference_Notify</w:t>
      </w:r>
      <w:r w:rsidR="0011531C">
        <w:rPr>
          <w:lang w:eastAsia="ko-KR"/>
        </w:rPr>
        <w:t>/Request Response</w:t>
      </w:r>
      <w:r>
        <w:rPr>
          <w:lang w:eastAsia="ko-KR"/>
        </w:rPr>
        <w:t>.</w:t>
      </w:r>
    </w:p>
    <w:p w14:paraId="215A3898" w14:textId="774C1A67" w:rsidR="004F0278" w:rsidRPr="00857C6B" w:rsidRDefault="004F0278" w:rsidP="00857C6B">
      <w:pPr>
        <w:pStyle w:val="B2"/>
      </w:pPr>
      <w:r>
        <w:t>5c-5d.</w:t>
      </w:r>
      <w:r>
        <w:tab/>
        <w:t xml:space="preserve">The </w:t>
      </w:r>
      <w:ins w:id="695" w:author="S2-2504218" w:date="2025-05-09T23:17:00Z" w16du:dateUtc="2025-05-09T21:17:00Z">
        <w:r w:rsidR="00520207">
          <w:t xml:space="preserve">indirect </w:t>
        </w:r>
      </w:ins>
      <w:r>
        <w:t>NWDAF VFL clients share the client intermediate inference results with the NWDAF VFL client from which it received request in step 2c. This NWDAF VFL client aggregates the received client intermediate inference results, performs local computation using the aggregated intermediate inference results, then sends one notify message to the NEF by including its client intermediate inference result.</w:t>
      </w:r>
    </w:p>
    <w:p w14:paraId="687F2942" w14:textId="77777777" w:rsidR="00774628" w:rsidRDefault="00774628" w:rsidP="00774628">
      <w:pPr>
        <w:pStyle w:val="B1"/>
        <w:rPr>
          <w:lang w:eastAsia="ko-KR"/>
        </w:rPr>
      </w:pPr>
      <w:r>
        <w:rPr>
          <w:lang w:eastAsia="ko-KR"/>
        </w:rPr>
        <w:tab/>
        <w:t>If the VFL server used an inference subscription in step 2, step 5 may be repeated.</w:t>
      </w:r>
    </w:p>
    <w:p w14:paraId="59679D44" w14:textId="37218B5F" w:rsidR="00774628" w:rsidRDefault="00774628" w:rsidP="00774628">
      <w:pPr>
        <w:pStyle w:val="B1"/>
        <w:rPr>
          <w:lang w:eastAsia="ko-KR"/>
        </w:rPr>
      </w:pPr>
      <w:r>
        <w:rPr>
          <w:lang w:eastAsia="ko-KR"/>
        </w:rPr>
        <w:t>6.</w:t>
      </w:r>
      <w:r>
        <w:rPr>
          <w:lang w:eastAsia="ko-KR"/>
        </w:rPr>
        <w:tab/>
        <w:t>Same as step 6 in clause 6.2H.2.4.1.</w:t>
      </w:r>
    </w:p>
    <w:p w14:paraId="33030460" w14:textId="70D98B0F" w:rsidR="00774628" w:rsidRDefault="00774628" w:rsidP="00774628">
      <w:pPr>
        <w:pStyle w:val="B1"/>
        <w:rPr>
          <w:lang w:eastAsia="ko-KR"/>
        </w:rPr>
      </w:pPr>
      <w:r>
        <w:rPr>
          <w:lang w:eastAsia="ko-KR"/>
        </w:rPr>
        <w:t>7.</w:t>
      </w:r>
      <w:r>
        <w:rPr>
          <w:lang w:eastAsia="ko-KR"/>
        </w:rPr>
        <w:tab/>
        <w:t>Same as step 7 in clause 6.2H.2.4.1, to NEF using Naf_Inference_Notify</w:t>
      </w:r>
      <w:r w:rsidR="0011531C">
        <w:rPr>
          <w:lang w:eastAsia="ko-KR"/>
        </w:rPr>
        <w:t>/Request Response</w:t>
      </w:r>
      <w:r>
        <w:rPr>
          <w:lang w:eastAsia="ko-KR"/>
        </w:rPr>
        <w:t>.</w:t>
      </w:r>
    </w:p>
    <w:p w14:paraId="53C0390D" w14:textId="41BCC3F9" w:rsidR="00774628" w:rsidRDefault="00774628" w:rsidP="00774628">
      <w:pPr>
        <w:pStyle w:val="B1"/>
        <w:rPr>
          <w:lang w:eastAsia="ko-KR"/>
        </w:rPr>
      </w:pPr>
      <w:r>
        <w:rPr>
          <w:lang w:eastAsia="ko-KR"/>
        </w:rPr>
        <w:tab/>
        <w:t>NEF converts any received internal identifiers to external identifiers and forwards the subscription Notify to NWDAF using Nnef_Inference_Notify</w:t>
      </w:r>
      <w:r w:rsidR="0011531C">
        <w:rPr>
          <w:lang w:eastAsia="ko-KR"/>
        </w:rPr>
        <w:t>/Request Response</w:t>
      </w:r>
      <w:r>
        <w:rPr>
          <w:lang w:eastAsia="ko-KR"/>
        </w:rPr>
        <w:t>.</w:t>
      </w:r>
    </w:p>
    <w:p w14:paraId="55929A0F" w14:textId="0E5A0C30" w:rsidR="00774628" w:rsidRDefault="00774628" w:rsidP="00774628">
      <w:pPr>
        <w:pStyle w:val="B1"/>
        <w:rPr>
          <w:lang w:eastAsia="ko-KR"/>
        </w:rPr>
      </w:pPr>
      <w:r>
        <w:rPr>
          <w:lang w:eastAsia="ko-KR"/>
        </w:rPr>
        <w:t>8.</w:t>
      </w:r>
      <w:r>
        <w:rPr>
          <w:lang w:eastAsia="ko-KR"/>
        </w:rPr>
        <w:tab/>
        <w:t>Same as step 8 in clause 6.2H.2.4.1.</w:t>
      </w:r>
    </w:p>
    <w:p w14:paraId="08EEF0AB" w14:textId="77777777" w:rsidR="005E404C" w:rsidRPr="00FA4922" w:rsidRDefault="005E404C" w:rsidP="005E404C">
      <w:pPr>
        <w:pStyle w:val="Heading5"/>
        <w:rPr>
          <w:ins w:id="696" w:author="S2-2504216" w:date="2025-05-09T22:49:00Z" w16du:dateUtc="2025-05-09T20:49:00Z"/>
          <w:lang w:eastAsia="ko-KR"/>
        </w:rPr>
      </w:pPr>
      <w:bookmarkStart w:id="697" w:name="_CR6_2H_3"/>
      <w:bookmarkStart w:id="698" w:name="_Toc193705863"/>
      <w:bookmarkEnd w:id="697"/>
      <w:ins w:id="699" w:author="S2-2504216" w:date="2025-05-09T22:49:00Z" w16du:dateUtc="2025-05-09T20:49:00Z">
        <w:r>
          <w:rPr>
            <w:lang w:eastAsia="ko-KR"/>
          </w:rPr>
          <w:t xml:space="preserve">6.2H.2.4.x </w:t>
        </w:r>
        <w:r w:rsidRPr="00FA4922">
          <w:rPr>
            <w:lang w:eastAsia="ko-KR"/>
          </w:rPr>
          <w:tab/>
          <w:t xml:space="preserve">Contents of VFL Inference service </w:t>
        </w:r>
      </w:ins>
    </w:p>
    <w:p w14:paraId="51939282" w14:textId="77777777" w:rsidR="005E404C" w:rsidRPr="00D83373" w:rsidRDefault="005E404C" w:rsidP="005E404C">
      <w:pPr>
        <w:rPr>
          <w:ins w:id="700" w:author="S2-2504216" w:date="2025-05-09T22:49:00Z" w16du:dateUtc="2025-05-09T20:49:00Z"/>
          <w:rFonts w:eastAsia="DengXian"/>
          <w:lang w:eastAsia="ko-KR"/>
        </w:rPr>
      </w:pPr>
      <w:ins w:id="701" w:author="S2-2504216" w:date="2025-05-09T22:49:00Z" w16du:dateUtc="2025-05-09T20:49:00Z">
        <w:r w:rsidRPr="00D83373">
          <w:rPr>
            <w:rFonts w:eastAsia="DengXian"/>
            <w:lang w:eastAsia="ko-KR"/>
          </w:rPr>
          <w:t xml:space="preserve">The consumers of the VFL inference services may provide the input parameters in </w:t>
        </w:r>
        <w:proofErr w:type="spellStart"/>
        <w:r w:rsidRPr="00D83373">
          <w:rPr>
            <w:rFonts w:eastAsia="DengXian"/>
            <w:lang w:eastAsia="ko-KR"/>
          </w:rPr>
          <w:t>Nnwdaf_VFLInference</w:t>
        </w:r>
        <w:proofErr w:type="spellEnd"/>
        <w:r w:rsidRPr="00D83373">
          <w:rPr>
            <w:rFonts w:eastAsia="DengXian"/>
            <w:lang w:eastAsia="ko-KR"/>
          </w:rPr>
          <w:t xml:space="preserve"> service or </w:t>
        </w:r>
        <w:proofErr w:type="spellStart"/>
        <w:r w:rsidRPr="00D83373">
          <w:rPr>
            <w:rFonts w:eastAsia="DengXian"/>
            <w:lang w:eastAsia="ko-KR"/>
          </w:rPr>
          <w:t>Naf_VFLInference</w:t>
        </w:r>
        <w:proofErr w:type="spellEnd"/>
        <w:r w:rsidRPr="00D83373">
          <w:rPr>
            <w:rFonts w:eastAsia="DengXian"/>
            <w:lang w:eastAsia="ko-KR"/>
          </w:rPr>
          <w:t xml:space="preserve"> service or in </w:t>
        </w:r>
        <w:proofErr w:type="spellStart"/>
        <w:r w:rsidRPr="00D83373">
          <w:rPr>
            <w:rFonts w:eastAsia="DengXian"/>
            <w:lang w:eastAsia="ko-KR"/>
          </w:rPr>
          <w:t>Nnef_VFLInference</w:t>
        </w:r>
        <w:proofErr w:type="spellEnd"/>
        <w:r w:rsidRPr="00D83373">
          <w:rPr>
            <w:rFonts w:eastAsia="DengXian"/>
            <w:lang w:eastAsia="ko-KR"/>
          </w:rPr>
          <w:t xml:space="preserve"> service as listed below:</w:t>
        </w:r>
      </w:ins>
    </w:p>
    <w:p w14:paraId="25685C85" w14:textId="77777777" w:rsidR="005E404C" w:rsidRPr="00D83373" w:rsidRDefault="005E404C" w:rsidP="005E404C">
      <w:pPr>
        <w:ind w:left="568" w:hanging="284"/>
        <w:rPr>
          <w:ins w:id="702" w:author="S2-2504216" w:date="2025-05-09T22:49:00Z" w16du:dateUtc="2025-05-09T20:49:00Z"/>
          <w:rFonts w:eastAsia="DengXian"/>
          <w:lang w:eastAsia="ko-KR"/>
        </w:rPr>
      </w:pPr>
      <w:ins w:id="703" w:author="S2-2504216" w:date="2025-05-09T22:49:00Z" w16du:dateUtc="2025-05-09T20:49:00Z">
        <w:r w:rsidRPr="00D83373">
          <w:rPr>
            <w:rFonts w:eastAsia="DengXian"/>
            <w:lang w:eastAsia="ko-KR"/>
          </w:rPr>
          <w:t>-</w:t>
        </w:r>
        <w:r w:rsidRPr="00D83373">
          <w:rPr>
            <w:rFonts w:eastAsia="DengXian"/>
            <w:lang w:eastAsia="ko-KR"/>
          </w:rPr>
          <w:tab/>
          <w:t>Analytics ID: identifies the analytics for which the ML Model is requested to be used for inference.</w:t>
        </w:r>
      </w:ins>
    </w:p>
    <w:p w14:paraId="2FB2253F" w14:textId="77777777" w:rsidR="005E404C" w:rsidRPr="00D83373" w:rsidRDefault="005E404C" w:rsidP="005E404C">
      <w:pPr>
        <w:ind w:left="568" w:hanging="284"/>
        <w:rPr>
          <w:ins w:id="704" w:author="S2-2504216" w:date="2025-05-09T22:49:00Z" w16du:dateUtc="2025-05-09T20:49:00Z"/>
        </w:rPr>
      </w:pPr>
      <w:ins w:id="705" w:author="S2-2504216" w:date="2025-05-09T22:49:00Z" w16du:dateUtc="2025-05-09T20:49:00Z">
        <w:r w:rsidRPr="00D83373">
          <w:rPr>
            <w:rFonts w:hint="eastAsia"/>
            <w:lang w:eastAsia="zh-CN"/>
          </w:rPr>
          <w:t>-</w:t>
        </w:r>
        <w:r w:rsidRPr="00D83373">
          <w:rPr>
            <w:lang w:eastAsia="zh-CN"/>
          </w:rPr>
          <w:tab/>
        </w:r>
        <w:r w:rsidRPr="00D83373">
          <w:t>(Only for Inference subscribe service) A Notification Target Address (+ Notification Correlation ID) as defined in TS 23.502 [3] clause 4.15.1, allowing to correlate notifications received from the VFL client with the subscription.</w:t>
        </w:r>
      </w:ins>
    </w:p>
    <w:p w14:paraId="604BADF0" w14:textId="77777777" w:rsidR="005E404C" w:rsidRPr="00D83373" w:rsidRDefault="005E404C" w:rsidP="005E404C">
      <w:pPr>
        <w:ind w:left="568" w:hanging="284"/>
        <w:rPr>
          <w:ins w:id="706" w:author="S2-2504216" w:date="2025-05-09T22:49:00Z" w16du:dateUtc="2025-05-09T20:49:00Z"/>
        </w:rPr>
      </w:pPr>
      <w:ins w:id="707" w:author="S2-2504216" w:date="2025-05-09T22:49:00Z" w16du:dateUtc="2025-05-09T20:49:00Z">
        <w:r w:rsidRPr="00D83373">
          <w:t>-</w:t>
        </w:r>
        <w:r w:rsidRPr="00D83373">
          <w:tab/>
          <w:t xml:space="preserve">(for </w:t>
        </w:r>
        <w:r>
          <w:t xml:space="preserve">new </w:t>
        </w:r>
        <w:r w:rsidRPr="00D83373">
          <w:t xml:space="preserve">Inference </w:t>
        </w:r>
        <w:r>
          <w:t>subscription or inference request</w:t>
        </w:r>
        <w:r w:rsidRPr="00D83373">
          <w:t xml:space="preserve">) A VFL Correlation ID: </w:t>
        </w:r>
        <w:r w:rsidRPr="009E5D87">
          <w:t>indicate the VFL client which previously well-trained VFL local model associated with this ID will be used</w:t>
        </w:r>
        <w:r>
          <w:t>.</w:t>
        </w:r>
      </w:ins>
    </w:p>
    <w:p w14:paraId="525CB80A" w14:textId="77777777" w:rsidR="005E404C" w:rsidRPr="00D83373" w:rsidRDefault="005E404C" w:rsidP="005E404C">
      <w:pPr>
        <w:ind w:left="568" w:hanging="284"/>
        <w:rPr>
          <w:ins w:id="708" w:author="S2-2504216" w:date="2025-05-09T22:49:00Z" w16du:dateUtc="2025-05-09T20:49:00Z"/>
        </w:rPr>
      </w:pPr>
      <w:ins w:id="709" w:author="S2-2504216" w:date="2025-05-09T22:49:00Z" w16du:dateUtc="2025-05-09T20:49:00Z">
        <w:r w:rsidRPr="00D83373">
          <w:t>-</w:t>
        </w:r>
        <w:r w:rsidRPr="00D83373">
          <w:tab/>
          <w:t xml:space="preserve">(for </w:t>
        </w:r>
        <w:r>
          <w:t xml:space="preserve">new </w:t>
        </w:r>
        <w:r w:rsidRPr="00D83373">
          <w:t xml:space="preserve">Inference </w:t>
        </w:r>
        <w:r>
          <w:t>subscription or inference request</w:t>
        </w:r>
        <w:r w:rsidRPr="00D83373">
          <w:t xml:space="preserve">) </w:t>
        </w:r>
        <w:r w:rsidRPr="00D83373">
          <w:rPr>
            <w:lang w:eastAsia="ko-KR"/>
          </w:rPr>
          <w:t xml:space="preserve">Target of </w:t>
        </w:r>
        <w:r w:rsidRPr="00D83373">
          <w:rPr>
            <w:rFonts w:hint="eastAsia"/>
            <w:lang w:eastAsia="zh-CN"/>
          </w:rPr>
          <w:t xml:space="preserve">VFL </w:t>
        </w:r>
        <w:proofErr w:type="gramStart"/>
        <w:r w:rsidRPr="00D83373">
          <w:rPr>
            <w:rFonts w:hint="eastAsia"/>
            <w:lang w:eastAsia="zh-CN"/>
          </w:rPr>
          <w:t>inference</w:t>
        </w:r>
        <w:r w:rsidRPr="00D83373">
          <w:t>:</w:t>
        </w:r>
        <w:proofErr w:type="gramEnd"/>
        <w:r w:rsidRPr="00D83373">
          <w:t xml:space="preserve"> indicates the object(s) for which data for VFL inference is requested, i.e. a list of SUPIs, group of UEs identified by a list of Internal-Group-Ids or</w:t>
        </w:r>
        <w:r w:rsidRPr="00D83373">
          <w:rPr>
            <w:noProof/>
            <w:lang w:eastAsia="zh-CN"/>
          </w:rPr>
          <w:t xml:space="preserve"> External-Group-Ids</w:t>
        </w:r>
        <w:r w:rsidRPr="00D83373">
          <w:t>.</w:t>
        </w:r>
      </w:ins>
    </w:p>
    <w:p w14:paraId="4A0D2808" w14:textId="77777777" w:rsidR="005E404C" w:rsidRDefault="005E404C" w:rsidP="005E404C">
      <w:pPr>
        <w:ind w:left="568" w:hanging="284"/>
        <w:rPr>
          <w:ins w:id="710" w:author="S2-2504216" w:date="2025-05-09T22:49:00Z" w16du:dateUtc="2025-05-09T20:49:00Z"/>
        </w:rPr>
      </w:pPr>
      <w:ins w:id="711" w:author="S2-2504216" w:date="2025-05-09T22:49:00Z" w16du:dateUtc="2025-05-09T20:49:00Z">
        <w:r w:rsidRPr="00D83373">
          <w:t>-</w:t>
        </w:r>
        <w:r w:rsidRPr="00D83373">
          <w:tab/>
          <w:t xml:space="preserve">(Only for </w:t>
        </w:r>
        <w:r>
          <w:t xml:space="preserve">new </w:t>
        </w:r>
        <w:r w:rsidRPr="00D83373">
          <w:t xml:space="preserve">Inference </w:t>
        </w:r>
        <w:proofErr w:type="spellStart"/>
        <w:r w:rsidRPr="00D83373">
          <w:t>subscrib</w:t>
        </w:r>
        <w:r>
          <w:t>tion</w:t>
        </w:r>
        <w:proofErr w:type="spellEnd"/>
        <w:r w:rsidRPr="00D83373">
          <w:t>) Subscription Correlation ID.</w:t>
        </w:r>
      </w:ins>
    </w:p>
    <w:p w14:paraId="75C590EC" w14:textId="77777777" w:rsidR="005E404C" w:rsidRDefault="005E404C" w:rsidP="005E404C">
      <w:pPr>
        <w:ind w:left="568" w:hanging="284"/>
        <w:rPr>
          <w:ins w:id="712" w:author="S2-2504216" w:date="2025-05-09T22:49:00Z" w16du:dateUtc="2025-05-09T20:49:00Z"/>
        </w:rPr>
      </w:pPr>
      <w:ins w:id="713" w:author="S2-2504216" w:date="2025-05-09T22:49:00Z" w16du:dateUtc="2025-05-09T20:49:00Z">
        <w:r>
          <w:t>-</w:t>
        </w:r>
        <w:r>
          <w:tab/>
          <w:t xml:space="preserve">(only for </w:t>
        </w:r>
        <w:proofErr w:type="spellStart"/>
        <w:r>
          <w:rPr>
            <w:lang w:eastAsia="ja-JP"/>
          </w:rPr>
          <w:t>Nnef_VFLInference</w:t>
        </w:r>
        <w:proofErr w:type="spellEnd"/>
        <w:r>
          <w:rPr>
            <w:lang w:eastAsia="ja-JP"/>
          </w:rPr>
          <w:t xml:space="preserve"> service) external NWDAF ID</w:t>
        </w:r>
      </w:ins>
    </w:p>
    <w:p w14:paraId="37559BA8" w14:textId="77777777" w:rsidR="005E404C" w:rsidRDefault="005E404C" w:rsidP="005E404C">
      <w:pPr>
        <w:ind w:left="568" w:hanging="284"/>
        <w:rPr>
          <w:ins w:id="714" w:author="S2-2504216" w:date="2025-05-09T22:49:00Z" w16du:dateUtc="2025-05-09T20:49:00Z"/>
          <w:lang w:eastAsia="zh-CN"/>
        </w:rPr>
      </w:pPr>
      <w:ins w:id="715" w:author="S2-2504216" w:date="2025-05-09T22:49:00Z" w16du:dateUtc="2025-05-09T20:49:00Z">
        <w:r w:rsidRPr="00D83373">
          <w:rPr>
            <w:lang w:eastAsia="zh-CN"/>
          </w:rPr>
          <w:t>-</w:t>
        </w:r>
        <w:r w:rsidRPr="00D83373">
          <w:rPr>
            <w:lang w:eastAsia="zh-CN"/>
          </w:rPr>
          <w:tab/>
          <w:t xml:space="preserve">[Optional] </w:t>
        </w:r>
        <w:r w:rsidRPr="00D83373">
          <w:rPr>
            <w:rFonts w:hint="eastAsia"/>
            <w:lang w:eastAsia="zh-CN"/>
          </w:rPr>
          <w:t xml:space="preserve">VFL inference </w:t>
        </w:r>
        <w:proofErr w:type="gramStart"/>
        <w:r w:rsidRPr="00D83373">
          <w:rPr>
            <w:rFonts w:hint="eastAsia"/>
            <w:lang w:eastAsia="zh-CN"/>
          </w:rPr>
          <w:t>filter</w:t>
        </w:r>
        <w:r>
          <w:rPr>
            <w:lang w:eastAsia="zh-CN"/>
          </w:rPr>
          <w:t>:</w:t>
        </w:r>
        <w:proofErr w:type="gramEnd"/>
        <w:r>
          <w:rPr>
            <w:lang w:eastAsia="zh-CN"/>
          </w:rPr>
          <w:t xml:space="preserve"> </w:t>
        </w:r>
        <w:r w:rsidRPr="005D2CF1">
          <w:t xml:space="preserve">indicates the conditions to be fulfilled for </w:t>
        </w:r>
        <w:r>
          <w:t>generating intermediate local inference results</w:t>
        </w:r>
        <w:r w:rsidRPr="00157D21">
          <w:rPr>
            <w:lang w:eastAsia="zh-CN"/>
          </w:rPr>
          <w:t xml:space="preserve">, e.g. S-NSSAI, Area of Interest. Parameter types in the </w:t>
        </w:r>
        <w:r>
          <w:rPr>
            <w:lang w:eastAsia="zh-CN"/>
          </w:rPr>
          <w:t>VFL inference</w:t>
        </w:r>
        <w:r w:rsidRPr="00157D21">
          <w:rPr>
            <w:lang w:eastAsia="zh-CN"/>
          </w:rPr>
          <w:t xml:space="preserve"> </w:t>
        </w:r>
        <w:r>
          <w:rPr>
            <w:lang w:eastAsia="zh-CN"/>
          </w:rPr>
          <w:t>f</w:t>
        </w:r>
        <w:r w:rsidRPr="00157D21">
          <w:rPr>
            <w:lang w:eastAsia="zh-CN"/>
          </w:rPr>
          <w:t>ilter are the same as parameter types in the Analytics Filter Information which are defined in procedures.</w:t>
        </w:r>
        <w:r>
          <w:rPr>
            <w:lang w:eastAsia="zh-CN"/>
          </w:rPr>
          <w:t xml:space="preserve"> S-NSSAI is only applicable for the </w:t>
        </w:r>
        <w:proofErr w:type="spellStart"/>
        <w:r>
          <w:rPr>
            <w:lang w:eastAsia="ja-JP"/>
          </w:rPr>
          <w:t>Nnwdaf_VFLInference</w:t>
        </w:r>
        <w:proofErr w:type="spellEnd"/>
        <w:r>
          <w:rPr>
            <w:lang w:eastAsia="ja-JP"/>
          </w:rPr>
          <w:t xml:space="preserve"> service.</w:t>
        </w:r>
      </w:ins>
    </w:p>
    <w:p w14:paraId="6A41417D" w14:textId="77777777" w:rsidR="005E404C" w:rsidRPr="00BC7C39" w:rsidRDefault="005E404C" w:rsidP="005E404C">
      <w:pPr>
        <w:ind w:left="568" w:hanging="284"/>
        <w:rPr>
          <w:ins w:id="716" w:author="S2-2504216" w:date="2025-05-09T22:49:00Z" w16du:dateUtc="2025-05-09T20:49:00Z"/>
          <w:lang w:eastAsia="zh-CN"/>
        </w:rPr>
      </w:pPr>
      <w:ins w:id="717" w:author="S2-2504216" w:date="2025-05-09T22:49:00Z" w16du:dateUtc="2025-05-09T20:49:00Z">
        <w:r>
          <w:rPr>
            <w:lang w:eastAsia="zh-CN"/>
          </w:rPr>
          <w:t>-</w:t>
        </w:r>
        <w:r>
          <w:rPr>
            <w:lang w:eastAsia="zh-CN"/>
          </w:rPr>
          <w:tab/>
          <w:t xml:space="preserve">[Optional] </w:t>
        </w:r>
        <w:r w:rsidRPr="00BC7C39">
          <w:rPr>
            <w:lang w:eastAsia="zh-CN"/>
          </w:rPr>
          <w:t>Time when intermediate local inference result is needed: indicates to the VFL client the latest time to receive intermediate local inference result</w:t>
        </w:r>
        <w:r>
          <w:rPr>
            <w:rFonts w:ascii="MS Mincho" w:eastAsia="MS Mincho" w:hAnsi="MS Mincho" w:cs="MS Mincho" w:hint="eastAsia"/>
            <w:lang w:eastAsia="zh-CN"/>
          </w:rPr>
          <w:t>。</w:t>
        </w:r>
      </w:ins>
    </w:p>
    <w:p w14:paraId="647A40DC" w14:textId="77777777" w:rsidR="005E404C" w:rsidRPr="00D83373" w:rsidRDefault="005E404C" w:rsidP="005E404C">
      <w:pPr>
        <w:ind w:left="568" w:hanging="284"/>
        <w:rPr>
          <w:ins w:id="718" w:author="S2-2504216" w:date="2025-05-09T22:49:00Z" w16du:dateUtc="2025-05-09T20:49:00Z"/>
          <w:lang w:val="en-US" w:eastAsia="zh-CN"/>
        </w:rPr>
      </w:pPr>
      <w:ins w:id="719" w:author="S2-2504216" w:date="2025-05-09T22:49:00Z" w16du:dateUtc="2025-05-09T20:49:00Z">
        <w:r>
          <w:rPr>
            <w:rFonts w:hint="eastAsia"/>
            <w:lang w:val="en-US" w:eastAsia="zh-CN"/>
          </w:rPr>
          <w:t>-</w:t>
        </w:r>
        <w:r>
          <w:rPr>
            <w:lang w:val="en-US" w:eastAsia="zh-CN"/>
          </w:rPr>
          <w:tab/>
          <w:t xml:space="preserve">[Optional] Dataset Statistical Properties: </w:t>
        </w:r>
        <w:r>
          <w:t xml:space="preserve">information </w:t>
        </w:r>
        <w:proofErr w:type="gramStart"/>
        <w:r>
          <w:t>in order to</w:t>
        </w:r>
        <w:proofErr w:type="gramEnd"/>
        <w:r>
          <w:t xml:space="preserve"> influence the data selection mechanisms to be used for the generation of an</w:t>
        </w:r>
        <w:r w:rsidRPr="007F1535">
          <w:rPr>
            <w:rFonts w:eastAsia="DengXian"/>
            <w:lang w:eastAsia="ko-KR"/>
          </w:rPr>
          <w:t xml:space="preserve"> </w:t>
        </w:r>
        <w:r w:rsidRPr="00FB53E3">
          <w:rPr>
            <w:rFonts w:eastAsia="DengXian"/>
            <w:lang w:eastAsia="ko-KR"/>
          </w:rPr>
          <w:t xml:space="preserve">intermediate local </w:t>
        </w:r>
        <w:r>
          <w:rPr>
            <w:rFonts w:eastAsia="DengXian"/>
            <w:lang w:eastAsia="ko-KR"/>
          </w:rPr>
          <w:t xml:space="preserve">inference </w:t>
        </w:r>
        <w:r w:rsidRPr="00FB53E3">
          <w:rPr>
            <w:rFonts w:eastAsia="DengXian"/>
            <w:lang w:eastAsia="ko-KR"/>
          </w:rPr>
          <w:t>results</w:t>
        </w:r>
        <w:r>
          <w:rPr>
            <w:rFonts w:eastAsia="DengXian"/>
            <w:lang w:eastAsia="ko-KR"/>
          </w:rPr>
          <w:t>. See Clause 6.1.3 for details.</w:t>
        </w:r>
      </w:ins>
    </w:p>
    <w:p w14:paraId="411719B4" w14:textId="77777777" w:rsidR="005E404C" w:rsidRPr="00FF69B5" w:rsidRDefault="005E404C" w:rsidP="005E404C">
      <w:pPr>
        <w:ind w:left="568" w:hanging="284"/>
        <w:rPr>
          <w:ins w:id="720" w:author="S2-2504216" w:date="2025-05-09T22:49:00Z" w16du:dateUtc="2025-05-09T20:49:00Z"/>
          <w:rFonts w:eastAsiaTheme="minorEastAsia"/>
          <w:lang w:val="en-US" w:eastAsia="ko-KR"/>
        </w:rPr>
      </w:pPr>
      <w:ins w:id="721" w:author="S2-2504216" w:date="2025-05-09T22:49:00Z" w16du:dateUtc="2025-05-09T20:49:00Z">
        <w:r>
          <w:rPr>
            <w:lang w:eastAsia="zh-CN"/>
          </w:rPr>
          <w:t>-</w:t>
        </w:r>
        <w:r>
          <w:rPr>
            <w:lang w:eastAsia="zh-CN"/>
          </w:rPr>
          <w:tab/>
          <w:t xml:space="preserve">[Optional] </w:t>
        </w:r>
        <w:r w:rsidRPr="00BC7C39">
          <w:rPr>
            <w:rFonts w:hint="eastAsia"/>
            <w:lang w:eastAsia="zh-CN"/>
          </w:rPr>
          <w:t>D</w:t>
        </w:r>
        <w:r w:rsidRPr="00BC7C39">
          <w:rPr>
            <w:lang w:eastAsia="zh-CN"/>
          </w:rPr>
          <w:t xml:space="preserve">ata time </w:t>
        </w:r>
        <w:r>
          <w:rPr>
            <w:lang w:val="en-US" w:eastAsia="zh-CN"/>
          </w:rPr>
          <w:t xml:space="preserve">window: </w:t>
        </w:r>
        <w:r>
          <w:t>if specified, only events that have been created in the specified time interval are considered for the inference result generation</w:t>
        </w:r>
        <w:r>
          <w:rPr>
            <w:rFonts w:hint="eastAsia"/>
            <w:lang w:val="en-US" w:eastAsia="zh-CN"/>
          </w:rPr>
          <w:t>.</w:t>
        </w:r>
      </w:ins>
    </w:p>
    <w:p w14:paraId="2E41E9CE" w14:textId="77777777" w:rsidR="005E404C" w:rsidRPr="00374CB4" w:rsidRDefault="005E404C" w:rsidP="005E404C">
      <w:pPr>
        <w:ind w:left="568" w:hanging="284"/>
        <w:rPr>
          <w:ins w:id="722" w:author="S2-2504216" w:date="2025-05-09T22:49:00Z" w16du:dateUtc="2025-05-09T20:49:00Z"/>
          <w:rFonts w:eastAsia="DengXian"/>
        </w:rPr>
      </w:pPr>
      <w:ins w:id="723" w:author="S2-2504216" w:date="2025-05-09T22:49:00Z" w16du:dateUtc="2025-05-09T20:49:00Z">
        <w:r w:rsidRPr="00374CB4">
          <w:rPr>
            <w:rFonts w:eastAsia="DengXian"/>
          </w:rPr>
          <w:t>-</w:t>
        </w:r>
        <w:r w:rsidRPr="00374CB4">
          <w:rPr>
            <w:rFonts w:eastAsia="DengXian"/>
          </w:rPr>
          <w:tab/>
          <w:t xml:space="preserve">[OPTIONAL] Analytics metadata </w:t>
        </w:r>
        <w:proofErr w:type="gramStart"/>
        <w:r w:rsidRPr="00374CB4">
          <w:rPr>
            <w:rFonts w:eastAsia="DengXian"/>
          </w:rPr>
          <w:t>request:</w:t>
        </w:r>
        <w:proofErr w:type="gramEnd"/>
        <w:r w:rsidRPr="00374CB4">
          <w:rPr>
            <w:rFonts w:eastAsia="DengXian"/>
          </w:rPr>
          <w:t xml:space="preserve"> indicates a request from </w:t>
        </w:r>
        <w:r>
          <w:rPr>
            <w:rFonts w:eastAsia="DengXian"/>
          </w:rPr>
          <w:t>VFL server</w:t>
        </w:r>
        <w:r w:rsidRPr="00374CB4">
          <w:rPr>
            <w:rFonts w:eastAsia="DengXian"/>
          </w:rPr>
          <w:t xml:space="preserve"> to </w:t>
        </w:r>
        <w:r>
          <w:rPr>
            <w:rFonts w:eastAsia="DengXian"/>
          </w:rPr>
          <w:t xml:space="preserve">VFL client </w:t>
        </w:r>
        <w:r w:rsidRPr="00374CB4">
          <w:rPr>
            <w:rFonts w:eastAsia="DengXian"/>
          </w:rPr>
          <w:t xml:space="preserve">to provide the "analytics metadata information" related to the produced </w:t>
        </w:r>
        <w:r>
          <w:rPr>
            <w:rFonts w:eastAsia="DengXian"/>
          </w:rPr>
          <w:t>intermediate local inference results</w:t>
        </w:r>
        <w:r w:rsidRPr="00374CB4">
          <w:rPr>
            <w:rFonts w:eastAsia="DengXian"/>
          </w:rPr>
          <w:t xml:space="preserve">. </w:t>
        </w:r>
      </w:ins>
    </w:p>
    <w:p w14:paraId="31B34E64" w14:textId="77777777" w:rsidR="005E404C" w:rsidRPr="00D83373" w:rsidRDefault="005E404C" w:rsidP="005E404C">
      <w:pPr>
        <w:rPr>
          <w:ins w:id="724" w:author="S2-2504216" w:date="2025-05-09T22:49:00Z" w16du:dateUtc="2025-05-09T20:49:00Z"/>
          <w:rFonts w:eastAsia="DengXian"/>
          <w:lang w:eastAsia="ko-KR"/>
        </w:rPr>
      </w:pPr>
      <w:ins w:id="725" w:author="S2-2504216" w:date="2025-05-09T22:49:00Z" w16du:dateUtc="2025-05-09T20:49:00Z">
        <w:r w:rsidRPr="00D83373">
          <w:rPr>
            <w:rFonts w:eastAsia="DengXian"/>
            <w:lang w:eastAsia="ko-KR"/>
          </w:rPr>
          <w:t>The VFL client provides to the consumer of the VFL inference service operations the output information in as listed below:</w:t>
        </w:r>
      </w:ins>
    </w:p>
    <w:p w14:paraId="46D321E7" w14:textId="77777777" w:rsidR="005E404C" w:rsidRPr="00D83373" w:rsidRDefault="005E404C" w:rsidP="005E404C">
      <w:pPr>
        <w:numPr>
          <w:ilvl w:val="0"/>
          <w:numId w:val="38"/>
        </w:numPr>
        <w:overflowPunct/>
        <w:autoSpaceDE/>
        <w:autoSpaceDN/>
        <w:adjustRightInd/>
        <w:textAlignment w:val="auto"/>
        <w:rPr>
          <w:ins w:id="726" w:author="S2-2504216" w:date="2025-05-09T22:49:00Z" w16du:dateUtc="2025-05-09T20:49:00Z"/>
          <w:lang w:eastAsia="zh-CN"/>
        </w:rPr>
      </w:pPr>
      <w:ins w:id="727" w:author="S2-2504216" w:date="2025-05-09T22:49:00Z" w16du:dateUtc="2025-05-09T20:49:00Z">
        <w:r w:rsidRPr="00D83373">
          <w:t xml:space="preserve">(Only for Inference notify) </w:t>
        </w:r>
        <w:r w:rsidRPr="00D83373">
          <w:rPr>
            <w:lang w:eastAsia="zh-CN"/>
          </w:rPr>
          <w:t>Notification Correlation Information.</w:t>
        </w:r>
      </w:ins>
    </w:p>
    <w:p w14:paraId="2CC87103" w14:textId="77777777" w:rsidR="005E404C" w:rsidRPr="00D83373" w:rsidRDefault="005E404C" w:rsidP="005E404C">
      <w:pPr>
        <w:numPr>
          <w:ilvl w:val="0"/>
          <w:numId w:val="38"/>
        </w:numPr>
        <w:overflowPunct/>
        <w:autoSpaceDE/>
        <w:autoSpaceDN/>
        <w:adjustRightInd/>
        <w:textAlignment w:val="auto"/>
        <w:rPr>
          <w:ins w:id="728" w:author="S2-2504216" w:date="2025-05-09T22:49:00Z" w16du:dateUtc="2025-05-09T20:49:00Z"/>
          <w:lang w:eastAsia="zh-CN"/>
        </w:rPr>
      </w:pPr>
      <w:ins w:id="729" w:author="S2-2504216" w:date="2025-05-09T22:49:00Z" w16du:dateUtc="2025-05-09T20:49:00Z">
        <w:r w:rsidRPr="00D83373">
          <w:rPr>
            <w:lang w:eastAsia="ko-KR"/>
          </w:rPr>
          <w:t xml:space="preserve">Intermediate </w:t>
        </w:r>
        <w:r>
          <w:rPr>
            <w:lang w:eastAsia="ko-KR"/>
          </w:rPr>
          <w:t xml:space="preserve">local inference </w:t>
        </w:r>
        <w:r w:rsidRPr="00D83373">
          <w:rPr>
            <w:lang w:eastAsia="ko-KR"/>
          </w:rPr>
          <w:t xml:space="preserve">results: </w:t>
        </w:r>
        <w:r w:rsidRPr="00D83373">
          <w:rPr>
            <w:lang w:val="en-US" w:eastAsia="zh-CN"/>
          </w:rPr>
          <w:t xml:space="preserve">the output of the client </w:t>
        </w:r>
        <w:r>
          <w:rPr>
            <w:lang w:val="en-US" w:eastAsia="zh-CN"/>
          </w:rPr>
          <w:t xml:space="preserve">VFL </w:t>
        </w:r>
        <w:r w:rsidRPr="00D83373">
          <w:rPr>
            <w:lang w:val="en-US" w:eastAsia="zh-CN"/>
          </w:rPr>
          <w:t>local model, which is used for the VFL server to generate the</w:t>
        </w:r>
        <w:r w:rsidRPr="00D83373">
          <w:t xml:space="preserve"> </w:t>
        </w:r>
        <w:r w:rsidRPr="00D83373">
          <w:rPr>
            <w:lang w:val="en-US" w:eastAsia="zh-CN"/>
          </w:rPr>
          <w:t>VFL inference results.</w:t>
        </w:r>
        <w:r w:rsidRPr="00D83373">
          <w:rPr>
            <w:lang w:eastAsia="zh-CN"/>
          </w:rPr>
          <w:t>VFL correlation ID.</w:t>
        </w:r>
      </w:ins>
    </w:p>
    <w:p w14:paraId="20A44E9E" w14:textId="77777777" w:rsidR="005E404C" w:rsidRPr="00D06371" w:rsidRDefault="005E404C" w:rsidP="005E404C">
      <w:pPr>
        <w:numPr>
          <w:ilvl w:val="0"/>
          <w:numId w:val="38"/>
        </w:numPr>
        <w:rPr>
          <w:ins w:id="730" w:author="S2-2504216" w:date="2025-05-09T22:49:00Z" w16du:dateUtc="2025-05-09T20:49:00Z"/>
          <w:rFonts w:eastAsia="DengXian"/>
          <w:lang w:eastAsia="ko-KR"/>
        </w:rPr>
      </w:pPr>
      <w:ins w:id="731" w:author="S2-2504216" w:date="2025-05-09T22:49:00Z" w16du:dateUtc="2025-05-09T20:49:00Z">
        <w:r w:rsidRPr="00D83373">
          <w:rPr>
            <w:lang w:eastAsia="zh-CN"/>
          </w:rPr>
          <w:t>Analytics ID.</w:t>
        </w:r>
      </w:ins>
    </w:p>
    <w:p w14:paraId="5A68C4A9" w14:textId="77777777" w:rsidR="005E404C" w:rsidRDefault="005E404C" w:rsidP="005E404C">
      <w:pPr>
        <w:numPr>
          <w:ilvl w:val="0"/>
          <w:numId w:val="38"/>
        </w:numPr>
        <w:overflowPunct/>
        <w:autoSpaceDE/>
        <w:autoSpaceDN/>
        <w:adjustRightInd/>
        <w:textAlignment w:val="auto"/>
        <w:rPr>
          <w:ins w:id="732" w:author="S2-2504216" w:date="2025-05-09T22:49:00Z" w16du:dateUtc="2025-05-09T20:49:00Z"/>
          <w:lang w:eastAsia="ko-KR"/>
        </w:rPr>
      </w:pPr>
      <w:ins w:id="733" w:author="S2-2504216" w:date="2025-05-09T22:49:00Z" w16du:dateUtc="2025-05-09T20:49:00Z">
        <w:r>
          <w:rPr>
            <w:lang w:eastAsia="ko-KR"/>
          </w:rPr>
          <w:t xml:space="preserve">[Optional] Analytics metadata information: additional information required to aggregate the output analytics </w:t>
        </w:r>
        <w:r w:rsidRPr="00D06371">
          <w:rPr>
            <w:lang w:val="en-US" w:eastAsia="zh-CN"/>
          </w:rPr>
          <w:t>for</w:t>
        </w:r>
        <w:r>
          <w:rPr>
            <w:lang w:eastAsia="ko-KR"/>
          </w:rPr>
          <w:t xml:space="preserve"> the requested Analytics ID(s).</w:t>
        </w:r>
      </w:ins>
    </w:p>
    <w:p w14:paraId="004D6941" w14:textId="77777777" w:rsidR="005E404C" w:rsidRDefault="005E404C" w:rsidP="005E404C">
      <w:pPr>
        <w:pStyle w:val="B2"/>
        <w:ind w:left="644" w:firstLine="0"/>
        <w:rPr>
          <w:ins w:id="734" w:author="S2-2504216" w:date="2025-05-09T22:49:00Z" w16du:dateUtc="2025-05-09T20:49:00Z"/>
          <w:lang w:eastAsia="ko-KR"/>
        </w:rPr>
      </w:pPr>
      <w:ins w:id="735" w:author="S2-2504216" w:date="2025-05-09T22:49:00Z" w16du:dateUtc="2025-05-09T20:49:00Z">
        <w:r>
          <w:rPr>
            <w:lang w:eastAsia="ko-KR"/>
          </w:rPr>
          <w:t>-</w:t>
        </w:r>
        <w:r>
          <w:rPr>
            <w:lang w:eastAsia="ko-KR"/>
          </w:rPr>
          <w:tab/>
          <w:t>Number of data samples used for the generation of the output analytics.</w:t>
        </w:r>
      </w:ins>
    </w:p>
    <w:p w14:paraId="34CB9EA2" w14:textId="77777777" w:rsidR="005E404C" w:rsidRDefault="005E404C" w:rsidP="005E404C">
      <w:pPr>
        <w:pStyle w:val="B2"/>
        <w:ind w:left="644" w:firstLine="0"/>
        <w:rPr>
          <w:ins w:id="736" w:author="S2-2504216" w:date="2025-05-09T22:49:00Z" w16du:dateUtc="2025-05-09T20:49:00Z"/>
          <w:lang w:eastAsia="ko-KR"/>
        </w:rPr>
      </w:pPr>
      <w:ins w:id="737" w:author="S2-2504216" w:date="2025-05-09T22:49:00Z" w16du:dateUtc="2025-05-09T20:49:00Z">
        <w:r>
          <w:rPr>
            <w:lang w:eastAsia="ko-KR"/>
          </w:rPr>
          <w:t>-</w:t>
        </w:r>
        <w:r>
          <w:rPr>
            <w:lang w:eastAsia="ko-KR"/>
          </w:rPr>
          <w:tab/>
          <w:t>Data time window of the data samples.</w:t>
        </w:r>
      </w:ins>
    </w:p>
    <w:p w14:paraId="0291734A" w14:textId="77777777" w:rsidR="005E404C" w:rsidRDefault="005E404C" w:rsidP="005E404C">
      <w:pPr>
        <w:pStyle w:val="B2"/>
        <w:ind w:left="644" w:firstLine="0"/>
        <w:rPr>
          <w:ins w:id="738" w:author="S2-2504216" w:date="2025-05-09T22:49:00Z" w16du:dateUtc="2025-05-09T20:49:00Z"/>
          <w:lang w:eastAsia="ko-KR"/>
        </w:rPr>
      </w:pPr>
      <w:ins w:id="739" w:author="S2-2504216" w:date="2025-05-09T22:49:00Z" w16du:dateUtc="2025-05-09T20:49:00Z">
        <w:r>
          <w:rPr>
            <w:lang w:eastAsia="ko-KR"/>
          </w:rPr>
          <w:t>-</w:t>
        </w:r>
        <w:r>
          <w:rPr>
            <w:lang w:eastAsia="ko-KR"/>
          </w:rPr>
          <w:tab/>
          <w:t>Dataset Statistical Properties of the analytics output used for the generation of the analytics.</w:t>
        </w:r>
      </w:ins>
    </w:p>
    <w:p w14:paraId="210095DB" w14:textId="77777777" w:rsidR="005E404C" w:rsidRDefault="005E404C" w:rsidP="005E404C">
      <w:pPr>
        <w:pStyle w:val="B2"/>
        <w:ind w:left="644" w:firstLine="0"/>
        <w:rPr>
          <w:ins w:id="740" w:author="S2-2504216" w:date="2025-05-09T22:49:00Z" w16du:dateUtc="2025-05-09T20:49:00Z"/>
          <w:lang w:eastAsia="ko-KR"/>
        </w:rPr>
      </w:pPr>
      <w:ins w:id="741" w:author="S2-2504216" w:date="2025-05-09T22:49:00Z" w16du:dateUtc="2025-05-09T20:49:00Z">
        <w:r>
          <w:rPr>
            <w:lang w:eastAsia="ko-KR"/>
          </w:rPr>
          <w:t>-</w:t>
        </w:r>
        <w:r>
          <w:rPr>
            <w:lang w:eastAsia="ko-KR"/>
          </w:rPr>
          <w:tab/>
          <w:t>[OPTIONAL] Data source(s) of the data used for the generation of the output analytics.</w:t>
        </w:r>
      </w:ins>
    </w:p>
    <w:p w14:paraId="2227BDE4" w14:textId="0F6E9884" w:rsidR="00F830E4" w:rsidRDefault="002B115A" w:rsidP="002B115A">
      <w:pPr>
        <w:pStyle w:val="Heading3"/>
        <w:rPr>
          <w:lang w:eastAsia="ko-KR"/>
        </w:rPr>
      </w:pPr>
      <w:r>
        <w:rPr>
          <w:lang w:eastAsia="ko-KR"/>
        </w:rPr>
        <w:t>6.2H.3</w:t>
      </w:r>
      <w:r>
        <w:rPr>
          <w:lang w:eastAsia="ko-KR"/>
        </w:rPr>
        <w:tab/>
        <w:t xml:space="preserve">Contents of ML Model </w:t>
      </w:r>
      <w:proofErr w:type="spellStart"/>
      <w:ins w:id="742" w:author="S2-2504220" w:date="2025-05-09T22:09:00Z" w16du:dateUtc="2025-05-09T20:09:00Z">
        <w:r w:rsidR="00C6193B">
          <w:rPr>
            <w:lang w:eastAsia="ko-KR"/>
          </w:rPr>
          <w:t>VFL</w:t>
        </w:r>
      </w:ins>
      <w:r>
        <w:rPr>
          <w:lang w:eastAsia="ko-KR"/>
        </w:rPr>
        <w:t>Training</w:t>
      </w:r>
      <w:proofErr w:type="spellEnd"/>
      <w:r>
        <w:rPr>
          <w:lang w:eastAsia="ko-KR"/>
        </w:rPr>
        <w:t xml:space="preserve"> service</w:t>
      </w:r>
      <w:ins w:id="743" w:author="S2-2504220" w:date="2025-05-09T22:09:00Z" w16du:dateUtc="2025-05-09T20:09:00Z">
        <w:r w:rsidR="00C6193B">
          <w:rPr>
            <w:lang w:eastAsia="ko-KR"/>
          </w:rPr>
          <w:t>s</w:t>
        </w:r>
      </w:ins>
      <w:r>
        <w:rPr>
          <w:lang w:eastAsia="ko-KR"/>
        </w:rPr>
        <w:t xml:space="preserve"> for Vertical Federated Learning</w:t>
      </w:r>
      <w:bookmarkEnd w:id="698"/>
    </w:p>
    <w:p w14:paraId="69A7222E" w14:textId="325160F2" w:rsidR="002B115A" w:rsidRDefault="002B115A" w:rsidP="002B115A">
      <w:pPr>
        <w:rPr>
          <w:lang w:eastAsia="ko-KR"/>
        </w:rPr>
      </w:pPr>
      <w:r>
        <w:rPr>
          <w:lang w:eastAsia="ko-KR"/>
        </w:rPr>
        <w:t>The consumers of the ML Model training services may provide the input parameters in Nnwdaf_VFLTraining service or Naf_VFLTraining service or in Nnefe_VFLTraining service as listed below:</w:t>
      </w:r>
    </w:p>
    <w:p w14:paraId="78824583" w14:textId="77777777" w:rsidR="002B115A" w:rsidRDefault="002B115A" w:rsidP="002B115A">
      <w:pPr>
        <w:pStyle w:val="B1"/>
        <w:rPr>
          <w:lang w:eastAsia="ko-KR"/>
        </w:rPr>
      </w:pPr>
      <w:r>
        <w:rPr>
          <w:lang w:eastAsia="ko-KR"/>
        </w:rPr>
        <w:t>-</w:t>
      </w:r>
      <w:r>
        <w:rPr>
          <w:lang w:eastAsia="ko-KR"/>
        </w:rPr>
        <w:tab/>
        <w:t>Analytics ID: identifies the analytics for which the ML Model is requested to be trained.</w:t>
      </w:r>
    </w:p>
    <w:p w14:paraId="62DBCF70" w14:textId="6438186F" w:rsidR="00706532" w:rsidRDefault="00706532" w:rsidP="002B115A">
      <w:pPr>
        <w:pStyle w:val="B1"/>
        <w:rPr>
          <w:lang w:eastAsia="ko-KR"/>
        </w:rPr>
      </w:pPr>
      <w:r>
        <w:rPr>
          <w:lang w:eastAsia="ko-KR"/>
        </w:rPr>
        <w:t>-</w:t>
      </w:r>
      <w:r>
        <w:rPr>
          <w:lang w:eastAsia="ko-KR"/>
        </w:rPr>
        <w:tab/>
        <w:t>At start of Training phase VFL server sends VFL Correlation ID: identifies a VFL process to be executed among the candidate VFL participants.</w:t>
      </w:r>
    </w:p>
    <w:p w14:paraId="395F982B" w14:textId="43FB970F" w:rsidR="002B115A" w:rsidRDefault="002B115A" w:rsidP="002B115A">
      <w:pPr>
        <w:pStyle w:val="B1"/>
        <w:rPr>
          <w:lang w:eastAsia="ko-KR"/>
        </w:rPr>
      </w:pPr>
      <w:r>
        <w:rPr>
          <w:lang w:eastAsia="ko-KR"/>
        </w:rPr>
        <w:t>-</w:t>
      </w:r>
      <w:r>
        <w:rPr>
          <w:lang w:eastAsia="ko-KR"/>
        </w:rPr>
        <w:tab/>
      </w:r>
      <w:r w:rsidR="00706532">
        <w:rPr>
          <w:lang w:eastAsia="ko-KR"/>
        </w:rPr>
        <w:t xml:space="preserve">[OPTIONAL] </w:t>
      </w:r>
      <w:r>
        <w:rPr>
          <w:lang w:eastAsia="ko-KR"/>
        </w:rPr>
        <w:t>VFL Interoperability Information that indicates the intermediate</w:t>
      </w:r>
      <w:r w:rsidR="00706532">
        <w:rPr>
          <w:lang w:eastAsia="ko-KR"/>
        </w:rPr>
        <w:t xml:space="preserve"> model training information</w:t>
      </w:r>
      <w:r>
        <w:rPr>
          <w:lang w:eastAsia="ko-KR"/>
        </w:rPr>
        <w:t xml:space="preserve"> that the VFL Server supports</w:t>
      </w:r>
      <w:r w:rsidR="00706532">
        <w:rPr>
          <w:lang w:eastAsia="ko-KR"/>
        </w:rPr>
        <w:t xml:space="preserve"> and asks the client to verify its support for</w:t>
      </w:r>
      <w:r>
        <w:rPr>
          <w:lang w:eastAsia="ko-KR"/>
        </w:rPr>
        <w:t xml:space="preserve"> (e.g. activation</w:t>
      </w:r>
      <w:r w:rsidR="00706532">
        <w:rPr>
          <w:lang w:eastAsia="ko-KR"/>
        </w:rPr>
        <w:t>s</w:t>
      </w:r>
      <w:r>
        <w:rPr>
          <w:lang w:eastAsia="ko-KR"/>
        </w:rPr>
        <w:t xml:space="preserve">, gradients, type of loss), the content of the VFL Interoperability Information is not standardized in this </w:t>
      </w:r>
      <w:r w:rsidR="00706532">
        <w:rPr>
          <w:lang w:eastAsia="ko-KR"/>
        </w:rPr>
        <w:t>Release</w:t>
      </w:r>
      <w:r>
        <w:rPr>
          <w:lang w:eastAsia="ko-KR"/>
        </w:rPr>
        <w:t>.</w:t>
      </w:r>
    </w:p>
    <w:p w14:paraId="2E718DC3" w14:textId="4F0804D3" w:rsidR="00706532" w:rsidRDefault="00706532" w:rsidP="002B115A">
      <w:pPr>
        <w:pStyle w:val="B1"/>
        <w:rPr>
          <w:lang w:eastAsia="ko-KR"/>
        </w:rPr>
      </w:pPr>
      <w:r>
        <w:rPr>
          <w:lang w:eastAsia="ko-KR"/>
        </w:rPr>
        <w:t>-</w:t>
      </w:r>
      <w:r>
        <w:rPr>
          <w:lang w:eastAsia="ko-KR"/>
        </w:rPr>
        <w:tab/>
        <w:t>[OPTIONAL] In training phase, Maximum response time (i.e. the maximum time between VFL clients receive intermediate model training information and send back intermediate training result).</w:t>
      </w:r>
    </w:p>
    <w:p w14:paraId="3B735BDE" w14:textId="77777777" w:rsidR="00706532" w:rsidRDefault="00706532" w:rsidP="002B115A">
      <w:pPr>
        <w:pStyle w:val="B1"/>
        <w:rPr>
          <w:lang w:eastAsia="ko-KR"/>
        </w:rPr>
      </w:pPr>
      <w:r>
        <w:rPr>
          <w:lang w:eastAsia="ko-KR"/>
        </w:rPr>
        <w:t>-</w:t>
      </w:r>
      <w:r>
        <w:rPr>
          <w:lang w:eastAsia="ko-KR"/>
        </w:rPr>
        <w:tab/>
        <w:t>[OPTIONAL] Training Filter Information: enables to select which data for the ML Model training is requested, e.g. S-NSSAI, Area of Interest. Parameter types in the Training Filter Information are the same as or subset of parameter types in the ML Model Filter Information which are defined in clause 6.2A.2.</w:t>
      </w:r>
    </w:p>
    <w:p w14:paraId="1F8812D9" w14:textId="79FF99A2" w:rsidR="00706532" w:rsidRDefault="00706532" w:rsidP="002B115A">
      <w:pPr>
        <w:pStyle w:val="B1"/>
        <w:rPr>
          <w:lang w:eastAsia="ko-KR"/>
        </w:rPr>
      </w:pPr>
      <w:r>
        <w:rPr>
          <w:lang w:eastAsia="ko-KR"/>
        </w:rPr>
        <w:t>-</w:t>
      </w:r>
      <w:r>
        <w:rPr>
          <w:lang w:eastAsia="ko-KR"/>
        </w:rPr>
        <w:tab/>
        <w:t>In training, the Intermediate model training information includes what the Server sends to each client which contains what has been agreed in the preparation phase. The content is not standardized in this Release.</w:t>
      </w:r>
    </w:p>
    <w:p w14:paraId="44A0B800" w14:textId="0E89FF18" w:rsidR="00706532" w:rsidRDefault="00706532" w:rsidP="002B115A">
      <w:pPr>
        <w:pStyle w:val="B1"/>
        <w:rPr>
          <w:lang w:eastAsia="ko-KR"/>
        </w:rPr>
      </w:pPr>
      <w:r>
        <w:rPr>
          <w:lang w:eastAsia="ko-KR"/>
        </w:rPr>
        <w:t>-</w:t>
      </w:r>
      <w:r>
        <w:rPr>
          <w:lang w:eastAsia="ko-KR"/>
        </w:rPr>
        <w:tab/>
      </w:r>
      <w:ins w:id="744" w:author="S2-2504220" w:date="2025-05-09T22:10:00Z" w16du:dateUtc="2025-05-09T20:10:00Z">
        <w:r w:rsidR="00C6193B">
          <w:rPr>
            <w:lang w:eastAsia="ko-KR"/>
          </w:rPr>
          <w:t xml:space="preserve">[OPTIONAL] </w:t>
        </w:r>
      </w:ins>
      <w:r>
        <w:rPr>
          <w:lang w:eastAsia="ko-KR"/>
        </w:rPr>
        <w:t xml:space="preserve">ML model </w:t>
      </w:r>
      <w:ins w:id="745" w:author="S2-2504220" w:date="2025-05-09T22:11:00Z" w16du:dateUtc="2025-05-09T20:11:00Z">
        <w:r w:rsidR="00C6193B">
          <w:rPr>
            <w:lang w:eastAsia="ko-KR"/>
          </w:rPr>
          <w:t xml:space="preserve">monitoring </w:t>
        </w:r>
      </w:ins>
      <w:r>
        <w:rPr>
          <w:lang w:eastAsia="ko-KR"/>
        </w:rPr>
        <w:t xml:space="preserve">accuracy check flag: request </w:t>
      </w:r>
      <w:proofErr w:type="gramStart"/>
      <w:ins w:id="746" w:author="S2-2504220" w:date="2025-05-09T22:11:00Z" w16du:dateUtc="2025-05-09T20:11:00Z">
        <w:r w:rsidR="00C6193B">
          <w:rPr>
            <w:lang w:eastAsia="ko-KR"/>
          </w:rPr>
          <w:t xml:space="preserve">local  </w:t>
        </w:r>
      </w:ins>
      <w:r>
        <w:rPr>
          <w:lang w:eastAsia="ko-KR"/>
        </w:rPr>
        <w:t>ML</w:t>
      </w:r>
      <w:proofErr w:type="gramEnd"/>
      <w:r>
        <w:rPr>
          <w:lang w:eastAsia="ko-KR"/>
        </w:rPr>
        <w:t xml:space="preserve"> model accuracy monitoring information which assists VFL server to perform ML model accuracy monitoring.</w:t>
      </w:r>
    </w:p>
    <w:p w14:paraId="18955692" w14:textId="77777777" w:rsidR="00C6193B" w:rsidRDefault="00C6193B" w:rsidP="00C6193B">
      <w:pPr>
        <w:pStyle w:val="B1"/>
        <w:rPr>
          <w:ins w:id="747" w:author="S2-2504220" w:date="2025-05-09T22:10:00Z" w16du:dateUtc="2025-05-09T20:10:00Z"/>
          <w:lang w:eastAsia="ko-KR"/>
        </w:rPr>
      </w:pPr>
      <w:ins w:id="748" w:author="S2-2504220" w:date="2025-05-09T22:10:00Z" w16du:dateUtc="2025-05-09T20:10:00Z">
        <w:r>
          <w:rPr>
            <w:lang w:eastAsia="ko-KR"/>
          </w:rPr>
          <w:t>-</w:t>
        </w:r>
        <w:r>
          <w:rPr>
            <w:lang w:eastAsia="ko-KR"/>
          </w:rPr>
          <w:tab/>
          <w:t>[OPTIONAL] Feature ID(s) as described in preparation phase and at start of training phase. See definition of Feature ID below</w:t>
        </w:r>
      </w:ins>
    </w:p>
    <w:p w14:paraId="3426DF41" w14:textId="77777777" w:rsidR="00C6193B" w:rsidRDefault="00C6193B" w:rsidP="00C6193B">
      <w:pPr>
        <w:pStyle w:val="B1"/>
        <w:rPr>
          <w:ins w:id="749" w:author="S2-2504220" w:date="2025-05-09T22:10:00Z" w16du:dateUtc="2025-05-09T20:10:00Z"/>
          <w:lang w:eastAsia="ko-KR"/>
        </w:rPr>
      </w:pPr>
      <w:ins w:id="750" w:author="S2-2504220" w:date="2025-05-09T22:10:00Z" w16du:dateUtc="2025-05-09T20:10:00Z">
        <w:r>
          <w:rPr>
            <w:lang w:eastAsia="ko-KR"/>
          </w:rPr>
          <w:t>-</w:t>
        </w:r>
        <w:r>
          <w:rPr>
            <w:lang w:eastAsia="ko-KR"/>
          </w:rPr>
          <w:tab/>
          <w:t xml:space="preserve">[OPTIONAL] At start of Training phase, </w:t>
        </w:r>
        <w:proofErr w:type="gramStart"/>
        <w:r>
          <w:rPr>
            <w:lang w:eastAsia="ko-KR"/>
          </w:rPr>
          <w:t>Use</w:t>
        </w:r>
        <w:proofErr w:type="gramEnd"/>
        <w:r>
          <w:rPr>
            <w:lang w:eastAsia="ko-KR"/>
          </w:rPr>
          <w:t xml:space="preserve"> case </w:t>
        </w:r>
        <w:proofErr w:type="gramStart"/>
        <w:r>
          <w:rPr>
            <w:lang w:eastAsia="ko-KR"/>
          </w:rPr>
          <w:t>context:</w:t>
        </w:r>
        <w:proofErr w:type="gramEnd"/>
        <w:r>
          <w:rPr>
            <w:lang w:eastAsia="ko-KR"/>
          </w:rPr>
          <w:t xml:space="preserve"> indicates the context of use of ML Model.</w:t>
        </w:r>
      </w:ins>
    </w:p>
    <w:p w14:paraId="524F8DA4" w14:textId="77777777" w:rsidR="00C6193B" w:rsidRDefault="00C6193B" w:rsidP="00C6193B">
      <w:pPr>
        <w:pStyle w:val="B1"/>
        <w:rPr>
          <w:ins w:id="751" w:author="S2-2504220" w:date="2025-05-09T22:10:00Z" w16du:dateUtc="2025-05-09T20:10:00Z"/>
          <w:lang w:eastAsia="ko-KR"/>
        </w:rPr>
      </w:pPr>
      <w:ins w:id="752" w:author="S2-2504220" w:date="2025-05-09T22:10:00Z" w16du:dateUtc="2025-05-09T20:10:00Z">
        <w:r>
          <w:rPr>
            <w:lang w:eastAsia="ko-KR"/>
          </w:rPr>
          <w:t>-</w:t>
        </w:r>
        <w:r>
          <w:rPr>
            <w:lang w:eastAsia="ko-KR"/>
          </w:rPr>
          <w:tab/>
          <w:t>In training, VFL training iteration number</w:t>
        </w:r>
      </w:ins>
    </w:p>
    <w:p w14:paraId="52083FE3" w14:textId="25DEE621" w:rsidR="002B115A" w:rsidRDefault="002B115A" w:rsidP="002B115A">
      <w:pPr>
        <w:pStyle w:val="B1"/>
        <w:rPr>
          <w:lang w:eastAsia="ko-KR"/>
        </w:rPr>
      </w:pPr>
      <w:r>
        <w:rPr>
          <w:lang w:eastAsia="ko-KR"/>
        </w:rPr>
        <w:t>-</w:t>
      </w:r>
      <w:r>
        <w:rPr>
          <w:lang w:eastAsia="ko-KR"/>
        </w:rPr>
        <w:tab/>
      </w:r>
      <w:r w:rsidR="0013411D">
        <w:rPr>
          <w:lang w:eastAsia="ko-KR"/>
        </w:rPr>
        <w:t xml:space="preserve">In the preparation phase, the initial </w:t>
      </w:r>
      <w:r>
        <w:rPr>
          <w:lang w:eastAsia="ko-KR"/>
        </w:rPr>
        <w:t>list of samples selected by</w:t>
      </w:r>
      <w:r w:rsidR="0013411D">
        <w:rPr>
          <w:lang w:eastAsia="ko-KR"/>
        </w:rPr>
        <w:t xml:space="preserve"> the VFL</w:t>
      </w:r>
      <w:r>
        <w:rPr>
          <w:lang w:eastAsia="ko-KR"/>
        </w:rPr>
        <w:t xml:space="preserve"> Server.</w:t>
      </w:r>
    </w:p>
    <w:p w14:paraId="0EF3D644" w14:textId="63685092" w:rsidR="00F230D7" w:rsidRDefault="00F230D7" w:rsidP="0013411D">
      <w:pPr>
        <w:pStyle w:val="B1"/>
        <w:rPr>
          <w:lang w:eastAsia="ko-KR"/>
        </w:rPr>
      </w:pPr>
      <w:r>
        <w:rPr>
          <w:lang w:eastAsia="ko-KR"/>
        </w:rPr>
        <w:t>-</w:t>
      </w:r>
      <w:r>
        <w:rPr>
          <w:lang w:eastAsia="ko-KR"/>
        </w:rPr>
        <w:tab/>
        <w:t>[OPTIONAL] At start of Training phase, sample ID of the dataset for accuracy monitoring are selected from the sample ID list decided in the preparation phase, identifying the data to be used for generating intermediate training result by VFL client and supporting the VFL Server to determine the VFL ML model accuracy.</w:t>
      </w:r>
    </w:p>
    <w:p w14:paraId="46B0193C" w14:textId="22348E22" w:rsidR="00F230D7" w:rsidRDefault="00F230D7" w:rsidP="00857C6B">
      <w:pPr>
        <w:pStyle w:val="NO"/>
        <w:rPr>
          <w:lang w:eastAsia="ko-KR"/>
        </w:rPr>
      </w:pPr>
      <w:r>
        <w:rPr>
          <w:lang w:eastAsia="ko-KR"/>
        </w:rPr>
        <w:t>NOTE 1:</w:t>
      </w:r>
      <w:r>
        <w:rPr>
          <w:lang w:eastAsia="ko-KR"/>
        </w:rPr>
        <w:tab/>
        <w:t>How the VFL server determine the sample IDs of dataset for accuracy monitoring is up to implementation.</w:t>
      </w:r>
    </w:p>
    <w:p w14:paraId="40B40800" w14:textId="3B6FAF97" w:rsidR="0013411D" w:rsidRDefault="0013411D" w:rsidP="0013411D">
      <w:pPr>
        <w:pStyle w:val="B1"/>
        <w:rPr>
          <w:lang w:eastAsia="ko-KR"/>
        </w:rPr>
      </w:pPr>
      <w:r>
        <w:rPr>
          <w:lang w:eastAsia="ko-KR"/>
        </w:rPr>
        <w:t>-</w:t>
      </w:r>
      <w:r>
        <w:rPr>
          <w:lang w:eastAsia="ko-KR"/>
        </w:rPr>
        <w:tab/>
        <w:t>[OPTIONAL] In later steps in training, the VFL server may provide delta from the sample list sent in first step of training procedure to indicate which samples aligned in the preparation phase will not be part of the rest of training procedure.</w:t>
      </w:r>
    </w:p>
    <w:p w14:paraId="55A3B553" w14:textId="732F44FF" w:rsidR="0013411D" w:rsidRDefault="0013411D" w:rsidP="00857C6B">
      <w:pPr>
        <w:pStyle w:val="NO"/>
        <w:rPr>
          <w:lang w:eastAsia="ko-KR"/>
        </w:rPr>
      </w:pPr>
      <w:r>
        <w:rPr>
          <w:lang w:eastAsia="ko-KR"/>
        </w:rPr>
        <w:t>NOTE </w:t>
      </w:r>
      <w:r w:rsidR="00F230D7">
        <w:rPr>
          <w:lang w:eastAsia="ko-KR"/>
        </w:rPr>
        <w:t>2</w:t>
      </w:r>
      <w:r>
        <w:rPr>
          <w:lang w:eastAsia="ko-KR"/>
        </w:rPr>
        <w:t>:</w:t>
      </w:r>
      <w:r>
        <w:rPr>
          <w:lang w:eastAsia="ko-KR"/>
        </w:rPr>
        <w:tab/>
        <w:t>The delta list can only remove samples from the initial sample list.</w:t>
      </w:r>
    </w:p>
    <w:p w14:paraId="04701C61" w14:textId="4F53A508" w:rsidR="0013411D" w:rsidRDefault="0013411D" w:rsidP="0013411D">
      <w:pPr>
        <w:pStyle w:val="B1"/>
        <w:rPr>
          <w:lang w:eastAsia="ko-KR"/>
        </w:rPr>
      </w:pPr>
      <w:r>
        <w:rPr>
          <w:lang w:eastAsia="ko-KR"/>
        </w:rPr>
        <w:t>-</w:t>
      </w:r>
      <w:r>
        <w:rPr>
          <w:lang w:eastAsia="ko-KR"/>
        </w:rPr>
        <w:tab/>
        <w:t>[OPTIONAL] Checkpoint information: indicates whether model status at the current iteration should be saved as a training checkpoint.</w:t>
      </w:r>
    </w:p>
    <w:p w14:paraId="72F53DA4" w14:textId="77777777" w:rsidR="002B115A" w:rsidRDefault="002B115A" w:rsidP="00493B24">
      <w:pPr>
        <w:rPr>
          <w:lang w:eastAsia="ko-KR"/>
        </w:rPr>
      </w:pPr>
      <w:r>
        <w:rPr>
          <w:lang w:eastAsia="ko-KR"/>
        </w:rPr>
        <w:t>The VFL client provides to the consumer of the ML Model training service operations the output information in as listed below:</w:t>
      </w:r>
    </w:p>
    <w:p w14:paraId="6DCB6E72" w14:textId="6D3010AD" w:rsidR="002B115A" w:rsidDel="00C6193B" w:rsidRDefault="002B115A" w:rsidP="002B115A">
      <w:pPr>
        <w:pStyle w:val="B1"/>
        <w:rPr>
          <w:del w:id="753" w:author="S2-2504220" w:date="2025-05-09T22:11:00Z" w16du:dateUtc="2025-05-09T20:11:00Z"/>
          <w:lang w:eastAsia="ko-KR"/>
        </w:rPr>
      </w:pPr>
      <w:del w:id="754" w:author="S2-2504220" w:date="2025-05-09T22:11:00Z" w16du:dateUtc="2025-05-09T20:11:00Z">
        <w:r w:rsidDel="00C6193B">
          <w:rPr>
            <w:lang w:eastAsia="ko-KR"/>
          </w:rPr>
          <w:delText>-</w:delText>
        </w:r>
        <w:r w:rsidDel="00C6193B">
          <w:rPr>
            <w:lang w:eastAsia="ko-KR"/>
          </w:rPr>
          <w:tab/>
          <w:delText>VFL Interoperability information supported by each VFL Clients.</w:delText>
        </w:r>
      </w:del>
    </w:p>
    <w:p w14:paraId="62E040FD" w14:textId="24089ABA" w:rsidR="002B115A" w:rsidRDefault="002B115A" w:rsidP="002B115A">
      <w:pPr>
        <w:pStyle w:val="B1"/>
        <w:rPr>
          <w:lang w:eastAsia="ko-KR"/>
        </w:rPr>
      </w:pPr>
      <w:r>
        <w:rPr>
          <w:lang w:eastAsia="ko-KR"/>
        </w:rPr>
        <w:t>-</w:t>
      </w:r>
      <w:r>
        <w:rPr>
          <w:lang w:eastAsia="ko-KR"/>
        </w:rPr>
        <w:tab/>
      </w:r>
      <w:r w:rsidR="0013411D">
        <w:rPr>
          <w:lang w:eastAsia="ko-KR"/>
        </w:rPr>
        <w:t xml:space="preserve">In the preparation phase, the </w:t>
      </w:r>
      <w:r>
        <w:rPr>
          <w:lang w:eastAsia="ko-KR"/>
        </w:rPr>
        <w:t xml:space="preserve">list of samples </w:t>
      </w:r>
      <w:r w:rsidR="0013411D">
        <w:rPr>
          <w:lang w:eastAsia="ko-KR"/>
        </w:rPr>
        <w:t xml:space="preserve">accepted </w:t>
      </w:r>
      <w:r>
        <w:rPr>
          <w:lang w:eastAsia="ko-KR"/>
        </w:rPr>
        <w:t xml:space="preserve">by </w:t>
      </w:r>
      <w:r w:rsidR="0013411D">
        <w:rPr>
          <w:lang w:eastAsia="ko-KR"/>
        </w:rPr>
        <w:t xml:space="preserve">the </w:t>
      </w:r>
      <w:r>
        <w:rPr>
          <w:lang w:eastAsia="ko-KR"/>
        </w:rPr>
        <w:t>VFL client.</w:t>
      </w:r>
    </w:p>
    <w:p w14:paraId="5F7B6D41" w14:textId="1A876E61" w:rsidR="0013411D" w:rsidRDefault="0013411D" w:rsidP="002B115A">
      <w:pPr>
        <w:pStyle w:val="B1"/>
        <w:rPr>
          <w:lang w:eastAsia="ko-KR"/>
        </w:rPr>
      </w:pPr>
      <w:r>
        <w:rPr>
          <w:lang w:eastAsia="ko-KR"/>
        </w:rPr>
        <w:t>-</w:t>
      </w:r>
      <w:r>
        <w:rPr>
          <w:lang w:eastAsia="ko-KR"/>
        </w:rPr>
        <w:tab/>
        <w:t>[OPTIONAL] In training the VFL client may provide delta from the sample list received in first step of training procedure to indicate which samples will not be part of the rest of training procedure.</w:t>
      </w:r>
    </w:p>
    <w:p w14:paraId="43069A30" w14:textId="79248472" w:rsidR="0013411D" w:rsidRDefault="0013411D" w:rsidP="00857C6B">
      <w:pPr>
        <w:pStyle w:val="NO"/>
        <w:rPr>
          <w:lang w:eastAsia="ko-KR"/>
        </w:rPr>
      </w:pPr>
      <w:r>
        <w:rPr>
          <w:lang w:eastAsia="ko-KR"/>
        </w:rPr>
        <w:t>NOTE </w:t>
      </w:r>
      <w:r w:rsidR="00F230D7">
        <w:rPr>
          <w:lang w:eastAsia="ko-KR"/>
        </w:rPr>
        <w:t>3</w:t>
      </w:r>
      <w:r>
        <w:rPr>
          <w:lang w:eastAsia="ko-KR"/>
        </w:rPr>
        <w:t>:</w:t>
      </w:r>
      <w:r>
        <w:rPr>
          <w:lang w:eastAsia="ko-KR"/>
        </w:rPr>
        <w:tab/>
        <w:t>The delta list can only remove samples from the initial sample list.</w:t>
      </w:r>
    </w:p>
    <w:p w14:paraId="70ED2AC6" w14:textId="7155E1D8" w:rsidR="002B115A" w:rsidRDefault="002B115A" w:rsidP="002B115A">
      <w:pPr>
        <w:pStyle w:val="B1"/>
        <w:rPr>
          <w:lang w:eastAsia="ko-KR"/>
        </w:rPr>
      </w:pPr>
      <w:r>
        <w:rPr>
          <w:lang w:eastAsia="ko-KR"/>
        </w:rPr>
        <w:t>-</w:t>
      </w:r>
      <w:r>
        <w:rPr>
          <w:lang w:eastAsia="ko-KR"/>
        </w:rPr>
        <w:tab/>
      </w:r>
      <w:r w:rsidR="006848F7">
        <w:rPr>
          <w:lang w:eastAsia="ko-KR"/>
        </w:rPr>
        <w:t xml:space="preserve">[OPTIONAL] </w:t>
      </w:r>
      <w:ins w:id="755" w:author="S2-2504220" w:date="2025-05-09T22:12:00Z" w16du:dateUtc="2025-05-09T20:12:00Z">
        <w:r w:rsidR="00C6193B">
          <w:rPr>
            <w:lang w:eastAsia="ko-KR"/>
          </w:rPr>
          <w:t xml:space="preserve">As described in </w:t>
        </w:r>
      </w:ins>
      <w:del w:id="756" w:author="S2-2504220" w:date="2025-05-09T22:12:00Z" w16du:dateUtc="2025-05-09T20:12:00Z">
        <w:r w:rsidR="006848F7" w:rsidDel="00C6193B">
          <w:rPr>
            <w:lang w:eastAsia="ko-KR"/>
          </w:rPr>
          <w:delText xml:space="preserve">In </w:delText>
        </w:r>
      </w:del>
      <w:r w:rsidR="006848F7">
        <w:rPr>
          <w:lang w:eastAsia="ko-KR"/>
        </w:rPr>
        <w:t xml:space="preserve">preparation phase, the </w:t>
      </w:r>
      <w:r>
        <w:rPr>
          <w:lang w:eastAsia="ko-KR"/>
        </w:rPr>
        <w:t>Feature ID(s) that the VFL client supports. A Feature ID indicates what features the VFL client can use for an Analytics ID, the values of the Feature ID are not standardized.</w:t>
      </w:r>
    </w:p>
    <w:p w14:paraId="0FDAC708" w14:textId="77777777" w:rsidR="006848F7" w:rsidRDefault="006848F7" w:rsidP="006848F7">
      <w:pPr>
        <w:pStyle w:val="B1"/>
        <w:rPr>
          <w:lang w:eastAsia="ko-KR"/>
        </w:rPr>
      </w:pPr>
      <w:r>
        <w:rPr>
          <w:lang w:eastAsia="ko-KR"/>
        </w:rPr>
        <w:t>-</w:t>
      </w:r>
      <w:r>
        <w:rPr>
          <w:lang w:eastAsia="ko-KR"/>
        </w:rPr>
        <w:tab/>
        <w:t>[OPTIONAL] VFL Interoperability Information that indicates the Intermediate model training information that the client supports in response to what the server sent in the subscription request.</w:t>
      </w:r>
    </w:p>
    <w:p w14:paraId="57123C05" w14:textId="4D99EF30" w:rsidR="006848F7" w:rsidRDefault="006848F7" w:rsidP="006848F7">
      <w:pPr>
        <w:pStyle w:val="B1"/>
        <w:rPr>
          <w:lang w:eastAsia="ko-KR"/>
        </w:rPr>
      </w:pPr>
      <w:r>
        <w:rPr>
          <w:lang w:eastAsia="ko-KR"/>
        </w:rPr>
        <w:t>-</w:t>
      </w:r>
      <w:r>
        <w:rPr>
          <w:lang w:eastAsia="ko-KR"/>
        </w:rPr>
        <w:tab/>
        <w:t>In training, the Intermediate training result includes what the Client sends to the server which contains what has been agreed in the preparation phase. The content is not standardized in this Release.</w:t>
      </w:r>
    </w:p>
    <w:p w14:paraId="71957BE8" w14:textId="200DE9F0" w:rsidR="006848F7" w:rsidRDefault="006848F7" w:rsidP="006848F7">
      <w:pPr>
        <w:pStyle w:val="B1"/>
        <w:rPr>
          <w:lang w:eastAsia="ko-KR"/>
        </w:rPr>
      </w:pPr>
      <w:r>
        <w:rPr>
          <w:lang w:eastAsia="ko-KR"/>
        </w:rPr>
        <w:t>-</w:t>
      </w:r>
      <w:r>
        <w:rPr>
          <w:lang w:eastAsia="ko-KR"/>
        </w:rPr>
        <w:tab/>
        <w:t>[OPTIONAL] Local ML model accuracy monitoring information.</w:t>
      </w:r>
    </w:p>
    <w:p w14:paraId="4E9C4710" w14:textId="77777777" w:rsidR="00C6193B" w:rsidRDefault="00C6193B" w:rsidP="00C6193B">
      <w:pPr>
        <w:pStyle w:val="B1"/>
        <w:ind w:left="993" w:hanging="709"/>
        <w:rPr>
          <w:ins w:id="757" w:author="S2-2504220" w:date="2025-05-09T22:12:00Z" w16du:dateUtc="2025-05-09T20:12:00Z"/>
          <w:lang w:eastAsia="ko-KR"/>
        </w:rPr>
      </w:pPr>
      <w:ins w:id="758" w:author="S2-2504220" w:date="2025-05-09T22:12:00Z" w16du:dateUtc="2025-05-09T20:12:00Z">
        <w:r>
          <w:rPr>
            <w:lang w:eastAsia="ko-KR"/>
          </w:rPr>
          <w:t>NOTE 4</w:t>
        </w:r>
        <w:r w:rsidRPr="006F4CB4">
          <w:rPr>
            <w:lang w:eastAsia="ko-KR"/>
          </w:rPr>
          <w:t>: Local ML model accuracy monitoring information can be used to assist the model convergence and calculation of accuracy and is not specified in this release of the specification.</w:t>
        </w:r>
      </w:ins>
    </w:p>
    <w:p w14:paraId="63AF0A00" w14:textId="12F35396" w:rsidR="002B115A" w:rsidDel="00C6193B" w:rsidRDefault="002B115A" w:rsidP="00493B24">
      <w:pPr>
        <w:pStyle w:val="EditorsNote"/>
        <w:rPr>
          <w:del w:id="759" w:author="S2-2504220" w:date="2025-05-09T22:12:00Z" w16du:dateUtc="2025-05-09T20:12:00Z"/>
          <w:lang w:eastAsia="ko-KR"/>
        </w:rPr>
      </w:pPr>
      <w:del w:id="760" w:author="S2-2504220" w:date="2025-05-09T22:12:00Z" w16du:dateUtc="2025-05-09T20:12:00Z">
        <w:r w:rsidDel="00C6193B">
          <w:rPr>
            <w:lang w:eastAsia="ko-KR"/>
          </w:rPr>
          <w:delText>Editor's note:</w:delText>
        </w:r>
        <w:r w:rsidDel="00C6193B">
          <w:rPr>
            <w:lang w:eastAsia="ko-KR"/>
          </w:rPr>
          <w:tab/>
          <w:delText>Which parameters are optional, or mandatory is FFS, the list of parameters also needs to be extended.</w:delText>
        </w:r>
      </w:del>
    </w:p>
    <w:p w14:paraId="07AEC583" w14:textId="77777777" w:rsidR="00C6193B" w:rsidRPr="002D3B65" w:rsidRDefault="00C6193B" w:rsidP="00C6193B">
      <w:pPr>
        <w:pStyle w:val="Heading3"/>
        <w:tabs>
          <w:tab w:val="left" w:pos="8647"/>
        </w:tabs>
        <w:rPr>
          <w:ins w:id="761" w:author="S2-2504220" w:date="2025-05-09T22:13:00Z" w16du:dateUtc="2025-05-09T20:13:00Z"/>
          <w:lang w:eastAsia="zh-CN"/>
        </w:rPr>
      </w:pPr>
      <w:bookmarkStart w:id="762" w:name="_CR6_3"/>
      <w:bookmarkStart w:id="763" w:name="_Toc193705864"/>
      <w:bookmarkEnd w:id="762"/>
      <w:ins w:id="764" w:author="S2-2504220" w:date="2025-05-09T22:13:00Z" w16du:dateUtc="2025-05-09T20:13:00Z">
        <w:r w:rsidRPr="002D3B65">
          <w:rPr>
            <w:lang w:eastAsia="zh-CN"/>
          </w:rPr>
          <w:t>6.2H.X</w:t>
        </w:r>
        <w:r w:rsidRPr="002D3B65">
          <w:rPr>
            <w:lang w:eastAsia="zh-CN"/>
          </w:rPr>
          <w:tab/>
          <w:t>Contents of ML Model Training services for Vertical Federated Learning</w:t>
        </w:r>
      </w:ins>
    </w:p>
    <w:p w14:paraId="56DBD787" w14:textId="77777777" w:rsidR="00C6193B" w:rsidRDefault="00C6193B" w:rsidP="00C6193B">
      <w:pPr>
        <w:rPr>
          <w:ins w:id="765" w:author="S2-2504220" w:date="2025-05-09T22:13:00Z" w16du:dateUtc="2025-05-09T20:13:00Z"/>
          <w:lang w:eastAsia="zh-CN"/>
        </w:rPr>
      </w:pPr>
      <w:ins w:id="766" w:author="S2-2504220" w:date="2025-05-09T22:13:00Z" w16du:dateUtc="2025-05-09T20:13:00Z">
        <w:r w:rsidRPr="002D3B65">
          <w:rPr>
            <w:lang w:eastAsia="ko-KR"/>
          </w:rPr>
          <w:t xml:space="preserve">The consumers of the ML Model training services may provide the input parameters in </w:t>
        </w:r>
        <w:proofErr w:type="spellStart"/>
        <w:r w:rsidRPr="002D3B65">
          <w:rPr>
            <w:lang w:eastAsia="ko-KR"/>
          </w:rPr>
          <w:t>Naf_Training</w:t>
        </w:r>
        <w:proofErr w:type="spellEnd"/>
        <w:r w:rsidRPr="002D3B65">
          <w:rPr>
            <w:lang w:eastAsia="ko-KR"/>
          </w:rPr>
          <w:t xml:space="preserve"> service or in </w:t>
        </w:r>
        <w:proofErr w:type="spellStart"/>
        <w:r w:rsidRPr="002D3B65">
          <w:rPr>
            <w:lang w:eastAsia="ko-KR"/>
          </w:rPr>
          <w:t>Nnef_Training</w:t>
        </w:r>
        <w:proofErr w:type="spellEnd"/>
        <w:r w:rsidRPr="002D3B65">
          <w:rPr>
            <w:lang w:eastAsia="ko-KR"/>
          </w:rPr>
          <w:t xml:space="preserve"> service as listed below</w:t>
        </w:r>
        <w:r w:rsidRPr="002D3B65">
          <w:rPr>
            <w:lang w:eastAsia="zh-CN"/>
          </w:rPr>
          <w:t>. The NWDAF decides which of the optional parameters it forwards when it has received an ML Model provisioning subscription request.</w:t>
        </w:r>
      </w:ins>
    </w:p>
    <w:p w14:paraId="4AE844F0" w14:textId="77777777" w:rsidR="00C6193B" w:rsidRDefault="00C6193B" w:rsidP="00C6193B">
      <w:pPr>
        <w:pStyle w:val="B1"/>
        <w:rPr>
          <w:ins w:id="767" w:author="S2-2504220" w:date="2025-05-09T22:13:00Z" w16du:dateUtc="2025-05-09T20:13:00Z"/>
          <w:lang w:eastAsia="zh-CN"/>
        </w:rPr>
      </w:pPr>
      <w:ins w:id="768" w:author="S2-2504220" w:date="2025-05-09T22:13:00Z" w16du:dateUtc="2025-05-09T20:13:00Z">
        <w:r>
          <w:rPr>
            <w:lang w:eastAsia="zh-CN"/>
          </w:rPr>
          <w:t>-</w:t>
        </w:r>
        <w:r>
          <w:rPr>
            <w:lang w:eastAsia="zh-CN"/>
          </w:rPr>
          <w:tab/>
          <w:t>Analytics ID: identifies the analytics for which the ML Model is used.</w:t>
        </w:r>
      </w:ins>
    </w:p>
    <w:p w14:paraId="4BA97E6F" w14:textId="77777777" w:rsidR="00C6193B" w:rsidRDefault="00C6193B" w:rsidP="00C6193B">
      <w:pPr>
        <w:pStyle w:val="B2"/>
        <w:ind w:left="568" w:firstLine="0"/>
        <w:rPr>
          <w:ins w:id="769" w:author="S2-2504220" w:date="2025-05-09T22:13:00Z" w16du:dateUtc="2025-05-09T20:13:00Z"/>
          <w:lang w:eastAsia="zh-CN"/>
        </w:rPr>
      </w:pPr>
      <w:ins w:id="770" w:author="S2-2504220" w:date="2025-05-09T22:13:00Z" w16du:dateUtc="2025-05-09T20:13:00Z">
        <w:r>
          <w:rPr>
            <w:lang w:eastAsia="zh-CN"/>
          </w:rPr>
          <w:t>-</w:t>
        </w:r>
        <w:r>
          <w:rPr>
            <w:lang w:eastAsia="zh-CN"/>
          </w:rPr>
          <w:tab/>
          <w:t xml:space="preserve">[OPTIONAL] Use case </w:t>
        </w:r>
        <w:proofErr w:type="gramStart"/>
        <w:r>
          <w:rPr>
            <w:lang w:eastAsia="zh-CN"/>
          </w:rPr>
          <w:t>context:</w:t>
        </w:r>
        <w:proofErr w:type="gramEnd"/>
        <w:r>
          <w:rPr>
            <w:lang w:eastAsia="zh-CN"/>
          </w:rPr>
          <w:t xml:space="preserve"> indicates the context of use of the analytics to select the most relevant ML Model.</w:t>
        </w:r>
      </w:ins>
    </w:p>
    <w:p w14:paraId="40643A99" w14:textId="77777777" w:rsidR="00C6193B" w:rsidRDefault="00C6193B" w:rsidP="00C6193B">
      <w:pPr>
        <w:pStyle w:val="B2"/>
        <w:rPr>
          <w:ins w:id="771" w:author="S2-2504220" w:date="2025-05-09T22:13:00Z" w16du:dateUtc="2025-05-09T20:13:00Z"/>
          <w:lang w:eastAsia="zh-CN"/>
        </w:rPr>
      </w:pPr>
      <w:ins w:id="772" w:author="S2-2504220" w:date="2025-05-09T22:13:00Z" w16du:dateUtc="2025-05-09T20:13:00Z">
        <w:r>
          <w:rPr>
            <w:lang w:eastAsia="zh-CN"/>
          </w:rPr>
          <w:t>-</w:t>
        </w:r>
        <w:r>
          <w:rPr>
            <w:lang w:eastAsia="zh-CN"/>
          </w:rPr>
          <w:tab/>
          <w:t>[OPTIONAL] ML Model Filter Information: indicates the applicable conditions of the trained ML model and enables the consumer to select which ML Model for the analytics is requested, e.g. S-NSSAI, Area of Interest. Parameter types in the ML Model Filter Information are the same as parameter types in the Analytics Filter Information which are defined in procedures.</w:t>
        </w:r>
      </w:ins>
    </w:p>
    <w:p w14:paraId="6028C3FD" w14:textId="77777777" w:rsidR="00C6193B" w:rsidRDefault="00C6193B" w:rsidP="00C6193B">
      <w:pPr>
        <w:pStyle w:val="B2"/>
        <w:rPr>
          <w:ins w:id="773" w:author="S2-2504220" w:date="2025-05-09T22:13:00Z" w16du:dateUtc="2025-05-09T20:13:00Z"/>
          <w:lang w:eastAsia="zh-CN"/>
        </w:rPr>
      </w:pPr>
      <w:ins w:id="774" w:author="S2-2504220" w:date="2025-05-09T22:13:00Z" w16du:dateUtc="2025-05-09T20:13:00Z">
        <w:r>
          <w:rPr>
            <w:lang w:eastAsia="zh-CN"/>
          </w:rPr>
          <w:t>-</w:t>
        </w:r>
        <w:r>
          <w:rPr>
            <w:lang w:eastAsia="zh-CN"/>
          </w:rPr>
          <w:tab/>
          <w:t>[OPTIONAL] Target of ML Model Reporting: indicates the object(s) for which ML Model is requested, e.g. specific UEs i.e. a list of SUPIs, a group of UEs i.e. a list of Internal-Group-Ids or any UE (i.e. all UEs).</w:t>
        </w:r>
      </w:ins>
    </w:p>
    <w:p w14:paraId="16F3BAE5" w14:textId="77777777" w:rsidR="00C6193B" w:rsidRDefault="00C6193B" w:rsidP="00C6193B">
      <w:pPr>
        <w:pStyle w:val="B2"/>
        <w:rPr>
          <w:ins w:id="775" w:author="S2-2504220" w:date="2025-05-09T22:13:00Z" w16du:dateUtc="2025-05-09T20:13:00Z"/>
          <w:lang w:eastAsia="zh-CN"/>
        </w:rPr>
      </w:pPr>
      <w:ins w:id="776" w:author="S2-2504220" w:date="2025-05-09T22:13:00Z" w16du:dateUtc="2025-05-09T20:13:00Z">
        <w:r>
          <w:rPr>
            <w:lang w:eastAsia="zh-CN"/>
          </w:rPr>
          <w:t>-</w:t>
        </w:r>
        <w:r>
          <w:rPr>
            <w:lang w:eastAsia="zh-CN"/>
          </w:rPr>
          <w:tab/>
          <w:t>[OPTIONAL] Requested representative ratio: a minimum percentage of UE(s) in the group whose data is a non-empty set and can be used in the model training when the Target of ML Model Reporting is a group of UEs i.e. a list of Internal-Group-Ids.</w:t>
        </w:r>
      </w:ins>
    </w:p>
    <w:p w14:paraId="1F55B1F2" w14:textId="77777777" w:rsidR="00C6193B" w:rsidRDefault="00C6193B" w:rsidP="00C6193B">
      <w:pPr>
        <w:pStyle w:val="B2"/>
        <w:rPr>
          <w:ins w:id="777" w:author="S2-2504220" w:date="2025-05-09T22:13:00Z" w16du:dateUtc="2025-05-09T20:13:00Z"/>
          <w:lang w:eastAsia="zh-CN"/>
        </w:rPr>
      </w:pPr>
      <w:ins w:id="778" w:author="S2-2504220" w:date="2025-05-09T22:13:00Z" w16du:dateUtc="2025-05-09T20:13:00Z">
        <w:r>
          <w:rPr>
            <w:lang w:eastAsia="zh-CN"/>
          </w:rPr>
          <w:t>-</w:t>
        </w:r>
        <w:r>
          <w:rPr>
            <w:lang w:eastAsia="zh-CN"/>
          </w:rPr>
          <w:tab/>
          <w:t>[OPTIONAL] ML Model Target Period: indicates time interval [start, end] for which ML Model for the Analytics is requested. The time interval is expressed with actual start time and actual end time (e.g. via UTC time).</w:t>
        </w:r>
      </w:ins>
    </w:p>
    <w:p w14:paraId="359840B8" w14:textId="77777777" w:rsidR="00C6193B" w:rsidRDefault="00C6193B" w:rsidP="00C6193B">
      <w:pPr>
        <w:pStyle w:val="B2"/>
        <w:rPr>
          <w:ins w:id="779" w:author="S2-2504220" w:date="2025-05-09T22:13:00Z" w16du:dateUtc="2025-05-09T20:13:00Z"/>
          <w:lang w:eastAsia="zh-CN"/>
        </w:rPr>
      </w:pPr>
      <w:ins w:id="780" w:author="S2-2504220" w:date="2025-05-09T22:13:00Z" w16du:dateUtc="2025-05-09T20:13:00Z">
        <w:r>
          <w:rPr>
            <w:lang w:eastAsia="zh-CN"/>
          </w:rPr>
          <w:t>-</w:t>
        </w:r>
        <w:r>
          <w:rPr>
            <w:lang w:eastAsia="zh-CN"/>
          </w:rPr>
          <w:tab/>
          <w:t xml:space="preserve">[OPTIONAL] Inference Input Data information: contains information about various settings that are expected to be used by the consumer (e.g. NWDAF containing </w:t>
        </w:r>
        <w:proofErr w:type="spellStart"/>
        <w:r>
          <w:rPr>
            <w:lang w:eastAsia="zh-CN"/>
          </w:rPr>
          <w:t>AnLF</w:t>
        </w:r>
        <w:proofErr w:type="spellEnd"/>
        <w:r>
          <w:rPr>
            <w:lang w:eastAsia="zh-CN"/>
          </w:rPr>
          <w:t>) during inferences such as:</w:t>
        </w:r>
      </w:ins>
    </w:p>
    <w:p w14:paraId="2CF7A857" w14:textId="77777777" w:rsidR="00C6193B" w:rsidRDefault="00C6193B" w:rsidP="00C6193B">
      <w:pPr>
        <w:pStyle w:val="B3"/>
        <w:rPr>
          <w:ins w:id="781" w:author="S2-2504220" w:date="2025-05-09T22:13:00Z" w16du:dateUtc="2025-05-09T20:13:00Z"/>
        </w:rPr>
      </w:pPr>
      <w:ins w:id="782" w:author="S2-2504220" w:date="2025-05-09T22:13:00Z" w16du:dateUtc="2025-05-09T20:13:00Z">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ins>
    </w:p>
    <w:p w14:paraId="3401CEBF" w14:textId="77777777" w:rsidR="00C6193B" w:rsidRDefault="00C6193B" w:rsidP="00C6193B">
      <w:pPr>
        <w:pStyle w:val="NO"/>
        <w:rPr>
          <w:ins w:id="783" w:author="S2-2504220" w:date="2025-05-09T22:13:00Z" w16du:dateUtc="2025-05-09T20:13:00Z"/>
        </w:rPr>
      </w:pPr>
      <w:ins w:id="784" w:author="S2-2504220" w:date="2025-05-09T22:13:00Z" w16du:dateUtc="2025-05-09T20:13:00Z">
        <w:r>
          <w:t>NOTE 2:</w:t>
        </w:r>
        <w:r>
          <w:tab/>
          <w:t>This can be a subset of the possible Input Data specified for a certain analytics type.</w:t>
        </w:r>
      </w:ins>
    </w:p>
    <w:p w14:paraId="4465579E" w14:textId="77777777" w:rsidR="00C6193B" w:rsidRDefault="00C6193B" w:rsidP="00C6193B">
      <w:pPr>
        <w:pStyle w:val="B3"/>
        <w:rPr>
          <w:ins w:id="785" w:author="S2-2504220" w:date="2025-05-09T22:13:00Z" w16du:dateUtc="2025-05-09T20:13:00Z"/>
        </w:rPr>
      </w:pPr>
      <w:ins w:id="786" w:author="S2-2504220" w:date="2025-05-09T22:13:00Z" w16du:dateUtc="2025-05-09T20:13:00Z">
        <w:r>
          <w:t>-</w:t>
        </w:r>
        <w:r>
          <w:tab/>
          <w:t>the data sources that are expected to be used, indicated as a list of NF instance (or NF set) identifiers.</w:t>
        </w:r>
      </w:ins>
    </w:p>
    <w:p w14:paraId="7EDF2741" w14:textId="77777777" w:rsidR="00C6193B" w:rsidRDefault="00C6193B" w:rsidP="00C6193B">
      <w:pPr>
        <w:pStyle w:val="B1"/>
        <w:rPr>
          <w:ins w:id="787" w:author="S2-2504220" w:date="2025-05-09T22:13:00Z" w16du:dateUtc="2025-05-09T20:13:00Z"/>
          <w:lang w:eastAsia="zh-CN"/>
        </w:rPr>
      </w:pPr>
      <w:ins w:id="788" w:author="S2-2504220" w:date="2025-05-09T22:13:00Z" w16du:dateUtc="2025-05-09T20:13:00Z">
        <w:r>
          <w:rPr>
            <w:lang w:eastAsia="zh-CN"/>
          </w:rPr>
          <w:t>-</w:t>
        </w:r>
        <w:r>
          <w:rPr>
            <w:lang w:eastAsia="zh-CN"/>
          </w:rPr>
          <w:tab/>
          <w:t>ML Model Reporting Information for the subscription, parameters as per Event Reporting Information Parameter defined in Table 4.15.1-1, TS 23.502 [3].</w:t>
        </w:r>
      </w:ins>
    </w:p>
    <w:p w14:paraId="51F1E72B" w14:textId="77777777" w:rsidR="00C6193B" w:rsidRDefault="00C6193B" w:rsidP="00C6193B">
      <w:pPr>
        <w:pStyle w:val="B1"/>
        <w:rPr>
          <w:ins w:id="789" w:author="S2-2504220" w:date="2025-05-09T22:13:00Z" w16du:dateUtc="2025-05-09T20:13:00Z"/>
          <w:lang w:eastAsia="zh-CN"/>
        </w:rPr>
      </w:pPr>
      <w:ins w:id="790" w:author="S2-2504220" w:date="2025-05-09T22:13:00Z" w16du:dateUtc="2025-05-09T20:13:00Z">
        <w:r>
          <w:rPr>
            <w:lang w:eastAsia="zh-CN"/>
          </w:rPr>
          <w:t>-</w:t>
        </w:r>
        <w:r>
          <w:rPr>
            <w:lang w:eastAsia="zh-CN"/>
          </w:rPr>
          <w:tab/>
          <w:t>A Notification Target Address (+ Notification Correlation ID) as defined in clause 4.15.1 of TS 23.502 [3], allowing to correlate notifications with this subscription.</w:t>
        </w:r>
      </w:ins>
    </w:p>
    <w:p w14:paraId="483E2E84" w14:textId="77777777" w:rsidR="00C6193B" w:rsidRDefault="00C6193B" w:rsidP="00C6193B">
      <w:pPr>
        <w:pStyle w:val="B1"/>
        <w:ind w:left="284" w:firstLine="0"/>
        <w:rPr>
          <w:ins w:id="791" w:author="S2-2504220" w:date="2025-05-09T22:13:00Z" w16du:dateUtc="2025-05-09T20:13:00Z"/>
          <w:lang w:eastAsia="zh-CN"/>
        </w:rPr>
      </w:pPr>
      <w:ins w:id="792" w:author="S2-2504220" w:date="2025-05-09T22:13:00Z" w16du:dateUtc="2025-05-09T20:13:00Z">
        <w:r>
          <w:rPr>
            <w:lang w:eastAsia="zh-CN"/>
          </w:rPr>
          <w:t>-</w:t>
        </w:r>
        <w:r>
          <w:rPr>
            <w:lang w:eastAsia="zh-CN"/>
          </w:rPr>
          <w:tab/>
          <w:t>[OPTIONAL] Accuracy level of Interest.</w:t>
        </w:r>
      </w:ins>
    </w:p>
    <w:p w14:paraId="148B6C40" w14:textId="77777777" w:rsidR="00C6193B" w:rsidRDefault="00C6193B" w:rsidP="00C6193B">
      <w:pPr>
        <w:pStyle w:val="B1"/>
        <w:rPr>
          <w:ins w:id="793" w:author="S2-2504220" w:date="2025-05-09T22:13:00Z" w16du:dateUtc="2025-05-09T20:13:00Z"/>
          <w:lang w:eastAsia="zh-CN"/>
        </w:rPr>
      </w:pPr>
      <w:ins w:id="794" w:author="S2-2504220" w:date="2025-05-09T22:13:00Z" w16du:dateUtc="2025-05-09T20:13:00Z">
        <w:r>
          <w:rPr>
            <w:lang w:eastAsia="zh-CN"/>
          </w:rPr>
          <w:t>-</w:t>
        </w:r>
        <w:r>
          <w:rPr>
            <w:lang w:eastAsia="zh-CN"/>
          </w:rPr>
          <w:tab/>
          <w:t>[OPTIONAL] Time when model is needed: indicates the latest time when the consumer expects to receive the ML Model(s).</w:t>
        </w:r>
      </w:ins>
    </w:p>
    <w:p w14:paraId="43C4951D" w14:textId="77777777" w:rsidR="00C6193B" w:rsidRDefault="00C6193B" w:rsidP="00C6193B">
      <w:pPr>
        <w:pStyle w:val="B1"/>
        <w:rPr>
          <w:ins w:id="795" w:author="S2-2504220" w:date="2025-05-09T22:13:00Z" w16du:dateUtc="2025-05-09T20:13:00Z"/>
          <w:lang w:eastAsia="zh-CN"/>
        </w:rPr>
      </w:pPr>
      <w:ins w:id="796" w:author="S2-2504220" w:date="2025-05-09T22:13:00Z" w16du:dateUtc="2025-05-09T20:13:00Z">
        <w:r>
          <w:rPr>
            <w:lang w:eastAsia="zh-CN"/>
          </w:rPr>
          <w:t>-</w:t>
        </w:r>
        <w:r>
          <w:rPr>
            <w:lang w:eastAsia="zh-CN"/>
          </w:rPr>
          <w:tab/>
          <w:t>[OPTIONAL] ML Model Monitoring Information:</w:t>
        </w:r>
      </w:ins>
    </w:p>
    <w:p w14:paraId="67994669" w14:textId="77777777" w:rsidR="00C6193B" w:rsidRDefault="00C6193B" w:rsidP="00C6193B">
      <w:pPr>
        <w:pStyle w:val="B2"/>
        <w:rPr>
          <w:ins w:id="797" w:author="S2-2504220" w:date="2025-05-09T22:13:00Z" w16du:dateUtc="2025-05-09T20:13:00Z"/>
          <w:lang w:eastAsia="zh-CN"/>
        </w:rPr>
      </w:pPr>
      <w:ins w:id="798" w:author="S2-2504220" w:date="2025-05-09T22:13:00Z" w16du:dateUtc="2025-05-09T20:13:00Z">
        <w:r>
          <w:rPr>
            <w:lang w:eastAsia="zh-CN"/>
          </w:rPr>
          <w:t>-</w:t>
        </w:r>
        <w:r>
          <w:rPr>
            <w:lang w:eastAsia="zh-CN"/>
          </w:rPr>
          <w:tab/>
          <w:t>desired ML Model metric.</w:t>
        </w:r>
      </w:ins>
    </w:p>
    <w:p w14:paraId="7E2F11EB" w14:textId="77777777" w:rsidR="00C6193B" w:rsidRDefault="00C6193B" w:rsidP="00C6193B">
      <w:pPr>
        <w:pStyle w:val="NO"/>
        <w:rPr>
          <w:ins w:id="799" w:author="S2-2504220" w:date="2025-05-09T22:13:00Z" w16du:dateUtc="2025-05-09T20:13:00Z"/>
          <w:lang w:eastAsia="zh-CN"/>
        </w:rPr>
      </w:pPr>
      <w:ins w:id="800" w:author="S2-2504220" w:date="2025-05-09T22:13:00Z" w16du:dateUtc="2025-05-09T20:13:00Z">
        <w:r>
          <w:rPr>
            <w:lang w:eastAsia="zh-CN"/>
          </w:rPr>
          <w:t>NOTE 4:</w:t>
        </w:r>
        <w:r>
          <w:rPr>
            <w:lang w:eastAsia="zh-CN"/>
          </w:rPr>
          <w:tab/>
          <w:t>In this Release, only "ML Model Accuracy" is defined as ML Model metric.</w:t>
        </w:r>
      </w:ins>
    </w:p>
    <w:p w14:paraId="6ECF5429" w14:textId="77777777" w:rsidR="00C6193B" w:rsidRDefault="00C6193B" w:rsidP="00C6193B">
      <w:pPr>
        <w:pStyle w:val="B2"/>
        <w:rPr>
          <w:ins w:id="801" w:author="S2-2504220" w:date="2025-05-09T22:13:00Z" w16du:dateUtc="2025-05-09T20:13:00Z"/>
          <w:lang w:eastAsia="zh-CN"/>
        </w:rPr>
      </w:pPr>
      <w:ins w:id="802" w:author="S2-2504220" w:date="2025-05-09T22:13:00Z" w16du:dateUtc="2025-05-09T20:13:00Z">
        <w:r>
          <w:rPr>
            <w:lang w:eastAsia="zh-CN"/>
          </w:rPr>
          <w:t>-</w:t>
        </w:r>
        <w:r>
          <w:rPr>
            <w:lang w:eastAsia="zh-CN"/>
          </w:rPr>
          <w:tab/>
          <w:t>[OPTIONAL] For subscription ML Model monitoring reporting mode: such as Accuracy reporting interval or pre-determined status. Depending on the reporting mode, the AF reports the ML Model accuracy either periodically or when the ML Model accuracy is crossing an ML Model Accuracy threshold, i.e. the accuracy either becomes higher or lower than the ML Model Accuracy threshold.</w:t>
        </w:r>
      </w:ins>
    </w:p>
    <w:p w14:paraId="22DCA966" w14:textId="77777777" w:rsidR="00C6193B" w:rsidRDefault="00C6193B" w:rsidP="00C6193B">
      <w:pPr>
        <w:pStyle w:val="B2"/>
        <w:rPr>
          <w:ins w:id="803" w:author="S2-2504220" w:date="2025-05-09T22:13:00Z" w16du:dateUtc="2025-05-09T20:13:00Z"/>
        </w:rPr>
      </w:pPr>
      <w:ins w:id="804" w:author="S2-2504220" w:date="2025-05-09T22:13:00Z" w16du:dateUtc="2025-05-09T20:13:00Z">
        <w:r>
          <w:t>-</w:t>
        </w:r>
        <w:r>
          <w:tab/>
          <w:t xml:space="preserve">[OPTIONAL] ML Model Accuracy Threshold: indicating the accuracy threshold of the ML Model requested by the consumer (as a kind of pre-determined status). It also can be used as an indication that the AF is triggered to execute the accuracy monitoring operations for the ML Model provisioned to </w:t>
        </w:r>
        <w:proofErr w:type="spellStart"/>
        <w:r>
          <w:t>AnLF</w:t>
        </w:r>
        <w:proofErr w:type="spellEnd"/>
        <w:r>
          <w:t>.</w:t>
        </w:r>
      </w:ins>
    </w:p>
    <w:p w14:paraId="065B7551" w14:textId="77777777" w:rsidR="00C6193B" w:rsidRDefault="00C6193B" w:rsidP="00C6193B">
      <w:pPr>
        <w:pStyle w:val="B2"/>
        <w:rPr>
          <w:ins w:id="805" w:author="S2-2504220" w:date="2025-05-09T22:13:00Z" w16du:dateUtc="2025-05-09T20:13:00Z"/>
        </w:rPr>
      </w:pPr>
      <w:ins w:id="806" w:author="S2-2504220" w:date="2025-05-09T22:13:00Z" w16du:dateUtc="2025-05-09T20:13:00Z">
        <w:r>
          <w:t>-</w:t>
        </w:r>
        <w:r>
          <w:tab/>
          <w:t xml:space="preserve">[OPTIONAL] </w:t>
        </w:r>
        <w:proofErr w:type="spellStart"/>
        <w:r>
          <w:t>DataSetTag</w:t>
        </w:r>
        <w:proofErr w:type="spellEnd"/>
        <w:r>
          <w:t xml:space="preserve"> and ADRF ID if available: indicates the inference data (including input data, prediction and the ground truth data at the time which the prediction refers to) stored in ADRF which can be used by AF to retrain or reprovision of the ML Model.</w:t>
        </w:r>
      </w:ins>
    </w:p>
    <w:p w14:paraId="7DB04DEF" w14:textId="77777777" w:rsidR="00C6193B" w:rsidRDefault="00C6193B" w:rsidP="00C6193B">
      <w:pPr>
        <w:rPr>
          <w:ins w:id="807" w:author="S2-2504220" w:date="2025-05-09T22:13:00Z" w16du:dateUtc="2025-05-09T20:13:00Z"/>
          <w:lang w:eastAsia="zh-CN"/>
        </w:rPr>
      </w:pPr>
      <w:ins w:id="808" w:author="S2-2504220" w:date="2025-05-09T22:13:00Z" w16du:dateUtc="2025-05-09T20:13:00Z">
        <w:r>
          <w:rPr>
            <w:lang w:eastAsia="zh-CN"/>
          </w:rPr>
          <w:t>The AF provides to the consumer the output information as listed below:</w:t>
        </w:r>
      </w:ins>
    </w:p>
    <w:p w14:paraId="6FAABBCA" w14:textId="77777777" w:rsidR="00C6193B" w:rsidRDefault="00C6193B" w:rsidP="00C6193B">
      <w:pPr>
        <w:pStyle w:val="B1"/>
        <w:rPr>
          <w:ins w:id="809" w:author="S2-2504220" w:date="2025-05-09T22:13:00Z" w16du:dateUtc="2025-05-09T20:13:00Z"/>
          <w:lang w:eastAsia="zh-CN"/>
        </w:rPr>
      </w:pPr>
      <w:ins w:id="810" w:author="S2-2504220" w:date="2025-05-09T22:13:00Z" w16du:dateUtc="2025-05-09T20:13:00Z">
        <w:r>
          <w:rPr>
            <w:lang w:eastAsia="zh-CN"/>
          </w:rPr>
          <w:t>-</w:t>
        </w:r>
        <w:r>
          <w:rPr>
            <w:lang w:eastAsia="zh-CN"/>
          </w:rPr>
          <w:tab/>
          <w:t>For Notifications, the Notification Correlation Information.</w:t>
        </w:r>
      </w:ins>
    </w:p>
    <w:p w14:paraId="03F318DE" w14:textId="77777777" w:rsidR="00C6193B" w:rsidRDefault="00C6193B" w:rsidP="00C6193B">
      <w:pPr>
        <w:pStyle w:val="B1"/>
        <w:rPr>
          <w:ins w:id="811" w:author="S2-2504220" w:date="2025-05-09T22:13:00Z" w16du:dateUtc="2025-05-09T20:13:00Z"/>
          <w:lang w:eastAsia="zh-CN"/>
        </w:rPr>
      </w:pPr>
      <w:ins w:id="812" w:author="S2-2504220" w:date="2025-05-09T22:13:00Z" w16du:dateUtc="2025-05-09T20:13:00Z">
        <w:r>
          <w:rPr>
            <w:lang w:eastAsia="zh-CN"/>
          </w:rPr>
          <w:t>-</w:t>
        </w:r>
        <w:r>
          <w:rPr>
            <w:lang w:eastAsia="zh-CN"/>
          </w:rPr>
          <w:tab/>
          <w:t xml:space="preserve">For the Analytics ID requested by the service consumer, the following information </w:t>
        </w:r>
      </w:ins>
    </w:p>
    <w:p w14:paraId="200DA018" w14:textId="77777777" w:rsidR="00C6193B" w:rsidRDefault="00C6193B" w:rsidP="00C6193B">
      <w:pPr>
        <w:pStyle w:val="B1"/>
        <w:ind w:hanging="1"/>
        <w:rPr>
          <w:ins w:id="813" w:author="S2-2504220" w:date="2025-05-09T22:13:00Z" w16du:dateUtc="2025-05-09T20:13:00Z"/>
          <w:lang w:eastAsia="zh-CN"/>
        </w:rPr>
      </w:pPr>
      <w:ins w:id="814" w:author="S2-2504220" w:date="2025-05-09T22:13:00Z" w16du:dateUtc="2025-05-09T20:13:00Z">
        <w:r>
          <w:rPr>
            <w:lang w:eastAsia="zh-CN"/>
          </w:rPr>
          <w:t>-</w:t>
        </w:r>
        <w:r>
          <w:rPr>
            <w:lang w:eastAsia="zh-CN"/>
          </w:rPr>
          <w:tab/>
        </w:r>
        <w:r w:rsidRPr="001E3A22">
          <w:rPr>
            <w:lang w:eastAsia="zh-CN"/>
          </w:rPr>
          <w:t>Indication whether training is ongoing when e.</w:t>
        </w:r>
        <w:r w:rsidRPr="00427C9B">
          <w:rPr>
            <w:lang w:eastAsia="zh-CN"/>
          </w:rPr>
          <w:t>g. accuracy</w:t>
        </w:r>
        <w:r w:rsidRPr="001E3A22">
          <w:rPr>
            <w:lang w:eastAsia="zh-CN"/>
          </w:rPr>
          <w:t xml:space="preserve"> report is provided on request from consumer, or that training is done, and thereby Analytics or Inference can be requested to NF identified by ML Model provider information</w:t>
        </w:r>
        <w:r>
          <w:rPr>
            <w:lang w:eastAsia="zh-CN"/>
          </w:rPr>
          <w:t>.</w:t>
        </w:r>
      </w:ins>
    </w:p>
    <w:p w14:paraId="45C368F9" w14:textId="77777777" w:rsidR="00C6193B" w:rsidRDefault="00C6193B" w:rsidP="00C6193B">
      <w:pPr>
        <w:pStyle w:val="B2"/>
        <w:rPr>
          <w:ins w:id="815" w:author="S2-2504220" w:date="2025-05-09T22:13:00Z" w16du:dateUtc="2025-05-09T20:13:00Z"/>
          <w:lang w:eastAsia="zh-CN"/>
        </w:rPr>
      </w:pPr>
      <w:ins w:id="816" w:author="S2-2504220" w:date="2025-05-09T22:13:00Z" w16du:dateUtc="2025-05-09T20:13:00Z">
        <w:r>
          <w:rPr>
            <w:lang w:eastAsia="zh-CN"/>
          </w:rPr>
          <w:t>-</w:t>
        </w:r>
        <w:r>
          <w:rPr>
            <w:lang w:eastAsia="zh-CN"/>
          </w:rPr>
          <w:tab/>
          <w:t>[OPTIONAL] Spatial validity: indicates Area where the provided ML Model Information applies.</w:t>
        </w:r>
      </w:ins>
    </w:p>
    <w:p w14:paraId="749EF165" w14:textId="77777777" w:rsidR="00C6193B" w:rsidRDefault="00C6193B" w:rsidP="00C6193B">
      <w:pPr>
        <w:pStyle w:val="NO"/>
        <w:rPr>
          <w:ins w:id="817" w:author="S2-2504220" w:date="2025-05-09T22:13:00Z" w16du:dateUtc="2025-05-09T20:13:00Z"/>
        </w:rPr>
      </w:pPr>
      <w:ins w:id="818" w:author="S2-2504220" w:date="2025-05-09T22:13:00Z" w16du:dateUtc="2025-05-09T20:13:00Z">
        <w:r>
          <w:t>NOTE 5:</w:t>
        </w:r>
        <w:r>
          <w:tab/>
          <w:t xml:space="preserve">Spatial validity and Validity period are determined by internal </w:t>
        </w:r>
        <w:proofErr w:type="gramStart"/>
        <w:r>
          <w:t>logic</w:t>
        </w:r>
        <w:proofErr w:type="gramEnd"/>
        <w:r>
          <w:t xml:space="preserve"> and it is a subset of </w:t>
        </w:r>
        <w:proofErr w:type="spellStart"/>
        <w:r>
          <w:t>AoI</w:t>
        </w:r>
        <w:proofErr w:type="spellEnd"/>
        <w:r>
          <w:t xml:space="preserve"> if provided in ML Model Filter Information and of ML Model Target Period, respectively.</w:t>
        </w:r>
      </w:ins>
    </w:p>
    <w:p w14:paraId="109FA0D6" w14:textId="77777777" w:rsidR="00C6193B" w:rsidRDefault="00C6193B" w:rsidP="00C6193B">
      <w:pPr>
        <w:pStyle w:val="B2"/>
        <w:rPr>
          <w:ins w:id="819" w:author="S2-2504220" w:date="2025-05-09T22:13:00Z" w16du:dateUtc="2025-05-09T20:13:00Z"/>
          <w:lang w:eastAsia="zh-CN"/>
        </w:rPr>
      </w:pPr>
      <w:ins w:id="820" w:author="S2-2504220" w:date="2025-05-09T22:13:00Z" w16du:dateUtc="2025-05-09T20:13:00Z">
        <w:r>
          <w:rPr>
            <w:lang w:eastAsia="zh-CN"/>
          </w:rPr>
          <w:t>-</w:t>
        </w:r>
        <w:r>
          <w:rPr>
            <w:lang w:eastAsia="zh-CN"/>
          </w:rPr>
          <w:tab/>
          <w:t>[OPTIONAL] ML Model representative ratio: indicating the percentage of UE(s) in the group whose data is used in the ML Model training when the Target of ML Model Reporting is a group of UE(s).</w:t>
        </w:r>
      </w:ins>
    </w:p>
    <w:p w14:paraId="56E9F002" w14:textId="77777777" w:rsidR="00C6193B" w:rsidRDefault="00C6193B" w:rsidP="00C6193B">
      <w:pPr>
        <w:pStyle w:val="B2"/>
        <w:rPr>
          <w:ins w:id="821" w:author="S2-2504220" w:date="2025-05-09T22:13:00Z" w16du:dateUtc="2025-05-09T20:13:00Z"/>
        </w:rPr>
      </w:pPr>
      <w:ins w:id="822" w:author="S2-2504220" w:date="2025-05-09T22:13:00Z" w16du:dateUtc="2025-05-09T20:13:00Z">
        <w:r>
          <w:t>-</w:t>
        </w:r>
        <w:r>
          <w:tab/>
          <w:t>[OPTIONAL] ML Model Accuracy Information: indicates the accuracy of the ML Model if related ML Model Monitoring Information was provided, which includes:</w:t>
        </w:r>
      </w:ins>
    </w:p>
    <w:p w14:paraId="67A95464" w14:textId="77777777" w:rsidR="00C6193B" w:rsidRDefault="00C6193B" w:rsidP="00C6193B">
      <w:pPr>
        <w:pStyle w:val="B3"/>
        <w:rPr>
          <w:ins w:id="823" w:author="S2-2504220" w:date="2025-05-09T22:13:00Z" w16du:dateUtc="2025-05-09T20:13:00Z"/>
          <w:lang w:eastAsia="zh-CN"/>
        </w:rPr>
      </w:pPr>
      <w:ins w:id="824" w:author="S2-2504220" w:date="2025-05-09T22:13:00Z" w16du:dateUtc="2025-05-09T20:13:00Z">
        <w:r>
          <w:rPr>
            <w:lang w:eastAsia="zh-CN"/>
          </w:rPr>
          <w:t>-</w:t>
        </w:r>
        <w:r>
          <w:rPr>
            <w:lang w:eastAsia="zh-CN"/>
          </w:rPr>
          <w:tab/>
          <w:t>the metric value of the ML Model.</w:t>
        </w:r>
      </w:ins>
    </w:p>
    <w:p w14:paraId="5D1E7B9A" w14:textId="0BD8FC96" w:rsidR="00C24DA9" w:rsidRPr="005D2CF1" w:rsidRDefault="00C24DA9" w:rsidP="00C24DA9">
      <w:pPr>
        <w:pStyle w:val="Heading2"/>
        <w:rPr>
          <w:lang w:eastAsia="zh-CN"/>
        </w:rPr>
      </w:pPr>
      <w:r w:rsidRPr="005D2CF1">
        <w:rPr>
          <w:lang w:eastAsia="ko-KR"/>
        </w:rPr>
        <w:t>6.3</w:t>
      </w:r>
      <w:r w:rsidRPr="005D2CF1">
        <w:rPr>
          <w:lang w:eastAsia="ko-KR"/>
        </w:rPr>
        <w:tab/>
        <w:t xml:space="preserve">Slice </w:t>
      </w:r>
      <w:r w:rsidRPr="005D2CF1">
        <w:rPr>
          <w:lang w:eastAsia="zh-CN"/>
        </w:rPr>
        <w:t>load level related network data analytics</w:t>
      </w:r>
      <w:bookmarkEnd w:id="763"/>
    </w:p>
    <w:p w14:paraId="7578AA91" w14:textId="77777777" w:rsidR="00C24DA9" w:rsidRPr="005D2CF1" w:rsidRDefault="00C24DA9" w:rsidP="00C24DA9">
      <w:pPr>
        <w:pStyle w:val="Heading3"/>
        <w:tabs>
          <w:tab w:val="left" w:pos="8647"/>
        </w:tabs>
        <w:rPr>
          <w:lang w:eastAsia="zh-CN"/>
        </w:rPr>
      </w:pPr>
      <w:bookmarkStart w:id="825" w:name="_CR6_3_1"/>
      <w:bookmarkStart w:id="826" w:name="_Toc193705865"/>
      <w:bookmarkEnd w:id="825"/>
      <w:r w:rsidRPr="005D2CF1">
        <w:rPr>
          <w:lang w:eastAsia="zh-CN"/>
        </w:rPr>
        <w:t>6.3.1</w:t>
      </w:r>
      <w:r w:rsidRPr="005D2CF1">
        <w:rPr>
          <w:lang w:eastAsia="zh-CN"/>
        </w:rPr>
        <w:tab/>
        <w:t>General</w:t>
      </w:r>
      <w:bookmarkEnd w:id="826"/>
    </w:p>
    <w:p w14:paraId="313484E6" w14:textId="61B2CDA0" w:rsidR="00C24DA9" w:rsidRPr="005D2CF1" w:rsidRDefault="00C24DA9" w:rsidP="00C24DA9">
      <w:pPr>
        <w:rPr>
          <w:lang w:eastAsia="zh-CN"/>
        </w:rPr>
      </w:pPr>
      <w:r w:rsidRPr="005D2CF1">
        <w:t>The NWDAF provides slice load level information to a</w:t>
      </w:r>
      <w:r w:rsidR="00510090">
        <w:t xml:space="preserve"> consumer </w:t>
      </w:r>
      <w:r w:rsidRPr="005D2CF1">
        <w:t>NF on</w:t>
      </w:r>
      <w:r w:rsidR="00510090">
        <w:t xml:space="preserve"> a Network Slice level or</w:t>
      </w:r>
      <w:r w:rsidRPr="005D2CF1">
        <w:t xml:space="preserve"> a Network Slice instance level</w:t>
      </w:r>
      <w:r w:rsidR="00510090">
        <w:t xml:space="preserve"> or both</w:t>
      </w:r>
      <w:r w:rsidRPr="005D2CF1">
        <w:t>. The NWDAF is not required to be aware of the current subscribers using the slice. The NWDAF notifies slice specific network status analytics information to the</w:t>
      </w:r>
      <w:r w:rsidR="00510090">
        <w:t xml:space="preserve"> consumer</w:t>
      </w:r>
      <w:r w:rsidRPr="005D2CF1">
        <w:t xml:space="preserve"> NF that </w:t>
      </w:r>
      <w:r w:rsidR="00510090">
        <w:t xml:space="preserve">is </w:t>
      </w:r>
      <w:r w:rsidRPr="005D2CF1">
        <w:t>subscribed to it. A</w:t>
      </w:r>
      <w:r w:rsidR="00510090">
        <w:t xml:space="preserve"> consumer </w:t>
      </w:r>
      <w:r w:rsidRPr="005D2CF1">
        <w:t>NF may collect directly slice specific network status analytics information from NWDAF. This information is not subscriber specific.</w:t>
      </w:r>
    </w:p>
    <w:p w14:paraId="46DB27B9" w14:textId="381C94FF" w:rsidR="00C24DA9" w:rsidRPr="005D2CF1" w:rsidRDefault="00C24DA9" w:rsidP="00C24DA9">
      <w:pPr>
        <w:rPr>
          <w:lang w:eastAsia="zh-CN"/>
        </w:rPr>
      </w:pPr>
      <w:r w:rsidRPr="005D2CF1">
        <w:rPr>
          <w:lang w:eastAsia="zh-CN"/>
        </w:rPr>
        <w:t>The NWDAF services as defined in the clause 7.2 and clause 7.3 are used to expose slice load level analytics from the NWDAF to the consumer NF (e.g. PCF</w:t>
      </w:r>
      <w:r w:rsidR="00510090">
        <w:rPr>
          <w:lang w:eastAsia="zh-CN"/>
        </w:rPr>
        <w:t>,</w:t>
      </w:r>
      <w:r w:rsidRPr="005D2CF1">
        <w:rPr>
          <w:lang w:eastAsia="zh-CN"/>
        </w:rPr>
        <w:t xml:space="preserve"> NSSF</w:t>
      </w:r>
      <w:r w:rsidR="00304CB0">
        <w:rPr>
          <w:lang w:eastAsia="zh-CN"/>
        </w:rPr>
        <w:t>,</w:t>
      </w:r>
      <w:r w:rsidR="00510090">
        <w:rPr>
          <w:lang w:eastAsia="zh-CN"/>
        </w:rPr>
        <w:t xml:space="preserve"> AMF</w:t>
      </w:r>
      <w:r w:rsidR="00304CB0">
        <w:rPr>
          <w:lang w:eastAsia="zh-CN"/>
        </w:rPr>
        <w:t xml:space="preserve"> or AF, possibly via NEF</w:t>
      </w:r>
      <w:r w:rsidRPr="005D2CF1">
        <w:rPr>
          <w:lang w:eastAsia="zh-CN"/>
        </w:rPr>
        <w:t>).</w:t>
      </w:r>
    </w:p>
    <w:p w14:paraId="7AC0B674" w14:textId="77777777" w:rsidR="00510090" w:rsidRDefault="00510090" w:rsidP="00320244">
      <w:pPr>
        <w:rPr>
          <w:lang w:eastAsia="zh-CN"/>
        </w:rPr>
      </w:pPr>
      <w:r>
        <w:rPr>
          <w:lang w:eastAsia="zh-CN"/>
        </w:rPr>
        <w:t>The consumer of these analytics shall indicate in the request or subscription:</w:t>
      </w:r>
    </w:p>
    <w:p w14:paraId="69E67B81" w14:textId="480AFEA4" w:rsidR="00510090" w:rsidRDefault="00510090" w:rsidP="00C24DA9">
      <w:pPr>
        <w:pStyle w:val="B1"/>
        <w:rPr>
          <w:lang w:eastAsia="zh-CN"/>
        </w:rPr>
      </w:pPr>
      <w:r>
        <w:rPr>
          <w:lang w:eastAsia="zh-CN"/>
        </w:rPr>
        <w:t>-</w:t>
      </w:r>
      <w:r>
        <w:rPr>
          <w:lang w:eastAsia="zh-CN"/>
        </w:rPr>
        <w:tab/>
        <w:t>Analytics</w:t>
      </w:r>
      <w:r w:rsidR="001A1105">
        <w:rPr>
          <w:lang w:eastAsia="zh-CN"/>
        </w:rPr>
        <w:t xml:space="preserve"> ID</w:t>
      </w:r>
      <w:r w:rsidR="00B24452">
        <w:rPr>
          <w:lang w:eastAsia="zh-CN"/>
        </w:rPr>
        <w:t xml:space="preserve"> = </w:t>
      </w:r>
      <w:r>
        <w:rPr>
          <w:lang w:eastAsia="zh-CN"/>
        </w:rPr>
        <w:t>"Load level information";</w:t>
      </w:r>
    </w:p>
    <w:p w14:paraId="5645F0F1" w14:textId="68D7C420" w:rsidR="00510090" w:rsidRDefault="00510090" w:rsidP="00C24DA9">
      <w:pPr>
        <w:pStyle w:val="B1"/>
        <w:rPr>
          <w:lang w:eastAsia="zh-CN"/>
        </w:rPr>
      </w:pPr>
      <w:r>
        <w:rPr>
          <w:lang w:eastAsia="zh-CN"/>
        </w:rPr>
        <w:t>-</w:t>
      </w:r>
      <w:r>
        <w:rPr>
          <w:lang w:eastAsia="zh-CN"/>
        </w:rPr>
        <w:tab/>
        <w:t>Analytics Filter Information:</w:t>
      </w:r>
    </w:p>
    <w:p w14:paraId="48967308" w14:textId="0A187EE0" w:rsidR="00C24DA9" w:rsidRPr="005D2CF1" w:rsidRDefault="00C24DA9" w:rsidP="00320244">
      <w:pPr>
        <w:pStyle w:val="B2"/>
        <w:rPr>
          <w:lang w:eastAsia="zh-CN"/>
        </w:rPr>
      </w:pPr>
      <w:r w:rsidRPr="005D2CF1">
        <w:rPr>
          <w:lang w:eastAsia="zh-CN"/>
        </w:rPr>
        <w:t>-</w:t>
      </w:r>
      <w:r w:rsidRPr="005D2CF1">
        <w:rPr>
          <w:lang w:eastAsia="zh-CN"/>
        </w:rPr>
        <w:tab/>
        <w:t>S-NSSAI and NSI ID</w:t>
      </w:r>
      <w:r w:rsidR="00510090">
        <w:rPr>
          <w:lang w:eastAsia="zh-CN"/>
        </w:rPr>
        <w:t>;</w:t>
      </w:r>
    </w:p>
    <w:p w14:paraId="7A8B2096" w14:textId="3B41C5F7" w:rsidR="00941C29" w:rsidRPr="005D2CF1" w:rsidRDefault="00941C29" w:rsidP="00941C29">
      <w:pPr>
        <w:pStyle w:val="NO"/>
        <w:rPr>
          <w:lang w:eastAsia="zh-CN"/>
        </w:rPr>
      </w:pPr>
      <w:r>
        <w:rPr>
          <w:lang w:eastAsia="zh-CN"/>
        </w:rPr>
        <w:t>NOTE</w:t>
      </w:r>
      <w:r w:rsidR="00BA4EBB">
        <w:rPr>
          <w:lang w:eastAsia="zh-CN"/>
        </w:rPr>
        <w:t> 1</w:t>
      </w:r>
      <w:r>
        <w:rPr>
          <w:lang w:eastAsia="zh-CN"/>
        </w:rPr>
        <w:t>:</w:t>
      </w:r>
      <w:r>
        <w:rPr>
          <w:lang w:eastAsia="zh-CN"/>
        </w:rPr>
        <w:tab/>
        <w:t>The use of NSI ID in the network is optional and depends on the deployment choices of the operator. If used, the NSI ID is associated with S-NSSAI. NSI ID is only applicable when the consumer of analytics is NSSF or AMF.</w:t>
      </w:r>
    </w:p>
    <w:p w14:paraId="1B3E950D" w14:textId="4109DE91" w:rsidR="005F482A" w:rsidRPr="005D2CF1" w:rsidRDefault="005F482A" w:rsidP="005F482A">
      <w:pPr>
        <w:pStyle w:val="B2"/>
        <w:rPr>
          <w:lang w:eastAsia="zh-CN"/>
        </w:rPr>
      </w:pPr>
      <w:r>
        <w:rPr>
          <w:lang w:eastAsia="zh-CN"/>
        </w:rPr>
        <w:t>-</w:t>
      </w:r>
      <w:r>
        <w:rPr>
          <w:lang w:eastAsia="zh-CN"/>
        </w:rPr>
        <w:tab/>
        <w:t>optionally, the list of analytics subsets that are requested among those specified in clause 6.3.3A;</w:t>
      </w:r>
    </w:p>
    <w:p w14:paraId="63A6F889" w14:textId="77777777" w:rsidR="00BA4EBB" w:rsidRDefault="00BA4EBB" w:rsidP="00BA4EBB">
      <w:pPr>
        <w:pStyle w:val="B2"/>
        <w:rPr>
          <w:lang w:eastAsia="zh-CN"/>
        </w:rPr>
      </w:pPr>
      <w:r>
        <w:rPr>
          <w:lang w:eastAsia="zh-CN"/>
        </w:rPr>
        <w:t>-</w:t>
      </w:r>
      <w:r>
        <w:rPr>
          <w:lang w:eastAsia="zh-CN"/>
        </w:rPr>
        <w:tab/>
        <w:t>optionally, for analytics exposure in roaming case (see clause 6.1.5), the PLMN ID identifying the target PLMN (i.e. PLMN of which the roaming analytics is requested); and</w:t>
      </w:r>
    </w:p>
    <w:p w14:paraId="179999D5" w14:textId="77777777" w:rsidR="00BA4EBB" w:rsidRDefault="00BA4EBB" w:rsidP="00BA4EBB">
      <w:pPr>
        <w:pStyle w:val="B2"/>
        <w:rPr>
          <w:lang w:eastAsia="zh-CN"/>
        </w:rPr>
      </w:pPr>
      <w:r>
        <w:rPr>
          <w:lang w:eastAsia="zh-CN"/>
        </w:rPr>
        <w:t>-</w:t>
      </w:r>
      <w:r>
        <w:rPr>
          <w:lang w:eastAsia="zh-CN"/>
        </w:rPr>
        <w:tab/>
        <w:t>optionally, for analytics exposure in roaming case (see clause 6.1.5), mapped S-NSSAI of the HPLMN if the consumer NF is in the VPLMN.</w:t>
      </w:r>
    </w:p>
    <w:p w14:paraId="7AAF2FBB" w14:textId="49072364" w:rsidR="00BA4EBB" w:rsidRDefault="00BA4EBB" w:rsidP="00845430">
      <w:pPr>
        <w:pStyle w:val="NO"/>
      </w:pPr>
      <w:r>
        <w:t>NOTE 2:</w:t>
      </w:r>
      <w:r>
        <w:tab/>
        <w:t>The terms "HPLMN" and "VPLMN" here refer to a roaming case in which at least one UE served by the NWDAF analytics consumer is involved.</w:t>
      </w:r>
    </w:p>
    <w:p w14:paraId="5BFF172C" w14:textId="29383461" w:rsidR="00510090" w:rsidRDefault="00510090" w:rsidP="00510090">
      <w:pPr>
        <w:pStyle w:val="B1"/>
        <w:rPr>
          <w:lang w:eastAsia="zh-CN"/>
        </w:rPr>
      </w:pPr>
      <w:r>
        <w:rPr>
          <w:lang w:eastAsia="zh-CN"/>
        </w:rPr>
        <w:t>-</w:t>
      </w:r>
      <w:r>
        <w:rPr>
          <w:lang w:eastAsia="zh-CN"/>
        </w:rPr>
        <w:tab/>
        <w:t>an optional Area of Interest</w:t>
      </w:r>
      <w:r w:rsidR="00304CB0">
        <w:rPr>
          <w:lang w:eastAsia="zh-CN"/>
        </w:rPr>
        <w:t xml:space="preserve"> (i.e. list of TAs or cells)</w:t>
      </w:r>
      <w:r>
        <w:rPr>
          <w:lang w:eastAsia="zh-CN"/>
        </w:rPr>
        <w:t>;</w:t>
      </w:r>
    </w:p>
    <w:p w14:paraId="099A1E99" w14:textId="40EFFA01" w:rsidR="00304CB0" w:rsidRDefault="00304CB0" w:rsidP="00304CB0">
      <w:pPr>
        <w:pStyle w:val="NO"/>
      </w:pPr>
      <w:r>
        <w:t>NOTE 3:</w:t>
      </w:r>
      <w:r>
        <w:tab/>
        <w:t>When the AF provides geographical area, the NEF can map it into list of TAs or cells.</w:t>
      </w:r>
    </w:p>
    <w:p w14:paraId="6428E5D9" w14:textId="77777777" w:rsidR="00510090" w:rsidRDefault="00510090" w:rsidP="00510090">
      <w:pPr>
        <w:pStyle w:val="B1"/>
        <w:rPr>
          <w:lang w:eastAsia="zh-CN"/>
        </w:rPr>
      </w:pPr>
      <w:r>
        <w:rPr>
          <w:lang w:eastAsia="zh-CN"/>
        </w:rPr>
        <w:t>-</w:t>
      </w:r>
      <w:r>
        <w:rPr>
          <w:lang w:eastAsia="zh-CN"/>
        </w:rPr>
        <w:tab/>
        <w:t>an optional list of NF types;</w:t>
      </w:r>
    </w:p>
    <w:p w14:paraId="69604D05" w14:textId="79580B00" w:rsidR="00510090" w:rsidRDefault="00510090" w:rsidP="00510090">
      <w:pPr>
        <w:pStyle w:val="B1"/>
        <w:rPr>
          <w:lang w:eastAsia="zh-CN"/>
        </w:rPr>
      </w:pPr>
      <w:r>
        <w:rPr>
          <w:lang w:eastAsia="zh-CN"/>
        </w:rPr>
        <w:t>-</w:t>
      </w:r>
      <w:r>
        <w:rPr>
          <w:lang w:eastAsia="zh-CN"/>
        </w:rPr>
        <w:tab/>
        <w:t>optionally, Load Level Threshold value;</w:t>
      </w:r>
    </w:p>
    <w:p w14:paraId="2E77B772" w14:textId="41AAEBA5" w:rsidR="00510090" w:rsidRDefault="00510090" w:rsidP="00510090">
      <w:pPr>
        <w:pStyle w:val="B1"/>
        <w:rPr>
          <w:lang w:eastAsia="zh-CN"/>
        </w:rPr>
      </w:pPr>
      <w:r>
        <w:rPr>
          <w:lang w:eastAsia="zh-CN"/>
        </w:rPr>
        <w:t>-</w:t>
      </w:r>
      <w:r>
        <w:rPr>
          <w:lang w:eastAsia="zh-CN"/>
        </w:rPr>
        <w:tab/>
        <w:t>optionally, "maximum number of objects" indicating the maximum number of Network Slice instances expected in output, when the Analytics Filter Information does not indicate an NSI ID</w:t>
      </w:r>
      <w:r w:rsidR="00941C29">
        <w:rPr>
          <w:lang w:eastAsia="zh-CN"/>
        </w:rPr>
        <w:t>; and</w:t>
      </w:r>
    </w:p>
    <w:p w14:paraId="7159D7DD" w14:textId="0841D788" w:rsidR="00F95DFF" w:rsidRDefault="00F95DFF" w:rsidP="00F95DFF">
      <w:pPr>
        <w:pStyle w:val="B1"/>
        <w:rPr>
          <w:lang w:eastAsia="zh-CN"/>
        </w:rPr>
      </w:pPr>
      <w:r>
        <w:rPr>
          <w:lang w:eastAsia="zh-CN"/>
        </w:rPr>
        <w:t>-</w:t>
      </w:r>
      <w:r>
        <w:rPr>
          <w:lang w:eastAsia="zh-CN"/>
        </w:rPr>
        <w:tab/>
        <w:t>an Analytics target period indicating the time period over which the statistics or predictions are requested.</w:t>
      </w:r>
    </w:p>
    <w:p w14:paraId="17978C25" w14:textId="77777777" w:rsidR="00C24DA9" w:rsidRPr="005D2CF1" w:rsidRDefault="00C24DA9" w:rsidP="00C24DA9">
      <w:pPr>
        <w:pStyle w:val="Heading3"/>
        <w:rPr>
          <w:lang w:eastAsia="zh-CN"/>
        </w:rPr>
      </w:pPr>
      <w:bookmarkStart w:id="827" w:name="_CR6_3_2"/>
      <w:bookmarkStart w:id="828" w:name="_Toc193705866"/>
      <w:bookmarkEnd w:id="827"/>
      <w:r w:rsidRPr="005D2CF1">
        <w:rPr>
          <w:lang w:eastAsia="zh-CN"/>
        </w:rPr>
        <w:t>6.3.2</w:t>
      </w:r>
      <w:r w:rsidRPr="005D2CF1">
        <w:rPr>
          <w:lang w:eastAsia="zh-CN"/>
        </w:rPr>
        <w:tab/>
        <w:t>Void</w:t>
      </w:r>
      <w:bookmarkEnd w:id="828"/>
    </w:p>
    <w:p w14:paraId="2BE82901" w14:textId="77777777" w:rsidR="00C24DA9" w:rsidRPr="005D2CF1" w:rsidRDefault="00C24DA9" w:rsidP="00C24DA9">
      <w:pPr>
        <w:rPr>
          <w:lang w:eastAsia="zh-CN"/>
        </w:rPr>
      </w:pPr>
    </w:p>
    <w:p w14:paraId="0479E2BC" w14:textId="77777777" w:rsidR="00C24DA9" w:rsidRPr="005D2CF1" w:rsidRDefault="00C24DA9" w:rsidP="00C24DA9">
      <w:pPr>
        <w:pStyle w:val="Heading3"/>
        <w:rPr>
          <w:lang w:eastAsia="zh-CN"/>
        </w:rPr>
      </w:pPr>
      <w:bookmarkStart w:id="829" w:name="_CR6_3_2A"/>
      <w:bookmarkStart w:id="830" w:name="_Toc193705867"/>
      <w:bookmarkEnd w:id="829"/>
      <w:r w:rsidRPr="005D2CF1">
        <w:rPr>
          <w:lang w:eastAsia="zh-CN"/>
        </w:rPr>
        <w:t>6.3.2A</w:t>
      </w:r>
      <w:r w:rsidRPr="005D2CF1">
        <w:rPr>
          <w:lang w:eastAsia="zh-CN"/>
        </w:rPr>
        <w:tab/>
        <w:t>Input data</w:t>
      </w:r>
      <w:bookmarkEnd w:id="830"/>
    </w:p>
    <w:p w14:paraId="4FC3FFCD" w14:textId="53F5905C" w:rsidR="00510090" w:rsidRPr="005D2CF1" w:rsidRDefault="00510090" w:rsidP="00510090">
      <w:pPr>
        <w:rPr>
          <w:lang w:eastAsia="zh-CN"/>
        </w:rPr>
      </w:pPr>
      <w:r>
        <w:rPr>
          <w:lang w:eastAsia="zh-CN"/>
        </w:rPr>
        <w:t>The detailed information collected by the NWDAF is listed in Table 6.3.2A-1</w:t>
      </w:r>
      <w:r w:rsidR="00353E89">
        <w:rPr>
          <w:lang w:eastAsia="zh-CN"/>
        </w:rPr>
        <w:t xml:space="preserve"> and Table 6.3.2A-2</w:t>
      </w:r>
      <w:r>
        <w:rPr>
          <w:lang w:eastAsia="zh-CN"/>
        </w:rPr>
        <w:t>.</w:t>
      </w:r>
    </w:p>
    <w:p w14:paraId="391D8935" w14:textId="288683C3" w:rsidR="00510090" w:rsidRPr="005D2CF1" w:rsidRDefault="00510090" w:rsidP="00510090">
      <w:pPr>
        <w:pStyle w:val="TH"/>
      </w:pPr>
      <w:bookmarkStart w:id="831" w:name="_CRTable6_3_2A1"/>
      <w:r>
        <w:t xml:space="preserve">Table </w:t>
      </w:r>
      <w:bookmarkEnd w:id="831"/>
      <w:r>
        <w:t xml:space="preserve">6.3.2A-1: </w:t>
      </w:r>
      <w:r w:rsidR="00353E89">
        <w:t xml:space="preserve">OAM </w:t>
      </w:r>
      <w:r>
        <w:t>Input data for slice load analytics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510090" w:rsidRPr="005D2CF1" w14:paraId="701A87F0" w14:textId="77777777" w:rsidTr="00C75A6F">
        <w:trPr>
          <w:jc w:val="center"/>
        </w:trPr>
        <w:tc>
          <w:tcPr>
            <w:tcW w:w="2584" w:type="dxa"/>
          </w:tcPr>
          <w:p w14:paraId="3D2576EB" w14:textId="77777777" w:rsidR="00510090" w:rsidRPr="005D2CF1" w:rsidRDefault="00510090" w:rsidP="00C75A6F">
            <w:pPr>
              <w:pStyle w:val="TAH"/>
            </w:pPr>
            <w:r w:rsidRPr="005D2CF1">
              <w:t>Information</w:t>
            </w:r>
          </w:p>
        </w:tc>
        <w:tc>
          <w:tcPr>
            <w:tcW w:w="1701" w:type="dxa"/>
          </w:tcPr>
          <w:p w14:paraId="614FE5D8" w14:textId="77777777" w:rsidR="00510090" w:rsidRPr="005D2CF1" w:rsidRDefault="00510090" w:rsidP="00C75A6F">
            <w:pPr>
              <w:pStyle w:val="TAH"/>
            </w:pPr>
            <w:r w:rsidRPr="005D2CF1">
              <w:t>Source</w:t>
            </w:r>
          </w:p>
        </w:tc>
        <w:tc>
          <w:tcPr>
            <w:tcW w:w="5420" w:type="dxa"/>
          </w:tcPr>
          <w:p w14:paraId="51316C74" w14:textId="77777777" w:rsidR="00510090" w:rsidRPr="005D2CF1" w:rsidRDefault="00510090" w:rsidP="00C75A6F">
            <w:pPr>
              <w:pStyle w:val="TAH"/>
            </w:pPr>
            <w:r w:rsidRPr="005D2CF1">
              <w:t>Description</w:t>
            </w:r>
          </w:p>
        </w:tc>
      </w:tr>
      <w:tr w:rsidR="00510090" w:rsidRPr="005D2CF1" w14:paraId="1F8EF460" w14:textId="77777777" w:rsidTr="00C75A6F">
        <w:trPr>
          <w:jc w:val="center"/>
        </w:trPr>
        <w:tc>
          <w:tcPr>
            <w:tcW w:w="2584" w:type="dxa"/>
          </w:tcPr>
          <w:p w14:paraId="1DF557A7" w14:textId="15A83ED6" w:rsidR="00510090" w:rsidRPr="005D2CF1" w:rsidRDefault="00510090" w:rsidP="00510090">
            <w:pPr>
              <w:pStyle w:val="TAL"/>
            </w:pPr>
            <w:r w:rsidRPr="00E9603C">
              <w:t xml:space="preserve">UE </w:t>
            </w:r>
            <w:r>
              <w:t>registered in</w:t>
            </w:r>
            <w:r w:rsidRPr="00E9603C">
              <w:t xml:space="preserve"> a Network Slice/Network Slice instance</w:t>
            </w:r>
          </w:p>
        </w:tc>
        <w:tc>
          <w:tcPr>
            <w:tcW w:w="1701" w:type="dxa"/>
          </w:tcPr>
          <w:p w14:paraId="68306806" w14:textId="2E62EF08" w:rsidR="00510090" w:rsidRPr="005D2CF1" w:rsidRDefault="00510090" w:rsidP="00510090">
            <w:pPr>
              <w:pStyle w:val="TAC"/>
            </w:pPr>
            <w:r>
              <w:t>OAM</w:t>
            </w:r>
          </w:p>
        </w:tc>
        <w:tc>
          <w:tcPr>
            <w:tcW w:w="5420" w:type="dxa"/>
          </w:tcPr>
          <w:p w14:paraId="24139D86" w14:textId="2478C7EC" w:rsidR="00510090" w:rsidRPr="005D2CF1" w:rsidRDefault="00353E89" w:rsidP="00510090">
            <w:pPr>
              <w:pStyle w:val="TAL"/>
            </w:pPr>
            <w:r>
              <w:t xml:space="preserve">Mean </w:t>
            </w:r>
            <w:r w:rsidR="00510090" w:rsidRPr="00E9603C">
              <w:t>number of UEs registered in a NW slice or NW slice instance</w:t>
            </w:r>
            <w:r>
              <w:t xml:space="preserve"> as defined in TS 28.552 [8]. (NOTE 1)</w:t>
            </w:r>
            <w:r w:rsidR="00510090">
              <w:t>.</w:t>
            </w:r>
          </w:p>
        </w:tc>
      </w:tr>
      <w:tr w:rsidR="00510090" w:rsidRPr="005D2CF1" w14:paraId="7E5F8FC7" w14:textId="77777777" w:rsidTr="00C75A6F">
        <w:trPr>
          <w:jc w:val="center"/>
        </w:trPr>
        <w:tc>
          <w:tcPr>
            <w:tcW w:w="2584" w:type="dxa"/>
          </w:tcPr>
          <w:p w14:paraId="4A41C06B" w14:textId="489A5D2F" w:rsidR="00510090" w:rsidRPr="005D2CF1" w:rsidRDefault="00510090" w:rsidP="00510090">
            <w:pPr>
              <w:pStyle w:val="TAL"/>
            </w:pPr>
            <w:r w:rsidRPr="00E9603C">
              <w:t xml:space="preserve">PDU </w:t>
            </w:r>
            <w:r w:rsidR="00353E89">
              <w:t>S</w:t>
            </w:r>
            <w:r w:rsidRPr="00E9603C">
              <w:t>ession establish</w:t>
            </w:r>
            <w:r>
              <w:t>ed</w:t>
            </w:r>
            <w:r w:rsidRPr="00E9603C">
              <w:t xml:space="preserve"> on a Network Slice/Network Slice instance</w:t>
            </w:r>
          </w:p>
        </w:tc>
        <w:tc>
          <w:tcPr>
            <w:tcW w:w="1701" w:type="dxa"/>
          </w:tcPr>
          <w:p w14:paraId="577FB5E4" w14:textId="40F831DA" w:rsidR="00510090" w:rsidRPr="005D2CF1" w:rsidRDefault="00510090" w:rsidP="00510090">
            <w:pPr>
              <w:pStyle w:val="TAC"/>
            </w:pPr>
            <w:r>
              <w:t>OAM</w:t>
            </w:r>
          </w:p>
        </w:tc>
        <w:tc>
          <w:tcPr>
            <w:tcW w:w="5420" w:type="dxa"/>
          </w:tcPr>
          <w:p w14:paraId="5971D0AE" w14:textId="095E4096" w:rsidR="00510090" w:rsidRPr="005D2CF1" w:rsidRDefault="00353E89" w:rsidP="00510090">
            <w:pPr>
              <w:pStyle w:val="TAL"/>
            </w:pPr>
            <w:r>
              <w:t xml:space="preserve">Mean </w:t>
            </w:r>
            <w:r w:rsidR="00510090" w:rsidRPr="00E9603C">
              <w:t xml:space="preserve">number of established PDU </w:t>
            </w:r>
            <w:r>
              <w:t>S</w:t>
            </w:r>
            <w:r w:rsidR="00510090" w:rsidRPr="00E9603C">
              <w:t>essions in a NW slice or NW slice instance</w:t>
            </w:r>
            <w:r>
              <w:t xml:space="preserve"> as defined in TS 28.552 [8]. (NOTE 1)</w:t>
            </w:r>
            <w:r w:rsidR="00510090" w:rsidRPr="00E9603C">
              <w:t>.</w:t>
            </w:r>
          </w:p>
        </w:tc>
      </w:tr>
      <w:tr w:rsidR="00510090" w:rsidRPr="005D2CF1" w14:paraId="10CBF390" w14:textId="77777777" w:rsidTr="00C75A6F">
        <w:trPr>
          <w:jc w:val="center"/>
        </w:trPr>
        <w:tc>
          <w:tcPr>
            <w:tcW w:w="2584" w:type="dxa"/>
          </w:tcPr>
          <w:p w14:paraId="331BCD10" w14:textId="1AC8C8B5" w:rsidR="00510090" w:rsidRPr="005D2CF1" w:rsidRDefault="00510090" w:rsidP="00510090">
            <w:pPr>
              <w:pStyle w:val="TAL"/>
            </w:pPr>
            <w:r w:rsidRPr="00E9603C">
              <w:t>Load of NFs associated to Network Slice instance</w:t>
            </w:r>
          </w:p>
        </w:tc>
        <w:tc>
          <w:tcPr>
            <w:tcW w:w="1701" w:type="dxa"/>
          </w:tcPr>
          <w:p w14:paraId="4C96BDBF" w14:textId="7FE060C7" w:rsidR="00510090" w:rsidRPr="005D2CF1" w:rsidRDefault="00510090" w:rsidP="00510090">
            <w:pPr>
              <w:pStyle w:val="TAC"/>
            </w:pPr>
            <w:r w:rsidRPr="00E9603C">
              <w:t>OAM</w:t>
            </w:r>
          </w:p>
        </w:tc>
        <w:tc>
          <w:tcPr>
            <w:tcW w:w="5420" w:type="dxa"/>
          </w:tcPr>
          <w:p w14:paraId="4DFA278C" w14:textId="5E6E499F" w:rsidR="00510090" w:rsidRPr="005D2CF1" w:rsidRDefault="00510090" w:rsidP="00510090">
            <w:pPr>
              <w:pStyle w:val="TAL"/>
            </w:pPr>
            <w:r w:rsidRPr="00E9603C">
              <w:rPr>
                <w:lang w:eastAsia="ja-JP"/>
              </w:rPr>
              <w:t>Resource utilization information of a Network Slice instance obtained from its constituent NF instances. NF instance load input data collection is described in clause 6.5, Table 6.5.2-1</w:t>
            </w:r>
            <w:r>
              <w:rPr>
                <w:lang w:eastAsia="ja-JP"/>
              </w:rPr>
              <w:t>.</w:t>
            </w:r>
          </w:p>
        </w:tc>
      </w:tr>
      <w:tr w:rsidR="00353E89" w:rsidRPr="005D2CF1" w14:paraId="439C1AB5" w14:textId="77777777" w:rsidTr="00223DFF">
        <w:trPr>
          <w:jc w:val="center"/>
        </w:trPr>
        <w:tc>
          <w:tcPr>
            <w:tcW w:w="9705" w:type="dxa"/>
            <w:gridSpan w:val="3"/>
          </w:tcPr>
          <w:p w14:paraId="072222C2" w14:textId="7894276E" w:rsidR="00353E89" w:rsidRPr="00E9603C" w:rsidRDefault="00353E89" w:rsidP="00461895">
            <w:pPr>
              <w:pStyle w:val="TAN"/>
              <w:rPr>
                <w:lang w:eastAsia="ja-JP"/>
              </w:rPr>
            </w:pPr>
            <w:r>
              <w:rPr>
                <w:lang w:eastAsia="ja-JP"/>
              </w:rPr>
              <w:t>NOTE 1:</w:t>
            </w:r>
            <w:r>
              <w:rPr>
                <w:lang w:eastAsia="ja-JP"/>
              </w:rPr>
              <w:tab/>
              <w:t>5GC performance measurements can be provided per S-NSSAI by OAM as defined in TS 28.552 [8].</w:t>
            </w:r>
          </w:p>
        </w:tc>
      </w:tr>
    </w:tbl>
    <w:p w14:paraId="163934C5" w14:textId="77777777" w:rsidR="00510090" w:rsidRPr="005D2CF1" w:rsidRDefault="00510090" w:rsidP="00510090">
      <w:pPr>
        <w:pStyle w:val="FP"/>
      </w:pPr>
    </w:p>
    <w:p w14:paraId="13C5BBC0" w14:textId="60A789FA" w:rsidR="00353E89" w:rsidRPr="005D2CF1" w:rsidRDefault="00353E89" w:rsidP="00353E89">
      <w:pPr>
        <w:pStyle w:val="TH"/>
      </w:pPr>
      <w:bookmarkStart w:id="832" w:name="_CRTable6_3_2A2"/>
      <w:r>
        <w:t xml:space="preserve">Table </w:t>
      </w:r>
      <w:bookmarkEnd w:id="832"/>
      <w:r>
        <w:t>6.3.2A-2: 5GC NF Input data for slice load analytics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353E89" w:rsidRPr="00353E89" w14:paraId="5B101A6D" w14:textId="77777777" w:rsidTr="00223DFF">
        <w:trPr>
          <w:jc w:val="center"/>
        </w:trPr>
        <w:tc>
          <w:tcPr>
            <w:tcW w:w="2584" w:type="dxa"/>
          </w:tcPr>
          <w:p w14:paraId="23C0703F" w14:textId="77777777" w:rsidR="00353E89" w:rsidRPr="00353E89" w:rsidRDefault="00353E89" w:rsidP="00223DFF">
            <w:pPr>
              <w:pStyle w:val="TAH"/>
            </w:pPr>
            <w:r w:rsidRPr="00353E89">
              <w:t>Information</w:t>
            </w:r>
          </w:p>
        </w:tc>
        <w:tc>
          <w:tcPr>
            <w:tcW w:w="1701" w:type="dxa"/>
          </w:tcPr>
          <w:p w14:paraId="289EDCE8" w14:textId="77777777" w:rsidR="00353E89" w:rsidRPr="00353E89" w:rsidRDefault="00353E89" w:rsidP="00223DFF">
            <w:pPr>
              <w:pStyle w:val="TAH"/>
            </w:pPr>
            <w:r w:rsidRPr="00353E89">
              <w:t>Source</w:t>
            </w:r>
          </w:p>
        </w:tc>
        <w:tc>
          <w:tcPr>
            <w:tcW w:w="5420" w:type="dxa"/>
          </w:tcPr>
          <w:p w14:paraId="718D76B6" w14:textId="77777777" w:rsidR="00353E89" w:rsidRPr="00353E89" w:rsidRDefault="00353E89" w:rsidP="00223DFF">
            <w:pPr>
              <w:pStyle w:val="TAH"/>
            </w:pPr>
            <w:r w:rsidRPr="00353E89">
              <w:t>Description</w:t>
            </w:r>
          </w:p>
        </w:tc>
      </w:tr>
      <w:tr w:rsidR="00353E89" w:rsidRPr="00353E89" w14:paraId="72BC3723" w14:textId="77777777" w:rsidTr="00223DFF">
        <w:trPr>
          <w:jc w:val="center"/>
        </w:trPr>
        <w:tc>
          <w:tcPr>
            <w:tcW w:w="2584" w:type="dxa"/>
          </w:tcPr>
          <w:p w14:paraId="13D2C09C" w14:textId="62665976" w:rsidR="00353E89" w:rsidRPr="00353E89" w:rsidRDefault="00353E89" w:rsidP="00353E89">
            <w:pPr>
              <w:pStyle w:val="TAL"/>
            </w:pPr>
            <w:r w:rsidRPr="00353E89">
              <w:t>Timestamps</w:t>
            </w:r>
          </w:p>
        </w:tc>
        <w:tc>
          <w:tcPr>
            <w:tcW w:w="1701" w:type="dxa"/>
          </w:tcPr>
          <w:p w14:paraId="1733E190" w14:textId="37A56D3C" w:rsidR="00353E89" w:rsidRPr="00353E89" w:rsidRDefault="00353E89" w:rsidP="00353E89">
            <w:pPr>
              <w:pStyle w:val="TAC"/>
            </w:pPr>
            <w:r w:rsidRPr="00353E89">
              <w:t>5GC NF</w:t>
            </w:r>
          </w:p>
        </w:tc>
        <w:tc>
          <w:tcPr>
            <w:tcW w:w="5420" w:type="dxa"/>
          </w:tcPr>
          <w:p w14:paraId="3C611054" w14:textId="5A94F21B" w:rsidR="00353E89" w:rsidRPr="00353E89" w:rsidRDefault="00353E89" w:rsidP="00353E89">
            <w:pPr>
              <w:pStyle w:val="TAL"/>
            </w:pPr>
            <w:r w:rsidRPr="00353E89">
              <w:t>A time stamp associated with the collected information.</w:t>
            </w:r>
          </w:p>
        </w:tc>
      </w:tr>
      <w:tr w:rsidR="00353E89" w:rsidRPr="00353E89" w14:paraId="09C86580" w14:textId="77777777" w:rsidTr="00223DFF">
        <w:trPr>
          <w:jc w:val="center"/>
        </w:trPr>
        <w:tc>
          <w:tcPr>
            <w:tcW w:w="2584" w:type="dxa"/>
          </w:tcPr>
          <w:p w14:paraId="399C24A3" w14:textId="4A597AA2" w:rsidR="00353E89" w:rsidRPr="00353E89" w:rsidRDefault="00353E89" w:rsidP="00353E89">
            <w:pPr>
              <w:pStyle w:val="TAL"/>
            </w:pPr>
            <w:r w:rsidRPr="00353E89">
              <w:t>UE registers/de-registers to a Network Slice/Network Slice instance</w:t>
            </w:r>
          </w:p>
        </w:tc>
        <w:tc>
          <w:tcPr>
            <w:tcW w:w="1701" w:type="dxa"/>
          </w:tcPr>
          <w:p w14:paraId="363662D9" w14:textId="66664DC3" w:rsidR="00353E89" w:rsidRPr="00353E89" w:rsidRDefault="00353E89" w:rsidP="00353E89">
            <w:pPr>
              <w:pStyle w:val="TAC"/>
            </w:pPr>
            <w:r w:rsidRPr="00353E89">
              <w:t>AMF(s)</w:t>
            </w:r>
          </w:p>
        </w:tc>
        <w:tc>
          <w:tcPr>
            <w:tcW w:w="5420" w:type="dxa"/>
          </w:tcPr>
          <w:p w14:paraId="5F7AEC4E" w14:textId="6C700E05" w:rsidR="00353E89" w:rsidRPr="00353E89" w:rsidRDefault="00353E89" w:rsidP="00353E89">
            <w:pPr>
              <w:pStyle w:val="TAL"/>
            </w:pPr>
            <w:r w:rsidRPr="00353E89">
              <w:t>AMF reports that a UE registered or deregistered to a S-NSSAI or to a S-NSSAI and NSI ID.</w:t>
            </w:r>
          </w:p>
        </w:tc>
      </w:tr>
      <w:tr w:rsidR="00353E89" w:rsidRPr="00353E89" w14:paraId="17D15CAE" w14:textId="77777777" w:rsidTr="00223DFF">
        <w:trPr>
          <w:jc w:val="center"/>
        </w:trPr>
        <w:tc>
          <w:tcPr>
            <w:tcW w:w="2584" w:type="dxa"/>
          </w:tcPr>
          <w:p w14:paraId="67EA87F6" w14:textId="54CA263C" w:rsidR="00353E89" w:rsidRPr="00353E89" w:rsidRDefault="00353E89" w:rsidP="00353E89">
            <w:pPr>
              <w:pStyle w:val="TAL"/>
            </w:pPr>
            <w:r w:rsidRPr="00353E89">
              <w:t>Number of UEs served by the AMF</w:t>
            </w:r>
          </w:p>
        </w:tc>
        <w:tc>
          <w:tcPr>
            <w:tcW w:w="1701" w:type="dxa"/>
          </w:tcPr>
          <w:p w14:paraId="2B6EC581" w14:textId="644CB43E" w:rsidR="00353E89" w:rsidRPr="00353E89" w:rsidRDefault="00353E89" w:rsidP="00353E89">
            <w:pPr>
              <w:pStyle w:val="TAC"/>
            </w:pPr>
            <w:r w:rsidRPr="00353E89">
              <w:t>AMF(s)</w:t>
            </w:r>
          </w:p>
        </w:tc>
        <w:tc>
          <w:tcPr>
            <w:tcW w:w="5420" w:type="dxa"/>
          </w:tcPr>
          <w:p w14:paraId="539BB73C" w14:textId="05FA0464" w:rsidR="00353E89" w:rsidRPr="00353E89" w:rsidRDefault="00353E89">
            <w:pPr>
              <w:pStyle w:val="TAL"/>
            </w:pPr>
            <w:r w:rsidRPr="00353E89">
              <w:t xml:space="preserve">AMF reports the total number of UEs served by the AMF per S-NSSAI or per S-NSSAI and NSI ID. </w:t>
            </w:r>
            <w:r w:rsidRPr="00461895">
              <w:t>(NOTE</w:t>
            </w:r>
            <w:r>
              <w:t> </w:t>
            </w:r>
            <w:r w:rsidRPr="00461895">
              <w:t>1)</w:t>
            </w:r>
          </w:p>
        </w:tc>
      </w:tr>
      <w:tr w:rsidR="00353E89" w:rsidRPr="00353E89" w14:paraId="30891638" w14:textId="77777777" w:rsidTr="00223DFF">
        <w:trPr>
          <w:jc w:val="center"/>
        </w:trPr>
        <w:tc>
          <w:tcPr>
            <w:tcW w:w="2584" w:type="dxa"/>
          </w:tcPr>
          <w:p w14:paraId="55DD378E" w14:textId="40A7175C" w:rsidR="00353E89" w:rsidRPr="00353E89" w:rsidRDefault="00353E89" w:rsidP="00353E89">
            <w:pPr>
              <w:pStyle w:val="TAL"/>
            </w:pPr>
            <w:r w:rsidRPr="00353E89">
              <w:t>PDU Session established/released on a Network Slice</w:t>
            </w:r>
          </w:p>
        </w:tc>
        <w:tc>
          <w:tcPr>
            <w:tcW w:w="1701" w:type="dxa"/>
          </w:tcPr>
          <w:p w14:paraId="22A93335" w14:textId="2F6FEA08" w:rsidR="00353E89" w:rsidRPr="00353E89" w:rsidRDefault="00353E89" w:rsidP="00353E89">
            <w:pPr>
              <w:pStyle w:val="TAC"/>
            </w:pPr>
            <w:r w:rsidRPr="00353E89">
              <w:t>SMF(s)</w:t>
            </w:r>
          </w:p>
        </w:tc>
        <w:tc>
          <w:tcPr>
            <w:tcW w:w="5420" w:type="dxa"/>
          </w:tcPr>
          <w:p w14:paraId="501E2BF4" w14:textId="7CB718A5" w:rsidR="00353E89" w:rsidRPr="00353E89" w:rsidRDefault="00353E89" w:rsidP="00353E89">
            <w:pPr>
              <w:pStyle w:val="TAL"/>
            </w:pPr>
            <w:r w:rsidRPr="00353E89">
              <w:t>SMF reports that a PDU Session is established or released per S-NSSAI or per S-NSSAI and NSI ID.</w:t>
            </w:r>
          </w:p>
        </w:tc>
      </w:tr>
      <w:tr w:rsidR="00353E89" w:rsidRPr="00353E89" w14:paraId="4307498D" w14:textId="77777777" w:rsidTr="00223DFF">
        <w:trPr>
          <w:jc w:val="center"/>
        </w:trPr>
        <w:tc>
          <w:tcPr>
            <w:tcW w:w="2584" w:type="dxa"/>
          </w:tcPr>
          <w:p w14:paraId="284CEEE1" w14:textId="099D8217" w:rsidR="00353E89" w:rsidRPr="00353E89" w:rsidRDefault="00353E89" w:rsidP="00353E89">
            <w:pPr>
              <w:pStyle w:val="TAL"/>
            </w:pPr>
            <w:r w:rsidRPr="00353E89">
              <w:t>Current number of UEs registered in a NW slice</w:t>
            </w:r>
          </w:p>
        </w:tc>
        <w:tc>
          <w:tcPr>
            <w:tcW w:w="1701" w:type="dxa"/>
          </w:tcPr>
          <w:p w14:paraId="2A75028F" w14:textId="7A9453FD" w:rsidR="00353E89" w:rsidRPr="00353E89" w:rsidRDefault="00353E89" w:rsidP="00353E89">
            <w:pPr>
              <w:pStyle w:val="TAC"/>
            </w:pPr>
            <w:r w:rsidRPr="00353E89">
              <w:t>NSACF</w:t>
            </w:r>
          </w:p>
        </w:tc>
        <w:tc>
          <w:tcPr>
            <w:tcW w:w="5420" w:type="dxa"/>
          </w:tcPr>
          <w:p w14:paraId="65EFFE9A" w14:textId="2767147C" w:rsidR="00353E89" w:rsidRPr="00353E89" w:rsidRDefault="00353E89" w:rsidP="00353E89">
            <w:pPr>
              <w:pStyle w:val="TAL"/>
            </w:pPr>
            <w:r w:rsidRPr="00353E89">
              <w:t>NSACF reports the number of UE registered at the S-NSSAI.</w:t>
            </w:r>
          </w:p>
        </w:tc>
      </w:tr>
      <w:tr w:rsidR="00353E89" w:rsidRPr="00353E89" w14:paraId="48EDED53" w14:textId="77777777" w:rsidTr="00223DFF">
        <w:trPr>
          <w:jc w:val="center"/>
        </w:trPr>
        <w:tc>
          <w:tcPr>
            <w:tcW w:w="2584" w:type="dxa"/>
          </w:tcPr>
          <w:p w14:paraId="57C1CDFA" w14:textId="6AB66490" w:rsidR="00353E89" w:rsidRPr="00353E89" w:rsidRDefault="00353E89" w:rsidP="00353E89">
            <w:pPr>
              <w:pStyle w:val="TAL"/>
            </w:pPr>
            <w:r w:rsidRPr="00353E89">
              <w:t>Current number of PDU Sessions established in a NW slice</w:t>
            </w:r>
          </w:p>
        </w:tc>
        <w:tc>
          <w:tcPr>
            <w:tcW w:w="1701" w:type="dxa"/>
          </w:tcPr>
          <w:p w14:paraId="4107DBA4" w14:textId="723CD93A" w:rsidR="00353E89" w:rsidRPr="00353E89" w:rsidRDefault="00353E89" w:rsidP="00353E89">
            <w:pPr>
              <w:pStyle w:val="TAC"/>
            </w:pPr>
            <w:r w:rsidRPr="00353E89">
              <w:t>NSACF</w:t>
            </w:r>
          </w:p>
        </w:tc>
        <w:tc>
          <w:tcPr>
            <w:tcW w:w="5420" w:type="dxa"/>
          </w:tcPr>
          <w:p w14:paraId="65820B07" w14:textId="23667C02" w:rsidR="00353E89" w:rsidRPr="00353E89" w:rsidRDefault="00353E89" w:rsidP="00353E89">
            <w:pPr>
              <w:pStyle w:val="TAL"/>
            </w:pPr>
            <w:r w:rsidRPr="00353E89">
              <w:t>NSACF reports the number of PDU Sessions established at the S-NSSAI.</w:t>
            </w:r>
          </w:p>
        </w:tc>
      </w:tr>
      <w:tr w:rsidR="00353E89" w:rsidRPr="005D2CF1" w14:paraId="088EC0FF" w14:textId="77777777" w:rsidTr="00223DFF">
        <w:trPr>
          <w:jc w:val="center"/>
        </w:trPr>
        <w:tc>
          <w:tcPr>
            <w:tcW w:w="2584" w:type="dxa"/>
          </w:tcPr>
          <w:p w14:paraId="3D5376B3" w14:textId="678EA5FD" w:rsidR="00353E89" w:rsidRPr="00353E89" w:rsidRDefault="00353E89" w:rsidP="00353E89">
            <w:pPr>
              <w:pStyle w:val="TAL"/>
            </w:pPr>
            <w:r w:rsidRPr="00353E89">
              <w:t>Load of NFs associated to Network Slice instance</w:t>
            </w:r>
          </w:p>
        </w:tc>
        <w:tc>
          <w:tcPr>
            <w:tcW w:w="1701" w:type="dxa"/>
          </w:tcPr>
          <w:p w14:paraId="45FD8C5D" w14:textId="6682D351" w:rsidR="00353E89" w:rsidRPr="00353E89" w:rsidRDefault="00353E89" w:rsidP="00353E89">
            <w:pPr>
              <w:pStyle w:val="TAC"/>
            </w:pPr>
            <w:r w:rsidRPr="00353E89">
              <w:t>NRF</w:t>
            </w:r>
          </w:p>
        </w:tc>
        <w:tc>
          <w:tcPr>
            <w:tcW w:w="5420" w:type="dxa"/>
          </w:tcPr>
          <w:p w14:paraId="2AFEB5BC" w14:textId="65373226" w:rsidR="00353E89" w:rsidRDefault="00353E89" w:rsidP="00353E89">
            <w:pPr>
              <w:pStyle w:val="TAL"/>
            </w:pPr>
            <w:r w:rsidRPr="00353E89">
              <w:rPr>
                <w:lang w:eastAsia="ja-JP"/>
              </w:rPr>
              <w:t>Resource utilization information of a Network Slice instance obtained from its constituent NF instances. NF instance load input data collection is described in clause</w:t>
            </w:r>
            <w:r>
              <w:rPr>
                <w:lang w:eastAsia="ja-JP"/>
              </w:rPr>
              <w:t> </w:t>
            </w:r>
            <w:r w:rsidRPr="00353E89">
              <w:rPr>
                <w:lang w:eastAsia="ja-JP"/>
              </w:rPr>
              <w:t>6.5, Table 6.5.2-1.</w:t>
            </w:r>
          </w:p>
        </w:tc>
      </w:tr>
      <w:tr w:rsidR="00353E89" w:rsidRPr="005D2CF1" w14:paraId="533717FC" w14:textId="77777777" w:rsidTr="00223DFF">
        <w:trPr>
          <w:jc w:val="center"/>
        </w:trPr>
        <w:tc>
          <w:tcPr>
            <w:tcW w:w="9705" w:type="dxa"/>
            <w:gridSpan w:val="3"/>
          </w:tcPr>
          <w:p w14:paraId="1EB9D362" w14:textId="54318AE4" w:rsidR="00353E89" w:rsidRDefault="00353E89" w:rsidP="00353E89">
            <w:pPr>
              <w:pStyle w:val="TAN"/>
              <w:rPr>
                <w:lang w:eastAsia="ja-JP"/>
              </w:rPr>
            </w:pPr>
            <w:r>
              <w:rPr>
                <w:lang w:eastAsia="ja-JP"/>
              </w:rPr>
              <w:t>NOTE 1:</w:t>
            </w:r>
            <w:r>
              <w:rPr>
                <w:lang w:eastAsia="ja-JP"/>
              </w:rPr>
              <w:tab/>
              <w:t>AMF reports the total number of registered UE in the AMF at each associated time stamp.</w:t>
            </w:r>
          </w:p>
          <w:p w14:paraId="45D4EB3C" w14:textId="3B770C10" w:rsidR="00353E89" w:rsidRDefault="00353E89" w:rsidP="00353E89">
            <w:pPr>
              <w:pStyle w:val="TAN"/>
              <w:rPr>
                <w:lang w:eastAsia="ja-JP"/>
              </w:rPr>
            </w:pPr>
            <w:r>
              <w:rPr>
                <w:lang w:eastAsia="ja-JP"/>
              </w:rPr>
              <w:t>NOTE 2:</w:t>
            </w:r>
            <w:r>
              <w:rPr>
                <w:lang w:eastAsia="ja-JP"/>
              </w:rPr>
              <w:tab/>
              <w:t>SMF reports multiple PDU Sessions when establishment or release happened at the same time, indicated by the time stamp.</w:t>
            </w:r>
          </w:p>
          <w:p w14:paraId="3D467659" w14:textId="540EA13C" w:rsidR="00353E89" w:rsidRPr="00353E89" w:rsidRDefault="00353E89" w:rsidP="00461895">
            <w:pPr>
              <w:pStyle w:val="TAN"/>
              <w:rPr>
                <w:lang w:eastAsia="ja-JP"/>
              </w:rPr>
            </w:pPr>
            <w:r>
              <w:rPr>
                <w:lang w:eastAsia="ja-JP"/>
              </w:rPr>
              <w:t>NOTE 3:</w:t>
            </w:r>
            <w:r>
              <w:rPr>
                <w:lang w:eastAsia="ja-JP"/>
              </w:rPr>
              <w:tab/>
              <w:t>Based on the internal logic, the NWDAF determines the source for the data collection.</w:t>
            </w:r>
          </w:p>
        </w:tc>
      </w:tr>
    </w:tbl>
    <w:p w14:paraId="16262F5F" w14:textId="77777777" w:rsidR="00353E89" w:rsidRPr="005D2CF1" w:rsidRDefault="00353E89" w:rsidP="00353E89">
      <w:pPr>
        <w:pStyle w:val="FP"/>
      </w:pPr>
    </w:p>
    <w:p w14:paraId="3C3559F9" w14:textId="05FEDF23" w:rsidR="00353E89" w:rsidRDefault="00353E89" w:rsidP="00353E89">
      <w:r>
        <w:t>NWDAF collects input data on the number of UEs registered in a S-NSSAI or S-NSSAI and NSI ID combination using one of the following options:</w:t>
      </w:r>
    </w:p>
    <w:p w14:paraId="7AB00B93" w14:textId="336045AD" w:rsidR="00353E89" w:rsidRDefault="00353E89" w:rsidP="00461895">
      <w:pPr>
        <w:pStyle w:val="B1"/>
      </w:pPr>
      <w:r>
        <w:t>-</w:t>
      </w:r>
      <w:r>
        <w:tab/>
        <w:t>Total number of UE registered to a S-NSSAI or to a S-NSSAI and NSI ID from each AMF(s) and/or from NSCAF</w:t>
      </w:r>
      <w:r w:rsidR="00947546">
        <w:t xml:space="preserve"> serving the slice</w:t>
      </w:r>
      <w:r>
        <w:t>:</w:t>
      </w:r>
    </w:p>
    <w:p w14:paraId="1BAFAA6C" w14:textId="4AD4A82C" w:rsidR="00353E89" w:rsidRDefault="00353E89" w:rsidP="00461895">
      <w:pPr>
        <w:pStyle w:val="B2"/>
      </w:pPr>
      <w:r>
        <w:t>-</w:t>
      </w:r>
      <w:r>
        <w:tab/>
        <w:t xml:space="preserve">Namf_EventExposure_Subscribe (Target for Event Reporting = "any UE", Event ID = "Number of UEs served by the AMF and located in "Area of Interest"", Event Filter information = S-NSSAI(s) or one or more of the tuple (S-NSSAI, NSI ID), Event reporting mode = periodic along with periodicity) as defined in clause 5.2.2.3.1 of </w:t>
      </w:r>
      <w:r w:rsidR="006F76EA">
        <w:t>TS 23.502 [</w:t>
      </w:r>
      <w:r>
        <w:t>3]; or</w:t>
      </w:r>
    </w:p>
    <w:p w14:paraId="018F6C92" w14:textId="5E6D8811" w:rsidR="00353E89" w:rsidRDefault="00353E89" w:rsidP="00461895">
      <w:pPr>
        <w:pStyle w:val="B2"/>
      </w:pPr>
      <w:r>
        <w:t>-</w:t>
      </w:r>
      <w:r>
        <w:tab/>
      </w:r>
      <w:r w:rsidR="00A100F3">
        <w:t xml:space="preserve">Nnsacf_SliceEventExposure_Subscribe </w:t>
      </w:r>
      <w:r>
        <w:t>(EventID = "Number of UE registered", EventFilter = "S-NSSAI", Event reporting mode = periodic along with periodicity)</w:t>
      </w:r>
      <w:r w:rsidR="00A100F3">
        <w:t xml:space="preserve"> as defined in clause 5.2.21.4.2 of </w:t>
      </w:r>
      <w:r w:rsidR="006F76EA">
        <w:t>TS 23.502 [</w:t>
      </w:r>
      <w:r w:rsidR="00A100F3">
        <w:t>3]</w:t>
      </w:r>
      <w:r>
        <w:t>.</w:t>
      </w:r>
    </w:p>
    <w:p w14:paraId="2A94009C" w14:textId="08B911B0" w:rsidR="00353E89" w:rsidRDefault="00353E89" w:rsidP="00461895">
      <w:pPr>
        <w:pStyle w:val="B1"/>
      </w:pPr>
      <w:r>
        <w:t>-</w:t>
      </w:r>
      <w:r>
        <w:tab/>
        <w:t>Individual UE registration/deregistration to a S-NSSAI or to a S-NSSAI and NSI ID reported by AMF(s):</w:t>
      </w:r>
    </w:p>
    <w:p w14:paraId="72B90C05" w14:textId="5EEB084E" w:rsidR="00353E89" w:rsidRDefault="00353E89" w:rsidP="00461895">
      <w:pPr>
        <w:pStyle w:val="B2"/>
      </w:pPr>
      <w:r>
        <w:t>-</w:t>
      </w:r>
      <w:r>
        <w:tab/>
        <w:t xml:space="preserve">Namf_EventExposure_Subscribe (Target for Event Reporting = "any UE", Event ID = "UE moving in or out of a subscribed "Area </w:t>
      </w:r>
      <w:r w:rsidR="001A1105">
        <w:t>o</w:t>
      </w:r>
      <w:r>
        <w:t>f Interest", Event Filter information = S-NSSAI(s) or one or more of the tuple</w:t>
      </w:r>
      <w:r w:rsidR="001A1105">
        <w:t>s</w:t>
      </w:r>
      <w:r>
        <w:t xml:space="preserve"> (S-NSSAI, NSI ID), Event reporting mode = reporting to a maximum number or a maximum duration) as defined in</w:t>
      </w:r>
      <w:r w:rsidRPr="00353E89">
        <w:t xml:space="preserve"> </w:t>
      </w:r>
      <w:r>
        <w:t xml:space="preserve">clause 5.2.2.3.1 of </w:t>
      </w:r>
      <w:r w:rsidR="006F76EA">
        <w:t>TS 23.502 [</w:t>
      </w:r>
      <w:r>
        <w:t>3].</w:t>
      </w:r>
    </w:p>
    <w:p w14:paraId="7F6AFD1A" w14:textId="184B26B0" w:rsidR="00353E89" w:rsidRDefault="00353E89" w:rsidP="00353E89">
      <w:r>
        <w:t>NWDAF collects input data on the number of PDU Sessions established in a S-NSSAI using one of the following options:</w:t>
      </w:r>
    </w:p>
    <w:p w14:paraId="3CA34CF7" w14:textId="407AD8C1" w:rsidR="00353E89" w:rsidRDefault="00353E89" w:rsidP="00461895">
      <w:pPr>
        <w:pStyle w:val="B1"/>
      </w:pPr>
      <w:r>
        <w:t>-</w:t>
      </w:r>
      <w:r>
        <w:tab/>
        <w:t>Total number of PDU Sessions established in a S-NSSAI from each NSACF</w:t>
      </w:r>
      <w:r w:rsidR="00947546">
        <w:t xml:space="preserve"> serving the slice</w:t>
      </w:r>
      <w:r>
        <w:t>:</w:t>
      </w:r>
    </w:p>
    <w:p w14:paraId="228A2668" w14:textId="588F157D" w:rsidR="00353E89" w:rsidRDefault="00353E89" w:rsidP="00461895">
      <w:pPr>
        <w:pStyle w:val="B2"/>
      </w:pPr>
      <w:r>
        <w:t>-</w:t>
      </w:r>
      <w:r>
        <w:tab/>
      </w:r>
      <w:r w:rsidR="00A100F3">
        <w:t xml:space="preserve">Nnsacf_SliceEventExposure_Subscribe </w:t>
      </w:r>
      <w:r>
        <w:t>(EventID = "Number of PDU sessions established", EventFilter = "S-NSSAI(s)", Event reporting mode = periodic along with periodicity)</w:t>
      </w:r>
      <w:r w:rsidR="00A100F3">
        <w:t xml:space="preserve"> as defined in clause 5.2.21.4.2 of </w:t>
      </w:r>
      <w:r w:rsidR="006F76EA">
        <w:t>TS 23.502 [</w:t>
      </w:r>
      <w:r w:rsidR="00A100F3">
        <w:t>3]</w:t>
      </w:r>
      <w:r>
        <w:t>.</w:t>
      </w:r>
    </w:p>
    <w:p w14:paraId="1D79D37F" w14:textId="7272BBE2" w:rsidR="00353E89" w:rsidRDefault="00353E89" w:rsidP="00461895">
      <w:pPr>
        <w:pStyle w:val="B1"/>
      </w:pPr>
      <w:r>
        <w:t>-</w:t>
      </w:r>
      <w:r>
        <w:tab/>
        <w:t>Individual PDU Session Established or PDU Session Released in a S-NSSAI from SMF:</w:t>
      </w:r>
    </w:p>
    <w:p w14:paraId="4D205776" w14:textId="3A4F5AC2" w:rsidR="00353E89" w:rsidRDefault="00353E89" w:rsidP="00461895">
      <w:pPr>
        <w:pStyle w:val="B2"/>
      </w:pPr>
      <w:r>
        <w:t>-</w:t>
      </w:r>
      <w:r>
        <w:tab/>
        <w:t>Nsmf_EventExposure_Subscribe (Target for Event Reporting = "any UE", Event ID = "PDU Session Establishment and/or PDU Session Release", Event Filter information = S-NSSAI(s), Event reporting mode = reporting to a maximum number or a maximum duration) as defined in</w:t>
      </w:r>
      <w:r w:rsidRPr="00353E89">
        <w:t xml:space="preserve"> </w:t>
      </w:r>
      <w:r>
        <w:t xml:space="preserve">clause 5.2.8.3.1 of </w:t>
      </w:r>
      <w:r w:rsidR="006F76EA">
        <w:t>TS 23.502 [</w:t>
      </w:r>
      <w:r>
        <w:t>3].</w:t>
      </w:r>
    </w:p>
    <w:p w14:paraId="26794050" w14:textId="77777777" w:rsidR="00C24DA9" w:rsidRPr="005D2CF1" w:rsidRDefault="00C24DA9" w:rsidP="00C24DA9">
      <w:pPr>
        <w:pStyle w:val="Heading3"/>
        <w:rPr>
          <w:lang w:eastAsia="zh-CN"/>
        </w:rPr>
      </w:pPr>
      <w:bookmarkStart w:id="833" w:name="_CR6_3_3"/>
      <w:bookmarkStart w:id="834" w:name="_Toc193705868"/>
      <w:bookmarkEnd w:id="833"/>
      <w:r w:rsidRPr="005D2CF1">
        <w:rPr>
          <w:lang w:eastAsia="zh-CN"/>
        </w:rPr>
        <w:t>6.3.3</w:t>
      </w:r>
      <w:r w:rsidRPr="005D2CF1">
        <w:rPr>
          <w:lang w:eastAsia="zh-CN"/>
        </w:rPr>
        <w:tab/>
        <w:t>Void</w:t>
      </w:r>
      <w:bookmarkEnd w:id="834"/>
    </w:p>
    <w:p w14:paraId="14A4FEED" w14:textId="77777777" w:rsidR="00C24DA9" w:rsidRPr="005D2CF1" w:rsidRDefault="00C24DA9" w:rsidP="00C24DA9"/>
    <w:p w14:paraId="18D496FA" w14:textId="6378A1E4" w:rsidR="00C24DA9" w:rsidRPr="005D2CF1" w:rsidRDefault="00C24DA9" w:rsidP="00C24DA9">
      <w:pPr>
        <w:pStyle w:val="Heading3"/>
        <w:rPr>
          <w:lang w:eastAsia="zh-CN"/>
        </w:rPr>
      </w:pPr>
      <w:bookmarkStart w:id="835" w:name="_CR6_3_3A"/>
      <w:bookmarkStart w:id="836" w:name="_Toc193705869"/>
      <w:bookmarkEnd w:id="835"/>
      <w:r w:rsidRPr="005D2CF1">
        <w:rPr>
          <w:lang w:eastAsia="zh-CN"/>
        </w:rPr>
        <w:t>6.3.3A</w:t>
      </w:r>
      <w:r w:rsidRPr="005D2CF1">
        <w:rPr>
          <w:lang w:eastAsia="zh-CN"/>
        </w:rPr>
        <w:tab/>
        <w:t>Output analytics</w:t>
      </w:r>
      <w:bookmarkEnd w:id="836"/>
    </w:p>
    <w:p w14:paraId="15333DC7" w14:textId="77777777" w:rsidR="00510090" w:rsidRDefault="00510090" w:rsidP="00510090">
      <w:pPr>
        <w:rPr>
          <w:lang w:eastAsia="ko-KR"/>
        </w:rPr>
      </w:pPr>
      <w:r>
        <w:rPr>
          <w:lang w:eastAsia="ko-KR"/>
        </w:rPr>
        <w:t>The NWDAF services as defined in the clause 7.2 and 7.3 are used to expose the following analytics:</w:t>
      </w:r>
    </w:p>
    <w:p w14:paraId="492AE45F" w14:textId="365062CD" w:rsidR="00510090" w:rsidRDefault="00510090" w:rsidP="00320244">
      <w:pPr>
        <w:pStyle w:val="B1"/>
        <w:rPr>
          <w:lang w:eastAsia="ko-KR"/>
        </w:rPr>
      </w:pPr>
      <w:r>
        <w:rPr>
          <w:lang w:eastAsia="ko-KR"/>
        </w:rPr>
        <w:t>-</w:t>
      </w:r>
      <w:r>
        <w:rPr>
          <w:lang w:eastAsia="ko-KR"/>
        </w:rPr>
        <w:tab/>
        <w:t>Network Slice</w:t>
      </w:r>
      <w:r w:rsidR="003C023C">
        <w:rPr>
          <w:lang w:eastAsia="ko-KR"/>
        </w:rPr>
        <w:t xml:space="preserve"> instance</w:t>
      </w:r>
      <w:r>
        <w:rPr>
          <w:lang w:eastAsia="ko-KR"/>
        </w:rPr>
        <w:t xml:space="preserve"> load statistics information as defined in Table 6.3.3A-1.</w:t>
      </w:r>
    </w:p>
    <w:p w14:paraId="62C31921" w14:textId="365F5151" w:rsidR="00510090" w:rsidRDefault="00510090" w:rsidP="00320244">
      <w:pPr>
        <w:pStyle w:val="B1"/>
        <w:rPr>
          <w:lang w:eastAsia="ko-KR"/>
        </w:rPr>
      </w:pPr>
      <w:r>
        <w:rPr>
          <w:lang w:eastAsia="ko-KR"/>
        </w:rPr>
        <w:t>-</w:t>
      </w:r>
      <w:r>
        <w:rPr>
          <w:lang w:eastAsia="ko-KR"/>
        </w:rPr>
        <w:tab/>
        <w:t>Network Slice load statistics information as defined in Table 6.3.3A-2.</w:t>
      </w:r>
    </w:p>
    <w:p w14:paraId="55A75A4B" w14:textId="7215FD55" w:rsidR="00510090" w:rsidRDefault="00510090" w:rsidP="00320244">
      <w:pPr>
        <w:pStyle w:val="B1"/>
        <w:rPr>
          <w:lang w:eastAsia="ko-KR"/>
        </w:rPr>
      </w:pPr>
      <w:r>
        <w:rPr>
          <w:lang w:eastAsia="ko-KR"/>
        </w:rPr>
        <w:t>-</w:t>
      </w:r>
      <w:r>
        <w:rPr>
          <w:lang w:eastAsia="ko-KR"/>
        </w:rPr>
        <w:tab/>
        <w:t>Network Slice</w:t>
      </w:r>
      <w:r w:rsidR="003C023C">
        <w:rPr>
          <w:lang w:eastAsia="ko-KR"/>
        </w:rPr>
        <w:t xml:space="preserve"> instance</w:t>
      </w:r>
      <w:r>
        <w:rPr>
          <w:lang w:eastAsia="ko-KR"/>
        </w:rPr>
        <w:t xml:space="preserve"> load predictions information as defined in Table 6.3.3A-3.</w:t>
      </w:r>
    </w:p>
    <w:p w14:paraId="29D386C3" w14:textId="01BF5A89" w:rsidR="00510090" w:rsidRDefault="00510090" w:rsidP="00510090">
      <w:pPr>
        <w:pStyle w:val="B1"/>
        <w:rPr>
          <w:lang w:eastAsia="ko-KR"/>
        </w:rPr>
      </w:pPr>
      <w:r>
        <w:rPr>
          <w:lang w:eastAsia="ko-KR"/>
        </w:rPr>
        <w:t>-</w:t>
      </w:r>
      <w:r>
        <w:rPr>
          <w:lang w:eastAsia="ko-KR"/>
        </w:rPr>
        <w:tab/>
        <w:t>Network Slice load predictions information as defined in Table 6.3.3A-4.</w:t>
      </w:r>
    </w:p>
    <w:p w14:paraId="57244E35" w14:textId="7D91C1FB" w:rsidR="00510090" w:rsidRDefault="00510090" w:rsidP="00320244">
      <w:pPr>
        <w:pStyle w:val="TH"/>
        <w:rPr>
          <w:lang w:eastAsia="ko-KR"/>
        </w:rPr>
      </w:pPr>
      <w:bookmarkStart w:id="837" w:name="_CRTable6_3_3A1"/>
      <w:r>
        <w:rPr>
          <w:lang w:eastAsia="ko-KR"/>
        </w:rPr>
        <w:t xml:space="preserve">Table </w:t>
      </w:r>
      <w:bookmarkEnd w:id="837"/>
      <w:r>
        <w:rPr>
          <w:lang w:eastAsia="ko-KR"/>
        </w:rPr>
        <w:t>6.3.3A-1: Network Slice instance load statistics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3684480C" w14:textId="77777777" w:rsidTr="00C75A6F">
        <w:trPr>
          <w:jc w:val="center"/>
        </w:trPr>
        <w:tc>
          <w:tcPr>
            <w:tcW w:w="2509" w:type="dxa"/>
          </w:tcPr>
          <w:p w14:paraId="20E95F6A" w14:textId="77777777" w:rsidR="00510090" w:rsidRPr="005D2CF1" w:rsidRDefault="00510090" w:rsidP="00C75A6F">
            <w:pPr>
              <w:pStyle w:val="TAH"/>
            </w:pPr>
            <w:r w:rsidRPr="005D2CF1">
              <w:t>Information</w:t>
            </w:r>
          </w:p>
        </w:tc>
        <w:tc>
          <w:tcPr>
            <w:tcW w:w="5625" w:type="dxa"/>
          </w:tcPr>
          <w:p w14:paraId="33FE1BFB" w14:textId="77777777" w:rsidR="00510090" w:rsidRPr="005D2CF1" w:rsidRDefault="00510090" w:rsidP="00C75A6F">
            <w:pPr>
              <w:pStyle w:val="TAH"/>
            </w:pPr>
            <w:r w:rsidRPr="005D2CF1">
              <w:t>Description</w:t>
            </w:r>
          </w:p>
        </w:tc>
      </w:tr>
      <w:tr w:rsidR="00510090" w:rsidRPr="005D2CF1" w14:paraId="1575BF32" w14:textId="77777777" w:rsidTr="00320244">
        <w:trPr>
          <w:jc w:val="center"/>
        </w:trPr>
        <w:tc>
          <w:tcPr>
            <w:tcW w:w="2509" w:type="dxa"/>
          </w:tcPr>
          <w:p w14:paraId="0BCCC25D" w14:textId="1C09DDEA" w:rsidR="00510090" w:rsidRPr="005D2CF1" w:rsidRDefault="00510090" w:rsidP="00510090">
            <w:pPr>
              <w:pStyle w:val="TAL"/>
            </w:pPr>
            <w:r w:rsidRPr="00E9603C">
              <w:t>S-NSSAI</w:t>
            </w:r>
          </w:p>
        </w:tc>
        <w:tc>
          <w:tcPr>
            <w:tcW w:w="5625" w:type="dxa"/>
          </w:tcPr>
          <w:p w14:paraId="494920A2" w14:textId="41931C18" w:rsidR="00510090" w:rsidRPr="005D2CF1" w:rsidRDefault="00510090" w:rsidP="00510090">
            <w:pPr>
              <w:pStyle w:val="TAL"/>
            </w:pPr>
            <w:r w:rsidRPr="00E9603C">
              <w:t>Identification of the Network Slice</w:t>
            </w:r>
            <w:r>
              <w:t>.</w:t>
            </w:r>
          </w:p>
        </w:tc>
      </w:tr>
      <w:tr w:rsidR="00510090" w:rsidRPr="005D2CF1" w14:paraId="1BF10301" w14:textId="77777777" w:rsidTr="00320244">
        <w:trPr>
          <w:jc w:val="center"/>
        </w:trPr>
        <w:tc>
          <w:tcPr>
            <w:tcW w:w="2509" w:type="dxa"/>
          </w:tcPr>
          <w:p w14:paraId="61349A8F" w14:textId="7B61BB59" w:rsidR="00510090" w:rsidRPr="005D2CF1" w:rsidRDefault="00510090" w:rsidP="00510090">
            <w:pPr>
              <w:pStyle w:val="TAL"/>
            </w:pPr>
            <w:r w:rsidRPr="00E9603C">
              <w:t>Network Slice instances (1</w:t>
            </w:r>
            <w:r w:rsidR="00223DFF">
              <w:t>..</w:t>
            </w:r>
            <w:r w:rsidRPr="00E9603C">
              <w:t>max)</w:t>
            </w:r>
          </w:p>
        </w:tc>
        <w:tc>
          <w:tcPr>
            <w:tcW w:w="5625" w:type="dxa"/>
          </w:tcPr>
          <w:p w14:paraId="3A1A3F09" w14:textId="5E6557E9" w:rsidR="00510090" w:rsidRPr="005D2CF1" w:rsidRDefault="00510090" w:rsidP="00510090">
            <w:pPr>
              <w:pStyle w:val="TAL"/>
            </w:pPr>
            <w:r w:rsidRPr="00E9603C">
              <w:t>List of Network Slice instance(s) within the S-NSSAI</w:t>
            </w:r>
            <w:r>
              <w:t>.</w:t>
            </w:r>
          </w:p>
        </w:tc>
      </w:tr>
      <w:tr w:rsidR="00510090" w:rsidRPr="005D2CF1" w14:paraId="7B38A670" w14:textId="77777777" w:rsidTr="00320244">
        <w:trPr>
          <w:jc w:val="center"/>
        </w:trPr>
        <w:tc>
          <w:tcPr>
            <w:tcW w:w="2509" w:type="dxa"/>
          </w:tcPr>
          <w:p w14:paraId="080D02D3" w14:textId="70EA768F" w:rsidR="00510090" w:rsidRPr="005D2CF1" w:rsidRDefault="00510090" w:rsidP="00510090">
            <w:pPr>
              <w:pStyle w:val="TAL"/>
            </w:pPr>
            <w:r w:rsidRPr="00E9603C">
              <w:t>&gt; NSI ID</w:t>
            </w:r>
          </w:p>
        </w:tc>
        <w:tc>
          <w:tcPr>
            <w:tcW w:w="5625" w:type="dxa"/>
          </w:tcPr>
          <w:p w14:paraId="76321ABC" w14:textId="6DD341E2" w:rsidR="00510090" w:rsidRPr="005D2CF1" w:rsidRDefault="00510090" w:rsidP="00510090">
            <w:pPr>
              <w:pStyle w:val="TAL"/>
            </w:pPr>
            <w:r w:rsidRPr="00E9603C">
              <w:t>Identification of the Network Slice instance</w:t>
            </w:r>
            <w:r>
              <w:t>.</w:t>
            </w:r>
          </w:p>
        </w:tc>
      </w:tr>
      <w:tr w:rsidR="00510090" w:rsidRPr="005D2CF1" w14:paraId="697ED35A" w14:textId="77777777" w:rsidTr="00320244">
        <w:trPr>
          <w:jc w:val="center"/>
        </w:trPr>
        <w:tc>
          <w:tcPr>
            <w:tcW w:w="2509" w:type="dxa"/>
          </w:tcPr>
          <w:p w14:paraId="4756188A" w14:textId="77369314" w:rsidR="00510090" w:rsidRPr="005D2CF1" w:rsidRDefault="00510090" w:rsidP="00510090">
            <w:pPr>
              <w:pStyle w:val="TAL"/>
            </w:pPr>
            <w:r w:rsidRPr="00E9603C">
              <w:t xml:space="preserve">&gt; Number of </w:t>
            </w:r>
            <w:r w:rsidRPr="00E9603C">
              <w:rPr>
                <w:rFonts w:eastAsia="SimSun"/>
                <w:lang w:eastAsia="zh-CN"/>
              </w:rPr>
              <w:t xml:space="preserve">UE </w:t>
            </w:r>
            <w:r w:rsidRPr="00E9603C">
              <w:t>Registrations</w:t>
            </w:r>
            <w:r>
              <w:t xml:space="preserve"> (NOTE</w:t>
            </w:r>
            <w:r w:rsidR="00C72B84">
              <w:t> </w:t>
            </w:r>
            <w:r>
              <w:t>1)</w:t>
            </w:r>
          </w:p>
        </w:tc>
        <w:tc>
          <w:tcPr>
            <w:tcW w:w="5625" w:type="dxa"/>
          </w:tcPr>
          <w:p w14:paraId="4CF837BB" w14:textId="2064374B" w:rsidR="00510090" w:rsidRPr="005D2CF1" w:rsidRDefault="00510090" w:rsidP="00510090">
            <w:pPr>
              <w:pStyle w:val="TAL"/>
            </w:pPr>
            <w:r w:rsidRPr="00E9603C">
              <w:t>N</w:t>
            </w:r>
            <w:r w:rsidRPr="00E9603C">
              <w:rPr>
                <w:rFonts w:eastAsia="SimSun"/>
                <w:lang w:eastAsia="zh-CN"/>
              </w:rPr>
              <w:t>umber of UE registrations</w:t>
            </w:r>
            <w:r w:rsidRPr="00E9603C">
              <w:t xml:space="preserve"> of the Network Slice instance</w:t>
            </w:r>
            <w:r w:rsidRPr="00E9603C" w:rsidDel="00984D35">
              <w:t xml:space="preserve"> </w:t>
            </w:r>
            <w:r>
              <w:t>(average, variance).</w:t>
            </w:r>
          </w:p>
        </w:tc>
      </w:tr>
      <w:tr w:rsidR="00510090" w:rsidRPr="005D2CF1" w14:paraId="53412D65" w14:textId="77777777" w:rsidTr="00320244">
        <w:trPr>
          <w:jc w:val="center"/>
        </w:trPr>
        <w:tc>
          <w:tcPr>
            <w:tcW w:w="2509" w:type="dxa"/>
          </w:tcPr>
          <w:p w14:paraId="417F1C68" w14:textId="6F5D3905" w:rsidR="00510090" w:rsidRPr="005D2CF1" w:rsidRDefault="00510090" w:rsidP="00510090">
            <w:pPr>
              <w:pStyle w:val="TAL"/>
            </w:pPr>
            <w:r w:rsidRPr="00E9603C">
              <w:t xml:space="preserve">&gt; Number of PDU Sessions </w:t>
            </w:r>
            <w:r w:rsidRPr="00E9603C">
              <w:rPr>
                <w:rFonts w:eastAsia="SimSun"/>
                <w:lang w:eastAsia="zh-CN"/>
              </w:rPr>
              <w:t>establishment</w:t>
            </w:r>
            <w:r w:rsidRPr="00E9603C">
              <w:t xml:space="preserve"> </w:t>
            </w:r>
            <w:r>
              <w:t>(NOTE</w:t>
            </w:r>
            <w:r w:rsidR="00C72B84">
              <w:t> </w:t>
            </w:r>
            <w:r>
              <w:t>1)</w:t>
            </w:r>
          </w:p>
        </w:tc>
        <w:tc>
          <w:tcPr>
            <w:tcW w:w="5625" w:type="dxa"/>
          </w:tcPr>
          <w:p w14:paraId="44718D29" w14:textId="76A4F447" w:rsidR="00510090" w:rsidRPr="005D2CF1" w:rsidRDefault="00510090" w:rsidP="00510090">
            <w:pPr>
              <w:pStyle w:val="TAL"/>
            </w:pPr>
            <w:r w:rsidRPr="00E9603C">
              <w:t>N</w:t>
            </w:r>
            <w:r w:rsidRPr="00E9603C">
              <w:rPr>
                <w:rFonts w:eastAsia="SimSun"/>
                <w:lang w:eastAsia="zh-CN"/>
              </w:rPr>
              <w:t>umber of PDU Session establishments</w:t>
            </w:r>
            <w:r w:rsidRPr="00E9603C">
              <w:t xml:space="preserve"> of the Network Slice instance</w:t>
            </w:r>
            <w:r w:rsidRPr="00E9603C" w:rsidDel="00984D35">
              <w:t xml:space="preserve"> </w:t>
            </w:r>
            <w:r>
              <w:t>(average, variance).</w:t>
            </w:r>
          </w:p>
        </w:tc>
      </w:tr>
      <w:tr w:rsidR="00510090" w:rsidRPr="005D2CF1" w14:paraId="62CEF64A" w14:textId="77777777" w:rsidTr="00320244">
        <w:trPr>
          <w:jc w:val="center"/>
        </w:trPr>
        <w:tc>
          <w:tcPr>
            <w:tcW w:w="2509" w:type="dxa"/>
          </w:tcPr>
          <w:p w14:paraId="06774AD2" w14:textId="24289169" w:rsidR="00510090" w:rsidRPr="005D2CF1" w:rsidRDefault="00510090" w:rsidP="00510090">
            <w:pPr>
              <w:pStyle w:val="TAL"/>
            </w:pPr>
            <w:r w:rsidRPr="002F39B1">
              <w:t>&gt; Resource usage</w:t>
            </w:r>
            <w:r>
              <w:t xml:space="preserve"> (NOTE</w:t>
            </w:r>
            <w:r w:rsidR="00C72B84">
              <w:t> </w:t>
            </w:r>
            <w:r>
              <w:t>1)</w:t>
            </w:r>
          </w:p>
        </w:tc>
        <w:tc>
          <w:tcPr>
            <w:tcW w:w="5625" w:type="dxa"/>
          </w:tcPr>
          <w:p w14:paraId="297E0693" w14:textId="7CC6C601" w:rsidR="00510090" w:rsidRPr="005D2CF1" w:rsidRDefault="00510090" w:rsidP="00510090">
            <w:pPr>
              <w:pStyle w:val="TAL"/>
            </w:pPr>
            <w:r w:rsidRPr="002F39B1">
              <w:t>The usage of assigned virtual resources currently in use for the NF instances (mean usage of virtual CPU, memory, disk) as defined in</w:t>
            </w:r>
            <w:r w:rsidR="00F56687" w:rsidRPr="002F39B1">
              <w:t xml:space="preserve"> clause 5.7</w:t>
            </w:r>
            <w:r w:rsidR="00F56687">
              <w:t xml:space="preserve"> of</w:t>
            </w:r>
            <w:r w:rsidRPr="002F39B1">
              <w:t xml:space="preserve"> TS 28.552 [</w:t>
            </w:r>
            <w:r w:rsidR="00320244">
              <w:t>8</w:t>
            </w:r>
            <w:r w:rsidRPr="002F39B1">
              <w:t>], belonging to a particular Network Slice instance.</w:t>
            </w:r>
          </w:p>
        </w:tc>
      </w:tr>
      <w:tr w:rsidR="00510090" w:rsidRPr="005D2CF1" w14:paraId="35F6A44A" w14:textId="77777777" w:rsidTr="00320244">
        <w:trPr>
          <w:jc w:val="center"/>
        </w:trPr>
        <w:tc>
          <w:tcPr>
            <w:tcW w:w="2509" w:type="dxa"/>
          </w:tcPr>
          <w:p w14:paraId="38CB5A43" w14:textId="3F2A6BE8" w:rsidR="00510090" w:rsidRPr="005D2CF1" w:rsidRDefault="00510090" w:rsidP="00510090">
            <w:pPr>
              <w:pStyle w:val="TAL"/>
            </w:pPr>
            <w:r w:rsidRPr="002F39B1">
              <w:t>&gt; Resource usage threshold crossings</w:t>
            </w:r>
            <w:r>
              <w:t xml:space="preserve"> (NOTE</w:t>
            </w:r>
            <w:r w:rsidR="00C72B84">
              <w:t> </w:t>
            </w:r>
            <w:r>
              <w:t>1)</w:t>
            </w:r>
          </w:p>
        </w:tc>
        <w:tc>
          <w:tcPr>
            <w:tcW w:w="5625" w:type="dxa"/>
          </w:tcPr>
          <w:p w14:paraId="6C528CF6" w14:textId="43DA431F" w:rsidR="00510090" w:rsidRPr="005D2CF1" w:rsidRDefault="00510090" w:rsidP="00510090">
            <w:pPr>
              <w:pStyle w:val="TAL"/>
            </w:pPr>
            <w:r w:rsidRPr="002F39B1">
              <w:t>Number of</w:t>
            </w:r>
            <w:r w:rsidR="004D5B5E">
              <w:t xml:space="preserve"> times</w:t>
            </w:r>
            <w:r w:rsidRPr="002F39B1">
              <w:t xml:space="preserve"> resource usage threshold </w:t>
            </w:r>
            <w:r w:rsidR="004D5B5E">
              <w:t xml:space="preserve">is met or exceeded or crossed </w:t>
            </w:r>
            <w:r w:rsidRPr="002F39B1">
              <w:t>on the Network Slice instance</w:t>
            </w:r>
            <w:r w:rsidR="00947546">
              <w:t xml:space="preserve"> and the time when it happened. It is present</w:t>
            </w:r>
            <w:r w:rsidRPr="002F39B1">
              <w:t xml:space="preserve"> if threshold is provided by the consumer as Analytics Filter.</w:t>
            </w:r>
          </w:p>
        </w:tc>
      </w:tr>
      <w:tr w:rsidR="00510090" w:rsidRPr="005D2CF1" w14:paraId="35EC5BC2" w14:textId="77777777" w:rsidTr="00C75A6F">
        <w:trPr>
          <w:jc w:val="center"/>
        </w:trPr>
        <w:tc>
          <w:tcPr>
            <w:tcW w:w="2509" w:type="dxa"/>
          </w:tcPr>
          <w:p w14:paraId="52098C83" w14:textId="56A77D4B" w:rsidR="00510090" w:rsidRPr="005D2CF1" w:rsidRDefault="00510090" w:rsidP="00510090">
            <w:pPr>
              <w:pStyle w:val="TAL"/>
            </w:pPr>
            <w:r w:rsidRPr="002F39B1">
              <w:t>&gt; Resource usage threshold crossings time</w:t>
            </w:r>
            <w:r w:rsidRPr="002F39B1">
              <w:rPr>
                <w:rFonts w:eastAsia="SimSun"/>
                <w:lang w:eastAsia="zh-CN"/>
              </w:rPr>
              <w:t xml:space="preserve"> period</w:t>
            </w:r>
            <w:r w:rsidRPr="002F39B1">
              <w:t xml:space="preserve"> (1</w:t>
            </w:r>
            <w:r w:rsidR="00223DFF">
              <w:t>..</w:t>
            </w:r>
            <w:r w:rsidRPr="002F39B1">
              <w:t>max)</w:t>
            </w:r>
            <w:r w:rsidR="00C72B84">
              <w:t xml:space="preserve"> </w:t>
            </w:r>
            <w:r>
              <w:t>(NOTE</w:t>
            </w:r>
            <w:r w:rsidR="00C72B84">
              <w:t> </w:t>
            </w:r>
            <w:r>
              <w:t>1</w:t>
            </w:r>
            <w:r w:rsidR="00F95DFF">
              <w:t>, NOTE 2</w:t>
            </w:r>
            <w:r>
              <w:t>)</w:t>
            </w:r>
          </w:p>
        </w:tc>
        <w:tc>
          <w:tcPr>
            <w:tcW w:w="5625" w:type="dxa"/>
          </w:tcPr>
          <w:p w14:paraId="5360716E" w14:textId="5EE65C0D" w:rsidR="00510090" w:rsidRPr="005D2CF1" w:rsidRDefault="00510090" w:rsidP="00510090">
            <w:pPr>
              <w:pStyle w:val="TAL"/>
            </w:pPr>
            <w:r w:rsidRPr="002F39B1">
              <w:t xml:space="preserve">Resource usage threshold crossing vector including time elapsed between </w:t>
            </w:r>
            <w:r w:rsidR="004D5B5E">
              <w:t xml:space="preserve">times </w:t>
            </w:r>
            <w:r w:rsidRPr="002F39B1">
              <w:t xml:space="preserve">each threshold </w:t>
            </w:r>
            <w:r w:rsidR="004D5B5E">
              <w:t xml:space="preserve">is met or exceeded or crossed </w:t>
            </w:r>
            <w:r w:rsidRPr="002F39B1">
              <w:t>on the Network Slice instance</w:t>
            </w:r>
            <w:r w:rsidR="00F95DFF">
              <w:t xml:space="preserve"> if</w:t>
            </w:r>
            <w:r>
              <w:t xml:space="preserve"> a </w:t>
            </w:r>
            <w:r w:rsidRPr="002F39B1">
              <w:t xml:space="preserve">threshold </w:t>
            </w:r>
            <w:r>
              <w:t xml:space="preserve">value </w:t>
            </w:r>
            <w:r w:rsidRPr="002F39B1">
              <w:t>is provided by the consumer as Analytics Filter</w:t>
            </w:r>
            <w:r>
              <w:t>.</w:t>
            </w:r>
          </w:p>
        </w:tc>
      </w:tr>
      <w:tr w:rsidR="005F482A" w:rsidRPr="005D2CF1" w14:paraId="7F984F28" w14:textId="77777777" w:rsidTr="00CB707A">
        <w:trPr>
          <w:jc w:val="center"/>
        </w:trPr>
        <w:tc>
          <w:tcPr>
            <w:tcW w:w="2509" w:type="dxa"/>
          </w:tcPr>
          <w:p w14:paraId="341ABD00" w14:textId="109460F8" w:rsidR="005F482A" w:rsidRPr="005D2CF1" w:rsidRDefault="005F482A" w:rsidP="00CB707A">
            <w:pPr>
              <w:pStyle w:val="TAL"/>
            </w:pPr>
            <w:r>
              <w:t>&gt; Load Level (NOTE 1)</w:t>
            </w:r>
          </w:p>
        </w:tc>
        <w:tc>
          <w:tcPr>
            <w:tcW w:w="5625" w:type="dxa"/>
          </w:tcPr>
          <w:p w14:paraId="00D17C40" w14:textId="1E9C15CC" w:rsidR="005F482A" w:rsidRPr="005D2CF1" w:rsidRDefault="005F482A" w:rsidP="00CB707A">
            <w:pPr>
              <w:pStyle w:val="TAL"/>
            </w:pPr>
            <w:r>
              <w:t>The load level of the Network Slice Instance indicated by the S-NSSAI and the associated NSI ID (if applicable) in the Analytics Filter,</w:t>
            </w:r>
            <w:r w:rsidR="00947546">
              <w:t xml:space="preserve"> it is present</w:t>
            </w:r>
            <w:r>
              <w:t xml:space="preserve"> if </w:t>
            </w:r>
            <w:r w:rsidR="00493631">
              <w:t>Load Level T</w:t>
            </w:r>
            <w:r>
              <w:t>hreshold is not provided by the consumer as Analytics Filter.</w:t>
            </w:r>
          </w:p>
        </w:tc>
      </w:tr>
      <w:tr w:rsidR="005F482A" w:rsidRPr="005D2CF1" w14:paraId="3FD824B5" w14:textId="77777777" w:rsidTr="00CB707A">
        <w:trPr>
          <w:jc w:val="center"/>
        </w:trPr>
        <w:tc>
          <w:tcPr>
            <w:tcW w:w="2509" w:type="dxa"/>
          </w:tcPr>
          <w:p w14:paraId="11219C4F" w14:textId="7A43F4B3" w:rsidR="005F482A" w:rsidRPr="005D2CF1" w:rsidRDefault="005F482A" w:rsidP="00CB707A">
            <w:pPr>
              <w:pStyle w:val="TAL"/>
            </w:pPr>
            <w:r>
              <w:t>&gt; Crossed Load Level Threshold (NOTE 1)</w:t>
            </w:r>
          </w:p>
        </w:tc>
        <w:tc>
          <w:tcPr>
            <w:tcW w:w="5625" w:type="dxa"/>
          </w:tcPr>
          <w:p w14:paraId="51763B92" w14:textId="71F2DFE8" w:rsidR="005F482A" w:rsidRPr="005D2CF1" w:rsidRDefault="00947546" w:rsidP="00CB707A">
            <w:pPr>
              <w:pStyle w:val="TAL"/>
            </w:pPr>
            <w:r>
              <w:t xml:space="preserve">An indication on whether the </w:t>
            </w:r>
            <w:r w:rsidR="005F482A">
              <w:t>Load Level Threshold</w:t>
            </w:r>
            <w:r>
              <w:t xml:space="preserve"> is</w:t>
            </w:r>
            <w:r w:rsidR="005F482A">
              <w:t xml:space="preserve"> met or exceeded by the statistics value of the Load Level</w:t>
            </w:r>
            <w:r>
              <w:t>. It is present</w:t>
            </w:r>
            <w:r w:rsidR="005F482A">
              <w:t xml:space="preserve"> if </w:t>
            </w:r>
            <w:r w:rsidR="00493631">
              <w:t>the Load Level T</w:t>
            </w:r>
            <w:r w:rsidR="005F482A">
              <w:t>hreshold is provided by the consumer as Analytics Filter.</w:t>
            </w:r>
          </w:p>
        </w:tc>
      </w:tr>
      <w:tr w:rsidR="00F51E24" w:rsidRPr="005D2CF1" w14:paraId="1EA5809B" w14:textId="77777777" w:rsidTr="0000643D">
        <w:trPr>
          <w:jc w:val="center"/>
        </w:trPr>
        <w:tc>
          <w:tcPr>
            <w:tcW w:w="2509" w:type="dxa"/>
          </w:tcPr>
          <w:p w14:paraId="04F1908C" w14:textId="33E302F5" w:rsidR="00F51E24" w:rsidRPr="005D2CF1" w:rsidRDefault="00F51E24" w:rsidP="0000643D">
            <w:pPr>
              <w:pStyle w:val="TAL"/>
            </w:pPr>
            <w:r>
              <w:t>Spatial validity</w:t>
            </w:r>
          </w:p>
        </w:tc>
        <w:tc>
          <w:tcPr>
            <w:tcW w:w="5625" w:type="dxa"/>
          </w:tcPr>
          <w:p w14:paraId="4242FB0A" w14:textId="6235C099" w:rsidR="00F51E24" w:rsidRPr="005D2CF1" w:rsidRDefault="00F51E24" w:rsidP="0000643D">
            <w:pPr>
              <w:pStyle w:val="TAL"/>
            </w:pPr>
            <w:r>
              <w:t>Area (i.e. list of TAIs) where the network slice instance load statistics applies. Spatial validity may be a subset of the requested Area of Interest provided by the consumer.</w:t>
            </w:r>
          </w:p>
        </w:tc>
      </w:tr>
      <w:tr w:rsidR="00510090" w:rsidRPr="005D2CF1" w14:paraId="394CA210" w14:textId="77777777" w:rsidTr="00C75A6F">
        <w:trPr>
          <w:jc w:val="center"/>
        </w:trPr>
        <w:tc>
          <w:tcPr>
            <w:tcW w:w="8134" w:type="dxa"/>
            <w:gridSpan w:val="2"/>
          </w:tcPr>
          <w:p w14:paraId="2AF297B8" w14:textId="77777777" w:rsidR="00510090" w:rsidRDefault="00510090" w:rsidP="00320244">
            <w:pPr>
              <w:pStyle w:val="TAN"/>
            </w:pPr>
            <w:r>
              <w:t>NOTE 1:</w:t>
            </w:r>
            <w:r>
              <w:tab/>
              <w:t>Analytics subset that can be used in "list of analytics subsets that are requested".</w:t>
            </w:r>
          </w:p>
          <w:p w14:paraId="00939876" w14:textId="4E19E143" w:rsidR="00F95DFF" w:rsidRPr="002F39B1" w:rsidRDefault="00F95DFF" w:rsidP="00320244">
            <w:pPr>
              <w:pStyle w:val="TAN"/>
            </w:pPr>
            <w:r>
              <w:t>NOTE 2:</w:t>
            </w:r>
            <w:r>
              <w:tab/>
              <w:t>The time period is a time interval specified by a start time and an end time timestamps within the Analytics target period.</w:t>
            </w:r>
          </w:p>
        </w:tc>
      </w:tr>
    </w:tbl>
    <w:p w14:paraId="2BA5A2B4" w14:textId="77777777" w:rsidR="00510090" w:rsidRDefault="00510090" w:rsidP="00320244">
      <w:pPr>
        <w:pStyle w:val="FP"/>
        <w:rPr>
          <w:lang w:eastAsia="ko-KR"/>
        </w:rPr>
      </w:pPr>
    </w:p>
    <w:p w14:paraId="193B97EE" w14:textId="328822A3" w:rsidR="00510090" w:rsidRDefault="00510090" w:rsidP="00510090">
      <w:pPr>
        <w:pStyle w:val="TH"/>
        <w:rPr>
          <w:lang w:eastAsia="ko-KR"/>
        </w:rPr>
      </w:pPr>
      <w:bookmarkStart w:id="838" w:name="_CRTable6_3_3A2"/>
      <w:r>
        <w:rPr>
          <w:lang w:eastAsia="ko-KR"/>
        </w:rPr>
        <w:t xml:space="preserve">Table </w:t>
      </w:r>
      <w:bookmarkEnd w:id="838"/>
      <w:r>
        <w:rPr>
          <w:lang w:eastAsia="ko-KR"/>
        </w:rPr>
        <w:t>6.3.3A-2: Network Slice load statistics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4084783A" w14:textId="77777777" w:rsidTr="00C75A6F">
        <w:trPr>
          <w:jc w:val="center"/>
        </w:trPr>
        <w:tc>
          <w:tcPr>
            <w:tcW w:w="2509" w:type="dxa"/>
          </w:tcPr>
          <w:p w14:paraId="1E404CDF" w14:textId="77777777" w:rsidR="00510090" w:rsidRPr="005D2CF1" w:rsidRDefault="00510090" w:rsidP="00C75A6F">
            <w:pPr>
              <w:pStyle w:val="TAH"/>
            </w:pPr>
            <w:r w:rsidRPr="005D2CF1">
              <w:t>Information</w:t>
            </w:r>
          </w:p>
        </w:tc>
        <w:tc>
          <w:tcPr>
            <w:tcW w:w="5625" w:type="dxa"/>
          </w:tcPr>
          <w:p w14:paraId="23D1BE76" w14:textId="77777777" w:rsidR="00510090" w:rsidRPr="005D2CF1" w:rsidRDefault="00510090" w:rsidP="00C75A6F">
            <w:pPr>
              <w:pStyle w:val="TAH"/>
            </w:pPr>
            <w:r w:rsidRPr="005D2CF1">
              <w:t>Description</w:t>
            </w:r>
          </w:p>
        </w:tc>
      </w:tr>
      <w:tr w:rsidR="00510090" w:rsidRPr="005D2CF1" w14:paraId="6602704E" w14:textId="77777777" w:rsidTr="00C75A6F">
        <w:trPr>
          <w:jc w:val="center"/>
        </w:trPr>
        <w:tc>
          <w:tcPr>
            <w:tcW w:w="2509" w:type="dxa"/>
          </w:tcPr>
          <w:p w14:paraId="35052E39" w14:textId="2DE8C336" w:rsidR="00510090" w:rsidRPr="005D2CF1" w:rsidRDefault="00510090" w:rsidP="00510090">
            <w:pPr>
              <w:pStyle w:val="TAL"/>
            </w:pPr>
            <w:r w:rsidRPr="002F39B1">
              <w:t>S-NSSAI</w:t>
            </w:r>
          </w:p>
        </w:tc>
        <w:tc>
          <w:tcPr>
            <w:tcW w:w="5625" w:type="dxa"/>
          </w:tcPr>
          <w:p w14:paraId="22CB22CA" w14:textId="5595B69F" w:rsidR="00510090" w:rsidRPr="005D2CF1" w:rsidRDefault="00510090" w:rsidP="00510090">
            <w:pPr>
              <w:pStyle w:val="TAL"/>
            </w:pPr>
            <w:r w:rsidRPr="005701DA">
              <w:t>Identification of the Network Slice</w:t>
            </w:r>
            <w:r>
              <w:t>.</w:t>
            </w:r>
          </w:p>
        </w:tc>
      </w:tr>
      <w:tr w:rsidR="00510090" w:rsidRPr="005D2CF1" w14:paraId="506FD995" w14:textId="77777777" w:rsidTr="00C75A6F">
        <w:trPr>
          <w:jc w:val="center"/>
        </w:trPr>
        <w:tc>
          <w:tcPr>
            <w:tcW w:w="2509" w:type="dxa"/>
          </w:tcPr>
          <w:p w14:paraId="069B40C6" w14:textId="1F2EDE05" w:rsidR="00510090" w:rsidRPr="005D2CF1" w:rsidRDefault="00510090" w:rsidP="00510090">
            <w:pPr>
              <w:pStyle w:val="TAL"/>
            </w:pPr>
            <w:r w:rsidRPr="002F39B1">
              <w:t xml:space="preserve">&gt; Number of UE </w:t>
            </w:r>
            <w:r w:rsidRPr="005701DA">
              <w:rPr>
                <w:rFonts w:eastAsia="SimSun"/>
                <w:lang w:eastAsia="zh-CN"/>
              </w:rPr>
              <w:t>Registrations</w:t>
            </w:r>
            <w:r>
              <w:t xml:space="preserve"> (NOTE</w:t>
            </w:r>
            <w:r w:rsidR="00C72B84">
              <w:t> </w:t>
            </w:r>
            <w:r>
              <w:t>1)</w:t>
            </w:r>
          </w:p>
        </w:tc>
        <w:tc>
          <w:tcPr>
            <w:tcW w:w="5625" w:type="dxa"/>
          </w:tcPr>
          <w:p w14:paraId="0D1096A4" w14:textId="7041DFC2" w:rsidR="00510090" w:rsidRPr="005D2CF1" w:rsidRDefault="00510090" w:rsidP="00510090">
            <w:pPr>
              <w:pStyle w:val="TAL"/>
            </w:pPr>
            <w:r w:rsidRPr="005701DA">
              <w:t>N</w:t>
            </w:r>
            <w:r w:rsidRPr="005701DA">
              <w:rPr>
                <w:rFonts w:eastAsia="SimSun"/>
                <w:lang w:eastAsia="zh-CN"/>
              </w:rPr>
              <w:t>umber of UE registrations</w:t>
            </w:r>
            <w:r w:rsidRPr="005701DA">
              <w:t xml:space="preserve"> </w:t>
            </w:r>
            <w:r>
              <w:t>at</w:t>
            </w:r>
            <w:r w:rsidRPr="005701DA">
              <w:t xml:space="preserve"> the Network Slice</w:t>
            </w:r>
            <w:r>
              <w:t xml:space="preserve"> </w:t>
            </w:r>
            <w:r w:rsidRPr="0014257D">
              <w:t>(average, variance)</w:t>
            </w:r>
            <w:r>
              <w:t>.</w:t>
            </w:r>
          </w:p>
        </w:tc>
      </w:tr>
      <w:tr w:rsidR="00510090" w:rsidRPr="005D2CF1" w14:paraId="50F01DE0" w14:textId="77777777" w:rsidTr="00C75A6F">
        <w:trPr>
          <w:jc w:val="center"/>
        </w:trPr>
        <w:tc>
          <w:tcPr>
            <w:tcW w:w="2509" w:type="dxa"/>
          </w:tcPr>
          <w:p w14:paraId="2BF98B5A" w14:textId="5F5185D3" w:rsidR="00510090" w:rsidRPr="002F39B1" w:rsidRDefault="00510090" w:rsidP="00510090">
            <w:pPr>
              <w:pStyle w:val="TAL"/>
            </w:pPr>
            <w:r w:rsidRPr="002F39B1">
              <w:t xml:space="preserve">&gt; </w:t>
            </w:r>
            <w:r w:rsidRPr="002F39B1">
              <w:rPr>
                <w:rFonts w:eastAsia="SimSun"/>
                <w:lang w:eastAsia="zh-CN"/>
              </w:rPr>
              <w:t>Number of</w:t>
            </w:r>
            <w:r w:rsidRPr="005701DA">
              <w:t xml:space="preserve"> PDU sessions establishments</w:t>
            </w:r>
            <w:r>
              <w:t xml:space="preserve"> (NOTE</w:t>
            </w:r>
            <w:r w:rsidR="00C72B84">
              <w:t> </w:t>
            </w:r>
            <w:r>
              <w:t>1)</w:t>
            </w:r>
          </w:p>
        </w:tc>
        <w:tc>
          <w:tcPr>
            <w:tcW w:w="5625" w:type="dxa"/>
          </w:tcPr>
          <w:p w14:paraId="1F63C102" w14:textId="563097B8" w:rsidR="00510090" w:rsidRPr="005701DA" w:rsidRDefault="00510090" w:rsidP="00510090">
            <w:pPr>
              <w:pStyle w:val="TAL"/>
            </w:pPr>
            <w:r w:rsidRPr="005701DA">
              <w:t>N</w:t>
            </w:r>
            <w:r w:rsidRPr="005701DA">
              <w:rPr>
                <w:rFonts w:eastAsia="SimSun"/>
                <w:lang w:eastAsia="zh-CN"/>
              </w:rPr>
              <w:t>umber of PDU Session establishments</w:t>
            </w:r>
            <w:r w:rsidRPr="005701DA">
              <w:t xml:space="preserve"> </w:t>
            </w:r>
            <w:r>
              <w:t>at</w:t>
            </w:r>
            <w:r w:rsidRPr="005701DA">
              <w:t xml:space="preserve"> the Network Slice</w:t>
            </w:r>
            <w:r>
              <w:t xml:space="preserve"> </w:t>
            </w:r>
            <w:r w:rsidRPr="0014257D">
              <w:t>(average, variance)</w:t>
            </w:r>
            <w:r>
              <w:t>.</w:t>
            </w:r>
          </w:p>
        </w:tc>
      </w:tr>
      <w:tr w:rsidR="005F482A" w:rsidRPr="005D2CF1" w14:paraId="57E0F61E" w14:textId="77777777" w:rsidTr="008A5DA1">
        <w:trPr>
          <w:jc w:val="center"/>
        </w:trPr>
        <w:tc>
          <w:tcPr>
            <w:tcW w:w="2509" w:type="dxa"/>
          </w:tcPr>
          <w:p w14:paraId="4EAD96FC" w14:textId="448E1B1D" w:rsidR="005F482A" w:rsidRPr="005D2CF1" w:rsidRDefault="005F482A" w:rsidP="008A5DA1">
            <w:pPr>
              <w:pStyle w:val="TAL"/>
            </w:pPr>
            <w:r>
              <w:t>&gt; Load Level (NOTE 1)</w:t>
            </w:r>
          </w:p>
        </w:tc>
        <w:tc>
          <w:tcPr>
            <w:tcW w:w="5625" w:type="dxa"/>
          </w:tcPr>
          <w:p w14:paraId="74861BAF" w14:textId="5309BC11" w:rsidR="005F482A" w:rsidRPr="005D2CF1" w:rsidRDefault="005F482A" w:rsidP="008A5DA1">
            <w:pPr>
              <w:pStyle w:val="TAL"/>
            </w:pPr>
            <w:r>
              <w:t>The load level of the Network Slice Instance indicated by the S-NSSAI and the associated NSI ID (if applicable) in the Analytics Filter,</w:t>
            </w:r>
            <w:r w:rsidR="00947546">
              <w:t xml:space="preserve"> it is present</w:t>
            </w:r>
            <w:r>
              <w:t xml:space="preserve"> if </w:t>
            </w:r>
            <w:r w:rsidR="00493631">
              <w:t>Load Level T</w:t>
            </w:r>
            <w:r>
              <w:t>hreshold is not provided by the consumer as Analytics Filter.</w:t>
            </w:r>
          </w:p>
        </w:tc>
      </w:tr>
      <w:tr w:rsidR="005F482A" w:rsidRPr="005D2CF1" w14:paraId="13C5B0EF" w14:textId="77777777" w:rsidTr="008A5DA1">
        <w:trPr>
          <w:jc w:val="center"/>
        </w:trPr>
        <w:tc>
          <w:tcPr>
            <w:tcW w:w="2509" w:type="dxa"/>
          </w:tcPr>
          <w:p w14:paraId="6C4ECC50" w14:textId="4E96D249" w:rsidR="005F482A" w:rsidRPr="002F39B1" w:rsidRDefault="005F482A" w:rsidP="008A5DA1">
            <w:pPr>
              <w:pStyle w:val="TAL"/>
            </w:pPr>
            <w:r>
              <w:t>&gt; Crossed Load Level Threshold (NOTE 1)</w:t>
            </w:r>
          </w:p>
        </w:tc>
        <w:tc>
          <w:tcPr>
            <w:tcW w:w="5625" w:type="dxa"/>
          </w:tcPr>
          <w:p w14:paraId="26011D17" w14:textId="36481B70" w:rsidR="005F482A" w:rsidRPr="005701DA" w:rsidRDefault="00947546" w:rsidP="008A5DA1">
            <w:pPr>
              <w:pStyle w:val="TAL"/>
            </w:pPr>
            <w:r>
              <w:t xml:space="preserve">An indication on whether the </w:t>
            </w:r>
            <w:r w:rsidR="005F482A">
              <w:t>Load Level Threshold</w:t>
            </w:r>
            <w:r>
              <w:t xml:space="preserve"> is</w:t>
            </w:r>
            <w:r w:rsidR="005F482A">
              <w:t xml:space="preserve"> met or exceeded by the statistics value of the Load Level</w:t>
            </w:r>
            <w:r>
              <w:t>. It is present</w:t>
            </w:r>
            <w:r w:rsidR="005F482A">
              <w:t xml:space="preserve"> if </w:t>
            </w:r>
            <w:r w:rsidR="00493631">
              <w:t>the Load Level T</w:t>
            </w:r>
            <w:r w:rsidR="005F482A">
              <w:t>hreshold is provided by the consumer as Analytics Filter.</w:t>
            </w:r>
          </w:p>
        </w:tc>
      </w:tr>
      <w:tr w:rsidR="00F51E24" w:rsidRPr="005D2CF1" w14:paraId="54A16217" w14:textId="77777777" w:rsidTr="00D61BE2">
        <w:trPr>
          <w:jc w:val="center"/>
        </w:trPr>
        <w:tc>
          <w:tcPr>
            <w:tcW w:w="2509" w:type="dxa"/>
          </w:tcPr>
          <w:p w14:paraId="6CAE35B2" w14:textId="3B506B10" w:rsidR="00F51E24" w:rsidRPr="002F39B1" w:rsidRDefault="00F51E24" w:rsidP="00D61BE2">
            <w:pPr>
              <w:pStyle w:val="TAL"/>
            </w:pPr>
            <w:r>
              <w:t>Spatial validity</w:t>
            </w:r>
          </w:p>
        </w:tc>
        <w:tc>
          <w:tcPr>
            <w:tcW w:w="5625" w:type="dxa"/>
          </w:tcPr>
          <w:p w14:paraId="724ED07E" w14:textId="5A9318D5" w:rsidR="00F51E24" w:rsidRPr="005701DA" w:rsidRDefault="00F51E24" w:rsidP="00D61BE2">
            <w:pPr>
              <w:pStyle w:val="TAL"/>
            </w:pPr>
            <w:r>
              <w:t>Area (i.e. list of TAIs) where the network slice load statistics applies. Spatial validity may be a subset of the requested Area of Interest provided by the consumer.</w:t>
            </w:r>
          </w:p>
        </w:tc>
      </w:tr>
      <w:tr w:rsidR="00510090" w:rsidRPr="005D2CF1" w14:paraId="59A2BAC6" w14:textId="77777777" w:rsidTr="00C75A6F">
        <w:trPr>
          <w:jc w:val="center"/>
        </w:trPr>
        <w:tc>
          <w:tcPr>
            <w:tcW w:w="8134" w:type="dxa"/>
            <w:gridSpan w:val="2"/>
          </w:tcPr>
          <w:p w14:paraId="108857F3" w14:textId="27BC9A0B" w:rsidR="00510090" w:rsidRPr="005701DA" w:rsidRDefault="00510090" w:rsidP="00320244">
            <w:pPr>
              <w:pStyle w:val="TAN"/>
            </w:pPr>
            <w:r>
              <w:t>NOTE 1:</w:t>
            </w:r>
            <w:r>
              <w:tab/>
              <w:t>Analytics subset that can be used in "list of analytics subsets that are requested".</w:t>
            </w:r>
          </w:p>
        </w:tc>
      </w:tr>
    </w:tbl>
    <w:p w14:paraId="77166222" w14:textId="1895D01B" w:rsidR="00510090" w:rsidRDefault="00510090" w:rsidP="00320244">
      <w:pPr>
        <w:pStyle w:val="FP"/>
        <w:rPr>
          <w:lang w:eastAsia="ko-KR"/>
        </w:rPr>
      </w:pPr>
    </w:p>
    <w:p w14:paraId="550C0443" w14:textId="563C3FA1" w:rsidR="00510090" w:rsidRDefault="00510090" w:rsidP="00510090">
      <w:pPr>
        <w:pStyle w:val="TH"/>
        <w:rPr>
          <w:lang w:eastAsia="ko-KR"/>
        </w:rPr>
      </w:pPr>
      <w:bookmarkStart w:id="839" w:name="_CRTable6_3_3A3"/>
      <w:r>
        <w:rPr>
          <w:lang w:eastAsia="ko-KR"/>
        </w:rPr>
        <w:t xml:space="preserve">Table </w:t>
      </w:r>
      <w:bookmarkEnd w:id="839"/>
      <w:r>
        <w:rPr>
          <w:lang w:eastAsia="ko-KR"/>
        </w:rPr>
        <w:t>6.3.3A-3: Network Slice instance load predictions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1192392B" w14:textId="77777777" w:rsidTr="00C75A6F">
        <w:trPr>
          <w:jc w:val="center"/>
        </w:trPr>
        <w:tc>
          <w:tcPr>
            <w:tcW w:w="2509" w:type="dxa"/>
          </w:tcPr>
          <w:p w14:paraId="490C5ACD" w14:textId="77777777" w:rsidR="00510090" w:rsidRPr="005D2CF1" w:rsidRDefault="00510090" w:rsidP="00C75A6F">
            <w:pPr>
              <w:pStyle w:val="TAH"/>
            </w:pPr>
            <w:r w:rsidRPr="005D2CF1">
              <w:t>Information</w:t>
            </w:r>
          </w:p>
        </w:tc>
        <w:tc>
          <w:tcPr>
            <w:tcW w:w="5625" w:type="dxa"/>
          </w:tcPr>
          <w:p w14:paraId="7A0449DA" w14:textId="77777777" w:rsidR="00510090" w:rsidRPr="005D2CF1" w:rsidRDefault="00510090" w:rsidP="00C75A6F">
            <w:pPr>
              <w:pStyle w:val="TAH"/>
            </w:pPr>
            <w:r w:rsidRPr="005D2CF1">
              <w:t>Description</w:t>
            </w:r>
          </w:p>
        </w:tc>
      </w:tr>
      <w:tr w:rsidR="00510090" w:rsidRPr="005D2CF1" w14:paraId="11CA8552" w14:textId="77777777" w:rsidTr="00C75A6F">
        <w:trPr>
          <w:jc w:val="center"/>
        </w:trPr>
        <w:tc>
          <w:tcPr>
            <w:tcW w:w="2509" w:type="dxa"/>
          </w:tcPr>
          <w:p w14:paraId="31A7DB99" w14:textId="716237F9" w:rsidR="00510090" w:rsidRPr="005D2CF1" w:rsidRDefault="00510090" w:rsidP="00510090">
            <w:pPr>
              <w:pStyle w:val="TAL"/>
            </w:pPr>
            <w:r w:rsidRPr="005701DA">
              <w:t>S-NSSAI</w:t>
            </w:r>
          </w:p>
        </w:tc>
        <w:tc>
          <w:tcPr>
            <w:tcW w:w="5625" w:type="dxa"/>
          </w:tcPr>
          <w:p w14:paraId="0FA0402C" w14:textId="600A3242" w:rsidR="00510090" w:rsidRPr="005D2CF1" w:rsidRDefault="00510090" w:rsidP="00510090">
            <w:pPr>
              <w:pStyle w:val="TAL"/>
            </w:pPr>
            <w:r w:rsidRPr="005701DA">
              <w:t>Identification of the Network Slice</w:t>
            </w:r>
            <w:r>
              <w:t>.</w:t>
            </w:r>
          </w:p>
        </w:tc>
      </w:tr>
      <w:tr w:rsidR="00510090" w:rsidRPr="005D2CF1" w14:paraId="57E67447" w14:textId="77777777" w:rsidTr="00C75A6F">
        <w:trPr>
          <w:jc w:val="center"/>
        </w:trPr>
        <w:tc>
          <w:tcPr>
            <w:tcW w:w="2509" w:type="dxa"/>
          </w:tcPr>
          <w:p w14:paraId="21694A25" w14:textId="40AE36C6" w:rsidR="00510090" w:rsidRPr="005D2CF1" w:rsidRDefault="00510090" w:rsidP="00510090">
            <w:pPr>
              <w:pStyle w:val="TAL"/>
            </w:pPr>
            <w:r w:rsidRPr="005701DA">
              <w:t>Network Slice instances (1</w:t>
            </w:r>
            <w:r w:rsidR="00223DFF">
              <w:t>..</w:t>
            </w:r>
            <w:r w:rsidRPr="005701DA">
              <w:t>max)</w:t>
            </w:r>
          </w:p>
        </w:tc>
        <w:tc>
          <w:tcPr>
            <w:tcW w:w="5625" w:type="dxa"/>
          </w:tcPr>
          <w:p w14:paraId="5F4E3F7C" w14:textId="109E80A2" w:rsidR="00510090" w:rsidRPr="005D2CF1" w:rsidRDefault="00510090" w:rsidP="00510090">
            <w:pPr>
              <w:pStyle w:val="TAL"/>
            </w:pPr>
            <w:r w:rsidRPr="005701DA">
              <w:t>List of Network Slice instance(s) within the S-NSSAI</w:t>
            </w:r>
            <w:r>
              <w:t>.</w:t>
            </w:r>
          </w:p>
        </w:tc>
      </w:tr>
      <w:tr w:rsidR="00510090" w:rsidRPr="005D2CF1" w14:paraId="0992FA1B" w14:textId="77777777" w:rsidTr="00C75A6F">
        <w:trPr>
          <w:jc w:val="center"/>
        </w:trPr>
        <w:tc>
          <w:tcPr>
            <w:tcW w:w="2509" w:type="dxa"/>
          </w:tcPr>
          <w:p w14:paraId="3F07A7C7" w14:textId="2BB9892B" w:rsidR="00510090" w:rsidRPr="005D2CF1" w:rsidRDefault="00510090" w:rsidP="00510090">
            <w:pPr>
              <w:pStyle w:val="TAL"/>
            </w:pPr>
            <w:r w:rsidRPr="005701DA">
              <w:t>&gt; NSI ID</w:t>
            </w:r>
          </w:p>
        </w:tc>
        <w:tc>
          <w:tcPr>
            <w:tcW w:w="5625" w:type="dxa"/>
          </w:tcPr>
          <w:p w14:paraId="23BC4AEC" w14:textId="07CFF796" w:rsidR="00510090" w:rsidRPr="005D2CF1" w:rsidRDefault="00510090" w:rsidP="00510090">
            <w:pPr>
              <w:pStyle w:val="TAL"/>
            </w:pPr>
            <w:r w:rsidRPr="005701DA">
              <w:t>Identification of the Network Slice instance</w:t>
            </w:r>
            <w:r>
              <w:t>.</w:t>
            </w:r>
          </w:p>
        </w:tc>
      </w:tr>
      <w:tr w:rsidR="00510090" w:rsidRPr="005D2CF1" w14:paraId="00FCFE50" w14:textId="77777777" w:rsidTr="00C75A6F">
        <w:trPr>
          <w:jc w:val="center"/>
        </w:trPr>
        <w:tc>
          <w:tcPr>
            <w:tcW w:w="2509" w:type="dxa"/>
          </w:tcPr>
          <w:p w14:paraId="6691A464" w14:textId="6130DCB3" w:rsidR="00510090" w:rsidRPr="005D2CF1" w:rsidRDefault="00510090" w:rsidP="00510090">
            <w:pPr>
              <w:pStyle w:val="TAL"/>
            </w:pPr>
            <w:r w:rsidRPr="005701DA">
              <w:t xml:space="preserve">&gt; Number of </w:t>
            </w:r>
            <w:r w:rsidRPr="005701DA">
              <w:rPr>
                <w:rFonts w:eastAsia="SimSun"/>
                <w:lang w:eastAsia="zh-CN"/>
              </w:rPr>
              <w:t xml:space="preserve">UE </w:t>
            </w:r>
            <w:r w:rsidRPr="005701DA">
              <w:t>Registrations</w:t>
            </w:r>
            <w:r>
              <w:t xml:space="preserve"> (NOTE</w:t>
            </w:r>
            <w:r w:rsidR="00C72B84">
              <w:t> </w:t>
            </w:r>
            <w:r>
              <w:t>1)</w:t>
            </w:r>
          </w:p>
        </w:tc>
        <w:tc>
          <w:tcPr>
            <w:tcW w:w="5625" w:type="dxa"/>
          </w:tcPr>
          <w:p w14:paraId="7C5C6E36" w14:textId="30C80715" w:rsidR="00510090" w:rsidRPr="005D2CF1" w:rsidRDefault="00510090" w:rsidP="00510090">
            <w:pPr>
              <w:pStyle w:val="TAL"/>
            </w:pPr>
            <w:r w:rsidRPr="005701DA">
              <w:t>N</w:t>
            </w:r>
            <w:r w:rsidRPr="005701DA">
              <w:rPr>
                <w:rFonts w:eastAsia="SimSun"/>
                <w:lang w:eastAsia="zh-CN"/>
              </w:rPr>
              <w:t xml:space="preserve">umber of </w:t>
            </w:r>
            <w:r>
              <w:rPr>
                <w:rFonts w:eastAsia="SimSun"/>
                <w:lang w:eastAsia="zh-CN"/>
              </w:rPr>
              <w:t xml:space="preserve">predicted </w:t>
            </w:r>
            <w:r w:rsidRPr="005701DA">
              <w:rPr>
                <w:rFonts w:eastAsia="SimSun"/>
                <w:lang w:eastAsia="zh-CN"/>
              </w:rPr>
              <w:t>UE registrations</w:t>
            </w:r>
            <w:r w:rsidRPr="005701DA">
              <w:t xml:space="preserve"> </w:t>
            </w:r>
            <w:r>
              <w:t>at</w:t>
            </w:r>
            <w:r w:rsidRPr="005701DA">
              <w:t xml:space="preserve"> the </w:t>
            </w:r>
            <w:r w:rsidRPr="00E9603C">
              <w:t>Network Slice instance</w:t>
            </w:r>
            <w:r w:rsidR="004D5B5E">
              <w:t xml:space="preserve"> (average, variance)</w:t>
            </w:r>
            <w:r>
              <w:t>.</w:t>
            </w:r>
          </w:p>
        </w:tc>
      </w:tr>
      <w:tr w:rsidR="00510090" w:rsidRPr="005D2CF1" w14:paraId="1F4BC23A" w14:textId="77777777" w:rsidTr="00C75A6F">
        <w:trPr>
          <w:jc w:val="center"/>
        </w:trPr>
        <w:tc>
          <w:tcPr>
            <w:tcW w:w="2509" w:type="dxa"/>
          </w:tcPr>
          <w:p w14:paraId="04B4FDBC" w14:textId="76782D48" w:rsidR="00510090" w:rsidRPr="005D2CF1" w:rsidRDefault="00510090" w:rsidP="00510090">
            <w:pPr>
              <w:pStyle w:val="TAL"/>
            </w:pPr>
            <w:r w:rsidRPr="005701DA">
              <w:t xml:space="preserve">&gt; Number of PDU Sessions </w:t>
            </w:r>
            <w:r w:rsidRPr="005701DA">
              <w:rPr>
                <w:rFonts w:eastAsia="SimSun"/>
                <w:lang w:eastAsia="zh-CN"/>
              </w:rPr>
              <w:t>establishment</w:t>
            </w:r>
            <w:r w:rsidRPr="005701DA">
              <w:t xml:space="preserve"> </w:t>
            </w:r>
            <w:r>
              <w:t>(NOTE</w:t>
            </w:r>
            <w:r w:rsidR="00C72B84">
              <w:t> </w:t>
            </w:r>
            <w:r>
              <w:t>1)</w:t>
            </w:r>
          </w:p>
        </w:tc>
        <w:tc>
          <w:tcPr>
            <w:tcW w:w="5625" w:type="dxa"/>
          </w:tcPr>
          <w:p w14:paraId="2E76D164" w14:textId="57E2AA68" w:rsidR="00510090" w:rsidRPr="005D2CF1" w:rsidRDefault="00510090" w:rsidP="00510090">
            <w:pPr>
              <w:pStyle w:val="TAL"/>
            </w:pPr>
            <w:r w:rsidRPr="005701DA">
              <w:t>N</w:t>
            </w:r>
            <w:r w:rsidRPr="005701DA">
              <w:rPr>
                <w:rFonts w:eastAsia="SimSun"/>
                <w:lang w:eastAsia="zh-CN"/>
              </w:rPr>
              <w:t xml:space="preserve">umber of </w:t>
            </w:r>
            <w:r>
              <w:rPr>
                <w:rFonts w:eastAsia="SimSun"/>
                <w:lang w:eastAsia="zh-CN"/>
              </w:rPr>
              <w:t xml:space="preserve">predicted </w:t>
            </w:r>
            <w:r w:rsidRPr="005701DA">
              <w:rPr>
                <w:rFonts w:eastAsia="SimSun"/>
                <w:lang w:eastAsia="zh-CN"/>
              </w:rPr>
              <w:t>PDU Session establishments</w:t>
            </w:r>
            <w:r w:rsidRPr="005701DA">
              <w:t xml:space="preserve"> of the </w:t>
            </w:r>
            <w:r w:rsidRPr="00E9603C">
              <w:t>Network Slice instance</w:t>
            </w:r>
            <w:r w:rsidR="004D5B5E">
              <w:t xml:space="preserve"> (average, variance)</w:t>
            </w:r>
            <w:r>
              <w:t>.</w:t>
            </w:r>
          </w:p>
        </w:tc>
      </w:tr>
      <w:tr w:rsidR="00510090" w:rsidRPr="005D2CF1" w14:paraId="1D76C014" w14:textId="77777777" w:rsidTr="00C75A6F">
        <w:trPr>
          <w:jc w:val="center"/>
        </w:trPr>
        <w:tc>
          <w:tcPr>
            <w:tcW w:w="2509" w:type="dxa"/>
          </w:tcPr>
          <w:p w14:paraId="3866FDE8" w14:textId="1F2CB6E3" w:rsidR="00510090" w:rsidRPr="005D2CF1" w:rsidRDefault="00510090" w:rsidP="00510090">
            <w:pPr>
              <w:pStyle w:val="TAL"/>
            </w:pPr>
            <w:r w:rsidRPr="005701DA">
              <w:t>&gt; Resource usage</w:t>
            </w:r>
            <w:r>
              <w:t xml:space="preserve"> (NOTE</w:t>
            </w:r>
            <w:r w:rsidR="00C72B84">
              <w:t> </w:t>
            </w:r>
            <w:r>
              <w:t>1)</w:t>
            </w:r>
          </w:p>
        </w:tc>
        <w:tc>
          <w:tcPr>
            <w:tcW w:w="5625" w:type="dxa"/>
          </w:tcPr>
          <w:p w14:paraId="62276C68" w14:textId="401038DD" w:rsidR="00510090" w:rsidRPr="005D2CF1" w:rsidRDefault="00510090" w:rsidP="00510090">
            <w:pPr>
              <w:pStyle w:val="TAL"/>
            </w:pPr>
            <w:r w:rsidRPr="005701DA">
              <w:t xml:space="preserve">The </w:t>
            </w:r>
            <w:r>
              <w:t xml:space="preserve">predicted </w:t>
            </w:r>
            <w:r w:rsidRPr="005701DA">
              <w:t>usage of assigned virtual resources for the NF instances (mean usage of virtual CPU, memory, disk) as defined in</w:t>
            </w:r>
            <w:r w:rsidR="00F56687" w:rsidRPr="005701DA">
              <w:t xml:space="preserve"> clause 5.7</w:t>
            </w:r>
            <w:r w:rsidRPr="005701DA">
              <w:t xml:space="preserve"> </w:t>
            </w:r>
            <w:r w:rsidR="00F56687">
              <w:t xml:space="preserve">of </w:t>
            </w:r>
            <w:r w:rsidRPr="005701DA">
              <w:t>TS 28.552 [</w:t>
            </w:r>
            <w:r w:rsidR="00320244">
              <w:t>8</w:t>
            </w:r>
            <w:r w:rsidRPr="005701DA">
              <w:t>], belonging to a particular Network Slice instance.</w:t>
            </w:r>
          </w:p>
        </w:tc>
      </w:tr>
      <w:tr w:rsidR="00510090" w:rsidRPr="005D2CF1" w14:paraId="0C015537" w14:textId="77777777" w:rsidTr="00C75A6F">
        <w:trPr>
          <w:jc w:val="center"/>
        </w:trPr>
        <w:tc>
          <w:tcPr>
            <w:tcW w:w="2509" w:type="dxa"/>
          </w:tcPr>
          <w:p w14:paraId="6FB38120" w14:textId="52E38C4B" w:rsidR="00510090" w:rsidRPr="005D2CF1" w:rsidRDefault="00510090" w:rsidP="00510090">
            <w:pPr>
              <w:pStyle w:val="TAL"/>
            </w:pPr>
            <w:r w:rsidRPr="005701DA">
              <w:t>&gt; Resource usage threshold crossings (</w:t>
            </w:r>
            <w:r>
              <w:t>NOTE</w:t>
            </w:r>
            <w:r w:rsidR="00C72B84">
              <w:t> </w:t>
            </w:r>
            <w:r>
              <w:t>1)</w:t>
            </w:r>
          </w:p>
        </w:tc>
        <w:tc>
          <w:tcPr>
            <w:tcW w:w="5625" w:type="dxa"/>
          </w:tcPr>
          <w:p w14:paraId="546D9BDD" w14:textId="591B899F" w:rsidR="00510090" w:rsidRPr="005D2CF1" w:rsidRDefault="00510090" w:rsidP="00510090">
            <w:pPr>
              <w:pStyle w:val="TAL"/>
            </w:pPr>
            <w:r w:rsidRPr="005701DA">
              <w:t xml:space="preserve">Number of </w:t>
            </w:r>
            <w:r>
              <w:t>predicted</w:t>
            </w:r>
            <w:r w:rsidR="004D5B5E">
              <w:t xml:space="preserve"> times</w:t>
            </w:r>
            <w:r>
              <w:t xml:space="preserve"> </w:t>
            </w:r>
            <w:r w:rsidRPr="005701DA">
              <w:t xml:space="preserve">resource usage threshold </w:t>
            </w:r>
            <w:r w:rsidR="004D5B5E">
              <w:t xml:space="preserve">is met or exceeded or crossed </w:t>
            </w:r>
            <w:r>
              <w:t>at</w:t>
            </w:r>
            <w:r w:rsidRPr="005701DA">
              <w:t xml:space="preserve"> the Network Slice instance</w:t>
            </w:r>
            <w:r w:rsidR="00947546">
              <w:t xml:space="preserve"> and the time when it happened. It is present if</w:t>
            </w:r>
            <w:r>
              <w:t xml:space="preserve"> a </w:t>
            </w:r>
            <w:r w:rsidRPr="005701DA">
              <w:t xml:space="preserve">threshold </w:t>
            </w:r>
            <w:r>
              <w:t xml:space="preserve">value </w:t>
            </w:r>
            <w:r w:rsidRPr="005701DA">
              <w:t>is provided by the consumer as Analytics Filter.</w:t>
            </w:r>
          </w:p>
        </w:tc>
      </w:tr>
      <w:tr w:rsidR="00510090" w:rsidRPr="005D2CF1" w14:paraId="1D2F8559" w14:textId="77777777" w:rsidTr="00C75A6F">
        <w:trPr>
          <w:jc w:val="center"/>
        </w:trPr>
        <w:tc>
          <w:tcPr>
            <w:tcW w:w="2509" w:type="dxa"/>
          </w:tcPr>
          <w:p w14:paraId="2A2ECFFC" w14:textId="351AABCB" w:rsidR="00510090" w:rsidRPr="005D2CF1" w:rsidRDefault="00510090" w:rsidP="00510090">
            <w:pPr>
              <w:pStyle w:val="TAL"/>
            </w:pPr>
            <w:r w:rsidRPr="005701DA">
              <w:t>&gt; Resource usage threshold crossings time</w:t>
            </w:r>
            <w:r w:rsidRPr="005701DA">
              <w:rPr>
                <w:rFonts w:eastAsia="SimSun"/>
                <w:lang w:eastAsia="zh-CN"/>
              </w:rPr>
              <w:t xml:space="preserve"> period</w:t>
            </w:r>
            <w:r w:rsidRPr="005701DA">
              <w:t xml:space="preserve"> (1</w:t>
            </w:r>
            <w:r w:rsidR="00223DFF">
              <w:t>..</w:t>
            </w:r>
            <w:r w:rsidRPr="005701DA">
              <w:t>max) (</w:t>
            </w:r>
            <w:r>
              <w:t>NOTE</w:t>
            </w:r>
            <w:r w:rsidR="00C72B84">
              <w:t> </w:t>
            </w:r>
            <w:r>
              <w:t>1</w:t>
            </w:r>
            <w:r w:rsidR="00F95DFF">
              <w:t>, NOTE 2</w:t>
            </w:r>
            <w:r w:rsidRPr="005701DA">
              <w:t>)</w:t>
            </w:r>
          </w:p>
        </w:tc>
        <w:tc>
          <w:tcPr>
            <w:tcW w:w="5625" w:type="dxa"/>
          </w:tcPr>
          <w:p w14:paraId="60EDC871" w14:textId="61CE96A8" w:rsidR="00510090" w:rsidRPr="005D2CF1" w:rsidRDefault="00510090" w:rsidP="00510090">
            <w:pPr>
              <w:pStyle w:val="TAL"/>
            </w:pPr>
            <w:r>
              <w:t xml:space="preserve">Predicted </w:t>
            </w:r>
            <w:r w:rsidRPr="005701DA">
              <w:t xml:space="preserve">Resource usage threshold vector including </w:t>
            </w:r>
            <w:r>
              <w:t xml:space="preserve">predicted </w:t>
            </w:r>
            <w:r w:rsidRPr="005701DA">
              <w:t>time elapsed between</w:t>
            </w:r>
            <w:r w:rsidR="004D5B5E">
              <w:t xml:space="preserve"> times</w:t>
            </w:r>
            <w:r w:rsidRPr="005701DA">
              <w:t xml:space="preserve"> each threshold </w:t>
            </w:r>
            <w:r w:rsidR="004D5B5E">
              <w:t xml:space="preserve">is met or exceeded or crossed </w:t>
            </w:r>
            <w:r w:rsidRPr="005701DA">
              <w:t>on the Network Slice instance</w:t>
            </w:r>
            <w:r w:rsidR="00947546">
              <w:t>, it is present</w:t>
            </w:r>
            <w:r w:rsidRPr="005701DA">
              <w:t xml:space="preserve"> </w:t>
            </w:r>
            <w:r w:rsidR="00F95DFF">
              <w:t xml:space="preserve">if </w:t>
            </w:r>
            <w:r>
              <w:t>a</w:t>
            </w:r>
            <w:r w:rsidRPr="005701DA">
              <w:t xml:space="preserve"> threshold </w:t>
            </w:r>
            <w:r>
              <w:t xml:space="preserve">value </w:t>
            </w:r>
            <w:r w:rsidRPr="005701DA">
              <w:t>is provided by the consumer as Analytics Filter.</w:t>
            </w:r>
          </w:p>
        </w:tc>
      </w:tr>
      <w:tr w:rsidR="005F482A" w:rsidRPr="005D2CF1" w14:paraId="2163C04D" w14:textId="77777777" w:rsidTr="00EC07EA">
        <w:trPr>
          <w:jc w:val="center"/>
        </w:trPr>
        <w:tc>
          <w:tcPr>
            <w:tcW w:w="2509" w:type="dxa"/>
          </w:tcPr>
          <w:p w14:paraId="77AAE89E" w14:textId="3426E24F" w:rsidR="005F482A" w:rsidRPr="005D2CF1" w:rsidRDefault="005F482A" w:rsidP="00EC07EA">
            <w:pPr>
              <w:pStyle w:val="TAL"/>
            </w:pPr>
            <w:r>
              <w:t>&gt; Load Level (NOTE 1)</w:t>
            </w:r>
          </w:p>
        </w:tc>
        <w:tc>
          <w:tcPr>
            <w:tcW w:w="5625" w:type="dxa"/>
          </w:tcPr>
          <w:p w14:paraId="72AAE6C3" w14:textId="58E70BE1" w:rsidR="005F482A" w:rsidRPr="005D2CF1" w:rsidRDefault="005F482A" w:rsidP="00EC07EA">
            <w:pPr>
              <w:pStyle w:val="TAL"/>
            </w:pPr>
            <w:r>
              <w:t xml:space="preserve">The load level of the Network Slice Instance indicated by the S-NSSAI and the associated NSI ID (if applicable) in the Analytics Filter, if </w:t>
            </w:r>
            <w:r w:rsidR="00493631">
              <w:t>Load Level T</w:t>
            </w:r>
            <w:r>
              <w:t>hreshold is not provided by the consumer as Analytics Filter.</w:t>
            </w:r>
          </w:p>
        </w:tc>
      </w:tr>
      <w:tr w:rsidR="005F482A" w:rsidRPr="005D2CF1" w14:paraId="4823EE75" w14:textId="77777777" w:rsidTr="00EC07EA">
        <w:trPr>
          <w:jc w:val="center"/>
        </w:trPr>
        <w:tc>
          <w:tcPr>
            <w:tcW w:w="2509" w:type="dxa"/>
          </w:tcPr>
          <w:p w14:paraId="0AD50E63" w14:textId="2A2176BD" w:rsidR="005F482A" w:rsidRPr="005D2CF1" w:rsidRDefault="005F482A" w:rsidP="00EC07EA">
            <w:pPr>
              <w:pStyle w:val="TAL"/>
            </w:pPr>
            <w:r>
              <w:t>&gt; Crossed Load Level Threshold (NOTE 1)</w:t>
            </w:r>
          </w:p>
        </w:tc>
        <w:tc>
          <w:tcPr>
            <w:tcW w:w="5625" w:type="dxa"/>
          </w:tcPr>
          <w:p w14:paraId="2A959939" w14:textId="6C10624B" w:rsidR="005F482A" w:rsidRPr="005D2CF1" w:rsidRDefault="00947546" w:rsidP="00EC07EA">
            <w:pPr>
              <w:pStyle w:val="TAL"/>
            </w:pPr>
            <w:r>
              <w:t xml:space="preserve">An indication on whether the </w:t>
            </w:r>
            <w:r w:rsidR="005F482A">
              <w:t>Load Level Threshold</w:t>
            </w:r>
            <w:r>
              <w:t xml:space="preserve"> is</w:t>
            </w:r>
            <w:r w:rsidR="005F482A">
              <w:t xml:space="preserve"> met or exceeded by the </w:t>
            </w:r>
            <w:r w:rsidR="00493631">
              <w:t xml:space="preserve">predicted </w:t>
            </w:r>
            <w:r w:rsidR="005F482A">
              <w:t>value of the Load Level</w:t>
            </w:r>
            <w:r>
              <w:t>. It is present</w:t>
            </w:r>
            <w:r w:rsidR="005F482A">
              <w:t xml:space="preserve"> if </w:t>
            </w:r>
            <w:r w:rsidR="00493631">
              <w:t>the Load Level T</w:t>
            </w:r>
            <w:r w:rsidR="005F482A">
              <w:t>hreshold is provided by the consumer as Analytics Filter.</w:t>
            </w:r>
          </w:p>
        </w:tc>
      </w:tr>
      <w:tr w:rsidR="00F51E24" w:rsidRPr="005D2CF1" w14:paraId="37495932" w14:textId="77777777" w:rsidTr="00AF7688">
        <w:trPr>
          <w:jc w:val="center"/>
        </w:trPr>
        <w:tc>
          <w:tcPr>
            <w:tcW w:w="2509" w:type="dxa"/>
          </w:tcPr>
          <w:p w14:paraId="393A1FC4" w14:textId="01CD7DD7" w:rsidR="00F51E24" w:rsidRPr="005D2CF1" w:rsidRDefault="00F51E24" w:rsidP="00AF7688">
            <w:pPr>
              <w:pStyle w:val="TAL"/>
            </w:pPr>
            <w:r>
              <w:t>Spatial validity</w:t>
            </w:r>
          </w:p>
        </w:tc>
        <w:tc>
          <w:tcPr>
            <w:tcW w:w="5625" w:type="dxa"/>
          </w:tcPr>
          <w:p w14:paraId="05E1821D" w14:textId="4DDC34AF" w:rsidR="00F51E24" w:rsidRPr="005D2CF1" w:rsidRDefault="00F51E24" w:rsidP="00AF7688">
            <w:pPr>
              <w:pStyle w:val="TAL"/>
            </w:pPr>
            <w:r>
              <w:t>Area (i.e. list of TAIs) where the network slice instance load prediction applies. Spatial validity may be a subset of the requested Area of Interest provided by the consumer.</w:t>
            </w:r>
          </w:p>
        </w:tc>
      </w:tr>
      <w:tr w:rsidR="00510090" w:rsidRPr="005D2CF1" w14:paraId="17C9995B" w14:textId="77777777" w:rsidTr="00C75A6F">
        <w:trPr>
          <w:jc w:val="center"/>
        </w:trPr>
        <w:tc>
          <w:tcPr>
            <w:tcW w:w="2509" w:type="dxa"/>
          </w:tcPr>
          <w:p w14:paraId="38EEB5D5" w14:textId="71B8A975" w:rsidR="00510090" w:rsidRPr="005701DA" w:rsidRDefault="00510090" w:rsidP="00510090">
            <w:pPr>
              <w:pStyle w:val="TAL"/>
            </w:pPr>
            <w:r w:rsidRPr="005701DA">
              <w:t>&gt;</w:t>
            </w:r>
            <w:r w:rsidR="00B717DB">
              <w:t xml:space="preserve"> Confidence</w:t>
            </w:r>
          </w:p>
        </w:tc>
        <w:tc>
          <w:tcPr>
            <w:tcW w:w="5625" w:type="dxa"/>
          </w:tcPr>
          <w:p w14:paraId="38C279DB" w14:textId="0ACDE93E" w:rsidR="00510090" w:rsidRDefault="00510090" w:rsidP="00510090">
            <w:pPr>
              <w:pStyle w:val="TAL"/>
            </w:pPr>
            <w:r w:rsidRPr="005701DA">
              <w:t>Confidence of this prediction.</w:t>
            </w:r>
          </w:p>
        </w:tc>
      </w:tr>
      <w:tr w:rsidR="00510090" w:rsidRPr="005D2CF1" w14:paraId="2548D339" w14:textId="77777777" w:rsidTr="00C75A6F">
        <w:trPr>
          <w:jc w:val="center"/>
        </w:trPr>
        <w:tc>
          <w:tcPr>
            <w:tcW w:w="8134" w:type="dxa"/>
            <w:gridSpan w:val="2"/>
          </w:tcPr>
          <w:p w14:paraId="2B5DF2A7" w14:textId="77777777" w:rsidR="00510090" w:rsidRDefault="00510090" w:rsidP="00320244">
            <w:pPr>
              <w:pStyle w:val="TAN"/>
            </w:pPr>
            <w:r>
              <w:t>NOTE 1:</w:t>
            </w:r>
            <w:r>
              <w:tab/>
              <w:t>Analytics subset that can be used in "list of analytics subsets that are requested".</w:t>
            </w:r>
          </w:p>
          <w:p w14:paraId="0E0D0A17" w14:textId="3BE50B76" w:rsidR="00F95DFF" w:rsidRPr="005701DA" w:rsidRDefault="00F95DFF" w:rsidP="00320244">
            <w:pPr>
              <w:pStyle w:val="TAN"/>
            </w:pPr>
            <w:r>
              <w:t>NOTE 2:</w:t>
            </w:r>
            <w:r>
              <w:tab/>
              <w:t>The time period is a time interval specified by a start time and an end time timestamps within the Analytics target period.</w:t>
            </w:r>
          </w:p>
        </w:tc>
      </w:tr>
    </w:tbl>
    <w:p w14:paraId="389A1769" w14:textId="77777777" w:rsidR="00510090" w:rsidRDefault="00510090" w:rsidP="00510090">
      <w:pPr>
        <w:pStyle w:val="FP"/>
        <w:rPr>
          <w:lang w:eastAsia="ko-KR"/>
        </w:rPr>
      </w:pPr>
    </w:p>
    <w:p w14:paraId="348CDDB2" w14:textId="33919902" w:rsidR="00510090" w:rsidRDefault="00510090" w:rsidP="00510090">
      <w:pPr>
        <w:pStyle w:val="TH"/>
        <w:rPr>
          <w:lang w:eastAsia="ko-KR"/>
        </w:rPr>
      </w:pPr>
      <w:bookmarkStart w:id="840" w:name="_CRTable6_3_3A4"/>
      <w:r>
        <w:rPr>
          <w:lang w:eastAsia="ko-KR"/>
        </w:rPr>
        <w:t xml:space="preserve">Table </w:t>
      </w:r>
      <w:bookmarkEnd w:id="840"/>
      <w:r>
        <w:rPr>
          <w:lang w:eastAsia="ko-KR"/>
        </w:rPr>
        <w:t>6.3.3A-4: Network Slice load predictions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7FA46833" w14:textId="77777777" w:rsidTr="00C75A6F">
        <w:trPr>
          <w:jc w:val="center"/>
        </w:trPr>
        <w:tc>
          <w:tcPr>
            <w:tcW w:w="2509" w:type="dxa"/>
          </w:tcPr>
          <w:p w14:paraId="1B21CCBC" w14:textId="77777777" w:rsidR="00510090" w:rsidRPr="005D2CF1" w:rsidRDefault="00510090" w:rsidP="00C75A6F">
            <w:pPr>
              <w:pStyle w:val="TAH"/>
            </w:pPr>
            <w:r w:rsidRPr="005D2CF1">
              <w:t>Information</w:t>
            </w:r>
          </w:p>
        </w:tc>
        <w:tc>
          <w:tcPr>
            <w:tcW w:w="5625" w:type="dxa"/>
          </w:tcPr>
          <w:p w14:paraId="7AB7FE51" w14:textId="77777777" w:rsidR="00510090" w:rsidRPr="005D2CF1" w:rsidRDefault="00510090" w:rsidP="00C75A6F">
            <w:pPr>
              <w:pStyle w:val="TAH"/>
            </w:pPr>
            <w:r w:rsidRPr="005D2CF1">
              <w:t>Description</w:t>
            </w:r>
          </w:p>
        </w:tc>
      </w:tr>
      <w:tr w:rsidR="00510090" w:rsidRPr="005D2CF1" w14:paraId="23F4FFC4" w14:textId="77777777" w:rsidTr="00C75A6F">
        <w:trPr>
          <w:jc w:val="center"/>
        </w:trPr>
        <w:tc>
          <w:tcPr>
            <w:tcW w:w="2509" w:type="dxa"/>
          </w:tcPr>
          <w:p w14:paraId="613E799E" w14:textId="36392851" w:rsidR="00510090" w:rsidRPr="005D2CF1" w:rsidRDefault="00510090" w:rsidP="00510090">
            <w:pPr>
              <w:pStyle w:val="TAL"/>
            </w:pPr>
            <w:r w:rsidRPr="00E9603C">
              <w:t>S-NSSAI</w:t>
            </w:r>
          </w:p>
        </w:tc>
        <w:tc>
          <w:tcPr>
            <w:tcW w:w="5625" w:type="dxa"/>
          </w:tcPr>
          <w:p w14:paraId="34CC7D70" w14:textId="49CC6FC3" w:rsidR="00510090" w:rsidRPr="005D2CF1" w:rsidRDefault="00510090" w:rsidP="00510090">
            <w:pPr>
              <w:pStyle w:val="TAL"/>
            </w:pPr>
            <w:r w:rsidRPr="00E9603C">
              <w:t>Identification of the Network Slice</w:t>
            </w:r>
            <w:r>
              <w:t>.</w:t>
            </w:r>
          </w:p>
        </w:tc>
      </w:tr>
      <w:tr w:rsidR="00510090" w:rsidRPr="005D2CF1" w14:paraId="496FBD67" w14:textId="77777777" w:rsidTr="00C75A6F">
        <w:trPr>
          <w:jc w:val="center"/>
        </w:trPr>
        <w:tc>
          <w:tcPr>
            <w:tcW w:w="2509" w:type="dxa"/>
          </w:tcPr>
          <w:p w14:paraId="0904C006" w14:textId="26097C2F" w:rsidR="00510090" w:rsidRPr="005D2CF1" w:rsidRDefault="00510090" w:rsidP="00510090">
            <w:pPr>
              <w:pStyle w:val="TAL"/>
            </w:pPr>
            <w:r w:rsidRPr="00E9603C">
              <w:t xml:space="preserve">&gt; Number of UE </w:t>
            </w:r>
            <w:r w:rsidRPr="00E9603C">
              <w:rPr>
                <w:rFonts w:eastAsia="SimSun"/>
                <w:lang w:eastAsia="zh-CN"/>
              </w:rPr>
              <w:t>Registrations</w:t>
            </w:r>
            <w:r>
              <w:rPr>
                <w:rFonts w:eastAsia="SimSun"/>
                <w:lang w:eastAsia="zh-CN"/>
              </w:rPr>
              <w:t xml:space="preserve"> </w:t>
            </w:r>
            <w:r>
              <w:t>(NOTE</w:t>
            </w:r>
            <w:r w:rsidR="00C72B84">
              <w:t> </w:t>
            </w:r>
            <w:r>
              <w:t>1)</w:t>
            </w:r>
          </w:p>
        </w:tc>
        <w:tc>
          <w:tcPr>
            <w:tcW w:w="5625" w:type="dxa"/>
          </w:tcPr>
          <w:p w14:paraId="1647540A" w14:textId="6BD6449E" w:rsidR="00510090" w:rsidRPr="005D2CF1" w:rsidRDefault="00510090" w:rsidP="00510090">
            <w:pPr>
              <w:pStyle w:val="TAL"/>
            </w:pPr>
            <w:r>
              <w:t xml:space="preserve">Predicted </w:t>
            </w:r>
            <w:r w:rsidRPr="00E9603C">
              <w:t>N</w:t>
            </w:r>
            <w:r w:rsidRPr="00E9603C">
              <w:rPr>
                <w:rFonts w:eastAsia="SimSun"/>
                <w:lang w:eastAsia="zh-CN"/>
              </w:rPr>
              <w:t>umber of UE registrations</w:t>
            </w:r>
            <w:r w:rsidRPr="00E9603C">
              <w:t xml:space="preserve"> </w:t>
            </w:r>
            <w:r>
              <w:t>at</w:t>
            </w:r>
            <w:r w:rsidRPr="00E9603C">
              <w:t xml:space="preserve"> the Network Slice</w:t>
            </w:r>
            <w:r w:rsidR="004D5B5E">
              <w:t xml:space="preserve"> (average, variance)</w:t>
            </w:r>
            <w:r>
              <w:t>.</w:t>
            </w:r>
          </w:p>
        </w:tc>
      </w:tr>
      <w:tr w:rsidR="00510090" w:rsidRPr="005D2CF1" w14:paraId="5D88002E" w14:textId="77777777" w:rsidTr="00C75A6F">
        <w:trPr>
          <w:jc w:val="center"/>
        </w:trPr>
        <w:tc>
          <w:tcPr>
            <w:tcW w:w="2509" w:type="dxa"/>
          </w:tcPr>
          <w:p w14:paraId="5EC1F3FB" w14:textId="5571873E" w:rsidR="00510090" w:rsidRPr="005D2CF1" w:rsidRDefault="00510090" w:rsidP="00510090">
            <w:pPr>
              <w:pStyle w:val="TAL"/>
            </w:pPr>
            <w:r w:rsidRPr="00E9603C">
              <w:t xml:space="preserve">&gt; </w:t>
            </w:r>
            <w:r w:rsidRPr="00E9603C">
              <w:rPr>
                <w:rFonts w:eastAsia="SimSun"/>
                <w:lang w:eastAsia="zh-CN"/>
              </w:rPr>
              <w:t>Number of</w:t>
            </w:r>
            <w:r w:rsidRPr="00E9603C">
              <w:t xml:space="preserve"> PDU sessions establishments</w:t>
            </w:r>
            <w:r>
              <w:t xml:space="preserve"> (NOTE</w:t>
            </w:r>
            <w:r w:rsidR="00C72B84">
              <w:t> </w:t>
            </w:r>
            <w:r>
              <w:t>1)</w:t>
            </w:r>
          </w:p>
        </w:tc>
        <w:tc>
          <w:tcPr>
            <w:tcW w:w="5625" w:type="dxa"/>
          </w:tcPr>
          <w:p w14:paraId="51B9BCAC" w14:textId="58B00D45" w:rsidR="00510090" w:rsidRPr="005D2CF1" w:rsidRDefault="00510090" w:rsidP="00510090">
            <w:pPr>
              <w:pStyle w:val="TAL"/>
            </w:pPr>
            <w:r>
              <w:t xml:space="preserve">Predicted </w:t>
            </w:r>
            <w:r w:rsidRPr="00E9603C">
              <w:t>N</w:t>
            </w:r>
            <w:r w:rsidRPr="00E9603C">
              <w:rPr>
                <w:rFonts w:eastAsia="SimSun"/>
                <w:lang w:eastAsia="zh-CN"/>
              </w:rPr>
              <w:t>umber of PDU Session establishments</w:t>
            </w:r>
            <w:r w:rsidRPr="00E9603C">
              <w:t xml:space="preserve"> </w:t>
            </w:r>
            <w:r>
              <w:t>at</w:t>
            </w:r>
            <w:r w:rsidRPr="00E9603C">
              <w:t xml:space="preserve"> the Network Slice</w:t>
            </w:r>
            <w:r w:rsidR="004D5B5E">
              <w:t xml:space="preserve"> (average, variance)</w:t>
            </w:r>
            <w:r>
              <w:t>.</w:t>
            </w:r>
          </w:p>
        </w:tc>
      </w:tr>
      <w:tr w:rsidR="005F482A" w:rsidRPr="005D2CF1" w14:paraId="005C5EA6" w14:textId="77777777" w:rsidTr="009B1B1E">
        <w:trPr>
          <w:jc w:val="center"/>
        </w:trPr>
        <w:tc>
          <w:tcPr>
            <w:tcW w:w="2509" w:type="dxa"/>
          </w:tcPr>
          <w:p w14:paraId="334F0DD7" w14:textId="241A519E" w:rsidR="005F482A" w:rsidRPr="005D2CF1" w:rsidRDefault="005F482A" w:rsidP="009B1B1E">
            <w:pPr>
              <w:pStyle w:val="TAL"/>
            </w:pPr>
            <w:r>
              <w:t>&gt; Load Level (NOTE 1)</w:t>
            </w:r>
          </w:p>
        </w:tc>
        <w:tc>
          <w:tcPr>
            <w:tcW w:w="5625" w:type="dxa"/>
          </w:tcPr>
          <w:p w14:paraId="7AD2B450" w14:textId="15816236" w:rsidR="005F482A" w:rsidRPr="005D2CF1" w:rsidRDefault="005F482A" w:rsidP="009B1B1E">
            <w:pPr>
              <w:pStyle w:val="TAL"/>
            </w:pPr>
            <w:r>
              <w:t xml:space="preserve">The load level of the Network Slice Instance indicated by the S-NSSAI and the associated NSI ID (if applicable) in the Analytics Filter, if </w:t>
            </w:r>
            <w:r w:rsidR="00493631">
              <w:t>Load Level T</w:t>
            </w:r>
            <w:r>
              <w:t>hreshold is not provided by the consumer as Analytics Filter.</w:t>
            </w:r>
          </w:p>
        </w:tc>
      </w:tr>
      <w:tr w:rsidR="005F482A" w:rsidRPr="005D2CF1" w14:paraId="6B955937" w14:textId="77777777" w:rsidTr="009B1B1E">
        <w:trPr>
          <w:jc w:val="center"/>
        </w:trPr>
        <w:tc>
          <w:tcPr>
            <w:tcW w:w="2509" w:type="dxa"/>
          </w:tcPr>
          <w:p w14:paraId="72A7A3E6" w14:textId="4906F534" w:rsidR="005F482A" w:rsidRPr="005D2CF1" w:rsidRDefault="005F482A" w:rsidP="009B1B1E">
            <w:pPr>
              <w:pStyle w:val="TAL"/>
            </w:pPr>
            <w:r>
              <w:t>&gt; Crossed Load Level Threshold (NOTE 1)</w:t>
            </w:r>
          </w:p>
        </w:tc>
        <w:tc>
          <w:tcPr>
            <w:tcW w:w="5625" w:type="dxa"/>
          </w:tcPr>
          <w:p w14:paraId="2447A518" w14:textId="1AC10D7F" w:rsidR="005F482A" w:rsidRPr="005D2CF1" w:rsidRDefault="00947546" w:rsidP="009B1B1E">
            <w:pPr>
              <w:pStyle w:val="TAL"/>
            </w:pPr>
            <w:r>
              <w:t xml:space="preserve">An indication of whether the </w:t>
            </w:r>
            <w:r w:rsidR="005F482A">
              <w:t>Load Level Threshold</w:t>
            </w:r>
            <w:r>
              <w:t xml:space="preserve"> is</w:t>
            </w:r>
            <w:r w:rsidR="005F482A">
              <w:t xml:space="preserve"> met or exceeded by the </w:t>
            </w:r>
            <w:r w:rsidR="00493631">
              <w:t xml:space="preserve">predicted </w:t>
            </w:r>
            <w:r w:rsidR="005F482A">
              <w:t>value of the Load Level</w:t>
            </w:r>
            <w:r>
              <w:t>. It is present</w:t>
            </w:r>
            <w:r w:rsidR="005F482A">
              <w:t xml:space="preserve"> if </w:t>
            </w:r>
            <w:r w:rsidR="00493631">
              <w:t>the Load Level T</w:t>
            </w:r>
            <w:r w:rsidR="005F482A">
              <w:t>hreshold is provided by the consumer as Analytics Filter.</w:t>
            </w:r>
          </w:p>
        </w:tc>
      </w:tr>
      <w:tr w:rsidR="00F51E24" w:rsidRPr="005D2CF1" w14:paraId="7DBADC8B" w14:textId="77777777" w:rsidTr="000F49E3">
        <w:trPr>
          <w:jc w:val="center"/>
        </w:trPr>
        <w:tc>
          <w:tcPr>
            <w:tcW w:w="2509" w:type="dxa"/>
          </w:tcPr>
          <w:p w14:paraId="5AD43E3D" w14:textId="49FE8EA6" w:rsidR="00F51E24" w:rsidRPr="005D2CF1" w:rsidRDefault="00F51E24" w:rsidP="000F49E3">
            <w:pPr>
              <w:pStyle w:val="TAL"/>
            </w:pPr>
            <w:r>
              <w:t>Spatial validity</w:t>
            </w:r>
          </w:p>
        </w:tc>
        <w:tc>
          <w:tcPr>
            <w:tcW w:w="5625" w:type="dxa"/>
          </w:tcPr>
          <w:p w14:paraId="1B649BD4" w14:textId="32BF98B0" w:rsidR="00F51E24" w:rsidRPr="005D2CF1" w:rsidRDefault="00F51E24" w:rsidP="000F49E3">
            <w:pPr>
              <w:pStyle w:val="TAL"/>
            </w:pPr>
            <w:r>
              <w:t>Area (i.e. list of TAIs) where the network slice load prediction applies. Spatial validity may be a subset of the requested Area of Interest provided by the consumer.</w:t>
            </w:r>
          </w:p>
        </w:tc>
      </w:tr>
      <w:tr w:rsidR="00510090" w:rsidRPr="005D2CF1" w14:paraId="70DDB6F4" w14:textId="77777777" w:rsidTr="00C75A6F">
        <w:trPr>
          <w:jc w:val="center"/>
        </w:trPr>
        <w:tc>
          <w:tcPr>
            <w:tcW w:w="2509" w:type="dxa"/>
          </w:tcPr>
          <w:p w14:paraId="457BBB8E" w14:textId="5449DE1F" w:rsidR="00510090" w:rsidRPr="005D2CF1" w:rsidRDefault="00510090" w:rsidP="00510090">
            <w:pPr>
              <w:pStyle w:val="TAL"/>
            </w:pPr>
            <w:r w:rsidRPr="005D2CF1">
              <w:t>&gt;</w:t>
            </w:r>
            <w:r w:rsidR="00B717DB">
              <w:t xml:space="preserve"> Confidence</w:t>
            </w:r>
          </w:p>
        </w:tc>
        <w:tc>
          <w:tcPr>
            <w:tcW w:w="5625" w:type="dxa"/>
          </w:tcPr>
          <w:p w14:paraId="36D6FE12" w14:textId="7D23DF8E" w:rsidR="00510090" w:rsidRPr="005D2CF1" w:rsidRDefault="00510090" w:rsidP="00510090">
            <w:pPr>
              <w:pStyle w:val="TAL"/>
            </w:pPr>
            <w:r w:rsidRPr="005D2CF1">
              <w:t>Confidence of this prediction.</w:t>
            </w:r>
          </w:p>
        </w:tc>
      </w:tr>
      <w:tr w:rsidR="00510090" w:rsidRPr="005D2CF1" w14:paraId="24031F12" w14:textId="77777777" w:rsidTr="00C75A6F">
        <w:trPr>
          <w:jc w:val="center"/>
        </w:trPr>
        <w:tc>
          <w:tcPr>
            <w:tcW w:w="8134" w:type="dxa"/>
            <w:gridSpan w:val="2"/>
          </w:tcPr>
          <w:p w14:paraId="7FE58A99" w14:textId="20BF1BAA" w:rsidR="00510090" w:rsidRPr="005701DA" w:rsidRDefault="00510090" w:rsidP="00510090">
            <w:pPr>
              <w:pStyle w:val="TAN"/>
            </w:pPr>
            <w:r>
              <w:t>NOTE 1:</w:t>
            </w:r>
            <w:r>
              <w:tab/>
              <w:t>Analytics subset that can be used in "list of analytics subsets that are requested".</w:t>
            </w:r>
          </w:p>
        </w:tc>
      </w:tr>
    </w:tbl>
    <w:p w14:paraId="26CBC963" w14:textId="77777777" w:rsidR="00510090" w:rsidRDefault="00510090" w:rsidP="00510090">
      <w:pPr>
        <w:pStyle w:val="FP"/>
        <w:rPr>
          <w:lang w:eastAsia="ko-KR"/>
        </w:rPr>
      </w:pPr>
    </w:p>
    <w:p w14:paraId="465D6038" w14:textId="1F092022" w:rsidR="00510090" w:rsidRDefault="00510090" w:rsidP="00320244">
      <w:pPr>
        <w:pStyle w:val="NO"/>
        <w:rPr>
          <w:lang w:eastAsia="ko-KR"/>
        </w:rPr>
      </w:pPr>
      <w:r>
        <w:rPr>
          <w:lang w:eastAsia="ko-KR"/>
        </w:rPr>
        <w:t>NOTE:</w:t>
      </w:r>
      <w:r>
        <w:rPr>
          <w:lang w:eastAsia="ko-KR"/>
        </w:rPr>
        <w:tab/>
        <w:t xml:space="preserve">If no NSI ID is provided as </w:t>
      </w:r>
      <w:r w:rsidR="00493631">
        <w:rPr>
          <w:lang w:eastAsia="ko-KR"/>
        </w:rPr>
        <w:t>A</w:t>
      </w:r>
      <w:r>
        <w:rPr>
          <w:lang w:eastAsia="ko-KR"/>
        </w:rPr>
        <w:t xml:space="preserve">nalytics </w:t>
      </w:r>
      <w:r w:rsidR="00493631">
        <w:rPr>
          <w:lang w:eastAsia="ko-KR"/>
        </w:rPr>
        <w:t>F</w:t>
      </w:r>
      <w:r>
        <w:rPr>
          <w:lang w:eastAsia="ko-KR"/>
        </w:rPr>
        <w:t>ilter, slice load level related output analytics are provided according to Tables 6.3.3A-2 and 6.3.3A-4. Otherwise slice</w:t>
      </w:r>
      <w:r w:rsidR="003C023C">
        <w:rPr>
          <w:lang w:eastAsia="ko-KR"/>
        </w:rPr>
        <w:t xml:space="preserve"> instance</w:t>
      </w:r>
      <w:r>
        <w:rPr>
          <w:lang w:eastAsia="ko-KR"/>
        </w:rPr>
        <w:t xml:space="preserve"> load level related output analytics are provided according to Tables 6.3.3A-1 and 6.3.3A-3.</w:t>
      </w:r>
    </w:p>
    <w:p w14:paraId="2057AB42" w14:textId="69B42D24" w:rsidR="005956CA" w:rsidRDefault="005956CA" w:rsidP="00C46367">
      <w:pPr>
        <w:rPr>
          <w:lang w:eastAsia="ko-KR"/>
        </w:rPr>
      </w:pPr>
      <w:r>
        <w:rPr>
          <w:lang w:eastAsia="ko-KR"/>
        </w:rPr>
        <w:t>The predictions are provided with a Validity Period, as defined in clause 6.1.3.</w:t>
      </w:r>
      <w:r w:rsidR="00304CB0">
        <w:rPr>
          <w:lang w:eastAsia="ko-KR"/>
        </w:rPr>
        <w:t xml:space="preserve"> The Network Slice Load statistics and predictions may be exposed to the AF by NEF under the conditions defined in clause 5.9.2.3 of TS 33.501 [49] NEF security requirements.</w:t>
      </w:r>
    </w:p>
    <w:p w14:paraId="0A163BB7" w14:textId="167FBEFA" w:rsidR="00510090" w:rsidRDefault="00510090" w:rsidP="00510090">
      <w:pPr>
        <w:pStyle w:val="Heading3"/>
        <w:rPr>
          <w:lang w:eastAsia="ko-KR"/>
        </w:rPr>
      </w:pPr>
      <w:bookmarkStart w:id="841" w:name="_CR6_3_4"/>
      <w:bookmarkStart w:id="842" w:name="_Toc193705870"/>
      <w:bookmarkEnd w:id="841"/>
      <w:r>
        <w:rPr>
          <w:lang w:eastAsia="ko-KR"/>
        </w:rPr>
        <w:t>6.3.4</w:t>
      </w:r>
      <w:r>
        <w:rPr>
          <w:lang w:eastAsia="ko-KR"/>
        </w:rPr>
        <w:tab/>
        <w:t>Procedures</w:t>
      </w:r>
      <w:bookmarkEnd w:id="842"/>
    </w:p>
    <w:p w14:paraId="78F4BF9A" w14:textId="02DAAADD" w:rsidR="00A100F3" w:rsidRDefault="00A100F3" w:rsidP="00D070D4">
      <w:pPr>
        <w:pStyle w:val="TH"/>
        <w:rPr>
          <w:lang w:eastAsia="ko-KR"/>
        </w:rPr>
      </w:pPr>
      <w:r w:rsidRPr="00E9603C">
        <w:object w:dxaOrig="24285" w:dyaOrig="14280" w14:anchorId="598949A2">
          <v:shape id="_x0000_i1104" type="#_x0000_t75" style="width:479.6pt;height:313.65pt" o:ole="">
            <v:imagedata r:id="rId175" o:title=""/>
          </v:shape>
          <o:OLEObject Type="Embed" ProgID="Visio.Drawing.15" ShapeID="_x0000_i1104" DrawAspect="Content" ObjectID="_1808342591" r:id="rId176"/>
        </w:object>
      </w:r>
    </w:p>
    <w:p w14:paraId="715EDF35" w14:textId="57DA9E38" w:rsidR="00510090" w:rsidRDefault="00F37571" w:rsidP="00320244">
      <w:pPr>
        <w:pStyle w:val="TF"/>
        <w:rPr>
          <w:lang w:eastAsia="ko-KR"/>
        </w:rPr>
      </w:pPr>
      <w:bookmarkStart w:id="843" w:name="_CRFigure6_3_41"/>
      <w:r>
        <w:rPr>
          <w:lang w:eastAsia="ko-KR"/>
        </w:rPr>
        <w:t xml:space="preserve">Figure </w:t>
      </w:r>
      <w:bookmarkEnd w:id="843"/>
      <w:r w:rsidR="009832D0">
        <w:rPr>
          <w:lang w:eastAsia="ko-KR"/>
        </w:rPr>
        <w:t>6</w:t>
      </w:r>
      <w:r w:rsidR="00510090">
        <w:rPr>
          <w:lang w:eastAsia="ko-KR"/>
        </w:rPr>
        <w:t>.3.4-1: Network Slice load analytics provided by NWDAF</w:t>
      </w:r>
    </w:p>
    <w:p w14:paraId="456099F1" w14:textId="06D546AA" w:rsidR="00510090" w:rsidRDefault="009832D0" w:rsidP="00510090">
      <w:pPr>
        <w:rPr>
          <w:lang w:eastAsia="ko-KR"/>
        </w:rPr>
      </w:pPr>
      <w:r>
        <w:rPr>
          <w:lang w:eastAsia="ko-KR"/>
        </w:rPr>
        <w:t>Figure 6</w:t>
      </w:r>
      <w:r w:rsidR="00510090">
        <w:rPr>
          <w:lang w:eastAsia="ko-KR"/>
        </w:rPr>
        <w:t>.3.4-1 shows the procedure for NWDAF to derive slice load analytics. The steps are described as follows:</w:t>
      </w:r>
    </w:p>
    <w:p w14:paraId="62BE3502" w14:textId="77777777" w:rsidR="00510090" w:rsidRDefault="00510090" w:rsidP="00320244">
      <w:pPr>
        <w:pStyle w:val="B1"/>
        <w:rPr>
          <w:lang w:eastAsia="ko-KR"/>
        </w:rPr>
      </w:pPr>
      <w:r>
        <w:rPr>
          <w:lang w:eastAsia="ko-KR"/>
        </w:rPr>
        <w:t>1.</w:t>
      </w:r>
      <w:r>
        <w:rPr>
          <w:lang w:eastAsia="ko-KR"/>
        </w:rPr>
        <w:tab/>
        <w:t>A consumer NF subscribes to/requests a NWDAF using Nnwdaf_AnalyticsSubscription_Subscribe or Nnwdaf_AnalyticsInfo_Request service operation (Analytics ID = Load level information and a set of Analytics Filters (e.g. S-NSSAI, NSI ID, Area of Interest)).</w:t>
      </w:r>
    </w:p>
    <w:p w14:paraId="65EE5DD0" w14:textId="3B8CD021" w:rsidR="00510090" w:rsidRDefault="00510090" w:rsidP="00320244">
      <w:pPr>
        <w:pStyle w:val="B1"/>
        <w:rPr>
          <w:lang w:eastAsia="ko-KR"/>
        </w:rPr>
      </w:pPr>
      <w:r>
        <w:rPr>
          <w:lang w:eastAsia="ko-KR"/>
        </w:rPr>
        <w:t>2.</w:t>
      </w:r>
      <w:r>
        <w:rPr>
          <w:lang w:eastAsia="ko-KR"/>
        </w:rPr>
        <w:tab/>
        <w:t>[OPTIONAL] If the NWDAF does not have already the slice information, it gains the slice information from OAM (as described in clause 6.2.3) and</w:t>
      </w:r>
      <w:r w:rsidR="005B7AA1">
        <w:rPr>
          <w:lang w:eastAsia="ko-KR"/>
        </w:rPr>
        <w:t xml:space="preserve"> selects, based on</w:t>
      </w:r>
      <w:r>
        <w:rPr>
          <w:lang w:eastAsia="ko-KR"/>
        </w:rPr>
        <w:t xml:space="preserve"> discover</w:t>
      </w:r>
      <w:r w:rsidR="005634FA">
        <w:rPr>
          <w:lang w:eastAsia="ko-KR"/>
        </w:rPr>
        <w:t>y toward</w:t>
      </w:r>
      <w:r>
        <w:rPr>
          <w:lang w:eastAsia="ko-KR"/>
        </w:rPr>
        <w:t>s NRF</w:t>
      </w:r>
      <w:r w:rsidR="005634FA">
        <w:rPr>
          <w:lang w:eastAsia="ko-KR"/>
        </w:rPr>
        <w:t>,</w:t>
      </w:r>
      <w:r>
        <w:rPr>
          <w:lang w:eastAsia="ko-KR"/>
        </w:rPr>
        <w:t xml:space="preserve"> the AMF, SMF and NSSF instance(s) relevant to the Analytics Filters provided in the analytics subscription.</w:t>
      </w:r>
    </w:p>
    <w:p w14:paraId="246A711C" w14:textId="77777777" w:rsidR="00510090" w:rsidRDefault="00510090" w:rsidP="00320244">
      <w:pPr>
        <w:pStyle w:val="B1"/>
        <w:rPr>
          <w:lang w:eastAsia="ko-KR"/>
        </w:rPr>
      </w:pPr>
      <w:r>
        <w:rPr>
          <w:lang w:eastAsia="ko-KR"/>
        </w:rPr>
        <w:t>3.</w:t>
      </w:r>
      <w:r>
        <w:rPr>
          <w:lang w:eastAsia="ko-KR"/>
        </w:rPr>
        <w:tab/>
        <w:t>[OPTIONAL] If the NSI ID(s) are not provided in the analytics subscription by the consumer NF, the NWDAF invokes Nnssf_NSSelection_Get service operation from NSSF to obtain the NSI ID(s) corresponding to the S-NSSAI in the subscription.</w:t>
      </w:r>
    </w:p>
    <w:p w14:paraId="433556AA" w14:textId="15387485" w:rsidR="00353E89" w:rsidRDefault="00353E89" w:rsidP="00461895">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08EBFC6" w14:textId="5CB58025" w:rsidR="00510090" w:rsidRDefault="00510090" w:rsidP="00320244">
      <w:pPr>
        <w:pStyle w:val="B1"/>
        <w:rPr>
          <w:lang w:eastAsia="ko-KR"/>
        </w:rPr>
      </w:pPr>
      <w:r>
        <w:rPr>
          <w:lang w:eastAsia="ko-KR"/>
        </w:rPr>
        <w:t>4a.</w:t>
      </w:r>
      <w:r>
        <w:rPr>
          <w:lang w:eastAsia="ko-KR"/>
        </w:rPr>
        <w:tab/>
      </w:r>
      <w:r w:rsidR="00353E89">
        <w:rPr>
          <w:lang w:eastAsia="ko-KR"/>
        </w:rPr>
        <w:t xml:space="preserve">[CONDITIONAL] </w:t>
      </w:r>
      <w:r>
        <w:rPr>
          <w:lang w:eastAsia="ko-KR"/>
        </w:rPr>
        <w:t>The NWDAF may subscribe to input data in Table 6.3.2A-1 from the OAM according to the data collection principles from the OAM described in clause 6.2.3.</w:t>
      </w:r>
    </w:p>
    <w:p w14:paraId="0F884743" w14:textId="3A01E728" w:rsidR="00510090" w:rsidRDefault="00510090" w:rsidP="00320244">
      <w:pPr>
        <w:pStyle w:val="B1"/>
        <w:rPr>
          <w:lang w:eastAsia="ko-KR"/>
        </w:rPr>
      </w:pPr>
      <w:r>
        <w:rPr>
          <w:lang w:eastAsia="ko-KR"/>
        </w:rPr>
        <w:t>4b.</w:t>
      </w:r>
      <w:r>
        <w:rPr>
          <w:lang w:eastAsia="ko-KR"/>
        </w:rPr>
        <w:tab/>
      </w:r>
      <w:r w:rsidR="00353E89">
        <w:rPr>
          <w:lang w:eastAsia="ko-KR"/>
        </w:rPr>
        <w:t xml:space="preserve">[CONDITIONAL] </w:t>
      </w:r>
      <w:r>
        <w:rPr>
          <w:lang w:eastAsia="ko-KR"/>
        </w:rPr>
        <w:t>The NWDAF may collect input data from the NRF (see clause 6.5) to derive slice instance resource usage statistics and predictions for a Network Slice instance.</w:t>
      </w:r>
    </w:p>
    <w:p w14:paraId="03ED733A" w14:textId="3FA5A600" w:rsidR="00510090" w:rsidRDefault="00510090" w:rsidP="00320244">
      <w:pPr>
        <w:pStyle w:val="B1"/>
        <w:rPr>
          <w:lang w:eastAsia="ko-KR"/>
        </w:rPr>
      </w:pPr>
      <w:r>
        <w:rPr>
          <w:lang w:eastAsia="ko-KR"/>
        </w:rPr>
        <w:t>5.</w:t>
      </w:r>
      <w:r>
        <w:rPr>
          <w:lang w:eastAsia="ko-KR"/>
        </w:rPr>
        <w:tab/>
      </w:r>
      <w:r w:rsidR="00353E89">
        <w:rPr>
          <w:lang w:eastAsia="ko-KR"/>
        </w:rPr>
        <w:t xml:space="preserve">[CONDITIONAL] </w:t>
      </w:r>
      <w:r>
        <w:rPr>
          <w:lang w:eastAsia="ko-KR"/>
        </w:rPr>
        <w:t>The NWDAF</w:t>
      </w:r>
      <w:r w:rsidR="00353E89">
        <w:rPr>
          <w:lang w:eastAsia="ko-KR"/>
        </w:rPr>
        <w:t xml:space="preserve"> may</w:t>
      </w:r>
      <w:r>
        <w:rPr>
          <w:lang w:eastAsia="ko-KR"/>
        </w:rPr>
        <w:t xml:space="preserve"> subscribe to the AMF</w:t>
      </w:r>
      <w:r w:rsidR="00353E89">
        <w:rPr>
          <w:lang w:eastAsia="ko-KR"/>
        </w:rPr>
        <w:t xml:space="preserve">(s) </w:t>
      </w:r>
      <w:r>
        <w:rPr>
          <w:lang w:eastAsia="ko-KR"/>
        </w:rPr>
        <w:t>event exposure service to collect data on the number of UEs currently registered on certain Network Slice and, if available, its constituent Network Slice instance(s)</w:t>
      </w:r>
      <w:r w:rsidR="00353E89">
        <w:rPr>
          <w:lang w:eastAsia="ko-KR"/>
        </w:rPr>
        <w:t xml:space="preserve"> as defined in clause 6.3.2A</w:t>
      </w:r>
      <w:r>
        <w:rPr>
          <w:lang w:eastAsia="ko-KR"/>
        </w:rPr>
        <w:t>. If required, the NWDAF may also collect the corresponding UE IDs.</w:t>
      </w:r>
    </w:p>
    <w:p w14:paraId="21D4AE00" w14:textId="2CF8DC02" w:rsidR="00510090" w:rsidRDefault="00510090" w:rsidP="00320244">
      <w:pPr>
        <w:pStyle w:val="B1"/>
        <w:rPr>
          <w:lang w:eastAsia="ko-KR"/>
        </w:rPr>
      </w:pPr>
      <w:r>
        <w:rPr>
          <w:lang w:eastAsia="ko-KR"/>
        </w:rPr>
        <w:t>6.</w:t>
      </w:r>
      <w:r>
        <w:rPr>
          <w:lang w:eastAsia="ko-KR"/>
        </w:rPr>
        <w:tab/>
      </w:r>
      <w:r w:rsidR="00353E89">
        <w:rPr>
          <w:lang w:eastAsia="ko-KR"/>
        </w:rPr>
        <w:t xml:space="preserve">[CONDITIONAL] </w:t>
      </w:r>
      <w:r>
        <w:rPr>
          <w:lang w:eastAsia="ko-KR"/>
        </w:rPr>
        <w:t>The NWDAF</w:t>
      </w:r>
      <w:r w:rsidR="00353E89">
        <w:rPr>
          <w:lang w:eastAsia="ko-KR"/>
        </w:rPr>
        <w:t xml:space="preserve"> may</w:t>
      </w:r>
      <w:r>
        <w:rPr>
          <w:lang w:eastAsia="ko-KR"/>
        </w:rPr>
        <w:t xml:space="preserve"> subscribe to the SMF</w:t>
      </w:r>
      <w:r w:rsidR="00353E89">
        <w:rPr>
          <w:lang w:eastAsia="ko-KR"/>
        </w:rPr>
        <w:t xml:space="preserve">(s) </w:t>
      </w:r>
      <w:r>
        <w:rPr>
          <w:lang w:eastAsia="ko-KR"/>
        </w:rPr>
        <w:t>event exposure service to collect data on the number of PDU sessions</w:t>
      </w:r>
      <w:r w:rsidR="00FD3E6B">
        <w:rPr>
          <w:lang w:eastAsia="ko-KR"/>
        </w:rPr>
        <w:t xml:space="preserve"> established and/or released at the SMF on</w:t>
      </w:r>
      <w:r>
        <w:rPr>
          <w:lang w:eastAsia="ko-KR"/>
        </w:rPr>
        <w:t xml:space="preserve"> currently registered on certain Network Slice</w:t>
      </w:r>
      <w:r w:rsidR="00353E89">
        <w:rPr>
          <w:lang w:eastAsia="ko-KR"/>
        </w:rPr>
        <w:t xml:space="preserve"> as defined in clause 6.3.2A</w:t>
      </w:r>
      <w:r>
        <w:rPr>
          <w:lang w:eastAsia="ko-KR"/>
        </w:rPr>
        <w:t>.</w:t>
      </w:r>
      <w:r w:rsidR="00FD3E6B">
        <w:rPr>
          <w:lang w:eastAsia="ko-KR"/>
        </w:rPr>
        <w:t xml:space="preserve"> NWDAF can then use such collected data to determine the number of PDU sessions established on i) a Network Slice; and ii) if available, on a Network Slice instance by leveraging the data collected in step 5.</w:t>
      </w:r>
    </w:p>
    <w:p w14:paraId="60D5B959" w14:textId="12E80F27" w:rsidR="00353E89" w:rsidRDefault="00353E89" w:rsidP="00320244">
      <w:pPr>
        <w:pStyle w:val="B1"/>
        <w:rPr>
          <w:lang w:eastAsia="ko-KR"/>
        </w:rPr>
      </w:pPr>
      <w:r>
        <w:rPr>
          <w:lang w:eastAsia="ko-KR"/>
        </w:rPr>
        <w:t>7.</w:t>
      </w:r>
      <w:r>
        <w:rPr>
          <w:lang w:eastAsia="ko-KR"/>
        </w:rPr>
        <w:tab/>
        <w:t>[CONDITIONAL] The NWDAF may subscribe to</w:t>
      </w:r>
      <w:r w:rsidR="00A100F3">
        <w:rPr>
          <w:lang w:eastAsia="ko-KR"/>
        </w:rPr>
        <w:t xml:space="preserve"> one or multiple</w:t>
      </w:r>
      <w:r>
        <w:rPr>
          <w:lang w:eastAsia="ko-KR"/>
        </w:rPr>
        <w:t xml:space="preserve"> NSACF</w:t>
      </w:r>
      <w:r w:rsidR="00A100F3">
        <w:rPr>
          <w:lang w:eastAsia="ko-KR"/>
        </w:rPr>
        <w:t>s</w:t>
      </w:r>
      <w:r>
        <w:rPr>
          <w:lang w:eastAsia="ko-KR"/>
        </w:rPr>
        <w:t xml:space="preserve"> to collect data on either the number of UE registered in a S-NSSAI or the number of PDU sessions established in a S-NSSAI as defined in clause 6.3.2A.</w:t>
      </w:r>
      <w:r w:rsidR="00A100F3">
        <w:rPr>
          <w:lang w:eastAsia="ko-KR"/>
        </w:rPr>
        <w:t xml:space="preserve"> When multiple NSACFs are selected by the NWDAF for the S-NSSAI, the NWDAF aggregates the reports from the NSACFs to derive the number of UEs registered in the S-NSSAI or the number of PDU sessions established in the S-NSSAI.</w:t>
      </w:r>
    </w:p>
    <w:p w14:paraId="3A502182" w14:textId="621D109E" w:rsidR="00510090" w:rsidRDefault="00353E89" w:rsidP="00320244">
      <w:pPr>
        <w:pStyle w:val="B1"/>
        <w:rPr>
          <w:lang w:eastAsia="ko-KR"/>
        </w:rPr>
      </w:pPr>
      <w:r>
        <w:rPr>
          <w:lang w:eastAsia="ko-KR"/>
        </w:rPr>
        <w:t>8</w:t>
      </w:r>
      <w:r w:rsidR="00510090">
        <w:rPr>
          <w:lang w:eastAsia="ko-KR"/>
        </w:rPr>
        <w:t>.</w:t>
      </w:r>
      <w:r w:rsidR="00510090">
        <w:rPr>
          <w:lang w:eastAsia="ko-KR"/>
        </w:rPr>
        <w:tab/>
        <w:t>The NWDAF derives slice load analytics.</w:t>
      </w:r>
    </w:p>
    <w:p w14:paraId="4FD348F4" w14:textId="101359B7" w:rsidR="00510090" w:rsidRDefault="00353E89" w:rsidP="00320244">
      <w:pPr>
        <w:pStyle w:val="B1"/>
        <w:rPr>
          <w:lang w:eastAsia="ko-KR"/>
        </w:rPr>
      </w:pPr>
      <w:r>
        <w:rPr>
          <w:lang w:eastAsia="ko-KR"/>
        </w:rPr>
        <w:t>9</w:t>
      </w:r>
      <w:r w:rsidR="00510090">
        <w:rPr>
          <w:lang w:eastAsia="ko-KR"/>
        </w:rPr>
        <w:t>.</w:t>
      </w:r>
      <w:r w:rsidR="00510090">
        <w:rPr>
          <w:lang w:eastAsia="ko-KR"/>
        </w:rPr>
        <w:tab/>
        <w:t>The NWDAF delivers analytics to the consumer NF by invoking Nnwdaf_AnalyticsSubscription_Notify or Nnwdaf_AnalyticsInfo_Request response service operations.</w:t>
      </w:r>
    </w:p>
    <w:p w14:paraId="4C4BE53A" w14:textId="601DECE8" w:rsidR="00C24DA9" w:rsidRPr="005D2CF1" w:rsidRDefault="00C24DA9" w:rsidP="00C24DA9">
      <w:pPr>
        <w:pStyle w:val="Heading2"/>
        <w:rPr>
          <w:lang w:eastAsia="zh-CN"/>
        </w:rPr>
      </w:pPr>
      <w:bookmarkStart w:id="844" w:name="_CR6_4"/>
      <w:bookmarkStart w:id="845" w:name="_Toc193705871"/>
      <w:bookmarkEnd w:id="844"/>
      <w:r w:rsidRPr="005D2CF1">
        <w:rPr>
          <w:lang w:eastAsia="ko-KR"/>
        </w:rPr>
        <w:t>6.4</w:t>
      </w:r>
      <w:r w:rsidRPr="005D2CF1">
        <w:rPr>
          <w:lang w:eastAsia="zh-CN"/>
        </w:rPr>
        <w:tab/>
        <w:t>Observed Service Experience related network data analytics</w:t>
      </w:r>
      <w:bookmarkEnd w:id="845"/>
    </w:p>
    <w:p w14:paraId="16A5BC36" w14:textId="77777777" w:rsidR="00C24DA9" w:rsidRPr="005D2CF1" w:rsidRDefault="00C24DA9" w:rsidP="00C24DA9">
      <w:pPr>
        <w:pStyle w:val="Heading3"/>
        <w:tabs>
          <w:tab w:val="left" w:pos="8647"/>
        </w:tabs>
        <w:rPr>
          <w:lang w:eastAsia="zh-CN"/>
        </w:rPr>
      </w:pPr>
      <w:bookmarkStart w:id="846" w:name="_CR6_4_1"/>
      <w:bookmarkStart w:id="847" w:name="_Toc193705872"/>
      <w:bookmarkEnd w:id="846"/>
      <w:r w:rsidRPr="005D2CF1">
        <w:rPr>
          <w:lang w:eastAsia="zh-CN"/>
        </w:rPr>
        <w:t>6.4.1</w:t>
      </w:r>
      <w:r w:rsidRPr="005D2CF1">
        <w:rPr>
          <w:lang w:eastAsia="zh-CN"/>
        </w:rPr>
        <w:tab/>
        <w:t>General</w:t>
      </w:r>
      <w:bookmarkEnd w:id="847"/>
    </w:p>
    <w:p w14:paraId="6F322ACC" w14:textId="77777777" w:rsidR="00C24DA9" w:rsidRPr="005D2CF1" w:rsidRDefault="00C24DA9" w:rsidP="00C24DA9">
      <w:r w:rsidRPr="005D2CF1">
        <w:t>This clause specifies how NWDAF can provide Observed Service Experience (i.e.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72A0C360" w14:textId="7A9A7948" w:rsidR="00C24DA9" w:rsidRPr="005D2CF1" w:rsidRDefault="00C24DA9" w:rsidP="00C24DA9">
      <w:r w:rsidRPr="005D2CF1">
        <w:t xml:space="preserve">The Observed Service Experience analytics may provide one or </w:t>
      </w:r>
      <w:r w:rsidR="00B717DB">
        <w:t xml:space="preserve">more </w:t>
      </w:r>
      <w:r w:rsidRPr="005D2CF1">
        <w:t>of the following</w:t>
      </w:r>
      <w:r w:rsidR="00DC5288">
        <w:t xml:space="preserve"> outputs</w:t>
      </w:r>
      <w:r w:rsidRPr="005D2CF1">
        <w:t>:</w:t>
      </w:r>
    </w:p>
    <w:p w14:paraId="1C74300A" w14:textId="2419657F" w:rsidR="00C24DA9" w:rsidRPr="005D2CF1" w:rsidRDefault="00C24DA9" w:rsidP="00C24DA9">
      <w:pPr>
        <w:pStyle w:val="B1"/>
      </w:pPr>
      <w:r w:rsidRPr="005D2CF1">
        <w:t>-</w:t>
      </w:r>
      <w:r w:rsidRPr="005D2CF1">
        <w:tab/>
        <w:t>Service Experience for a Network Slice: Service Experience</w:t>
      </w:r>
      <w:r w:rsidR="005D2CF1" w:rsidRPr="005D2CF1">
        <w:t xml:space="preserve"> </w:t>
      </w:r>
      <w:r w:rsidRPr="005D2CF1">
        <w:t>for a UE or group of UEs or any UE in a Network Slice;</w:t>
      </w:r>
    </w:p>
    <w:p w14:paraId="3063B458" w14:textId="7D577500" w:rsidR="00C24DA9" w:rsidRPr="005D2CF1" w:rsidRDefault="00C24DA9" w:rsidP="00C24DA9">
      <w:pPr>
        <w:pStyle w:val="B1"/>
      </w:pPr>
      <w:r w:rsidRPr="005D2CF1">
        <w:t>-</w:t>
      </w:r>
      <w:r w:rsidRPr="005D2CF1">
        <w:tab/>
        <w:t>Service Experience for an Application: Service Experience for a UE or group of UEs or any UE in an Application or a set of Applications</w:t>
      </w:r>
      <w:r w:rsidR="00B717DB">
        <w:t>;</w:t>
      </w:r>
    </w:p>
    <w:p w14:paraId="35BF84E5" w14:textId="65C887D9" w:rsidR="00615B5C" w:rsidRDefault="00615B5C" w:rsidP="00320244">
      <w:pPr>
        <w:pStyle w:val="B1"/>
      </w:pPr>
      <w:r>
        <w:t>-</w:t>
      </w:r>
      <w:r>
        <w:tab/>
        <w:t>Service Experience for an Edge Application over a UP path: Service experience for a UE or a group UEs or any UE in an Application or a set of Applications over a specific UP path (UPF, DNAI and EC server)</w:t>
      </w:r>
      <w:r w:rsidR="00B717DB">
        <w:t>;</w:t>
      </w:r>
    </w:p>
    <w:p w14:paraId="01E03BE6" w14:textId="1F30863A" w:rsidR="00B717DB" w:rsidRDefault="00B717DB" w:rsidP="00B717DB">
      <w:pPr>
        <w:pStyle w:val="B1"/>
      </w:pPr>
      <w:r>
        <w:t>-</w:t>
      </w:r>
      <w:r>
        <w:tab/>
        <w:t>Service Experience for an Application over a RAT Type or Frequency</w:t>
      </w:r>
      <w:r w:rsidR="00DC5288">
        <w:t xml:space="preserve"> or both</w:t>
      </w:r>
      <w:r>
        <w:t>: Service experience for a UE or group of UEs in an Application or a set of Applications over a RAT Type or</w:t>
      </w:r>
      <w:r w:rsidR="00DC5288">
        <w:t xml:space="preserve"> over a</w:t>
      </w:r>
      <w:r>
        <w:t xml:space="preserve"> Frequency</w:t>
      </w:r>
      <w:r w:rsidR="00DC5288">
        <w:t xml:space="preserve"> or both as defined in Table 6.4.1-1</w:t>
      </w:r>
      <w:r>
        <w:t>.</w:t>
      </w:r>
    </w:p>
    <w:p w14:paraId="591E00AB" w14:textId="688CD91E" w:rsidR="005B1B25" w:rsidRDefault="005B1B25" w:rsidP="00A44BE1">
      <w:pPr>
        <w:pStyle w:val="B1"/>
      </w:pPr>
      <w:r>
        <w:t>-</w:t>
      </w:r>
      <w:r>
        <w:tab/>
        <w:t>Service Experience for an Application</w:t>
      </w:r>
      <w:r w:rsidR="003A4A47">
        <w:t xml:space="preserve"> transferring data over a PDU Session</w:t>
      </w:r>
      <w:r>
        <w:t>: Service experience for a UE or group of UEs or any UE in an Application or a set of Applications</w:t>
      </w:r>
      <w:r w:rsidR="003A4A47">
        <w:t xml:space="preserve"> transfer</w:t>
      </w:r>
      <w:r w:rsidR="004667EA">
        <w:t>r</w:t>
      </w:r>
      <w:r w:rsidR="003A4A47">
        <w:t>ing data over a PDU Session with PDU Session parameters i.e. S-NSSAI, DNN, PDU Session Type , SSC mode and optionally an Access Type or with combination of PDU Session parameters such as a list of the tuple (PDU Session Type, SSC mode) optionally per Access Type</w:t>
      </w:r>
      <w:r>
        <w:t>.</w:t>
      </w:r>
    </w:p>
    <w:p w14:paraId="7C0A5D18" w14:textId="2E5DA209" w:rsidR="00C24DA9" w:rsidRPr="005D2CF1" w:rsidRDefault="00C24DA9" w:rsidP="00C24DA9">
      <w:r w:rsidRPr="005D2CF1">
        <w:t>Therefore, Observed Service experience may be provided</w:t>
      </w:r>
      <w:r w:rsidR="00DC5288">
        <w:t xml:space="preserve"> as defined in clause 6.4.3. For example,</w:t>
      </w:r>
      <w:r w:rsidRPr="005D2CF1">
        <w:t xml:space="preserve"> individually per UE or group of UEs, or globally, averaged per Application or averaged across a set of Applications on a Network Slice.</w:t>
      </w:r>
    </w:p>
    <w:p w14:paraId="34A26CB6" w14:textId="74DF040A" w:rsidR="00C24DA9" w:rsidRPr="005D2CF1" w:rsidRDefault="00C24DA9" w:rsidP="00C24DA9">
      <w:r w:rsidRPr="005D2CF1">
        <w:t>The service consumer may be an NF (e.g. PCF</w:t>
      </w:r>
      <w:r w:rsidR="00510090">
        <w:t>, NSSF, AMF</w:t>
      </w:r>
      <w:r w:rsidR="009757B8">
        <w:t>, NEF</w:t>
      </w:r>
      <w:r w:rsidRPr="005D2CF1">
        <w:t xml:space="preserve">), </w:t>
      </w:r>
      <w:r w:rsidR="00615B5C">
        <w:t xml:space="preserve">AF, </w:t>
      </w:r>
      <w:r w:rsidRPr="005D2CF1">
        <w:t>or the OAM.</w:t>
      </w:r>
    </w:p>
    <w:p w14:paraId="563159DB" w14:textId="77777777" w:rsidR="00C24DA9" w:rsidRPr="005D2CF1" w:rsidRDefault="00C24DA9" w:rsidP="00C24DA9">
      <w:r w:rsidRPr="005D2CF1">
        <w:t>The consumer of these analytics shall indicate in the request or subscription:</w:t>
      </w:r>
    </w:p>
    <w:p w14:paraId="3E511B4C" w14:textId="7AC171B3" w:rsidR="00C24DA9" w:rsidRPr="005D2CF1" w:rsidRDefault="00C24DA9" w:rsidP="00C24DA9">
      <w:pPr>
        <w:pStyle w:val="B1"/>
      </w:pPr>
      <w:r w:rsidRPr="005D2CF1">
        <w:t>-</w:t>
      </w:r>
      <w:r w:rsidRPr="005D2CF1">
        <w:tab/>
        <w:t>Analytics I</w:t>
      </w:r>
      <w:r w:rsidR="001A1105">
        <w:t>D</w:t>
      </w:r>
      <w:r w:rsidR="00B24452">
        <w:t xml:space="preserve"> = </w:t>
      </w:r>
      <w:r w:rsidRPr="005D2CF1">
        <w:t>"Service Experience";</w:t>
      </w:r>
    </w:p>
    <w:p w14:paraId="48910C4C" w14:textId="7E7232FB" w:rsidR="00C24DA9" w:rsidRPr="005D2CF1" w:rsidRDefault="00C24DA9" w:rsidP="00C24DA9">
      <w:pPr>
        <w:pStyle w:val="B1"/>
      </w:pPr>
      <w:r w:rsidRPr="005D2CF1">
        <w:t>-</w:t>
      </w:r>
      <w:r w:rsidRPr="005D2CF1">
        <w:tab/>
        <w:t>Target of Analytics Reporting</w:t>
      </w:r>
      <w:r w:rsidR="005634FA">
        <w:t xml:space="preserve"> as defined in clause 6.1.3</w:t>
      </w:r>
      <w:r w:rsidRPr="005D2CF1">
        <w:t>;</w:t>
      </w:r>
    </w:p>
    <w:p w14:paraId="7F91A9B4" w14:textId="44AC2D82" w:rsidR="00C24DA9" w:rsidRPr="005D2CF1" w:rsidRDefault="00C24DA9" w:rsidP="00C24DA9">
      <w:pPr>
        <w:pStyle w:val="B1"/>
      </w:pPr>
      <w:r w:rsidRPr="005D2CF1">
        <w:t>-</w:t>
      </w:r>
      <w:r w:rsidRPr="005D2CF1">
        <w:tab/>
        <w:t>Analytics Filter Information as defined in Table 6.4.1-1</w:t>
      </w:r>
      <w:r w:rsidR="00867EE5">
        <w:t xml:space="preserve"> and optionally a list of analytics subsets that are requested (see clause 6.4.3)</w:t>
      </w:r>
      <w:r w:rsidRPr="005D2CF1">
        <w:t>;</w:t>
      </w:r>
    </w:p>
    <w:p w14:paraId="12286663" w14:textId="64AEF02A" w:rsidR="00C24DA9" w:rsidRPr="005D2CF1" w:rsidRDefault="00C24DA9" w:rsidP="00C24DA9">
      <w:pPr>
        <w:pStyle w:val="B1"/>
      </w:pPr>
      <w:r w:rsidRPr="005D2CF1">
        <w:t>-</w:t>
      </w:r>
      <w:r w:rsidRPr="005D2CF1">
        <w:tab/>
        <w:t>optionally, maximum number of objects and maximum number of SUPIs;</w:t>
      </w:r>
    </w:p>
    <w:p w14:paraId="0631FCCE" w14:textId="77777777" w:rsidR="006D143A" w:rsidRDefault="006D143A" w:rsidP="006D143A">
      <w:pPr>
        <w:pStyle w:val="B1"/>
      </w:pPr>
      <w:r>
        <w:t>-</w:t>
      </w:r>
      <w:r>
        <w:tab/>
        <w:t>optionally, preferred level of accuracy of the analytics;</w:t>
      </w:r>
    </w:p>
    <w:p w14:paraId="46BC1B2A" w14:textId="0D8B56E4" w:rsidR="006D143A" w:rsidRDefault="006D143A" w:rsidP="006D143A">
      <w:pPr>
        <w:pStyle w:val="B1"/>
      </w:pPr>
      <w:r>
        <w:t>-</w:t>
      </w:r>
      <w:r>
        <w:tab/>
        <w:t xml:space="preserve">optionally, </w:t>
      </w:r>
      <w:r w:rsidR="00B717DB">
        <w:t xml:space="preserve">preferred level of </w:t>
      </w:r>
      <w:r>
        <w:t>accuracy per analytics subset;</w:t>
      </w:r>
    </w:p>
    <w:p w14:paraId="396AFA2B" w14:textId="542B5052" w:rsidR="006D143A" w:rsidRDefault="006D143A" w:rsidP="006D143A">
      <w:pPr>
        <w:pStyle w:val="B1"/>
      </w:pPr>
      <w:r>
        <w:t>-</w:t>
      </w:r>
      <w:r>
        <w:tab/>
        <w:t>optionally, preferred order of results for the list of Application Service Experiences and/or Slice instance service experiences: "ascending" or "descending"</w:t>
      </w:r>
      <w:r w:rsidR="00934696">
        <w:t>;</w:t>
      </w:r>
    </w:p>
    <w:p w14:paraId="5763F19F" w14:textId="6A0D2E23" w:rsidR="00934696" w:rsidRDefault="00934696" w:rsidP="00F0713C">
      <w:pPr>
        <w:pStyle w:val="B1"/>
      </w:pPr>
      <w:r>
        <w:t>-</w:t>
      </w:r>
      <w:r>
        <w:tab/>
        <w:t>optionally, preferred granularity of location information: TA level or cell level</w:t>
      </w:r>
      <w:r w:rsidR="00BA4EBB">
        <w:t xml:space="preserve"> or "</w:t>
      </w:r>
      <w:r w:rsidR="00376AA4">
        <w:t xml:space="preserve">longitude and latitude </w:t>
      </w:r>
      <w:r w:rsidR="00BA4EBB">
        <w:t>level";</w:t>
      </w:r>
    </w:p>
    <w:p w14:paraId="0287696A" w14:textId="77777777" w:rsidR="00BA4EBB" w:rsidRDefault="00BA4EBB" w:rsidP="00BA4EBB">
      <w:pPr>
        <w:pStyle w:val="B1"/>
      </w:pPr>
      <w:r>
        <w:t>-</w:t>
      </w:r>
      <w:r>
        <w:tab/>
        <w:t>Analytics target period that indicates the time window for which the statistics or predictions are requested;</w:t>
      </w:r>
    </w:p>
    <w:p w14:paraId="1FE3C3AD" w14:textId="77777777" w:rsidR="00BA4EBB" w:rsidRDefault="00BA4EBB" w:rsidP="00BA4EBB">
      <w:pPr>
        <w:pStyle w:val="B1"/>
      </w:pPr>
      <w:r>
        <w:t>-</w:t>
      </w:r>
      <w:r>
        <w:tab/>
        <w:t>in a subscription, the Notification Correlation Id and the Notification Target Address; and</w:t>
      </w:r>
    </w:p>
    <w:p w14:paraId="7FD69837" w14:textId="77777777" w:rsidR="00BA4EBB" w:rsidRDefault="00BA4EBB" w:rsidP="00BA4EBB">
      <w:pPr>
        <w:pStyle w:val="B1"/>
      </w:pPr>
      <w:r>
        <w:t>-</w:t>
      </w:r>
      <w:r>
        <w:tab/>
        <w:t>optionally, Reporting Thresholds, which apply only for subscriptions and indicate conditions on the Service Experience to be reached in order to be notified by the NWDAF (see Table 6.4.3-1 and Table 6.4.3-2).</w:t>
      </w:r>
    </w:p>
    <w:p w14:paraId="292ECF7D" w14:textId="16AFE8C8" w:rsidR="00BA4EBB" w:rsidRDefault="00BA4EBB" w:rsidP="00845430">
      <w:pPr>
        <w:pStyle w:val="NO"/>
      </w:pPr>
      <w:r>
        <w:t>NOTE:</w:t>
      </w:r>
      <w:r>
        <w:tab/>
        <w:t>Definition of "</w:t>
      </w:r>
      <w:r w:rsidR="00376AA4">
        <w:t xml:space="preserve">longitude and latitude </w:t>
      </w:r>
      <w:r>
        <w:t>level" is described in clause 6.1.3.</w:t>
      </w:r>
    </w:p>
    <w:p w14:paraId="32ECB184" w14:textId="7755947F" w:rsidR="00C24DA9" w:rsidRPr="005D2CF1" w:rsidRDefault="00C24DA9" w:rsidP="00C24DA9">
      <w:pPr>
        <w:pStyle w:val="TH"/>
      </w:pPr>
      <w:bookmarkStart w:id="848" w:name="_CRTable6_4_11"/>
      <w:r w:rsidRPr="005D2CF1">
        <w:t xml:space="preserve">Table </w:t>
      </w:r>
      <w:bookmarkEnd w:id="848"/>
      <w:r w:rsidRPr="005D2CF1">
        <w:t>6.4.1-1: Analytics Filter Information related to the observed service experience</w:t>
      </w:r>
    </w:p>
    <w:tbl>
      <w:tblPr>
        <w:tblStyle w:val="TableGrid"/>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5B1B25" w:rsidRPr="005D2CF1" w14:paraId="2D75109B" w14:textId="76419406" w:rsidTr="00513B67">
        <w:tc>
          <w:tcPr>
            <w:tcW w:w="1271" w:type="dxa"/>
            <w:tcBorders>
              <w:top w:val="single" w:sz="4" w:space="0" w:color="auto"/>
            </w:tcBorders>
            <w:shd w:val="clear" w:color="auto" w:fill="auto"/>
          </w:tcPr>
          <w:p w14:paraId="591FFBC9" w14:textId="022BAA04" w:rsidR="005B1B25" w:rsidRPr="005D2CF1" w:rsidRDefault="005B1B25" w:rsidP="005B1B25">
            <w:pPr>
              <w:pStyle w:val="TAH"/>
            </w:pPr>
            <w:r>
              <w:t>Information</w:t>
            </w:r>
          </w:p>
        </w:tc>
        <w:tc>
          <w:tcPr>
            <w:tcW w:w="2410" w:type="dxa"/>
            <w:tcBorders>
              <w:top w:val="single" w:sz="4" w:space="0" w:color="auto"/>
            </w:tcBorders>
            <w:shd w:val="clear" w:color="auto" w:fill="auto"/>
          </w:tcPr>
          <w:p w14:paraId="3B0B3007" w14:textId="14BA118E" w:rsidR="005B1B25" w:rsidRPr="005D2CF1" w:rsidRDefault="005B1B25" w:rsidP="005B1B25">
            <w:pPr>
              <w:pStyle w:val="TAH"/>
            </w:pPr>
            <w:r>
              <w:t>Description</w:t>
            </w:r>
          </w:p>
        </w:tc>
        <w:tc>
          <w:tcPr>
            <w:tcW w:w="6237" w:type="dxa"/>
            <w:gridSpan w:val="5"/>
            <w:tcBorders>
              <w:top w:val="single" w:sz="4" w:space="0" w:color="auto"/>
            </w:tcBorders>
          </w:tcPr>
          <w:p w14:paraId="4CD8A955" w14:textId="49E6E15A" w:rsidR="005B1B25" w:rsidRDefault="005B1B25" w:rsidP="005B1B25">
            <w:pPr>
              <w:pStyle w:val="TAH"/>
            </w:pPr>
            <w:r>
              <w:t>Mandatory</w:t>
            </w:r>
          </w:p>
        </w:tc>
      </w:tr>
      <w:tr w:rsidR="005B1B25" w:rsidRPr="005D2CF1" w14:paraId="31042F32" w14:textId="77777777" w:rsidTr="00821DCD">
        <w:tc>
          <w:tcPr>
            <w:tcW w:w="1271" w:type="dxa"/>
            <w:tcBorders>
              <w:top w:val="nil"/>
            </w:tcBorders>
            <w:shd w:val="clear" w:color="auto" w:fill="auto"/>
          </w:tcPr>
          <w:p w14:paraId="5E00BA27" w14:textId="77777777" w:rsidR="005B1B25" w:rsidRPr="005D2CF1" w:rsidRDefault="005B1B25" w:rsidP="00821DCD">
            <w:pPr>
              <w:pStyle w:val="TAH"/>
            </w:pPr>
          </w:p>
        </w:tc>
        <w:tc>
          <w:tcPr>
            <w:tcW w:w="2410" w:type="dxa"/>
            <w:tcBorders>
              <w:top w:val="nil"/>
            </w:tcBorders>
            <w:shd w:val="clear" w:color="auto" w:fill="auto"/>
          </w:tcPr>
          <w:p w14:paraId="5CF254DD" w14:textId="77777777" w:rsidR="005B1B25" w:rsidRPr="005D2CF1" w:rsidRDefault="005B1B25" w:rsidP="00821DCD">
            <w:pPr>
              <w:pStyle w:val="TAH"/>
            </w:pPr>
          </w:p>
        </w:tc>
        <w:tc>
          <w:tcPr>
            <w:tcW w:w="1276" w:type="dxa"/>
          </w:tcPr>
          <w:p w14:paraId="57AE954D" w14:textId="77777777" w:rsidR="005B1B25" w:rsidRPr="005D2CF1" w:rsidRDefault="005B1B25" w:rsidP="00821DCD">
            <w:pPr>
              <w:pStyle w:val="TAH"/>
            </w:pPr>
            <w:r w:rsidRPr="005D2CF1">
              <w:t>Application</w:t>
            </w:r>
          </w:p>
        </w:tc>
        <w:tc>
          <w:tcPr>
            <w:tcW w:w="1134" w:type="dxa"/>
          </w:tcPr>
          <w:p w14:paraId="5FA27DD7" w14:textId="77777777" w:rsidR="005B1B25" w:rsidRPr="005D2CF1" w:rsidRDefault="005B1B25" w:rsidP="00821DCD">
            <w:pPr>
              <w:pStyle w:val="TAH"/>
            </w:pPr>
            <w:r w:rsidRPr="005D2CF1">
              <w:t>Network Slice</w:t>
            </w:r>
          </w:p>
        </w:tc>
        <w:tc>
          <w:tcPr>
            <w:tcW w:w="1275" w:type="dxa"/>
          </w:tcPr>
          <w:p w14:paraId="77C29D42" w14:textId="77777777" w:rsidR="005B1B25" w:rsidRPr="005D2CF1" w:rsidRDefault="005B1B25" w:rsidP="00821DCD">
            <w:pPr>
              <w:pStyle w:val="TAH"/>
            </w:pPr>
            <w:r>
              <w:t>Edge Applications over a UP path</w:t>
            </w:r>
          </w:p>
        </w:tc>
        <w:tc>
          <w:tcPr>
            <w:tcW w:w="1276" w:type="dxa"/>
          </w:tcPr>
          <w:p w14:paraId="0017EC5C" w14:textId="77777777" w:rsidR="005B1B25" w:rsidRPr="005D2CF1" w:rsidRDefault="005B1B25" w:rsidP="00821DCD">
            <w:pPr>
              <w:pStyle w:val="TAH"/>
            </w:pPr>
            <w:r>
              <w:t>Application over RAT Type and frequency</w:t>
            </w:r>
          </w:p>
        </w:tc>
        <w:tc>
          <w:tcPr>
            <w:tcW w:w="1276" w:type="dxa"/>
          </w:tcPr>
          <w:p w14:paraId="30D330CE" w14:textId="09E29937" w:rsidR="005B1B25" w:rsidRDefault="005B1B25" w:rsidP="00821DCD">
            <w:pPr>
              <w:pStyle w:val="TAH"/>
            </w:pPr>
            <w:r>
              <w:t>Application</w:t>
            </w:r>
            <w:r w:rsidR="003A4A47">
              <w:t xml:space="preserve"> transfering data over a PDU Session</w:t>
            </w:r>
          </w:p>
        </w:tc>
      </w:tr>
      <w:tr w:rsidR="005B1B25" w:rsidRPr="005D2CF1" w14:paraId="7F31B4F6" w14:textId="2EE50529" w:rsidTr="005B1B25">
        <w:tc>
          <w:tcPr>
            <w:tcW w:w="1271" w:type="dxa"/>
          </w:tcPr>
          <w:p w14:paraId="5ADDCB47" w14:textId="77777777" w:rsidR="005B1B25" w:rsidRPr="005D2CF1" w:rsidRDefault="005B1B25" w:rsidP="005B1B25">
            <w:pPr>
              <w:pStyle w:val="TAL"/>
            </w:pPr>
            <w:r w:rsidRPr="005D2CF1">
              <w:t>Application ID (0...max)</w:t>
            </w:r>
          </w:p>
        </w:tc>
        <w:tc>
          <w:tcPr>
            <w:tcW w:w="2410" w:type="dxa"/>
          </w:tcPr>
          <w:p w14:paraId="09CC4434" w14:textId="77777777" w:rsidR="005B1B25" w:rsidRPr="005D2CF1" w:rsidRDefault="005B1B25" w:rsidP="005B1B25">
            <w:pPr>
              <w:pStyle w:val="TAL"/>
            </w:pPr>
            <w:r w:rsidRPr="005D2CF1">
              <w:t>The identification of the application(s) for which the analytics information is subscribed or requested.</w:t>
            </w:r>
          </w:p>
        </w:tc>
        <w:tc>
          <w:tcPr>
            <w:tcW w:w="1276" w:type="dxa"/>
          </w:tcPr>
          <w:p w14:paraId="7C613775" w14:textId="77777777" w:rsidR="005B1B25" w:rsidRPr="005D2CF1" w:rsidRDefault="005B1B25" w:rsidP="005B1B25">
            <w:pPr>
              <w:pStyle w:val="TAC"/>
            </w:pPr>
            <w:r w:rsidRPr="005D2CF1">
              <w:t>Y</w:t>
            </w:r>
          </w:p>
        </w:tc>
        <w:tc>
          <w:tcPr>
            <w:tcW w:w="1134" w:type="dxa"/>
          </w:tcPr>
          <w:p w14:paraId="38998907" w14:textId="77777777" w:rsidR="005B1B25" w:rsidRPr="005D2CF1" w:rsidRDefault="005B1B25" w:rsidP="005B1B25">
            <w:pPr>
              <w:pStyle w:val="TAC"/>
            </w:pPr>
            <w:r w:rsidRPr="005D2CF1">
              <w:t>N</w:t>
            </w:r>
          </w:p>
        </w:tc>
        <w:tc>
          <w:tcPr>
            <w:tcW w:w="1275" w:type="dxa"/>
          </w:tcPr>
          <w:p w14:paraId="4388EFEA" w14:textId="2353FBFB" w:rsidR="005B1B25" w:rsidRPr="005D2CF1" w:rsidRDefault="005B1B25" w:rsidP="005B1B25">
            <w:pPr>
              <w:pStyle w:val="TAC"/>
            </w:pPr>
            <w:r w:rsidRPr="0030759D" w:rsidDel="00F33311">
              <w:t>Y</w:t>
            </w:r>
          </w:p>
        </w:tc>
        <w:tc>
          <w:tcPr>
            <w:tcW w:w="1276" w:type="dxa"/>
          </w:tcPr>
          <w:p w14:paraId="752A9F64" w14:textId="1EF3D4F9" w:rsidR="005B1B25" w:rsidRPr="005D2CF1" w:rsidRDefault="005B1B25" w:rsidP="005B1B25">
            <w:pPr>
              <w:pStyle w:val="TAC"/>
            </w:pPr>
            <w:r>
              <w:rPr>
                <w:rFonts w:hint="eastAsia"/>
                <w:lang w:eastAsia="zh-CN"/>
              </w:rPr>
              <w:t>Y</w:t>
            </w:r>
          </w:p>
        </w:tc>
        <w:tc>
          <w:tcPr>
            <w:tcW w:w="1276" w:type="dxa"/>
          </w:tcPr>
          <w:p w14:paraId="2303C339" w14:textId="5851A11F" w:rsidR="005B1B25" w:rsidRDefault="005B1B25" w:rsidP="005B1B25">
            <w:pPr>
              <w:pStyle w:val="TAC"/>
              <w:rPr>
                <w:lang w:eastAsia="zh-CN"/>
              </w:rPr>
            </w:pPr>
            <w:r w:rsidRPr="005D2CF1">
              <w:t>Y</w:t>
            </w:r>
          </w:p>
        </w:tc>
      </w:tr>
      <w:tr w:rsidR="005B1B25" w:rsidRPr="005D2CF1" w14:paraId="7322A07C" w14:textId="62652690" w:rsidTr="005B1B25">
        <w:tc>
          <w:tcPr>
            <w:tcW w:w="1271" w:type="dxa"/>
          </w:tcPr>
          <w:p w14:paraId="3FD5718B" w14:textId="77777777" w:rsidR="005B1B25" w:rsidRDefault="005B1B25" w:rsidP="005B1B25">
            <w:pPr>
              <w:pStyle w:val="TAL"/>
            </w:pPr>
            <w:r w:rsidRPr="005D2CF1">
              <w:t>S-NSSAI</w:t>
            </w:r>
          </w:p>
          <w:p w14:paraId="31935899" w14:textId="02CA9684" w:rsidR="00F9176B" w:rsidRPr="005D2CF1" w:rsidRDefault="00F9176B" w:rsidP="005B1B25">
            <w:pPr>
              <w:pStyle w:val="TAL"/>
            </w:pPr>
            <w:r>
              <w:t>(NOTE 3)</w:t>
            </w:r>
          </w:p>
        </w:tc>
        <w:tc>
          <w:tcPr>
            <w:tcW w:w="2410" w:type="dxa"/>
          </w:tcPr>
          <w:p w14:paraId="2BBBAC6B" w14:textId="4B9EB8E5" w:rsidR="005B1B25" w:rsidRDefault="005B1B25" w:rsidP="005B1B25">
            <w:pPr>
              <w:pStyle w:val="TAL"/>
            </w:pPr>
            <w:r>
              <w:t xml:space="preserve">When requesting Service Experience for a Network Slice: identifies </w:t>
            </w:r>
            <w:r w:rsidRPr="005D2CF1">
              <w:t>the Network Slice for which analytics information is subscribed or requested.</w:t>
            </w:r>
          </w:p>
          <w:p w14:paraId="7CBAAABD" w14:textId="59D24CA7" w:rsidR="005B1B25" w:rsidRPr="005D2CF1" w:rsidRDefault="005B1B25" w:rsidP="005B1B25">
            <w:pPr>
              <w:pStyle w:val="TAL"/>
            </w:pPr>
            <w:r>
              <w:t>When requesting Service Experience for an Application: identifies the S-NSSAI used to access the application together with the DNN listed below.</w:t>
            </w:r>
          </w:p>
        </w:tc>
        <w:tc>
          <w:tcPr>
            <w:tcW w:w="1276" w:type="dxa"/>
          </w:tcPr>
          <w:p w14:paraId="2035079A" w14:textId="77777777" w:rsidR="005B1B25" w:rsidRPr="005D2CF1" w:rsidRDefault="005B1B25" w:rsidP="005B1B25">
            <w:pPr>
              <w:pStyle w:val="TAC"/>
            </w:pPr>
            <w:r w:rsidRPr="005D2CF1">
              <w:t>N</w:t>
            </w:r>
          </w:p>
        </w:tc>
        <w:tc>
          <w:tcPr>
            <w:tcW w:w="1134" w:type="dxa"/>
          </w:tcPr>
          <w:p w14:paraId="2D716B00" w14:textId="77777777" w:rsidR="005B1B25" w:rsidRPr="005D2CF1" w:rsidRDefault="005B1B25" w:rsidP="005B1B25">
            <w:pPr>
              <w:pStyle w:val="TAC"/>
            </w:pPr>
            <w:r w:rsidRPr="005D2CF1">
              <w:t>Y</w:t>
            </w:r>
          </w:p>
        </w:tc>
        <w:tc>
          <w:tcPr>
            <w:tcW w:w="1275" w:type="dxa"/>
          </w:tcPr>
          <w:p w14:paraId="3CDB6DED" w14:textId="67F68F51" w:rsidR="005B1B25" w:rsidRPr="005D2CF1" w:rsidRDefault="005B1B25" w:rsidP="005B1B25">
            <w:pPr>
              <w:pStyle w:val="TAC"/>
            </w:pPr>
            <w:r w:rsidRPr="0030759D">
              <w:t>N</w:t>
            </w:r>
          </w:p>
        </w:tc>
        <w:tc>
          <w:tcPr>
            <w:tcW w:w="1276" w:type="dxa"/>
          </w:tcPr>
          <w:p w14:paraId="40B6F070" w14:textId="0B3E0FA7" w:rsidR="005B1B25" w:rsidRPr="005D2CF1" w:rsidRDefault="005B1B25" w:rsidP="005B1B25">
            <w:pPr>
              <w:pStyle w:val="TAC"/>
            </w:pPr>
            <w:r>
              <w:rPr>
                <w:rFonts w:hint="eastAsia"/>
                <w:lang w:eastAsia="zh-CN"/>
              </w:rPr>
              <w:t>N</w:t>
            </w:r>
          </w:p>
        </w:tc>
        <w:tc>
          <w:tcPr>
            <w:tcW w:w="1276" w:type="dxa"/>
          </w:tcPr>
          <w:p w14:paraId="5D855FBE" w14:textId="551C8029" w:rsidR="005B1B25" w:rsidRDefault="003A4A47" w:rsidP="005B1B25">
            <w:pPr>
              <w:pStyle w:val="TAC"/>
              <w:rPr>
                <w:lang w:eastAsia="zh-CN"/>
              </w:rPr>
            </w:pPr>
            <w:r>
              <w:t>C</w:t>
            </w:r>
          </w:p>
        </w:tc>
      </w:tr>
      <w:tr w:rsidR="005B1B25" w:rsidRPr="005D2CF1" w14:paraId="46DA57BB" w14:textId="60B6D869" w:rsidTr="005B1B25">
        <w:tc>
          <w:tcPr>
            <w:tcW w:w="1271" w:type="dxa"/>
          </w:tcPr>
          <w:p w14:paraId="1273ABD0" w14:textId="77777777" w:rsidR="005B1B25" w:rsidRPr="005D2CF1" w:rsidRDefault="005B1B25" w:rsidP="005B1B25">
            <w:pPr>
              <w:pStyle w:val="TAL"/>
            </w:pPr>
            <w:r w:rsidRPr="005D2CF1">
              <w:t>NSI ID(s)</w:t>
            </w:r>
          </w:p>
        </w:tc>
        <w:tc>
          <w:tcPr>
            <w:tcW w:w="2410" w:type="dxa"/>
          </w:tcPr>
          <w:p w14:paraId="7A92FA4A" w14:textId="77777777" w:rsidR="005B1B25" w:rsidRPr="005D2CF1" w:rsidRDefault="005B1B25" w:rsidP="005B1B25">
            <w:pPr>
              <w:pStyle w:val="TAL"/>
            </w:pPr>
            <w:r w:rsidRPr="005D2CF1">
              <w:t>Identifies the Network Slice instance(s) for which analytics information is subscribed or requested.</w:t>
            </w:r>
          </w:p>
        </w:tc>
        <w:tc>
          <w:tcPr>
            <w:tcW w:w="1276" w:type="dxa"/>
          </w:tcPr>
          <w:p w14:paraId="7398DDC5" w14:textId="77777777" w:rsidR="005B1B25" w:rsidRPr="005D2CF1" w:rsidRDefault="005B1B25" w:rsidP="005B1B25">
            <w:pPr>
              <w:pStyle w:val="TAC"/>
            </w:pPr>
            <w:r w:rsidRPr="005D2CF1">
              <w:t>N</w:t>
            </w:r>
          </w:p>
        </w:tc>
        <w:tc>
          <w:tcPr>
            <w:tcW w:w="1134" w:type="dxa"/>
          </w:tcPr>
          <w:p w14:paraId="4A80B631" w14:textId="77777777" w:rsidR="005B1B25" w:rsidRPr="005D2CF1" w:rsidRDefault="005B1B25" w:rsidP="005B1B25">
            <w:pPr>
              <w:pStyle w:val="TAC"/>
            </w:pPr>
            <w:r w:rsidRPr="005D2CF1">
              <w:t>N</w:t>
            </w:r>
          </w:p>
        </w:tc>
        <w:tc>
          <w:tcPr>
            <w:tcW w:w="1275" w:type="dxa"/>
          </w:tcPr>
          <w:p w14:paraId="19185368" w14:textId="78E50D09" w:rsidR="005B1B25" w:rsidRPr="005D2CF1" w:rsidRDefault="005B1B25" w:rsidP="005B1B25">
            <w:pPr>
              <w:pStyle w:val="TAC"/>
            </w:pPr>
            <w:r w:rsidRPr="0030759D">
              <w:t>N</w:t>
            </w:r>
          </w:p>
        </w:tc>
        <w:tc>
          <w:tcPr>
            <w:tcW w:w="1276" w:type="dxa"/>
          </w:tcPr>
          <w:p w14:paraId="48A3E3A6" w14:textId="66EB402C" w:rsidR="005B1B25" w:rsidRPr="005D2CF1" w:rsidRDefault="005B1B25" w:rsidP="005B1B25">
            <w:pPr>
              <w:pStyle w:val="TAC"/>
            </w:pPr>
            <w:r>
              <w:rPr>
                <w:rFonts w:hint="eastAsia"/>
                <w:lang w:eastAsia="zh-CN"/>
              </w:rPr>
              <w:t>N</w:t>
            </w:r>
          </w:p>
        </w:tc>
        <w:tc>
          <w:tcPr>
            <w:tcW w:w="1276" w:type="dxa"/>
          </w:tcPr>
          <w:p w14:paraId="61990C8F" w14:textId="1AB845DD" w:rsidR="005B1B25" w:rsidRDefault="005B1B25" w:rsidP="005B1B25">
            <w:pPr>
              <w:pStyle w:val="TAC"/>
              <w:rPr>
                <w:lang w:eastAsia="zh-CN"/>
              </w:rPr>
            </w:pPr>
            <w:r>
              <w:rPr>
                <w:rFonts w:hint="eastAsia"/>
                <w:lang w:eastAsia="zh-CN"/>
              </w:rPr>
              <w:t>N</w:t>
            </w:r>
          </w:p>
        </w:tc>
      </w:tr>
      <w:tr w:rsidR="005B1B25" w:rsidRPr="005D2CF1" w14:paraId="189059CE" w14:textId="4783B0AD" w:rsidTr="005B1B25">
        <w:tc>
          <w:tcPr>
            <w:tcW w:w="1271" w:type="dxa"/>
          </w:tcPr>
          <w:p w14:paraId="0BDFDA07" w14:textId="77777777" w:rsidR="00BA4EBB" w:rsidRDefault="005B1B25" w:rsidP="005B1B25">
            <w:pPr>
              <w:pStyle w:val="TAL"/>
            </w:pPr>
            <w:r w:rsidRPr="005D2CF1">
              <w:t>Area of Interest</w:t>
            </w:r>
          </w:p>
          <w:p w14:paraId="41648A48" w14:textId="7E155E6D" w:rsidR="005B1B25" w:rsidRPr="005D2CF1" w:rsidRDefault="00BA4EBB" w:rsidP="005B1B25">
            <w:pPr>
              <w:pStyle w:val="TAL"/>
            </w:pPr>
            <w:r>
              <w:t>(NOTE 6)</w:t>
            </w:r>
          </w:p>
        </w:tc>
        <w:tc>
          <w:tcPr>
            <w:tcW w:w="2410" w:type="dxa"/>
          </w:tcPr>
          <w:p w14:paraId="4919D4D5" w14:textId="77777777" w:rsidR="005B1B25" w:rsidRPr="005D2CF1" w:rsidRDefault="005B1B25" w:rsidP="005B1B25">
            <w:pPr>
              <w:pStyle w:val="TAL"/>
            </w:pPr>
            <w:r w:rsidRPr="005D2CF1">
              <w:t>Identifies the Area (i.e. set of TAIs), as defined in TS 23.501 [2] for which the analytics information is subscribed or requested.</w:t>
            </w:r>
          </w:p>
        </w:tc>
        <w:tc>
          <w:tcPr>
            <w:tcW w:w="1276" w:type="dxa"/>
          </w:tcPr>
          <w:p w14:paraId="7F06BFB3" w14:textId="77777777" w:rsidR="005B1B25" w:rsidRPr="005D2CF1" w:rsidRDefault="005B1B25" w:rsidP="005B1B25">
            <w:pPr>
              <w:pStyle w:val="TAC"/>
            </w:pPr>
            <w:r w:rsidRPr="005D2CF1">
              <w:t>N</w:t>
            </w:r>
          </w:p>
        </w:tc>
        <w:tc>
          <w:tcPr>
            <w:tcW w:w="1134" w:type="dxa"/>
          </w:tcPr>
          <w:p w14:paraId="40F52B71" w14:textId="77777777" w:rsidR="005B1B25" w:rsidRPr="005D2CF1" w:rsidRDefault="005B1B25" w:rsidP="005B1B25">
            <w:pPr>
              <w:pStyle w:val="TAC"/>
            </w:pPr>
            <w:r w:rsidRPr="005D2CF1">
              <w:t>N</w:t>
            </w:r>
          </w:p>
        </w:tc>
        <w:tc>
          <w:tcPr>
            <w:tcW w:w="1275" w:type="dxa"/>
          </w:tcPr>
          <w:p w14:paraId="0C2692D7" w14:textId="063200B8" w:rsidR="005B1B25" w:rsidRPr="005D2CF1" w:rsidRDefault="005B1B25" w:rsidP="005B1B25">
            <w:pPr>
              <w:pStyle w:val="TAC"/>
            </w:pPr>
            <w:r w:rsidRPr="0030759D">
              <w:t>N</w:t>
            </w:r>
          </w:p>
        </w:tc>
        <w:tc>
          <w:tcPr>
            <w:tcW w:w="1276" w:type="dxa"/>
          </w:tcPr>
          <w:p w14:paraId="741A7BF5" w14:textId="6A09D543" w:rsidR="005B1B25" w:rsidRPr="005D2CF1" w:rsidRDefault="005B1B25" w:rsidP="005B1B25">
            <w:pPr>
              <w:pStyle w:val="TAC"/>
            </w:pPr>
            <w:r>
              <w:rPr>
                <w:rFonts w:hint="eastAsia"/>
                <w:lang w:eastAsia="zh-CN"/>
              </w:rPr>
              <w:t>N</w:t>
            </w:r>
          </w:p>
        </w:tc>
        <w:tc>
          <w:tcPr>
            <w:tcW w:w="1276" w:type="dxa"/>
          </w:tcPr>
          <w:p w14:paraId="221DB7D0" w14:textId="2A5D01EF" w:rsidR="005B1B25" w:rsidRDefault="005B1B25" w:rsidP="005B1B25">
            <w:pPr>
              <w:pStyle w:val="TAC"/>
              <w:rPr>
                <w:lang w:eastAsia="zh-CN"/>
              </w:rPr>
            </w:pPr>
            <w:r>
              <w:rPr>
                <w:rFonts w:hint="eastAsia"/>
                <w:lang w:eastAsia="zh-CN"/>
              </w:rPr>
              <w:t>N</w:t>
            </w:r>
          </w:p>
        </w:tc>
      </w:tr>
      <w:tr w:rsidR="005B1B25" w:rsidRPr="005D2CF1" w14:paraId="35CE4387" w14:textId="69216DAB" w:rsidTr="005B1B25">
        <w:tc>
          <w:tcPr>
            <w:tcW w:w="1271" w:type="dxa"/>
          </w:tcPr>
          <w:p w14:paraId="48CE2C68" w14:textId="77777777" w:rsidR="005B1B25" w:rsidRDefault="005B1B25" w:rsidP="005B1B25">
            <w:pPr>
              <w:pStyle w:val="TAL"/>
            </w:pPr>
            <w:r w:rsidRPr="005D2CF1">
              <w:t>DNN</w:t>
            </w:r>
          </w:p>
          <w:p w14:paraId="2FD9A0AD" w14:textId="5B4694A5" w:rsidR="00F9176B" w:rsidRPr="005D2CF1" w:rsidRDefault="00F9176B" w:rsidP="005B1B25">
            <w:pPr>
              <w:pStyle w:val="TAL"/>
            </w:pPr>
            <w:r>
              <w:t>(NOTE 3)</w:t>
            </w:r>
          </w:p>
        </w:tc>
        <w:tc>
          <w:tcPr>
            <w:tcW w:w="2410" w:type="dxa"/>
          </w:tcPr>
          <w:p w14:paraId="4AF5E916" w14:textId="69F69C44" w:rsidR="005B1B25" w:rsidRPr="005D2CF1" w:rsidRDefault="005B1B25" w:rsidP="005B1B25">
            <w:pPr>
              <w:pStyle w:val="TAL"/>
            </w:pPr>
            <w:r>
              <w:t xml:space="preserve">When requesting Service Experience for an Application, this is the </w:t>
            </w:r>
            <w:r w:rsidRPr="005D2CF1">
              <w:t>DNN to access the application.</w:t>
            </w:r>
          </w:p>
        </w:tc>
        <w:tc>
          <w:tcPr>
            <w:tcW w:w="1276" w:type="dxa"/>
          </w:tcPr>
          <w:p w14:paraId="56FBBB78" w14:textId="77777777" w:rsidR="005B1B25" w:rsidRPr="005D2CF1" w:rsidRDefault="005B1B25" w:rsidP="005B1B25">
            <w:pPr>
              <w:pStyle w:val="TAC"/>
            </w:pPr>
            <w:r w:rsidRPr="005D2CF1">
              <w:t>N</w:t>
            </w:r>
          </w:p>
        </w:tc>
        <w:tc>
          <w:tcPr>
            <w:tcW w:w="1134" w:type="dxa"/>
          </w:tcPr>
          <w:p w14:paraId="1253D991" w14:textId="77777777" w:rsidR="005B1B25" w:rsidRPr="005D2CF1" w:rsidRDefault="005B1B25" w:rsidP="005B1B25">
            <w:pPr>
              <w:pStyle w:val="TAC"/>
            </w:pPr>
            <w:r w:rsidRPr="005D2CF1">
              <w:t>N</w:t>
            </w:r>
          </w:p>
        </w:tc>
        <w:tc>
          <w:tcPr>
            <w:tcW w:w="1275" w:type="dxa"/>
          </w:tcPr>
          <w:p w14:paraId="2DDB2324" w14:textId="47523C6E" w:rsidR="005B1B25" w:rsidRPr="005D2CF1" w:rsidRDefault="005B1B25" w:rsidP="005B1B25">
            <w:pPr>
              <w:pStyle w:val="TAC"/>
            </w:pPr>
            <w:r w:rsidRPr="0030759D">
              <w:t>N</w:t>
            </w:r>
          </w:p>
        </w:tc>
        <w:tc>
          <w:tcPr>
            <w:tcW w:w="1276" w:type="dxa"/>
          </w:tcPr>
          <w:p w14:paraId="34B9F910" w14:textId="16476028" w:rsidR="005B1B25" w:rsidRPr="005D2CF1" w:rsidRDefault="005B1B25" w:rsidP="005B1B25">
            <w:pPr>
              <w:pStyle w:val="TAC"/>
            </w:pPr>
            <w:r>
              <w:rPr>
                <w:rFonts w:hint="eastAsia"/>
                <w:lang w:eastAsia="zh-CN"/>
              </w:rPr>
              <w:t>N</w:t>
            </w:r>
          </w:p>
        </w:tc>
        <w:tc>
          <w:tcPr>
            <w:tcW w:w="1276" w:type="dxa"/>
          </w:tcPr>
          <w:p w14:paraId="4279216C" w14:textId="416D930A" w:rsidR="005B1B25" w:rsidRDefault="003A4A47" w:rsidP="005B1B25">
            <w:pPr>
              <w:pStyle w:val="TAC"/>
              <w:rPr>
                <w:lang w:eastAsia="zh-CN"/>
              </w:rPr>
            </w:pPr>
            <w:r>
              <w:t>C</w:t>
            </w:r>
          </w:p>
        </w:tc>
      </w:tr>
      <w:tr w:rsidR="005B1B25" w:rsidRPr="005D2CF1" w14:paraId="1C2212A5" w14:textId="3C040014" w:rsidTr="005B1B25">
        <w:tc>
          <w:tcPr>
            <w:tcW w:w="1271" w:type="dxa"/>
          </w:tcPr>
          <w:p w14:paraId="555231EE" w14:textId="77777777" w:rsidR="005B1B25" w:rsidRDefault="005B1B25" w:rsidP="005B1B25">
            <w:pPr>
              <w:pStyle w:val="TAL"/>
            </w:pPr>
            <w:r w:rsidRPr="005D2CF1">
              <w:t>DNAI</w:t>
            </w:r>
          </w:p>
          <w:p w14:paraId="45016031" w14:textId="0C9A767A" w:rsidR="005B1B25" w:rsidRPr="005D2CF1" w:rsidRDefault="005B1B25" w:rsidP="005B1B25">
            <w:pPr>
              <w:pStyle w:val="TAL"/>
            </w:pPr>
            <w:r>
              <w:t>(NOTE 1)</w:t>
            </w:r>
          </w:p>
        </w:tc>
        <w:tc>
          <w:tcPr>
            <w:tcW w:w="2410" w:type="dxa"/>
          </w:tcPr>
          <w:p w14:paraId="60D422F2" w14:textId="77777777" w:rsidR="005B1B25" w:rsidRPr="005D2CF1" w:rsidRDefault="005B1B25" w:rsidP="005B1B25">
            <w:pPr>
              <w:pStyle w:val="TAL"/>
            </w:pPr>
            <w:r w:rsidRPr="005D2CF1">
              <w:t>Identifier of a user plane access to one or more DN(s) where applications are deployed as defined in TS 23.501 [2].</w:t>
            </w:r>
          </w:p>
        </w:tc>
        <w:tc>
          <w:tcPr>
            <w:tcW w:w="1276" w:type="dxa"/>
          </w:tcPr>
          <w:p w14:paraId="454D9460" w14:textId="77777777" w:rsidR="005B1B25" w:rsidRPr="005D2CF1" w:rsidRDefault="005B1B25" w:rsidP="005B1B25">
            <w:pPr>
              <w:pStyle w:val="TAC"/>
            </w:pPr>
            <w:r w:rsidRPr="005D2CF1">
              <w:t>N</w:t>
            </w:r>
          </w:p>
        </w:tc>
        <w:tc>
          <w:tcPr>
            <w:tcW w:w="1134" w:type="dxa"/>
          </w:tcPr>
          <w:p w14:paraId="4C420762" w14:textId="77777777" w:rsidR="005B1B25" w:rsidRPr="005D2CF1" w:rsidRDefault="005B1B25" w:rsidP="005B1B25">
            <w:pPr>
              <w:pStyle w:val="TAC"/>
            </w:pPr>
            <w:r w:rsidRPr="005D2CF1">
              <w:t>N</w:t>
            </w:r>
          </w:p>
        </w:tc>
        <w:tc>
          <w:tcPr>
            <w:tcW w:w="1275" w:type="dxa"/>
          </w:tcPr>
          <w:p w14:paraId="1660C953" w14:textId="38E51A88" w:rsidR="005B1B25" w:rsidRPr="005D2CF1" w:rsidRDefault="005B1B25" w:rsidP="005B1B25">
            <w:pPr>
              <w:pStyle w:val="TAC"/>
            </w:pPr>
            <w:r w:rsidRPr="0030759D">
              <w:t>Y</w:t>
            </w:r>
          </w:p>
        </w:tc>
        <w:tc>
          <w:tcPr>
            <w:tcW w:w="1276" w:type="dxa"/>
          </w:tcPr>
          <w:p w14:paraId="29C1406C" w14:textId="4B4098D3" w:rsidR="005B1B25" w:rsidRPr="005D2CF1" w:rsidRDefault="005B1B25" w:rsidP="005B1B25">
            <w:pPr>
              <w:pStyle w:val="TAC"/>
            </w:pPr>
            <w:r>
              <w:rPr>
                <w:rFonts w:hint="eastAsia"/>
                <w:lang w:eastAsia="zh-CN"/>
              </w:rPr>
              <w:t>N</w:t>
            </w:r>
          </w:p>
        </w:tc>
        <w:tc>
          <w:tcPr>
            <w:tcW w:w="1276" w:type="dxa"/>
          </w:tcPr>
          <w:p w14:paraId="0083E2ED" w14:textId="38AC9F93" w:rsidR="005B1B25" w:rsidRDefault="005B1B25" w:rsidP="005B1B25">
            <w:pPr>
              <w:pStyle w:val="TAC"/>
              <w:rPr>
                <w:lang w:eastAsia="zh-CN"/>
              </w:rPr>
            </w:pPr>
            <w:r>
              <w:rPr>
                <w:rFonts w:hint="eastAsia"/>
                <w:lang w:eastAsia="zh-CN"/>
              </w:rPr>
              <w:t>N</w:t>
            </w:r>
          </w:p>
        </w:tc>
      </w:tr>
      <w:tr w:rsidR="005B1B25" w:rsidRPr="005D2CF1" w14:paraId="20305FA0" w14:textId="5EA5418A" w:rsidTr="005B1B25">
        <w:tc>
          <w:tcPr>
            <w:tcW w:w="1271" w:type="dxa"/>
          </w:tcPr>
          <w:p w14:paraId="44400CDB" w14:textId="77777777" w:rsidR="005B1B25" w:rsidRDefault="005B1B25" w:rsidP="005B1B25">
            <w:pPr>
              <w:pStyle w:val="TAL"/>
            </w:pPr>
            <w:r>
              <w:t>RAT Type</w:t>
            </w:r>
          </w:p>
          <w:p w14:paraId="268D7D48" w14:textId="6F174337" w:rsidR="005B1B25" w:rsidRPr="005D2CF1" w:rsidRDefault="005B1B25" w:rsidP="005B1B25">
            <w:pPr>
              <w:pStyle w:val="TAL"/>
            </w:pPr>
            <w:r>
              <w:t>(NOTE 2)</w:t>
            </w:r>
          </w:p>
        </w:tc>
        <w:tc>
          <w:tcPr>
            <w:tcW w:w="2410" w:type="dxa"/>
          </w:tcPr>
          <w:p w14:paraId="1D0BFF49" w14:textId="4887F2E0" w:rsidR="005B1B25" w:rsidRPr="005D2CF1" w:rsidRDefault="005B1B25" w:rsidP="005B1B25">
            <w:pPr>
              <w:pStyle w:val="TAL"/>
            </w:pPr>
            <w:r>
              <w:t>Identifies the RAT type.</w:t>
            </w:r>
          </w:p>
        </w:tc>
        <w:tc>
          <w:tcPr>
            <w:tcW w:w="1276" w:type="dxa"/>
          </w:tcPr>
          <w:p w14:paraId="704D5BF9" w14:textId="6F1A2A65" w:rsidR="005B1B25" w:rsidRPr="005D2CF1" w:rsidRDefault="005B1B25" w:rsidP="005B1B25">
            <w:pPr>
              <w:pStyle w:val="TAC"/>
            </w:pPr>
            <w:r w:rsidRPr="005D2CF1">
              <w:t>N</w:t>
            </w:r>
          </w:p>
        </w:tc>
        <w:tc>
          <w:tcPr>
            <w:tcW w:w="1134" w:type="dxa"/>
          </w:tcPr>
          <w:p w14:paraId="62CE5218" w14:textId="59D958AE" w:rsidR="005B1B25" w:rsidRPr="005D2CF1" w:rsidRDefault="005B1B25" w:rsidP="005B1B25">
            <w:pPr>
              <w:pStyle w:val="TAC"/>
            </w:pPr>
            <w:r w:rsidRPr="005D2CF1">
              <w:t>N</w:t>
            </w:r>
          </w:p>
        </w:tc>
        <w:tc>
          <w:tcPr>
            <w:tcW w:w="1275" w:type="dxa"/>
          </w:tcPr>
          <w:p w14:paraId="00CE0619" w14:textId="4837B3B0" w:rsidR="005B1B25" w:rsidRPr="005D2CF1" w:rsidRDefault="005B1B25" w:rsidP="005B1B25">
            <w:pPr>
              <w:pStyle w:val="TAC"/>
            </w:pPr>
            <w:r w:rsidRPr="005D2CF1">
              <w:t>N</w:t>
            </w:r>
          </w:p>
        </w:tc>
        <w:tc>
          <w:tcPr>
            <w:tcW w:w="1276" w:type="dxa"/>
          </w:tcPr>
          <w:p w14:paraId="78B0D249" w14:textId="0833BCA2" w:rsidR="005B1B25" w:rsidRPr="005D2CF1" w:rsidRDefault="005B1B25" w:rsidP="005B1B25">
            <w:pPr>
              <w:pStyle w:val="TAC"/>
            </w:pPr>
            <w:r>
              <w:rPr>
                <w:rFonts w:hint="eastAsia"/>
                <w:lang w:eastAsia="zh-CN"/>
              </w:rPr>
              <w:t>Y</w:t>
            </w:r>
          </w:p>
        </w:tc>
        <w:tc>
          <w:tcPr>
            <w:tcW w:w="1276" w:type="dxa"/>
          </w:tcPr>
          <w:p w14:paraId="04D021C1" w14:textId="75E627A3" w:rsidR="005B1B25" w:rsidRDefault="005B1B25" w:rsidP="005B1B25">
            <w:pPr>
              <w:pStyle w:val="TAC"/>
              <w:rPr>
                <w:lang w:eastAsia="zh-CN"/>
              </w:rPr>
            </w:pPr>
            <w:r>
              <w:rPr>
                <w:rFonts w:hint="eastAsia"/>
                <w:lang w:eastAsia="zh-CN"/>
              </w:rPr>
              <w:t>N</w:t>
            </w:r>
          </w:p>
        </w:tc>
      </w:tr>
      <w:tr w:rsidR="005B1B25" w:rsidRPr="005D2CF1" w14:paraId="5570274B" w14:textId="3FABA727" w:rsidTr="005B1B25">
        <w:tc>
          <w:tcPr>
            <w:tcW w:w="1271" w:type="dxa"/>
          </w:tcPr>
          <w:p w14:paraId="3E4C52C0" w14:textId="77777777" w:rsidR="005B1B25" w:rsidRDefault="005B1B25" w:rsidP="005B1B25">
            <w:pPr>
              <w:pStyle w:val="TAL"/>
            </w:pPr>
            <w:r>
              <w:t>Frequency</w:t>
            </w:r>
          </w:p>
          <w:p w14:paraId="45ABC7EF" w14:textId="110F5776" w:rsidR="005B1B25" w:rsidRPr="005D2CF1" w:rsidRDefault="005B1B25" w:rsidP="005B1B25">
            <w:pPr>
              <w:pStyle w:val="TAL"/>
            </w:pPr>
            <w:r>
              <w:t>(NOTE 2)</w:t>
            </w:r>
          </w:p>
        </w:tc>
        <w:tc>
          <w:tcPr>
            <w:tcW w:w="2410" w:type="dxa"/>
          </w:tcPr>
          <w:p w14:paraId="6A21EF84" w14:textId="35911A22" w:rsidR="005B1B25" w:rsidRPr="005D2CF1" w:rsidRDefault="005B1B25" w:rsidP="005B1B25">
            <w:pPr>
              <w:pStyle w:val="TAL"/>
            </w:pPr>
            <w:r>
              <w:t>Identifies the Frequency value(s) (e.g. high, low).</w:t>
            </w:r>
          </w:p>
        </w:tc>
        <w:tc>
          <w:tcPr>
            <w:tcW w:w="1276" w:type="dxa"/>
          </w:tcPr>
          <w:p w14:paraId="32EE9709" w14:textId="022BEBF3" w:rsidR="005B1B25" w:rsidRPr="005D2CF1" w:rsidRDefault="005B1B25" w:rsidP="005B1B25">
            <w:pPr>
              <w:pStyle w:val="TAC"/>
            </w:pPr>
            <w:r w:rsidRPr="005D2CF1">
              <w:t>N</w:t>
            </w:r>
          </w:p>
        </w:tc>
        <w:tc>
          <w:tcPr>
            <w:tcW w:w="1134" w:type="dxa"/>
          </w:tcPr>
          <w:p w14:paraId="06250652" w14:textId="6A07697F" w:rsidR="005B1B25" w:rsidRPr="005D2CF1" w:rsidRDefault="005B1B25" w:rsidP="005B1B25">
            <w:pPr>
              <w:pStyle w:val="TAC"/>
            </w:pPr>
            <w:r w:rsidRPr="005D2CF1">
              <w:t>N</w:t>
            </w:r>
          </w:p>
        </w:tc>
        <w:tc>
          <w:tcPr>
            <w:tcW w:w="1275" w:type="dxa"/>
          </w:tcPr>
          <w:p w14:paraId="11DF1B93" w14:textId="1BF55070" w:rsidR="005B1B25" w:rsidRPr="005D2CF1" w:rsidRDefault="005B1B25" w:rsidP="005B1B25">
            <w:pPr>
              <w:pStyle w:val="TAC"/>
            </w:pPr>
            <w:r w:rsidRPr="005D2CF1">
              <w:t>N</w:t>
            </w:r>
          </w:p>
        </w:tc>
        <w:tc>
          <w:tcPr>
            <w:tcW w:w="1276" w:type="dxa"/>
          </w:tcPr>
          <w:p w14:paraId="7DC3CCA8" w14:textId="43D84E7F" w:rsidR="005B1B25" w:rsidRPr="005D2CF1" w:rsidRDefault="005B1B25" w:rsidP="005B1B25">
            <w:pPr>
              <w:pStyle w:val="TAC"/>
            </w:pPr>
            <w:r>
              <w:rPr>
                <w:lang w:eastAsia="zh-CN"/>
              </w:rPr>
              <w:t>Y</w:t>
            </w:r>
          </w:p>
        </w:tc>
        <w:tc>
          <w:tcPr>
            <w:tcW w:w="1276" w:type="dxa"/>
          </w:tcPr>
          <w:p w14:paraId="37386C4B" w14:textId="198B89BC" w:rsidR="005B1B25" w:rsidRDefault="005B1B25" w:rsidP="005B1B25">
            <w:pPr>
              <w:pStyle w:val="TAC"/>
              <w:rPr>
                <w:lang w:eastAsia="zh-CN"/>
              </w:rPr>
            </w:pPr>
            <w:r>
              <w:rPr>
                <w:rFonts w:hint="eastAsia"/>
                <w:lang w:eastAsia="zh-CN"/>
              </w:rPr>
              <w:t>N</w:t>
            </w:r>
          </w:p>
        </w:tc>
      </w:tr>
      <w:tr w:rsidR="005B1B25" w:rsidRPr="005D2CF1" w14:paraId="41C1BF83" w14:textId="0A9F4D05" w:rsidTr="005B1B25">
        <w:tc>
          <w:tcPr>
            <w:tcW w:w="1271" w:type="dxa"/>
          </w:tcPr>
          <w:p w14:paraId="6D4FD27F" w14:textId="6182F39D" w:rsidR="005B1B25" w:rsidRPr="005D2CF1" w:rsidRDefault="005B1B25" w:rsidP="005B1B25">
            <w:pPr>
              <w:pStyle w:val="TAL"/>
            </w:pPr>
            <w:r>
              <w:t>Application Server Addresses (NOTE 1)</w:t>
            </w:r>
          </w:p>
        </w:tc>
        <w:tc>
          <w:tcPr>
            <w:tcW w:w="2410" w:type="dxa"/>
          </w:tcPr>
          <w:p w14:paraId="2A4B3E8F" w14:textId="026234AE" w:rsidR="005B1B25" w:rsidRPr="005D2CF1" w:rsidRDefault="005B1B25" w:rsidP="005B1B25">
            <w:pPr>
              <w:pStyle w:val="TAL"/>
            </w:pPr>
            <w:r>
              <w:t xml:space="preserve">List of </w:t>
            </w:r>
            <w:r w:rsidRPr="006854B6">
              <w:t>IP address</w:t>
            </w:r>
            <w:r w:rsidR="005634FA">
              <w:t>es</w:t>
            </w:r>
            <w:r w:rsidRPr="006854B6">
              <w:t>/FQDN</w:t>
            </w:r>
            <w:r w:rsidR="005634FA">
              <w:t>s</w:t>
            </w:r>
            <w:r w:rsidRPr="006854B6">
              <w:t xml:space="preserve"> of the Application Server</w:t>
            </w:r>
            <w:r w:rsidR="005634FA">
              <w:t>s the Target of Analytics Reporting</w:t>
            </w:r>
            <w:r w:rsidRPr="006854B6">
              <w:t xml:space="preserve"> has a communication session</w:t>
            </w:r>
            <w:r>
              <w:t xml:space="preserve"> for which Service Experience Analytic information is requested.</w:t>
            </w:r>
          </w:p>
        </w:tc>
        <w:tc>
          <w:tcPr>
            <w:tcW w:w="1276" w:type="dxa"/>
          </w:tcPr>
          <w:p w14:paraId="23ABC77F" w14:textId="2CFDF54E" w:rsidR="005B1B25" w:rsidRPr="005D2CF1" w:rsidRDefault="005B1B25" w:rsidP="005B1B25">
            <w:pPr>
              <w:pStyle w:val="TAC"/>
            </w:pPr>
            <w:r>
              <w:t>N</w:t>
            </w:r>
          </w:p>
        </w:tc>
        <w:tc>
          <w:tcPr>
            <w:tcW w:w="1134" w:type="dxa"/>
          </w:tcPr>
          <w:p w14:paraId="10111AEC" w14:textId="25B88AA7" w:rsidR="005B1B25" w:rsidRPr="005D2CF1" w:rsidRDefault="005B1B25" w:rsidP="005B1B25">
            <w:pPr>
              <w:pStyle w:val="TAC"/>
            </w:pPr>
            <w:r>
              <w:t>N</w:t>
            </w:r>
          </w:p>
        </w:tc>
        <w:tc>
          <w:tcPr>
            <w:tcW w:w="1275" w:type="dxa"/>
          </w:tcPr>
          <w:p w14:paraId="02658DBB" w14:textId="2D1BA8F0" w:rsidR="005B1B25" w:rsidRPr="005D2CF1" w:rsidRDefault="005B1B25" w:rsidP="005B1B25">
            <w:pPr>
              <w:pStyle w:val="TAC"/>
            </w:pPr>
            <w:r w:rsidRPr="0030759D">
              <w:t>Y</w:t>
            </w:r>
          </w:p>
        </w:tc>
        <w:tc>
          <w:tcPr>
            <w:tcW w:w="1276" w:type="dxa"/>
          </w:tcPr>
          <w:p w14:paraId="7B4283A8" w14:textId="5C482817" w:rsidR="005B1B25" w:rsidRPr="005D2CF1" w:rsidRDefault="005B1B25" w:rsidP="005B1B25">
            <w:pPr>
              <w:pStyle w:val="TAC"/>
            </w:pPr>
            <w:r>
              <w:rPr>
                <w:rFonts w:hint="eastAsia"/>
                <w:lang w:eastAsia="zh-CN"/>
              </w:rPr>
              <w:t>N</w:t>
            </w:r>
          </w:p>
        </w:tc>
        <w:tc>
          <w:tcPr>
            <w:tcW w:w="1276" w:type="dxa"/>
          </w:tcPr>
          <w:p w14:paraId="1C5A6F24" w14:textId="192FABF8" w:rsidR="005B1B25" w:rsidRDefault="005B1B25" w:rsidP="005B1B25">
            <w:pPr>
              <w:pStyle w:val="TAC"/>
              <w:rPr>
                <w:lang w:eastAsia="zh-CN"/>
              </w:rPr>
            </w:pPr>
            <w:r>
              <w:rPr>
                <w:rFonts w:hint="eastAsia"/>
                <w:lang w:eastAsia="zh-CN"/>
              </w:rPr>
              <w:t>N</w:t>
            </w:r>
          </w:p>
        </w:tc>
      </w:tr>
      <w:tr w:rsidR="005B1B25" w:rsidRPr="005D2CF1" w14:paraId="6E871243" w14:textId="54668601" w:rsidTr="005B1B25">
        <w:tc>
          <w:tcPr>
            <w:tcW w:w="1271" w:type="dxa"/>
          </w:tcPr>
          <w:p w14:paraId="2C3E3E34" w14:textId="77777777" w:rsidR="00A62EF4" w:rsidRDefault="005B1B25" w:rsidP="005B1B25">
            <w:pPr>
              <w:pStyle w:val="TAL"/>
            </w:pPr>
            <w:r>
              <w:t>UPF anchor ID (NOTE 1)</w:t>
            </w:r>
          </w:p>
          <w:p w14:paraId="40DCEB9E" w14:textId="0BBA1071" w:rsidR="005B1B25" w:rsidRPr="005D2CF1" w:rsidRDefault="00A62EF4" w:rsidP="005B1B25">
            <w:pPr>
              <w:pStyle w:val="TAL"/>
            </w:pPr>
            <w:r>
              <w:t>(NOTE 4)</w:t>
            </w:r>
          </w:p>
        </w:tc>
        <w:tc>
          <w:tcPr>
            <w:tcW w:w="2410" w:type="dxa"/>
          </w:tcPr>
          <w:p w14:paraId="7647DCDE" w14:textId="7A83EA0E" w:rsidR="005B1B25" w:rsidRPr="005D2CF1" w:rsidRDefault="005B1B25" w:rsidP="005B1B25">
            <w:pPr>
              <w:pStyle w:val="TAL"/>
            </w:pPr>
            <w:r w:rsidRPr="00C071B6">
              <w:t xml:space="preserve">Identifies the </w:t>
            </w:r>
            <w:r>
              <w:t>UPF where a UE has an associated PDU session</w:t>
            </w:r>
          </w:p>
        </w:tc>
        <w:tc>
          <w:tcPr>
            <w:tcW w:w="1276" w:type="dxa"/>
          </w:tcPr>
          <w:p w14:paraId="3DF13400" w14:textId="31B725DB" w:rsidR="005B1B25" w:rsidRPr="005D2CF1" w:rsidRDefault="005B1B25" w:rsidP="005B1B25">
            <w:pPr>
              <w:pStyle w:val="TAC"/>
            </w:pPr>
            <w:r>
              <w:t>N</w:t>
            </w:r>
          </w:p>
        </w:tc>
        <w:tc>
          <w:tcPr>
            <w:tcW w:w="1134" w:type="dxa"/>
          </w:tcPr>
          <w:p w14:paraId="6964A782" w14:textId="5A340552" w:rsidR="005B1B25" w:rsidRPr="005D2CF1" w:rsidRDefault="005B1B25" w:rsidP="005B1B25">
            <w:pPr>
              <w:pStyle w:val="TAC"/>
            </w:pPr>
            <w:r>
              <w:t>N</w:t>
            </w:r>
          </w:p>
        </w:tc>
        <w:tc>
          <w:tcPr>
            <w:tcW w:w="1275" w:type="dxa"/>
          </w:tcPr>
          <w:p w14:paraId="4A75FF3B" w14:textId="192CC745" w:rsidR="005B1B25" w:rsidRPr="005D2CF1" w:rsidRDefault="005B1B25" w:rsidP="005B1B25">
            <w:pPr>
              <w:pStyle w:val="TAC"/>
            </w:pPr>
            <w:r w:rsidRPr="0030759D">
              <w:t>N</w:t>
            </w:r>
          </w:p>
        </w:tc>
        <w:tc>
          <w:tcPr>
            <w:tcW w:w="1276" w:type="dxa"/>
          </w:tcPr>
          <w:p w14:paraId="557B1951" w14:textId="5736DEE8" w:rsidR="005B1B25" w:rsidRPr="005D2CF1" w:rsidRDefault="005B1B25" w:rsidP="005B1B25">
            <w:pPr>
              <w:pStyle w:val="TAC"/>
            </w:pPr>
            <w:r>
              <w:rPr>
                <w:rFonts w:hint="eastAsia"/>
                <w:lang w:eastAsia="zh-CN"/>
              </w:rPr>
              <w:t>N</w:t>
            </w:r>
          </w:p>
        </w:tc>
        <w:tc>
          <w:tcPr>
            <w:tcW w:w="1276" w:type="dxa"/>
          </w:tcPr>
          <w:p w14:paraId="7C2FAA9A" w14:textId="2D4F2600" w:rsidR="005B1B25" w:rsidRDefault="005B1B25" w:rsidP="005B1B25">
            <w:pPr>
              <w:pStyle w:val="TAC"/>
              <w:rPr>
                <w:lang w:eastAsia="zh-CN"/>
              </w:rPr>
            </w:pPr>
            <w:r>
              <w:rPr>
                <w:rFonts w:hint="eastAsia"/>
                <w:lang w:eastAsia="zh-CN"/>
              </w:rPr>
              <w:t>N</w:t>
            </w:r>
          </w:p>
        </w:tc>
      </w:tr>
      <w:tr w:rsidR="005B1B25" w:rsidRPr="005D2CF1" w14:paraId="542823FE" w14:textId="77777777" w:rsidTr="00F94650">
        <w:tc>
          <w:tcPr>
            <w:tcW w:w="1271" w:type="dxa"/>
          </w:tcPr>
          <w:p w14:paraId="2BF1B34E" w14:textId="0D46E749" w:rsidR="005B1B25" w:rsidRPr="005D2CF1" w:rsidRDefault="005B1B25" w:rsidP="005B1B25">
            <w:pPr>
              <w:pStyle w:val="TAL"/>
            </w:pPr>
            <w:r>
              <w:t>PDU Session type (NOTE 3)</w:t>
            </w:r>
          </w:p>
        </w:tc>
        <w:tc>
          <w:tcPr>
            <w:tcW w:w="2410" w:type="dxa"/>
          </w:tcPr>
          <w:p w14:paraId="727888D0" w14:textId="3424BCF7" w:rsidR="005B1B25" w:rsidRPr="005D2CF1" w:rsidRDefault="005B1B25" w:rsidP="005B1B25">
            <w:pPr>
              <w:pStyle w:val="TAL"/>
            </w:pPr>
            <w:r>
              <w:t>Identifies the type of the associated PDU Session</w:t>
            </w:r>
          </w:p>
        </w:tc>
        <w:tc>
          <w:tcPr>
            <w:tcW w:w="1276" w:type="dxa"/>
          </w:tcPr>
          <w:p w14:paraId="15258D70" w14:textId="1B5367D9" w:rsidR="005B1B25" w:rsidRPr="005D2CF1" w:rsidRDefault="005B1B25" w:rsidP="005B1B25">
            <w:pPr>
              <w:pStyle w:val="TAC"/>
            </w:pPr>
            <w:r>
              <w:t>N</w:t>
            </w:r>
          </w:p>
        </w:tc>
        <w:tc>
          <w:tcPr>
            <w:tcW w:w="1134" w:type="dxa"/>
          </w:tcPr>
          <w:p w14:paraId="5CAFB2EA" w14:textId="69C3B9B6" w:rsidR="005B1B25" w:rsidRPr="005D2CF1" w:rsidRDefault="005B1B25" w:rsidP="005B1B25">
            <w:pPr>
              <w:pStyle w:val="TAC"/>
            </w:pPr>
            <w:r>
              <w:t>N</w:t>
            </w:r>
          </w:p>
        </w:tc>
        <w:tc>
          <w:tcPr>
            <w:tcW w:w="1275" w:type="dxa"/>
          </w:tcPr>
          <w:p w14:paraId="5B6FA1CF" w14:textId="14B858B5" w:rsidR="005B1B25" w:rsidRPr="005D2CF1" w:rsidRDefault="005B1B25" w:rsidP="005B1B25">
            <w:pPr>
              <w:pStyle w:val="TAC"/>
            </w:pPr>
            <w:r w:rsidRPr="0030759D">
              <w:t>N</w:t>
            </w:r>
          </w:p>
        </w:tc>
        <w:tc>
          <w:tcPr>
            <w:tcW w:w="1276" w:type="dxa"/>
          </w:tcPr>
          <w:p w14:paraId="649F6421" w14:textId="7F2FC635" w:rsidR="005B1B25" w:rsidRPr="005D2CF1" w:rsidRDefault="005B1B25" w:rsidP="005B1B25">
            <w:pPr>
              <w:pStyle w:val="TAC"/>
            </w:pPr>
            <w:r>
              <w:rPr>
                <w:rFonts w:hint="eastAsia"/>
                <w:lang w:eastAsia="zh-CN"/>
              </w:rPr>
              <w:t>N</w:t>
            </w:r>
          </w:p>
        </w:tc>
        <w:tc>
          <w:tcPr>
            <w:tcW w:w="1276" w:type="dxa"/>
          </w:tcPr>
          <w:p w14:paraId="51D12F56" w14:textId="23AEC0EC" w:rsidR="005B1B25" w:rsidRDefault="003A4A47" w:rsidP="005B1B25">
            <w:pPr>
              <w:pStyle w:val="TAC"/>
              <w:rPr>
                <w:lang w:eastAsia="zh-CN"/>
              </w:rPr>
            </w:pPr>
            <w:r>
              <w:t>C</w:t>
            </w:r>
          </w:p>
        </w:tc>
      </w:tr>
      <w:tr w:rsidR="005B1B25" w:rsidRPr="005D2CF1" w14:paraId="164C826D" w14:textId="77777777" w:rsidTr="005D0A4A">
        <w:tc>
          <w:tcPr>
            <w:tcW w:w="1271" w:type="dxa"/>
          </w:tcPr>
          <w:p w14:paraId="42BF8F08" w14:textId="5E841B23" w:rsidR="005B1B25" w:rsidRPr="005D2CF1" w:rsidRDefault="005B1B25" w:rsidP="005B1B25">
            <w:pPr>
              <w:pStyle w:val="TAL"/>
            </w:pPr>
            <w:r>
              <w:t>SSC Mode (NOTE 3)</w:t>
            </w:r>
          </w:p>
        </w:tc>
        <w:tc>
          <w:tcPr>
            <w:tcW w:w="2410" w:type="dxa"/>
          </w:tcPr>
          <w:p w14:paraId="49DF07C3" w14:textId="5AFDACEB" w:rsidR="005B1B25" w:rsidRPr="005D2CF1" w:rsidRDefault="005B1B25" w:rsidP="005B1B25">
            <w:pPr>
              <w:pStyle w:val="TAL"/>
            </w:pPr>
            <w:r>
              <w:t>Identifies the SSC Mode selected for the associated PDU Session</w:t>
            </w:r>
          </w:p>
        </w:tc>
        <w:tc>
          <w:tcPr>
            <w:tcW w:w="1276" w:type="dxa"/>
          </w:tcPr>
          <w:p w14:paraId="0C39A639" w14:textId="0FD319AE" w:rsidR="005B1B25" w:rsidRPr="005D2CF1" w:rsidRDefault="005B1B25" w:rsidP="005B1B25">
            <w:pPr>
              <w:pStyle w:val="TAC"/>
            </w:pPr>
            <w:r>
              <w:t>N</w:t>
            </w:r>
          </w:p>
        </w:tc>
        <w:tc>
          <w:tcPr>
            <w:tcW w:w="1134" w:type="dxa"/>
          </w:tcPr>
          <w:p w14:paraId="1AAA9F24" w14:textId="308CF29E" w:rsidR="005B1B25" w:rsidRPr="005D2CF1" w:rsidRDefault="005B1B25" w:rsidP="005B1B25">
            <w:pPr>
              <w:pStyle w:val="TAC"/>
            </w:pPr>
            <w:r>
              <w:t>N</w:t>
            </w:r>
          </w:p>
        </w:tc>
        <w:tc>
          <w:tcPr>
            <w:tcW w:w="1275" w:type="dxa"/>
          </w:tcPr>
          <w:p w14:paraId="1EA7F807" w14:textId="2A44590A" w:rsidR="005B1B25" w:rsidRPr="005D2CF1" w:rsidRDefault="005B1B25" w:rsidP="005B1B25">
            <w:pPr>
              <w:pStyle w:val="TAC"/>
            </w:pPr>
            <w:r w:rsidRPr="0030759D">
              <w:t>N</w:t>
            </w:r>
          </w:p>
        </w:tc>
        <w:tc>
          <w:tcPr>
            <w:tcW w:w="1276" w:type="dxa"/>
          </w:tcPr>
          <w:p w14:paraId="2CE2F71E" w14:textId="1B188C9B" w:rsidR="005B1B25" w:rsidRPr="005D2CF1" w:rsidRDefault="005B1B25" w:rsidP="005B1B25">
            <w:pPr>
              <w:pStyle w:val="TAC"/>
            </w:pPr>
            <w:r>
              <w:rPr>
                <w:rFonts w:hint="eastAsia"/>
                <w:lang w:eastAsia="zh-CN"/>
              </w:rPr>
              <w:t>N</w:t>
            </w:r>
          </w:p>
        </w:tc>
        <w:tc>
          <w:tcPr>
            <w:tcW w:w="1276" w:type="dxa"/>
          </w:tcPr>
          <w:p w14:paraId="1A2EF3D2" w14:textId="022BF2DB" w:rsidR="005B1B25" w:rsidRDefault="003A4A47" w:rsidP="005B1B25">
            <w:pPr>
              <w:pStyle w:val="TAC"/>
              <w:rPr>
                <w:lang w:eastAsia="zh-CN"/>
              </w:rPr>
            </w:pPr>
            <w:r>
              <w:t>C</w:t>
            </w:r>
          </w:p>
        </w:tc>
      </w:tr>
      <w:tr w:rsidR="005B1B25" w:rsidRPr="005D2CF1" w14:paraId="04CCC174" w14:textId="77777777" w:rsidTr="00167B29">
        <w:tc>
          <w:tcPr>
            <w:tcW w:w="1271" w:type="dxa"/>
          </w:tcPr>
          <w:p w14:paraId="5A9863EF" w14:textId="2B4B3C37" w:rsidR="005B1B25" w:rsidRPr="005D2CF1" w:rsidRDefault="005B1B25" w:rsidP="005B1B25">
            <w:pPr>
              <w:pStyle w:val="TAL"/>
            </w:pPr>
            <w:r>
              <w:t>Access Type (NOTE 3)</w:t>
            </w:r>
          </w:p>
        </w:tc>
        <w:tc>
          <w:tcPr>
            <w:tcW w:w="2410" w:type="dxa"/>
          </w:tcPr>
          <w:p w14:paraId="233EA93C" w14:textId="01CF72EF" w:rsidR="005B1B25" w:rsidRPr="005D2CF1" w:rsidRDefault="005B1B25" w:rsidP="005B1B25">
            <w:pPr>
              <w:pStyle w:val="TAL"/>
            </w:pPr>
            <w:r>
              <w:t>Identifies the Access type</w:t>
            </w:r>
            <w:r w:rsidR="004667EA">
              <w:t xml:space="preserve"> </w:t>
            </w:r>
            <w:r w:rsidR="004667EA" w:rsidRPr="004667EA">
              <w:t>of the associated PDU Session</w:t>
            </w:r>
          </w:p>
        </w:tc>
        <w:tc>
          <w:tcPr>
            <w:tcW w:w="1276" w:type="dxa"/>
          </w:tcPr>
          <w:p w14:paraId="35EF1B5E" w14:textId="6B36AA33" w:rsidR="005B1B25" w:rsidRPr="005D2CF1" w:rsidRDefault="005B1B25" w:rsidP="005B1B25">
            <w:pPr>
              <w:pStyle w:val="TAC"/>
            </w:pPr>
            <w:r>
              <w:t>N</w:t>
            </w:r>
          </w:p>
        </w:tc>
        <w:tc>
          <w:tcPr>
            <w:tcW w:w="1134" w:type="dxa"/>
          </w:tcPr>
          <w:p w14:paraId="30F9C44F" w14:textId="2B2C6216" w:rsidR="005B1B25" w:rsidRPr="005D2CF1" w:rsidRDefault="005B1B25" w:rsidP="005B1B25">
            <w:pPr>
              <w:pStyle w:val="TAC"/>
            </w:pPr>
            <w:r>
              <w:t>N</w:t>
            </w:r>
          </w:p>
        </w:tc>
        <w:tc>
          <w:tcPr>
            <w:tcW w:w="1275" w:type="dxa"/>
          </w:tcPr>
          <w:p w14:paraId="78ECD866" w14:textId="60BBADB2" w:rsidR="005B1B25" w:rsidRPr="005D2CF1" w:rsidRDefault="005B1B25" w:rsidP="005B1B25">
            <w:pPr>
              <w:pStyle w:val="TAC"/>
            </w:pPr>
            <w:r w:rsidRPr="0030759D">
              <w:t>N</w:t>
            </w:r>
          </w:p>
        </w:tc>
        <w:tc>
          <w:tcPr>
            <w:tcW w:w="1276" w:type="dxa"/>
          </w:tcPr>
          <w:p w14:paraId="3136A8C2" w14:textId="1B037F5A" w:rsidR="005B1B25" w:rsidRPr="005D2CF1" w:rsidRDefault="005B1B25" w:rsidP="005B1B25">
            <w:pPr>
              <w:pStyle w:val="TAC"/>
            </w:pPr>
            <w:r>
              <w:rPr>
                <w:rFonts w:hint="eastAsia"/>
                <w:lang w:eastAsia="zh-CN"/>
              </w:rPr>
              <w:t>N</w:t>
            </w:r>
          </w:p>
        </w:tc>
        <w:tc>
          <w:tcPr>
            <w:tcW w:w="1276" w:type="dxa"/>
          </w:tcPr>
          <w:p w14:paraId="18F4DCF1" w14:textId="6B107C38" w:rsidR="005B1B25" w:rsidRDefault="003A4A47" w:rsidP="005B1B25">
            <w:pPr>
              <w:pStyle w:val="TAC"/>
              <w:rPr>
                <w:lang w:eastAsia="zh-CN"/>
              </w:rPr>
            </w:pPr>
            <w:r>
              <w:t>C</w:t>
            </w:r>
          </w:p>
        </w:tc>
      </w:tr>
      <w:tr w:rsidR="00BA4EBB" w:rsidRPr="005D2CF1" w14:paraId="22DFFAD5" w14:textId="77777777" w:rsidTr="000A7D1A">
        <w:tc>
          <w:tcPr>
            <w:tcW w:w="1271" w:type="dxa"/>
          </w:tcPr>
          <w:p w14:paraId="5F27A07B" w14:textId="77777777" w:rsidR="00BA4EBB" w:rsidRDefault="00BA4EBB" w:rsidP="00BA4EBB">
            <w:pPr>
              <w:pStyle w:val="TAL"/>
            </w:pPr>
            <w:r>
              <w:t>Mapped NSSAI</w:t>
            </w:r>
          </w:p>
          <w:p w14:paraId="1104977B" w14:textId="02184130" w:rsidR="00BA4EBB" w:rsidRPr="005D2CF1" w:rsidRDefault="00BA4EBB" w:rsidP="00BA4EBB">
            <w:pPr>
              <w:pStyle w:val="TAL"/>
            </w:pPr>
            <w:r>
              <w:t>(NOTE 5)</w:t>
            </w:r>
          </w:p>
        </w:tc>
        <w:tc>
          <w:tcPr>
            <w:tcW w:w="2410" w:type="dxa"/>
          </w:tcPr>
          <w:p w14:paraId="7833FE21" w14:textId="097C0B37" w:rsidR="00BA4EBB" w:rsidRPr="005D2CF1" w:rsidRDefault="00BA4EBB" w:rsidP="00BA4EBB">
            <w:pPr>
              <w:pStyle w:val="TAL"/>
            </w:pPr>
            <w:r>
              <w:t>Identifies the mapped NSSAI in the HPLMN. May be used in VPLMN for analytics exposure in roaming case (see clause 6.1.5).</w:t>
            </w:r>
          </w:p>
        </w:tc>
        <w:tc>
          <w:tcPr>
            <w:tcW w:w="1276" w:type="dxa"/>
          </w:tcPr>
          <w:p w14:paraId="7DA93DE2" w14:textId="0F2ED9DC" w:rsidR="00BA4EBB" w:rsidRPr="005D2CF1" w:rsidRDefault="00BA4EBB" w:rsidP="00BA4EBB">
            <w:pPr>
              <w:pStyle w:val="TAC"/>
            </w:pPr>
            <w:r>
              <w:t>N</w:t>
            </w:r>
          </w:p>
        </w:tc>
        <w:tc>
          <w:tcPr>
            <w:tcW w:w="1134" w:type="dxa"/>
          </w:tcPr>
          <w:p w14:paraId="60B7F7B8" w14:textId="136889EB" w:rsidR="00BA4EBB" w:rsidRPr="005D2CF1" w:rsidRDefault="00BA4EBB" w:rsidP="00BA4EBB">
            <w:pPr>
              <w:pStyle w:val="TAC"/>
            </w:pPr>
            <w:r>
              <w:t>N</w:t>
            </w:r>
          </w:p>
        </w:tc>
        <w:tc>
          <w:tcPr>
            <w:tcW w:w="1275" w:type="dxa"/>
          </w:tcPr>
          <w:p w14:paraId="0CA727FC" w14:textId="2C7FAA4E" w:rsidR="00BA4EBB" w:rsidRPr="005D2CF1" w:rsidRDefault="00BA4EBB" w:rsidP="00BA4EBB">
            <w:pPr>
              <w:pStyle w:val="TAC"/>
            </w:pPr>
            <w:r w:rsidRPr="0030759D">
              <w:t>Y</w:t>
            </w:r>
          </w:p>
        </w:tc>
        <w:tc>
          <w:tcPr>
            <w:tcW w:w="1276" w:type="dxa"/>
          </w:tcPr>
          <w:p w14:paraId="03B5B5BC" w14:textId="38B53313" w:rsidR="00BA4EBB" w:rsidRPr="005D2CF1" w:rsidRDefault="00BA4EBB" w:rsidP="00BA4EBB">
            <w:pPr>
              <w:pStyle w:val="TAC"/>
            </w:pPr>
            <w:r>
              <w:rPr>
                <w:rFonts w:hint="eastAsia"/>
                <w:lang w:eastAsia="zh-CN"/>
              </w:rPr>
              <w:t>N</w:t>
            </w:r>
          </w:p>
        </w:tc>
        <w:tc>
          <w:tcPr>
            <w:tcW w:w="1276" w:type="dxa"/>
          </w:tcPr>
          <w:p w14:paraId="6D098FD6" w14:textId="1A753759" w:rsidR="00BA4EBB" w:rsidRDefault="00BA4EBB" w:rsidP="00BA4EBB">
            <w:pPr>
              <w:pStyle w:val="TAC"/>
              <w:rPr>
                <w:lang w:eastAsia="zh-CN"/>
              </w:rPr>
            </w:pPr>
            <w:r>
              <w:rPr>
                <w:rFonts w:hint="eastAsia"/>
                <w:lang w:eastAsia="zh-CN"/>
              </w:rPr>
              <w:t>N</w:t>
            </w:r>
          </w:p>
        </w:tc>
      </w:tr>
      <w:tr w:rsidR="00BA4EBB" w:rsidRPr="005D2CF1" w14:paraId="0E3EE1EB" w14:textId="77777777" w:rsidTr="000A7D1A">
        <w:tc>
          <w:tcPr>
            <w:tcW w:w="1271" w:type="dxa"/>
          </w:tcPr>
          <w:p w14:paraId="05A67B0C" w14:textId="79098DCE" w:rsidR="00BA4EBB" w:rsidRPr="005D2CF1" w:rsidRDefault="00BA4EBB" w:rsidP="00BA4EBB">
            <w:pPr>
              <w:pStyle w:val="TAL"/>
            </w:pPr>
            <w:r>
              <w:t>PLMN ID</w:t>
            </w:r>
          </w:p>
        </w:tc>
        <w:tc>
          <w:tcPr>
            <w:tcW w:w="2410" w:type="dxa"/>
          </w:tcPr>
          <w:p w14:paraId="5ECB41A4" w14:textId="544C3EA3" w:rsidR="00BA4EBB" w:rsidRPr="005D2CF1" w:rsidRDefault="00BA4EBB" w:rsidP="00BA4EBB">
            <w:pPr>
              <w:pStyle w:val="TAL"/>
            </w:pPr>
            <w:r>
              <w:t>Identifies the target PLMN (i.e. PLMN from which the analytics are requested, for analytics exposure in roaming case (see clause 6.1.5).</w:t>
            </w:r>
          </w:p>
        </w:tc>
        <w:tc>
          <w:tcPr>
            <w:tcW w:w="1276" w:type="dxa"/>
          </w:tcPr>
          <w:p w14:paraId="36A218F4" w14:textId="020AAB84" w:rsidR="00BA4EBB" w:rsidRPr="005D2CF1" w:rsidRDefault="00BA4EBB" w:rsidP="00BA4EBB">
            <w:pPr>
              <w:pStyle w:val="TAC"/>
            </w:pPr>
            <w:r>
              <w:t>N</w:t>
            </w:r>
          </w:p>
        </w:tc>
        <w:tc>
          <w:tcPr>
            <w:tcW w:w="1134" w:type="dxa"/>
          </w:tcPr>
          <w:p w14:paraId="03A42375" w14:textId="6E628899" w:rsidR="00BA4EBB" w:rsidRPr="005D2CF1" w:rsidRDefault="00BA4EBB" w:rsidP="00BA4EBB">
            <w:pPr>
              <w:pStyle w:val="TAC"/>
            </w:pPr>
            <w:r>
              <w:t>N</w:t>
            </w:r>
          </w:p>
        </w:tc>
        <w:tc>
          <w:tcPr>
            <w:tcW w:w="1275" w:type="dxa"/>
          </w:tcPr>
          <w:p w14:paraId="4AF0F8AD" w14:textId="551F3569" w:rsidR="00BA4EBB" w:rsidRPr="005D2CF1" w:rsidRDefault="00BA4EBB" w:rsidP="00BA4EBB">
            <w:pPr>
              <w:pStyle w:val="TAC"/>
            </w:pPr>
            <w:r w:rsidRPr="0030759D">
              <w:t>Y</w:t>
            </w:r>
          </w:p>
        </w:tc>
        <w:tc>
          <w:tcPr>
            <w:tcW w:w="1276" w:type="dxa"/>
          </w:tcPr>
          <w:p w14:paraId="1980CF08" w14:textId="2950DBA1" w:rsidR="00BA4EBB" w:rsidRPr="005D2CF1" w:rsidRDefault="00BA4EBB" w:rsidP="00BA4EBB">
            <w:pPr>
              <w:pStyle w:val="TAC"/>
            </w:pPr>
            <w:r>
              <w:rPr>
                <w:rFonts w:hint="eastAsia"/>
                <w:lang w:eastAsia="zh-CN"/>
              </w:rPr>
              <w:t>N</w:t>
            </w:r>
          </w:p>
        </w:tc>
        <w:tc>
          <w:tcPr>
            <w:tcW w:w="1276" w:type="dxa"/>
          </w:tcPr>
          <w:p w14:paraId="7D9312A3" w14:textId="1E068B34" w:rsidR="00BA4EBB" w:rsidRDefault="00BA4EBB" w:rsidP="00BA4EBB">
            <w:pPr>
              <w:pStyle w:val="TAC"/>
              <w:rPr>
                <w:lang w:eastAsia="zh-CN"/>
              </w:rPr>
            </w:pPr>
            <w:r>
              <w:rPr>
                <w:rFonts w:hint="eastAsia"/>
                <w:lang w:eastAsia="zh-CN"/>
              </w:rPr>
              <w:t>N</w:t>
            </w:r>
          </w:p>
        </w:tc>
      </w:tr>
      <w:tr w:rsidR="00BA4EBB" w:rsidRPr="005D2CF1" w14:paraId="1208E9B8" w14:textId="77777777" w:rsidTr="00F06CA2">
        <w:tc>
          <w:tcPr>
            <w:tcW w:w="9918" w:type="dxa"/>
            <w:gridSpan w:val="7"/>
          </w:tcPr>
          <w:p w14:paraId="0821B50F" w14:textId="77777777" w:rsidR="00BA4EBB" w:rsidRDefault="00BA4EBB" w:rsidP="00BA4EBB">
            <w:pPr>
              <w:pStyle w:val="TAN"/>
            </w:pPr>
            <w:r>
              <w:t>NOTE 1:</w:t>
            </w:r>
            <w:r>
              <w:tab/>
              <w:t>These parameters can be provided when a consumer requires analytics for an edge application over a UP path.</w:t>
            </w:r>
          </w:p>
          <w:p w14:paraId="5BAB1F35" w14:textId="77777777" w:rsidR="00BA4EBB" w:rsidRDefault="00BA4EBB" w:rsidP="00BA4EBB">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6979E231" w14:textId="77777777" w:rsidR="00BA4EBB" w:rsidRDefault="00BA4EBB" w:rsidP="00BA4EBB">
            <w:pPr>
              <w:pStyle w:val="TAN"/>
            </w:pPr>
            <w:r>
              <w:t>NOTE 3:</w:t>
            </w:r>
            <w:r>
              <w:tab/>
              <w:t>One or more of these parameters can be provided by the consumer when requesting analytics for an application running over a PDU Session(s).</w:t>
            </w:r>
          </w:p>
          <w:p w14:paraId="1361AE75" w14:textId="77777777" w:rsidR="00BA4EBB" w:rsidRDefault="00BA4EBB" w:rsidP="00BA4EBB">
            <w:pPr>
              <w:pStyle w:val="TAN"/>
            </w:pPr>
            <w:r>
              <w:t>NOTE 4:</w:t>
            </w:r>
            <w:r>
              <w:tab/>
              <w:t>UPF ID is only needed when the target of NWDAF analytics on Service Experience is a specific UPF.</w:t>
            </w:r>
          </w:p>
          <w:p w14:paraId="543B50A2" w14:textId="77777777" w:rsidR="00BA4EBB" w:rsidRDefault="00BA4EBB" w:rsidP="00BA4EBB">
            <w:pPr>
              <w:pStyle w:val="TAN"/>
            </w:pPr>
            <w:r>
              <w:t>NOTE 5:</w:t>
            </w:r>
            <w:r>
              <w:tab/>
              <w:t>The terms "HPLMN" and "VPLMN" here refer to a roaming case in which at least one UE served by the NWDAF analytics consumer is involved.</w:t>
            </w:r>
          </w:p>
          <w:p w14:paraId="55D97276" w14:textId="1672B8E5" w:rsidR="00BA4EBB" w:rsidRDefault="00BA4EBB" w:rsidP="00BA4EBB">
            <w:pPr>
              <w:pStyle w:val="TAN"/>
            </w:pPr>
            <w:r>
              <w:t>NOTE 6:</w:t>
            </w:r>
            <w:r>
              <w:tab/>
              <w:t>If the request is for fine granularity location information (i.e. with a finer granularity than cell), the AOI may be described as shown in clause 5.5 of TS 23.273 [39].</w:t>
            </w:r>
          </w:p>
        </w:tc>
      </w:tr>
    </w:tbl>
    <w:p w14:paraId="25516A8E" w14:textId="77777777" w:rsidR="005B1B25" w:rsidRDefault="005B1B25"/>
    <w:p w14:paraId="34631939" w14:textId="5A0CC438" w:rsidR="00C24DA9" w:rsidRPr="005D2CF1" w:rsidRDefault="00C24DA9" w:rsidP="00C24DA9">
      <w:pPr>
        <w:pStyle w:val="NO"/>
      </w:pPr>
      <w:r w:rsidRPr="005D2CF1">
        <w:t>NOTE</w:t>
      </w:r>
      <w:r w:rsidR="00DE7722">
        <w:t> 1</w:t>
      </w:r>
      <w:r w:rsidRPr="005D2CF1">
        <w:t>:</w:t>
      </w:r>
      <w:r w:rsidRPr="005D2CF1">
        <w:tab/>
        <w:t xml:space="preserve">A service consumer </w:t>
      </w:r>
      <w:r w:rsidR="00B717DB">
        <w:t xml:space="preserve">can </w:t>
      </w:r>
      <w:r w:rsidRPr="005D2CF1">
        <w:t xml:space="preserve">use the Area of Interest in order to reduce the amount of </w:t>
      </w:r>
      <w:r w:rsidR="005D2CF1" w:rsidRPr="005D2CF1">
        <w:t>signalling</w:t>
      </w:r>
      <w:r w:rsidRPr="005D2CF1">
        <w:t xml:space="preserve"> that the analytics subscription or request generates.</w:t>
      </w:r>
    </w:p>
    <w:p w14:paraId="3C2397DD" w14:textId="77777777" w:rsidR="00C24DA9" w:rsidRPr="005D2CF1" w:rsidRDefault="00C24DA9" w:rsidP="00C24DA9">
      <w:r w:rsidRPr="005D2CF1">
        <w:t>The NWDAF shall notify the result of the analytics to the consumer as specified in clause 6.4.3.</w:t>
      </w:r>
    </w:p>
    <w:p w14:paraId="3C85D393" w14:textId="4BCBD48F" w:rsidR="00C24DA9" w:rsidRPr="005D2CF1" w:rsidRDefault="00C24DA9" w:rsidP="00C24DA9">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rsidR="00DE7722">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46CC540A" w14:textId="17720A60" w:rsidR="00DE7722" w:rsidRDefault="00DE7722" w:rsidP="00A44BE1">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75128385" w14:textId="2157F7DB" w:rsidR="00C24DA9" w:rsidRPr="005D2CF1" w:rsidRDefault="00C24DA9" w:rsidP="00C24DA9">
      <w:r w:rsidRPr="005D2CF1">
        <w:t xml:space="preserve">Based on the Analytics Filter information in Table 6.4.1-1 and the Target of Analytics </w:t>
      </w:r>
      <w:r w:rsidR="00B24452">
        <w:t>R</w:t>
      </w:r>
      <w:r w:rsidRPr="005D2CF1">
        <w:t>eporting provided by the service consumer in the analytics subscription or request, NWDAF determines whether service experience analytics should be delivered for:</w:t>
      </w:r>
    </w:p>
    <w:p w14:paraId="624C6C57" w14:textId="77777777" w:rsidR="00C24DA9" w:rsidRPr="005D2CF1" w:rsidRDefault="00C24DA9" w:rsidP="00C24DA9">
      <w:pPr>
        <w:pStyle w:val="B1"/>
      </w:pPr>
      <w:r w:rsidRPr="005D2CF1">
        <w:t>i)</w:t>
      </w:r>
      <w:r w:rsidRPr="005D2CF1">
        <w:tab/>
        <w:t>Application(s);</w:t>
      </w:r>
    </w:p>
    <w:p w14:paraId="28E53C85" w14:textId="77777777" w:rsidR="00C24DA9" w:rsidRPr="005D2CF1" w:rsidRDefault="00C24DA9" w:rsidP="00C24DA9">
      <w:pPr>
        <w:pStyle w:val="B1"/>
      </w:pPr>
      <w:r w:rsidRPr="005D2CF1">
        <w:t>ii)</w:t>
      </w:r>
      <w:r w:rsidRPr="005D2CF1">
        <w:tab/>
        <w:t>Network Slice;</w:t>
      </w:r>
    </w:p>
    <w:p w14:paraId="7D4F77E7" w14:textId="473CE1A3" w:rsidR="00C24DA9" w:rsidRPr="005D2CF1" w:rsidRDefault="00C24DA9" w:rsidP="00C24DA9">
      <w:pPr>
        <w:pStyle w:val="B1"/>
      </w:pPr>
      <w:r w:rsidRPr="005D2CF1">
        <w:t>iii)</w:t>
      </w:r>
      <w:r w:rsidRPr="005D2CF1">
        <w:tab/>
        <w:t>both Application(s) and Network Slice</w:t>
      </w:r>
      <w:r w:rsidR="00615B5C">
        <w:t>;</w:t>
      </w:r>
    </w:p>
    <w:p w14:paraId="3E99F39D" w14:textId="42C47A9E" w:rsidR="00615B5C" w:rsidRDefault="00615B5C" w:rsidP="00320244">
      <w:pPr>
        <w:pStyle w:val="B1"/>
      </w:pPr>
      <w:r>
        <w:t>iv)</w:t>
      </w:r>
      <w:r>
        <w:tab/>
        <w:t>Edge Applications over a UP path</w:t>
      </w:r>
      <w:r w:rsidR="00B717DB">
        <w:t>;</w:t>
      </w:r>
    </w:p>
    <w:p w14:paraId="7E922591" w14:textId="7B2F7B6D" w:rsidR="00B717DB" w:rsidRDefault="00B717DB" w:rsidP="00B717DB">
      <w:pPr>
        <w:pStyle w:val="B1"/>
      </w:pPr>
      <w:r>
        <w:t>v)</w:t>
      </w:r>
      <w:r>
        <w:tab/>
        <w:t>Application(s) over RAT Type(s) and/or Frequency</w:t>
      </w:r>
      <w:r w:rsidR="00DC5288">
        <w:t xml:space="preserve"> value(s)</w:t>
      </w:r>
      <w:r w:rsidR="005B1B25">
        <w:t>;</w:t>
      </w:r>
    </w:p>
    <w:p w14:paraId="70D86DA2" w14:textId="7AA04436" w:rsidR="005B1B25" w:rsidRDefault="005B1B25" w:rsidP="005B1B25">
      <w:pPr>
        <w:pStyle w:val="B1"/>
      </w:pPr>
      <w:r>
        <w:t>vi)</w:t>
      </w:r>
      <w:r>
        <w:tab/>
        <w:t>Application(s)</w:t>
      </w:r>
      <w:r w:rsidR="003A4A47">
        <w:t xml:space="preserve"> running over a PDU Session using the following PDU Session parameters or combination of them, i.e.</w:t>
      </w:r>
      <w:r>
        <w:t xml:space="preserve"> S-NSSAI, DNN, PDU Session type, SSC Mode</w:t>
      </w:r>
      <w:r w:rsidR="003A4A47">
        <w:t xml:space="preserve"> and optionally per</w:t>
      </w:r>
      <w:r>
        <w:t xml:space="preserve"> Access Type.</w:t>
      </w:r>
    </w:p>
    <w:p w14:paraId="6CB7E4F5" w14:textId="3F371128" w:rsidR="00C24DA9" w:rsidRPr="005D2CF1" w:rsidRDefault="00C24DA9" w:rsidP="00C24DA9">
      <w:r w:rsidRPr="005D2CF1">
        <w:t>If NWDAF is unable to differentiate based on the analytics subscription or request, it provides service experience analytics for both Application(s) and Network Slice.</w:t>
      </w:r>
    </w:p>
    <w:p w14:paraId="65D77793" w14:textId="06A0D9B1" w:rsidR="00C24DA9" w:rsidRPr="005D2CF1" w:rsidRDefault="00C24DA9" w:rsidP="00C24DA9">
      <w:r w:rsidRPr="005D2CF1">
        <w:t xml:space="preserve">If service experience for both Application(s) and Network Slice is desired but the Target of Analytics </w:t>
      </w:r>
      <w:r w:rsidR="00B24452">
        <w:t>R</w:t>
      </w:r>
      <w:r w:rsidRPr="005D2CF1">
        <w:t>eporting or Analytics Filter information values (e.g. Area of Interest) need to be different, separate subscriptions/requests may be provided by the service consumer.</w:t>
      </w:r>
    </w:p>
    <w:p w14:paraId="161323E3" w14:textId="77777777" w:rsidR="00C24DA9" w:rsidRPr="005D2CF1" w:rsidRDefault="00C24DA9" w:rsidP="00C24DA9">
      <w:pPr>
        <w:pStyle w:val="Heading3"/>
        <w:rPr>
          <w:lang w:eastAsia="zh-CN"/>
        </w:rPr>
      </w:pPr>
      <w:bookmarkStart w:id="849" w:name="_CR6_4_2"/>
      <w:bookmarkStart w:id="850" w:name="_Toc193705873"/>
      <w:bookmarkEnd w:id="849"/>
      <w:r w:rsidRPr="005D2CF1">
        <w:rPr>
          <w:lang w:eastAsia="zh-CN"/>
        </w:rPr>
        <w:t>6.4.2</w:t>
      </w:r>
      <w:r w:rsidRPr="005D2CF1">
        <w:rPr>
          <w:lang w:eastAsia="zh-CN"/>
        </w:rPr>
        <w:tab/>
        <w:t>Input Data</w:t>
      </w:r>
      <w:bookmarkEnd w:id="850"/>
    </w:p>
    <w:p w14:paraId="77547B00" w14:textId="7165B929" w:rsidR="00C24DA9" w:rsidRPr="005D2CF1" w:rsidRDefault="00C24DA9" w:rsidP="00C24DA9">
      <w:pPr>
        <w:rPr>
          <w:lang w:eastAsia="zh-CN"/>
        </w:rPr>
      </w:pPr>
      <w:r w:rsidRPr="005D2CF1">
        <w:rPr>
          <w:lang w:eastAsia="zh-CN"/>
        </w:rPr>
        <w:t>The service data</w:t>
      </w:r>
      <w:r w:rsidR="00615B5C">
        <w:rPr>
          <w:lang w:eastAsia="zh-CN"/>
        </w:rPr>
        <w:t xml:space="preserve"> and performance data</w:t>
      </w:r>
      <w:r w:rsidRPr="005D2CF1">
        <w:rPr>
          <w:lang w:eastAsia="zh-CN"/>
        </w:rPr>
        <w:t xml:space="preserve"> collected from the AF</w:t>
      </w:r>
      <w:r w:rsidR="00D51919">
        <w:rPr>
          <w:lang w:eastAsia="zh-CN"/>
        </w:rPr>
        <w:t xml:space="preserve"> (including the service data collected from the UE through the AF)</w:t>
      </w:r>
      <w:r w:rsidRPr="005D2CF1">
        <w:rPr>
          <w:lang w:eastAsia="zh-CN"/>
        </w:rPr>
        <w:t>, the network data from other 5GC NFs and the network data from OAM</w:t>
      </w:r>
      <w:r w:rsidR="0052760B">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sidR="00615B5C">
        <w:rPr>
          <w:lang w:eastAsia="zh-CN"/>
        </w:rPr>
        <w:t xml:space="preserve"> 6.4.2-1a,</w:t>
      </w:r>
      <w:r w:rsidRPr="005D2CF1">
        <w:rPr>
          <w:lang w:eastAsia="zh-CN"/>
        </w:rPr>
        <w:t xml:space="preserve"> Table 6.4.2-2</w:t>
      </w:r>
      <w:r w:rsidR="00DF30A2">
        <w:rPr>
          <w:lang w:eastAsia="zh-CN"/>
        </w:rPr>
        <w:t>,</w:t>
      </w:r>
      <w:r w:rsidRPr="005D2CF1">
        <w:rPr>
          <w:lang w:eastAsia="zh-CN"/>
        </w:rPr>
        <w:t xml:space="preserve"> Table 6.4.2-3</w:t>
      </w:r>
      <w:r w:rsidR="0052760B">
        <w:rPr>
          <w:lang w:eastAsia="zh-CN"/>
        </w:rPr>
        <w:t>,</w:t>
      </w:r>
      <w:r w:rsidR="00DF30A2">
        <w:rPr>
          <w:lang w:eastAsia="zh-CN"/>
        </w:rPr>
        <w:t xml:space="preserve"> Table 6.4.2-4</w:t>
      </w:r>
      <w:r w:rsidR="0052760B">
        <w:rPr>
          <w:lang w:eastAsia="zh-CN"/>
        </w:rPr>
        <w:t xml:space="preserve"> and Table 6.4.2-5</w:t>
      </w:r>
      <w:r w:rsidR="00DF30A2">
        <w:rPr>
          <w:lang w:eastAsia="zh-CN"/>
        </w:rPr>
        <w:t xml:space="preserve"> </w:t>
      </w:r>
      <w:r w:rsidRPr="005D2CF1">
        <w:rPr>
          <w:lang w:eastAsia="zh-CN"/>
        </w:rPr>
        <w:t>respectively.</w:t>
      </w:r>
    </w:p>
    <w:p w14:paraId="7EFFB066" w14:textId="77777777" w:rsidR="00C24DA9" w:rsidRPr="005D2CF1" w:rsidRDefault="00C24DA9" w:rsidP="00C24DA9">
      <w:pPr>
        <w:pStyle w:val="TH"/>
      </w:pPr>
      <w:bookmarkStart w:id="851" w:name="_CRTable6_4_21"/>
      <w:r w:rsidRPr="005D2CF1">
        <w:t xml:space="preserve">Table </w:t>
      </w:r>
      <w:bookmarkEnd w:id="851"/>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C24DA9" w:rsidRPr="005D2CF1" w14:paraId="6AB0744C" w14:textId="77777777" w:rsidTr="00B16F2C">
        <w:trPr>
          <w:jc w:val="center"/>
        </w:trPr>
        <w:tc>
          <w:tcPr>
            <w:tcW w:w="2584" w:type="dxa"/>
          </w:tcPr>
          <w:p w14:paraId="321F2D92" w14:textId="77777777" w:rsidR="00C24DA9" w:rsidRPr="005D2CF1" w:rsidRDefault="00C24DA9" w:rsidP="00B16F2C">
            <w:pPr>
              <w:pStyle w:val="TAH"/>
            </w:pPr>
            <w:r w:rsidRPr="005D2CF1">
              <w:t>Information</w:t>
            </w:r>
          </w:p>
        </w:tc>
        <w:tc>
          <w:tcPr>
            <w:tcW w:w="1701" w:type="dxa"/>
          </w:tcPr>
          <w:p w14:paraId="7123FEE5" w14:textId="77777777" w:rsidR="00C24DA9" w:rsidRPr="005D2CF1" w:rsidRDefault="00C24DA9" w:rsidP="00B16F2C">
            <w:pPr>
              <w:pStyle w:val="TAH"/>
            </w:pPr>
            <w:r w:rsidRPr="005D2CF1">
              <w:t>Source</w:t>
            </w:r>
          </w:p>
        </w:tc>
        <w:tc>
          <w:tcPr>
            <w:tcW w:w="5420" w:type="dxa"/>
          </w:tcPr>
          <w:p w14:paraId="0CF694A0" w14:textId="77777777" w:rsidR="00C24DA9" w:rsidRPr="005D2CF1" w:rsidRDefault="00C24DA9" w:rsidP="00B16F2C">
            <w:pPr>
              <w:pStyle w:val="TAH"/>
            </w:pPr>
            <w:r w:rsidRPr="005D2CF1">
              <w:t>Description</w:t>
            </w:r>
          </w:p>
        </w:tc>
      </w:tr>
      <w:tr w:rsidR="00C24DA9" w:rsidRPr="005D2CF1" w14:paraId="16F44CB6" w14:textId="77777777" w:rsidTr="00B16F2C">
        <w:trPr>
          <w:jc w:val="center"/>
        </w:trPr>
        <w:tc>
          <w:tcPr>
            <w:tcW w:w="2584" w:type="dxa"/>
          </w:tcPr>
          <w:p w14:paraId="0E6A6DF7" w14:textId="77777777" w:rsidR="00C24DA9" w:rsidRPr="005D2CF1" w:rsidRDefault="00C24DA9" w:rsidP="00B16F2C">
            <w:pPr>
              <w:pStyle w:val="TAL"/>
            </w:pPr>
            <w:r w:rsidRPr="005D2CF1">
              <w:t>Application ID</w:t>
            </w:r>
          </w:p>
        </w:tc>
        <w:tc>
          <w:tcPr>
            <w:tcW w:w="1701" w:type="dxa"/>
          </w:tcPr>
          <w:p w14:paraId="240954DB" w14:textId="77777777" w:rsidR="00C24DA9" w:rsidRPr="005D2CF1" w:rsidRDefault="00C24DA9" w:rsidP="00B16F2C">
            <w:pPr>
              <w:pStyle w:val="TAC"/>
            </w:pPr>
            <w:r w:rsidRPr="005D2CF1">
              <w:t>AF</w:t>
            </w:r>
          </w:p>
        </w:tc>
        <w:tc>
          <w:tcPr>
            <w:tcW w:w="5420" w:type="dxa"/>
          </w:tcPr>
          <w:p w14:paraId="15090AE9" w14:textId="77777777" w:rsidR="00C24DA9" w:rsidRPr="005D2CF1" w:rsidRDefault="00C24DA9" w:rsidP="00B16F2C">
            <w:pPr>
              <w:pStyle w:val="TAL"/>
            </w:pPr>
            <w:r w:rsidRPr="005D2CF1">
              <w:t>To identify the service and support analytics per type of service (the desired level of service)</w:t>
            </w:r>
          </w:p>
        </w:tc>
      </w:tr>
      <w:tr w:rsidR="00C24DA9" w:rsidRPr="005D2CF1" w14:paraId="787676FF" w14:textId="77777777" w:rsidTr="00B16F2C">
        <w:trPr>
          <w:jc w:val="center"/>
        </w:trPr>
        <w:tc>
          <w:tcPr>
            <w:tcW w:w="2584" w:type="dxa"/>
          </w:tcPr>
          <w:p w14:paraId="352FA135" w14:textId="77777777" w:rsidR="00C24DA9" w:rsidRPr="005D2CF1" w:rsidRDefault="00C24DA9" w:rsidP="00B16F2C">
            <w:pPr>
              <w:pStyle w:val="TAL"/>
            </w:pPr>
            <w:r w:rsidRPr="005D2CF1">
              <w:t>IP filter information</w:t>
            </w:r>
          </w:p>
        </w:tc>
        <w:tc>
          <w:tcPr>
            <w:tcW w:w="1701" w:type="dxa"/>
          </w:tcPr>
          <w:p w14:paraId="7F4845D7" w14:textId="77777777" w:rsidR="00C24DA9" w:rsidRPr="005D2CF1" w:rsidRDefault="00C24DA9" w:rsidP="00B16F2C">
            <w:pPr>
              <w:pStyle w:val="TAC"/>
            </w:pPr>
            <w:r w:rsidRPr="005D2CF1">
              <w:t>AF</w:t>
            </w:r>
          </w:p>
        </w:tc>
        <w:tc>
          <w:tcPr>
            <w:tcW w:w="5420" w:type="dxa"/>
          </w:tcPr>
          <w:p w14:paraId="12AC5646" w14:textId="77777777" w:rsidR="00C24DA9" w:rsidRPr="005D2CF1" w:rsidRDefault="00C24DA9" w:rsidP="00B16F2C">
            <w:pPr>
              <w:pStyle w:val="TAL"/>
            </w:pPr>
            <w:r w:rsidRPr="005D2CF1">
              <w:t>Identify a service flow of the UE for the application</w:t>
            </w:r>
          </w:p>
        </w:tc>
      </w:tr>
      <w:tr w:rsidR="00C24DA9" w:rsidRPr="005D2CF1" w14:paraId="590EC19B" w14:textId="77777777" w:rsidTr="00B16F2C">
        <w:trPr>
          <w:jc w:val="center"/>
        </w:trPr>
        <w:tc>
          <w:tcPr>
            <w:tcW w:w="2584" w:type="dxa"/>
          </w:tcPr>
          <w:p w14:paraId="73BFFDFC" w14:textId="77777777" w:rsidR="00C24DA9" w:rsidRPr="005D2CF1" w:rsidRDefault="00C24DA9" w:rsidP="00B16F2C">
            <w:pPr>
              <w:pStyle w:val="TAL"/>
            </w:pPr>
            <w:r w:rsidRPr="005D2CF1">
              <w:t>Locations of Application</w:t>
            </w:r>
          </w:p>
        </w:tc>
        <w:tc>
          <w:tcPr>
            <w:tcW w:w="1701" w:type="dxa"/>
          </w:tcPr>
          <w:p w14:paraId="277F9560" w14:textId="77777777" w:rsidR="00C24DA9" w:rsidRPr="005D2CF1" w:rsidRDefault="00C24DA9" w:rsidP="00B16F2C">
            <w:pPr>
              <w:pStyle w:val="TAC"/>
            </w:pPr>
            <w:r w:rsidRPr="005D2CF1">
              <w:t>AF/NEF</w:t>
            </w:r>
          </w:p>
        </w:tc>
        <w:tc>
          <w:tcPr>
            <w:tcW w:w="5420" w:type="dxa"/>
          </w:tcPr>
          <w:p w14:paraId="64923BD8" w14:textId="67563A22" w:rsidR="00C24DA9" w:rsidRPr="005D2CF1" w:rsidRDefault="00C24DA9" w:rsidP="00B16F2C">
            <w:pPr>
              <w:pStyle w:val="TAL"/>
            </w:pPr>
            <w:r w:rsidRPr="005D2CF1">
              <w:t>Locations of application represented by a list of DNAI</w:t>
            </w:r>
            <w:r w:rsidR="005634FA">
              <w:t>s</w:t>
            </w:r>
            <w:r w:rsidRPr="005D2CF1">
              <w:t>. The NEF may map the AF-Service-Identifier information to a list of DNAI when the DNAI(s) being used by the application are statically defined.</w:t>
            </w:r>
          </w:p>
        </w:tc>
      </w:tr>
      <w:tr w:rsidR="00C24DA9" w:rsidRPr="005D2CF1" w14:paraId="4A82F9B6" w14:textId="77777777" w:rsidTr="00B16F2C">
        <w:trPr>
          <w:jc w:val="center"/>
        </w:trPr>
        <w:tc>
          <w:tcPr>
            <w:tcW w:w="2584" w:type="dxa"/>
          </w:tcPr>
          <w:p w14:paraId="262645FB" w14:textId="77777777" w:rsidR="00C24DA9" w:rsidRPr="005D2CF1" w:rsidRDefault="00C24DA9" w:rsidP="00B16F2C">
            <w:pPr>
              <w:pStyle w:val="TAL"/>
            </w:pPr>
            <w:r w:rsidRPr="005D2CF1">
              <w:t>Service Experience</w:t>
            </w:r>
          </w:p>
        </w:tc>
        <w:tc>
          <w:tcPr>
            <w:tcW w:w="1701" w:type="dxa"/>
          </w:tcPr>
          <w:p w14:paraId="25576C87" w14:textId="77777777" w:rsidR="00C24DA9" w:rsidRPr="005D2CF1" w:rsidRDefault="00C24DA9" w:rsidP="00B16F2C">
            <w:pPr>
              <w:pStyle w:val="TAC"/>
            </w:pPr>
            <w:r w:rsidRPr="005D2CF1">
              <w:t>AF</w:t>
            </w:r>
          </w:p>
        </w:tc>
        <w:tc>
          <w:tcPr>
            <w:tcW w:w="5420" w:type="dxa"/>
          </w:tcPr>
          <w:p w14:paraId="25EB2F51" w14:textId="77777777" w:rsidR="00C24DA9" w:rsidRPr="005D2CF1" w:rsidRDefault="00C24DA9" w:rsidP="00B16F2C">
            <w:pPr>
              <w:pStyle w:val="TAL"/>
            </w:pPr>
            <w:r w:rsidRPr="005D2CF1">
              <w:t>Refers to the QoE per service flow as established in the SLA and during on boarding. It can be either e.g. MOS or video MOS as specified in ITU-T P.1203.3 [11] or a customized MOS for any kind of service including those not related to video or voice.</w:t>
            </w:r>
          </w:p>
        </w:tc>
      </w:tr>
      <w:tr w:rsidR="00941C29" w:rsidRPr="005D2CF1" w14:paraId="349CEAB1" w14:textId="77777777" w:rsidTr="001A636D">
        <w:trPr>
          <w:jc w:val="center"/>
        </w:trPr>
        <w:tc>
          <w:tcPr>
            <w:tcW w:w="2584" w:type="dxa"/>
          </w:tcPr>
          <w:p w14:paraId="625708C7" w14:textId="5856E853" w:rsidR="00941C29" w:rsidRPr="005D2CF1" w:rsidRDefault="00941C29" w:rsidP="001A636D">
            <w:pPr>
              <w:pStyle w:val="TAL"/>
            </w:pPr>
            <w:r>
              <w:t>UE ID</w:t>
            </w:r>
          </w:p>
        </w:tc>
        <w:tc>
          <w:tcPr>
            <w:tcW w:w="1701" w:type="dxa"/>
          </w:tcPr>
          <w:p w14:paraId="3FF8A315" w14:textId="2C638A99" w:rsidR="00941C29" w:rsidRPr="005D2CF1" w:rsidRDefault="00941C29" w:rsidP="001A636D">
            <w:pPr>
              <w:pStyle w:val="TAC"/>
            </w:pPr>
            <w:r>
              <w:t>AF</w:t>
            </w:r>
          </w:p>
        </w:tc>
        <w:tc>
          <w:tcPr>
            <w:tcW w:w="5420" w:type="dxa"/>
          </w:tcPr>
          <w:p w14:paraId="40952443" w14:textId="08744F54" w:rsidR="00941C29" w:rsidRPr="005D2CF1" w:rsidRDefault="00941C29" w:rsidP="001A636D">
            <w:pPr>
              <w:pStyle w:val="TAL"/>
            </w:pPr>
            <w:r>
              <w:t>The list of UE ID</w:t>
            </w:r>
            <w:r w:rsidR="005634FA">
              <w:t>s</w:t>
            </w:r>
            <w:r>
              <w:t xml:space="preserve"> that are associated with the Service Experience value(s). When the AF is untrusted, GPSI</w:t>
            </w:r>
            <w:r w:rsidR="005634FA">
              <w:t>s</w:t>
            </w:r>
            <w:r>
              <w:t xml:space="preserve"> will be provided. When the AF is trusted SUPI</w:t>
            </w:r>
            <w:r w:rsidR="005634FA">
              <w:t>s</w:t>
            </w:r>
            <w:r>
              <w:t xml:space="preserve"> will be provided.</w:t>
            </w:r>
          </w:p>
        </w:tc>
      </w:tr>
      <w:tr w:rsidR="00DE7722" w:rsidRPr="005D2CF1" w14:paraId="2A34F435" w14:textId="77777777" w:rsidTr="00180BD4">
        <w:trPr>
          <w:jc w:val="center"/>
        </w:trPr>
        <w:tc>
          <w:tcPr>
            <w:tcW w:w="2584" w:type="dxa"/>
          </w:tcPr>
          <w:p w14:paraId="539FC3FB" w14:textId="39438F12" w:rsidR="00DE7722" w:rsidRPr="005D2CF1" w:rsidRDefault="00DE7722" w:rsidP="00180BD4">
            <w:pPr>
              <w:pStyle w:val="TAL"/>
            </w:pPr>
            <w:r>
              <w:t>Service Experience Contribution Weight</w:t>
            </w:r>
          </w:p>
        </w:tc>
        <w:tc>
          <w:tcPr>
            <w:tcW w:w="1701" w:type="dxa"/>
          </w:tcPr>
          <w:p w14:paraId="332E6387" w14:textId="0DF593C5" w:rsidR="00DE7722" w:rsidRPr="005D2CF1" w:rsidRDefault="00DE7722" w:rsidP="00180BD4">
            <w:pPr>
              <w:pStyle w:val="TAC"/>
            </w:pPr>
            <w:r>
              <w:t>AF</w:t>
            </w:r>
          </w:p>
        </w:tc>
        <w:tc>
          <w:tcPr>
            <w:tcW w:w="5420" w:type="dxa"/>
          </w:tcPr>
          <w:p w14:paraId="15AD08BD" w14:textId="255F1F26" w:rsidR="00DE7722" w:rsidRPr="005D2CF1" w:rsidRDefault="00DE7722" w:rsidP="00180BD4">
            <w:pPr>
              <w:pStyle w:val="TAL"/>
            </w:pPr>
            <w:r>
              <w:t>The list of Service Experience Contribution Weight</w:t>
            </w:r>
            <w:r w:rsidR="005634FA">
              <w:t>s</w:t>
            </w:r>
            <w:r>
              <w:t xml:space="preserve"> that are associated with each of the provided UE ID</w:t>
            </w:r>
            <w:r w:rsidR="005634FA">
              <w:t>s</w:t>
            </w:r>
            <w:r>
              <w:t>.</w:t>
            </w:r>
          </w:p>
        </w:tc>
      </w:tr>
      <w:tr w:rsidR="00D51919" w:rsidRPr="005D2CF1" w14:paraId="408F183A" w14:textId="77777777" w:rsidTr="00223DFF">
        <w:trPr>
          <w:jc w:val="center"/>
        </w:trPr>
        <w:tc>
          <w:tcPr>
            <w:tcW w:w="2584" w:type="dxa"/>
          </w:tcPr>
          <w:p w14:paraId="38ACC266" w14:textId="78A65D68" w:rsidR="00D51919" w:rsidRPr="005D2CF1" w:rsidRDefault="00D51919" w:rsidP="00223DFF">
            <w:pPr>
              <w:pStyle w:val="TAL"/>
            </w:pPr>
            <w:r>
              <w:t>QoE metrics</w:t>
            </w:r>
          </w:p>
        </w:tc>
        <w:tc>
          <w:tcPr>
            <w:tcW w:w="1701" w:type="dxa"/>
          </w:tcPr>
          <w:p w14:paraId="56AA8537" w14:textId="15103395" w:rsidR="00D51919" w:rsidRPr="005D2CF1" w:rsidRDefault="00D51919" w:rsidP="00223DFF">
            <w:pPr>
              <w:pStyle w:val="TAC"/>
            </w:pPr>
            <w:r>
              <w:t>UE (via AF)</w:t>
            </w:r>
          </w:p>
        </w:tc>
        <w:tc>
          <w:tcPr>
            <w:tcW w:w="5420" w:type="dxa"/>
          </w:tcPr>
          <w:p w14:paraId="66C577BA" w14:textId="76BF8CFC" w:rsidR="00D51919" w:rsidRPr="005D2CF1" w:rsidRDefault="00D51919" w:rsidP="00A44BE1">
            <w:pPr>
              <w:pStyle w:val="TAL"/>
            </w:pPr>
            <w:r>
              <w:t>QoE metrics observed at the UE(s). QoE metrics and measurement as described in TS 26.114 [27], TS 26.247 [28], TS 26.118 [29], TS 26.346 [30], TS 26.512 [31] or ASP specific QoE metrics</w:t>
            </w:r>
            <w:r w:rsidR="00947546">
              <w:t xml:space="preserve"> in TS 26.512 [31]</w:t>
            </w:r>
            <w:r>
              <w:t>, as agreed in the SLA with the MNO, may be used.</w:t>
            </w:r>
          </w:p>
        </w:tc>
      </w:tr>
      <w:tr w:rsidR="00C24DA9" w:rsidRPr="005D2CF1" w14:paraId="7042B825" w14:textId="77777777" w:rsidTr="00B16F2C">
        <w:trPr>
          <w:jc w:val="center"/>
        </w:trPr>
        <w:tc>
          <w:tcPr>
            <w:tcW w:w="2584" w:type="dxa"/>
          </w:tcPr>
          <w:p w14:paraId="1DB2994E" w14:textId="77777777" w:rsidR="00C24DA9" w:rsidRPr="005D2CF1" w:rsidRDefault="00C24DA9" w:rsidP="00B16F2C">
            <w:pPr>
              <w:pStyle w:val="TAL"/>
            </w:pPr>
            <w:r w:rsidRPr="005D2CF1">
              <w:t>Timestamp</w:t>
            </w:r>
          </w:p>
        </w:tc>
        <w:tc>
          <w:tcPr>
            <w:tcW w:w="1701" w:type="dxa"/>
          </w:tcPr>
          <w:p w14:paraId="67B0052C" w14:textId="77777777" w:rsidR="00C24DA9" w:rsidRPr="005D2CF1" w:rsidRDefault="00C24DA9" w:rsidP="00B16F2C">
            <w:pPr>
              <w:pStyle w:val="TAC"/>
            </w:pPr>
            <w:r w:rsidRPr="005D2CF1">
              <w:t>AF</w:t>
            </w:r>
          </w:p>
        </w:tc>
        <w:tc>
          <w:tcPr>
            <w:tcW w:w="5420" w:type="dxa"/>
          </w:tcPr>
          <w:p w14:paraId="66C35FE5" w14:textId="77777777" w:rsidR="00C24DA9" w:rsidRPr="005D2CF1" w:rsidRDefault="00C24DA9" w:rsidP="00B16F2C">
            <w:pPr>
              <w:pStyle w:val="TAL"/>
            </w:pPr>
            <w:r w:rsidRPr="005D2CF1">
              <w:t>A time stamp associated to the Service Experience provided by the AF, mandatory if the Service Experience is provided by the ASP.</w:t>
            </w:r>
          </w:p>
        </w:tc>
      </w:tr>
      <w:tr w:rsidR="00615B5C" w:rsidRPr="005D2CF1" w14:paraId="705FC74A" w14:textId="77777777" w:rsidTr="00B16F2C">
        <w:trPr>
          <w:jc w:val="center"/>
        </w:trPr>
        <w:tc>
          <w:tcPr>
            <w:tcW w:w="2584" w:type="dxa"/>
          </w:tcPr>
          <w:p w14:paraId="6A1BBCB6" w14:textId="17EC6E67" w:rsidR="00615B5C" w:rsidRPr="005D2CF1" w:rsidRDefault="00615B5C" w:rsidP="00615B5C">
            <w:pPr>
              <w:pStyle w:val="TAL"/>
            </w:pPr>
            <w:r w:rsidRPr="00E9603C">
              <w:t>Application Server Instance</w:t>
            </w:r>
          </w:p>
        </w:tc>
        <w:tc>
          <w:tcPr>
            <w:tcW w:w="1701" w:type="dxa"/>
          </w:tcPr>
          <w:p w14:paraId="45237C5E" w14:textId="645418AB" w:rsidR="00615B5C" w:rsidRPr="005D2CF1" w:rsidRDefault="00615B5C" w:rsidP="00615B5C">
            <w:pPr>
              <w:pStyle w:val="TAC"/>
            </w:pPr>
            <w:r w:rsidRPr="00E9603C">
              <w:t>AF</w:t>
            </w:r>
          </w:p>
        </w:tc>
        <w:tc>
          <w:tcPr>
            <w:tcW w:w="5420" w:type="dxa"/>
          </w:tcPr>
          <w:p w14:paraId="7D66EB5A" w14:textId="6797A1CA" w:rsidR="00615B5C" w:rsidRPr="005D2CF1" w:rsidRDefault="00615B5C" w:rsidP="00615B5C">
            <w:pPr>
              <w:pStyle w:val="TAL"/>
            </w:pPr>
            <w:r w:rsidRPr="00E9603C">
              <w:t>The IP address or FQDN of the Application Server that the UE had a communication session when the measurement was made</w:t>
            </w:r>
            <w:r>
              <w:t>.</w:t>
            </w:r>
          </w:p>
        </w:tc>
      </w:tr>
    </w:tbl>
    <w:p w14:paraId="4A9F491E" w14:textId="77777777" w:rsidR="00C24DA9" w:rsidRPr="005D2CF1" w:rsidRDefault="00C24DA9" w:rsidP="00C24DA9">
      <w:pPr>
        <w:pStyle w:val="FP"/>
      </w:pPr>
    </w:p>
    <w:p w14:paraId="5BC4F078" w14:textId="3F7A580B" w:rsidR="00C24DA9" w:rsidRPr="005D2CF1" w:rsidRDefault="00C24DA9" w:rsidP="00C24DA9">
      <w:r w:rsidRPr="005D2CF1">
        <w:t xml:space="preserve">NWDAF subscribes to the service data from AF in the Table 6.4.2-1 either directly for trusted AFs by invoking Naf_EventExposure_Subscribe service (Event ID = Service Experience information, Event Filter information = Area of Interest, Application ID) as defined in </w:t>
      </w:r>
      <w:r w:rsidR="006F76EA" w:rsidRPr="005D2CF1">
        <w:t>TS</w:t>
      </w:r>
      <w:r w:rsidR="006F76EA">
        <w:t> </w:t>
      </w:r>
      <w:r w:rsidR="006F76EA" w:rsidRPr="005D2CF1">
        <w:t>23.502</w:t>
      </w:r>
      <w:r w:rsidR="006F76EA">
        <w:t> </w:t>
      </w:r>
      <w:r w:rsidR="006F76EA" w:rsidRPr="005D2CF1">
        <w:t>[</w:t>
      </w:r>
      <w:r w:rsidRPr="005D2CF1">
        <w:t>3], or indirectly for untrusted AFs via NEF by invoking Nnef_EventExposure_Subscribe service (Event ID = Service Experience information, Event Filter information = Area of Interest, Application ID) where NEF translates the Area of Interest into geographic zone identifier(s).</w:t>
      </w:r>
      <w:r w:rsidR="00D51919">
        <w:t xml:space="preserve"> For the information whose source is UE (via AF), the AF collects data from the UE as defined in clause 6.2.8.</w:t>
      </w:r>
    </w:p>
    <w:p w14:paraId="2D4A0D01" w14:textId="25AAA21D" w:rsidR="00C24DA9" w:rsidRPr="005D2CF1" w:rsidRDefault="00C24DA9" w:rsidP="00C24DA9">
      <w:pPr>
        <w:pStyle w:val="NO"/>
      </w:pPr>
      <w:r w:rsidRPr="005D2CF1">
        <w:t>NOTE:</w:t>
      </w:r>
      <w:r w:rsidRPr="005D2CF1">
        <w:tab/>
        <w:t xml:space="preserve">When the Service Experience is expressed as a customized MOS, the customized MOS </w:t>
      </w:r>
      <w:r w:rsidR="00B717DB">
        <w:t xml:space="preserve">might </w:t>
      </w:r>
      <w:r w:rsidRPr="005D2CF1">
        <w:t xml:space="preserve">be defined by the content provider or by the MNO and </w:t>
      </w:r>
      <w:r w:rsidR="00B717DB">
        <w:t xml:space="preserve">might </w:t>
      </w:r>
      <w:r w:rsidRPr="005D2CF1">
        <w:t>be based on the nature of the targeted service type (e.g. web browsing, gaming, augmented reality, V2X, SMS).</w:t>
      </w:r>
    </w:p>
    <w:p w14:paraId="72AD7F6F" w14:textId="6B3FA730" w:rsidR="00615B5C" w:rsidRPr="005D2CF1" w:rsidRDefault="00615B5C" w:rsidP="00615B5C">
      <w:pPr>
        <w:pStyle w:val="TH"/>
      </w:pPr>
      <w:bookmarkStart w:id="852" w:name="_CRTable6_4_21a"/>
      <w:r>
        <w:t xml:space="preserve">Table </w:t>
      </w:r>
      <w:bookmarkEnd w:id="852"/>
      <w:r>
        <w:t>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615B5C" w:rsidRPr="005D2CF1" w14:paraId="1CB8A332" w14:textId="77777777" w:rsidTr="00615B5C">
        <w:trPr>
          <w:jc w:val="center"/>
        </w:trPr>
        <w:tc>
          <w:tcPr>
            <w:tcW w:w="2584" w:type="dxa"/>
          </w:tcPr>
          <w:p w14:paraId="04FEB199" w14:textId="77777777" w:rsidR="00615B5C" w:rsidRPr="005D2CF1" w:rsidRDefault="00615B5C" w:rsidP="00615B5C">
            <w:pPr>
              <w:pStyle w:val="TAH"/>
            </w:pPr>
            <w:r w:rsidRPr="005D2CF1">
              <w:t>Information</w:t>
            </w:r>
          </w:p>
        </w:tc>
        <w:tc>
          <w:tcPr>
            <w:tcW w:w="1701" w:type="dxa"/>
          </w:tcPr>
          <w:p w14:paraId="39F00031" w14:textId="77777777" w:rsidR="00615B5C" w:rsidRPr="005D2CF1" w:rsidRDefault="00615B5C" w:rsidP="00615B5C">
            <w:pPr>
              <w:pStyle w:val="TAH"/>
            </w:pPr>
            <w:r w:rsidRPr="005D2CF1">
              <w:t>Source</w:t>
            </w:r>
          </w:p>
        </w:tc>
        <w:tc>
          <w:tcPr>
            <w:tcW w:w="5420" w:type="dxa"/>
          </w:tcPr>
          <w:p w14:paraId="474427D3" w14:textId="77777777" w:rsidR="00615B5C" w:rsidRPr="005D2CF1" w:rsidRDefault="00615B5C" w:rsidP="00615B5C">
            <w:pPr>
              <w:pStyle w:val="TAH"/>
            </w:pPr>
            <w:r w:rsidRPr="005D2CF1">
              <w:t>Description</w:t>
            </w:r>
          </w:p>
        </w:tc>
      </w:tr>
      <w:tr w:rsidR="00615B5C" w:rsidRPr="005D2CF1" w14:paraId="4118FD09" w14:textId="77777777" w:rsidTr="00615B5C">
        <w:trPr>
          <w:jc w:val="center"/>
        </w:trPr>
        <w:tc>
          <w:tcPr>
            <w:tcW w:w="2584" w:type="dxa"/>
          </w:tcPr>
          <w:p w14:paraId="72596AF6" w14:textId="15943210" w:rsidR="00615B5C" w:rsidRPr="005D2CF1" w:rsidRDefault="00615B5C" w:rsidP="00615B5C">
            <w:pPr>
              <w:pStyle w:val="TAL"/>
            </w:pPr>
            <w:r>
              <w:t>UE identifier</w:t>
            </w:r>
          </w:p>
        </w:tc>
        <w:tc>
          <w:tcPr>
            <w:tcW w:w="1701" w:type="dxa"/>
          </w:tcPr>
          <w:p w14:paraId="6B69493D" w14:textId="71515FC2" w:rsidR="00615B5C" w:rsidRPr="005D2CF1" w:rsidRDefault="00615B5C" w:rsidP="00615B5C">
            <w:pPr>
              <w:pStyle w:val="TAC"/>
            </w:pPr>
            <w:r w:rsidRPr="00AC3C0F">
              <w:t>AF</w:t>
            </w:r>
          </w:p>
        </w:tc>
        <w:tc>
          <w:tcPr>
            <w:tcW w:w="5420" w:type="dxa"/>
          </w:tcPr>
          <w:p w14:paraId="412B9C53" w14:textId="59D38E69" w:rsidR="00615B5C" w:rsidRPr="005D2CF1" w:rsidRDefault="00615B5C" w:rsidP="00615B5C">
            <w:pPr>
              <w:pStyle w:val="TAL"/>
            </w:pPr>
            <w:r w:rsidRPr="00E9603C">
              <w:t>IP address of the UE at the time the measurements was made</w:t>
            </w:r>
            <w:r>
              <w:t>.</w:t>
            </w:r>
          </w:p>
        </w:tc>
      </w:tr>
      <w:tr w:rsidR="00615B5C" w:rsidRPr="005D2CF1" w14:paraId="4E80499F" w14:textId="77777777" w:rsidTr="00615B5C">
        <w:trPr>
          <w:jc w:val="center"/>
        </w:trPr>
        <w:tc>
          <w:tcPr>
            <w:tcW w:w="2584" w:type="dxa"/>
          </w:tcPr>
          <w:p w14:paraId="76B016C9" w14:textId="240B3294" w:rsidR="00615B5C" w:rsidRPr="005D2CF1" w:rsidRDefault="00615B5C" w:rsidP="00615B5C">
            <w:pPr>
              <w:pStyle w:val="TAL"/>
            </w:pPr>
            <w:r w:rsidRPr="006E0CB3">
              <w:t>UE location</w:t>
            </w:r>
          </w:p>
        </w:tc>
        <w:tc>
          <w:tcPr>
            <w:tcW w:w="1701" w:type="dxa"/>
          </w:tcPr>
          <w:p w14:paraId="5C671906" w14:textId="5CA028D6" w:rsidR="00615B5C" w:rsidRPr="005D2CF1" w:rsidRDefault="00615B5C" w:rsidP="00615B5C">
            <w:pPr>
              <w:pStyle w:val="TAC"/>
            </w:pPr>
            <w:r w:rsidRPr="006E0CB3">
              <w:t>AF</w:t>
            </w:r>
          </w:p>
        </w:tc>
        <w:tc>
          <w:tcPr>
            <w:tcW w:w="5420" w:type="dxa"/>
          </w:tcPr>
          <w:p w14:paraId="7A37ECB1" w14:textId="074B881E" w:rsidR="00615B5C" w:rsidRPr="005D2CF1" w:rsidRDefault="00615B5C" w:rsidP="00615B5C">
            <w:pPr>
              <w:pStyle w:val="TAL"/>
            </w:pPr>
            <w:r w:rsidRPr="006E0CB3">
              <w:t>The location of the UE when the performance measurement was made</w:t>
            </w:r>
            <w:r>
              <w:t>.</w:t>
            </w:r>
          </w:p>
        </w:tc>
      </w:tr>
      <w:tr w:rsidR="00615B5C" w:rsidRPr="005D2CF1" w14:paraId="76B50D79" w14:textId="77777777" w:rsidTr="00615B5C">
        <w:trPr>
          <w:jc w:val="center"/>
        </w:trPr>
        <w:tc>
          <w:tcPr>
            <w:tcW w:w="2584" w:type="dxa"/>
          </w:tcPr>
          <w:p w14:paraId="2A953467" w14:textId="77B1895D" w:rsidR="00615B5C" w:rsidRPr="005D2CF1" w:rsidRDefault="00615B5C" w:rsidP="00615B5C">
            <w:pPr>
              <w:pStyle w:val="TAL"/>
            </w:pPr>
            <w:r w:rsidRPr="00AC3C0F">
              <w:t>Application ID</w:t>
            </w:r>
          </w:p>
        </w:tc>
        <w:tc>
          <w:tcPr>
            <w:tcW w:w="1701" w:type="dxa"/>
          </w:tcPr>
          <w:p w14:paraId="39080C84" w14:textId="70EFA3E7" w:rsidR="00615B5C" w:rsidRPr="005D2CF1" w:rsidRDefault="00615B5C" w:rsidP="00615B5C">
            <w:pPr>
              <w:pStyle w:val="TAC"/>
            </w:pPr>
            <w:r w:rsidRPr="00AC3C0F">
              <w:t>AF</w:t>
            </w:r>
          </w:p>
        </w:tc>
        <w:tc>
          <w:tcPr>
            <w:tcW w:w="5420" w:type="dxa"/>
          </w:tcPr>
          <w:p w14:paraId="04D4E72B" w14:textId="346FBD25" w:rsidR="00615B5C" w:rsidRPr="005D2CF1" w:rsidRDefault="00615B5C" w:rsidP="00615B5C">
            <w:pPr>
              <w:pStyle w:val="TAL"/>
            </w:pPr>
            <w:r w:rsidRPr="00AC3C0F">
              <w:t>To identify the service and support analytics per type of service (the desired level of service)</w:t>
            </w:r>
            <w:r>
              <w:t>.</w:t>
            </w:r>
          </w:p>
        </w:tc>
      </w:tr>
      <w:tr w:rsidR="00615B5C" w:rsidRPr="005D2CF1" w14:paraId="51897A15" w14:textId="77777777" w:rsidTr="00615B5C">
        <w:trPr>
          <w:jc w:val="center"/>
        </w:trPr>
        <w:tc>
          <w:tcPr>
            <w:tcW w:w="2584" w:type="dxa"/>
          </w:tcPr>
          <w:p w14:paraId="1AD2C548" w14:textId="3DB80165" w:rsidR="00615B5C" w:rsidRPr="005D2CF1" w:rsidRDefault="00615B5C" w:rsidP="00615B5C">
            <w:pPr>
              <w:pStyle w:val="TAL"/>
            </w:pPr>
            <w:r>
              <w:t>IP filter information</w:t>
            </w:r>
          </w:p>
        </w:tc>
        <w:tc>
          <w:tcPr>
            <w:tcW w:w="1701" w:type="dxa"/>
          </w:tcPr>
          <w:p w14:paraId="22E72B68" w14:textId="571A4812" w:rsidR="00615B5C" w:rsidRPr="005D2CF1" w:rsidRDefault="00615B5C" w:rsidP="00615B5C">
            <w:pPr>
              <w:pStyle w:val="TAC"/>
            </w:pPr>
            <w:r>
              <w:t>AF</w:t>
            </w:r>
          </w:p>
        </w:tc>
        <w:tc>
          <w:tcPr>
            <w:tcW w:w="5420" w:type="dxa"/>
          </w:tcPr>
          <w:p w14:paraId="1978FCDD" w14:textId="264BC637" w:rsidR="00615B5C" w:rsidRPr="005D2CF1" w:rsidRDefault="00615B5C" w:rsidP="00615B5C">
            <w:pPr>
              <w:pStyle w:val="TAL"/>
            </w:pPr>
            <w:r>
              <w:t>Identify a service flow of the UE for the application.</w:t>
            </w:r>
          </w:p>
        </w:tc>
      </w:tr>
      <w:tr w:rsidR="00615B5C" w:rsidRPr="005D2CF1" w14:paraId="21915161" w14:textId="77777777" w:rsidTr="00615B5C">
        <w:trPr>
          <w:jc w:val="center"/>
        </w:trPr>
        <w:tc>
          <w:tcPr>
            <w:tcW w:w="2584" w:type="dxa"/>
          </w:tcPr>
          <w:p w14:paraId="221D62A1" w14:textId="43FFE021" w:rsidR="00615B5C" w:rsidRPr="005D2CF1" w:rsidRDefault="00615B5C" w:rsidP="00615B5C">
            <w:pPr>
              <w:pStyle w:val="TAL"/>
            </w:pPr>
            <w:r w:rsidRPr="00AC3C0F">
              <w:t>Locations of Application</w:t>
            </w:r>
          </w:p>
        </w:tc>
        <w:tc>
          <w:tcPr>
            <w:tcW w:w="1701" w:type="dxa"/>
          </w:tcPr>
          <w:p w14:paraId="5C5D7CA6" w14:textId="4A463C03" w:rsidR="00615B5C" w:rsidRPr="005D2CF1" w:rsidRDefault="00615B5C" w:rsidP="00615B5C">
            <w:pPr>
              <w:pStyle w:val="TAC"/>
            </w:pPr>
            <w:r w:rsidRPr="00AC3C0F">
              <w:t>AF/NEF</w:t>
            </w:r>
          </w:p>
        </w:tc>
        <w:tc>
          <w:tcPr>
            <w:tcW w:w="5420" w:type="dxa"/>
          </w:tcPr>
          <w:p w14:paraId="0983D50F" w14:textId="67E691E1" w:rsidR="00615B5C" w:rsidRPr="005D2CF1" w:rsidRDefault="00615B5C" w:rsidP="00615B5C">
            <w:pPr>
              <w:pStyle w:val="TAL"/>
            </w:pPr>
            <w:r w:rsidRPr="00AC3C0F">
              <w:t>Locations of application represented by a list of DNAI</w:t>
            </w:r>
            <w:r w:rsidR="005634FA">
              <w:t>s</w:t>
            </w:r>
            <w:r w:rsidRPr="00AC3C0F">
              <w:t>. The NEF may map the AF-Service-Identifier information to a list of DNAI</w:t>
            </w:r>
            <w:r w:rsidR="005634FA">
              <w:t>s</w:t>
            </w:r>
            <w:r w:rsidRPr="00AC3C0F">
              <w:t xml:space="preserve"> when the DNAI</w:t>
            </w:r>
            <w:r w:rsidR="005634FA">
              <w:t>s</w:t>
            </w:r>
            <w:r w:rsidRPr="00AC3C0F">
              <w:t xml:space="preserve"> being used by the application are statically defined.</w:t>
            </w:r>
          </w:p>
        </w:tc>
      </w:tr>
      <w:tr w:rsidR="00615B5C" w:rsidRPr="005D2CF1" w14:paraId="4B8193A4" w14:textId="77777777" w:rsidTr="00615B5C">
        <w:trPr>
          <w:jc w:val="center"/>
        </w:trPr>
        <w:tc>
          <w:tcPr>
            <w:tcW w:w="2584" w:type="dxa"/>
          </w:tcPr>
          <w:p w14:paraId="5EEBC12A" w14:textId="57DDD2B6" w:rsidR="00615B5C" w:rsidRPr="005D2CF1" w:rsidRDefault="00615B5C" w:rsidP="00615B5C">
            <w:pPr>
              <w:pStyle w:val="TAL"/>
            </w:pPr>
            <w:r>
              <w:t>Application Server Instance address</w:t>
            </w:r>
          </w:p>
        </w:tc>
        <w:tc>
          <w:tcPr>
            <w:tcW w:w="1701" w:type="dxa"/>
          </w:tcPr>
          <w:p w14:paraId="155E5AAD" w14:textId="73E96289" w:rsidR="00615B5C" w:rsidRPr="005D2CF1" w:rsidRDefault="00615B5C" w:rsidP="00615B5C">
            <w:pPr>
              <w:pStyle w:val="TAC"/>
            </w:pPr>
            <w:r w:rsidRPr="00AC3C0F">
              <w:t>AF/NEF</w:t>
            </w:r>
          </w:p>
        </w:tc>
        <w:tc>
          <w:tcPr>
            <w:tcW w:w="5420" w:type="dxa"/>
          </w:tcPr>
          <w:p w14:paraId="5FC96055" w14:textId="5B761A7A" w:rsidR="00615B5C" w:rsidRPr="005D2CF1" w:rsidRDefault="00615B5C" w:rsidP="00615B5C">
            <w:pPr>
              <w:pStyle w:val="TAL"/>
            </w:pPr>
            <w:r w:rsidRPr="00E9603C">
              <w:t>The IP address/FQDN of the Application Server that the UE had a communication session when the measurement was made</w:t>
            </w:r>
            <w:r>
              <w:t>.</w:t>
            </w:r>
          </w:p>
        </w:tc>
      </w:tr>
      <w:tr w:rsidR="00615B5C" w:rsidRPr="005D2CF1" w14:paraId="58DE51E1" w14:textId="77777777" w:rsidTr="00615B5C">
        <w:trPr>
          <w:jc w:val="center"/>
        </w:trPr>
        <w:tc>
          <w:tcPr>
            <w:tcW w:w="2584" w:type="dxa"/>
          </w:tcPr>
          <w:p w14:paraId="5389695C" w14:textId="63F7FA88" w:rsidR="00615B5C" w:rsidRDefault="00615B5C" w:rsidP="00615B5C">
            <w:pPr>
              <w:pStyle w:val="TAL"/>
            </w:pPr>
            <w:r w:rsidRPr="00E9603C">
              <w:t>Performance Data</w:t>
            </w:r>
          </w:p>
        </w:tc>
        <w:tc>
          <w:tcPr>
            <w:tcW w:w="1701" w:type="dxa"/>
          </w:tcPr>
          <w:p w14:paraId="599BD91E" w14:textId="3B530C6C" w:rsidR="00615B5C" w:rsidRPr="00AC3C0F" w:rsidRDefault="00615B5C" w:rsidP="00615B5C">
            <w:pPr>
              <w:pStyle w:val="TAC"/>
            </w:pPr>
            <w:r w:rsidRPr="00AC3C0F">
              <w:t>AF</w:t>
            </w:r>
          </w:p>
        </w:tc>
        <w:tc>
          <w:tcPr>
            <w:tcW w:w="5420" w:type="dxa"/>
          </w:tcPr>
          <w:p w14:paraId="4AE546EA" w14:textId="7C105CFA" w:rsidR="00615B5C" w:rsidRPr="00E9603C" w:rsidRDefault="00615B5C" w:rsidP="00615B5C">
            <w:pPr>
              <w:pStyle w:val="TAL"/>
            </w:pPr>
            <w:r w:rsidRPr="00E9603C">
              <w:t>The performance associated with the communication session of the UE with an Application Server that includes: Average Packet Delay, Average Loss Rate and Throughput.</w:t>
            </w:r>
          </w:p>
        </w:tc>
      </w:tr>
      <w:tr w:rsidR="00615B5C" w:rsidRPr="005D2CF1" w14:paraId="1128E716" w14:textId="77777777" w:rsidTr="00615B5C">
        <w:trPr>
          <w:jc w:val="center"/>
        </w:trPr>
        <w:tc>
          <w:tcPr>
            <w:tcW w:w="2584" w:type="dxa"/>
          </w:tcPr>
          <w:p w14:paraId="06F37025" w14:textId="6935EB84" w:rsidR="00615B5C" w:rsidRPr="00E9603C" w:rsidRDefault="00615B5C" w:rsidP="00615B5C">
            <w:pPr>
              <w:pStyle w:val="TAL"/>
            </w:pPr>
            <w:r w:rsidRPr="00AC3C0F">
              <w:t>Timestamp</w:t>
            </w:r>
          </w:p>
        </w:tc>
        <w:tc>
          <w:tcPr>
            <w:tcW w:w="1701" w:type="dxa"/>
          </w:tcPr>
          <w:p w14:paraId="4421E21B" w14:textId="54990D74" w:rsidR="00615B5C" w:rsidRPr="00AC3C0F" w:rsidRDefault="00615B5C" w:rsidP="00615B5C">
            <w:pPr>
              <w:pStyle w:val="TAC"/>
            </w:pPr>
            <w:r w:rsidRPr="00AC3C0F">
              <w:t>AF</w:t>
            </w:r>
          </w:p>
        </w:tc>
        <w:tc>
          <w:tcPr>
            <w:tcW w:w="5420" w:type="dxa"/>
          </w:tcPr>
          <w:p w14:paraId="62EBF528" w14:textId="0EA60791" w:rsidR="00615B5C" w:rsidRPr="00E9603C" w:rsidRDefault="00615B5C" w:rsidP="00615B5C">
            <w:pPr>
              <w:pStyle w:val="TAL"/>
            </w:pPr>
            <w:r w:rsidRPr="00AC3C0F">
              <w:t xml:space="preserve">A time stamp associated to the </w:t>
            </w:r>
            <w:r>
              <w:t>Performance Data</w:t>
            </w:r>
            <w:r w:rsidRPr="00AC3C0F">
              <w:t xml:space="preserve"> provided by the AF</w:t>
            </w:r>
            <w:r>
              <w:t>.</w:t>
            </w:r>
          </w:p>
        </w:tc>
      </w:tr>
    </w:tbl>
    <w:p w14:paraId="4509D099" w14:textId="77777777" w:rsidR="00615B5C" w:rsidRPr="005D2CF1" w:rsidRDefault="00615B5C" w:rsidP="00615B5C">
      <w:pPr>
        <w:pStyle w:val="FP"/>
      </w:pPr>
    </w:p>
    <w:p w14:paraId="7579E2B2" w14:textId="60CE4FAB" w:rsidR="00615B5C" w:rsidRDefault="00615B5C" w:rsidP="00320244">
      <w:r>
        <w:t xml:space="preserve">NWDAF subscribes to the performance data from AF in the Table 6.4.2-1a either directly for trusted AFs by invoking Naf_EventExposure_Subscribe service (Event ID = Performance Data, Event Filter information = Area of Interest, Application ID) as defined in </w:t>
      </w:r>
      <w:r w:rsidR="006F76EA">
        <w:t>TS 23.502 [</w:t>
      </w:r>
      <w:r>
        <w:t>3], or indirectly for untrusted AFs via NEF by invoking Nnef_EventExposure_Subscribe service (Event ID = Performance Data, Event Filter information = Area of Interest, Application ID) where NEF translates the Area of Interest into geographic zone identifier(s).</w:t>
      </w:r>
    </w:p>
    <w:p w14:paraId="663739F2" w14:textId="2B797AFB" w:rsidR="00A22EF1" w:rsidRPr="005D2CF1" w:rsidRDefault="00A22EF1" w:rsidP="00A22EF1">
      <w:pPr>
        <w:pStyle w:val="TH"/>
      </w:pPr>
      <w:bookmarkStart w:id="853" w:name="_CRTable6_4_21b"/>
      <w:r>
        <w:t xml:space="preserve">Table </w:t>
      </w:r>
      <w:bookmarkEnd w:id="853"/>
      <w:r>
        <w:t>6.4.2-1b: QoE measurements from OAM related to specific service type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A22EF1" w:rsidRPr="005D2CF1" w14:paraId="148398BF" w14:textId="77777777" w:rsidTr="00B6783F">
        <w:trPr>
          <w:jc w:val="center"/>
        </w:trPr>
        <w:tc>
          <w:tcPr>
            <w:tcW w:w="2584" w:type="dxa"/>
          </w:tcPr>
          <w:p w14:paraId="6FB6D586" w14:textId="77777777" w:rsidR="00A22EF1" w:rsidRPr="005D2CF1" w:rsidRDefault="00A22EF1" w:rsidP="00B6783F">
            <w:pPr>
              <w:pStyle w:val="TAH"/>
            </w:pPr>
            <w:r w:rsidRPr="005D2CF1">
              <w:t>Information</w:t>
            </w:r>
          </w:p>
        </w:tc>
        <w:tc>
          <w:tcPr>
            <w:tcW w:w="1701" w:type="dxa"/>
          </w:tcPr>
          <w:p w14:paraId="542A6300" w14:textId="77777777" w:rsidR="00A22EF1" w:rsidRPr="005D2CF1" w:rsidRDefault="00A22EF1" w:rsidP="00B6783F">
            <w:pPr>
              <w:pStyle w:val="TAH"/>
            </w:pPr>
            <w:r w:rsidRPr="005D2CF1">
              <w:t>Source</w:t>
            </w:r>
          </w:p>
        </w:tc>
        <w:tc>
          <w:tcPr>
            <w:tcW w:w="5420" w:type="dxa"/>
          </w:tcPr>
          <w:p w14:paraId="7924D16F" w14:textId="77777777" w:rsidR="00A22EF1" w:rsidRPr="005D2CF1" w:rsidRDefault="00A22EF1" w:rsidP="00B6783F">
            <w:pPr>
              <w:pStyle w:val="TAH"/>
            </w:pPr>
            <w:r w:rsidRPr="005D2CF1">
              <w:t>Description</w:t>
            </w:r>
          </w:p>
        </w:tc>
      </w:tr>
      <w:tr w:rsidR="00A22EF1" w:rsidRPr="005D2CF1" w14:paraId="60BBE7B4" w14:textId="77777777" w:rsidTr="00B6783F">
        <w:trPr>
          <w:jc w:val="center"/>
        </w:trPr>
        <w:tc>
          <w:tcPr>
            <w:tcW w:w="2584" w:type="dxa"/>
          </w:tcPr>
          <w:p w14:paraId="17878FF6" w14:textId="002266EA" w:rsidR="00A22EF1" w:rsidRPr="005D2CF1" w:rsidRDefault="00A22EF1" w:rsidP="00B6783F">
            <w:pPr>
              <w:pStyle w:val="TAL"/>
            </w:pPr>
            <w:r>
              <w:t>UE ID/Area scope</w:t>
            </w:r>
          </w:p>
        </w:tc>
        <w:tc>
          <w:tcPr>
            <w:tcW w:w="1701" w:type="dxa"/>
          </w:tcPr>
          <w:p w14:paraId="46AA892A" w14:textId="5C639F7B" w:rsidR="00A22EF1" w:rsidRPr="005D2CF1" w:rsidRDefault="00A22EF1" w:rsidP="00B6783F">
            <w:pPr>
              <w:pStyle w:val="TAC"/>
            </w:pPr>
            <w:r>
              <w:t>OAM</w:t>
            </w:r>
          </w:p>
        </w:tc>
        <w:tc>
          <w:tcPr>
            <w:tcW w:w="5420" w:type="dxa"/>
          </w:tcPr>
          <w:p w14:paraId="175CDDF6" w14:textId="36FDBEEF" w:rsidR="00A22EF1" w:rsidRPr="005D2CF1" w:rsidRDefault="00A22EF1" w:rsidP="00B6783F">
            <w:pPr>
              <w:pStyle w:val="TAL"/>
            </w:pPr>
            <w:r>
              <w:t>The UE Identity (i.e., qoETarget ("IMSI" or "SUPI") or areaScope as defined in TS 28.405 [55]) that are associated with the QoE measurements.</w:t>
            </w:r>
          </w:p>
        </w:tc>
      </w:tr>
      <w:tr w:rsidR="00A22EF1" w:rsidRPr="005D2CF1" w14:paraId="5F92B34E" w14:textId="77777777" w:rsidTr="00B6783F">
        <w:trPr>
          <w:jc w:val="center"/>
        </w:trPr>
        <w:tc>
          <w:tcPr>
            <w:tcW w:w="2584" w:type="dxa"/>
          </w:tcPr>
          <w:p w14:paraId="23B4CD38" w14:textId="6D95E9CE" w:rsidR="00A22EF1" w:rsidRPr="005D2CF1" w:rsidRDefault="00A22EF1" w:rsidP="00B6783F">
            <w:pPr>
              <w:pStyle w:val="TAL"/>
            </w:pPr>
            <w:r>
              <w:t>Service Type</w:t>
            </w:r>
          </w:p>
        </w:tc>
        <w:tc>
          <w:tcPr>
            <w:tcW w:w="1701" w:type="dxa"/>
          </w:tcPr>
          <w:p w14:paraId="6A31953D" w14:textId="4DF2B2AF" w:rsidR="00A22EF1" w:rsidRPr="005D2CF1" w:rsidRDefault="00A22EF1" w:rsidP="00B6783F">
            <w:pPr>
              <w:pStyle w:val="TAC"/>
            </w:pPr>
            <w:r>
              <w:t>OAM</w:t>
            </w:r>
          </w:p>
        </w:tc>
        <w:tc>
          <w:tcPr>
            <w:tcW w:w="5420" w:type="dxa"/>
          </w:tcPr>
          <w:p w14:paraId="0B373256" w14:textId="50E7C456" w:rsidR="00A22EF1" w:rsidRPr="005D2CF1" w:rsidRDefault="00A22EF1" w:rsidP="00B6783F">
            <w:pPr>
              <w:pStyle w:val="TAL"/>
            </w:pPr>
            <w:r>
              <w:t>Identify the service type for the QoE measurements, i.e., Dynamic Adaptive Streaming over HTTP (DASH), Multimedia Telephony Service for IMS (MTSI) or Virtual Reality (VR). (NOTE)</w:t>
            </w:r>
          </w:p>
        </w:tc>
      </w:tr>
      <w:tr w:rsidR="00A22EF1" w:rsidRPr="005D2CF1" w14:paraId="2E97F0D8" w14:textId="77777777" w:rsidTr="00B6783F">
        <w:trPr>
          <w:jc w:val="center"/>
        </w:trPr>
        <w:tc>
          <w:tcPr>
            <w:tcW w:w="2584" w:type="dxa"/>
          </w:tcPr>
          <w:p w14:paraId="6B5E7B13" w14:textId="0DE9D5C4" w:rsidR="00A22EF1" w:rsidRDefault="00A22EF1" w:rsidP="00B6783F">
            <w:pPr>
              <w:pStyle w:val="TAL"/>
            </w:pPr>
            <w:r>
              <w:t>Area scope</w:t>
            </w:r>
          </w:p>
        </w:tc>
        <w:tc>
          <w:tcPr>
            <w:tcW w:w="1701" w:type="dxa"/>
          </w:tcPr>
          <w:p w14:paraId="22A47A78" w14:textId="587B3782" w:rsidR="00A22EF1" w:rsidRDefault="00A22EF1" w:rsidP="00B6783F">
            <w:pPr>
              <w:pStyle w:val="TAC"/>
            </w:pPr>
            <w:r>
              <w:t>OAM</w:t>
            </w:r>
          </w:p>
        </w:tc>
        <w:tc>
          <w:tcPr>
            <w:tcW w:w="5420" w:type="dxa"/>
          </w:tcPr>
          <w:p w14:paraId="1AFB1D18" w14:textId="3450B37E" w:rsidR="00A22EF1" w:rsidRDefault="00A22EF1" w:rsidP="00B6783F">
            <w:pPr>
              <w:pStyle w:val="TAL"/>
            </w:pPr>
            <w:r>
              <w:t>Areas of the UEs with the QoE measurements.</w:t>
            </w:r>
          </w:p>
        </w:tc>
      </w:tr>
      <w:tr w:rsidR="00A22EF1" w:rsidRPr="005D2CF1" w14:paraId="6F42BEFE" w14:textId="77777777" w:rsidTr="00B6783F">
        <w:trPr>
          <w:jc w:val="center"/>
        </w:trPr>
        <w:tc>
          <w:tcPr>
            <w:tcW w:w="2584" w:type="dxa"/>
          </w:tcPr>
          <w:p w14:paraId="7A0878BE" w14:textId="7E969E00" w:rsidR="00A22EF1" w:rsidRDefault="00A22EF1" w:rsidP="00B6783F">
            <w:pPr>
              <w:pStyle w:val="TAL"/>
            </w:pPr>
            <w:r>
              <w:t>QoE metrics</w:t>
            </w:r>
          </w:p>
        </w:tc>
        <w:tc>
          <w:tcPr>
            <w:tcW w:w="1701" w:type="dxa"/>
          </w:tcPr>
          <w:p w14:paraId="320D16FF" w14:textId="4D00E579" w:rsidR="00A22EF1" w:rsidRDefault="00A22EF1" w:rsidP="00B6783F">
            <w:pPr>
              <w:pStyle w:val="TAC"/>
            </w:pPr>
            <w:r>
              <w:t>OAM</w:t>
            </w:r>
          </w:p>
        </w:tc>
        <w:tc>
          <w:tcPr>
            <w:tcW w:w="5420" w:type="dxa"/>
          </w:tcPr>
          <w:p w14:paraId="3B3805C9" w14:textId="66813F79" w:rsidR="00A22EF1" w:rsidRDefault="00A22EF1" w:rsidP="00B6783F">
            <w:pPr>
              <w:pStyle w:val="TAL"/>
            </w:pPr>
            <w:r>
              <w:t>QoE metrics observed at the UE(s). QoE metrics and measurement as described in TS 28.406 [56].</w:t>
            </w:r>
          </w:p>
        </w:tc>
      </w:tr>
      <w:tr w:rsidR="00A22EF1" w:rsidRPr="005D2CF1" w14:paraId="0EB42D47" w14:textId="77777777" w:rsidTr="00B6783F">
        <w:trPr>
          <w:jc w:val="center"/>
        </w:trPr>
        <w:tc>
          <w:tcPr>
            <w:tcW w:w="2584" w:type="dxa"/>
          </w:tcPr>
          <w:p w14:paraId="345BE089" w14:textId="191FF1B2" w:rsidR="00A22EF1" w:rsidRDefault="00A22EF1" w:rsidP="00B6783F">
            <w:pPr>
              <w:pStyle w:val="TAL"/>
            </w:pPr>
            <w:r>
              <w:t>Timestamp</w:t>
            </w:r>
          </w:p>
        </w:tc>
        <w:tc>
          <w:tcPr>
            <w:tcW w:w="1701" w:type="dxa"/>
          </w:tcPr>
          <w:p w14:paraId="43C1B4A5" w14:textId="11B4379A" w:rsidR="00A22EF1" w:rsidRDefault="00A22EF1" w:rsidP="00B6783F">
            <w:pPr>
              <w:pStyle w:val="TAC"/>
            </w:pPr>
            <w:r>
              <w:t>OAM</w:t>
            </w:r>
          </w:p>
        </w:tc>
        <w:tc>
          <w:tcPr>
            <w:tcW w:w="5420" w:type="dxa"/>
          </w:tcPr>
          <w:p w14:paraId="793C05B7" w14:textId="63EB27EE" w:rsidR="00A22EF1" w:rsidRDefault="00A22EF1" w:rsidP="00B6783F">
            <w:pPr>
              <w:pStyle w:val="TAL"/>
            </w:pPr>
            <w:r>
              <w:t>A time stamp associated to the QoE measurements data collection provided by the UE.</w:t>
            </w:r>
          </w:p>
        </w:tc>
      </w:tr>
      <w:tr w:rsidR="00A22EF1" w:rsidRPr="005D2CF1" w14:paraId="7E0CA77A" w14:textId="77777777" w:rsidTr="005A4697">
        <w:trPr>
          <w:jc w:val="center"/>
        </w:trPr>
        <w:tc>
          <w:tcPr>
            <w:tcW w:w="9705" w:type="dxa"/>
            <w:gridSpan w:val="3"/>
          </w:tcPr>
          <w:p w14:paraId="5A7CBA87" w14:textId="248D55E5" w:rsidR="00A22EF1" w:rsidRDefault="00A22EF1" w:rsidP="00493B24">
            <w:pPr>
              <w:pStyle w:val="TAN"/>
            </w:pPr>
            <w:r>
              <w:t>NOTE:</w:t>
            </w:r>
            <w:r>
              <w:tab/>
              <w:t>The NWDAF maps the Application ID into a Service Type that is understood by OAM.</w:t>
            </w:r>
          </w:p>
        </w:tc>
      </w:tr>
    </w:tbl>
    <w:p w14:paraId="2E1A81CA" w14:textId="77777777" w:rsidR="00A22EF1" w:rsidRDefault="00A22EF1" w:rsidP="00A22EF1">
      <w:pPr>
        <w:pStyle w:val="FP"/>
      </w:pPr>
    </w:p>
    <w:p w14:paraId="6347CA1D" w14:textId="67E6652A" w:rsidR="00A22EF1" w:rsidRPr="005D2CF1" w:rsidRDefault="00A22EF1" w:rsidP="00493B24">
      <w:r>
        <w:t>NWDAF subscribes the network data from OAM in the Table 6.4.2-1b by using the services provided by OAM as described in clause 6.2.3.</w:t>
      </w:r>
    </w:p>
    <w:p w14:paraId="0CE197F0" w14:textId="4576B13A" w:rsidR="00C24DA9" w:rsidRPr="005D2CF1" w:rsidRDefault="00C24DA9" w:rsidP="00C24DA9">
      <w:pPr>
        <w:pStyle w:val="TH"/>
      </w:pPr>
      <w:bookmarkStart w:id="854" w:name="_CRTable6_4_22"/>
      <w:r w:rsidRPr="005D2CF1">
        <w:t xml:space="preserve">Table </w:t>
      </w:r>
      <w:bookmarkEnd w:id="854"/>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C24DA9" w:rsidRPr="005D2CF1" w14:paraId="17AAE652" w14:textId="77777777" w:rsidTr="00B16F2C">
        <w:trPr>
          <w:jc w:val="center"/>
        </w:trPr>
        <w:tc>
          <w:tcPr>
            <w:tcW w:w="2628" w:type="dxa"/>
          </w:tcPr>
          <w:p w14:paraId="458E8AFC" w14:textId="77777777" w:rsidR="00C24DA9" w:rsidRPr="005D2CF1" w:rsidRDefault="00C24DA9" w:rsidP="00B16F2C">
            <w:pPr>
              <w:pStyle w:val="TAH"/>
            </w:pPr>
            <w:r w:rsidRPr="005D2CF1">
              <w:t>Information</w:t>
            </w:r>
          </w:p>
        </w:tc>
        <w:tc>
          <w:tcPr>
            <w:tcW w:w="1701" w:type="dxa"/>
          </w:tcPr>
          <w:p w14:paraId="0876B340" w14:textId="77777777" w:rsidR="00C24DA9" w:rsidRPr="005D2CF1" w:rsidRDefault="00C24DA9" w:rsidP="00B16F2C">
            <w:pPr>
              <w:pStyle w:val="TAH"/>
            </w:pPr>
            <w:r w:rsidRPr="005D2CF1">
              <w:t>Source</w:t>
            </w:r>
          </w:p>
        </w:tc>
        <w:tc>
          <w:tcPr>
            <w:tcW w:w="5463" w:type="dxa"/>
          </w:tcPr>
          <w:p w14:paraId="4CC75F96" w14:textId="77777777" w:rsidR="00C24DA9" w:rsidRPr="005D2CF1" w:rsidRDefault="00C24DA9" w:rsidP="00B16F2C">
            <w:pPr>
              <w:pStyle w:val="TAH"/>
            </w:pPr>
            <w:r w:rsidRPr="005D2CF1">
              <w:t>Description</w:t>
            </w:r>
          </w:p>
        </w:tc>
      </w:tr>
      <w:tr w:rsidR="00C24DA9" w:rsidRPr="005D2CF1" w14:paraId="6A398FE4" w14:textId="77777777" w:rsidTr="00B16F2C">
        <w:trPr>
          <w:jc w:val="center"/>
        </w:trPr>
        <w:tc>
          <w:tcPr>
            <w:tcW w:w="2628" w:type="dxa"/>
          </w:tcPr>
          <w:p w14:paraId="12528FB0" w14:textId="77777777" w:rsidR="00C24DA9" w:rsidRPr="005D2CF1" w:rsidRDefault="00C24DA9" w:rsidP="00B16F2C">
            <w:pPr>
              <w:pStyle w:val="TAL"/>
            </w:pPr>
            <w:r w:rsidRPr="005D2CF1">
              <w:t>Timestamp</w:t>
            </w:r>
          </w:p>
        </w:tc>
        <w:tc>
          <w:tcPr>
            <w:tcW w:w="1701" w:type="dxa"/>
          </w:tcPr>
          <w:p w14:paraId="045F19C0" w14:textId="77777777" w:rsidR="00C24DA9" w:rsidRPr="005D2CF1" w:rsidRDefault="00C24DA9" w:rsidP="00B16F2C">
            <w:pPr>
              <w:pStyle w:val="TAC"/>
            </w:pPr>
            <w:r w:rsidRPr="005D2CF1">
              <w:t>5GC NF</w:t>
            </w:r>
          </w:p>
        </w:tc>
        <w:tc>
          <w:tcPr>
            <w:tcW w:w="5463" w:type="dxa"/>
          </w:tcPr>
          <w:p w14:paraId="4F6B80D0" w14:textId="77777777" w:rsidR="00C24DA9" w:rsidRPr="005D2CF1" w:rsidRDefault="00C24DA9" w:rsidP="00B16F2C">
            <w:pPr>
              <w:pStyle w:val="TAL"/>
            </w:pPr>
            <w:r w:rsidRPr="005D2CF1">
              <w:t>A time stamp associated with the collected information.</w:t>
            </w:r>
          </w:p>
        </w:tc>
      </w:tr>
      <w:tr w:rsidR="00C24DA9" w:rsidRPr="005D2CF1" w14:paraId="264C7073" w14:textId="77777777" w:rsidTr="00B16F2C">
        <w:trPr>
          <w:jc w:val="center"/>
        </w:trPr>
        <w:tc>
          <w:tcPr>
            <w:tcW w:w="2628" w:type="dxa"/>
          </w:tcPr>
          <w:p w14:paraId="3D51FFFC" w14:textId="77777777" w:rsidR="00C24DA9" w:rsidRPr="005D2CF1" w:rsidRDefault="00C24DA9" w:rsidP="00B16F2C">
            <w:pPr>
              <w:pStyle w:val="TAL"/>
            </w:pPr>
            <w:r w:rsidRPr="005D2CF1">
              <w:t>Location</w:t>
            </w:r>
          </w:p>
        </w:tc>
        <w:tc>
          <w:tcPr>
            <w:tcW w:w="1701" w:type="dxa"/>
          </w:tcPr>
          <w:p w14:paraId="0DD63E71" w14:textId="77777777" w:rsidR="00C24DA9" w:rsidRPr="005D2CF1" w:rsidRDefault="00C24DA9" w:rsidP="00B16F2C">
            <w:pPr>
              <w:pStyle w:val="TAC"/>
            </w:pPr>
            <w:r w:rsidRPr="005D2CF1">
              <w:t>AMF</w:t>
            </w:r>
          </w:p>
        </w:tc>
        <w:tc>
          <w:tcPr>
            <w:tcW w:w="5463" w:type="dxa"/>
          </w:tcPr>
          <w:p w14:paraId="6F262AFF" w14:textId="0BF782FF" w:rsidR="00C24DA9" w:rsidRPr="005D2CF1" w:rsidRDefault="00C24DA9" w:rsidP="00B16F2C">
            <w:pPr>
              <w:pStyle w:val="TAL"/>
            </w:pPr>
            <w:r w:rsidRPr="005D2CF1">
              <w:t>The UE location information</w:t>
            </w:r>
            <w:r w:rsidR="00DF30A2">
              <w:t>, e.g. cell ID or TAI</w:t>
            </w:r>
            <w:r w:rsidRPr="005D2CF1">
              <w:t>.</w:t>
            </w:r>
          </w:p>
        </w:tc>
      </w:tr>
      <w:tr w:rsidR="00BA4EBB" w:rsidRPr="005D2CF1" w14:paraId="4999502D" w14:textId="77777777" w:rsidTr="00A55D44">
        <w:trPr>
          <w:jc w:val="center"/>
        </w:trPr>
        <w:tc>
          <w:tcPr>
            <w:tcW w:w="2628" w:type="dxa"/>
          </w:tcPr>
          <w:p w14:paraId="6A05E6F6" w14:textId="22273423" w:rsidR="00BA4EBB" w:rsidRPr="005D2CF1" w:rsidRDefault="00BA4EBB" w:rsidP="00BA4EBB">
            <w:pPr>
              <w:pStyle w:val="TAL"/>
            </w:pPr>
            <w:r>
              <w:t>Fine</w:t>
            </w:r>
            <w:r w:rsidDel="00680A65">
              <w:t>r</w:t>
            </w:r>
            <w:r>
              <w:t xml:space="preserve"> granularity location (1...max)</w:t>
            </w:r>
          </w:p>
        </w:tc>
        <w:tc>
          <w:tcPr>
            <w:tcW w:w="1701" w:type="dxa"/>
          </w:tcPr>
          <w:p w14:paraId="7F7A4C52" w14:textId="5507E1F4" w:rsidR="00BA4EBB" w:rsidRPr="005D2CF1" w:rsidRDefault="00BA4EBB" w:rsidP="00BA4EBB">
            <w:pPr>
              <w:pStyle w:val="TAC"/>
            </w:pPr>
            <w:r>
              <w:t>GMLC</w:t>
            </w:r>
          </w:p>
        </w:tc>
        <w:tc>
          <w:tcPr>
            <w:tcW w:w="5463" w:type="dxa"/>
          </w:tcPr>
          <w:p w14:paraId="11CEE7A5" w14:textId="2603FD56" w:rsidR="00BA4EBB" w:rsidRPr="005D2CF1" w:rsidRDefault="00BA4EBB" w:rsidP="00BA4EBB">
            <w:pPr>
              <w:pStyle w:val="TAL"/>
            </w:pPr>
            <w:r>
              <w:t>UE positions.</w:t>
            </w:r>
          </w:p>
        </w:tc>
      </w:tr>
      <w:tr w:rsidR="00BA4EBB" w:rsidRPr="005D2CF1" w14:paraId="5ADC0077" w14:textId="77777777" w:rsidTr="00A55D44">
        <w:trPr>
          <w:jc w:val="center"/>
        </w:trPr>
        <w:tc>
          <w:tcPr>
            <w:tcW w:w="2628" w:type="dxa"/>
          </w:tcPr>
          <w:p w14:paraId="19A5A0C5" w14:textId="46DBD72E" w:rsidR="00BA4EBB" w:rsidRPr="005D2CF1" w:rsidRDefault="00BA4EBB" w:rsidP="00BA4EBB">
            <w:pPr>
              <w:pStyle w:val="TAL"/>
            </w:pPr>
            <w:r>
              <w:t>....&gt;UE location</w:t>
            </w:r>
          </w:p>
        </w:tc>
        <w:tc>
          <w:tcPr>
            <w:tcW w:w="1701" w:type="dxa"/>
          </w:tcPr>
          <w:p w14:paraId="021577EB" w14:textId="188928CC" w:rsidR="00BA4EBB" w:rsidRPr="005D2CF1" w:rsidRDefault="00BA4EBB" w:rsidP="00BA4EBB">
            <w:pPr>
              <w:pStyle w:val="TAC"/>
            </w:pPr>
          </w:p>
        </w:tc>
        <w:tc>
          <w:tcPr>
            <w:tcW w:w="5463" w:type="dxa"/>
          </w:tcPr>
          <w:p w14:paraId="0CA61764" w14:textId="16401147" w:rsidR="00BA4EBB" w:rsidRPr="005D2CF1" w:rsidRDefault="00BA4EBB" w:rsidP="00BA4EBB">
            <w:pPr>
              <w:pStyle w:val="TAL"/>
            </w:pPr>
            <w:r>
              <w:t>GAD shape or location coordinates (see TS 23.032</w:t>
            </w:r>
            <w:r w:rsidR="007D2254">
              <w:t> [34]</w:t>
            </w:r>
            <w:r>
              <w:t>).</w:t>
            </w:r>
          </w:p>
        </w:tc>
      </w:tr>
      <w:tr w:rsidR="00BA4EBB" w:rsidRPr="005D2CF1" w14:paraId="4F1E2678" w14:textId="77777777" w:rsidTr="00A55D44">
        <w:trPr>
          <w:jc w:val="center"/>
        </w:trPr>
        <w:tc>
          <w:tcPr>
            <w:tcW w:w="2628" w:type="dxa"/>
          </w:tcPr>
          <w:p w14:paraId="450ABB59" w14:textId="3A2BF8A2" w:rsidR="00BA4EBB" w:rsidRPr="005D2CF1" w:rsidRDefault="00BA4EBB" w:rsidP="00BA4EBB">
            <w:pPr>
              <w:pStyle w:val="TAL"/>
            </w:pPr>
            <w:r>
              <w:t>....&gt;Timestamp</w:t>
            </w:r>
          </w:p>
        </w:tc>
        <w:tc>
          <w:tcPr>
            <w:tcW w:w="1701" w:type="dxa"/>
          </w:tcPr>
          <w:p w14:paraId="47C225FD" w14:textId="60EEE27D" w:rsidR="00BA4EBB" w:rsidRPr="005D2CF1" w:rsidRDefault="00BA4EBB" w:rsidP="00BA4EBB">
            <w:pPr>
              <w:pStyle w:val="TAC"/>
            </w:pPr>
          </w:p>
        </w:tc>
        <w:tc>
          <w:tcPr>
            <w:tcW w:w="5463" w:type="dxa"/>
          </w:tcPr>
          <w:p w14:paraId="7E3840E2" w14:textId="607C6A92" w:rsidR="00BA4EBB" w:rsidRPr="005D2CF1" w:rsidRDefault="00BA4EBB" w:rsidP="00BA4EBB">
            <w:pPr>
              <w:pStyle w:val="TAL"/>
            </w:pPr>
            <w:r w:rsidRPr="00500BEE">
              <w:rPr>
                <w:lang w:eastAsia="zh-CN"/>
              </w:rPr>
              <w:t>A time stamp</w:t>
            </w:r>
            <w:r>
              <w:rPr>
                <w:lang w:eastAsia="zh-CN"/>
              </w:rPr>
              <w:t xml:space="preserve"> when the location was measured.</w:t>
            </w:r>
          </w:p>
        </w:tc>
      </w:tr>
      <w:tr w:rsidR="00BA4EBB" w:rsidRPr="005D2CF1" w14:paraId="69582199" w14:textId="77777777" w:rsidTr="00A55D44">
        <w:trPr>
          <w:jc w:val="center"/>
        </w:trPr>
        <w:tc>
          <w:tcPr>
            <w:tcW w:w="2628" w:type="dxa"/>
          </w:tcPr>
          <w:p w14:paraId="52B6B9E9" w14:textId="26CD9B48" w:rsidR="00BA4EBB" w:rsidRPr="005D2CF1" w:rsidRDefault="00BA4EBB" w:rsidP="00BA4EBB">
            <w:pPr>
              <w:pStyle w:val="TAL"/>
            </w:pPr>
            <w:r>
              <w:t>....&gt;LCS QoS</w:t>
            </w:r>
          </w:p>
        </w:tc>
        <w:tc>
          <w:tcPr>
            <w:tcW w:w="1701" w:type="dxa"/>
          </w:tcPr>
          <w:p w14:paraId="47070433" w14:textId="4773C115" w:rsidR="00BA4EBB" w:rsidRPr="005D2CF1" w:rsidRDefault="00BA4EBB" w:rsidP="00BA4EBB">
            <w:pPr>
              <w:pStyle w:val="TAC"/>
            </w:pPr>
          </w:p>
        </w:tc>
        <w:tc>
          <w:tcPr>
            <w:tcW w:w="5463" w:type="dxa"/>
          </w:tcPr>
          <w:p w14:paraId="7338E939" w14:textId="2BC470D2" w:rsidR="00BA4EBB" w:rsidRPr="005D2CF1" w:rsidRDefault="00BA4EBB" w:rsidP="00BA4EBB">
            <w:pPr>
              <w:pStyle w:val="TAL"/>
            </w:pPr>
            <w:r>
              <w:t>The accuracy of the measurement.</w:t>
            </w:r>
          </w:p>
        </w:tc>
      </w:tr>
      <w:tr w:rsidR="00BA4EBB" w:rsidRPr="005D2CF1" w14:paraId="74AF8E2C" w14:textId="77777777" w:rsidTr="00B16F2C">
        <w:trPr>
          <w:jc w:val="center"/>
        </w:trPr>
        <w:tc>
          <w:tcPr>
            <w:tcW w:w="2628" w:type="dxa"/>
          </w:tcPr>
          <w:p w14:paraId="5D82B056" w14:textId="51656C90" w:rsidR="00BA4EBB" w:rsidRPr="005D2CF1" w:rsidRDefault="00BA4EBB" w:rsidP="00BA4EBB">
            <w:pPr>
              <w:pStyle w:val="TAL"/>
            </w:pPr>
            <w:r>
              <w:t>UE ID</w:t>
            </w:r>
          </w:p>
        </w:tc>
        <w:tc>
          <w:tcPr>
            <w:tcW w:w="1701" w:type="dxa"/>
          </w:tcPr>
          <w:p w14:paraId="79B3B4CC" w14:textId="77777777" w:rsidR="00BA4EBB" w:rsidRPr="005D2CF1" w:rsidRDefault="00BA4EBB" w:rsidP="00BA4EBB">
            <w:pPr>
              <w:pStyle w:val="TAC"/>
            </w:pPr>
            <w:r w:rsidRPr="005D2CF1">
              <w:t>AMF</w:t>
            </w:r>
          </w:p>
        </w:tc>
        <w:tc>
          <w:tcPr>
            <w:tcW w:w="5463" w:type="dxa"/>
          </w:tcPr>
          <w:p w14:paraId="7E2BE2FA" w14:textId="41E7BC60" w:rsidR="00BA4EBB" w:rsidRPr="005D2CF1" w:rsidRDefault="005634FA" w:rsidP="00BA4EBB">
            <w:pPr>
              <w:pStyle w:val="TAL"/>
            </w:pPr>
            <w:r>
              <w:t>L</w:t>
            </w:r>
            <w:r w:rsidR="00BA4EBB">
              <w:t>ist of SUPI</w:t>
            </w:r>
            <w:r>
              <w:t>s</w:t>
            </w:r>
            <w:r w:rsidR="00BA4EBB">
              <w:t xml:space="preserve">. </w:t>
            </w:r>
            <w:r w:rsidR="00BA4EBB" w:rsidRPr="005D2CF1">
              <w:t xml:space="preserve">If UE IDs are not provided as </w:t>
            </w:r>
            <w:r w:rsidR="00BA4EBB">
              <w:t>Target of Analytics Reporting</w:t>
            </w:r>
            <w:r w:rsidR="00BA4EBB" w:rsidRPr="005D2CF1">
              <w:t xml:space="preserve"> for slice service experience, AMF returns the UE IDs matching the AMF event filters.</w:t>
            </w:r>
          </w:p>
        </w:tc>
      </w:tr>
      <w:tr w:rsidR="00BA4EBB" w:rsidRPr="005D2CF1" w14:paraId="3075E0AB" w14:textId="77777777" w:rsidTr="00B16F2C">
        <w:trPr>
          <w:jc w:val="center"/>
        </w:trPr>
        <w:tc>
          <w:tcPr>
            <w:tcW w:w="2628" w:type="dxa"/>
          </w:tcPr>
          <w:p w14:paraId="0DEE29D8" w14:textId="77777777" w:rsidR="00BA4EBB" w:rsidRPr="005D2CF1" w:rsidRDefault="00BA4EBB" w:rsidP="00BA4EBB">
            <w:pPr>
              <w:pStyle w:val="TAL"/>
            </w:pPr>
            <w:r w:rsidRPr="005D2CF1">
              <w:t>DNN</w:t>
            </w:r>
          </w:p>
        </w:tc>
        <w:tc>
          <w:tcPr>
            <w:tcW w:w="1701" w:type="dxa"/>
          </w:tcPr>
          <w:p w14:paraId="04C800B0" w14:textId="77777777" w:rsidR="00BA4EBB" w:rsidRPr="005D2CF1" w:rsidRDefault="00BA4EBB" w:rsidP="00BA4EBB">
            <w:pPr>
              <w:pStyle w:val="TAC"/>
            </w:pPr>
            <w:r w:rsidRPr="005D2CF1">
              <w:rPr>
                <w:lang w:eastAsia="zh-CN"/>
              </w:rPr>
              <w:t>SMF</w:t>
            </w:r>
          </w:p>
        </w:tc>
        <w:tc>
          <w:tcPr>
            <w:tcW w:w="5463" w:type="dxa"/>
          </w:tcPr>
          <w:p w14:paraId="07CF22C7" w14:textId="4A6C4558" w:rsidR="00BA4EBB" w:rsidRPr="005D2CF1" w:rsidRDefault="00BA4EBB" w:rsidP="00BA4EBB">
            <w:pPr>
              <w:pStyle w:val="TAL"/>
            </w:pPr>
            <w:r w:rsidRPr="005D2CF1">
              <w:t>DNN for the PDU Session which contains the QoS flow</w:t>
            </w:r>
            <w:r>
              <w:t>.</w:t>
            </w:r>
          </w:p>
        </w:tc>
      </w:tr>
      <w:tr w:rsidR="00BA4EBB" w:rsidRPr="005D2CF1" w14:paraId="404259F5" w14:textId="77777777" w:rsidTr="00B16F2C">
        <w:trPr>
          <w:jc w:val="center"/>
        </w:trPr>
        <w:tc>
          <w:tcPr>
            <w:tcW w:w="2628" w:type="dxa"/>
          </w:tcPr>
          <w:p w14:paraId="3538D8B0" w14:textId="77777777" w:rsidR="00BA4EBB" w:rsidRPr="005D2CF1" w:rsidRDefault="00BA4EBB" w:rsidP="00BA4EBB">
            <w:pPr>
              <w:pStyle w:val="TAL"/>
            </w:pPr>
            <w:r w:rsidRPr="005D2CF1">
              <w:t>S-NSSAI</w:t>
            </w:r>
          </w:p>
        </w:tc>
        <w:tc>
          <w:tcPr>
            <w:tcW w:w="1701" w:type="dxa"/>
          </w:tcPr>
          <w:p w14:paraId="60DDA63C" w14:textId="77777777" w:rsidR="00BA4EBB" w:rsidRPr="005D2CF1" w:rsidRDefault="00BA4EBB" w:rsidP="00BA4EBB">
            <w:pPr>
              <w:pStyle w:val="TAC"/>
            </w:pPr>
            <w:r w:rsidRPr="005D2CF1">
              <w:rPr>
                <w:lang w:eastAsia="zh-CN"/>
              </w:rPr>
              <w:t>SMF</w:t>
            </w:r>
          </w:p>
        </w:tc>
        <w:tc>
          <w:tcPr>
            <w:tcW w:w="5463" w:type="dxa"/>
          </w:tcPr>
          <w:p w14:paraId="323F44E2" w14:textId="23C55051" w:rsidR="00BA4EBB" w:rsidRPr="005D2CF1" w:rsidRDefault="00BA4EBB" w:rsidP="00BA4EBB">
            <w:pPr>
              <w:pStyle w:val="TAL"/>
            </w:pPr>
            <w:r w:rsidRPr="005D2CF1">
              <w:t>S-NSSAI for the PDU Session which contains the QoS flow</w:t>
            </w:r>
            <w:r>
              <w:t>.</w:t>
            </w:r>
          </w:p>
        </w:tc>
      </w:tr>
      <w:tr w:rsidR="00BA4EBB" w:rsidRPr="005D2CF1" w14:paraId="27D27CE5" w14:textId="77777777" w:rsidTr="00B16F2C">
        <w:trPr>
          <w:jc w:val="center"/>
        </w:trPr>
        <w:tc>
          <w:tcPr>
            <w:tcW w:w="2628" w:type="dxa"/>
          </w:tcPr>
          <w:p w14:paraId="4C81ED43" w14:textId="77777777" w:rsidR="00BA4EBB" w:rsidRPr="005D2CF1" w:rsidRDefault="00BA4EBB" w:rsidP="00BA4EBB">
            <w:pPr>
              <w:pStyle w:val="TAL"/>
            </w:pPr>
            <w:r w:rsidRPr="005D2CF1">
              <w:t>Application ID</w:t>
            </w:r>
          </w:p>
        </w:tc>
        <w:tc>
          <w:tcPr>
            <w:tcW w:w="1701" w:type="dxa"/>
          </w:tcPr>
          <w:p w14:paraId="2F77F457" w14:textId="77777777" w:rsidR="00BA4EBB" w:rsidRPr="005D2CF1" w:rsidRDefault="00BA4EBB" w:rsidP="00BA4EBB">
            <w:pPr>
              <w:pStyle w:val="TAC"/>
            </w:pPr>
            <w:r w:rsidRPr="005D2CF1">
              <w:rPr>
                <w:lang w:eastAsia="zh-CN"/>
              </w:rPr>
              <w:t>SMF</w:t>
            </w:r>
          </w:p>
        </w:tc>
        <w:tc>
          <w:tcPr>
            <w:tcW w:w="5463" w:type="dxa"/>
          </w:tcPr>
          <w:p w14:paraId="27E56EA5" w14:textId="31A44D89" w:rsidR="00BA4EBB" w:rsidRPr="005D2CF1" w:rsidRDefault="00BA4EBB" w:rsidP="00BA4EBB">
            <w:pPr>
              <w:pStyle w:val="TAL"/>
            </w:pPr>
            <w:r w:rsidRPr="005D2CF1">
              <w:t>Used by NWDAF to identify the application service provider and application for the QoS flow</w:t>
            </w:r>
            <w:r>
              <w:t>.</w:t>
            </w:r>
          </w:p>
        </w:tc>
      </w:tr>
      <w:tr w:rsidR="00BA4EBB" w:rsidRPr="005D2CF1" w14:paraId="2851313B" w14:textId="77777777" w:rsidTr="00615B5C">
        <w:trPr>
          <w:jc w:val="center"/>
        </w:trPr>
        <w:tc>
          <w:tcPr>
            <w:tcW w:w="2628" w:type="dxa"/>
          </w:tcPr>
          <w:p w14:paraId="29A9F405" w14:textId="417AB78E" w:rsidR="00BA4EBB" w:rsidRPr="005D2CF1" w:rsidRDefault="00BA4EBB" w:rsidP="00BA4EBB">
            <w:pPr>
              <w:pStyle w:val="TAL"/>
            </w:pPr>
            <w:r w:rsidRPr="00E9603C">
              <w:rPr>
                <w:rFonts w:eastAsia="SimSun"/>
                <w:lang w:eastAsia="zh-CN"/>
              </w:rPr>
              <w:t>DNAI</w:t>
            </w:r>
          </w:p>
        </w:tc>
        <w:tc>
          <w:tcPr>
            <w:tcW w:w="1701" w:type="dxa"/>
          </w:tcPr>
          <w:p w14:paraId="78031FFB" w14:textId="1BE0A438" w:rsidR="00BA4EBB" w:rsidRPr="005D2CF1" w:rsidRDefault="00BA4EBB" w:rsidP="00BA4EBB">
            <w:pPr>
              <w:pStyle w:val="TAC"/>
            </w:pPr>
            <w:r w:rsidRPr="00E9603C">
              <w:rPr>
                <w:lang w:eastAsia="zh-CN"/>
              </w:rPr>
              <w:t>SMF</w:t>
            </w:r>
          </w:p>
        </w:tc>
        <w:tc>
          <w:tcPr>
            <w:tcW w:w="5463" w:type="dxa"/>
          </w:tcPr>
          <w:p w14:paraId="2AEEDAEB" w14:textId="1408C5D3" w:rsidR="00BA4EBB" w:rsidRPr="005D2CF1" w:rsidRDefault="00BA4EBB" w:rsidP="00BA4EBB">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BA4EBB" w:rsidRPr="005D2CF1" w14:paraId="6933A2B3" w14:textId="77777777" w:rsidTr="00B552BB">
        <w:trPr>
          <w:jc w:val="center"/>
        </w:trPr>
        <w:tc>
          <w:tcPr>
            <w:tcW w:w="2628" w:type="dxa"/>
          </w:tcPr>
          <w:p w14:paraId="5C6941B5" w14:textId="5DCFDA94" w:rsidR="00BA4EBB" w:rsidRPr="005D2CF1" w:rsidRDefault="00BA4EBB" w:rsidP="00BA4EBB">
            <w:pPr>
              <w:pStyle w:val="TAL"/>
            </w:pPr>
            <w:r>
              <w:t>PDU Session type</w:t>
            </w:r>
          </w:p>
        </w:tc>
        <w:tc>
          <w:tcPr>
            <w:tcW w:w="1701" w:type="dxa"/>
          </w:tcPr>
          <w:p w14:paraId="4D0AB46A" w14:textId="15FF56CB" w:rsidR="00BA4EBB" w:rsidRPr="005D2CF1" w:rsidRDefault="00BA4EBB" w:rsidP="00BA4EBB">
            <w:pPr>
              <w:pStyle w:val="TAC"/>
            </w:pPr>
            <w:r w:rsidRPr="005D2CF1">
              <w:t>SMF</w:t>
            </w:r>
          </w:p>
        </w:tc>
        <w:tc>
          <w:tcPr>
            <w:tcW w:w="5463" w:type="dxa"/>
          </w:tcPr>
          <w:p w14:paraId="2EB8236C" w14:textId="1B7D4B45" w:rsidR="00BA4EBB" w:rsidRPr="005D2CF1" w:rsidRDefault="00BA4EBB" w:rsidP="00BA4EBB">
            <w:pPr>
              <w:pStyle w:val="TAL"/>
            </w:pPr>
            <w:r>
              <w:t>Type of the PDU Session.</w:t>
            </w:r>
          </w:p>
        </w:tc>
      </w:tr>
      <w:tr w:rsidR="00BA4EBB" w:rsidRPr="005D2CF1" w14:paraId="0685E61E" w14:textId="77777777" w:rsidTr="00DE6506">
        <w:trPr>
          <w:jc w:val="center"/>
        </w:trPr>
        <w:tc>
          <w:tcPr>
            <w:tcW w:w="2628" w:type="dxa"/>
          </w:tcPr>
          <w:p w14:paraId="09CC811A" w14:textId="190EFF82" w:rsidR="00BA4EBB" w:rsidRPr="005D2CF1" w:rsidRDefault="00BA4EBB" w:rsidP="00BA4EBB">
            <w:pPr>
              <w:pStyle w:val="TAL"/>
            </w:pPr>
            <w:r>
              <w:t>SSC Mode</w:t>
            </w:r>
          </w:p>
        </w:tc>
        <w:tc>
          <w:tcPr>
            <w:tcW w:w="1701" w:type="dxa"/>
          </w:tcPr>
          <w:p w14:paraId="0581819D" w14:textId="7FB173D9" w:rsidR="00BA4EBB" w:rsidRPr="005D2CF1" w:rsidRDefault="00BA4EBB" w:rsidP="00BA4EBB">
            <w:pPr>
              <w:pStyle w:val="TAC"/>
            </w:pPr>
            <w:r w:rsidRPr="005D2CF1">
              <w:rPr>
                <w:lang w:eastAsia="zh-CN"/>
              </w:rPr>
              <w:t>SMF</w:t>
            </w:r>
          </w:p>
        </w:tc>
        <w:tc>
          <w:tcPr>
            <w:tcW w:w="5463" w:type="dxa"/>
          </w:tcPr>
          <w:p w14:paraId="54561C3B" w14:textId="664F64FC" w:rsidR="00BA4EBB" w:rsidRPr="005D2CF1" w:rsidRDefault="00BA4EBB" w:rsidP="00BA4EBB">
            <w:pPr>
              <w:pStyle w:val="TAL"/>
            </w:pPr>
            <w:r>
              <w:t>SSC Mode selected for the PDU Session.</w:t>
            </w:r>
          </w:p>
        </w:tc>
      </w:tr>
      <w:tr w:rsidR="004667EA" w:rsidRPr="005D2CF1" w14:paraId="5513618A" w14:textId="77777777" w:rsidTr="00EB7989">
        <w:trPr>
          <w:jc w:val="center"/>
        </w:trPr>
        <w:tc>
          <w:tcPr>
            <w:tcW w:w="2628" w:type="dxa"/>
          </w:tcPr>
          <w:p w14:paraId="4A148072" w14:textId="29172F2D" w:rsidR="004667EA" w:rsidRPr="005D2CF1" w:rsidRDefault="004667EA" w:rsidP="00EB7989">
            <w:pPr>
              <w:pStyle w:val="TAL"/>
            </w:pPr>
            <w:r w:rsidRPr="004667EA">
              <w:t>Access Type</w:t>
            </w:r>
          </w:p>
        </w:tc>
        <w:tc>
          <w:tcPr>
            <w:tcW w:w="1701" w:type="dxa"/>
          </w:tcPr>
          <w:p w14:paraId="0F907BD8" w14:textId="77777777" w:rsidR="004667EA" w:rsidRPr="005D2CF1" w:rsidRDefault="004667EA" w:rsidP="00EB7989">
            <w:pPr>
              <w:pStyle w:val="TAC"/>
            </w:pPr>
            <w:r w:rsidRPr="005D2CF1">
              <w:rPr>
                <w:lang w:eastAsia="zh-CN"/>
              </w:rPr>
              <w:t>SMF</w:t>
            </w:r>
          </w:p>
        </w:tc>
        <w:tc>
          <w:tcPr>
            <w:tcW w:w="5463" w:type="dxa"/>
          </w:tcPr>
          <w:p w14:paraId="34EBCC8F" w14:textId="72328D35" w:rsidR="004667EA" w:rsidRPr="005D2CF1" w:rsidRDefault="004667EA" w:rsidP="00EB7989">
            <w:pPr>
              <w:pStyle w:val="TAL"/>
            </w:pPr>
            <w:r w:rsidRPr="004667EA">
              <w:t>List of Access Type</w:t>
            </w:r>
            <w:r w:rsidR="005634FA">
              <w:t>s</w:t>
            </w:r>
            <w:r w:rsidRPr="004667EA">
              <w:t xml:space="preserve"> used for the PDU Session.</w:t>
            </w:r>
          </w:p>
        </w:tc>
      </w:tr>
      <w:tr w:rsidR="00BA4EBB" w:rsidRPr="005D2CF1" w14:paraId="41958F83" w14:textId="77777777" w:rsidTr="00B16F2C">
        <w:trPr>
          <w:jc w:val="center"/>
        </w:trPr>
        <w:tc>
          <w:tcPr>
            <w:tcW w:w="2628" w:type="dxa"/>
          </w:tcPr>
          <w:p w14:paraId="510E2592" w14:textId="77777777" w:rsidR="00BA4EBB" w:rsidRPr="005D2CF1" w:rsidRDefault="00BA4EBB" w:rsidP="00BA4EBB">
            <w:pPr>
              <w:pStyle w:val="TAL"/>
            </w:pPr>
            <w:r w:rsidRPr="005D2CF1">
              <w:t>IP filter information</w:t>
            </w:r>
          </w:p>
        </w:tc>
        <w:tc>
          <w:tcPr>
            <w:tcW w:w="1701" w:type="dxa"/>
          </w:tcPr>
          <w:p w14:paraId="26C43DB6" w14:textId="77777777" w:rsidR="00BA4EBB" w:rsidRPr="005D2CF1" w:rsidRDefault="00BA4EBB" w:rsidP="00BA4EBB">
            <w:pPr>
              <w:pStyle w:val="TAC"/>
            </w:pPr>
            <w:r w:rsidRPr="005D2CF1">
              <w:t>SMF</w:t>
            </w:r>
          </w:p>
        </w:tc>
        <w:tc>
          <w:tcPr>
            <w:tcW w:w="5463" w:type="dxa"/>
          </w:tcPr>
          <w:p w14:paraId="518049A1" w14:textId="558B16F7" w:rsidR="00BA4EBB" w:rsidRPr="005D2CF1" w:rsidRDefault="00BA4EBB" w:rsidP="00BA4EBB">
            <w:pPr>
              <w:pStyle w:val="TAL"/>
            </w:pPr>
            <w:r w:rsidRPr="005D2CF1">
              <w:t>Provided by the SMF, which is used by NWDAF to identify the service data flow for policy control and/or differentiated charging for the QoS flow</w:t>
            </w:r>
            <w:r>
              <w:t>.</w:t>
            </w:r>
          </w:p>
        </w:tc>
      </w:tr>
      <w:tr w:rsidR="00BA4EBB" w:rsidRPr="005D2CF1" w14:paraId="5DD1C5FA" w14:textId="77777777" w:rsidTr="00B16F2C">
        <w:trPr>
          <w:jc w:val="center"/>
        </w:trPr>
        <w:tc>
          <w:tcPr>
            <w:tcW w:w="2628" w:type="dxa"/>
          </w:tcPr>
          <w:p w14:paraId="21AF6F41" w14:textId="77777777" w:rsidR="00BA4EBB" w:rsidRPr="005D2CF1" w:rsidRDefault="00BA4EBB" w:rsidP="00BA4EBB">
            <w:pPr>
              <w:pStyle w:val="TAL"/>
            </w:pPr>
            <w:r w:rsidRPr="005D2CF1">
              <w:rPr>
                <w:lang w:eastAsia="zh-CN"/>
              </w:rPr>
              <w:t>QFI</w:t>
            </w:r>
          </w:p>
        </w:tc>
        <w:tc>
          <w:tcPr>
            <w:tcW w:w="1701" w:type="dxa"/>
          </w:tcPr>
          <w:p w14:paraId="624BE235" w14:textId="77777777" w:rsidR="00BA4EBB" w:rsidRPr="005D2CF1" w:rsidRDefault="00BA4EBB" w:rsidP="00BA4EBB">
            <w:pPr>
              <w:pStyle w:val="TAC"/>
            </w:pPr>
            <w:r w:rsidRPr="005D2CF1">
              <w:rPr>
                <w:lang w:eastAsia="zh-CN"/>
              </w:rPr>
              <w:t>SMF</w:t>
            </w:r>
          </w:p>
        </w:tc>
        <w:tc>
          <w:tcPr>
            <w:tcW w:w="5463" w:type="dxa"/>
          </w:tcPr>
          <w:p w14:paraId="1432040B" w14:textId="2362AD7D" w:rsidR="00BA4EBB" w:rsidRPr="005D2CF1" w:rsidRDefault="00BA4EBB" w:rsidP="00BA4EBB">
            <w:pPr>
              <w:pStyle w:val="TAL"/>
            </w:pPr>
            <w:r w:rsidRPr="005D2CF1">
              <w:t>QoS Flow Identifier</w:t>
            </w:r>
            <w:r>
              <w:t>.</w:t>
            </w:r>
          </w:p>
        </w:tc>
      </w:tr>
      <w:tr w:rsidR="00BA4EBB" w:rsidRPr="005D2CF1" w14:paraId="64C7E761" w14:textId="77777777" w:rsidTr="00B16F2C">
        <w:trPr>
          <w:jc w:val="center"/>
        </w:trPr>
        <w:tc>
          <w:tcPr>
            <w:tcW w:w="2628" w:type="dxa"/>
          </w:tcPr>
          <w:p w14:paraId="53A4F990" w14:textId="77777777" w:rsidR="00BA4EBB" w:rsidRPr="005D2CF1" w:rsidRDefault="00BA4EBB" w:rsidP="00BA4EBB">
            <w:pPr>
              <w:pStyle w:val="TAL"/>
            </w:pPr>
            <w:r w:rsidRPr="005D2CF1">
              <w:t>QoS flow Bit Rate</w:t>
            </w:r>
          </w:p>
        </w:tc>
        <w:tc>
          <w:tcPr>
            <w:tcW w:w="1701" w:type="dxa"/>
          </w:tcPr>
          <w:p w14:paraId="7B06D8CF" w14:textId="77777777" w:rsidR="00BA4EBB" w:rsidRPr="005D2CF1" w:rsidRDefault="00BA4EBB" w:rsidP="00BA4EBB">
            <w:pPr>
              <w:pStyle w:val="TAC"/>
            </w:pPr>
            <w:r w:rsidRPr="005D2CF1">
              <w:t>UPF</w:t>
            </w:r>
          </w:p>
        </w:tc>
        <w:tc>
          <w:tcPr>
            <w:tcW w:w="5463" w:type="dxa"/>
          </w:tcPr>
          <w:p w14:paraId="50B872B0" w14:textId="77777777" w:rsidR="00BA4EBB" w:rsidRPr="005D2CF1" w:rsidRDefault="00BA4EBB" w:rsidP="00BA4EBB">
            <w:pPr>
              <w:pStyle w:val="TAL"/>
            </w:pPr>
            <w:r w:rsidRPr="005D2CF1">
              <w:t>The observed bit rate</w:t>
            </w:r>
            <w:r w:rsidRPr="005D2CF1" w:rsidDel="00275CB7">
              <w:t xml:space="preserve"> </w:t>
            </w:r>
            <w:r w:rsidRPr="005D2CF1">
              <w:t>for UL direction; and</w:t>
            </w:r>
          </w:p>
          <w:p w14:paraId="4F149C95" w14:textId="516259C2" w:rsidR="00BA4EBB" w:rsidRPr="005D2CF1" w:rsidRDefault="00BA4EBB" w:rsidP="00BA4EBB">
            <w:pPr>
              <w:pStyle w:val="TAL"/>
            </w:pPr>
            <w:r w:rsidRPr="005D2CF1">
              <w:t>The observed bit rate for DL direction</w:t>
            </w:r>
            <w:r>
              <w:t>.</w:t>
            </w:r>
          </w:p>
        </w:tc>
      </w:tr>
      <w:tr w:rsidR="00BA4EBB" w:rsidRPr="005D2CF1" w14:paraId="2C83A7DA" w14:textId="77777777" w:rsidTr="00B16F2C">
        <w:trPr>
          <w:jc w:val="center"/>
        </w:trPr>
        <w:tc>
          <w:tcPr>
            <w:tcW w:w="2628" w:type="dxa"/>
          </w:tcPr>
          <w:p w14:paraId="6404599D" w14:textId="77777777" w:rsidR="00BA4EBB" w:rsidRPr="005D2CF1" w:rsidRDefault="00BA4EBB" w:rsidP="00BA4EBB">
            <w:pPr>
              <w:pStyle w:val="TAL"/>
            </w:pPr>
            <w:r w:rsidRPr="005D2CF1">
              <w:t>QoS flow Packet Delay</w:t>
            </w:r>
          </w:p>
        </w:tc>
        <w:tc>
          <w:tcPr>
            <w:tcW w:w="1701" w:type="dxa"/>
          </w:tcPr>
          <w:p w14:paraId="15EED306" w14:textId="77777777" w:rsidR="00BA4EBB" w:rsidRPr="005D2CF1" w:rsidRDefault="00BA4EBB" w:rsidP="00BA4EBB">
            <w:pPr>
              <w:pStyle w:val="TAC"/>
            </w:pPr>
            <w:r w:rsidRPr="005D2CF1">
              <w:t>UPF</w:t>
            </w:r>
          </w:p>
        </w:tc>
        <w:tc>
          <w:tcPr>
            <w:tcW w:w="5463" w:type="dxa"/>
          </w:tcPr>
          <w:p w14:paraId="062251BE" w14:textId="77777777" w:rsidR="00BA4EBB" w:rsidRPr="005D2CF1" w:rsidRDefault="00BA4EBB" w:rsidP="00BA4EBB">
            <w:pPr>
              <w:pStyle w:val="TAL"/>
            </w:pPr>
            <w:r w:rsidRPr="005D2CF1">
              <w:t>The observed Packet delay for UL direction; and</w:t>
            </w:r>
          </w:p>
          <w:p w14:paraId="6DA6A137" w14:textId="4AAA873D" w:rsidR="00BA4EBB" w:rsidRPr="005D2CF1" w:rsidRDefault="00BA4EBB" w:rsidP="00BA4EBB">
            <w:pPr>
              <w:pStyle w:val="TAL"/>
            </w:pPr>
            <w:r w:rsidRPr="005D2CF1">
              <w:t>The observed Packet delay for the DL direction</w:t>
            </w:r>
            <w:r>
              <w:t>.</w:t>
            </w:r>
          </w:p>
        </w:tc>
      </w:tr>
      <w:tr w:rsidR="00BA4EBB" w:rsidRPr="005D2CF1" w14:paraId="32C34C26" w14:textId="77777777" w:rsidTr="00B16F2C">
        <w:trPr>
          <w:jc w:val="center"/>
        </w:trPr>
        <w:tc>
          <w:tcPr>
            <w:tcW w:w="2628" w:type="dxa"/>
          </w:tcPr>
          <w:p w14:paraId="51CB2D30" w14:textId="77777777" w:rsidR="00BA4EBB" w:rsidRPr="005D2CF1" w:rsidRDefault="00BA4EBB" w:rsidP="00BA4EBB">
            <w:pPr>
              <w:pStyle w:val="TAL"/>
            </w:pPr>
            <w:r w:rsidRPr="005D2CF1">
              <w:rPr>
                <w:lang w:eastAsia="ko-KR"/>
              </w:rPr>
              <w:t>Packet transmission</w:t>
            </w:r>
          </w:p>
        </w:tc>
        <w:tc>
          <w:tcPr>
            <w:tcW w:w="1701" w:type="dxa"/>
          </w:tcPr>
          <w:p w14:paraId="7A915FDA" w14:textId="77777777" w:rsidR="00BA4EBB" w:rsidRPr="005D2CF1" w:rsidRDefault="00BA4EBB" w:rsidP="00BA4EBB">
            <w:pPr>
              <w:pStyle w:val="TAC"/>
            </w:pPr>
            <w:r w:rsidRPr="005D2CF1">
              <w:rPr>
                <w:lang w:eastAsia="ko-KR"/>
              </w:rPr>
              <w:t>UPF</w:t>
            </w:r>
          </w:p>
        </w:tc>
        <w:tc>
          <w:tcPr>
            <w:tcW w:w="5463" w:type="dxa"/>
          </w:tcPr>
          <w:p w14:paraId="36173119" w14:textId="7959EE32" w:rsidR="00BA4EBB" w:rsidRPr="005D2CF1" w:rsidRDefault="00BA4EBB" w:rsidP="00BA4EBB">
            <w:pPr>
              <w:pStyle w:val="TAL"/>
            </w:pPr>
            <w:r w:rsidRPr="005D2CF1">
              <w:t>The observed number of packet transmission</w:t>
            </w:r>
            <w:r>
              <w:t>.</w:t>
            </w:r>
          </w:p>
        </w:tc>
      </w:tr>
      <w:tr w:rsidR="00BA4EBB" w:rsidRPr="005D2CF1" w14:paraId="1B3B1170" w14:textId="77777777" w:rsidTr="00B16F2C">
        <w:trPr>
          <w:jc w:val="center"/>
        </w:trPr>
        <w:tc>
          <w:tcPr>
            <w:tcW w:w="2628" w:type="dxa"/>
          </w:tcPr>
          <w:p w14:paraId="094D0CE6" w14:textId="77777777" w:rsidR="00BA4EBB" w:rsidRPr="005D2CF1" w:rsidRDefault="00BA4EBB" w:rsidP="00BA4EBB">
            <w:pPr>
              <w:pStyle w:val="TAN"/>
            </w:pPr>
            <w:r w:rsidRPr="005D2CF1">
              <w:t>Packet retransmission</w:t>
            </w:r>
          </w:p>
        </w:tc>
        <w:tc>
          <w:tcPr>
            <w:tcW w:w="1701" w:type="dxa"/>
          </w:tcPr>
          <w:p w14:paraId="6BF484C8" w14:textId="307A6B38" w:rsidR="00BA4EBB" w:rsidRPr="005D2CF1" w:rsidRDefault="00BA4EBB" w:rsidP="00BA4EBB">
            <w:pPr>
              <w:pStyle w:val="TAC"/>
            </w:pPr>
            <w:r w:rsidRPr="005B2903">
              <w:t>UPF</w:t>
            </w:r>
            <w:r>
              <w:t xml:space="preserve"> or AF</w:t>
            </w:r>
          </w:p>
        </w:tc>
        <w:tc>
          <w:tcPr>
            <w:tcW w:w="5463" w:type="dxa"/>
          </w:tcPr>
          <w:p w14:paraId="1E96D376" w14:textId="3ECB5603" w:rsidR="00BA4EBB" w:rsidRPr="005D2CF1" w:rsidRDefault="00BA4EBB" w:rsidP="00BA4EBB">
            <w:pPr>
              <w:pStyle w:val="TAL"/>
            </w:pPr>
            <w:r w:rsidRPr="005D2CF1">
              <w:t>The observed number of packet retransmission</w:t>
            </w:r>
            <w:r>
              <w:t>.</w:t>
            </w:r>
          </w:p>
        </w:tc>
      </w:tr>
    </w:tbl>
    <w:p w14:paraId="6A028412" w14:textId="77777777" w:rsidR="00070F8A" w:rsidRPr="005D2CF1" w:rsidRDefault="00070F8A" w:rsidP="00070F8A">
      <w:pPr>
        <w:pStyle w:val="FP"/>
      </w:pPr>
    </w:p>
    <w:p w14:paraId="355B0038" w14:textId="3ACA00E0" w:rsidR="00C24DA9" w:rsidRPr="005D2CF1" w:rsidRDefault="00C24DA9" w:rsidP="00C24DA9">
      <w:pPr>
        <w:pStyle w:val="NO"/>
      </w:pPr>
      <w:r w:rsidRPr="005D2CF1">
        <w:t>NOTE:</w:t>
      </w:r>
      <w:r w:rsidRPr="005D2CF1">
        <w:tab/>
        <w:t xml:space="preserve">Care </w:t>
      </w:r>
      <w:r w:rsidR="00B717DB">
        <w:t xml:space="preserve">needs to </w:t>
      </w:r>
      <w:r w:rsidRPr="005D2CF1">
        <w:t xml:space="preserve">be taken with regards to load and major </w:t>
      </w:r>
      <w:r w:rsidR="005D2CF1" w:rsidRPr="005D2CF1">
        <w:t>signalling</w:t>
      </w:r>
      <w:r w:rsidRPr="005D2CF1">
        <w:t xml:space="preserve"> caused when requesting Any UE. This could be achieved via utilization of some event filters (e.g. Area of Interest for AMF), Analytics Reporting Information (e.g. SUPImax), or sampling ratio as part of Event Reporting Information.</w:t>
      </w:r>
    </w:p>
    <w:p w14:paraId="7F243364" w14:textId="77777777" w:rsidR="00C24DA9" w:rsidRPr="005D2CF1" w:rsidRDefault="00C24DA9" w:rsidP="00C24DA9">
      <w:r w:rsidRPr="005D2CF1">
        <w:t>NWDAF subscribes to the network data from 5GC NF(s) in the Table 6.4.2-2 by invoking Nnf_EventExposure_Subscribe service operation with the following Event IDs as input parameters:</w:t>
      </w:r>
    </w:p>
    <w:p w14:paraId="2AD4755F" w14:textId="77777777" w:rsidR="00C24DA9" w:rsidRPr="005D2CF1" w:rsidRDefault="00C24DA9" w:rsidP="00C24DA9">
      <w:pPr>
        <w:pStyle w:val="B1"/>
      </w:pPr>
      <w:r w:rsidRPr="005D2CF1">
        <w:t>-</w:t>
      </w:r>
      <w:r w:rsidRPr="005D2CF1">
        <w:tab/>
        <w:t>AMF Source: Namf_EventExposure_Subscribe (Event IDs = Location Changes, Area of Interest).</w:t>
      </w:r>
    </w:p>
    <w:p w14:paraId="33A782AC" w14:textId="77777777" w:rsidR="00C24DA9" w:rsidRPr="005D2CF1" w:rsidRDefault="00C24DA9" w:rsidP="00C24DA9">
      <w:pPr>
        <w:pStyle w:val="B1"/>
      </w:pPr>
      <w:r w:rsidRPr="005D2CF1">
        <w:t>-</w:t>
      </w:r>
      <w:r w:rsidRPr="005D2CF1">
        <w:tab/>
        <w:t>SMF Source: Nsmf_EventExposure_Subscribe (Event ID = QFI allocation).</w:t>
      </w:r>
    </w:p>
    <w:p w14:paraId="3C4CCD10" w14:textId="77777777" w:rsidR="00C24DA9" w:rsidRPr="005D2CF1" w:rsidRDefault="00C24DA9" w:rsidP="00C24DA9">
      <w:pPr>
        <w:pStyle w:val="TH"/>
        <w:rPr>
          <w:lang w:eastAsia="zh-CN"/>
        </w:rPr>
      </w:pPr>
      <w:bookmarkStart w:id="855" w:name="_CRTable6_4_23"/>
      <w:r w:rsidRPr="005D2CF1">
        <w:t xml:space="preserve">Table </w:t>
      </w:r>
      <w:bookmarkEnd w:id="855"/>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C24DA9" w:rsidRPr="005D2CF1" w14:paraId="6D950925" w14:textId="77777777" w:rsidTr="003C023C">
        <w:trPr>
          <w:jc w:val="center"/>
        </w:trPr>
        <w:tc>
          <w:tcPr>
            <w:tcW w:w="2646" w:type="dxa"/>
          </w:tcPr>
          <w:p w14:paraId="6963AAB6" w14:textId="77777777" w:rsidR="00C24DA9" w:rsidRPr="005D2CF1" w:rsidRDefault="00C24DA9" w:rsidP="00B16F2C">
            <w:pPr>
              <w:pStyle w:val="TAH"/>
            </w:pPr>
            <w:r w:rsidRPr="005D2CF1">
              <w:t>Information</w:t>
            </w:r>
          </w:p>
        </w:tc>
        <w:tc>
          <w:tcPr>
            <w:tcW w:w="1701" w:type="dxa"/>
          </w:tcPr>
          <w:p w14:paraId="2F990865" w14:textId="77777777" w:rsidR="00C24DA9" w:rsidRPr="005D2CF1" w:rsidRDefault="00C24DA9" w:rsidP="00B16F2C">
            <w:pPr>
              <w:pStyle w:val="TAH"/>
            </w:pPr>
            <w:r w:rsidRPr="005D2CF1">
              <w:t>Source</w:t>
            </w:r>
          </w:p>
        </w:tc>
        <w:tc>
          <w:tcPr>
            <w:tcW w:w="5481" w:type="dxa"/>
          </w:tcPr>
          <w:p w14:paraId="1CE3E356" w14:textId="77777777" w:rsidR="00C24DA9" w:rsidRPr="005D2CF1" w:rsidRDefault="00C24DA9" w:rsidP="00B16F2C">
            <w:pPr>
              <w:pStyle w:val="TAH"/>
            </w:pPr>
            <w:r w:rsidRPr="005D2CF1">
              <w:t>Description</w:t>
            </w:r>
          </w:p>
        </w:tc>
      </w:tr>
      <w:tr w:rsidR="00C24DA9" w:rsidRPr="005D2CF1" w14:paraId="3C7CA24D" w14:textId="77777777" w:rsidTr="003C023C">
        <w:trPr>
          <w:jc w:val="center"/>
        </w:trPr>
        <w:tc>
          <w:tcPr>
            <w:tcW w:w="2646" w:type="dxa"/>
          </w:tcPr>
          <w:p w14:paraId="098CC568" w14:textId="77777777" w:rsidR="00C24DA9" w:rsidRPr="005D2CF1" w:rsidRDefault="00C24DA9" w:rsidP="00B16F2C">
            <w:pPr>
              <w:pStyle w:val="TAL"/>
            </w:pPr>
            <w:r w:rsidRPr="005D2CF1">
              <w:t>Timestamp</w:t>
            </w:r>
          </w:p>
        </w:tc>
        <w:tc>
          <w:tcPr>
            <w:tcW w:w="1701" w:type="dxa"/>
          </w:tcPr>
          <w:p w14:paraId="787DEF15" w14:textId="77777777" w:rsidR="00C24DA9" w:rsidRPr="005D2CF1" w:rsidRDefault="00C24DA9" w:rsidP="00B16F2C">
            <w:pPr>
              <w:pStyle w:val="TAC"/>
              <w:rPr>
                <w:lang w:eastAsia="zh-CN"/>
              </w:rPr>
            </w:pPr>
            <w:r w:rsidRPr="005D2CF1">
              <w:rPr>
                <w:lang w:eastAsia="zh-CN"/>
              </w:rPr>
              <w:t>OAM</w:t>
            </w:r>
          </w:p>
        </w:tc>
        <w:tc>
          <w:tcPr>
            <w:tcW w:w="5481" w:type="dxa"/>
          </w:tcPr>
          <w:p w14:paraId="124A03B3" w14:textId="77777777" w:rsidR="00C24DA9" w:rsidRPr="005D2CF1" w:rsidRDefault="00C24DA9" w:rsidP="00B16F2C">
            <w:pPr>
              <w:pStyle w:val="TAL"/>
            </w:pPr>
            <w:r w:rsidRPr="005D2CF1">
              <w:t>A time stamp associated with the collected information.</w:t>
            </w:r>
          </w:p>
        </w:tc>
      </w:tr>
      <w:tr w:rsidR="00C24DA9" w:rsidRPr="005D2CF1" w14:paraId="5645A3A1" w14:textId="77777777" w:rsidTr="003C023C">
        <w:trPr>
          <w:jc w:val="center"/>
        </w:trPr>
        <w:tc>
          <w:tcPr>
            <w:tcW w:w="2646" w:type="dxa"/>
          </w:tcPr>
          <w:p w14:paraId="146B2743" w14:textId="77777777" w:rsidR="00C24DA9" w:rsidRPr="005D2CF1" w:rsidRDefault="00C24DA9" w:rsidP="00B16F2C">
            <w:pPr>
              <w:pStyle w:val="TAL"/>
            </w:pPr>
            <w:r w:rsidRPr="005D2CF1">
              <w:t>Reference Signal Received Power</w:t>
            </w:r>
          </w:p>
        </w:tc>
        <w:tc>
          <w:tcPr>
            <w:tcW w:w="1701" w:type="dxa"/>
          </w:tcPr>
          <w:p w14:paraId="481A3F1B" w14:textId="77777777" w:rsidR="00C24DA9" w:rsidRDefault="00C24DA9" w:rsidP="00B16F2C">
            <w:pPr>
              <w:pStyle w:val="TAC"/>
              <w:rPr>
                <w:lang w:eastAsia="zh-CN"/>
              </w:rPr>
            </w:pPr>
            <w:r w:rsidRPr="005D2CF1">
              <w:rPr>
                <w:lang w:eastAsia="zh-CN"/>
              </w:rPr>
              <w:t>OAM</w:t>
            </w:r>
          </w:p>
          <w:p w14:paraId="6DCDED29" w14:textId="34342FAB" w:rsidR="00AB3FB0" w:rsidRPr="005D2CF1" w:rsidRDefault="00AB3FB0" w:rsidP="00B16F2C">
            <w:pPr>
              <w:pStyle w:val="TAC"/>
              <w:rPr>
                <w:lang w:eastAsia="zh-CN"/>
              </w:rPr>
            </w:pPr>
            <w:r>
              <w:rPr>
                <w:lang w:eastAsia="zh-CN"/>
              </w:rPr>
              <w:t>(see NOTE 1)</w:t>
            </w:r>
          </w:p>
        </w:tc>
        <w:tc>
          <w:tcPr>
            <w:tcW w:w="5481" w:type="dxa"/>
          </w:tcPr>
          <w:p w14:paraId="1010241A" w14:textId="2C7E412A" w:rsidR="00C24DA9" w:rsidRPr="005D2CF1" w:rsidRDefault="00C24DA9" w:rsidP="00B16F2C">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sidR="00EA2CF0">
              <w:rPr>
                <w:lang w:eastAsia="zh-CN"/>
              </w:rPr>
              <w:t>.</w:t>
            </w:r>
          </w:p>
        </w:tc>
      </w:tr>
      <w:tr w:rsidR="00C24DA9" w:rsidRPr="005D2CF1" w14:paraId="15611D9E" w14:textId="77777777" w:rsidTr="003C023C">
        <w:trPr>
          <w:jc w:val="center"/>
        </w:trPr>
        <w:tc>
          <w:tcPr>
            <w:tcW w:w="2646" w:type="dxa"/>
          </w:tcPr>
          <w:p w14:paraId="48A33B71" w14:textId="77777777" w:rsidR="00C24DA9" w:rsidRPr="005D2CF1" w:rsidRDefault="00C24DA9" w:rsidP="00B16F2C">
            <w:pPr>
              <w:pStyle w:val="TAL"/>
            </w:pPr>
            <w:r w:rsidRPr="005D2CF1">
              <w:t>Reference Signal Received Quality</w:t>
            </w:r>
          </w:p>
        </w:tc>
        <w:tc>
          <w:tcPr>
            <w:tcW w:w="1701" w:type="dxa"/>
          </w:tcPr>
          <w:p w14:paraId="48F2EBBA" w14:textId="77777777" w:rsidR="00AB3FB0" w:rsidRDefault="00C24DA9" w:rsidP="00AB3FB0">
            <w:pPr>
              <w:pStyle w:val="TAC"/>
              <w:rPr>
                <w:lang w:eastAsia="zh-CN"/>
              </w:rPr>
            </w:pPr>
            <w:r w:rsidRPr="005D2CF1">
              <w:rPr>
                <w:lang w:eastAsia="zh-CN"/>
              </w:rPr>
              <w:t>OAM</w:t>
            </w:r>
          </w:p>
          <w:p w14:paraId="392C43BB" w14:textId="2A4A109E" w:rsidR="00C24DA9" w:rsidRPr="005D2CF1" w:rsidRDefault="00AB3FB0" w:rsidP="00AB3FB0">
            <w:pPr>
              <w:pStyle w:val="TAC"/>
              <w:rPr>
                <w:lang w:eastAsia="zh-CN"/>
              </w:rPr>
            </w:pPr>
            <w:r>
              <w:rPr>
                <w:lang w:eastAsia="zh-CN"/>
              </w:rPr>
              <w:t>(see NOTE 1)</w:t>
            </w:r>
          </w:p>
        </w:tc>
        <w:tc>
          <w:tcPr>
            <w:tcW w:w="5481" w:type="dxa"/>
          </w:tcPr>
          <w:p w14:paraId="722F2310" w14:textId="7B478AE3" w:rsidR="00C24DA9" w:rsidRPr="005D2CF1" w:rsidRDefault="00C24DA9" w:rsidP="00B16F2C">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sidR="00EA2CF0">
              <w:rPr>
                <w:lang w:eastAsia="zh-CN"/>
              </w:rPr>
              <w:t>.</w:t>
            </w:r>
          </w:p>
        </w:tc>
      </w:tr>
      <w:tr w:rsidR="00C24DA9" w:rsidRPr="005D2CF1" w14:paraId="621CA631" w14:textId="77777777" w:rsidTr="003C023C">
        <w:trPr>
          <w:jc w:val="center"/>
        </w:trPr>
        <w:tc>
          <w:tcPr>
            <w:tcW w:w="2646" w:type="dxa"/>
          </w:tcPr>
          <w:p w14:paraId="49B9F32A" w14:textId="77777777" w:rsidR="00C24DA9" w:rsidRPr="005D2CF1" w:rsidRDefault="00C24DA9" w:rsidP="00B16F2C">
            <w:pPr>
              <w:pStyle w:val="TAL"/>
            </w:pPr>
            <w:r w:rsidRPr="005D2CF1">
              <w:t>Signal-to-noise and interference ratio</w:t>
            </w:r>
          </w:p>
        </w:tc>
        <w:tc>
          <w:tcPr>
            <w:tcW w:w="1701" w:type="dxa"/>
          </w:tcPr>
          <w:p w14:paraId="78D746A7" w14:textId="77777777" w:rsidR="00AB3FB0" w:rsidRDefault="00C24DA9" w:rsidP="00AB3FB0">
            <w:pPr>
              <w:pStyle w:val="TAC"/>
              <w:rPr>
                <w:lang w:eastAsia="zh-CN"/>
              </w:rPr>
            </w:pPr>
            <w:r w:rsidRPr="005D2CF1">
              <w:rPr>
                <w:lang w:eastAsia="zh-CN"/>
              </w:rPr>
              <w:t>OAM</w:t>
            </w:r>
          </w:p>
          <w:p w14:paraId="7DB27802" w14:textId="75BE7D2F" w:rsidR="00C24DA9" w:rsidRPr="005D2CF1" w:rsidRDefault="00AB3FB0" w:rsidP="00AB3FB0">
            <w:pPr>
              <w:pStyle w:val="TAC"/>
              <w:rPr>
                <w:lang w:eastAsia="zh-CN"/>
              </w:rPr>
            </w:pPr>
            <w:r>
              <w:rPr>
                <w:lang w:eastAsia="zh-CN"/>
              </w:rPr>
              <w:t>(see NOTE 1)</w:t>
            </w:r>
          </w:p>
        </w:tc>
        <w:tc>
          <w:tcPr>
            <w:tcW w:w="5481" w:type="dxa"/>
          </w:tcPr>
          <w:p w14:paraId="42B2D831" w14:textId="1CFE7429" w:rsidR="00C24DA9" w:rsidRPr="005D2CF1" w:rsidRDefault="00C24DA9" w:rsidP="00B16F2C">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sidR="00EA2CF0">
              <w:rPr>
                <w:lang w:eastAsia="zh-CN"/>
              </w:rPr>
              <w:t>.</w:t>
            </w:r>
          </w:p>
        </w:tc>
      </w:tr>
      <w:tr w:rsidR="00EA2CF0" w:rsidRPr="005D2CF1" w14:paraId="6AD11E62" w14:textId="77777777" w:rsidTr="00471D9B">
        <w:trPr>
          <w:jc w:val="center"/>
        </w:trPr>
        <w:tc>
          <w:tcPr>
            <w:tcW w:w="2646" w:type="dxa"/>
          </w:tcPr>
          <w:p w14:paraId="35F32B0F" w14:textId="06526391" w:rsidR="00EA2CF0" w:rsidRPr="005D2CF1" w:rsidRDefault="00EA2CF0" w:rsidP="00EA2CF0">
            <w:pPr>
              <w:pStyle w:val="TAL"/>
            </w:pPr>
            <w:r>
              <w:t>RAN Throughput for DL and UL</w:t>
            </w:r>
          </w:p>
        </w:tc>
        <w:tc>
          <w:tcPr>
            <w:tcW w:w="1701" w:type="dxa"/>
          </w:tcPr>
          <w:p w14:paraId="7766190C" w14:textId="77777777" w:rsidR="00EA2CF0" w:rsidRDefault="00EA2CF0" w:rsidP="00EA2CF0">
            <w:pPr>
              <w:pStyle w:val="TAC"/>
              <w:rPr>
                <w:lang w:eastAsia="zh-CN"/>
              </w:rPr>
            </w:pPr>
            <w:r w:rsidRPr="005D2CF1">
              <w:rPr>
                <w:lang w:eastAsia="zh-CN"/>
              </w:rPr>
              <w:t>OAM</w:t>
            </w:r>
          </w:p>
          <w:p w14:paraId="221A3182" w14:textId="22DBD520" w:rsidR="00EA2CF0" w:rsidRPr="005D2CF1" w:rsidRDefault="00EA2CF0" w:rsidP="00EA2CF0">
            <w:pPr>
              <w:pStyle w:val="TAC"/>
              <w:rPr>
                <w:lang w:eastAsia="zh-CN"/>
              </w:rPr>
            </w:pPr>
            <w:r>
              <w:rPr>
                <w:lang w:eastAsia="zh-CN"/>
              </w:rPr>
              <w:t>(see NOTE 1)</w:t>
            </w:r>
          </w:p>
        </w:tc>
        <w:tc>
          <w:tcPr>
            <w:tcW w:w="5481" w:type="dxa"/>
          </w:tcPr>
          <w:p w14:paraId="61EA0BBC" w14:textId="090AE706" w:rsidR="00EA2CF0" w:rsidRPr="005D2CF1" w:rsidRDefault="00EA2CF0" w:rsidP="00EA2CF0">
            <w:pPr>
              <w:pStyle w:val="TAL"/>
              <w:rPr>
                <w:lang w:eastAsia="zh-CN"/>
              </w:rPr>
            </w:pPr>
            <w:r>
              <w:rPr>
                <w:lang w:eastAsia="zh-CN"/>
              </w:rPr>
              <w:t>The per UE measurement of the throughput for DL and UL as specified in clauses 5.2.1.1 and 5.4.1.1 of TS 37.320 [20].</w:t>
            </w:r>
          </w:p>
        </w:tc>
      </w:tr>
      <w:tr w:rsidR="00EA2CF0" w:rsidRPr="005D2CF1" w14:paraId="619E381E" w14:textId="77777777" w:rsidTr="00471D9B">
        <w:trPr>
          <w:jc w:val="center"/>
        </w:trPr>
        <w:tc>
          <w:tcPr>
            <w:tcW w:w="2646" w:type="dxa"/>
          </w:tcPr>
          <w:p w14:paraId="738795CD" w14:textId="4F5BF81D" w:rsidR="00EA2CF0" w:rsidRPr="005D2CF1" w:rsidRDefault="00EA2CF0" w:rsidP="00EA2CF0">
            <w:pPr>
              <w:pStyle w:val="TAL"/>
            </w:pPr>
            <w:r>
              <w:t>RAN Packet delay for DL and UL</w:t>
            </w:r>
          </w:p>
        </w:tc>
        <w:tc>
          <w:tcPr>
            <w:tcW w:w="1701" w:type="dxa"/>
          </w:tcPr>
          <w:p w14:paraId="668BF886" w14:textId="77777777" w:rsidR="00EA2CF0" w:rsidRDefault="00EA2CF0" w:rsidP="00EA2CF0">
            <w:pPr>
              <w:pStyle w:val="TAC"/>
              <w:rPr>
                <w:lang w:eastAsia="zh-CN"/>
              </w:rPr>
            </w:pPr>
            <w:r w:rsidRPr="005D2CF1">
              <w:rPr>
                <w:lang w:eastAsia="zh-CN"/>
              </w:rPr>
              <w:t>OAM</w:t>
            </w:r>
          </w:p>
          <w:p w14:paraId="6F97218F" w14:textId="22CA2CF6" w:rsidR="00EA2CF0" w:rsidRPr="005D2CF1" w:rsidRDefault="00EA2CF0" w:rsidP="00EA2CF0">
            <w:pPr>
              <w:pStyle w:val="TAC"/>
              <w:rPr>
                <w:lang w:eastAsia="zh-CN"/>
              </w:rPr>
            </w:pPr>
            <w:r>
              <w:rPr>
                <w:lang w:eastAsia="zh-CN"/>
              </w:rPr>
              <w:t>(see NOTE 1)</w:t>
            </w:r>
          </w:p>
        </w:tc>
        <w:tc>
          <w:tcPr>
            <w:tcW w:w="5481" w:type="dxa"/>
          </w:tcPr>
          <w:p w14:paraId="13EF6263" w14:textId="699AA45A" w:rsidR="00EA2CF0" w:rsidRPr="005D2CF1" w:rsidRDefault="00EA2CF0" w:rsidP="00EA2CF0">
            <w:pPr>
              <w:pStyle w:val="TAL"/>
            </w:pPr>
            <w:r>
              <w:t>The per UE measurement of the packet delay for DL and UL, including per QCI per UE packet delay as specified in clause 5.2.1.1 of TS 37.320 [20] and per DRB per UE packet delay as specified in clause 5.4.1.1 of TS 37.320 [20].</w:t>
            </w:r>
          </w:p>
        </w:tc>
      </w:tr>
      <w:tr w:rsidR="00EA2CF0" w:rsidRPr="005D2CF1" w14:paraId="34D7E2CC" w14:textId="77777777" w:rsidTr="00471D9B">
        <w:trPr>
          <w:jc w:val="center"/>
        </w:trPr>
        <w:tc>
          <w:tcPr>
            <w:tcW w:w="2646" w:type="dxa"/>
          </w:tcPr>
          <w:p w14:paraId="0DDBD408" w14:textId="22D5D083" w:rsidR="00EA2CF0" w:rsidRPr="005D2CF1" w:rsidRDefault="00EA2CF0" w:rsidP="00EA2CF0">
            <w:pPr>
              <w:pStyle w:val="TAL"/>
            </w:pPr>
            <w:r>
              <w:t>RAN Packet loss rate for DL and UL</w:t>
            </w:r>
          </w:p>
        </w:tc>
        <w:tc>
          <w:tcPr>
            <w:tcW w:w="1701" w:type="dxa"/>
          </w:tcPr>
          <w:p w14:paraId="412B8BA5" w14:textId="77777777" w:rsidR="00EA2CF0" w:rsidRDefault="00EA2CF0" w:rsidP="00EA2CF0">
            <w:pPr>
              <w:pStyle w:val="TAC"/>
              <w:rPr>
                <w:lang w:eastAsia="zh-CN"/>
              </w:rPr>
            </w:pPr>
            <w:r w:rsidRPr="005D2CF1">
              <w:rPr>
                <w:lang w:eastAsia="zh-CN"/>
              </w:rPr>
              <w:t>OAM</w:t>
            </w:r>
          </w:p>
          <w:p w14:paraId="5A5DACC5" w14:textId="3E990E36" w:rsidR="00EA2CF0" w:rsidRPr="005D2CF1" w:rsidRDefault="00EA2CF0" w:rsidP="00EA2CF0">
            <w:pPr>
              <w:pStyle w:val="TAC"/>
              <w:rPr>
                <w:lang w:eastAsia="zh-CN"/>
              </w:rPr>
            </w:pPr>
            <w:r>
              <w:rPr>
                <w:lang w:eastAsia="zh-CN"/>
              </w:rPr>
              <w:t>(see NOTE 1)</w:t>
            </w:r>
          </w:p>
        </w:tc>
        <w:tc>
          <w:tcPr>
            <w:tcW w:w="5481" w:type="dxa"/>
          </w:tcPr>
          <w:p w14:paraId="56B9E6CB" w14:textId="4E3B1058" w:rsidR="00EA2CF0" w:rsidRPr="005D2CF1" w:rsidRDefault="00EA2CF0" w:rsidP="00EA2CF0">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EA2CF0" w:rsidRPr="005D2CF1" w14:paraId="6A3348A5" w14:textId="77777777" w:rsidTr="003C023C">
        <w:trPr>
          <w:jc w:val="center"/>
        </w:trPr>
        <w:tc>
          <w:tcPr>
            <w:tcW w:w="2646" w:type="dxa"/>
          </w:tcPr>
          <w:p w14:paraId="6CFBAFF6" w14:textId="12D0727E" w:rsidR="00EA2CF0" w:rsidRPr="005D2CF1" w:rsidRDefault="00EA2CF0" w:rsidP="00EA2CF0">
            <w:pPr>
              <w:pStyle w:val="TAL"/>
            </w:pPr>
            <w:r>
              <w:t>The mapping information between cell ID and frequency</w:t>
            </w:r>
          </w:p>
        </w:tc>
        <w:tc>
          <w:tcPr>
            <w:tcW w:w="1701" w:type="dxa"/>
          </w:tcPr>
          <w:p w14:paraId="0E9A6D0D" w14:textId="3F9503D9" w:rsidR="00EA2CF0" w:rsidRPr="005D2CF1" w:rsidRDefault="00EA2CF0" w:rsidP="00EA2CF0">
            <w:pPr>
              <w:pStyle w:val="TAC"/>
              <w:rPr>
                <w:lang w:eastAsia="zh-CN"/>
              </w:rPr>
            </w:pPr>
            <w:r>
              <w:rPr>
                <w:lang w:eastAsia="zh-CN"/>
              </w:rPr>
              <w:t>OAM</w:t>
            </w:r>
          </w:p>
        </w:tc>
        <w:tc>
          <w:tcPr>
            <w:tcW w:w="5481" w:type="dxa"/>
          </w:tcPr>
          <w:p w14:paraId="555648CA" w14:textId="3B02BB29" w:rsidR="00EA2CF0" w:rsidRPr="005D2CF1" w:rsidRDefault="00EA2CF0" w:rsidP="00EA2CF0">
            <w:pPr>
              <w:pStyle w:val="TAL"/>
            </w:pPr>
            <w:r>
              <w:t>The mapping information between cell ID and frequency (NOTE 2).</w:t>
            </w:r>
          </w:p>
        </w:tc>
      </w:tr>
      <w:tr w:rsidR="00EA2CF0" w:rsidRPr="005D2CF1" w14:paraId="660502B2" w14:textId="77777777" w:rsidTr="003C023C">
        <w:trPr>
          <w:jc w:val="center"/>
        </w:trPr>
        <w:tc>
          <w:tcPr>
            <w:tcW w:w="2646" w:type="dxa"/>
          </w:tcPr>
          <w:p w14:paraId="47AE0741" w14:textId="7DF29CA2" w:rsidR="00EA2CF0" w:rsidRDefault="00EA2CF0" w:rsidP="00EA2CF0">
            <w:pPr>
              <w:pStyle w:val="TAL"/>
            </w:pPr>
            <w:r>
              <w:t>Cell Energy Saving State</w:t>
            </w:r>
          </w:p>
        </w:tc>
        <w:tc>
          <w:tcPr>
            <w:tcW w:w="1701" w:type="dxa"/>
          </w:tcPr>
          <w:p w14:paraId="7A591DE1" w14:textId="1A280786" w:rsidR="00EA2CF0" w:rsidRDefault="00EA2CF0" w:rsidP="00EA2CF0">
            <w:pPr>
              <w:pStyle w:val="TAC"/>
              <w:rPr>
                <w:lang w:eastAsia="zh-CN"/>
              </w:rPr>
            </w:pPr>
            <w:r>
              <w:rPr>
                <w:lang w:eastAsia="zh-CN"/>
              </w:rPr>
              <w:t>OAM</w:t>
            </w:r>
          </w:p>
        </w:tc>
        <w:tc>
          <w:tcPr>
            <w:tcW w:w="5481" w:type="dxa"/>
          </w:tcPr>
          <w:p w14:paraId="47DC35B4" w14:textId="75444CCB" w:rsidR="00EA2CF0" w:rsidRDefault="00EA2CF0" w:rsidP="00EA2CF0">
            <w:pPr>
              <w:pStyle w:val="TAL"/>
            </w:pPr>
            <w:r>
              <w:t>List of the cells which are within the area of interest and are in energy saving state, as specified in clauses 3.1 and 6.2 of TS 28.310 [24].</w:t>
            </w:r>
          </w:p>
        </w:tc>
      </w:tr>
      <w:tr w:rsidR="00EA2CF0" w:rsidRPr="005D2CF1" w14:paraId="598C76F4" w14:textId="77777777" w:rsidTr="003C023C">
        <w:trPr>
          <w:jc w:val="center"/>
        </w:trPr>
        <w:tc>
          <w:tcPr>
            <w:tcW w:w="9828" w:type="dxa"/>
            <w:gridSpan w:val="3"/>
          </w:tcPr>
          <w:p w14:paraId="25A4704B" w14:textId="77777777" w:rsidR="00EA2CF0" w:rsidRDefault="00EA2CF0" w:rsidP="00EA2CF0">
            <w:pPr>
              <w:pStyle w:val="TAN"/>
            </w:pPr>
            <w:r>
              <w:t>NOTE 1:</w:t>
            </w:r>
            <w:r>
              <w:tab/>
              <w:t>Per UE measurement for a specific UE from OAM (via MDT), is as captured in clause 6.2.3.1.</w:t>
            </w:r>
          </w:p>
          <w:p w14:paraId="5FEE71B1" w14:textId="3A713FAC" w:rsidR="00EA2CF0" w:rsidRDefault="00EA2CF0" w:rsidP="00EA2CF0">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00209034" w14:textId="77777777" w:rsidR="00C24DA9" w:rsidRPr="005D2CF1" w:rsidRDefault="00C24DA9" w:rsidP="00C24DA9">
      <w:pPr>
        <w:pStyle w:val="FP"/>
      </w:pPr>
    </w:p>
    <w:p w14:paraId="7C48CBAA" w14:textId="03850B0B" w:rsidR="00C24DA9" w:rsidRPr="005D2CF1" w:rsidRDefault="00C24DA9" w:rsidP="00C24DA9">
      <w:r w:rsidRPr="005D2CF1">
        <w:t>NWDAF subscribes the network data from OAM in the Table 6.4.2-3 by using the services provided by OAM as described in clause 6.2.3.</w:t>
      </w:r>
    </w:p>
    <w:p w14:paraId="230F7C6A" w14:textId="72E0667D" w:rsidR="00DF30A2" w:rsidRPr="005D2CF1" w:rsidRDefault="00DF30A2" w:rsidP="00DF30A2">
      <w:pPr>
        <w:pStyle w:val="TH"/>
        <w:rPr>
          <w:lang w:eastAsia="zh-CN"/>
        </w:rPr>
      </w:pPr>
      <w:bookmarkStart w:id="856" w:name="_CRTable6_4_24"/>
      <w:r w:rsidRPr="005D2CF1">
        <w:t xml:space="preserve">Table </w:t>
      </w:r>
      <w:bookmarkEnd w:id="856"/>
      <w:r w:rsidRPr="005D2CF1">
        <w:rPr>
          <w:lang w:eastAsia="zh-CN"/>
        </w:rPr>
        <w:t>6.4.2-</w:t>
      </w:r>
      <w:r w:rsidR="00D62A66">
        <w:rPr>
          <w:lang w:eastAsia="zh-CN"/>
        </w:rPr>
        <w:t>4</w:t>
      </w:r>
      <w:r w:rsidRPr="005D2CF1">
        <w:t xml:space="preserve">: </w:t>
      </w:r>
      <w:r w:rsidR="00D62A66">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DF30A2" w:rsidRPr="005D2CF1" w14:paraId="13B07630" w14:textId="77777777" w:rsidTr="00DF30A2">
        <w:trPr>
          <w:jc w:val="center"/>
        </w:trPr>
        <w:tc>
          <w:tcPr>
            <w:tcW w:w="2646" w:type="dxa"/>
          </w:tcPr>
          <w:p w14:paraId="2424B3F8" w14:textId="77777777" w:rsidR="00DF30A2" w:rsidRPr="005D2CF1" w:rsidRDefault="00DF30A2" w:rsidP="00B16F2C">
            <w:pPr>
              <w:pStyle w:val="TAH"/>
            </w:pPr>
            <w:r w:rsidRPr="005D2CF1">
              <w:t>Information</w:t>
            </w:r>
          </w:p>
        </w:tc>
        <w:tc>
          <w:tcPr>
            <w:tcW w:w="1701" w:type="dxa"/>
          </w:tcPr>
          <w:p w14:paraId="2F18F32F" w14:textId="77777777" w:rsidR="00DF30A2" w:rsidRPr="005D2CF1" w:rsidRDefault="00DF30A2" w:rsidP="00B16F2C">
            <w:pPr>
              <w:pStyle w:val="TAH"/>
            </w:pPr>
            <w:r w:rsidRPr="005D2CF1">
              <w:t>Source</w:t>
            </w:r>
          </w:p>
        </w:tc>
        <w:tc>
          <w:tcPr>
            <w:tcW w:w="5481" w:type="dxa"/>
          </w:tcPr>
          <w:p w14:paraId="6B360D7D" w14:textId="77777777" w:rsidR="00DF30A2" w:rsidRPr="005D2CF1" w:rsidRDefault="00DF30A2" w:rsidP="00B16F2C">
            <w:pPr>
              <w:pStyle w:val="TAH"/>
            </w:pPr>
            <w:r w:rsidRPr="005D2CF1">
              <w:t>Description</w:t>
            </w:r>
          </w:p>
        </w:tc>
      </w:tr>
      <w:tr w:rsidR="00DF30A2" w:rsidRPr="005D2CF1" w14:paraId="57A6185D" w14:textId="77777777" w:rsidTr="00DF30A2">
        <w:trPr>
          <w:jc w:val="center"/>
        </w:trPr>
        <w:tc>
          <w:tcPr>
            <w:tcW w:w="2646" w:type="dxa"/>
          </w:tcPr>
          <w:p w14:paraId="73B2D9FD" w14:textId="6694089D" w:rsidR="00DF30A2" w:rsidRPr="005D2CF1" w:rsidRDefault="00DF30A2" w:rsidP="00DF30A2">
            <w:pPr>
              <w:pStyle w:val="TAL"/>
            </w:pPr>
            <w:r w:rsidRPr="005D2CF1">
              <w:t>Timestamp</w:t>
            </w:r>
          </w:p>
        </w:tc>
        <w:tc>
          <w:tcPr>
            <w:tcW w:w="1701" w:type="dxa"/>
          </w:tcPr>
          <w:p w14:paraId="2F61B4D9" w14:textId="581B62CC" w:rsidR="00DF30A2" w:rsidRPr="005D2CF1" w:rsidRDefault="00DF30A2" w:rsidP="00DF30A2">
            <w:pPr>
              <w:pStyle w:val="TAC"/>
              <w:rPr>
                <w:lang w:eastAsia="zh-CN"/>
              </w:rPr>
            </w:pPr>
            <w:r w:rsidRPr="005D2CF1">
              <w:t>5GC NF</w:t>
            </w:r>
          </w:p>
        </w:tc>
        <w:tc>
          <w:tcPr>
            <w:tcW w:w="5481" w:type="dxa"/>
          </w:tcPr>
          <w:p w14:paraId="5263BF13" w14:textId="2DAA1E4D" w:rsidR="00DF30A2" w:rsidRPr="005D2CF1" w:rsidRDefault="00DF30A2" w:rsidP="00DF30A2">
            <w:pPr>
              <w:pStyle w:val="TAL"/>
            </w:pPr>
            <w:r w:rsidRPr="005D2CF1">
              <w:t>A time stamp associated with the collected information.</w:t>
            </w:r>
          </w:p>
        </w:tc>
      </w:tr>
      <w:tr w:rsidR="00DF30A2" w:rsidRPr="005D2CF1" w14:paraId="5068F2BB" w14:textId="77777777" w:rsidTr="00DF30A2">
        <w:trPr>
          <w:jc w:val="center"/>
        </w:trPr>
        <w:tc>
          <w:tcPr>
            <w:tcW w:w="2646" w:type="dxa"/>
          </w:tcPr>
          <w:p w14:paraId="1A01872C" w14:textId="725942EA" w:rsidR="00DF30A2" w:rsidRPr="005D2CF1" w:rsidRDefault="00DF30A2" w:rsidP="00DF30A2">
            <w:pPr>
              <w:pStyle w:val="TAL"/>
            </w:pPr>
            <w:r w:rsidRPr="005D2CF1">
              <w:t>Location</w:t>
            </w:r>
          </w:p>
        </w:tc>
        <w:tc>
          <w:tcPr>
            <w:tcW w:w="1701" w:type="dxa"/>
          </w:tcPr>
          <w:p w14:paraId="47AB5F3A" w14:textId="65690E21" w:rsidR="00DF30A2" w:rsidRPr="005D2CF1" w:rsidRDefault="00DF30A2" w:rsidP="00DF30A2">
            <w:pPr>
              <w:pStyle w:val="TAC"/>
              <w:rPr>
                <w:lang w:eastAsia="zh-CN"/>
              </w:rPr>
            </w:pPr>
            <w:r w:rsidRPr="005D2CF1">
              <w:t>AMF</w:t>
            </w:r>
          </w:p>
        </w:tc>
        <w:tc>
          <w:tcPr>
            <w:tcW w:w="5481" w:type="dxa"/>
          </w:tcPr>
          <w:p w14:paraId="14710F69" w14:textId="0A500366" w:rsidR="00DF30A2" w:rsidRPr="005D2CF1" w:rsidRDefault="00DF30A2" w:rsidP="00DF30A2">
            <w:pPr>
              <w:pStyle w:val="TAL"/>
              <w:rPr>
                <w:lang w:eastAsia="zh-CN"/>
              </w:rPr>
            </w:pPr>
            <w:r w:rsidRPr="005D2CF1">
              <w:t>The UE location information</w:t>
            </w:r>
            <w:r>
              <w:t xml:space="preserve">, e.g. cell </w:t>
            </w:r>
            <w:r w:rsidRPr="00BA0531">
              <w:t>ID or TAI.</w:t>
            </w:r>
          </w:p>
        </w:tc>
      </w:tr>
      <w:tr w:rsidR="00BA4EBB" w:rsidRPr="005D2CF1" w14:paraId="5C698258" w14:textId="77777777" w:rsidTr="00700F9E">
        <w:trPr>
          <w:jc w:val="center"/>
        </w:trPr>
        <w:tc>
          <w:tcPr>
            <w:tcW w:w="2646" w:type="dxa"/>
          </w:tcPr>
          <w:p w14:paraId="4F6333C5" w14:textId="386B07BD" w:rsidR="00BA4EBB" w:rsidRPr="005D2CF1" w:rsidRDefault="00BA4EBB" w:rsidP="00700F9E">
            <w:pPr>
              <w:pStyle w:val="TAL"/>
            </w:pPr>
            <w:r>
              <w:t>Finer granularity location</w:t>
            </w:r>
          </w:p>
        </w:tc>
        <w:tc>
          <w:tcPr>
            <w:tcW w:w="1701" w:type="dxa"/>
          </w:tcPr>
          <w:p w14:paraId="2BC5E7E8" w14:textId="6E247B82" w:rsidR="00BA4EBB" w:rsidRPr="005D2CF1" w:rsidRDefault="00BA4EBB" w:rsidP="00700F9E">
            <w:pPr>
              <w:pStyle w:val="TAC"/>
              <w:rPr>
                <w:lang w:eastAsia="zh-CN"/>
              </w:rPr>
            </w:pPr>
            <w:r>
              <w:rPr>
                <w:lang w:eastAsia="zh-CN"/>
              </w:rPr>
              <w:t>GMLC</w:t>
            </w:r>
          </w:p>
        </w:tc>
        <w:tc>
          <w:tcPr>
            <w:tcW w:w="5481" w:type="dxa"/>
          </w:tcPr>
          <w:p w14:paraId="625E72DD" w14:textId="0467E99C" w:rsidR="00BA4EBB" w:rsidRPr="005D2CF1" w:rsidRDefault="00BA4EBB" w:rsidP="00700F9E">
            <w:pPr>
              <w:pStyle w:val="TAL"/>
              <w:rPr>
                <w:lang w:eastAsia="zh-CN"/>
              </w:rPr>
            </w:pPr>
            <w:r>
              <w:rPr>
                <w:lang w:eastAsia="zh-CN"/>
              </w:rPr>
              <w:t>UE positions.</w:t>
            </w:r>
          </w:p>
        </w:tc>
      </w:tr>
      <w:tr w:rsidR="00DF30A2" w:rsidRPr="005D2CF1" w14:paraId="15982BD8" w14:textId="77777777" w:rsidTr="00DF30A2">
        <w:trPr>
          <w:jc w:val="center"/>
        </w:trPr>
        <w:tc>
          <w:tcPr>
            <w:tcW w:w="2646" w:type="dxa"/>
          </w:tcPr>
          <w:p w14:paraId="6534C3A0" w14:textId="3A9F19C0" w:rsidR="00DF30A2" w:rsidRPr="005D2CF1" w:rsidRDefault="00DF30A2" w:rsidP="00DF30A2">
            <w:pPr>
              <w:pStyle w:val="TAL"/>
            </w:pPr>
            <w:r w:rsidRPr="00BA0531">
              <w:t xml:space="preserve">UE ID </w:t>
            </w:r>
          </w:p>
        </w:tc>
        <w:tc>
          <w:tcPr>
            <w:tcW w:w="1701" w:type="dxa"/>
          </w:tcPr>
          <w:p w14:paraId="3441CD35" w14:textId="04ABAF59" w:rsidR="00DF30A2" w:rsidRPr="005D2CF1" w:rsidRDefault="00DF30A2" w:rsidP="00DF30A2">
            <w:pPr>
              <w:pStyle w:val="TAC"/>
              <w:rPr>
                <w:lang w:eastAsia="zh-CN"/>
              </w:rPr>
            </w:pPr>
            <w:r w:rsidRPr="00BA0531">
              <w:t>AMF</w:t>
            </w:r>
          </w:p>
        </w:tc>
        <w:tc>
          <w:tcPr>
            <w:tcW w:w="5481" w:type="dxa"/>
          </w:tcPr>
          <w:p w14:paraId="5B6A3C4D" w14:textId="14B66B16" w:rsidR="00DF30A2" w:rsidRPr="005D2CF1" w:rsidRDefault="005634FA" w:rsidP="00DF30A2">
            <w:pPr>
              <w:pStyle w:val="TAL"/>
            </w:pPr>
            <w:r>
              <w:t>L</w:t>
            </w:r>
            <w:r w:rsidR="00DF30A2" w:rsidRPr="00BA0531">
              <w:t>ist of</w:t>
            </w:r>
            <w:r w:rsidR="00DF30A2">
              <w:t xml:space="preserve"> </w:t>
            </w:r>
            <w:r w:rsidR="00DF30A2" w:rsidRPr="00BA0531">
              <w:t>SUPI</w:t>
            </w:r>
            <w:r>
              <w:t>s</w:t>
            </w:r>
            <w:r w:rsidR="00DF30A2">
              <w:t>.</w:t>
            </w:r>
          </w:p>
        </w:tc>
      </w:tr>
      <w:tr w:rsidR="00DF30A2" w:rsidRPr="005D2CF1" w14:paraId="7F8370F3" w14:textId="77777777" w:rsidTr="00DF30A2">
        <w:trPr>
          <w:jc w:val="center"/>
        </w:trPr>
        <w:tc>
          <w:tcPr>
            <w:tcW w:w="2646" w:type="dxa"/>
          </w:tcPr>
          <w:p w14:paraId="09D6B718" w14:textId="4D60DE16" w:rsidR="00DF30A2" w:rsidRPr="005D2CF1" w:rsidRDefault="00DF30A2" w:rsidP="00DF30A2">
            <w:pPr>
              <w:pStyle w:val="TAL"/>
            </w:pPr>
            <w:r>
              <w:rPr>
                <w:rFonts w:hint="eastAsia"/>
                <w:lang w:eastAsia="zh-CN"/>
              </w:rPr>
              <w:t>R</w:t>
            </w:r>
            <w:r>
              <w:rPr>
                <w:lang w:eastAsia="zh-CN"/>
              </w:rPr>
              <w:t>AT Type</w:t>
            </w:r>
          </w:p>
        </w:tc>
        <w:tc>
          <w:tcPr>
            <w:tcW w:w="1701" w:type="dxa"/>
          </w:tcPr>
          <w:p w14:paraId="0D3ABAFC" w14:textId="19C39A90" w:rsidR="00DF30A2" w:rsidRPr="005D2CF1" w:rsidRDefault="004851DB" w:rsidP="00DF30A2">
            <w:pPr>
              <w:pStyle w:val="TAC"/>
              <w:rPr>
                <w:lang w:eastAsia="zh-CN"/>
              </w:rPr>
            </w:pPr>
            <w:r>
              <w:rPr>
                <w:lang w:eastAsia="zh-CN"/>
              </w:rPr>
              <w:t>SMF</w:t>
            </w:r>
          </w:p>
        </w:tc>
        <w:tc>
          <w:tcPr>
            <w:tcW w:w="5481" w:type="dxa"/>
          </w:tcPr>
          <w:p w14:paraId="21240FEB" w14:textId="1834CC5C" w:rsidR="00DF30A2" w:rsidRPr="005D2CF1" w:rsidRDefault="00DF30A2" w:rsidP="00DF30A2">
            <w:pPr>
              <w:pStyle w:val="TAL"/>
            </w:pPr>
            <w:r>
              <w:rPr>
                <w:lang w:eastAsia="zh-CN"/>
              </w:rPr>
              <w:t>The RAT type the UE camps on.</w:t>
            </w:r>
          </w:p>
        </w:tc>
      </w:tr>
    </w:tbl>
    <w:p w14:paraId="69C30ECE" w14:textId="77777777" w:rsidR="004667EA" w:rsidRPr="005D2CF1" w:rsidRDefault="004667EA" w:rsidP="004667EA">
      <w:pPr>
        <w:pStyle w:val="FP"/>
      </w:pPr>
    </w:p>
    <w:p w14:paraId="0FBA427B" w14:textId="1A0C40B1" w:rsidR="00C24DA9" w:rsidRPr="005D2CF1" w:rsidRDefault="00C24DA9" w:rsidP="00C24DA9">
      <w:r w:rsidRPr="005D2CF1">
        <w:t xml:space="preserve">The Event Filters for the service data collection from SMF, AMF and AF are defined in </w:t>
      </w:r>
      <w:r w:rsidR="006F76EA" w:rsidRPr="005D2CF1">
        <w:t>TS</w:t>
      </w:r>
      <w:r w:rsidR="006F76EA">
        <w:t> </w:t>
      </w:r>
      <w:r w:rsidR="006F76EA" w:rsidRPr="005D2CF1">
        <w:t>23.502</w:t>
      </w:r>
      <w:r w:rsidR="006F76EA">
        <w:t> </w:t>
      </w:r>
      <w:r w:rsidR="006F76EA" w:rsidRPr="005D2CF1">
        <w:t>[</w:t>
      </w:r>
      <w:r w:rsidRPr="005D2CF1">
        <w:t>3].</w:t>
      </w:r>
    </w:p>
    <w:p w14:paraId="779524FF" w14:textId="77777777" w:rsidR="00C24DA9" w:rsidRPr="005D2CF1" w:rsidRDefault="00C24DA9" w:rsidP="00C24DA9">
      <w:r w:rsidRPr="005D2CF1">
        <w:t>The timestamps are provided by each NF to allow correlation of QoS and traffic KPIs. The clock reference is able to know the accuracy of the time and correlate the time series of the data retrieved from each NF.</w:t>
      </w:r>
    </w:p>
    <w:p w14:paraId="4F49E58B" w14:textId="554BADD3" w:rsidR="0052760B" w:rsidRDefault="0052760B" w:rsidP="0052760B">
      <w:pPr>
        <w:rPr>
          <w:lang w:eastAsia="zh-CN"/>
        </w:rPr>
      </w:pPr>
      <w:r>
        <w:rPr>
          <w:lang w:eastAsia="zh-CN"/>
        </w:rPr>
        <w:t>The NWDAF collects the following MDAF analysis result listed in Table 6.4.2-5, as defined in clauses 8.4.2.1.3 and 8.4.4</w:t>
      </w:r>
      <w:r w:rsidR="005634FA">
        <w:rPr>
          <w:lang w:eastAsia="zh-CN"/>
        </w:rPr>
        <w:t>.1</w:t>
      </w:r>
      <w:r>
        <w:rPr>
          <w:lang w:eastAsia="zh-CN"/>
        </w:rPr>
        <w:t xml:space="preserve">.3 of </w:t>
      </w:r>
      <w:r w:rsidR="006F76EA">
        <w:rPr>
          <w:lang w:eastAsia="zh-CN"/>
        </w:rPr>
        <w:t>TS 28.104 [</w:t>
      </w:r>
      <w:r w:rsidR="00AE74F8">
        <w:rPr>
          <w:lang w:eastAsia="zh-CN"/>
        </w:rPr>
        <w:t>4</w:t>
      </w:r>
      <w:r>
        <w:rPr>
          <w:lang w:eastAsia="zh-CN"/>
        </w:rPr>
        <w:t>5].</w:t>
      </w:r>
    </w:p>
    <w:p w14:paraId="4B36B1AC" w14:textId="35FDBF38" w:rsidR="0052760B" w:rsidRPr="005D2CF1" w:rsidRDefault="0052760B" w:rsidP="0052760B">
      <w:pPr>
        <w:pStyle w:val="TH"/>
        <w:rPr>
          <w:lang w:eastAsia="zh-CN"/>
        </w:rPr>
      </w:pPr>
      <w:bookmarkStart w:id="857" w:name="_CRTable6_4_25"/>
      <w:r>
        <w:rPr>
          <w:lang w:eastAsia="zh-CN"/>
        </w:rPr>
        <w:t xml:space="preserve">Table </w:t>
      </w:r>
      <w:bookmarkEnd w:id="857"/>
      <w:r>
        <w:rPr>
          <w:lang w:eastAsia="zh-CN"/>
        </w:rPr>
        <w:t>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52760B" w:rsidRPr="005D2CF1" w14:paraId="1D15EE22" w14:textId="77777777" w:rsidTr="00C474EC">
        <w:trPr>
          <w:jc w:val="center"/>
        </w:trPr>
        <w:tc>
          <w:tcPr>
            <w:tcW w:w="2646" w:type="dxa"/>
          </w:tcPr>
          <w:p w14:paraId="0C4AF040" w14:textId="77777777" w:rsidR="0052760B" w:rsidRPr="005D2CF1" w:rsidRDefault="0052760B" w:rsidP="00C474EC">
            <w:pPr>
              <w:pStyle w:val="TAH"/>
            </w:pPr>
            <w:r w:rsidRPr="005D2CF1">
              <w:t>Information</w:t>
            </w:r>
          </w:p>
        </w:tc>
        <w:tc>
          <w:tcPr>
            <w:tcW w:w="1701" w:type="dxa"/>
          </w:tcPr>
          <w:p w14:paraId="31EF75C8" w14:textId="77777777" w:rsidR="0052760B" w:rsidRPr="005D2CF1" w:rsidRDefault="0052760B" w:rsidP="00C474EC">
            <w:pPr>
              <w:pStyle w:val="TAH"/>
            </w:pPr>
            <w:r w:rsidRPr="005D2CF1">
              <w:t>Source</w:t>
            </w:r>
          </w:p>
        </w:tc>
        <w:tc>
          <w:tcPr>
            <w:tcW w:w="5481" w:type="dxa"/>
          </w:tcPr>
          <w:p w14:paraId="4A864BC7" w14:textId="77777777" w:rsidR="0052760B" w:rsidRPr="005D2CF1" w:rsidRDefault="0052760B" w:rsidP="00C474EC">
            <w:pPr>
              <w:pStyle w:val="TAH"/>
            </w:pPr>
            <w:r w:rsidRPr="005D2CF1">
              <w:t>Description</w:t>
            </w:r>
          </w:p>
        </w:tc>
      </w:tr>
      <w:tr w:rsidR="0052760B" w:rsidRPr="005D2CF1" w14:paraId="5F387A16" w14:textId="77777777" w:rsidTr="00C474EC">
        <w:trPr>
          <w:jc w:val="center"/>
        </w:trPr>
        <w:tc>
          <w:tcPr>
            <w:tcW w:w="2646" w:type="dxa"/>
          </w:tcPr>
          <w:p w14:paraId="6D5D43D9" w14:textId="070C7ECF" w:rsidR="0052760B" w:rsidRPr="005D2CF1" w:rsidRDefault="0052760B" w:rsidP="00C474EC">
            <w:pPr>
              <w:pStyle w:val="TAL"/>
            </w:pPr>
            <w:r>
              <w:t>ServiceExperienceIssueType</w:t>
            </w:r>
          </w:p>
        </w:tc>
        <w:tc>
          <w:tcPr>
            <w:tcW w:w="1701" w:type="dxa"/>
          </w:tcPr>
          <w:p w14:paraId="2E00D032" w14:textId="634F2464" w:rsidR="0052760B" w:rsidRPr="005D2CF1" w:rsidRDefault="0052760B" w:rsidP="00C474EC">
            <w:pPr>
              <w:pStyle w:val="TAC"/>
              <w:rPr>
                <w:lang w:eastAsia="zh-CN"/>
              </w:rPr>
            </w:pPr>
            <w:r>
              <w:rPr>
                <w:lang w:eastAsia="zh-CN"/>
              </w:rPr>
              <w:t>MDAF</w:t>
            </w:r>
          </w:p>
        </w:tc>
        <w:tc>
          <w:tcPr>
            <w:tcW w:w="5481" w:type="dxa"/>
          </w:tcPr>
          <w:p w14:paraId="36C8F79F" w14:textId="77777777" w:rsidR="0052760B" w:rsidRDefault="0052760B" w:rsidP="00C474EC">
            <w:pPr>
              <w:pStyle w:val="TAL"/>
            </w:pPr>
            <w:r>
              <w:t>Indication of the service experience issue type.</w:t>
            </w:r>
          </w:p>
          <w:p w14:paraId="703FEB72" w14:textId="1D25CF2A" w:rsidR="0052760B" w:rsidRPr="005D2CF1" w:rsidRDefault="0052760B" w:rsidP="00C474EC">
            <w:pPr>
              <w:pStyle w:val="TAL"/>
            </w:pPr>
            <w:r>
              <w:t>The allowed value is one of the enumerated values: RAN issue, CN issue, both.</w:t>
            </w:r>
          </w:p>
        </w:tc>
      </w:tr>
      <w:tr w:rsidR="0052760B" w:rsidRPr="005D2CF1" w14:paraId="2AF47FA1" w14:textId="77777777" w:rsidTr="00C474EC">
        <w:trPr>
          <w:jc w:val="center"/>
        </w:trPr>
        <w:tc>
          <w:tcPr>
            <w:tcW w:w="2646" w:type="dxa"/>
          </w:tcPr>
          <w:p w14:paraId="14B079A2" w14:textId="0F854EFE" w:rsidR="0052760B" w:rsidRPr="005D2CF1" w:rsidRDefault="0052760B" w:rsidP="0052760B">
            <w:pPr>
              <w:pStyle w:val="TAL"/>
            </w:pPr>
            <w:r>
              <w:t>AffectedObjects</w:t>
            </w:r>
          </w:p>
        </w:tc>
        <w:tc>
          <w:tcPr>
            <w:tcW w:w="1701" w:type="dxa"/>
          </w:tcPr>
          <w:p w14:paraId="5136F4F2" w14:textId="38B52AA6" w:rsidR="0052760B" w:rsidRPr="005D2CF1" w:rsidRDefault="0052760B" w:rsidP="0052760B">
            <w:pPr>
              <w:pStyle w:val="TAC"/>
              <w:rPr>
                <w:lang w:eastAsia="zh-CN"/>
              </w:rPr>
            </w:pPr>
            <w:r>
              <w:rPr>
                <w:lang w:eastAsia="zh-CN"/>
              </w:rPr>
              <w:t>MDAF</w:t>
            </w:r>
          </w:p>
        </w:tc>
        <w:tc>
          <w:tcPr>
            <w:tcW w:w="5481" w:type="dxa"/>
          </w:tcPr>
          <w:p w14:paraId="445FD17D" w14:textId="2F9BE82E" w:rsidR="0052760B" w:rsidRPr="005D2CF1" w:rsidRDefault="0052760B" w:rsidP="0052760B">
            <w:pPr>
              <w:pStyle w:val="TAL"/>
              <w:rPr>
                <w:lang w:eastAsia="zh-CN"/>
              </w:rPr>
            </w:pPr>
            <w:r>
              <w:rPr>
                <w:lang w:eastAsia="zh-CN"/>
              </w:rPr>
              <w:t>The managed object instances where the service experience is applicable, e.g. SubNetwork Instance, NetworkSlice Instance, S-NSSAI.</w:t>
            </w:r>
          </w:p>
        </w:tc>
      </w:tr>
      <w:tr w:rsidR="0052760B" w:rsidRPr="005D2CF1" w14:paraId="1093469C" w14:textId="77777777" w:rsidTr="00C474EC">
        <w:trPr>
          <w:jc w:val="center"/>
        </w:trPr>
        <w:tc>
          <w:tcPr>
            <w:tcW w:w="2646" w:type="dxa"/>
          </w:tcPr>
          <w:p w14:paraId="1CB5472B" w14:textId="164CF318" w:rsidR="0052760B" w:rsidRDefault="0052760B" w:rsidP="0052760B">
            <w:pPr>
              <w:pStyle w:val="TAL"/>
            </w:pPr>
            <w:r>
              <w:t>ServiceExperienceStatistics</w:t>
            </w:r>
          </w:p>
        </w:tc>
        <w:tc>
          <w:tcPr>
            <w:tcW w:w="1701" w:type="dxa"/>
          </w:tcPr>
          <w:p w14:paraId="71780287" w14:textId="39DC8DFF" w:rsidR="0052760B" w:rsidRPr="005D2CF1" w:rsidRDefault="0052760B" w:rsidP="0052760B">
            <w:pPr>
              <w:pStyle w:val="TAC"/>
              <w:rPr>
                <w:lang w:eastAsia="zh-CN"/>
              </w:rPr>
            </w:pPr>
            <w:r>
              <w:rPr>
                <w:lang w:eastAsia="zh-CN"/>
              </w:rPr>
              <w:t>MDAF</w:t>
            </w:r>
          </w:p>
        </w:tc>
        <w:tc>
          <w:tcPr>
            <w:tcW w:w="5481" w:type="dxa"/>
          </w:tcPr>
          <w:p w14:paraId="2405E0F1" w14:textId="53BC365A" w:rsidR="0052760B" w:rsidRDefault="0052760B" w:rsidP="0052760B">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52760B" w:rsidRPr="005D2CF1" w14:paraId="372E9671" w14:textId="77777777" w:rsidTr="00C474EC">
        <w:trPr>
          <w:jc w:val="center"/>
        </w:trPr>
        <w:tc>
          <w:tcPr>
            <w:tcW w:w="2646" w:type="dxa"/>
          </w:tcPr>
          <w:p w14:paraId="4C635EC0" w14:textId="6AEEE579" w:rsidR="0052760B" w:rsidRDefault="0052760B" w:rsidP="0052760B">
            <w:pPr>
              <w:pStyle w:val="TAL"/>
            </w:pPr>
            <w:r>
              <w:t>ServiceExperiencePredictions</w:t>
            </w:r>
          </w:p>
        </w:tc>
        <w:tc>
          <w:tcPr>
            <w:tcW w:w="1701" w:type="dxa"/>
          </w:tcPr>
          <w:p w14:paraId="1B36D3FA" w14:textId="5D40388A" w:rsidR="0052760B" w:rsidRPr="005D2CF1" w:rsidRDefault="0052760B" w:rsidP="0052760B">
            <w:pPr>
              <w:pStyle w:val="TAC"/>
              <w:rPr>
                <w:lang w:eastAsia="zh-CN"/>
              </w:rPr>
            </w:pPr>
            <w:r>
              <w:rPr>
                <w:lang w:eastAsia="zh-CN"/>
              </w:rPr>
              <w:t>MDAF</w:t>
            </w:r>
          </w:p>
        </w:tc>
        <w:tc>
          <w:tcPr>
            <w:tcW w:w="5481" w:type="dxa"/>
          </w:tcPr>
          <w:p w14:paraId="216EEAB3" w14:textId="2CAF226A" w:rsidR="0052760B" w:rsidRDefault="0052760B" w:rsidP="0052760B">
            <w:pPr>
              <w:pStyle w:val="TAL"/>
              <w:rPr>
                <w:lang w:eastAsia="zh-CN"/>
              </w:rPr>
            </w:pPr>
            <w:r>
              <w:rPr>
                <w:lang w:eastAsia="zh-CN"/>
              </w:rPr>
              <w:t>The predictions of the level of service experience for a service in a certain time period.</w:t>
            </w:r>
          </w:p>
        </w:tc>
      </w:tr>
      <w:tr w:rsidR="0052760B" w:rsidRPr="005D2CF1" w14:paraId="4284BC0A" w14:textId="77777777" w:rsidTr="00C474EC">
        <w:trPr>
          <w:jc w:val="center"/>
        </w:trPr>
        <w:tc>
          <w:tcPr>
            <w:tcW w:w="2646" w:type="dxa"/>
          </w:tcPr>
          <w:p w14:paraId="5739B232" w14:textId="4B082133" w:rsidR="0052760B" w:rsidRDefault="0052760B" w:rsidP="0052760B">
            <w:pPr>
              <w:pStyle w:val="TAL"/>
            </w:pPr>
            <w:r>
              <w:t>StatisticsOfCellsEsState</w:t>
            </w:r>
          </w:p>
        </w:tc>
        <w:tc>
          <w:tcPr>
            <w:tcW w:w="1701" w:type="dxa"/>
          </w:tcPr>
          <w:p w14:paraId="5B760D64" w14:textId="21D983FA" w:rsidR="0052760B" w:rsidRPr="005D2CF1" w:rsidRDefault="0052760B" w:rsidP="0052760B">
            <w:pPr>
              <w:pStyle w:val="TAC"/>
              <w:rPr>
                <w:lang w:eastAsia="zh-CN"/>
              </w:rPr>
            </w:pPr>
            <w:r>
              <w:rPr>
                <w:lang w:eastAsia="zh-CN"/>
              </w:rPr>
              <w:t>MDAF</w:t>
            </w:r>
          </w:p>
        </w:tc>
        <w:tc>
          <w:tcPr>
            <w:tcW w:w="5481" w:type="dxa"/>
          </w:tcPr>
          <w:p w14:paraId="5AEC9E60" w14:textId="0307DE86" w:rsidR="0052760B" w:rsidRDefault="0052760B" w:rsidP="0052760B">
            <w:pPr>
              <w:pStyle w:val="TAL"/>
              <w:rPr>
                <w:lang w:eastAsia="zh-CN"/>
              </w:rPr>
            </w:pPr>
            <w:r>
              <w:rPr>
                <w:lang w:eastAsia="zh-CN"/>
              </w:rPr>
              <w:t>The statistic result of current energy saving state of the cells at a certain time.</w:t>
            </w:r>
          </w:p>
        </w:tc>
      </w:tr>
    </w:tbl>
    <w:p w14:paraId="7F000B1E" w14:textId="77777777" w:rsidR="0052760B" w:rsidRDefault="0052760B" w:rsidP="00EE02E3">
      <w:pPr>
        <w:rPr>
          <w:lang w:eastAsia="zh-CN"/>
        </w:rPr>
      </w:pPr>
    </w:p>
    <w:p w14:paraId="2FB9534F" w14:textId="75BC2E52" w:rsidR="00C24DA9" w:rsidRPr="005D2CF1" w:rsidRDefault="00C24DA9" w:rsidP="00C24DA9">
      <w:pPr>
        <w:pStyle w:val="Heading3"/>
        <w:rPr>
          <w:lang w:eastAsia="zh-CN"/>
        </w:rPr>
      </w:pPr>
      <w:bookmarkStart w:id="858" w:name="_CR6_4_3"/>
      <w:bookmarkStart w:id="859" w:name="_Toc193705874"/>
      <w:bookmarkEnd w:id="858"/>
      <w:r w:rsidRPr="005D2CF1">
        <w:rPr>
          <w:lang w:eastAsia="zh-CN"/>
        </w:rPr>
        <w:t>6.4.3</w:t>
      </w:r>
      <w:r w:rsidRPr="005D2CF1">
        <w:rPr>
          <w:lang w:eastAsia="zh-CN"/>
        </w:rPr>
        <w:tab/>
        <w:t>Output Analytics</w:t>
      </w:r>
      <w:bookmarkEnd w:id="859"/>
    </w:p>
    <w:p w14:paraId="73BDBD29" w14:textId="77777777" w:rsidR="00C24DA9" w:rsidRPr="005D2CF1" w:rsidRDefault="00C24DA9" w:rsidP="00C24DA9">
      <w:pPr>
        <w:rPr>
          <w:lang w:eastAsia="zh-CN"/>
        </w:rPr>
      </w:pPr>
      <w:r w:rsidRPr="005D2CF1">
        <w:rPr>
          <w:lang w:eastAsia="zh-CN"/>
        </w:rPr>
        <w:t>The NWDAF services as defined in the clause 7.2 and 7.3 are used to expose the analytics.</w:t>
      </w:r>
    </w:p>
    <w:p w14:paraId="510EC854" w14:textId="77777777" w:rsidR="00C24DA9" w:rsidRPr="005D2CF1" w:rsidRDefault="00C24DA9" w:rsidP="00C24DA9">
      <w:pPr>
        <w:pStyle w:val="B1"/>
        <w:rPr>
          <w:lang w:eastAsia="zh-CN"/>
        </w:rPr>
      </w:pPr>
      <w:r w:rsidRPr="005D2CF1">
        <w:rPr>
          <w:lang w:eastAsia="zh-CN"/>
        </w:rPr>
        <w:t>-</w:t>
      </w:r>
      <w:r w:rsidRPr="005D2CF1">
        <w:rPr>
          <w:lang w:eastAsia="zh-CN"/>
        </w:rPr>
        <w:tab/>
        <w:t>Service Experience statistics information is defined in Table 6.4.3-1.</w:t>
      </w:r>
    </w:p>
    <w:p w14:paraId="3F2810DD" w14:textId="77777777" w:rsidR="00C24DA9" w:rsidRPr="005D2CF1" w:rsidRDefault="00C24DA9" w:rsidP="00C24DA9">
      <w:pPr>
        <w:pStyle w:val="B1"/>
        <w:rPr>
          <w:lang w:eastAsia="zh-CN"/>
        </w:rPr>
      </w:pPr>
      <w:r w:rsidRPr="005D2CF1">
        <w:rPr>
          <w:lang w:eastAsia="zh-CN"/>
        </w:rPr>
        <w:t>-</w:t>
      </w:r>
      <w:r w:rsidRPr="005D2CF1">
        <w:rPr>
          <w:lang w:eastAsia="zh-CN"/>
        </w:rPr>
        <w:tab/>
        <w:t>Service Experience predictions information is defined in Table 6.4.3-2.</w:t>
      </w:r>
    </w:p>
    <w:p w14:paraId="7F1BB9A9" w14:textId="77777777" w:rsidR="00C24DA9" w:rsidRPr="005D2CF1" w:rsidRDefault="00C24DA9" w:rsidP="00C24DA9">
      <w:pPr>
        <w:pStyle w:val="TH"/>
        <w:rPr>
          <w:lang w:eastAsia="zh-CN"/>
        </w:rPr>
      </w:pPr>
      <w:bookmarkStart w:id="860" w:name="_CRTable6_4_31"/>
      <w:r w:rsidRPr="005D2CF1">
        <w:rPr>
          <w:lang w:eastAsia="zh-CN"/>
        </w:rPr>
        <w:t xml:space="preserve">Table </w:t>
      </w:r>
      <w:bookmarkEnd w:id="860"/>
      <w:r w:rsidRPr="005D2CF1">
        <w:rPr>
          <w:lang w:eastAsia="zh-CN"/>
        </w:rPr>
        <w:t>6.4.3-1: Service Experience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7139"/>
      </w:tblGrid>
      <w:tr w:rsidR="00C24DA9" w:rsidRPr="005D2CF1" w14:paraId="7BEB8CF5" w14:textId="77777777" w:rsidTr="00B16F2C">
        <w:tc>
          <w:tcPr>
            <w:tcW w:w="2492" w:type="dxa"/>
            <w:shd w:val="clear" w:color="auto" w:fill="auto"/>
          </w:tcPr>
          <w:p w14:paraId="65AE7E41" w14:textId="77777777" w:rsidR="00C24DA9" w:rsidRPr="005D2CF1" w:rsidRDefault="00C24DA9" w:rsidP="00B16F2C">
            <w:pPr>
              <w:pStyle w:val="TAH"/>
              <w:rPr>
                <w:lang w:eastAsia="zh-CN"/>
              </w:rPr>
            </w:pPr>
            <w:r w:rsidRPr="005D2CF1">
              <w:rPr>
                <w:lang w:eastAsia="zh-CN"/>
              </w:rPr>
              <w:t>Information</w:t>
            </w:r>
          </w:p>
        </w:tc>
        <w:tc>
          <w:tcPr>
            <w:tcW w:w="7139" w:type="dxa"/>
            <w:shd w:val="clear" w:color="auto" w:fill="auto"/>
          </w:tcPr>
          <w:p w14:paraId="722E792C" w14:textId="77777777" w:rsidR="00C24DA9" w:rsidRPr="005D2CF1" w:rsidRDefault="00C24DA9" w:rsidP="00B16F2C">
            <w:pPr>
              <w:pStyle w:val="TAH"/>
              <w:rPr>
                <w:lang w:eastAsia="zh-CN"/>
              </w:rPr>
            </w:pPr>
            <w:r w:rsidRPr="005D2CF1">
              <w:rPr>
                <w:lang w:eastAsia="zh-CN"/>
              </w:rPr>
              <w:t>Description</w:t>
            </w:r>
          </w:p>
        </w:tc>
      </w:tr>
      <w:tr w:rsidR="00C24DA9" w:rsidRPr="005D2CF1" w14:paraId="57DD68D6" w14:textId="77777777" w:rsidTr="00B16F2C">
        <w:tc>
          <w:tcPr>
            <w:tcW w:w="2492" w:type="dxa"/>
            <w:shd w:val="clear" w:color="auto" w:fill="auto"/>
            <w:vAlign w:val="center"/>
          </w:tcPr>
          <w:p w14:paraId="29D4C6AC" w14:textId="030DC33D" w:rsidR="00C24DA9" w:rsidRPr="005D2CF1" w:rsidRDefault="00C24DA9" w:rsidP="00B16F2C">
            <w:pPr>
              <w:pStyle w:val="TAL"/>
            </w:pPr>
            <w:r w:rsidRPr="005D2CF1">
              <w:t>Slice instance service experiences (0</w:t>
            </w:r>
            <w:r w:rsidR="00223DFF">
              <w:t>..</w:t>
            </w:r>
            <w:r w:rsidRPr="005D2CF1">
              <w:t>max)</w:t>
            </w:r>
          </w:p>
        </w:tc>
        <w:tc>
          <w:tcPr>
            <w:tcW w:w="7139" w:type="dxa"/>
            <w:shd w:val="clear" w:color="auto" w:fill="auto"/>
            <w:vAlign w:val="center"/>
          </w:tcPr>
          <w:p w14:paraId="62D671EC" w14:textId="77777777" w:rsidR="00C24DA9" w:rsidRPr="005D2CF1" w:rsidRDefault="00C24DA9" w:rsidP="00B16F2C">
            <w:pPr>
              <w:pStyle w:val="TAL"/>
            </w:pPr>
            <w:r w:rsidRPr="005D2CF1">
              <w:t>List of observed service experience information for each Network Slice instance.</w:t>
            </w:r>
          </w:p>
        </w:tc>
      </w:tr>
      <w:tr w:rsidR="00D51919" w:rsidRPr="005D2CF1" w14:paraId="198B3A30" w14:textId="77777777" w:rsidTr="00223DFF">
        <w:tc>
          <w:tcPr>
            <w:tcW w:w="2492" w:type="dxa"/>
            <w:shd w:val="clear" w:color="auto" w:fill="auto"/>
            <w:vAlign w:val="center"/>
          </w:tcPr>
          <w:p w14:paraId="51AF74F7" w14:textId="01D2BFEC" w:rsidR="00D51919" w:rsidRPr="005D2CF1" w:rsidRDefault="00D51919" w:rsidP="00223DFF">
            <w:pPr>
              <w:pStyle w:val="TAL"/>
            </w:pPr>
            <w:r>
              <w:t>&gt; S-NSSAI</w:t>
            </w:r>
          </w:p>
        </w:tc>
        <w:tc>
          <w:tcPr>
            <w:tcW w:w="7139" w:type="dxa"/>
            <w:shd w:val="clear" w:color="auto" w:fill="auto"/>
            <w:vAlign w:val="center"/>
          </w:tcPr>
          <w:p w14:paraId="5326FB80" w14:textId="1756C9BF" w:rsidR="00D51919" w:rsidRPr="005D2CF1" w:rsidRDefault="00D51919" w:rsidP="00223DFF">
            <w:pPr>
              <w:pStyle w:val="TAL"/>
            </w:pPr>
            <w:r>
              <w:t>Identifies the Network Slice</w:t>
            </w:r>
          </w:p>
        </w:tc>
      </w:tr>
      <w:tr w:rsidR="00C24DA9" w:rsidRPr="005D2CF1" w14:paraId="10830C9D" w14:textId="77777777" w:rsidTr="00B16F2C">
        <w:tc>
          <w:tcPr>
            <w:tcW w:w="2492" w:type="dxa"/>
            <w:shd w:val="clear" w:color="auto" w:fill="auto"/>
            <w:vAlign w:val="center"/>
          </w:tcPr>
          <w:p w14:paraId="640BCE7B" w14:textId="6580D007" w:rsidR="00C24DA9" w:rsidRPr="005D2CF1" w:rsidRDefault="00C24DA9" w:rsidP="00B16F2C">
            <w:pPr>
              <w:pStyle w:val="TAL"/>
            </w:pPr>
            <w:r w:rsidRPr="005D2CF1">
              <w:t>&gt; NSI ID</w:t>
            </w:r>
            <w:r w:rsidR="00297E69">
              <w:t xml:space="preserve"> (NOTE 2)</w:t>
            </w:r>
          </w:p>
        </w:tc>
        <w:tc>
          <w:tcPr>
            <w:tcW w:w="7139" w:type="dxa"/>
            <w:shd w:val="clear" w:color="auto" w:fill="auto"/>
            <w:vAlign w:val="center"/>
          </w:tcPr>
          <w:p w14:paraId="33FD1E60" w14:textId="77777777" w:rsidR="00C24DA9" w:rsidRPr="005D2CF1" w:rsidRDefault="00C24DA9" w:rsidP="00B16F2C">
            <w:pPr>
              <w:pStyle w:val="TAL"/>
            </w:pPr>
            <w:r w:rsidRPr="005D2CF1">
              <w:t>Identifies the Network Slice instance within the Network Slice.</w:t>
            </w:r>
          </w:p>
        </w:tc>
      </w:tr>
      <w:tr w:rsidR="00C24DA9" w:rsidRPr="005D2CF1" w14:paraId="7FC0755B" w14:textId="77777777" w:rsidTr="00B16F2C">
        <w:tc>
          <w:tcPr>
            <w:tcW w:w="2492" w:type="dxa"/>
            <w:shd w:val="clear" w:color="auto" w:fill="auto"/>
            <w:vAlign w:val="center"/>
          </w:tcPr>
          <w:p w14:paraId="0E879E4F" w14:textId="77777777" w:rsidR="00C24DA9" w:rsidRPr="005D2CF1" w:rsidRDefault="00C24DA9" w:rsidP="00B16F2C">
            <w:pPr>
              <w:pStyle w:val="TAL"/>
            </w:pPr>
            <w:r w:rsidRPr="005D2CF1">
              <w:t>&gt; Network Slice instance service experience</w:t>
            </w:r>
          </w:p>
        </w:tc>
        <w:tc>
          <w:tcPr>
            <w:tcW w:w="7139" w:type="dxa"/>
            <w:shd w:val="clear" w:color="auto" w:fill="auto"/>
            <w:vAlign w:val="center"/>
          </w:tcPr>
          <w:p w14:paraId="03D0E3D1" w14:textId="77777777" w:rsidR="00C24DA9" w:rsidRPr="005D2CF1" w:rsidRDefault="00C24DA9" w:rsidP="00B16F2C">
            <w:pPr>
              <w:pStyle w:val="TAL"/>
            </w:pPr>
            <w:r w:rsidRPr="005D2CF1">
              <w:t>Service experience across Applications on a Network Slice instance over the Analytics target period (average, variance).</w:t>
            </w:r>
          </w:p>
        </w:tc>
      </w:tr>
      <w:tr w:rsidR="00C24DA9" w:rsidRPr="005D2CF1" w14:paraId="5CFFAE8D" w14:textId="77777777" w:rsidTr="00B16F2C">
        <w:tc>
          <w:tcPr>
            <w:tcW w:w="2492" w:type="dxa"/>
            <w:shd w:val="clear" w:color="auto" w:fill="auto"/>
            <w:vAlign w:val="center"/>
          </w:tcPr>
          <w:p w14:paraId="15631940" w14:textId="46E6D653" w:rsidR="00C24DA9" w:rsidRPr="005D2CF1" w:rsidRDefault="00C24DA9" w:rsidP="00B16F2C">
            <w:pPr>
              <w:pStyle w:val="TAL"/>
            </w:pPr>
            <w:r w:rsidRPr="005D2CF1">
              <w:t>&gt; SUPI list (0..SUPImax)</w:t>
            </w:r>
            <w:r w:rsidR="00297E69">
              <w:t xml:space="preserve"> (NOTE 3)</w:t>
            </w:r>
          </w:p>
        </w:tc>
        <w:tc>
          <w:tcPr>
            <w:tcW w:w="7139" w:type="dxa"/>
            <w:shd w:val="clear" w:color="auto" w:fill="auto"/>
            <w:vAlign w:val="center"/>
          </w:tcPr>
          <w:p w14:paraId="15CC6307" w14:textId="3CF3B175" w:rsidR="00C24DA9" w:rsidRPr="005D2CF1" w:rsidRDefault="00C24DA9" w:rsidP="00B16F2C">
            <w:pPr>
              <w:pStyle w:val="TAL"/>
            </w:pPr>
            <w:r w:rsidRPr="005D2CF1">
              <w:t xml:space="preserve">List of SUPI(s) for </w:t>
            </w:r>
            <w:r w:rsidR="00D51919">
              <w:t xml:space="preserve">which the </w:t>
            </w:r>
            <w:r w:rsidRPr="005D2CF1">
              <w:t>slice instance service experience</w:t>
            </w:r>
            <w:r w:rsidR="00D51919">
              <w:t xml:space="preserve"> applies</w:t>
            </w:r>
            <w:r w:rsidRPr="005D2CF1">
              <w:t>.</w:t>
            </w:r>
          </w:p>
        </w:tc>
      </w:tr>
      <w:tr w:rsidR="00C24DA9" w:rsidRPr="005D2CF1" w14:paraId="0E974FCA" w14:textId="77777777" w:rsidTr="00B16F2C">
        <w:tc>
          <w:tcPr>
            <w:tcW w:w="2492" w:type="dxa"/>
            <w:shd w:val="clear" w:color="auto" w:fill="auto"/>
            <w:vAlign w:val="center"/>
          </w:tcPr>
          <w:p w14:paraId="57D83B1A" w14:textId="485E476F" w:rsidR="00C24DA9" w:rsidRPr="005D2CF1" w:rsidRDefault="00C24DA9" w:rsidP="00B16F2C">
            <w:pPr>
              <w:pStyle w:val="TAL"/>
            </w:pPr>
            <w:r w:rsidRPr="005D2CF1">
              <w:t>&gt; Ratio</w:t>
            </w:r>
            <w:r w:rsidR="00297E69">
              <w:t xml:space="preserve"> (NOTE 3)</w:t>
            </w:r>
          </w:p>
        </w:tc>
        <w:tc>
          <w:tcPr>
            <w:tcW w:w="7139" w:type="dxa"/>
            <w:shd w:val="clear" w:color="auto" w:fill="auto"/>
            <w:vAlign w:val="center"/>
          </w:tcPr>
          <w:p w14:paraId="1D603328" w14:textId="77777777" w:rsidR="00C24DA9" w:rsidRPr="005D2CF1" w:rsidRDefault="00C24DA9" w:rsidP="00B16F2C">
            <w:pPr>
              <w:pStyle w:val="TAL"/>
            </w:pPr>
            <w:r w:rsidRPr="005D2CF1">
              <w:t>Estimated percentage of UEs with similar service experience (in the group, or among all UEs).</w:t>
            </w:r>
          </w:p>
        </w:tc>
      </w:tr>
      <w:tr w:rsidR="00C24DA9" w:rsidRPr="005D2CF1" w14:paraId="42F02648" w14:textId="77777777" w:rsidTr="00B16F2C">
        <w:tc>
          <w:tcPr>
            <w:tcW w:w="2492" w:type="dxa"/>
            <w:shd w:val="clear" w:color="auto" w:fill="auto"/>
            <w:vAlign w:val="center"/>
          </w:tcPr>
          <w:p w14:paraId="5DDCAC15" w14:textId="3F953B5A" w:rsidR="00C24DA9" w:rsidRPr="005D2CF1" w:rsidRDefault="00C24DA9" w:rsidP="00B16F2C">
            <w:pPr>
              <w:pStyle w:val="TAL"/>
            </w:pPr>
            <w:r w:rsidRPr="005D2CF1">
              <w:t>&gt; Spatial validity</w:t>
            </w:r>
            <w:r w:rsidR="00297E69">
              <w:t xml:space="preserve"> (NOTE 6)</w:t>
            </w:r>
          </w:p>
        </w:tc>
        <w:tc>
          <w:tcPr>
            <w:tcW w:w="7139" w:type="dxa"/>
            <w:shd w:val="clear" w:color="auto" w:fill="auto"/>
            <w:vAlign w:val="center"/>
          </w:tcPr>
          <w:p w14:paraId="75C28834" w14:textId="77777777" w:rsidR="00C24DA9" w:rsidRPr="005D2CF1" w:rsidRDefault="00C24DA9" w:rsidP="00B16F2C">
            <w:pPr>
              <w:pStyle w:val="TAL"/>
            </w:pPr>
            <w:r w:rsidRPr="005D2CF1">
              <w:t>Area where the Network Slice service experience analytics applies.</w:t>
            </w:r>
          </w:p>
        </w:tc>
      </w:tr>
      <w:tr w:rsidR="00C24DA9" w:rsidRPr="005D2CF1" w14:paraId="55976865" w14:textId="77777777" w:rsidTr="00B16F2C">
        <w:tc>
          <w:tcPr>
            <w:tcW w:w="2492" w:type="dxa"/>
            <w:shd w:val="clear" w:color="auto" w:fill="auto"/>
            <w:vAlign w:val="center"/>
          </w:tcPr>
          <w:p w14:paraId="11F96782" w14:textId="77777777" w:rsidR="00C24DA9" w:rsidRPr="005D2CF1" w:rsidRDefault="00C24DA9" w:rsidP="00B16F2C">
            <w:pPr>
              <w:pStyle w:val="TAL"/>
            </w:pPr>
            <w:r w:rsidRPr="005D2CF1">
              <w:t>&gt; Validity period</w:t>
            </w:r>
          </w:p>
        </w:tc>
        <w:tc>
          <w:tcPr>
            <w:tcW w:w="7139" w:type="dxa"/>
            <w:shd w:val="clear" w:color="auto" w:fill="auto"/>
            <w:vAlign w:val="center"/>
          </w:tcPr>
          <w:p w14:paraId="2804A76A" w14:textId="77777777" w:rsidR="00C24DA9" w:rsidRPr="005D2CF1" w:rsidRDefault="00C24DA9" w:rsidP="00B16F2C">
            <w:pPr>
              <w:pStyle w:val="TAL"/>
            </w:pPr>
            <w:r w:rsidRPr="005D2CF1">
              <w:t>Validity period for the Network Slice service experience analytics as defined in clause 6.1.3.</w:t>
            </w:r>
          </w:p>
        </w:tc>
      </w:tr>
      <w:tr w:rsidR="00C24DA9" w:rsidRPr="005D2CF1" w14:paraId="53672B2D" w14:textId="77777777" w:rsidTr="00B16F2C">
        <w:tc>
          <w:tcPr>
            <w:tcW w:w="2492" w:type="dxa"/>
            <w:shd w:val="clear" w:color="auto" w:fill="auto"/>
            <w:vAlign w:val="center"/>
          </w:tcPr>
          <w:p w14:paraId="2C8CD132" w14:textId="42079D2E" w:rsidR="00C24DA9" w:rsidRPr="005D2CF1" w:rsidRDefault="00C24DA9" w:rsidP="00B16F2C">
            <w:pPr>
              <w:pStyle w:val="TAL"/>
            </w:pPr>
            <w:r w:rsidRPr="005D2CF1">
              <w:t>Application service experiences (0..max)</w:t>
            </w:r>
          </w:p>
        </w:tc>
        <w:tc>
          <w:tcPr>
            <w:tcW w:w="7139" w:type="dxa"/>
            <w:shd w:val="clear" w:color="auto" w:fill="auto"/>
            <w:vAlign w:val="center"/>
          </w:tcPr>
          <w:p w14:paraId="31423139" w14:textId="77777777" w:rsidR="00C24DA9" w:rsidRPr="005D2CF1" w:rsidRDefault="00C24DA9" w:rsidP="00B16F2C">
            <w:pPr>
              <w:pStyle w:val="TAL"/>
            </w:pPr>
            <w:r w:rsidRPr="005D2CF1">
              <w:t>List of observed service experience information for each Application.</w:t>
            </w:r>
          </w:p>
        </w:tc>
      </w:tr>
      <w:tr w:rsidR="00C24DA9" w:rsidRPr="005D2CF1" w14:paraId="63F3F219" w14:textId="77777777" w:rsidTr="00B16F2C">
        <w:tc>
          <w:tcPr>
            <w:tcW w:w="2492" w:type="dxa"/>
            <w:shd w:val="clear" w:color="auto" w:fill="auto"/>
            <w:vAlign w:val="center"/>
          </w:tcPr>
          <w:p w14:paraId="37F04486" w14:textId="77777777" w:rsidR="00C24DA9" w:rsidRPr="005D2CF1" w:rsidRDefault="00C24DA9" w:rsidP="00B16F2C">
            <w:pPr>
              <w:pStyle w:val="TAL"/>
            </w:pPr>
            <w:r w:rsidRPr="005D2CF1">
              <w:t>&gt; S-NSSAI</w:t>
            </w:r>
          </w:p>
        </w:tc>
        <w:tc>
          <w:tcPr>
            <w:tcW w:w="7139" w:type="dxa"/>
            <w:shd w:val="clear" w:color="auto" w:fill="auto"/>
            <w:vAlign w:val="center"/>
          </w:tcPr>
          <w:p w14:paraId="1781A718" w14:textId="6BEBBA94" w:rsidR="00C24DA9" w:rsidRPr="005D2CF1" w:rsidRDefault="00C24DA9" w:rsidP="00B16F2C">
            <w:pPr>
              <w:pStyle w:val="TAL"/>
            </w:pPr>
            <w:r w:rsidRPr="005D2CF1">
              <w:t xml:space="preserve">Identifies the Network Slice </w:t>
            </w:r>
            <w:r w:rsidR="00D51919">
              <w:t xml:space="preserve">used to access </w:t>
            </w:r>
            <w:r w:rsidRPr="005D2CF1">
              <w:t>the Application.</w:t>
            </w:r>
          </w:p>
        </w:tc>
      </w:tr>
      <w:tr w:rsidR="00C24DA9" w:rsidRPr="005D2CF1" w14:paraId="1900D1CB" w14:textId="77777777" w:rsidTr="00B16F2C">
        <w:tc>
          <w:tcPr>
            <w:tcW w:w="2492" w:type="dxa"/>
            <w:shd w:val="clear" w:color="auto" w:fill="auto"/>
            <w:vAlign w:val="center"/>
          </w:tcPr>
          <w:p w14:paraId="209B93A2" w14:textId="77777777" w:rsidR="00C24DA9" w:rsidRPr="005D2CF1" w:rsidRDefault="00C24DA9" w:rsidP="00B16F2C">
            <w:pPr>
              <w:pStyle w:val="TAL"/>
            </w:pPr>
            <w:r w:rsidRPr="005D2CF1">
              <w:t>&gt; Application ID</w:t>
            </w:r>
          </w:p>
        </w:tc>
        <w:tc>
          <w:tcPr>
            <w:tcW w:w="7139" w:type="dxa"/>
            <w:shd w:val="clear" w:color="auto" w:fill="auto"/>
            <w:vAlign w:val="center"/>
          </w:tcPr>
          <w:p w14:paraId="0B7B6C92" w14:textId="77777777" w:rsidR="00C24DA9" w:rsidRPr="005D2CF1" w:rsidRDefault="00C24DA9" w:rsidP="00B16F2C">
            <w:pPr>
              <w:pStyle w:val="TAL"/>
            </w:pPr>
            <w:r w:rsidRPr="005D2CF1">
              <w:t>Identification of the Application.</w:t>
            </w:r>
          </w:p>
        </w:tc>
      </w:tr>
      <w:tr w:rsidR="00615B5C" w:rsidRPr="005D2CF1" w14:paraId="0D5FF6C4" w14:textId="77777777" w:rsidTr="00615B5C">
        <w:tc>
          <w:tcPr>
            <w:tcW w:w="2492" w:type="dxa"/>
            <w:shd w:val="clear" w:color="auto" w:fill="auto"/>
            <w:vAlign w:val="center"/>
          </w:tcPr>
          <w:p w14:paraId="2F017635" w14:textId="2733FE26" w:rsidR="00615B5C" w:rsidRPr="005D2CF1" w:rsidRDefault="00615B5C" w:rsidP="00615B5C">
            <w:pPr>
              <w:pStyle w:val="TAL"/>
            </w:pPr>
            <w:r w:rsidRPr="008D40B1">
              <w:t>&gt; Service Experience Type</w:t>
            </w:r>
          </w:p>
        </w:tc>
        <w:tc>
          <w:tcPr>
            <w:tcW w:w="7139" w:type="dxa"/>
            <w:shd w:val="clear" w:color="auto" w:fill="auto"/>
            <w:vAlign w:val="center"/>
          </w:tcPr>
          <w:p w14:paraId="6620A4D2" w14:textId="10A9BD1E" w:rsidR="00615B5C" w:rsidRPr="005D2CF1" w:rsidRDefault="00615B5C" w:rsidP="00615B5C">
            <w:pPr>
              <w:pStyle w:val="TAL"/>
            </w:pPr>
            <w:r w:rsidRPr="008D40B1">
              <w:t>Type of Service Experience analytics, e.g. on voice, video, other.</w:t>
            </w:r>
          </w:p>
        </w:tc>
      </w:tr>
      <w:tr w:rsidR="00615B5C" w:rsidRPr="005D2CF1" w14:paraId="1A370F43" w14:textId="77777777" w:rsidTr="00615B5C">
        <w:tc>
          <w:tcPr>
            <w:tcW w:w="2492" w:type="dxa"/>
            <w:shd w:val="clear" w:color="auto" w:fill="auto"/>
            <w:vAlign w:val="center"/>
          </w:tcPr>
          <w:p w14:paraId="358A74F3" w14:textId="6BE4DB2E" w:rsidR="00615B5C" w:rsidRPr="005D2CF1" w:rsidRDefault="00615B5C" w:rsidP="00615B5C">
            <w:pPr>
              <w:pStyle w:val="TAL"/>
            </w:pPr>
            <w:r>
              <w:rPr>
                <w:lang w:eastAsia="zh-CN"/>
              </w:rPr>
              <w:t>&gt;</w:t>
            </w:r>
            <w:r w:rsidR="00223DFF">
              <w:rPr>
                <w:lang w:eastAsia="zh-CN"/>
              </w:rPr>
              <w:t xml:space="preserve"> </w:t>
            </w:r>
            <w:r w:rsidRPr="00E9603C">
              <w:rPr>
                <w:lang w:eastAsia="zh-CN"/>
              </w:rPr>
              <w:t xml:space="preserve">UE location </w:t>
            </w:r>
            <w:r w:rsidR="00297E69">
              <w:rPr>
                <w:lang w:eastAsia="zh-CN"/>
              </w:rPr>
              <w:t>(NOTE 1, NOTE 5)</w:t>
            </w:r>
          </w:p>
        </w:tc>
        <w:tc>
          <w:tcPr>
            <w:tcW w:w="7139" w:type="dxa"/>
            <w:shd w:val="clear" w:color="auto" w:fill="auto"/>
            <w:vAlign w:val="center"/>
          </w:tcPr>
          <w:p w14:paraId="1BB56D84" w14:textId="4B4F20F8" w:rsidR="00615B5C" w:rsidRPr="005D2CF1" w:rsidRDefault="00615B5C" w:rsidP="00615B5C">
            <w:pPr>
              <w:pStyle w:val="TAL"/>
            </w:pPr>
            <w:r w:rsidRPr="00E9603C">
              <w:rPr>
                <w:lang w:eastAsia="zh-CN"/>
              </w:rPr>
              <w:t xml:space="preserve">Indicating </w:t>
            </w:r>
            <w:r w:rsidRPr="00E9603C">
              <w:t xml:space="preserve">the UE location information (e.g. </w:t>
            </w:r>
            <w:r>
              <w:t xml:space="preserve">TAI list, </w:t>
            </w:r>
            <w:r w:rsidRPr="00E9603C">
              <w:t>gNB ID,</w:t>
            </w:r>
            <w:r w:rsidR="00BA4EBB">
              <w:t xml:space="preserve"> or location coordinates,</w:t>
            </w:r>
            <w:r w:rsidRPr="00E9603C">
              <w:t xml:space="preserve"> etc) when the UE service is delivered.</w:t>
            </w:r>
          </w:p>
        </w:tc>
      </w:tr>
      <w:tr w:rsidR="00615B5C" w:rsidRPr="005D2CF1" w14:paraId="7C4EF3C1" w14:textId="77777777" w:rsidTr="00615B5C">
        <w:tc>
          <w:tcPr>
            <w:tcW w:w="2492" w:type="dxa"/>
            <w:shd w:val="clear" w:color="auto" w:fill="auto"/>
            <w:vAlign w:val="center"/>
          </w:tcPr>
          <w:p w14:paraId="4D513A8E" w14:textId="3889CC8C" w:rsidR="00615B5C" w:rsidRPr="005D2CF1" w:rsidRDefault="00615B5C" w:rsidP="00615B5C">
            <w:pPr>
              <w:pStyle w:val="TAL"/>
            </w:pPr>
            <w:r>
              <w:rPr>
                <w:lang w:eastAsia="zh-CN"/>
              </w:rPr>
              <w:t>&gt;</w:t>
            </w:r>
            <w:r w:rsidR="00223DFF">
              <w:rPr>
                <w:lang w:eastAsia="zh-CN"/>
              </w:rPr>
              <w:t xml:space="preserve"> </w:t>
            </w:r>
            <w:r w:rsidRPr="00E9603C">
              <w:rPr>
                <w:lang w:eastAsia="zh-CN"/>
              </w:rPr>
              <w:t>UPF Info</w:t>
            </w:r>
            <w:r w:rsidR="00297E69">
              <w:rPr>
                <w:lang w:eastAsia="zh-CN"/>
              </w:rPr>
              <w:t xml:space="preserve"> (NOTE 4)</w:t>
            </w:r>
          </w:p>
        </w:tc>
        <w:tc>
          <w:tcPr>
            <w:tcW w:w="7139" w:type="dxa"/>
            <w:shd w:val="clear" w:color="auto" w:fill="auto"/>
            <w:vAlign w:val="center"/>
          </w:tcPr>
          <w:p w14:paraId="404042C9" w14:textId="754B564C" w:rsidR="00615B5C" w:rsidRPr="005D2CF1" w:rsidRDefault="00615B5C" w:rsidP="00615B5C">
            <w:pPr>
              <w:pStyle w:val="TAL"/>
            </w:pPr>
            <w:r w:rsidRPr="00E9603C">
              <w:rPr>
                <w:lang w:eastAsia="zh-CN"/>
              </w:rPr>
              <w:t>Indicating UPF serving the UE</w:t>
            </w:r>
            <w:r>
              <w:rPr>
                <w:lang w:eastAsia="zh-CN"/>
              </w:rPr>
              <w:t>.</w:t>
            </w:r>
          </w:p>
        </w:tc>
      </w:tr>
      <w:tr w:rsidR="00615B5C" w:rsidRPr="005D2CF1" w14:paraId="14615C26" w14:textId="77777777" w:rsidTr="00320244">
        <w:tc>
          <w:tcPr>
            <w:tcW w:w="2492" w:type="dxa"/>
            <w:shd w:val="clear" w:color="auto" w:fill="auto"/>
            <w:vAlign w:val="center"/>
          </w:tcPr>
          <w:p w14:paraId="7BEA320A" w14:textId="0D8DDF5E" w:rsidR="00615B5C" w:rsidRPr="005D2CF1" w:rsidRDefault="00615B5C" w:rsidP="00615B5C">
            <w:pPr>
              <w:pStyle w:val="TAL"/>
            </w:pPr>
            <w:r>
              <w:rPr>
                <w:lang w:eastAsia="zh-CN"/>
              </w:rPr>
              <w:t>&gt;</w:t>
            </w:r>
            <w:r w:rsidR="00223DFF">
              <w:rPr>
                <w:lang w:eastAsia="zh-CN"/>
              </w:rPr>
              <w:t xml:space="preserve"> </w:t>
            </w:r>
            <w:r w:rsidRPr="00E9603C">
              <w:rPr>
                <w:lang w:eastAsia="zh-CN"/>
              </w:rPr>
              <w:t>DNAI</w:t>
            </w:r>
          </w:p>
        </w:tc>
        <w:tc>
          <w:tcPr>
            <w:tcW w:w="7139" w:type="dxa"/>
            <w:shd w:val="clear" w:color="auto" w:fill="auto"/>
          </w:tcPr>
          <w:p w14:paraId="628E9E72" w14:textId="7141E709" w:rsidR="00615B5C" w:rsidRPr="005D2CF1" w:rsidRDefault="00615B5C" w:rsidP="00615B5C">
            <w:pPr>
              <w:pStyle w:val="TAL"/>
            </w:pPr>
            <w:r w:rsidRPr="00E9603C">
              <w:rPr>
                <w:lang w:eastAsia="zh-CN"/>
              </w:rPr>
              <w:t>Indicating which DNAI the UE service uses/camps on</w:t>
            </w:r>
            <w:r>
              <w:rPr>
                <w:lang w:eastAsia="zh-CN"/>
              </w:rPr>
              <w:t>.</w:t>
            </w:r>
          </w:p>
        </w:tc>
      </w:tr>
      <w:tr w:rsidR="00615B5C" w:rsidRPr="005D2CF1" w14:paraId="46AE8099" w14:textId="77777777" w:rsidTr="00320244">
        <w:tc>
          <w:tcPr>
            <w:tcW w:w="2492" w:type="dxa"/>
            <w:shd w:val="clear" w:color="auto" w:fill="auto"/>
            <w:vAlign w:val="center"/>
          </w:tcPr>
          <w:p w14:paraId="7618E462" w14:textId="72905615" w:rsidR="00615B5C" w:rsidRPr="005D2CF1" w:rsidRDefault="00615B5C" w:rsidP="00615B5C">
            <w:pPr>
              <w:pStyle w:val="TAL"/>
            </w:pPr>
            <w:r>
              <w:rPr>
                <w:rFonts w:eastAsia="SimSun"/>
                <w:lang w:eastAsia="zh-CN"/>
              </w:rPr>
              <w:t>&gt;</w:t>
            </w:r>
            <w:r w:rsidR="00223DFF">
              <w:rPr>
                <w:rFonts w:eastAsia="SimSun"/>
                <w:lang w:eastAsia="zh-CN"/>
              </w:rPr>
              <w:t xml:space="preserve"> </w:t>
            </w:r>
            <w:r w:rsidRPr="00E9603C">
              <w:rPr>
                <w:rFonts w:eastAsia="SimSun"/>
                <w:lang w:eastAsia="zh-CN"/>
              </w:rPr>
              <w:t>DNN</w:t>
            </w:r>
          </w:p>
        </w:tc>
        <w:tc>
          <w:tcPr>
            <w:tcW w:w="7139" w:type="dxa"/>
            <w:shd w:val="clear" w:color="auto" w:fill="auto"/>
          </w:tcPr>
          <w:p w14:paraId="33FE87DA" w14:textId="7BA9E0BC" w:rsidR="00615B5C" w:rsidRPr="005D2CF1" w:rsidRDefault="00615B5C" w:rsidP="00615B5C">
            <w:pPr>
              <w:pStyle w:val="TAL"/>
            </w:pPr>
            <w:r w:rsidRPr="00E9603C">
              <w:t>DNN for the PDU Session which contains the QoS flow</w:t>
            </w:r>
            <w:r>
              <w:t>.</w:t>
            </w:r>
          </w:p>
        </w:tc>
      </w:tr>
      <w:tr w:rsidR="00615B5C" w:rsidRPr="005D2CF1" w14:paraId="141F8A02" w14:textId="77777777" w:rsidTr="00615B5C">
        <w:tc>
          <w:tcPr>
            <w:tcW w:w="2492" w:type="dxa"/>
            <w:shd w:val="clear" w:color="auto" w:fill="auto"/>
            <w:vAlign w:val="center"/>
          </w:tcPr>
          <w:p w14:paraId="2F885595" w14:textId="3D5CB635" w:rsidR="00615B5C" w:rsidRPr="005D2CF1" w:rsidRDefault="00615B5C" w:rsidP="00615B5C">
            <w:pPr>
              <w:pStyle w:val="TAL"/>
            </w:pPr>
            <w:r>
              <w:t>&gt;</w:t>
            </w:r>
            <w:r w:rsidR="00223DFF">
              <w:t xml:space="preserve"> </w:t>
            </w:r>
            <w:r w:rsidRPr="00E9603C">
              <w:t>Application Server Instance Address</w:t>
            </w:r>
          </w:p>
        </w:tc>
        <w:tc>
          <w:tcPr>
            <w:tcW w:w="7139" w:type="dxa"/>
            <w:shd w:val="clear" w:color="auto" w:fill="auto"/>
            <w:vAlign w:val="center"/>
          </w:tcPr>
          <w:p w14:paraId="1C481377" w14:textId="38D976C3" w:rsidR="00615B5C" w:rsidRPr="005D2CF1" w:rsidRDefault="00615B5C" w:rsidP="00615B5C">
            <w:pPr>
              <w:pStyle w:val="TAL"/>
            </w:pPr>
            <w:r w:rsidRPr="00E9603C">
              <w:t>Identifies the Application Server Instance (IP address of the Application Server) or FQDN of Application Server</w:t>
            </w:r>
            <w:r>
              <w:t>.</w:t>
            </w:r>
          </w:p>
        </w:tc>
      </w:tr>
      <w:tr w:rsidR="00615B5C" w:rsidRPr="005D2CF1" w14:paraId="3AF5C1A0" w14:textId="77777777" w:rsidTr="00B16F2C">
        <w:tc>
          <w:tcPr>
            <w:tcW w:w="2492" w:type="dxa"/>
            <w:shd w:val="clear" w:color="auto" w:fill="auto"/>
            <w:vAlign w:val="center"/>
          </w:tcPr>
          <w:p w14:paraId="4F7D076D" w14:textId="77777777" w:rsidR="00615B5C" w:rsidRPr="005D2CF1" w:rsidRDefault="00615B5C" w:rsidP="00615B5C">
            <w:pPr>
              <w:pStyle w:val="TAL"/>
            </w:pPr>
            <w:r w:rsidRPr="005D2CF1">
              <w:t>&gt; Service Experience</w:t>
            </w:r>
          </w:p>
        </w:tc>
        <w:tc>
          <w:tcPr>
            <w:tcW w:w="7139" w:type="dxa"/>
            <w:shd w:val="clear" w:color="auto" w:fill="auto"/>
            <w:vAlign w:val="center"/>
          </w:tcPr>
          <w:p w14:paraId="0A92C0A9" w14:textId="77777777" w:rsidR="00615B5C" w:rsidRPr="005D2CF1" w:rsidRDefault="00615B5C" w:rsidP="00615B5C">
            <w:pPr>
              <w:pStyle w:val="TAL"/>
            </w:pPr>
            <w:r w:rsidRPr="005D2CF1">
              <w:t>Service Experience over the Analytics target period (average, variance).</w:t>
            </w:r>
          </w:p>
        </w:tc>
      </w:tr>
      <w:tr w:rsidR="00615B5C" w:rsidRPr="005D2CF1" w14:paraId="774767C3" w14:textId="77777777" w:rsidTr="00B16F2C">
        <w:tc>
          <w:tcPr>
            <w:tcW w:w="2492" w:type="dxa"/>
            <w:shd w:val="clear" w:color="auto" w:fill="auto"/>
            <w:vAlign w:val="center"/>
          </w:tcPr>
          <w:p w14:paraId="0111F3BE" w14:textId="57018FC1" w:rsidR="00615B5C" w:rsidRPr="005D2CF1" w:rsidRDefault="00615B5C" w:rsidP="00615B5C">
            <w:pPr>
              <w:pStyle w:val="TAL"/>
            </w:pPr>
            <w:r w:rsidRPr="005D2CF1">
              <w:t>&gt; SUPI list (0..SUPImax)</w:t>
            </w:r>
            <w:r w:rsidR="00297E69">
              <w:t xml:space="preserve"> (NOTE 3)</w:t>
            </w:r>
          </w:p>
        </w:tc>
        <w:tc>
          <w:tcPr>
            <w:tcW w:w="7139" w:type="dxa"/>
            <w:shd w:val="clear" w:color="auto" w:fill="auto"/>
            <w:vAlign w:val="center"/>
          </w:tcPr>
          <w:p w14:paraId="28C0609E" w14:textId="4D61C13E" w:rsidR="00615B5C" w:rsidRPr="005D2CF1" w:rsidRDefault="00615B5C" w:rsidP="00615B5C">
            <w:pPr>
              <w:pStyle w:val="TAL"/>
            </w:pPr>
            <w:r w:rsidRPr="005D2CF1">
              <w:t xml:space="preserve">List of SUPI(s) </w:t>
            </w:r>
            <w:r w:rsidR="00D51919">
              <w:t xml:space="preserve">with the same </w:t>
            </w:r>
            <w:r w:rsidRPr="005D2CF1">
              <w:t>application service experience.</w:t>
            </w:r>
          </w:p>
        </w:tc>
      </w:tr>
      <w:tr w:rsidR="00615B5C" w:rsidRPr="005D2CF1" w14:paraId="1CD3E73C" w14:textId="77777777" w:rsidTr="00B16F2C">
        <w:tc>
          <w:tcPr>
            <w:tcW w:w="2492" w:type="dxa"/>
            <w:shd w:val="clear" w:color="auto" w:fill="auto"/>
            <w:vAlign w:val="center"/>
          </w:tcPr>
          <w:p w14:paraId="09648B6F" w14:textId="3B60F163" w:rsidR="00615B5C" w:rsidRPr="005D2CF1" w:rsidRDefault="00615B5C" w:rsidP="00615B5C">
            <w:pPr>
              <w:pStyle w:val="TAL"/>
            </w:pPr>
            <w:r w:rsidRPr="005D2CF1">
              <w:t>&gt; Ratio</w:t>
            </w:r>
            <w:r w:rsidR="00297E69">
              <w:t xml:space="preserve"> (NOTE 3)</w:t>
            </w:r>
          </w:p>
        </w:tc>
        <w:tc>
          <w:tcPr>
            <w:tcW w:w="7139" w:type="dxa"/>
            <w:shd w:val="clear" w:color="auto" w:fill="auto"/>
            <w:vAlign w:val="center"/>
          </w:tcPr>
          <w:p w14:paraId="7145C643" w14:textId="77777777" w:rsidR="00615B5C" w:rsidRPr="005D2CF1" w:rsidRDefault="00615B5C" w:rsidP="00615B5C">
            <w:pPr>
              <w:pStyle w:val="TAL"/>
            </w:pPr>
            <w:r w:rsidRPr="005D2CF1">
              <w:t>Estimated percentage of UEs with similar service experience (in the group, or among all UEs).</w:t>
            </w:r>
          </w:p>
        </w:tc>
      </w:tr>
      <w:tr w:rsidR="00615B5C" w:rsidRPr="005D2CF1" w14:paraId="65324F79" w14:textId="77777777" w:rsidTr="00B16F2C">
        <w:tc>
          <w:tcPr>
            <w:tcW w:w="2492" w:type="dxa"/>
            <w:shd w:val="clear" w:color="auto" w:fill="auto"/>
            <w:vAlign w:val="center"/>
          </w:tcPr>
          <w:p w14:paraId="085ABC0C" w14:textId="4A1DA90C" w:rsidR="00615B5C" w:rsidRPr="005D2CF1" w:rsidRDefault="00615B5C" w:rsidP="00615B5C">
            <w:pPr>
              <w:pStyle w:val="TAL"/>
            </w:pPr>
            <w:r w:rsidRPr="005D2CF1">
              <w:t>&gt; Spatial validity</w:t>
            </w:r>
            <w:r w:rsidR="00297E69">
              <w:t xml:space="preserve"> (NOTE 6)</w:t>
            </w:r>
          </w:p>
        </w:tc>
        <w:tc>
          <w:tcPr>
            <w:tcW w:w="7139" w:type="dxa"/>
            <w:shd w:val="clear" w:color="auto" w:fill="auto"/>
            <w:vAlign w:val="center"/>
          </w:tcPr>
          <w:p w14:paraId="1BECC445" w14:textId="77777777" w:rsidR="00615B5C" w:rsidRPr="005D2CF1" w:rsidRDefault="00615B5C" w:rsidP="00615B5C">
            <w:pPr>
              <w:pStyle w:val="TAL"/>
            </w:pPr>
            <w:r w:rsidRPr="005D2CF1">
              <w:t>Area where the Application service experience analytics applies.</w:t>
            </w:r>
          </w:p>
        </w:tc>
      </w:tr>
      <w:tr w:rsidR="00615B5C" w:rsidRPr="005D2CF1" w14:paraId="0AF4DA25" w14:textId="77777777" w:rsidTr="00B16F2C">
        <w:tc>
          <w:tcPr>
            <w:tcW w:w="2492" w:type="dxa"/>
            <w:shd w:val="clear" w:color="auto" w:fill="auto"/>
            <w:vAlign w:val="center"/>
          </w:tcPr>
          <w:p w14:paraId="561FCEF0" w14:textId="77777777" w:rsidR="00615B5C" w:rsidRPr="005D2CF1" w:rsidRDefault="00615B5C" w:rsidP="00615B5C">
            <w:pPr>
              <w:pStyle w:val="TAL"/>
            </w:pPr>
            <w:r w:rsidRPr="005D2CF1">
              <w:t>&gt; Validity period</w:t>
            </w:r>
          </w:p>
        </w:tc>
        <w:tc>
          <w:tcPr>
            <w:tcW w:w="7139" w:type="dxa"/>
            <w:shd w:val="clear" w:color="auto" w:fill="auto"/>
            <w:vAlign w:val="center"/>
          </w:tcPr>
          <w:p w14:paraId="1D52C24E" w14:textId="77777777" w:rsidR="00615B5C" w:rsidRPr="005D2CF1" w:rsidRDefault="00615B5C" w:rsidP="00615B5C">
            <w:pPr>
              <w:pStyle w:val="TAL"/>
            </w:pPr>
            <w:r w:rsidRPr="005D2CF1">
              <w:t>Validity period for the Application service experience analytics as defined in clause 6.1.3.</w:t>
            </w:r>
          </w:p>
        </w:tc>
      </w:tr>
      <w:tr w:rsidR="004851DB" w:rsidRPr="005D2CF1" w14:paraId="21D74849" w14:textId="77777777" w:rsidTr="004743F1">
        <w:tc>
          <w:tcPr>
            <w:tcW w:w="2492" w:type="dxa"/>
            <w:shd w:val="clear" w:color="auto" w:fill="auto"/>
            <w:vAlign w:val="center"/>
          </w:tcPr>
          <w:p w14:paraId="3B433313" w14:textId="77777777" w:rsidR="00DC5288" w:rsidRDefault="004851DB" w:rsidP="004743F1">
            <w:pPr>
              <w:pStyle w:val="TAL"/>
            </w:pPr>
            <w:r>
              <w:t>&gt; RAT Type</w:t>
            </w:r>
          </w:p>
          <w:p w14:paraId="3BE4F1AF" w14:textId="4AF9F1CB" w:rsidR="004851DB" w:rsidRPr="005D2CF1" w:rsidRDefault="00DC5288" w:rsidP="004743F1">
            <w:pPr>
              <w:pStyle w:val="TAL"/>
            </w:pPr>
            <w:r>
              <w:t>(NOTE 7)</w:t>
            </w:r>
          </w:p>
        </w:tc>
        <w:tc>
          <w:tcPr>
            <w:tcW w:w="7139" w:type="dxa"/>
            <w:shd w:val="clear" w:color="auto" w:fill="auto"/>
            <w:vAlign w:val="center"/>
          </w:tcPr>
          <w:p w14:paraId="5918A74E" w14:textId="1E7BA89B" w:rsidR="004851DB" w:rsidRPr="005D2CF1" w:rsidRDefault="004851DB" w:rsidP="004743F1">
            <w:pPr>
              <w:pStyle w:val="TAL"/>
            </w:pPr>
            <w:r>
              <w:t>Indicating the</w:t>
            </w:r>
            <w:r w:rsidR="00DC5288">
              <w:t xml:space="preserve"> list of</w:t>
            </w:r>
            <w:r>
              <w:t xml:space="preserve"> RAT type</w:t>
            </w:r>
            <w:r w:rsidR="00DC5288">
              <w:t>(s)</w:t>
            </w:r>
            <w:r>
              <w:t xml:space="preserve"> for which the application service experience analytics applies.</w:t>
            </w:r>
          </w:p>
        </w:tc>
      </w:tr>
      <w:tr w:rsidR="003C023C" w:rsidRPr="005D2CF1" w14:paraId="027B8299" w14:textId="77777777" w:rsidTr="00223DFF">
        <w:tc>
          <w:tcPr>
            <w:tcW w:w="2492" w:type="dxa"/>
            <w:shd w:val="clear" w:color="auto" w:fill="auto"/>
            <w:vAlign w:val="center"/>
          </w:tcPr>
          <w:p w14:paraId="6CCA12EB" w14:textId="77777777" w:rsidR="00DC5288" w:rsidRDefault="003C023C" w:rsidP="00DC5288">
            <w:pPr>
              <w:pStyle w:val="TAL"/>
            </w:pPr>
            <w:r>
              <w:t>&gt; Frequency</w:t>
            </w:r>
          </w:p>
          <w:p w14:paraId="7DBCD295" w14:textId="3ACB537B" w:rsidR="003C023C" w:rsidRPr="005D2CF1" w:rsidRDefault="00DC5288" w:rsidP="00DC5288">
            <w:pPr>
              <w:pStyle w:val="TAL"/>
            </w:pPr>
            <w:r>
              <w:t>(NOTE 7)</w:t>
            </w:r>
          </w:p>
        </w:tc>
        <w:tc>
          <w:tcPr>
            <w:tcW w:w="7139" w:type="dxa"/>
            <w:shd w:val="clear" w:color="auto" w:fill="auto"/>
            <w:vAlign w:val="center"/>
          </w:tcPr>
          <w:p w14:paraId="4FE7963D" w14:textId="4AD49C32" w:rsidR="003C023C" w:rsidRPr="005D2CF1" w:rsidRDefault="003C023C" w:rsidP="00223DFF">
            <w:pPr>
              <w:pStyle w:val="TAL"/>
            </w:pPr>
            <w:r>
              <w:t>Indicating the</w:t>
            </w:r>
            <w:r w:rsidR="00DC5288">
              <w:t xml:space="preserve"> list of</w:t>
            </w:r>
            <w:r>
              <w:t xml:space="preserve"> carrier frequency</w:t>
            </w:r>
            <w:r w:rsidR="00DC5288">
              <w:t xml:space="preserve"> value(s)</w:t>
            </w:r>
            <w:r>
              <w:t xml:space="preserve"> of UE's serving cell(s) where the application service experience analytics applies.</w:t>
            </w:r>
          </w:p>
        </w:tc>
      </w:tr>
      <w:tr w:rsidR="000D7E6C" w:rsidRPr="005D2CF1" w14:paraId="77DEA294" w14:textId="77777777" w:rsidTr="00F5407F">
        <w:tc>
          <w:tcPr>
            <w:tcW w:w="2492" w:type="dxa"/>
            <w:shd w:val="clear" w:color="auto" w:fill="auto"/>
            <w:vAlign w:val="center"/>
          </w:tcPr>
          <w:p w14:paraId="6D4654E9" w14:textId="17AF5150" w:rsidR="000D7E6C" w:rsidRPr="005D2CF1" w:rsidRDefault="000D7E6C" w:rsidP="00F5407F">
            <w:pPr>
              <w:pStyle w:val="TAL"/>
            </w:pPr>
            <w:r>
              <w:t>&gt; SSC Mode</w:t>
            </w:r>
          </w:p>
        </w:tc>
        <w:tc>
          <w:tcPr>
            <w:tcW w:w="7139" w:type="dxa"/>
            <w:shd w:val="clear" w:color="auto" w:fill="auto"/>
            <w:vAlign w:val="center"/>
          </w:tcPr>
          <w:p w14:paraId="3E344F9A" w14:textId="1E1D37FA" w:rsidR="000D7E6C" w:rsidRPr="005D2CF1" w:rsidRDefault="000D7E6C" w:rsidP="00F5407F">
            <w:pPr>
              <w:pStyle w:val="TAL"/>
            </w:pPr>
            <w:r>
              <w:t>SSC Mode selected for the PDU Session used to associate with the application.</w:t>
            </w:r>
          </w:p>
        </w:tc>
      </w:tr>
      <w:tr w:rsidR="000D7E6C" w:rsidRPr="005D2CF1" w14:paraId="6107766E" w14:textId="77777777" w:rsidTr="00F5407F">
        <w:tc>
          <w:tcPr>
            <w:tcW w:w="2492" w:type="dxa"/>
            <w:shd w:val="clear" w:color="auto" w:fill="auto"/>
            <w:vAlign w:val="center"/>
          </w:tcPr>
          <w:p w14:paraId="09E61D38" w14:textId="2D834F83" w:rsidR="000D7E6C" w:rsidRPr="005D2CF1" w:rsidRDefault="000D7E6C" w:rsidP="00F5407F">
            <w:pPr>
              <w:pStyle w:val="TAL"/>
            </w:pPr>
            <w:r>
              <w:t>&gt; PDU Session Type</w:t>
            </w:r>
          </w:p>
        </w:tc>
        <w:tc>
          <w:tcPr>
            <w:tcW w:w="7139" w:type="dxa"/>
            <w:shd w:val="clear" w:color="auto" w:fill="auto"/>
            <w:vAlign w:val="center"/>
          </w:tcPr>
          <w:p w14:paraId="5BFBAC22" w14:textId="24034927" w:rsidR="000D7E6C" w:rsidRPr="005D2CF1" w:rsidRDefault="000D7E6C" w:rsidP="00F5407F">
            <w:pPr>
              <w:pStyle w:val="TAL"/>
            </w:pPr>
            <w:r>
              <w:t>Type of PDU Session used to associate with the application.</w:t>
            </w:r>
          </w:p>
        </w:tc>
      </w:tr>
      <w:tr w:rsidR="000D7E6C" w:rsidRPr="005D2CF1" w14:paraId="247A662A" w14:textId="77777777" w:rsidTr="00F5407F">
        <w:tc>
          <w:tcPr>
            <w:tcW w:w="2492" w:type="dxa"/>
            <w:shd w:val="clear" w:color="auto" w:fill="auto"/>
            <w:vAlign w:val="center"/>
          </w:tcPr>
          <w:p w14:paraId="0ED4BE53" w14:textId="18EB1E1F" w:rsidR="000D7E6C" w:rsidRPr="005D2CF1" w:rsidRDefault="000D7E6C" w:rsidP="00F5407F">
            <w:pPr>
              <w:pStyle w:val="TAL"/>
            </w:pPr>
            <w:r>
              <w:t>&gt; Access Type</w:t>
            </w:r>
          </w:p>
        </w:tc>
        <w:tc>
          <w:tcPr>
            <w:tcW w:w="7139" w:type="dxa"/>
            <w:shd w:val="clear" w:color="auto" w:fill="auto"/>
            <w:vAlign w:val="center"/>
          </w:tcPr>
          <w:p w14:paraId="129620F1" w14:textId="0E78DB0C" w:rsidR="000D7E6C" w:rsidRPr="005D2CF1" w:rsidRDefault="004667EA" w:rsidP="00F5407F">
            <w:pPr>
              <w:pStyle w:val="TAL"/>
            </w:pPr>
            <w:r w:rsidRPr="004667EA">
              <w:t xml:space="preserve">List of </w:t>
            </w:r>
            <w:r>
              <w:t xml:space="preserve"> </w:t>
            </w:r>
            <w:r w:rsidR="000D7E6C">
              <w:t>Access Type</w:t>
            </w:r>
            <w:r>
              <w:t xml:space="preserve">(s) </w:t>
            </w:r>
            <w:r w:rsidRPr="004667EA">
              <w:t>used for the</w:t>
            </w:r>
            <w:r w:rsidR="000D7E6C">
              <w:t xml:space="preserve"> PDU Session for the application.</w:t>
            </w:r>
          </w:p>
        </w:tc>
      </w:tr>
      <w:tr w:rsidR="00934696" w:rsidRPr="005D2CF1" w14:paraId="61AC264E" w14:textId="77777777" w:rsidTr="00934696">
        <w:tc>
          <w:tcPr>
            <w:tcW w:w="9631" w:type="dxa"/>
            <w:gridSpan w:val="2"/>
            <w:shd w:val="clear" w:color="auto" w:fill="auto"/>
            <w:vAlign w:val="center"/>
          </w:tcPr>
          <w:p w14:paraId="5C9E23DA" w14:textId="7C3581F1" w:rsidR="00297E69" w:rsidRDefault="00297E69" w:rsidP="00F0713C">
            <w:pPr>
              <w:pStyle w:val="TAN"/>
            </w:pPr>
            <w:r>
              <w:t>NOTE 1:</w:t>
            </w:r>
            <w:r>
              <w:tab/>
              <w:t>This information element is an Analytics subset that can be used in "list of analytics subsets that are requested</w:t>
            </w:r>
            <w:r w:rsidR="00867EE5">
              <w:t>" and "Preferred level of accuracy per analytics subset"</w:t>
            </w:r>
            <w:r>
              <w:t>.</w:t>
            </w:r>
          </w:p>
          <w:p w14:paraId="73B00378" w14:textId="33179ABC" w:rsidR="00297E69" w:rsidRDefault="00297E69" w:rsidP="00F0713C">
            <w:pPr>
              <w:pStyle w:val="TAN"/>
            </w:pPr>
            <w:r>
              <w:t>NOTE 2:</w:t>
            </w:r>
            <w:r>
              <w:tab/>
              <w:t>The NSI ID is an optional parameter. If not provided the Slice instance service experience indicates the service experience for the S-NSSAI.</w:t>
            </w:r>
          </w:p>
          <w:p w14:paraId="0430F667" w14:textId="10A65E48" w:rsidR="00297E69" w:rsidRDefault="00297E69" w:rsidP="00F0713C">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14:paraId="7371AEB6" w14:textId="024E58D8" w:rsidR="00297E69" w:rsidRDefault="00297E69" w:rsidP="00F0713C">
            <w:pPr>
              <w:pStyle w:val="TAN"/>
            </w:pPr>
            <w:r>
              <w:t>NOTE 4:</w:t>
            </w:r>
            <w:r>
              <w:tab/>
              <w:t>If the consumer NF is an AF, the "UPF info" shall not be included.</w:t>
            </w:r>
          </w:p>
          <w:p w14:paraId="5F3F172D" w14:textId="2DA9FD8B" w:rsidR="00297E69" w:rsidRDefault="00297E69" w:rsidP="00F0713C">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14:paraId="005D973D" w14:textId="77777777" w:rsidR="00934696" w:rsidRDefault="00297E69" w:rsidP="00F0713C">
            <w:pPr>
              <w:pStyle w:val="TAN"/>
            </w:pPr>
            <w:r>
              <w:t>NOTE 6:</w:t>
            </w:r>
            <w:r>
              <w:tab/>
              <w:t>The Spatial validity is present in the output parameters if the consumer provided the Area of Interest as defined in Table 6.4.1-1.</w:t>
            </w:r>
          </w:p>
          <w:p w14:paraId="64C7D7BC" w14:textId="6E811028" w:rsidR="00DC5288" w:rsidRPr="005D2CF1" w:rsidRDefault="00DC5288" w:rsidP="00F0713C">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14:paraId="6E616C92" w14:textId="77777777" w:rsidR="00C24DA9" w:rsidRPr="005D2CF1" w:rsidRDefault="00C24DA9" w:rsidP="00C24DA9">
      <w:pPr>
        <w:rPr>
          <w:lang w:eastAsia="zh-CN"/>
        </w:rPr>
      </w:pPr>
    </w:p>
    <w:p w14:paraId="2A8F008C" w14:textId="77777777" w:rsidR="00C24DA9" w:rsidRPr="005D2CF1" w:rsidRDefault="00C24DA9" w:rsidP="00C24DA9">
      <w:pPr>
        <w:pStyle w:val="TH"/>
        <w:rPr>
          <w:lang w:eastAsia="zh-CN"/>
        </w:rPr>
      </w:pPr>
      <w:bookmarkStart w:id="861" w:name="_CRTable6_4_32"/>
      <w:r w:rsidRPr="005D2CF1">
        <w:rPr>
          <w:lang w:eastAsia="zh-CN"/>
        </w:rPr>
        <w:t xml:space="preserve">Table </w:t>
      </w:r>
      <w:bookmarkEnd w:id="861"/>
      <w:r w:rsidRPr="005D2CF1">
        <w:rPr>
          <w:lang w:eastAsia="zh-CN"/>
        </w:rPr>
        <w:t>6.4.3-2: Service Experience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7139"/>
      </w:tblGrid>
      <w:tr w:rsidR="00C24DA9" w:rsidRPr="005D2CF1" w14:paraId="0CBF4028" w14:textId="77777777" w:rsidTr="00B16F2C">
        <w:tc>
          <w:tcPr>
            <w:tcW w:w="2492" w:type="dxa"/>
            <w:shd w:val="clear" w:color="auto" w:fill="auto"/>
          </w:tcPr>
          <w:p w14:paraId="4B14B6BA" w14:textId="77777777" w:rsidR="00C24DA9" w:rsidRPr="005D2CF1" w:rsidRDefault="00C24DA9" w:rsidP="00B16F2C">
            <w:pPr>
              <w:pStyle w:val="TAH"/>
              <w:rPr>
                <w:lang w:eastAsia="zh-CN"/>
              </w:rPr>
            </w:pPr>
            <w:r w:rsidRPr="005D2CF1">
              <w:rPr>
                <w:lang w:eastAsia="zh-CN"/>
              </w:rPr>
              <w:t>Information</w:t>
            </w:r>
          </w:p>
        </w:tc>
        <w:tc>
          <w:tcPr>
            <w:tcW w:w="7139" w:type="dxa"/>
            <w:shd w:val="clear" w:color="auto" w:fill="auto"/>
          </w:tcPr>
          <w:p w14:paraId="74B2DC6D" w14:textId="77777777" w:rsidR="00C24DA9" w:rsidRPr="005D2CF1" w:rsidRDefault="00C24DA9" w:rsidP="00B16F2C">
            <w:pPr>
              <w:pStyle w:val="TAH"/>
              <w:rPr>
                <w:lang w:eastAsia="zh-CN"/>
              </w:rPr>
            </w:pPr>
            <w:r w:rsidRPr="005D2CF1">
              <w:rPr>
                <w:lang w:eastAsia="zh-CN"/>
              </w:rPr>
              <w:t>Description</w:t>
            </w:r>
          </w:p>
        </w:tc>
      </w:tr>
      <w:tr w:rsidR="00C24DA9" w:rsidRPr="005D2CF1" w14:paraId="101B8485" w14:textId="77777777" w:rsidTr="00B16F2C">
        <w:tc>
          <w:tcPr>
            <w:tcW w:w="2492" w:type="dxa"/>
            <w:shd w:val="clear" w:color="auto" w:fill="auto"/>
            <w:vAlign w:val="center"/>
          </w:tcPr>
          <w:p w14:paraId="458C5025" w14:textId="47F95EB2" w:rsidR="00C24DA9" w:rsidRPr="005D2CF1" w:rsidRDefault="00C24DA9" w:rsidP="00B16F2C">
            <w:pPr>
              <w:pStyle w:val="TAL"/>
            </w:pPr>
            <w:r w:rsidRPr="005D2CF1">
              <w:t>Slice instance service experiences (0</w:t>
            </w:r>
            <w:r w:rsidR="00223DFF">
              <w:t>..</w:t>
            </w:r>
            <w:r w:rsidRPr="005D2CF1">
              <w:t>max)</w:t>
            </w:r>
          </w:p>
        </w:tc>
        <w:tc>
          <w:tcPr>
            <w:tcW w:w="7139" w:type="dxa"/>
            <w:shd w:val="clear" w:color="auto" w:fill="auto"/>
            <w:vAlign w:val="center"/>
          </w:tcPr>
          <w:p w14:paraId="32EB835E" w14:textId="77777777" w:rsidR="00C24DA9" w:rsidRPr="005D2CF1" w:rsidRDefault="00C24DA9" w:rsidP="00B16F2C">
            <w:pPr>
              <w:pStyle w:val="TAL"/>
            </w:pPr>
            <w:r w:rsidRPr="005D2CF1">
              <w:t>List of observed service experience information for each Network Slice instance.</w:t>
            </w:r>
          </w:p>
        </w:tc>
      </w:tr>
      <w:tr w:rsidR="00D51919" w:rsidRPr="005D2CF1" w14:paraId="5D922D40" w14:textId="77777777" w:rsidTr="00223DFF">
        <w:tc>
          <w:tcPr>
            <w:tcW w:w="2492" w:type="dxa"/>
            <w:shd w:val="clear" w:color="auto" w:fill="auto"/>
            <w:vAlign w:val="center"/>
          </w:tcPr>
          <w:p w14:paraId="5888A438" w14:textId="10E3DAFA" w:rsidR="00D51919" w:rsidRPr="005D2CF1" w:rsidRDefault="00D51919" w:rsidP="00223DFF">
            <w:pPr>
              <w:pStyle w:val="TAL"/>
            </w:pPr>
            <w:r>
              <w:t>&gt; S-NSSAI</w:t>
            </w:r>
          </w:p>
        </w:tc>
        <w:tc>
          <w:tcPr>
            <w:tcW w:w="7139" w:type="dxa"/>
            <w:shd w:val="clear" w:color="auto" w:fill="auto"/>
            <w:vAlign w:val="center"/>
          </w:tcPr>
          <w:p w14:paraId="0D10EE49" w14:textId="5F01F347" w:rsidR="00D51919" w:rsidRPr="005D2CF1" w:rsidRDefault="00D51919" w:rsidP="00223DFF">
            <w:pPr>
              <w:pStyle w:val="TAL"/>
            </w:pPr>
            <w:r>
              <w:t>Identifies the Network Slice</w:t>
            </w:r>
          </w:p>
        </w:tc>
      </w:tr>
      <w:tr w:rsidR="00C24DA9" w:rsidRPr="005D2CF1" w14:paraId="59DD2FD9" w14:textId="77777777" w:rsidTr="00B16F2C">
        <w:tc>
          <w:tcPr>
            <w:tcW w:w="2492" w:type="dxa"/>
            <w:shd w:val="clear" w:color="auto" w:fill="auto"/>
            <w:vAlign w:val="center"/>
          </w:tcPr>
          <w:p w14:paraId="0AB78DDA" w14:textId="1D6599EE" w:rsidR="00C24DA9" w:rsidRPr="005D2CF1" w:rsidRDefault="00C24DA9" w:rsidP="00B16F2C">
            <w:pPr>
              <w:pStyle w:val="TAL"/>
            </w:pPr>
            <w:r w:rsidRPr="005D2CF1">
              <w:t>&gt; NSI ID</w:t>
            </w:r>
            <w:r w:rsidR="00297E69">
              <w:t xml:space="preserve"> (NOTE 2)</w:t>
            </w:r>
          </w:p>
        </w:tc>
        <w:tc>
          <w:tcPr>
            <w:tcW w:w="7139" w:type="dxa"/>
            <w:shd w:val="clear" w:color="auto" w:fill="auto"/>
            <w:vAlign w:val="center"/>
          </w:tcPr>
          <w:p w14:paraId="3EC9AC20" w14:textId="44B2BC3D" w:rsidR="00C24DA9" w:rsidRPr="005D2CF1" w:rsidRDefault="00C24DA9" w:rsidP="00B16F2C">
            <w:pPr>
              <w:pStyle w:val="TAL"/>
            </w:pPr>
            <w:r w:rsidRPr="005D2CF1">
              <w:t>Identifies the Network Slice instance within the Network Slice.</w:t>
            </w:r>
          </w:p>
        </w:tc>
      </w:tr>
      <w:tr w:rsidR="00C24DA9" w:rsidRPr="005D2CF1" w14:paraId="7BF501DA" w14:textId="77777777" w:rsidTr="00B16F2C">
        <w:tc>
          <w:tcPr>
            <w:tcW w:w="2492" w:type="dxa"/>
            <w:shd w:val="clear" w:color="auto" w:fill="auto"/>
            <w:vAlign w:val="center"/>
          </w:tcPr>
          <w:p w14:paraId="15818B13" w14:textId="77777777" w:rsidR="00C24DA9" w:rsidRPr="005D2CF1" w:rsidRDefault="00C24DA9" w:rsidP="00B16F2C">
            <w:pPr>
              <w:pStyle w:val="TAL"/>
            </w:pPr>
            <w:r w:rsidRPr="005D2CF1">
              <w:t>&gt; Network Slice instance service experience</w:t>
            </w:r>
          </w:p>
        </w:tc>
        <w:tc>
          <w:tcPr>
            <w:tcW w:w="7139" w:type="dxa"/>
            <w:shd w:val="clear" w:color="auto" w:fill="auto"/>
            <w:vAlign w:val="center"/>
          </w:tcPr>
          <w:p w14:paraId="25C11951" w14:textId="77777777" w:rsidR="00C24DA9" w:rsidRPr="005D2CF1" w:rsidRDefault="00C24DA9" w:rsidP="00B16F2C">
            <w:pPr>
              <w:pStyle w:val="TAL"/>
            </w:pPr>
            <w:r w:rsidRPr="005D2CF1">
              <w:t>Service experience across Applications on a Network Slice instance over the Analytics target period (average, variance).</w:t>
            </w:r>
          </w:p>
        </w:tc>
      </w:tr>
      <w:tr w:rsidR="00C24DA9" w:rsidRPr="005D2CF1" w14:paraId="2401FA65" w14:textId="77777777" w:rsidTr="00B16F2C">
        <w:tc>
          <w:tcPr>
            <w:tcW w:w="2492" w:type="dxa"/>
            <w:shd w:val="clear" w:color="auto" w:fill="auto"/>
            <w:vAlign w:val="center"/>
          </w:tcPr>
          <w:p w14:paraId="015508B4" w14:textId="4BCE1A2E" w:rsidR="00C24DA9" w:rsidRPr="005D2CF1" w:rsidRDefault="00C24DA9" w:rsidP="00B16F2C">
            <w:pPr>
              <w:pStyle w:val="TAL"/>
            </w:pPr>
            <w:r w:rsidRPr="005D2CF1">
              <w:t>&gt; SUPI list (0..SUPImax)</w:t>
            </w:r>
            <w:r w:rsidR="00297E69">
              <w:t xml:space="preserve"> (NOTE 3)</w:t>
            </w:r>
          </w:p>
        </w:tc>
        <w:tc>
          <w:tcPr>
            <w:tcW w:w="7139" w:type="dxa"/>
            <w:shd w:val="clear" w:color="auto" w:fill="auto"/>
            <w:vAlign w:val="center"/>
          </w:tcPr>
          <w:p w14:paraId="363B8249" w14:textId="17EC4761" w:rsidR="00C24DA9" w:rsidRPr="005D2CF1" w:rsidRDefault="00C24DA9" w:rsidP="00B16F2C">
            <w:pPr>
              <w:pStyle w:val="TAL"/>
            </w:pPr>
            <w:r w:rsidRPr="005D2CF1">
              <w:t xml:space="preserve">List of SUPI(s) for </w:t>
            </w:r>
            <w:r w:rsidR="00D51919">
              <w:t xml:space="preserve">which the </w:t>
            </w:r>
            <w:r w:rsidRPr="005D2CF1">
              <w:t>slice instance service experience</w:t>
            </w:r>
            <w:r w:rsidR="00D51919">
              <w:t xml:space="preserve"> applies</w:t>
            </w:r>
            <w:r w:rsidRPr="005D2CF1">
              <w:t>.</w:t>
            </w:r>
          </w:p>
        </w:tc>
      </w:tr>
      <w:tr w:rsidR="00C24DA9" w:rsidRPr="005D2CF1" w14:paraId="36E2CFC7" w14:textId="77777777" w:rsidTr="00B16F2C">
        <w:tc>
          <w:tcPr>
            <w:tcW w:w="2492" w:type="dxa"/>
            <w:shd w:val="clear" w:color="auto" w:fill="auto"/>
            <w:vAlign w:val="center"/>
          </w:tcPr>
          <w:p w14:paraId="7AEFCBC1" w14:textId="30E7E6BE" w:rsidR="00C24DA9" w:rsidRPr="005D2CF1" w:rsidRDefault="00C24DA9" w:rsidP="00B16F2C">
            <w:pPr>
              <w:pStyle w:val="TAL"/>
            </w:pPr>
            <w:r w:rsidRPr="005D2CF1">
              <w:t>&gt; Ratio</w:t>
            </w:r>
            <w:r w:rsidR="00297E69">
              <w:t xml:space="preserve"> (NOTE 3)</w:t>
            </w:r>
          </w:p>
        </w:tc>
        <w:tc>
          <w:tcPr>
            <w:tcW w:w="7139" w:type="dxa"/>
            <w:shd w:val="clear" w:color="auto" w:fill="auto"/>
            <w:vAlign w:val="center"/>
          </w:tcPr>
          <w:p w14:paraId="5C68ADDD" w14:textId="5E7B1832" w:rsidR="00C24DA9" w:rsidRPr="005D2CF1" w:rsidRDefault="00C24DA9" w:rsidP="00B16F2C">
            <w:pPr>
              <w:pStyle w:val="TAL"/>
            </w:pPr>
            <w:r w:rsidRPr="005D2CF1">
              <w:t>Estimated percentage of UEs with similar service experience (in the group, or among all UEs).</w:t>
            </w:r>
          </w:p>
        </w:tc>
      </w:tr>
      <w:tr w:rsidR="00C24DA9" w:rsidRPr="005D2CF1" w14:paraId="3DFEAD93" w14:textId="77777777" w:rsidTr="00B16F2C">
        <w:tc>
          <w:tcPr>
            <w:tcW w:w="2492" w:type="dxa"/>
            <w:shd w:val="clear" w:color="auto" w:fill="auto"/>
            <w:vAlign w:val="center"/>
          </w:tcPr>
          <w:p w14:paraId="3649CCA0" w14:textId="5B6A6706" w:rsidR="00C24DA9" w:rsidRPr="005D2CF1" w:rsidRDefault="00C24DA9" w:rsidP="00B16F2C">
            <w:pPr>
              <w:pStyle w:val="TAL"/>
            </w:pPr>
            <w:r w:rsidRPr="005D2CF1">
              <w:t>&gt; Spatial validity</w:t>
            </w:r>
            <w:r w:rsidR="00297E69">
              <w:t xml:space="preserve"> (NOTE 6)</w:t>
            </w:r>
          </w:p>
        </w:tc>
        <w:tc>
          <w:tcPr>
            <w:tcW w:w="7139" w:type="dxa"/>
            <w:shd w:val="clear" w:color="auto" w:fill="auto"/>
            <w:vAlign w:val="center"/>
          </w:tcPr>
          <w:p w14:paraId="483BECF7" w14:textId="77777777" w:rsidR="00C24DA9" w:rsidRPr="005D2CF1" w:rsidRDefault="00C24DA9" w:rsidP="00B16F2C">
            <w:pPr>
              <w:pStyle w:val="TAL"/>
            </w:pPr>
            <w:r w:rsidRPr="005D2CF1">
              <w:t>Area where the Network Slice service experience analytics applies.</w:t>
            </w:r>
          </w:p>
        </w:tc>
      </w:tr>
      <w:tr w:rsidR="00C24DA9" w:rsidRPr="005D2CF1" w14:paraId="500DF197" w14:textId="77777777" w:rsidTr="00B16F2C">
        <w:tc>
          <w:tcPr>
            <w:tcW w:w="2492" w:type="dxa"/>
            <w:shd w:val="clear" w:color="auto" w:fill="auto"/>
            <w:vAlign w:val="center"/>
          </w:tcPr>
          <w:p w14:paraId="6E55C52E" w14:textId="77777777" w:rsidR="00C24DA9" w:rsidRPr="005D2CF1" w:rsidRDefault="00C24DA9" w:rsidP="00B16F2C">
            <w:pPr>
              <w:pStyle w:val="TAL"/>
            </w:pPr>
            <w:r w:rsidRPr="005D2CF1">
              <w:t>&gt; Validity period</w:t>
            </w:r>
          </w:p>
        </w:tc>
        <w:tc>
          <w:tcPr>
            <w:tcW w:w="7139" w:type="dxa"/>
            <w:shd w:val="clear" w:color="auto" w:fill="auto"/>
            <w:vAlign w:val="center"/>
          </w:tcPr>
          <w:p w14:paraId="6B7A5B50" w14:textId="77777777" w:rsidR="00C24DA9" w:rsidRPr="005D2CF1" w:rsidRDefault="00C24DA9" w:rsidP="00B16F2C">
            <w:pPr>
              <w:pStyle w:val="TAL"/>
            </w:pPr>
            <w:r w:rsidRPr="005D2CF1">
              <w:t>Validity period for the Network Slice service experience analytics as defined in clause 6.1.3.</w:t>
            </w:r>
          </w:p>
        </w:tc>
      </w:tr>
      <w:tr w:rsidR="00C24DA9" w:rsidRPr="005D2CF1" w14:paraId="043B7AA3" w14:textId="77777777" w:rsidTr="00B16F2C">
        <w:tc>
          <w:tcPr>
            <w:tcW w:w="2492" w:type="dxa"/>
            <w:shd w:val="clear" w:color="auto" w:fill="auto"/>
            <w:vAlign w:val="center"/>
          </w:tcPr>
          <w:p w14:paraId="41FA0C7D" w14:textId="5D375021" w:rsidR="00C24DA9" w:rsidRPr="005D2CF1" w:rsidRDefault="00C24DA9" w:rsidP="00B16F2C">
            <w:pPr>
              <w:pStyle w:val="TAL"/>
            </w:pPr>
            <w:r w:rsidRPr="005D2CF1">
              <w:t>&gt;</w:t>
            </w:r>
            <w:r w:rsidR="00B717DB">
              <w:t xml:space="preserve"> Confidence</w:t>
            </w:r>
          </w:p>
        </w:tc>
        <w:tc>
          <w:tcPr>
            <w:tcW w:w="7139" w:type="dxa"/>
            <w:shd w:val="clear" w:color="auto" w:fill="auto"/>
            <w:vAlign w:val="center"/>
          </w:tcPr>
          <w:p w14:paraId="30BE010F" w14:textId="77777777" w:rsidR="00C24DA9" w:rsidRPr="005D2CF1" w:rsidRDefault="00C24DA9" w:rsidP="00B16F2C">
            <w:pPr>
              <w:pStyle w:val="TAL"/>
            </w:pPr>
            <w:r w:rsidRPr="005D2CF1">
              <w:t>Confidence of this prediction.</w:t>
            </w:r>
          </w:p>
        </w:tc>
      </w:tr>
      <w:tr w:rsidR="00C24DA9" w:rsidRPr="005D2CF1" w14:paraId="160886E2" w14:textId="77777777" w:rsidTr="00B16F2C">
        <w:tc>
          <w:tcPr>
            <w:tcW w:w="2492" w:type="dxa"/>
            <w:shd w:val="clear" w:color="auto" w:fill="auto"/>
            <w:vAlign w:val="center"/>
          </w:tcPr>
          <w:p w14:paraId="78DC7F0D" w14:textId="335C2CB4" w:rsidR="00C24DA9" w:rsidRPr="005D2CF1" w:rsidRDefault="00C24DA9" w:rsidP="00B16F2C">
            <w:pPr>
              <w:pStyle w:val="TAL"/>
            </w:pPr>
            <w:r w:rsidRPr="005D2CF1">
              <w:t>Application service experiences (0..max)</w:t>
            </w:r>
          </w:p>
        </w:tc>
        <w:tc>
          <w:tcPr>
            <w:tcW w:w="7139" w:type="dxa"/>
            <w:shd w:val="clear" w:color="auto" w:fill="auto"/>
            <w:vAlign w:val="center"/>
          </w:tcPr>
          <w:p w14:paraId="3E030CA2" w14:textId="77777777" w:rsidR="00C24DA9" w:rsidRPr="005D2CF1" w:rsidRDefault="00C24DA9" w:rsidP="00B16F2C">
            <w:pPr>
              <w:pStyle w:val="TAL"/>
            </w:pPr>
            <w:r w:rsidRPr="005D2CF1">
              <w:t>List of predicted service experience information for each Application.</w:t>
            </w:r>
          </w:p>
        </w:tc>
      </w:tr>
      <w:tr w:rsidR="00C24DA9" w:rsidRPr="005D2CF1" w14:paraId="382F8EA2" w14:textId="77777777" w:rsidTr="00B16F2C">
        <w:tc>
          <w:tcPr>
            <w:tcW w:w="2492" w:type="dxa"/>
            <w:shd w:val="clear" w:color="auto" w:fill="auto"/>
            <w:vAlign w:val="center"/>
          </w:tcPr>
          <w:p w14:paraId="602B5262" w14:textId="77777777" w:rsidR="00C24DA9" w:rsidRPr="005D2CF1" w:rsidRDefault="00C24DA9" w:rsidP="00B16F2C">
            <w:pPr>
              <w:pStyle w:val="TAL"/>
            </w:pPr>
            <w:r w:rsidRPr="005D2CF1">
              <w:t>&gt; S-NSSAI</w:t>
            </w:r>
          </w:p>
        </w:tc>
        <w:tc>
          <w:tcPr>
            <w:tcW w:w="7139" w:type="dxa"/>
            <w:shd w:val="clear" w:color="auto" w:fill="auto"/>
            <w:vAlign w:val="center"/>
          </w:tcPr>
          <w:p w14:paraId="790461F9" w14:textId="48890EE4" w:rsidR="00C24DA9" w:rsidRPr="005D2CF1" w:rsidRDefault="00C24DA9" w:rsidP="00B16F2C">
            <w:pPr>
              <w:pStyle w:val="TAL"/>
            </w:pPr>
            <w:r w:rsidRPr="005D2CF1">
              <w:t xml:space="preserve">Identifies the Network Slice </w:t>
            </w:r>
            <w:r w:rsidR="00D51919">
              <w:t xml:space="preserve">used to access </w:t>
            </w:r>
            <w:r w:rsidRPr="005D2CF1">
              <w:t>the Application.</w:t>
            </w:r>
          </w:p>
        </w:tc>
      </w:tr>
      <w:tr w:rsidR="00C24DA9" w:rsidRPr="005D2CF1" w14:paraId="6EF21A89" w14:textId="77777777" w:rsidTr="00B16F2C">
        <w:tc>
          <w:tcPr>
            <w:tcW w:w="2492" w:type="dxa"/>
            <w:shd w:val="clear" w:color="auto" w:fill="auto"/>
            <w:vAlign w:val="center"/>
          </w:tcPr>
          <w:p w14:paraId="137FBC63" w14:textId="77777777" w:rsidR="00C24DA9" w:rsidRPr="005D2CF1" w:rsidRDefault="00C24DA9" w:rsidP="00B16F2C">
            <w:pPr>
              <w:pStyle w:val="TAL"/>
            </w:pPr>
            <w:r w:rsidRPr="005D2CF1">
              <w:t>&gt; Application ID</w:t>
            </w:r>
          </w:p>
        </w:tc>
        <w:tc>
          <w:tcPr>
            <w:tcW w:w="7139" w:type="dxa"/>
            <w:shd w:val="clear" w:color="auto" w:fill="auto"/>
            <w:vAlign w:val="center"/>
          </w:tcPr>
          <w:p w14:paraId="266AEC25" w14:textId="77777777" w:rsidR="00C24DA9" w:rsidRPr="005D2CF1" w:rsidRDefault="00C24DA9" w:rsidP="00B16F2C">
            <w:pPr>
              <w:pStyle w:val="TAL"/>
            </w:pPr>
            <w:r w:rsidRPr="005D2CF1">
              <w:t>Identification of the Application.</w:t>
            </w:r>
          </w:p>
        </w:tc>
      </w:tr>
      <w:tr w:rsidR="00615B5C" w:rsidRPr="005D2CF1" w14:paraId="223896BC" w14:textId="77777777" w:rsidTr="00615B5C">
        <w:tc>
          <w:tcPr>
            <w:tcW w:w="2492" w:type="dxa"/>
            <w:shd w:val="clear" w:color="auto" w:fill="auto"/>
            <w:vAlign w:val="center"/>
          </w:tcPr>
          <w:p w14:paraId="144637B3" w14:textId="74BE913D" w:rsidR="00615B5C" w:rsidRPr="005D2CF1" w:rsidRDefault="00615B5C" w:rsidP="00615B5C">
            <w:pPr>
              <w:pStyle w:val="TAL"/>
            </w:pPr>
            <w:r w:rsidRPr="008D40B1">
              <w:t>&gt; Service Experience Type</w:t>
            </w:r>
          </w:p>
        </w:tc>
        <w:tc>
          <w:tcPr>
            <w:tcW w:w="7139" w:type="dxa"/>
            <w:shd w:val="clear" w:color="auto" w:fill="auto"/>
            <w:vAlign w:val="center"/>
          </w:tcPr>
          <w:p w14:paraId="64D388EB" w14:textId="4DD6CDB1" w:rsidR="00615B5C" w:rsidRPr="005D2CF1" w:rsidRDefault="00615B5C" w:rsidP="00615B5C">
            <w:pPr>
              <w:pStyle w:val="TAL"/>
            </w:pPr>
            <w:r w:rsidRPr="008D40B1">
              <w:t>Type of Service Experience analytics, e.g. on voice, video, other.</w:t>
            </w:r>
          </w:p>
        </w:tc>
      </w:tr>
      <w:tr w:rsidR="00615B5C" w:rsidRPr="005D2CF1" w14:paraId="22EF399F" w14:textId="77777777" w:rsidTr="00615B5C">
        <w:tc>
          <w:tcPr>
            <w:tcW w:w="2492" w:type="dxa"/>
            <w:shd w:val="clear" w:color="auto" w:fill="auto"/>
            <w:vAlign w:val="center"/>
          </w:tcPr>
          <w:p w14:paraId="6FFB6B55" w14:textId="35A155C3" w:rsidR="00615B5C" w:rsidRPr="005D2CF1" w:rsidRDefault="00615B5C" w:rsidP="00615B5C">
            <w:pPr>
              <w:pStyle w:val="TAL"/>
            </w:pPr>
            <w:r>
              <w:rPr>
                <w:lang w:eastAsia="zh-CN"/>
              </w:rPr>
              <w:t>&gt;</w:t>
            </w:r>
            <w:r w:rsidR="00223DFF">
              <w:rPr>
                <w:lang w:eastAsia="zh-CN"/>
              </w:rPr>
              <w:t xml:space="preserve"> </w:t>
            </w:r>
            <w:r w:rsidRPr="00E9603C">
              <w:rPr>
                <w:lang w:eastAsia="zh-CN"/>
              </w:rPr>
              <w:t xml:space="preserve">UE location </w:t>
            </w:r>
            <w:r w:rsidR="00297E69">
              <w:rPr>
                <w:lang w:eastAsia="zh-CN"/>
              </w:rPr>
              <w:t>(NOTE 1, NOTE 5)</w:t>
            </w:r>
          </w:p>
        </w:tc>
        <w:tc>
          <w:tcPr>
            <w:tcW w:w="7139" w:type="dxa"/>
            <w:shd w:val="clear" w:color="auto" w:fill="auto"/>
            <w:vAlign w:val="center"/>
          </w:tcPr>
          <w:p w14:paraId="1B518F32" w14:textId="0438D12D" w:rsidR="00615B5C" w:rsidRPr="005D2CF1" w:rsidRDefault="00615B5C" w:rsidP="00615B5C">
            <w:pPr>
              <w:pStyle w:val="TAL"/>
            </w:pPr>
            <w:r w:rsidRPr="00E9603C">
              <w:rPr>
                <w:lang w:eastAsia="zh-CN"/>
              </w:rPr>
              <w:t xml:space="preserve">Indicating </w:t>
            </w:r>
            <w:r w:rsidRPr="00E9603C">
              <w:t>the UE location information (e.g.</w:t>
            </w:r>
            <w:r>
              <w:t xml:space="preserve"> TAI list,</w:t>
            </w:r>
            <w:r w:rsidRPr="00E9603C">
              <w:t xml:space="preserve"> gNB ID,</w:t>
            </w:r>
            <w:r w:rsidR="00BA4EBB">
              <w:t xml:space="preserve"> or location coordinates,</w:t>
            </w:r>
            <w:r w:rsidRPr="00E9603C">
              <w:t xml:space="preserve"> etc</w:t>
            </w:r>
            <w:r w:rsidR="00BA4EBB">
              <w:t>.</w:t>
            </w:r>
            <w:r w:rsidRPr="00E9603C">
              <w:t>) when the UE service is delivered.</w:t>
            </w:r>
          </w:p>
        </w:tc>
      </w:tr>
      <w:tr w:rsidR="00615B5C" w:rsidRPr="005D2CF1" w14:paraId="581CCB94" w14:textId="77777777" w:rsidTr="00615B5C">
        <w:tc>
          <w:tcPr>
            <w:tcW w:w="2492" w:type="dxa"/>
            <w:shd w:val="clear" w:color="auto" w:fill="auto"/>
            <w:vAlign w:val="center"/>
          </w:tcPr>
          <w:p w14:paraId="4E82550A" w14:textId="4458228B" w:rsidR="00615B5C" w:rsidRPr="005D2CF1" w:rsidRDefault="00615B5C" w:rsidP="00615B5C">
            <w:pPr>
              <w:pStyle w:val="TAL"/>
            </w:pPr>
            <w:r>
              <w:rPr>
                <w:lang w:eastAsia="zh-CN"/>
              </w:rPr>
              <w:t>&gt;</w:t>
            </w:r>
            <w:r w:rsidR="00223DFF">
              <w:rPr>
                <w:lang w:eastAsia="zh-CN"/>
              </w:rPr>
              <w:t xml:space="preserve"> </w:t>
            </w:r>
            <w:r w:rsidRPr="00E9603C">
              <w:rPr>
                <w:lang w:eastAsia="zh-CN"/>
              </w:rPr>
              <w:t>UPF Info</w:t>
            </w:r>
            <w:r w:rsidR="00240A49">
              <w:rPr>
                <w:lang w:eastAsia="zh-CN"/>
              </w:rPr>
              <w:t xml:space="preserve"> (NOTE 4)</w:t>
            </w:r>
          </w:p>
        </w:tc>
        <w:tc>
          <w:tcPr>
            <w:tcW w:w="7139" w:type="dxa"/>
            <w:shd w:val="clear" w:color="auto" w:fill="auto"/>
            <w:vAlign w:val="center"/>
          </w:tcPr>
          <w:p w14:paraId="79053706" w14:textId="1C2FFCD8" w:rsidR="00615B5C" w:rsidRPr="005D2CF1" w:rsidRDefault="00615B5C" w:rsidP="00615B5C">
            <w:pPr>
              <w:pStyle w:val="TAL"/>
            </w:pPr>
            <w:r w:rsidRPr="00E9603C">
              <w:rPr>
                <w:lang w:eastAsia="zh-CN"/>
              </w:rPr>
              <w:t>Indicating UPF serving the UE</w:t>
            </w:r>
            <w:r>
              <w:rPr>
                <w:lang w:eastAsia="zh-CN"/>
              </w:rPr>
              <w:t>.</w:t>
            </w:r>
          </w:p>
        </w:tc>
      </w:tr>
      <w:tr w:rsidR="00615B5C" w:rsidRPr="005D2CF1" w14:paraId="3AD90783" w14:textId="77777777" w:rsidTr="00320244">
        <w:tc>
          <w:tcPr>
            <w:tcW w:w="2492" w:type="dxa"/>
            <w:shd w:val="clear" w:color="auto" w:fill="auto"/>
            <w:vAlign w:val="center"/>
          </w:tcPr>
          <w:p w14:paraId="63BAC3E8" w14:textId="3FD7AB93" w:rsidR="00615B5C" w:rsidRPr="005D2CF1" w:rsidRDefault="00615B5C" w:rsidP="00615B5C">
            <w:pPr>
              <w:pStyle w:val="TAL"/>
            </w:pPr>
            <w:r>
              <w:rPr>
                <w:lang w:eastAsia="zh-CN"/>
              </w:rPr>
              <w:t>&gt;</w:t>
            </w:r>
            <w:r w:rsidR="00223DFF">
              <w:rPr>
                <w:lang w:eastAsia="zh-CN"/>
              </w:rPr>
              <w:t xml:space="preserve"> </w:t>
            </w:r>
            <w:r w:rsidRPr="00E9603C">
              <w:rPr>
                <w:lang w:eastAsia="zh-CN"/>
              </w:rPr>
              <w:t>DNAI</w:t>
            </w:r>
          </w:p>
        </w:tc>
        <w:tc>
          <w:tcPr>
            <w:tcW w:w="7139" w:type="dxa"/>
            <w:shd w:val="clear" w:color="auto" w:fill="auto"/>
          </w:tcPr>
          <w:p w14:paraId="0EFA7EA4" w14:textId="21543277" w:rsidR="00615B5C" w:rsidRPr="005D2CF1" w:rsidRDefault="00615B5C" w:rsidP="00615B5C">
            <w:pPr>
              <w:pStyle w:val="TAL"/>
            </w:pPr>
            <w:r w:rsidRPr="00E9603C">
              <w:rPr>
                <w:lang w:eastAsia="zh-CN"/>
              </w:rPr>
              <w:t>Indicating which DNAI the UE service uses/camps on</w:t>
            </w:r>
            <w:r>
              <w:rPr>
                <w:lang w:eastAsia="zh-CN"/>
              </w:rPr>
              <w:t>.</w:t>
            </w:r>
          </w:p>
        </w:tc>
      </w:tr>
      <w:tr w:rsidR="00615B5C" w:rsidRPr="005D2CF1" w14:paraId="05183DDF" w14:textId="77777777" w:rsidTr="00320244">
        <w:tc>
          <w:tcPr>
            <w:tcW w:w="2492" w:type="dxa"/>
            <w:shd w:val="clear" w:color="auto" w:fill="auto"/>
            <w:vAlign w:val="center"/>
          </w:tcPr>
          <w:p w14:paraId="3301ED54" w14:textId="12B31603" w:rsidR="00615B5C" w:rsidRPr="005D2CF1" w:rsidRDefault="00615B5C" w:rsidP="00615B5C">
            <w:pPr>
              <w:pStyle w:val="TAL"/>
            </w:pPr>
            <w:r>
              <w:rPr>
                <w:rFonts w:eastAsia="SimSun"/>
                <w:lang w:eastAsia="zh-CN"/>
              </w:rPr>
              <w:t>&gt;</w:t>
            </w:r>
            <w:r w:rsidR="00223DFF">
              <w:rPr>
                <w:rFonts w:eastAsia="SimSun"/>
                <w:lang w:eastAsia="zh-CN"/>
              </w:rPr>
              <w:t xml:space="preserve"> </w:t>
            </w:r>
            <w:r w:rsidRPr="00E9603C">
              <w:rPr>
                <w:rFonts w:eastAsia="SimSun"/>
                <w:lang w:eastAsia="zh-CN"/>
              </w:rPr>
              <w:t>DNN</w:t>
            </w:r>
          </w:p>
        </w:tc>
        <w:tc>
          <w:tcPr>
            <w:tcW w:w="7139" w:type="dxa"/>
            <w:shd w:val="clear" w:color="auto" w:fill="auto"/>
          </w:tcPr>
          <w:p w14:paraId="6BFA86F4" w14:textId="22181D09" w:rsidR="00615B5C" w:rsidRPr="005D2CF1" w:rsidRDefault="00615B5C" w:rsidP="00615B5C">
            <w:pPr>
              <w:pStyle w:val="TAL"/>
            </w:pPr>
            <w:r w:rsidRPr="00E9603C">
              <w:t>DNN for the PDU Session which contains the QoS flow</w:t>
            </w:r>
            <w:r>
              <w:t>.</w:t>
            </w:r>
          </w:p>
        </w:tc>
      </w:tr>
      <w:tr w:rsidR="00615B5C" w:rsidRPr="005D2CF1" w14:paraId="7E73F6F6" w14:textId="77777777" w:rsidTr="00615B5C">
        <w:tc>
          <w:tcPr>
            <w:tcW w:w="2492" w:type="dxa"/>
            <w:shd w:val="clear" w:color="auto" w:fill="auto"/>
            <w:vAlign w:val="center"/>
          </w:tcPr>
          <w:p w14:paraId="0E0A57FA" w14:textId="5A2D66DB" w:rsidR="00615B5C" w:rsidRPr="005D2CF1" w:rsidRDefault="00615B5C" w:rsidP="00615B5C">
            <w:pPr>
              <w:pStyle w:val="TAL"/>
            </w:pPr>
            <w:r>
              <w:t>&gt;</w:t>
            </w:r>
            <w:r w:rsidR="00223DFF">
              <w:t xml:space="preserve"> </w:t>
            </w:r>
            <w:r w:rsidRPr="00E9603C">
              <w:t>Application Server Instance Address</w:t>
            </w:r>
          </w:p>
        </w:tc>
        <w:tc>
          <w:tcPr>
            <w:tcW w:w="7139" w:type="dxa"/>
            <w:shd w:val="clear" w:color="auto" w:fill="auto"/>
            <w:vAlign w:val="center"/>
          </w:tcPr>
          <w:p w14:paraId="3DDDBBA1" w14:textId="3EAAC0C9" w:rsidR="00615B5C" w:rsidRPr="005D2CF1" w:rsidRDefault="00615B5C" w:rsidP="00615B5C">
            <w:pPr>
              <w:pStyle w:val="TAL"/>
            </w:pPr>
            <w:r w:rsidRPr="00E9603C">
              <w:t>Identifies the Application Server Instance (IP address of the Application Server) or FQDN of Application Server</w:t>
            </w:r>
            <w:r>
              <w:t>.</w:t>
            </w:r>
          </w:p>
        </w:tc>
      </w:tr>
      <w:tr w:rsidR="00615B5C" w:rsidRPr="005D2CF1" w14:paraId="506BEFC2" w14:textId="77777777" w:rsidTr="00B16F2C">
        <w:tc>
          <w:tcPr>
            <w:tcW w:w="2492" w:type="dxa"/>
            <w:shd w:val="clear" w:color="auto" w:fill="auto"/>
            <w:vAlign w:val="center"/>
          </w:tcPr>
          <w:p w14:paraId="58F0E477" w14:textId="77777777" w:rsidR="00615B5C" w:rsidRPr="005D2CF1" w:rsidRDefault="00615B5C" w:rsidP="00615B5C">
            <w:pPr>
              <w:pStyle w:val="TAL"/>
            </w:pPr>
            <w:r w:rsidRPr="005D2CF1">
              <w:t>&gt; Service Experience</w:t>
            </w:r>
          </w:p>
        </w:tc>
        <w:tc>
          <w:tcPr>
            <w:tcW w:w="7139" w:type="dxa"/>
            <w:shd w:val="clear" w:color="auto" w:fill="auto"/>
            <w:vAlign w:val="center"/>
          </w:tcPr>
          <w:p w14:paraId="2C799C3F" w14:textId="77777777" w:rsidR="00615B5C" w:rsidRPr="005D2CF1" w:rsidRDefault="00615B5C" w:rsidP="00615B5C">
            <w:pPr>
              <w:pStyle w:val="TAL"/>
            </w:pPr>
            <w:r w:rsidRPr="005D2CF1">
              <w:t>Service Experience over the Analytics target period (average, variance).</w:t>
            </w:r>
          </w:p>
        </w:tc>
      </w:tr>
      <w:tr w:rsidR="00615B5C" w:rsidRPr="005D2CF1" w14:paraId="219F3A61" w14:textId="77777777" w:rsidTr="00B16F2C">
        <w:tc>
          <w:tcPr>
            <w:tcW w:w="2492" w:type="dxa"/>
            <w:shd w:val="clear" w:color="auto" w:fill="auto"/>
            <w:vAlign w:val="center"/>
          </w:tcPr>
          <w:p w14:paraId="57D9BB45" w14:textId="7E32CF5D" w:rsidR="00615B5C" w:rsidRPr="005D2CF1" w:rsidRDefault="00615B5C" w:rsidP="00615B5C">
            <w:pPr>
              <w:pStyle w:val="TAL"/>
            </w:pPr>
            <w:r w:rsidRPr="005D2CF1">
              <w:t>&gt; SUPI list (0..SUPImax)</w:t>
            </w:r>
            <w:r w:rsidR="00240A49">
              <w:t xml:space="preserve"> (NOTE 3)</w:t>
            </w:r>
          </w:p>
        </w:tc>
        <w:tc>
          <w:tcPr>
            <w:tcW w:w="7139" w:type="dxa"/>
            <w:shd w:val="clear" w:color="auto" w:fill="auto"/>
            <w:vAlign w:val="center"/>
          </w:tcPr>
          <w:p w14:paraId="56F21F15" w14:textId="78039B3E" w:rsidR="00615B5C" w:rsidRPr="005D2CF1" w:rsidRDefault="00615B5C" w:rsidP="00615B5C">
            <w:pPr>
              <w:pStyle w:val="TAL"/>
            </w:pPr>
            <w:r w:rsidRPr="005D2CF1">
              <w:t xml:space="preserve">List of SUPI(s) </w:t>
            </w:r>
            <w:r w:rsidR="00D51919">
              <w:t xml:space="preserve">with the same </w:t>
            </w:r>
            <w:r w:rsidRPr="005D2CF1">
              <w:t>application service experience.</w:t>
            </w:r>
          </w:p>
        </w:tc>
      </w:tr>
      <w:tr w:rsidR="00615B5C" w:rsidRPr="005D2CF1" w14:paraId="6EED721E" w14:textId="77777777" w:rsidTr="00B16F2C">
        <w:tc>
          <w:tcPr>
            <w:tcW w:w="2492" w:type="dxa"/>
            <w:shd w:val="clear" w:color="auto" w:fill="auto"/>
            <w:vAlign w:val="center"/>
          </w:tcPr>
          <w:p w14:paraId="748F553B" w14:textId="71D1A782" w:rsidR="00615B5C" w:rsidRPr="005D2CF1" w:rsidRDefault="00615B5C" w:rsidP="00615B5C">
            <w:pPr>
              <w:pStyle w:val="TAL"/>
            </w:pPr>
            <w:r w:rsidRPr="005D2CF1">
              <w:t>&gt; Ratio</w:t>
            </w:r>
            <w:r w:rsidR="00240A49">
              <w:t xml:space="preserve"> (NOTE 3)</w:t>
            </w:r>
          </w:p>
        </w:tc>
        <w:tc>
          <w:tcPr>
            <w:tcW w:w="7139" w:type="dxa"/>
            <w:shd w:val="clear" w:color="auto" w:fill="auto"/>
            <w:vAlign w:val="center"/>
          </w:tcPr>
          <w:p w14:paraId="39C5A8E7" w14:textId="3D67A33E" w:rsidR="00615B5C" w:rsidRPr="005D2CF1" w:rsidRDefault="00615B5C" w:rsidP="00615B5C">
            <w:pPr>
              <w:pStyle w:val="TAL"/>
            </w:pPr>
            <w:r w:rsidRPr="005D2CF1">
              <w:t>Estimated percentage of UEs with similar service experience (in the group, or among all UEs).</w:t>
            </w:r>
          </w:p>
        </w:tc>
      </w:tr>
      <w:tr w:rsidR="00615B5C" w:rsidRPr="005D2CF1" w14:paraId="1945457D" w14:textId="77777777" w:rsidTr="00B16F2C">
        <w:tc>
          <w:tcPr>
            <w:tcW w:w="2492" w:type="dxa"/>
            <w:shd w:val="clear" w:color="auto" w:fill="auto"/>
            <w:vAlign w:val="center"/>
          </w:tcPr>
          <w:p w14:paraId="263FDEB0" w14:textId="717B3EFA" w:rsidR="00615B5C" w:rsidRPr="005D2CF1" w:rsidRDefault="00615B5C" w:rsidP="00615B5C">
            <w:pPr>
              <w:pStyle w:val="TAL"/>
            </w:pPr>
            <w:r w:rsidRPr="005D2CF1">
              <w:t>&gt; Spatial validity</w:t>
            </w:r>
            <w:r w:rsidR="00240A49">
              <w:t xml:space="preserve"> (NOTE 6)</w:t>
            </w:r>
          </w:p>
        </w:tc>
        <w:tc>
          <w:tcPr>
            <w:tcW w:w="7139" w:type="dxa"/>
            <w:shd w:val="clear" w:color="auto" w:fill="auto"/>
            <w:vAlign w:val="center"/>
          </w:tcPr>
          <w:p w14:paraId="7B4ECE17" w14:textId="4BEE55F8" w:rsidR="00615B5C" w:rsidRPr="005D2CF1" w:rsidRDefault="00615B5C" w:rsidP="00615B5C">
            <w:pPr>
              <w:pStyle w:val="TAL"/>
            </w:pPr>
            <w:r w:rsidRPr="005D2CF1">
              <w:t>Area where the Application service experience analytics applies.</w:t>
            </w:r>
          </w:p>
        </w:tc>
      </w:tr>
      <w:tr w:rsidR="00615B5C" w:rsidRPr="005D2CF1" w14:paraId="4C6859DC" w14:textId="77777777" w:rsidTr="00B16F2C">
        <w:tc>
          <w:tcPr>
            <w:tcW w:w="2492" w:type="dxa"/>
            <w:shd w:val="clear" w:color="auto" w:fill="auto"/>
            <w:vAlign w:val="center"/>
          </w:tcPr>
          <w:p w14:paraId="11878D14" w14:textId="77777777" w:rsidR="00615B5C" w:rsidRPr="005D2CF1" w:rsidRDefault="00615B5C" w:rsidP="00615B5C">
            <w:pPr>
              <w:pStyle w:val="TAL"/>
            </w:pPr>
            <w:r w:rsidRPr="005D2CF1">
              <w:t>&gt; Validity period</w:t>
            </w:r>
          </w:p>
        </w:tc>
        <w:tc>
          <w:tcPr>
            <w:tcW w:w="7139" w:type="dxa"/>
            <w:shd w:val="clear" w:color="auto" w:fill="auto"/>
            <w:vAlign w:val="center"/>
          </w:tcPr>
          <w:p w14:paraId="183BE261" w14:textId="77777777" w:rsidR="00615B5C" w:rsidRPr="005D2CF1" w:rsidRDefault="00615B5C" w:rsidP="00615B5C">
            <w:pPr>
              <w:pStyle w:val="TAL"/>
            </w:pPr>
            <w:r w:rsidRPr="005D2CF1">
              <w:t>Validity period for the Application service experience analytics as defined in clause 6.1.3.</w:t>
            </w:r>
          </w:p>
        </w:tc>
      </w:tr>
      <w:tr w:rsidR="00615B5C" w:rsidRPr="005D2CF1" w14:paraId="6F500DB0" w14:textId="77777777" w:rsidTr="00B16F2C">
        <w:tc>
          <w:tcPr>
            <w:tcW w:w="2492" w:type="dxa"/>
            <w:shd w:val="clear" w:color="auto" w:fill="auto"/>
            <w:vAlign w:val="center"/>
          </w:tcPr>
          <w:p w14:paraId="5A4C36B8" w14:textId="0970D435" w:rsidR="00615B5C" w:rsidRPr="005D2CF1" w:rsidRDefault="00615B5C" w:rsidP="00615B5C">
            <w:pPr>
              <w:pStyle w:val="TAL"/>
            </w:pPr>
            <w:r w:rsidRPr="005D2CF1">
              <w:t>&gt;</w:t>
            </w:r>
            <w:r w:rsidR="00B717DB">
              <w:t xml:space="preserve"> Confidence</w:t>
            </w:r>
          </w:p>
        </w:tc>
        <w:tc>
          <w:tcPr>
            <w:tcW w:w="7139" w:type="dxa"/>
            <w:shd w:val="clear" w:color="auto" w:fill="auto"/>
            <w:vAlign w:val="center"/>
          </w:tcPr>
          <w:p w14:paraId="38DC1CF7" w14:textId="77777777" w:rsidR="00615B5C" w:rsidRPr="005D2CF1" w:rsidRDefault="00615B5C" w:rsidP="00615B5C">
            <w:pPr>
              <w:pStyle w:val="TAL"/>
            </w:pPr>
            <w:r w:rsidRPr="005D2CF1">
              <w:t>Confidence of this prediction.</w:t>
            </w:r>
          </w:p>
        </w:tc>
      </w:tr>
      <w:tr w:rsidR="004851DB" w:rsidRPr="005D2CF1" w14:paraId="5C8A8215" w14:textId="77777777" w:rsidTr="004743F1">
        <w:tc>
          <w:tcPr>
            <w:tcW w:w="2492" w:type="dxa"/>
            <w:shd w:val="clear" w:color="auto" w:fill="auto"/>
            <w:vAlign w:val="center"/>
          </w:tcPr>
          <w:p w14:paraId="4BC26249" w14:textId="77777777" w:rsidR="00DC5288" w:rsidRDefault="004851DB" w:rsidP="004743F1">
            <w:pPr>
              <w:pStyle w:val="TAL"/>
            </w:pPr>
            <w:r>
              <w:t>&gt; RAT Type</w:t>
            </w:r>
          </w:p>
          <w:p w14:paraId="5AE11EB6" w14:textId="75FD19DF" w:rsidR="004851DB" w:rsidRPr="005D2CF1" w:rsidRDefault="00DC5288" w:rsidP="004743F1">
            <w:pPr>
              <w:pStyle w:val="TAL"/>
            </w:pPr>
            <w:r>
              <w:t>(NOTE 7)</w:t>
            </w:r>
          </w:p>
        </w:tc>
        <w:tc>
          <w:tcPr>
            <w:tcW w:w="7139" w:type="dxa"/>
            <w:shd w:val="clear" w:color="auto" w:fill="auto"/>
            <w:vAlign w:val="center"/>
          </w:tcPr>
          <w:p w14:paraId="09640117" w14:textId="4534A82E" w:rsidR="004851DB" w:rsidRPr="005D2CF1" w:rsidRDefault="004851DB" w:rsidP="004743F1">
            <w:pPr>
              <w:pStyle w:val="TAL"/>
            </w:pPr>
            <w:r>
              <w:t>Indicating the</w:t>
            </w:r>
            <w:r w:rsidR="00DC5288">
              <w:t xml:space="preserve"> list of</w:t>
            </w:r>
            <w:r>
              <w:t xml:space="preserve"> RAT type</w:t>
            </w:r>
            <w:r w:rsidR="00DC5288">
              <w:t>(s)</w:t>
            </w:r>
            <w:r>
              <w:t xml:space="preserve"> for which the application service experience analytics applies.</w:t>
            </w:r>
          </w:p>
        </w:tc>
      </w:tr>
      <w:tr w:rsidR="003C023C" w:rsidRPr="005D2CF1" w14:paraId="189E3A60" w14:textId="77777777" w:rsidTr="00223DFF">
        <w:tc>
          <w:tcPr>
            <w:tcW w:w="2492" w:type="dxa"/>
            <w:shd w:val="clear" w:color="auto" w:fill="auto"/>
            <w:vAlign w:val="center"/>
          </w:tcPr>
          <w:p w14:paraId="2773F084" w14:textId="77777777" w:rsidR="00DC5288" w:rsidRDefault="003C023C" w:rsidP="00DC5288">
            <w:pPr>
              <w:pStyle w:val="TAL"/>
            </w:pPr>
            <w:r>
              <w:t>&gt; Frequency</w:t>
            </w:r>
          </w:p>
          <w:p w14:paraId="2C9B11E2" w14:textId="25DEB672" w:rsidR="003C023C" w:rsidRPr="005D2CF1" w:rsidRDefault="00DC5288" w:rsidP="00DC5288">
            <w:pPr>
              <w:pStyle w:val="TAL"/>
            </w:pPr>
            <w:r>
              <w:t>(NOTE 7)</w:t>
            </w:r>
          </w:p>
        </w:tc>
        <w:tc>
          <w:tcPr>
            <w:tcW w:w="7139" w:type="dxa"/>
            <w:shd w:val="clear" w:color="auto" w:fill="auto"/>
            <w:vAlign w:val="center"/>
          </w:tcPr>
          <w:p w14:paraId="5409D787" w14:textId="7ED42B70" w:rsidR="003C023C" w:rsidRPr="005D2CF1" w:rsidRDefault="003C023C" w:rsidP="00223DFF">
            <w:pPr>
              <w:pStyle w:val="TAL"/>
            </w:pPr>
            <w:r>
              <w:t>Indicating the</w:t>
            </w:r>
            <w:r w:rsidR="00DC5288">
              <w:t xml:space="preserve"> list of</w:t>
            </w:r>
            <w:r>
              <w:t xml:space="preserve"> carrier frequency</w:t>
            </w:r>
            <w:r w:rsidR="00DC5288">
              <w:t xml:space="preserve"> value(s)</w:t>
            </w:r>
            <w:r>
              <w:t xml:space="preserve"> of UE's serving cell(s) where the application service experience analytics applies.</w:t>
            </w:r>
          </w:p>
        </w:tc>
      </w:tr>
      <w:tr w:rsidR="000D7E6C" w:rsidRPr="005D2CF1" w14:paraId="70B4BB9B" w14:textId="77777777" w:rsidTr="002D5392">
        <w:tc>
          <w:tcPr>
            <w:tcW w:w="2492" w:type="dxa"/>
            <w:shd w:val="clear" w:color="auto" w:fill="auto"/>
            <w:vAlign w:val="center"/>
          </w:tcPr>
          <w:p w14:paraId="0614D80D" w14:textId="5E15F4FC" w:rsidR="000D7E6C" w:rsidRPr="005D2CF1" w:rsidRDefault="000D7E6C" w:rsidP="000D7E6C">
            <w:pPr>
              <w:pStyle w:val="TAL"/>
            </w:pPr>
            <w:r>
              <w:t>&gt; SSC Mode</w:t>
            </w:r>
          </w:p>
        </w:tc>
        <w:tc>
          <w:tcPr>
            <w:tcW w:w="7139" w:type="dxa"/>
            <w:shd w:val="clear" w:color="auto" w:fill="auto"/>
            <w:vAlign w:val="center"/>
          </w:tcPr>
          <w:p w14:paraId="68B13114" w14:textId="791E7DDA" w:rsidR="000D7E6C" w:rsidRPr="005D2CF1" w:rsidRDefault="000D7E6C" w:rsidP="000D7E6C">
            <w:pPr>
              <w:pStyle w:val="TAL"/>
            </w:pPr>
            <w:r>
              <w:t>SSC Mode selected for the PDU Session used to associate with the application.</w:t>
            </w:r>
          </w:p>
        </w:tc>
      </w:tr>
      <w:tr w:rsidR="000D7E6C" w:rsidRPr="005D2CF1" w14:paraId="081CA489" w14:textId="77777777" w:rsidTr="002D5392">
        <w:tc>
          <w:tcPr>
            <w:tcW w:w="2492" w:type="dxa"/>
            <w:shd w:val="clear" w:color="auto" w:fill="auto"/>
            <w:vAlign w:val="center"/>
          </w:tcPr>
          <w:p w14:paraId="48629DC5" w14:textId="0B646189" w:rsidR="000D7E6C" w:rsidRPr="005D2CF1" w:rsidRDefault="000D7E6C" w:rsidP="000D7E6C">
            <w:pPr>
              <w:pStyle w:val="TAL"/>
            </w:pPr>
            <w:r>
              <w:t>&gt; PDU Session Type</w:t>
            </w:r>
          </w:p>
        </w:tc>
        <w:tc>
          <w:tcPr>
            <w:tcW w:w="7139" w:type="dxa"/>
            <w:shd w:val="clear" w:color="auto" w:fill="auto"/>
            <w:vAlign w:val="center"/>
          </w:tcPr>
          <w:p w14:paraId="0A4B5C32" w14:textId="237F4FAB" w:rsidR="000D7E6C" w:rsidRPr="005D2CF1" w:rsidRDefault="000D7E6C" w:rsidP="000D7E6C">
            <w:pPr>
              <w:pStyle w:val="TAL"/>
            </w:pPr>
            <w:r>
              <w:t>Type of PDU Session used to associate with the application.</w:t>
            </w:r>
          </w:p>
        </w:tc>
      </w:tr>
      <w:tr w:rsidR="000D7E6C" w:rsidRPr="005D2CF1" w14:paraId="0B6B638A" w14:textId="77777777" w:rsidTr="002D5392">
        <w:tc>
          <w:tcPr>
            <w:tcW w:w="2492" w:type="dxa"/>
            <w:shd w:val="clear" w:color="auto" w:fill="auto"/>
            <w:vAlign w:val="center"/>
          </w:tcPr>
          <w:p w14:paraId="47587495" w14:textId="24FE6D28" w:rsidR="000D7E6C" w:rsidRPr="005D2CF1" w:rsidRDefault="000D7E6C" w:rsidP="000D7E6C">
            <w:pPr>
              <w:pStyle w:val="TAL"/>
            </w:pPr>
            <w:r>
              <w:t>&gt; Access Type</w:t>
            </w:r>
          </w:p>
        </w:tc>
        <w:tc>
          <w:tcPr>
            <w:tcW w:w="7139" w:type="dxa"/>
            <w:shd w:val="clear" w:color="auto" w:fill="auto"/>
            <w:vAlign w:val="center"/>
          </w:tcPr>
          <w:p w14:paraId="277D4276" w14:textId="4D7812E2" w:rsidR="000D7E6C" w:rsidRPr="005D2CF1" w:rsidRDefault="004667EA" w:rsidP="000D7E6C">
            <w:pPr>
              <w:pStyle w:val="TAL"/>
            </w:pPr>
            <w:r w:rsidRPr="004667EA">
              <w:t xml:space="preserve">List of </w:t>
            </w:r>
            <w:r w:rsidR="000D7E6C">
              <w:t>Access Type</w:t>
            </w:r>
            <w:r>
              <w:t xml:space="preserve">(s) </w:t>
            </w:r>
            <w:r w:rsidRPr="004667EA">
              <w:t>used for the</w:t>
            </w:r>
            <w:r w:rsidR="000D7E6C">
              <w:t xml:space="preserve"> PDU Session for the application.</w:t>
            </w:r>
          </w:p>
        </w:tc>
      </w:tr>
      <w:tr w:rsidR="000D7E6C" w:rsidRPr="005D2CF1" w14:paraId="6B99304D" w14:textId="77777777" w:rsidTr="00934696">
        <w:tc>
          <w:tcPr>
            <w:tcW w:w="9631" w:type="dxa"/>
            <w:gridSpan w:val="2"/>
            <w:shd w:val="clear" w:color="auto" w:fill="auto"/>
            <w:vAlign w:val="center"/>
          </w:tcPr>
          <w:p w14:paraId="6FC8ADE6" w14:textId="3A483907" w:rsidR="000D7E6C" w:rsidRDefault="000D7E6C" w:rsidP="000D7E6C">
            <w:pPr>
              <w:pStyle w:val="TAN"/>
            </w:pPr>
            <w:r>
              <w:t>NOTE 1:</w:t>
            </w:r>
            <w:r>
              <w:tab/>
              <w:t>This information element is an Analytics subset that can be used in "list of analytics subsets that are requested"</w:t>
            </w:r>
            <w:r w:rsidR="00867EE5">
              <w:t xml:space="preserve"> and "Preferred level of accuracy per analytics subset"</w:t>
            </w:r>
            <w:r>
              <w:t>.</w:t>
            </w:r>
          </w:p>
          <w:p w14:paraId="1B4B350F" w14:textId="58347711" w:rsidR="000D7E6C" w:rsidRDefault="000D7E6C" w:rsidP="000D7E6C">
            <w:pPr>
              <w:pStyle w:val="TAN"/>
            </w:pPr>
            <w:r>
              <w:t>NOTE 2:</w:t>
            </w:r>
            <w:r>
              <w:tab/>
              <w:t>The NSI ID is an optional parameter. If not provided the Slice instance service experience indicates the service experience for the S-NSSAI.</w:t>
            </w:r>
          </w:p>
          <w:p w14:paraId="20D0B782" w14:textId="66D804BE" w:rsidR="000D7E6C" w:rsidRDefault="000D7E6C" w:rsidP="000D7E6C">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14:paraId="62029B5B" w14:textId="34586658" w:rsidR="000D7E6C" w:rsidRDefault="000D7E6C" w:rsidP="000D7E6C">
            <w:pPr>
              <w:pStyle w:val="TAN"/>
            </w:pPr>
            <w:r>
              <w:t>NOTE 4:</w:t>
            </w:r>
            <w:r>
              <w:tab/>
              <w:t>If the consumer NF is an AF, the "UPF info" shall not be included.</w:t>
            </w:r>
          </w:p>
          <w:p w14:paraId="677A6AAE" w14:textId="75CED4BE" w:rsidR="000D7E6C" w:rsidRDefault="000D7E6C" w:rsidP="000D7E6C">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14:paraId="46637FAD" w14:textId="77777777" w:rsidR="000D7E6C" w:rsidRDefault="000D7E6C" w:rsidP="000D7E6C">
            <w:pPr>
              <w:pStyle w:val="TAN"/>
            </w:pPr>
            <w:r>
              <w:t>NOTE 6:</w:t>
            </w:r>
            <w:r>
              <w:tab/>
              <w:t>The Spatial validity is present in the output parameters if the consumer provided the Area of Interest as defined in Table 6.4.1-1.</w:t>
            </w:r>
          </w:p>
          <w:p w14:paraId="739D10C4" w14:textId="4C2C9CC1" w:rsidR="000D7E6C" w:rsidRPr="005D2CF1" w:rsidRDefault="000D7E6C" w:rsidP="000D7E6C">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14:paraId="6D2A1098" w14:textId="77777777" w:rsidR="00C24DA9" w:rsidRPr="005D2CF1" w:rsidRDefault="00C24DA9" w:rsidP="00C24DA9">
      <w:pPr>
        <w:rPr>
          <w:lang w:eastAsia="zh-CN"/>
        </w:rPr>
      </w:pPr>
    </w:p>
    <w:p w14:paraId="3A9D6BF4" w14:textId="29370830" w:rsidR="00C24DA9" w:rsidRPr="005D2CF1" w:rsidRDefault="00C24DA9" w:rsidP="00C24DA9">
      <w:pPr>
        <w:rPr>
          <w:lang w:eastAsia="zh-CN"/>
        </w:rPr>
      </w:pPr>
      <w:r w:rsidRPr="005D2CF1">
        <w:rPr>
          <w:lang w:eastAsia="zh-CN"/>
        </w:rPr>
        <w:t>The number of Service Experiences and SUPIs are limited respectively by the maximum number of objects and the Maximum number of SUPIs provided as part of Analytics Reporting Information by the NWDAF Service Consumer.</w:t>
      </w:r>
    </w:p>
    <w:p w14:paraId="44433A32" w14:textId="77777777" w:rsidR="00C24DA9" w:rsidRPr="005D2CF1" w:rsidRDefault="00C24DA9" w:rsidP="00C24DA9">
      <w:pPr>
        <w:pStyle w:val="Heading3"/>
        <w:rPr>
          <w:lang w:eastAsia="zh-CN"/>
        </w:rPr>
      </w:pPr>
      <w:bookmarkStart w:id="862" w:name="_CR6_4_4"/>
      <w:bookmarkStart w:id="863" w:name="_Toc193705875"/>
      <w:bookmarkEnd w:id="862"/>
      <w:r w:rsidRPr="005D2CF1">
        <w:rPr>
          <w:lang w:eastAsia="zh-CN"/>
        </w:rPr>
        <w:t>6.4.4</w:t>
      </w:r>
      <w:r w:rsidRPr="005D2CF1">
        <w:rPr>
          <w:lang w:eastAsia="zh-CN"/>
        </w:rPr>
        <w:tab/>
        <w:t>Procedures to request Service Experience for an Application</w:t>
      </w:r>
      <w:bookmarkEnd w:id="863"/>
    </w:p>
    <w:p w14:paraId="155C60A5" w14:textId="5715C9E1" w:rsidR="00A22EF1" w:rsidRDefault="00A22EF1" w:rsidP="00493B24">
      <w:pPr>
        <w:pStyle w:val="TH"/>
      </w:pPr>
      <w:r>
        <w:object w:dxaOrig="15500" w:dyaOrig="8080" w14:anchorId="05A973FF">
          <v:shape id="_x0000_i1105" type="#_x0000_t75" style="width:479.6pt;height:270.45pt" o:ole="">
            <v:imagedata r:id="rId177" o:title=""/>
          </v:shape>
          <o:OLEObject Type="Embed" ProgID="Visio.Drawing.15" ShapeID="_x0000_i1105" DrawAspect="Content" ObjectID="_1808342592" r:id="rId178"/>
        </w:object>
      </w:r>
    </w:p>
    <w:p w14:paraId="7591ABC0" w14:textId="495D24DF" w:rsidR="00C24DA9" w:rsidRPr="005D2CF1" w:rsidRDefault="00F37571" w:rsidP="00C24DA9">
      <w:pPr>
        <w:pStyle w:val="TF"/>
      </w:pPr>
      <w:bookmarkStart w:id="864" w:name="_CRFigure6_4_41"/>
      <w:r>
        <w:t xml:space="preserve">Figure </w:t>
      </w:r>
      <w:bookmarkEnd w:id="864"/>
      <w:r w:rsidR="009832D0" w:rsidRPr="005D2CF1">
        <w:t>6</w:t>
      </w:r>
      <w:r w:rsidR="00C24DA9" w:rsidRPr="005D2CF1">
        <w:t>.4.4-1: Procedure for NWDAF providing Service Experience for an Application</w:t>
      </w:r>
    </w:p>
    <w:p w14:paraId="7076D9A3" w14:textId="065CCCCB" w:rsidR="00C24DA9" w:rsidRPr="005D2CF1" w:rsidRDefault="00C24DA9" w:rsidP="005B2903">
      <w:r w:rsidRPr="005B2903">
        <w:t>This procedure allows the consumer to request Analytics ID "Service Experience" for a particular Application. The consumer includes both the Application ID for which the Service Experience is requested and indicates that the Target of Analytics Reporting is "any UE"</w:t>
      </w:r>
      <w:r w:rsidR="00DC5288" w:rsidRPr="005B2903">
        <w:t>. If the Target for Analytics Reporting is either a SUPI or an Internal-Group-Id the procedure in clause 6.4.6 applies</w:t>
      </w:r>
      <w:r w:rsidRPr="005B2903">
        <w:t xml:space="preserve">. At the same time, for an Application ID, a set of initial QoS parameter combinations per service experience window (e.g. one is for </w:t>
      </w:r>
      <w:r w:rsidRPr="005B2903">
        <w:fldChar w:fldCharType="begin"/>
      </w:r>
      <w:r w:rsidRPr="005B2903">
        <w:instrText xml:space="preserve"> QUOTE 90%≥</w:instrText>
      </w:r>
      <w:r w:rsidRPr="005B2903">
        <w:rPr>
          <w:rFonts w:eastAsia="Cambria Math"/>
        </w:rPr>
        <w:instrText>h1≥85%</w:instrText>
      </w:r>
      <w:r w:rsidRPr="005B2903">
        <w:instrText xml:space="preserve"> </w:instrText>
      </w:r>
      <w:r w:rsidRPr="005B2903">
        <w:fldChar w:fldCharType="end"/>
      </w:r>
      <w:r w:rsidRPr="005B2903">
        <w:t xml:space="preserve">3&lt;Service MOS&lt;4 and another is for </w:t>
      </w:r>
      <w:r w:rsidRPr="005B2903">
        <w:fldChar w:fldCharType="begin"/>
      </w:r>
      <w:r w:rsidRPr="005B2903">
        <w:instrText xml:space="preserve"> QUOTE 90%≥</w:instrText>
      </w:r>
      <w:r w:rsidRPr="005B2903">
        <w:rPr>
          <w:rFonts w:eastAsia="Cambria Math"/>
        </w:rPr>
        <w:instrText>h1≥85%</w:instrText>
      </w:r>
      <w:r w:rsidRPr="005B2903">
        <w:instrText xml:space="preserve"> </w:instrText>
      </w:r>
      <w:r w:rsidRPr="005B2903">
        <w:fldChar w:fldCharType="end"/>
      </w:r>
      <w:r w:rsidRPr="005B2903">
        <w:t>4&lt;Service MOS&lt;5) is defined in PCF (e.g. by configuration of operator policies) that may be updated based on the Service Experience reported by NWDAF.</w:t>
      </w:r>
    </w:p>
    <w:p w14:paraId="1A8829D8" w14:textId="7992BE0D" w:rsidR="00C24DA9" w:rsidRPr="005D2CF1" w:rsidRDefault="00C24DA9" w:rsidP="00C24DA9">
      <w:pPr>
        <w:pStyle w:val="B1"/>
        <w:rPr>
          <w:lang w:eastAsia="zh-CN"/>
        </w:rPr>
      </w:pPr>
      <w:r w:rsidRPr="005D2CF1">
        <w:rPr>
          <w:lang w:eastAsia="zh-CN"/>
        </w:rPr>
        <w:t>1.</w:t>
      </w:r>
      <w:r w:rsidRPr="005D2CF1">
        <w:rPr>
          <w:lang w:eastAsia="zh-CN"/>
        </w:rPr>
        <w:tab/>
        <w:t xml:space="preserve">Consumer NF sends an Analytics request/subscribe (Analytics ID = Service Experience, Target of Analytics Reporting = any UE, Analytics Filter </w:t>
      </w:r>
      <w:r w:rsidR="00B24452">
        <w:rPr>
          <w:lang w:eastAsia="zh-CN"/>
        </w:rPr>
        <w:t>I</w:t>
      </w:r>
      <w:r w:rsidRPr="005D2CF1">
        <w:rPr>
          <w:lang w:eastAsia="zh-CN"/>
        </w:rPr>
        <w:t>nformation</w:t>
      </w:r>
      <w:r w:rsidR="00A074DB">
        <w:rPr>
          <w:lang w:eastAsia="zh-CN"/>
        </w:rPr>
        <w:t xml:space="preserve"> that may include one or more of the following as defined in Table 6.4.1-1</w:t>
      </w:r>
      <w:r w:rsidRPr="005D2CF1">
        <w:rPr>
          <w:lang w:eastAsia="zh-CN"/>
        </w:rPr>
        <w:t xml:space="preserve"> (Application ID</w:t>
      </w:r>
      <w:r w:rsidR="00615B5C">
        <w:rPr>
          <w:lang w:eastAsia="zh-CN"/>
        </w:rPr>
        <w:t>,</w:t>
      </w:r>
      <w:r w:rsidRPr="005D2CF1">
        <w:rPr>
          <w:lang w:eastAsia="zh-CN"/>
        </w:rPr>
        <w:t xml:space="preserve"> S-NSSAI, DNN,</w:t>
      </w:r>
      <w:r w:rsidR="00220F2B">
        <w:rPr>
          <w:lang w:eastAsia="zh-CN"/>
        </w:rPr>
        <w:t xml:space="preserve"> Application Server Address(es),</w:t>
      </w:r>
      <w:r w:rsidRPr="005D2CF1">
        <w:rPr>
          <w:lang w:eastAsia="zh-CN"/>
        </w:rPr>
        <w:t xml:space="preserve"> Area of Interest</w:t>
      </w:r>
      <w:r w:rsidR="00A074DB">
        <w:rPr>
          <w:lang w:eastAsia="zh-CN"/>
        </w:rPr>
        <w:t>, RAT type(s), Frequency value(s)</w:t>
      </w:r>
      <w:r w:rsidRPr="005D2CF1">
        <w:rPr>
          <w:lang w:eastAsia="zh-CN"/>
        </w:rPr>
        <w:t>)</w:t>
      </w:r>
      <w:r w:rsidR="005F482A">
        <w:rPr>
          <w:lang w:eastAsia="zh-CN"/>
        </w:rPr>
        <w:t>, Analytics Reporting Information=Analytics target period</w:t>
      </w:r>
      <w:r w:rsidRPr="005D2CF1">
        <w:rPr>
          <w:lang w:eastAsia="zh-CN"/>
        </w:rPr>
        <w:t xml:space="preserve">) to NWDAF by invoking a Nnwdaf_AnalyticsInfo_Request or a </w:t>
      </w:r>
      <w:r w:rsidRPr="005D2CF1">
        <w:t>Nnwdaf_AnalyticsSubscription_Subscribe.</w:t>
      </w:r>
    </w:p>
    <w:p w14:paraId="74B9FF09" w14:textId="7E878515" w:rsidR="00C24DA9" w:rsidRPr="005D2CF1" w:rsidRDefault="00C24DA9" w:rsidP="00C24DA9">
      <w:pPr>
        <w:pStyle w:val="B1"/>
        <w:rPr>
          <w:lang w:eastAsia="zh-CN"/>
        </w:rPr>
      </w:pPr>
      <w:r w:rsidRPr="005D2CF1">
        <w:rPr>
          <w:lang w:eastAsia="zh-CN"/>
        </w:rPr>
        <w:t>2a.</w:t>
      </w:r>
      <w:r w:rsidR="00A22EF1">
        <w:rPr>
          <w:lang w:eastAsia="zh-CN"/>
        </w:rPr>
        <w:tab/>
        <w:t>The</w:t>
      </w:r>
      <w:r w:rsidRPr="005D2CF1">
        <w:rPr>
          <w:lang w:eastAsia="zh-CN"/>
        </w:rPr>
        <w:t xml:space="preserve"> NWDAF</w:t>
      </w:r>
      <w:r w:rsidR="00A22EF1">
        <w:rPr>
          <w:lang w:eastAsia="zh-CN"/>
        </w:rPr>
        <w:t xml:space="preserve"> may</w:t>
      </w:r>
      <w:r w:rsidRPr="005D2CF1">
        <w:rPr>
          <w:lang w:eastAsia="zh-CN"/>
        </w:rPr>
        <w:t xml:space="preserve"> subscribe</w:t>
      </w:r>
      <w:r w:rsidR="00A22EF1">
        <w:rPr>
          <w:lang w:eastAsia="zh-CN"/>
        </w:rPr>
        <w:t xml:space="preserve"> to</w:t>
      </w:r>
      <w:r w:rsidRPr="005D2CF1">
        <w:rPr>
          <w:lang w:eastAsia="zh-CN"/>
        </w:rPr>
        <w:t xml:space="preserve"> the service data from AF in the Table 6.4.2-1 by invoking Nnef_EventExposure_Subscribe or Naf_EventExposure</w:t>
      </w:r>
      <w:r w:rsidRPr="005D2CF1">
        <w:t>_S</w:t>
      </w:r>
      <w:r w:rsidRPr="005D2CF1">
        <w:rPr>
          <w:lang w:eastAsia="zh-CN"/>
        </w:rPr>
        <w:t xml:space="preserve">ubscribe service (Event ID = Service Experience information, Application ID, Event Filter information, Target of Event Reporting = Any UE) as defined in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w:t>
      </w:r>
    </w:p>
    <w:p w14:paraId="1E79E59F" w14:textId="69BB61A8" w:rsidR="00C24DA9" w:rsidRPr="005D2CF1" w:rsidRDefault="00C24DA9" w:rsidP="00C24DA9">
      <w:pPr>
        <w:pStyle w:val="NO"/>
        <w:rPr>
          <w:rFonts w:eastAsia="MS Mincho"/>
        </w:rPr>
      </w:pPr>
      <w:r w:rsidRPr="005D2CF1">
        <w:t>NOTE 1:</w:t>
      </w:r>
      <w:r w:rsidRPr="005D2CF1">
        <w:tab/>
        <w:t>In the case of trusted AF, NWDAF provides the Area of Interest as a list of TAIs to AF. In the case of untrusted AF, NEF translates the requested Area of Interest provided as event filter by NWDA</w:t>
      </w:r>
      <w:r w:rsidR="00A074DB">
        <w:t>F</w:t>
      </w:r>
      <w:r w:rsidRPr="005D2CF1">
        <w:t xml:space="preserve"> into geographic zone identifier(s) that act as event filter for AF.</w:t>
      </w:r>
    </w:p>
    <w:p w14:paraId="74C70611" w14:textId="57019A9D" w:rsidR="00A22EF1" w:rsidRDefault="00A22EF1" w:rsidP="00C24DA9">
      <w:pPr>
        <w:pStyle w:val="B1"/>
        <w:rPr>
          <w:lang w:eastAsia="zh-CN"/>
        </w:rPr>
      </w:pPr>
      <w:r>
        <w:rPr>
          <w:lang w:eastAsia="zh-CN"/>
        </w:rPr>
        <w:t>2b.</w:t>
      </w:r>
      <w:r>
        <w:rPr>
          <w:lang w:eastAsia="zh-CN"/>
        </w:rPr>
        <w:tab/>
        <w:t>If the NWDAF maps the provided Application ID is DASH, MTSI or VR in step 1, the NWDAF may act as an MnS Consumer to collect the QoE measurements data for all the UEs in the interested area from OAM as defined in TS 28.404 [54], TS 28.405 [55] and TS 28.406 [56].</w:t>
      </w:r>
    </w:p>
    <w:p w14:paraId="456AC739" w14:textId="30097A0E" w:rsidR="00C24DA9" w:rsidRPr="005D2CF1" w:rsidRDefault="00C24DA9" w:rsidP="00C24DA9">
      <w:pPr>
        <w:pStyle w:val="B1"/>
        <w:rPr>
          <w:lang w:eastAsia="zh-CN"/>
        </w:rPr>
      </w:pPr>
      <w:r w:rsidRPr="005D2CF1">
        <w:rPr>
          <w:lang w:eastAsia="zh-CN"/>
        </w:rPr>
        <w:t>2</w:t>
      </w:r>
      <w:r w:rsidR="00A22EF1">
        <w:rPr>
          <w:lang w:eastAsia="zh-CN"/>
        </w:rPr>
        <w:t>c</w:t>
      </w:r>
      <w:r w:rsidRPr="005D2CF1">
        <w:rPr>
          <w:lang w:eastAsia="zh-CN"/>
        </w:rPr>
        <w:t>.</w:t>
      </w:r>
      <w:r w:rsidRPr="005D2CF1">
        <w:rPr>
          <w:lang w:eastAsia="zh-CN"/>
        </w:rPr>
        <w:tab/>
      </w:r>
      <w:r w:rsidR="00A22EF1">
        <w:rPr>
          <w:lang w:eastAsia="zh-CN"/>
        </w:rPr>
        <w:t xml:space="preserve">The </w:t>
      </w:r>
      <w:r w:rsidRPr="005D2CF1">
        <w:rPr>
          <w:lang w:eastAsia="zh-CN"/>
        </w:rPr>
        <w:t>NWDAF subscribes the network data from 5GC NF(s) in the Table 6.4.2-2 by invoking Nnf_EventExposure</w:t>
      </w:r>
      <w:r w:rsidRPr="005D2CF1">
        <w:t>_S</w:t>
      </w:r>
      <w:r w:rsidRPr="005D2CF1">
        <w:rPr>
          <w:lang w:eastAsia="zh-CN"/>
        </w:rPr>
        <w:t>ubscribe service operation.</w:t>
      </w:r>
    </w:p>
    <w:p w14:paraId="2C69B3F8" w14:textId="769C35A3" w:rsidR="00C24DA9" w:rsidRPr="005D2CF1" w:rsidRDefault="00C24DA9" w:rsidP="00C24DA9">
      <w:pPr>
        <w:pStyle w:val="B1"/>
        <w:rPr>
          <w:lang w:eastAsia="zh-CN"/>
        </w:rPr>
      </w:pPr>
      <w:r w:rsidRPr="005D2CF1">
        <w:rPr>
          <w:lang w:eastAsia="zh-CN"/>
        </w:rPr>
        <w:t>2</w:t>
      </w:r>
      <w:r w:rsidR="00A22EF1">
        <w:rPr>
          <w:lang w:eastAsia="zh-CN"/>
        </w:rPr>
        <w:t>d</w:t>
      </w:r>
      <w:r w:rsidRPr="005D2CF1">
        <w:rPr>
          <w:lang w:eastAsia="zh-CN"/>
        </w:rPr>
        <w:t xml:space="preserve">. With these data, the NWDAF estimates the Service </w:t>
      </w:r>
      <w:r w:rsidRPr="005D2CF1">
        <w:t>experience</w:t>
      </w:r>
      <w:r w:rsidRPr="005D2CF1">
        <w:rPr>
          <w:lang w:eastAsia="zh-CN"/>
        </w:rPr>
        <w:t xml:space="preserve"> for the application.</w:t>
      </w:r>
    </w:p>
    <w:p w14:paraId="1E4FFC7D" w14:textId="77777777" w:rsidR="00A22EF1" w:rsidRDefault="00A22EF1" w:rsidP="00A22EF1">
      <w:pPr>
        <w:pStyle w:val="NO"/>
      </w:pPr>
      <w:r>
        <w:t>NOTE 2:</w:t>
      </w:r>
      <w:r>
        <w:tab/>
        <w:t>Care needs to be taken to avoid end to end excessive signalling for collecting the QoE measurements from the applications in the UE.</w:t>
      </w:r>
    </w:p>
    <w:p w14:paraId="5B182558" w14:textId="77777777" w:rsidR="00C24DA9" w:rsidRPr="005D2CF1" w:rsidRDefault="00C24DA9" w:rsidP="00C24DA9">
      <w:pPr>
        <w:pStyle w:val="B1"/>
        <w:rPr>
          <w:lang w:eastAsia="zh-CN"/>
        </w:rPr>
      </w:pPr>
      <w:r w:rsidRPr="005D2CF1">
        <w:rPr>
          <w:lang w:eastAsia="zh-CN"/>
        </w:rPr>
        <w:t>3.</w:t>
      </w:r>
      <w:r w:rsidRPr="005D2CF1">
        <w:rPr>
          <w:lang w:eastAsia="zh-CN"/>
        </w:rPr>
        <w:tab/>
        <w:t xml:space="preserve">The NWDAF provides the data analytics, i.e. the observed Service Experience (which can be a range of values) to the consumer NF </w:t>
      </w:r>
      <w:r w:rsidRPr="005D2CF1">
        <w:t>by means of either Nnwdaf_AnalyticsInfo_Request response or Nnwdaf_AnalyticsSubscription_Notify, depending on the service used in step 1</w:t>
      </w:r>
      <w:r w:rsidRPr="005D2CF1">
        <w:rPr>
          <w:lang w:eastAsia="zh-CN"/>
        </w:rPr>
        <w:t xml:space="preserve">, indicating how well the used QoS Parameters satisfy the </w:t>
      </w:r>
      <w:r w:rsidRPr="005D2CF1">
        <w:t>Service MoS agreed between the MNO and the end user or between the MNO and the external ASP.</w:t>
      </w:r>
    </w:p>
    <w:p w14:paraId="485D854C" w14:textId="77777777" w:rsidR="00C24DA9" w:rsidRPr="005D2CF1" w:rsidRDefault="00C24DA9" w:rsidP="00C24DA9">
      <w:pPr>
        <w:pStyle w:val="NO"/>
      </w:pPr>
      <w:r w:rsidRPr="005D2CF1">
        <w:t>NOTE 3:</w:t>
      </w:r>
      <w:r w:rsidRPr="005D2CF1">
        <w:tab/>
        <w:t>The call flow only shows a request-response model for the interaction of NWDAF and consumer NF for simplicity instead of both request-response model and subscription-notification model.</w:t>
      </w:r>
    </w:p>
    <w:p w14:paraId="0D25F724" w14:textId="02F6E25A" w:rsidR="00615B5C" w:rsidRPr="005D2CF1" w:rsidRDefault="00615B5C" w:rsidP="00615B5C">
      <w:pPr>
        <w:pStyle w:val="NO"/>
      </w:pPr>
      <w:r>
        <w:t>NOTE 4:</w:t>
      </w:r>
      <w:r>
        <w:tab/>
        <w:t>The non-real time data information from AF includes the service experience data (see Table 6.4.2-1), which indicates the service quality during the service lifetime.</w:t>
      </w:r>
    </w:p>
    <w:p w14:paraId="46CF96C4" w14:textId="4E1F507C" w:rsidR="00C24DA9" w:rsidRPr="005D2CF1" w:rsidRDefault="00C24DA9" w:rsidP="00C24DA9">
      <w:pPr>
        <w:rPr>
          <w:lang w:eastAsia="zh-CN"/>
        </w:rPr>
      </w:pPr>
      <w:r w:rsidRPr="005D2CF1">
        <w:rPr>
          <w:lang w:eastAsia="zh-CN"/>
        </w:rPr>
        <w:t>If the consumer NF is a PCF and it determines that the application SLA is not satisfied, it may take into account the Observed Service Experience and the operator policies including SLA and required Service Experience (which can be a range of values) to determine new QoS parameters to be applied for the service, as defined in clause 6.1.1.3 and clause 6.2.1.2</w:t>
      </w:r>
      <w:r w:rsidR="00B31677">
        <w:rPr>
          <w:lang w:eastAsia="zh-CN"/>
        </w:rPr>
        <w:t xml:space="preserve"> of</w:t>
      </w:r>
      <w:r w:rsidRPr="005D2CF1">
        <w:rPr>
          <w:lang w:eastAsia="zh-CN"/>
        </w:rPr>
        <w:t xml:space="preserve"> </w:t>
      </w:r>
      <w:r w:rsidR="006F76EA" w:rsidRPr="005D2CF1">
        <w:rPr>
          <w:lang w:eastAsia="zh-CN"/>
        </w:rPr>
        <w:t>TS</w:t>
      </w:r>
      <w:r w:rsidR="006F76EA">
        <w:rPr>
          <w:lang w:eastAsia="zh-CN"/>
        </w:rPr>
        <w:t> </w:t>
      </w:r>
      <w:r w:rsidR="006F76EA" w:rsidRPr="005D2CF1">
        <w:rPr>
          <w:lang w:eastAsia="zh-CN"/>
        </w:rPr>
        <w:t>23.503</w:t>
      </w:r>
      <w:r w:rsidR="006F76EA">
        <w:rPr>
          <w:lang w:eastAsia="zh-CN"/>
        </w:rPr>
        <w:t> </w:t>
      </w:r>
      <w:r w:rsidR="006F76EA" w:rsidRPr="005D2CF1">
        <w:rPr>
          <w:lang w:eastAsia="zh-CN"/>
        </w:rPr>
        <w:t>[</w:t>
      </w:r>
      <w:r w:rsidRPr="005D2CF1">
        <w:rPr>
          <w:lang w:eastAsia="zh-CN"/>
        </w:rPr>
        <w:t>4].</w:t>
      </w:r>
    </w:p>
    <w:p w14:paraId="7FE39E99" w14:textId="436A81B3" w:rsidR="00C93658" w:rsidRDefault="00C93658">
      <w:pPr>
        <w:rPr>
          <w:rFonts w:eastAsia="MS Mincho"/>
        </w:rPr>
      </w:pPr>
      <w:r>
        <w:rPr>
          <w:rFonts w:eastAsia="MS Mincho"/>
        </w:rPr>
        <w:t>If the consumer NF is an AF</w:t>
      </w:r>
      <w:r w:rsidR="00F37571">
        <w:rPr>
          <w:rFonts w:eastAsia="MS Mincho"/>
        </w:rPr>
        <w:t xml:space="preserve"> (e.g. MEC or other Application Server)</w:t>
      </w:r>
      <w:r>
        <w:rPr>
          <w:rFonts w:eastAsia="MS Mincho"/>
        </w:rPr>
        <w:t>, it may use the Observed Service Experience related network data analytics to determine whether the user experience can be satisfied. If not, the AF may determine to adjust service parameters, e.g. for a video service this may be bit rate, frame rate, codec format, compression parameter, screen size, etc</w:t>
      </w:r>
      <w:r w:rsidR="00FD19E1">
        <w:rPr>
          <w:rFonts w:eastAsia="MS Mincho"/>
        </w:rPr>
        <w:t>.</w:t>
      </w:r>
      <w:r>
        <w:rPr>
          <w:rFonts w:eastAsia="MS Mincho"/>
        </w:rPr>
        <w:t xml:space="preserve"> to better match the network conditions and achieve better user experience.</w:t>
      </w:r>
    </w:p>
    <w:p w14:paraId="79DA6E62" w14:textId="4537730F" w:rsidR="00615B5C" w:rsidRDefault="00615B5C" w:rsidP="00320244">
      <w:pPr>
        <w:rPr>
          <w:rFonts w:eastAsia="MS Mincho"/>
        </w:rPr>
      </w:pPr>
      <w:r>
        <w:rPr>
          <w:rFonts w:eastAsia="MS Mincho"/>
        </w:rPr>
        <w:t>If the consumer</w:t>
      </w:r>
      <w:r w:rsidR="00F37571">
        <w:rPr>
          <w:rFonts w:eastAsia="MS Mincho"/>
        </w:rPr>
        <w:t xml:space="preserve"> NF</w:t>
      </w:r>
      <w:r>
        <w:rPr>
          <w:rFonts w:eastAsia="MS Mincho"/>
        </w:rPr>
        <w:t xml:space="preserve"> is SMF, PCF</w:t>
      </w:r>
      <w:r w:rsidR="00361BF9">
        <w:rPr>
          <w:rFonts w:eastAsia="MS Mincho"/>
        </w:rPr>
        <w:t xml:space="preserve"> or</w:t>
      </w:r>
      <w:r>
        <w:rPr>
          <w:rFonts w:eastAsia="MS Mincho"/>
        </w:rPr>
        <w:t xml:space="preserve"> AF/Application Server, it may take into account the Observed Service Experience analytics per UP path (i.e. UPF and/or DNAI and/or AS instance address as defined in Table 6.4.3-1) to perform the following procedures:</w:t>
      </w:r>
    </w:p>
    <w:p w14:paraId="0CBD1643" w14:textId="503C4D47" w:rsidR="00615B5C" w:rsidRDefault="00615B5C" w:rsidP="00320244">
      <w:pPr>
        <w:pStyle w:val="B1"/>
        <w:rPr>
          <w:rFonts w:eastAsia="MS Mincho"/>
        </w:rPr>
      </w:pPr>
      <w:r>
        <w:rPr>
          <w:rFonts w:eastAsia="MS Mincho"/>
        </w:rPr>
        <w:t>-</w:t>
      </w:r>
      <w:r>
        <w:rPr>
          <w:rFonts w:eastAsia="MS Mincho"/>
        </w:rPr>
        <w:tab/>
        <w:t>The consumer SMF determines to (re)selects UP paths, including UPF and DNAI, as described in clause 4.3.5</w:t>
      </w:r>
      <w:r w:rsidR="00B31677">
        <w:rPr>
          <w:rFonts w:eastAsia="MS Mincho"/>
        </w:rPr>
        <w:t xml:space="preserve"> of</w:t>
      </w:r>
      <w:r>
        <w:rPr>
          <w:rFonts w:eastAsia="MS Mincho"/>
        </w:rPr>
        <w:t xml:space="preserve"> </w:t>
      </w:r>
      <w:r w:rsidR="006F76EA">
        <w:rPr>
          <w:rFonts w:eastAsia="MS Mincho"/>
        </w:rPr>
        <w:t>TS 23.502 [</w:t>
      </w:r>
      <w:r>
        <w:rPr>
          <w:rFonts w:eastAsia="MS Mincho"/>
        </w:rPr>
        <w:t>3]. In addition</w:t>
      </w:r>
      <w:r w:rsidR="00AB3FB0">
        <w:rPr>
          <w:rFonts w:eastAsia="MS Mincho"/>
        </w:rPr>
        <w:t>,</w:t>
      </w:r>
      <w:r>
        <w:rPr>
          <w:rFonts w:eastAsia="MS Mincho"/>
        </w:rPr>
        <w:t xml:space="preserve"> the SMF may (re)configure traffic steering, updating the UPF regarding the target DNAI with new traffic steering rules.</w:t>
      </w:r>
    </w:p>
    <w:p w14:paraId="78648B21" w14:textId="7E9531B5" w:rsidR="00615B5C" w:rsidRDefault="00615B5C" w:rsidP="00320244">
      <w:pPr>
        <w:pStyle w:val="B1"/>
        <w:rPr>
          <w:rFonts w:eastAsia="MS Mincho"/>
        </w:rPr>
      </w:pPr>
      <w:r>
        <w:rPr>
          <w:rFonts w:eastAsia="MS Mincho"/>
        </w:rPr>
        <w:t>-</w:t>
      </w:r>
      <w:r>
        <w:rPr>
          <w:rFonts w:eastAsia="MS Mincho"/>
        </w:rPr>
        <w:tab/>
        <w:t>The consumer AF/Application Server determines to adjust service parameters, e.g. service parameters of video for adjustment may be bit rate, frame rate, codec format, compression parameter, screen size, etc.</w:t>
      </w:r>
      <w:r w:rsidR="000D7E6C">
        <w:rPr>
          <w:rFonts w:eastAsia="MS Mincho"/>
        </w:rPr>
        <w:t xml:space="preserve"> or service parameters for the AI/ML operations described in clause 6.40 of </w:t>
      </w:r>
      <w:r w:rsidR="006F76EA">
        <w:rPr>
          <w:rFonts w:eastAsia="MS Mincho"/>
        </w:rPr>
        <w:t>TS 22.261 [</w:t>
      </w:r>
      <w:r w:rsidR="000D7E6C">
        <w:rPr>
          <w:rFonts w:eastAsia="MS Mincho"/>
        </w:rPr>
        <w:t>33].</w:t>
      </w:r>
      <w:r>
        <w:rPr>
          <w:rFonts w:eastAsia="MS Mincho"/>
        </w:rPr>
        <w:t xml:space="preserve"> In addition, the AF/ Application Server may provide an updated list of DNAI(s) for SMF to perform relocation when appropriate.</w:t>
      </w:r>
    </w:p>
    <w:p w14:paraId="0EA572B1" w14:textId="77777777" w:rsidR="00615B5C" w:rsidRDefault="00615B5C" w:rsidP="00320244">
      <w:pPr>
        <w:pStyle w:val="B1"/>
        <w:rPr>
          <w:rFonts w:eastAsia="MS Mincho"/>
        </w:rPr>
      </w:pPr>
      <w:r>
        <w:rPr>
          <w:rFonts w:eastAsia="MS Mincho"/>
        </w:rPr>
        <w:t>-</w:t>
      </w:r>
      <w:r>
        <w:rPr>
          <w:rFonts w:eastAsia="MS Mincho"/>
        </w:rPr>
        <w:tab/>
        <w:t>The consumer PCF may provide an updated list of DNAI(s) for SMF to perform relocation upon AF request.</w:t>
      </w:r>
    </w:p>
    <w:p w14:paraId="3360E3A5" w14:textId="52D8DA75" w:rsidR="009757B8" w:rsidRDefault="009757B8" w:rsidP="00845430">
      <w:pPr>
        <w:rPr>
          <w:lang w:eastAsia="zh-CN"/>
        </w:rPr>
      </w:pPr>
      <w:r>
        <w:rPr>
          <w:lang w:eastAsia="zh-CN"/>
        </w:rPr>
        <w:t xml:space="preserve">If the consumer NF is a NEF, it may take into account the Observed Service Experience analytics to support Member UE selection as detailed in clause 4.15.13 of </w:t>
      </w:r>
      <w:r w:rsidR="006F76EA">
        <w:rPr>
          <w:lang w:eastAsia="zh-CN"/>
        </w:rPr>
        <w:t>TS 23.502 [</w:t>
      </w:r>
      <w:r>
        <w:rPr>
          <w:lang w:eastAsia="zh-CN"/>
        </w:rPr>
        <w:t>3].</w:t>
      </w:r>
    </w:p>
    <w:p w14:paraId="024B3609" w14:textId="43D0913F" w:rsidR="00C24DA9" w:rsidRPr="005D2CF1" w:rsidRDefault="00C24DA9" w:rsidP="00C24DA9">
      <w:pPr>
        <w:pStyle w:val="Heading3"/>
        <w:rPr>
          <w:lang w:eastAsia="zh-CN"/>
        </w:rPr>
      </w:pPr>
      <w:bookmarkStart w:id="865" w:name="_CR6_4_5"/>
      <w:bookmarkStart w:id="866" w:name="_Toc193705876"/>
      <w:bookmarkEnd w:id="865"/>
      <w:r w:rsidRPr="005D2CF1">
        <w:rPr>
          <w:lang w:eastAsia="zh-CN"/>
        </w:rPr>
        <w:t>6.4.5</w:t>
      </w:r>
      <w:r w:rsidRPr="005D2CF1">
        <w:rPr>
          <w:lang w:eastAsia="zh-CN"/>
        </w:rPr>
        <w:tab/>
        <w:t>Procedures to request Service Experience for a Network Slice</w:t>
      </w:r>
      <w:bookmarkEnd w:id="866"/>
    </w:p>
    <w:p w14:paraId="51139129" w14:textId="2CC02403" w:rsidR="00A22EF1" w:rsidRDefault="00A22EF1" w:rsidP="00493B24">
      <w:pPr>
        <w:pStyle w:val="TH"/>
      </w:pPr>
      <w:r w:rsidRPr="005D2CF1">
        <w:object w:dxaOrig="16790" w:dyaOrig="11060" w14:anchorId="30975499">
          <v:shape id="_x0000_i1106" type="#_x0000_t75" style="width:480.2pt;height:321.8pt" o:ole="">
            <v:imagedata r:id="rId179" o:title=""/>
          </v:shape>
          <o:OLEObject Type="Embed" ProgID="Visio.Drawing.15" ShapeID="_x0000_i1106" DrawAspect="Content" ObjectID="_1808342593" r:id="rId180"/>
        </w:object>
      </w:r>
    </w:p>
    <w:p w14:paraId="21B5418C" w14:textId="7C151D57" w:rsidR="00C24DA9" w:rsidRPr="005D2CF1" w:rsidRDefault="00F37571" w:rsidP="00C24DA9">
      <w:pPr>
        <w:pStyle w:val="TF"/>
      </w:pPr>
      <w:bookmarkStart w:id="867" w:name="_CRFigure6_4_51"/>
      <w:r>
        <w:t xml:space="preserve">Figure </w:t>
      </w:r>
      <w:bookmarkEnd w:id="867"/>
      <w:r w:rsidR="009832D0" w:rsidRPr="005D2CF1">
        <w:t>6</w:t>
      </w:r>
      <w:r w:rsidR="00C24DA9" w:rsidRPr="005D2CF1">
        <w:t>.4.5-1: Procedure for NWDAF providing Service Experience for a UE or a group of UEs in a Network Slice</w:t>
      </w:r>
    </w:p>
    <w:p w14:paraId="41A06316" w14:textId="147D3938" w:rsidR="00C24DA9" w:rsidRPr="005D2CF1" w:rsidRDefault="00C24DA9" w:rsidP="00C24DA9">
      <w:r w:rsidRPr="005D2CF1">
        <w:t>This procedure is similar to the procedure in clause 6.4.4, with the following differences. The consumer needs to request the Analytics ID "Service Experience" for</w:t>
      </w:r>
      <w:r w:rsidR="005634FA">
        <w:t xml:space="preserve"> a Target for Analytics Reporting as defined in clause 6.1.3</w:t>
      </w:r>
      <w:r w:rsidRPr="005D2CF1">
        <w:t xml:space="preserve"> 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of </w:t>
      </w:r>
      <w:r w:rsidR="006F76EA" w:rsidRPr="005D2CF1">
        <w:t>TS</w:t>
      </w:r>
      <w:r w:rsidR="006F76EA">
        <w:t> </w:t>
      </w:r>
      <w:r w:rsidR="006F76EA" w:rsidRPr="005D2CF1">
        <w:t>23.501</w:t>
      </w:r>
      <w:r w:rsidR="006F76EA">
        <w:t> </w:t>
      </w:r>
      <w:r w:rsidR="006F76EA" w:rsidRPr="005D2CF1">
        <w:t>[</w:t>
      </w:r>
      <w:r w:rsidRPr="005D2CF1">
        <w:t xml:space="preserve">2] using event ID "UE moving in or out of Area of Interest" and Event Filters as described in Table 5.2.2.3.1-1 of </w:t>
      </w:r>
      <w:r w:rsidR="006F76EA" w:rsidRPr="005D2CF1">
        <w:t>TS</w:t>
      </w:r>
      <w:r w:rsidR="006F76EA">
        <w:t> </w:t>
      </w:r>
      <w:r w:rsidR="006F76EA" w:rsidRPr="005D2CF1">
        <w:t>23.502</w:t>
      </w:r>
      <w:r w:rsidR="006F76EA">
        <w:t> </w:t>
      </w:r>
      <w:r w:rsidR="006F76EA" w:rsidRPr="005D2CF1">
        <w:t>[</w:t>
      </w:r>
      <w:r w:rsidRPr="005D2CF1">
        <w:t xml:space="preserve">3] if it is needed to retrieve the list of SUPIs (and GPSIs if available) in the area of interest. The event exposure service request may also include the immediate reporting flag as Event Reporting Information as described in Table 4.15.1-1 of </w:t>
      </w:r>
      <w:r w:rsidR="006F76EA" w:rsidRPr="005D2CF1">
        <w:t>TS</w:t>
      </w:r>
      <w:r w:rsidR="006F76EA">
        <w:t> </w:t>
      </w:r>
      <w:r w:rsidR="006F76EA" w:rsidRPr="005D2CF1">
        <w:t>23.502</w:t>
      </w:r>
      <w:r w:rsidR="006F76EA">
        <w:t> </w:t>
      </w:r>
      <w:r w:rsidR="006F76EA" w:rsidRPr="005D2CF1">
        <w:t>[</w:t>
      </w:r>
      <w:r w:rsidRPr="005D2CF1">
        <w:t>3].</w:t>
      </w:r>
    </w:p>
    <w:p w14:paraId="41062AEB" w14:textId="67BF825C" w:rsidR="00C24DA9" w:rsidRPr="005D2CF1" w:rsidRDefault="00C24DA9" w:rsidP="00C24DA9">
      <w:r w:rsidRPr="005D2CF1">
        <w:t xml:space="preserve">In addition, service experience data may need to be collected from multiple Applications. If each Application is hosted in different AFs, NWDAF subscribes the service data in the Table 6.4.2-1 from the different AFs by invoking Nnef_EventExposure_Subscribe or Naf_EventExposure_Subscribe services for each Application (Event ID = Service Experience information, Event Filter information, Application ID) as defined in </w:t>
      </w:r>
      <w:r w:rsidR="006F76EA" w:rsidRPr="005D2CF1">
        <w:t>TS</w:t>
      </w:r>
      <w:r w:rsidR="006F76EA">
        <w:t> </w:t>
      </w:r>
      <w:r w:rsidR="006F76EA" w:rsidRPr="005D2CF1">
        <w:t>23.502</w:t>
      </w:r>
      <w:r w:rsidR="006F76EA">
        <w:t> </w:t>
      </w:r>
      <w:r w:rsidR="006F76EA" w:rsidRPr="005D2CF1">
        <w:t>[</w:t>
      </w:r>
      <w:r w:rsidRPr="005D2CF1">
        <w:t xml:space="preserve">3]. </w:t>
      </w:r>
      <w:r w:rsidR="009832D0" w:rsidRPr="005D2CF1">
        <w:t>Figure</w:t>
      </w:r>
      <w:r w:rsidR="009832D0">
        <w:t> </w:t>
      </w:r>
      <w:r w:rsidR="009832D0" w:rsidRPr="005D2CF1">
        <w:t>6</w:t>
      </w:r>
      <w:r w:rsidRPr="005D2CF1">
        <w:t xml:space="preserve">.4.5-1 shows an example procedure with two AFs. If one AF provides the service experience data of multiple Applications, the set of Application IDs is provided by NWDAF to the AF with the Naf_EventExposure_Subscribe service operation, as defined </w:t>
      </w:r>
      <w:r w:rsidR="006F76EA" w:rsidRPr="005D2CF1">
        <w:t>TS</w:t>
      </w:r>
      <w:r w:rsidR="006F76EA">
        <w:t> </w:t>
      </w:r>
      <w:r w:rsidR="006F76EA" w:rsidRPr="005D2CF1">
        <w:t>23.502</w:t>
      </w:r>
      <w:r w:rsidR="006F76EA">
        <w:t> </w:t>
      </w:r>
      <w:r w:rsidR="006F76EA" w:rsidRPr="005D2CF1">
        <w:t>[</w:t>
      </w:r>
      <w:r w:rsidRPr="005D2CF1">
        <w:t>3].</w:t>
      </w:r>
    </w:p>
    <w:p w14:paraId="24A950BD" w14:textId="2A699CC0" w:rsidR="00C24DA9" w:rsidRPr="005D2CF1" w:rsidRDefault="00C24DA9" w:rsidP="00C24DA9">
      <w:r w:rsidRPr="005D2CF1">
        <w:t xml:space="preserve">The Observed Service Experience for a Network Slice when consumed by OAM could be used as described in Annex H of </w:t>
      </w:r>
      <w:r w:rsidR="006F76EA" w:rsidRPr="005D2CF1">
        <w:t>TS</w:t>
      </w:r>
      <w:r w:rsidR="006F76EA">
        <w:t> </w:t>
      </w:r>
      <w:r w:rsidR="006F76EA" w:rsidRPr="005D2CF1">
        <w:t>28.550</w:t>
      </w:r>
      <w:r w:rsidR="006F76EA">
        <w:t> </w:t>
      </w:r>
      <w:r w:rsidR="006F76EA" w:rsidRPr="005D2CF1">
        <w:t>[</w:t>
      </w:r>
      <w:r w:rsidRPr="005D2CF1">
        <w:t>7].</w:t>
      </w:r>
    </w:p>
    <w:p w14:paraId="37AF1219" w14:textId="4EEFB954" w:rsidR="00DF30A2" w:rsidRPr="001E55EA" w:rsidRDefault="00DF30A2" w:rsidP="00DF30A2">
      <w:pPr>
        <w:pStyle w:val="Heading3"/>
      </w:pPr>
      <w:bookmarkStart w:id="868" w:name="_CR6_4_6"/>
      <w:bookmarkStart w:id="869" w:name="_Toc193705877"/>
      <w:bookmarkEnd w:id="868"/>
      <w:r w:rsidRPr="001E55EA">
        <w:t>6.4.6</w:t>
      </w:r>
      <w:r w:rsidRPr="001E55EA">
        <w:tab/>
        <w:t>Procedures to request Service Experience for a UE</w:t>
      </w:r>
      <w:bookmarkEnd w:id="869"/>
    </w:p>
    <w:p w14:paraId="5D5E0DED" w14:textId="5A22B698" w:rsidR="001E55EA" w:rsidRDefault="001E55EA" w:rsidP="00DF3CA2">
      <w:r>
        <w:t>Figure 6.4.6-1 depicts procedure for NWDAF providing Service Experience for an application for a UE or a group of UEs.</w:t>
      </w:r>
    </w:p>
    <w:p w14:paraId="4C82644A" w14:textId="5E70392A" w:rsidR="00A22EF1" w:rsidRDefault="00A22EF1" w:rsidP="00493B24">
      <w:pPr>
        <w:pStyle w:val="TH"/>
      </w:pPr>
      <w:r w:rsidRPr="005D2CF1">
        <w:object w:dxaOrig="16794" w:dyaOrig="11065" w14:anchorId="7E443590">
          <v:shape id="_x0000_i1107" type="#_x0000_t75" style="width:480.2pt;height:321.8pt" o:ole="">
            <v:imagedata r:id="rId181" o:title=""/>
          </v:shape>
          <o:OLEObject Type="Embed" ProgID="Visio.Drawing.15" ShapeID="_x0000_i1107" DrawAspect="Content" ObjectID="_1808342594" r:id="rId182"/>
        </w:object>
      </w:r>
    </w:p>
    <w:p w14:paraId="3FC301FA" w14:textId="2DDB2E0D" w:rsidR="00DF30A2" w:rsidRDefault="00F37571" w:rsidP="00DF30A2">
      <w:pPr>
        <w:pStyle w:val="TF"/>
      </w:pPr>
      <w:bookmarkStart w:id="870" w:name="_CRFigure6_4_61"/>
      <w:r>
        <w:t xml:space="preserve">Figure </w:t>
      </w:r>
      <w:bookmarkEnd w:id="870"/>
      <w:r w:rsidR="009832D0">
        <w:t>6</w:t>
      </w:r>
      <w:r w:rsidR="00DF30A2">
        <w:t>.4.6-1: Procedure for NWDAF providing Service Experience for</w:t>
      </w:r>
      <w:r w:rsidR="001E55EA">
        <w:t xml:space="preserve"> an application for</w:t>
      </w:r>
      <w:r w:rsidR="00DF30A2">
        <w:t xml:space="preserve"> a UE</w:t>
      </w:r>
      <w:r w:rsidR="001E55EA">
        <w:t xml:space="preserve"> or a group of UEs</w:t>
      </w:r>
    </w:p>
    <w:p w14:paraId="51A97012" w14:textId="195673C7" w:rsidR="00DF30A2" w:rsidRDefault="00A074DB" w:rsidP="00DF30A2">
      <w:r>
        <w:t xml:space="preserve">The </w:t>
      </w:r>
      <w:r w:rsidR="00DF30A2">
        <w:t>procedure in clause 6.4.4</w:t>
      </w:r>
      <w:r>
        <w:t xml:space="preserve"> applies</w:t>
      </w:r>
      <w:r w:rsidR="00DF30A2">
        <w:t xml:space="preserve"> with the following</w:t>
      </w:r>
      <w:r>
        <w:t xml:space="preserve"> additions</w:t>
      </w:r>
      <w:r w:rsidR="00DF30A2">
        <w:t>. The consumer needs to request the Analytics ID "Service Experience" for a UE</w:t>
      </w:r>
      <w:r w:rsidR="001E55EA">
        <w:t xml:space="preserve"> identified by a SUPI</w:t>
      </w:r>
      <w:r w:rsidR="00DF30A2">
        <w:t xml:space="preserve"> or a group of UEs</w:t>
      </w:r>
      <w:r w:rsidR="001E55EA">
        <w:t xml:space="preserve"> identified by </w:t>
      </w:r>
      <w:r w:rsidR="005634FA">
        <w:t xml:space="preserve">a list of </w:t>
      </w:r>
      <w:r>
        <w:t>Internal</w:t>
      </w:r>
      <w:r w:rsidR="001E55EA">
        <w:t xml:space="preserve"> Group</w:t>
      </w:r>
      <w:r>
        <w:t>-</w:t>
      </w:r>
      <w:r w:rsidR="001E55EA">
        <w:t>Id</w:t>
      </w:r>
      <w:r w:rsidR="005634FA">
        <w:t>s</w:t>
      </w:r>
      <w:r w:rsidR="00DF30A2">
        <w:t xml:space="preserve">. The consumer includes both the Application ID for which their Service Experience is requested and the Target of Analytics Reporting. </w:t>
      </w:r>
      <w:r w:rsidR="00B717DB">
        <w:t>A</w:t>
      </w:r>
      <w:r w:rsidR="00DF30A2">
        <w:t xml:space="preserve">nalytic </w:t>
      </w:r>
      <w:r w:rsidR="00B717DB">
        <w:t>F</w:t>
      </w:r>
      <w:r w:rsidR="00DF30A2">
        <w:t>ilter</w:t>
      </w:r>
      <w:r w:rsidR="00B24452">
        <w:t xml:space="preserve"> Information</w:t>
      </w:r>
      <w:r w:rsidR="00DF30A2">
        <w:t xml:space="preserve"> can be set according to clause 6.4.1.</w:t>
      </w:r>
      <w:r w:rsidR="00BA4EBB">
        <w:t xml:space="preserve"> The NWDAF may collect UE location information from the GLMC if the consumer requested fine granularity location information according to clause 6.4.2.1.</w:t>
      </w:r>
      <w:r>
        <w:t xml:space="preserve"> When NEF is the NF service consumer, the NEF translates a GPSI into a SUPI or an External-Group-Id into an Internal-Group-Id then includes it in the Target of Analytics Reporting.</w:t>
      </w:r>
    </w:p>
    <w:p w14:paraId="0E8B348F" w14:textId="77777777" w:rsidR="00C24DA9" w:rsidRPr="005D2CF1" w:rsidRDefault="00C24DA9" w:rsidP="00C24DA9">
      <w:pPr>
        <w:pStyle w:val="Heading2"/>
      </w:pPr>
      <w:bookmarkStart w:id="871" w:name="_CR6_5"/>
      <w:bookmarkStart w:id="872" w:name="_Toc193705878"/>
      <w:bookmarkEnd w:id="871"/>
      <w:r w:rsidRPr="005D2CF1">
        <w:t>6.5</w:t>
      </w:r>
      <w:r w:rsidRPr="005D2CF1">
        <w:tab/>
        <w:t>NF load analytics</w:t>
      </w:r>
      <w:bookmarkEnd w:id="872"/>
    </w:p>
    <w:p w14:paraId="0D6C19E2" w14:textId="77777777" w:rsidR="00C24DA9" w:rsidRPr="005D2CF1" w:rsidRDefault="00C24DA9" w:rsidP="00C24DA9">
      <w:pPr>
        <w:pStyle w:val="Heading3"/>
      </w:pPr>
      <w:bookmarkStart w:id="873" w:name="_CR6_5_1"/>
      <w:bookmarkStart w:id="874" w:name="_Toc193705879"/>
      <w:bookmarkEnd w:id="873"/>
      <w:r w:rsidRPr="005D2CF1">
        <w:t>6.5.1</w:t>
      </w:r>
      <w:r w:rsidRPr="005D2CF1">
        <w:tab/>
        <w:t>General</w:t>
      </w:r>
      <w:bookmarkEnd w:id="874"/>
    </w:p>
    <w:p w14:paraId="0729B4F8" w14:textId="77777777" w:rsidR="00C24DA9" w:rsidRPr="005D2CF1" w:rsidRDefault="00C24DA9" w:rsidP="00C24DA9">
      <w:r w:rsidRPr="005D2CF1">
        <w:t>The clause 6.5 describes how NWDAF can provide NF load analytics, in the form of statistics or predictions or both, to another NF.</w:t>
      </w:r>
    </w:p>
    <w:p w14:paraId="6610349B" w14:textId="77777777" w:rsidR="00C24DA9" w:rsidRPr="005D2CF1" w:rsidRDefault="00C24DA9" w:rsidP="00C24DA9">
      <w:pPr>
        <w:rPr>
          <w:lang w:eastAsia="zh-CN"/>
        </w:rPr>
      </w:pPr>
      <w:r w:rsidRPr="005D2CF1">
        <w:rPr>
          <w:lang w:eastAsia="zh-CN"/>
        </w:rPr>
        <w:t>The service consumer may be an NF, or the OAM.</w:t>
      </w:r>
    </w:p>
    <w:p w14:paraId="16BF0616" w14:textId="77777777" w:rsidR="00C24DA9" w:rsidRPr="005D2CF1" w:rsidRDefault="00C24DA9" w:rsidP="00C24DA9">
      <w:pPr>
        <w:rPr>
          <w:lang w:eastAsia="ja-JP"/>
        </w:rPr>
      </w:pPr>
      <w:r w:rsidRPr="005D2CF1">
        <w:rPr>
          <w:lang w:eastAsia="ja-JP"/>
        </w:rPr>
        <w:t>The consumer of these analytics shall indicate in the request:</w:t>
      </w:r>
    </w:p>
    <w:p w14:paraId="3959436C" w14:textId="28301057" w:rsidR="00C24DA9" w:rsidRPr="005D2CF1" w:rsidRDefault="00C24DA9" w:rsidP="00C24DA9">
      <w:pPr>
        <w:pStyle w:val="B1"/>
      </w:pPr>
      <w:r w:rsidRPr="005D2CF1">
        <w:t>-</w:t>
      </w:r>
      <w:r w:rsidRPr="005D2CF1">
        <w:tab/>
        <w:t>Analytics ID</w:t>
      </w:r>
      <w:r w:rsidR="00B24452">
        <w:t xml:space="preserve"> = </w:t>
      </w:r>
      <w:r w:rsidRPr="005D2CF1">
        <w:t>"NF load information";</w:t>
      </w:r>
    </w:p>
    <w:p w14:paraId="307C6060" w14:textId="56EF9A1E" w:rsidR="00C24DA9" w:rsidRPr="005D2CF1" w:rsidRDefault="00C24DA9" w:rsidP="00C24DA9">
      <w:pPr>
        <w:pStyle w:val="B1"/>
      </w:pPr>
      <w:r w:rsidRPr="005D2CF1">
        <w:t>-</w:t>
      </w:r>
      <w:r w:rsidRPr="005D2CF1">
        <w:tab/>
        <w:t>Target of Analytics Reporting: an optional SUPI</w:t>
      </w:r>
      <w:r w:rsidR="00D04BB3">
        <w:t xml:space="preserve"> or any UE</w:t>
      </w:r>
      <w:r w:rsidRPr="005D2CF1">
        <w:t>;</w:t>
      </w:r>
    </w:p>
    <w:p w14:paraId="2E8A0A0F" w14:textId="77777777" w:rsidR="00C24DA9" w:rsidRPr="005D2CF1" w:rsidRDefault="00C24DA9" w:rsidP="00C24DA9">
      <w:pPr>
        <w:pStyle w:val="B1"/>
      </w:pPr>
      <w:r w:rsidRPr="005D2CF1">
        <w:t>-</w:t>
      </w:r>
      <w:r w:rsidRPr="005D2CF1">
        <w:tab/>
        <w:t>Analytics Filter Information:</w:t>
      </w:r>
    </w:p>
    <w:p w14:paraId="00B0AA5C" w14:textId="77777777" w:rsidR="00C24DA9" w:rsidRPr="005D2CF1" w:rsidRDefault="00C24DA9" w:rsidP="00C24DA9">
      <w:pPr>
        <w:pStyle w:val="B2"/>
      </w:pPr>
      <w:r w:rsidRPr="005D2CF1">
        <w:t>-</w:t>
      </w:r>
      <w:r w:rsidRPr="005D2CF1">
        <w:tab/>
        <w:t>optional S-NSSAI;</w:t>
      </w:r>
    </w:p>
    <w:p w14:paraId="148434C9" w14:textId="77777777" w:rsidR="00C24DA9" w:rsidRPr="005D2CF1" w:rsidRDefault="00C24DA9" w:rsidP="00C24DA9">
      <w:pPr>
        <w:pStyle w:val="B2"/>
      </w:pPr>
      <w:r w:rsidRPr="005D2CF1">
        <w:t>-</w:t>
      </w:r>
      <w:r w:rsidRPr="005D2CF1">
        <w:tab/>
        <w:t>an optional list of NF Instance IDs, NF Set IDs, or NF types;</w:t>
      </w:r>
    </w:p>
    <w:p w14:paraId="021A56D4" w14:textId="4937A293" w:rsidR="00C75A6F" w:rsidRDefault="00C75A6F" w:rsidP="00320244">
      <w:pPr>
        <w:pStyle w:val="B2"/>
      </w:pPr>
      <w:r>
        <w:t>-</w:t>
      </w:r>
      <w:r>
        <w:tab/>
        <w:t>optional area of interest;</w:t>
      </w:r>
    </w:p>
    <w:p w14:paraId="5386637F" w14:textId="77777777" w:rsidR="006D143A" w:rsidRDefault="006D143A" w:rsidP="00320244">
      <w:pPr>
        <w:pStyle w:val="B2"/>
      </w:pPr>
      <w:r>
        <w:t>-</w:t>
      </w:r>
      <w:r>
        <w:tab/>
        <w:t>an optional list of analytics subsets that are requested (see clause 6.5.3);</w:t>
      </w:r>
    </w:p>
    <w:p w14:paraId="5977441D" w14:textId="77777777" w:rsidR="006D143A" w:rsidRDefault="006D143A" w:rsidP="00C24DA9">
      <w:pPr>
        <w:pStyle w:val="B1"/>
      </w:pPr>
      <w:r>
        <w:t>-</w:t>
      </w:r>
      <w:r>
        <w:tab/>
        <w:t>Optional preferred level of accuracy of the analytics;</w:t>
      </w:r>
    </w:p>
    <w:p w14:paraId="059902CF" w14:textId="1299CC57" w:rsidR="006D143A" w:rsidRDefault="006D143A" w:rsidP="00C24DA9">
      <w:pPr>
        <w:pStyle w:val="B1"/>
      </w:pPr>
      <w:r>
        <w:t>-</w:t>
      </w:r>
      <w:r>
        <w:tab/>
        <w:t xml:space="preserve">Optional </w:t>
      </w:r>
      <w:r w:rsidR="00B717DB">
        <w:t>preferred level of a</w:t>
      </w:r>
      <w:r>
        <w:t>ccuracy per analytics subset (see clause 6.5.3);</w:t>
      </w:r>
    </w:p>
    <w:p w14:paraId="34BB5456" w14:textId="77777777" w:rsidR="006D143A" w:rsidRDefault="006D143A" w:rsidP="00C24DA9">
      <w:pPr>
        <w:pStyle w:val="B1"/>
      </w:pPr>
      <w:r>
        <w:t>-</w:t>
      </w:r>
      <w:r>
        <w:tab/>
        <w:t>Optional preferred order of results for the list of resource status: ascending or descending NF load;</w:t>
      </w:r>
    </w:p>
    <w:p w14:paraId="2EE9C0B0" w14:textId="52201B12" w:rsidR="00C24DA9" w:rsidRPr="005D2CF1" w:rsidRDefault="00C24DA9" w:rsidP="00C24DA9">
      <w:pPr>
        <w:pStyle w:val="B1"/>
      </w:pPr>
      <w:r w:rsidRPr="005D2CF1">
        <w:t>-</w:t>
      </w:r>
      <w:r w:rsidRPr="005D2CF1">
        <w:tab/>
        <w:t>Optional Reporting Threshold; the Reporting Threshold is unique for all NFs matching the above Analytics Filter and the reporting applies when the conditions are met for at least one of these NFs;</w:t>
      </w:r>
    </w:p>
    <w:p w14:paraId="5891F1B8" w14:textId="77777777" w:rsidR="00C24DA9" w:rsidRPr="005D2CF1" w:rsidRDefault="00C24DA9" w:rsidP="00C24DA9">
      <w:pPr>
        <w:pStyle w:val="B1"/>
      </w:pPr>
      <w:r w:rsidRPr="005D2CF1">
        <w:t>-</w:t>
      </w:r>
      <w:r w:rsidRPr="005D2CF1">
        <w:tab/>
        <w:t>An Analytics target period indicates the time period over which the statistics or predictions are requested;</w:t>
      </w:r>
    </w:p>
    <w:p w14:paraId="71F316DD"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15C11DEA" w14:textId="77777777" w:rsidR="00C24DA9" w:rsidRPr="005D2CF1" w:rsidRDefault="00C24DA9" w:rsidP="00C24DA9">
      <w:pPr>
        <w:rPr>
          <w:lang w:eastAsia="ja-JP"/>
        </w:rPr>
      </w:pPr>
      <w:r w:rsidRPr="005D2CF1">
        <w:rPr>
          <w:lang w:eastAsia="ja-JP"/>
        </w:rPr>
        <w:t>The NWDAF shall notify the result of the analytics to the consumer as indicated in clause 6.5.3.</w:t>
      </w:r>
    </w:p>
    <w:p w14:paraId="2CA556C7" w14:textId="77777777" w:rsidR="00C24DA9" w:rsidRPr="005D2CF1" w:rsidRDefault="00C24DA9" w:rsidP="00C24DA9">
      <w:pPr>
        <w:rPr>
          <w:lang w:eastAsia="zh-CN"/>
        </w:rPr>
      </w:pPr>
      <w:r w:rsidRPr="005D2CF1">
        <w:rPr>
          <w:lang w:eastAsia="zh-CN"/>
        </w:rPr>
        <w:t>If a list of the NF Instance IDs (or respectively of NF Set IDs) is provided, the NWDAF shall provide the analytics for each designated NF instance (or respectively for each NF instance belonging to each designated NF Set). In such case the Target of Analytics Reporting should be</w:t>
      </w:r>
      <w:r w:rsidRPr="005D2CF1">
        <w:t xml:space="preserve"> ignored.</w:t>
      </w:r>
    </w:p>
    <w:p w14:paraId="5DFECFAE" w14:textId="4DABB584" w:rsidR="00C24DA9" w:rsidRPr="005D2CF1" w:rsidRDefault="00C24DA9" w:rsidP="00C24DA9">
      <w:pPr>
        <w:rPr>
          <w:lang w:eastAsia="zh-CN"/>
        </w:rPr>
      </w:pPr>
      <w:r w:rsidRPr="005D2CF1">
        <w:rPr>
          <w:lang w:eastAsia="zh-CN"/>
        </w:rPr>
        <w:t>Otherwise, if a SUPI is provided, the NWDAF shall use the SUPI to determine which NF instances (AMF and SMF) are serving this specific UE, filter them according to the provided S-NSSAI and NF types using data collected from NRF or OAM</w:t>
      </w:r>
      <w:r w:rsidR="00F4223F">
        <w:rPr>
          <w:lang w:eastAsia="zh-CN"/>
        </w:rPr>
        <w:t xml:space="preserve"> and</w:t>
      </w:r>
      <w:r w:rsidRPr="005D2CF1">
        <w:rPr>
          <w:lang w:eastAsia="zh-CN"/>
        </w:rPr>
        <w:t xml:space="preserve"> provide analytics for these NF instances.</w:t>
      </w:r>
    </w:p>
    <w:p w14:paraId="137239AE" w14:textId="77777777" w:rsidR="00C24DA9" w:rsidRPr="005D2CF1" w:rsidRDefault="00C24DA9" w:rsidP="00C24DA9">
      <w:pPr>
        <w:pStyle w:val="NO"/>
      </w:pPr>
      <w:r w:rsidRPr="005D2CF1">
        <w:t>NOTE:</w:t>
      </w:r>
      <w:r w:rsidRPr="005D2CF1">
        <w:tab/>
        <w:t>Only NF instances of type AMF and SMF can be determined using a SUPI.</w:t>
      </w:r>
    </w:p>
    <w:p w14:paraId="201B782B" w14:textId="77777777" w:rsidR="00C24DA9" w:rsidRPr="005D2CF1" w:rsidRDefault="00C24DA9" w:rsidP="00C24DA9">
      <w:pPr>
        <w:pStyle w:val="Heading3"/>
        <w:rPr>
          <w:lang w:eastAsia="zh-CN"/>
        </w:rPr>
      </w:pPr>
      <w:bookmarkStart w:id="875" w:name="_CR6_5_2"/>
      <w:bookmarkStart w:id="876" w:name="_Toc193705880"/>
      <w:bookmarkEnd w:id="875"/>
      <w:r w:rsidRPr="005D2CF1">
        <w:t>6.5</w:t>
      </w:r>
      <w:r w:rsidRPr="005D2CF1">
        <w:rPr>
          <w:lang w:eastAsia="zh-CN"/>
        </w:rPr>
        <w:t>.2</w:t>
      </w:r>
      <w:r w:rsidRPr="005D2CF1">
        <w:rPr>
          <w:lang w:eastAsia="zh-CN"/>
        </w:rPr>
        <w:tab/>
        <w:t>Input data</w:t>
      </w:r>
      <w:bookmarkEnd w:id="876"/>
    </w:p>
    <w:p w14:paraId="58DDC6B0" w14:textId="77777777" w:rsidR="00C24DA9" w:rsidRPr="005D2CF1" w:rsidRDefault="00C24DA9" w:rsidP="00C24DA9">
      <w:pPr>
        <w:rPr>
          <w:lang w:eastAsia="zh-CN"/>
        </w:rPr>
      </w:pPr>
      <w:r w:rsidRPr="005D2CF1">
        <w:rPr>
          <w:lang w:eastAsia="zh-CN"/>
        </w:rPr>
        <w:t xml:space="preserve">For the purpose of NF load analytics, the NWDAF may collect the information as listed in Table </w:t>
      </w:r>
      <w:r w:rsidRPr="005D2CF1">
        <w:t>6.5</w:t>
      </w:r>
      <w:r w:rsidRPr="005D2CF1">
        <w:rPr>
          <w:lang w:eastAsia="zh-CN"/>
        </w:rPr>
        <w:t>.2-1 for the relevant NF instance(s).</w:t>
      </w:r>
    </w:p>
    <w:p w14:paraId="4F1C2933" w14:textId="77777777" w:rsidR="00C24DA9" w:rsidRPr="005D2CF1" w:rsidRDefault="00C24DA9" w:rsidP="00C24DA9">
      <w:pPr>
        <w:pStyle w:val="TH"/>
      </w:pPr>
      <w:bookmarkStart w:id="877" w:name="_CRTable6_5_21"/>
      <w:r w:rsidRPr="005D2CF1">
        <w:rPr>
          <w:lang w:eastAsia="zh-CN"/>
        </w:rPr>
        <w:t xml:space="preserve">Table </w:t>
      </w:r>
      <w:bookmarkEnd w:id="877"/>
      <w:r w:rsidRPr="005D2CF1">
        <w:t>6.5</w:t>
      </w:r>
      <w:r w:rsidRPr="005D2CF1">
        <w:rPr>
          <w:lang w:eastAsia="zh-CN"/>
        </w:rPr>
        <w:t>.2-1</w:t>
      </w:r>
      <w:r w:rsidRPr="005D2CF1">
        <w:t>: Data collected by NWDAF for NF load analytics</w:t>
      </w:r>
    </w:p>
    <w:tbl>
      <w:tblPr>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692"/>
        <w:gridCol w:w="3260"/>
      </w:tblGrid>
      <w:tr w:rsidR="00C24DA9" w:rsidRPr="005D2CF1" w14:paraId="0CA1D541" w14:textId="77777777" w:rsidTr="00B16F2C">
        <w:trPr>
          <w:jc w:val="center"/>
        </w:trPr>
        <w:tc>
          <w:tcPr>
            <w:tcW w:w="2409" w:type="dxa"/>
          </w:tcPr>
          <w:p w14:paraId="06656C83" w14:textId="77777777" w:rsidR="00C24DA9" w:rsidRPr="005D2CF1" w:rsidRDefault="00C24DA9" w:rsidP="00B16F2C">
            <w:pPr>
              <w:pStyle w:val="TAH"/>
            </w:pPr>
            <w:r w:rsidRPr="005D2CF1">
              <w:t>Information</w:t>
            </w:r>
          </w:p>
        </w:tc>
        <w:tc>
          <w:tcPr>
            <w:tcW w:w="1692" w:type="dxa"/>
          </w:tcPr>
          <w:p w14:paraId="7C008F0A" w14:textId="77777777" w:rsidR="00C24DA9" w:rsidRPr="005D2CF1" w:rsidRDefault="00C24DA9" w:rsidP="00B16F2C">
            <w:pPr>
              <w:pStyle w:val="TAH"/>
            </w:pPr>
            <w:r w:rsidRPr="005D2CF1">
              <w:t>Source</w:t>
            </w:r>
          </w:p>
        </w:tc>
        <w:tc>
          <w:tcPr>
            <w:tcW w:w="3260" w:type="dxa"/>
          </w:tcPr>
          <w:p w14:paraId="3C7C6E57" w14:textId="77777777" w:rsidR="00C24DA9" w:rsidRPr="005D2CF1" w:rsidRDefault="00C24DA9" w:rsidP="00B16F2C">
            <w:pPr>
              <w:pStyle w:val="TAH"/>
            </w:pPr>
            <w:r w:rsidRPr="005D2CF1">
              <w:t>Description</w:t>
            </w:r>
          </w:p>
        </w:tc>
      </w:tr>
      <w:tr w:rsidR="00C24DA9" w:rsidRPr="005D2CF1" w14:paraId="3304961B" w14:textId="77777777" w:rsidTr="00B16F2C">
        <w:trPr>
          <w:jc w:val="center"/>
        </w:trPr>
        <w:tc>
          <w:tcPr>
            <w:tcW w:w="2409" w:type="dxa"/>
          </w:tcPr>
          <w:p w14:paraId="377EC354" w14:textId="77777777" w:rsidR="00C24DA9" w:rsidRPr="005D2CF1" w:rsidRDefault="00C24DA9" w:rsidP="00B16F2C">
            <w:pPr>
              <w:pStyle w:val="TAL"/>
            </w:pPr>
            <w:r w:rsidRPr="005D2CF1">
              <w:t>NF load</w:t>
            </w:r>
          </w:p>
        </w:tc>
        <w:tc>
          <w:tcPr>
            <w:tcW w:w="1692" w:type="dxa"/>
          </w:tcPr>
          <w:p w14:paraId="15184782" w14:textId="77777777" w:rsidR="00C24DA9" w:rsidRPr="005D2CF1" w:rsidRDefault="00C24DA9" w:rsidP="00B16F2C">
            <w:pPr>
              <w:pStyle w:val="TAC"/>
            </w:pPr>
            <w:r w:rsidRPr="005D2CF1">
              <w:t>NRF</w:t>
            </w:r>
          </w:p>
        </w:tc>
        <w:tc>
          <w:tcPr>
            <w:tcW w:w="3260" w:type="dxa"/>
          </w:tcPr>
          <w:p w14:paraId="5F7BFF78" w14:textId="77777777" w:rsidR="00C24DA9" w:rsidRPr="005D2CF1" w:rsidRDefault="00C24DA9" w:rsidP="00B16F2C">
            <w:pPr>
              <w:pStyle w:val="TAL"/>
            </w:pPr>
            <w:r w:rsidRPr="005D2CF1">
              <w:t>The load of specific NF instance(s) in their NF profile as defined per TS 29.510 [18].</w:t>
            </w:r>
          </w:p>
        </w:tc>
      </w:tr>
      <w:tr w:rsidR="00C24DA9" w:rsidRPr="005D2CF1" w14:paraId="019C7072" w14:textId="77777777" w:rsidTr="00B16F2C">
        <w:trPr>
          <w:jc w:val="center"/>
        </w:trPr>
        <w:tc>
          <w:tcPr>
            <w:tcW w:w="2409" w:type="dxa"/>
          </w:tcPr>
          <w:p w14:paraId="51FF58C8" w14:textId="77777777" w:rsidR="00C24DA9" w:rsidRPr="005D2CF1" w:rsidRDefault="00C24DA9" w:rsidP="00B16F2C">
            <w:pPr>
              <w:pStyle w:val="TAL"/>
            </w:pPr>
            <w:r w:rsidRPr="005D2CF1">
              <w:t>NF status</w:t>
            </w:r>
          </w:p>
        </w:tc>
        <w:tc>
          <w:tcPr>
            <w:tcW w:w="1692" w:type="dxa"/>
          </w:tcPr>
          <w:p w14:paraId="4BFDDBBA" w14:textId="77777777" w:rsidR="00C24DA9" w:rsidRPr="005D2CF1" w:rsidDel="000F4ECA" w:rsidRDefault="00C24DA9" w:rsidP="00B16F2C">
            <w:pPr>
              <w:pStyle w:val="TAC"/>
            </w:pPr>
            <w:r w:rsidRPr="005D2CF1">
              <w:t>NRF</w:t>
            </w:r>
          </w:p>
        </w:tc>
        <w:tc>
          <w:tcPr>
            <w:tcW w:w="3260" w:type="dxa"/>
          </w:tcPr>
          <w:p w14:paraId="64E35E10" w14:textId="77777777" w:rsidR="00C24DA9" w:rsidRPr="005D2CF1" w:rsidRDefault="00C24DA9" w:rsidP="00B16F2C">
            <w:pPr>
              <w:pStyle w:val="TAL"/>
            </w:pPr>
            <w:r w:rsidRPr="005D2CF1">
              <w:t>The status of a specific NF instance(s) (registered, suspended, undiscoverable) as defined per TS 29.510 [18].</w:t>
            </w:r>
          </w:p>
        </w:tc>
      </w:tr>
      <w:tr w:rsidR="00C24DA9" w:rsidRPr="005D2CF1" w14:paraId="4A7A6E63" w14:textId="77777777" w:rsidTr="00B16F2C">
        <w:trPr>
          <w:jc w:val="center"/>
        </w:trPr>
        <w:tc>
          <w:tcPr>
            <w:tcW w:w="2409" w:type="dxa"/>
          </w:tcPr>
          <w:p w14:paraId="699276B7" w14:textId="77777777" w:rsidR="00C24DA9" w:rsidRPr="005D2CF1" w:rsidRDefault="00C24DA9" w:rsidP="00B16F2C">
            <w:pPr>
              <w:pStyle w:val="TAL"/>
            </w:pPr>
            <w:r w:rsidRPr="005D2CF1">
              <w:t>NF resource usage</w:t>
            </w:r>
          </w:p>
        </w:tc>
        <w:tc>
          <w:tcPr>
            <w:tcW w:w="1692" w:type="dxa"/>
          </w:tcPr>
          <w:p w14:paraId="32E13841" w14:textId="77777777" w:rsidR="00C24DA9" w:rsidRPr="005D2CF1" w:rsidDel="000F4ECA" w:rsidRDefault="00C24DA9" w:rsidP="00B16F2C">
            <w:pPr>
              <w:pStyle w:val="TAC"/>
            </w:pPr>
            <w:r w:rsidRPr="005D2CF1">
              <w:t>OAM</w:t>
            </w:r>
          </w:p>
        </w:tc>
        <w:tc>
          <w:tcPr>
            <w:tcW w:w="3260" w:type="dxa"/>
          </w:tcPr>
          <w:p w14:paraId="0537D887" w14:textId="78E532F0" w:rsidR="00C24DA9" w:rsidRPr="005D2CF1" w:rsidRDefault="00C24DA9" w:rsidP="00B16F2C">
            <w:pPr>
              <w:pStyle w:val="TAL"/>
            </w:pPr>
            <w:r w:rsidRPr="005D2CF1">
              <w:t>The usage of assigned virtual resources currently in use for specific NF instance(s) (mean usage of virtual CPU, memory, disk) as defined in</w:t>
            </w:r>
            <w:r w:rsidR="00F56687" w:rsidRPr="005D2CF1">
              <w:t xml:space="preserve"> clause 5.7</w:t>
            </w:r>
            <w:r w:rsidRPr="005D2CF1">
              <w:t xml:space="preserve"> </w:t>
            </w:r>
            <w:r w:rsidR="00F56687">
              <w:t xml:space="preserve">of </w:t>
            </w:r>
            <w:r w:rsidRPr="005D2CF1">
              <w:t>TS 28.552 [8].</w:t>
            </w:r>
          </w:p>
        </w:tc>
      </w:tr>
      <w:tr w:rsidR="00C24DA9" w:rsidRPr="005D2CF1" w14:paraId="7099DA19" w14:textId="77777777" w:rsidTr="00B16F2C">
        <w:trPr>
          <w:jc w:val="center"/>
        </w:trPr>
        <w:tc>
          <w:tcPr>
            <w:tcW w:w="2409" w:type="dxa"/>
          </w:tcPr>
          <w:p w14:paraId="55E9A068" w14:textId="77777777" w:rsidR="00C24DA9" w:rsidRPr="005D2CF1" w:rsidRDefault="00C24DA9" w:rsidP="00B16F2C">
            <w:pPr>
              <w:pStyle w:val="TAL"/>
            </w:pPr>
            <w:r w:rsidRPr="005D2CF1">
              <w:t>NF resource configuration</w:t>
            </w:r>
          </w:p>
        </w:tc>
        <w:tc>
          <w:tcPr>
            <w:tcW w:w="1692" w:type="dxa"/>
          </w:tcPr>
          <w:p w14:paraId="7EBBAAD1" w14:textId="77777777" w:rsidR="00C24DA9" w:rsidRPr="005D2CF1" w:rsidRDefault="00C24DA9" w:rsidP="00B16F2C">
            <w:pPr>
              <w:pStyle w:val="TAC"/>
            </w:pPr>
            <w:r w:rsidRPr="005D2CF1">
              <w:t>OAM</w:t>
            </w:r>
          </w:p>
        </w:tc>
        <w:tc>
          <w:tcPr>
            <w:tcW w:w="3260" w:type="dxa"/>
          </w:tcPr>
          <w:p w14:paraId="0095097E" w14:textId="01179316" w:rsidR="00C24DA9" w:rsidRPr="005D2CF1" w:rsidRDefault="00C24DA9" w:rsidP="00B16F2C">
            <w:pPr>
              <w:pStyle w:val="TAL"/>
            </w:pPr>
            <w:r w:rsidRPr="005D2CF1">
              <w:t>The life cycle changes of specific NF resources (e.g. NF operational or interrupted during virtual/physical resources reconfiguration) as defined in</w:t>
            </w:r>
            <w:r w:rsidR="00F56687" w:rsidRPr="005D2CF1">
              <w:t xml:space="preserve"> clause 5.2</w:t>
            </w:r>
            <w:r w:rsidRPr="005D2CF1">
              <w:t xml:space="preserve"> </w:t>
            </w:r>
            <w:r w:rsidR="00F56687">
              <w:t xml:space="preserve">of </w:t>
            </w:r>
            <w:r w:rsidRPr="005D2CF1">
              <w:t>TS 28.533 [19].</w:t>
            </w:r>
          </w:p>
        </w:tc>
      </w:tr>
    </w:tbl>
    <w:p w14:paraId="5950DB2E" w14:textId="77777777" w:rsidR="00C24DA9" w:rsidRPr="005D2CF1" w:rsidRDefault="00C24DA9" w:rsidP="00C24DA9">
      <w:pPr>
        <w:pStyle w:val="FP"/>
        <w:rPr>
          <w:lang w:eastAsia="zh-CN"/>
        </w:rPr>
      </w:pPr>
    </w:p>
    <w:p w14:paraId="0DF560E3" w14:textId="474FEDE7" w:rsidR="00C24DA9" w:rsidRPr="005D2CF1" w:rsidRDefault="00C24DA9" w:rsidP="00C24DA9">
      <w:pPr>
        <w:pStyle w:val="NO"/>
      </w:pPr>
      <w:r w:rsidRPr="005D2CF1">
        <w:t>NOTE 1:</w:t>
      </w:r>
      <w:r w:rsidRPr="005D2CF1">
        <w:tab/>
        <w:t>The OAM information can be used as a complement to NRF information for some or all of the following aspects: resources utilization, NRF information correlation</w:t>
      </w:r>
      <w:r w:rsidR="00F4223F">
        <w:t xml:space="preserve"> and</w:t>
      </w:r>
      <w:r w:rsidRPr="005D2CF1">
        <w:t xml:space="preserve"> alternative source of information if NRF information on load is not available.</w:t>
      </w:r>
    </w:p>
    <w:p w14:paraId="19928A88" w14:textId="6D471DE8" w:rsidR="00C24DA9" w:rsidRPr="005D2CF1" w:rsidRDefault="00C24DA9" w:rsidP="00C24DA9">
      <w:pPr>
        <w:pStyle w:val="NO"/>
      </w:pPr>
      <w:r w:rsidRPr="005D2CF1">
        <w:t>NOTE 2:</w:t>
      </w:r>
      <w:r w:rsidRPr="005D2CF1">
        <w:tab/>
        <w:t xml:space="preserve">NWDAF can request NRF for data related to NF instances, as described in </w:t>
      </w:r>
      <w:r w:rsidR="006F76EA" w:rsidRPr="005D2CF1">
        <w:t>TS</w:t>
      </w:r>
      <w:r w:rsidR="006F76EA">
        <w:t> </w:t>
      </w:r>
      <w:r w:rsidR="006F76EA" w:rsidRPr="005D2CF1">
        <w:t>29.510</w:t>
      </w:r>
      <w:r w:rsidR="006F76EA">
        <w:t> </w:t>
      </w:r>
      <w:r w:rsidR="006F76EA" w:rsidRPr="005D2CF1">
        <w:t>[</w:t>
      </w:r>
      <w:r w:rsidRPr="005D2CF1">
        <w:t>18].</w:t>
      </w:r>
    </w:p>
    <w:p w14:paraId="25D94160" w14:textId="77777777" w:rsidR="00C24DA9" w:rsidRPr="005D2CF1" w:rsidRDefault="00C24DA9" w:rsidP="00C24DA9">
      <w:pPr>
        <w:pStyle w:val="NO"/>
      </w:pPr>
      <w:r w:rsidRPr="005D2CF1">
        <w:t>NOTE 3:</w:t>
      </w:r>
      <w:r w:rsidRPr="005D2CF1">
        <w:tab/>
        <w:t>NWDAF can correlate the NF resources configuration with NF resource usage for generating the analytics output.</w:t>
      </w:r>
    </w:p>
    <w:p w14:paraId="1AADBBAC" w14:textId="77777777" w:rsidR="00C24DA9" w:rsidRPr="005D2CF1" w:rsidRDefault="00C24DA9" w:rsidP="00C24DA9">
      <w:pPr>
        <w:rPr>
          <w:lang w:eastAsia="zh-CN"/>
        </w:rPr>
      </w:pPr>
      <w:r w:rsidRPr="005D2CF1">
        <w:rPr>
          <w:lang w:eastAsia="zh-CN"/>
        </w:rPr>
        <w:t xml:space="preserve">If target NF type is UPF, the NWDAF may collect the information as listed in Table </w:t>
      </w:r>
      <w:r w:rsidRPr="005D2CF1">
        <w:t>6.5</w:t>
      </w:r>
      <w:r w:rsidRPr="005D2CF1">
        <w:rPr>
          <w:lang w:eastAsia="zh-CN"/>
        </w:rPr>
        <w:t xml:space="preserve">.2-2, in addition to information listed </w:t>
      </w:r>
      <w:r w:rsidRPr="005D2CF1">
        <w:t>in</w:t>
      </w:r>
      <w:r w:rsidRPr="005D2CF1">
        <w:rPr>
          <w:lang w:eastAsia="zh-CN"/>
        </w:rPr>
        <w:t xml:space="preserve"> Table 6.5.2-1.</w:t>
      </w:r>
    </w:p>
    <w:p w14:paraId="16056704" w14:textId="77777777" w:rsidR="00C24DA9" w:rsidRPr="005D2CF1" w:rsidRDefault="00C24DA9" w:rsidP="00C24DA9">
      <w:pPr>
        <w:pStyle w:val="TH"/>
      </w:pPr>
      <w:bookmarkStart w:id="878" w:name="_CRTable6_5_22"/>
      <w:r w:rsidRPr="005D2CF1">
        <w:t xml:space="preserve">Table </w:t>
      </w:r>
      <w:bookmarkEnd w:id="878"/>
      <w:r w:rsidRPr="005D2CF1">
        <w:t>6.5.2-2: Data collected by NWDAF for UPF load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7"/>
        <w:gridCol w:w="1127"/>
        <w:gridCol w:w="3173"/>
      </w:tblGrid>
      <w:tr w:rsidR="00C24DA9" w:rsidRPr="005D2CF1" w14:paraId="456419F1" w14:textId="77777777" w:rsidTr="00B16F2C">
        <w:trPr>
          <w:jc w:val="center"/>
        </w:trPr>
        <w:tc>
          <w:tcPr>
            <w:tcW w:w="3167" w:type="dxa"/>
          </w:tcPr>
          <w:p w14:paraId="684DBA66" w14:textId="77777777" w:rsidR="00C24DA9" w:rsidRPr="005D2CF1" w:rsidRDefault="00C24DA9" w:rsidP="00B16F2C">
            <w:pPr>
              <w:pStyle w:val="TAH"/>
            </w:pPr>
            <w:r w:rsidRPr="005D2CF1">
              <w:t>Information</w:t>
            </w:r>
          </w:p>
        </w:tc>
        <w:tc>
          <w:tcPr>
            <w:tcW w:w="1127" w:type="dxa"/>
          </w:tcPr>
          <w:p w14:paraId="08F4D2DE" w14:textId="77777777" w:rsidR="00C24DA9" w:rsidRPr="005D2CF1" w:rsidRDefault="00C24DA9" w:rsidP="00B16F2C">
            <w:pPr>
              <w:pStyle w:val="TAH"/>
            </w:pPr>
            <w:r w:rsidRPr="005D2CF1">
              <w:t>Source</w:t>
            </w:r>
          </w:p>
        </w:tc>
        <w:tc>
          <w:tcPr>
            <w:tcW w:w="3173" w:type="dxa"/>
          </w:tcPr>
          <w:p w14:paraId="334A5322" w14:textId="77777777" w:rsidR="00C24DA9" w:rsidRPr="005D2CF1" w:rsidRDefault="00C24DA9" w:rsidP="00B16F2C">
            <w:pPr>
              <w:pStyle w:val="TAH"/>
            </w:pPr>
            <w:r w:rsidRPr="005D2CF1">
              <w:t>Description</w:t>
            </w:r>
          </w:p>
        </w:tc>
      </w:tr>
      <w:tr w:rsidR="00C24DA9" w:rsidRPr="005D2CF1" w14:paraId="26180065" w14:textId="77777777" w:rsidTr="00B16F2C">
        <w:trPr>
          <w:jc w:val="center"/>
        </w:trPr>
        <w:tc>
          <w:tcPr>
            <w:tcW w:w="3167" w:type="dxa"/>
          </w:tcPr>
          <w:p w14:paraId="2C43FD2E" w14:textId="77777777" w:rsidR="00C24DA9" w:rsidRPr="005D2CF1" w:rsidRDefault="00C24DA9" w:rsidP="00B16F2C">
            <w:pPr>
              <w:pStyle w:val="TAL"/>
            </w:pPr>
            <w:r w:rsidRPr="005D2CF1">
              <w:t>Traffic usage report</w:t>
            </w:r>
          </w:p>
        </w:tc>
        <w:tc>
          <w:tcPr>
            <w:tcW w:w="1127" w:type="dxa"/>
          </w:tcPr>
          <w:p w14:paraId="4754A441" w14:textId="77777777" w:rsidR="00C24DA9" w:rsidRPr="005D2CF1" w:rsidRDefault="00C24DA9" w:rsidP="00B16F2C">
            <w:pPr>
              <w:pStyle w:val="TAC"/>
            </w:pPr>
            <w:r w:rsidRPr="005D2CF1">
              <w:t>UPF</w:t>
            </w:r>
          </w:p>
        </w:tc>
        <w:tc>
          <w:tcPr>
            <w:tcW w:w="3173" w:type="dxa"/>
          </w:tcPr>
          <w:p w14:paraId="152E2396" w14:textId="092B98D4" w:rsidR="00C24DA9" w:rsidRPr="005D2CF1" w:rsidRDefault="00C24DA9" w:rsidP="00B16F2C">
            <w:pPr>
              <w:pStyle w:val="TAL"/>
            </w:pPr>
            <w:r w:rsidRPr="005D2CF1">
              <w:t>Report of user plane traffic in the UPF for the accumulated usage of network resources</w:t>
            </w:r>
            <w:r w:rsidR="00A22EF1">
              <w:t xml:space="preserve"> (see clause 5.2.1.3.3 of TS 29.564 [51]).</w:t>
            </w:r>
          </w:p>
        </w:tc>
      </w:tr>
    </w:tbl>
    <w:p w14:paraId="01D3E070" w14:textId="77777777" w:rsidR="00C24DA9" w:rsidRPr="005D2CF1" w:rsidRDefault="00C24DA9" w:rsidP="00C24DA9">
      <w:pPr>
        <w:pStyle w:val="FP"/>
        <w:rPr>
          <w:lang w:eastAsia="zh-CN"/>
        </w:rPr>
      </w:pPr>
    </w:p>
    <w:p w14:paraId="580337A0" w14:textId="57D6402E" w:rsidR="00C75A6F" w:rsidRPr="005D2CF1" w:rsidRDefault="00C75A6F" w:rsidP="00C75A6F">
      <w:pPr>
        <w:rPr>
          <w:lang w:eastAsia="zh-CN"/>
        </w:rPr>
      </w:pPr>
      <w:r>
        <w:rPr>
          <w:lang w:eastAsia="zh-CN"/>
        </w:rPr>
        <w:t>For the purpose of NF load analytics, the NWDAF may collect the information as listed in Table 6.5.2-3 (from OAM via MDT) and Table 6.5.2-5 via the AF (for trusted AF) or NEF (for untrusted AF) in addition to other information described above.</w:t>
      </w:r>
    </w:p>
    <w:p w14:paraId="0E79EBE4" w14:textId="7C4CB632" w:rsidR="00C75A6F" w:rsidRPr="005D2CF1" w:rsidRDefault="00C75A6F" w:rsidP="00C75A6F">
      <w:pPr>
        <w:pStyle w:val="TH"/>
      </w:pPr>
      <w:bookmarkStart w:id="879" w:name="_CRTable6_5_23"/>
      <w:r>
        <w:t xml:space="preserve">Table </w:t>
      </w:r>
      <w:bookmarkEnd w:id="879"/>
      <w:r>
        <w:t>6.5.2-3: MDT input data for UE</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695"/>
        <w:gridCol w:w="3173"/>
      </w:tblGrid>
      <w:tr w:rsidR="00C75A6F" w:rsidRPr="005D2CF1" w14:paraId="74F343A6" w14:textId="77777777" w:rsidTr="00320244">
        <w:trPr>
          <w:jc w:val="center"/>
        </w:trPr>
        <w:tc>
          <w:tcPr>
            <w:tcW w:w="2599" w:type="dxa"/>
          </w:tcPr>
          <w:p w14:paraId="765B397B" w14:textId="77777777" w:rsidR="00C75A6F" w:rsidRPr="005D2CF1" w:rsidRDefault="00C75A6F" w:rsidP="00C75A6F">
            <w:pPr>
              <w:pStyle w:val="TAH"/>
            </w:pPr>
            <w:r w:rsidRPr="005D2CF1">
              <w:t>Information</w:t>
            </w:r>
          </w:p>
        </w:tc>
        <w:tc>
          <w:tcPr>
            <w:tcW w:w="1695" w:type="dxa"/>
          </w:tcPr>
          <w:p w14:paraId="24B9119B" w14:textId="77777777" w:rsidR="00C75A6F" w:rsidRPr="005D2CF1" w:rsidRDefault="00C75A6F" w:rsidP="00C75A6F">
            <w:pPr>
              <w:pStyle w:val="TAH"/>
            </w:pPr>
            <w:r w:rsidRPr="005D2CF1">
              <w:t>Source</w:t>
            </w:r>
          </w:p>
        </w:tc>
        <w:tc>
          <w:tcPr>
            <w:tcW w:w="3173" w:type="dxa"/>
          </w:tcPr>
          <w:p w14:paraId="6AE52CC4" w14:textId="77777777" w:rsidR="00C75A6F" w:rsidRPr="005D2CF1" w:rsidRDefault="00C75A6F" w:rsidP="00C75A6F">
            <w:pPr>
              <w:pStyle w:val="TAH"/>
            </w:pPr>
            <w:r w:rsidRPr="005D2CF1">
              <w:t>Description</w:t>
            </w:r>
          </w:p>
        </w:tc>
      </w:tr>
      <w:tr w:rsidR="00C75A6F" w:rsidRPr="005D2CF1" w14:paraId="257D20EF" w14:textId="77777777" w:rsidTr="00320244">
        <w:trPr>
          <w:jc w:val="center"/>
        </w:trPr>
        <w:tc>
          <w:tcPr>
            <w:tcW w:w="2599" w:type="dxa"/>
          </w:tcPr>
          <w:p w14:paraId="33773F9A" w14:textId="67F66A0D" w:rsidR="00C75A6F" w:rsidRPr="00C75A6F" w:rsidRDefault="00C75A6F">
            <w:pPr>
              <w:pStyle w:val="TAL"/>
            </w:pPr>
            <w:r w:rsidRPr="00C75A6F">
              <w:t>UE Speed</w:t>
            </w:r>
          </w:p>
        </w:tc>
        <w:tc>
          <w:tcPr>
            <w:tcW w:w="1695" w:type="dxa"/>
          </w:tcPr>
          <w:p w14:paraId="734F62A4" w14:textId="77777777" w:rsidR="00C75A6F" w:rsidRPr="00C75A6F" w:rsidRDefault="00C75A6F">
            <w:pPr>
              <w:pStyle w:val="TAC"/>
            </w:pPr>
            <w:r w:rsidRPr="00C75A6F">
              <w:t>OAM</w:t>
            </w:r>
          </w:p>
          <w:p w14:paraId="00CFBA03" w14:textId="755AEB47" w:rsidR="00C75A6F" w:rsidRPr="00C75A6F" w:rsidRDefault="00C75A6F">
            <w:pPr>
              <w:pStyle w:val="TAC"/>
            </w:pPr>
            <w:r w:rsidRPr="00C75A6F">
              <w:t>(see NOTE </w:t>
            </w:r>
            <w:r>
              <w:t>1</w:t>
            </w:r>
            <w:r w:rsidRPr="00C75A6F">
              <w:t>)</w:t>
            </w:r>
          </w:p>
        </w:tc>
        <w:tc>
          <w:tcPr>
            <w:tcW w:w="3173" w:type="dxa"/>
          </w:tcPr>
          <w:p w14:paraId="3C1FA802" w14:textId="02C614A7" w:rsidR="00C75A6F" w:rsidRPr="00C75A6F" w:rsidRDefault="00C75A6F" w:rsidP="00C75A6F">
            <w:pPr>
              <w:pStyle w:val="TAL"/>
            </w:pPr>
            <w:r w:rsidRPr="00C75A6F">
              <w:t>UE Speed (see TS</w:t>
            </w:r>
            <w:r>
              <w:t> </w:t>
            </w:r>
            <w:r w:rsidRPr="00C75A6F">
              <w:t>37.320</w:t>
            </w:r>
            <w:r>
              <w:t> </w:t>
            </w:r>
            <w:r w:rsidRPr="00C75A6F">
              <w:t>[20]).</w:t>
            </w:r>
          </w:p>
        </w:tc>
      </w:tr>
      <w:tr w:rsidR="00C75A6F" w:rsidRPr="005D2CF1" w14:paraId="4927416F" w14:textId="77777777" w:rsidTr="00320244">
        <w:trPr>
          <w:jc w:val="center"/>
        </w:trPr>
        <w:tc>
          <w:tcPr>
            <w:tcW w:w="2599" w:type="dxa"/>
          </w:tcPr>
          <w:p w14:paraId="563197F1" w14:textId="02061B57" w:rsidR="00C75A6F" w:rsidRPr="00C75A6F" w:rsidRDefault="00C75A6F">
            <w:pPr>
              <w:pStyle w:val="TAL"/>
            </w:pPr>
            <w:r w:rsidRPr="00C75A6F">
              <w:t>UE Orientation</w:t>
            </w:r>
          </w:p>
        </w:tc>
        <w:tc>
          <w:tcPr>
            <w:tcW w:w="1695" w:type="dxa"/>
          </w:tcPr>
          <w:p w14:paraId="3F538E2E" w14:textId="77777777" w:rsidR="00C75A6F" w:rsidRPr="00C75A6F" w:rsidRDefault="00C75A6F">
            <w:pPr>
              <w:pStyle w:val="TAC"/>
            </w:pPr>
            <w:r w:rsidRPr="00C75A6F">
              <w:t>OAM</w:t>
            </w:r>
          </w:p>
          <w:p w14:paraId="479ED892" w14:textId="10DD7538" w:rsidR="00C75A6F" w:rsidRPr="00320244" w:rsidRDefault="00C75A6F" w:rsidP="00320244">
            <w:pPr>
              <w:pStyle w:val="TAC"/>
            </w:pPr>
            <w:r w:rsidRPr="00320244">
              <w:t>(see NOTE </w:t>
            </w:r>
            <w:r>
              <w:t>1</w:t>
            </w:r>
            <w:r w:rsidRPr="00320244">
              <w:t>)</w:t>
            </w:r>
          </w:p>
        </w:tc>
        <w:tc>
          <w:tcPr>
            <w:tcW w:w="3173" w:type="dxa"/>
          </w:tcPr>
          <w:p w14:paraId="33E73D4B" w14:textId="5A65D0AD" w:rsidR="00C75A6F" w:rsidRPr="00C75A6F" w:rsidRDefault="00C75A6F" w:rsidP="00C75A6F">
            <w:pPr>
              <w:pStyle w:val="TAL"/>
            </w:pPr>
            <w:r w:rsidRPr="00C75A6F">
              <w:t>UE Orientation (see TS</w:t>
            </w:r>
            <w:r>
              <w:t> </w:t>
            </w:r>
            <w:r w:rsidRPr="00C75A6F">
              <w:t>37.320</w:t>
            </w:r>
            <w:r>
              <w:t> </w:t>
            </w:r>
            <w:r w:rsidRPr="00C75A6F">
              <w:t>[20]).</w:t>
            </w:r>
          </w:p>
        </w:tc>
      </w:tr>
      <w:tr w:rsidR="00C75A6F" w:rsidRPr="005D2CF1" w14:paraId="0FEA4B76" w14:textId="77777777" w:rsidTr="00C75A6F">
        <w:trPr>
          <w:jc w:val="center"/>
        </w:trPr>
        <w:tc>
          <w:tcPr>
            <w:tcW w:w="7467" w:type="dxa"/>
            <w:gridSpan w:val="3"/>
          </w:tcPr>
          <w:p w14:paraId="0D945E17" w14:textId="7AE38AE5" w:rsidR="00C75A6F" w:rsidRPr="00C75A6F" w:rsidRDefault="00C75A6F" w:rsidP="00320244">
            <w:pPr>
              <w:pStyle w:val="TAN"/>
            </w:pPr>
            <w:r>
              <w:t>NOTE 1:</w:t>
            </w:r>
            <w:r>
              <w:tab/>
              <w:t>UE input data collection for a specific UE from OAM (via MDT), is as captured in clause 6.2.3.1.</w:t>
            </w:r>
          </w:p>
        </w:tc>
      </w:tr>
    </w:tbl>
    <w:p w14:paraId="2944C657" w14:textId="3AB3314B" w:rsidR="00C75A6F" w:rsidRDefault="00C75A6F" w:rsidP="00320244">
      <w:pPr>
        <w:pStyle w:val="FP"/>
      </w:pPr>
    </w:p>
    <w:p w14:paraId="0776E86F" w14:textId="001801F8" w:rsidR="00C75A6F" w:rsidRPr="005D2CF1" w:rsidRDefault="00C75A6F" w:rsidP="00C75A6F">
      <w:pPr>
        <w:pStyle w:val="TH"/>
      </w:pPr>
      <w:bookmarkStart w:id="880" w:name="_CRTable6_5_24"/>
      <w:r>
        <w:t xml:space="preserve">Table </w:t>
      </w:r>
      <w:bookmarkEnd w:id="880"/>
      <w:r>
        <w:t>6.5.2-4: Per UE attribute to be collected and processed by the AF</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695"/>
        <w:gridCol w:w="3173"/>
      </w:tblGrid>
      <w:tr w:rsidR="00C75A6F" w:rsidRPr="005D2CF1" w14:paraId="540F017F" w14:textId="77777777" w:rsidTr="00320244">
        <w:trPr>
          <w:jc w:val="center"/>
        </w:trPr>
        <w:tc>
          <w:tcPr>
            <w:tcW w:w="2599" w:type="dxa"/>
          </w:tcPr>
          <w:p w14:paraId="4E79AD7A" w14:textId="77777777" w:rsidR="00C75A6F" w:rsidRPr="005D2CF1" w:rsidRDefault="00C75A6F" w:rsidP="00C75A6F">
            <w:pPr>
              <w:pStyle w:val="TAH"/>
            </w:pPr>
            <w:r w:rsidRPr="005D2CF1">
              <w:t>Information</w:t>
            </w:r>
          </w:p>
        </w:tc>
        <w:tc>
          <w:tcPr>
            <w:tcW w:w="1695" w:type="dxa"/>
          </w:tcPr>
          <w:p w14:paraId="2D01122A" w14:textId="77777777" w:rsidR="00C75A6F" w:rsidRPr="005D2CF1" w:rsidRDefault="00C75A6F" w:rsidP="00C75A6F">
            <w:pPr>
              <w:pStyle w:val="TAH"/>
            </w:pPr>
            <w:r w:rsidRPr="005D2CF1">
              <w:t>Source</w:t>
            </w:r>
          </w:p>
        </w:tc>
        <w:tc>
          <w:tcPr>
            <w:tcW w:w="3173" w:type="dxa"/>
          </w:tcPr>
          <w:p w14:paraId="1D229DDE" w14:textId="77777777" w:rsidR="00C75A6F" w:rsidRPr="005D2CF1" w:rsidRDefault="00C75A6F" w:rsidP="00C75A6F">
            <w:pPr>
              <w:pStyle w:val="TAH"/>
            </w:pPr>
            <w:r w:rsidRPr="005D2CF1">
              <w:t>Description</w:t>
            </w:r>
          </w:p>
        </w:tc>
      </w:tr>
      <w:tr w:rsidR="00C75A6F" w:rsidRPr="005D2CF1" w14:paraId="01D2CE2A" w14:textId="77777777" w:rsidTr="00320244">
        <w:trPr>
          <w:jc w:val="center"/>
        </w:trPr>
        <w:tc>
          <w:tcPr>
            <w:tcW w:w="2599" w:type="dxa"/>
          </w:tcPr>
          <w:p w14:paraId="5EB959A6" w14:textId="3F96ED03" w:rsidR="00C75A6F" w:rsidRPr="00490D50" w:rsidRDefault="00C75A6F" w:rsidP="00C75A6F">
            <w:pPr>
              <w:pStyle w:val="TAL"/>
            </w:pPr>
            <w:r w:rsidRPr="00D80EFD">
              <w:t>Per UE attribute</w:t>
            </w:r>
          </w:p>
        </w:tc>
        <w:tc>
          <w:tcPr>
            <w:tcW w:w="1695" w:type="dxa"/>
          </w:tcPr>
          <w:p w14:paraId="1C0F6F13" w14:textId="77777777" w:rsidR="00C75A6F" w:rsidRPr="00D80EFD" w:rsidRDefault="00C75A6F" w:rsidP="00C75A6F">
            <w:pPr>
              <w:pStyle w:val="TAC"/>
            </w:pPr>
            <w:r w:rsidRPr="00D80EFD">
              <w:t>UE Application</w:t>
            </w:r>
          </w:p>
          <w:p w14:paraId="3136D23D" w14:textId="54E538D9" w:rsidR="00C75A6F" w:rsidRPr="00490D50" w:rsidRDefault="00C75A6F" w:rsidP="00C75A6F">
            <w:pPr>
              <w:pStyle w:val="TAC"/>
            </w:pPr>
            <w:r w:rsidRPr="00D80EFD">
              <w:t>(see NOTE </w:t>
            </w:r>
            <w:r>
              <w:t>1</w:t>
            </w:r>
            <w:r w:rsidRPr="00D80EFD">
              <w:t>)</w:t>
            </w:r>
          </w:p>
        </w:tc>
        <w:tc>
          <w:tcPr>
            <w:tcW w:w="3173" w:type="dxa"/>
          </w:tcPr>
          <w:p w14:paraId="1F2C4EAC" w14:textId="7FBF39B2" w:rsidR="00C75A6F" w:rsidRPr="00490D50" w:rsidRDefault="00C75A6F" w:rsidP="00C75A6F">
            <w:pPr>
              <w:pStyle w:val="TAL"/>
            </w:pPr>
            <w:r w:rsidRPr="00D80EFD">
              <w:t>UE application data to be collected from UE.</w:t>
            </w:r>
          </w:p>
        </w:tc>
      </w:tr>
      <w:tr w:rsidR="00C75A6F" w:rsidRPr="005D2CF1" w14:paraId="224DDA6E" w14:textId="77777777" w:rsidTr="00320244">
        <w:trPr>
          <w:jc w:val="center"/>
        </w:trPr>
        <w:tc>
          <w:tcPr>
            <w:tcW w:w="2599" w:type="dxa"/>
          </w:tcPr>
          <w:p w14:paraId="0F3BE525" w14:textId="66155E6B" w:rsidR="00C75A6F" w:rsidRPr="00490D50" w:rsidRDefault="00C75A6F" w:rsidP="00C75A6F">
            <w:pPr>
              <w:pStyle w:val="TAL"/>
            </w:pPr>
            <w:r w:rsidRPr="00D80EFD">
              <w:t>&gt; Destination</w:t>
            </w:r>
          </w:p>
        </w:tc>
        <w:tc>
          <w:tcPr>
            <w:tcW w:w="1695" w:type="dxa"/>
          </w:tcPr>
          <w:p w14:paraId="325E0D8B" w14:textId="7CCAF860" w:rsidR="00C75A6F" w:rsidRPr="00490D50" w:rsidRDefault="00C75A6F" w:rsidP="00C75A6F">
            <w:pPr>
              <w:pStyle w:val="TAC"/>
            </w:pPr>
          </w:p>
        </w:tc>
        <w:tc>
          <w:tcPr>
            <w:tcW w:w="3173" w:type="dxa"/>
          </w:tcPr>
          <w:p w14:paraId="5D3A57F9" w14:textId="43829C62" w:rsidR="00C75A6F" w:rsidRPr="00490D50" w:rsidRDefault="00C75A6F" w:rsidP="00C75A6F">
            <w:pPr>
              <w:pStyle w:val="TAL"/>
            </w:pPr>
            <w:r w:rsidRPr="00D80EFD">
              <w:t>Expected final location of UE based on the route planned</w:t>
            </w:r>
            <w:r>
              <w:t>.</w:t>
            </w:r>
          </w:p>
        </w:tc>
      </w:tr>
      <w:tr w:rsidR="00C75A6F" w:rsidRPr="005D2CF1" w14:paraId="053B637D" w14:textId="77777777" w:rsidTr="00320244">
        <w:trPr>
          <w:jc w:val="center"/>
        </w:trPr>
        <w:tc>
          <w:tcPr>
            <w:tcW w:w="2599" w:type="dxa"/>
          </w:tcPr>
          <w:p w14:paraId="7A2B6959" w14:textId="52647864" w:rsidR="00C75A6F" w:rsidRPr="00D80EFD" w:rsidRDefault="00C75A6F" w:rsidP="00C75A6F">
            <w:pPr>
              <w:pStyle w:val="TAL"/>
            </w:pPr>
            <w:r w:rsidRPr="00D80EFD">
              <w:t>&gt; Route</w:t>
            </w:r>
          </w:p>
        </w:tc>
        <w:tc>
          <w:tcPr>
            <w:tcW w:w="1695" w:type="dxa"/>
          </w:tcPr>
          <w:p w14:paraId="6E757277" w14:textId="77777777" w:rsidR="00C75A6F" w:rsidRPr="00490D50" w:rsidRDefault="00C75A6F" w:rsidP="00C75A6F">
            <w:pPr>
              <w:pStyle w:val="TAC"/>
            </w:pPr>
          </w:p>
        </w:tc>
        <w:tc>
          <w:tcPr>
            <w:tcW w:w="3173" w:type="dxa"/>
          </w:tcPr>
          <w:p w14:paraId="2AB5383E" w14:textId="13F7B5E7" w:rsidR="00C75A6F" w:rsidRPr="00D80EFD" w:rsidRDefault="00C75A6F" w:rsidP="00C75A6F">
            <w:pPr>
              <w:pStyle w:val="TAL"/>
            </w:pPr>
            <w:r w:rsidRPr="00D80EFD">
              <w:t>Planned path of movement by a UE application (e.g. a navigation app). The format is based on the SLA.</w:t>
            </w:r>
          </w:p>
        </w:tc>
      </w:tr>
      <w:tr w:rsidR="00C75A6F" w:rsidRPr="005D2CF1" w14:paraId="6653EF9E" w14:textId="77777777" w:rsidTr="00320244">
        <w:trPr>
          <w:jc w:val="center"/>
        </w:trPr>
        <w:tc>
          <w:tcPr>
            <w:tcW w:w="2599" w:type="dxa"/>
          </w:tcPr>
          <w:p w14:paraId="1D1869EC" w14:textId="3D1C68D9" w:rsidR="00C75A6F" w:rsidRPr="00D80EFD" w:rsidRDefault="00C75A6F" w:rsidP="00C75A6F">
            <w:pPr>
              <w:pStyle w:val="TAL"/>
            </w:pPr>
            <w:r w:rsidRPr="00D80EFD">
              <w:t>&gt; Average Speed</w:t>
            </w:r>
          </w:p>
        </w:tc>
        <w:tc>
          <w:tcPr>
            <w:tcW w:w="1695" w:type="dxa"/>
          </w:tcPr>
          <w:p w14:paraId="4CA43B74" w14:textId="77777777" w:rsidR="00C75A6F" w:rsidRPr="00490D50" w:rsidRDefault="00C75A6F" w:rsidP="00C75A6F">
            <w:pPr>
              <w:pStyle w:val="TAC"/>
            </w:pPr>
          </w:p>
        </w:tc>
        <w:tc>
          <w:tcPr>
            <w:tcW w:w="3173" w:type="dxa"/>
          </w:tcPr>
          <w:p w14:paraId="5389BE3C" w14:textId="3EF83D63" w:rsidR="00C75A6F" w:rsidRPr="00D80EFD" w:rsidRDefault="00C75A6F" w:rsidP="00C75A6F">
            <w:pPr>
              <w:pStyle w:val="TAL"/>
            </w:pPr>
            <w:r w:rsidRPr="00D80EFD">
              <w:t>Expected speed over the route planned by a UE application</w:t>
            </w:r>
            <w:r>
              <w:t>.</w:t>
            </w:r>
          </w:p>
        </w:tc>
      </w:tr>
      <w:tr w:rsidR="00C75A6F" w:rsidRPr="005D2CF1" w14:paraId="2093A7D9" w14:textId="77777777" w:rsidTr="00320244">
        <w:trPr>
          <w:jc w:val="center"/>
        </w:trPr>
        <w:tc>
          <w:tcPr>
            <w:tcW w:w="2599" w:type="dxa"/>
          </w:tcPr>
          <w:p w14:paraId="3B3B4262" w14:textId="56856BB2" w:rsidR="00C75A6F" w:rsidRPr="00D80EFD" w:rsidRDefault="00C75A6F" w:rsidP="00C75A6F">
            <w:pPr>
              <w:pStyle w:val="TAL"/>
            </w:pPr>
            <w:r w:rsidRPr="00D80EFD">
              <w:t>&gt; Time of arrival</w:t>
            </w:r>
          </w:p>
        </w:tc>
        <w:tc>
          <w:tcPr>
            <w:tcW w:w="1695" w:type="dxa"/>
          </w:tcPr>
          <w:p w14:paraId="6B6E8610" w14:textId="77777777" w:rsidR="00C75A6F" w:rsidRPr="00490D50" w:rsidRDefault="00C75A6F" w:rsidP="00C75A6F">
            <w:pPr>
              <w:pStyle w:val="TAC"/>
            </w:pPr>
          </w:p>
        </w:tc>
        <w:tc>
          <w:tcPr>
            <w:tcW w:w="3173" w:type="dxa"/>
          </w:tcPr>
          <w:p w14:paraId="0A19F333" w14:textId="41AEAA0D" w:rsidR="00C75A6F" w:rsidRPr="00D80EFD" w:rsidRDefault="00C75A6F" w:rsidP="00C75A6F">
            <w:pPr>
              <w:pStyle w:val="TAL"/>
            </w:pPr>
            <w:r w:rsidRPr="00D80EFD">
              <w:t>Expected Time of arrival to destination based on the route planned</w:t>
            </w:r>
            <w:r>
              <w:t>.</w:t>
            </w:r>
          </w:p>
        </w:tc>
      </w:tr>
      <w:tr w:rsidR="00C75A6F" w:rsidRPr="005D2CF1" w14:paraId="4CB82166" w14:textId="77777777" w:rsidTr="00C75A6F">
        <w:trPr>
          <w:jc w:val="center"/>
        </w:trPr>
        <w:tc>
          <w:tcPr>
            <w:tcW w:w="7467" w:type="dxa"/>
            <w:gridSpan w:val="3"/>
          </w:tcPr>
          <w:p w14:paraId="33F1578A" w14:textId="2D630A89" w:rsidR="00C75A6F" w:rsidRPr="00D80EFD" w:rsidRDefault="00C75A6F" w:rsidP="00320244">
            <w:pPr>
              <w:pStyle w:val="TAN"/>
            </w:pPr>
            <w:r>
              <w:t>NOTE 1:</w:t>
            </w:r>
            <w:r>
              <w:tab/>
              <w:t>The procedure for data collection from UE Application is as covered in clause 6.2</w:t>
            </w:r>
            <w:r w:rsidR="00216C83">
              <w:t>.8</w:t>
            </w:r>
            <w:r>
              <w:t>.</w:t>
            </w:r>
          </w:p>
        </w:tc>
      </w:tr>
    </w:tbl>
    <w:p w14:paraId="1389CF45" w14:textId="77777777" w:rsidR="00C75A6F" w:rsidRPr="005D2CF1" w:rsidRDefault="00C75A6F" w:rsidP="00C75A6F">
      <w:pPr>
        <w:pStyle w:val="FP"/>
        <w:rPr>
          <w:lang w:eastAsia="zh-CN"/>
        </w:rPr>
      </w:pPr>
    </w:p>
    <w:p w14:paraId="2CAD123B" w14:textId="67616AA0" w:rsidR="00C75A6F" w:rsidRPr="005D2CF1" w:rsidRDefault="00C75A6F" w:rsidP="00C75A6F">
      <w:pPr>
        <w:pStyle w:val="TH"/>
      </w:pPr>
      <w:bookmarkStart w:id="881" w:name="_CRTable6_5_25"/>
      <w:r>
        <w:t xml:space="preserve">Table </w:t>
      </w:r>
      <w:bookmarkEnd w:id="881"/>
      <w:r>
        <w:t>6.5.2-5: AF input data to the NWDAF for Collective Behaviour of UEs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695"/>
        <w:gridCol w:w="3173"/>
      </w:tblGrid>
      <w:tr w:rsidR="00C75A6F" w:rsidRPr="005D2CF1" w14:paraId="0DFE6D14" w14:textId="77777777" w:rsidTr="00C75A6F">
        <w:trPr>
          <w:jc w:val="center"/>
        </w:trPr>
        <w:tc>
          <w:tcPr>
            <w:tcW w:w="2599" w:type="dxa"/>
          </w:tcPr>
          <w:p w14:paraId="06A1210D" w14:textId="77777777" w:rsidR="00C75A6F" w:rsidRPr="005D2CF1" w:rsidRDefault="00C75A6F" w:rsidP="00C75A6F">
            <w:pPr>
              <w:pStyle w:val="TAH"/>
            </w:pPr>
            <w:r w:rsidRPr="005D2CF1">
              <w:t>Information</w:t>
            </w:r>
          </w:p>
        </w:tc>
        <w:tc>
          <w:tcPr>
            <w:tcW w:w="1695" w:type="dxa"/>
          </w:tcPr>
          <w:p w14:paraId="6E7DAB5D" w14:textId="77777777" w:rsidR="00C75A6F" w:rsidRPr="005D2CF1" w:rsidRDefault="00C75A6F" w:rsidP="00C75A6F">
            <w:pPr>
              <w:pStyle w:val="TAH"/>
            </w:pPr>
            <w:r w:rsidRPr="005D2CF1">
              <w:t>Source</w:t>
            </w:r>
          </w:p>
        </w:tc>
        <w:tc>
          <w:tcPr>
            <w:tcW w:w="3173" w:type="dxa"/>
          </w:tcPr>
          <w:p w14:paraId="6623FF1A" w14:textId="77777777" w:rsidR="00C75A6F" w:rsidRPr="005D2CF1" w:rsidRDefault="00C75A6F" w:rsidP="00C75A6F">
            <w:pPr>
              <w:pStyle w:val="TAH"/>
            </w:pPr>
            <w:r w:rsidRPr="005D2CF1">
              <w:t>Description</w:t>
            </w:r>
          </w:p>
        </w:tc>
      </w:tr>
      <w:tr w:rsidR="00C75A6F" w:rsidRPr="005D2CF1" w14:paraId="20749B02" w14:textId="77777777" w:rsidTr="00C75A6F">
        <w:trPr>
          <w:jc w:val="center"/>
        </w:trPr>
        <w:tc>
          <w:tcPr>
            <w:tcW w:w="2599" w:type="dxa"/>
          </w:tcPr>
          <w:p w14:paraId="74AB4991" w14:textId="40DDD12B" w:rsidR="00C75A6F" w:rsidRPr="00490D50" w:rsidRDefault="00C75A6F">
            <w:pPr>
              <w:pStyle w:val="TAL"/>
            </w:pPr>
            <w:r w:rsidRPr="00650C60">
              <w:t xml:space="preserve">Collective Attribute </w:t>
            </w:r>
          </w:p>
        </w:tc>
        <w:tc>
          <w:tcPr>
            <w:tcW w:w="1695" w:type="dxa"/>
          </w:tcPr>
          <w:p w14:paraId="0234DF20" w14:textId="77777777" w:rsidR="00C75A6F" w:rsidRPr="00650C60" w:rsidRDefault="00C75A6F" w:rsidP="00C75A6F">
            <w:pPr>
              <w:pStyle w:val="TAC"/>
            </w:pPr>
            <w:r w:rsidRPr="00650C60">
              <w:t>AF / NEF</w:t>
            </w:r>
          </w:p>
          <w:p w14:paraId="22064C4D" w14:textId="785C495A" w:rsidR="00C75A6F" w:rsidRPr="00490D50" w:rsidRDefault="00C75A6F" w:rsidP="00C75A6F">
            <w:pPr>
              <w:pStyle w:val="TAC"/>
            </w:pPr>
            <w:r w:rsidRPr="00650C60">
              <w:t>(see NOTE </w:t>
            </w:r>
            <w:r>
              <w:t>1</w:t>
            </w:r>
            <w:r w:rsidR="00F37571">
              <w:t>,</w:t>
            </w:r>
            <w:r w:rsidR="00F37571" w:rsidRPr="00650C60">
              <w:t xml:space="preserve"> NOTE </w:t>
            </w:r>
            <w:r w:rsidR="00F37571">
              <w:t>2</w:t>
            </w:r>
            <w:r w:rsidRPr="00650C60">
              <w:t>)</w:t>
            </w:r>
          </w:p>
        </w:tc>
        <w:tc>
          <w:tcPr>
            <w:tcW w:w="3173" w:type="dxa"/>
          </w:tcPr>
          <w:p w14:paraId="66A9F04D" w14:textId="2B5294D1" w:rsidR="00C75A6F" w:rsidRPr="00490D50" w:rsidRDefault="00C75A6F" w:rsidP="00C75A6F">
            <w:pPr>
              <w:pStyle w:val="TAL"/>
            </w:pPr>
            <w:r w:rsidRPr="00650C60">
              <w:rPr>
                <w:lang w:eastAsia="zh-CN"/>
              </w:rPr>
              <w:t>Characterise</w:t>
            </w:r>
            <w:r w:rsidRPr="00650C60">
              <w:t xml:space="preserve"> collective attribute per set of UEs (see Table </w:t>
            </w:r>
            <w:r>
              <w:t>6.5.2-4</w:t>
            </w:r>
            <w:r w:rsidRPr="00650C60">
              <w:t>) within the area of interest.</w:t>
            </w:r>
          </w:p>
        </w:tc>
      </w:tr>
      <w:tr w:rsidR="00C75A6F" w:rsidRPr="005D2CF1" w14:paraId="654A6EEF" w14:textId="77777777" w:rsidTr="00C75A6F">
        <w:trPr>
          <w:jc w:val="center"/>
        </w:trPr>
        <w:tc>
          <w:tcPr>
            <w:tcW w:w="2599" w:type="dxa"/>
          </w:tcPr>
          <w:p w14:paraId="346B57D2" w14:textId="1A23D278" w:rsidR="00C75A6F" w:rsidRPr="00490D50" w:rsidRDefault="00C75A6F" w:rsidP="00C75A6F">
            <w:pPr>
              <w:pStyle w:val="TAL"/>
            </w:pPr>
            <w:r w:rsidRPr="00650C60">
              <w:t xml:space="preserve">  &gt; Number of UEs</w:t>
            </w:r>
          </w:p>
        </w:tc>
        <w:tc>
          <w:tcPr>
            <w:tcW w:w="1695" w:type="dxa"/>
          </w:tcPr>
          <w:p w14:paraId="1514E0B1" w14:textId="77777777" w:rsidR="00C75A6F" w:rsidRPr="00490D50" w:rsidRDefault="00C75A6F" w:rsidP="00C75A6F">
            <w:pPr>
              <w:pStyle w:val="TAC"/>
            </w:pPr>
          </w:p>
        </w:tc>
        <w:tc>
          <w:tcPr>
            <w:tcW w:w="3173" w:type="dxa"/>
          </w:tcPr>
          <w:p w14:paraId="5CFCB220" w14:textId="6B4E1670" w:rsidR="00C75A6F" w:rsidRPr="00490D50" w:rsidRDefault="00C75A6F" w:rsidP="00C75A6F">
            <w:pPr>
              <w:pStyle w:val="TAL"/>
            </w:pPr>
            <w:r w:rsidRPr="00650C60">
              <w:t>Total number of UEs</w:t>
            </w:r>
            <w:r w:rsidRPr="00650C60">
              <w:rPr>
                <w:lang w:eastAsia="zh-CN"/>
              </w:rPr>
              <w:t xml:space="preserve"> </w:t>
            </w:r>
            <w:r w:rsidRPr="00650C60">
              <w:t>that fulfil a collective behaviour within the area of interest.</w:t>
            </w:r>
          </w:p>
        </w:tc>
      </w:tr>
      <w:tr w:rsidR="00C75A6F" w:rsidRPr="005D2CF1" w14:paraId="6A3C46B2" w14:textId="77777777" w:rsidTr="00C75A6F">
        <w:trPr>
          <w:jc w:val="center"/>
        </w:trPr>
        <w:tc>
          <w:tcPr>
            <w:tcW w:w="2599" w:type="dxa"/>
          </w:tcPr>
          <w:p w14:paraId="738EA395" w14:textId="2DBFC684" w:rsidR="00C75A6F" w:rsidRPr="00D80EFD" w:rsidRDefault="00C75A6F" w:rsidP="00C75A6F">
            <w:pPr>
              <w:pStyle w:val="TAL"/>
            </w:pPr>
            <w:r w:rsidRPr="00650C60">
              <w:t xml:space="preserve">  &gt; Timestamp</w:t>
            </w:r>
          </w:p>
        </w:tc>
        <w:tc>
          <w:tcPr>
            <w:tcW w:w="1695" w:type="dxa"/>
          </w:tcPr>
          <w:p w14:paraId="42268663" w14:textId="77777777" w:rsidR="00C75A6F" w:rsidRPr="00490D50" w:rsidRDefault="00C75A6F" w:rsidP="00C75A6F">
            <w:pPr>
              <w:pStyle w:val="TAC"/>
            </w:pPr>
          </w:p>
        </w:tc>
        <w:tc>
          <w:tcPr>
            <w:tcW w:w="3173" w:type="dxa"/>
          </w:tcPr>
          <w:p w14:paraId="5AFE5629" w14:textId="011517FF" w:rsidR="00C75A6F" w:rsidRPr="00D80EFD" w:rsidRDefault="00C75A6F" w:rsidP="00C75A6F">
            <w:pPr>
              <w:pStyle w:val="TAL"/>
            </w:pPr>
            <w:r w:rsidRPr="00650C60">
              <w:t>A time stamp of time that the collective attribute derived.</w:t>
            </w:r>
          </w:p>
        </w:tc>
      </w:tr>
      <w:tr w:rsidR="00C75A6F" w:rsidRPr="005D2CF1" w14:paraId="1F016C56" w14:textId="77777777" w:rsidTr="00C75A6F">
        <w:trPr>
          <w:jc w:val="center"/>
        </w:trPr>
        <w:tc>
          <w:tcPr>
            <w:tcW w:w="2599" w:type="dxa"/>
          </w:tcPr>
          <w:p w14:paraId="257118C5" w14:textId="07FFB82E" w:rsidR="00C75A6F" w:rsidRPr="00D80EFD" w:rsidRDefault="00C75A6F" w:rsidP="00C75A6F">
            <w:pPr>
              <w:pStyle w:val="TAL"/>
            </w:pPr>
            <w:r w:rsidRPr="00650C60">
              <w:t xml:space="preserve">  &gt; Application ID(s)</w:t>
            </w:r>
          </w:p>
        </w:tc>
        <w:tc>
          <w:tcPr>
            <w:tcW w:w="1695" w:type="dxa"/>
          </w:tcPr>
          <w:p w14:paraId="7ED00BF0" w14:textId="75E101F4" w:rsidR="00C75A6F" w:rsidRPr="00490D50" w:rsidRDefault="00C75A6F" w:rsidP="00C75A6F">
            <w:pPr>
              <w:pStyle w:val="TAC"/>
            </w:pPr>
            <w:r w:rsidRPr="00650C60">
              <w:t>(see NOTE </w:t>
            </w:r>
            <w:r w:rsidR="00F37571">
              <w:t>3</w:t>
            </w:r>
            <w:r w:rsidRPr="00650C60">
              <w:t>)</w:t>
            </w:r>
          </w:p>
        </w:tc>
        <w:tc>
          <w:tcPr>
            <w:tcW w:w="3173" w:type="dxa"/>
          </w:tcPr>
          <w:p w14:paraId="0E66F63E" w14:textId="36DFD666" w:rsidR="00C75A6F" w:rsidRPr="00D80EFD" w:rsidRDefault="00C75A6F" w:rsidP="00C75A6F">
            <w:pPr>
              <w:pStyle w:val="TAL"/>
            </w:pPr>
            <w:r w:rsidRPr="00650C60">
              <w:rPr>
                <w:lang w:eastAsia="zh-CN"/>
              </w:rPr>
              <w:t>I</w:t>
            </w:r>
            <w:r w:rsidRPr="00650C60">
              <w:t>dentify</w:t>
            </w:r>
            <w:r w:rsidRPr="00650C60">
              <w:rPr>
                <w:lang w:eastAsia="zh-CN"/>
              </w:rPr>
              <w:t>ing</w:t>
            </w:r>
            <w:r w:rsidRPr="00650C60">
              <w:t xml:space="preserve"> the </w:t>
            </w:r>
            <w:r w:rsidRPr="00650C60">
              <w:rPr>
                <w:lang w:eastAsia="zh-CN"/>
              </w:rPr>
              <w:t>application providing this information</w:t>
            </w:r>
          </w:p>
        </w:tc>
      </w:tr>
      <w:tr w:rsidR="00F37571" w:rsidRPr="005D2CF1" w14:paraId="3477A072" w14:textId="77777777" w:rsidTr="00223DFF">
        <w:trPr>
          <w:jc w:val="center"/>
        </w:trPr>
        <w:tc>
          <w:tcPr>
            <w:tcW w:w="2599" w:type="dxa"/>
          </w:tcPr>
          <w:p w14:paraId="5A5D7CF1" w14:textId="24EB0072" w:rsidR="00F37571" w:rsidRPr="00D80EFD" w:rsidRDefault="00F37571" w:rsidP="00223DFF">
            <w:pPr>
              <w:pStyle w:val="TAL"/>
            </w:pPr>
            <w:r>
              <w:t xml:space="preserve">  &gt; List of UE IDs</w:t>
            </w:r>
          </w:p>
        </w:tc>
        <w:tc>
          <w:tcPr>
            <w:tcW w:w="1695" w:type="dxa"/>
          </w:tcPr>
          <w:p w14:paraId="4F8F13CC" w14:textId="4D5F9BE1" w:rsidR="00F37571" w:rsidRPr="00490D50" w:rsidRDefault="00F37571" w:rsidP="00223DFF">
            <w:pPr>
              <w:pStyle w:val="TAC"/>
            </w:pPr>
            <w:r>
              <w:t>(see NOTE 4)</w:t>
            </w:r>
          </w:p>
        </w:tc>
        <w:tc>
          <w:tcPr>
            <w:tcW w:w="3173" w:type="dxa"/>
          </w:tcPr>
          <w:p w14:paraId="3EF768AE" w14:textId="429D6879" w:rsidR="00F37571" w:rsidRPr="00D80EFD" w:rsidRDefault="00F37571" w:rsidP="00223DFF">
            <w:pPr>
              <w:pStyle w:val="TAL"/>
            </w:pPr>
            <w:r>
              <w:t>UE IDs that fulfil a collective behaviour within the area of interest.</w:t>
            </w:r>
          </w:p>
        </w:tc>
      </w:tr>
      <w:tr w:rsidR="00C75A6F" w:rsidRPr="005D2CF1" w14:paraId="6960A5EA" w14:textId="77777777" w:rsidTr="00C75A6F">
        <w:trPr>
          <w:jc w:val="center"/>
        </w:trPr>
        <w:tc>
          <w:tcPr>
            <w:tcW w:w="7467" w:type="dxa"/>
            <w:gridSpan w:val="3"/>
          </w:tcPr>
          <w:p w14:paraId="68E5980A" w14:textId="3BACA1EE" w:rsidR="00C75A6F" w:rsidRDefault="00C75A6F" w:rsidP="00C75A6F">
            <w:pPr>
              <w:pStyle w:val="TAN"/>
            </w:pPr>
            <w:r>
              <w:t>NOTE 1:</w:t>
            </w:r>
            <w:r>
              <w:tab/>
              <w:t>For collective behaviour attribute, data processing procedure is as defined in clause 6.2.</w:t>
            </w:r>
            <w:r w:rsidR="00216C83">
              <w:t>8</w:t>
            </w:r>
            <w:r>
              <w:t>.</w:t>
            </w:r>
          </w:p>
          <w:p w14:paraId="1E90C842" w14:textId="191911A6" w:rsidR="00F37571" w:rsidRDefault="00F37571" w:rsidP="00C75A6F">
            <w:pPr>
              <w:pStyle w:val="TAN"/>
            </w:pPr>
            <w:r>
              <w:t>NOTE 2:</w:t>
            </w:r>
            <w:r>
              <w:tab/>
              <w:t>Per collective attribute, the AF may provide several collective attribute sets, if several sets of UEs with similar behaviour are identified. A similar behaviour can be identified to specific ranges if the AF performs data processing (Data Anonymisation, Aggregation or Normalization) based on NWDAF request. UEs falling in the same range per UE attribute can form a collective attribute set.</w:t>
            </w:r>
          </w:p>
          <w:p w14:paraId="6C20A02A" w14:textId="5414E4DA" w:rsidR="00C75A6F" w:rsidRDefault="00C75A6F" w:rsidP="00C75A6F">
            <w:pPr>
              <w:pStyle w:val="TAN"/>
            </w:pPr>
            <w:r>
              <w:t>NOTE </w:t>
            </w:r>
            <w:r w:rsidR="00F37571">
              <w:t>3</w:t>
            </w:r>
            <w:r>
              <w:t>:</w:t>
            </w:r>
            <w:r>
              <w:tab/>
              <w:t>The application ID(s) (either external or Internal) is optional. If the application ID(s) is not provided, the relevant application ID(s) can be identified by NWDAF based on the relevant event ID as registered in NRF as covered in clause 6.2.</w:t>
            </w:r>
            <w:r w:rsidR="00216C83">
              <w:t>8</w:t>
            </w:r>
            <w:r>
              <w:t>.</w:t>
            </w:r>
            <w:r w:rsidR="00F37571">
              <w:t>2.2.</w:t>
            </w:r>
          </w:p>
          <w:p w14:paraId="40431A9C" w14:textId="72961F73" w:rsidR="00F37571" w:rsidRPr="00D80EFD" w:rsidRDefault="00F37571" w:rsidP="00C75A6F">
            <w:pPr>
              <w:pStyle w:val="TAN"/>
            </w:pPr>
            <w:r>
              <w:t>NOTE 4:</w:t>
            </w:r>
            <w:r>
              <w:tab/>
              <w:t>List of UE IDs is optional and subject to support by the AF when processing the data based on NWDAF request.</w:t>
            </w:r>
          </w:p>
        </w:tc>
      </w:tr>
    </w:tbl>
    <w:p w14:paraId="3BC9FAA5" w14:textId="23C6A8F6" w:rsidR="00C75A6F" w:rsidRDefault="00C75A6F" w:rsidP="00C75A6F">
      <w:pPr>
        <w:pStyle w:val="FP"/>
        <w:rPr>
          <w:lang w:eastAsia="zh-CN"/>
        </w:rPr>
      </w:pPr>
    </w:p>
    <w:p w14:paraId="345011E8" w14:textId="77777777" w:rsidR="00F37571" w:rsidRDefault="00F37571" w:rsidP="00F37571">
      <w:r>
        <w:t>Based on network configuration, NWDAF may discover the AF from the NRF as defined in 6.2.8.2.2 (based on Collective Behaviour as Event ID or a corresponding Application ID).</w:t>
      </w:r>
    </w:p>
    <w:p w14:paraId="3C9138F5" w14:textId="16B10DB7" w:rsidR="00F37571" w:rsidRDefault="00F37571" w:rsidP="00F37571">
      <w:r>
        <w:t xml:space="preserve">For AF in trusted domain, the NWDAF invokes step 3a in clause 6.2.8.2.3 by using Naf_EventExposure_Subscribe service (Event ID = Collective Behaviour, Event Filter information, Target of Event Reporting). The collective attribute (see Table 6.5.2-5) can be indicated as part of event filter information as defined in </w:t>
      </w:r>
      <w:r w:rsidR="006F76EA">
        <w:t>TS 23.502 [</w:t>
      </w:r>
      <w:r>
        <w:t>3]. Otherwise, the AF notifies for all collective attributes within the area of interest.</w:t>
      </w:r>
    </w:p>
    <w:p w14:paraId="18928060" w14:textId="393A5C8F" w:rsidR="00F37571" w:rsidRDefault="00F37571" w:rsidP="00F37571">
      <w:r>
        <w:t xml:space="preserve">For AF in untrusted domain, the NWDAF invokes step 3b in clause 6.2.8.2.3 by using Nnef_EventExposure_Subscribe (Event ID = Collective Behaviour, Event Filter information, Target of Event Reporting). The collective attribute (see Table 6.5.2-5) can be indicated as part of event filter information as defined in </w:t>
      </w:r>
      <w:r w:rsidR="006F76EA">
        <w:t>TS 23.502 [</w:t>
      </w:r>
      <w:r>
        <w:t>3]. Otherwise, the AF via NEF notifies for all collective attributes within the area of interest.</w:t>
      </w:r>
    </w:p>
    <w:p w14:paraId="4B62BD00" w14:textId="77777777" w:rsidR="00F37571" w:rsidRDefault="00F37571" w:rsidP="00F37571">
      <w:r>
        <w:t>For Collective Behaviour of multiple UEs, NWDAF based on the configuration by MNO may request certain type of data processing from the AF as part of event filter information (e.g. for anonymisation, normalisation, aggregation). The data processing requested by NWDAF is used to anonymise, normalise or aggregate the same UE attribute from multiple UEs at the AF before notifying to the NWDAF.</w:t>
      </w:r>
    </w:p>
    <w:p w14:paraId="243B8E5D" w14:textId="13BEC94D" w:rsidR="00F37571" w:rsidRDefault="00F37571" w:rsidP="00F37571">
      <w:r>
        <w:t>For each UE attribute of a specific UE, whether and how AF is processing the data that is received from the UE depends on the SLA configured in AF (defined in clause 6.2.8.1) and is not known by the NWDAF.</w:t>
      </w:r>
    </w:p>
    <w:p w14:paraId="505B7534" w14:textId="7A98AA1B" w:rsidR="00B343ED" w:rsidRDefault="00B343ED" w:rsidP="00F0713C">
      <w:r>
        <w:t>To determine NF load (per area of interest), NWDAF may collect and take into account UE trajectory input data from the AF, defined in clause 6.7.2.2, Table 6.7.2.2-2 for UE mobility analytics in addition to MDT input data and /or collective behaviour input data, defined in clause 6.5.2, Table 6.5.2-3 and Table 6.5.2-5, respectively.</w:t>
      </w:r>
    </w:p>
    <w:p w14:paraId="4F091EA8" w14:textId="22311766" w:rsidR="00C24DA9" w:rsidRPr="005D2CF1" w:rsidRDefault="00C24DA9" w:rsidP="00C24DA9">
      <w:pPr>
        <w:pStyle w:val="Heading3"/>
        <w:rPr>
          <w:lang w:eastAsia="zh-CN"/>
        </w:rPr>
      </w:pPr>
      <w:bookmarkStart w:id="882" w:name="_CR6_5_3"/>
      <w:bookmarkStart w:id="883" w:name="_Toc193705881"/>
      <w:bookmarkEnd w:id="882"/>
      <w:r w:rsidRPr="005D2CF1">
        <w:t>6.5</w:t>
      </w:r>
      <w:r w:rsidRPr="005D2CF1">
        <w:rPr>
          <w:lang w:eastAsia="zh-CN"/>
        </w:rPr>
        <w:t>.3</w:t>
      </w:r>
      <w:r w:rsidRPr="005D2CF1">
        <w:rPr>
          <w:lang w:eastAsia="zh-CN"/>
        </w:rPr>
        <w:tab/>
        <w:t>Output analytics</w:t>
      </w:r>
      <w:bookmarkEnd w:id="883"/>
    </w:p>
    <w:p w14:paraId="2BEA0539" w14:textId="77777777" w:rsidR="00C24DA9" w:rsidRPr="005D2CF1" w:rsidRDefault="00C24DA9" w:rsidP="00C24DA9">
      <w:r w:rsidRPr="005D2CF1">
        <w:t>The NWDAF services as defined in the clause 7.2 and 7.3 are used to expose the analytics. NF load statistics information are defined in Table 6.5.3-1. NF load predictions information are defined in Table 6.5.3-2.</w:t>
      </w:r>
    </w:p>
    <w:p w14:paraId="4BD72EA7" w14:textId="18E905AE" w:rsidR="00C24DA9" w:rsidRPr="005D2CF1" w:rsidRDefault="00C24DA9" w:rsidP="00C24DA9">
      <w:pPr>
        <w:pStyle w:val="TH"/>
      </w:pPr>
      <w:bookmarkStart w:id="884" w:name="_CRTable6_5_31"/>
      <w:r w:rsidRPr="005D2CF1">
        <w:rPr>
          <w:lang w:eastAsia="zh-CN"/>
        </w:rPr>
        <w:t xml:space="preserve">Table </w:t>
      </w:r>
      <w:bookmarkEnd w:id="884"/>
      <w:r w:rsidRPr="005D2CF1">
        <w:t>6.5</w:t>
      </w:r>
      <w:r w:rsidRPr="005D2CF1">
        <w:rPr>
          <w:lang w:eastAsia="zh-CN"/>
        </w:rPr>
        <w:t>.3-1</w:t>
      </w:r>
      <w:r w:rsidRPr="005D2CF1">
        <w:t xml:space="preserve">: NF load </w:t>
      </w:r>
      <w:r w:rsidRPr="005D2CF1">
        <w:rPr>
          <w:lang w:eastAsia="zh-CN"/>
        </w:rPr>
        <w:t>statistics</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5969"/>
      </w:tblGrid>
      <w:tr w:rsidR="00C24DA9" w:rsidRPr="005D2CF1" w14:paraId="762DD4AD" w14:textId="77777777" w:rsidTr="006D143A">
        <w:trPr>
          <w:jc w:val="center"/>
        </w:trPr>
        <w:tc>
          <w:tcPr>
            <w:tcW w:w="3545" w:type="dxa"/>
          </w:tcPr>
          <w:p w14:paraId="1925996F" w14:textId="77777777" w:rsidR="00C24DA9" w:rsidRPr="005D2CF1" w:rsidRDefault="00C24DA9" w:rsidP="00B16F2C">
            <w:pPr>
              <w:pStyle w:val="TAH"/>
            </w:pPr>
            <w:r w:rsidRPr="005D2CF1">
              <w:t>Information</w:t>
            </w:r>
          </w:p>
        </w:tc>
        <w:tc>
          <w:tcPr>
            <w:tcW w:w="5969" w:type="dxa"/>
          </w:tcPr>
          <w:p w14:paraId="527BE5DB" w14:textId="77777777" w:rsidR="00C24DA9" w:rsidRPr="005D2CF1" w:rsidRDefault="00C24DA9" w:rsidP="00B16F2C">
            <w:pPr>
              <w:pStyle w:val="TAH"/>
            </w:pPr>
            <w:r w:rsidRPr="005D2CF1">
              <w:t>Description</w:t>
            </w:r>
          </w:p>
        </w:tc>
      </w:tr>
      <w:tr w:rsidR="00C24DA9" w:rsidRPr="005D2CF1" w14:paraId="15A2D495" w14:textId="77777777" w:rsidTr="006D143A">
        <w:trPr>
          <w:jc w:val="center"/>
        </w:trPr>
        <w:tc>
          <w:tcPr>
            <w:tcW w:w="3545" w:type="dxa"/>
            <w:vAlign w:val="center"/>
          </w:tcPr>
          <w:p w14:paraId="5744F40C" w14:textId="77777777" w:rsidR="00C24DA9" w:rsidRPr="005D2CF1" w:rsidRDefault="00C24DA9" w:rsidP="00B16F2C">
            <w:pPr>
              <w:pStyle w:val="TAL"/>
            </w:pPr>
            <w:r w:rsidRPr="005D2CF1">
              <w:t>List of resource status (1..max)</w:t>
            </w:r>
          </w:p>
        </w:tc>
        <w:tc>
          <w:tcPr>
            <w:tcW w:w="5969" w:type="dxa"/>
            <w:vAlign w:val="center"/>
          </w:tcPr>
          <w:p w14:paraId="0B534C4D" w14:textId="703941F7" w:rsidR="00C24DA9" w:rsidRPr="005D2CF1" w:rsidRDefault="00C24DA9" w:rsidP="00B16F2C">
            <w:pPr>
              <w:pStyle w:val="TAL"/>
            </w:pPr>
            <w:r w:rsidRPr="005D2CF1">
              <w:t>List of observed load information for each NF instance along with the corresponding NF id / NF Set ID (as applicable)</w:t>
            </w:r>
            <w:r w:rsidR="00C75A6F">
              <w:t>.</w:t>
            </w:r>
          </w:p>
        </w:tc>
      </w:tr>
      <w:tr w:rsidR="00C24DA9" w:rsidRPr="005D2CF1" w14:paraId="43A5F5AB" w14:textId="77777777" w:rsidTr="006D143A">
        <w:trPr>
          <w:jc w:val="center"/>
        </w:trPr>
        <w:tc>
          <w:tcPr>
            <w:tcW w:w="3545" w:type="dxa"/>
            <w:vAlign w:val="center"/>
          </w:tcPr>
          <w:p w14:paraId="22C20ADC" w14:textId="77777777" w:rsidR="00C24DA9" w:rsidRPr="005D2CF1" w:rsidRDefault="00C24DA9" w:rsidP="00B16F2C">
            <w:pPr>
              <w:pStyle w:val="TAL"/>
            </w:pPr>
            <w:r w:rsidRPr="005D2CF1">
              <w:t>&gt; NF type</w:t>
            </w:r>
          </w:p>
        </w:tc>
        <w:tc>
          <w:tcPr>
            <w:tcW w:w="5969" w:type="dxa"/>
            <w:vAlign w:val="center"/>
          </w:tcPr>
          <w:p w14:paraId="09274C47" w14:textId="4F1E6C6C" w:rsidR="00C24DA9" w:rsidRPr="005D2CF1" w:rsidRDefault="00C24DA9" w:rsidP="00B16F2C">
            <w:pPr>
              <w:pStyle w:val="TAL"/>
            </w:pPr>
            <w:r w:rsidRPr="005D2CF1">
              <w:t>Type of the NF instance</w:t>
            </w:r>
            <w:r w:rsidR="00C75A6F">
              <w:t>.</w:t>
            </w:r>
          </w:p>
        </w:tc>
      </w:tr>
      <w:tr w:rsidR="00C24DA9" w:rsidRPr="005D2CF1" w14:paraId="75E1EA6F" w14:textId="77777777" w:rsidTr="006D143A">
        <w:trPr>
          <w:jc w:val="center"/>
        </w:trPr>
        <w:tc>
          <w:tcPr>
            <w:tcW w:w="3545" w:type="dxa"/>
            <w:vAlign w:val="center"/>
          </w:tcPr>
          <w:p w14:paraId="50CE6B99" w14:textId="77777777" w:rsidR="00C24DA9" w:rsidRPr="005D2CF1" w:rsidRDefault="00C24DA9" w:rsidP="00B16F2C">
            <w:pPr>
              <w:pStyle w:val="TAL"/>
            </w:pPr>
            <w:r w:rsidRPr="005D2CF1">
              <w:t>&gt; NF instance ID</w:t>
            </w:r>
          </w:p>
        </w:tc>
        <w:tc>
          <w:tcPr>
            <w:tcW w:w="5969" w:type="dxa"/>
            <w:vAlign w:val="center"/>
          </w:tcPr>
          <w:p w14:paraId="1A02BB8E" w14:textId="5F173E14" w:rsidR="00C24DA9" w:rsidRPr="005D2CF1" w:rsidRDefault="00C24DA9" w:rsidP="00B16F2C">
            <w:pPr>
              <w:pStyle w:val="TAL"/>
            </w:pPr>
            <w:r w:rsidRPr="005D2CF1">
              <w:t>Identification of the NF instance</w:t>
            </w:r>
            <w:r w:rsidR="00C75A6F">
              <w:t>.</w:t>
            </w:r>
          </w:p>
        </w:tc>
      </w:tr>
      <w:tr w:rsidR="00C24DA9" w:rsidRPr="005D2CF1" w14:paraId="5E23BEDF" w14:textId="77777777" w:rsidTr="006D143A">
        <w:trPr>
          <w:jc w:val="center"/>
        </w:trPr>
        <w:tc>
          <w:tcPr>
            <w:tcW w:w="3545" w:type="dxa"/>
            <w:vAlign w:val="center"/>
          </w:tcPr>
          <w:p w14:paraId="76EB98D6" w14:textId="6D496644" w:rsidR="00C24DA9" w:rsidRPr="005D2CF1" w:rsidRDefault="00C24DA9" w:rsidP="00B16F2C">
            <w:pPr>
              <w:pStyle w:val="TAL"/>
            </w:pPr>
            <w:r w:rsidRPr="005D2CF1">
              <w:t>&gt; NF status</w:t>
            </w:r>
            <w:r w:rsidR="006D143A">
              <w:t xml:space="preserve"> (NOTE 1)</w:t>
            </w:r>
          </w:p>
        </w:tc>
        <w:tc>
          <w:tcPr>
            <w:tcW w:w="5969" w:type="dxa"/>
            <w:vAlign w:val="center"/>
          </w:tcPr>
          <w:p w14:paraId="475334F7" w14:textId="3275E04C" w:rsidR="00C24DA9" w:rsidRPr="005D2CF1" w:rsidRDefault="00C24DA9" w:rsidP="00B16F2C">
            <w:pPr>
              <w:pStyle w:val="TAL"/>
            </w:pPr>
            <w:r w:rsidRPr="005D2CF1">
              <w:t>The availability status of the NF on the Analytics target period, expressed as a percentage of time per status value (registered, suspended, undiscoverable)</w:t>
            </w:r>
            <w:r w:rsidR="00C75A6F">
              <w:t>.</w:t>
            </w:r>
          </w:p>
        </w:tc>
      </w:tr>
      <w:tr w:rsidR="00C24DA9" w:rsidRPr="005D2CF1" w14:paraId="08B4CC28" w14:textId="77777777" w:rsidTr="006D143A">
        <w:trPr>
          <w:jc w:val="center"/>
        </w:trPr>
        <w:tc>
          <w:tcPr>
            <w:tcW w:w="3545" w:type="dxa"/>
            <w:vAlign w:val="center"/>
          </w:tcPr>
          <w:p w14:paraId="1C5E545E" w14:textId="19A57807" w:rsidR="00C24DA9" w:rsidRPr="005D2CF1" w:rsidRDefault="00C24DA9" w:rsidP="00B16F2C">
            <w:pPr>
              <w:pStyle w:val="TAL"/>
            </w:pPr>
            <w:r w:rsidRPr="005D2CF1">
              <w:t>&gt; NF resource usage</w:t>
            </w:r>
            <w:r w:rsidR="006D143A">
              <w:t xml:space="preserve"> (NOTE 1)</w:t>
            </w:r>
          </w:p>
        </w:tc>
        <w:tc>
          <w:tcPr>
            <w:tcW w:w="5969" w:type="dxa"/>
            <w:vAlign w:val="center"/>
          </w:tcPr>
          <w:p w14:paraId="69D76E71" w14:textId="5D366B72" w:rsidR="00C24DA9" w:rsidRPr="005D2CF1" w:rsidRDefault="00C24DA9" w:rsidP="00B16F2C">
            <w:pPr>
              <w:pStyle w:val="TAL"/>
            </w:pPr>
            <w:r w:rsidRPr="005D2CF1">
              <w:t>The average usage of assigned resources (CPU, memory, disk)</w:t>
            </w:r>
            <w:r w:rsidR="00C75A6F">
              <w:t>.</w:t>
            </w:r>
          </w:p>
        </w:tc>
      </w:tr>
      <w:tr w:rsidR="00C24DA9" w:rsidRPr="005D2CF1" w14:paraId="048689F2" w14:textId="77777777" w:rsidTr="006D143A">
        <w:trPr>
          <w:jc w:val="center"/>
        </w:trPr>
        <w:tc>
          <w:tcPr>
            <w:tcW w:w="3545" w:type="dxa"/>
            <w:vAlign w:val="center"/>
          </w:tcPr>
          <w:p w14:paraId="1B08CB9D" w14:textId="05FE9B28" w:rsidR="00C24DA9" w:rsidRPr="005D2CF1" w:rsidRDefault="00C24DA9" w:rsidP="00B16F2C">
            <w:pPr>
              <w:pStyle w:val="TAL"/>
            </w:pPr>
            <w:r w:rsidRPr="005D2CF1">
              <w:t>&gt; NF load</w:t>
            </w:r>
            <w:r w:rsidR="006D143A">
              <w:t xml:space="preserve"> (NOTE 1)</w:t>
            </w:r>
          </w:p>
        </w:tc>
        <w:tc>
          <w:tcPr>
            <w:tcW w:w="5969" w:type="dxa"/>
            <w:vAlign w:val="center"/>
          </w:tcPr>
          <w:p w14:paraId="3B77F88A" w14:textId="21FD75A5" w:rsidR="00C24DA9" w:rsidRPr="005D2CF1" w:rsidRDefault="00C24DA9" w:rsidP="00B16F2C">
            <w:pPr>
              <w:pStyle w:val="TAL"/>
            </w:pPr>
            <w:r w:rsidRPr="005D2CF1">
              <w:t>The average load of the NF instance over the Analytics target period</w:t>
            </w:r>
            <w:r w:rsidR="00C75A6F">
              <w:t>.</w:t>
            </w:r>
          </w:p>
        </w:tc>
      </w:tr>
      <w:tr w:rsidR="00C24DA9" w:rsidRPr="005D2CF1" w14:paraId="565FC7D9" w14:textId="77777777" w:rsidTr="006D143A">
        <w:trPr>
          <w:jc w:val="center"/>
        </w:trPr>
        <w:tc>
          <w:tcPr>
            <w:tcW w:w="3545" w:type="dxa"/>
            <w:vAlign w:val="center"/>
          </w:tcPr>
          <w:p w14:paraId="3866CB27" w14:textId="3140E84B" w:rsidR="00C24DA9" w:rsidRPr="005D2CF1" w:rsidRDefault="00C24DA9" w:rsidP="00B16F2C">
            <w:pPr>
              <w:pStyle w:val="TAL"/>
            </w:pPr>
            <w:r w:rsidRPr="005D2CF1">
              <w:t>&gt; NF peak load</w:t>
            </w:r>
            <w:r w:rsidR="006D143A">
              <w:t xml:space="preserve"> (NOTE 1)</w:t>
            </w:r>
          </w:p>
        </w:tc>
        <w:tc>
          <w:tcPr>
            <w:tcW w:w="5969" w:type="dxa"/>
            <w:vAlign w:val="center"/>
          </w:tcPr>
          <w:p w14:paraId="5A8C6085" w14:textId="03749FF8" w:rsidR="00C24DA9" w:rsidRPr="005D2CF1" w:rsidRDefault="00C24DA9" w:rsidP="00B16F2C">
            <w:pPr>
              <w:pStyle w:val="TAL"/>
            </w:pPr>
            <w:r w:rsidRPr="005D2CF1">
              <w:t>The maximum load of the NF instance over the Analytics target period</w:t>
            </w:r>
            <w:r w:rsidR="00C75A6F">
              <w:t>.</w:t>
            </w:r>
          </w:p>
        </w:tc>
      </w:tr>
      <w:tr w:rsidR="00C75A6F" w:rsidRPr="005D2CF1" w14:paraId="61542E54" w14:textId="77777777" w:rsidTr="006D143A">
        <w:trPr>
          <w:jc w:val="center"/>
        </w:trPr>
        <w:tc>
          <w:tcPr>
            <w:tcW w:w="3545" w:type="dxa"/>
            <w:vAlign w:val="center"/>
          </w:tcPr>
          <w:p w14:paraId="1F2A9C0A" w14:textId="3CE5571D" w:rsidR="00C75A6F" w:rsidRPr="005D2CF1" w:rsidRDefault="00C75A6F" w:rsidP="00C75A6F">
            <w:pPr>
              <w:pStyle w:val="TAL"/>
            </w:pPr>
            <w:r w:rsidRPr="00E9603C">
              <w:t>&gt; NF load (per area of interest)</w:t>
            </w:r>
            <w:r>
              <w:t xml:space="preserve"> </w:t>
            </w:r>
            <w:r w:rsidRPr="00E9603C">
              <w:t>(</w:t>
            </w:r>
            <w:r w:rsidR="00941C29">
              <w:t xml:space="preserve">NOTE 1, </w:t>
            </w:r>
            <w:r w:rsidRPr="00E9603C">
              <w:t>NOTE </w:t>
            </w:r>
            <w:r w:rsidR="006D143A">
              <w:t>2</w:t>
            </w:r>
            <w:r w:rsidRPr="00E9603C">
              <w:t>)</w:t>
            </w:r>
          </w:p>
        </w:tc>
        <w:tc>
          <w:tcPr>
            <w:tcW w:w="5969" w:type="dxa"/>
            <w:vAlign w:val="center"/>
          </w:tcPr>
          <w:p w14:paraId="40B0FFDA" w14:textId="656C3DF8" w:rsidR="00C75A6F" w:rsidRPr="005D2CF1" w:rsidRDefault="00C75A6F" w:rsidP="00C75A6F">
            <w:pPr>
              <w:pStyle w:val="TAL"/>
            </w:pPr>
            <w:r w:rsidRPr="00E9603C">
              <w:t>The average load of the NF instances over the area of interest</w:t>
            </w:r>
            <w:r>
              <w:t>.</w:t>
            </w:r>
          </w:p>
        </w:tc>
      </w:tr>
      <w:tr w:rsidR="00C75A6F" w:rsidRPr="005D2CF1" w14:paraId="3FA8B7A1" w14:textId="77777777" w:rsidTr="006D143A">
        <w:trPr>
          <w:jc w:val="center"/>
        </w:trPr>
        <w:tc>
          <w:tcPr>
            <w:tcW w:w="9514" w:type="dxa"/>
            <w:gridSpan w:val="2"/>
            <w:vAlign w:val="center"/>
          </w:tcPr>
          <w:p w14:paraId="50980E4E" w14:textId="3384772B" w:rsidR="006D143A" w:rsidRDefault="006D143A">
            <w:pPr>
              <w:pStyle w:val="TAN"/>
            </w:pPr>
            <w:r>
              <w:t>NOTE 1:</w:t>
            </w:r>
            <w:r>
              <w:tab/>
              <w:t>Analytics subset that can be used in "list of analytics subsets that are requested" and "</w:t>
            </w:r>
            <w:r w:rsidR="00B717DB">
              <w:t>Preferred level of a</w:t>
            </w:r>
            <w:r>
              <w:t>ccuracy per analytics subset".</w:t>
            </w:r>
          </w:p>
          <w:p w14:paraId="21D33BC5" w14:textId="33E0C2A5" w:rsidR="00C75A6F" w:rsidRPr="00E9603C" w:rsidRDefault="00C75A6F" w:rsidP="00320244">
            <w:pPr>
              <w:pStyle w:val="TAN"/>
            </w:pPr>
            <w:r>
              <w:t>NOTE </w:t>
            </w:r>
            <w:r w:rsidR="006D143A">
              <w:t>2</w:t>
            </w:r>
            <w:r>
              <w:t>:</w:t>
            </w:r>
            <w:r>
              <w:tab/>
              <w:t>Applicable only to AMF load based on Input data in clause 6.5.2, Table 6.5.2-3 and Table 6.5.2-5.</w:t>
            </w:r>
          </w:p>
        </w:tc>
      </w:tr>
    </w:tbl>
    <w:p w14:paraId="3382C180" w14:textId="77777777" w:rsidR="00C24DA9" w:rsidRPr="005D2CF1" w:rsidRDefault="00C24DA9" w:rsidP="00C24DA9">
      <w:pPr>
        <w:pStyle w:val="FP"/>
        <w:rPr>
          <w:lang w:eastAsia="zh-CN"/>
        </w:rPr>
      </w:pPr>
    </w:p>
    <w:p w14:paraId="3A461408" w14:textId="77777777" w:rsidR="00C24DA9" w:rsidRPr="005D2CF1" w:rsidRDefault="00C24DA9" w:rsidP="00C24DA9">
      <w:pPr>
        <w:pStyle w:val="TH"/>
      </w:pPr>
      <w:bookmarkStart w:id="885" w:name="_CRTable6_5_32"/>
      <w:r w:rsidRPr="005D2CF1">
        <w:rPr>
          <w:lang w:eastAsia="zh-CN"/>
        </w:rPr>
        <w:t xml:space="preserve">Table </w:t>
      </w:r>
      <w:bookmarkEnd w:id="885"/>
      <w:r w:rsidRPr="005D2CF1">
        <w:t>6.5</w:t>
      </w:r>
      <w:r w:rsidRPr="005D2CF1">
        <w:rPr>
          <w:lang w:eastAsia="zh-CN"/>
        </w:rPr>
        <w:t>.3-2</w:t>
      </w:r>
      <w:r w:rsidRPr="005D2CF1">
        <w:t xml:space="preserve">: NF load </w:t>
      </w:r>
      <w:r w:rsidRPr="005D2CF1">
        <w:rPr>
          <w:lang w:eastAsia="zh-CN"/>
        </w:rPr>
        <w:t>predictions</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4"/>
        <w:gridCol w:w="6071"/>
      </w:tblGrid>
      <w:tr w:rsidR="00C24DA9" w:rsidRPr="005D2CF1" w14:paraId="27908F76" w14:textId="77777777" w:rsidTr="006D143A">
        <w:trPr>
          <w:jc w:val="center"/>
        </w:trPr>
        <w:tc>
          <w:tcPr>
            <w:tcW w:w="3404" w:type="dxa"/>
          </w:tcPr>
          <w:p w14:paraId="2D7B4A27" w14:textId="77777777" w:rsidR="00C24DA9" w:rsidRPr="005D2CF1" w:rsidRDefault="00C24DA9" w:rsidP="00B16F2C">
            <w:pPr>
              <w:pStyle w:val="TAH"/>
            </w:pPr>
            <w:r w:rsidRPr="005D2CF1">
              <w:t>Information</w:t>
            </w:r>
          </w:p>
        </w:tc>
        <w:tc>
          <w:tcPr>
            <w:tcW w:w="6071" w:type="dxa"/>
          </w:tcPr>
          <w:p w14:paraId="6DD88C70" w14:textId="77777777" w:rsidR="00C24DA9" w:rsidRPr="005D2CF1" w:rsidRDefault="00C24DA9" w:rsidP="00B16F2C">
            <w:pPr>
              <w:pStyle w:val="TAH"/>
            </w:pPr>
            <w:r w:rsidRPr="005D2CF1">
              <w:t>Description</w:t>
            </w:r>
          </w:p>
        </w:tc>
      </w:tr>
      <w:tr w:rsidR="00C24DA9" w:rsidRPr="005D2CF1" w14:paraId="73C363F3" w14:textId="77777777" w:rsidTr="006D143A">
        <w:trPr>
          <w:jc w:val="center"/>
        </w:trPr>
        <w:tc>
          <w:tcPr>
            <w:tcW w:w="3404" w:type="dxa"/>
            <w:vAlign w:val="center"/>
          </w:tcPr>
          <w:p w14:paraId="6FDC758F" w14:textId="77777777" w:rsidR="00C24DA9" w:rsidRPr="005D2CF1" w:rsidRDefault="00C24DA9" w:rsidP="00B16F2C">
            <w:pPr>
              <w:pStyle w:val="TAL"/>
            </w:pPr>
            <w:r w:rsidRPr="005D2CF1">
              <w:t>List of resource status (1..max)</w:t>
            </w:r>
          </w:p>
        </w:tc>
        <w:tc>
          <w:tcPr>
            <w:tcW w:w="6071" w:type="dxa"/>
            <w:vAlign w:val="center"/>
          </w:tcPr>
          <w:p w14:paraId="7796EB07" w14:textId="77777777" w:rsidR="00C24DA9" w:rsidRPr="005D2CF1" w:rsidRDefault="00C24DA9" w:rsidP="00B16F2C">
            <w:pPr>
              <w:pStyle w:val="TAL"/>
            </w:pPr>
            <w:r w:rsidRPr="005D2CF1">
              <w:t>List of predicted load information for each NF instance along with the corresponding NF id / NF Set ID (as applicable)</w:t>
            </w:r>
          </w:p>
        </w:tc>
      </w:tr>
      <w:tr w:rsidR="00C24DA9" w:rsidRPr="005D2CF1" w14:paraId="1EE14302" w14:textId="77777777" w:rsidTr="006D143A">
        <w:trPr>
          <w:jc w:val="center"/>
        </w:trPr>
        <w:tc>
          <w:tcPr>
            <w:tcW w:w="3404" w:type="dxa"/>
            <w:vAlign w:val="center"/>
          </w:tcPr>
          <w:p w14:paraId="29DE5D96" w14:textId="77777777" w:rsidR="00C24DA9" w:rsidRPr="005D2CF1" w:rsidRDefault="00C24DA9" w:rsidP="00B16F2C">
            <w:pPr>
              <w:pStyle w:val="TAL"/>
            </w:pPr>
            <w:r w:rsidRPr="005D2CF1">
              <w:t>&gt; NF type</w:t>
            </w:r>
          </w:p>
        </w:tc>
        <w:tc>
          <w:tcPr>
            <w:tcW w:w="6071" w:type="dxa"/>
            <w:vAlign w:val="center"/>
          </w:tcPr>
          <w:p w14:paraId="52B90428" w14:textId="77777777" w:rsidR="00C24DA9" w:rsidRPr="005D2CF1" w:rsidRDefault="00C24DA9" w:rsidP="00B16F2C">
            <w:pPr>
              <w:pStyle w:val="TAL"/>
            </w:pPr>
            <w:r w:rsidRPr="005D2CF1">
              <w:t>Type of the NF instance</w:t>
            </w:r>
          </w:p>
        </w:tc>
      </w:tr>
      <w:tr w:rsidR="00C24DA9" w:rsidRPr="005D2CF1" w14:paraId="3E47C81C" w14:textId="77777777" w:rsidTr="006D143A">
        <w:trPr>
          <w:jc w:val="center"/>
        </w:trPr>
        <w:tc>
          <w:tcPr>
            <w:tcW w:w="3404" w:type="dxa"/>
            <w:vAlign w:val="center"/>
          </w:tcPr>
          <w:p w14:paraId="42D45A59" w14:textId="77777777" w:rsidR="00C24DA9" w:rsidRPr="005D2CF1" w:rsidRDefault="00C24DA9" w:rsidP="00B16F2C">
            <w:pPr>
              <w:pStyle w:val="TAL"/>
            </w:pPr>
            <w:r w:rsidRPr="005D2CF1">
              <w:t>&gt; NF instance ID</w:t>
            </w:r>
          </w:p>
        </w:tc>
        <w:tc>
          <w:tcPr>
            <w:tcW w:w="6071" w:type="dxa"/>
            <w:vAlign w:val="center"/>
          </w:tcPr>
          <w:p w14:paraId="679AF221" w14:textId="77777777" w:rsidR="00C24DA9" w:rsidRPr="005D2CF1" w:rsidRDefault="00C24DA9" w:rsidP="00B16F2C">
            <w:pPr>
              <w:pStyle w:val="TAL"/>
            </w:pPr>
            <w:r w:rsidRPr="005D2CF1">
              <w:t>Identification of the NF instance</w:t>
            </w:r>
          </w:p>
        </w:tc>
      </w:tr>
      <w:tr w:rsidR="00C24DA9" w:rsidRPr="005D2CF1" w14:paraId="0619DA38" w14:textId="77777777" w:rsidTr="006D143A">
        <w:trPr>
          <w:jc w:val="center"/>
        </w:trPr>
        <w:tc>
          <w:tcPr>
            <w:tcW w:w="3404" w:type="dxa"/>
            <w:vAlign w:val="center"/>
          </w:tcPr>
          <w:p w14:paraId="62D4B821" w14:textId="36B0F492" w:rsidR="00C24DA9" w:rsidRPr="005D2CF1" w:rsidRDefault="00C24DA9" w:rsidP="00B16F2C">
            <w:pPr>
              <w:pStyle w:val="TAL"/>
            </w:pPr>
            <w:r w:rsidRPr="005D2CF1">
              <w:t>&gt; NF status</w:t>
            </w:r>
            <w:r w:rsidR="006D143A">
              <w:t xml:space="preserve"> (NOTE 1)</w:t>
            </w:r>
          </w:p>
        </w:tc>
        <w:tc>
          <w:tcPr>
            <w:tcW w:w="6071" w:type="dxa"/>
            <w:vAlign w:val="center"/>
          </w:tcPr>
          <w:p w14:paraId="15A8C1A7" w14:textId="77777777" w:rsidR="00C24DA9" w:rsidRPr="005D2CF1" w:rsidRDefault="00C24DA9" w:rsidP="00B16F2C">
            <w:pPr>
              <w:pStyle w:val="TAL"/>
            </w:pPr>
            <w:r w:rsidRPr="005D2CF1">
              <w:t>The availability status of the NF on the Analytics target period, expressed as a percentage of time per status value (registered, suspended, undiscoverable)</w:t>
            </w:r>
          </w:p>
        </w:tc>
      </w:tr>
      <w:tr w:rsidR="00C24DA9" w:rsidRPr="005D2CF1" w14:paraId="3B7B2FA3" w14:textId="77777777" w:rsidTr="006D143A">
        <w:trPr>
          <w:jc w:val="center"/>
        </w:trPr>
        <w:tc>
          <w:tcPr>
            <w:tcW w:w="3404" w:type="dxa"/>
            <w:vAlign w:val="center"/>
          </w:tcPr>
          <w:p w14:paraId="28D552D0" w14:textId="50F1E88E" w:rsidR="00C24DA9" w:rsidRPr="005D2CF1" w:rsidRDefault="00C24DA9" w:rsidP="00B16F2C">
            <w:pPr>
              <w:pStyle w:val="TAL"/>
            </w:pPr>
            <w:r w:rsidRPr="005D2CF1">
              <w:t>&gt; NF resource usage</w:t>
            </w:r>
            <w:r w:rsidR="006D143A">
              <w:t xml:space="preserve"> (NOTE 1)</w:t>
            </w:r>
          </w:p>
        </w:tc>
        <w:tc>
          <w:tcPr>
            <w:tcW w:w="6071" w:type="dxa"/>
            <w:vAlign w:val="center"/>
          </w:tcPr>
          <w:p w14:paraId="1AD6BF72" w14:textId="77777777" w:rsidR="00C24DA9" w:rsidRPr="005D2CF1" w:rsidRDefault="00C24DA9" w:rsidP="00B16F2C">
            <w:pPr>
              <w:pStyle w:val="TAL"/>
            </w:pPr>
            <w:r w:rsidRPr="005D2CF1">
              <w:t xml:space="preserve">The average usage of assigned resources (CPU, memory, disk) </w:t>
            </w:r>
          </w:p>
        </w:tc>
      </w:tr>
      <w:tr w:rsidR="00C24DA9" w:rsidRPr="005D2CF1" w14:paraId="3BB2E144" w14:textId="77777777" w:rsidTr="006D143A">
        <w:trPr>
          <w:jc w:val="center"/>
        </w:trPr>
        <w:tc>
          <w:tcPr>
            <w:tcW w:w="3404" w:type="dxa"/>
            <w:vAlign w:val="center"/>
          </w:tcPr>
          <w:p w14:paraId="7FDF5508" w14:textId="7C431449" w:rsidR="00C24DA9" w:rsidRPr="005D2CF1" w:rsidRDefault="00C24DA9" w:rsidP="00B16F2C">
            <w:pPr>
              <w:pStyle w:val="TAL"/>
            </w:pPr>
            <w:r w:rsidRPr="005D2CF1">
              <w:t>&gt; NF load</w:t>
            </w:r>
            <w:r w:rsidR="006D143A">
              <w:t xml:space="preserve"> (NOTE 1)</w:t>
            </w:r>
          </w:p>
        </w:tc>
        <w:tc>
          <w:tcPr>
            <w:tcW w:w="6071" w:type="dxa"/>
            <w:vAlign w:val="center"/>
          </w:tcPr>
          <w:p w14:paraId="35CE056C" w14:textId="77777777" w:rsidR="00C24DA9" w:rsidRPr="005D2CF1" w:rsidRDefault="00C24DA9" w:rsidP="00B16F2C">
            <w:pPr>
              <w:pStyle w:val="TAL"/>
            </w:pPr>
            <w:r w:rsidRPr="005D2CF1">
              <w:t xml:space="preserve">The average load of the NF instance over the Analytics target period </w:t>
            </w:r>
          </w:p>
        </w:tc>
      </w:tr>
      <w:tr w:rsidR="00C24DA9" w:rsidRPr="005D2CF1" w14:paraId="19516971" w14:textId="77777777" w:rsidTr="006D143A">
        <w:trPr>
          <w:jc w:val="center"/>
        </w:trPr>
        <w:tc>
          <w:tcPr>
            <w:tcW w:w="3404" w:type="dxa"/>
            <w:vAlign w:val="center"/>
          </w:tcPr>
          <w:p w14:paraId="5878D028" w14:textId="7BDC7A2B" w:rsidR="00C24DA9" w:rsidRPr="005D2CF1" w:rsidRDefault="00C24DA9" w:rsidP="00B16F2C">
            <w:pPr>
              <w:pStyle w:val="TAL"/>
            </w:pPr>
            <w:r w:rsidRPr="005D2CF1">
              <w:t>&gt; NF peak load</w:t>
            </w:r>
            <w:r w:rsidR="006D143A">
              <w:t xml:space="preserve"> (NOTE 1)</w:t>
            </w:r>
          </w:p>
        </w:tc>
        <w:tc>
          <w:tcPr>
            <w:tcW w:w="6071" w:type="dxa"/>
            <w:vAlign w:val="center"/>
          </w:tcPr>
          <w:p w14:paraId="2DD6824C" w14:textId="77777777" w:rsidR="00C24DA9" w:rsidRPr="005D2CF1" w:rsidRDefault="00C24DA9" w:rsidP="00B16F2C">
            <w:pPr>
              <w:pStyle w:val="TAL"/>
            </w:pPr>
            <w:r w:rsidRPr="005D2CF1">
              <w:t>The maximum load of the NF instance over the Analytics target period</w:t>
            </w:r>
          </w:p>
        </w:tc>
      </w:tr>
      <w:tr w:rsidR="00C24DA9" w:rsidRPr="005D2CF1" w14:paraId="6920D2ED" w14:textId="77777777" w:rsidTr="006D143A">
        <w:trPr>
          <w:jc w:val="center"/>
        </w:trPr>
        <w:tc>
          <w:tcPr>
            <w:tcW w:w="3404" w:type="dxa"/>
          </w:tcPr>
          <w:p w14:paraId="6346C0A2" w14:textId="77777777" w:rsidR="00C24DA9" w:rsidRPr="005D2CF1" w:rsidRDefault="00C24DA9" w:rsidP="00B16F2C">
            <w:pPr>
              <w:pStyle w:val="TAL"/>
            </w:pPr>
            <w:r w:rsidRPr="005D2CF1">
              <w:t>&gt; Confidence</w:t>
            </w:r>
          </w:p>
        </w:tc>
        <w:tc>
          <w:tcPr>
            <w:tcW w:w="6071" w:type="dxa"/>
          </w:tcPr>
          <w:p w14:paraId="2C58E39D" w14:textId="77777777" w:rsidR="00C24DA9" w:rsidRPr="005D2CF1" w:rsidRDefault="00C24DA9" w:rsidP="00B16F2C">
            <w:pPr>
              <w:pStyle w:val="TAL"/>
            </w:pPr>
            <w:r w:rsidRPr="005D2CF1">
              <w:t>Confidence of this prediction</w:t>
            </w:r>
          </w:p>
        </w:tc>
      </w:tr>
      <w:tr w:rsidR="00C75A6F" w:rsidRPr="005D2CF1" w14:paraId="6A961F93" w14:textId="77777777" w:rsidTr="006D143A">
        <w:trPr>
          <w:jc w:val="center"/>
        </w:trPr>
        <w:tc>
          <w:tcPr>
            <w:tcW w:w="3404" w:type="dxa"/>
          </w:tcPr>
          <w:p w14:paraId="454B91E7" w14:textId="6F202B4A" w:rsidR="00C75A6F" w:rsidRPr="005D2CF1" w:rsidRDefault="00C75A6F" w:rsidP="00C75A6F">
            <w:pPr>
              <w:pStyle w:val="TAL"/>
            </w:pPr>
            <w:r w:rsidRPr="00D80EFD">
              <w:t>&gt; NF load (per area of interest) (</w:t>
            </w:r>
            <w:r w:rsidR="00941C29">
              <w:t xml:space="preserve">NOTE 1, </w:t>
            </w:r>
            <w:r w:rsidRPr="00D80EFD">
              <w:t>NOTE </w:t>
            </w:r>
            <w:r w:rsidR="006D143A">
              <w:t>2</w:t>
            </w:r>
            <w:r w:rsidRPr="00D80EFD">
              <w:t>)</w:t>
            </w:r>
          </w:p>
        </w:tc>
        <w:tc>
          <w:tcPr>
            <w:tcW w:w="6071" w:type="dxa"/>
          </w:tcPr>
          <w:p w14:paraId="7F2932FD" w14:textId="3E4CA8FC" w:rsidR="00C75A6F" w:rsidRPr="005D2CF1" w:rsidRDefault="00C75A6F" w:rsidP="00C75A6F">
            <w:pPr>
              <w:pStyle w:val="TAL"/>
            </w:pPr>
            <w:r w:rsidRPr="00D80EFD">
              <w:t>The predicted average load of the NF instances over the area of interest</w:t>
            </w:r>
            <w:r>
              <w:t>.</w:t>
            </w:r>
          </w:p>
        </w:tc>
      </w:tr>
      <w:tr w:rsidR="00C75A6F" w:rsidRPr="005D2CF1" w14:paraId="77C63DD3" w14:textId="77777777" w:rsidTr="006D143A">
        <w:trPr>
          <w:jc w:val="center"/>
        </w:trPr>
        <w:tc>
          <w:tcPr>
            <w:tcW w:w="9475" w:type="dxa"/>
            <w:gridSpan w:val="2"/>
          </w:tcPr>
          <w:p w14:paraId="7836BE8C" w14:textId="602D679A" w:rsidR="006D143A" w:rsidRDefault="006D143A">
            <w:pPr>
              <w:pStyle w:val="TAN"/>
            </w:pPr>
            <w:r>
              <w:t>NOTE 1:</w:t>
            </w:r>
            <w:r>
              <w:tab/>
              <w:t>Analytics subset that can be used in "list of analytics subsets that are requested" and "</w:t>
            </w:r>
            <w:r w:rsidR="00B717DB">
              <w:t>Preferred level of a</w:t>
            </w:r>
            <w:r>
              <w:t>ccuracy per analytics subset".</w:t>
            </w:r>
          </w:p>
          <w:p w14:paraId="730090F7" w14:textId="0C06B412" w:rsidR="00C75A6F" w:rsidRPr="005D2CF1" w:rsidRDefault="00C75A6F" w:rsidP="00320244">
            <w:pPr>
              <w:pStyle w:val="TAN"/>
            </w:pPr>
            <w:r>
              <w:t>NOTE </w:t>
            </w:r>
            <w:r w:rsidR="006D143A">
              <w:t>2</w:t>
            </w:r>
            <w:r>
              <w:t>:</w:t>
            </w:r>
            <w:r>
              <w:tab/>
              <w:t>Applicable only to AMF load based on Input data in clause 6.5.2, Table 6.5.2-3 and Table 6.5.2-5.</w:t>
            </w:r>
          </w:p>
        </w:tc>
      </w:tr>
    </w:tbl>
    <w:p w14:paraId="2B48C695" w14:textId="77777777" w:rsidR="00C24DA9" w:rsidRPr="005D2CF1" w:rsidRDefault="00C24DA9" w:rsidP="00C24DA9">
      <w:pPr>
        <w:rPr>
          <w:lang w:eastAsia="zh-CN"/>
        </w:rPr>
      </w:pPr>
    </w:p>
    <w:p w14:paraId="21F71EF8" w14:textId="77777777" w:rsidR="00C24DA9" w:rsidRPr="005D2CF1" w:rsidRDefault="00C24DA9" w:rsidP="00C24DA9">
      <w:pPr>
        <w:pStyle w:val="NO"/>
        <w:rPr>
          <w:lang w:eastAsia="zh-CN"/>
        </w:rPr>
      </w:pPr>
      <w:r w:rsidRPr="005D2CF1">
        <w:rPr>
          <w:lang w:eastAsia="zh-CN"/>
        </w:rPr>
        <w:t>NOTE:</w:t>
      </w:r>
      <w:r w:rsidRPr="005D2CF1">
        <w:rPr>
          <w:lang w:eastAsia="zh-CN"/>
        </w:rPr>
        <w:tab/>
        <w:t>The variations on per-instance NF load and resource usage could be influenced by the number of running NF instances in addition to the load itself.</w:t>
      </w:r>
    </w:p>
    <w:p w14:paraId="206BC598" w14:textId="2F8F282C" w:rsidR="00C24DA9" w:rsidRPr="005D2CF1" w:rsidRDefault="00C24DA9" w:rsidP="00C24DA9">
      <w:r w:rsidRPr="005D2CF1">
        <w:t>The predictions are provided with a Validity Period, as defined in clause 6.1.3.</w:t>
      </w:r>
    </w:p>
    <w:p w14:paraId="61882638" w14:textId="77777777" w:rsidR="00C24DA9" w:rsidRPr="005D2CF1" w:rsidRDefault="00C24DA9" w:rsidP="00C24DA9">
      <w:r w:rsidRPr="005D2CF1">
        <w:t>The number of resource status is limited by the maximum number of objects provided as part of Analytics Reporting Information.</w:t>
      </w:r>
    </w:p>
    <w:p w14:paraId="3F2F0F8E" w14:textId="77777777" w:rsidR="00C24DA9" w:rsidRPr="005D2CF1" w:rsidRDefault="00C24DA9" w:rsidP="00C24DA9">
      <w:pPr>
        <w:pStyle w:val="Heading3"/>
        <w:rPr>
          <w:lang w:eastAsia="ko-KR"/>
        </w:rPr>
      </w:pPr>
      <w:bookmarkStart w:id="886" w:name="_CR6_5_4"/>
      <w:bookmarkStart w:id="887" w:name="_Toc193705882"/>
      <w:bookmarkEnd w:id="886"/>
      <w:r w:rsidRPr="005D2CF1">
        <w:t>6.5.4</w:t>
      </w:r>
      <w:r w:rsidRPr="005D2CF1">
        <w:tab/>
      </w:r>
      <w:r w:rsidRPr="005D2CF1">
        <w:rPr>
          <w:lang w:eastAsia="ko-KR"/>
        </w:rPr>
        <w:t>Procedures</w:t>
      </w:r>
      <w:bookmarkEnd w:id="887"/>
    </w:p>
    <w:p w14:paraId="0B7492EE" w14:textId="70F25010" w:rsidR="00C24DA9" w:rsidRPr="005D2CF1" w:rsidRDefault="00C24DA9" w:rsidP="00C24DA9">
      <w:pPr>
        <w:rPr>
          <w:lang w:eastAsia="ko-KR"/>
        </w:rPr>
      </w:pPr>
      <w:r w:rsidRPr="005D2CF1">
        <w:rPr>
          <w:lang w:eastAsia="ko-KR"/>
        </w:rPr>
        <w:t xml:space="preserve">The procedure depicted in </w:t>
      </w:r>
      <w:r w:rsidR="009832D0" w:rsidRPr="005D2CF1">
        <w:rPr>
          <w:lang w:eastAsia="ko-KR"/>
        </w:rPr>
        <w:t>Figure</w:t>
      </w:r>
      <w:r w:rsidR="009832D0">
        <w:rPr>
          <w:lang w:eastAsia="ko-KR"/>
        </w:rPr>
        <w:t> </w:t>
      </w:r>
      <w:r w:rsidR="009832D0" w:rsidRPr="005D2CF1">
        <w:t>6</w:t>
      </w:r>
      <w:r w:rsidRPr="005D2CF1">
        <w:t>.5</w:t>
      </w:r>
      <w:r w:rsidRPr="005D2CF1">
        <w:rPr>
          <w:lang w:eastAsia="ko-KR"/>
        </w:rPr>
        <w:t>.4-1 allows a consumer NF to request analytics to NWDAF for NF load of various NF instances as defined in 6.5.1.</w:t>
      </w:r>
    </w:p>
    <w:p w14:paraId="2F117CB1" w14:textId="65598F2F" w:rsidR="001D7433" w:rsidRDefault="001D7433" w:rsidP="002B2310">
      <w:pPr>
        <w:pStyle w:val="TH"/>
      </w:pPr>
      <w:r>
        <w:object w:dxaOrig="12040" w:dyaOrig="11980" w14:anchorId="6103AEE6">
          <v:shape id="_x0000_i1108" type="#_x0000_t75" style="width:435.15pt;height:428.85pt" o:ole="">
            <v:imagedata r:id="rId183" o:title="" cropbottom="15526f" cropright="15040f"/>
          </v:shape>
          <o:OLEObject Type="Embed" ProgID="Visio.Drawing.15" ShapeID="_x0000_i1108" DrawAspect="Content" ObjectID="_1808342595" r:id="rId184"/>
        </w:object>
      </w:r>
    </w:p>
    <w:p w14:paraId="26C449A5" w14:textId="055F2B6C" w:rsidR="00C24DA9" w:rsidRPr="005D2CF1" w:rsidRDefault="00F37571" w:rsidP="00C24DA9">
      <w:pPr>
        <w:pStyle w:val="TF"/>
      </w:pPr>
      <w:bookmarkStart w:id="888" w:name="_CRFigure6_5_41"/>
      <w:r>
        <w:t xml:space="preserve">Figure </w:t>
      </w:r>
      <w:bookmarkEnd w:id="888"/>
      <w:r w:rsidR="009832D0" w:rsidRPr="005D2CF1">
        <w:t>6</w:t>
      </w:r>
      <w:r w:rsidR="00C24DA9" w:rsidRPr="005D2CF1">
        <w:t>.5.4-1: NF load analytics provided by NWDAF</w:t>
      </w:r>
    </w:p>
    <w:p w14:paraId="534A05AC" w14:textId="30BA6A4D" w:rsidR="00C24DA9" w:rsidRPr="005D2CF1" w:rsidRDefault="00C24DA9" w:rsidP="00C24DA9">
      <w:pPr>
        <w:pStyle w:val="B1"/>
        <w:rPr>
          <w:lang w:eastAsia="zh-CN"/>
        </w:rPr>
      </w:pPr>
      <w:r w:rsidRPr="005D2CF1">
        <w:rPr>
          <w:lang w:eastAsia="zh-CN"/>
        </w:rPr>
        <w:t>1.</w:t>
      </w:r>
      <w:r w:rsidRPr="005D2CF1">
        <w:rPr>
          <w:lang w:eastAsia="zh-CN"/>
        </w:rPr>
        <w:tab/>
        <w:t xml:space="preserve">The NF sends a request to the NWDAF for analytics for NF load for a specific NF, using either the Nnwdaf_AnalyticsInfo or Nnwdaf_AnalyticsSubscription service. The Analytics ID is set to NF load information, the </w:t>
      </w:r>
      <w:r w:rsidR="00B24452">
        <w:rPr>
          <w:lang w:eastAsia="zh-CN"/>
        </w:rPr>
        <w:t xml:space="preserve">Target of Analytics Reporting </w:t>
      </w:r>
      <w:r w:rsidRPr="005D2CF1">
        <w:rPr>
          <w:lang w:eastAsia="zh-CN"/>
        </w:rPr>
        <w:t xml:space="preserve">and the </w:t>
      </w:r>
      <w:r w:rsidR="00B24452">
        <w:rPr>
          <w:lang w:eastAsia="zh-CN"/>
        </w:rPr>
        <w:t xml:space="preserve">Analytics Filter Information </w:t>
      </w:r>
      <w:r w:rsidRPr="005D2CF1">
        <w:rPr>
          <w:lang w:eastAsia="zh-CN"/>
        </w:rPr>
        <w:t>are set according to clause 6.5.1. The NF can request statistics or predictions or both and can provide a time window.</w:t>
      </w:r>
    </w:p>
    <w:p w14:paraId="59C8834E" w14:textId="591CA200" w:rsidR="00C24DA9" w:rsidRPr="005D2CF1" w:rsidRDefault="00C24DA9" w:rsidP="00C24DA9">
      <w:pPr>
        <w:pStyle w:val="B1"/>
        <w:rPr>
          <w:lang w:eastAsia="zh-CN"/>
        </w:rPr>
      </w:pPr>
      <w:r w:rsidRPr="005D2CF1">
        <w:rPr>
          <w:lang w:eastAsia="zh-CN"/>
        </w:rPr>
        <w:t>2-5.</w:t>
      </w:r>
      <w:r w:rsidRPr="005D2CF1">
        <w:rPr>
          <w:lang w:eastAsia="zh-CN"/>
        </w:rPr>
        <w:tab/>
        <w:t>If the request is authorized</w:t>
      </w:r>
      <w:r w:rsidR="00F4223F">
        <w:rPr>
          <w:lang w:eastAsia="zh-CN"/>
        </w:rPr>
        <w:t xml:space="preserve"> and</w:t>
      </w:r>
      <w:r w:rsidRPr="005D2CF1">
        <w:rPr>
          <w:lang w:eastAsia="zh-CN"/>
        </w:rPr>
        <w:t xml:space="preserve"> in order to provide the requested analytics, the NWDAF may need for each NF targeted instance to subscribe to OAM services to retrieve the target NF resource usage and NF resources configuration</w:t>
      </w:r>
      <w:r w:rsidRPr="005D2CF1">
        <w:rPr>
          <w:rFonts w:eastAsia="MS Mincho"/>
        </w:rPr>
        <w:t xml:space="preserve"> following steps captured in clause 6.2.3.2 for data collection from OAM</w:t>
      </w:r>
      <w:r w:rsidRPr="005D2CF1">
        <w:rPr>
          <w:lang w:eastAsia="zh-CN"/>
        </w:rPr>
        <w:t>.</w:t>
      </w:r>
      <w:r w:rsidR="00C75A6F">
        <w:rPr>
          <w:lang w:eastAsia="zh-CN"/>
        </w:rPr>
        <w:t xml:space="preserve"> The NWDAF may collect MDT input data per individual UE from OAM (see Table 6.5.2-3).</w:t>
      </w:r>
      <w:r w:rsidRPr="005D2CF1">
        <w:rPr>
          <w:lang w:eastAsia="zh-CN"/>
        </w:rPr>
        <w:t xml:space="preserve"> Steps 2-5 may be skipped when e.g. the NWDAF already has the requested analytics.</w:t>
      </w:r>
    </w:p>
    <w:p w14:paraId="26D59B21" w14:textId="0A24CE68" w:rsidR="00C75A6F" w:rsidRDefault="00C75A6F" w:rsidP="00C75A6F">
      <w:pPr>
        <w:pStyle w:val="B1"/>
        <w:rPr>
          <w:rFonts w:eastAsia="MS Mincho"/>
        </w:rPr>
      </w:pPr>
      <w:r>
        <w:rPr>
          <w:rFonts w:eastAsia="MS Mincho"/>
        </w:rPr>
        <w:t>6.</w:t>
      </w:r>
      <w:r>
        <w:rPr>
          <w:rFonts w:eastAsia="MS Mincho"/>
        </w:rPr>
        <w:tab/>
        <w:t>For Collective Behaviour attributes, if the request is authorized</w:t>
      </w:r>
      <w:r w:rsidR="00F4223F">
        <w:rPr>
          <w:rFonts w:eastAsia="MS Mincho"/>
        </w:rPr>
        <w:t xml:space="preserve"> and</w:t>
      </w:r>
      <w:r>
        <w:rPr>
          <w:rFonts w:eastAsia="MS Mincho"/>
        </w:rPr>
        <w:t xml:space="preserve"> in order to provide the requested analytics, NWDAF may follow the UE Input Data Collection Procedure via the AF as defined in clause 6.2</w:t>
      </w:r>
      <w:r w:rsidR="00216C83">
        <w:rPr>
          <w:rFonts w:eastAsia="MS Mincho"/>
        </w:rPr>
        <w:t>.8</w:t>
      </w:r>
      <w:r>
        <w:rPr>
          <w:rFonts w:eastAsia="MS Mincho"/>
        </w:rPr>
        <w:t xml:space="preserve"> (see Table 6.5.2-4 and Table 6.5.2-5).</w:t>
      </w:r>
    </w:p>
    <w:p w14:paraId="49AB9B79" w14:textId="6F0D8CBF" w:rsidR="00C75A6F" w:rsidRDefault="00C75A6F" w:rsidP="00C75A6F">
      <w:pPr>
        <w:pStyle w:val="B1"/>
        <w:rPr>
          <w:rFonts w:eastAsia="MS Mincho"/>
        </w:rPr>
      </w:pPr>
      <w:r>
        <w:rPr>
          <w:rFonts w:eastAsia="MS Mincho"/>
        </w:rPr>
        <w:tab/>
      </w:r>
      <w:r w:rsidR="00F37571">
        <w:rPr>
          <w:rFonts w:eastAsia="MS Mincho"/>
        </w:rPr>
        <w:t xml:space="preserve">The </w:t>
      </w:r>
      <w:r>
        <w:rPr>
          <w:rFonts w:eastAsia="MS Mincho"/>
        </w:rPr>
        <w:t>NWDAF subscribes to the AF services as above invoking either Nnef_EventExposure_Subscribe or Naf_EventExposure_Subscribe service (Event ID = Collective Behaviour, Event Filter information, Target of Event Reporting)</w:t>
      </w:r>
      <w:r w:rsidR="00F37571">
        <w:rPr>
          <w:rFonts w:eastAsia="MS Mincho"/>
        </w:rPr>
        <w:t xml:space="preserve"> as defined in </w:t>
      </w:r>
      <w:r w:rsidR="006F76EA">
        <w:rPr>
          <w:rFonts w:eastAsia="MS Mincho"/>
        </w:rPr>
        <w:t>TS 23.502 [</w:t>
      </w:r>
      <w:r w:rsidR="00F37571">
        <w:rPr>
          <w:rFonts w:eastAsia="MS Mincho"/>
        </w:rPr>
        <w:t>3]</w:t>
      </w:r>
      <w:r>
        <w:rPr>
          <w:rFonts w:eastAsia="MS Mincho"/>
        </w:rPr>
        <w:t>. The area of interest is set as part of Event Filter information to specific TAs or AMF region. The UE data is collected from UEs within the area of interest.</w:t>
      </w:r>
    </w:p>
    <w:p w14:paraId="467097E3" w14:textId="788FC278" w:rsidR="00C75A6F" w:rsidRDefault="00C75A6F" w:rsidP="00C75A6F">
      <w:pPr>
        <w:pStyle w:val="B1"/>
        <w:rPr>
          <w:rFonts w:eastAsia="MS Mincho"/>
        </w:rPr>
      </w:pPr>
      <w:r>
        <w:rPr>
          <w:rFonts w:eastAsia="MS Mincho"/>
        </w:rPr>
        <w:tab/>
        <w:t xml:space="preserve">In the case of trusted AF, </w:t>
      </w:r>
      <w:r w:rsidR="00F37571">
        <w:rPr>
          <w:rFonts w:eastAsia="MS Mincho"/>
        </w:rPr>
        <w:t xml:space="preserve">the </w:t>
      </w:r>
      <w:r>
        <w:rPr>
          <w:rFonts w:eastAsia="MS Mincho"/>
        </w:rPr>
        <w:t>NWDAF provides the Area of Interest as a list of TAIs to the AF. In the case of untrusted AF, NEF translates the requested Area of Interest provided as event filter by</w:t>
      </w:r>
      <w:r w:rsidR="00F37571">
        <w:rPr>
          <w:rFonts w:eastAsia="MS Mincho"/>
        </w:rPr>
        <w:t xml:space="preserve"> the</w:t>
      </w:r>
      <w:r>
        <w:rPr>
          <w:rFonts w:eastAsia="MS Mincho"/>
        </w:rPr>
        <w:t xml:space="preserve"> NWDAF into geographic zone identifier(s) that act as event filter for the AF.</w:t>
      </w:r>
    </w:p>
    <w:p w14:paraId="4C1328C1" w14:textId="1215CB0C" w:rsidR="00C75A6F" w:rsidRDefault="00C75A6F" w:rsidP="00C75A6F">
      <w:pPr>
        <w:pStyle w:val="B1"/>
        <w:rPr>
          <w:rFonts w:eastAsia="MS Mincho"/>
        </w:rPr>
      </w:pPr>
      <w:r>
        <w:rPr>
          <w:rFonts w:eastAsia="MS Mincho"/>
        </w:rPr>
        <w:tab/>
        <w:t>For collective attributes as defined in Table 6.5.2-5, the AF processes (e.g. anonymize, aggregate and normalize) the data from individual UEs per UE attribute (see Table 6.5.2-4)</w:t>
      </w:r>
      <w:r w:rsidR="00F37571">
        <w:rPr>
          <w:rFonts w:eastAsia="MS Mincho"/>
        </w:rPr>
        <w:t xml:space="preserve"> based on Event Filters indicated by the NWDAF</w:t>
      </w:r>
      <w:r>
        <w:rPr>
          <w:rFonts w:eastAsia="MS Mincho"/>
        </w:rPr>
        <w:t xml:space="preserve"> to determine which ones display a collective behaviour within the area of interest before notifying a collective attribute directly (trusted AF) or via NEF (for untrusted AF) to the NWDAF. The AF will provide (per collective attribute) e.g. the number of UEs that fulfil the collective attribute (within an area of interest).</w:t>
      </w:r>
    </w:p>
    <w:p w14:paraId="7C622FC8" w14:textId="07358CA3" w:rsidR="00C24DA9" w:rsidRPr="005D2CF1" w:rsidRDefault="00C24DA9" w:rsidP="00C24DA9">
      <w:pPr>
        <w:pStyle w:val="NO"/>
        <w:rPr>
          <w:rFonts w:eastAsia="MS Mincho"/>
        </w:rPr>
      </w:pPr>
      <w:r w:rsidRPr="005D2CF1">
        <w:rPr>
          <w:rFonts w:eastAsia="MS Mincho"/>
        </w:rPr>
        <w:t>NOTE 1:</w:t>
      </w:r>
      <w:r w:rsidRPr="005D2CF1">
        <w:rPr>
          <w:rFonts w:eastAsia="MS Mincho"/>
        </w:rPr>
        <w:tab/>
        <w:t>The call flow only shows a subscription/notification model for the simplicity, however both request-response and subscription-notification models should be supported.</w:t>
      </w:r>
    </w:p>
    <w:p w14:paraId="5DD013CD" w14:textId="7A5A04AF" w:rsidR="00C24DA9" w:rsidRPr="005D2CF1" w:rsidRDefault="00C24DA9" w:rsidP="00C24DA9">
      <w:pPr>
        <w:pStyle w:val="NO"/>
        <w:rPr>
          <w:lang w:eastAsia="zh-CN"/>
        </w:rPr>
      </w:pPr>
      <w:r w:rsidRPr="005D2CF1">
        <w:rPr>
          <w:lang w:eastAsia="zh-CN"/>
        </w:rPr>
        <w:t>NOTE 2:</w:t>
      </w:r>
      <w:r w:rsidRPr="005D2CF1">
        <w:rPr>
          <w:lang w:eastAsia="zh-CN"/>
        </w:rPr>
        <w:tab/>
        <w:t>If the target NF type is UPF, the NWDAF can collect the information as listed in Table 6.5.2-2. How the NWDAF collects information is</w:t>
      </w:r>
      <w:r w:rsidR="00E06377">
        <w:rPr>
          <w:lang w:eastAsia="zh-CN"/>
        </w:rPr>
        <w:t xml:space="preserve"> defined in</w:t>
      </w:r>
      <w:r w:rsidR="005924AA">
        <w:rPr>
          <w:lang w:eastAsia="zh-CN"/>
        </w:rPr>
        <w:t xml:space="preserve"> clause 5.8.2.17 of TS 23.501 [2] and in clause 4.15.4 of</w:t>
      </w:r>
      <w:r w:rsidR="00E06377">
        <w:rPr>
          <w:lang w:eastAsia="zh-CN"/>
        </w:rPr>
        <w:t xml:space="preserve"> </w:t>
      </w:r>
      <w:r w:rsidR="006F76EA">
        <w:rPr>
          <w:lang w:eastAsia="zh-CN"/>
        </w:rPr>
        <w:t>TS 23.502 [</w:t>
      </w:r>
      <w:r w:rsidR="00E06377">
        <w:rPr>
          <w:lang w:eastAsia="zh-CN"/>
        </w:rPr>
        <w:t>3]</w:t>
      </w:r>
      <w:r w:rsidRPr="005D2CF1">
        <w:rPr>
          <w:lang w:eastAsia="zh-CN"/>
        </w:rPr>
        <w:t>.</w:t>
      </w:r>
    </w:p>
    <w:p w14:paraId="12947AF7" w14:textId="0934B70D" w:rsidR="00C24DA9" w:rsidRPr="005D2CF1" w:rsidRDefault="00C75A6F" w:rsidP="00C24DA9">
      <w:pPr>
        <w:pStyle w:val="B1"/>
        <w:rPr>
          <w:lang w:eastAsia="zh-CN"/>
        </w:rPr>
      </w:pPr>
      <w:r>
        <w:rPr>
          <w:lang w:eastAsia="zh-CN"/>
        </w:rPr>
        <w:t>7</w:t>
      </w:r>
      <w:r w:rsidR="00C24DA9" w:rsidRPr="005D2CF1">
        <w:rPr>
          <w:lang w:eastAsia="zh-CN"/>
        </w:rPr>
        <w:t>a.</w:t>
      </w:r>
      <w:r w:rsidR="00C24DA9" w:rsidRPr="005D2CF1">
        <w:rPr>
          <w:lang w:eastAsia="zh-CN"/>
        </w:rPr>
        <w:tab/>
        <w:t>The NWDAF subscribes to changes on the load and status of NF instances registered in NRF and identified by their NF id from NRF using Nnrf_NFManagement_NFStatusSubscribe service operation for each NF instance.</w:t>
      </w:r>
    </w:p>
    <w:p w14:paraId="653E00E3" w14:textId="465F270B" w:rsidR="00C24DA9" w:rsidRPr="005D2CF1" w:rsidRDefault="00C75A6F" w:rsidP="00C24DA9">
      <w:pPr>
        <w:pStyle w:val="B1"/>
        <w:rPr>
          <w:lang w:eastAsia="zh-CN"/>
        </w:rPr>
      </w:pPr>
      <w:r>
        <w:rPr>
          <w:lang w:eastAsia="zh-CN"/>
        </w:rPr>
        <w:t>7</w:t>
      </w:r>
      <w:r w:rsidR="00C24DA9" w:rsidRPr="005D2CF1">
        <w:rPr>
          <w:lang w:eastAsia="zh-CN"/>
        </w:rPr>
        <w:t>b. NRF notifies NWDAF of changes on the load and status of the requested NF instances by using Nnrf_NFManagement_NFStatusNotify service operation.</w:t>
      </w:r>
    </w:p>
    <w:p w14:paraId="16B4F649" w14:textId="4B69A91D" w:rsidR="00C24DA9" w:rsidRPr="005D2CF1" w:rsidRDefault="00C75A6F" w:rsidP="00C24DA9">
      <w:pPr>
        <w:pStyle w:val="B1"/>
        <w:rPr>
          <w:lang w:eastAsia="zh-CN"/>
        </w:rPr>
      </w:pPr>
      <w:r>
        <w:rPr>
          <w:lang w:eastAsia="zh-CN"/>
        </w:rPr>
        <w:t>8</w:t>
      </w:r>
      <w:r w:rsidR="00C24DA9" w:rsidRPr="005D2CF1">
        <w:rPr>
          <w:lang w:eastAsia="zh-CN"/>
        </w:rPr>
        <w:t>.</w:t>
      </w:r>
      <w:r w:rsidR="00C24DA9" w:rsidRPr="005D2CF1">
        <w:rPr>
          <w:lang w:eastAsia="zh-CN"/>
        </w:rPr>
        <w:tab/>
        <w:t>The NWDAF derives requested analytics.</w:t>
      </w:r>
    </w:p>
    <w:p w14:paraId="3758FEA0" w14:textId="60E13BED" w:rsidR="00C24DA9" w:rsidRPr="005D2CF1" w:rsidRDefault="00C75A6F" w:rsidP="00C24DA9">
      <w:pPr>
        <w:pStyle w:val="B1"/>
        <w:rPr>
          <w:lang w:eastAsia="zh-CN"/>
        </w:rPr>
      </w:pPr>
      <w:r>
        <w:rPr>
          <w:lang w:eastAsia="zh-CN"/>
        </w:rPr>
        <w:t>9</w:t>
      </w:r>
      <w:r w:rsidR="00C24DA9" w:rsidRPr="005D2CF1">
        <w:rPr>
          <w:lang w:eastAsia="zh-CN"/>
        </w:rPr>
        <w:t>.</w:t>
      </w:r>
      <w:r w:rsidR="00C24DA9" w:rsidRPr="005D2CF1">
        <w:rPr>
          <w:lang w:eastAsia="zh-CN"/>
        </w:rPr>
        <w:tab/>
        <w:t>The NWDAF provide</w:t>
      </w:r>
      <w:r w:rsidR="00B03771">
        <w:rPr>
          <w:lang w:eastAsia="zh-CN"/>
        </w:rPr>
        <w:t>s</w:t>
      </w:r>
      <w:r w:rsidR="00C24DA9" w:rsidRPr="005D2CF1">
        <w:rPr>
          <w:lang w:eastAsia="zh-CN"/>
        </w:rPr>
        <w:t xml:space="preserve"> requested NF load analytics to the NF along with the corresponding Validity Period</w:t>
      </w:r>
      <w:r w:rsidR="00B03771">
        <w:rPr>
          <w:lang w:eastAsia="zh-CN"/>
        </w:rPr>
        <w:t xml:space="preserve"> (only for predictions)</w:t>
      </w:r>
      <w:r w:rsidR="00F471AC">
        <w:rPr>
          <w:lang w:eastAsia="zh-CN"/>
        </w:rPr>
        <w:t xml:space="preserve"> or area of interest</w:t>
      </w:r>
      <w:r w:rsidR="00C24DA9" w:rsidRPr="005D2CF1">
        <w:rPr>
          <w:lang w:eastAsia="zh-CN"/>
        </w:rPr>
        <w:t>, using either the Nnwdaf_AnalyticsInfo_Request response or Nnwdaf_AnalyticsSubscription</w:t>
      </w:r>
      <w:r w:rsidR="00C24DA9" w:rsidRPr="005D2CF1">
        <w:t>_</w:t>
      </w:r>
      <w:r w:rsidR="001D7433">
        <w:t>Notify</w:t>
      </w:r>
      <w:r w:rsidR="00C24DA9" w:rsidRPr="005D2CF1">
        <w:rPr>
          <w:lang w:eastAsia="zh-CN"/>
        </w:rPr>
        <w:t>, depending on the service used in step 1.</w:t>
      </w:r>
    </w:p>
    <w:p w14:paraId="6C2D0B20" w14:textId="5C0ECFF0" w:rsidR="00C24DA9" w:rsidRPr="005D2CF1" w:rsidRDefault="00F471AC" w:rsidP="00C24DA9">
      <w:pPr>
        <w:pStyle w:val="B1"/>
        <w:rPr>
          <w:lang w:eastAsia="zh-CN"/>
        </w:rPr>
      </w:pPr>
      <w:r>
        <w:rPr>
          <w:lang w:eastAsia="zh-CN"/>
        </w:rPr>
        <w:t>10</w:t>
      </w:r>
      <w:r w:rsidR="00C24DA9" w:rsidRPr="005D2CF1">
        <w:rPr>
          <w:lang w:eastAsia="zh-CN"/>
        </w:rPr>
        <w:t>-1</w:t>
      </w:r>
      <w:r>
        <w:rPr>
          <w:lang w:eastAsia="zh-CN"/>
        </w:rPr>
        <w:t>2</w:t>
      </w:r>
      <w:r w:rsidR="00C24DA9" w:rsidRPr="005D2CF1">
        <w:rPr>
          <w:lang w:eastAsia="zh-CN"/>
        </w:rPr>
        <w:t>. If at step 1 the NF has subscribed to receive continuous reporting of NF load analytics, the NWDAF may generate new analytics and, when relevant according to the Analytics target period and Reporting Threshold, provide them along with the corresponding Validity Period</w:t>
      </w:r>
      <w:r w:rsidR="00B03771">
        <w:rPr>
          <w:lang w:eastAsia="zh-CN"/>
        </w:rPr>
        <w:t xml:space="preserve"> (only for predictions)</w:t>
      </w:r>
      <w:r w:rsidR="00C24DA9" w:rsidRPr="005D2CF1">
        <w:rPr>
          <w:lang w:eastAsia="zh-CN"/>
        </w:rPr>
        <w:t xml:space="preserve"> to the NF upon reception of notification of new NF load information from OAM or NRF</w:t>
      </w:r>
      <w:r>
        <w:rPr>
          <w:lang w:eastAsia="zh-CN"/>
        </w:rPr>
        <w:t xml:space="preserve"> or UE Input data notification via MDT or the AF (see Table 6.5.2-3 and Table 6.5.2-5)</w:t>
      </w:r>
      <w:r w:rsidR="00C24DA9" w:rsidRPr="005D2CF1">
        <w:rPr>
          <w:lang w:eastAsia="zh-CN"/>
        </w:rPr>
        <w:t>.</w:t>
      </w:r>
    </w:p>
    <w:p w14:paraId="1710C403" w14:textId="6E7497ED" w:rsidR="00C24DA9" w:rsidRPr="005D2CF1" w:rsidRDefault="00C24DA9" w:rsidP="00C24DA9">
      <w:pPr>
        <w:pStyle w:val="NO"/>
        <w:rPr>
          <w:lang w:eastAsia="zh-CN"/>
        </w:rPr>
      </w:pPr>
      <w:r w:rsidRPr="005D2CF1">
        <w:rPr>
          <w:lang w:eastAsia="zh-CN"/>
        </w:rPr>
        <w:t>NOTE 3:</w:t>
      </w:r>
      <w:r w:rsidRPr="005D2CF1">
        <w:rPr>
          <w:lang w:eastAsia="zh-CN"/>
        </w:rPr>
        <w:tab/>
        <w:t>If the target NF type at step 1 is UPF, the NWDAF can generate new analytics when receiving new information as listed in Table 6.5.2-2.</w:t>
      </w:r>
    </w:p>
    <w:p w14:paraId="793C6474" w14:textId="77777777" w:rsidR="00C24DA9" w:rsidRPr="005D2CF1" w:rsidRDefault="00C24DA9" w:rsidP="00C24DA9">
      <w:pPr>
        <w:pStyle w:val="Heading2"/>
        <w:rPr>
          <w:lang w:eastAsia="zh-CN"/>
        </w:rPr>
      </w:pPr>
      <w:bookmarkStart w:id="889" w:name="_CR6_6"/>
      <w:bookmarkStart w:id="890" w:name="_Toc193705883"/>
      <w:bookmarkEnd w:id="889"/>
      <w:r w:rsidRPr="005D2CF1">
        <w:t>6.6</w:t>
      </w:r>
      <w:r w:rsidRPr="005D2CF1">
        <w:tab/>
        <w:t xml:space="preserve">Network Performance </w:t>
      </w:r>
      <w:r w:rsidRPr="005D2CF1">
        <w:rPr>
          <w:lang w:eastAsia="zh-CN"/>
        </w:rPr>
        <w:t>Analytics</w:t>
      </w:r>
      <w:bookmarkEnd w:id="890"/>
    </w:p>
    <w:p w14:paraId="1CE6AD47" w14:textId="77777777" w:rsidR="00C24DA9" w:rsidRPr="005D2CF1" w:rsidRDefault="00C24DA9" w:rsidP="00C24DA9">
      <w:pPr>
        <w:pStyle w:val="Heading3"/>
      </w:pPr>
      <w:bookmarkStart w:id="891" w:name="_CR6_6_1"/>
      <w:bookmarkStart w:id="892" w:name="_Toc193705884"/>
      <w:bookmarkEnd w:id="891"/>
      <w:r w:rsidRPr="005D2CF1">
        <w:t>6.6.1</w:t>
      </w:r>
      <w:r w:rsidRPr="005D2CF1">
        <w:tab/>
        <w:t>General</w:t>
      </w:r>
      <w:bookmarkEnd w:id="892"/>
    </w:p>
    <w:p w14:paraId="58924F70" w14:textId="4D24FE9E" w:rsidR="00C24DA9" w:rsidRPr="005D2CF1" w:rsidRDefault="00C24DA9" w:rsidP="00C24DA9">
      <w:pPr>
        <w:rPr>
          <w:lang w:eastAsia="ja-JP"/>
        </w:rPr>
      </w:pPr>
      <w:r w:rsidRPr="005D2CF1">
        <w:t xml:space="preserve">With Network Performance Analytics, NWDAF </w:t>
      </w:r>
      <w:r w:rsidRPr="005D2CF1">
        <w:rPr>
          <w:lang w:eastAsia="ja-JP"/>
        </w:rPr>
        <w:t>provides either statistics or predictions on the gNB status information, gNB resource usage, communication performance and mobility performance in an Area of Interest</w:t>
      </w:r>
      <w:r w:rsidR="00942DB2">
        <w:rPr>
          <w:lang w:eastAsia="ja-JP"/>
        </w:rPr>
        <w:t>. In</w:t>
      </w:r>
      <w:r w:rsidRPr="005D2CF1">
        <w:rPr>
          <w:lang w:eastAsia="ja-JP"/>
        </w:rPr>
        <w:t xml:space="preserve"> addition, NWDAF</w:t>
      </w:r>
      <w:r w:rsidR="00942DB2">
        <w:rPr>
          <w:lang w:eastAsia="ja-JP"/>
        </w:rPr>
        <w:t xml:space="preserve"> can</w:t>
      </w:r>
      <w:r w:rsidRPr="005D2CF1">
        <w:rPr>
          <w:lang w:eastAsia="ja-JP"/>
        </w:rPr>
        <w:t xml:space="preserve"> provide statistics or predictions on the number of UEs located in that Area of Interest.</w:t>
      </w:r>
    </w:p>
    <w:p w14:paraId="7FFE62EF" w14:textId="77777777" w:rsidR="00C24DA9" w:rsidRPr="005D2CF1" w:rsidRDefault="00C24DA9" w:rsidP="00C24DA9">
      <w:pPr>
        <w:rPr>
          <w:lang w:eastAsia="ja-JP"/>
        </w:rPr>
      </w:pPr>
      <w:r w:rsidRPr="005D2CF1">
        <w:rPr>
          <w:lang w:eastAsia="zh-CN"/>
        </w:rPr>
        <w:t>The service consumer may be an NF (e.g. PCF, NEF, AF), or the OAM.</w:t>
      </w:r>
    </w:p>
    <w:p w14:paraId="5D267690" w14:textId="77777777" w:rsidR="00C24DA9" w:rsidRPr="005D2CF1" w:rsidRDefault="00C24DA9" w:rsidP="00C24DA9">
      <w:pPr>
        <w:rPr>
          <w:lang w:eastAsia="ja-JP"/>
        </w:rPr>
      </w:pPr>
      <w:r w:rsidRPr="005D2CF1">
        <w:rPr>
          <w:lang w:eastAsia="ja-JP"/>
        </w:rPr>
        <w:t>The consumer of these analytics may indicate in the request:</w:t>
      </w:r>
    </w:p>
    <w:p w14:paraId="279F6960" w14:textId="7A8CDBFE" w:rsidR="00C24DA9" w:rsidRPr="005D2CF1" w:rsidRDefault="00C24DA9" w:rsidP="00C24DA9">
      <w:pPr>
        <w:pStyle w:val="B1"/>
      </w:pPr>
      <w:r w:rsidRPr="005D2CF1">
        <w:t>-</w:t>
      </w:r>
      <w:r w:rsidRPr="005D2CF1">
        <w:tab/>
        <w:t>Analytics ID</w:t>
      </w:r>
      <w:r w:rsidR="00B24452">
        <w:t xml:space="preserve"> = </w:t>
      </w:r>
      <w:r w:rsidRPr="005D2CF1">
        <w:t>"Network Performance";</w:t>
      </w:r>
    </w:p>
    <w:p w14:paraId="299A5368" w14:textId="5D6C7DDE" w:rsidR="00C24DA9" w:rsidRPr="005D2CF1" w:rsidRDefault="00C24DA9" w:rsidP="00C24DA9">
      <w:pPr>
        <w:pStyle w:val="B1"/>
      </w:pPr>
      <w:r w:rsidRPr="005D2CF1">
        <w:t>-</w:t>
      </w:r>
      <w:r w:rsidRPr="005D2CF1">
        <w:tab/>
        <w:t>Target of Analytics Reporting</w:t>
      </w:r>
      <w:r w:rsidR="005634FA">
        <w:t xml:space="preserve"> as defined in clause 6.1.3</w:t>
      </w:r>
      <w:r w:rsidRPr="005D2CF1">
        <w:t>;</w:t>
      </w:r>
    </w:p>
    <w:p w14:paraId="207E73DB" w14:textId="48DE0DF8" w:rsidR="00C24DA9" w:rsidRPr="005D2CF1" w:rsidRDefault="00C24DA9" w:rsidP="00C24DA9">
      <w:pPr>
        <w:pStyle w:val="B1"/>
      </w:pPr>
      <w:r w:rsidRPr="005D2CF1">
        <w:t>-</w:t>
      </w:r>
      <w:r w:rsidRPr="005D2CF1">
        <w:tab/>
        <w:t>Analytics Filter Information:</w:t>
      </w:r>
    </w:p>
    <w:p w14:paraId="2E2F5F71" w14:textId="5CD5D665" w:rsidR="00C24DA9" w:rsidRPr="005D2CF1" w:rsidRDefault="00C24DA9" w:rsidP="00C24DA9">
      <w:pPr>
        <w:pStyle w:val="B2"/>
      </w:pPr>
      <w:r w:rsidRPr="005D2CF1">
        <w:t>-</w:t>
      </w:r>
      <w:r w:rsidRPr="005D2CF1">
        <w:tab/>
        <w:t>Area of Interest (list of TA</w:t>
      </w:r>
      <w:r w:rsidR="00942DB2">
        <w:t>s</w:t>
      </w:r>
      <w:r w:rsidRPr="005D2CF1">
        <w:t xml:space="preserve"> or Cell</w:t>
      </w:r>
      <w:r w:rsidR="00942DB2">
        <w:t xml:space="preserve"> ID</w:t>
      </w:r>
      <w:r w:rsidRPr="005D2CF1">
        <w:t xml:space="preserve">s) which restricts the area in focus (mandatory if Target </w:t>
      </w:r>
      <w:r w:rsidR="001A1105">
        <w:t>o</w:t>
      </w:r>
      <w:r w:rsidRPr="005D2CF1">
        <w:t>f Analytics Reporting is set to "any UE", optional otherwise);</w:t>
      </w:r>
    </w:p>
    <w:p w14:paraId="721DFDA6" w14:textId="77777777" w:rsidR="007F3F9D" w:rsidRDefault="007F3F9D" w:rsidP="00C24DA9">
      <w:pPr>
        <w:pStyle w:val="B2"/>
      </w:pPr>
      <w:r>
        <w:t>-</w:t>
      </w:r>
      <w:r>
        <w:tab/>
        <w:t>Optionally, Traffic type of interest (overall traffic, GBR traffic or Delay-critical GBR traffic);</w:t>
      </w:r>
    </w:p>
    <w:p w14:paraId="172F7549" w14:textId="77777777" w:rsidR="007F3F9D" w:rsidRDefault="007F3F9D" w:rsidP="00EE02E3">
      <w:pPr>
        <w:pStyle w:val="NO"/>
      </w:pPr>
      <w:r>
        <w:t>NOTE:</w:t>
      </w:r>
      <w:r>
        <w:tab/>
        <w:t>If Traffic type of interest is not provided, overall traffic is considered.</w:t>
      </w:r>
    </w:p>
    <w:p w14:paraId="6A6D4572" w14:textId="0398C7A3" w:rsidR="00C24DA9" w:rsidRPr="005D2CF1" w:rsidRDefault="00C24DA9" w:rsidP="00C24DA9">
      <w:pPr>
        <w:pStyle w:val="B2"/>
      </w:pPr>
      <w:r w:rsidRPr="005D2CF1">
        <w:t>-</w:t>
      </w:r>
      <w:r w:rsidRPr="005D2CF1">
        <w:tab/>
        <w:t>Optionally,</w:t>
      </w:r>
      <w:r w:rsidR="006D143A">
        <w:t xml:space="preserve"> a list of analytics subsets</w:t>
      </w:r>
      <w:r w:rsidRPr="005D2CF1">
        <w:t xml:space="preserve"> that are requested among those specified in clause 6.6.3;</w:t>
      </w:r>
    </w:p>
    <w:p w14:paraId="61843A14" w14:textId="77777777" w:rsidR="006D143A" w:rsidRDefault="006D143A" w:rsidP="00C24DA9">
      <w:pPr>
        <w:pStyle w:val="B1"/>
      </w:pPr>
      <w:r>
        <w:t>-</w:t>
      </w:r>
      <w:r>
        <w:tab/>
        <w:t>Optionally, a preferred level of accuracy of the analytics;</w:t>
      </w:r>
    </w:p>
    <w:p w14:paraId="42557DD5" w14:textId="4E60FCB1" w:rsidR="006D143A" w:rsidRDefault="006D143A" w:rsidP="00C24DA9">
      <w:pPr>
        <w:pStyle w:val="B1"/>
      </w:pPr>
      <w:r>
        <w:t>-</w:t>
      </w:r>
      <w:r>
        <w:tab/>
        <w:t xml:space="preserve">Optionally, </w:t>
      </w:r>
      <w:r w:rsidR="00B717DB">
        <w:t>preferred level of a</w:t>
      </w:r>
      <w:r>
        <w:t>ccuracy per analytics subset (see clause 6.6.3);</w:t>
      </w:r>
    </w:p>
    <w:p w14:paraId="124A2B30" w14:textId="77777777" w:rsidR="006D143A" w:rsidRDefault="006D143A" w:rsidP="00C24DA9">
      <w:pPr>
        <w:pStyle w:val="B1"/>
      </w:pPr>
      <w:r>
        <w:t>-</w:t>
      </w:r>
      <w:r>
        <w:tab/>
        <w:t>Optionally, preferred order of results for the list of Network Performance information:</w:t>
      </w:r>
    </w:p>
    <w:p w14:paraId="3FC0D27D" w14:textId="77777777" w:rsidR="006D143A" w:rsidRDefault="006D143A" w:rsidP="00320244">
      <w:pPr>
        <w:pStyle w:val="B2"/>
      </w:pPr>
      <w:r>
        <w:t>-</w:t>
      </w:r>
      <w:r>
        <w:tab/>
        <w:t>ordering criterion: "number of UEs", "communication performance" or "mobility performance";</w:t>
      </w:r>
    </w:p>
    <w:p w14:paraId="3D95267E" w14:textId="77777777" w:rsidR="006D143A" w:rsidRDefault="006D143A" w:rsidP="00320244">
      <w:pPr>
        <w:pStyle w:val="B2"/>
      </w:pPr>
      <w:r>
        <w:t>-</w:t>
      </w:r>
      <w:r>
        <w:tab/>
        <w:t>order: ascending or descending;</w:t>
      </w:r>
    </w:p>
    <w:p w14:paraId="7D0E069E" w14:textId="6357E265" w:rsidR="00C24DA9" w:rsidRPr="005D2CF1" w:rsidRDefault="00C24DA9" w:rsidP="00C24DA9">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1E20E44B" w14:textId="77777777" w:rsidR="00C24DA9" w:rsidRPr="005D2CF1" w:rsidRDefault="00C24DA9" w:rsidP="00C24DA9">
      <w:pPr>
        <w:pStyle w:val="B1"/>
      </w:pPr>
      <w:r w:rsidRPr="005D2CF1">
        <w:t>-</w:t>
      </w:r>
      <w:r w:rsidRPr="005D2CF1">
        <w:tab/>
        <w:t>An Analytics target period indicates the time period over which the statistics or prediction are requested; and</w:t>
      </w:r>
    </w:p>
    <w:p w14:paraId="6EE2E5B0" w14:textId="79CAFD72" w:rsidR="00C24DA9" w:rsidRPr="005D2CF1" w:rsidRDefault="00C24DA9" w:rsidP="00C24DA9">
      <w:pPr>
        <w:pStyle w:val="B1"/>
      </w:pPr>
      <w:r w:rsidRPr="005D2CF1">
        <w:t>-</w:t>
      </w:r>
      <w:r w:rsidRPr="005D2CF1">
        <w:tab/>
        <w:t>Optionally, maximum number of objects</w:t>
      </w:r>
      <w:r w:rsidR="00B717DB">
        <w:t>.</w:t>
      </w:r>
    </w:p>
    <w:p w14:paraId="119285FB"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675A1E22" w14:textId="528FB776" w:rsidR="001A05C1" w:rsidRPr="005D2CF1" w:rsidRDefault="001A05C1" w:rsidP="001A05C1">
      <w:pPr>
        <w:pStyle w:val="B1"/>
      </w:pPr>
      <w:r>
        <w:t>-</w:t>
      </w:r>
      <w:r>
        <w:tab/>
        <w:t>Optionally, Spatial granularity size (if an Area of Interest is provided) and Temporal granularity size.</w:t>
      </w:r>
    </w:p>
    <w:p w14:paraId="3D2A972B" w14:textId="77777777" w:rsidR="00C24DA9" w:rsidRPr="005D2CF1" w:rsidRDefault="00C24DA9" w:rsidP="00C24DA9">
      <w:pPr>
        <w:rPr>
          <w:lang w:eastAsia="ja-JP"/>
        </w:rPr>
      </w:pPr>
      <w:r w:rsidRPr="005D2CF1">
        <w:rPr>
          <w:lang w:eastAsia="ja-JP"/>
        </w:rPr>
        <w:t>The NWDAF notifies the result of the analytics to the consumer as indicated in clause 6.6.3.</w:t>
      </w:r>
    </w:p>
    <w:p w14:paraId="25F6342D" w14:textId="77777777" w:rsidR="00C24DA9" w:rsidRPr="005D2CF1" w:rsidRDefault="00C24DA9" w:rsidP="00C24DA9">
      <w:pPr>
        <w:pStyle w:val="Heading3"/>
      </w:pPr>
      <w:bookmarkStart w:id="893" w:name="_CR6_6_2"/>
      <w:bookmarkStart w:id="894" w:name="_Toc193705885"/>
      <w:bookmarkEnd w:id="893"/>
      <w:r w:rsidRPr="005D2CF1">
        <w:rPr>
          <w:lang w:eastAsia="zh-CN"/>
        </w:rPr>
        <w:t>6.6.2</w:t>
      </w:r>
      <w:r w:rsidRPr="005D2CF1">
        <w:rPr>
          <w:lang w:eastAsia="zh-CN"/>
        </w:rPr>
        <w:tab/>
      </w:r>
      <w:r w:rsidRPr="005D2CF1">
        <w:rPr>
          <w:lang w:eastAsia="ko-KR"/>
        </w:rPr>
        <w:t>Input Data</w:t>
      </w:r>
      <w:bookmarkEnd w:id="894"/>
    </w:p>
    <w:p w14:paraId="713C56DF" w14:textId="77777777" w:rsidR="00C24DA9" w:rsidRPr="005D2CF1" w:rsidRDefault="00C24DA9" w:rsidP="00C24DA9">
      <w:pPr>
        <w:rPr>
          <w:lang w:eastAsia="zh-CN"/>
        </w:rPr>
      </w:pPr>
      <w:r w:rsidRPr="005D2CF1">
        <w:rPr>
          <w:lang w:eastAsia="zh-CN"/>
        </w:rPr>
        <w:t>The NWDAF collects Load and Performance information in an Area of Interest from the sources listed in Table 6.6.2-1 and number of UEs within Area of Interest from the sources listed in Table 6.6.2-2.</w:t>
      </w:r>
    </w:p>
    <w:p w14:paraId="32DD8F84" w14:textId="77777777" w:rsidR="00C24DA9" w:rsidRPr="005D2CF1" w:rsidRDefault="00C24DA9" w:rsidP="00C24DA9">
      <w:pPr>
        <w:pStyle w:val="TH"/>
      </w:pPr>
      <w:bookmarkStart w:id="895" w:name="_CRTable6_6_21"/>
      <w:r w:rsidRPr="005D2CF1">
        <w:t xml:space="preserve">Table </w:t>
      </w:r>
      <w:bookmarkEnd w:id="895"/>
      <w:r w:rsidRPr="005D2CF1">
        <w:rPr>
          <w:lang w:eastAsia="zh-CN"/>
        </w:rPr>
        <w:t>6.6.2-1</w:t>
      </w:r>
      <w:r w:rsidRPr="005D2CF1">
        <w:t xml:space="preserve">: </w:t>
      </w:r>
      <w:r w:rsidRPr="005D2CF1">
        <w:rPr>
          <w:lang w:eastAsia="zh-CN"/>
        </w:rPr>
        <w:t>Load and Performance information collected by NWDAF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927"/>
        <w:gridCol w:w="3444"/>
      </w:tblGrid>
      <w:tr w:rsidR="00C24DA9" w:rsidRPr="005D2CF1" w14:paraId="5F45C5D9" w14:textId="77777777" w:rsidTr="00B16F2C">
        <w:trPr>
          <w:jc w:val="center"/>
        </w:trPr>
        <w:tc>
          <w:tcPr>
            <w:tcW w:w="3118" w:type="dxa"/>
          </w:tcPr>
          <w:p w14:paraId="78D78102" w14:textId="77777777" w:rsidR="00C24DA9" w:rsidRPr="005D2CF1" w:rsidRDefault="00C24DA9" w:rsidP="00B16F2C">
            <w:pPr>
              <w:pStyle w:val="TAH"/>
              <w:rPr>
                <w:lang w:eastAsia="zh-CN"/>
              </w:rPr>
            </w:pPr>
            <w:r w:rsidRPr="005D2CF1">
              <w:rPr>
                <w:lang w:eastAsia="zh-CN"/>
              </w:rPr>
              <w:t>Load information</w:t>
            </w:r>
          </w:p>
        </w:tc>
        <w:tc>
          <w:tcPr>
            <w:tcW w:w="927" w:type="dxa"/>
          </w:tcPr>
          <w:p w14:paraId="7E7D238E" w14:textId="77777777" w:rsidR="00C24DA9" w:rsidRPr="005D2CF1" w:rsidRDefault="00C24DA9" w:rsidP="00B16F2C">
            <w:pPr>
              <w:pStyle w:val="TAH"/>
              <w:rPr>
                <w:rFonts w:cs="Arial"/>
              </w:rPr>
            </w:pPr>
            <w:r w:rsidRPr="005D2CF1">
              <w:rPr>
                <w:rFonts w:cs="Arial"/>
              </w:rPr>
              <w:t>Source</w:t>
            </w:r>
          </w:p>
        </w:tc>
        <w:tc>
          <w:tcPr>
            <w:tcW w:w="3444" w:type="dxa"/>
          </w:tcPr>
          <w:p w14:paraId="21CA0C47" w14:textId="77777777" w:rsidR="00C24DA9" w:rsidRPr="005D2CF1" w:rsidRDefault="00C24DA9" w:rsidP="00B16F2C">
            <w:pPr>
              <w:pStyle w:val="TAH"/>
              <w:rPr>
                <w:rFonts w:cs="Arial"/>
                <w:b w:val="0"/>
              </w:rPr>
            </w:pPr>
            <w:r w:rsidRPr="005D2CF1">
              <w:rPr>
                <w:rFonts w:cs="Arial"/>
              </w:rPr>
              <w:t>Description</w:t>
            </w:r>
          </w:p>
        </w:tc>
      </w:tr>
      <w:tr w:rsidR="00C24DA9" w:rsidRPr="005D2CF1" w14:paraId="624D108A" w14:textId="77777777" w:rsidTr="00B16F2C">
        <w:trPr>
          <w:jc w:val="center"/>
        </w:trPr>
        <w:tc>
          <w:tcPr>
            <w:tcW w:w="3118" w:type="dxa"/>
          </w:tcPr>
          <w:p w14:paraId="12C40FAB" w14:textId="77777777" w:rsidR="00C24DA9" w:rsidRPr="005D2CF1" w:rsidRDefault="00C24DA9" w:rsidP="00B16F2C">
            <w:pPr>
              <w:pStyle w:val="TAL"/>
              <w:rPr>
                <w:rFonts w:eastAsia="Batang" w:cs="Arial"/>
                <w:bCs/>
              </w:rPr>
            </w:pPr>
            <w:r w:rsidRPr="005D2CF1">
              <w:rPr>
                <w:rFonts w:eastAsia="Batang" w:cs="Arial"/>
                <w:bCs/>
              </w:rPr>
              <w:t>Status, load and performance information</w:t>
            </w:r>
          </w:p>
        </w:tc>
        <w:tc>
          <w:tcPr>
            <w:tcW w:w="927" w:type="dxa"/>
          </w:tcPr>
          <w:p w14:paraId="0699D3F0" w14:textId="77777777" w:rsidR="00C24DA9" w:rsidRPr="005D2CF1" w:rsidRDefault="00C24DA9" w:rsidP="00B16F2C">
            <w:pPr>
              <w:pStyle w:val="TAC"/>
              <w:rPr>
                <w:lang w:eastAsia="ja-JP"/>
              </w:rPr>
            </w:pPr>
            <w:r w:rsidRPr="005D2CF1">
              <w:rPr>
                <w:lang w:eastAsia="ja-JP"/>
              </w:rPr>
              <w:t>OAM</w:t>
            </w:r>
          </w:p>
        </w:tc>
        <w:tc>
          <w:tcPr>
            <w:tcW w:w="3444" w:type="dxa"/>
          </w:tcPr>
          <w:p w14:paraId="5664563C" w14:textId="32B8806A" w:rsidR="00C24DA9" w:rsidRPr="005D2CF1" w:rsidRDefault="00C24DA9" w:rsidP="00B16F2C">
            <w:pPr>
              <w:pStyle w:val="TAL"/>
            </w:pPr>
            <w:r w:rsidRPr="005D2CF1">
              <w:t>Statistics on RAN status (up/down), load (i.e. Radio Resource Utilization) and performance per Cell Id</w:t>
            </w:r>
            <w:r w:rsidR="00DE7722">
              <w:t xml:space="preserve"> for the traffic type of interest and</w:t>
            </w:r>
            <w:r w:rsidRPr="005D2CF1">
              <w:t xml:space="preserve"> in the Area of Interest as defined in TS 28.552 [8].</w:t>
            </w:r>
          </w:p>
        </w:tc>
      </w:tr>
      <w:tr w:rsidR="00C24DA9" w:rsidRPr="005D2CF1" w14:paraId="701E58AD" w14:textId="77777777" w:rsidTr="00B16F2C">
        <w:trPr>
          <w:jc w:val="center"/>
        </w:trPr>
        <w:tc>
          <w:tcPr>
            <w:tcW w:w="3118" w:type="dxa"/>
          </w:tcPr>
          <w:p w14:paraId="418068AE" w14:textId="77777777" w:rsidR="00C24DA9" w:rsidRPr="005D2CF1" w:rsidRDefault="00C24DA9" w:rsidP="00B16F2C">
            <w:pPr>
              <w:pStyle w:val="TAL"/>
              <w:rPr>
                <w:rFonts w:eastAsia="Batang" w:cs="Arial"/>
                <w:bCs/>
              </w:rPr>
            </w:pPr>
            <w:r w:rsidRPr="005D2CF1">
              <w:rPr>
                <w:rFonts w:eastAsia="Batang" w:cs="Arial"/>
                <w:bCs/>
              </w:rPr>
              <w:t>NF Load information</w:t>
            </w:r>
          </w:p>
        </w:tc>
        <w:tc>
          <w:tcPr>
            <w:tcW w:w="927" w:type="dxa"/>
          </w:tcPr>
          <w:p w14:paraId="763CC049" w14:textId="77777777" w:rsidR="00C24DA9" w:rsidRPr="005D2CF1" w:rsidRDefault="00C24DA9" w:rsidP="00B16F2C">
            <w:pPr>
              <w:pStyle w:val="TAC"/>
              <w:rPr>
                <w:lang w:eastAsia="ja-JP"/>
              </w:rPr>
            </w:pPr>
            <w:r w:rsidRPr="005D2CF1">
              <w:rPr>
                <w:lang w:eastAsia="ja-JP"/>
              </w:rPr>
              <w:t>NRF</w:t>
            </w:r>
          </w:p>
        </w:tc>
        <w:tc>
          <w:tcPr>
            <w:tcW w:w="3444" w:type="dxa"/>
          </w:tcPr>
          <w:p w14:paraId="13A9B200" w14:textId="77777777" w:rsidR="00C24DA9" w:rsidRPr="005D2CF1" w:rsidRDefault="00C24DA9" w:rsidP="00B16F2C">
            <w:pPr>
              <w:pStyle w:val="TAL"/>
            </w:pPr>
            <w:r w:rsidRPr="005D2CF1">
              <w:t>Load per NF</w:t>
            </w:r>
          </w:p>
        </w:tc>
      </w:tr>
    </w:tbl>
    <w:p w14:paraId="573CEB45" w14:textId="77777777" w:rsidR="00C24DA9" w:rsidRPr="005D2CF1" w:rsidRDefault="00C24DA9" w:rsidP="00C24DA9">
      <w:pPr>
        <w:pStyle w:val="FP"/>
        <w:rPr>
          <w:rFonts w:eastAsia="MS Mincho"/>
        </w:rPr>
      </w:pPr>
    </w:p>
    <w:p w14:paraId="571A8ACF" w14:textId="77777777" w:rsidR="00C24DA9" w:rsidRPr="005D2CF1" w:rsidRDefault="00C24DA9" w:rsidP="00C24DA9">
      <w:pPr>
        <w:pStyle w:val="TH"/>
      </w:pPr>
      <w:bookmarkStart w:id="896" w:name="_CRTable6_6_22"/>
      <w:r w:rsidRPr="005D2CF1">
        <w:t xml:space="preserve">Table </w:t>
      </w:r>
      <w:bookmarkEnd w:id="896"/>
      <w:r w:rsidRPr="005D2CF1">
        <w:rPr>
          <w:lang w:eastAsia="zh-CN"/>
        </w:rPr>
        <w:t>6.6.2-2</w:t>
      </w:r>
      <w:r w:rsidRPr="005D2CF1">
        <w:t xml:space="preserve">: </w:t>
      </w:r>
      <w:r w:rsidRPr="005D2CF1">
        <w:rPr>
          <w:lang w:eastAsia="zh-CN"/>
        </w:rPr>
        <w:t>Number of UEs in Area of Interest information collected by NWDAF</w:t>
      </w:r>
    </w:p>
    <w:tbl>
      <w:tblPr>
        <w:tblW w:w="6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9"/>
        <w:gridCol w:w="865"/>
        <w:gridCol w:w="3444"/>
      </w:tblGrid>
      <w:tr w:rsidR="00C24DA9" w:rsidRPr="005D2CF1" w14:paraId="5B30EE03" w14:textId="77777777" w:rsidTr="00B16F2C">
        <w:trPr>
          <w:jc w:val="center"/>
        </w:trPr>
        <w:tc>
          <w:tcPr>
            <w:tcW w:w="2609" w:type="dxa"/>
          </w:tcPr>
          <w:p w14:paraId="304C11C0" w14:textId="77777777" w:rsidR="00C24DA9" w:rsidRPr="005D2CF1" w:rsidRDefault="00C24DA9" w:rsidP="00B16F2C">
            <w:pPr>
              <w:pStyle w:val="TAH"/>
              <w:rPr>
                <w:lang w:eastAsia="zh-CN"/>
              </w:rPr>
            </w:pPr>
            <w:r w:rsidRPr="005D2CF1">
              <w:rPr>
                <w:lang w:eastAsia="zh-CN"/>
              </w:rPr>
              <w:t>Number of UEs information</w:t>
            </w:r>
          </w:p>
        </w:tc>
        <w:tc>
          <w:tcPr>
            <w:tcW w:w="865" w:type="dxa"/>
          </w:tcPr>
          <w:p w14:paraId="7151B176" w14:textId="77777777" w:rsidR="00C24DA9" w:rsidRPr="005D2CF1" w:rsidRDefault="00C24DA9" w:rsidP="00B16F2C">
            <w:pPr>
              <w:pStyle w:val="TAH"/>
              <w:rPr>
                <w:rFonts w:cs="Arial"/>
              </w:rPr>
            </w:pPr>
            <w:r w:rsidRPr="005D2CF1">
              <w:rPr>
                <w:rFonts w:cs="Arial"/>
              </w:rPr>
              <w:t>Source</w:t>
            </w:r>
          </w:p>
        </w:tc>
        <w:tc>
          <w:tcPr>
            <w:tcW w:w="3444" w:type="dxa"/>
          </w:tcPr>
          <w:p w14:paraId="6611FD57" w14:textId="77777777" w:rsidR="00C24DA9" w:rsidRPr="005D2CF1" w:rsidRDefault="00C24DA9" w:rsidP="00B16F2C">
            <w:pPr>
              <w:pStyle w:val="TAH"/>
              <w:rPr>
                <w:rFonts w:cs="Arial"/>
                <w:b w:val="0"/>
              </w:rPr>
            </w:pPr>
            <w:r w:rsidRPr="005D2CF1">
              <w:rPr>
                <w:rFonts w:cs="Arial"/>
              </w:rPr>
              <w:t>Description</w:t>
            </w:r>
          </w:p>
        </w:tc>
      </w:tr>
      <w:tr w:rsidR="00C24DA9" w:rsidRPr="005D2CF1" w14:paraId="4628DAF3" w14:textId="77777777" w:rsidTr="00B16F2C">
        <w:trPr>
          <w:jc w:val="center"/>
        </w:trPr>
        <w:tc>
          <w:tcPr>
            <w:tcW w:w="2609" w:type="dxa"/>
          </w:tcPr>
          <w:p w14:paraId="7F27C925" w14:textId="77777777" w:rsidR="00C24DA9" w:rsidRPr="005D2CF1" w:rsidRDefault="00C24DA9" w:rsidP="00B16F2C">
            <w:pPr>
              <w:pStyle w:val="TAL"/>
              <w:rPr>
                <w:rFonts w:eastAsia="Batang" w:cs="Arial"/>
                <w:bCs/>
              </w:rPr>
            </w:pPr>
            <w:r w:rsidRPr="005D2CF1">
              <w:rPr>
                <w:rFonts w:eastAsia="Batang" w:cs="Arial"/>
                <w:bCs/>
              </w:rPr>
              <w:t>Number of UEs</w:t>
            </w:r>
          </w:p>
        </w:tc>
        <w:tc>
          <w:tcPr>
            <w:tcW w:w="865" w:type="dxa"/>
          </w:tcPr>
          <w:p w14:paraId="345C8B66" w14:textId="77777777" w:rsidR="00C24DA9" w:rsidRPr="005D2CF1" w:rsidRDefault="00C24DA9" w:rsidP="00B16F2C">
            <w:pPr>
              <w:pStyle w:val="TAC"/>
              <w:rPr>
                <w:rFonts w:eastAsia="MS Mincho"/>
                <w:lang w:eastAsia="ja-JP"/>
              </w:rPr>
            </w:pPr>
            <w:r w:rsidRPr="005D2CF1">
              <w:t>AMF</w:t>
            </w:r>
          </w:p>
        </w:tc>
        <w:tc>
          <w:tcPr>
            <w:tcW w:w="3444" w:type="dxa"/>
          </w:tcPr>
          <w:p w14:paraId="5D5CA4BD" w14:textId="77777777" w:rsidR="00C24DA9" w:rsidRPr="005D2CF1" w:rsidRDefault="00C24DA9" w:rsidP="00B16F2C">
            <w:pPr>
              <w:pStyle w:val="TAL"/>
            </w:pPr>
            <w:r w:rsidRPr="005D2CF1">
              <w:t>Number of UEs in an Area of Interest</w:t>
            </w:r>
          </w:p>
        </w:tc>
      </w:tr>
    </w:tbl>
    <w:p w14:paraId="28647286" w14:textId="77777777" w:rsidR="00C24DA9" w:rsidRPr="005D2CF1" w:rsidRDefault="00C24DA9" w:rsidP="00C24DA9">
      <w:pPr>
        <w:rPr>
          <w:lang w:eastAsia="zh-CN"/>
        </w:rPr>
      </w:pPr>
    </w:p>
    <w:p w14:paraId="308A34C7" w14:textId="77777777" w:rsidR="00C24DA9" w:rsidRPr="005D2CF1" w:rsidRDefault="00C24DA9" w:rsidP="00C24DA9">
      <w:pPr>
        <w:rPr>
          <w:lang w:eastAsia="zh-CN"/>
        </w:rPr>
      </w:pPr>
      <w:r w:rsidRPr="005D2CF1">
        <w:rPr>
          <w:lang w:eastAsia="zh-CN"/>
        </w:rPr>
        <w:t>The NWDAF shall be able to collect UE mobility information as stated in clause 6.7.2.2.</w:t>
      </w:r>
    </w:p>
    <w:p w14:paraId="411795AD" w14:textId="77777777" w:rsidR="00C24DA9" w:rsidRPr="005D2CF1" w:rsidRDefault="00C24DA9" w:rsidP="00C24DA9">
      <w:pPr>
        <w:pStyle w:val="Heading3"/>
        <w:rPr>
          <w:lang w:eastAsia="ko-KR"/>
        </w:rPr>
      </w:pPr>
      <w:bookmarkStart w:id="897" w:name="_CR6_6_3"/>
      <w:bookmarkStart w:id="898" w:name="_Toc193705886"/>
      <w:bookmarkEnd w:id="897"/>
      <w:r w:rsidRPr="005D2CF1">
        <w:rPr>
          <w:lang w:eastAsia="zh-CN"/>
        </w:rPr>
        <w:t>6.6.3</w:t>
      </w:r>
      <w:r w:rsidRPr="005D2CF1">
        <w:rPr>
          <w:lang w:eastAsia="zh-CN"/>
        </w:rPr>
        <w:tab/>
      </w:r>
      <w:r w:rsidRPr="005D2CF1">
        <w:rPr>
          <w:lang w:eastAsia="ko-KR"/>
        </w:rPr>
        <w:t>Output Analytics</w:t>
      </w:r>
      <w:bookmarkEnd w:id="898"/>
    </w:p>
    <w:p w14:paraId="40D5F074" w14:textId="77777777" w:rsidR="00C24DA9" w:rsidRPr="005D2CF1" w:rsidRDefault="00C24DA9" w:rsidP="00C24DA9">
      <w:pPr>
        <w:rPr>
          <w:rFonts w:eastAsia="Yu Mincho"/>
        </w:rPr>
      </w:pPr>
      <w:r w:rsidRPr="005D2CF1">
        <w:rPr>
          <w:rFonts w:eastAsia="Yu Mincho"/>
        </w:rPr>
        <w:t>The NWDAF shall be able to provide both statistics and predictions on Network Performance.</w:t>
      </w:r>
    </w:p>
    <w:p w14:paraId="6A766D7A" w14:textId="77777777" w:rsidR="00C24DA9" w:rsidRPr="005D2CF1" w:rsidRDefault="00C24DA9" w:rsidP="00C24DA9">
      <w:pPr>
        <w:rPr>
          <w:lang w:eastAsia="zh-CN"/>
        </w:rPr>
      </w:pPr>
      <w:r w:rsidRPr="005D2CF1">
        <w:rPr>
          <w:lang w:eastAsia="zh-CN"/>
        </w:rPr>
        <w:t>Network performance statistics</w:t>
      </w:r>
      <w:r w:rsidRPr="005D2CF1">
        <w:t xml:space="preserve"> are defined in Table </w:t>
      </w:r>
      <w:r w:rsidRPr="005D2CF1">
        <w:rPr>
          <w:lang w:eastAsia="zh-CN"/>
        </w:rPr>
        <w:t>6.6</w:t>
      </w:r>
      <w:r w:rsidRPr="005D2CF1">
        <w:t>.</w:t>
      </w:r>
      <w:r w:rsidRPr="005D2CF1">
        <w:rPr>
          <w:lang w:eastAsia="zh-CN"/>
        </w:rPr>
        <w:t>3</w:t>
      </w:r>
      <w:r w:rsidRPr="005D2CF1">
        <w:t>-</w:t>
      </w:r>
      <w:r w:rsidRPr="005D2CF1">
        <w:rPr>
          <w:lang w:eastAsia="zh-CN"/>
        </w:rPr>
        <w:t>1.</w:t>
      </w:r>
    </w:p>
    <w:p w14:paraId="5C52CB44" w14:textId="77777777" w:rsidR="00C24DA9" w:rsidRPr="005D2CF1" w:rsidRDefault="00C24DA9" w:rsidP="00C24DA9">
      <w:pPr>
        <w:pStyle w:val="TH"/>
        <w:rPr>
          <w:lang w:eastAsia="zh-CN"/>
        </w:rPr>
      </w:pPr>
      <w:bookmarkStart w:id="899" w:name="_CRTable6_6_31"/>
      <w:r w:rsidRPr="005D2CF1">
        <w:t>Table</w:t>
      </w:r>
      <w:r w:rsidRPr="005D2CF1">
        <w:rPr>
          <w:lang w:eastAsia="zh-CN"/>
        </w:rPr>
        <w:t xml:space="preserve"> </w:t>
      </w:r>
      <w:bookmarkEnd w:id="899"/>
      <w:r w:rsidRPr="005D2CF1">
        <w:rPr>
          <w:lang w:eastAsia="zh-CN"/>
        </w:rPr>
        <w:t>6.6.3-1</w:t>
      </w:r>
      <w:r w:rsidRPr="005D2CF1">
        <w:t xml:space="preserve">: </w:t>
      </w:r>
      <w:r w:rsidRPr="005D2CF1">
        <w:rPr>
          <w:lang w:eastAsia="zh-CN"/>
        </w:rPr>
        <w:t>Network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9"/>
        <w:gridCol w:w="5642"/>
      </w:tblGrid>
      <w:tr w:rsidR="00C24DA9" w:rsidRPr="005D2CF1" w14:paraId="39E546FF" w14:textId="77777777" w:rsidTr="00731E28">
        <w:trPr>
          <w:cantSplit/>
          <w:jc w:val="center"/>
        </w:trPr>
        <w:tc>
          <w:tcPr>
            <w:tcW w:w="3939" w:type="dxa"/>
          </w:tcPr>
          <w:p w14:paraId="6F4CE9C2" w14:textId="77777777" w:rsidR="00C24DA9" w:rsidRPr="005D2CF1" w:rsidRDefault="00C24DA9" w:rsidP="00B16F2C">
            <w:pPr>
              <w:pStyle w:val="TAH"/>
            </w:pPr>
            <w:r w:rsidRPr="005D2CF1">
              <w:t>Information</w:t>
            </w:r>
          </w:p>
        </w:tc>
        <w:tc>
          <w:tcPr>
            <w:tcW w:w="5642" w:type="dxa"/>
          </w:tcPr>
          <w:p w14:paraId="74B0B38E" w14:textId="77777777" w:rsidR="00C24DA9" w:rsidRPr="005D2CF1" w:rsidRDefault="00C24DA9" w:rsidP="00B16F2C">
            <w:pPr>
              <w:pStyle w:val="TAH"/>
            </w:pPr>
            <w:r w:rsidRPr="005D2CF1">
              <w:t>Description</w:t>
            </w:r>
          </w:p>
        </w:tc>
      </w:tr>
      <w:tr w:rsidR="00C24DA9" w:rsidRPr="005D2CF1" w14:paraId="1CF96A5A" w14:textId="77777777" w:rsidTr="00731E28">
        <w:trPr>
          <w:cantSplit/>
          <w:jc w:val="center"/>
        </w:trPr>
        <w:tc>
          <w:tcPr>
            <w:tcW w:w="3939" w:type="dxa"/>
          </w:tcPr>
          <w:p w14:paraId="2BE17A95" w14:textId="77777777" w:rsidR="00C24DA9" w:rsidRPr="005D2CF1" w:rsidRDefault="00C24DA9" w:rsidP="00B16F2C">
            <w:pPr>
              <w:pStyle w:val="TAL"/>
            </w:pPr>
            <w:r w:rsidRPr="005D2CF1">
              <w:t>List of network performance information (1..max)</w:t>
            </w:r>
          </w:p>
        </w:tc>
        <w:tc>
          <w:tcPr>
            <w:tcW w:w="5642" w:type="dxa"/>
          </w:tcPr>
          <w:p w14:paraId="042866B9" w14:textId="6A68E2AD" w:rsidR="00C24DA9" w:rsidRPr="005D2CF1" w:rsidRDefault="00C24DA9" w:rsidP="00B16F2C">
            <w:pPr>
              <w:pStyle w:val="TAL"/>
            </w:pPr>
            <w:r w:rsidRPr="005D2CF1">
              <w:t>Observed statistics during the Analytics target period</w:t>
            </w:r>
            <w:r w:rsidR="00C2401C">
              <w:t>.</w:t>
            </w:r>
          </w:p>
        </w:tc>
      </w:tr>
      <w:tr w:rsidR="00C24DA9" w:rsidRPr="005D2CF1" w14:paraId="52260CD0" w14:textId="77777777" w:rsidTr="00731E28">
        <w:trPr>
          <w:cantSplit/>
          <w:jc w:val="center"/>
        </w:trPr>
        <w:tc>
          <w:tcPr>
            <w:tcW w:w="3939" w:type="dxa"/>
          </w:tcPr>
          <w:p w14:paraId="2771B971" w14:textId="77777777" w:rsidR="00C24DA9" w:rsidRPr="005D2CF1" w:rsidRDefault="00C24DA9" w:rsidP="00B16F2C">
            <w:pPr>
              <w:pStyle w:val="TAL"/>
            </w:pPr>
            <w:r w:rsidRPr="005D2CF1">
              <w:t>&gt; Area subset</w:t>
            </w:r>
          </w:p>
        </w:tc>
        <w:tc>
          <w:tcPr>
            <w:tcW w:w="5642" w:type="dxa"/>
          </w:tcPr>
          <w:p w14:paraId="50E3E71C" w14:textId="0C8BACE4" w:rsidR="00C24DA9" w:rsidRPr="005D2CF1" w:rsidRDefault="001A05C1" w:rsidP="00B16F2C">
            <w:pPr>
              <w:pStyle w:val="TAL"/>
            </w:pPr>
            <w:r>
              <w:t xml:space="preserve">List </w:t>
            </w:r>
            <w:r w:rsidR="00C2401C">
              <w:t xml:space="preserve">of </w:t>
            </w:r>
            <w:r>
              <w:t>TA</w:t>
            </w:r>
            <w:r w:rsidR="00942DB2">
              <w:t xml:space="preserve">s </w:t>
            </w:r>
            <w:r>
              <w:t>or Cell ID</w:t>
            </w:r>
            <w:r w:rsidR="00942DB2">
              <w:t xml:space="preserve">s </w:t>
            </w:r>
            <w:r>
              <w:t>within the requested area of interest as defined in clause 6.6.1. If a Spatial granularity size was provided in the request or subscription, the number of elements of the list is smaller than or equal to the Spatial granularity size.</w:t>
            </w:r>
          </w:p>
        </w:tc>
      </w:tr>
      <w:tr w:rsidR="00C24DA9" w:rsidRPr="005D2CF1" w14:paraId="151D91AB" w14:textId="77777777" w:rsidTr="00731E28">
        <w:trPr>
          <w:cantSplit/>
          <w:jc w:val="center"/>
        </w:trPr>
        <w:tc>
          <w:tcPr>
            <w:tcW w:w="3939" w:type="dxa"/>
          </w:tcPr>
          <w:p w14:paraId="18C67A21" w14:textId="77777777" w:rsidR="00C24DA9" w:rsidRPr="005D2CF1" w:rsidRDefault="00C24DA9" w:rsidP="00B16F2C">
            <w:pPr>
              <w:pStyle w:val="TAL"/>
            </w:pPr>
            <w:r w:rsidRPr="005D2CF1">
              <w:t>&gt; Analytics target period subset</w:t>
            </w:r>
          </w:p>
        </w:tc>
        <w:tc>
          <w:tcPr>
            <w:tcW w:w="5642" w:type="dxa"/>
          </w:tcPr>
          <w:p w14:paraId="1148136A" w14:textId="0B29A62C" w:rsidR="00C24DA9" w:rsidRPr="005D2CF1" w:rsidRDefault="001A05C1" w:rsidP="00B16F2C">
            <w:pPr>
              <w:pStyle w:val="TAL"/>
            </w:pPr>
            <w:r>
              <w:t>Time window within the requested Analytics target period as defined in clause 6.6.1. If a Temporal granularity size was provided in the request or subscription, the duration of the Analytics target period subset is greater than or equal to the Temporal granularity size.</w:t>
            </w:r>
          </w:p>
        </w:tc>
      </w:tr>
      <w:tr w:rsidR="00C24DA9" w:rsidRPr="005D2CF1" w14:paraId="2B60047D" w14:textId="77777777" w:rsidTr="00731E28">
        <w:trPr>
          <w:cantSplit/>
          <w:jc w:val="center"/>
        </w:trPr>
        <w:tc>
          <w:tcPr>
            <w:tcW w:w="3939" w:type="dxa"/>
          </w:tcPr>
          <w:p w14:paraId="2A69FD87" w14:textId="0F330DF5" w:rsidR="00C24DA9" w:rsidRPr="005D2CF1" w:rsidRDefault="00C24DA9" w:rsidP="00B16F2C">
            <w:pPr>
              <w:pStyle w:val="TAL"/>
            </w:pPr>
            <w:r w:rsidRPr="005D2CF1">
              <w:t>&gt; gNB status information</w:t>
            </w:r>
            <w:r w:rsidR="006D143A">
              <w:t xml:space="preserve"> (NOTE</w:t>
            </w:r>
            <w:r w:rsidR="00731E28">
              <w:t> </w:t>
            </w:r>
            <w:r w:rsidR="006D143A">
              <w:t>1)</w:t>
            </w:r>
          </w:p>
        </w:tc>
        <w:tc>
          <w:tcPr>
            <w:tcW w:w="5642" w:type="dxa"/>
          </w:tcPr>
          <w:p w14:paraId="3F2FE48E" w14:textId="5D92998D" w:rsidR="00C24DA9" w:rsidRPr="005D2CF1" w:rsidRDefault="00C24DA9" w:rsidP="00B16F2C">
            <w:pPr>
              <w:pStyle w:val="TAL"/>
            </w:pPr>
            <w:r w:rsidRPr="005D2CF1">
              <w:t>Average ratio of gNBs that have been up and running during the entire Analytics target period in the area subset</w:t>
            </w:r>
            <w:r w:rsidR="00C2401C">
              <w:t>.</w:t>
            </w:r>
          </w:p>
        </w:tc>
      </w:tr>
      <w:tr w:rsidR="00C24DA9" w:rsidRPr="005D2CF1" w14:paraId="228C277D" w14:textId="77777777" w:rsidTr="00731E28">
        <w:trPr>
          <w:cantSplit/>
          <w:jc w:val="center"/>
        </w:trPr>
        <w:tc>
          <w:tcPr>
            <w:tcW w:w="3939" w:type="dxa"/>
          </w:tcPr>
          <w:p w14:paraId="1D98EE47" w14:textId="74F4D48A" w:rsidR="00C24DA9" w:rsidRPr="005D2CF1" w:rsidRDefault="00C24DA9" w:rsidP="00B16F2C">
            <w:pPr>
              <w:pStyle w:val="TAL"/>
            </w:pPr>
            <w:r w:rsidRPr="005D2CF1">
              <w:t>&gt; gNB resource usage</w:t>
            </w:r>
            <w:r w:rsidR="006D143A">
              <w:t xml:space="preserve"> (NOTE</w:t>
            </w:r>
            <w:r w:rsidR="00731E28">
              <w:t> </w:t>
            </w:r>
            <w:r w:rsidR="006D143A">
              <w:t>1)</w:t>
            </w:r>
            <w:r w:rsidR="00731E28">
              <w:t xml:space="preserve"> (NOTE 2)</w:t>
            </w:r>
          </w:p>
        </w:tc>
        <w:tc>
          <w:tcPr>
            <w:tcW w:w="5642" w:type="dxa"/>
          </w:tcPr>
          <w:p w14:paraId="0EF9DC7C" w14:textId="154D05E8" w:rsidR="00C24DA9" w:rsidRPr="005D2CF1" w:rsidRDefault="00731E28" w:rsidP="00B16F2C">
            <w:pPr>
              <w:pStyle w:val="TAL"/>
            </w:pPr>
            <w:r>
              <w:t>U</w:t>
            </w:r>
            <w:r w:rsidR="00C24DA9" w:rsidRPr="005D2CF1">
              <w:t>sage of assigned resources</w:t>
            </w:r>
            <w:r w:rsidR="00C2401C">
              <w:t xml:space="preserve"> (average, peak).</w:t>
            </w:r>
          </w:p>
        </w:tc>
      </w:tr>
      <w:tr w:rsidR="00DE7722" w:rsidRPr="005D2CF1" w14:paraId="0015A434" w14:textId="77777777" w:rsidTr="00731E28">
        <w:trPr>
          <w:cantSplit/>
          <w:jc w:val="center"/>
        </w:trPr>
        <w:tc>
          <w:tcPr>
            <w:tcW w:w="3939" w:type="dxa"/>
          </w:tcPr>
          <w:p w14:paraId="15324CA5" w14:textId="3788AC03" w:rsidR="00DE7722" w:rsidRPr="005D2CF1" w:rsidRDefault="00DE7722" w:rsidP="00C83927">
            <w:pPr>
              <w:pStyle w:val="TAL"/>
            </w:pPr>
            <w:r>
              <w:t>&gt; gNB resource usage for GBR traffic (NOTE 1)</w:t>
            </w:r>
            <w:r w:rsidR="00731E28">
              <w:t xml:space="preserve"> (NOTE 2)</w:t>
            </w:r>
            <w:r w:rsidR="00942DB2">
              <w:t xml:space="preserve"> (NOTE 3)</w:t>
            </w:r>
          </w:p>
        </w:tc>
        <w:tc>
          <w:tcPr>
            <w:tcW w:w="5642" w:type="dxa"/>
          </w:tcPr>
          <w:p w14:paraId="45B306B8" w14:textId="6EF37ECB" w:rsidR="00DE7722" w:rsidRPr="005D2CF1" w:rsidRDefault="00731E28" w:rsidP="00C83927">
            <w:pPr>
              <w:pStyle w:val="TAL"/>
            </w:pPr>
            <w:r>
              <w:t>U</w:t>
            </w:r>
            <w:r w:rsidR="00DE7722">
              <w:t>sage of assigned resources</w:t>
            </w:r>
            <w:r>
              <w:t xml:space="preserve"> for GBR traffic</w:t>
            </w:r>
            <w:r w:rsidR="00DE7722">
              <w:t xml:space="preserve"> (average, peak)</w:t>
            </w:r>
            <w:r w:rsidR="00C2401C">
              <w:t>.</w:t>
            </w:r>
          </w:p>
        </w:tc>
      </w:tr>
      <w:tr w:rsidR="00DE7722" w:rsidRPr="005D2CF1" w14:paraId="716B84F3" w14:textId="77777777" w:rsidTr="00731E28">
        <w:trPr>
          <w:cantSplit/>
          <w:jc w:val="center"/>
        </w:trPr>
        <w:tc>
          <w:tcPr>
            <w:tcW w:w="3939" w:type="dxa"/>
          </w:tcPr>
          <w:p w14:paraId="5D075963" w14:textId="0686DAB0" w:rsidR="00DE7722" w:rsidRPr="005D2CF1" w:rsidRDefault="00DE7722" w:rsidP="00CF680F">
            <w:pPr>
              <w:pStyle w:val="TAL"/>
            </w:pPr>
            <w:r>
              <w:t>&gt; gNB resource usage for Delay-critical GBR traffic (NOTE 1)</w:t>
            </w:r>
            <w:r w:rsidR="00731E28">
              <w:t xml:space="preserve"> (NOTE 2)</w:t>
            </w:r>
            <w:r w:rsidR="00942DB2">
              <w:t xml:space="preserve"> (NOTE 3)</w:t>
            </w:r>
          </w:p>
        </w:tc>
        <w:tc>
          <w:tcPr>
            <w:tcW w:w="5642" w:type="dxa"/>
          </w:tcPr>
          <w:p w14:paraId="7DFD1715" w14:textId="0A5ADB6C" w:rsidR="00DE7722" w:rsidRPr="005D2CF1" w:rsidRDefault="00731E28" w:rsidP="00CF680F">
            <w:pPr>
              <w:pStyle w:val="TAL"/>
            </w:pPr>
            <w:r>
              <w:t>U</w:t>
            </w:r>
            <w:r w:rsidR="00DE7722">
              <w:t>sage of assigned resources</w:t>
            </w:r>
            <w:r>
              <w:t xml:space="preserve"> for Delay-critical GBR traffic</w:t>
            </w:r>
            <w:r w:rsidR="00DE7722">
              <w:t xml:space="preserve"> (average, peak)</w:t>
            </w:r>
            <w:r w:rsidR="00C2401C">
              <w:t>.</w:t>
            </w:r>
          </w:p>
        </w:tc>
      </w:tr>
      <w:tr w:rsidR="00C24DA9" w:rsidRPr="005D2CF1" w14:paraId="60866F02" w14:textId="77777777" w:rsidTr="00731E28">
        <w:trPr>
          <w:cantSplit/>
          <w:jc w:val="center"/>
        </w:trPr>
        <w:tc>
          <w:tcPr>
            <w:tcW w:w="3939" w:type="dxa"/>
          </w:tcPr>
          <w:p w14:paraId="75D3A0DA" w14:textId="67515DCF" w:rsidR="00C24DA9" w:rsidRPr="005D2CF1" w:rsidRDefault="00C24DA9" w:rsidP="00B16F2C">
            <w:pPr>
              <w:pStyle w:val="TAL"/>
            </w:pPr>
            <w:r w:rsidRPr="005D2CF1">
              <w:t>&gt; Number of UEs</w:t>
            </w:r>
            <w:r w:rsidR="006D143A">
              <w:t xml:space="preserve"> (NOTE</w:t>
            </w:r>
            <w:r w:rsidR="00731E28">
              <w:t> </w:t>
            </w:r>
            <w:r w:rsidR="006D143A">
              <w:t>1)</w:t>
            </w:r>
          </w:p>
        </w:tc>
        <w:tc>
          <w:tcPr>
            <w:tcW w:w="5642" w:type="dxa"/>
          </w:tcPr>
          <w:p w14:paraId="52CEBF1C" w14:textId="5928F872" w:rsidR="00C24DA9" w:rsidRPr="005D2CF1" w:rsidRDefault="00C24DA9" w:rsidP="00B16F2C">
            <w:pPr>
              <w:pStyle w:val="TAL"/>
            </w:pPr>
            <w:r w:rsidRPr="005D2CF1">
              <w:t>Average number of UEs observed in the area subset</w:t>
            </w:r>
            <w:r w:rsidR="00C2401C">
              <w:t>.</w:t>
            </w:r>
          </w:p>
        </w:tc>
      </w:tr>
      <w:tr w:rsidR="00C24DA9" w:rsidRPr="005D2CF1" w14:paraId="6300BEA8" w14:textId="77777777" w:rsidTr="00731E28">
        <w:trPr>
          <w:cantSplit/>
          <w:jc w:val="center"/>
        </w:trPr>
        <w:tc>
          <w:tcPr>
            <w:tcW w:w="3939" w:type="dxa"/>
          </w:tcPr>
          <w:p w14:paraId="205D97C4" w14:textId="71997DEE" w:rsidR="00C24DA9" w:rsidRPr="005D2CF1" w:rsidRDefault="00C24DA9" w:rsidP="00B16F2C">
            <w:pPr>
              <w:pStyle w:val="TAL"/>
            </w:pPr>
            <w:r w:rsidRPr="005D2CF1">
              <w:t>&gt; Communication performance</w:t>
            </w:r>
            <w:r w:rsidR="006D143A">
              <w:t xml:space="preserve"> (NOTE</w:t>
            </w:r>
            <w:r w:rsidR="00731E28">
              <w:t> </w:t>
            </w:r>
            <w:r w:rsidR="006D143A">
              <w:t>1)</w:t>
            </w:r>
          </w:p>
        </w:tc>
        <w:tc>
          <w:tcPr>
            <w:tcW w:w="5642" w:type="dxa"/>
          </w:tcPr>
          <w:p w14:paraId="4193ED3B" w14:textId="35303217" w:rsidR="00C24DA9" w:rsidRPr="005D2CF1" w:rsidRDefault="00C24DA9" w:rsidP="00B16F2C">
            <w:pPr>
              <w:pStyle w:val="TAL"/>
            </w:pPr>
            <w:r w:rsidRPr="005D2CF1">
              <w:t>Average ratio of successful setup of PDU Sessions</w:t>
            </w:r>
            <w:r w:rsidR="00C2401C">
              <w:t>.</w:t>
            </w:r>
          </w:p>
        </w:tc>
      </w:tr>
      <w:tr w:rsidR="00C24DA9" w:rsidRPr="005D2CF1" w14:paraId="63B54F89" w14:textId="77777777" w:rsidTr="00731E28">
        <w:trPr>
          <w:cantSplit/>
          <w:jc w:val="center"/>
        </w:trPr>
        <w:tc>
          <w:tcPr>
            <w:tcW w:w="3939" w:type="dxa"/>
          </w:tcPr>
          <w:p w14:paraId="2E9F2526" w14:textId="6B428C2A" w:rsidR="00C24DA9" w:rsidRPr="005D2CF1" w:rsidRDefault="00C24DA9" w:rsidP="00B16F2C">
            <w:pPr>
              <w:pStyle w:val="TAL"/>
            </w:pPr>
            <w:r w:rsidRPr="005D2CF1">
              <w:t>&gt; Mobility performance</w:t>
            </w:r>
            <w:r w:rsidR="006D143A">
              <w:t xml:space="preserve"> (NOTE</w:t>
            </w:r>
            <w:r w:rsidR="00731E28">
              <w:t> </w:t>
            </w:r>
            <w:r w:rsidR="006D143A">
              <w:t>1)</w:t>
            </w:r>
          </w:p>
        </w:tc>
        <w:tc>
          <w:tcPr>
            <w:tcW w:w="5642" w:type="dxa"/>
          </w:tcPr>
          <w:p w14:paraId="2A60EEC9" w14:textId="3E9FFE56" w:rsidR="00C24DA9" w:rsidRPr="005D2CF1" w:rsidRDefault="00C24DA9" w:rsidP="00B16F2C">
            <w:pPr>
              <w:pStyle w:val="TAL"/>
            </w:pPr>
            <w:r w:rsidRPr="005D2CF1">
              <w:t>Average ratio of successful handover</w:t>
            </w:r>
            <w:r w:rsidR="00C2401C">
              <w:t>.</w:t>
            </w:r>
          </w:p>
        </w:tc>
      </w:tr>
      <w:tr w:rsidR="006D143A" w:rsidRPr="005D2CF1" w14:paraId="603839BE" w14:textId="77777777" w:rsidTr="00731E28">
        <w:trPr>
          <w:cantSplit/>
          <w:jc w:val="center"/>
        </w:trPr>
        <w:tc>
          <w:tcPr>
            <w:tcW w:w="9581" w:type="dxa"/>
            <w:gridSpan w:val="2"/>
          </w:tcPr>
          <w:p w14:paraId="16AB855F" w14:textId="77777777" w:rsidR="00731E28" w:rsidRDefault="006D143A" w:rsidP="00320244">
            <w:pPr>
              <w:pStyle w:val="TAN"/>
            </w:pPr>
            <w:r>
              <w:t>NOTE 1:</w:t>
            </w:r>
            <w:r>
              <w:tab/>
              <w:t>Analytics subset that can be used in "list of analytics subsets that are requested" and "</w:t>
            </w:r>
            <w:r w:rsidR="00B717DB">
              <w:t>Preferred level of a</w:t>
            </w:r>
            <w:r>
              <w:t>ccuracy per analytics subset".</w:t>
            </w:r>
          </w:p>
          <w:p w14:paraId="261BB4E1" w14:textId="77777777" w:rsidR="00942DB2" w:rsidRDefault="00731E28" w:rsidP="00320244">
            <w:pPr>
              <w:pStyle w:val="TAN"/>
            </w:pPr>
            <w:r>
              <w:t>NOTE 2:</w:t>
            </w:r>
            <w:r>
              <w:tab/>
              <w:t xml:space="preserve">The average and peak usage </w:t>
            </w:r>
            <w:r w:rsidR="00C2401C">
              <w:t xml:space="preserve">of uplink and downlink traffic are </w:t>
            </w:r>
            <w:r>
              <w:t>provided as percentage.</w:t>
            </w:r>
          </w:p>
          <w:p w14:paraId="2E71D655" w14:textId="6218CC9D" w:rsidR="006D143A" w:rsidRPr="005D2CF1" w:rsidRDefault="00942DB2" w:rsidP="00320244">
            <w:pPr>
              <w:pStyle w:val="TAN"/>
            </w:pPr>
            <w:r>
              <w:t>NOTE 3</w:t>
            </w:r>
            <w:r>
              <w:tab/>
              <w:t>The resource usage (average, peak) for GBR and Delay-critical GBR traffic types can be computed using the sub-counters of their corresponding 5QI measurements, as defined in clause 5.1.1.2 of TS 28.552 [8].</w:t>
            </w:r>
          </w:p>
        </w:tc>
      </w:tr>
    </w:tbl>
    <w:p w14:paraId="3DB935A7" w14:textId="77777777" w:rsidR="00C24DA9" w:rsidRPr="005D2CF1" w:rsidRDefault="00C24DA9" w:rsidP="00C24DA9">
      <w:pPr>
        <w:pStyle w:val="B1"/>
        <w:rPr>
          <w:rFonts w:eastAsia="Yu Mincho"/>
        </w:rPr>
      </w:pPr>
    </w:p>
    <w:p w14:paraId="054C1D51" w14:textId="795BA80E" w:rsidR="00C24DA9" w:rsidRPr="005D2CF1" w:rsidRDefault="00C24DA9" w:rsidP="00C24DA9">
      <w:pPr>
        <w:rPr>
          <w:lang w:eastAsia="zh-CN"/>
        </w:rPr>
      </w:pPr>
      <w:r w:rsidRPr="005D2CF1">
        <w:rPr>
          <w:lang w:eastAsia="zh-CN"/>
        </w:rPr>
        <w:t>Network performance predictions</w:t>
      </w:r>
      <w:r w:rsidRPr="005D2CF1">
        <w:t xml:space="preserve"> are defined in Table </w:t>
      </w:r>
      <w:r w:rsidRPr="005D2CF1">
        <w:rPr>
          <w:lang w:eastAsia="zh-CN"/>
        </w:rPr>
        <w:t>6.6</w:t>
      </w:r>
      <w:r w:rsidRPr="005D2CF1">
        <w:t>.</w:t>
      </w:r>
      <w:r w:rsidRPr="005D2CF1">
        <w:rPr>
          <w:lang w:eastAsia="zh-CN"/>
        </w:rPr>
        <w:t>3</w:t>
      </w:r>
      <w:r w:rsidRPr="005D2CF1">
        <w:t>-</w:t>
      </w:r>
      <w:r w:rsidRPr="005D2CF1">
        <w:rPr>
          <w:lang w:eastAsia="zh-CN"/>
        </w:rPr>
        <w:t>2.</w:t>
      </w:r>
    </w:p>
    <w:p w14:paraId="540D5124" w14:textId="77777777" w:rsidR="00C24DA9" w:rsidRPr="005D2CF1" w:rsidRDefault="00C24DA9" w:rsidP="00C24DA9">
      <w:pPr>
        <w:pStyle w:val="TH"/>
        <w:rPr>
          <w:lang w:eastAsia="zh-CN"/>
        </w:rPr>
      </w:pPr>
      <w:bookmarkStart w:id="900" w:name="_CRTable6_6_32"/>
      <w:r w:rsidRPr="005D2CF1">
        <w:t>Table</w:t>
      </w:r>
      <w:r w:rsidRPr="005D2CF1">
        <w:rPr>
          <w:lang w:eastAsia="zh-CN"/>
        </w:rPr>
        <w:t xml:space="preserve"> </w:t>
      </w:r>
      <w:bookmarkEnd w:id="900"/>
      <w:r w:rsidRPr="005D2CF1">
        <w:rPr>
          <w:lang w:eastAsia="zh-CN"/>
        </w:rPr>
        <w:t>6.6.3-2</w:t>
      </w:r>
      <w:r w:rsidRPr="005D2CF1">
        <w:t xml:space="preserve">: </w:t>
      </w:r>
      <w:r w:rsidRPr="005D2CF1">
        <w:rPr>
          <w:lang w:eastAsia="zh-CN"/>
        </w:rPr>
        <w:t>Network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5643"/>
      </w:tblGrid>
      <w:tr w:rsidR="00C24DA9" w:rsidRPr="005D2CF1" w14:paraId="4307DB2B" w14:textId="77777777" w:rsidTr="00731E28">
        <w:trPr>
          <w:cantSplit/>
          <w:jc w:val="center"/>
        </w:trPr>
        <w:tc>
          <w:tcPr>
            <w:tcW w:w="3941" w:type="dxa"/>
          </w:tcPr>
          <w:p w14:paraId="1DEEAC12" w14:textId="77777777" w:rsidR="00C24DA9" w:rsidRPr="005D2CF1" w:rsidRDefault="00C24DA9" w:rsidP="00B16F2C">
            <w:pPr>
              <w:pStyle w:val="TAH"/>
            </w:pPr>
            <w:r w:rsidRPr="005D2CF1">
              <w:t>Information</w:t>
            </w:r>
          </w:p>
        </w:tc>
        <w:tc>
          <w:tcPr>
            <w:tcW w:w="5643" w:type="dxa"/>
          </w:tcPr>
          <w:p w14:paraId="684BE7C8" w14:textId="77777777" w:rsidR="00C24DA9" w:rsidRPr="005D2CF1" w:rsidRDefault="00C24DA9" w:rsidP="00B16F2C">
            <w:pPr>
              <w:pStyle w:val="TAH"/>
            </w:pPr>
            <w:r w:rsidRPr="005D2CF1">
              <w:t>Description</w:t>
            </w:r>
          </w:p>
        </w:tc>
      </w:tr>
      <w:tr w:rsidR="00C24DA9" w:rsidRPr="005D2CF1" w14:paraId="6F183760" w14:textId="77777777" w:rsidTr="00731E28">
        <w:trPr>
          <w:cantSplit/>
          <w:jc w:val="center"/>
        </w:trPr>
        <w:tc>
          <w:tcPr>
            <w:tcW w:w="3941" w:type="dxa"/>
          </w:tcPr>
          <w:p w14:paraId="1F6FCF99" w14:textId="77777777" w:rsidR="00C24DA9" w:rsidRPr="005D2CF1" w:rsidRDefault="00C24DA9" w:rsidP="00B16F2C">
            <w:pPr>
              <w:pStyle w:val="TAL"/>
            </w:pPr>
            <w:r w:rsidRPr="005D2CF1">
              <w:t>List of network performance information (1..max)</w:t>
            </w:r>
          </w:p>
        </w:tc>
        <w:tc>
          <w:tcPr>
            <w:tcW w:w="5643" w:type="dxa"/>
          </w:tcPr>
          <w:p w14:paraId="1F7BE54B" w14:textId="77777777" w:rsidR="00C24DA9" w:rsidRPr="005D2CF1" w:rsidRDefault="00C24DA9" w:rsidP="00B16F2C">
            <w:pPr>
              <w:pStyle w:val="TAL"/>
            </w:pPr>
            <w:r w:rsidRPr="005D2CF1">
              <w:t>Predicted analytics during the Analytics target period</w:t>
            </w:r>
          </w:p>
        </w:tc>
      </w:tr>
      <w:tr w:rsidR="00C24DA9" w:rsidRPr="005D2CF1" w14:paraId="0CA2D6B0" w14:textId="77777777" w:rsidTr="00731E28">
        <w:trPr>
          <w:cantSplit/>
          <w:jc w:val="center"/>
        </w:trPr>
        <w:tc>
          <w:tcPr>
            <w:tcW w:w="3941" w:type="dxa"/>
          </w:tcPr>
          <w:p w14:paraId="0F114282" w14:textId="77777777" w:rsidR="00C24DA9" w:rsidRPr="005D2CF1" w:rsidRDefault="00C24DA9" w:rsidP="00B16F2C">
            <w:pPr>
              <w:pStyle w:val="TAL"/>
            </w:pPr>
            <w:r w:rsidRPr="005D2CF1">
              <w:t>&gt; Area subset</w:t>
            </w:r>
          </w:p>
        </w:tc>
        <w:tc>
          <w:tcPr>
            <w:tcW w:w="5643" w:type="dxa"/>
          </w:tcPr>
          <w:p w14:paraId="2431269B" w14:textId="41C779FA" w:rsidR="00C24DA9" w:rsidRPr="005D2CF1" w:rsidRDefault="001A05C1" w:rsidP="00B16F2C">
            <w:pPr>
              <w:pStyle w:val="TAL"/>
            </w:pPr>
            <w:r>
              <w:t xml:space="preserve">List </w:t>
            </w:r>
            <w:r w:rsidR="00C2401C">
              <w:t xml:space="preserve">of </w:t>
            </w:r>
            <w:r>
              <w:t>TA</w:t>
            </w:r>
            <w:r w:rsidR="00942DB2">
              <w:t xml:space="preserve">s </w:t>
            </w:r>
            <w:r>
              <w:t>or Cell ID</w:t>
            </w:r>
            <w:r w:rsidR="00942DB2">
              <w:t xml:space="preserve">s </w:t>
            </w:r>
            <w:r>
              <w:t>within the requested area of interest as defined in clause 6.6.1. If a Spatial granularity size was provided in the request or subscription, the number of elements of the list is smaller than or equal to the Spatial granularity size.</w:t>
            </w:r>
          </w:p>
        </w:tc>
      </w:tr>
      <w:tr w:rsidR="00C24DA9" w:rsidRPr="005D2CF1" w14:paraId="0ABF6753" w14:textId="77777777" w:rsidTr="00731E28">
        <w:trPr>
          <w:cantSplit/>
          <w:jc w:val="center"/>
        </w:trPr>
        <w:tc>
          <w:tcPr>
            <w:tcW w:w="3941" w:type="dxa"/>
          </w:tcPr>
          <w:p w14:paraId="5E12D143" w14:textId="77777777" w:rsidR="00C24DA9" w:rsidRPr="005D2CF1" w:rsidRDefault="00C24DA9" w:rsidP="00B16F2C">
            <w:pPr>
              <w:pStyle w:val="TAL"/>
            </w:pPr>
            <w:r w:rsidRPr="005D2CF1">
              <w:t>&gt; Analytics target period subset</w:t>
            </w:r>
          </w:p>
        </w:tc>
        <w:tc>
          <w:tcPr>
            <w:tcW w:w="5643" w:type="dxa"/>
          </w:tcPr>
          <w:p w14:paraId="12F2E171" w14:textId="78FA7463" w:rsidR="00C24DA9" w:rsidRPr="005D2CF1" w:rsidRDefault="001A05C1" w:rsidP="00B16F2C">
            <w:pPr>
              <w:pStyle w:val="TAL"/>
            </w:pPr>
            <w:r>
              <w:t>Time window within the requested Analytics target period as defined in clause 6.6.1. If a Temporal granularity size was provided in the request or subscription, the duration of the Analytics target period subset is greater than or equal to the Temporal granularity size.</w:t>
            </w:r>
          </w:p>
        </w:tc>
      </w:tr>
      <w:tr w:rsidR="00C24DA9" w:rsidRPr="005D2CF1" w14:paraId="75D12666" w14:textId="77777777" w:rsidTr="00731E28">
        <w:trPr>
          <w:cantSplit/>
          <w:jc w:val="center"/>
        </w:trPr>
        <w:tc>
          <w:tcPr>
            <w:tcW w:w="3941" w:type="dxa"/>
          </w:tcPr>
          <w:p w14:paraId="6BEB8243" w14:textId="4F706D79" w:rsidR="00C24DA9" w:rsidRPr="005D2CF1" w:rsidRDefault="00C24DA9" w:rsidP="00B16F2C">
            <w:pPr>
              <w:pStyle w:val="TAL"/>
            </w:pPr>
            <w:r w:rsidRPr="005D2CF1">
              <w:t>&gt; gNB status information</w:t>
            </w:r>
            <w:r w:rsidR="006D143A">
              <w:t xml:space="preserve"> (NOTE</w:t>
            </w:r>
            <w:r w:rsidR="00731E28">
              <w:t> </w:t>
            </w:r>
            <w:r w:rsidR="006D143A">
              <w:t>1)</w:t>
            </w:r>
          </w:p>
        </w:tc>
        <w:tc>
          <w:tcPr>
            <w:tcW w:w="5643" w:type="dxa"/>
          </w:tcPr>
          <w:p w14:paraId="44F13D80" w14:textId="53990EBE" w:rsidR="00C24DA9" w:rsidRPr="005D2CF1" w:rsidRDefault="00C24DA9" w:rsidP="00B16F2C">
            <w:pPr>
              <w:pStyle w:val="TAL"/>
            </w:pPr>
            <w:r w:rsidRPr="005D2CF1">
              <w:t>Average ratio of gNBs that will be up and running during the entire Analytics target period in the area subset</w:t>
            </w:r>
            <w:r w:rsidR="00C2401C">
              <w:t>.</w:t>
            </w:r>
          </w:p>
        </w:tc>
      </w:tr>
      <w:tr w:rsidR="00C24DA9" w:rsidRPr="005D2CF1" w14:paraId="6EFE6CC5" w14:textId="77777777" w:rsidTr="00731E28">
        <w:trPr>
          <w:cantSplit/>
          <w:jc w:val="center"/>
        </w:trPr>
        <w:tc>
          <w:tcPr>
            <w:tcW w:w="3941" w:type="dxa"/>
          </w:tcPr>
          <w:p w14:paraId="73BAFB28" w14:textId="23A9720C" w:rsidR="00C24DA9" w:rsidRPr="005D2CF1" w:rsidRDefault="00C24DA9" w:rsidP="00B16F2C">
            <w:pPr>
              <w:pStyle w:val="TAL"/>
            </w:pPr>
            <w:r w:rsidRPr="005D2CF1">
              <w:t>&gt; gNB resource usage</w:t>
            </w:r>
            <w:r w:rsidR="006D143A">
              <w:t xml:space="preserve"> (NOTE</w:t>
            </w:r>
            <w:r w:rsidR="00731E28">
              <w:t> </w:t>
            </w:r>
            <w:r w:rsidR="006D143A">
              <w:t>1)</w:t>
            </w:r>
            <w:r w:rsidR="00731E28">
              <w:t xml:space="preserve"> (NOTE 2)</w:t>
            </w:r>
          </w:p>
        </w:tc>
        <w:tc>
          <w:tcPr>
            <w:tcW w:w="5643" w:type="dxa"/>
          </w:tcPr>
          <w:p w14:paraId="67422125" w14:textId="3B4FE8B6" w:rsidR="00C24DA9" w:rsidRPr="005D2CF1" w:rsidRDefault="00731E28" w:rsidP="00B16F2C">
            <w:pPr>
              <w:pStyle w:val="TAL"/>
            </w:pPr>
            <w:r>
              <w:t>U</w:t>
            </w:r>
            <w:r w:rsidR="00C24DA9" w:rsidRPr="005D2CF1">
              <w:t>sage of assigned resources (average, peak)</w:t>
            </w:r>
          </w:p>
        </w:tc>
      </w:tr>
      <w:tr w:rsidR="005B1B25" w:rsidRPr="005D2CF1" w14:paraId="2AC91113" w14:textId="77777777" w:rsidTr="00731E28">
        <w:trPr>
          <w:cantSplit/>
          <w:jc w:val="center"/>
        </w:trPr>
        <w:tc>
          <w:tcPr>
            <w:tcW w:w="3941" w:type="dxa"/>
          </w:tcPr>
          <w:p w14:paraId="2E11EE7F" w14:textId="5772AEC2" w:rsidR="005B1B25" w:rsidRPr="005D2CF1" w:rsidRDefault="005B1B25" w:rsidP="00FD4E36">
            <w:pPr>
              <w:pStyle w:val="TAL"/>
            </w:pPr>
            <w:r>
              <w:t>&gt; gNB resource usage for GBR traffic (NOTE 1)</w:t>
            </w:r>
            <w:r w:rsidR="00731E28">
              <w:t xml:space="preserve"> (NOTE 2)</w:t>
            </w:r>
            <w:r w:rsidR="00942DB2">
              <w:t xml:space="preserve"> (NOTE 3)</w:t>
            </w:r>
          </w:p>
        </w:tc>
        <w:tc>
          <w:tcPr>
            <w:tcW w:w="5643" w:type="dxa"/>
          </w:tcPr>
          <w:p w14:paraId="00F7501D" w14:textId="072FE92A" w:rsidR="005B1B25" w:rsidRPr="005D2CF1" w:rsidRDefault="00731E28" w:rsidP="00FD4E36">
            <w:pPr>
              <w:pStyle w:val="TAL"/>
            </w:pPr>
            <w:r>
              <w:t>U</w:t>
            </w:r>
            <w:r w:rsidR="005B1B25">
              <w:t>sage of assigned resources</w:t>
            </w:r>
            <w:r>
              <w:t xml:space="preserve"> for GBR traffic</w:t>
            </w:r>
            <w:r w:rsidR="005B1B25">
              <w:t xml:space="preserve"> (average, peak)</w:t>
            </w:r>
            <w:r w:rsidR="00C2401C">
              <w:t>.</w:t>
            </w:r>
          </w:p>
        </w:tc>
      </w:tr>
      <w:tr w:rsidR="005B1B25" w:rsidRPr="005D2CF1" w14:paraId="3C9BCC94" w14:textId="77777777" w:rsidTr="00731E28">
        <w:trPr>
          <w:cantSplit/>
          <w:jc w:val="center"/>
        </w:trPr>
        <w:tc>
          <w:tcPr>
            <w:tcW w:w="3941" w:type="dxa"/>
          </w:tcPr>
          <w:p w14:paraId="3FE7CEF0" w14:textId="0C680FAA" w:rsidR="005B1B25" w:rsidRPr="005D2CF1" w:rsidRDefault="005B1B25" w:rsidP="00B05855">
            <w:pPr>
              <w:pStyle w:val="TAL"/>
            </w:pPr>
            <w:r>
              <w:t>&gt; gNB resource usage for Delay-critical GBR traffic (NOTE 1)</w:t>
            </w:r>
            <w:r w:rsidR="00731E28">
              <w:t xml:space="preserve"> (NOTE 2)</w:t>
            </w:r>
            <w:r w:rsidR="00942DB2">
              <w:t xml:space="preserve"> (NOTE 3)</w:t>
            </w:r>
          </w:p>
        </w:tc>
        <w:tc>
          <w:tcPr>
            <w:tcW w:w="5643" w:type="dxa"/>
          </w:tcPr>
          <w:p w14:paraId="3AFAA514" w14:textId="21A9EBF4" w:rsidR="005B1B25" w:rsidRPr="005D2CF1" w:rsidRDefault="00731E28" w:rsidP="00B05855">
            <w:pPr>
              <w:pStyle w:val="TAL"/>
            </w:pPr>
            <w:r>
              <w:t>U</w:t>
            </w:r>
            <w:r w:rsidR="005B1B25">
              <w:t>sage of assigned resources</w:t>
            </w:r>
            <w:r>
              <w:t xml:space="preserve"> for Delay-critical GBR traffic</w:t>
            </w:r>
            <w:r w:rsidR="005B1B25">
              <w:t xml:space="preserve"> (average, peak)</w:t>
            </w:r>
            <w:r w:rsidR="00C2401C">
              <w:t>.</w:t>
            </w:r>
          </w:p>
        </w:tc>
      </w:tr>
      <w:tr w:rsidR="00C24DA9" w:rsidRPr="005D2CF1" w14:paraId="6D070322" w14:textId="77777777" w:rsidTr="00731E28">
        <w:trPr>
          <w:cantSplit/>
          <w:jc w:val="center"/>
        </w:trPr>
        <w:tc>
          <w:tcPr>
            <w:tcW w:w="3941" w:type="dxa"/>
          </w:tcPr>
          <w:p w14:paraId="319FA3B9" w14:textId="27089D1A" w:rsidR="00C24DA9" w:rsidRPr="005D2CF1" w:rsidRDefault="00C24DA9" w:rsidP="00B16F2C">
            <w:pPr>
              <w:pStyle w:val="TAL"/>
            </w:pPr>
            <w:r w:rsidRPr="005D2CF1">
              <w:t>&gt; Number of UEs</w:t>
            </w:r>
            <w:r w:rsidR="006D143A">
              <w:t xml:space="preserve"> (NOTE</w:t>
            </w:r>
            <w:r w:rsidR="00731E28">
              <w:t> </w:t>
            </w:r>
            <w:r w:rsidR="006D143A">
              <w:t>1)</w:t>
            </w:r>
          </w:p>
        </w:tc>
        <w:tc>
          <w:tcPr>
            <w:tcW w:w="5643" w:type="dxa"/>
          </w:tcPr>
          <w:p w14:paraId="5458C83F" w14:textId="6A705D9F" w:rsidR="00C24DA9" w:rsidRPr="005D2CF1" w:rsidRDefault="00C24DA9" w:rsidP="00B16F2C">
            <w:pPr>
              <w:pStyle w:val="TAL"/>
            </w:pPr>
            <w:r w:rsidRPr="005D2CF1">
              <w:t>Average number of UEs predicted in the area subset</w:t>
            </w:r>
            <w:r w:rsidR="00C2401C">
              <w:t>.</w:t>
            </w:r>
          </w:p>
        </w:tc>
      </w:tr>
      <w:tr w:rsidR="00C24DA9" w:rsidRPr="005D2CF1" w14:paraId="7E8AC582" w14:textId="77777777" w:rsidTr="00731E28">
        <w:trPr>
          <w:cantSplit/>
          <w:jc w:val="center"/>
        </w:trPr>
        <w:tc>
          <w:tcPr>
            <w:tcW w:w="3941" w:type="dxa"/>
          </w:tcPr>
          <w:p w14:paraId="41101EEC" w14:textId="26DB9679" w:rsidR="00C24DA9" w:rsidRPr="005D2CF1" w:rsidRDefault="00C24DA9" w:rsidP="00B16F2C">
            <w:pPr>
              <w:pStyle w:val="TAL"/>
            </w:pPr>
            <w:r w:rsidRPr="005D2CF1">
              <w:t>&gt; Communication performance</w:t>
            </w:r>
            <w:r w:rsidR="006D143A">
              <w:t xml:space="preserve"> (NOTE</w:t>
            </w:r>
            <w:r w:rsidR="00731E28">
              <w:t> </w:t>
            </w:r>
            <w:r w:rsidR="006D143A">
              <w:t>1)</w:t>
            </w:r>
          </w:p>
        </w:tc>
        <w:tc>
          <w:tcPr>
            <w:tcW w:w="5643" w:type="dxa"/>
          </w:tcPr>
          <w:p w14:paraId="227F090C" w14:textId="4E51DE1A" w:rsidR="00C24DA9" w:rsidRPr="005D2CF1" w:rsidRDefault="00C24DA9" w:rsidP="00B16F2C">
            <w:pPr>
              <w:pStyle w:val="TAL"/>
            </w:pPr>
            <w:r w:rsidRPr="005D2CF1">
              <w:t>Average ratio of successful setup of PDU Sessions</w:t>
            </w:r>
            <w:r w:rsidR="00C2401C">
              <w:t>.</w:t>
            </w:r>
          </w:p>
        </w:tc>
      </w:tr>
      <w:tr w:rsidR="00C24DA9" w:rsidRPr="005D2CF1" w14:paraId="1ABDF57A" w14:textId="77777777" w:rsidTr="00731E28">
        <w:trPr>
          <w:cantSplit/>
          <w:jc w:val="center"/>
        </w:trPr>
        <w:tc>
          <w:tcPr>
            <w:tcW w:w="3941" w:type="dxa"/>
          </w:tcPr>
          <w:p w14:paraId="2CC7F640" w14:textId="75D06626" w:rsidR="00C24DA9" w:rsidRPr="005D2CF1" w:rsidRDefault="00C24DA9" w:rsidP="00B16F2C">
            <w:pPr>
              <w:pStyle w:val="TAL"/>
            </w:pPr>
            <w:r w:rsidRPr="005D2CF1">
              <w:t>&gt; Mobility performance</w:t>
            </w:r>
            <w:r w:rsidR="006D143A">
              <w:t xml:space="preserve"> (NOTE</w:t>
            </w:r>
            <w:r w:rsidR="00731E28">
              <w:t> </w:t>
            </w:r>
            <w:r w:rsidR="006D143A">
              <w:t>1)</w:t>
            </w:r>
          </w:p>
        </w:tc>
        <w:tc>
          <w:tcPr>
            <w:tcW w:w="5643" w:type="dxa"/>
          </w:tcPr>
          <w:p w14:paraId="0E3ECFFE" w14:textId="61EDEE12" w:rsidR="00C24DA9" w:rsidRPr="005D2CF1" w:rsidRDefault="00C24DA9" w:rsidP="00B16F2C">
            <w:pPr>
              <w:pStyle w:val="TAL"/>
            </w:pPr>
            <w:r w:rsidRPr="005D2CF1">
              <w:t>Average ratio of successful handover</w:t>
            </w:r>
            <w:r w:rsidR="00C2401C">
              <w:t>.</w:t>
            </w:r>
          </w:p>
        </w:tc>
      </w:tr>
      <w:tr w:rsidR="00C24DA9" w:rsidRPr="005D2CF1" w14:paraId="6CD7B9E7" w14:textId="77777777" w:rsidTr="00731E28">
        <w:trPr>
          <w:cantSplit/>
          <w:jc w:val="center"/>
        </w:trPr>
        <w:tc>
          <w:tcPr>
            <w:tcW w:w="3941" w:type="dxa"/>
          </w:tcPr>
          <w:p w14:paraId="047F17A0" w14:textId="77777777" w:rsidR="00C24DA9" w:rsidRPr="005D2CF1" w:rsidRDefault="00C24DA9" w:rsidP="00B16F2C">
            <w:pPr>
              <w:pStyle w:val="TAL"/>
            </w:pPr>
            <w:r w:rsidRPr="005D2CF1">
              <w:t>&gt; Confidence</w:t>
            </w:r>
          </w:p>
        </w:tc>
        <w:tc>
          <w:tcPr>
            <w:tcW w:w="5643" w:type="dxa"/>
          </w:tcPr>
          <w:p w14:paraId="1ABA017C" w14:textId="3A61C158" w:rsidR="00C24DA9" w:rsidRPr="005D2CF1" w:rsidRDefault="00C24DA9" w:rsidP="00B16F2C">
            <w:pPr>
              <w:pStyle w:val="TAL"/>
            </w:pPr>
            <w:r w:rsidRPr="005D2CF1">
              <w:t>Confidence of this prediction</w:t>
            </w:r>
            <w:r w:rsidR="00C2401C">
              <w:t>.</w:t>
            </w:r>
          </w:p>
        </w:tc>
      </w:tr>
      <w:tr w:rsidR="006D143A" w:rsidRPr="005D2CF1" w14:paraId="2D9AF7E4" w14:textId="77777777" w:rsidTr="00731E28">
        <w:trPr>
          <w:cantSplit/>
          <w:jc w:val="center"/>
        </w:trPr>
        <w:tc>
          <w:tcPr>
            <w:tcW w:w="9584" w:type="dxa"/>
            <w:gridSpan w:val="2"/>
          </w:tcPr>
          <w:p w14:paraId="5FC76C14" w14:textId="77777777" w:rsidR="00731E28" w:rsidRDefault="006D143A" w:rsidP="00320244">
            <w:pPr>
              <w:pStyle w:val="TAN"/>
            </w:pPr>
            <w:r>
              <w:t>NOTE 1:</w:t>
            </w:r>
            <w:r>
              <w:tab/>
              <w:t>Analytics subset that can be used in "list of analytics subsets that are requested" and "</w:t>
            </w:r>
            <w:r w:rsidR="00B717DB">
              <w:t>Preferred level of a</w:t>
            </w:r>
            <w:r>
              <w:t>ccuracy per analytics subset".</w:t>
            </w:r>
          </w:p>
          <w:p w14:paraId="6490C586" w14:textId="77777777" w:rsidR="00942DB2" w:rsidRDefault="00731E28" w:rsidP="00320244">
            <w:pPr>
              <w:pStyle w:val="TAN"/>
            </w:pPr>
            <w:r>
              <w:t>NOTE 2:</w:t>
            </w:r>
            <w:r>
              <w:tab/>
              <w:t xml:space="preserve">The average and peak usage </w:t>
            </w:r>
            <w:r w:rsidR="00C2401C">
              <w:t xml:space="preserve">of uplink and downlink traffic are </w:t>
            </w:r>
            <w:r>
              <w:t>provided as percentage.</w:t>
            </w:r>
          </w:p>
          <w:p w14:paraId="3886FCBF" w14:textId="778C26B0" w:rsidR="006D143A" w:rsidRPr="005D2CF1" w:rsidRDefault="00942DB2" w:rsidP="00320244">
            <w:pPr>
              <w:pStyle w:val="TAN"/>
            </w:pPr>
            <w:r>
              <w:t>NOTE 3:</w:t>
            </w:r>
            <w:r>
              <w:tab/>
              <w:t>The resource usage (average, peak) for GBR and Delay-critical GBR traffic types can be computed using the sub-counters of their corresponding 5QI measurements, as defined in clauses 5.1.1.2 of TS 28.552 [8].</w:t>
            </w:r>
          </w:p>
        </w:tc>
      </w:tr>
    </w:tbl>
    <w:p w14:paraId="2B03B42D" w14:textId="77777777" w:rsidR="00C24DA9" w:rsidRPr="005D2CF1" w:rsidRDefault="00C24DA9" w:rsidP="00C24DA9">
      <w:pPr>
        <w:rPr>
          <w:lang w:eastAsia="ko-KR"/>
        </w:rPr>
      </w:pPr>
    </w:p>
    <w:p w14:paraId="4823F37F" w14:textId="2F1F3192" w:rsidR="00C24DA9" w:rsidRPr="005D2CF1" w:rsidRDefault="00C24DA9" w:rsidP="00C24DA9">
      <w:pPr>
        <w:pStyle w:val="NO"/>
      </w:pPr>
      <w:r w:rsidRPr="005D2CF1">
        <w:t>NOTE 1:</w:t>
      </w:r>
      <w:r w:rsidRPr="005D2CF1">
        <w:tab/>
        <w:t>The predictions are provided with a Validity Period, as defined in clause 6.1.3.</w:t>
      </w:r>
    </w:p>
    <w:p w14:paraId="26411E1D" w14:textId="77777777" w:rsidR="00C24DA9" w:rsidRPr="005D2CF1" w:rsidRDefault="00C24DA9" w:rsidP="00C24DA9">
      <w:pPr>
        <w:pStyle w:val="NO"/>
      </w:pPr>
      <w:r w:rsidRPr="005D2CF1">
        <w:t>NOTE 2:</w:t>
      </w:r>
      <w:r w:rsidRPr="005D2CF1">
        <w:tab/>
        <w:t>The analytics on number of UEs are related to the information retrieved from the AMFs.</w:t>
      </w:r>
    </w:p>
    <w:p w14:paraId="2B2D033F" w14:textId="77777777" w:rsidR="00C24DA9" w:rsidRPr="005D2CF1" w:rsidRDefault="00C24DA9" w:rsidP="00C24DA9">
      <w:pPr>
        <w:rPr>
          <w:rFonts w:eastAsia="Yu Mincho"/>
        </w:rPr>
      </w:pPr>
      <w:r w:rsidRPr="005D2CF1">
        <w:rPr>
          <w:rFonts w:eastAsia="Yu Mincho"/>
        </w:rPr>
        <w:t>The number of network performance information entries is limited by the maximum number of objects provided as part of Analytics Reporting Information.</w:t>
      </w:r>
    </w:p>
    <w:p w14:paraId="78E25103" w14:textId="77777777" w:rsidR="00C24DA9" w:rsidRPr="005D2CF1" w:rsidRDefault="00C24DA9" w:rsidP="00C24DA9">
      <w:pPr>
        <w:rPr>
          <w:rFonts w:eastAsia="Yu Mincho"/>
        </w:rPr>
      </w:pPr>
      <w:r w:rsidRPr="005D2CF1">
        <w:rPr>
          <w:rFonts w:eastAsia="Yu Mincho"/>
        </w:rPr>
        <w:t xml:space="preserve">The NWDAF provides </w:t>
      </w:r>
      <w:r w:rsidRPr="005D2CF1">
        <w:t>Network Performance Analytics</w:t>
      </w:r>
      <w:r w:rsidRPr="005D2CF1">
        <w:rPr>
          <w:rFonts w:eastAsia="Yu Mincho"/>
        </w:rPr>
        <w:t xml:space="preserve"> to a consumer at the time requested by the consumer in the Analytics target period:</w:t>
      </w:r>
    </w:p>
    <w:p w14:paraId="1D4AEB16" w14:textId="77777777" w:rsidR="00C24DA9" w:rsidRPr="005D2CF1" w:rsidRDefault="00C24DA9" w:rsidP="00C24DA9">
      <w:pPr>
        <w:pStyle w:val="B1"/>
      </w:pPr>
      <w:r w:rsidRPr="005D2CF1">
        <w:t>-</w:t>
      </w:r>
      <w:r w:rsidRPr="005D2CF1">
        <w:tab/>
        <w:t>Analytics ID set to "Network Performance".</w:t>
      </w:r>
    </w:p>
    <w:p w14:paraId="5E295C5E" w14:textId="77777777" w:rsidR="00C24DA9" w:rsidRPr="005D2CF1" w:rsidRDefault="00C24DA9" w:rsidP="00C24DA9">
      <w:pPr>
        <w:pStyle w:val="B1"/>
      </w:pPr>
      <w:r w:rsidRPr="005D2CF1">
        <w:t>-</w:t>
      </w:r>
      <w:r w:rsidRPr="005D2CF1">
        <w:tab/>
        <w:t>Notification Target Address including the address of the consumer.</w:t>
      </w:r>
    </w:p>
    <w:p w14:paraId="73C976E2" w14:textId="135E29CF" w:rsidR="00C24DA9" w:rsidRPr="005D2CF1" w:rsidRDefault="00C24DA9" w:rsidP="00C24DA9">
      <w:pPr>
        <w:pStyle w:val="B1"/>
      </w:pPr>
      <w:r w:rsidRPr="005D2CF1">
        <w:t>-</w:t>
      </w:r>
      <w:r w:rsidRPr="005D2CF1">
        <w:tab/>
        <w:t>Notification Correlation</w:t>
      </w:r>
      <w:r w:rsidR="00C2401C">
        <w:t xml:space="preserve"> ID</w:t>
      </w:r>
      <w:r w:rsidRPr="005D2CF1">
        <w:t>, for the consumer to correlate notifications from NWDAF if subscription applies.</w:t>
      </w:r>
    </w:p>
    <w:p w14:paraId="12E2BC28" w14:textId="77777777" w:rsidR="00C24DA9" w:rsidRPr="005D2CF1" w:rsidRDefault="00C24DA9" w:rsidP="00C24DA9">
      <w:pPr>
        <w:pStyle w:val="B1"/>
        <w:rPr>
          <w:lang w:eastAsia="zh-CN"/>
        </w:rPr>
      </w:pPr>
      <w:r w:rsidRPr="005D2CF1">
        <w:rPr>
          <w:lang w:eastAsia="zh-CN"/>
        </w:rPr>
        <w:t>-</w:t>
      </w:r>
      <w:r w:rsidRPr="005D2CF1">
        <w:rPr>
          <w:lang w:eastAsia="zh-CN"/>
        </w:rPr>
        <w:tab/>
        <w:t>Analytics specific parameters at the time indicated in the Analytics target period</w:t>
      </w:r>
      <w:r w:rsidRPr="005D2CF1">
        <w:rPr>
          <w:b/>
          <w:lang w:eastAsia="zh-CN"/>
        </w:rPr>
        <w:t>.</w:t>
      </w:r>
    </w:p>
    <w:p w14:paraId="1F590E58" w14:textId="77777777" w:rsidR="00C24DA9" w:rsidRPr="005D2CF1" w:rsidRDefault="00C24DA9" w:rsidP="00C24DA9">
      <w:pPr>
        <w:pStyle w:val="Heading3"/>
      </w:pPr>
      <w:bookmarkStart w:id="901" w:name="_CR6_6_4"/>
      <w:bookmarkStart w:id="902" w:name="_Toc193705887"/>
      <w:bookmarkEnd w:id="901"/>
      <w:r w:rsidRPr="005D2CF1">
        <w:t>6.6.4</w:t>
      </w:r>
      <w:r w:rsidRPr="005D2CF1">
        <w:tab/>
        <w:t>Procedures</w:t>
      </w:r>
      <w:bookmarkEnd w:id="902"/>
    </w:p>
    <w:p w14:paraId="36880835" w14:textId="77777777" w:rsidR="00C24DA9" w:rsidRPr="005D2CF1" w:rsidRDefault="00C24DA9" w:rsidP="00C24DA9">
      <w:pPr>
        <w:pStyle w:val="TH"/>
      </w:pPr>
      <w:r w:rsidRPr="005D2CF1">
        <w:object w:dxaOrig="9495" w:dyaOrig="7625" w14:anchorId="087552B5">
          <v:shape id="_x0000_i1109" type="#_x0000_t75" style="width:396.95pt;height:318.05pt" o:ole="">
            <v:imagedata r:id="rId185" o:title=""/>
          </v:shape>
          <o:OLEObject Type="Embed" ProgID="Word.Picture.8" ShapeID="_x0000_i1109" DrawAspect="Content" ObjectID="_1808342596" r:id="rId186"/>
        </w:object>
      </w:r>
    </w:p>
    <w:p w14:paraId="1BAFA29C" w14:textId="75B44EB7" w:rsidR="00C24DA9" w:rsidRPr="005D2CF1" w:rsidRDefault="00F37571" w:rsidP="00C24DA9">
      <w:pPr>
        <w:pStyle w:val="TF"/>
      </w:pPr>
      <w:bookmarkStart w:id="903" w:name="_CRFigure6_6_41"/>
      <w:r>
        <w:t xml:space="preserve">Figure </w:t>
      </w:r>
      <w:bookmarkEnd w:id="903"/>
      <w:r w:rsidR="009832D0" w:rsidRPr="005D2CF1">
        <w:t>6</w:t>
      </w:r>
      <w:r w:rsidR="00C24DA9" w:rsidRPr="005D2CF1">
        <w:t>.6.4-1: Procedure for subscription to network performance analytics</w:t>
      </w:r>
    </w:p>
    <w:p w14:paraId="3BFE0DD8" w14:textId="3BC91824" w:rsidR="00C24DA9" w:rsidRPr="005D2CF1" w:rsidRDefault="00C24DA9" w:rsidP="00C24DA9">
      <w:pPr>
        <w:pStyle w:val="B1"/>
      </w:pPr>
      <w:r w:rsidRPr="005D2CF1">
        <w:t>1.</w:t>
      </w:r>
      <w:r w:rsidRPr="005D2CF1">
        <w:tab/>
        <w:t>The NF sends Nnwdaf_AnalyticsSubscription_Subscribe or Nnwdaf_AnalyticsInfo_Request (Analytics ID="Network Performance", Target of Analytics Reporting, Analytics Filter</w:t>
      </w:r>
      <w:r w:rsidR="00B24452">
        <w:t xml:space="preserve"> Information </w:t>
      </w:r>
      <w:r w:rsidRPr="005D2CF1">
        <w:t>=</w:t>
      </w:r>
      <w:r w:rsidR="00B24452">
        <w:t xml:space="preserve"> </w:t>
      </w:r>
      <w:r w:rsidRPr="005D2CF1">
        <w:t xml:space="preserve">"Area of Interest", </w:t>
      </w:r>
      <w:r w:rsidR="005F482A">
        <w:t>Analytics Reporting Information</w:t>
      </w:r>
      <w:r w:rsidR="00B24452">
        <w:t xml:space="preserve"> </w:t>
      </w:r>
      <w:r w:rsidR="005F482A">
        <w:t>=</w:t>
      </w:r>
      <w:r w:rsidR="00B24452">
        <w:t xml:space="preserve"> </w:t>
      </w:r>
      <w:r w:rsidR="005F482A">
        <w:t>(</w:t>
      </w:r>
      <w:r w:rsidRPr="005D2CF1">
        <w:t>"Reporting Thresholds" and Analytics target Period(s)</w:t>
      </w:r>
      <w:r w:rsidR="005F482A">
        <w:t>)</w:t>
      </w:r>
      <w:r w:rsidRPr="005D2CF1">
        <w:t>) to the NWDAF.</w:t>
      </w:r>
    </w:p>
    <w:p w14:paraId="1C65E2C6" w14:textId="77777777" w:rsidR="00C24DA9" w:rsidRPr="005D2CF1" w:rsidRDefault="00C24DA9" w:rsidP="00C24DA9">
      <w:pPr>
        <w:pStyle w:val="B1"/>
      </w:pPr>
      <w:r w:rsidRPr="005D2CF1">
        <w:t>2a-2d.</w:t>
      </w:r>
      <w:r w:rsidRPr="005D2CF1">
        <w:tab/>
        <w:t>The NWDAF discovers from NRF the AMF(s) belonging to the AMF Region(s) that include(s) the Area of Interest and subscribes to NF load and status information from NRF about these AMF(s).</w:t>
      </w:r>
    </w:p>
    <w:p w14:paraId="0BB98E77" w14:textId="77777777" w:rsidR="00C24DA9" w:rsidRPr="005D2CF1" w:rsidRDefault="00C24DA9" w:rsidP="00C24DA9">
      <w:pPr>
        <w:pStyle w:val="B1"/>
      </w:pPr>
      <w:r w:rsidRPr="005D2CF1">
        <w:t>3a-3b.</w:t>
      </w:r>
      <w:r w:rsidRPr="005D2CF1">
        <w:tab/>
        <w:t>The NWDAF subscribes to OAM services to get the status and load information and the resource usage on the Area of Interest in clause 6.6.2, following the procedure captured in Clause 6.2.3.2.</w:t>
      </w:r>
    </w:p>
    <w:p w14:paraId="689B181C" w14:textId="77777777" w:rsidR="00C24DA9" w:rsidRPr="005D2CF1" w:rsidRDefault="00C24DA9" w:rsidP="00C24DA9">
      <w:pPr>
        <w:pStyle w:val="B1"/>
        <w:rPr>
          <w:lang w:eastAsia="zh-CN"/>
        </w:rPr>
      </w:pPr>
      <w:r w:rsidRPr="005D2CF1">
        <w:rPr>
          <w:lang w:eastAsia="zh-CN"/>
        </w:rPr>
        <w:t>4a-4b.</w:t>
      </w:r>
      <w:r w:rsidRPr="005D2CF1">
        <w:rPr>
          <w:lang w:eastAsia="zh-CN"/>
        </w:rPr>
        <w:tab/>
        <w:t xml:space="preserve">The NWDAF </w:t>
      </w:r>
      <w:r w:rsidRPr="005D2CF1">
        <w:t xml:space="preserve">collects </w:t>
      </w:r>
      <w:r w:rsidRPr="005D2CF1">
        <w:rPr>
          <w:lang w:eastAsia="zh-CN"/>
        </w:rPr>
        <w:t>the number of UEs located in the Area of Interest from AMF using Namf_EventExposure</w:t>
      </w:r>
      <w:r w:rsidRPr="005D2CF1">
        <w:t>_S</w:t>
      </w:r>
      <w:r w:rsidRPr="005D2CF1">
        <w:rPr>
          <w:lang w:eastAsia="zh-CN"/>
        </w:rPr>
        <w:t xml:space="preserve">ubscribe service, including the </w:t>
      </w:r>
      <w:r w:rsidRPr="005D2CF1">
        <w:t>Target of Event Reporting provided as an input parameter (i.e. any UE or Internal Group Identifier).</w:t>
      </w:r>
    </w:p>
    <w:p w14:paraId="20F8E2CF" w14:textId="77777777" w:rsidR="00C24DA9" w:rsidRPr="005D2CF1" w:rsidRDefault="00C24DA9" w:rsidP="00C24DA9">
      <w:pPr>
        <w:pStyle w:val="B1"/>
        <w:rPr>
          <w:lang w:eastAsia="zh-CN"/>
        </w:rPr>
      </w:pPr>
      <w:r w:rsidRPr="005D2CF1">
        <w:t>5.</w:t>
      </w:r>
      <w:r w:rsidRPr="005D2CF1">
        <w:tab/>
      </w:r>
      <w:r w:rsidRPr="005D2CF1">
        <w:rPr>
          <w:lang w:eastAsia="zh-CN"/>
        </w:rPr>
        <w:t>The NWDAF derives the requested analytics.</w:t>
      </w:r>
    </w:p>
    <w:p w14:paraId="0721E39D" w14:textId="0DF41BD1" w:rsidR="00C24DA9" w:rsidRPr="005D2CF1" w:rsidRDefault="00C24DA9" w:rsidP="00C24DA9">
      <w:pPr>
        <w:pStyle w:val="B1"/>
      </w:pPr>
      <w:r w:rsidRPr="005D2CF1">
        <w:t>6.</w:t>
      </w:r>
      <w:r w:rsidRPr="005D2CF1">
        <w:tab/>
        <w:t>The NWDAF sends Nnwdaf_AnalyticsSubscription_Notify or Nnwdaf_AnalyticsInfo_Request response (Network Performance analytics, Subscription Correlation Id,</w:t>
      </w:r>
      <w:r w:rsidR="00B717DB">
        <w:t xml:space="preserve"> Confidence</w:t>
      </w:r>
      <w:r w:rsidRPr="005D2CF1">
        <w:t>).</w:t>
      </w:r>
    </w:p>
    <w:p w14:paraId="3A25AB4B" w14:textId="0502D615" w:rsidR="00C24DA9" w:rsidRPr="005D2CF1" w:rsidRDefault="00C24DA9" w:rsidP="00C24DA9">
      <w:pPr>
        <w:pStyle w:val="B1"/>
      </w:pPr>
      <w:r w:rsidRPr="005D2CF1">
        <w:t>7-8. A change of network performance information, i.e. change in the gNB status information, gNB resource usage, communication performance and mobility performance in the area of interest at the observed period, is detected by OAM, or a change in the NF load information is reported by NRF</w:t>
      </w:r>
      <w:r w:rsidR="00F4223F">
        <w:t xml:space="preserve"> and</w:t>
      </w:r>
      <w:r w:rsidRPr="005D2CF1">
        <w:t xml:space="preserve"> is notified to NWDAF.</w:t>
      </w:r>
    </w:p>
    <w:p w14:paraId="52292AFF" w14:textId="77777777" w:rsidR="00C24DA9" w:rsidRPr="005D2CF1" w:rsidRDefault="00C24DA9" w:rsidP="00C24DA9">
      <w:pPr>
        <w:pStyle w:val="B1"/>
        <w:rPr>
          <w:lang w:eastAsia="zh-CN"/>
        </w:rPr>
      </w:pPr>
      <w:r w:rsidRPr="005D2CF1">
        <w:rPr>
          <w:lang w:eastAsia="zh-CN"/>
        </w:rPr>
        <w:t>9.</w:t>
      </w:r>
      <w:r w:rsidRPr="005D2CF1">
        <w:rPr>
          <w:lang w:eastAsia="zh-CN"/>
        </w:rPr>
        <w:tab/>
        <w:t>The NWDAF derives new analytics taking into account the most recent data collected.</w:t>
      </w:r>
    </w:p>
    <w:p w14:paraId="10634ECF" w14:textId="68DBE303" w:rsidR="00C24DA9" w:rsidRPr="005D2CF1" w:rsidRDefault="00C24DA9" w:rsidP="00C24DA9">
      <w:pPr>
        <w:pStyle w:val="B1"/>
      </w:pPr>
      <w:r w:rsidRPr="005D2CF1">
        <w:t>10.</w:t>
      </w:r>
      <w:r w:rsidRPr="005D2CF1">
        <w:tab/>
        <w:t>When relevant according to the Analytics target period and Reporting Thresholds, the NWDAF provides a notification using Nnwdaf_AnalyticsSubscription_Notify (Network Performance analytics</w:t>
      </w:r>
      <w:r w:rsidR="00AB3FB0">
        <w:t xml:space="preserve">, </w:t>
      </w:r>
      <w:r w:rsidRPr="005D2CF1">
        <w:t>Subscription Correlation Id,</w:t>
      </w:r>
      <w:r w:rsidR="00B717DB">
        <w:t xml:space="preserve"> Confidence</w:t>
      </w:r>
      <w:r w:rsidRPr="005D2CF1">
        <w:t>).</w:t>
      </w:r>
    </w:p>
    <w:p w14:paraId="4CD30A54" w14:textId="77777777" w:rsidR="00C24DA9" w:rsidRPr="005D2CF1" w:rsidRDefault="00C24DA9" w:rsidP="00C24DA9">
      <w:pPr>
        <w:pStyle w:val="Heading2"/>
        <w:rPr>
          <w:lang w:eastAsia="zh-CN"/>
        </w:rPr>
      </w:pPr>
      <w:bookmarkStart w:id="904" w:name="_CR6_7"/>
      <w:bookmarkStart w:id="905" w:name="_Toc193705888"/>
      <w:bookmarkEnd w:id="904"/>
      <w:r w:rsidRPr="005D2CF1">
        <w:rPr>
          <w:lang w:eastAsia="ko-KR"/>
        </w:rPr>
        <w:t>6.7</w:t>
      </w:r>
      <w:r w:rsidRPr="005D2CF1">
        <w:rPr>
          <w:lang w:eastAsia="ko-KR"/>
        </w:rPr>
        <w:tab/>
        <w:t>UE related analytics</w:t>
      </w:r>
      <w:bookmarkEnd w:id="905"/>
    </w:p>
    <w:p w14:paraId="57401C05" w14:textId="77777777" w:rsidR="00C24DA9" w:rsidRPr="005D2CF1" w:rsidRDefault="00C24DA9" w:rsidP="00C24DA9">
      <w:pPr>
        <w:pStyle w:val="Heading3"/>
        <w:rPr>
          <w:lang w:eastAsia="zh-CN"/>
        </w:rPr>
      </w:pPr>
      <w:bookmarkStart w:id="906" w:name="_CR6_7_1"/>
      <w:bookmarkStart w:id="907" w:name="_Toc193705889"/>
      <w:bookmarkEnd w:id="906"/>
      <w:r w:rsidRPr="005D2CF1">
        <w:rPr>
          <w:lang w:eastAsia="ko-KR"/>
        </w:rPr>
        <w:t>6.7.1</w:t>
      </w:r>
      <w:r w:rsidRPr="005D2CF1">
        <w:rPr>
          <w:lang w:eastAsia="ko-KR"/>
        </w:rPr>
        <w:tab/>
        <w:t>General</w:t>
      </w:r>
      <w:bookmarkEnd w:id="907"/>
    </w:p>
    <w:p w14:paraId="517FCE0C" w14:textId="77777777" w:rsidR="00C24DA9" w:rsidRPr="005D2CF1" w:rsidRDefault="00C24DA9" w:rsidP="00C24DA9">
      <w:pPr>
        <w:rPr>
          <w:lang w:eastAsia="ko-KR"/>
        </w:rPr>
      </w:pPr>
      <w:r w:rsidRPr="005D2CF1">
        <w:rPr>
          <w:lang w:eastAsia="ko-KR"/>
        </w:rPr>
        <w:t>This clause specifies the UE related analytics which can be provided by NWDAF:</w:t>
      </w:r>
    </w:p>
    <w:p w14:paraId="2F108138" w14:textId="77777777" w:rsidR="00C24DA9" w:rsidRPr="005D2CF1" w:rsidRDefault="00C24DA9" w:rsidP="00C24DA9">
      <w:pPr>
        <w:pStyle w:val="B1"/>
      </w:pPr>
      <w:r w:rsidRPr="005D2CF1">
        <w:t>-</w:t>
      </w:r>
      <w:r w:rsidRPr="005D2CF1">
        <w:tab/>
        <w:t>UE mobility analytics;</w:t>
      </w:r>
    </w:p>
    <w:p w14:paraId="4B0AFA6C" w14:textId="77777777" w:rsidR="00510090" w:rsidRPr="005D2CF1" w:rsidRDefault="00C24DA9" w:rsidP="00C24DA9">
      <w:pPr>
        <w:pStyle w:val="B1"/>
      </w:pPr>
      <w:r w:rsidRPr="005D2CF1">
        <w:t>-</w:t>
      </w:r>
      <w:r w:rsidRPr="005D2CF1">
        <w:tab/>
        <w:t>UE communication analytics;</w:t>
      </w:r>
    </w:p>
    <w:p w14:paraId="7AF26E97" w14:textId="7F35D72C" w:rsidR="00C24DA9" w:rsidRPr="005D2CF1" w:rsidRDefault="00C24DA9" w:rsidP="00C24DA9">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41897E2F" w14:textId="77777777" w:rsidR="00C24DA9" w:rsidRPr="005D2CF1" w:rsidRDefault="00C24DA9" w:rsidP="00C24DA9">
      <w:pPr>
        <w:pStyle w:val="B1"/>
        <w:rPr>
          <w:lang w:eastAsia="ko-KR"/>
        </w:rPr>
      </w:pPr>
      <w:r w:rsidRPr="005D2CF1">
        <w:t>-</w:t>
      </w:r>
      <w:r w:rsidRPr="005D2CF1">
        <w:tab/>
        <w:t>Abnormal behaviour</w:t>
      </w:r>
      <w:r w:rsidRPr="005D2CF1">
        <w:rPr>
          <w:lang w:eastAsia="zh-CN"/>
        </w:rPr>
        <w:t xml:space="preserve"> related network data analytics.</w:t>
      </w:r>
    </w:p>
    <w:p w14:paraId="52BA9722" w14:textId="261417CB" w:rsidR="00C24DA9" w:rsidRPr="005D2CF1" w:rsidRDefault="00C24DA9" w:rsidP="00C24DA9">
      <w:pPr>
        <w:rPr>
          <w:lang w:eastAsia="ko-KR"/>
        </w:rPr>
      </w:pPr>
      <w:r w:rsidRPr="005D2CF1">
        <w:rPr>
          <w:lang w:eastAsia="ko-KR"/>
        </w:rPr>
        <w:t>The NWDAF service consumer may request for these analytics separately, or in a combined way. As an example, an NWDAF service consumer may learn from the NWDAF the expected UE behaviour parameters as defined in clause 4.15.6.3</w:t>
      </w:r>
      <w:r w:rsidR="00B31677">
        <w:rPr>
          <w:lang w:eastAsia="ko-KR"/>
        </w:rPr>
        <w:t xml:space="preserve"> of</w:t>
      </w:r>
      <w:r w:rsidRPr="005D2CF1">
        <w:rPr>
          <w:lang w:eastAsia="ko-KR"/>
        </w:rPr>
        <w:t xml:space="preserve"> </w:t>
      </w:r>
      <w:r w:rsidR="006F76EA" w:rsidRPr="005D2CF1">
        <w:rPr>
          <w:lang w:eastAsia="ko-KR"/>
        </w:rPr>
        <w:t>TS</w:t>
      </w:r>
      <w:r w:rsidR="006F76EA">
        <w:rPr>
          <w:lang w:eastAsia="ko-KR"/>
        </w:rPr>
        <w:t> </w:t>
      </w:r>
      <w:r w:rsidR="006F76EA" w:rsidRPr="005D2CF1">
        <w:rPr>
          <w:lang w:eastAsia="ko-KR"/>
        </w:rPr>
        <w:t>23.502</w:t>
      </w:r>
      <w:r w:rsidR="006F76EA">
        <w:rPr>
          <w:lang w:eastAsia="ko-KR"/>
        </w:rPr>
        <w:t> </w:t>
      </w:r>
      <w:r w:rsidR="006F76EA" w:rsidRPr="005D2CF1">
        <w:rPr>
          <w:lang w:eastAsia="ko-KR"/>
        </w:rPr>
        <w:t>[</w:t>
      </w:r>
      <w:r w:rsidRPr="005D2CF1">
        <w:rPr>
          <w:lang w:eastAsia="ko-KR"/>
        </w:rPr>
        <w:t>3], by requesting analytics for both UE mobility (see clause 6.7.2) and for UE communication (see clause 6.7.3).</w:t>
      </w:r>
    </w:p>
    <w:p w14:paraId="0A90D3D0" w14:textId="3F3176DA" w:rsidR="00353E89" w:rsidRDefault="00353E89" w:rsidP="00461895">
      <w:pPr>
        <w:rPr>
          <w:lang w:eastAsia="ko-KR"/>
        </w:rPr>
      </w:pPr>
      <w:r>
        <w:rPr>
          <w:lang w:eastAsia="ko-KR"/>
        </w:rPr>
        <w:t xml:space="preserve">Depending on local regulations, the NWDAF retrieves user consent for the UE with UDM prior to data collection as defined in clause 6.2.2.2 or clause 6.2.2.3. If user consent to collect data is not granted by the UE, the NWDAF </w:t>
      </w:r>
      <w:r w:rsidR="004D5B5E">
        <w:rPr>
          <w:lang w:eastAsia="ko-KR"/>
        </w:rPr>
        <w:t>rejects/</w:t>
      </w:r>
      <w:r>
        <w:rPr>
          <w:lang w:eastAsia="ko-KR"/>
        </w:rPr>
        <w:t>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5B44C6D2" w14:textId="7C600445" w:rsidR="00C24DA9" w:rsidRPr="005D2CF1" w:rsidRDefault="00C24DA9" w:rsidP="00C24DA9">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788C4D76" w14:textId="77777777" w:rsidR="00C24DA9" w:rsidRPr="005D2CF1" w:rsidRDefault="00C24DA9" w:rsidP="00C24DA9">
      <w:pPr>
        <w:pStyle w:val="Heading3"/>
      </w:pPr>
      <w:bookmarkStart w:id="908" w:name="_CR6_7_2"/>
      <w:bookmarkStart w:id="909" w:name="_Toc193705890"/>
      <w:bookmarkEnd w:id="908"/>
      <w:r w:rsidRPr="005D2CF1">
        <w:t>6.7.2</w:t>
      </w:r>
      <w:r w:rsidRPr="005D2CF1">
        <w:tab/>
        <w:t>UE mobility analytics</w:t>
      </w:r>
      <w:bookmarkEnd w:id="909"/>
    </w:p>
    <w:p w14:paraId="3984ACA4" w14:textId="77777777" w:rsidR="00C24DA9" w:rsidRPr="005D2CF1" w:rsidRDefault="00C24DA9" w:rsidP="00C24DA9">
      <w:pPr>
        <w:pStyle w:val="Heading4"/>
        <w:rPr>
          <w:lang w:eastAsia="zh-CN"/>
        </w:rPr>
      </w:pPr>
      <w:bookmarkStart w:id="910" w:name="_CR6_7_2_1"/>
      <w:bookmarkStart w:id="911" w:name="_Toc193705891"/>
      <w:bookmarkEnd w:id="910"/>
      <w:r w:rsidRPr="005D2CF1">
        <w:rPr>
          <w:lang w:eastAsia="zh-CN"/>
        </w:rPr>
        <w:t>6.7.2.1</w:t>
      </w:r>
      <w:r w:rsidRPr="005D2CF1">
        <w:rPr>
          <w:lang w:eastAsia="zh-CN"/>
        </w:rPr>
        <w:tab/>
        <w:t>General</w:t>
      </w:r>
      <w:bookmarkEnd w:id="911"/>
    </w:p>
    <w:p w14:paraId="31DFE453" w14:textId="00FA8F91" w:rsidR="00C24DA9" w:rsidRPr="005D2CF1" w:rsidRDefault="00C24DA9" w:rsidP="00C24DA9">
      <w:pPr>
        <w:rPr>
          <w:lang w:eastAsia="zh-CN"/>
        </w:rPr>
      </w:pPr>
      <w:r w:rsidRPr="005D2CF1">
        <w:rPr>
          <w:lang w:eastAsia="zh-CN"/>
        </w:rPr>
        <w:t>NWDAF supporting UE mobility statistics or predictions shall be able to collect UE mobility related information from NF, OAM</w:t>
      </w:r>
      <w:r w:rsidR="00F4223F">
        <w:rPr>
          <w:lang w:eastAsia="zh-CN"/>
        </w:rPr>
        <w:t xml:space="preserve"> and</w:t>
      </w:r>
      <w:r w:rsidRPr="005D2CF1">
        <w:rPr>
          <w:lang w:eastAsia="zh-CN"/>
        </w:rPr>
        <w:t xml:space="preserve"> to perform data analytics to provide UE mobility statistics or predictions.</w:t>
      </w:r>
    </w:p>
    <w:p w14:paraId="75470856" w14:textId="137C068A" w:rsidR="00C24DA9" w:rsidRPr="005D2CF1" w:rsidRDefault="00C24DA9" w:rsidP="00C24DA9">
      <w:pPr>
        <w:rPr>
          <w:lang w:eastAsia="ja-JP"/>
        </w:rPr>
      </w:pPr>
      <w:r w:rsidRPr="005D2CF1">
        <w:rPr>
          <w:lang w:eastAsia="ja-JP"/>
        </w:rPr>
        <w:t>The service consumer may be a NF (e.g. AMF</w:t>
      </w:r>
      <w:r w:rsidR="003559E3">
        <w:rPr>
          <w:lang w:eastAsia="ja-JP"/>
        </w:rPr>
        <w:t>, SMF</w:t>
      </w:r>
      <w:r w:rsidR="008B2351">
        <w:rPr>
          <w:lang w:eastAsia="ja-JP"/>
        </w:rPr>
        <w:t xml:space="preserve"> or AF</w:t>
      </w:r>
      <w:r w:rsidRPr="005D2CF1">
        <w:rPr>
          <w:lang w:eastAsia="ja-JP"/>
        </w:rPr>
        <w:t>).</w:t>
      </w:r>
    </w:p>
    <w:p w14:paraId="4117B052" w14:textId="77777777" w:rsidR="00C24DA9" w:rsidRPr="005D2CF1" w:rsidRDefault="00C24DA9" w:rsidP="00C24DA9">
      <w:pPr>
        <w:rPr>
          <w:lang w:eastAsia="ja-JP"/>
        </w:rPr>
      </w:pPr>
      <w:r w:rsidRPr="005D2CF1">
        <w:rPr>
          <w:lang w:eastAsia="ja-JP"/>
        </w:rPr>
        <w:t>The consumer of these analytics may indicate in the request:</w:t>
      </w:r>
    </w:p>
    <w:p w14:paraId="69090A9C" w14:textId="2A6E04F7" w:rsidR="00B24452" w:rsidRDefault="00B24452" w:rsidP="00C24DA9">
      <w:pPr>
        <w:pStyle w:val="B1"/>
      </w:pPr>
      <w:r>
        <w:t>-</w:t>
      </w:r>
      <w:r>
        <w:tab/>
        <w:t>Analytics ID = "UE Mobility".</w:t>
      </w:r>
    </w:p>
    <w:p w14:paraId="44D414FA" w14:textId="01891FBA" w:rsidR="00C24DA9" w:rsidRPr="005D2CF1" w:rsidRDefault="00C24DA9" w:rsidP="00C24DA9">
      <w:pPr>
        <w:pStyle w:val="B1"/>
      </w:pPr>
      <w:r w:rsidRPr="005D2CF1">
        <w:t>-</w:t>
      </w:r>
      <w:r w:rsidRPr="005D2CF1">
        <w:tab/>
        <w:t>Target of Analytics Reporting</w:t>
      </w:r>
      <w:r w:rsidR="00B24452">
        <w:t xml:space="preserve">: </w:t>
      </w:r>
      <w:r w:rsidRPr="005D2CF1">
        <w:t>a single UE</w:t>
      </w:r>
      <w:r w:rsidR="00A0191D">
        <w:t xml:space="preserve"> (SUPI)</w:t>
      </w:r>
      <w:r w:rsidRPr="005D2CF1">
        <w:t xml:space="preserve"> or group of UEs</w:t>
      </w:r>
      <w:r w:rsidR="00A0191D">
        <w:t xml:space="preserve"> (</w:t>
      </w:r>
      <w:r w:rsidR="005634FA">
        <w:t xml:space="preserve">i.e. a list of </w:t>
      </w:r>
      <w:r w:rsidR="00A0191D">
        <w:t>Internal Group I</w:t>
      </w:r>
      <w:r w:rsidR="005634FA">
        <w:t>ds</w:t>
      </w:r>
      <w:r w:rsidR="00A0191D">
        <w:t>)</w:t>
      </w:r>
      <w:r w:rsidR="00006671">
        <w:t>;</w:t>
      </w:r>
    </w:p>
    <w:p w14:paraId="173596D6" w14:textId="77777777" w:rsidR="00C24DA9" w:rsidRPr="005D2CF1" w:rsidRDefault="00C24DA9" w:rsidP="00C24DA9">
      <w:pPr>
        <w:pStyle w:val="B1"/>
      </w:pPr>
      <w:r w:rsidRPr="005D2CF1">
        <w:t>-</w:t>
      </w:r>
      <w:r w:rsidRPr="005D2CF1">
        <w:tab/>
        <w:t>Analytics Filter Information optionally containing:</w:t>
      </w:r>
    </w:p>
    <w:p w14:paraId="7DE84550" w14:textId="692BFFFF" w:rsidR="00C24DA9" w:rsidRPr="005D2CF1" w:rsidRDefault="00C24DA9" w:rsidP="00C24DA9">
      <w:pPr>
        <w:pStyle w:val="B2"/>
      </w:pPr>
      <w:r w:rsidRPr="005D2CF1">
        <w:t>-</w:t>
      </w:r>
      <w:r w:rsidRPr="005D2CF1">
        <w:tab/>
        <w:t>Area of Interest</w:t>
      </w:r>
      <w:r w:rsidR="008B2351">
        <w:t xml:space="preserve"> (AOI): restricts the scope of the UE mobility analytics to the provided area</w:t>
      </w:r>
      <w:r w:rsidR="00720820">
        <w:t xml:space="preserve">. If the request is for fine granularity location information (i.e. with a finer granularity than cell), the AOI may be described as shown in clause 5.5 of </w:t>
      </w:r>
      <w:r w:rsidR="006F76EA">
        <w:t>TS 23.273 [</w:t>
      </w:r>
      <w:r w:rsidR="00720820">
        <w:t>3</w:t>
      </w:r>
      <w:r w:rsidR="00143842">
        <w:t>9</w:t>
      </w:r>
      <w:r w:rsidR="00720820">
        <w:t>]</w:t>
      </w:r>
      <w:r w:rsidRPr="005D2CF1">
        <w:t>;</w:t>
      </w:r>
    </w:p>
    <w:p w14:paraId="68DAE07B" w14:textId="0B0026DF" w:rsidR="009757B8" w:rsidRDefault="009757B8" w:rsidP="00845430">
      <w:pPr>
        <w:pStyle w:val="NO"/>
      </w:pPr>
      <w:r>
        <w:t>NOTE 1:</w:t>
      </w:r>
      <w:r>
        <w:tab/>
        <w:t>For LADN service, the consumer (e.g. SMF) provides the LADN DNN to refer the LADN service area as the AOI.</w:t>
      </w:r>
    </w:p>
    <w:p w14:paraId="70C8ECBC" w14:textId="064D91B1" w:rsidR="008B2351" w:rsidRDefault="008B2351" w:rsidP="00F0713C">
      <w:pPr>
        <w:pStyle w:val="B2"/>
      </w:pPr>
      <w:r>
        <w:t>-</w:t>
      </w:r>
      <w:r>
        <w:tab/>
        <w:t>Visited Area(s) of Interest (visited AOI(s)): additional filter to only consider UEs that are currently (i.e. now) in the "</w:t>
      </w:r>
      <w:r w:rsidR="0002095D">
        <w:t>AOI</w:t>
      </w:r>
      <w:r>
        <w:t>" and had previously (i.e. in the "Analytics target period") been in at least one of the Visited</w:t>
      </w:r>
      <w:r w:rsidR="0002095D">
        <w:t xml:space="preserve"> AOI(s)</w:t>
      </w:r>
      <w:r>
        <w:t xml:space="preserve">. </w:t>
      </w:r>
      <w:r w:rsidR="0002095D">
        <w:t xml:space="preserve">If this </w:t>
      </w:r>
      <w:r>
        <w:t>parameter</w:t>
      </w:r>
      <w:r w:rsidR="0002095D">
        <w:t xml:space="preserve"> is</w:t>
      </w:r>
      <w:r>
        <w:t xml:space="preserve"> provided</w:t>
      </w:r>
      <w:r w:rsidR="0002095D">
        <w:t>,</w:t>
      </w:r>
      <w:r>
        <w:t xml:space="preserve"> the Analytics target period </w:t>
      </w:r>
      <w:r w:rsidR="0002095D">
        <w:t xml:space="preserve">shall be </w:t>
      </w:r>
      <w:r>
        <w:t>in the past (i.e. supported for statistics only)</w:t>
      </w:r>
      <w:r w:rsidR="00006671">
        <w:t>;</w:t>
      </w:r>
    </w:p>
    <w:p w14:paraId="1711C457" w14:textId="22C2C0DF" w:rsidR="00720820" w:rsidRDefault="00720820" w:rsidP="00EE02E3">
      <w:pPr>
        <w:pStyle w:val="B2"/>
      </w:pPr>
      <w:r>
        <w:t>-</w:t>
      </w:r>
      <w:r>
        <w:tab/>
        <w:t xml:space="preserve">Linear distance threshold: An event where the UE moves by more than some predefined straight line distance from a previous location as per </w:t>
      </w:r>
      <w:r w:rsidR="006F76EA">
        <w:t>TS 23.273 [</w:t>
      </w:r>
      <w:r>
        <w:t>3</w:t>
      </w:r>
      <w:r w:rsidR="00143842">
        <w:t>9</w:t>
      </w:r>
      <w:r>
        <w:t>].</w:t>
      </w:r>
      <w:r w:rsidR="00F95959">
        <w:t xml:space="preserve"> The consumer can provide more than one value of Linear distance threshold.</w:t>
      </w:r>
    </w:p>
    <w:p w14:paraId="376D08F4" w14:textId="2AC68E01" w:rsidR="009757B8" w:rsidRDefault="009757B8" w:rsidP="00845430">
      <w:pPr>
        <w:pStyle w:val="B2"/>
      </w:pPr>
      <w:r>
        <w:t>-</w:t>
      </w:r>
      <w:r>
        <w:tab/>
        <w:t>an optional list of analytics subsets that are requested (see clause 6.7.2.3);</w:t>
      </w:r>
    </w:p>
    <w:p w14:paraId="52B80965" w14:textId="58FA558E" w:rsidR="00C24DA9" w:rsidRPr="005D2CF1" w:rsidRDefault="00C24DA9" w:rsidP="00C24DA9">
      <w:pPr>
        <w:pStyle w:val="B1"/>
      </w:pPr>
      <w:r w:rsidRPr="005D2CF1">
        <w:t>-</w:t>
      </w:r>
      <w:r w:rsidRPr="005D2CF1">
        <w:tab/>
        <w:t>An Analytics target period indicates the time period over which the statistics or predictions are requested</w:t>
      </w:r>
      <w:r w:rsidR="00006671">
        <w:t>;</w:t>
      </w:r>
    </w:p>
    <w:p w14:paraId="3991EE69" w14:textId="029A002E" w:rsidR="008B2351" w:rsidRDefault="008B2351" w:rsidP="00F0713C">
      <w:pPr>
        <w:pStyle w:val="NO"/>
      </w:pPr>
      <w:r>
        <w:t>NOTE 2:</w:t>
      </w:r>
      <w:r>
        <w:tab/>
        <w:t xml:space="preserve">For regular analytics scenarios, the Analytics target period is associated with the Analytics </w:t>
      </w:r>
      <w:r w:rsidR="00B24452">
        <w:t>F</w:t>
      </w:r>
      <w:r>
        <w:t xml:space="preserve">ilter </w:t>
      </w:r>
      <w:r w:rsidR="00B24452">
        <w:t>I</w:t>
      </w:r>
      <w:r>
        <w:t>nformation</w:t>
      </w:r>
      <w:r w:rsidR="00B24452">
        <w:t xml:space="preserve"> </w:t>
      </w:r>
      <w:r>
        <w:t>=</w:t>
      </w:r>
      <w:r w:rsidR="00B24452">
        <w:t xml:space="preserve"> </w:t>
      </w:r>
      <w:r>
        <w:t>AOI, while for the scenario that Analytics ID=UE Mobility and Analytics Filter Information</w:t>
      </w:r>
      <w:r w:rsidR="00B24452">
        <w:t xml:space="preserve"> </w:t>
      </w:r>
      <w:r>
        <w:t>=</w:t>
      </w:r>
      <w:r w:rsidR="00B24452">
        <w:t xml:space="preserve"> </w:t>
      </w:r>
      <w:r>
        <w:t>(AOI and visited AOI(s)), as described in this clause, the Analytics target period is associated with the visited AOI(s) and to obtain the statistics for those UEs that currently reside in the AOI</w:t>
      </w:r>
      <w:r w:rsidR="0002095D">
        <w:t xml:space="preserve"> and had previously (i.e. in the "Analytics target period") been in at least one of the Visited AOI(s)</w:t>
      </w:r>
      <w:r>
        <w:t>.</w:t>
      </w:r>
    </w:p>
    <w:p w14:paraId="794D40EE" w14:textId="16B11CA7" w:rsidR="00C24DA9" w:rsidRPr="005D2CF1" w:rsidRDefault="00C24DA9" w:rsidP="00C24DA9">
      <w:pPr>
        <w:pStyle w:val="B1"/>
      </w:pPr>
      <w:r w:rsidRPr="005D2CF1">
        <w:t>-</w:t>
      </w:r>
      <w:r w:rsidRPr="005D2CF1">
        <w:tab/>
        <w:t>Optionally, maximum number of objects</w:t>
      </w:r>
      <w:r w:rsidR="00006671">
        <w:t>;</w:t>
      </w:r>
    </w:p>
    <w:p w14:paraId="23C0D11D" w14:textId="23A4F402" w:rsidR="00C24DA9" w:rsidRPr="005D2CF1" w:rsidRDefault="00C24DA9" w:rsidP="00C24DA9">
      <w:pPr>
        <w:pStyle w:val="B1"/>
      </w:pPr>
      <w:r w:rsidRPr="005D2CF1">
        <w:t>-</w:t>
      </w:r>
      <w:r w:rsidRPr="005D2CF1">
        <w:tab/>
        <w:t>Preferred level of accuracy of the analytics</w:t>
      </w:r>
      <w:r w:rsidR="00006671">
        <w:t>;</w:t>
      </w:r>
    </w:p>
    <w:p w14:paraId="7EDE30D1" w14:textId="3E2EB0CD" w:rsidR="009757B8" w:rsidRDefault="009757B8" w:rsidP="00C24DA9">
      <w:pPr>
        <w:pStyle w:val="B1"/>
      </w:pPr>
      <w:r>
        <w:t>-</w:t>
      </w:r>
      <w:r>
        <w:tab/>
        <w:t>Optionally, Preferred level of accuracy per analytics subset (see clause 6.7.2.3);</w:t>
      </w:r>
    </w:p>
    <w:p w14:paraId="3C674517" w14:textId="1760FD32" w:rsidR="006D143A" w:rsidRDefault="006D143A" w:rsidP="00C24DA9">
      <w:pPr>
        <w:pStyle w:val="B1"/>
      </w:pPr>
      <w:r>
        <w:t>-</w:t>
      </w:r>
      <w:r>
        <w:tab/>
        <w:t>Preferred order of results for the time slot entries: ascending or descending time slot start;</w:t>
      </w:r>
    </w:p>
    <w:p w14:paraId="1787F7AB" w14:textId="463B76A7" w:rsidR="00006671" w:rsidRDefault="00006671" w:rsidP="00C24DA9">
      <w:pPr>
        <w:pStyle w:val="B1"/>
      </w:pPr>
      <w:r>
        <w:t>-</w:t>
      </w:r>
      <w:r>
        <w:tab/>
        <w:t>Optionally, preferred granularity of location information: TA level or cell level</w:t>
      </w:r>
      <w:r w:rsidR="00720820">
        <w:t xml:space="preserve"> "</w:t>
      </w:r>
      <w:r w:rsidR="00376AA4">
        <w:t xml:space="preserve">longitude and latitude </w:t>
      </w:r>
      <w:r w:rsidR="00720820">
        <w:t>level"</w:t>
      </w:r>
      <w:r>
        <w:t>;</w:t>
      </w:r>
    </w:p>
    <w:p w14:paraId="314C4BFD" w14:textId="7243AD7F" w:rsidR="00720820" w:rsidRDefault="00720820" w:rsidP="00720820">
      <w:pPr>
        <w:pStyle w:val="NO"/>
      </w:pPr>
      <w:r>
        <w:t>NOTE 3:</w:t>
      </w:r>
      <w:r>
        <w:tab/>
        <w:t>Definition of "</w:t>
      </w:r>
      <w:r w:rsidR="00376AA4">
        <w:t xml:space="preserve">longitude and latitude </w:t>
      </w:r>
      <w:r>
        <w:t>level" is described in clause 6.1.3.</w:t>
      </w:r>
    </w:p>
    <w:p w14:paraId="30F692FF" w14:textId="77777777" w:rsidR="001A05C1" w:rsidRDefault="001A05C1" w:rsidP="00C24DA9">
      <w:pPr>
        <w:pStyle w:val="B1"/>
      </w:pPr>
      <w:r>
        <w:t>-</w:t>
      </w:r>
      <w:r>
        <w:tab/>
        <w:t>Optionally, Preferred orientation of location information: ("horizontal", "vertical", "both");</w:t>
      </w:r>
    </w:p>
    <w:p w14:paraId="768638FF" w14:textId="39260845" w:rsidR="001A05C1" w:rsidRDefault="001A05C1" w:rsidP="00C24DA9">
      <w:pPr>
        <w:pStyle w:val="B1"/>
      </w:pPr>
      <w:r>
        <w:t>-</w:t>
      </w:r>
      <w:r>
        <w:tab/>
        <w:t>Optionally, Spatial granularity size and Temporal granularity size;</w:t>
      </w:r>
    </w:p>
    <w:p w14:paraId="49CE887B" w14:textId="3203850E" w:rsidR="006B1311" w:rsidRDefault="006B1311" w:rsidP="00C24DA9">
      <w:pPr>
        <w:pStyle w:val="B1"/>
      </w:pPr>
      <w:r>
        <w:t>-</w:t>
      </w:r>
      <w:r>
        <w:tab/>
        <w:t>UE Location order indicator: indicates the NWDAF should derives and provides the UE Mobility analytics</w:t>
      </w:r>
      <w:r w:rsidR="00AE74F8">
        <w:t xml:space="preserve"> for</w:t>
      </w:r>
      <w:r>
        <w:t xml:space="preserve"> UE Location</w:t>
      </w:r>
      <w:r w:rsidR="00AE74F8">
        <w:t xml:space="preserve"> in time</w:t>
      </w:r>
      <w:r>
        <w:t xml:space="preserve"> order; and</w:t>
      </w:r>
    </w:p>
    <w:p w14:paraId="372319AE" w14:textId="71544B02" w:rsidR="00C24DA9" w:rsidRPr="005D2CF1" w:rsidRDefault="00C24DA9" w:rsidP="00C24DA9">
      <w:pPr>
        <w:pStyle w:val="B1"/>
      </w:pPr>
      <w:r w:rsidRPr="005D2CF1">
        <w:t>-</w:t>
      </w:r>
      <w:r w:rsidRPr="005D2CF1">
        <w:tab/>
        <w:t>In a subscription, the Notification Correlation Id and the Notification Target Address are included.</w:t>
      </w:r>
    </w:p>
    <w:p w14:paraId="589D0160" w14:textId="77777777" w:rsidR="00C24DA9" w:rsidRPr="005D2CF1" w:rsidRDefault="00C24DA9" w:rsidP="00C24DA9">
      <w:pPr>
        <w:pStyle w:val="Heading4"/>
        <w:rPr>
          <w:lang w:eastAsia="zh-CN"/>
        </w:rPr>
      </w:pPr>
      <w:bookmarkStart w:id="912" w:name="_CR6_7_2_2"/>
      <w:bookmarkStart w:id="913" w:name="_Toc193705892"/>
      <w:bookmarkEnd w:id="912"/>
      <w:r w:rsidRPr="005D2CF1">
        <w:rPr>
          <w:lang w:eastAsia="zh-CN"/>
        </w:rPr>
        <w:t>6.7.2.2</w:t>
      </w:r>
      <w:r w:rsidRPr="005D2CF1">
        <w:rPr>
          <w:lang w:eastAsia="zh-CN"/>
        </w:rPr>
        <w:tab/>
        <w:t>Input Data</w:t>
      </w:r>
      <w:bookmarkEnd w:id="913"/>
    </w:p>
    <w:p w14:paraId="1A4A9F90" w14:textId="77777777" w:rsidR="00C24DA9" w:rsidRPr="005D2CF1" w:rsidRDefault="00C24DA9" w:rsidP="00C24DA9">
      <w:pPr>
        <w:rPr>
          <w:lang w:eastAsia="zh-CN"/>
        </w:rPr>
      </w:pPr>
      <w:r w:rsidRPr="005D2CF1">
        <w:rPr>
          <w:lang w:eastAsia="zh-CN"/>
        </w:rPr>
        <w:t>The NWDAF supporting data analytics on UE mobility shall be able to collect UE mobility information from OAM, 5GC and AFs. The detailed information collected by the NWDAF could be MDT data from OAM, network data from 5GC and/or service data from AFs:</w:t>
      </w:r>
    </w:p>
    <w:p w14:paraId="3BD80911" w14:textId="77777777" w:rsidR="00C24DA9" w:rsidRPr="005D2CF1" w:rsidRDefault="00C24DA9" w:rsidP="00C24DA9">
      <w:pPr>
        <w:pStyle w:val="B1"/>
      </w:pPr>
      <w:r w:rsidRPr="005D2CF1">
        <w:t>-</w:t>
      </w:r>
      <w:r w:rsidRPr="005D2CF1">
        <w:tab/>
        <w:t>UE mobility information from OAM is UE location carried in MDT data;</w:t>
      </w:r>
    </w:p>
    <w:p w14:paraId="69E09C07" w14:textId="66750356" w:rsidR="00C24DA9" w:rsidRPr="005D2CF1" w:rsidRDefault="00C24DA9" w:rsidP="00C24DA9">
      <w:pPr>
        <w:pStyle w:val="B1"/>
      </w:pPr>
      <w:r w:rsidRPr="005D2CF1">
        <w:t>-</w:t>
      </w:r>
      <w:r w:rsidRPr="005D2CF1">
        <w:tab/>
        <w:t xml:space="preserve">Network data related to UE mobility from 5GC is </w:t>
      </w:r>
      <w:r w:rsidRPr="005D2CF1">
        <w:rPr>
          <w:lang w:eastAsia="zh-CN"/>
        </w:rPr>
        <w:t>UE location information</w:t>
      </w:r>
      <w:r w:rsidR="001A24D9">
        <w:rPr>
          <w:lang w:eastAsia="zh-CN"/>
        </w:rPr>
        <w:t>, UE location trends or UE access behaviour trends,</w:t>
      </w:r>
      <w:r w:rsidRPr="005D2CF1">
        <w:rPr>
          <w:lang w:eastAsia="zh-CN"/>
        </w:rPr>
        <w:t xml:space="preserve"> as</w:t>
      </w:r>
      <w:r w:rsidRPr="005D2CF1">
        <w:t xml:space="preserve"> defined in the Table 6.7.2.2-1;</w:t>
      </w:r>
    </w:p>
    <w:p w14:paraId="68CEA3FD" w14:textId="77777777" w:rsidR="00C24DA9" w:rsidRPr="005D2CF1" w:rsidRDefault="00C24DA9" w:rsidP="00C24DA9">
      <w:pPr>
        <w:pStyle w:val="TH"/>
        <w:rPr>
          <w:lang w:eastAsia="zh-CN"/>
        </w:rPr>
      </w:pPr>
      <w:bookmarkStart w:id="914" w:name="_CRTable6_7_2_21"/>
      <w:r w:rsidRPr="005D2CF1">
        <w:t>Table</w:t>
      </w:r>
      <w:r w:rsidRPr="005D2CF1">
        <w:rPr>
          <w:lang w:eastAsia="zh-CN"/>
        </w:rPr>
        <w:t xml:space="preserve"> </w:t>
      </w:r>
      <w:bookmarkEnd w:id="914"/>
      <w:r w:rsidRPr="005D2CF1">
        <w:rPr>
          <w:lang w:eastAsia="zh-CN"/>
        </w:rPr>
        <w:t>6.7.2.2-1</w:t>
      </w:r>
      <w:r w:rsidRPr="005D2CF1">
        <w:t xml:space="preserve">: </w:t>
      </w:r>
      <w:r w:rsidRPr="005D2CF1">
        <w:rPr>
          <w:lang w:eastAsia="zh-CN"/>
        </w:rPr>
        <w:t>UE Mobility information collected</w:t>
      </w:r>
      <w:r w:rsidRPr="005D2CF1">
        <w:t xml:space="preserve"> from </w:t>
      </w:r>
      <w:r w:rsidRPr="005D2CF1">
        <w:rPr>
          <w:lang w:eastAsia="zh-CN"/>
        </w:rPr>
        <w:t>5GC</w:t>
      </w:r>
      <w:r w:rsidRPr="005D2CF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1"/>
        <w:gridCol w:w="1275"/>
        <w:gridCol w:w="4775"/>
      </w:tblGrid>
      <w:tr w:rsidR="00C24DA9" w:rsidRPr="005D2CF1" w14:paraId="10C4F27F" w14:textId="77777777" w:rsidTr="00720820">
        <w:trPr>
          <w:cantSplit/>
          <w:jc w:val="center"/>
        </w:trPr>
        <w:tc>
          <w:tcPr>
            <w:tcW w:w="2931" w:type="dxa"/>
          </w:tcPr>
          <w:p w14:paraId="5A760CE1" w14:textId="77777777" w:rsidR="00C24DA9" w:rsidRPr="005D2CF1" w:rsidRDefault="00C24DA9" w:rsidP="00B16F2C">
            <w:pPr>
              <w:pStyle w:val="TAH"/>
            </w:pPr>
            <w:r w:rsidRPr="005D2CF1">
              <w:t>Information</w:t>
            </w:r>
          </w:p>
        </w:tc>
        <w:tc>
          <w:tcPr>
            <w:tcW w:w="1275" w:type="dxa"/>
          </w:tcPr>
          <w:p w14:paraId="7DD90A1F" w14:textId="77777777" w:rsidR="00C24DA9" w:rsidRPr="005D2CF1" w:rsidRDefault="00C24DA9" w:rsidP="00B16F2C">
            <w:pPr>
              <w:pStyle w:val="TAH"/>
            </w:pPr>
            <w:r w:rsidRPr="005D2CF1">
              <w:t>Source</w:t>
            </w:r>
          </w:p>
        </w:tc>
        <w:tc>
          <w:tcPr>
            <w:tcW w:w="4775" w:type="dxa"/>
          </w:tcPr>
          <w:p w14:paraId="0A66472B" w14:textId="77777777" w:rsidR="00C24DA9" w:rsidRPr="005D2CF1" w:rsidRDefault="00C24DA9" w:rsidP="00B16F2C">
            <w:pPr>
              <w:pStyle w:val="TAH"/>
            </w:pPr>
            <w:r w:rsidRPr="005D2CF1">
              <w:t>Description</w:t>
            </w:r>
          </w:p>
        </w:tc>
      </w:tr>
      <w:tr w:rsidR="00C24DA9" w:rsidRPr="005D2CF1" w14:paraId="49742DC9" w14:textId="77777777" w:rsidTr="00720820">
        <w:trPr>
          <w:cantSplit/>
          <w:jc w:val="center"/>
        </w:trPr>
        <w:tc>
          <w:tcPr>
            <w:tcW w:w="2931" w:type="dxa"/>
          </w:tcPr>
          <w:p w14:paraId="6E97BC9D" w14:textId="77777777" w:rsidR="00C24DA9" w:rsidRPr="005D2CF1" w:rsidRDefault="00C24DA9" w:rsidP="00B16F2C">
            <w:pPr>
              <w:pStyle w:val="TAL"/>
            </w:pPr>
            <w:r w:rsidRPr="005D2CF1">
              <w:rPr>
                <w:lang w:eastAsia="zh-CN"/>
              </w:rPr>
              <w:t>UE ID</w:t>
            </w:r>
          </w:p>
        </w:tc>
        <w:tc>
          <w:tcPr>
            <w:tcW w:w="1275" w:type="dxa"/>
          </w:tcPr>
          <w:p w14:paraId="4E2BC201" w14:textId="77777777" w:rsidR="00C24DA9" w:rsidRPr="005D2CF1" w:rsidRDefault="00C24DA9" w:rsidP="00B16F2C">
            <w:pPr>
              <w:pStyle w:val="TAC"/>
              <w:rPr>
                <w:lang w:eastAsia="zh-CN"/>
              </w:rPr>
            </w:pPr>
            <w:r w:rsidRPr="005D2CF1">
              <w:rPr>
                <w:lang w:eastAsia="zh-CN"/>
              </w:rPr>
              <w:t>AMF</w:t>
            </w:r>
          </w:p>
        </w:tc>
        <w:tc>
          <w:tcPr>
            <w:tcW w:w="4775" w:type="dxa"/>
          </w:tcPr>
          <w:p w14:paraId="7FBE7AA6" w14:textId="383208DE" w:rsidR="00C24DA9" w:rsidRPr="005D2CF1" w:rsidRDefault="00C24DA9" w:rsidP="00B16F2C">
            <w:pPr>
              <w:pStyle w:val="TAL"/>
              <w:rPr>
                <w:lang w:eastAsia="zh-CN"/>
              </w:rPr>
            </w:pPr>
            <w:r w:rsidRPr="005D2CF1">
              <w:rPr>
                <w:lang w:eastAsia="zh-CN"/>
              </w:rPr>
              <w:t>SUPI</w:t>
            </w:r>
            <w:r w:rsidR="00C2401C">
              <w:rPr>
                <w:lang w:eastAsia="zh-CN"/>
              </w:rPr>
              <w:t>.</w:t>
            </w:r>
          </w:p>
        </w:tc>
      </w:tr>
      <w:tr w:rsidR="00C24DA9" w:rsidRPr="005D2CF1" w14:paraId="782ED895" w14:textId="77777777" w:rsidTr="00720820">
        <w:trPr>
          <w:cantSplit/>
          <w:jc w:val="center"/>
        </w:trPr>
        <w:tc>
          <w:tcPr>
            <w:tcW w:w="2931" w:type="dxa"/>
          </w:tcPr>
          <w:p w14:paraId="090D5F0D" w14:textId="77777777" w:rsidR="00C24DA9" w:rsidRPr="005D2CF1" w:rsidRDefault="00C24DA9" w:rsidP="00B16F2C">
            <w:pPr>
              <w:pStyle w:val="TAL"/>
              <w:rPr>
                <w:lang w:eastAsia="zh-CN"/>
              </w:rPr>
            </w:pPr>
            <w:r w:rsidRPr="005D2CF1">
              <w:rPr>
                <w:lang w:eastAsia="zh-CN"/>
              </w:rPr>
              <w:t>UE locations (1..max)</w:t>
            </w:r>
          </w:p>
        </w:tc>
        <w:tc>
          <w:tcPr>
            <w:tcW w:w="1275" w:type="dxa"/>
          </w:tcPr>
          <w:p w14:paraId="61041FD5" w14:textId="77777777" w:rsidR="00C24DA9" w:rsidRPr="005D2CF1" w:rsidRDefault="00C24DA9" w:rsidP="00B16F2C">
            <w:pPr>
              <w:pStyle w:val="TAC"/>
              <w:rPr>
                <w:lang w:eastAsia="zh-CN"/>
              </w:rPr>
            </w:pPr>
            <w:r w:rsidRPr="005D2CF1">
              <w:rPr>
                <w:lang w:eastAsia="zh-CN"/>
              </w:rPr>
              <w:t>AMF</w:t>
            </w:r>
          </w:p>
        </w:tc>
        <w:tc>
          <w:tcPr>
            <w:tcW w:w="4775" w:type="dxa"/>
          </w:tcPr>
          <w:p w14:paraId="76460B5D" w14:textId="00B5DBE5" w:rsidR="00C24DA9" w:rsidRPr="005D2CF1" w:rsidRDefault="00C24DA9" w:rsidP="00B16F2C">
            <w:pPr>
              <w:pStyle w:val="TAL"/>
              <w:rPr>
                <w:lang w:eastAsia="zh-CN"/>
              </w:rPr>
            </w:pPr>
            <w:r w:rsidRPr="005D2CF1">
              <w:rPr>
                <w:lang w:eastAsia="zh-CN"/>
              </w:rPr>
              <w:t>UE positions</w:t>
            </w:r>
            <w:r w:rsidR="00C2401C">
              <w:rPr>
                <w:lang w:eastAsia="zh-CN"/>
              </w:rPr>
              <w:t>.</w:t>
            </w:r>
          </w:p>
        </w:tc>
      </w:tr>
      <w:tr w:rsidR="00C24DA9" w:rsidRPr="005D2CF1" w14:paraId="675814CF" w14:textId="77777777" w:rsidTr="00720820">
        <w:trPr>
          <w:cantSplit/>
          <w:jc w:val="center"/>
        </w:trPr>
        <w:tc>
          <w:tcPr>
            <w:tcW w:w="2931" w:type="dxa"/>
          </w:tcPr>
          <w:p w14:paraId="3837B840" w14:textId="77777777" w:rsidR="00C24DA9" w:rsidRPr="005D2CF1" w:rsidRDefault="00C24DA9" w:rsidP="00B16F2C">
            <w:pPr>
              <w:pStyle w:val="TAL"/>
              <w:rPr>
                <w:lang w:eastAsia="zh-CN"/>
              </w:rPr>
            </w:pPr>
            <w:r w:rsidRPr="005D2CF1">
              <w:rPr>
                <w:lang w:eastAsia="zh-CN"/>
              </w:rPr>
              <w:t xml:space="preserve">   &gt;UE location</w:t>
            </w:r>
          </w:p>
        </w:tc>
        <w:tc>
          <w:tcPr>
            <w:tcW w:w="1275" w:type="dxa"/>
          </w:tcPr>
          <w:p w14:paraId="4CA44D49" w14:textId="77777777" w:rsidR="00C24DA9" w:rsidRPr="005D2CF1" w:rsidRDefault="00C24DA9" w:rsidP="00B16F2C">
            <w:pPr>
              <w:pStyle w:val="TAC"/>
              <w:rPr>
                <w:lang w:eastAsia="zh-CN"/>
              </w:rPr>
            </w:pPr>
          </w:p>
        </w:tc>
        <w:tc>
          <w:tcPr>
            <w:tcW w:w="4775" w:type="dxa"/>
          </w:tcPr>
          <w:p w14:paraId="5635C1C9" w14:textId="5EF8A845" w:rsidR="00C24DA9" w:rsidRPr="005D2CF1" w:rsidRDefault="00C24DA9" w:rsidP="00B16F2C">
            <w:pPr>
              <w:pStyle w:val="TAL"/>
              <w:rPr>
                <w:lang w:eastAsia="zh-CN"/>
              </w:rPr>
            </w:pPr>
            <w:r w:rsidRPr="005D2CF1">
              <w:rPr>
                <w:lang w:eastAsia="zh-CN"/>
              </w:rPr>
              <w:t>TA or cells that the UE enters</w:t>
            </w:r>
            <w:r w:rsidR="002A2C39">
              <w:rPr>
                <w:lang w:eastAsia="zh-CN"/>
              </w:rPr>
              <w:t xml:space="preserve"> (NOTE</w:t>
            </w:r>
            <w:r w:rsidR="001A376F">
              <w:rPr>
                <w:lang w:eastAsia="zh-CN"/>
              </w:rPr>
              <w:t> 1</w:t>
            </w:r>
            <w:r w:rsidR="002A2C39">
              <w:rPr>
                <w:lang w:eastAsia="zh-CN"/>
              </w:rPr>
              <w:t>)</w:t>
            </w:r>
            <w:r w:rsidR="00C2401C">
              <w:rPr>
                <w:lang w:eastAsia="zh-CN"/>
              </w:rPr>
              <w:t>.</w:t>
            </w:r>
          </w:p>
        </w:tc>
      </w:tr>
      <w:tr w:rsidR="00C24DA9" w:rsidRPr="005D2CF1" w14:paraId="5CBDE424" w14:textId="77777777" w:rsidTr="00720820">
        <w:trPr>
          <w:cantSplit/>
          <w:jc w:val="center"/>
        </w:trPr>
        <w:tc>
          <w:tcPr>
            <w:tcW w:w="2931" w:type="dxa"/>
          </w:tcPr>
          <w:p w14:paraId="39232C68" w14:textId="77777777" w:rsidR="00C24DA9" w:rsidRPr="005D2CF1" w:rsidRDefault="00C24DA9" w:rsidP="00B16F2C">
            <w:pPr>
              <w:pStyle w:val="TAL"/>
              <w:rPr>
                <w:lang w:eastAsia="zh-CN"/>
              </w:rPr>
            </w:pPr>
            <w:r w:rsidRPr="005D2CF1">
              <w:rPr>
                <w:lang w:eastAsia="zh-CN"/>
              </w:rPr>
              <w:t xml:space="preserve">   &gt;Timestamp</w:t>
            </w:r>
            <w:r w:rsidRPr="005D2CF1" w:rsidDel="00F324AD">
              <w:rPr>
                <w:lang w:eastAsia="zh-CN"/>
              </w:rPr>
              <w:t xml:space="preserve"> </w:t>
            </w:r>
          </w:p>
        </w:tc>
        <w:tc>
          <w:tcPr>
            <w:tcW w:w="1275" w:type="dxa"/>
          </w:tcPr>
          <w:p w14:paraId="156B5824" w14:textId="77777777" w:rsidR="00C24DA9" w:rsidRPr="005D2CF1" w:rsidRDefault="00C24DA9" w:rsidP="00B16F2C">
            <w:pPr>
              <w:pStyle w:val="TAC"/>
              <w:rPr>
                <w:lang w:eastAsia="zh-CN"/>
              </w:rPr>
            </w:pPr>
          </w:p>
        </w:tc>
        <w:tc>
          <w:tcPr>
            <w:tcW w:w="4775" w:type="dxa"/>
          </w:tcPr>
          <w:p w14:paraId="5221260F" w14:textId="1C91B4BF" w:rsidR="00C24DA9" w:rsidRPr="005D2CF1" w:rsidRDefault="00C24DA9" w:rsidP="00B16F2C">
            <w:pPr>
              <w:pStyle w:val="TAL"/>
              <w:rPr>
                <w:lang w:eastAsia="zh-CN"/>
              </w:rPr>
            </w:pPr>
            <w:r w:rsidRPr="005D2CF1">
              <w:rPr>
                <w:lang w:eastAsia="zh-CN"/>
              </w:rPr>
              <w:t>A time stamp when the AMF detects the UE enters this location</w:t>
            </w:r>
            <w:r w:rsidR="00C2401C">
              <w:rPr>
                <w:lang w:eastAsia="zh-CN"/>
              </w:rPr>
              <w:t>.</w:t>
            </w:r>
          </w:p>
        </w:tc>
      </w:tr>
      <w:tr w:rsidR="00720820" w:rsidRPr="005D2CF1" w14:paraId="127D5373" w14:textId="77777777" w:rsidTr="00720820">
        <w:trPr>
          <w:cantSplit/>
          <w:jc w:val="center"/>
        </w:trPr>
        <w:tc>
          <w:tcPr>
            <w:tcW w:w="2931" w:type="dxa"/>
          </w:tcPr>
          <w:p w14:paraId="49D68FAF" w14:textId="480211F5" w:rsidR="00720820" w:rsidRPr="005D2CF1" w:rsidRDefault="00720820" w:rsidP="00720820">
            <w:pPr>
              <w:pStyle w:val="TAL"/>
            </w:pPr>
            <w:r w:rsidRPr="000135E0">
              <w:t>Fine granularity location (1...max)</w:t>
            </w:r>
          </w:p>
        </w:tc>
        <w:tc>
          <w:tcPr>
            <w:tcW w:w="1275" w:type="dxa"/>
          </w:tcPr>
          <w:p w14:paraId="5644B9FF" w14:textId="2963D042" w:rsidR="001A376F" w:rsidRDefault="001A376F" w:rsidP="00720820">
            <w:pPr>
              <w:pStyle w:val="TAC"/>
            </w:pPr>
            <w:r>
              <w:t>LCS</w:t>
            </w:r>
          </w:p>
          <w:p w14:paraId="475306DD" w14:textId="4649702D" w:rsidR="00720820" w:rsidRPr="005D2CF1" w:rsidRDefault="001A376F" w:rsidP="00720820">
            <w:pPr>
              <w:pStyle w:val="TAC"/>
            </w:pPr>
            <w:r>
              <w:t>(NOTE 2)</w:t>
            </w:r>
          </w:p>
        </w:tc>
        <w:tc>
          <w:tcPr>
            <w:tcW w:w="4775" w:type="dxa"/>
          </w:tcPr>
          <w:p w14:paraId="573B2167" w14:textId="0F2E4991" w:rsidR="00720820" w:rsidRPr="005D2CF1" w:rsidRDefault="00720820" w:rsidP="00720820">
            <w:pPr>
              <w:pStyle w:val="TAL"/>
              <w:rPr>
                <w:lang w:eastAsia="zh-CN"/>
              </w:rPr>
            </w:pPr>
            <w:r w:rsidRPr="000135E0">
              <w:t>UE positions</w:t>
            </w:r>
            <w:r w:rsidR="00C2401C">
              <w:t>.</w:t>
            </w:r>
          </w:p>
        </w:tc>
      </w:tr>
      <w:tr w:rsidR="00720820" w:rsidRPr="005D2CF1" w14:paraId="47B62965" w14:textId="77777777" w:rsidTr="00720820">
        <w:trPr>
          <w:cantSplit/>
          <w:jc w:val="center"/>
        </w:trPr>
        <w:tc>
          <w:tcPr>
            <w:tcW w:w="2931" w:type="dxa"/>
          </w:tcPr>
          <w:p w14:paraId="6CF70CE2" w14:textId="013E5CBE" w:rsidR="00720820" w:rsidRPr="005D2CF1" w:rsidRDefault="00720820" w:rsidP="00720820">
            <w:pPr>
              <w:pStyle w:val="TAL"/>
              <w:rPr>
                <w:lang w:eastAsia="zh-CN"/>
              </w:rPr>
            </w:pPr>
            <w:r w:rsidRPr="000135E0">
              <w:t>....&gt;UE location</w:t>
            </w:r>
          </w:p>
        </w:tc>
        <w:tc>
          <w:tcPr>
            <w:tcW w:w="1275" w:type="dxa"/>
          </w:tcPr>
          <w:p w14:paraId="5CB63D73" w14:textId="22830380" w:rsidR="00720820" w:rsidRPr="005D2CF1" w:rsidRDefault="00720820" w:rsidP="00720820">
            <w:pPr>
              <w:pStyle w:val="TAC"/>
              <w:rPr>
                <w:lang w:eastAsia="zh-CN"/>
              </w:rPr>
            </w:pPr>
          </w:p>
        </w:tc>
        <w:tc>
          <w:tcPr>
            <w:tcW w:w="4775" w:type="dxa"/>
          </w:tcPr>
          <w:p w14:paraId="56604EA6" w14:textId="528E244B" w:rsidR="00720820" w:rsidRPr="005D2CF1" w:rsidRDefault="00720820" w:rsidP="00720820">
            <w:pPr>
              <w:pStyle w:val="TAL"/>
              <w:rPr>
                <w:lang w:eastAsia="zh-CN"/>
              </w:rPr>
            </w:pPr>
            <w:r w:rsidRPr="000135E0">
              <w:t>GAD shape or location coordinates (see TS</w:t>
            </w:r>
            <w:r>
              <w:t> </w:t>
            </w:r>
            <w:r w:rsidRPr="000135E0">
              <w:t>23.032</w:t>
            </w:r>
            <w:r w:rsidR="007D2254" w:rsidRPr="000135E0">
              <w:t> [34]</w:t>
            </w:r>
            <w:r w:rsidRPr="000135E0">
              <w:t>)</w:t>
            </w:r>
            <w:r w:rsidR="00C2401C">
              <w:t>.</w:t>
            </w:r>
          </w:p>
        </w:tc>
      </w:tr>
      <w:tr w:rsidR="00720820" w:rsidRPr="005D2CF1" w14:paraId="3551E355" w14:textId="77777777" w:rsidTr="00720820">
        <w:trPr>
          <w:cantSplit/>
          <w:jc w:val="center"/>
        </w:trPr>
        <w:tc>
          <w:tcPr>
            <w:tcW w:w="2931" w:type="dxa"/>
          </w:tcPr>
          <w:p w14:paraId="325EE188" w14:textId="3E98EB80" w:rsidR="00720820" w:rsidRPr="005D2CF1" w:rsidRDefault="00720820" w:rsidP="00720820">
            <w:pPr>
              <w:pStyle w:val="TAL"/>
              <w:rPr>
                <w:lang w:eastAsia="zh-CN"/>
              </w:rPr>
            </w:pPr>
            <w:r w:rsidRPr="000135E0">
              <w:t>....&gt;Timestamp</w:t>
            </w:r>
          </w:p>
        </w:tc>
        <w:tc>
          <w:tcPr>
            <w:tcW w:w="1275" w:type="dxa"/>
          </w:tcPr>
          <w:p w14:paraId="7CFEF013" w14:textId="77777777" w:rsidR="00720820" w:rsidRPr="005D2CF1" w:rsidRDefault="00720820" w:rsidP="00720820">
            <w:pPr>
              <w:pStyle w:val="TAC"/>
              <w:rPr>
                <w:lang w:eastAsia="zh-CN"/>
              </w:rPr>
            </w:pPr>
          </w:p>
        </w:tc>
        <w:tc>
          <w:tcPr>
            <w:tcW w:w="4775" w:type="dxa"/>
          </w:tcPr>
          <w:p w14:paraId="5B4D08A7" w14:textId="4B04A194" w:rsidR="00720820" w:rsidRPr="005D2CF1" w:rsidRDefault="00720820" w:rsidP="00720820">
            <w:pPr>
              <w:pStyle w:val="TAL"/>
              <w:rPr>
                <w:lang w:eastAsia="zh-CN"/>
              </w:rPr>
            </w:pPr>
            <w:r w:rsidRPr="000135E0">
              <w:t>A time stamp when the location was measured</w:t>
            </w:r>
            <w:r w:rsidR="00C2401C">
              <w:t>.</w:t>
            </w:r>
          </w:p>
        </w:tc>
      </w:tr>
      <w:tr w:rsidR="00720820" w:rsidRPr="005D2CF1" w14:paraId="0B4E0156" w14:textId="77777777" w:rsidTr="00720820">
        <w:trPr>
          <w:cantSplit/>
          <w:jc w:val="center"/>
        </w:trPr>
        <w:tc>
          <w:tcPr>
            <w:tcW w:w="2931" w:type="dxa"/>
          </w:tcPr>
          <w:p w14:paraId="5F512C26" w14:textId="161AB630" w:rsidR="00720820" w:rsidRPr="005D2CF1" w:rsidRDefault="00720820" w:rsidP="00720820">
            <w:pPr>
              <w:pStyle w:val="TAL"/>
              <w:rPr>
                <w:lang w:eastAsia="zh-CN"/>
              </w:rPr>
            </w:pPr>
            <w:r w:rsidRPr="000135E0">
              <w:t>....&gt;LCS QoS</w:t>
            </w:r>
          </w:p>
        </w:tc>
        <w:tc>
          <w:tcPr>
            <w:tcW w:w="1275" w:type="dxa"/>
          </w:tcPr>
          <w:p w14:paraId="48178865" w14:textId="77777777" w:rsidR="00720820" w:rsidRPr="005D2CF1" w:rsidRDefault="00720820" w:rsidP="00720820">
            <w:pPr>
              <w:pStyle w:val="TAC"/>
              <w:rPr>
                <w:lang w:eastAsia="zh-CN"/>
              </w:rPr>
            </w:pPr>
          </w:p>
        </w:tc>
        <w:tc>
          <w:tcPr>
            <w:tcW w:w="4775" w:type="dxa"/>
          </w:tcPr>
          <w:p w14:paraId="49D85552" w14:textId="129DC6EA" w:rsidR="00720820" w:rsidRPr="005D2CF1" w:rsidRDefault="00F95959" w:rsidP="00720820">
            <w:pPr>
              <w:pStyle w:val="TAL"/>
              <w:rPr>
                <w:lang w:eastAsia="zh-CN"/>
              </w:rPr>
            </w:pPr>
            <w:r>
              <w:t>LCS QoS accuracy as defined in clause 4.1b of TS 23.273 [39]</w:t>
            </w:r>
            <w:r w:rsidR="00C2401C">
              <w:t>.</w:t>
            </w:r>
          </w:p>
        </w:tc>
      </w:tr>
      <w:tr w:rsidR="00720820" w:rsidRPr="005D2CF1" w14:paraId="17DDD8E8" w14:textId="77777777" w:rsidTr="00720820">
        <w:trPr>
          <w:cantSplit/>
          <w:jc w:val="center"/>
        </w:trPr>
        <w:tc>
          <w:tcPr>
            <w:tcW w:w="2931" w:type="dxa"/>
          </w:tcPr>
          <w:p w14:paraId="4A95EBDA" w14:textId="43C0AF5C" w:rsidR="00720820" w:rsidRPr="005D2CF1" w:rsidRDefault="00720820" w:rsidP="00720820">
            <w:pPr>
              <w:pStyle w:val="TAL"/>
              <w:rPr>
                <w:lang w:eastAsia="zh-CN"/>
              </w:rPr>
            </w:pPr>
            <w:r w:rsidRPr="000135E0">
              <w:t xml:space="preserve">....&gt;Motion Event Notification) </w:t>
            </w:r>
          </w:p>
        </w:tc>
        <w:tc>
          <w:tcPr>
            <w:tcW w:w="1275" w:type="dxa"/>
          </w:tcPr>
          <w:p w14:paraId="7485D918" w14:textId="77777777" w:rsidR="00720820" w:rsidRPr="005D2CF1" w:rsidRDefault="00720820" w:rsidP="00720820">
            <w:pPr>
              <w:pStyle w:val="TAC"/>
              <w:rPr>
                <w:lang w:eastAsia="zh-CN"/>
              </w:rPr>
            </w:pPr>
          </w:p>
        </w:tc>
        <w:tc>
          <w:tcPr>
            <w:tcW w:w="4775" w:type="dxa"/>
          </w:tcPr>
          <w:p w14:paraId="4DE651D3" w14:textId="2EEDCC32" w:rsidR="00720820" w:rsidRPr="005D2CF1" w:rsidRDefault="00720820" w:rsidP="00720820">
            <w:pPr>
              <w:pStyle w:val="TAL"/>
              <w:rPr>
                <w:lang w:eastAsia="zh-CN"/>
              </w:rPr>
            </w:pPr>
            <w:r w:rsidRPr="000135E0">
              <w:t>The notification about motion event reporting as described in TS</w:t>
            </w:r>
            <w:r>
              <w:t> </w:t>
            </w:r>
            <w:r w:rsidRPr="000135E0">
              <w:t>23.273</w:t>
            </w:r>
            <w:r>
              <w:t> </w:t>
            </w:r>
            <w:r w:rsidRPr="000135E0">
              <w:t>[3</w:t>
            </w:r>
            <w:r w:rsidR="00143842">
              <w:t>9</w:t>
            </w:r>
            <w:r w:rsidRPr="000135E0">
              <w:t>]</w:t>
            </w:r>
            <w:r w:rsidR="00C2401C">
              <w:t>.</w:t>
            </w:r>
          </w:p>
        </w:tc>
      </w:tr>
      <w:tr w:rsidR="00720820" w:rsidRPr="005D2CF1" w14:paraId="55F27D14" w14:textId="77777777" w:rsidTr="00720820">
        <w:trPr>
          <w:cantSplit/>
          <w:jc w:val="center"/>
        </w:trPr>
        <w:tc>
          <w:tcPr>
            <w:tcW w:w="2931" w:type="dxa"/>
          </w:tcPr>
          <w:p w14:paraId="218B069A" w14:textId="6C025F0E" w:rsidR="00720820" w:rsidRPr="005D2CF1" w:rsidRDefault="00720820" w:rsidP="00720820">
            <w:pPr>
              <w:pStyle w:val="TAL"/>
              <w:rPr>
                <w:lang w:eastAsia="zh-CN"/>
              </w:rPr>
            </w:pPr>
            <w:r w:rsidRPr="000135E0">
              <w:t>....&gt;L</w:t>
            </w:r>
            <w:r w:rsidRPr="000135E0">
              <w:rPr>
                <w:rFonts w:eastAsiaTheme="minorEastAsia"/>
              </w:rPr>
              <w:t>iner distance threshold</w:t>
            </w:r>
          </w:p>
        </w:tc>
        <w:tc>
          <w:tcPr>
            <w:tcW w:w="1275" w:type="dxa"/>
          </w:tcPr>
          <w:p w14:paraId="6D8909CD" w14:textId="32057CBF" w:rsidR="00720820" w:rsidRPr="005D2CF1" w:rsidRDefault="00720820" w:rsidP="00720820">
            <w:pPr>
              <w:pStyle w:val="TAC"/>
              <w:rPr>
                <w:lang w:eastAsia="zh-CN"/>
              </w:rPr>
            </w:pPr>
            <w:r w:rsidRPr="000135E0">
              <w:t>NWDAF consumer</w:t>
            </w:r>
          </w:p>
        </w:tc>
        <w:tc>
          <w:tcPr>
            <w:tcW w:w="4775" w:type="dxa"/>
          </w:tcPr>
          <w:p w14:paraId="3D49DEBB" w14:textId="5753FFCF" w:rsidR="00720820" w:rsidRPr="005D2CF1" w:rsidRDefault="00720820" w:rsidP="00720820">
            <w:pPr>
              <w:pStyle w:val="TAL"/>
              <w:rPr>
                <w:lang w:eastAsia="zh-CN"/>
              </w:rPr>
            </w:pPr>
            <w:r w:rsidRPr="000135E0">
              <w:t>The distance travelled by the UE before reporting subsequent location as described in TS</w:t>
            </w:r>
            <w:r>
              <w:t> </w:t>
            </w:r>
            <w:r w:rsidRPr="000135E0">
              <w:t>23.273</w:t>
            </w:r>
            <w:r>
              <w:t> </w:t>
            </w:r>
            <w:r w:rsidRPr="000135E0">
              <w:t>[3</w:t>
            </w:r>
            <w:r w:rsidR="00143842">
              <w:t>9</w:t>
            </w:r>
            <w:r w:rsidRPr="000135E0">
              <w:t>]</w:t>
            </w:r>
            <w:r w:rsidR="00C2401C">
              <w:t>.</w:t>
            </w:r>
          </w:p>
        </w:tc>
      </w:tr>
      <w:tr w:rsidR="00720820" w:rsidRPr="005D2CF1" w14:paraId="274C727D" w14:textId="77777777" w:rsidTr="00720820">
        <w:trPr>
          <w:cantSplit/>
          <w:jc w:val="center"/>
        </w:trPr>
        <w:tc>
          <w:tcPr>
            <w:tcW w:w="2931" w:type="dxa"/>
          </w:tcPr>
          <w:p w14:paraId="7BE618FC" w14:textId="77777777" w:rsidR="00720820" w:rsidRPr="005D2CF1" w:rsidRDefault="00720820" w:rsidP="00720820">
            <w:pPr>
              <w:pStyle w:val="TAL"/>
              <w:rPr>
                <w:lang w:eastAsia="zh-CN"/>
              </w:rPr>
            </w:pPr>
            <w:r w:rsidRPr="005D2CF1">
              <w:t>Type Allocation code (TAC)</w:t>
            </w:r>
          </w:p>
        </w:tc>
        <w:tc>
          <w:tcPr>
            <w:tcW w:w="1275" w:type="dxa"/>
          </w:tcPr>
          <w:p w14:paraId="45596891" w14:textId="77777777" w:rsidR="00720820" w:rsidRPr="005D2CF1" w:rsidRDefault="00720820" w:rsidP="00720820">
            <w:pPr>
              <w:pStyle w:val="TAC"/>
              <w:rPr>
                <w:lang w:eastAsia="zh-CN"/>
              </w:rPr>
            </w:pPr>
            <w:r w:rsidRPr="005D2CF1">
              <w:t>AMF</w:t>
            </w:r>
          </w:p>
        </w:tc>
        <w:tc>
          <w:tcPr>
            <w:tcW w:w="4775" w:type="dxa"/>
            <w:tcBorders>
              <w:bottom w:val="single" w:sz="4" w:space="0" w:color="auto"/>
            </w:tcBorders>
          </w:tcPr>
          <w:p w14:paraId="120D679B" w14:textId="4DB0C0DD" w:rsidR="00720820" w:rsidRPr="005D2CF1" w:rsidRDefault="00720820" w:rsidP="00720820">
            <w:pPr>
              <w:pStyle w:val="TAL"/>
              <w:rPr>
                <w:lang w:eastAsia="zh-CN"/>
              </w:rPr>
            </w:pPr>
            <w:r w:rsidRPr="005D2CF1">
              <w:t xml:space="preserve">To indicate the terminal model and vendor information of the UE. </w:t>
            </w:r>
            <w:r w:rsidRPr="005D2CF1">
              <w:rPr>
                <w:lang w:eastAsia="zh-CN"/>
              </w:rPr>
              <w:t>The UEs with the same TAC may have similar mobility behaviour. The UE whose mobility behaviour is unlike other UEs with the same TAC may be an abnormal one.</w:t>
            </w:r>
          </w:p>
        </w:tc>
      </w:tr>
      <w:tr w:rsidR="00720820" w:rsidRPr="005D2CF1" w14:paraId="24823970" w14:textId="77777777" w:rsidTr="00720820">
        <w:trPr>
          <w:cantSplit/>
          <w:jc w:val="center"/>
        </w:trPr>
        <w:tc>
          <w:tcPr>
            <w:tcW w:w="2931" w:type="dxa"/>
          </w:tcPr>
          <w:p w14:paraId="3AD0DC55" w14:textId="77777777" w:rsidR="00720820" w:rsidRPr="005D2CF1" w:rsidRDefault="00720820" w:rsidP="00720820">
            <w:pPr>
              <w:pStyle w:val="TAL"/>
            </w:pPr>
            <w:r w:rsidRPr="005D2CF1">
              <w:rPr>
                <w:lang w:eastAsia="zh-CN"/>
              </w:rPr>
              <w:t>Frequent Mobility Registration Update</w:t>
            </w:r>
          </w:p>
        </w:tc>
        <w:tc>
          <w:tcPr>
            <w:tcW w:w="1275" w:type="dxa"/>
          </w:tcPr>
          <w:p w14:paraId="79A1882F" w14:textId="77777777" w:rsidR="00720820" w:rsidRPr="005D2CF1" w:rsidRDefault="00720820" w:rsidP="00720820">
            <w:pPr>
              <w:pStyle w:val="TAC"/>
            </w:pPr>
            <w:r w:rsidRPr="005D2CF1">
              <w:rPr>
                <w:lang w:eastAsia="zh-CN"/>
              </w:rPr>
              <w:t>AMF</w:t>
            </w:r>
          </w:p>
        </w:tc>
        <w:tc>
          <w:tcPr>
            <w:tcW w:w="4775" w:type="dxa"/>
            <w:shd w:val="clear" w:color="auto" w:fill="auto"/>
          </w:tcPr>
          <w:p w14:paraId="44F27513" w14:textId="77777777" w:rsidR="00720820" w:rsidRPr="005D2CF1" w:rsidRDefault="00720820" w:rsidP="00720820">
            <w:pPr>
              <w:pStyle w:val="TAL"/>
            </w:pPr>
            <w:r w:rsidRPr="005D2CF1">
              <w:rPr>
                <w:lang w:eastAsia="zh-CN"/>
              </w:rPr>
              <w:t>A UE (e.g. a stationary UE) may re-select between neighbour cells due to radio coverage fluctuations. This may lead to multiple Mobility Registration Updates if the cells belong to different registration areas. The number of Mobility Registration Updates N within a period M may be an indication for abnormal ping-pong behaviour, where N and M are operator's configurable parameters.</w:t>
            </w:r>
          </w:p>
        </w:tc>
      </w:tr>
      <w:tr w:rsidR="00720820" w:rsidRPr="005D2CF1" w14:paraId="0806BA3C" w14:textId="77777777" w:rsidTr="00720820">
        <w:trPr>
          <w:cantSplit/>
          <w:jc w:val="center"/>
        </w:trPr>
        <w:tc>
          <w:tcPr>
            <w:tcW w:w="2931" w:type="dxa"/>
          </w:tcPr>
          <w:p w14:paraId="6C7AE470" w14:textId="5E09C249" w:rsidR="00720820" w:rsidRPr="005D2CF1" w:rsidRDefault="00720820" w:rsidP="00720820">
            <w:pPr>
              <w:pStyle w:val="TAL"/>
            </w:pPr>
            <w:r>
              <w:t>UE access behaviour trends</w:t>
            </w:r>
          </w:p>
        </w:tc>
        <w:tc>
          <w:tcPr>
            <w:tcW w:w="1275" w:type="dxa"/>
          </w:tcPr>
          <w:p w14:paraId="419A9DF0" w14:textId="0795599F" w:rsidR="00720820" w:rsidRPr="005D2CF1" w:rsidRDefault="00720820" w:rsidP="00720820">
            <w:pPr>
              <w:pStyle w:val="TAC"/>
            </w:pPr>
            <w:r>
              <w:t>AMF</w:t>
            </w:r>
          </w:p>
        </w:tc>
        <w:tc>
          <w:tcPr>
            <w:tcW w:w="4775" w:type="dxa"/>
          </w:tcPr>
          <w:p w14:paraId="63A9E6C3" w14:textId="156A4961" w:rsidR="00720820" w:rsidRPr="005D2CF1" w:rsidRDefault="00720820" w:rsidP="00720820">
            <w:pPr>
              <w:pStyle w:val="TAL"/>
            </w:pPr>
            <w:r>
              <w:t>Metrics on UE state transitions (e.g. access, RM and CM states, handover).</w:t>
            </w:r>
          </w:p>
        </w:tc>
      </w:tr>
      <w:tr w:rsidR="00720820" w:rsidRPr="005D2CF1" w14:paraId="0BA7DF5B" w14:textId="77777777" w:rsidTr="00720820">
        <w:trPr>
          <w:cantSplit/>
          <w:jc w:val="center"/>
        </w:trPr>
        <w:tc>
          <w:tcPr>
            <w:tcW w:w="2931" w:type="dxa"/>
          </w:tcPr>
          <w:p w14:paraId="3A20F9FB" w14:textId="0897BB8F" w:rsidR="00720820" w:rsidRPr="005D2CF1" w:rsidRDefault="00720820" w:rsidP="00720820">
            <w:pPr>
              <w:pStyle w:val="TAL"/>
            </w:pPr>
            <w:r>
              <w:t>UE location trends</w:t>
            </w:r>
          </w:p>
        </w:tc>
        <w:tc>
          <w:tcPr>
            <w:tcW w:w="1275" w:type="dxa"/>
          </w:tcPr>
          <w:p w14:paraId="1E22F04C" w14:textId="22318A6C" w:rsidR="00720820" w:rsidRPr="005D2CF1" w:rsidRDefault="00720820" w:rsidP="00720820">
            <w:pPr>
              <w:pStyle w:val="TAC"/>
            </w:pPr>
            <w:r>
              <w:t>AMF</w:t>
            </w:r>
          </w:p>
        </w:tc>
        <w:tc>
          <w:tcPr>
            <w:tcW w:w="4775" w:type="dxa"/>
          </w:tcPr>
          <w:p w14:paraId="3D694C7B" w14:textId="5DEE7EB3" w:rsidR="00720820" w:rsidRPr="005D2CF1" w:rsidRDefault="00720820" w:rsidP="00720820">
            <w:pPr>
              <w:pStyle w:val="TAL"/>
            </w:pPr>
            <w:r>
              <w:t>Metrics on UE locations.</w:t>
            </w:r>
          </w:p>
        </w:tc>
      </w:tr>
      <w:tr w:rsidR="00720820" w:rsidRPr="005D2CF1" w14:paraId="0F01C4A0" w14:textId="77777777" w:rsidTr="00B24452">
        <w:trPr>
          <w:cantSplit/>
          <w:jc w:val="center"/>
        </w:trPr>
        <w:tc>
          <w:tcPr>
            <w:tcW w:w="8981" w:type="dxa"/>
            <w:gridSpan w:val="3"/>
          </w:tcPr>
          <w:p w14:paraId="5C8A61EC" w14:textId="77777777" w:rsidR="00720820" w:rsidRDefault="00720820" w:rsidP="00720820">
            <w:pPr>
              <w:pStyle w:val="TAN"/>
              <w:rPr>
                <w:lang w:eastAsia="zh-CN"/>
              </w:rPr>
            </w:pPr>
            <w:r>
              <w:rPr>
                <w:lang w:eastAsia="zh-CN"/>
              </w:rPr>
              <w:t>NOTE</w:t>
            </w:r>
            <w:r w:rsidR="001A376F">
              <w:rPr>
                <w:lang w:eastAsia="zh-CN"/>
              </w:rPr>
              <w:t> 1</w:t>
            </w:r>
            <w:r>
              <w:rPr>
                <w:lang w:eastAsia="zh-CN"/>
              </w:rPr>
              <w:t>:</w:t>
            </w:r>
            <w:r>
              <w:rPr>
                <w:lang w:eastAsia="zh-CN"/>
              </w:rPr>
              <w:tab/>
              <w:t>UE location includes either the last known location or the current location, under the conditions defined in Table 4.15.3.1-1 in TS 23.502 [3].</w:t>
            </w:r>
          </w:p>
          <w:p w14:paraId="755668DC" w14:textId="753AF558" w:rsidR="001A376F" w:rsidRPr="005D2CF1" w:rsidRDefault="001A376F" w:rsidP="00720820">
            <w:pPr>
              <w:pStyle w:val="TAN"/>
              <w:rPr>
                <w:lang w:eastAsia="zh-CN"/>
              </w:rPr>
            </w:pPr>
            <w:r>
              <w:rPr>
                <w:lang w:eastAsia="zh-CN"/>
              </w:rPr>
              <w:t>NOTE 2:</w:t>
            </w:r>
            <w:r>
              <w:rPr>
                <w:lang w:eastAsia="zh-CN"/>
              </w:rPr>
              <w:tab/>
              <w:t>The procedure to collect location data using LCS is described in clause 6.2.12.</w:t>
            </w:r>
          </w:p>
        </w:tc>
      </w:tr>
    </w:tbl>
    <w:p w14:paraId="32E247DE" w14:textId="77777777" w:rsidR="00C24DA9" w:rsidRPr="005D2CF1" w:rsidRDefault="00C24DA9" w:rsidP="00C24DA9">
      <w:pPr>
        <w:pStyle w:val="FP"/>
      </w:pPr>
    </w:p>
    <w:p w14:paraId="2DEBE2BF" w14:textId="65DE2DCE" w:rsidR="00C24DA9" w:rsidRPr="005D2CF1" w:rsidRDefault="00C24DA9" w:rsidP="00C24DA9">
      <w:pPr>
        <w:pStyle w:val="B1"/>
        <w:rPr>
          <w:lang w:eastAsia="zh-CN"/>
        </w:rPr>
      </w:pPr>
      <w:r w:rsidRPr="005D2CF1">
        <w:rPr>
          <w:lang w:eastAsia="zh-CN"/>
        </w:rPr>
        <w:t>-</w:t>
      </w:r>
      <w:r w:rsidRPr="005D2CF1">
        <w:rPr>
          <w:lang w:eastAsia="zh-CN"/>
        </w:rPr>
        <w:tab/>
        <w:t>Service data related to UE mobility provided by AFs is defined in the Table 6.7.2.2-2;</w:t>
      </w:r>
    </w:p>
    <w:p w14:paraId="4D667DB9" w14:textId="77777777" w:rsidR="00C24DA9" w:rsidRPr="005D2CF1" w:rsidRDefault="00C24DA9" w:rsidP="00C24DA9">
      <w:pPr>
        <w:pStyle w:val="TH"/>
        <w:rPr>
          <w:lang w:eastAsia="zh-CN"/>
        </w:rPr>
      </w:pPr>
      <w:bookmarkStart w:id="915" w:name="_CRTable6_7_2_22"/>
      <w:r w:rsidRPr="005D2CF1">
        <w:t>Table</w:t>
      </w:r>
      <w:r w:rsidRPr="005D2CF1">
        <w:rPr>
          <w:lang w:eastAsia="zh-CN"/>
        </w:rPr>
        <w:t xml:space="preserve"> </w:t>
      </w:r>
      <w:bookmarkEnd w:id="915"/>
      <w:r w:rsidRPr="005D2CF1">
        <w:rPr>
          <w:lang w:eastAsia="zh-CN"/>
        </w:rPr>
        <w:t>6.7.2.2-2</w:t>
      </w:r>
      <w:r w:rsidRPr="005D2CF1">
        <w:t xml:space="preserve">: Service Data from AF related to </w:t>
      </w:r>
      <w:r w:rsidRPr="005D2CF1">
        <w:rPr>
          <w:lang w:eastAsia="zh-CN"/>
        </w:rPr>
        <w:t>UE mobility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6439"/>
      </w:tblGrid>
      <w:tr w:rsidR="00C24DA9" w:rsidRPr="005D2CF1" w14:paraId="5A7381B0" w14:textId="77777777" w:rsidTr="00B24452">
        <w:trPr>
          <w:cantSplit/>
          <w:jc w:val="center"/>
        </w:trPr>
        <w:tc>
          <w:tcPr>
            <w:tcW w:w="2063" w:type="dxa"/>
          </w:tcPr>
          <w:p w14:paraId="6FF1EEDB" w14:textId="77777777" w:rsidR="00C24DA9" w:rsidRPr="005D2CF1" w:rsidRDefault="00C24DA9" w:rsidP="00B16F2C">
            <w:pPr>
              <w:pStyle w:val="TAH"/>
            </w:pPr>
            <w:r w:rsidRPr="005D2CF1">
              <w:t>Information</w:t>
            </w:r>
          </w:p>
        </w:tc>
        <w:tc>
          <w:tcPr>
            <w:tcW w:w="6439" w:type="dxa"/>
          </w:tcPr>
          <w:p w14:paraId="2F6540CB" w14:textId="77777777" w:rsidR="00C24DA9" w:rsidRPr="005D2CF1" w:rsidRDefault="00C24DA9" w:rsidP="00B16F2C">
            <w:pPr>
              <w:pStyle w:val="TAH"/>
            </w:pPr>
            <w:r w:rsidRPr="005D2CF1">
              <w:t>Description</w:t>
            </w:r>
          </w:p>
        </w:tc>
      </w:tr>
      <w:tr w:rsidR="00C24DA9" w:rsidRPr="005D2CF1" w14:paraId="51EDBCFC" w14:textId="77777777" w:rsidTr="00B24452">
        <w:trPr>
          <w:cantSplit/>
          <w:jc w:val="center"/>
        </w:trPr>
        <w:tc>
          <w:tcPr>
            <w:tcW w:w="2063" w:type="dxa"/>
          </w:tcPr>
          <w:p w14:paraId="1C4323E4" w14:textId="77777777" w:rsidR="00C24DA9" w:rsidRPr="005D2CF1" w:rsidRDefault="00C24DA9" w:rsidP="00B16F2C">
            <w:pPr>
              <w:pStyle w:val="TAL"/>
            </w:pPr>
            <w:r w:rsidRPr="005D2CF1">
              <w:rPr>
                <w:lang w:eastAsia="zh-CN"/>
              </w:rPr>
              <w:t>UE ID</w:t>
            </w:r>
          </w:p>
        </w:tc>
        <w:tc>
          <w:tcPr>
            <w:tcW w:w="6439" w:type="dxa"/>
          </w:tcPr>
          <w:p w14:paraId="56C4AB55" w14:textId="3FAFD670" w:rsidR="00C24DA9" w:rsidRPr="005D2CF1" w:rsidRDefault="00C24DA9" w:rsidP="00B16F2C">
            <w:pPr>
              <w:pStyle w:val="TAL"/>
              <w:rPr>
                <w:lang w:eastAsia="zh-CN"/>
              </w:rPr>
            </w:pPr>
            <w:r w:rsidRPr="005D2CF1">
              <w:t xml:space="preserve">Could be </w:t>
            </w:r>
            <w:r w:rsidRPr="005D2CF1">
              <w:rPr>
                <w:lang w:eastAsia="zh-CN"/>
              </w:rPr>
              <w:t>external UE ID (i.e. GPSI)</w:t>
            </w:r>
            <w:r w:rsidR="00C2401C">
              <w:rPr>
                <w:lang w:eastAsia="zh-CN"/>
              </w:rPr>
              <w:t>.</w:t>
            </w:r>
          </w:p>
        </w:tc>
      </w:tr>
      <w:tr w:rsidR="00C24DA9" w:rsidRPr="005D2CF1" w14:paraId="4C5BEBDD" w14:textId="77777777" w:rsidTr="00B24452">
        <w:trPr>
          <w:cantSplit/>
          <w:jc w:val="center"/>
        </w:trPr>
        <w:tc>
          <w:tcPr>
            <w:tcW w:w="2063" w:type="dxa"/>
          </w:tcPr>
          <w:p w14:paraId="2877F8F9" w14:textId="77777777" w:rsidR="00C24DA9" w:rsidRPr="005D2CF1" w:rsidRDefault="00C24DA9" w:rsidP="00B16F2C">
            <w:pPr>
              <w:pStyle w:val="TAL"/>
            </w:pPr>
            <w:r w:rsidRPr="005D2CF1">
              <w:t>Application ID</w:t>
            </w:r>
          </w:p>
        </w:tc>
        <w:tc>
          <w:tcPr>
            <w:tcW w:w="6439" w:type="dxa"/>
          </w:tcPr>
          <w:p w14:paraId="1D9731BD" w14:textId="74DEE49E" w:rsidR="00C24DA9" w:rsidRPr="005D2CF1" w:rsidRDefault="00C24DA9" w:rsidP="00B16F2C">
            <w:pPr>
              <w:pStyle w:val="TAL"/>
              <w:rPr>
                <w:lang w:eastAsia="zh-CN"/>
              </w:rPr>
            </w:pPr>
            <w:r w:rsidRPr="005D2CF1">
              <w:rPr>
                <w:lang w:eastAsia="zh-CN"/>
              </w:rPr>
              <w:t>I</w:t>
            </w:r>
            <w:r w:rsidRPr="005D2CF1">
              <w:t>dentify</w:t>
            </w:r>
            <w:r w:rsidRPr="005D2CF1">
              <w:rPr>
                <w:lang w:eastAsia="zh-CN"/>
              </w:rPr>
              <w:t>ing</w:t>
            </w:r>
            <w:r w:rsidRPr="005D2CF1">
              <w:t xml:space="preserve"> the </w:t>
            </w:r>
            <w:r w:rsidRPr="005D2CF1">
              <w:rPr>
                <w:lang w:eastAsia="zh-CN"/>
              </w:rPr>
              <w:t>application providing this information</w:t>
            </w:r>
            <w:r w:rsidR="00C2401C">
              <w:rPr>
                <w:lang w:eastAsia="zh-CN"/>
              </w:rPr>
              <w:t>.</w:t>
            </w:r>
          </w:p>
        </w:tc>
      </w:tr>
      <w:tr w:rsidR="00C24DA9" w:rsidRPr="005D2CF1" w14:paraId="7B241645" w14:textId="77777777" w:rsidTr="00B24452">
        <w:trPr>
          <w:cantSplit/>
          <w:jc w:val="center"/>
        </w:trPr>
        <w:tc>
          <w:tcPr>
            <w:tcW w:w="2063" w:type="dxa"/>
          </w:tcPr>
          <w:p w14:paraId="7D744CB5" w14:textId="77777777" w:rsidR="00C24DA9" w:rsidRPr="005D2CF1" w:rsidRDefault="00C24DA9" w:rsidP="00B16F2C">
            <w:pPr>
              <w:pStyle w:val="TAL"/>
              <w:rPr>
                <w:lang w:eastAsia="zh-CN"/>
              </w:rPr>
            </w:pPr>
            <w:r w:rsidRPr="005D2CF1">
              <w:rPr>
                <w:lang w:eastAsia="zh-CN"/>
              </w:rPr>
              <w:t>UE trajectory (1..max)</w:t>
            </w:r>
          </w:p>
        </w:tc>
        <w:tc>
          <w:tcPr>
            <w:tcW w:w="6439" w:type="dxa"/>
          </w:tcPr>
          <w:p w14:paraId="71AFAA45" w14:textId="3119C2CD" w:rsidR="00C24DA9" w:rsidRPr="005D2CF1" w:rsidRDefault="00C24DA9" w:rsidP="00B16F2C">
            <w:pPr>
              <w:pStyle w:val="TAL"/>
              <w:rPr>
                <w:lang w:eastAsia="zh-CN"/>
              </w:rPr>
            </w:pPr>
            <w:r w:rsidRPr="005D2CF1">
              <w:rPr>
                <w:lang w:eastAsia="zh-CN"/>
              </w:rPr>
              <w:t>Timestamped UE positions</w:t>
            </w:r>
            <w:r w:rsidR="00C2401C">
              <w:rPr>
                <w:lang w:eastAsia="zh-CN"/>
              </w:rPr>
              <w:t>.</w:t>
            </w:r>
          </w:p>
        </w:tc>
      </w:tr>
      <w:tr w:rsidR="00C24DA9" w:rsidRPr="005D2CF1" w14:paraId="6BDB6399" w14:textId="77777777" w:rsidTr="00B24452">
        <w:trPr>
          <w:cantSplit/>
          <w:jc w:val="center"/>
        </w:trPr>
        <w:tc>
          <w:tcPr>
            <w:tcW w:w="2063" w:type="dxa"/>
          </w:tcPr>
          <w:p w14:paraId="327742FD" w14:textId="77777777" w:rsidR="00C24DA9" w:rsidRPr="005D2CF1" w:rsidRDefault="00C24DA9" w:rsidP="00B16F2C">
            <w:pPr>
              <w:pStyle w:val="TAL"/>
              <w:rPr>
                <w:lang w:eastAsia="zh-CN"/>
              </w:rPr>
            </w:pPr>
            <w:r w:rsidRPr="005D2CF1">
              <w:rPr>
                <w:lang w:eastAsia="zh-CN"/>
              </w:rPr>
              <w:t xml:space="preserve">   &gt;UE location</w:t>
            </w:r>
          </w:p>
        </w:tc>
        <w:tc>
          <w:tcPr>
            <w:tcW w:w="6439" w:type="dxa"/>
          </w:tcPr>
          <w:p w14:paraId="2451A95F" w14:textId="010B086A" w:rsidR="00C24DA9" w:rsidRPr="005D2CF1" w:rsidRDefault="00C24DA9" w:rsidP="00B16F2C">
            <w:pPr>
              <w:pStyle w:val="TAL"/>
              <w:rPr>
                <w:lang w:eastAsia="zh-CN"/>
              </w:rPr>
            </w:pPr>
            <w:r w:rsidRPr="005D2CF1">
              <w:rPr>
                <w:lang w:eastAsia="zh-CN"/>
              </w:rPr>
              <w:t>Geographical area that the UE enters</w:t>
            </w:r>
            <w:r w:rsidR="00C2401C">
              <w:rPr>
                <w:lang w:eastAsia="zh-CN"/>
              </w:rPr>
              <w:t>.</w:t>
            </w:r>
          </w:p>
        </w:tc>
      </w:tr>
      <w:tr w:rsidR="00C24DA9" w:rsidRPr="005D2CF1" w14:paraId="378683F4" w14:textId="77777777" w:rsidTr="00B24452">
        <w:trPr>
          <w:cantSplit/>
          <w:jc w:val="center"/>
        </w:trPr>
        <w:tc>
          <w:tcPr>
            <w:tcW w:w="2063" w:type="dxa"/>
            <w:tcBorders>
              <w:bottom w:val="single" w:sz="4" w:space="0" w:color="auto"/>
            </w:tcBorders>
          </w:tcPr>
          <w:p w14:paraId="5A88C65D" w14:textId="77777777" w:rsidR="00C24DA9" w:rsidRPr="005D2CF1" w:rsidRDefault="00C24DA9" w:rsidP="00B16F2C">
            <w:pPr>
              <w:pStyle w:val="TAL"/>
              <w:rPr>
                <w:lang w:eastAsia="zh-CN"/>
              </w:rPr>
            </w:pPr>
            <w:r w:rsidRPr="005D2CF1">
              <w:rPr>
                <w:lang w:eastAsia="zh-CN"/>
              </w:rPr>
              <w:t xml:space="preserve">   &gt;Timestamp </w:t>
            </w:r>
          </w:p>
        </w:tc>
        <w:tc>
          <w:tcPr>
            <w:tcW w:w="6439" w:type="dxa"/>
            <w:tcBorders>
              <w:bottom w:val="single" w:sz="4" w:space="0" w:color="auto"/>
            </w:tcBorders>
          </w:tcPr>
          <w:p w14:paraId="4C2EB946" w14:textId="06733E89" w:rsidR="00C24DA9" w:rsidRPr="005D2CF1" w:rsidRDefault="00C24DA9" w:rsidP="00B16F2C">
            <w:pPr>
              <w:pStyle w:val="TAL"/>
              <w:rPr>
                <w:lang w:eastAsia="zh-CN"/>
              </w:rPr>
            </w:pPr>
            <w:r w:rsidRPr="005D2CF1">
              <w:rPr>
                <w:lang w:eastAsia="zh-CN"/>
              </w:rPr>
              <w:t>A time stamp when UE enters this area</w:t>
            </w:r>
            <w:r w:rsidR="00C2401C">
              <w:rPr>
                <w:lang w:eastAsia="zh-CN"/>
              </w:rPr>
              <w:t>.</w:t>
            </w:r>
          </w:p>
        </w:tc>
      </w:tr>
      <w:tr w:rsidR="00D86AAF" w:rsidRPr="005D2CF1" w14:paraId="1E8A6A31" w14:textId="77777777" w:rsidTr="00BB2C6B">
        <w:trPr>
          <w:cantSplit/>
          <w:jc w:val="center"/>
        </w:trPr>
        <w:tc>
          <w:tcPr>
            <w:tcW w:w="2063" w:type="dxa"/>
            <w:tcBorders>
              <w:bottom w:val="single" w:sz="4" w:space="0" w:color="auto"/>
            </w:tcBorders>
          </w:tcPr>
          <w:p w14:paraId="0A0B6828" w14:textId="6A117163" w:rsidR="00D86AAF" w:rsidRPr="005D2CF1" w:rsidRDefault="00D86AAF" w:rsidP="00BB2C6B">
            <w:pPr>
              <w:pStyle w:val="TAL"/>
              <w:rPr>
                <w:lang w:eastAsia="zh-CN"/>
              </w:rPr>
            </w:pPr>
            <w:r>
              <w:rPr>
                <w:lang w:eastAsia="zh-CN"/>
              </w:rPr>
              <w:t>A list of areas</w:t>
            </w:r>
          </w:p>
        </w:tc>
        <w:tc>
          <w:tcPr>
            <w:tcW w:w="6439" w:type="dxa"/>
            <w:tcBorders>
              <w:bottom w:val="single" w:sz="4" w:space="0" w:color="auto"/>
            </w:tcBorders>
          </w:tcPr>
          <w:p w14:paraId="72A77D9A" w14:textId="53363024" w:rsidR="00D86AAF" w:rsidRPr="005D2CF1" w:rsidRDefault="00D86AAF" w:rsidP="00BB2C6B">
            <w:pPr>
              <w:pStyle w:val="TAL"/>
              <w:rPr>
                <w:lang w:eastAsia="zh-CN"/>
              </w:rPr>
            </w:pPr>
            <w:r>
              <w:rPr>
                <w:lang w:eastAsia="zh-CN"/>
              </w:rPr>
              <w:t>A list of areas used by the AF for the application service.</w:t>
            </w:r>
          </w:p>
        </w:tc>
      </w:tr>
      <w:tr w:rsidR="00B24452" w:rsidRPr="005D2CF1" w14:paraId="47641821" w14:textId="77777777" w:rsidTr="00B24452">
        <w:trPr>
          <w:cantSplit/>
          <w:jc w:val="center"/>
        </w:trPr>
        <w:tc>
          <w:tcPr>
            <w:tcW w:w="8502" w:type="dxa"/>
            <w:gridSpan w:val="2"/>
            <w:shd w:val="clear" w:color="auto" w:fill="auto"/>
          </w:tcPr>
          <w:p w14:paraId="1877CF9A" w14:textId="6C3073E4" w:rsidR="00B24452" w:rsidRPr="005D2CF1" w:rsidRDefault="00B24452" w:rsidP="00DF3CA2">
            <w:pPr>
              <w:pStyle w:val="TAN"/>
              <w:rPr>
                <w:lang w:eastAsia="zh-CN"/>
              </w:rPr>
            </w:pPr>
            <w:r>
              <w:rPr>
                <w:lang w:eastAsia="zh-CN"/>
              </w:rPr>
              <w:t>NOTE:</w:t>
            </w:r>
            <w:r>
              <w:rPr>
                <w:lang w:eastAsia="zh-CN"/>
              </w:rPr>
              <w:tab/>
              <w:t>The application ID is optional. If the application ID is omitted, the collected UE mobility information can be applicable to all the applications for the UE.</w:t>
            </w:r>
          </w:p>
        </w:tc>
      </w:tr>
    </w:tbl>
    <w:p w14:paraId="3E80F318" w14:textId="77777777" w:rsidR="00C24DA9" w:rsidRPr="005D2CF1" w:rsidRDefault="00C24DA9" w:rsidP="00C24DA9">
      <w:pPr>
        <w:pStyle w:val="FP"/>
        <w:rPr>
          <w:lang w:eastAsia="zh-CN"/>
        </w:rPr>
      </w:pPr>
    </w:p>
    <w:p w14:paraId="73FAB62F" w14:textId="77777777" w:rsidR="00C24DA9" w:rsidRPr="005D2CF1" w:rsidRDefault="00C24DA9" w:rsidP="00C24DA9">
      <w:pPr>
        <w:rPr>
          <w:lang w:eastAsia="zh-CN"/>
        </w:rPr>
      </w:pPr>
      <w:r w:rsidRPr="005D2CF1">
        <w:rPr>
          <w:lang w:eastAsia="zh-CN"/>
        </w:rPr>
        <w:t>Depending on the requested level of accuracy, data collection may be provided on samples (e.g. spatial subsets of UEs or UE group, temporal subsets of UE location information).</w:t>
      </w:r>
    </w:p>
    <w:p w14:paraId="72AF368C" w14:textId="6C6789E9" w:rsidR="002A2C39" w:rsidRDefault="002A2C39" w:rsidP="00320244">
      <w:pPr>
        <w:pStyle w:val="NO"/>
        <w:rPr>
          <w:lang w:eastAsia="zh-CN"/>
        </w:rPr>
      </w:pPr>
      <w:r>
        <w:rPr>
          <w:lang w:eastAsia="zh-CN"/>
        </w:rPr>
        <w:t>NOTE:</w:t>
      </w:r>
      <w:r>
        <w:rPr>
          <w:lang w:eastAsia="zh-CN"/>
        </w:rPr>
        <w:tab/>
        <w:t>Reporting current UE location can cause AMF to request NG-RAN to report UE location and consequently extra signalling and load in NG-RAN and AMF. The consumer retrieving data from AMF needs to use current location with care to avoid excessive signalling.</w:t>
      </w:r>
    </w:p>
    <w:p w14:paraId="5AFF3425" w14:textId="77777777" w:rsidR="00C24DA9" w:rsidRPr="005D2CF1" w:rsidRDefault="00C24DA9" w:rsidP="00C24DA9">
      <w:pPr>
        <w:pStyle w:val="Heading4"/>
        <w:rPr>
          <w:lang w:eastAsia="zh-CN"/>
        </w:rPr>
      </w:pPr>
      <w:bookmarkStart w:id="916" w:name="_CR6_7_2_3"/>
      <w:bookmarkStart w:id="917" w:name="_Toc193705893"/>
      <w:bookmarkEnd w:id="916"/>
      <w:r w:rsidRPr="005D2CF1">
        <w:rPr>
          <w:lang w:eastAsia="zh-CN"/>
        </w:rPr>
        <w:t>6.7.2.3</w:t>
      </w:r>
      <w:r w:rsidRPr="005D2CF1">
        <w:rPr>
          <w:lang w:eastAsia="zh-CN"/>
        </w:rPr>
        <w:tab/>
        <w:t>Output Analytics</w:t>
      </w:r>
      <w:bookmarkEnd w:id="917"/>
    </w:p>
    <w:p w14:paraId="0B805A38" w14:textId="77777777" w:rsidR="00C24DA9" w:rsidRPr="005D2CF1" w:rsidRDefault="00C24DA9" w:rsidP="00C24DA9">
      <w:pPr>
        <w:rPr>
          <w:lang w:eastAsia="zh-CN"/>
        </w:rPr>
      </w:pPr>
      <w:r w:rsidRPr="005D2CF1">
        <w:rPr>
          <w:lang w:eastAsia="zh-CN"/>
        </w:rPr>
        <w:t xml:space="preserve">The NWDAF supporting data analytics on UE mobility shall be able to provide UE mobility analytics to consumer NFs or AFs.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could be UE mobility statistics as defined in table 6.7.2.3-1, UE mobility predictions as defined in Table 6.7.2.3-2:</w:t>
      </w:r>
    </w:p>
    <w:p w14:paraId="5611C399" w14:textId="77777777" w:rsidR="00C24DA9" w:rsidRPr="005D2CF1" w:rsidRDefault="00C24DA9" w:rsidP="00C24DA9">
      <w:pPr>
        <w:pStyle w:val="TH"/>
        <w:rPr>
          <w:lang w:eastAsia="zh-CN"/>
        </w:rPr>
      </w:pPr>
      <w:bookmarkStart w:id="918" w:name="_CRTable6_7_2_31"/>
      <w:r w:rsidRPr="005D2CF1">
        <w:t>Table</w:t>
      </w:r>
      <w:r w:rsidRPr="005D2CF1">
        <w:rPr>
          <w:lang w:eastAsia="zh-CN"/>
        </w:rPr>
        <w:t xml:space="preserve"> </w:t>
      </w:r>
      <w:bookmarkEnd w:id="918"/>
      <w:r w:rsidRPr="005D2CF1">
        <w:rPr>
          <w:lang w:eastAsia="zh-CN"/>
        </w:rPr>
        <w:t>6.7.2.3-1</w:t>
      </w:r>
      <w:r w:rsidRPr="005D2CF1">
        <w:t xml:space="preserve">: </w:t>
      </w:r>
      <w:r w:rsidRPr="005D2CF1">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7"/>
        <w:gridCol w:w="5966"/>
      </w:tblGrid>
      <w:tr w:rsidR="00C24DA9" w:rsidRPr="005D2CF1" w14:paraId="088A3BE1" w14:textId="77777777" w:rsidTr="00A44BE1">
        <w:trPr>
          <w:cantSplit/>
          <w:jc w:val="center"/>
        </w:trPr>
        <w:tc>
          <w:tcPr>
            <w:tcW w:w="2107" w:type="dxa"/>
          </w:tcPr>
          <w:p w14:paraId="0289B9B3" w14:textId="77777777" w:rsidR="00C24DA9" w:rsidRPr="005D2CF1" w:rsidRDefault="00C24DA9" w:rsidP="00B16F2C">
            <w:pPr>
              <w:pStyle w:val="TAH"/>
            </w:pPr>
            <w:r w:rsidRPr="005D2CF1">
              <w:t>Information</w:t>
            </w:r>
          </w:p>
        </w:tc>
        <w:tc>
          <w:tcPr>
            <w:tcW w:w="5966" w:type="dxa"/>
          </w:tcPr>
          <w:p w14:paraId="78A5B7D4" w14:textId="77777777" w:rsidR="00C24DA9" w:rsidRPr="005D2CF1" w:rsidRDefault="00C24DA9" w:rsidP="00B16F2C">
            <w:pPr>
              <w:pStyle w:val="TAH"/>
            </w:pPr>
            <w:r w:rsidRPr="005D2CF1">
              <w:t>Description</w:t>
            </w:r>
          </w:p>
        </w:tc>
      </w:tr>
      <w:tr w:rsidR="00C24DA9" w:rsidRPr="005D2CF1" w14:paraId="105B0D5F" w14:textId="77777777" w:rsidTr="00A44BE1">
        <w:trPr>
          <w:cantSplit/>
          <w:jc w:val="center"/>
        </w:trPr>
        <w:tc>
          <w:tcPr>
            <w:tcW w:w="2107" w:type="dxa"/>
          </w:tcPr>
          <w:p w14:paraId="3A27D485" w14:textId="77777777" w:rsidR="00C24DA9" w:rsidRPr="005D2CF1" w:rsidRDefault="00C24DA9" w:rsidP="00B16F2C">
            <w:pPr>
              <w:pStyle w:val="TAL"/>
            </w:pPr>
            <w:r w:rsidRPr="005D2CF1">
              <w:t>UE group ID or UE ID</w:t>
            </w:r>
          </w:p>
        </w:tc>
        <w:tc>
          <w:tcPr>
            <w:tcW w:w="5966" w:type="dxa"/>
          </w:tcPr>
          <w:p w14:paraId="2510CB7C" w14:textId="0DC61795" w:rsidR="00C24DA9" w:rsidRPr="005D2CF1" w:rsidRDefault="00C24DA9" w:rsidP="00B16F2C">
            <w:pPr>
              <w:pStyle w:val="TAL"/>
            </w:pPr>
            <w:r w:rsidRPr="005D2CF1">
              <w:t>Identifies</w:t>
            </w:r>
            <w:r w:rsidR="005634FA">
              <w:t xml:space="preserve"> the UE(s) for which the statistic applies by a list of SUPIs, or a group of UEs by a list of Internal-Group-Ids</w:t>
            </w:r>
            <w:r w:rsidRPr="005D2CF1">
              <w:t xml:space="preserve"> defined in</w:t>
            </w:r>
            <w:r w:rsidR="00F56687" w:rsidRPr="005D2CF1">
              <w:t xml:space="preserve"> clause 5.9.7</w:t>
            </w:r>
            <w:r w:rsidRPr="005D2CF1">
              <w:t xml:space="preserve"> </w:t>
            </w:r>
            <w:r w:rsidR="00F56687">
              <w:t xml:space="preserve">of </w:t>
            </w:r>
            <w:r w:rsidRPr="005D2CF1">
              <w:t>TS 23.501 [2] (see NOTE</w:t>
            </w:r>
            <w:r w:rsidR="00006671">
              <w:t> 1</w:t>
            </w:r>
            <w:r w:rsidRPr="005D2CF1">
              <w:t>).</w:t>
            </w:r>
          </w:p>
        </w:tc>
      </w:tr>
      <w:tr w:rsidR="00C24DA9" w:rsidRPr="005D2CF1" w14:paraId="42878109" w14:textId="77777777" w:rsidTr="00A44BE1">
        <w:trPr>
          <w:cantSplit/>
          <w:jc w:val="center"/>
        </w:trPr>
        <w:tc>
          <w:tcPr>
            <w:tcW w:w="2107" w:type="dxa"/>
          </w:tcPr>
          <w:p w14:paraId="101CA744" w14:textId="77777777" w:rsidR="00C24DA9" w:rsidRPr="005D2CF1" w:rsidRDefault="00C24DA9" w:rsidP="00B16F2C">
            <w:pPr>
              <w:pStyle w:val="TAL"/>
            </w:pPr>
            <w:r w:rsidRPr="005D2CF1">
              <w:t>Time slot entry (1..max)</w:t>
            </w:r>
          </w:p>
        </w:tc>
        <w:tc>
          <w:tcPr>
            <w:tcW w:w="5966" w:type="dxa"/>
          </w:tcPr>
          <w:p w14:paraId="3649A68F" w14:textId="672A9119" w:rsidR="00C24DA9" w:rsidRPr="005D2CF1" w:rsidRDefault="00C24DA9" w:rsidP="00B16F2C">
            <w:pPr>
              <w:pStyle w:val="TAL"/>
            </w:pPr>
            <w:r w:rsidRPr="005D2CF1">
              <w:t>List of time slots during the Analytics target period</w:t>
            </w:r>
            <w:r w:rsidR="00D86AAF">
              <w:t>.</w:t>
            </w:r>
          </w:p>
        </w:tc>
      </w:tr>
      <w:tr w:rsidR="00C24DA9" w:rsidRPr="005D2CF1" w14:paraId="6BC43060" w14:textId="77777777" w:rsidTr="00A44BE1">
        <w:trPr>
          <w:cantSplit/>
          <w:jc w:val="center"/>
        </w:trPr>
        <w:tc>
          <w:tcPr>
            <w:tcW w:w="2107" w:type="dxa"/>
          </w:tcPr>
          <w:p w14:paraId="636DFBE0" w14:textId="77777777" w:rsidR="00C24DA9" w:rsidRPr="005D2CF1" w:rsidRDefault="00C24DA9" w:rsidP="00B16F2C">
            <w:pPr>
              <w:pStyle w:val="TAL"/>
            </w:pPr>
            <w:r w:rsidRPr="005D2CF1">
              <w:t xml:space="preserve">  &gt; Time slot start</w:t>
            </w:r>
          </w:p>
        </w:tc>
        <w:tc>
          <w:tcPr>
            <w:tcW w:w="5966" w:type="dxa"/>
          </w:tcPr>
          <w:p w14:paraId="0D64B6C4" w14:textId="086868A8" w:rsidR="00C24DA9" w:rsidRPr="005D2CF1" w:rsidRDefault="00C24DA9" w:rsidP="00B16F2C">
            <w:pPr>
              <w:pStyle w:val="TAL"/>
            </w:pPr>
            <w:r w:rsidRPr="005D2CF1">
              <w:t>Time slot start within the Analytics target period</w:t>
            </w:r>
            <w:r w:rsidR="00D86AAF">
              <w:t>.</w:t>
            </w:r>
          </w:p>
        </w:tc>
      </w:tr>
      <w:tr w:rsidR="00C24DA9" w:rsidRPr="005D2CF1" w14:paraId="71489DED" w14:textId="77777777" w:rsidTr="00A44BE1">
        <w:trPr>
          <w:cantSplit/>
          <w:jc w:val="center"/>
        </w:trPr>
        <w:tc>
          <w:tcPr>
            <w:tcW w:w="2107" w:type="dxa"/>
          </w:tcPr>
          <w:p w14:paraId="6080D566" w14:textId="77777777" w:rsidR="00C24DA9" w:rsidRPr="005D2CF1" w:rsidRDefault="00C24DA9" w:rsidP="00B16F2C">
            <w:pPr>
              <w:pStyle w:val="TAL"/>
            </w:pPr>
            <w:r w:rsidRPr="005D2CF1">
              <w:t xml:space="preserve">  &gt; Duration</w:t>
            </w:r>
          </w:p>
        </w:tc>
        <w:tc>
          <w:tcPr>
            <w:tcW w:w="5966" w:type="dxa"/>
          </w:tcPr>
          <w:p w14:paraId="49879414" w14:textId="07341DA6" w:rsidR="00C24DA9" w:rsidRPr="005D2CF1" w:rsidRDefault="00C24DA9" w:rsidP="00B16F2C">
            <w:pPr>
              <w:pStyle w:val="TAL"/>
            </w:pPr>
            <w:r w:rsidRPr="005D2CF1">
              <w:t>Duration of the time slot</w:t>
            </w:r>
            <w:r w:rsidR="001A05C1">
              <w:t>. If a Temporal granularity size was provided in the request or subscription, the Duration is greater than or equal to the Temporal granularity size.</w:t>
            </w:r>
          </w:p>
        </w:tc>
      </w:tr>
      <w:tr w:rsidR="00C24DA9" w:rsidRPr="005D2CF1" w14:paraId="2CE0B73B" w14:textId="77777777" w:rsidTr="00A44BE1">
        <w:trPr>
          <w:cantSplit/>
          <w:jc w:val="center"/>
        </w:trPr>
        <w:tc>
          <w:tcPr>
            <w:tcW w:w="2107" w:type="dxa"/>
          </w:tcPr>
          <w:p w14:paraId="09DF8510" w14:textId="77777777" w:rsidR="00C24DA9" w:rsidRPr="005D2CF1" w:rsidRDefault="00C24DA9" w:rsidP="00B16F2C">
            <w:pPr>
              <w:pStyle w:val="TAL"/>
            </w:pPr>
            <w:r w:rsidRPr="005D2CF1">
              <w:t xml:space="preserve">  &gt; UE location (1..max)</w:t>
            </w:r>
          </w:p>
        </w:tc>
        <w:tc>
          <w:tcPr>
            <w:tcW w:w="5966" w:type="dxa"/>
          </w:tcPr>
          <w:p w14:paraId="5F0062F2" w14:textId="12FFE26A" w:rsidR="00C24DA9" w:rsidRPr="005D2CF1" w:rsidRDefault="00C24DA9" w:rsidP="00B16F2C">
            <w:pPr>
              <w:pStyle w:val="TAL"/>
            </w:pPr>
            <w:r w:rsidRPr="005D2CF1">
              <w:t>Observed location statistics</w:t>
            </w:r>
            <w:r w:rsidR="008B2351">
              <w:t xml:space="preserve"> (</w:t>
            </w:r>
            <w:r w:rsidR="00006671">
              <w:t xml:space="preserve">see </w:t>
            </w:r>
            <w:r w:rsidR="008B2351">
              <w:t>NOTE </w:t>
            </w:r>
            <w:r w:rsidR="00006671">
              <w:t>2</w:t>
            </w:r>
            <w:r w:rsidR="008B2351">
              <w:t>)</w:t>
            </w:r>
            <w:r w:rsidR="00D86AAF">
              <w:t>.</w:t>
            </w:r>
          </w:p>
        </w:tc>
      </w:tr>
      <w:tr w:rsidR="00C24DA9" w:rsidRPr="005D2CF1" w14:paraId="2F1C68F4" w14:textId="77777777" w:rsidTr="00A44BE1">
        <w:trPr>
          <w:cantSplit/>
          <w:jc w:val="center"/>
        </w:trPr>
        <w:tc>
          <w:tcPr>
            <w:tcW w:w="2107" w:type="dxa"/>
          </w:tcPr>
          <w:p w14:paraId="43E219B1" w14:textId="3B9F1A41" w:rsidR="00C24DA9" w:rsidRPr="005D2CF1" w:rsidRDefault="00C24DA9" w:rsidP="00B16F2C">
            <w:pPr>
              <w:pStyle w:val="TAL"/>
            </w:pPr>
            <w:r w:rsidRPr="005D2CF1">
              <w:t xml:space="preserve">      &gt;&gt; UE location</w:t>
            </w:r>
            <w:r w:rsidR="009757B8">
              <w:t xml:space="preserve"> (NOTE 5)</w:t>
            </w:r>
          </w:p>
        </w:tc>
        <w:tc>
          <w:tcPr>
            <w:tcW w:w="5966" w:type="dxa"/>
          </w:tcPr>
          <w:p w14:paraId="54006B2C" w14:textId="723EDAD7" w:rsidR="00C24DA9" w:rsidRPr="005D2CF1" w:rsidRDefault="00C24DA9" w:rsidP="00B16F2C">
            <w:pPr>
              <w:pStyle w:val="TAL"/>
            </w:pPr>
            <w:r w:rsidRPr="005D2CF1">
              <w:t>TA</w:t>
            </w:r>
            <w:r w:rsidR="00AE74F8">
              <w:t>s</w:t>
            </w:r>
            <w:r w:rsidRPr="005D2CF1">
              <w:t xml:space="preserve"> or cells which the UE stays</w:t>
            </w:r>
            <w:r w:rsidR="00FB5777">
              <w:t xml:space="preserve"> or</w:t>
            </w:r>
            <w:r w:rsidR="00847433">
              <w:t xml:space="preserve"> geographical location (longitude and latitude level)</w:t>
            </w:r>
            <w:r w:rsidR="00006671">
              <w:t xml:space="preserve"> (see NOTE 3)</w:t>
            </w:r>
            <w:r w:rsidR="00D86AAF">
              <w:t>.</w:t>
            </w:r>
          </w:p>
        </w:tc>
      </w:tr>
      <w:tr w:rsidR="00C24DA9" w:rsidRPr="005D2CF1" w14:paraId="08C58917" w14:textId="77777777" w:rsidTr="00A44BE1">
        <w:trPr>
          <w:cantSplit/>
          <w:jc w:val="center"/>
        </w:trPr>
        <w:tc>
          <w:tcPr>
            <w:tcW w:w="2107" w:type="dxa"/>
          </w:tcPr>
          <w:p w14:paraId="6FF316AE" w14:textId="67466355" w:rsidR="00C24DA9" w:rsidRPr="005D2CF1" w:rsidRDefault="00C24DA9" w:rsidP="00B16F2C">
            <w:pPr>
              <w:pStyle w:val="TAL"/>
            </w:pPr>
            <w:r w:rsidRPr="005D2CF1">
              <w:t xml:space="preserve">      &gt;&gt; Ratio</w:t>
            </w:r>
            <w:r w:rsidR="00282E1C">
              <w:t xml:space="preserve"> (NOTE 5)</w:t>
            </w:r>
          </w:p>
        </w:tc>
        <w:tc>
          <w:tcPr>
            <w:tcW w:w="5966" w:type="dxa"/>
          </w:tcPr>
          <w:p w14:paraId="5BB9FA55" w14:textId="1FEBBE78" w:rsidR="00C24DA9" w:rsidRPr="005D2CF1" w:rsidRDefault="00C24DA9" w:rsidP="00B16F2C">
            <w:pPr>
              <w:pStyle w:val="TAL"/>
            </w:pPr>
            <w:r w:rsidRPr="005D2CF1">
              <w:t>Percentage of UEs in the group (in the case of a UE group)</w:t>
            </w:r>
            <w:r w:rsidR="00D86AAF">
              <w:t>.</w:t>
            </w:r>
          </w:p>
        </w:tc>
      </w:tr>
      <w:tr w:rsidR="00D86AAF" w:rsidRPr="005D2CF1" w14:paraId="62898908" w14:textId="77777777" w:rsidTr="0022679B">
        <w:trPr>
          <w:cantSplit/>
          <w:jc w:val="center"/>
        </w:trPr>
        <w:tc>
          <w:tcPr>
            <w:tcW w:w="2107" w:type="dxa"/>
          </w:tcPr>
          <w:p w14:paraId="3E1A40FC" w14:textId="7C2E406A" w:rsidR="00D86AAF" w:rsidRPr="005D2CF1" w:rsidRDefault="00D86AAF" w:rsidP="00D86AAF">
            <w:pPr>
              <w:pStyle w:val="TAL"/>
            </w:pPr>
            <w:r w:rsidRPr="005D2CF1">
              <w:t xml:space="preserve">      &gt;&gt; </w:t>
            </w:r>
            <w:r>
              <w:t>UE's geographical distribution</w:t>
            </w:r>
            <w:r w:rsidR="009757B8">
              <w:t xml:space="preserve"> (NOTE 5)</w:t>
            </w:r>
          </w:p>
        </w:tc>
        <w:tc>
          <w:tcPr>
            <w:tcW w:w="5966" w:type="dxa"/>
          </w:tcPr>
          <w:p w14:paraId="103BD5E6" w14:textId="705E5686" w:rsidR="00D86AAF" w:rsidRPr="005D2CF1" w:rsidRDefault="00D86AAF" w:rsidP="00D86AAF">
            <w:pPr>
              <w:pStyle w:val="TAL"/>
            </w:pPr>
            <w:r>
              <w:t>The geographical distribution of the UEs</w:t>
            </w:r>
            <w:r w:rsidR="00AE74F8">
              <w:t xml:space="preserve"> among the TAs or cells or location coordinates</w:t>
            </w:r>
            <w:r>
              <w:t>.</w:t>
            </w:r>
          </w:p>
        </w:tc>
      </w:tr>
      <w:tr w:rsidR="00F95959" w:rsidRPr="005D2CF1" w14:paraId="24A81606" w14:textId="77777777" w:rsidTr="00B92982">
        <w:trPr>
          <w:cantSplit/>
          <w:jc w:val="center"/>
        </w:trPr>
        <w:tc>
          <w:tcPr>
            <w:tcW w:w="2107" w:type="dxa"/>
          </w:tcPr>
          <w:p w14:paraId="11E33221" w14:textId="03C4CFB3" w:rsidR="00F95959" w:rsidRPr="005D2CF1" w:rsidRDefault="00F95959" w:rsidP="00F95959">
            <w:pPr>
              <w:pStyle w:val="TAL"/>
            </w:pPr>
            <w:r w:rsidRPr="00AB3519">
              <w:t xml:space="preserve">     &gt;&gt; R</w:t>
            </w:r>
            <w:r w:rsidRPr="00845430">
              <w:t>equested</w:t>
            </w:r>
            <w:r w:rsidRPr="00AB3519">
              <w:t xml:space="preserve"> Linear Distance Threshold </w:t>
            </w:r>
            <w:r>
              <w:t>(</w:t>
            </w:r>
            <w:r w:rsidRPr="00845430">
              <w:t>NOTE </w:t>
            </w:r>
            <w:r>
              <w:t>4)</w:t>
            </w:r>
            <w:r w:rsidRPr="00AB3519">
              <w:t xml:space="preserve"> </w:t>
            </w:r>
          </w:p>
        </w:tc>
        <w:tc>
          <w:tcPr>
            <w:tcW w:w="5966" w:type="dxa"/>
          </w:tcPr>
          <w:p w14:paraId="5406D1B6" w14:textId="32CE7597" w:rsidR="00F95959" w:rsidRPr="005D2CF1" w:rsidRDefault="00F95959" w:rsidP="00F95959">
            <w:pPr>
              <w:pStyle w:val="TAL"/>
            </w:pPr>
            <w:r>
              <w:t>The linear distance threshold used for UE location reporting.</w:t>
            </w:r>
          </w:p>
        </w:tc>
      </w:tr>
      <w:tr w:rsidR="00282E1C" w:rsidRPr="005D2CF1" w14:paraId="2B6BEC2A" w14:textId="77777777" w:rsidTr="00AB7CEC">
        <w:trPr>
          <w:cantSplit/>
          <w:jc w:val="center"/>
        </w:trPr>
        <w:tc>
          <w:tcPr>
            <w:tcW w:w="2107" w:type="dxa"/>
          </w:tcPr>
          <w:p w14:paraId="39F67EAB" w14:textId="431AB53E" w:rsidR="00282E1C" w:rsidRPr="005D2CF1" w:rsidRDefault="00282E1C" w:rsidP="00282E1C">
            <w:pPr>
              <w:pStyle w:val="TAL"/>
            </w:pPr>
            <w:r w:rsidRPr="003A14F2">
              <w:t xml:space="preserve">      &gt;&gt; </w:t>
            </w:r>
            <w:r>
              <w:t xml:space="preserve">Geographical Identifier </w:t>
            </w:r>
            <w:r w:rsidRPr="003A14F2">
              <w:t>(NOTE</w:t>
            </w:r>
            <w:r>
              <w:t> 5</w:t>
            </w:r>
            <w:r w:rsidRPr="003A14F2">
              <w:t>)</w:t>
            </w:r>
          </w:p>
        </w:tc>
        <w:tc>
          <w:tcPr>
            <w:tcW w:w="5966" w:type="dxa"/>
          </w:tcPr>
          <w:p w14:paraId="406630D3" w14:textId="6445E400" w:rsidR="00282E1C" w:rsidRPr="005D2CF1" w:rsidRDefault="00282E1C" w:rsidP="00282E1C">
            <w:pPr>
              <w:pStyle w:val="TAL"/>
            </w:pPr>
            <w:r>
              <w:t>Geographical Identifier as specified in TS 23.228 [47] (see NOTE 6)</w:t>
            </w:r>
            <w:r w:rsidR="00C2401C">
              <w:t>.</w:t>
            </w:r>
          </w:p>
        </w:tc>
      </w:tr>
      <w:tr w:rsidR="00282E1C" w:rsidRPr="005D2CF1" w14:paraId="7EEEAFA4" w14:textId="77777777" w:rsidTr="0022679B">
        <w:trPr>
          <w:cantSplit/>
          <w:jc w:val="center"/>
        </w:trPr>
        <w:tc>
          <w:tcPr>
            <w:tcW w:w="2107" w:type="dxa"/>
          </w:tcPr>
          <w:p w14:paraId="515AE5C0" w14:textId="37B2766B" w:rsidR="00282E1C" w:rsidRPr="005D2CF1" w:rsidRDefault="00282E1C" w:rsidP="00282E1C">
            <w:pPr>
              <w:pStyle w:val="TAL"/>
            </w:pPr>
            <w:r w:rsidRPr="005D2CF1">
              <w:t xml:space="preserve">  &gt; </w:t>
            </w:r>
            <w:r>
              <w:t>UE's direction (NOTE 5)</w:t>
            </w:r>
          </w:p>
        </w:tc>
        <w:tc>
          <w:tcPr>
            <w:tcW w:w="5966" w:type="dxa"/>
          </w:tcPr>
          <w:p w14:paraId="272CDB88" w14:textId="753935D6" w:rsidR="00282E1C" w:rsidRPr="005D2CF1" w:rsidRDefault="00282E1C" w:rsidP="00282E1C">
            <w:pPr>
              <w:pStyle w:val="TAL"/>
            </w:pPr>
            <w:r>
              <w:t>The direction of the UEs in the</w:t>
            </w:r>
            <w:r w:rsidR="00C2401C">
              <w:t xml:space="preserve"> Area of Interest</w:t>
            </w:r>
            <w:r>
              <w:t>.</w:t>
            </w:r>
          </w:p>
        </w:tc>
      </w:tr>
      <w:tr w:rsidR="00282E1C" w:rsidRPr="005D2CF1" w14:paraId="1ADEC5E8" w14:textId="77777777" w:rsidTr="007E77A7">
        <w:trPr>
          <w:cantSplit/>
          <w:jc w:val="center"/>
        </w:trPr>
        <w:tc>
          <w:tcPr>
            <w:tcW w:w="8073" w:type="dxa"/>
            <w:gridSpan w:val="2"/>
          </w:tcPr>
          <w:p w14:paraId="3B9B8824" w14:textId="77B6204A" w:rsidR="00282E1C" w:rsidRDefault="00282E1C" w:rsidP="00282E1C">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5E20FE73" w14:textId="7837C131" w:rsidR="00282E1C" w:rsidRDefault="00282E1C" w:rsidP="00282E1C">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08372E77" w14:textId="77777777" w:rsidR="00282E1C" w:rsidRDefault="00282E1C" w:rsidP="00282E1C">
            <w:pPr>
              <w:pStyle w:val="TAN"/>
            </w:pPr>
            <w:r>
              <w:t>NOTE 3:</w:t>
            </w:r>
            <w:r>
              <w:tab/>
              <w:t>When possible and applicable to the access type, UE location is provided according to the preferred granularity of location information and Spatial granularity size.</w:t>
            </w:r>
          </w:p>
          <w:p w14:paraId="6C51C017" w14:textId="77777777" w:rsidR="00282E1C" w:rsidRDefault="00282E1C" w:rsidP="00282E1C">
            <w:pPr>
              <w:pStyle w:val="TAN"/>
            </w:pPr>
            <w:r>
              <w:t>NOTE 4:</w:t>
            </w:r>
            <w:r>
              <w:tab/>
              <w:t>The requested Linear Distance Threshold is provided only when in the analytic filter information of the analytics request there are multiple linear distance thresholds and the target is a single UE.</w:t>
            </w:r>
          </w:p>
          <w:p w14:paraId="67603FF8" w14:textId="77777777" w:rsidR="00282E1C" w:rsidRDefault="00282E1C" w:rsidP="00282E1C">
            <w:pPr>
              <w:pStyle w:val="TAN"/>
            </w:pPr>
            <w:r>
              <w:t>NOTE 5:</w:t>
            </w:r>
            <w:r>
              <w:tab/>
              <w:t>Analytics subset that can be used in "list of analytics subsets that are requested" and "Preferred level of accuracy per analytics subset".</w:t>
            </w:r>
          </w:p>
          <w:p w14:paraId="098DAAD1" w14:textId="684B28B1" w:rsidR="00282E1C" w:rsidRPr="005D2CF1" w:rsidRDefault="00282E1C" w:rsidP="00282E1C">
            <w:pPr>
              <w:pStyle w:val="TAN"/>
            </w:pPr>
            <w:r>
              <w:t>NOTE 6:</w:t>
            </w:r>
            <w:r>
              <w:tab/>
              <w:t>It depends on the implementation how the NWDAF collects the geographic identifier.</w:t>
            </w:r>
          </w:p>
        </w:tc>
      </w:tr>
    </w:tbl>
    <w:p w14:paraId="1D28F4A6" w14:textId="77777777" w:rsidR="00C24DA9" w:rsidRPr="005D2CF1" w:rsidRDefault="00C24DA9" w:rsidP="00C24DA9">
      <w:pPr>
        <w:pStyle w:val="FP"/>
        <w:rPr>
          <w:lang w:eastAsia="zh-CN"/>
        </w:rPr>
      </w:pPr>
    </w:p>
    <w:p w14:paraId="473E4E1C" w14:textId="77777777" w:rsidR="00C24DA9" w:rsidRPr="005D2CF1" w:rsidRDefault="00C24DA9" w:rsidP="00C24DA9">
      <w:pPr>
        <w:pStyle w:val="TH"/>
        <w:rPr>
          <w:lang w:eastAsia="zh-CN"/>
        </w:rPr>
      </w:pPr>
      <w:bookmarkStart w:id="919" w:name="_CRTable6_7_2_32"/>
      <w:r w:rsidRPr="005D2CF1">
        <w:t>Table</w:t>
      </w:r>
      <w:r w:rsidRPr="005D2CF1">
        <w:rPr>
          <w:lang w:eastAsia="zh-CN"/>
        </w:rPr>
        <w:t xml:space="preserve"> </w:t>
      </w:r>
      <w:bookmarkEnd w:id="919"/>
      <w:r w:rsidRPr="005D2CF1">
        <w:rPr>
          <w:lang w:eastAsia="zh-CN"/>
        </w:rPr>
        <w:t>6.7.2.3-2</w:t>
      </w:r>
      <w:r w:rsidRPr="005D2CF1">
        <w:t xml:space="preserve">: </w:t>
      </w:r>
      <w:r w:rsidRPr="005D2CF1">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7728"/>
      </w:tblGrid>
      <w:tr w:rsidR="00C24DA9" w:rsidRPr="005D2CF1" w14:paraId="06A5EEEF" w14:textId="77777777" w:rsidTr="00A44BE1">
        <w:trPr>
          <w:cantSplit/>
          <w:jc w:val="center"/>
        </w:trPr>
        <w:tc>
          <w:tcPr>
            <w:tcW w:w="1903" w:type="dxa"/>
          </w:tcPr>
          <w:p w14:paraId="3C475ECA" w14:textId="77777777" w:rsidR="00C24DA9" w:rsidRPr="005D2CF1" w:rsidRDefault="00C24DA9" w:rsidP="00B16F2C">
            <w:pPr>
              <w:pStyle w:val="TAH"/>
            </w:pPr>
            <w:r w:rsidRPr="005D2CF1">
              <w:t>Information</w:t>
            </w:r>
          </w:p>
        </w:tc>
        <w:tc>
          <w:tcPr>
            <w:tcW w:w="7728" w:type="dxa"/>
          </w:tcPr>
          <w:p w14:paraId="190C4453" w14:textId="77777777" w:rsidR="00C24DA9" w:rsidRPr="005D2CF1" w:rsidRDefault="00C24DA9" w:rsidP="00B16F2C">
            <w:pPr>
              <w:pStyle w:val="TAH"/>
            </w:pPr>
            <w:r w:rsidRPr="005D2CF1">
              <w:t>Description</w:t>
            </w:r>
          </w:p>
        </w:tc>
      </w:tr>
      <w:tr w:rsidR="00C24DA9" w:rsidRPr="005D2CF1" w14:paraId="4F48A8CE" w14:textId="77777777" w:rsidTr="00A44BE1">
        <w:trPr>
          <w:cantSplit/>
          <w:jc w:val="center"/>
        </w:trPr>
        <w:tc>
          <w:tcPr>
            <w:tcW w:w="1903" w:type="dxa"/>
          </w:tcPr>
          <w:p w14:paraId="26CC04F1" w14:textId="77777777" w:rsidR="00C24DA9" w:rsidRPr="005D2CF1" w:rsidRDefault="00C24DA9" w:rsidP="00B16F2C">
            <w:pPr>
              <w:pStyle w:val="TAL"/>
            </w:pPr>
            <w:r w:rsidRPr="005D2CF1">
              <w:t>UE group ID or UE ID</w:t>
            </w:r>
          </w:p>
        </w:tc>
        <w:tc>
          <w:tcPr>
            <w:tcW w:w="7728" w:type="dxa"/>
          </w:tcPr>
          <w:p w14:paraId="7BE65B47" w14:textId="63631CCE" w:rsidR="00C24DA9" w:rsidRPr="005D2CF1" w:rsidRDefault="00C24DA9" w:rsidP="00B16F2C">
            <w:pPr>
              <w:pStyle w:val="TAL"/>
            </w:pPr>
            <w:r w:rsidRPr="005D2CF1">
              <w:t>Identifies</w:t>
            </w:r>
            <w:r w:rsidR="004F4C86">
              <w:t xml:space="preserve"> the UE(s) for which the prediction applies by a list of SUPIs, or a group of UEs by a list of Internal-Group-Ids</w:t>
            </w:r>
            <w:r w:rsidRPr="005D2CF1">
              <w:t xml:space="preserve"> defined in</w:t>
            </w:r>
            <w:r w:rsidR="00F56687" w:rsidRPr="005D2CF1">
              <w:t xml:space="preserve"> clause 5.9.7</w:t>
            </w:r>
            <w:r w:rsidRPr="005D2CF1">
              <w:t xml:space="preserve"> </w:t>
            </w:r>
            <w:r w:rsidR="00F56687">
              <w:t xml:space="preserve">of </w:t>
            </w:r>
            <w:r w:rsidRPr="005D2CF1">
              <w:t>TS 23.501 [2] (see NOTE</w:t>
            </w:r>
            <w:r w:rsidR="001A05C1">
              <w:t> 1</w:t>
            </w:r>
            <w:r w:rsidRPr="005D2CF1">
              <w:t>).</w:t>
            </w:r>
          </w:p>
        </w:tc>
      </w:tr>
      <w:tr w:rsidR="00C24DA9" w:rsidRPr="005D2CF1" w14:paraId="5858C0E5" w14:textId="77777777" w:rsidTr="00A44BE1">
        <w:trPr>
          <w:cantSplit/>
          <w:jc w:val="center"/>
        </w:trPr>
        <w:tc>
          <w:tcPr>
            <w:tcW w:w="1903" w:type="dxa"/>
          </w:tcPr>
          <w:p w14:paraId="3180C3F9" w14:textId="77777777" w:rsidR="00C24DA9" w:rsidRPr="005D2CF1" w:rsidRDefault="00C24DA9" w:rsidP="00B16F2C">
            <w:pPr>
              <w:pStyle w:val="TAL"/>
            </w:pPr>
            <w:r w:rsidRPr="005D2CF1">
              <w:t>Time slot entry (1..max)</w:t>
            </w:r>
          </w:p>
        </w:tc>
        <w:tc>
          <w:tcPr>
            <w:tcW w:w="7728" w:type="dxa"/>
          </w:tcPr>
          <w:p w14:paraId="33EAF8D5" w14:textId="02526DFB" w:rsidR="00C24DA9" w:rsidRPr="005D2CF1" w:rsidRDefault="00C24DA9" w:rsidP="00B16F2C">
            <w:pPr>
              <w:pStyle w:val="TAL"/>
            </w:pPr>
            <w:r w:rsidRPr="005D2CF1">
              <w:t>List of predicted time slots</w:t>
            </w:r>
            <w:r w:rsidR="00D86AAF">
              <w:t>.</w:t>
            </w:r>
          </w:p>
        </w:tc>
      </w:tr>
      <w:tr w:rsidR="00C24DA9" w:rsidRPr="005D2CF1" w14:paraId="1336E10D" w14:textId="77777777" w:rsidTr="00A44BE1">
        <w:trPr>
          <w:cantSplit/>
          <w:jc w:val="center"/>
        </w:trPr>
        <w:tc>
          <w:tcPr>
            <w:tcW w:w="1903" w:type="dxa"/>
          </w:tcPr>
          <w:p w14:paraId="5FECEFE6" w14:textId="77777777" w:rsidR="00C24DA9" w:rsidRPr="005D2CF1" w:rsidRDefault="00C24DA9" w:rsidP="00B16F2C">
            <w:pPr>
              <w:pStyle w:val="TAL"/>
            </w:pPr>
            <w:r w:rsidRPr="005D2CF1">
              <w:t xml:space="preserve">  &gt;Time slot start</w:t>
            </w:r>
          </w:p>
        </w:tc>
        <w:tc>
          <w:tcPr>
            <w:tcW w:w="7728" w:type="dxa"/>
          </w:tcPr>
          <w:p w14:paraId="1FBC3B2D" w14:textId="3A4EF98D" w:rsidR="00C24DA9" w:rsidRPr="005D2CF1" w:rsidRDefault="00C24DA9" w:rsidP="00B16F2C">
            <w:pPr>
              <w:pStyle w:val="TAL"/>
            </w:pPr>
            <w:r w:rsidRPr="005D2CF1">
              <w:t>Time slot start time within the Analytics target period</w:t>
            </w:r>
            <w:r w:rsidR="00D86AAF">
              <w:t>.</w:t>
            </w:r>
          </w:p>
        </w:tc>
      </w:tr>
      <w:tr w:rsidR="00C24DA9" w:rsidRPr="005D2CF1" w14:paraId="51B26854" w14:textId="77777777" w:rsidTr="00A44BE1">
        <w:trPr>
          <w:cantSplit/>
          <w:jc w:val="center"/>
        </w:trPr>
        <w:tc>
          <w:tcPr>
            <w:tcW w:w="1903" w:type="dxa"/>
          </w:tcPr>
          <w:p w14:paraId="3B646FF0" w14:textId="77777777" w:rsidR="00C24DA9" w:rsidRPr="005D2CF1" w:rsidRDefault="00C24DA9" w:rsidP="00B16F2C">
            <w:pPr>
              <w:pStyle w:val="TAL"/>
            </w:pPr>
            <w:r w:rsidRPr="005D2CF1">
              <w:t xml:space="preserve">  &gt; Duration</w:t>
            </w:r>
          </w:p>
        </w:tc>
        <w:tc>
          <w:tcPr>
            <w:tcW w:w="7728" w:type="dxa"/>
          </w:tcPr>
          <w:p w14:paraId="17271737" w14:textId="574A564E" w:rsidR="00C24DA9" w:rsidRPr="005D2CF1" w:rsidRDefault="00C24DA9" w:rsidP="00B16F2C">
            <w:pPr>
              <w:pStyle w:val="TAL"/>
            </w:pPr>
            <w:r w:rsidRPr="005D2CF1">
              <w:t>Duration of the time slot</w:t>
            </w:r>
            <w:r w:rsidR="00533B00">
              <w:t>. If a Temporal granularity size was provided in the request or subscription, the Duration is greater than or equal to the Temporal granularity size.</w:t>
            </w:r>
          </w:p>
        </w:tc>
      </w:tr>
      <w:tr w:rsidR="00C24DA9" w:rsidRPr="005D2CF1" w14:paraId="05B7AD51" w14:textId="77777777" w:rsidTr="00A44BE1">
        <w:trPr>
          <w:cantSplit/>
          <w:jc w:val="center"/>
        </w:trPr>
        <w:tc>
          <w:tcPr>
            <w:tcW w:w="1903" w:type="dxa"/>
          </w:tcPr>
          <w:p w14:paraId="44594611" w14:textId="77777777" w:rsidR="00C24DA9" w:rsidRPr="005D2CF1" w:rsidRDefault="00C24DA9" w:rsidP="00B16F2C">
            <w:pPr>
              <w:pStyle w:val="TAL"/>
            </w:pPr>
            <w:r w:rsidRPr="005D2CF1">
              <w:t xml:space="preserve">  &gt; UE location (1..max)</w:t>
            </w:r>
          </w:p>
        </w:tc>
        <w:tc>
          <w:tcPr>
            <w:tcW w:w="7728" w:type="dxa"/>
          </w:tcPr>
          <w:p w14:paraId="2FE1D511" w14:textId="545BC660" w:rsidR="00C24DA9" w:rsidRPr="005D2CF1" w:rsidRDefault="00C24DA9" w:rsidP="00B16F2C">
            <w:pPr>
              <w:pStyle w:val="TAL"/>
            </w:pPr>
            <w:r w:rsidRPr="005D2CF1">
              <w:t>Predicted location prediction during the Analytics target period</w:t>
            </w:r>
            <w:r w:rsidR="00D86AAF">
              <w:t>.</w:t>
            </w:r>
          </w:p>
        </w:tc>
      </w:tr>
      <w:tr w:rsidR="00C24DA9" w:rsidRPr="005D2CF1" w14:paraId="534BC947" w14:textId="77777777" w:rsidTr="00A44BE1">
        <w:trPr>
          <w:cantSplit/>
          <w:jc w:val="center"/>
        </w:trPr>
        <w:tc>
          <w:tcPr>
            <w:tcW w:w="1903" w:type="dxa"/>
          </w:tcPr>
          <w:p w14:paraId="7280C27B" w14:textId="5739CA97" w:rsidR="00C24DA9" w:rsidRPr="005D2CF1" w:rsidRDefault="00C24DA9" w:rsidP="00B16F2C">
            <w:pPr>
              <w:pStyle w:val="TAL"/>
            </w:pPr>
            <w:r w:rsidRPr="005D2CF1">
              <w:t xml:space="preserve">      &gt;&gt; UE location</w:t>
            </w:r>
            <w:r w:rsidR="009757B8">
              <w:t xml:space="preserve"> (NOTE 3)</w:t>
            </w:r>
          </w:p>
        </w:tc>
        <w:tc>
          <w:tcPr>
            <w:tcW w:w="7728" w:type="dxa"/>
          </w:tcPr>
          <w:p w14:paraId="50B1E284" w14:textId="6E2A4C96" w:rsidR="00C24DA9" w:rsidRPr="005D2CF1" w:rsidRDefault="00C24DA9" w:rsidP="00B16F2C">
            <w:pPr>
              <w:pStyle w:val="TAL"/>
            </w:pPr>
            <w:r w:rsidRPr="005D2CF1">
              <w:t>TA</w:t>
            </w:r>
            <w:r w:rsidR="00AE74F8">
              <w:t>s</w:t>
            </w:r>
            <w:r w:rsidRPr="005D2CF1">
              <w:t xml:space="preserve"> or cells where the UE or UE group may move into</w:t>
            </w:r>
            <w:r w:rsidR="00FB5777">
              <w:t xml:space="preserve"> or</w:t>
            </w:r>
            <w:r w:rsidR="00847433">
              <w:t xml:space="preserve"> geographical location (longitude and latitude level)</w:t>
            </w:r>
            <w:r w:rsidR="00006671">
              <w:t xml:space="preserve"> (see NOTE </w:t>
            </w:r>
            <w:r w:rsidR="00533B00">
              <w:t>2</w:t>
            </w:r>
            <w:r w:rsidR="00006671">
              <w:t>)</w:t>
            </w:r>
            <w:r w:rsidR="00D86AAF">
              <w:t>.</w:t>
            </w:r>
          </w:p>
        </w:tc>
      </w:tr>
      <w:tr w:rsidR="00C24DA9" w:rsidRPr="005D2CF1" w14:paraId="3F57E310" w14:textId="77777777" w:rsidTr="00A44BE1">
        <w:trPr>
          <w:cantSplit/>
          <w:jc w:val="center"/>
        </w:trPr>
        <w:tc>
          <w:tcPr>
            <w:tcW w:w="1903" w:type="dxa"/>
          </w:tcPr>
          <w:p w14:paraId="1D759524" w14:textId="77777777" w:rsidR="00C24DA9" w:rsidRPr="005D2CF1" w:rsidRDefault="00C24DA9" w:rsidP="00B16F2C">
            <w:pPr>
              <w:pStyle w:val="TAL"/>
            </w:pPr>
            <w:r w:rsidRPr="005D2CF1">
              <w:t xml:space="preserve">      &gt;&gt; Confidence</w:t>
            </w:r>
          </w:p>
        </w:tc>
        <w:tc>
          <w:tcPr>
            <w:tcW w:w="7728" w:type="dxa"/>
          </w:tcPr>
          <w:p w14:paraId="42E75294" w14:textId="490EBE39" w:rsidR="00C24DA9" w:rsidRPr="005D2CF1" w:rsidRDefault="00C24DA9" w:rsidP="00B16F2C">
            <w:pPr>
              <w:pStyle w:val="TAL"/>
            </w:pPr>
            <w:r w:rsidRPr="005D2CF1">
              <w:t>Confidence of this prediction</w:t>
            </w:r>
            <w:r w:rsidR="00D86AAF">
              <w:t>.</w:t>
            </w:r>
          </w:p>
        </w:tc>
      </w:tr>
      <w:tr w:rsidR="00C24DA9" w:rsidRPr="005D2CF1" w14:paraId="35DB6ADF" w14:textId="77777777" w:rsidTr="00A44BE1">
        <w:trPr>
          <w:cantSplit/>
          <w:jc w:val="center"/>
        </w:trPr>
        <w:tc>
          <w:tcPr>
            <w:tcW w:w="1903" w:type="dxa"/>
          </w:tcPr>
          <w:p w14:paraId="29AEBAD9" w14:textId="7EDF9081" w:rsidR="00C24DA9" w:rsidRPr="005D2CF1" w:rsidRDefault="00C24DA9" w:rsidP="00B16F2C">
            <w:pPr>
              <w:pStyle w:val="TAL"/>
            </w:pPr>
            <w:r w:rsidRPr="005D2CF1">
              <w:t xml:space="preserve">      &gt;&gt; Ratio</w:t>
            </w:r>
            <w:r w:rsidR="00282E1C">
              <w:t xml:space="preserve"> (NOTE 3)</w:t>
            </w:r>
          </w:p>
        </w:tc>
        <w:tc>
          <w:tcPr>
            <w:tcW w:w="7728" w:type="dxa"/>
          </w:tcPr>
          <w:p w14:paraId="2F42EF19" w14:textId="1754463E" w:rsidR="00C24DA9" w:rsidRPr="005D2CF1" w:rsidRDefault="00C24DA9" w:rsidP="00B16F2C">
            <w:pPr>
              <w:pStyle w:val="TAL"/>
            </w:pPr>
            <w:r w:rsidRPr="005D2CF1">
              <w:t>Percentage of UEs in the group (in the case of a UE group)</w:t>
            </w:r>
            <w:r w:rsidR="00D86AAF">
              <w:t>.</w:t>
            </w:r>
          </w:p>
        </w:tc>
      </w:tr>
      <w:tr w:rsidR="00D86AAF" w:rsidRPr="005D2CF1" w14:paraId="10618D2C" w14:textId="77777777" w:rsidTr="00F578A2">
        <w:trPr>
          <w:cantSplit/>
          <w:jc w:val="center"/>
        </w:trPr>
        <w:tc>
          <w:tcPr>
            <w:tcW w:w="1903" w:type="dxa"/>
          </w:tcPr>
          <w:p w14:paraId="6E3457E4" w14:textId="5B6D1D48" w:rsidR="00D86AAF" w:rsidRPr="005D2CF1" w:rsidRDefault="00D86AAF" w:rsidP="00F578A2">
            <w:pPr>
              <w:pStyle w:val="TAL"/>
            </w:pPr>
            <w:r w:rsidRPr="005D2CF1">
              <w:t xml:space="preserve">      &gt;&gt; </w:t>
            </w:r>
            <w:r>
              <w:t>UE's geographical distribution</w:t>
            </w:r>
            <w:r w:rsidR="009757B8">
              <w:t xml:space="preserve"> (NOTE 3)</w:t>
            </w:r>
          </w:p>
        </w:tc>
        <w:tc>
          <w:tcPr>
            <w:tcW w:w="7728" w:type="dxa"/>
          </w:tcPr>
          <w:p w14:paraId="691CC940" w14:textId="67C904B6" w:rsidR="00D86AAF" w:rsidRPr="005D2CF1" w:rsidRDefault="00D86AAF" w:rsidP="00F578A2">
            <w:pPr>
              <w:pStyle w:val="TAL"/>
            </w:pPr>
            <w:r>
              <w:t>The geographical distribution of the UEs</w:t>
            </w:r>
            <w:r w:rsidR="00AE74F8">
              <w:t xml:space="preserve"> among the TAs or cells or location coordinates</w:t>
            </w:r>
            <w:r>
              <w:t>.</w:t>
            </w:r>
          </w:p>
        </w:tc>
      </w:tr>
      <w:tr w:rsidR="00282E1C" w:rsidRPr="005D2CF1" w14:paraId="7ED5F0A3" w14:textId="77777777" w:rsidTr="00B554FB">
        <w:trPr>
          <w:cantSplit/>
          <w:jc w:val="center"/>
        </w:trPr>
        <w:tc>
          <w:tcPr>
            <w:tcW w:w="1903" w:type="dxa"/>
          </w:tcPr>
          <w:p w14:paraId="153386DF" w14:textId="1DD01816" w:rsidR="00282E1C" w:rsidRPr="005D2CF1" w:rsidRDefault="00282E1C" w:rsidP="00B554FB">
            <w:pPr>
              <w:pStyle w:val="TAL"/>
            </w:pPr>
            <w:r w:rsidRPr="005D2CF1">
              <w:t xml:space="preserve">      &gt;&gt; </w:t>
            </w:r>
            <w:r>
              <w:t>Geographical Identifier (NOTE 3)</w:t>
            </w:r>
          </w:p>
        </w:tc>
        <w:tc>
          <w:tcPr>
            <w:tcW w:w="7728" w:type="dxa"/>
          </w:tcPr>
          <w:p w14:paraId="74C9DAA5" w14:textId="2787B1AD" w:rsidR="00282E1C" w:rsidRPr="005D2CF1" w:rsidRDefault="00282E1C" w:rsidP="00B554FB">
            <w:pPr>
              <w:pStyle w:val="TAL"/>
            </w:pPr>
            <w:r>
              <w:t>Geographical Identifier as specified in TS 23.228 [47] (see NOTE 4)</w:t>
            </w:r>
            <w:r w:rsidR="00C2401C">
              <w:t>.</w:t>
            </w:r>
          </w:p>
        </w:tc>
      </w:tr>
      <w:tr w:rsidR="00D86AAF" w:rsidRPr="005D2CF1" w14:paraId="41DC35A2" w14:textId="77777777" w:rsidTr="00420DBF">
        <w:trPr>
          <w:cantSplit/>
          <w:jc w:val="center"/>
        </w:trPr>
        <w:tc>
          <w:tcPr>
            <w:tcW w:w="1903" w:type="dxa"/>
          </w:tcPr>
          <w:p w14:paraId="50C81095" w14:textId="0FAB7D66" w:rsidR="00D86AAF" w:rsidRPr="005D2CF1" w:rsidRDefault="00D86AAF" w:rsidP="00420DBF">
            <w:pPr>
              <w:pStyle w:val="TAL"/>
            </w:pPr>
            <w:r w:rsidRPr="005D2CF1">
              <w:t xml:space="preserve">  &gt; </w:t>
            </w:r>
            <w:r>
              <w:t>UE's direction</w:t>
            </w:r>
            <w:r w:rsidR="009757B8">
              <w:t xml:space="preserve"> (NOTE 3)</w:t>
            </w:r>
          </w:p>
        </w:tc>
        <w:tc>
          <w:tcPr>
            <w:tcW w:w="7728" w:type="dxa"/>
          </w:tcPr>
          <w:p w14:paraId="263106BD" w14:textId="2ED345FC" w:rsidR="00D86AAF" w:rsidRPr="005D2CF1" w:rsidRDefault="00D86AAF" w:rsidP="00420DBF">
            <w:pPr>
              <w:pStyle w:val="TAL"/>
            </w:pPr>
            <w:r>
              <w:t>The direction of the UEs in the</w:t>
            </w:r>
            <w:r w:rsidR="00C2401C">
              <w:t xml:space="preserve"> Area of Interest</w:t>
            </w:r>
            <w:r>
              <w:t>.</w:t>
            </w:r>
          </w:p>
        </w:tc>
      </w:tr>
      <w:tr w:rsidR="00533B00" w:rsidRPr="005D2CF1" w14:paraId="6D6919D0" w14:textId="77777777" w:rsidTr="00E941A0">
        <w:trPr>
          <w:cantSplit/>
          <w:jc w:val="center"/>
        </w:trPr>
        <w:tc>
          <w:tcPr>
            <w:tcW w:w="9631" w:type="dxa"/>
            <w:gridSpan w:val="2"/>
          </w:tcPr>
          <w:p w14:paraId="70B6F1C3" w14:textId="4BA3101F" w:rsidR="00533B00" w:rsidRDefault="00533B00" w:rsidP="00533B00">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BAB25CE" w14:textId="77777777" w:rsidR="00533B00" w:rsidRDefault="00533B00" w:rsidP="00EE02E3">
            <w:pPr>
              <w:pStyle w:val="TAN"/>
            </w:pPr>
            <w:r>
              <w:t>NOTE 2:</w:t>
            </w:r>
            <w:r>
              <w:tab/>
              <w:t>When possible and applicable to the access type, UE location is provided according to the preferred granularity of location information and Spatial granularity size.</w:t>
            </w:r>
          </w:p>
          <w:p w14:paraId="0ABC9D61" w14:textId="77777777" w:rsidR="009757B8" w:rsidRDefault="009757B8" w:rsidP="00EE02E3">
            <w:pPr>
              <w:pStyle w:val="TAN"/>
            </w:pPr>
            <w:r>
              <w:t>NOTE 3:</w:t>
            </w:r>
            <w:r>
              <w:tab/>
              <w:t>Analytics subset that can be used in "list of analytics subsets that are requested" and "Preferred level of accuracy per analytics subset".</w:t>
            </w:r>
          </w:p>
          <w:p w14:paraId="3E26B135" w14:textId="4CACC819" w:rsidR="00282E1C" w:rsidRPr="005D2CF1" w:rsidRDefault="00282E1C" w:rsidP="00EE02E3">
            <w:pPr>
              <w:pStyle w:val="TAN"/>
            </w:pPr>
            <w:r>
              <w:t>NOTE 4:</w:t>
            </w:r>
            <w:r>
              <w:tab/>
              <w:t>It depends on the implementation how the NWDAF collects the geographic identifier.</w:t>
            </w:r>
          </w:p>
        </w:tc>
      </w:tr>
    </w:tbl>
    <w:p w14:paraId="3D9FD038" w14:textId="77777777" w:rsidR="00C24DA9" w:rsidRPr="005D2CF1" w:rsidRDefault="00C24DA9" w:rsidP="00C24DA9">
      <w:pPr>
        <w:pStyle w:val="FP"/>
        <w:rPr>
          <w:lang w:eastAsia="zh-CN"/>
        </w:rPr>
      </w:pPr>
    </w:p>
    <w:p w14:paraId="251E545F" w14:textId="39D0320A" w:rsidR="00C24DA9" w:rsidRPr="005D2CF1" w:rsidRDefault="00C24DA9" w:rsidP="00C24DA9">
      <w:pPr>
        <w:rPr>
          <w:lang w:eastAsia="zh-CN"/>
        </w:rPr>
      </w:pPr>
      <w:r w:rsidRPr="005D2CF1">
        <w:rPr>
          <w:lang w:eastAsia="zh-CN"/>
        </w:rPr>
        <w:t>The results for UE groups address the group globally. The ratio is the proportion of UEs in the group at a given location at a given time.</w:t>
      </w:r>
    </w:p>
    <w:p w14:paraId="2E8FD02C" w14:textId="2019EB75" w:rsidR="00510090" w:rsidRPr="005D2CF1" w:rsidRDefault="00C24DA9" w:rsidP="00C24DA9">
      <w:pPr>
        <w:rPr>
          <w:lang w:eastAsia="zh-CN"/>
        </w:rPr>
      </w:pPr>
      <w:r w:rsidRPr="005D2CF1">
        <w:rPr>
          <w:lang w:eastAsia="zh-CN"/>
        </w:rPr>
        <w:t xml:space="preserve">The number of time slots and UE locations is limited by the </w:t>
      </w:r>
      <w:r w:rsidRPr="005D2CF1">
        <w:t>maximum number of objects provided as part of Analytics Reporting Information</w:t>
      </w:r>
      <w:r w:rsidR="006B1311">
        <w:t>.</w:t>
      </w:r>
    </w:p>
    <w:p w14:paraId="2D9085CD" w14:textId="5E31E2CD" w:rsidR="00C24DA9" w:rsidRPr="005D2CF1" w:rsidRDefault="00C24DA9" w:rsidP="00C24DA9">
      <w:pPr>
        <w:rPr>
          <w:lang w:eastAsia="zh-CN"/>
        </w:rPr>
      </w:pPr>
      <w:r w:rsidRPr="005D2CF1">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5DB3BC92" w14:textId="5A46F64D" w:rsidR="006B1311" w:rsidRPr="005D2CF1" w:rsidRDefault="006B1311" w:rsidP="006B1311">
      <w:pPr>
        <w:rPr>
          <w:lang w:eastAsia="zh-CN"/>
        </w:rPr>
      </w:pPr>
      <w:r>
        <w:rPr>
          <w:lang w:eastAsia="zh-CN"/>
        </w:rPr>
        <w:t xml:space="preserve">If a UE Location order indicator is included in the Analytics </w:t>
      </w:r>
      <w:r w:rsidR="00AE74F8">
        <w:rPr>
          <w:lang w:eastAsia="zh-CN"/>
        </w:rPr>
        <w:t xml:space="preserve">Reporting </w:t>
      </w:r>
      <w:r>
        <w:rPr>
          <w:lang w:eastAsia="zh-CN"/>
        </w:rPr>
        <w:t>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w:t>
      </w:r>
      <w:r w:rsidR="00AE74F8">
        <w:rPr>
          <w:lang w:eastAsia="zh-CN"/>
        </w:rPr>
        <w:t xml:space="preserve"> (i.e. time stamp when the UE enters this location as described in clause 6.7.2.2)</w:t>
      </w:r>
      <w:r>
        <w:rPr>
          <w:lang w:eastAsia="zh-CN"/>
        </w:rPr>
        <w:t>.</w:t>
      </w:r>
    </w:p>
    <w:p w14:paraId="1C69D022" w14:textId="77777777" w:rsidR="00C24DA9" w:rsidRPr="005D2CF1" w:rsidRDefault="00C24DA9" w:rsidP="00C24DA9">
      <w:pPr>
        <w:pStyle w:val="Heading4"/>
        <w:rPr>
          <w:lang w:eastAsia="ko-KR"/>
        </w:rPr>
      </w:pPr>
      <w:bookmarkStart w:id="920" w:name="_CR6_7_2_4"/>
      <w:bookmarkStart w:id="921" w:name="_Toc193705894"/>
      <w:bookmarkEnd w:id="920"/>
      <w:r w:rsidRPr="005D2CF1">
        <w:t>6.7.2.4</w:t>
      </w:r>
      <w:r w:rsidRPr="005D2CF1">
        <w:tab/>
      </w:r>
      <w:r w:rsidRPr="005D2CF1">
        <w:rPr>
          <w:lang w:eastAsia="ko-KR"/>
        </w:rPr>
        <w:t>Procedures</w:t>
      </w:r>
      <w:bookmarkEnd w:id="921"/>
    </w:p>
    <w:p w14:paraId="226266D8" w14:textId="0E907CAB" w:rsidR="00C24DA9" w:rsidRPr="005D2CF1" w:rsidRDefault="00C24DA9" w:rsidP="00C24DA9">
      <w:r w:rsidRPr="005D2CF1">
        <w:t xml:space="preserve">The NWDAF can provide UE mobility related analytics, in the form of statistics or predictions or both, </w:t>
      </w:r>
      <w:r w:rsidR="008B2351">
        <w:t xml:space="preserve">directly </w:t>
      </w:r>
      <w:r w:rsidRPr="005D2CF1">
        <w:t>to another NF. If the NF is an AF</w:t>
      </w:r>
      <w:r w:rsidR="00F4223F">
        <w:t xml:space="preserve"> and</w:t>
      </w:r>
      <w:r w:rsidRPr="005D2CF1">
        <w:t xml:space="preserve"> when the AF is untrusted, the AF will request analytics via the NEF</w:t>
      </w:r>
      <w:r w:rsidR="00F4223F">
        <w:t xml:space="preserve"> and</w:t>
      </w:r>
      <w:r w:rsidRPr="005D2CF1">
        <w:t xml:space="preserve"> the NEF will then convey the request to NWDAF.</w:t>
      </w:r>
    </w:p>
    <w:p w14:paraId="341032AD" w14:textId="77777777" w:rsidR="00C24DA9" w:rsidRPr="005D2CF1" w:rsidRDefault="00C24DA9" w:rsidP="00C24DA9">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2298C6C" w14:textId="506BB65A" w:rsidR="00FB5777" w:rsidRDefault="00FB5777" w:rsidP="00EE02E3">
      <w:pPr>
        <w:pStyle w:val="TH"/>
      </w:pPr>
      <w:r>
        <w:object w:dxaOrig="11831" w:dyaOrig="9850" w14:anchorId="259E994C">
          <v:shape id="_x0000_i1110" type="#_x0000_t75" style="width:481.45pt;height:401.3pt" o:ole="">
            <v:imagedata r:id="rId187" o:title=""/>
          </v:shape>
          <o:OLEObject Type="Embed" ProgID="Visio.Drawing.15" ShapeID="_x0000_i1110" DrawAspect="Content" ObjectID="_1808342597" r:id="rId188"/>
        </w:object>
      </w:r>
    </w:p>
    <w:p w14:paraId="5E64B48C" w14:textId="2324DA83" w:rsidR="00C24DA9" w:rsidRPr="005D2CF1" w:rsidRDefault="00F37571" w:rsidP="00C24DA9">
      <w:pPr>
        <w:pStyle w:val="TF"/>
      </w:pPr>
      <w:bookmarkStart w:id="922" w:name="_CRFigure6_7_2_41"/>
      <w:r>
        <w:t xml:space="preserve">Figure </w:t>
      </w:r>
      <w:bookmarkEnd w:id="922"/>
      <w:r w:rsidR="009832D0" w:rsidRPr="005D2CF1">
        <w:t>6</w:t>
      </w:r>
      <w:r w:rsidR="00C24DA9" w:rsidRPr="005D2CF1">
        <w:t>.7.2.4-1: UE mobility analytics provided to an</w:t>
      </w:r>
      <w:r w:rsidR="00FB5777">
        <w:t xml:space="preserve"> Analytics Service Consumer</w:t>
      </w:r>
    </w:p>
    <w:p w14:paraId="586F3E18" w14:textId="6C54F67D" w:rsidR="00C24DA9" w:rsidRPr="005D2CF1" w:rsidRDefault="00C24DA9" w:rsidP="00C24DA9">
      <w:pPr>
        <w:pStyle w:val="B1"/>
        <w:rPr>
          <w:lang w:eastAsia="zh-CN"/>
        </w:rPr>
      </w:pPr>
      <w:r w:rsidRPr="005D2CF1">
        <w:rPr>
          <w:lang w:eastAsia="zh-CN"/>
        </w:rPr>
        <w:t>1.</w:t>
      </w:r>
      <w:r w:rsidRPr="005D2CF1">
        <w:rPr>
          <w:lang w:eastAsia="zh-CN"/>
        </w:rPr>
        <w:tab/>
        <w:t>The NF sends a request</w:t>
      </w:r>
      <w:r w:rsidR="008B2351">
        <w:rPr>
          <w:lang w:eastAsia="zh-CN"/>
        </w:rPr>
        <w:t xml:space="preserve"> (Analytics ID = UE mobility, Target of Analytics Reporting = UE id or Internal Group ID, Analytics Filter </w:t>
      </w:r>
      <w:r w:rsidR="00B24452">
        <w:rPr>
          <w:lang w:eastAsia="zh-CN"/>
        </w:rPr>
        <w:t>I</w:t>
      </w:r>
      <w:r w:rsidR="008B2351">
        <w:rPr>
          <w:lang w:eastAsia="zh-CN"/>
        </w:rPr>
        <w:t>nformation =</w:t>
      </w:r>
      <w:r w:rsidR="00B24452">
        <w:rPr>
          <w:lang w:eastAsia="zh-CN"/>
        </w:rPr>
        <w:t xml:space="preserve"> </w:t>
      </w:r>
      <w:r w:rsidR="008B2351">
        <w:rPr>
          <w:lang w:eastAsia="zh-CN"/>
        </w:rPr>
        <w:t>AOI, Analytics Reporting Information= Analytics target period</w:t>
      </w:r>
      <w:r w:rsidR="00AE74F8">
        <w:rPr>
          <w:lang w:eastAsia="zh-CN"/>
        </w:rPr>
        <w:t xml:space="preserve"> and/or UE Location order indicator</w:t>
      </w:r>
      <w:r w:rsidR="008B2351">
        <w:rPr>
          <w:lang w:eastAsia="zh-CN"/>
        </w:rPr>
        <w:t>)</w:t>
      </w:r>
      <w:r w:rsidRPr="005D2CF1">
        <w:rPr>
          <w:lang w:eastAsia="zh-CN"/>
        </w:rPr>
        <w:t xml:space="preserve"> to the</w:t>
      </w:r>
      <w:r w:rsidR="008B2351">
        <w:rPr>
          <w:lang w:eastAsia="zh-CN"/>
        </w:rPr>
        <w:t xml:space="preserve"> serving</w:t>
      </w:r>
      <w:r w:rsidRPr="005D2CF1">
        <w:rPr>
          <w:lang w:eastAsia="zh-CN"/>
        </w:rPr>
        <w:t xml:space="preserve"> NWDAF for analytics</w:t>
      </w:r>
      <w:r w:rsidR="008B2351">
        <w:rPr>
          <w:lang w:eastAsia="zh-CN"/>
        </w:rPr>
        <w:t xml:space="preserve"> information</w:t>
      </w:r>
      <w:r w:rsidRPr="005D2CF1">
        <w:rPr>
          <w:lang w:eastAsia="zh-CN"/>
        </w:rPr>
        <w:t xml:space="preserve"> on a specific UE or group of UEs</w:t>
      </w:r>
      <w:r w:rsidR="004F4C86">
        <w:rPr>
          <w:lang w:eastAsia="zh-CN"/>
        </w:rPr>
        <w:t>, i.e. list of Internal-Group-Ids</w:t>
      </w:r>
      <w:r w:rsidRPr="005D2CF1">
        <w:rPr>
          <w:lang w:eastAsia="zh-CN"/>
        </w:rPr>
        <w:t>, using either the Nnwdaf_AnalyticsInfo or Nnwdaf_AnalyticsSubscription service</w:t>
      </w:r>
      <w:r w:rsidR="008B2351">
        <w:rPr>
          <w:lang w:eastAsia="zh-CN"/>
        </w:rPr>
        <w:t xml:space="preserve"> to derive UE mobility information</w:t>
      </w:r>
      <w:r w:rsidRPr="005D2CF1">
        <w:rPr>
          <w:lang w:eastAsia="zh-CN"/>
        </w:rPr>
        <w:t>. The NF can request statistics or predictions or both.</w:t>
      </w:r>
      <w:r w:rsidR="003559E3">
        <w:rPr>
          <w:lang w:eastAsia="zh-CN"/>
        </w:rPr>
        <w:t xml:space="preserve"> For LADN service, the NF (i.e. SMF) provides LADN DNN as</w:t>
      </w:r>
      <w:r w:rsidR="0002095D">
        <w:rPr>
          <w:lang w:eastAsia="zh-CN"/>
        </w:rPr>
        <w:t xml:space="preserve"> AOI</w:t>
      </w:r>
      <w:r w:rsidR="003559E3">
        <w:rPr>
          <w:lang w:eastAsia="zh-CN"/>
        </w:rPr>
        <w:t xml:space="preserve"> in the Analytics Filter Information.</w:t>
      </w:r>
    </w:p>
    <w:p w14:paraId="5472E0B9" w14:textId="6045EC85" w:rsidR="008B2351" w:rsidRDefault="008B2351" w:rsidP="00C24DA9">
      <w:pPr>
        <w:pStyle w:val="B1"/>
        <w:rPr>
          <w:lang w:eastAsia="zh-CN"/>
        </w:rPr>
      </w:pPr>
      <w:r>
        <w:rPr>
          <w:lang w:eastAsia="zh-CN"/>
        </w:rPr>
        <w:tab/>
        <w:t xml:space="preserve">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w:t>
      </w:r>
      <w:r w:rsidR="00B24452">
        <w:rPr>
          <w:lang w:eastAsia="zh-CN"/>
        </w:rPr>
        <w:t>I</w:t>
      </w:r>
      <w:r>
        <w:rPr>
          <w:lang w:eastAsia="zh-CN"/>
        </w:rPr>
        <w:t>nformation = (AOI, visited AOI(s)</w:t>
      </w:r>
      <w:r w:rsidR="0002095D">
        <w:rPr>
          <w:lang w:eastAsia="zh-CN"/>
        </w:rPr>
        <w:t>)</w:t>
      </w:r>
      <w:r>
        <w:rPr>
          <w:lang w:eastAsia="zh-CN"/>
        </w:rPr>
        <w:t>, Analytics Reporting information = Analytics target period. In this case, the requested mobility analytics is a statistics.</w:t>
      </w:r>
    </w:p>
    <w:p w14:paraId="3EADF363" w14:textId="23E9C5AD" w:rsidR="00C24DA9" w:rsidRPr="005D2CF1" w:rsidRDefault="00C24DA9" w:rsidP="00C24DA9">
      <w:pPr>
        <w:pStyle w:val="B1"/>
        <w:rPr>
          <w:lang w:eastAsia="zh-CN"/>
        </w:rPr>
      </w:pPr>
      <w:r w:rsidRPr="005D2CF1">
        <w:rPr>
          <w:lang w:eastAsia="zh-CN"/>
        </w:rPr>
        <w:t>2.</w:t>
      </w:r>
      <w:r w:rsidRPr="005D2CF1">
        <w:rPr>
          <w:lang w:eastAsia="zh-CN"/>
        </w:rPr>
        <w:tab/>
        <w:t>If the request is authorized</w:t>
      </w:r>
      <w:r w:rsidR="00F4223F">
        <w:rPr>
          <w:lang w:eastAsia="zh-CN"/>
        </w:rPr>
        <w:t xml:space="preserve"> and</w:t>
      </w:r>
      <w:r w:rsidRPr="005D2CF1">
        <w:rPr>
          <w:lang w:eastAsia="zh-CN"/>
        </w:rPr>
        <w:t xml:space="preserve"> in order to provide the requested analytics, the NWDAF may subscribe to events with all the serving AMFs</w:t>
      </w:r>
      <w:r w:rsidR="0002095D">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325F008C" w14:textId="1EB2EE17" w:rsidR="00C24DA9" w:rsidRPr="005D2CF1" w:rsidRDefault="00C24DA9" w:rsidP="00C24DA9">
      <w:pPr>
        <w:pStyle w:val="B1"/>
        <w:rPr>
          <w:lang w:eastAsia="zh-CN"/>
        </w:rPr>
      </w:pPr>
      <w:r w:rsidRPr="005D2CF1">
        <w:rPr>
          <w:lang w:eastAsia="zh-CN"/>
        </w:rPr>
        <w:tab/>
        <w:t>The NWDAF subscribes the service data</w:t>
      </w:r>
      <w:r w:rsidR="0002095D">
        <w:rPr>
          <w:lang w:eastAsia="zh-CN"/>
        </w:rPr>
        <w:t xml:space="preserve"> for the requested UE(s)</w:t>
      </w:r>
      <w:r w:rsidRPr="005D2CF1">
        <w:rPr>
          <w:lang w:eastAsia="zh-CN"/>
        </w:rPr>
        <w:t xml:space="preserve"> from AF(s) in the Table 6.7.2.2-2 by invoking Naf_EventExposure_Subscribe service or Nnef_EventExposure_Subscribe (if via NEF) using event ID "UE Mobility information" as defined in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w:t>
      </w:r>
    </w:p>
    <w:p w14:paraId="01A4BDB3" w14:textId="7CC11222" w:rsidR="00C24DA9" w:rsidRPr="005D2CF1" w:rsidRDefault="00C24DA9" w:rsidP="00C24DA9">
      <w:pPr>
        <w:pStyle w:val="B1"/>
        <w:rPr>
          <w:lang w:eastAsia="zh-CN"/>
        </w:rPr>
      </w:pPr>
      <w:r w:rsidRPr="005D2CF1">
        <w:rPr>
          <w:lang w:eastAsia="zh-CN"/>
        </w:rPr>
        <w:tab/>
        <w:t>The NWDAF collects UE mobility information from OAM</w:t>
      </w:r>
      <w:r w:rsidR="0002095D">
        <w:rPr>
          <w:lang w:eastAsia="zh-CN"/>
        </w:rPr>
        <w:t xml:space="preserve"> for the requested UE(s)</w:t>
      </w:r>
      <w:r w:rsidRPr="005D2CF1">
        <w:rPr>
          <w:lang w:eastAsia="zh-CN"/>
        </w:rPr>
        <w:t>, following the procedure captured in clause 6.2.3.2.</w:t>
      </w:r>
    </w:p>
    <w:p w14:paraId="0B95EBBB" w14:textId="33FC5095" w:rsidR="00FB5777" w:rsidRPr="005D2CF1" w:rsidRDefault="00FB5777" w:rsidP="00FB5777">
      <w:pPr>
        <w:pStyle w:val="B1"/>
        <w:rPr>
          <w:lang w:eastAsia="zh-CN"/>
        </w:rPr>
      </w:pPr>
      <w:r>
        <w:rPr>
          <w:lang w:eastAsia="zh-CN"/>
        </w:rPr>
        <w:tab/>
        <w:t>The NWDAF may collect UE location information from the GLMC</w:t>
      </w:r>
      <w:r w:rsidR="00847433">
        <w:rPr>
          <w:lang w:eastAsia="zh-CN"/>
        </w:rPr>
        <w:t>, which may initiate the UE location service procedure and gets the location of each requested UE(s),</w:t>
      </w:r>
      <w:r>
        <w:rPr>
          <w:lang w:eastAsia="zh-CN"/>
        </w:rPr>
        <w:t xml:space="preserve"> if the consumer requested fine granularity location information</w:t>
      </w:r>
      <w:r w:rsidR="00BF65F5">
        <w:rPr>
          <w:lang w:eastAsia="zh-CN"/>
        </w:rPr>
        <w:t xml:space="preserve"> and/or one or more location requests corresponding to the linear distance threshold values in the analytics request</w:t>
      </w:r>
      <w:r>
        <w:rPr>
          <w:lang w:eastAsia="zh-CN"/>
        </w:rPr>
        <w:t xml:space="preserve"> according to clause 6.7.2.1.</w:t>
      </w:r>
    </w:p>
    <w:p w14:paraId="280E3067" w14:textId="1280FBCB" w:rsidR="00C24DA9" w:rsidRPr="005D2CF1" w:rsidRDefault="00C24DA9" w:rsidP="00C24DA9">
      <w:pPr>
        <w:pStyle w:val="NO"/>
      </w:pPr>
      <w:r w:rsidRPr="005D2CF1">
        <w:t>NOTE</w:t>
      </w:r>
      <w:r w:rsidR="008B2351">
        <w:t> 1</w:t>
      </w:r>
      <w:r w:rsidRPr="005D2CF1">
        <w:t>:</w:t>
      </w:r>
      <w:r w:rsidRPr="005D2CF1">
        <w:tab/>
        <w:t>The NWDAF determines the</w:t>
      </w:r>
      <w:r w:rsidR="004F4C86">
        <w:t xml:space="preserve"> serving</w:t>
      </w:r>
      <w:r w:rsidRPr="005D2CF1">
        <w:t xml:space="preserve"> AMF</w:t>
      </w:r>
      <w:r w:rsidR="004F4C86">
        <w:t>(s)</w:t>
      </w:r>
      <w:r w:rsidRPr="005D2CF1">
        <w:t xml:space="preserve"> as described in clause 6.2.2.1.</w:t>
      </w:r>
    </w:p>
    <w:p w14:paraId="4363B7FC" w14:textId="77777777" w:rsidR="00C24DA9" w:rsidRPr="005D2CF1" w:rsidRDefault="00C24DA9" w:rsidP="00C24DA9">
      <w:pPr>
        <w:pStyle w:val="B1"/>
        <w:rPr>
          <w:lang w:eastAsia="zh-CN"/>
        </w:rPr>
      </w:pPr>
      <w:r w:rsidRPr="005D2CF1">
        <w:rPr>
          <w:lang w:eastAsia="zh-CN"/>
        </w:rPr>
        <w:t>3.</w:t>
      </w:r>
      <w:r w:rsidRPr="005D2CF1">
        <w:rPr>
          <w:lang w:eastAsia="zh-CN"/>
        </w:rPr>
        <w:tab/>
        <w:t>The NWDAF derives requested analytics.</w:t>
      </w:r>
    </w:p>
    <w:p w14:paraId="55ACC588" w14:textId="299D136B" w:rsidR="008B2351" w:rsidRDefault="008B2351" w:rsidP="00C24DA9">
      <w:pPr>
        <w:pStyle w:val="B1"/>
        <w:rPr>
          <w:lang w:eastAsia="zh-CN"/>
        </w:rPr>
      </w:pPr>
      <w:r>
        <w:rPr>
          <w:lang w:eastAsia="zh-CN"/>
        </w:rPr>
        <w:tab/>
        <w:t xml:space="preserve">If in step 1 the NWDAF receives analytics subscription/request from NF to obtain the aggregated mobility analytics of those UEs, </w:t>
      </w:r>
      <w:r w:rsidR="00B24452">
        <w:rPr>
          <w:lang w:eastAsia="zh-CN"/>
        </w:rPr>
        <w:t xml:space="preserve">which </w:t>
      </w:r>
      <w:r>
        <w:rPr>
          <w:lang w:eastAsia="zh-CN"/>
        </w:rPr>
        <w:t>currently reside in AOI and had visited at least one of visited AOI(s) during an Analytics target period and if visited AOI(s) and AOI are covered by different NWDAFs, in addition to the data collected</w:t>
      </w:r>
      <w:r w:rsidR="0002095D">
        <w:rPr>
          <w:lang w:eastAsia="zh-CN"/>
        </w:rPr>
        <w:t xml:space="preserve"> in the AOI</w:t>
      </w:r>
      <w:r>
        <w:rPr>
          <w:lang w:eastAsia="zh-CN"/>
        </w:rPr>
        <w:t xml:space="preserve"> in step 2, the NWDAF can also obtain UE mobility analytics in one of the visited</w:t>
      </w:r>
      <w:r w:rsidR="0002095D">
        <w:rPr>
          <w:lang w:eastAsia="zh-CN"/>
        </w:rPr>
        <w:t xml:space="preserve"> AOI</w:t>
      </w:r>
      <w:r>
        <w:rPr>
          <w:lang w:eastAsia="zh-CN"/>
        </w:rPr>
        <w:t>(s) during the Analytics target period from other NWDAF instance(s)</w:t>
      </w:r>
      <w:r w:rsidR="0002095D">
        <w:rPr>
          <w:lang w:eastAsia="zh-CN"/>
        </w:rPr>
        <w:t xml:space="preserve"> for the requested UE(s)</w:t>
      </w:r>
      <w:r>
        <w:rPr>
          <w:lang w:eastAsia="zh-CN"/>
        </w:rPr>
        <w:t xml:space="preserve">. Then the NWDAF supporting analytics aggregation capability derives </w:t>
      </w:r>
      <w:r w:rsidR="0002095D">
        <w:rPr>
          <w:lang w:eastAsia="zh-CN"/>
        </w:rPr>
        <w:t xml:space="preserve">a </w:t>
      </w:r>
      <w:r>
        <w:rPr>
          <w:lang w:eastAsia="zh-CN"/>
        </w:rPr>
        <w:t>UE ID list</w:t>
      </w:r>
      <w:r w:rsidR="0002095D">
        <w:rPr>
          <w:lang w:eastAsia="zh-CN"/>
        </w:rPr>
        <w:t xml:space="preserve"> based on the request from the NF in step 1</w:t>
      </w:r>
      <w:r>
        <w:rPr>
          <w:lang w:eastAsia="zh-CN"/>
        </w:rPr>
        <w:t xml:space="preserve"> and the requested aggregated analytics based on the data collected</w:t>
      </w:r>
      <w:r w:rsidR="0002095D">
        <w:rPr>
          <w:lang w:eastAsia="zh-CN"/>
        </w:rPr>
        <w:t xml:space="preserve"> in the AOI</w:t>
      </w:r>
      <w:r>
        <w:rPr>
          <w:lang w:eastAsia="zh-CN"/>
        </w:rPr>
        <w:t xml:space="preserve"> in step 2 and UE mobility analytics</w:t>
      </w:r>
      <w:r w:rsidR="0002095D">
        <w:rPr>
          <w:lang w:eastAsia="zh-CN"/>
        </w:rPr>
        <w:t xml:space="preserve"> in one or more of the visited AOI(s)</w:t>
      </w:r>
      <w:r>
        <w:rPr>
          <w:lang w:eastAsia="zh-CN"/>
        </w:rPr>
        <w:t xml:space="preserve"> obtained from the other NWDAF instance(s). UE visited locations in visited AOI(s) and AOI will be included in the aggregated UE mobility analytics.</w:t>
      </w:r>
    </w:p>
    <w:p w14:paraId="73EAC802" w14:textId="246D13B3" w:rsidR="008B2351" w:rsidRDefault="008B2351" w:rsidP="00F0713C">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w:t>
      </w:r>
      <w:r w:rsidR="00B31677">
        <w:rPr>
          <w:lang w:eastAsia="zh-CN"/>
        </w:rPr>
        <w:t xml:space="preserve"> of</w:t>
      </w:r>
      <w:r>
        <w:rPr>
          <w:lang w:eastAsia="zh-CN"/>
        </w:rPr>
        <w:t xml:space="preserve"> </w:t>
      </w:r>
      <w:r w:rsidR="006F76EA">
        <w:rPr>
          <w:lang w:eastAsia="zh-CN"/>
        </w:rPr>
        <w:t>TS 23.501 [</w:t>
      </w:r>
      <w:r>
        <w:rPr>
          <w:lang w:eastAsia="zh-CN"/>
        </w:rPr>
        <w:t>2].</w:t>
      </w:r>
    </w:p>
    <w:p w14:paraId="63961859" w14:textId="144BEFF6" w:rsidR="00C24DA9" w:rsidRPr="005D2CF1" w:rsidRDefault="008B2351" w:rsidP="00C24DA9">
      <w:pPr>
        <w:pStyle w:val="B1"/>
        <w:rPr>
          <w:lang w:eastAsia="zh-CN"/>
        </w:rPr>
      </w:pPr>
      <w:r>
        <w:rPr>
          <w:lang w:eastAsia="zh-CN"/>
        </w:rPr>
        <w:t>4.</w:t>
      </w:r>
      <w:r>
        <w:rPr>
          <w:lang w:eastAsia="zh-CN"/>
        </w:rPr>
        <w:tab/>
        <w:t>The NWDAF provide</w:t>
      </w:r>
      <w:r w:rsidR="00B24452">
        <w:rPr>
          <w:lang w:eastAsia="zh-CN"/>
        </w:rPr>
        <w:t>s</w:t>
      </w:r>
      <w:r>
        <w:rPr>
          <w:lang w:eastAsia="zh-CN"/>
        </w:rPr>
        <w:t xml:space="preserve"> requested UE mobility analytics to the NF, using either the Nnwdaf_AnalyticsInfo_Request response or Nnwdaf_AnalyticsSubscription_Notify, depending on the service used in step 1. The details for UE mobility analytics provided by NWDAF are defined in clause 6.7.2.3.</w:t>
      </w:r>
    </w:p>
    <w:p w14:paraId="501EC128" w14:textId="6718E4E5" w:rsidR="0002095D" w:rsidRDefault="0002095D" w:rsidP="00C24DA9">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1030EFBE" w14:textId="6F7FF5DE" w:rsidR="00C24DA9" w:rsidRPr="005D2CF1" w:rsidRDefault="008B2351" w:rsidP="00C24DA9">
      <w:pPr>
        <w:pStyle w:val="B1"/>
        <w:rPr>
          <w:lang w:eastAsia="zh-CN"/>
        </w:rPr>
      </w:pPr>
      <w:r>
        <w:rPr>
          <w:lang w:eastAsia="zh-CN"/>
        </w:rPr>
        <w:t>5-6.</w:t>
      </w:r>
      <w:r>
        <w:rPr>
          <w:lang w:eastAsia="zh-CN"/>
        </w:rPr>
        <w:tab/>
        <w:t>If at step 1, the NF has subscribed to receive notifications for UE mobility analytics, after receiving event notification from the AMFs, AFs</w:t>
      </w:r>
      <w:r w:rsidR="00FB5777">
        <w:rPr>
          <w:lang w:eastAsia="zh-CN"/>
        </w:rPr>
        <w:t>, GMLC</w:t>
      </w:r>
      <w:r>
        <w:rPr>
          <w:lang w:eastAsia="zh-CN"/>
        </w:rPr>
        <w:t xml:space="preserve"> and OAM subscribed by NWDAF in step 2, the NWDAF may generate new analytics and provide them to the NF.</w:t>
      </w:r>
    </w:p>
    <w:p w14:paraId="406A0498" w14:textId="77777777" w:rsidR="00C24DA9" w:rsidRPr="005D2CF1" w:rsidRDefault="00C24DA9" w:rsidP="00C24DA9">
      <w:pPr>
        <w:pStyle w:val="Heading3"/>
        <w:rPr>
          <w:lang w:eastAsia="zh-CN"/>
        </w:rPr>
      </w:pPr>
      <w:bookmarkStart w:id="923" w:name="_CR6_7_3"/>
      <w:bookmarkStart w:id="924" w:name="_Toc193705895"/>
      <w:bookmarkEnd w:id="923"/>
      <w:r w:rsidRPr="005D2CF1">
        <w:rPr>
          <w:lang w:eastAsia="ko-KR"/>
        </w:rPr>
        <w:t>6.7.3</w:t>
      </w:r>
      <w:r w:rsidRPr="005D2CF1">
        <w:rPr>
          <w:lang w:eastAsia="ko-KR"/>
        </w:rPr>
        <w:tab/>
      </w:r>
      <w:r w:rsidRPr="005D2CF1">
        <w:rPr>
          <w:lang w:eastAsia="zh-CN"/>
        </w:rPr>
        <w:t>UE Communication Analytics</w:t>
      </w:r>
      <w:bookmarkEnd w:id="924"/>
    </w:p>
    <w:p w14:paraId="3E3F1A61" w14:textId="77777777" w:rsidR="00C24DA9" w:rsidRPr="005D2CF1" w:rsidRDefault="00C24DA9" w:rsidP="00C24DA9">
      <w:pPr>
        <w:pStyle w:val="Heading4"/>
        <w:rPr>
          <w:lang w:eastAsia="zh-CN"/>
        </w:rPr>
      </w:pPr>
      <w:bookmarkStart w:id="925" w:name="_CR6_7_3_1"/>
      <w:bookmarkStart w:id="926" w:name="_Toc193705896"/>
      <w:bookmarkEnd w:id="925"/>
      <w:r w:rsidRPr="005D2CF1">
        <w:rPr>
          <w:lang w:eastAsia="zh-CN"/>
        </w:rPr>
        <w:t>6.7.3.1</w:t>
      </w:r>
      <w:r w:rsidRPr="005D2CF1">
        <w:rPr>
          <w:lang w:eastAsia="zh-CN"/>
        </w:rPr>
        <w:tab/>
        <w:t>General</w:t>
      </w:r>
      <w:bookmarkEnd w:id="926"/>
    </w:p>
    <w:p w14:paraId="15E3C8F1" w14:textId="16F316BF" w:rsidR="00C24DA9" w:rsidRPr="005D2CF1" w:rsidRDefault="00C24DA9" w:rsidP="00C24DA9">
      <w:pPr>
        <w:rPr>
          <w:lang w:eastAsia="zh-CN"/>
        </w:rPr>
      </w:pPr>
      <w:r w:rsidRPr="005D2CF1">
        <w:rPr>
          <w:lang w:eastAsia="zh-CN"/>
        </w:rPr>
        <w:t>In order to support some optimized operations, e.g. customized mobility management, traffic routing handling,</w:t>
      </w:r>
      <w:r w:rsidR="00DF30A2">
        <w:rPr>
          <w:lang w:eastAsia="zh-CN"/>
        </w:rPr>
        <w:t xml:space="preserve"> RFSP Index Management,</w:t>
      </w:r>
      <w:r w:rsidRPr="005D2CF1">
        <w:rPr>
          <w:lang w:eastAsia="zh-CN"/>
        </w:rPr>
        <w:t xml:space="preserve"> QoS improvement</w:t>
      </w:r>
      <w:r w:rsidR="00C75A6F">
        <w:rPr>
          <w:lang w:eastAsia="zh-CN"/>
        </w:rPr>
        <w:t xml:space="preserve"> or Inactivity Timer optimization</w:t>
      </w:r>
      <w:r w:rsidRPr="005D2CF1">
        <w:rPr>
          <w:lang w:eastAsia="zh-CN"/>
        </w:rPr>
        <w:t>, in 5GS, an NWDAF may perform data analytics on UE communication pattern and user plane traffic</w:t>
      </w:r>
      <w:r w:rsidR="00F4223F">
        <w:rPr>
          <w:lang w:eastAsia="zh-CN"/>
        </w:rPr>
        <w:t xml:space="preserve"> and</w:t>
      </w:r>
      <w:r w:rsidRPr="005D2CF1">
        <w:rPr>
          <w:lang w:eastAsia="zh-CN"/>
        </w:rPr>
        <w:t xml:space="preserve"> provide the analytics results (i.e. UE communication statistics or prediction) to NFs in the 5GC</w:t>
      </w:r>
      <w:r w:rsidR="000D7E6C">
        <w:rPr>
          <w:lang w:eastAsia="zh-CN"/>
        </w:rPr>
        <w:t xml:space="preserve"> or an AF</w:t>
      </w:r>
      <w:r w:rsidRPr="005D2CF1">
        <w:rPr>
          <w:lang w:eastAsia="zh-CN"/>
        </w:rPr>
        <w:t>.</w:t>
      </w:r>
    </w:p>
    <w:p w14:paraId="4E1368C7" w14:textId="00C8ADB5" w:rsidR="00510090" w:rsidRPr="005D2CF1" w:rsidRDefault="00C24DA9" w:rsidP="00C24DA9">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sidR="00C75A6F">
        <w:rPr>
          <w:lang w:eastAsia="zh-CN"/>
        </w:rPr>
        <w:t xml:space="preserve"> NWDAF may also collect data from AMF.</w:t>
      </w:r>
    </w:p>
    <w:p w14:paraId="4F639B4A" w14:textId="59A76632" w:rsidR="00C24DA9" w:rsidRPr="005D2CF1" w:rsidRDefault="00C24DA9" w:rsidP="00C24DA9">
      <w:pPr>
        <w:rPr>
          <w:lang w:eastAsia="ja-JP"/>
        </w:rPr>
      </w:pPr>
      <w:r w:rsidRPr="005D2CF1">
        <w:rPr>
          <w:lang w:eastAsia="ja-JP"/>
        </w:rPr>
        <w:t>The consumer of these analytics may indicate in the request:</w:t>
      </w:r>
    </w:p>
    <w:p w14:paraId="3B89B8A0" w14:textId="227913BB" w:rsidR="00B24452" w:rsidRDefault="00B24452" w:rsidP="00C24DA9">
      <w:pPr>
        <w:pStyle w:val="B1"/>
      </w:pPr>
      <w:r>
        <w:t>-</w:t>
      </w:r>
      <w:r>
        <w:tab/>
        <w:t>Analytics ID = "UE Communication".</w:t>
      </w:r>
    </w:p>
    <w:p w14:paraId="3B494425" w14:textId="54BE1CDB" w:rsidR="00C24DA9" w:rsidRPr="005D2CF1" w:rsidRDefault="00C24DA9" w:rsidP="00C24DA9">
      <w:pPr>
        <w:pStyle w:val="B1"/>
      </w:pPr>
      <w:r w:rsidRPr="005D2CF1">
        <w:t>-</w:t>
      </w:r>
      <w:r w:rsidRPr="005D2CF1">
        <w:tab/>
        <w:t>Target of Analytics Reporting</w:t>
      </w:r>
      <w:r w:rsidR="00B24452">
        <w:t>:</w:t>
      </w:r>
      <w:r w:rsidRPr="005D2CF1">
        <w:t xml:space="preserve"> a single UE</w:t>
      </w:r>
      <w:r w:rsidR="00A0191D">
        <w:t xml:space="preserve"> (SUPI)</w:t>
      </w:r>
      <w:r w:rsidRPr="005D2CF1">
        <w:t xml:space="preserve"> or group of UEs</w:t>
      </w:r>
      <w:r w:rsidR="00A0191D">
        <w:t xml:space="preserve"> (</w:t>
      </w:r>
      <w:r w:rsidR="004F4C86">
        <w:t>a list of Internal-Group-Ids</w:t>
      </w:r>
      <w:r w:rsidR="00A0191D">
        <w:t>)</w:t>
      </w:r>
      <w:r w:rsidRPr="005D2CF1">
        <w:t>.</w:t>
      </w:r>
    </w:p>
    <w:p w14:paraId="04C80641" w14:textId="77777777" w:rsidR="00C24DA9" w:rsidRPr="005D2CF1" w:rsidRDefault="00C24DA9" w:rsidP="00C24DA9">
      <w:pPr>
        <w:pStyle w:val="B1"/>
      </w:pPr>
      <w:r w:rsidRPr="005D2CF1">
        <w:t>-</w:t>
      </w:r>
      <w:r w:rsidRPr="005D2CF1">
        <w:tab/>
        <w:t>Analytics Filter Information optionally including:</w:t>
      </w:r>
    </w:p>
    <w:p w14:paraId="08A491AE" w14:textId="77777777" w:rsidR="00C24DA9" w:rsidRPr="005D2CF1" w:rsidRDefault="00C24DA9" w:rsidP="00C24DA9">
      <w:pPr>
        <w:pStyle w:val="B2"/>
      </w:pPr>
      <w:r w:rsidRPr="005D2CF1">
        <w:t>-</w:t>
      </w:r>
      <w:r w:rsidRPr="005D2CF1">
        <w:tab/>
        <w:t>S-NSSAI;</w:t>
      </w:r>
    </w:p>
    <w:p w14:paraId="2C757E2E" w14:textId="77777777" w:rsidR="00C24DA9" w:rsidRPr="005D2CF1" w:rsidRDefault="00C24DA9" w:rsidP="00C24DA9">
      <w:pPr>
        <w:pStyle w:val="B2"/>
      </w:pPr>
      <w:r w:rsidRPr="005D2CF1">
        <w:t>-</w:t>
      </w:r>
      <w:r w:rsidRPr="005D2CF1">
        <w:tab/>
        <w:t>DNN;</w:t>
      </w:r>
    </w:p>
    <w:p w14:paraId="32766681" w14:textId="77777777" w:rsidR="00C24DA9" w:rsidRPr="005D2CF1" w:rsidRDefault="00C24DA9" w:rsidP="00C24DA9">
      <w:pPr>
        <w:pStyle w:val="B2"/>
      </w:pPr>
      <w:r w:rsidRPr="005D2CF1">
        <w:t>-</w:t>
      </w:r>
      <w:r w:rsidRPr="005D2CF1">
        <w:tab/>
        <w:t>Application ID;</w:t>
      </w:r>
    </w:p>
    <w:p w14:paraId="03473AC2" w14:textId="77777777" w:rsidR="00C24DA9" w:rsidRPr="005D2CF1" w:rsidRDefault="00C24DA9" w:rsidP="00C24DA9">
      <w:pPr>
        <w:pStyle w:val="B2"/>
      </w:pPr>
      <w:r w:rsidRPr="005D2CF1">
        <w:t>-</w:t>
      </w:r>
      <w:r w:rsidRPr="005D2CF1">
        <w:tab/>
        <w:t>Area of Interest.</w:t>
      </w:r>
    </w:p>
    <w:p w14:paraId="29206311" w14:textId="6F3FF6FD" w:rsidR="006D143A" w:rsidRDefault="006D143A" w:rsidP="00320244">
      <w:pPr>
        <w:pStyle w:val="B2"/>
      </w:pPr>
      <w:r>
        <w:t>-</w:t>
      </w:r>
      <w:r>
        <w:tab/>
        <w:t>an optional list of analytics subsets that are requested (see clause 6.7.3.3);</w:t>
      </w:r>
    </w:p>
    <w:p w14:paraId="5EA5DA6C" w14:textId="56EBA4DC" w:rsidR="00C24DA9" w:rsidRPr="005D2CF1" w:rsidRDefault="00C24DA9" w:rsidP="00C24DA9">
      <w:pPr>
        <w:pStyle w:val="B1"/>
      </w:pPr>
      <w:r w:rsidRPr="005D2CF1">
        <w:t>-</w:t>
      </w:r>
      <w:r w:rsidRPr="005D2CF1">
        <w:tab/>
        <w:t>An Analytics target period indicates the time period over which the statistics or predictions are requested.</w:t>
      </w:r>
    </w:p>
    <w:p w14:paraId="1BB9590D" w14:textId="0FF7898E" w:rsidR="00C24DA9" w:rsidRPr="005D2CF1" w:rsidRDefault="00C24DA9" w:rsidP="00C24DA9">
      <w:pPr>
        <w:pStyle w:val="B1"/>
      </w:pPr>
      <w:r w:rsidRPr="005D2CF1">
        <w:t>-</w:t>
      </w:r>
      <w:r w:rsidRPr="005D2CF1">
        <w:tab/>
        <w:t>Preferred level of accuracy of the analytics.</w:t>
      </w:r>
    </w:p>
    <w:p w14:paraId="3697C470" w14:textId="206BD9A2" w:rsidR="006D143A" w:rsidRDefault="006D143A" w:rsidP="00C24DA9">
      <w:pPr>
        <w:pStyle w:val="B1"/>
      </w:pPr>
      <w:r>
        <w:t>-</w:t>
      </w:r>
      <w:r>
        <w:tab/>
        <w:t xml:space="preserve">Optional </w:t>
      </w:r>
      <w:r w:rsidR="00B717DB">
        <w:t>Preferred level of a</w:t>
      </w:r>
      <w:r>
        <w:t>ccuracy per analytics subset (see clause 6.7.3.3);</w:t>
      </w:r>
    </w:p>
    <w:p w14:paraId="7C97AFB3" w14:textId="77777777" w:rsidR="006D143A" w:rsidRDefault="006D143A" w:rsidP="00C24DA9">
      <w:pPr>
        <w:pStyle w:val="B1"/>
      </w:pPr>
      <w:r>
        <w:t>-</w:t>
      </w:r>
      <w:r>
        <w:tab/>
        <w:t>Optional preferred order of results for the list of UE Communications:</w:t>
      </w:r>
    </w:p>
    <w:p w14:paraId="40814A52" w14:textId="77777777" w:rsidR="006D143A" w:rsidRDefault="006D143A" w:rsidP="00320244">
      <w:pPr>
        <w:pStyle w:val="B2"/>
      </w:pPr>
      <w:r>
        <w:t>-</w:t>
      </w:r>
      <w:r>
        <w:tab/>
        <w:t>ordering criterion: "start time" or "duration",</w:t>
      </w:r>
    </w:p>
    <w:p w14:paraId="7E025EA1" w14:textId="77777777" w:rsidR="006D143A" w:rsidRDefault="006D143A" w:rsidP="00320244">
      <w:pPr>
        <w:pStyle w:val="B2"/>
      </w:pPr>
      <w:r>
        <w:t>-</w:t>
      </w:r>
      <w:r>
        <w:tab/>
        <w:t>order: ascending or descending;</w:t>
      </w:r>
    </w:p>
    <w:p w14:paraId="3099FCD9" w14:textId="3B0D0840" w:rsidR="00C24DA9" w:rsidRPr="005D2CF1" w:rsidRDefault="00C24DA9" w:rsidP="00C24DA9">
      <w:pPr>
        <w:pStyle w:val="B1"/>
      </w:pPr>
      <w:r w:rsidRPr="005D2CF1">
        <w:t>-</w:t>
      </w:r>
      <w:r w:rsidRPr="005D2CF1">
        <w:tab/>
        <w:t>Optionally, maximum number of objects;</w:t>
      </w:r>
    </w:p>
    <w:p w14:paraId="58FDBCF1" w14:textId="0E671255" w:rsidR="00533B00" w:rsidRDefault="00533B00" w:rsidP="00C24DA9">
      <w:pPr>
        <w:pStyle w:val="B1"/>
      </w:pPr>
      <w:r>
        <w:t>-</w:t>
      </w:r>
      <w:r>
        <w:tab/>
        <w:t>Optionally, Spatial granularity size (if an Area of Interest is provided); and</w:t>
      </w:r>
    </w:p>
    <w:p w14:paraId="1E85E25B" w14:textId="4CD66C18" w:rsidR="00C24DA9" w:rsidRPr="005D2CF1" w:rsidRDefault="00C24DA9" w:rsidP="00C24DA9">
      <w:pPr>
        <w:pStyle w:val="B1"/>
      </w:pPr>
      <w:r w:rsidRPr="005D2CF1">
        <w:t>-</w:t>
      </w:r>
      <w:r w:rsidRPr="005D2CF1">
        <w:tab/>
        <w:t>In a subscription, the Notification Correlation Id and the Notification Target Address are included.</w:t>
      </w:r>
    </w:p>
    <w:p w14:paraId="11498884" w14:textId="77777777" w:rsidR="00C24DA9" w:rsidRPr="005D2CF1" w:rsidRDefault="00C24DA9" w:rsidP="00C24DA9">
      <w:pPr>
        <w:pStyle w:val="Heading4"/>
        <w:rPr>
          <w:lang w:eastAsia="zh-CN"/>
        </w:rPr>
      </w:pPr>
      <w:bookmarkStart w:id="927" w:name="_CR6_7_3_2"/>
      <w:bookmarkStart w:id="928" w:name="_Toc193705897"/>
      <w:bookmarkEnd w:id="927"/>
      <w:r w:rsidRPr="005D2CF1">
        <w:rPr>
          <w:lang w:eastAsia="zh-CN"/>
        </w:rPr>
        <w:t>6.7.3.2</w:t>
      </w:r>
      <w:r w:rsidRPr="005D2CF1">
        <w:rPr>
          <w:lang w:eastAsia="zh-CN"/>
        </w:rPr>
        <w:tab/>
        <w:t>Input Data</w:t>
      </w:r>
      <w:bookmarkEnd w:id="928"/>
    </w:p>
    <w:p w14:paraId="4D06E00E" w14:textId="77777777" w:rsidR="00C24DA9" w:rsidRPr="005D2CF1" w:rsidRDefault="00C24DA9" w:rsidP="00C24DA9">
      <w:r w:rsidRPr="005D2CF1">
        <w:rPr>
          <w:lang w:eastAsia="zh-CN"/>
        </w:rPr>
        <w:t>The NWDAF supporting data analytics on UE communication shall be able to collect communication information for the UE from 5GC. The detailed information collected by the NWDAF includes s</w:t>
      </w:r>
      <w:r w:rsidRPr="005D2CF1">
        <w:t xml:space="preserve">ervice data related to UE communication </w:t>
      </w:r>
      <w:r w:rsidRPr="005D2CF1">
        <w:rPr>
          <w:lang w:eastAsia="zh-CN"/>
        </w:rPr>
        <w:t>as</w:t>
      </w:r>
      <w:r w:rsidRPr="005D2CF1">
        <w:t xml:space="preserve"> defined in the Table </w:t>
      </w:r>
      <w:r w:rsidRPr="005D2CF1">
        <w:rPr>
          <w:lang w:eastAsia="zh-CN"/>
        </w:rPr>
        <w:t>6.7.3</w:t>
      </w:r>
      <w:r w:rsidRPr="005D2CF1">
        <w:t>.2-</w:t>
      </w:r>
      <w:r w:rsidRPr="005D2CF1">
        <w:rPr>
          <w:lang w:eastAsia="zh-CN"/>
        </w:rPr>
        <w:t>1</w:t>
      </w:r>
      <w:r w:rsidRPr="005D2CF1">
        <w:t>.</w:t>
      </w:r>
    </w:p>
    <w:p w14:paraId="1BCE6A74" w14:textId="77777777" w:rsidR="00C24DA9" w:rsidRPr="005D2CF1" w:rsidRDefault="00C24DA9" w:rsidP="00C24DA9">
      <w:pPr>
        <w:pStyle w:val="TH"/>
        <w:rPr>
          <w:lang w:eastAsia="zh-CN"/>
        </w:rPr>
      </w:pPr>
      <w:bookmarkStart w:id="929" w:name="_CRTable6_7_3_21"/>
      <w:r w:rsidRPr="005D2CF1">
        <w:t>Table</w:t>
      </w:r>
      <w:r w:rsidRPr="005D2CF1">
        <w:rPr>
          <w:lang w:eastAsia="zh-CN"/>
        </w:rPr>
        <w:t xml:space="preserve"> </w:t>
      </w:r>
      <w:bookmarkEnd w:id="929"/>
      <w:r w:rsidRPr="005D2CF1">
        <w:rPr>
          <w:lang w:eastAsia="zh-CN"/>
        </w:rPr>
        <w:t>6.7.3.2-1</w:t>
      </w:r>
      <w:r w:rsidRPr="005D2CF1">
        <w:t xml:space="preserve">: Service Data from 5GC related to </w:t>
      </w:r>
      <w:r w:rsidRPr="005D2CF1">
        <w:rPr>
          <w:lang w:eastAsia="zh-CN"/>
        </w:rPr>
        <w:t>UE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1009"/>
        <w:gridCol w:w="5811"/>
      </w:tblGrid>
      <w:tr w:rsidR="00C24DA9" w:rsidRPr="005D2CF1" w14:paraId="048B870E" w14:textId="77777777" w:rsidTr="00B16F2C">
        <w:trPr>
          <w:jc w:val="center"/>
        </w:trPr>
        <w:tc>
          <w:tcPr>
            <w:tcW w:w="0" w:type="auto"/>
          </w:tcPr>
          <w:p w14:paraId="58D6B729" w14:textId="77777777" w:rsidR="00C24DA9" w:rsidRPr="005D2CF1" w:rsidRDefault="00C24DA9" w:rsidP="00B16F2C">
            <w:pPr>
              <w:pStyle w:val="TAH"/>
            </w:pPr>
            <w:r w:rsidRPr="005D2CF1">
              <w:t>Information</w:t>
            </w:r>
          </w:p>
        </w:tc>
        <w:tc>
          <w:tcPr>
            <w:tcW w:w="0" w:type="auto"/>
          </w:tcPr>
          <w:p w14:paraId="403D83A0" w14:textId="77777777" w:rsidR="00C24DA9" w:rsidRPr="005D2CF1" w:rsidRDefault="00C24DA9" w:rsidP="00B16F2C">
            <w:pPr>
              <w:pStyle w:val="TAH"/>
            </w:pPr>
            <w:r w:rsidRPr="005D2CF1">
              <w:t>Source</w:t>
            </w:r>
          </w:p>
        </w:tc>
        <w:tc>
          <w:tcPr>
            <w:tcW w:w="5811" w:type="dxa"/>
          </w:tcPr>
          <w:p w14:paraId="12EF61E7" w14:textId="77777777" w:rsidR="00C24DA9" w:rsidRPr="005D2CF1" w:rsidRDefault="00C24DA9" w:rsidP="00B16F2C">
            <w:pPr>
              <w:pStyle w:val="TAH"/>
            </w:pPr>
            <w:r w:rsidRPr="005D2CF1">
              <w:t>Description</w:t>
            </w:r>
          </w:p>
        </w:tc>
      </w:tr>
      <w:tr w:rsidR="00C24DA9" w:rsidRPr="005D2CF1" w14:paraId="6A1E9FF0" w14:textId="77777777" w:rsidTr="00B16F2C">
        <w:trPr>
          <w:jc w:val="center"/>
        </w:trPr>
        <w:tc>
          <w:tcPr>
            <w:tcW w:w="0" w:type="auto"/>
          </w:tcPr>
          <w:p w14:paraId="77C8D709" w14:textId="77777777" w:rsidR="00C24DA9" w:rsidRPr="005D2CF1" w:rsidRDefault="00C24DA9" w:rsidP="00B16F2C">
            <w:pPr>
              <w:pStyle w:val="TAL"/>
            </w:pPr>
            <w:r w:rsidRPr="005D2CF1">
              <w:rPr>
                <w:lang w:eastAsia="zh-CN"/>
              </w:rPr>
              <w:t>UE ID</w:t>
            </w:r>
          </w:p>
        </w:tc>
        <w:tc>
          <w:tcPr>
            <w:tcW w:w="0" w:type="auto"/>
          </w:tcPr>
          <w:p w14:paraId="6EEE61E3" w14:textId="77777777" w:rsidR="00C24DA9" w:rsidRPr="005D2CF1" w:rsidRDefault="00C24DA9" w:rsidP="00B16F2C">
            <w:pPr>
              <w:pStyle w:val="TAC"/>
            </w:pPr>
            <w:r w:rsidRPr="005D2CF1">
              <w:t>SMF, AF</w:t>
            </w:r>
          </w:p>
        </w:tc>
        <w:tc>
          <w:tcPr>
            <w:tcW w:w="5811" w:type="dxa"/>
          </w:tcPr>
          <w:p w14:paraId="4A2E37C7" w14:textId="77777777" w:rsidR="00C24DA9" w:rsidRPr="005D2CF1" w:rsidRDefault="00C24DA9" w:rsidP="00B16F2C">
            <w:pPr>
              <w:pStyle w:val="TAL"/>
              <w:rPr>
                <w:lang w:eastAsia="zh-CN"/>
              </w:rPr>
            </w:pPr>
            <w:r w:rsidRPr="005D2CF1">
              <w:t xml:space="preserve">SUPI in the case of SMF, </w:t>
            </w:r>
            <w:r w:rsidRPr="005D2CF1">
              <w:rPr>
                <w:lang w:eastAsia="zh-CN"/>
              </w:rPr>
              <w:t>external UE ID (i.e. GPSI) in the case of AF</w:t>
            </w:r>
          </w:p>
        </w:tc>
      </w:tr>
      <w:tr w:rsidR="00C24DA9" w:rsidRPr="005D2CF1" w14:paraId="333C908A" w14:textId="77777777" w:rsidTr="00B16F2C">
        <w:trPr>
          <w:jc w:val="center"/>
        </w:trPr>
        <w:tc>
          <w:tcPr>
            <w:tcW w:w="0" w:type="auto"/>
          </w:tcPr>
          <w:p w14:paraId="33EAA171" w14:textId="77777777" w:rsidR="00C24DA9" w:rsidRPr="005D2CF1" w:rsidRDefault="00C24DA9" w:rsidP="00B16F2C">
            <w:pPr>
              <w:pStyle w:val="TAL"/>
            </w:pPr>
            <w:r w:rsidRPr="005D2CF1">
              <w:t>Group ID</w:t>
            </w:r>
          </w:p>
        </w:tc>
        <w:tc>
          <w:tcPr>
            <w:tcW w:w="0" w:type="auto"/>
          </w:tcPr>
          <w:p w14:paraId="4B402B11" w14:textId="77777777" w:rsidR="00C24DA9" w:rsidRPr="005D2CF1" w:rsidRDefault="00C24DA9" w:rsidP="00B16F2C">
            <w:pPr>
              <w:pStyle w:val="TAC"/>
            </w:pPr>
            <w:r w:rsidRPr="005D2CF1">
              <w:t>SMF, AF</w:t>
            </w:r>
          </w:p>
        </w:tc>
        <w:tc>
          <w:tcPr>
            <w:tcW w:w="5811" w:type="dxa"/>
          </w:tcPr>
          <w:p w14:paraId="77C0FBCC" w14:textId="77777777" w:rsidR="00C24DA9" w:rsidRPr="005D2CF1" w:rsidRDefault="00C24DA9" w:rsidP="00B16F2C">
            <w:pPr>
              <w:pStyle w:val="TAL"/>
            </w:pPr>
            <w:r w:rsidRPr="005D2CF1">
              <w:t>To identify UE group if available</w:t>
            </w:r>
          </w:p>
          <w:p w14:paraId="4188AC08" w14:textId="77777777" w:rsidR="00C24DA9" w:rsidRPr="005D2CF1" w:rsidRDefault="00C24DA9" w:rsidP="00B16F2C">
            <w:pPr>
              <w:pStyle w:val="TAL"/>
              <w:rPr>
                <w:lang w:eastAsia="zh-CN"/>
              </w:rPr>
            </w:pPr>
            <w:r w:rsidRPr="005D2CF1">
              <w:rPr>
                <w:lang w:eastAsia="zh-CN"/>
              </w:rPr>
              <w:t>Internal Group ID in the case of SMF, External Group ID in the case of AF</w:t>
            </w:r>
          </w:p>
        </w:tc>
      </w:tr>
      <w:tr w:rsidR="00C24DA9" w:rsidRPr="005D2CF1" w14:paraId="607C4A01" w14:textId="77777777" w:rsidTr="00B16F2C">
        <w:trPr>
          <w:jc w:val="center"/>
        </w:trPr>
        <w:tc>
          <w:tcPr>
            <w:tcW w:w="0" w:type="auto"/>
          </w:tcPr>
          <w:p w14:paraId="3581CB9C" w14:textId="77777777" w:rsidR="00C24DA9" w:rsidRPr="005D2CF1" w:rsidRDefault="00C24DA9" w:rsidP="00B16F2C">
            <w:pPr>
              <w:pStyle w:val="TAL"/>
            </w:pPr>
            <w:r w:rsidRPr="005D2CF1">
              <w:t>S-NSSAI</w:t>
            </w:r>
          </w:p>
        </w:tc>
        <w:tc>
          <w:tcPr>
            <w:tcW w:w="0" w:type="auto"/>
          </w:tcPr>
          <w:p w14:paraId="4F6CF278" w14:textId="77777777" w:rsidR="00C24DA9" w:rsidRPr="005D2CF1" w:rsidRDefault="00C24DA9" w:rsidP="00B16F2C">
            <w:pPr>
              <w:pStyle w:val="TAC"/>
            </w:pPr>
            <w:r w:rsidRPr="005D2CF1">
              <w:t>SMF</w:t>
            </w:r>
          </w:p>
        </w:tc>
        <w:tc>
          <w:tcPr>
            <w:tcW w:w="5811" w:type="dxa"/>
          </w:tcPr>
          <w:p w14:paraId="219EB46C" w14:textId="77777777" w:rsidR="00C24DA9" w:rsidRPr="005D2CF1" w:rsidRDefault="00C24DA9" w:rsidP="00B16F2C">
            <w:pPr>
              <w:pStyle w:val="TAL"/>
              <w:rPr>
                <w:lang w:eastAsia="zh-CN"/>
              </w:rPr>
            </w:pPr>
            <w:r w:rsidRPr="005D2CF1">
              <w:rPr>
                <w:lang w:eastAsia="zh-CN"/>
              </w:rPr>
              <w:t>Information to identify a Network Slice</w:t>
            </w:r>
          </w:p>
        </w:tc>
      </w:tr>
      <w:tr w:rsidR="00C24DA9" w:rsidRPr="005D2CF1" w14:paraId="4BA24785" w14:textId="77777777" w:rsidTr="00B16F2C">
        <w:trPr>
          <w:jc w:val="center"/>
        </w:trPr>
        <w:tc>
          <w:tcPr>
            <w:tcW w:w="0" w:type="auto"/>
          </w:tcPr>
          <w:p w14:paraId="1B30001A" w14:textId="77777777" w:rsidR="00C24DA9" w:rsidRPr="005D2CF1" w:rsidRDefault="00C24DA9" w:rsidP="00B16F2C">
            <w:pPr>
              <w:pStyle w:val="TAL"/>
            </w:pPr>
            <w:r w:rsidRPr="005D2CF1">
              <w:t>DNN</w:t>
            </w:r>
          </w:p>
        </w:tc>
        <w:tc>
          <w:tcPr>
            <w:tcW w:w="0" w:type="auto"/>
          </w:tcPr>
          <w:p w14:paraId="1B80A2F7" w14:textId="77777777" w:rsidR="00C24DA9" w:rsidRPr="005D2CF1" w:rsidRDefault="00C24DA9" w:rsidP="00B16F2C">
            <w:pPr>
              <w:pStyle w:val="TAC"/>
            </w:pPr>
            <w:r w:rsidRPr="005D2CF1">
              <w:t>SMF</w:t>
            </w:r>
          </w:p>
        </w:tc>
        <w:tc>
          <w:tcPr>
            <w:tcW w:w="5811" w:type="dxa"/>
          </w:tcPr>
          <w:p w14:paraId="30F89614" w14:textId="77777777" w:rsidR="00C24DA9" w:rsidRPr="005D2CF1" w:rsidRDefault="00C24DA9" w:rsidP="00B16F2C">
            <w:pPr>
              <w:pStyle w:val="TAL"/>
              <w:rPr>
                <w:lang w:eastAsia="zh-CN"/>
              </w:rPr>
            </w:pPr>
            <w:r w:rsidRPr="005D2CF1">
              <w:rPr>
                <w:lang w:eastAsia="zh-CN"/>
              </w:rPr>
              <w:t>Data Network Name where PDU connectivity service is provided</w:t>
            </w:r>
          </w:p>
        </w:tc>
      </w:tr>
      <w:tr w:rsidR="00C24DA9" w:rsidRPr="005D2CF1" w14:paraId="471A4BFD" w14:textId="77777777" w:rsidTr="00B16F2C">
        <w:trPr>
          <w:jc w:val="center"/>
        </w:trPr>
        <w:tc>
          <w:tcPr>
            <w:tcW w:w="0" w:type="auto"/>
          </w:tcPr>
          <w:p w14:paraId="2B9E9362" w14:textId="77777777" w:rsidR="00C24DA9" w:rsidRPr="005D2CF1" w:rsidRDefault="00C24DA9" w:rsidP="00B16F2C">
            <w:pPr>
              <w:pStyle w:val="TAL"/>
            </w:pPr>
            <w:r w:rsidRPr="005D2CF1">
              <w:t>Application ID</w:t>
            </w:r>
          </w:p>
        </w:tc>
        <w:tc>
          <w:tcPr>
            <w:tcW w:w="0" w:type="auto"/>
          </w:tcPr>
          <w:p w14:paraId="7D88D6D0" w14:textId="77777777" w:rsidR="00C24DA9" w:rsidRPr="005D2CF1" w:rsidRDefault="00C24DA9" w:rsidP="00B16F2C">
            <w:pPr>
              <w:pStyle w:val="TAC"/>
              <w:rPr>
                <w:lang w:eastAsia="zh-CN"/>
              </w:rPr>
            </w:pPr>
            <w:r w:rsidRPr="005D2CF1">
              <w:rPr>
                <w:lang w:eastAsia="zh-CN"/>
              </w:rPr>
              <w:t>SMF, AF</w:t>
            </w:r>
          </w:p>
        </w:tc>
        <w:tc>
          <w:tcPr>
            <w:tcW w:w="5811" w:type="dxa"/>
          </w:tcPr>
          <w:p w14:paraId="05A5DCF5" w14:textId="77777777" w:rsidR="00C24DA9" w:rsidRPr="005D2CF1" w:rsidRDefault="00C24DA9" w:rsidP="00B16F2C">
            <w:pPr>
              <w:pStyle w:val="TAL"/>
              <w:rPr>
                <w:lang w:eastAsia="zh-CN"/>
              </w:rPr>
            </w:pPr>
            <w:r w:rsidRPr="005D2CF1">
              <w:rPr>
                <w:lang w:eastAsia="zh-CN"/>
              </w:rPr>
              <w:t>I</w:t>
            </w:r>
            <w:r w:rsidRPr="005D2CF1">
              <w:t>dentify</w:t>
            </w:r>
            <w:r w:rsidRPr="005D2CF1">
              <w:rPr>
                <w:lang w:eastAsia="zh-CN"/>
              </w:rPr>
              <w:t>ing</w:t>
            </w:r>
            <w:r w:rsidRPr="005D2CF1">
              <w:t xml:space="preserve"> the </w:t>
            </w:r>
            <w:r w:rsidRPr="005D2CF1">
              <w:rPr>
                <w:lang w:eastAsia="zh-CN"/>
              </w:rPr>
              <w:t>application providing this information</w:t>
            </w:r>
          </w:p>
        </w:tc>
      </w:tr>
      <w:tr w:rsidR="00C24DA9" w:rsidRPr="005D2CF1" w14:paraId="3A8A9E75" w14:textId="77777777" w:rsidTr="00B16F2C">
        <w:trPr>
          <w:jc w:val="center"/>
        </w:trPr>
        <w:tc>
          <w:tcPr>
            <w:tcW w:w="0" w:type="auto"/>
          </w:tcPr>
          <w:p w14:paraId="56E21076" w14:textId="77777777" w:rsidR="00C24DA9" w:rsidRPr="005D2CF1" w:rsidRDefault="00C24DA9" w:rsidP="00B16F2C">
            <w:pPr>
              <w:pStyle w:val="TAL"/>
            </w:pPr>
            <w:r w:rsidRPr="005D2CF1">
              <w:rPr>
                <w:lang w:eastAsia="zh-CN"/>
              </w:rPr>
              <w:t>Expected UE Behaviour parameters</w:t>
            </w:r>
          </w:p>
        </w:tc>
        <w:tc>
          <w:tcPr>
            <w:tcW w:w="0" w:type="auto"/>
          </w:tcPr>
          <w:p w14:paraId="399E59C2" w14:textId="77777777" w:rsidR="00C24DA9" w:rsidRPr="005D2CF1" w:rsidRDefault="00C24DA9" w:rsidP="00B16F2C">
            <w:pPr>
              <w:pStyle w:val="TAC"/>
              <w:rPr>
                <w:lang w:eastAsia="zh-CN"/>
              </w:rPr>
            </w:pPr>
            <w:r w:rsidRPr="005D2CF1">
              <w:rPr>
                <w:lang w:eastAsia="zh-CN"/>
              </w:rPr>
              <w:t>AF</w:t>
            </w:r>
          </w:p>
        </w:tc>
        <w:tc>
          <w:tcPr>
            <w:tcW w:w="5811" w:type="dxa"/>
          </w:tcPr>
          <w:p w14:paraId="0AE6279E" w14:textId="77777777" w:rsidR="00C24DA9" w:rsidRPr="005D2CF1" w:rsidRDefault="00C24DA9" w:rsidP="00B16F2C">
            <w:pPr>
              <w:pStyle w:val="TAL"/>
              <w:rPr>
                <w:lang w:eastAsia="zh-CN"/>
              </w:rPr>
            </w:pPr>
            <w:r w:rsidRPr="005D2CF1">
              <w:rPr>
                <w:lang w:eastAsia="zh-CN"/>
              </w:rPr>
              <w:t>Same as Expected UE Behaviour parameters specified in TS 23.502 [3]</w:t>
            </w:r>
          </w:p>
        </w:tc>
      </w:tr>
      <w:tr w:rsidR="00C24DA9" w:rsidRPr="005D2CF1" w14:paraId="018B23F5" w14:textId="77777777" w:rsidTr="00B16F2C">
        <w:trPr>
          <w:jc w:val="center"/>
        </w:trPr>
        <w:tc>
          <w:tcPr>
            <w:tcW w:w="0" w:type="auto"/>
          </w:tcPr>
          <w:p w14:paraId="72EDC1F9" w14:textId="77777777" w:rsidR="00C24DA9" w:rsidRPr="005D2CF1" w:rsidRDefault="00C24DA9" w:rsidP="00B16F2C">
            <w:pPr>
              <w:pStyle w:val="TAL"/>
              <w:rPr>
                <w:lang w:eastAsia="zh-CN"/>
              </w:rPr>
            </w:pPr>
            <w:r w:rsidRPr="005D2CF1">
              <w:rPr>
                <w:lang w:eastAsia="zh-CN"/>
              </w:rPr>
              <w:t>UE communication (1..max)</w:t>
            </w:r>
          </w:p>
        </w:tc>
        <w:tc>
          <w:tcPr>
            <w:tcW w:w="0" w:type="auto"/>
          </w:tcPr>
          <w:p w14:paraId="263754A3" w14:textId="77777777" w:rsidR="00C24DA9" w:rsidRPr="005D2CF1" w:rsidRDefault="00C24DA9" w:rsidP="00B16F2C">
            <w:pPr>
              <w:pStyle w:val="TAC"/>
              <w:rPr>
                <w:lang w:eastAsia="zh-CN"/>
              </w:rPr>
            </w:pPr>
            <w:r w:rsidRPr="005D2CF1">
              <w:rPr>
                <w:lang w:eastAsia="zh-CN"/>
              </w:rPr>
              <w:t>UPF, AF</w:t>
            </w:r>
          </w:p>
        </w:tc>
        <w:tc>
          <w:tcPr>
            <w:tcW w:w="5811" w:type="dxa"/>
          </w:tcPr>
          <w:p w14:paraId="33B6A956" w14:textId="77777777" w:rsidR="00C24DA9" w:rsidRPr="005D2CF1" w:rsidRDefault="00C24DA9" w:rsidP="00B16F2C">
            <w:pPr>
              <w:pStyle w:val="TAL"/>
              <w:rPr>
                <w:lang w:eastAsia="zh-CN"/>
              </w:rPr>
            </w:pPr>
            <w:r w:rsidRPr="005D2CF1">
              <w:rPr>
                <w:lang w:eastAsia="zh-CN"/>
              </w:rPr>
              <w:t>Communication description per application</w:t>
            </w:r>
          </w:p>
        </w:tc>
      </w:tr>
      <w:tr w:rsidR="00C24DA9" w:rsidRPr="005D2CF1" w14:paraId="4A2E6948" w14:textId="77777777" w:rsidTr="00B16F2C">
        <w:trPr>
          <w:jc w:val="center"/>
        </w:trPr>
        <w:tc>
          <w:tcPr>
            <w:tcW w:w="0" w:type="auto"/>
          </w:tcPr>
          <w:p w14:paraId="51EF2E11" w14:textId="77777777" w:rsidR="00C24DA9" w:rsidRPr="005D2CF1" w:rsidRDefault="00C24DA9" w:rsidP="00B16F2C">
            <w:pPr>
              <w:pStyle w:val="TAL"/>
              <w:rPr>
                <w:lang w:eastAsia="zh-CN"/>
              </w:rPr>
            </w:pPr>
            <w:r w:rsidRPr="005D2CF1">
              <w:rPr>
                <w:lang w:eastAsia="zh-CN"/>
              </w:rPr>
              <w:t xml:space="preserve">   &gt;Communication start</w:t>
            </w:r>
          </w:p>
        </w:tc>
        <w:tc>
          <w:tcPr>
            <w:tcW w:w="0" w:type="auto"/>
          </w:tcPr>
          <w:p w14:paraId="5FC727A1" w14:textId="77777777" w:rsidR="00C24DA9" w:rsidRPr="005D2CF1" w:rsidRDefault="00C24DA9" w:rsidP="00B16F2C">
            <w:pPr>
              <w:pStyle w:val="TAC"/>
              <w:rPr>
                <w:lang w:eastAsia="zh-CN"/>
              </w:rPr>
            </w:pPr>
          </w:p>
        </w:tc>
        <w:tc>
          <w:tcPr>
            <w:tcW w:w="5811" w:type="dxa"/>
          </w:tcPr>
          <w:p w14:paraId="76482E8A" w14:textId="77777777" w:rsidR="00C24DA9" w:rsidRPr="005D2CF1" w:rsidRDefault="00C24DA9" w:rsidP="00B16F2C">
            <w:pPr>
              <w:pStyle w:val="TAL"/>
              <w:rPr>
                <w:lang w:eastAsia="zh-CN"/>
              </w:rPr>
            </w:pPr>
            <w:r w:rsidRPr="005D2CF1">
              <w:rPr>
                <w:lang w:eastAsia="zh-CN"/>
              </w:rPr>
              <w:t>The time stamp that this communication starts</w:t>
            </w:r>
          </w:p>
        </w:tc>
      </w:tr>
      <w:tr w:rsidR="00C24DA9" w:rsidRPr="005D2CF1" w14:paraId="5916A977" w14:textId="77777777" w:rsidTr="00B16F2C">
        <w:trPr>
          <w:jc w:val="center"/>
        </w:trPr>
        <w:tc>
          <w:tcPr>
            <w:tcW w:w="0" w:type="auto"/>
          </w:tcPr>
          <w:p w14:paraId="7189C073" w14:textId="77777777" w:rsidR="00C24DA9" w:rsidRPr="005D2CF1" w:rsidRDefault="00C24DA9" w:rsidP="00B16F2C">
            <w:pPr>
              <w:pStyle w:val="TAL"/>
              <w:rPr>
                <w:lang w:eastAsia="zh-CN"/>
              </w:rPr>
            </w:pPr>
            <w:r w:rsidRPr="005D2CF1">
              <w:rPr>
                <w:lang w:eastAsia="zh-CN"/>
              </w:rPr>
              <w:t xml:space="preserve">   &gt;Communication stop </w:t>
            </w:r>
          </w:p>
        </w:tc>
        <w:tc>
          <w:tcPr>
            <w:tcW w:w="0" w:type="auto"/>
          </w:tcPr>
          <w:p w14:paraId="4CA8FF0D" w14:textId="77777777" w:rsidR="00C24DA9" w:rsidRPr="005D2CF1" w:rsidRDefault="00C24DA9" w:rsidP="00B16F2C">
            <w:pPr>
              <w:pStyle w:val="TAC"/>
              <w:rPr>
                <w:lang w:eastAsia="zh-CN"/>
              </w:rPr>
            </w:pPr>
          </w:p>
        </w:tc>
        <w:tc>
          <w:tcPr>
            <w:tcW w:w="5811" w:type="dxa"/>
          </w:tcPr>
          <w:p w14:paraId="0A4D788F" w14:textId="77777777" w:rsidR="00C24DA9" w:rsidRPr="005D2CF1" w:rsidRDefault="00C24DA9" w:rsidP="00B16F2C">
            <w:pPr>
              <w:pStyle w:val="TAL"/>
              <w:rPr>
                <w:lang w:eastAsia="zh-CN"/>
              </w:rPr>
            </w:pPr>
            <w:r w:rsidRPr="005D2CF1">
              <w:rPr>
                <w:lang w:eastAsia="zh-CN"/>
              </w:rPr>
              <w:t>The time stamp that this communication stops</w:t>
            </w:r>
          </w:p>
        </w:tc>
      </w:tr>
      <w:tr w:rsidR="00C24DA9" w:rsidRPr="005D2CF1" w14:paraId="18C95A18" w14:textId="77777777" w:rsidTr="00B16F2C">
        <w:trPr>
          <w:jc w:val="center"/>
        </w:trPr>
        <w:tc>
          <w:tcPr>
            <w:tcW w:w="0" w:type="auto"/>
          </w:tcPr>
          <w:p w14:paraId="557017D1" w14:textId="77777777" w:rsidR="00C24DA9" w:rsidRPr="005D2CF1" w:rsidRDefault="00C24DA9" w:rsidP="00B16F2C">
            <w:pPr>
              <w:pStyle w:val="TAL"/>
              <w:rPr>
                <w:lang w:eastAsia="zh-CN"/>
              </w:rPr>
            </w:pPr>
            <w:r w:rsidRPr="005D2CF1">
              <w:rPr>
                <w:lang w:eastAsia="zh-CN"/>
              </w:rPr>
              <w:t xml:space="preserve">   &gt;UL data rate </w:t>
            </w:r>
          </w:p>
        </w:tc>
        <w:tc>
          <w:tcPr>
            <w:tcW w:w="0" w:type="auto"/>
          </w:tcPr>
          <w:p w14:paraId="484E81BF" w14:textId="77777777" w:rsidR="00C24DA9" w:rsidRPr="005D2CF1" w:rsidRDefault="00C24DA9" w:rsidP="00B16F2C">
            <w:pPr>
              <w:pStyle w:val="TAC"/>
              <w:rPr>
                <w:lang w:eastAsia="zh-CN"/>
              </w:rPr>
            </w:pPr>
          </w:p>
        </w:tc>
        <w:tc>
          <w:tcPr>
            <w:tcW w:w="5811" w:type="dxa"/>
          </w:tcPr>
          <w:p w14:paraId="06D4478B" w14:textId="77777777" w:rsidR="00C24DA9" w:rsidRPr="005D2CF1" w:rsidRDefault="00C24DA9" w:rsidP="00B16F2C">
            <w:pPr>
              <w:pStyle w:val="TAL"/>
              <w:rPr>
                <w:lang w:eastAsia="zh-CN"/>
              </w:rPr>
            </w:pPr>
            <w:r w:rsidRPr="005D2CF1">
              <w:rPr>
                <w:lang w:eastAsia="zh-CN"/>
              </w:rPr>
              <w:t>UL data rate of this communication</w:t>
            </w:r>
          </w:p>
        </w:tc>
      </w:tr>
      <w:tr w:rsidR="00C24DA9" w:rsidRPr="005D2CF1" w14:paraId="0663270B" w14:textId="77777777" w:rsidTr="00B16F2C">
        <w:trPr>
          <w:jc w:val="center"/>
        </w:trPr>
        <w:tc>
          <w:tcPr>
            <w:tcW w:w="0" w:type="auto"/>
          </w:tcPr>
          <w:p w14:paraId="7F91FFD7" w14:textId="77777777" w:rsidR="00C24DA9" w:rsidRPr="005D2CF1" w:rsidRDefault="00C24DA9" w:rsidP="00B16F2C">
            <w:pPr>
              <w:pStyle w:val="TAL"/>
              <w:rPr>
                <w:lang w:eastAsia="zh-CN"/>
              </w:rPr>
            </w:pPr>
            <w:r w:rsidRPr="005D2CF1">
              <w:rPr>
                <w:lang w:eastAsia="zh-CN"/>
              </w:rPr>
              <w:t xml:space="preserve">   &gt;DL data rate </w:t>
            </w:r>
          </w:p>
        </w:tc>
        <w:tc>
          <w:tcPr>
            <w:tcW w:w="0" w:type="auto"/>
          </w:tcPr>
          <w:p w14:paraId="1F10D2FE" w14:textId="77777777" w:rsidR="00C24DA9" w:rsidRPr="005D2CF1" w:rsidRDefault="00C24DA9" w:rsidP="00B16F2C">
            <w:pPr>
              <w:pStyle w:val="TAC"/>
              <w:rPr>
                <w:lang w:eastAsia="zh-CN"/>
              </w:rPr>
            </w:pPr>
          </w:p>
        </w:tc>
        <w:tc>
          <w:tcPr>
            <w:tcW w:w="5811" w:type="dxa"/>
          </w:tcPr>
          <w:p w14:paraId="637B25B9" w14:textId="77777777" w:rsidR="00C24DA9" w:rsidRPr="005D2CF1" w:rsidRDefault="00C24DA9" w:rsidP="00B16F2C">
            <w:pPr>
              <w:pStyle w:val="TAL"/>
              <w:rPr>
                <w:lang w:eastAsia="zh-CN"/>
              </w:rPr>
            </w:pPr>
            <w:r w:rsidRPr="005D2CF1">
              <w:rPr>
                <w:lang w:eastAsia="zh-CN"/>
              </w:rPr>
              <w:t>DL data rate of this communication</w:t>
            </w:r>
          </w:p>
        </w:tc>
      </w:tr>
      <w:tr w:rsidR="00C24DA9" w:rsidRPr="005D2CF1" w14:paraId="6CB451D0" w14:textId="77777777" w:rsidTr="00B16F2C">
        <w:trPr>
          <w:jc w:val="center"/>
        </w:trPr>
        <w:tc>
          <w:tcPr>
            <w:tcW w:w="0" w:type="auto"/>
          </w:tcPr>
          <w:p w14:paraId="24DD75A3" w14:textId="77777777" w:rsidR="00C24DA9" w:rsidRPr="005D2CF1" w:rsidRDefault="00C24DA9" w:rsidP="00B16F2C">
            <w:pPr>
              <w:pStyle w:val="TAL"/>
              <w:rPr>
                <w:lang w:eastAsia="zh-CN"/>
              </w:rPr>
            </w:pPr>
            <w:r w:rsidRPr="005D2CF1">
              <w:rPr>
                <w:lang w:eastAsia="zh-CN"/>
              </w:rPr>
              <w:t xml:space="preserve">   &gt;Traffic volume</w:t>
            </w:r>
          </w:p>
        </w:tc>
        <w:tc>
          <w:tcPr>
            <w:tcW w:w="0" w:type="auto"/>
          </w:tcPr>
          <w:p w14:paraId="5EF6C13C" w14:textId="77777777" w:rsidR="00C24DA9" w:rsidRPr="005D2CF1" w:rsidRDefault="00C24DA9" w:rsidP="00B16F2C">
            <w:pPr>
              <w:pStyle w:val="TAC"/>
              <w:rPr>
                <w:lang w:eastAsia="zh-CN"/>
              </w:rPr>
            </w:pPr>
          </w:p>
        </w:tc>
        <w:tc>
          <w:tcPr>
            <w:tcW w:w="5811" w:type="dxa"/>
          </w:tcPr>
          <w:p w14:paraId="3B5FFE87" w14:textId="77777777" w:rsidR="00C24DA9" w:rsidRPr="005D2CF1" w:rsidRDefault="00C24DA9" w:rsidP="00B16F2C">
            <w:pPr>
              <w:pStyle w:val="TAL"/>
              <w:rPr>
                <w:lang w:eastAsia="zh-CN"/>
              </w:rPr>
            </w:pPr>
            <w:r w:rsidRPr="005D2CF1">
              <w:rPr>
                <w:lang w:eastAsia="zh-CN"/>
              </w:rPr>
              <w:t>Traffic volume of this communication</w:t>
            </w:r>
          </w:p>
        </w:tc>
      </w:tr>
      <w:tr w:rsidR="00C24DA9" w:rsidRPr="005D2CF1" w14:paraId="39A40D73" w14:textId="77777777" w:rsidTr="00B16F2C">
        <w:trPr>
          <w:jc w:val="center"/>
        </w:trPr>
        <w:tc>
          <w:tcPr>
            <w:tcW w:w="0" w:type="auto"/>
          </w:tcPr>
          <w:p w14:paraId="5CB3916C" w14:textId="77777777" w:rsidR="00C24DA9" w:rsidRPr="005D2CF1" w:rsidRDefault="00C24DA9" w:rsidP="00B16F2C">
            <w:pPr>
              <w:pStyle w:val="TAL"/>
              <w:rPr>
                <w:lang w:eastAsia="zh-CN"/>
              </w:rPr>
            </w:pPr>
            <w:r w:rsidRPr="005D2CF1">
              <w:t>Type Allocation code (TAC)</w:t>
            </w:r>
          </w:p>
        </w:tc>
        <w:tc>
          <w:tcPr>
            <w:tcW w:w="0" w:type="auto"/>
          </w:tcPr>
          <w:p w14:paraId="6FDEB59F" w14:textId="77777777" w:rsidR="00C24DA9" w:rsidRPr="005D2CF1" w:rsidRDefault="00C24DA9" w:rsidP="00B16F2C">
            <w:pPr>
              <w:pStyle w:val="TAC"/>
              <w:rPr>
                <w:lang w:eastAsia="zh-CN"/>
              </w:rPr>
            </w:pPr>
            <w:r w:rsidRPr="005D2CF1">
              <w:rPr>
                <w:lang w:eastAsia="zh-CN"/>
              </w:rPr>
              <w:t>AMF</w:t>
            </w:r>
          </w:p>
        </w:tc>
        <w:tc>
          <w:tcPr>
            <w:tcW w:w="5811" w:type="dxa"/>
          </w:tcPr>
          <w:p w14:paraId="4DEA895A" w14:textId="26E2DEE3" w:rsidR="00C24DA9" w:rsidRPr="005D2CF1" w:rsidRDefault="00C24DA9" w:rsidP="00B16F2C">
            <w:pPr>
              <w:pStyle w:val="TAL"/>
              <w:rPr>
                <w:lang w:eastAsia="zh-CN"/>
              </w:rPr>
            </w:pPr>
            <w:r w:rsidRPr="005D2CF1">
              <w:t xml:space="preserve">To indicate the terminal model and vendor information of the UE. </w:t>
            </w:r>
            <w:r w:rsidRPr="005D2CF1">
              <w:rPr>
                <w:lang w:eastAsia="zh-CN"/>
              </w:rPr>
              <w:t xml:space="preserve">The UEs with the same TAC may have similar communication </w:t>
            </w:r>
            <w:r w:rsidR="005D2CF1" w:rsidRPr="005D2CF1">
              <w:rPr>
                <w:lang w:eastAsia="zh-CN"/>
              </w:rPr>
              <w:t>behaviour</w:t>
            </w:r>
            <w:r w:rsidRPr="005D2CF1">
              <w:rPr>
                <w:lang w:eastAsia="zh-CN"/>
              </w:rPr>
              <w:t xml:space="preserve">. The UE whose communication </w:t>
            </w:r>
            <w:r w:rsidR="005D2CF1" w:rsidRPr="005D2CF1">
              <w:rPr>
                <w:lang w:eastAsia="zh-CN"/>
              </w:rPr>
              <w:t>behaviour</w:t>
            </w:r>
            <w:r w:rsidRPr="005D2CF1">
              <w:rPr>
                <w:lang w:eastAsia="zh-CN"/>
              </w:rPr>
              <w:t xml:space="preserve"> is unlike other UEs with the same TAC may be an abnormal one.</w:t>
            </w:r>
          </w:p>
        </w:tc>
      </w:tr>
      <w:tr w:rsidR="00DF30A2" w:rsidRPr="005D2CF1" w14:paraId="5BDE93E3" w14:textId="77777777" w:rsidTr="00B16F2C">
        <w:trPr>
          <w:jc w:val="center"/>
        </w:trPr>
        <w:tc>
          <w:tcPr>
            <w:tcW w:w="0" w:type="auto"/>
          </w:tcPr>
          <w:p w14:paraId="237C0A26" w14:textId="39AD8346" w:rsidR="00DF30A2" w:rsidRPr="005D2CF1" w:rsidRDefault="00DF30A2" w:rsidP="00DF30A2">
            <w:pPr>
              <w:pStyle w:val="TAL"/>
            </w:pPr>
            <w:r w:rsidRPr="005D2CF1">
              <w:rPr>
                <w:lang w:eastAsia="zh-CN"/>
              </w:rPr>
              <w:t>UE locations (1..max)</w:t>
            </w:r>
          </w:p>
        </w:tc>
        <w:tc>
          <w:tcPr>
            <w:tcW w:w="0" w:type="auto"/>
          </w:tcPr>
          <w:p w14:paraId="689E204E" w14:textId="5091F4A3" w:rsidR="00DF30A2" w:rsidRPr="005D2CF1" w:rsidRDefault="00DF30A2" w:rsidP="00DF30A2">
            <w:pPr>
              <w:pStyle w:val="TAC"/>
              <w:rPr>
                <w:lang w:eastAsia="zh-CN"/>
              </w:rPr>
            </w:pPr>
            <w:r w:rsidRPr="005D2CF1">
              <w:rPr>
                <w:lang w:eastAsia="zh-CN"/>
              </w:rPr>
              <w:t>AMF</w:t>
            </w:r>
          </w:p>
        </w:tc>
        <w:tc>
          <w:tcPr>
            <w:tcW w:w="5811" w:type="dxa"/>
          </w:tcPr>
          <w:p w14:paraId="154A3BA3" w14:textId="0A62F3C0" w:rsidR="00DF30A2" w:rsidRPr="005D2CF1" w:rsidRDefault="00DF30A2" w:rsidP="00DF30A2">
            <w:pPr>
              <w:pStyle w:val="TAL"/>
            </w:pPr>
            <w:r w:rsidRPr="005D2CF1">
              <w:rPr>
                <w:lang w:eastAsia="zh-CN"/>
              </w:rPr>
              <w:t>UE positions</w:t>
            </w:r>
          </w:p>
        </w:tc>
      </w:tr>
      <w:tr w:rsidR="00DF30A2" w:rsidRPr="005D2CF1" w14:paraId="02B122A3" w14:textId="77777777" w:rsidTr="00B16F2C">
        <w:trPr>
          <w:jc w:val="center"/>
        </w:trPr>
        <w:tc>
          <w:tcPr>
            <w:tcW w:w="0" w:type="auto"/>
          </w:tcPr>
          <w:p w14:paraId="214A6DEF" w14:textId="608A88C7" w:rsidR="00DF30A2" w:rsidRPr="005D2CF1" w:rsidRDefault="00DF30A2" w:rsidP="00DF30A2">
            <w:pPr>
              <w:pStyle w:val="TAL"/>
              <w:rPr>
                <w:lang w:eastAsia="zh-CN"/>
              </w:rPr>
            </w:pPr>
            <w:r w:rsidRPr="005D2CF1">
              <w:rPr>
                <w:lang w:eastAsia="zh-CN"/>
              </w:rPr>
              <w:t xml:space="preserve">   &gt;UE location</w:t>
            </w:r>
          </w:p>
        </w:tc>
        <w:tc>
          <w:tcPr>
            <w:tcW w:w="0" w:type="auto"/>
          </w:tcPr>
          <w:p w14:paraId="3F682A1D" w14:textId="77777777" w:rsidR="00DF30A2" w:rsidRPr="005D2CF1" w:rsidRDefault="00DF30A2" w:rsidP="00DF30A2">
            <w:pPr>
              <w:pStyle w:val="TAC"/>
              <w:rPr>
                <w:lang w:eastAsia="zh-CN"/>
              </w:rPr>
            </w:pPr>
          </w:p>
        </w:tc>
        <w:tc>
          <w:tcPr>
            <w:tcW w:w="5811" w:type="dxa"/>
          </w:tcPr>
          <w:p w14:paraId="1A246E88" w14:textId="3DAE11AA" w:rsidR="00DF30A2" w:rsidRPr="005D2CF1" w:rsidRDefault="00DF30A2" w:rsidP="00DF30A2">
            <w:pPr>
              <w:pStyle w:val="TAL"/>
              <w:rPr>
                <w:lang w:eastAsia="zh-CN"/>
              </w:rPr>
            </w:pPr>
            <w:r w:rsidRPr="005D2CF1">
              <w:rPr>
                <w:lang w:eastAsia="zh-CN"/>
              </w:rPr>
              <w:t>TA or cells that the UE enters</w:t>
            </w:r>
          </w:p>
        </w:tc>
      </w:tr>
      <w:tr w:rsidR="00DF30A2" w:rsidRPr="005D2CF1" w14:paraId="114B7727" w14:textId="77777777" w:rsidTr="00B16F2C">
        <w:trPr>
          <w:jc w:val="center"/>
        </w:trPr>
        <w:tc>
          <w:tcPr>
            <w:tcW w:w="0" w:type="auto"/>
          </w:tcPr>
          <w:p w14:paraId="6494D787" w14:textId="1726DDE0" w:rsidR="00DF30A2" w:rsidRPr="005D2CF1" w:rsidRDefault="00DF30A2" w:rsidP="00DF30A2">
            <w:pPr>
              <w:pStyle w:val="TAL"/>
              <w:rPr>
                <w:lang w:eastAsia="zh-CN"/>
              </w:rPr>
            </w:pPr>
            <w:r w:rsidRPr="005D2CF1">
              <w:rPr>
                <w:lang w:eastAsia="zh-CN"/>
              </w:rPr>
              <w:t xml:space="preserve">   &gt;Timestamp</w:t>
            </w:r>
            <w:r w:rsidRPr="005D2CF1" w:rsidDel="00F324AD">
              <w:rPr>
                <w:lang w:eastAsia="zh-CN"/>
              </w:rPr>
              <w:t xml:space="preserve"> </w:t>
            </w:r>
          </w:p>
        </w:tc>
        <w:tc>
          <w:tcPr>
            <w:tcW w:w="0" w:type="auto"/>
          </w:tcPr>
          <w:p w14:paraId="3D1D36DA" w14:textId="77777777" w:rsidR="00DF30A2" w:rsidRPr="005D2CF1" w:rsidRDefault="00DF30A2" w:rsidP="00DF30A2">
            <w:pPr>
              <w:pStyle w:val="TAC"/>
              <w:rPr>
                <w:lang w:eastAsia="zh-CN"/>
              </w:rPr>
            </w:pPr>
          </w:p>
        </w:tc>
        <w:tc>
          <w:tcPr>
            <w:tcW w:w="5811" w:type="dxa"/>
          </w:tcPr>
          <w:p w14:paraId="24CE16C0" w14:textId="491A9186" w:rsidR="00DF30A2" w:rsidRPr="005D2CF1" w:rsidRDefault="00DF30A2" w:rsidP="00DF30A2">
            <w:pPr>
              <w:pStyle w:val="TAL"/>
              <w:rPr>
                <w:lang w:eastAsia="zh-CN"/>
              </w:rPr>
            </w:pPr>
            <w:r w:rsidRPr="005D2CF1">
              <w:rPr>
                <w:lang w:eastAsia="zh-CN"/>
              </w:rPr>
              <w:t>A time stamp when the AMF detects the UE enters this location</w:t>
            </w:r>
          </w:p>
        </w:tc>
      </w:tr>
      <w:tr w:rsidR="001A24D9" w:rsidRPr="005D2CF1" w14:paraId="43F344C4" w14:textId="77777777" w:rsidTr="004743F1">
        <w:trPr>
          <w:jc w:val="center"/>
        </w:trPr>
        <w:tc>
          <w:tcPr>
            <w:tcW w:w="0" w:type="auto"/>
          </w:tcPr>
          <w:p w14:paraId="0BDBAE77" w14:textId="66E5E20F" w:rsidR="001A24D9" w:rsidRPr="005D2CF1" w:rsidRDefault="001A24D9" w:rsidP="004743F1">
            <w:pPr>
              <w:pStyle w:val="TAL"/>
              <w:rPr>
                <w:lang w:eastAsia="zh-CN"/>
              </w:rPr>
            </w:pPr>
            <w:r>
              <w:rPr>
                <w:lang w:eastAsia="zh-CN"/>
              </w:rPr>
              <w:t>UE location trends</w:t>
            </w:r>
          </w:p>
        </w:tc>
        <w:tc>
          <w:tcPr>
            <w:tcW w:w="0" w:type="auto"/>
          </w:tcPr>
          <w:p w14:paraId="05C0BA11" w14:textId="606E556F" w:rsidR="001A24D9" w:rsidRPr="005D2CF1" w:rsidRDefault="001A24D9" w:rsidP="004743F1">
            <w:pPr>
              <w:pStyle w:val="TAC"/>
              <w:rPr>
                <w:lang w:eastAsia="zh-CN"/>
              </w:rPr>
            </w:pPr>
            <w:r>
              <w:rPr>
                <w:lang w:eastAsia="zh-CN"/>
              </w:rPr>
              <w:t>AMF</w:t>
            </w:r>
          </w:p>
        </w:tc>
        <w:tc>
          <w:tcPr>
            <w:tcW w:w="5811" w:type="dxa"/>
          </w:tcPr>
          <w:p w14:paraId="4DAEBF72" w14:textId="5E9CF9B6" w:rsidR="001A24D9" w:rsidRPr="005D2CF1" w:rsidRDefault="001A24D9" w:rsidP="004743F1">
            <w:pPr>
              <w:pStyle w:val="TAL"/>
              <w:rPr>
                <w:lang w:eastAsia="zh-CN"/>
              </w:rPr>
            </w:pPr>
            <w:r>
              <w:rPr>
                <w:lang w:eastAsia="zh-CN"/>
              </w:rPr>
              <w:t>Metrics on UE locations.</w:t>
            </w:r>
          </w:p>
        </w:tc>
      </w:tr>
      <w:tr w:rsidR="00C75A6F" w:rsidRPr="005D2CF1" w14:paraId="25B3EFA8" w14:textId="77777777" w:rsidTr="00B16F2C">
        <w:trPr>
          <w:jc w:val="center"/>
        </w:trPr>
        <w:tc>
          <w:tcPr>
            <w:tcW w:w="0" w:type="auto"/>
          </w:tcPr>
          <w:p w14:paraId="1F180A31" w14:textId="694F4CDB" w:rsidR="00C75A6F" w:rsidRPr="005D2CF1" w:rsidRDefault="00C75A6F" w:rsidP="00C75A6F">
            <w:pPr>
              <w:pStyle w:val="TAL"/>
              <w:rPr>
                <w:lang w:eastAsia="zh-CN"/>
              </w:rPr>
            </w:pPr>
            <w:r w:rsidRPr="00E9603C">
              <w:t>PDU Session ID (1</w:t>
            </w:r>
            <w:r w:rsidR="00223DFF">
              <w:t>..</w:t>
            </w:r>
            <w:r w:rsidRPr="00E9603C">
              <w:t>max)</w:t>
            </w:r>
          </w:p>
        </w:tc>
        <w:tc>
          <w:tcPr>
            <w:tcW w:w="0" w:type="auto"/>
          </w:tcPr>
          <w:p w14:paraId="784BB36B" w14:textId="07DC0740" w:rsidR="00C75A6F" w:rsidRPr="005D2CF1" w:rsidRDefault="00C75A6F" w:rsidP="00C75A6F">
            <w:pPr>
              <w:pStyle w:val="TAC"/>
              <w:rPr>
                <w:lang w:eastAsia="zh-CN"/>
              </w:rPr>
            </w:pPr>
            <w:r w:rsidRPr="00E9603C">
              <w:t>SMF</w:t>
            </w:r>
          </w:p>
        </w:tc>
        <w:tc>
          <w:tcPr>
            <w:tcW w:w="5811" w:type="dxa"/>
          </w:tcPr>
          <w:p w14:paraId="0B2F03DD" w14:textId="1F0ED128" w:rsidR="00C75A6F" w:rsidRPr="005D2CF1" w:rsidRDefault="00C75A6F" w:rsidP="00C75A6F">
            <w:pPr>
              <w:pStyle w:val="TAL"/>
              <w:rPr>
                <w:lang w:eastAsia="zh-CN"/>
              </w:rPr>
            </w:pPr>
            <w:r w:rsidRPr="00E9603C">
              <w:t>Identification of PDU Session</w:t>
            </w:r>
            <w:r>
              <w:t>.</w:t>
            </w:r>
          </w:p>
        </w:tc>
      </w:tr>
      <w:tr w:rsidR="00C75A6F" w:rsidRPr="005D2CF1" w14:paraId="51D0F488" w14:textId="77777777" w:rsidTr="00B16F2C">
        <w:trPr>
          <w:jc w:val="center"/>
        </w:trPr>
        <w:tc>
          <w:tcPr>
            <w:tcW w:w="0" w:type="auto"/>
          </w:tcPr>
          <w:p w14:paraId="3CA88FD9" w14:textId="5841F739" w:rsidR="00C75A6F" w:rsidRPr="00E9603C" w:rsidRDefault="00C75A6F" w:rsidP="00C75A6F">
            <w:pPr>
              <w:pStyle w:val="TAL"/>
            </w:pPr>
            <w:r w:rsidRPr="00E9603C">
              <w:t>&gt; Inactivity detection time</w:t>
            </w:r>
          </w:p>
        </w:tc>
        <w:tc>
          <w:tcPr>
            <w:tcW w:w="0" w:type="auto"/>
          </w:tcPr>
          <w:p w14:paraId="29A358CA" w14:textId="75B61C2C" w:rsidR="00C75A6F" w:rsidRPr="00E9603C" w:rsidRDefault="00C75A6F" w:rsidP="00C75A6F">
            <w:pPr>
              <w:pStyle w:val="TAC"/>
            </w:pPr>
            <w:r w:rsidRPr="00E9603C">
              <w:t>SMF, UPF</w:t>
            </w:r>
          </w:p>
        </w:tc>
        <w:tc>
          <w:tcPr>
            <w:tcW w:w="5811" w:type="dxa"/>
          </w:tcPr>
          <w:p w14:paraId="7A9218DE" w14:textId="6663B559" w:rsidR="00C75A6F" w:rsidRPr="00E9603C" w:rsidRDefault="00C75A6F" w:rsidP="00C75A6F">
            <w:pPr>
              <w:pStyle w:val="TAL"/>
            </w:pPr>
            <w:r w:rsidRPr="00E9603C">
              <w:t>Value of session inactivity timer</w:t>
            </w:r>
            <w:r>
              <w:t>.</w:t>
            </w:r>
          </w:p>
        </w:tc>
      </w:tr>
      <w:tr w:rsidR="00C75A6F" w:rsidRPr="005D2CF1" w14:paraId="3E9F16B9" w14:textId="77777777" w:rsidTr="00B16F2C">
        <w:trPr>
          <w:jc w:val="center"/>
        </w:trPr>
        <w:tc>
          <w:tcPr>
            <w:tcW w:w="0" w:type="auto"/>
          </w:tcPr>
          <w:p w14:paraId="5C9C8707" w14:textId="783797A3" w:rsidR="00C75A6F" w:rsidRPr="00E9603C" w:rsidRDefault="00C75A6F" w:rsidP="00C75A6F">
            <w:pPr>
              <w:pStyle w:val="TAL"/>
            </w:pPr>
            <w:r w:rsidRPr="00E9603C">
              <w:t>&gt; PDU Session status</w:t>
            </w:r>
          </w:p>
        </w:tc>
        <w:tc>
          <w:tcPr>
            <w:tcW w:w="0" w:type="auto"/>
          </w:tcPr>
          <w:p w14:paraId="7BF4ED55" w14:textId="07C13FA8" w:rsidR="00C75A6F" w:rsidRPr="00E9603C" w:rsidRDefault="00C75A6F" w:rsidP="00C75A6F">
            <w:pPr>
              <w:pStyle w:val="TAC"/>
            </w:pPr>
            <w:r w:rsidRPr="00E9603C">
              <w:t>SMF</w:t>
            </w:r>
          </w:p>
        </w:tc>
        <w:tc>
          <w:tcPr>
            <w:tcW w:w="5811" w:type="dxa"/>
          </w:tcPr>
          <w:p w14:paraId="7E41D541" w14:textId="1BB3B1D4" w:rsidR="00C75A6F" w:rsidRPr="00E9603C" w:rsidRDefault="00C75A6F" w:rsidP="00C75A6F">
            <w:pPr>
              <w:pStyle w:val="TAL"/>
            </w:pPr>
            <w:r w:rsidRPr="00E9603C">
              <w:t>Status of the PDU Session (activated, deactivated)</w:t>
            </w:r>
            <w:r>
              <w:t>.</w:t>
            </w:r>
          </w:p>
        </w:tc>
      </w:tr>
      <w:tr w:rsidR="00C75A6F" w:rsidRPr="005D2CF1" w14:paraId="7D036383" w14:textId="77777777" w:rsidTr="00B16F2C">
        <w:trPr>
          <w:jc w:val="center"/>
        </w:trPr>
        <w:tc>
          <w:tcPr>
            <w:tcW w:w="0" w:type="auto"/>
          </w:tcPr>
          <w:p w14:paraId="56B9AEBF" w14:textId="060D8D55" w:rsidR="00C75A6F" w:rsidRPr="00E9603C" w:rsidRDefault="00C75A6F" w:rsidP="00C75A6F">
            <w:pPr>
              <w:pStyle w:val="TAL"/>
            </w:pPr>
            <w:r w:rsidRPr="00E9603C">
              <w:t xml:space="preserve">UE CM state </w:t>
            </w:r>
          </w:p>
        </w:tc>
        <w:tc>
          <w:tcPr>
            <w:tcW w:w="0" w:type="auto"/>
          </w:tcPr>
          <w:p w14:paraId="2C71BE71" w14:textId="50F3A95B" w:rsidR="00C75A6F" w:rsidRPr="00E9603C" w:rsidRDefault="00C75A6F" w:rsidP="00C75A6F">
            <w:pPr>
              <w:pStyle w:val="TAC"/>
            </w:pPr>
            <w:r w:rsidRPr="00E9603C">
              <w:t>AMF</w:t>
            </w:r>
          </w:p>
        </w:tc>
        <w:tc>
          <w:tcPr>
            <w:tcW w:w="5811" w:type="dxa"/>
          </w:tcPr>
          <w:p w14:paraId="22A3B27E" w14:textId="2EB4D9BB" w:rsidR="00C75A6F" w:rsidRPr="00E9603C" w:rsidRDefault="00C75A6F" w:rsidP="00C75A6F">
            <w:pPr>
              <w:pStyle w:val="TAL"/>
            </w:pPr>
            <w:r w:rsidRPr="00E9603C">
              <w:t>UE connection management state (e.g. CM-IDLE)</w:t>
            </w:r>
            <w:r>
              <w:t>.</w:t>
            </w:r>
          </w:p>
        </w:tc>
      </w:tr>
      <w:tr w:rsidR="001A24D9" w:rsidRPr="005D2CF1" w14:paraId="7544041E" w14:textId="77777777" w:rsidTr="00B16F2C">
        <w:trPr>
          <w:jc w:val="center"/>
        </w:trPr>
        <w:tc>
          <w:tcPr>
            <w:tcW w:w="0" w:type="auto"/>
          </w:tcPr>
          <w:p w14:paraId="4A1D8F0B" w14:textId="7703C34B" w:rsidR="001A24D9" w:rsidRPr="00E9603C" w:rsidRDefault="001A24D9" w:rsidP="00C75A6F">
            <w:pPr>
              <w:pStyle w:val="TAL"/>
            </w:pPr>
            <w:r>
              <w:t>UE session behaviour trends</w:t>
            </w:r>
          </w:p>
        </w:tc>
        <w:tc>
          <w:tcPr>
            <w:tcW w:w="0" w:type="auto"/>
          </w:tcPr>
          <w:p w14:paraId="6B0583EB" w14:textId="64B5E07D" w:rsidR="001A24D9" w:rsidRPr="00E9603C" w:rsidRDefault="001A24D9" w:rsidP="00C75A6F">
            <w:pPr>
              <w:pStyle w:val="TAC"/>
            </w:pPr>
            <w:r>
              <w:t>SMF</w:t>
            </w:r>
          </w:p>
        </w:tc>
        <w:tc>
          <w:tcPr>
            <w:tcW w:w="5811" w:type="dxa"/>
          </w:tcPr>
          <w:p w14:paraId="4DA2AFED" w14:textId="157E74A7" w:rsidR="001A24D9" w:rsidRPr="00E9603C" w:rsidRDefault="001A24D9" w:rsidP="00C75A6F">
            <w:pPr>
              <w:pStyle w:val="TAL"/>
            </w:pPr>
            <w:r>
              <w:t>Metrics on UE state transitions (e.g. "PDU Session Establishment", "PDU Session Release").</w:t>
            </w:r>
          </w:p>
        </w:tc>
      </w:tr>
      <w:tr w:rsidR="001A24D9" w:rsidRPr="005D2CF1" w14:paraId="272D1A3D" w14:textId="77777777" w:rsidTr="00B16F2C">
        <w:trPr>
          <w:jc w:val="center"/>
        </w:trPr>
        <w:tc>
          <w:tcPr>
            <w:tcW w:w="0" w:type="auto"/>
          </w:tcPr>
          <w:p w14:paraId="649EA8B4" w14:textId="53272692" w:rsidR="001A24D9" w:rsidRPr="00E9603C" w:rsidRDefault="001A24D9" w:rsidP="00C75A6F">
            <w:pPr>
              <w:pStyle w:val="TAL"/>
            </w:pPr>
            <w:r>
              <w:t>UE communication trends</w:t>
            </w:r>
          </w:p>
        </w:tc>
        <w:tc>
          <w:tcPr>
            <w:tcW w:w="0" w:type="auto"/>
          </w:tcPr>
          <w:p w14:paraId="35BAEAF7" w14:textId="7B56EBF0" w:rsidR="001A24D9" w:rsidRPr="00E9603C" w:rsidRDefault="001A24D9" w:rsidP="00C75A6F">
            <w:pPr>
              <w:pStyle w:val="TAC"/>
            </w:pPr>
            <w:r>
              <w:t>SMF</w:t>
            </w:r>
          </w:p>
        </w:tc>
        <w:tc>
          <w:tcPr>
            <w:tcW w:w="5811" w:type="dxa"/>
          </w:tcPr>
          <w:p w14:paraId="5ED4DCF2" w14:textId="201AF169" w:rsidR="001A24D9" w:rsidRPr="00E9603C" w:rsidRDefault="001A24D9" w:rsidP="00C75A6F">
            <w:pPr>
              <w:pStyle w:val="TAL"/>
            </w:pPr>
            <w:r>
              <w:t>Metrics on UE communications.</w:t>
            </w:r>
          </w:p>
        </w:tc>
      </w:tr>
      <w:tr w:rsidR="001A24D9" w:rsidRPr="005D2CF1" w14:paraId="5AE6BDEB" w14:textId="77777777" w:rsidTr="00B16F2C">
        <w:trPr>
          <w:jc w:val="center"/>
        </w:trPr>
        <w:tc>
          <w:tcPr>
            <w:tcW w:w="0" w:type="auto"/>
          </w:tcPr>
          <w:p w14:paraId="4558C96C" w14:textId="2A8690EF" w:rsidR="001A24D9" w:rsidRPr="00E9603C" w:rsidRDefault="001A24D9" w:rsidP="00C75A6F">
            <w:pPr>
              <w:pStyle w:val="TAL"/>
            </w:pPr>
            <w:r>
              <w:t>UE access behaviour trends</w:t>
            </w:r>
          </w:p>
        </w:tc>
        <w:tc>
          <w:tcPr>
            <w:tcW w:w="0" w:type="auto"/>
          </w:tcPr>
          <w:p w14:paraId="7A3419AF" w14:textId="7E32CE83" w:rsidR="001A24D9" w:rsidRPr="00E9603C" w:rsidRDefault="001A24D9" w:rsidP="00C75A6F">
            <w:pPr>
              <w:pStyle w:val="TAC"/>
            </w:pPr>
            <w:r>
              <w:t>AMF</w:t>
            </w:r>
          </w:p>
        </w:tc>
        <w:tc>
          <w:tcPr>
            <w:tcW w:w="5811" w:type="dxa"/>
          </w:tcPr>
          <w:p w14:paraId="3BCA4C87" w14:textId="3CBB8507" w:rsidR="001A24D9" w:rsidRPr="00E9603C" w:rsidRDefault="001A24D9" w:rsidP="00C75A6F">
            <w:pPr>
              <w:pStyle w:val="TAL"/>
            </w:pPr>
            <w:r>
              <w:t>Metrics on UE state transitions (e.g</w:t>
            </w:r>
            <w:r w:rsidR="00FD19E1">
              <w:t>.</w:t>
            </w:r>
            <w:r>
              <w:t xml:space="preserve"> access, RM and CM states, handover).</w:t>
            </w:r>
          </w:p>
        </w:tc>
      </w:tr>
    </w:tbl>
    <w:p w14:paraId="65A4C0C1" w14:textId="77777777" w:rsidR="00C24DA9" w:rsidRPr="005D2CF1" w:rsidRDefault="00C24DA9" w:rsidP="00C24DA9">
      <w:pPr>
        <w:pStyle w:val="FP"/>
        <w:rPr>
          <w:lang w:eastAsia="zh-CN"/>
        </w:rPr>
      </w:pPr>
    </w:p>
    <w:p w14:paraId="5DC4E728" w14:textId="77777777" w:rsidR="00C24DA9" w:rsidRPr="005D2CF1" w:rsidRDefault="00C24DA9" w:rsidP="00C24DA9">
      <w:r w:rsidRPr="005D2CF1">
        <w:rPr>
          <w:lang w:eastAsia="zh-CN"/>
        </w:rPr>
        <w:t>Depending on the requested level of accuracy, data collection may be provided on samples (e.g. spatial subsets of UEs or UE group, temporal subsets of UE communication information).</w:t>
      </w:r>
    </w:p>
    <w:p w14:paraId="65E4BF2C" w14:textId="77777777" w:rsidR="00C24DA9" w:rsidRPr="005D2CF1" w:rsidRDefault="00C24DA9" w:rsidP="00C24DA9">
      <w:r w:rsidRPr="005D2CF1">
        <w:t>The application Id is optional. If the application Id is omitted, the collected UE communication information can be applicable to all the applications for the UE.</w:t>
      </w:r>
    </w:p>
    <w:p w14:paraId="1386EC6E" w14:textId="77777777" w:rsidR="00C24DA9" w:rsidRPr="005D2CF1" w:rsidRDefault="00C24DA9" w:rsidP="00C24DA9">
      <w:pPr>
        <w:pStyle w:val="Heading4"/>
        <w:rPr>
          <w:lang w:eastAsia="zh-CN"/>
        </w:rPr>
      </w:pPr>
      <w:bookmarkStart w:id="930" w:name="_CR6_7_3_3"/>
      <w:bookmarkStart w:id="931" w:name="_Toc193705898"/>
      <w:bookmarkEnd w:id="930"/>
      <w:r w:rsidRPr="005D2CF1">
        <w:rPr>
          <w:lang w:eastAsia="zh-CN"/>
        </w:rPr>
        <w:t>6.7.3.3</w:t>
      </w:r>
      <w:r w:rsidRPr="005D2CF1">
        <w:rPr>
          <w:lang w:eastAsia="zh-CN"/>
        </w:rPr>
        <w:tab/>
        <w:t>Output Analytics</w:t>
      </w:r>
      <w:bookmarkEnd w:id="931"/>
    </w:p>
    <w:p w14:paraId="3A28EB96" w14:textId="77777777" w:rsidR="00C24DA9" w:rsidRPr="005D2CF1" w:rsidRDefault="00C24DA9" w:rsidP="00C24DA9">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4EE2B91A" w14:textId="77777777" w:rsidR="00C24DA9" w:rsidRPr="005D2CF1" w:rsidRDefault="00C24DA9" w:rsidP="00C24DA9">
      <w:pPr>
        <w:pStyle w:val="TH"/>
        <w:rPr>
          <w:lang w:eastAsia="zh-CN"/>
        </w:rPr>
      </w:pPr>
      <w:bookmarkStart w:id="932" w:name="_CRTable6_7_3_31"/>
      <w:r w:rsidRPr="005D2CF1">
        <w:t>Table</w:t>
      </w:r>
      <w:r w:rsidRPr="005D2CF1">
        <w:rPr>
          <w:lang w:eastAsia="zh-CN"/>
        </w:rPr>
        <w:t xml:space="preserve"> </w:t>
      </w:r>
      <w:bookmarkEnd w:id="932"/>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6322"/>
      </w:tblGrid>
      <w:tr w:rsidR="00C24DA9" w:rsidRPr="005D2CF1" w14:paraId="45B84406" w14:textId="77777777" w:rsidTr="00DF30A2">
        <w:trPr>
          <w:jc w:val="center"/>
        </w:trPr>
        <w:tc>
          <w:tcPr>
            <w:tcW w:w="3309" w:type="dxa"/>
          </w:tcPr>
          <w:p w14:paraId="6AE3EB97" w14:textId="77777777" w:rsidR="00C24DA9" w:rsidRPr="005D2CF1" w:rsidRDefault="00C24DA9" w:rsidP="00B16F2C">
            <w:pPr>
              <w:pStyle w:val="TAH"/>
            </w:pPr>
            <w:r w:rsidRPr="005D2CF1">
              <w:t>Information</w:t>
            </w:r>
          </w:p>
        </w:tc>
        <w:tc>
          <w:tcPr>
            <w:tcW w:w="6322" w:type="dxa"/>
          </w:tcPr>
          <w:p w14:paraId="44D1F531" w14:textId="77777777" w:rsidR="00C24DA9" w:rsidRPr="005D2CF1" w:rsidRDefault="00C24DA9" w:rsidP="00B16F2C">
            <w:pPr>
              <w:pStyle w:val="TAH"/>
            </w:pPr>
            <w:r w:rsidRPr="005D2CF1">
              <w:t>Description</w:t>
            </w:r>
          </w:p>
        </w:tc>
      </w:tr>
      <w:tr w:rsidR="00C24DA9" w:rsidRPr="005D2CF1" w14:paraId="04AB07D9" w14:textId="77777777" w:rsidTr="00DF30A2">
        <w:trPr>
          <w:jc w:val="center"/>
        </w:trPr>
        <w:tc>
          <w:tcPr>
            <w:tcW w:w="3309" w:type="dxa"/>
          </w:tcPr>
          <w:p w14:paraId="4916713F" w14:textId="77777777" w:rsidR="00C24DA9" w:rsidRPr="005D2CF1" w:rsidRDefault="00C24DA9" w:rsidP="00B16F2C">
            <w:pPr>
              <w:pStyle w:val="TAL"/>
            </w:pPr>
            <w:r w:rsidRPr="005D2CF1">
              <w:rPr>
                <w:lang w:eastAsia="zh-CN"/>
              </w:rPr>
              <w:t>UE group ID or UE ID</w:t>
            </w:r>
          </w:p>
        </w:tc>
        <w:tc>
          <w:tcPr>
            <w:tcW w:w="6322" w:type="dxa"/>
          </w:tcPr>
          <w:p w14:paraId="7D035A45" w14:textId="0B0AC9F6" w:rsidR="00C24DA9" w:rsidRPr="005D2CF1" w:rsidRDefault="00C24DA9" w:rsidP="00B16F2C">
            <w:pPr>
              <w:pStyle w:val="TAL"/>
              <w:rPr>
                <w:lang w:eastAsia="zh-CN"/>
              </w:rPr>
            </w:pPr>
            <w:r w:rsidRPr="005D2CF1">
              <w:rPr>
                <w:lang w:eastAsia="zh-CN"/>
              </w:rPr>
              <w:t>Identifies</w:t>
            </w:r>
            <w:r w:rsidR="004F4C86">
              <w:rPr>
                <w:lang w:eastAsia="zh-CN"/>
              </w:rPr>
              <w:t xml:space="preserve"> the UE(s) for which the statistic applies by a list of SUPIs, or a group of UEs by a list of Internal-Group-Ids</w:t>
            </w:r>
            <w:r w:rsidRPr="005D2CF1">
              <w:rPr>
                <w:lang w:eastAsia="zh-CN"/>
              </w:rPr>
              <w:t xml:space="preserve"> defined in</w:t>
            </w:r>
            <w:r w:rsidR="00F56687" w:rsidRPr="005D2CF1">
              <w:rPr>
                <w:lang w:eastAsia="zh-CN"/>
              </w:rPr>
              <w:t xml:space="preserve"> clause 5.9.7</w:t>
            </w:r>
            <w:r w:rsidRPr="005D2CF1">
              <w:rPr>
                <w:lang w:eastAsia="zh-CN"/>
              </w:rPr>
              <w:t xml:space="preserve"> </w:t>
            </w:r>
            <w:r w:rsidR="00F56687">
              <w:rPr>
                <w:lang w:eastAsia="zh-CN"/>
              </w:rPr>
              <w:t xml:space="preserve">of </w:t>
            </w:r>
            <w:r w:rsidRPr="005D2CF1">
              <w:rPr>
                <w:lang w:eastAsia="zh-CN"/>
              </w:rPr>
              <w:t>TS 23.501 [2].</w:t>
            </w:r>
          </w:p>
        </w:tc>
      </w:tr>
      <w:tr w:rsidR="00C24DA9" w:rsidRPr="005D2CF1" w14:paraId="2DF75E19" w14:textId="77777777" w:rsidTr="00DF30A2">
        <w:trPr>
          <w:jc w:val="center"/>
        </w:trPr>
        <w:tc>
          <w:tcPr>
            <w:tcW w:w="3309" w:type="dxa"/>
          </w:tcPr>
          <w:p w14:paraId="3058D032" w14:textId="2AF6136F" w:rsidR="00C24DA9" w:rsidRPr="005D2CF1" w:rsidRDefault="00C24DA9" w:rsidP="00B16F2C">
            <w:pPr>
              <w:pStyle w:val="TAL"/>
              <w:rPr>
                <w:lang w:eastAsia="zh-CN"/>
              </w:rPr>
            </w:pPr>
            <w:r w:rsidRPr="005D2CF1">
              <w:rPr>
                <w:lang w:eastAsia="zh-CN"/>
              </w:rPr>
              <w:t>UE communications (1..max)</w:t>
            </w:r>
            <w:r w:rsidR="00934696">
              <w:rPr>
                <w:lang w:eastAsia="zh-CN"/>
              </w:rPr>
              <w:t xml:space="preserve"> (NOTE 1)</w:t>
            </w:r>
          </w:p>
        </w:tc>
        <w:tc>
          <w:tcPr>
            <w:tcW w:w="6322" w:type="dxa"/>
          </w:tcPr>
          <w:p w14:paraId="5A37E920" w14:textId="77777777" w:rsidR="00C24DA9" w:rsidRPr="005D2CF1" w:rsidRDefault="00C24DA9" w:rsidP="00B16F2C">
            <w:pPr>
              <w:pStyle w:val="TAL"/>
              <w:rPr>
                <w:lang w:eastAsia="zh-CN"/>
              </w:rPr>
            </w:pPr>
            <w:r w:rsidRPr="005D2CF1">
              <w:rPr>
                <w:lang w:eastAsia="zh-CN"/>
              </w:rPr>
              <w:t>List of communication time slots.</w:t>
            </w:r>
          </w:p>
        </w:tc>
      </w:tr>
      <w:tr w:rsidR="00C24DA9" w:rsidRPr="005D2CF1" w14:paraId="425DBD0D" w14:textId="77777777" w:rsidTr="00DF30A2">
        <w:trPr>
          <w:jc w:val="center"/>
        </w:trPr>
        <w:tc>
          <w:tcPr>
            <w:tcW w:w="3309" w:type="dxa"/>
          </w:tcPr>
          <w:p w14:paraId="05E1A706" w14:textId="5D74503E" w:rsidR="00C24DA9" w:rsidRPr="005D2CF1" w:rsidRDefault="00C24DA9" w:rsidP="00B16F2C">
            <w:pPr>
              <w:pStyle w:val="TAL"/>
              <w:rPr>
                <w:lang w:eastAsia="zh-CN"/>
              </w:rPr>
            </w:pPr>
            <w:r w:rsidRPr="005D2CF1">
              <w:rPr>
                <w:lang w:eastAsia="zh-CN"/>
              </w:rPr>
              <w:t xml:space="preserve">  &gt;</w:t>
            </w:r>
            <w:r w:rsidRPr="005D2CF1">
              <w:t xml:space="preserve"> Periodic communication indicator</w:t>
            </w:r>
            <w:r w:rsidR="006D143A">
              <w:t xml:space="preserve"> (NOTE 1)</w:t>
            </w:r>
          </w:p>
        </w:tc>
        <w:tc>
          <w:tcPr>
            <w:tcW w:w="6322" w:type="dxa"/>
          </w:tcPr>
          <w:p w14:paraId="3CD13EA9" w14:textId="77777777" w:rsidR="00C24DA9" w:rsidRPr="005D2CF1" w:rsidRDefault="00C24DA9" w:rsidP="00B16F2C">
            <w:pPr>
              <w:pStyle w:val="TAL"/>
              <w:rPr>
                <w:lang w:eastAsia="zh-CN"/>
              </w:rPr>
            </w:pPr>
            <w:r w:rsidRPr="005D2CF1">
              <w:t>Identifies whether the UE communicates periodically or not.</w:t>
            </w:r>
          </w:p>
        </w:tc>
      </w:tr>
      <w:tr w:rsidR="00C24DA9" w:rsidRPr="005D2CF1" w14:paraId="0BBEFC19" w14:textId="77777777" w:rsidTr="00DF30A2">
        <w:trPr>
          <w:jc w:val="center"/>
        </w:trPr>
        <w:tc>
          <w:tcPr>
            <w:tcW w:w="3309" w:type="dxa"/>
          </w:tcPr>
          <w:p w14:paraId="212A6587" w14:textId="751EC296" w:rsidR="00C24DA9" w:rsidRPr="005D2CF1" w:rsidRDefault="00C24DA9" w:rsidP="00B16F2C">
            <w:pPr>
              <w:pStyle w:val="TAL"/>
              <w:rPr>
                <w:lang w:eastAsia="zh-CN"/>
              </w:rPr>
            </w:pPr>
            <w:r w:rsidRPr="005D2CF1">
              <w:rPr>
                <w:lang w:eastAsia="zh-CN"/>
              </w:rPr>
              <w:t xml:space="preserve">  &gt;</w:t>
            </w:r>
            <w:r w:rsidRPr="005D2CF1">
              <w:t xml:space="preserve"> Periodic time</w:t>
            </w:r>
            <w:r w:rsidR="006D143A">
              <w:t xml:space="preserve"> (NOTE</w:t>
            </w:r>
            <w:r w:rsidR="00934696">
              <w:t> </w:t>
            </w:r>
            <w:r w:rsidR="006D143A">
              <w:t>1)</w:t>
            </w:r>
          </w:p>
        </w:tc>
        <w:tc>
          <w:tcPr>
            <w:tcW w:w="6322" w:type="dxa"/>
          </w:tcPr>
          <w:p w14:paraId="7285C2A8" w14:textId="77777777" w:rsidR="00C24DA9" w:rsidRPr="005D2CF1" w:rsidRDefault="00C24DA9" w:rsidP="00B16F2C">
            <w:pPr>
              <w:pStyle w:val="TAL"/>
            </w:pPr>
            <w:r w:rsidRPr="005D2CF1">
              <w:t>Interval Time of periodic communication (average and variance) if periodic.</w:t>
            </w:r>
          </w:p>
          <w:p w14:paraId="1089A656" w14:textId="77777777" w:rsidR="00C24DA9" w:rsidRPr="005D2CF1" w:rsidRDefault="00C24DA9" w:rsidP="00B16F2C">
            <w:pPr>
              <w:pStyle w:val="TAL"/>
              <w:rPr>
                <w:lang w:eastAsia="zh-CN"/>
              </w:rPr>
            </w:pPr>
            <w:r w:rsidRPr="005D2CF1">
              <w:t>Example: every hour</w:t>
            </w:r>
          </w:p>
        </w:tc>
      </w:tr>
      <w:tr w:rsidR="00C24DA9" w:rsidRPr="005D2CF1" w14:paraId="5C413275" w14:textId="77777777" w:rsidTr="00DF30A2">
        <w:trPr>
          <w:jc w:val="center"/>
        </w:trPr>
        <w:tc>
          <w:tcPr>
            <w:tcW w:w="3309" w:type="dxa"/>
          </w:tcPr>
          <w:p w14:paraId="38DA102B" w14:textId="67DF7EED" w:rsidR="00C24DA9" w:rsidRPr="005D2CF1" w:rsidRDefault="00C24DA9" w:rsidP="00B16F2C">
            <w:pPr>
              <w:pStyle w:val="TAL"/>
              <w:rPr>
                <w:lang w:eastAsia="zh-CN"/>
              </w:rPr>
            </w:pPr>
            <w:r w:rsidRPr="005D2CF1">
              <w:rPr>
                <w:lang w:eastAsia="zh-CN"/>
              </w:rPr>
              <w:t xml:space="preserve">  &gt; Start time</w:t>
            </w:r>
            <w:r w:rsidR="006D143A">
              <w:rPr>
                <w:lang w:eastAsia="zh-CN"/>
              </w:rPr>
              <w:t xml:space="preserve"> (NOTE</w:t>
            </w:r>
            <w:r w:rsidR="00934696">
              <w:rPr>
                <w:lang w:eastAsia="zh-CN"/>
              </w:rPr>
              <w:t> </w:t>
            </w:r>
            <w:r w:rsidR="006D143A">
              <w:rPr>
                <w:lang w:eastAsia="zh-CN"/>
              </w:rPr>
              <w:t>1)</w:t>
            </w:r>
          </w:p>
        </w:tc>
        <w:tc>
          <w:tcPr>
            <w:tcW w:w="6322" w:type="dxa"/>
          </w:tcPr>
          <w:p w14:paraId="20AB073B" w14:textId="77777777" w:rsidR="00C24DA9" w:rsidRPr="005D2CF1" w:rsidRDefault="00C24DA9" w:rsidP="00B16F2C">
            <w:pPr>
              <w:pStyle w:val="TAL"/>
            </w:pPr>
            <w:r w:rsidRPr="005D2CF1">
              <w:t>Start time observed (average and variance)</w:t>
            </w:r>
          </w:p>
        </w:tc>
      </w:tr>
      <w:tr w:rsidR="00C24DA9" w:rsidRPr="005D2CF1" w14:paraId="602F0E67" w14:textId="77777777" w:rsidTr="00DF30A2">
        <w:trPr>
          <w:jc w:val="center"/>
        </w:trPr>
        <w:tc>
          <w:tcPr>
            <w:tcW w:w="3309" w:type="dxa"/>
          </w:tcPr>
          <w:p w14:paraId="4C398C0B" w14:textId="5262C060" w:rsidR="00C24DA9" w:rsidRPr="005D2CF1" w:rsidRDefault="00C24DA9" w:rsidP="00B16F2C">
            <w:pPr>
              <w:pStyle w:val="TAL"/>
              <w:rPr>
                <w:lang w:eastAsia="zh-CN"/>
              </w:rPr>
            </w:pPr>
            <w:r w:rsidRPr="005D2CF1">
              <w:rPr>
                <w:lang w:eastAsia="zh-CN"/>
              </w:rPr>
              <w:t xml:space="preserve">  &gt;</w:t>
            </w:r>
            <w:r w:rsidRPr="005D2CF1">
              <w:t xml:space="preserve"> Duration</w:t>
            </w:r>
            <w:r w:rsidR="006D143A">
              <w:t xml:space="preserve"> (NOTE</w:t>
            </w:r>
            <w:r w:rsidR="00934696">
              <w:t> </w:t>
            </w:r>
            <w:r w:rsidR="006D143A">
              <w:t>1)</w:t>
            </w:r>
          </w:p>
        </w:tc>
        <w:tc>
          <w:tcPr>
            <w:tcW w:w="6322" w:type="dxa"/>
          </w:tcPr>
          <w:p w14:paraId="56BE5E28" w14:textId="023756D8" w:rsidR="00C24DA9" w:rsidRPr="005D2CF1" w:rsidRDefault="00C24DA9" w:rsidP="00B16F2C">
            <w:pPr>
              <w:pStyle w:val="TAL"/>
              <w:rPr>
                <w:lang w:eastAsia="zh-CN"/>
              </w:rPr>
            </w:pPr>
            <w:r w:rsidRPr="005D2CF1">
              <w:t>Duration of communication (average and variance).</w:t>
            </w:r>
          </w:p>
        </w:tc>
      </w:tr>
      <w:tr w:rsidR="00C24DA9" w:rsidRPr="005D2CF1" w14:paraId="4BEA76D9" w14:textId="77777777" w:rsidTr="00DF30A2">
        <w:trPr>
          <w:jc w:val="center"/>
        </w:trPr>
        <w:tc>
          <w:tcPr>
            <w:tcW w:w="3309" w:type="dxa"/>
          </w:tcPr>
          <w:p w14:paraId="08487883" w14:textId="77777777" w:rsidR="00C24DA9" w:rsidRPr="005D2CF1" w:rsidRDefault="00C24DA9" w:rsidP="00B16F2C">
            <w:pPr>
              <w:pStyle w:val="TAL"/>
              <w:rPr>
                <w:lang w:eastAsia="zh-CN"/>
              </w:rPr>
            </w:pPr>
            <w:r w:rsidRPr="005D2CF1">
              <w:rPr>
                <w:lang w:eastAsia="zh-CN"/>
              </w:rPr>
              <w:t xml:space="preserve">  &gt;</w:t>
            </w:r>
            <w:r w:rsidRPr="005D2CF1">
              <w:t xml:space="preserve"> Traffic characterization</w:t>
            </w:r>
          </w:p>
        </w:tc>
        <w:tc>
          <w:tcPr>
            <w:tcW w:w="6322" w:type="dxa"/>
          </w:tcPr>
          <w:p w14:paraId="5F43ED10" w14:textId="77777777" w:rsidR="00C24DA9" w:rsidRPr="005D2CF1" w:rsidRDefault="00C24DA9" w:rsidP="00B16F2C">
            <w:pPr>
              <w:pStyle w:val="TAL"/>
              <w:rPr>
                <w:lang w:eastAsia="zh-CN"/>
              </w:rPr>
            </w:pPr>
            <w:r w:rsidRPr="005D2CF1">
              <w:t>S-NSSAI, DNN, ports, other useful information.</w:t>
            </w:r>
          </w:p>
        </w:tc>
      </w:tr>
      <w:tr w:rsidR="00C24DA9" w:rsidRPr="005D2CF1" w14:paraId="7DCAB093" w14:textId="77777777" w:rsidTr="00DF30A2">
        <w:trPr>
          <w:jc w:val="center"/>
        </w:trPr>
        <w:tc>
          <w:tcPr>
            <w:tcW w:w="3309" w:type="dxa"/>
          </w:tcPr>
          <w:p w14:paraId="7CDE3C38" w14:textId="4E08EB68" w:rsidR="00C24DA9" w:rsidRPr="005D2CF1" w:rsidRDefault="00C24DA9" w:rsidP="00B16F2C">
            <w:pPr>
              <w:pStyle w:val="TAL"/>
              <w:rPr>
                <w:lang w:eastAsia="zh-CN"/>
              </w:rPr>
            </w:pPr>
            <w:r w:rsidRPr="005D2CF1">
              <w:rPr>
                <w:lang w:eastAsia="zh-CN"/>
              </w:rPr>
              <w:t xml:space="preserve">  &gt; Traffic volume </w:t>
            </w:r>
            <w:r w:rsidR="006D143A">
              <w:rPr>
                <w:lang w:eastAsia="zh-CN"/>
              </w:rPr>
              <w:t>(NOTE</w:t>
            </w:r>
            <w:r w:rsidR="00934696">
              <w:rPr>
                <w:lang w:eastAsia="zh-CN"/>
              </w:rPr>
              <w:t> </w:t>
            </w:r>
            <w:r w:rsidR="006D143A">
              <w:rPr>
                <w:lang w:eastAsia="zh-CN"/>
              </w:rPr>
              <w:t>1)</w:t>
            </w:r>
          </w:p>
        </w:tc>
        <w:tc>
          <w:tcPr>
            <w:tcW w:w="6322" w:type="dxa"/>
          </w:tcPr>
          <w:p w14:paraId="74B924EE" w14:textId="77777777" w:rsidR="00C24DA9" w:rsidRPr="005D2CF1" w:rsidRDefault="00C24DA9" w:rsidP="00B16F2C">
            <w:pPr>
              <w:pStyle w:val="TAL"/>
            </w:pPr>
            <w:r w:rsidRPr="005D2CF1">
              <w:rPr>
                <w:lang w:eastAsia="zh-CN"/>
              </w:rPr>
              <w:t>Volume UL/DL (</w:t>
            </w:r>
            <w:r w:rsidRPr="005D2CF1">
              <w:t>average and variance).</w:t>
            </w:r>
          </w:p>
        </w:tc>
      </w:tr>
      <w:tr w:rsidR="00C24DA9" w:rsidRPr="005D2CF1" w14:paraId="50742890" w14:textId="77777777" w:rsidTr="00DF30A2">
        <w:trPr>
          <w:jc w:val="center"/>
        </w:trPr>
        <w:tc>
          <w:tcPr>
            <w:tcW w:w="3309" w:type="dxa"/>
          </w:tcPr>
          <w:p w14:paraId="63E4E9D1" w14:textId="77777777" w:rsidR="00C24DA9" w:rsidRPr="005D2CF1" w:rsidRDefault="00C24DA9" w:rsidP="00B16F2C">
            <w:pPr>
              <w:pStyle w:val="TAL"/>
              <w:rPr>
                <w:lang w:eastAsia="zh-CN"/>
              </w:rPr>
            </w:pPr>
            <w:r w:rsidRPr="005D2CF1">
              <w:t xml:space="preserve">  &gt; Ratio</w:t>
            </w:r>
          </w:p>
        </w:tc>
        <w:tc>
          <w:tcPr>
            <w:tcW w:w="6322" w:type="dxa"/>
          </w:tcPr>
          <w:p w14:paraId="5FEADEDA" w14:textId="331D2714" w:rsidR="00C24DA9" w:rsidRPr="005D2CF1" w:rsidRDefault="00C24DA9" w:rsidP="00B16F2C">
            <w:pPr>
              <w:pStyle w:val="TAL"/>
              <w:rPr>
                <w:lang w:eastAsia="zh-CN"/>
              </w:rPr>
            </w:pPr>
            <w:r w:rsidRPr="005D2CF1">
              <w:t>Percentage of UEs in the group (in the case of a UE group).</w:t>
            </w:r>
          </w:p>
        </w:tc>
      </w:tr>
      <w:tr w:rsidR="00DF30A2" w:rsidRPr="005D2CF1" w14:paraId="42D62211" w14:textId="77777777" w:rsidTr="00DF30A2">
        <w:trPr>
          <w:jc w:val="center"/>
        </w:trPr>
        <w:tc>
          <w:tcPr>
            <w:tcW w:w="3309" w:type="dxa"/>
          </w:tcPr>
          <w:p w14:paraId="4808D4BA" w14:textId="0A8F016C" w:rsidR="00DF30A2" w:rsidRPr="005D2CF1" w:rsidRDefault="00DF30A2" w:rsidP="00DF30A2">
            <w:pPr>
              <w:pStyle w:val="TAL"/>
            </w:pPr>
            <w:r>
              <w:rPr>
                <w:lang w:eastAsia="zh-CN"/>
              </w:rPr>
              <w:t>Applications (0..max)</w:t>
            </w:r>
            <w:r w:rsidR="00934696">
              <w:rPr>
                <w:lang w:eastAsia="zh-CN"/>
              </w:rPr>
              <w:t xml:space="preserve"> (NOTE 1)</w:t>
            </w:r>
          </w:p>
        </w:tc>
        <w:tc>
          <w:tcPr>
            <w:tcW w:w="6322" w:type="dxa"/>
          </w:tcPr>
          <w:p w14:paraId="15D5B6E5" w14:textId="2288AABF" w:rsidR="00DF30A2" w:rsidRPr="005D2CF1" w:rsidRDefault="00DF30A2" w:rsidP="00DF30A2">
            <w:pPr>
              <w:pStyle w:val="TAL"/>
            </w:pPr>
            <w:r>
              <w:rPr>
                <w:rFonts w:hint="eastAsia"/>
                <w:lang w:eastAsia="zh-CN"/>
              </w:rPr>
              <w:t>L</w:t>
            </w:r>
            <w:r>
              <w:rPr>
                <w:lang w:eastAsia="zh-CN"/>
              </w:rPr>
              <w:t>ist of application</w:t>
            </w:r>
            <w:r w:rsidR="004F4C86">
              <w:rPr>
                <w:lang w:eastAsia="zh-CN"/>
              </w:rPr>
              <w:t>s</w:t>
            </w:r>
            <w:r>
              <w:rPr>
                <w:lang w:eastAsia="zh-CN"/>
              </w:rPr>
              <w:t xml:space="preserve"> in use.</w:t>
            </w:r>
          </w:p>
        </w:tc>
      </w:tr>
      <w:tr w:rsidR="00DF30A2" w:rsidRPr="005D2CF1" w14:paraId="02D27251" w14:textId="77777777" w:rsidTr="00DF30A2">
        <w:trPr>
          <w:jc w:val="center"/>
        </w:trPr>
        <w:tc>
          <w:tcPr>
            <w:tcW w:w="3309" w:type="dxa"/>
          </w:tcPr>
          <w:p w14:paraId="18ABBF2D" w14:textId="5E7836C9" w:rsidR="00DF30A2" w:rsidRDefault="00DF30A2" w:rsidP="00DF30A2">
            <w:pPr>
              <w:pStyle w:val="TAL"/>
              <w:rPr>
                <w:lang w:eastAsia="zh-CN"/>
              </w:rPr>
            </w:pPr>
            <w:r>
              <w:rPr>
                <w:rFonts w:hint="eastAsia"/>
                <w:lang w:eastAsia="zh-CN"/>
              </w:rPr>
              <w:t xml:space="preserve"> </w:t>
            </w:r>
            <w:r>
              <w:rPr>
                <w:lang w:eastAsia="zh-CN"/>
              </w:rPr>
              <w:t xml:space="preserve"> &gt; Application Id</w:t>
            </w:r>
          </w:p>
        </w:tc>
        <w:tc>
          <w:tcPr>
            <w:tcW w:w="6322" w:type="dxa"/>
          </w:tcPr>
          <w:p w14:paraId="0FD1E888" w14:textId="44DAA10D" w:rsidR="00DF30A2" w:rsidRDefault="00DF30A2" w:rsidP="00DF30A2">
            <w:pPr>
              <w:pStyle w:val="TAL"/>
              <w:rPr>
                <w:lang w:eastAsia="zh-CN"/>
              </w:rPr>
            </w:pPr>
            <w:r>
              <w:rPr>
                <w:rFonts w:hint="eastAsia"/>
                <w:lang w:eastAsia="zh-CN"/>
              </w:rPr>
              <w:t>I</w:t>
            </w:r>
            <w:r>
              <w:rPr>
                <w:lang w:eastAsia="zh-CN"/>
              </w:rPr>
              <w:t>dentification of the application.</w:t>
            </w:r>
          </w:p>
        </w:tc>
      </w:tr>
      <w:tr w:rsidR="00DF30A2" w:rsidRPr="005D2CF1" w14:paraId="7141003B" w14:textId="77777777" w:rsidTr="00DF30A2">
        <w:trPr>
          <w:jc w:val="center"/>
        </w:trPr>
        <w:tc>
          <w:tcPr>
            <w:tcW w:w="3309" w:type="dxa"/>
          </w:tcPr>
          <w:p w14:paraId="1A9DA5E9" w14:textId="65B2D503" w:rsidR="00DF30A2" w:rsidRDefault="00DF30A2" w:rsidP="00DF30A2">
            <w:pPr>
              <w:pStyle w:val="TAL"/>
              <w:rPr>
                <w:lang w:eastAsia="zh-CN"/>
              </w:rPr>
            </w:pPr>
            <w:r>
              <w:rPr>
                <w:rFonts w:hint="eastAsia"/>
                <w:lang w:eastAsia="zh-CN"/>
              </w:rPr>
              <w:t xml:space="preserve"> </w:t>
            </w:r>
            <w:r>
              <w:rPr>
                <w:lang w:eastAsia="zh-CN"/>
              </w:rPr>
              <w:t xml:space="preserve"> &gt; Start time</w:t>
            </w:r>
          </w:p>
        </w:tc>
        <w:tc>
          <w:tcPr>
            <w:tcW w:w="6322" w:type="dxa"/>
          </w:tcPr>
          <w:p w14:paraId="2CF294BE" w14:textId="18A2BE6A" w:rsidR="00DF30A2" w:rsidRDefault="00DF30A2" w:rsidP="00DF30A2">
            <w:pPr>
              <w:pStyle w:val="TAL"/>
              <w:rPr>
                <w:lang w:eastAsia="zh-CN"/>
              </w:rPr>
            </w:pPr>
            <w:r>
              <w:rPr>
                <w:rFonts w:hint="eastAsia"/>
                <w:lang w:eastAsia="zh-CN"/>
              </w:rPr>
              <w:t>S</w:t>
            </w:r>
            <w:r>
              <w:rPr>
                <w:lang w:eastAsia="zh-CN"/>
              </w:rPr>
              <w:t>tart time of the application.</w:t>
            </w:r>
          </w:p>
        </w:tc>
      </w:tr>
      <w:tr w:rsidR="00DF30A2" w:rsidRPr="005D2CF1" w14:paraId="015741C3" w14:textId="77777777" w:rsidTr="00DF30A2">
        <w:trPr>
          <w:jc w:val="center"/>
        </w:trPr>
        <w:tc>
          <w:tcPr>
            <w:tcW w:w="3309" w:type="dxa"/>
          </w:tcPr>
          <w:p w14:paraId="41FB7DDB" w14:textId="0B828679" w:rsidR="00DF30A2" w:rsidRDefault="00DF30A2" w:rsidP="00DF30A2">
            <w:pPr>
              <w:pStyle w:val="TAL"/>
              <w:rPr>
                <w:lang w:eastAsia="zh-CN"/>
              </w:rPr>
            </w:pPr>
            <w:r>
              <w:rPr>
                <w:rFonts w:hint="eastAsia"/>
                <w:lang w:eastAsia="zh-CN"/>
              </w:rPr>
              <w:t xml:space="preserve"> </w:t>
            </w:r>
            <w:r>
              <w:rPr>
                <w:lang w:eastAsia="zh-CN"/>
              </w:rPr>
              <w:t xml:space="preserve"> &gt; Duration time</w:t>
            </w:r>
          </w:p>
        </w:tc>
        <w:tc>
          <w:tcPr>
            <w:tcW w:w="6322" w:type="dxa"/>
          </w:tcPr>
          <w:p w14:paraId="6818252E" w14:textId="296D7F04" w:rsidR="00DF30A2" w:rsidRDefault="00DF30A2" w:rsidP="00DF30A2">
            <w:pPr>
              <w:pStyle w:val="TAL"/>
              <w:rPr>
                <w:lang w:eastAsia="zh-CN"/>
              </w:rPr>
            </w:pPr>
            <w:r>
              <w:rPr>
                <w:rFonts w:hint="eastAsia"/>
                <w:lang w:eastAsia="zh-CN"/>
              </w:rPr>
              <w:t>D</w:t>
            </w:r>
            <w:r>
              <w:rPr>
                <w:lang w:eastAsia="zh-CN"/>
              </w:rPr>
              <w:t>uration interval time of the application.</w:t>
            </w:r>
          </w:p>
        </w:tc>
      </w:tr>
      <w:tr w:rsidR="00DF30A2" w:rsidRPr="005D2CF1" w14:paraId="3B72A97C" w14:textId="77777777" w:rsidTr="00DF30A2">
        <w:trPr>
          <w:jc w:val="center"/>
        </w:trPr>
        <w:tc>
          <w:tcPr>
            <w:tcW w:w="3309" w:type="dxa"/>
          </w:tcPr>
          <w:p w14:paraId="191E86FD" w14:textId="38DCBB03" w:rsidR="00DF30A2" w:rsidRDefault="00DF30A2" w:rsidP="00DF30A2">
            <w:pPr>
              <w:pStyle w:val="TAL"/>
              <w:rPr>
                <w:lang w:eastAsia="zh-CN"/>
              </w:rPr>
            </w:pPr>
            <w:r>
              <w:rPr>
                <w:rFonts w:hint="eastAsia"/>
                <w:lang w:eastAsia="zh-CN"/>
              </w:rPr>
              <w:t xml:space="preserve"> </w:t>
            </w:r>
            <w:r>
              <w:rPr>
                <w:lang w:eastAsia="zh-CN"/>
              </w:rPr>
              <w:t xml:space="preserve"> &gt; Occurrence ratio</w:t>
            </w:r>
          </w:p>
        </w:tc>
        <w:tc>
          <w:tcPr>
            <w:tcW w:w="6322" w:type="dxa"/>
          </w:tcPr>
          <w:p w14:paraId="432D49BD" w14:textId="06FF2814" w:rsidR="00DF30A2" w:rsidRDefault="00DF30A2" w:rsidP="00DF30A2">
            <w:pPr>
              <w:pStyle w:val="TAL"/>
              <w:rPr>
                <w:lang w:eastAsia="zh-CN"/>
              </w:rPr>
            </w:pPr>
            <w:r w:rsidRPr="00336AB5">
              <w:rPr>
                <w:lang w:eastAsia="zh-CN"/>
              </w:rPr>
              <w:t>Proportion for the application used by the UE during requested period</w:t>
            </w:r>
            <w:r>
              <w:rPr>
                <w:lang w:eastAsia="zh-CN"/>
              </w:rPr>
              <w:t>.</w:t>
            </w:r>
          </w:p>
        </w:tc>
      </w:tr>
      <w:tr w:rsidR="00DF30A2" w:rsidRPr="005D2CF1" w14:paraId="7F94D601" w14:textId="77777777" w:rsidTr="00DF30A2">
        <w:trPr>
          <w:jc w:val="center"/>
        </w:trPr>
        <w:tc>
          <w:tcPr>
            <w:tcW w:w="3309" w:type="dxa"/>
          </w:tcPr>
          <w:p w14:paraId="03265185" w14:textId="0BE2DA87" w:rsidR="00DF30A2" w:rsidRDefault="00DF30A2" w:rsidP="00DF30A2">
            <w:pPr>
              <w:pStyle w:val="TAL"/>
              <w:rPr>
                <w:lang w:eastAsia="zh-CN"/>
              </w:rPr>
            </w:pPr>
            <w:r>
              <w:rPr>
                <w:rFonts w:hint="eastAsia"/>
                <w:lang w:eastAsia="zh-CN"/>
              </w:rPr>
              <w:t xml:space="preserve"> </w:t>
            </w:r>
            <w:r>
              <w:rPr>
                <w:lang w:eastAsia="zh-CN"/>
              </w:rPr>
              <w:t xml:space="preserve"> &gt; Spatial validity</w:t>
            </w:r>
          </w:p>
        </w:tc>
        <w:tc>
          <w:tcPr>
            <w:tcW w:w="6322" w:type="dxa"/>
          </w:tcPr>
          <w:p w14:paraId="70120D4A" w14:textId="18E631C1" w:rsidR="00DF30A2" w:rsidRPr="00336AB5" w:rsidRDefault="00DF30A2" w:rsidP="00DF30A2">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C75A6F" w:rsidRPr="005D2CF1" w14:paraId="4C3FB598" w14:textId="77777777" w:rsidTr="00DF30A2">
        <w:trPr>
          <w:jc w:val="center"/>
        </w:trPr>
        <w:tc>
          <w:tcPr>
            <w:tcW w:w="3309" w:type="dxa"/>
          </w:tcPr>
          <w:p w14:paraId="3CEDC98A" w14:textId="06098D8C" w:rsidR="00C75A6F" w:rsidRDefault="00C75A6F" w:rsidP="00C75A6F">
            <w:pPr>
              <w:pStyle w:val="TAL"/>
              <w:rPr>
                <w:lang w:eastAsia="zh-CN"/>
              </w:rPr>
            </w:pPr>
            <w:r w:rsidRPr="00E9603C">
              <w:rPr>
                <w:rFonts w:eastAsia="Batang"/>
              </w:rPr>
              <w:t>N4 Session ID (1</w:t>
            </w:r>
            <w:r w:rsidR="00223DFF">
              <w:rPr>
                <w:rFonts w:eastAsia="Batang"/>
              </w:rPr>
              <w:t>..</w:t>
            </w:r>
            <w:r w:rsidRPr="00E9603C">
              <w:rPr>
                <w:rFonts w:eastAsia="Batang"/>
              </w:rPr>
              <w:t>max)</w:t>
            </w:r>
            <w:r w:rsidR="00934696">
              <w:rPr>
                <w:rFonts w:eastAsia="Batang"/>
              </w:rPr>
              <w:t xml:space="preserve"> </w:t>
            </w:r>
            <w:r w:rsidR="00934696">
              <w:rPr>
                <w:lang w:eastAsia="zh-CN"/>
              </w:rPr>
              <w:t>(NOTE 1)</w:t>
            </w:r>
            <w:r w:rsidR="00D013AF">
              <w:rPr>
                <w:lang w:eastAsia="zh-CN"/>
              </w:rPr>
              <w:t xml:space="preserve"> (NOTE 2)</w:t>
            </w:r>
          </w:p>
        </w:tc>
        <w:tc>
          <w:tcPr>
            <w:tcW w:w="6322" w:type="dxa"/>
          </w:tcPr>
          <w:p w14:paraId="095991EC" w14:textId="7AC0D418" w:rsidR="00C75A6F" w:rsidRDefault="00C75A6F" w:rsidP="00C75A6F">
            <w:pPr>
              <w:pStyle w:val="TAL"/>
              <w:rPr>
                <w:lang w:eastAsia="zh-CN"/>
              </w:rPr>
            </w:pPr>
            <w:r w:rsidRPr="00E9603C">
              <w:t>Identification of N4 Session</w:t>
            </w:r>
            <w:r>
              <w:t>.</w:t>
            </w:r>
          </w:p>
        </w:tc>
      </w:tr>
      <w:tr w:rsidR="00C75A6F" w:rsidRPr="005D2CF1" w14:paraId="5992EFE4" w14:textId="77777777" w:rsidTr="00DF30A2">
        <w:trPr>
          <w:jc w:val="center"/>
        </w:trPr>
        <w:tc>
          <w:tcPr>
            <w:tcW w:w="3309" w:type="dxa"/>
          </w:tcPr>
          <w:p w14:paraId="25483D81" w14:textId="7509DD82" w:rsidR="00C75A6F" w:rsidRPr="00E9603C" w:rsidRDefault="00C75A6F" w:rsidP="00C75A6F">
            <w:pPr>
              <w:pStyle w:val="TAL"/>
              <w:rPr>
                <w:rFonts w:eastAsia="Batang"/>
              </w:rPr>
            </w:pPr>
            <w:r w:rsidRPr="00E9603C">
              <w:rPr>
                <w:rFonts w:eastAsia="Batang"/>
              </w:rPr>
              <w:t>&gt; Inactivity detection time</w:t>
            </w:r>
          </w:p>
        </w:tc>
        <w:tc>
          <w:tcPr>
            <w:tcW w:w="6322" w:type="dxa"/>
          </w:tcPr>
          <w:p w14:paraId="5F6C5202" w14:textId="1683C2B5" w:rsidR="00C75A6F" w:rsidRPr="00E9603C" w:rsidRDefault="00C75A6F" w:rsidP="00C75A6F">
            <w:pPr>
              <w:pStyle w:val="TAL"/>
            </w:pPr>
            <w:r w:rsidRPr="00E9603C">
              <w:t>Value of session inactivity timer (average</w:t>
            </w:r>
            <w:r>
              <w:t xml:space="preserve"> and</w:t>
            </w:r>
            <w:r w:rsidRPr="00E9603C">
              <w:t xml:space="preserve"> variance)</w:t>
            </w:r>
            <w:r>
              <w:t>.</w:t>
            </w:r>
          </w:p>
        </w:tc>
      </w:tr>
      <w:tr w:rsidR="006D143A" w:rsidRPr="005D2CF1" w14:paraId="0B93E1AB" w14:textId="77777777" w:rsidTr="00934696">
        <w:trPr>
          <w:jc w:val="center"/>
        </w:trPr>
        <w:tc>
          <w:tcPr>
            <w:tcW w:w="9631" w:type="dxa"/>
            <w:gridSpan w:val="2"/>
          </w:tcPr>
          <w:p w14:paraId="1D4590AD" w14:textId="77777777" w:rsidR="006D143A" w:rsidRDefault="006D143A" w:rsidP="00320244">
            <w:pPr>
              <w:pStyle w:val="TAN"/>
            </w:pPr>
            <w:r>
              <w:t>NOTE 1:</w:t>
            </w:r>
            <w:r>
              <w:tab/>
              <w:t>Analytics subset that can be used in "list of analytics subsets that are requested" and "</w:t>
            </w:r>
            <w:r w:rsidR="00B717DB">
              <w:t>Preferred level of a</w:t>
            </w:r>
            <w:r>
              <w:t>ccuracy per analytics subset".</w:t>
            </w:r>
          </w:p>
          <w:p w14:paraId="4B6F6574" w14:textId="137E021C" w:rsidR="00D013AF" w:rsidRPr="00E9603C" w:rsidRDefault="00D013AF" w:rsidP="00320244">
            <w:pPr>
              <w:pStyle w:val="TAN"/>
            </w:pPr>
            <w:r>
              <w:t>NOTE 2:</w:t>
            </w:r>
            <w:r>
              <w:tab/>
              <w:t>This analytics subset shall only be included if the consumer is SMF.</w:t>
            </w:r>
          </w:p>
        </w:tc>
      </w:tr>
    </w:tbl>
    <w:p w14:paraId="1344EE36" w14:textId="77777777" w:rsidR="00C24DA9" w:rsidRPr="005D2CF1" w:rsidRDefault="00C24DA9" w:rsidP="00C24DA9">
      <w:pPr>
        <w:pStyle w:val="FP"/>
        <w:rPr>
          <w:lang w:eastAsia="zh-CN"/>
        </w:rPr>
      </w:pPr>
    </w:p>
    <w:p w14:paraId="5673558C" w14:textId="77777777" w:rsidR="00C24DA9" w:rsidRPr="005D2CF1" w:rsidRDefault="00C24DA9" w:rsidP="00C24DA9">
      <w:pPr>
        <w:pStyle w:val="TH"/>
        <w:rPr>
          <w:lang w:eastAsia="zh-CN"/>
        </w:rPr>
      </w:pPr>
      <w:bookmarkStart w:id="933" w:name="_CRTable6_7_3_32"/>
      <w:r w:rsidRPr="005D2CF1">
        <w:t>Table</w:t>
      </w:r>
      <w:r w:rsidRPr="005D2CF1">
        <w:rPr>
          <w:lang w:eastAsia="zh-CN"/>
        </w:rPr>
        <w:t xml:space="preserve"> </w:t>
      </w:r>
      <w:bookmarkEnd w:id="933"/>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6322"/>
      </w:tblGrid>
      <w:tr w:rsidR="00C24DA9" w:rsidRPr="005D2CF1" w14:paraId="5C71C86C" w14:textId="77777777" w:rsidTr="00DF30A2">
        <w:trPr>
          <w:jc w:val="center"/>
        </w:trPr>
        <w:tc>
          <w:tcPr>
            <w:tcW w:w="3309" w:type="dxa"/>
          </w:tcPr>
          <w:p w14:paraId="21A5C416" w14:textId="77777777" w:rsidR="00C24DA9" w:rsidRPr="005D2CF1" w:rsidRDefault="00C24DA9" w:rsidP="00B16F2C">
            <w:pPr>
              <w:pStyle w:val="TAH"/>
            </w:pPr>
            <w:r w:rsidRPr="005D2CF1">
              <w:t>Information</w:t>
            </w:r>
          </w:p>
        </w:tc>
        <w:tc>
          <w:tcPr>
            <w:tcW w:w="6322" w:type="dxa"/>
          </w:tcPr>
          <w:p w14:paraId="6F604CDE" w14:textId="77777777" w:rsidR="00C24DA9" w:rsidRPr="005D2CF1" w:rsidRDefault="00C24DA9" w:rsidP="00B16F2C">
            <w:pPr>
              <w:pStyle w:val="TAH"/>
            </w:pPr>
            <w:r w:rsidRPr="005D2CF1">
              <w:t>Description</w:t>
            </w:r>
          </w:p>
        </w:tc>
      </w:tr>
      <w:tr w:rsidR="00C24DA9" w:rsidRPr="005D2CF1" w14:paraId="62D737A5" w14:textId="77777777" w:rsidTr="00DF30A2">
        <w:trPr>
          <w:jc w:val="center"/>
        </w:trPr>
        <w:tc>
          <w:tcPr>
            <w:tcW w:w="3309" w:type="dxa"/>
          </w:tcPr>
          <w:p w14:paraId="1422C71B" w14:textId="77777777" w:rsidR="00C24DA9" w:rsidRPr="005D2CF1" w:rsidRDefault="00C24DA9" w:rsidP="00B16F2C">
            <w:pPr>
              <w:pStyle w:val="TAL"/>
            </w:pPr>
            <w:r w:rsidRPr="005D2CF1">
              <w:rPr>
                <w:lang w:eastAsia="zh-CN"/>
              </w:rPr>
              <w:t>UE group ID or UE ID</w:t>
            </w:r>
          </w:p>
        </w:tc>
        <w:tc>
          <w:tcPr>
            <w:tcW w:w="6322" w:type="dxa"/>
          </w:tcPr>
          <w:p w14:paraId="153D118E" w14:textId="212BFF01" w:rsidR="00C24DA9" w:rsidRPr="005D2CF1" w:rsidRDefault="004F4C86" w:rsidP="00B16F2C">
            <w:pPr>
              <w:pStyle w:val="TAL"/>
              <w:rPr>
                <w:lang w:eastAsia="zh-CN"/>
              </w:rPr>
            </w:pPr>
            <w:r>
              <w:rPr>
                <w:lang w:eastAsia="zh-CN"/>
              </w:rPr>
              <w:t>Identifies the UE(s) for which the statistic applies by a list of SUPIs, or a group of UEs by a list of Internal-Group-Ids defined in clause 5.9.7 of TS 23.501 [2].</w:t>
            </w:r>
          </w:p>
        </w:tc>
      </w:tr>
      <w:tr w:rsidR="00C24DA9" w:rsidRPr="005D2CF1" w14:paraId="4EDEAE2A" w14:textId="77777777" w:rsidTr="00DF30A2">
        <w:trPr>
          <w:jc w:val="center"/>
        </w:trPr>
        <w:tc>
          <w:tcPr>
            <w:tcW w:w="3309" w:type="dxa"/>
          </w:tcPr>
          <w:p w14:paraId="757EA495" w14:textId="5FFB884F" w:rsidR="00C24DA9" w:rsidRPr="005D2CF1" w:rsidRDefault="00C24DA9" w:rsidP="00B16F2C">
            <w:pPr>
              <w:pStyle w:val="TAL"/>
              <w:rPr>
                <w:lang w:eastAsia="zh-CN"/>
              </w:rPr>
            </w:pPr>
            <w:r w:rsidRPr="005D2CF1">
              <w:rPr>
                <w:lang w:eastAsia="zh-CN"/>
              </w:rPr>
              <w:t>UE communications (1..max)</w:t>
            </w:r>
            <w:r w:rsidR="00934696">
              <w:rPr>
                <w:lang w:eastAsia="zh-CN"/>
              </w:rPr>
              <w:t xml:space="preserve"> (NOTE 1)</w:t>
            </w:r>
          </w:p>
        </w:tc>
        <w:tc>
          <w:tcPr>
            <w:tcW w:w="6322" w:type="dxa"/>
          </w:tcPr>
          <w:p w14:paraId="167CDAB2" w14:textId="77777777" w:rsidR="00C24DA9" w:rsidRPr="005D2CF1" w:rsidRDefault="00C24DA9" w:rsidP="00B16F2C">
            <w:pPr>
              <w:pStyle w:val="TAL"/>
              <w:rPr>
                <w:lang w:eastAsia="zh-CN"/>
              </w:rPr>
            </w:pPr>
            <w:r w:rsidRPr="005D2CF1">
              <w:rPr>
                <w:lang w:eastAsia="zh-CN"/>
              </w:rPr>
              <w:t>List of communication time slots.</w:t>
            </w:r>
          </w:p>
        </w:tc>
      </w:tr>
      <w:tr w:rsidR="00C24DA9" w:rsidRPr="005D2CF1" w14:paraId="37DB6224" w14:textId="77777777" w:rsidTr="00DF30A2">
        <w:trPr>
          <w:jc w:val="center"/>
        </w:trPr>
        <w:tc>
          <w:tcPr>
            <w:tcW w:w="3309" w:type="dxa"/>
          </w:tcPr>
          <w:p w14:paraId="4FCC5062" w14:textId="2F37A5A9" w:rsidR="00C24DA9" w:rsidRPr="005D2CF1" w:rsidRDefault="00C24DA9" w:rsidP="00B16F2C">
            <w:pPr>
              <w:pStyle w:val="TAL"/>
              <w:rPr>
                <w:lang w:eastAsia="zh-CN"/>
              </w:rPr>
            </w:pPr>
            <w:r w:rsidRPr="005D2CF1">
              <w:rPr>
                <w:lang w:eastAsia="zh-CN"/>
              </w:rPr>
              <w:t xml:space="preserve">  &gt;</w:t>
            </w:r>
            <w:r w:rsidRPr="005D2CF1">
              <w:t xml:space="preserve"> Periodic communication indicator</w:t>
            </w:r>
            <w:r w:rsidR="006D143A">
              <w:t xml:space="preserve"> (NOTE 1)</w:t>
            </w:r>
          </w:p>
        </w:tc>
        <w:tc>
          <w:tcPr>
            <w:tcW w:w="6322" w:type="dxa"/>
          </w:tcPr>
          <w:p w14:paraId="6C34923F" w14:textId="77777777" w:rsidR="00C24DA9" w:rsidRPr="005D2CF1" w:rsidRDefault="00C24DA9" w:rsidP="00B16F2C">
            <w:pPr>
              <w:pStyle w:val="TAL"/>
              <w:rPr>
                <w:lang w:eastAsia="zh-CN"/>
              </w:rPr>
            </w:pPr>
            <w:r w:rsidRPr="005D2CF1">
              <w:t>Identifies whether the UE communicates periodically or not.</w:t>
            </w:r>
          </w:p>
        </w:tc>
      </w:tr>
      <w:tr w:rsidR="00C24DA9" w:rsidRPr="005D2CF1" w14:paraId="06D047C0" w14:textId="77777777" w:rsidTr="00DF30A2">
        <w:trPr>
          <w:jc w:val="center"/>
        </w:trPr>
        <w:tc>
          <w:tcPr>
            <w:tcW w:w="3309" w:type="dxa"/>
          </w:tcPr>
          <w:p w14:paraId="7650BE3D" w14:textId="410B9C83" w:rsidR="00C24DA9" w:rsidRPr="005D2CF1" w:rsidRDefault="00C24DA9" w:rsidP="00B16F2C">
            <w:pPr>
              <w:pStyle w:val="TAL"/>
              <w:rPr>
                <w:lang w:eastAsia="zh-CN"/>
              </w:rPr>
            </w:pPr>
            <w:r w:rsidRPr="005D2CF1">
              <w:rPr>
                <w:lang w:eastAsia="zh-CN"/>
              </w:rPr>
              <w:t xml:space="preserve">  &gt;</w:t>
            </w:r>
            <w:r w:rsidRPr="005D2CF1">
              <w:t xml:space="preserve"> Periodic time</w:t>
            </w:r>
            <w:r w:rsidR="006D143A">
              <w:t xml:space="preserve"> (NOTE</w:t>
            </w:r>
            <w:r w:rsidR="00934696">
              <w:t> </w:t>
            </w:r>
            <w:r w:rsidR="006D143A">
              <w:t>1)</w:t>
            </w:r>
          </w:p>
        </w:tc>
        <w:tc>
          <w:tcPr>
            <w:tcW w:w="6322" w:type="dxa"/>
          </w:tcPr>
          <w:p w14:paraId="129F2F16" w14:textId="77777777" w:rsidR="00C24DA9" w:rsidRPr="005D2CF1" w:rsidRDefault="00C24DA9" w:rsidP="00B16F2C">
            <w:pPr>
              <w:pStyle w:val="TAL"/>
            </w:pPr>
            <w:r w:rsidRPr="005D2CF1">
              <w:t>Interval Time of periodic communication (average and variance) if periodic.</w:t>
            </w:r>
          </w:p>
          <w:p w14:paraId="7FDE1B75" w14:textId="77777777" w:rsidR="00C24DA9" w:rsidRPr="005D2CF1" w:rsidRDefault="00C24DA9" w:rsidP="00B16F2C">
            <w:pPr>
              <w:pStyle w:val="TAL"/>
              <w:rPr>
                <w:lang w:eastAsia="zh-CN"/>
              </w:rPr>
            </w:pPr>
            <w:r w:rsidRPr="005D2CF1">
              <w:t>Example: every hour.</w:t>
            </w:r>
          </w:p>
        </w:tc>
      </w:tr>
      <w:tr w:rsidR="00C24DA9" w:rsidRPr="005D2CF1" w14:paraId="210172E1" w14:textId="77777777" w:rsidTr="00DF30A2">
        <w:trPr>
          <w:jc w:val="center"/>
        </w:trPr>
        <w:tc>
          <w:tcPr>
            <w:tcW w:w="3309" w:type="dxa"/>
          </w:tcPr>
          <w:p w14:paraId="7F5D481E" w14:textId="2AF067FA" w:rsidR="00C24DA9" w:rsidRPr="005D2CF1" w:rsidRDefault="00C24DA9" w:rsidP="00B16F2C">
            <w:pPr>
              <w:pStyle w:val="TAL"/>
              <w:rPr>
                <w:lang w:eastAsia="zh-CN"/>
              </w:rPr>
            </w:pPr>
            <w:r w:rsidRPr="005D2CF1">
              <w:rPr>
                <w:lang w:eastAsia="zh-CN"/>
              </w:rPr>
              <w:t xml:space="preserve">  &gt; Start time</w:t>
            </w:r>
            <w:r w:rsidR="006D143A">
              <w:rPr>
                <w:lang w:eastAsia="zh-CN"/>
              </w:rPr>
              <w:t xml:space="preserve"> (NOTE</w:t>
            </w:r>
            <w:r w:rsidR="00934696">
              <w:rPr>
                <w:lang w:eastAsia="zh-CN"/>
              </w:rPr>
              <w:t> </w:t>
            </w:r>
            <w:r w:rsidR="006D143A">
              <w:rPr>
                <w:lang w:eastAsia="zh-CN"/>
              </w:rPr>
              <w:t>1)</w:t>
            </w:r>
          </w:p>
        </w:tc>
        <w:tc>
          <w:tcPr>
            <w:tcW w:w="6322" w:type="dxa"/>
          </w:tcPr>
          <w:p w14:paraId="38A4B005" w14:textId="77777777" w:rsidR="00C24DA9" w:rsidRPr="005D2CF1" w:rsidRDefault="00C24DA9" w:rsidP="00B16F2C">
            <w:pPr>
              <w:pStyle w:val="TAL"/>
            </w:pPr>
            <w:r w:rsidRPr="005D2CF1">
              <w:t>Start time predicted (average and variance).</w:t>
            </w:r>
          </w:p>
        </w:tc>
      </w:tr>
      <w:tr w:rsidR="00C24DA9" w:rsidRPr="005D2CF1" w14:paraId="1998EE3E" w14:textId="77777777" w:rsidTr="00DF30A2">
        <w:trPr>
          <w:jc w:val="center"/>
        </w:trPr>
        <w:tc>
          <w:tcPr>
            <w:tcW w:w="3309" w:type="dxa"/>
          </w:tcPr>
          <w:p w14:paraId="4FA0EB04" w14:textId="6999651A" w:rsidR="00C24DA9" w:rsidRPr="005D2CF1" w:rsidRDefault="00C24DA9" w:rsidP="00B16F2C">
            <w:pPr>
              <w:pStyle w:val="TAL"/>
              <w:rPr>
                <w:lang w:eastAsia="zh-CN"/>
              </w:rPr>
            </w:pPr>
            <w:r w:rsidRPr="005D2CF1">
              <w:rPr>
                <w:lang w:eastAsia="zh-CN"/>
              </w:rPr>
              <w:t xml:space="preserve">  &gt;</w:t>
            </w:r>
            <w:r w:rsidRPr="005D2CF1">
              <w:t xml:space="preserve"> Duration time</w:t>
            </w:r>
            <w:r w:rsidR="006D143A">
              <w:t xml:space="preserve"> (NOTE</w:t>
            </w:r>
            <w:r w:rsidR="00934696">
              <w:t> </w:t>
            </w:r>
            <w:r w:rsidR="006D143A">
              <w:t>1)</w:t>
            </w:r>
          </w:p>
        </w:tc>
        <w:tc>
          <w:tcPr>
            <w:tcW w:w="6322" w:type="dxa"/>
          </w:tcPr>
          <w:p w14:paraId="6B64EB04" w14:textId="77777777" w:rsidR="00C24DA9" w:rsidRPr="005D2CF1" w:rsidRDefault="00C24DA9" w:rsidP="00B16F2C">
            <w:pPr>
              <w:pStyle w:val="TAL"/>
              <w:rPr>
                <w:lang w:eastAsia="zh-CN"/>
              </w:rPr>
            </w:pPr>
            <w:r w:rsidRPr="005D2CF1">
              <w:t>Duration interval time of communication.</w:t>
            </w:r>
          </w:p>
        </w:tc>
      </w:tr>
      <w:tr w:rsidR="00C24DA9" w:rsidRPr="005D2CF1" w14:paraId="6075CAB2" w14:textId="77777777" w:rsidTr="00DF30A2">
        <w:trPr>
          <w:jc w:val="center"/>
        </w:trPr>
        <w:tc>
          <w:tcPr>
            <w:tcW w:w="3309" w:type="dxa"/>
          </w:tcPr>
          <w:p w14:paraId="1AF888AF" w14:textId="77777777" w:rsidR="00C24DA9" w:rsidRPr="005D2CF1" w:rsidRDefault="00C24DA9" w:rsidP="00B16F2C">
            <w:pPr>
              <w:pStyle w:val="TAL"/>
              <w:rPr>
                <w:lang w:eastAsia="zh-CN"/>
              </w:rPr>
            </w:pPr>
            <w:r w:rsidRPr="005D2CF1">
              <w:rPr>
                <w:lang w:eastAsia="zh-CN"/>
              </w:rPr>
              <w:t xml:space="preserve">  &gt;</w:t>
            </w:r>
            <w:r w:rsidRPr="005D2CF1">
              <w:t xml:space="preserve"> Traffic characterization</w:t>
            </w:r>
          </w:p>
        </w:tc>
        <w:tc>
          <w:tcPr>
            <w:tcW w:w="6322" w:type="dxa"/>
          </w:tcPr>
          <w:p w14:paraId="4BA051FA" w14:textId="77777777" w:rsidR="00C24DA9" w:rsidRPr="005D2CF1" w:rsidRDefault="00C24DA9" w:rsidP="00B16F2C">
            <w:pPr>
              <w:pStyle w:val="TAL"/>
              <w:rPr>
                <w:lang w:eastAsia="zh-CN"/>
              </w:rPr>
            </w:pPr>
            <w:r w:rsidRPr="005D2CF1">
              <w:t>S-NSSAI, DNN, ports, other useful information.</w:t>
            </w:r>
          </w:p>
        </w:tc>
      </w:tr>
      <w:tr w:rsidR="00C24DA9" w:rsidRPr="005D2CF1" w14:paraId="30CF7B2F" w14:textId="77777777" w:rsidTr="00DF30A2">
        <w:trPr>
          <w:jc w:val="center"/>
        </w:trPr>
        <w:tc>
          <w:tcPr>
            <w:tcW w:w="3309" w:type="dxa"/>
          </w:tcPr>
          <w:p w14:paraId="21EDF791" w14:textId="452DE1AE" w:rsidR="00C24DA9" w:rsidRPr="005D2CF1" w:rsidRDefault="00C24DA9" w:rsidP="00B16F2C">
            <w:pPr>
              <w:pStyle w:val="TAL"/>
              <w:rPr>
                <w:lang w:eastAsia="zh-CN"/>
              </w:rPr>
            </w:pPr>
            <w:r w:rsidRPr="005D2CF1">
              <w:rPr>
                <w:lang w:eastAsia="zh-CN"/>
              </w:rPr>
              <w:t xml:space="preserve">  &gt; Traffic volume </w:t>
            </w:r>
            <w:r w:rsidR="006D143A">
              <w:rPr>
                <w:lang w:eastAsia="zh-CN"/>
              </w:rPr>
              <w:t>(NOTE</w:t>
            </w:r>
            <w:r w:rsidR="00934696">
              <w:rPr>
                <w:lang w:eastAsia="zh-CN"/>
              </w:rPr>
              <w:t> </w:t>
            </w:r>
            <w:r w:rsidR="006D143A">
              <w:rPr>
                <w:lang w:eastAsia="zh-CN"/>
              </w:rPr>
              <w:t>1)</w:t>
            </w:r>
          </w:p>
        </w:tc>
        <w:tc>
          <w:tcPr>
            <w:tcW w:w="6322" w:type="dxa"/>
          </w:tcPr>
          <w:p w14:paraId="413F348A" w14:textId="77777777" w:rsidR="00C24DA9" w:rsidRPr="005D2CF1" w:rsidRDefault="00C24DA9" w:rsidP="00B16F2C">
            <w:pPr>
              <w:pStyle w:val="TAL"/>
            </w:pPr>
            <w:r w:rsidRPr="005D2CF1">
              <w:t>Volume UL/DL (average and variance).</w:t>
            </w:r>
          </w:p>
        </w:tc>
      </w:tr>
      <w:tr w:rsidR="00C24DA9" w:rsidRPr="005D2CF1" w14:paraId="1E5378A1" w14:textId="77777777" w:rsidTr="00DF30A2">
        <w:trPr>
          <w:jc w:val="center"/>
        </w:trPr>
        <w:tc>
          <w:tcPr>
            <w:tcW w:w="3309" w:type="dxa"/>
          </w:tcPr>
          <w:p w14:paraId="22B586E1" w14:textId="77777777" w:rsidR="00C24DA9" w:rsidRPr="005D2CF1" w:rsidRDefault="00C24DA9" w:rsidP="00B16F2C">
            <w:pPr>
              <w:pStyle w:val="TAL"/>
              <w:rPr>
                <w:lang w:eastAsia="zh-CN"/>
              </w:rPr>
            </w:pPr>
            <w:r w:rsidRPr="005D2CF1">
              <w:rPr>
                <w:lang w:eastAsia="zh-CN"/>
              </w:rPr>
              <w:t xml:space="preserve">  &gt; Confidence</w:t>
            </w:r>
          </w:p>
        </w:tc>
        <w:tc>
          <w:tcPr>
            <w:tcW w:w="6322" w:type="dxa"/>
          </w:tcPr>
          <w:p w14:paraId="2904202F" w14:textId="77777777" w:rsidR="00C24DA9" w:rsidRPr="005D2CF1" w:rsidRDefault="00C24DA9" w:rsidP="00B16F2C">
            <w:pPr>
              <w:pStyle w:val="TAL"/>
              <w:rPr>
                <w:lang w:eastAsia="zh-CN"/>
              </w:rPr>
            </w:pPr>
            <w:r w:rsidRPr="005D2CF1">
              <w:rPr>
                <w:lang w:eastAsia="zh-CN"/>
              </w:rPr>
              <w:t>Confidence of the prediction.</w:t>
            </w:r>
          </w:p>
        </w:tc>
      </w:tr>
      <w:tr w:rsidR="00C24DA9" w:rsidRPr="005D2CF1" w14:paraId="15A042EC" w14:textId="77777777" w:rsidTr="00DF30A2">
        <w:trPr>
          <w:jc w:val="center"/>
        </w:trPr>
        <w:tc>
          <w:tcPr>
            <w:tcW w:w="3309" w:type="dxa"/>
          </w:tcPr>
          <w:p w14:paraId="03476BE5" w14:textId="77777777" w:rsidR="00C24DA9" w:rsidRPr="005D2CF1" w:rsidRDefault="00C24DA9" w:rsidP="00B16F2C">
            <w:pPr>
              <w:pStyle w:val="TAL"/>
              <w:rPr>
                <w:lang w:eastAsia="zh-CN"/>
              </w:rPr>
            </w:pPr>
            <w:r w:rsidRPr="005D2CF1">
              <w:t xml:space="preserve">  &gt; Ratio</w:t>
            </w:r>
          </w:p>
        </w:tc>
        <w:tc>
          <w:tcPr>
            <w:tcW w:w="6322" w:type="dxa"/>
          </w:tcPr>
          <w:p w14:paraId="6602D488" w14:textId="6574056C" w:rsidR="00C24DA9" w:rsidRPr="005D2CF1" w:rsidRDefault="00C24DA9" w:rsidP="00B16F2C">
            <w:pPr>
              <w:pStyle w:val="TAL"/>
              <w:rPr>
                <w:lang w:eastAsia="zh-CN"/>
              </w:rPr>
            </w:pPr>
            <w:r w:rsidRPr="005D2CF1">
              <w:t>Percentage of UEs in the group (in the case of a UE group).</w:t>
            </w:r>
          </w:p>
        </w:tc>
      </w:tr>
      <w:tr w:rsidR="00DF30A2" w:rsidRPr="005D2CF1" w14:paraId="0C834B7B" w14:textId="77777777" w:rsidTr="00DF30A2">
        <w:trPr>
          <w:jc w:val="center"/>
        </w:trPr>
        <w:tc>
          <w:tcPr>
            <w:tcW w:w="3309" w:type="dxa"/>
          </w:tcPr>
          <w:p w14:paraId="54A9A48B" w14:textId="5041834D" w:rsidR="00DF30A2" w:rsidRPr="005D2CF1" w:rsidRDefault="00DF30A2" w:rsidP="00DF30A2">
            <w:pPr>
              <w:pStyle w:val="TAL"/>
            </w:pPr>
            <w:r w:rsidRPr="001D2FBA">
              <w:t>Applications (0..max)</w:t>
            </w:r>
            <w:r w:rsidR="00934696">
              <w:t xml:space="preserve"> </w:t>
            </w:r>
            <w:r w:rsidR="00934696">
              <w:rPr>
                <w:lang w:eastAsia="zh-CN"/>
              </w:rPr>
              <w:t>(NOTE 1)</w:t>
            </w:r>
          </w:p>
        </w:tc>
        <w:tc>
          <w:tcPr>
            <w:tcW w:w="6322" w:type="dxa"/>
          </w:tcPr>
          <w:p w14:paraId="0B1A56DE" w14:textId="37B713C5" w:rsidR="00DF30A2" w:rsidRPr="005D2CF1" w:rsidRDefault="00DF30A2" w:rsidP="00DF30A2">
            <w:pPr>
              <w:pStyle w:val="TAL"/>
            </w:pPr>
            <w:r w:rsidRPr="001D2FBA">
              <w:t>List of application</w:t>
            </w:r>
            <w:r w:rsidR="004F4C86">
              <w:t>s</w:t>
            </w:r>
            <w:r w:rsidRPr="001D2FBA">
              <w:t xml:space="preserve"> in use.</w:t>
            </w:r>
          </w:p>
        </w:tc>
      </w:tr>
      <w:tr w:rsidR="00DF30A2" w:rsidRPr="005D2CF1" w14:paraId="4B3603FB" w14:textId="77777777" w:rsidTr="00DF30A2">
        <w:trPr>
          <w:jc w:val="center"/>
        </w:trPr>
        <w:tc>
          <w:tcPr>
            <w:tcW w:w="3309" w:type="dxa"/>
          </w:tcPr>
          <w:p w14:paraId="3371A2C0" w14:textId="72437F7C" w:rsidR="00DF30A2" w:rsidRPr="001D2FBA" w:rsidRDefault="00DF30A2" w:rsidP="00DF30A2">
            <w:pPr>
              <w:pStyle w:val="TAL"/>
            </w:pPr>
            <w:r w:rsidRPr="001D2FBA">
              <w:t xml:space="preserve">  &gt; Application Id</w:t>
            </w:r>
          </w:p>
        </w:tc>
        <w:tc>
          <w:tcPr>
            <w:tcW w:w="6322" w:type="dxa"/>
          </w:tcPr>
          <w:p w14:paraId="297D691B" w14:textId="227EA6F1" w:rsidR="00DF30A2" w:rsidRPr="001D2FBA" w:rsidRDefault="00DF30A2" w:rsidP="00DF30A2">
            <w:pPr>
              <w:pStyle w:val="TAL"/>
            </w:pPr>
            <w:r w:rsidRPr="001D2FBA">
              <w:t>Identification of the application.</w:t>
            </w:r>
          </w:p>
        </w:tc>
      </w:tr>
      <w:tr w:rsidR="00DF30A2" w:rsidRPr="005D2CF1" w14:paraId="5FC1FCA6" w14:textId="77777777" w:rsidTr="00DF30A2">
        <w:trPr>
          <w:jc w:val="center"/>
        </w:trPr>
        <w:tc>
          <w:tcPr>
            <w:tcW w:w="3309" w:type="dxa"/>
          </w:tcPr>
          <w:p w14:paraId="657C7629" w14:textId="3006434C" w:rsidR="00DF30A2" w:rsidRPr="001D2FBA" w:rsidRDefault="00DF30A2" w:rsidP="00DF30A2">
            <w:pPr>
              <w:pStyle w:val="TAL"/>
            </w:pPr>
            <w:r w:rsidRPr="001D2FBA">
              <w:t xml:space="preserve">  &gt; Start time</w:t>
            </w:r>
          </w:p>
        </w:tc>
        <w:tc>
          <w:tcPr>
            <w:tcW w:w="6322" w:type="dxa"/>
          </w:tcPr>
          <w:p w14:paraId="72CDE473" w14:textId="7B509006" w:rsidR="00DF30A2" w:rsidRPr="001D2FBA" w:rsidRDefault="00DF30A2" w:rsidP="00DF30A2">
            <w:pPr>
              <w:pStyle w:val="TAL"/>
            </w:pPr>
            <w:r w:rsidRPr="001D2FBA">
              <w:t>Start time of the application.</w:t>
            </w:r>
          </w:p>
        </w:tc>
      </w:tr>
      <w:tr w:rsidR="00DF30A2" w:rsidRPr="005D2CF1" w14:paraId="20DEBC32" w14:textId="77777777" w:rsidTr="00DF30A2">
        <w:trPr>
          <w:jc w:val="center"/>
        </w:trPr>
        <w:tc>
          <w:tcPr>
            <w:tcW w:w="3309" w:type="dxa"/>
          </w:tcPr>
          <w:p w14:paraId="2EEF5DC1" w14:textId="1BE685BC" w:rsidR="00DF30A2" w:rsidRPr="001D2FBA" w:rsidRDefault="00DF30A2" w:rsidP="00DF30A2">
            <w:pPr>
              <w:pStyle w:val="TAL"/>
            </w:pPr>
            <w:r w:rsidRPr="001D2FBA">
              <w:t xml:space="preserve">  &gt; Duration time</w:t>
            </w:r>
          </w:p>
        </w:tc>
        <w:tc>
          <w:tcPr>
            <w:tcW w:w="6322" w:type="dxa"/>
          </w:tcPr>
          <w:p w14:paraId="2FEC8CB5" w14:textId="75A54048" w:rsidR="00DF30A2" w:rsidRPr="001D2FBA" w:rsidRDefault="00DF30A2" w:rsidP="00DF30A2">
            <w:pPr>
              <w:pStyle w:val="TAL"/>
            </w:pPr>
            <w:r w:rsidRPr="001D2FBA">
              <w:t>Duration interval time of the application.</w:t>
            </w:r>
          </w:p>
        </w:tc>
      </w:tr>
      <w:tr w:rsidR="00DF30A2" w:rsidRPr="005D2CF1" w14:paraId="11ABEE26" w14:textId="77777777" w:rsidTr="00DF30A2">
        <w:trPr>
          <w:jc w:val="center"/>
        </w:trPr>
        <w:tc>
          <w:tcPr>
            <w:tcW w:w="3309" w:type="dxa"/>
          </w:tcPr>
          <w:p w14:paraId="566B994F" w14:textId="0BDBE314" w:rsidR="00DF30A2" w:rsidRPr="001D2FBA" w:rsidRDefault="00DF30A2" w:rsidP="00DF30A2">
            <w:pPr>
              <w:pStyle w:val="TAL"/>
            </w:pPr>
            <w:r w:rsidRPr="001D2FBA">
              <w:t xml:space="preserve">  &gt; Occurrence probability</w:t>
            </w:r>
          </w:p>
        </w:tc>
        <w:tc>
          <w:tcPr>
            <w:tcW w:w="6322" w:type="dxa"/>
          </w:tcPr>
          <w:p w14:paraId="78E5599E" w14:textId="167BE469" w:rsidR="00DF30A2" w:rsidRPr="001D2FBA" w:rsidRDefault="00DF30A2" w:rsidP="00DF30A2">
            <w:pPr>
              <w:pStyle w:val="TAL"/>
            </w:pPr>
            <w:r w:rsidRPr="001D2FBA">
              <w:t>Probability the application will be used by the UE</w:t>
            </w:r>
            <w:r>
              <w:t>.</w:t>
            </w:r>
          </w:p>
        </w:tc>
      </w:tr>
      <w:tr w:rsidR="00DF30A2" w:rsidRPr="005D2CF1" w14:paraId="434C0257" w14:textId="77777777" w:rsidTr="00DF30A2">
        <w:trPr>
          <w:jc w:val="center"/>
        </w:trPr>
        <w:tc>
          <w:tcPr>
            <w:tcW w:w="3309" w:type="dxa"/>
          </w:tcPr>
          <w:p w14:paraId="4263CADB" w14:textId="5602A250" w:rsidR="00DF30A2" w:rsidRPr="001D2FBA" w:rsidRDefault="00DF30A2" w:rsidP="00DF30A2">
            <w:pPr>
              <w:pStyle w:val="TAL"/>
            </w:pPr>
            <w:r w:rsidRPr="001D2FBA">
              <w:t xml:space="preserve">  &gt; Spatial validity</w:t>
            </w:r>
          </w:p>
        </w:tc>
        <w:tc>
          <w:tcPr>
            <w:tcW w:w="6322" w:type="dxa"/>
          </w:tcPr>
          <w:p w14:paraId="096A04EF" w14:textId="56BE1B83" w:rsidR="00DF30A2" w:rsidRPr="001D2FBA" w:rsidRDefault="00DF30A2" w:rsidP="00DF30A2">
            <w:pPr>
              <w:pStyle w:val="TAL"/>
            </w:pPr>
            <w:r w:rsidRPr="001D2FBA">
              <w:t>Area where the service behaviour applies. If Area of Interest information was provided in the request or subscription, spatial validity may be a subset of the requested Area of Interest.</w:t>
            </w:r>
            <w:r w:rsidR="00533B00">
              <w:t xml:space="preserve"> If a Spatial granularity size was provided in the request or subscription, the number of elements of TAs or cells in the area is smaller than or equal to the Spatial granularity size.</w:t>
            </w:r>
          </w:p>
        </w:tc>
      </w:tr>
      <w:tr w:rsidR="00C75A6F" w:rsidRPr="005D2CF1" w14:paraId="1919BD25" w14:textId="77777777" w:rsidTr="00DF30A2">
        <w:trPr>
          <w:jc w:val="center"/>
        </w:trPr>
        <w:tc>
          <w:tcPr>
            <w:tcW w:w="3309" w:type="dxa"/>
          </w:tcPr>
          <w:p w14:paraId="788B2ADF" w14:textId="579CE8C2" w:rsidR="00C75A6F" w:rsidRPr="001D2FBA" w:rsidRDefault="00C75A6F" w:rsidP="00C75A6F">
            <w:pPr>
              <w:pStyle w:val="TAL"/>
            </w:pPr>
            <w:r w:rsidRPr="00E9603C">
              <w:rPr>
                <w:rFonts w:eastAsia="Batang"/>
              </w:rPr>
              <w:t>N4 Session ID (1</w:t>
            </w:r>
            <w:r w:rsidR="00223DFF">
              <w:rPr>
                <w:rFonts w:eastAsia="Batang"/>
              </w:rPr>
              <w:t>..</w:t>
            </w:r>
            <w:r w:rsidRPr="00E9603C">
              <w:rPr>
                <w:rFonts w:eastAsia="Batang"/>
              </w:rPr>
              <w:t>max)</w:t>
            </w:r>
            <w:r w:rsidR="00934696">
              <w:rPr>
                <w:rFonts w:eastAsia="Batang"/>
              </w:rPr>
              <w:t xml:space="preserve"> </w:t>
            </w:r>
            <w:r w:rsidR="00934696">
              <w:rPr>
                <w:lang w:eastAsia="zh-CN"/>
              </w:rPr>
              <w:t>(NOTE 1)</w:t>
            </w:r>
            <w:r w:rsidR="00D013AF">
              <w:rPr>
                <w:lang w:eastAsia="zh-CN"/>
              </w:rPr>
              <w:t xml:space="preserve"> (NOTE 2)</w:t>
            </w:r>
          </w:p>
        </w:tc>
        <w:tc>
          <w:tcPr>
            <w:tcW w:w="6322" w:type="dxa"/>
          </w:tcPr>
          <w:p w14:paraId="0DF8B3E3" w14:textId="1724D737" w:rsidR="00C75A6F" w:rsidRPr="001D2FBA" w:rsidRDefault="00C75A6F" w:rsidP="00C75A6F">
            <w:pPr>
              <w:pStyle w:val="TAL"/>
            </w:pPr>
            <w:r w:rsidRPr="00E9603C">
              <w:t>Identification of N4 Session</w:t>
            </w:r>
            <w:r>
              <w:t>.</w:t>
            </w:r>
          </w:p>
        </w:tc>
      </w:tr>
      <w:tr w:rsidR="00C75A6F" w:rsidRPr="005D2CF1" w14:paraId="1FE348AA" w14:textId="77777777" w:rsidTr="00DF30A2">
        <w:trPr>
          <w:jc w:val="center"/>
        </w:trPr>
        <w:tc>
          <w:tcPr>
            <w:tcW w:w="3309" w:type="dxa"/>
          </w:tcPr>
          <w:p w14:paraId="28602316" w14:textId="6D676EC8" w:rsidR="00C75A6F" w:rsidRPr="00E9603C" w:rsidRDefault="00C75A6F" w:rsidP="00C75A6F">
            <w:pPr>
              <w:pStyle w:val="TAL"/>
              <w:rPr>
                <w:rFonts w:eastAsia="Batang"/>
              </w:rPr>
            </w:pPr>
            <w:r w:rsidRPr="00E9603C">
              <w:rPr>
                <w:rFonts w:eastAsia="Batang"/>
              </w:rPr>
              <w:t>&gt; Inactivity detection time</w:t>
            </w:r>
          </w:p>
        </w:tc>
        <w:tc>
          <w:tcPr>
            <w:tcW w:w="6322" w:type="dxa"/>
          </w:tcPr>
          <w:p w14:paraId="0B2EDD0F" w14:textId="3411E45F" w:rsidR="00C75A6F" w:rsidRPr="00E9603C" w:rsidRDefault="00C75A6F" w:rsidP="00C75A6F">
            <w:pPr>
              <w:pStyle w:val="TAL"/>
            </w:pPr>
            <w:r w:rsidRPr="00E9603C">
              <w:t>Value of session inactivity timer (average</w:t>
            </w:r>
            <w:r>
              <w:t xml:space="preserve"> and</w:t>
            </w:r>
            <w:r w:rsidRPr="00E9603C">
              <w:t xml:space="preserve"> variance)</w:t>
            </w:r>
            <w:r>
              <w:t>.</w:t>
            </w:r>
          </w:p>
        </w:tc>
      </w:tr>
      <w:tr w:rsidR="00C75A6F" w:rsidRPr="005D2CF1" w14:paraId="619BE724" w14:textId="77777777" w:rsidTr="00DF30A2">
        <w:trPr>
          <w:jc w:val="center"/>
        </w:trPr>
        <w:tc>
          <w:tcPr>
            <w:tcW w:w="3309" w:type="dxa"/>
          </w:tcPr>
          <w:p w14:paraId="2D015367" w14:textId="34FF4903" w:rsidR="00C75A6F" w:rsidRPr="00E9603C" w:rsidRDefault="00C75A6F" w:rsidP="00C75A6F">
            <w:pPr>
              <w:pStyle w:val="TAL"/>
              <w:rPr>
                <w:rFonts w:eastAsia="Batang"/>
              </w:rPr>
            </w:pPr>
            <w:r w:rsidRPr="005D2CF1">
              <w:rPr>
                <w:lang w:eastAsia="zh-CN"/>
              </w:rPr>
              <w:t xml:space="preserve">  &gt; Confidence</w:t>
            </w:r>
          </w:p>
        </w:tc>
        <w:tc>
          <w:tcPr>
            <w:tcW w:w="6322" w:type="dxa"/>
          </w:tcPr>
          <w:p w14:paraId="26E95CDA" w14:textId="40A0D85F" w:rsidR="00C75A6F" w:rsidRPr="00E9603C" w:rsidRDefault="00C75A6F" w:rsidP="00C75A6F">
            <w:pPr>
              <w:pStyle w:val="TAL"/>
            </w:pPr>
            <w:r w:rsidRPr="005D2CF1">
              <w:rPr>
                <w:lang w:eastAsia="zh-CN"/>
              </w:rPr>
              <w:t>Confidence of the prediction.</w:t>
            </w:r>
          </w:p>
        </w:tc>
      </w:tr>
      <w:tr w:rsidR="006D143A" w:rsidRPr="005D2CF1" w14:paraId="347E009C" w14:textId="77777777" w:rsidTr="00934696">
        <w:trPr>
          <w:jc w:val="center"/>
        </w:trPr>
        <w:tc>
          <w:tcPr>
            <w:tcW w:w="9631" w:type="dxa"/>
            <w:gridSpan w:val="2"/>
          </w:tcPr>
          <w:p w14:paraId="1CEA7E1B" w14:textId="77777777" w:rsidR="006D143A" w:rsidRDefault="006D143A" w:rsidP="00320244">
            <w:pPr>
              <w:pStyle w:val="TAN"/>
              <w:rPr>
                <w:lang w:eastAsia="zh-CN"/>
              </w:rPr>
            </w:pPr>
            <w:r>
              <w:rPr>
                <w:lang w:eastAsia="zh-CN"/>
              </w:rPr>
              <w:t>NOTE 1:</w:t>
            </w:r>
            <w:r>
              <w:rPr>
                <w:lang w:eastAsia="zh-CN"/>
              </w:rPr>
              <w:tab/>
              <w:t>Analytics subset that can be used in "list of analytics subsets that are requested" and "</w:t>
            </w:r>
            <w:r w:rsidR="00B717DB">
              <w:rPr>
                <w:lang w:eastAsia="zh-CN"/>
              </w:rPr>
              <w:t>Preferred level of a</w:t>
            </w:r>
            <w:r>
              <w:rPr>
                <w:lang w:eastAsia="zh-CN"/>
              </w:rPr>
              <w:t>ccuracy per analytics subset".</w:t>
            </w:r>
          </w:p>
          <w:p w14:paraId="1EB22D3B" w14:textId="1760C784" w:rsidR="00D013AF" w:rsidRPr="005D2CF1" w:rsidRDefault="00D013AF" w:rsidP="00320244">
            <w:pPr>
              <w:pStyle w:val="TAN"/>
              <w:rPr>
                <w:lang w:eastAsia="zh-CN"/>
              </w:rPr>
            </w:pPr>
            <w:r>
              <w:rPr>
                <w:lang w:eastAsia="zh-CN"/>
              </w:rPr>
              <w:t>NOTE 2:</w:t>
            </w:r>
            <w:r>
              <w:rPr>
                <w:lang w:eastAsia="zh-CN"/>
              </w:rPr>
              <w:tab/>
              <w:t>This analytics subset shall only be included if the consumer is SMF.</w:t>
            </w:r>
          </w:p>
        </w:tc>
      </w:tr>
    </w:tbl>
    <w:p w14:paraId="4034163A" w14:textId="77777777" w:rsidR="00C24DA9" w:rsidRPr="005D2CF1" w:rsidRDefault="00C24DA9" w:rsidP="00C24DA9">
      <w:pPr>
        <w:pStyle w:val="FP"/>
        <w:rPr>
          <w:lang w:eastAsia="zh-CN"/>
        </w:rPr>
      </w:pPr>
    </w:p>
    <w:p w14:paraId="29457548" w14:textId="201397EA" w:rsidR="00C24DA9" w:rsidRPr="005D2CF1" w:rsidRDefault="00C24DA9" w:rsidP="00C24DA9">
      <w:pPr>
        <w:pStyle w:val="NO"/>
        <w:rPr>
          <w:lang w:eastAsia="zh-CN"/>
        </w:rPr>
      </w:pPr>
      <w:r w:rsidRPr="005D2CF1">
        <w:rPr>
          <w:lang w:eastAsia="zh-CN"/>
        </w:rPr>
        <w:t>NOTE:</w:t>
      </w:r>
      <w:r w:rsidRPr="005D2CF1">
        <w:rPr>
          <w:lang w:eastAsia="zh-CN"/>
        </w:rPr>
        <w:tab/>
        <w:t xml:space="preserve">When </w:t>
      </w:r>
      <w:r w:rsidR="00B24452">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68B10633" w14:textId="77777777" w:rsidR="00C24DA9" w:rsidRPr="005D2CF1" w:rsidRDefault="00C24DA9" w:rsidP="00C24DA9">
      <w:pPr>
        <w:rPr>
          <w:lang w:eastAsia="zh-CN"/>
        </w:rPr>
      </w:pPr>
      <w:r w:rsidRPr="005D2CF1">
        <w:rPr>
          <w:lang w:eastAsia="zh-CN"/>
        </w:rPr>
        <w:t>The results for UE groups address the group globally. The ratio is the proportion of UEs in the group for a given communication at a given time and duration.</w:t>
      </w:r>
    </w:p>
    <w:p w14:paraId="6A47B176" w14:textId="77777777" w:rsidR="00C24DA9" w:rsidRPr="005D2CF1" w:rsidRDefault="00C24DA9" w:rsidP="00C24DA9">
      <w:pPr>
        <w:rPr>
          <w:lang w:eastAsia="zh-CN"/>
        </w:rPr>
      </w:pPr>
      <w:r w:rsidRPr="005D2CF1">
        <w:rPr>
          <w:lang w:eastAsia="zh-CN"/>
        </w:rPr>
        <w:t xml:space="preserve">The number of UE communication entries (1..max)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5B6FDB06" w14:textId="77777777" w:rsidR="00C24DA9" w:rsidRPr="005D2CF1" w:rsidRDefault="00C24DA9" w:rsidP="00C24DA9">
      <w:pPr>
        <w:rPr>
          <w:lang w:eastAsia="zh-CN"/>
        </w:rPr>
      </w:pPr>
      <w:r w:rsidRPr="005D2CF1">
        <w:rPr>
          <w:lang w:eastAsia="zh-CN"/>
        </w:rPr>
        <w:t>Depending on the list size limitation, the least probable communications on a given Analytics target period may not be provided.</w:t>
      </w:r>
    </w:p>
    <w:p w14:paraId="6D32693E" w14:textId="77777777" w:rsidR="00C24DA9" w:rsidRPr="005D2CF1" w:rsidRDefault="00C24DA9" w:rsidP="00C24DA9">
      <w:pPr>
        <w:pStyle w:val="Heading4"/>
        <w:rPr>
          <w:lang w:eastAsia="zh-CN"/>
        </w:rPr>
      </w:pPr>
      <w:bookmarkStart w:id="934" w:name="_CR6_7_3_4"/>
      <w:bookmarkStart w:id="935" w:name="_Toc193705899"/>
      <w:bookmarkEnd w:id="934"/>
      <w:r w:rsidRPr="005D2CF1">
        <w:rPr>
          <w:lang w:eastAsia="zh-CN"/>
        </w:rPr>
        <w:t>6.7.3.4</w:t>
      </w:r>
      <w:r w:rsidRPr="005D2CF1">
        <w:rPr>
          <w:lang w:eastAsia="zh-CN"/>
        </w:rPr>
        <w:tab/>
        <w:t>Procedures</w:t>
      </w:r>
      <w:bookmarkEnd w:id="935"/>
    </w:p>
    <w:p w14:paraId="41FC5739" w14:textId="77777777" w:rsidR="00C24DA9" w:rsidRPr="005D2CF1" w:rsidRDefault="00C24DA9" w:rsidP="00C24DA9">
      <w:r w:rsidRPr="005D2CF1">
        <w:t xml:space="preserve">The NWDAF can provide UE </w:t>
      </w:r>
      <w:r w:rsidRPr="005D2CF1">
        <w:rPr>
          <w:lang w:eastAsia="zh-CN"/>
        </w:rPr>
        <w:t>communication</w:t>
      </w:r>
      <w:r w:rsidRPr="005D2CF1">
        <w:t xml:space="preserve"> related analytics, in the form of statistics or predictions or both, to </w:t>
      </w:r>
      <w:r w:rsidRPr="005D2CF1">
        <w:rPr>
          <w:lang w:eastAsia="zh-CN"/>
        </w:rPr>
        <w:t>a 5GC NF</w:t>
      </w:r>
      <w:r w:rsidRPr="005D2CF1">
        <w:t>.</w:t>
      </w:r>
    </w:p>
    <w:p w14:paraId="37BE5836" w14:textId="56A6FFC5" w:rsidR="00A62EF4" w:rsidRDefault="00A62EF4" w:rsidP="00845430">
      <w:pPr>
        <w:pStyle w:val="TH"/>
      </w:pPr>
      <w:r>
        <w:rPr>
          <w:noProof/>
        </w:rPr>
        <w:object w:dxaOrig="13171" w:dyaOrig="15901" w14:anchorId="010FCFE4">
          <v:shape id="_x0000_i1111" type="#_x0000_t75" alt="" style="width:481.45pt;height:581pt" o:ole="">
            <v:imagedata r:id="rId189" o:title=""/>
          </v:shape>
          <o:OLEObject Type="Embed" ProgID="Visio.Drawing.15" ShapeID="_x0000_i1111" DrawAspect="Content" ObjectID="_1808342598" r:id="rId190"/>
        </w:object>
      </w:r>
    </w:p>
    <w:p w14:paraId="255955AB" w14:textId="20FD7D58" w:rsidR="00C24DA9" w:rsidRPr="005D2CF1" w:rsidRDefault="00F37571" w:rsidP="00C24DA9">
      <w:pPr>
        <w:pStyle w:val="TF"/>
      </w:pPr>
      <w:bookmarkStart w:id="936" w:name="_CRFigure6_7_3_41"/>
      <w:r>
        <w:t xml:space="preserve">Figure </w:t>
      </w:r>
      <w:bookmarkEnd w:id="936"/>
      <w:r w:rsidR="009832D0" w:rsidRPr="005D2CF1">
        <w:t>6</w:t>
      </w:r>
      <w:r w:rsidR="00C24DA9" w:rsidRPr="005D2CF1">
        <w:t>.7.3.</w:t>
      </w:r>
      <w:r w:rsidR="00C24DA9" w:rsidRPr="005D2CF1">
        <w:rPr>
          <w:lang w:eastAsia="zh-CN"/>
        </w:rPr>
        <w:t>4-1</w:t>
      </w:r>
      <w:r w:rsidR="00C24DA9" w:rsidRPr="005D2CF1">
        <w:t xml:space="preserve">: </w:t>
      </w:r>
      <w:r w:rsidR="00C24DA9" w:rsidRPr="005D2CF1">
        <w:rPr>
          <w:lang w:eastAsia="zh-CN"/>
        </w:rPr>
        <w:t xml:space="preserve">Procedure for </w:t>
      </w:r>
      <w:r w:rsidR="00C24DA9" w:rsidRPr="005D2CF1">
        <w:t xml:space="preserve">UE </w:t>
      </w:r>
      <w:r w:rsidR="00C24DA9" w:rsidRPr="005D2CF1">
        <w:rPr>
          <w:lang w:eastAsia="zh-CN"/>
        </w:rPr>
        <w:t>communication</w:t>
      </w:r>
      <w:r w:rsidR="00C24DA9" w:rsidRPr="005D2CF1">
        <w:t xml:space="preserve"> analytics</w:t>
      </w:r>
    </w:p>
    <w:p w14:paraId="6F3847ED" w14:textId="2AB7A0FC" w:rsidR="00C24DA9" w:rsidRPr="005D2CF1" w:rsidRDefault="00C24DA9" w:rsidP="00C24DA9">
      <w:pPr>
        <w:pStyle w:val="B1"/>
        <w:rPr>
          <w:lang w:eastAsia="zh-CN"/>
        </w:rPr>
      </w:pPr>
      <w:r w:rsidRPr="005D2CF1">
        <w:rPr>
          <w:lang w:eastAsia="zh-CN"/>
        </w:rPr>
        <w:t>1.</w:t>
      </w:r>
      <w:r w:rsidRPr="005D2CF1">
        <w:rPr>
          <w:lang w:eastAsia="zh-CN"/>
        </w:rPr>
        <w:tab/>
        <w:t>5GC NF to NWDAF: Nnwdaf_AnalyticsSubscription</w:t>
      </w:r>
      <w:r w:rsidRPr="005D2CF1">
        <w:t>_S</w:t>
      </w:r>
      <w:r w:rsidRPr="005D2CF1">
        <w:rPr>
          <w:lang w:eastAsia="zh-CN"/>
        </w:rPr>
        <w:t>ubscribe (Analytics ID</w:t>
      </w:r>
      <w:r w:rsidR="00B24452">
        <w:rPr>
          <w:lang w:eastAsia="zh-CN"/>
        </w:rPr>
        <w:t xml:space="preserve"> </w:t>
      </w:r>
      <w:r w:rsidRPr="005D2CF1">
        <w:rPr>
          <w:lang w:eastAsia="zh-CN"/>
        </w:rPr>
        <w:t>=</w:t>
      </w:r>
      <w:r w:rsidR="00B24452">
        <w:rPr>
          <w:lang w:eastAsia="zh-CN"/>
        </w:rPr>
        <w:t xml:space="preserve"> </w:t>
      </w:r>
      <w:r w:rsidRPr="005D2CF1">
        <w:rPr>
          <w:lang w:eastAsia="zh-CN"/>
        </w:rPr>
        <w:t>UE communication, Target of Analytics Reporting=SUPI, Analytics Filter</w:t>
      </w:r>
      <w:r w:rsidR="00B24452">
        <w:rPr>
          <w:lang w:eastAsia="zh-CN"/>
        </w:rPr>
        <w:t xml:space="preserve"> Information</w:t>
      </w:r>
      <w:r w:rsidRPr="005D2CF1">
        <w:rPr>
          <w:lang w:eastAsia="zh-CN"/>
        </w:rPr>
        <w:t xml:space="preserve"> = (Application ID, Area of Interest, etc.)).</w:t>
      </w:r>
    </w:p>
    <w:p w14:paraId="5D2C41E3" w14:textId="77777777" w:rsidR="00C24DA9" w:rsidRPr="005D2CF1" w:rsidRDefault="00C24DA9" w:rsidP="00C24DA9">
      <w:pPr>
        <w:pStyle w:val="B1"/>
        <w:rPr>
          <w:lang w:eastAsia="zh-CN"/>
        </w:rPr>
      </w:pPr>
      <w:r w:rsidRPr="005D2CF1">
        <w:rPr>
          <w:lang w:eastAsia="zh-CN"/>
        </w:rPr>
        <w:tab/>
        <w:t>5GC NF sends a request to the NWDAF for analytics on a specific UE(s), using either Nnwdaf_AnalyticsInfo or Nnwdaf_AnalyticsSubscription</w:t>
      </w:r>
      <w:r w:rsidRPr="005D2CF1">
        <w:t>_S</w:t>
      </w:r>
      <w:r w:rsidRPr="005D2CF1">
        <w:rPr>
          <w:lang w:eastAsia="zh-CN"/>
        </w:rPr>
        <w:t>ubscribe service. The analytics type indicated by "Analytics ID" is set to "UE communication". The Target of Analytics Reporting is set to SUPI or an Internal Group Identifier and Analytics Filter may include Application ID and Area of Interest.</w:t>
      </w:r>
    </w:p>
    <w:p w14:paraId="05E885CC" w14:textId="77777777" w:rsidR="00C24DA9" w:rsidRPr="005D2CF1" w:rsidRDefault="00C24DA9" w:rsidP="00C24DA9">
      <w:pPr>
        <w:pStyle w:val="B1"/>
        <w:rPr>
          <w:lang w:eastAsia="zh-CN"/>
        </w:rPr>
      </w:pPr>
      <w:r w:rsidRPr="005D2CF1">
        <w:rPr>
          <w:lang w:eastAsia="zh-CN"/>
        </w:rPr>
        <w:t>2a-b.</w:t>
      </w:r>
      <w:r w:rsidRPr="005D2CF1">
        <w:rPr>
          <w:lang w:eastAsia="zh-CN"/>
        </w:rPr>
        <w:tab/>
        <w:t>NWDAF to AF (Optional): Naf_EventExposure</w:t>
      </w:r>
      <w:r w:rsidRPr="005D2CF1">
        <w:t>_S</w:t>
      </w:r>
      <w:r w:rsidRPr="005D2CF1">
        <w:rPr>
          <w:lang w:eastAsia="zh-CN"/>
        </w:rPr>
        <w:t>ubscribe (Event ID, external UE ID, Application ID, Area of Interest).</w:t>
      </w:r>
    </w:p>
    <w:p w14:paraId="44619EE7" w14:textId="16432508" w:rsidR="00C24DA9" w:rsidRPr="005D2CF1" w:rsidRDefault="00C24DA9" w:rsidP="00C24DA9">
      <w:pPr>
        <w:pStyle w:val="B1"/>
        <w:rPr>
          <w:lang w:eastAsia="zh-CN"/>
        </w:rPr>
      </w:pPr>
      <w:r w:rsidRPr="005D2CF1">
        <w:rPr>
          <w:lang w:eastAsia="zh-CN"/>
        </w:rPr>
        <w:tab/>
        <w:t xml:space="preserve">In order to provide the requested analytics, the NWDAF may subscribe per application communication information, which is identified by Application ID, from AFs for the UE. The Event ID "UE Communication information" as defined in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 xml:space="preserve">3] is used, which indicates communication report for the UE which is requested by the 5GC NF in the step 1. The external UE ID is obtained by the NWDAF based on UE internal ID, i.e. SUPI. In the case of external AF, the NEF translates the requested Area of Interest into a list of geographic zone identifier(s) as described in clause 5.6.7.1 of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7019DBCE" w14:textId="77777777" w:rsidR="00C24DA9" w:rsidRPr="005D2CF1" w:rsidRDefault="00C24DA9" w:rsidP="00C24DA9">
      <w:pPr>
        <w:pStyle w:val="B1"/>
        <w:rPr>
          <w:lang w:eastAsia="zh-CN"/>
        </w:rPr>
      </w:pPr>
      <w:r w:rsidRPr="005D2CF1">
        <w:rPr>
          <w:lang w:eastAsia="zh-CN"/>
        </w:rPr>
        <w:tab/>
        <w:t>This step is skipped if the NWDAF already has the requested analytics available or has subscribed to the AF.</w:t>
      </w:r>
    </w:p>
    <w:p w14:paraId="2B127083" w14:textId="69DF0CED" w:rsidR="00C24DA9" w:rsidRPr="005D2CF1" w:rsidRDefault="00C24DA9" w:rsidP="00C24DA9">
      <w:pPr>
        <w:pStyle w:val="B1"/>
        <w:rPr>
          <w:lang w:eastAsia="zh-CN"/>
        </w:rPr>
      </w:pPr>
      <w:r w:rsidRPr="005D2CF1">
        <w:rPr>
          <w:lang w:eastAsia="zh-CN"/>
        </w:rPr>
        <w:t>2c.</w:t>
      </w:r>
      <w:r w:rsidRPr="005D2CF1">
        <w:rPr>
          <w:lang w:eastAsia="zh-CN"/>
        </w:rPr>
        <w:tab/>
        <w:t>NWDAF to SMF: Nsmf_EventExposure</w:t>
      </w:r>
      <w:r w:rsidRPr="005D2CF1">
        <w:t>_S</w:t>
      </w:r>
      <w:r w:rsidRPr="005D2CF1">
        <w:rPr>
          <w:lang w:eastAsia="zh-CN"/>
        </w:rPr>
        <w:t>ubscribe (Event ID, SUPI, Application ID).</w:t>
      </w:r>
    </w:p>
    <w:p w14:paraId="2492DA48" w14:textId="53D9A3EA" w:rsidR="00C2056F" w:rsidRDefault="00C2056F" w:rsidP="00C24DA9">
      <w:pPr>
        <w:pStyle w:val="B1"/>
        <w:rPr>
          <w:lang w:eastAsia="zh-CN"/>
        </w:rPr>
      </w:pPr>
      <w:r>
        <w:rPr>
          <w:lang w:eastAsia="zh-CN"/>
        </w:rPr>
        <w:tab/>
        <w:t>In order to provide the requested analytics, the NWDAF subscribes via SMF to UPF information on SUPI, providing e.g. Indication of UPF Event Exposure Service and Target subscription UPF Event Id, Filter Information such as Application ID and/or Area of Interest</w:t>
      </w:r>
      <w:r w:rsidR="005924AA">
        <w:rPr>
          <w:lang w:eastAsia="zh-CN"/>
        </w:rPr>
        <w:t>.</w:t>
      </w:r>
      <w:r>
        <w:rPr>
          <w:lang w:eastAsia="zh-CN"/>
        </w:rPr>
        <w:t xml:space="preserve"> This is specified in</w:t>
      </w:r>
      <w:r w:rsidR="005924AA">
        <w:rPr>
          <w:lang w:eastAsia="zh-CN"/>
        </w:rPr>
        <w:t xml:space="preserve"> clause 5.8.2.17 of TS 23.501 [2] and</w:t>
      </w:r>
      <w:r>
        <w:rPr>
          <w:lang w:eastAsia="zh-CN"/>
        </w:rPr>
        <w:t xml:space="preserve"> clause 4.15.4 of </w:t>
      </w:r>
      <w:r w:rsidR="006F76EA">
        <w:rPr>
          <w:lang w:eastAsia="zh-CN"/>
        </w:rPr>
        <w:t>TS 23.502 [</w:t>
      </w:r>
      <w:r>
        <w:rPr>
          <w:lang w:eastAsia="zh-CN"/>
        </w:rPr>
        <w:t>3].</w:t>
      </w:r>
    </w:p>
    <w:p w14:paraId="3C5A3366" w14:textId="4D7F2598" w:rsidR="00C2056F" w:rsidRDefault="00C2056F" w:rsidP="00C24DA9">
      <w:pPr>
        <w:pStyle w:val="B1"/>
        <w:rPr>
          <w:lang w:eastAsia="zh-CN"/>
        </w:rPr>
      </w:pPr>
      <w:r>
        <w:rPr>
          <w:lang w:eastAsia="zh-CN"/>
        </w:rPr>
        <w:t>2d.</w:t>
      </w:r>
      <w:r>
        <w:rPr>
          <w:lang w:eastAsia="zh-CN"/>
        </w:rPr>
        <w:tab/>
        <w:t xml:space="preserve">How SMF subscribes to on UPF is defined in clause 5.8.2.17 of </w:t>
      </w:r>
      <w:r w:rsidR="006F76EA">
        <w:rPr>
          <w:lang w:eastAsia="zh-CN"/>
        </w:rPr>
        <w:t>TS 23.501 [</w:t>
      </w:r>
      <w:r>
        <w:rPr>
          <w:lang w:eastAsia="zh-CN"/>
        </w:rPr>
        <w:t xml:space="preserve">2] and in clause 4.15.4 of </w:t>
      </w:r>
      <w:r w:rsidR="006F76EA">
        <w:rPr>
          <w:lang w:eastAsia="zh-CN"/>
        </w:rPr>
        <w:t>TS 23.502 [</w:t>
      </w:r>
      <w:r>
        <w:rPr>
          <w:lang w:eastAsia="zh-CN"/>
        </w:rPr>
        <w:t>3].</w:t>
      </w:r>
    </w:p>
    <w:p w14:paraId="0B2DBD6C" w14:textId="79BEDBFD" w:rsidR="00C75A6F" w:rsidRDefault="00C75A6F" w:rsidP="00320244">
      <w:pPr>
        <w:pStyle w:val="NO"/>
        <w:rPr>
          <w:lang w:eastAsia="zh-CN"/>
        </w:rPr>
      </w:pPr>
      <w:r>
        <w:rPr>
          <w:lang w:eastAsia="zh-CN"/>
        </w:rPr>
        <w:t>NOTE:</w:t>
      </w:r>
      <w:r>
        <w:rPr>
          <w:lang w:eastAsia="zh-CN"/>
        </w:rPr>
        <w:tab/>
        <w:t xml:space="preserve">The NWDAF request does not trigger any N4 session Establishment/Modification procedure. UPF sends N4 session level reports, including PDU session Inactivity to SMF, according to clause 4.4.2.2 of </w:t>
      </w:r>
      <w:r w:rsidR="006F76EA">
        <w:rPr>
          <w:lang w:eastAsia="zh-CN"/>
        </w:rPr>
        <w:t>TS 23.502 [</w:t>
      </w:r>
      <w:r>
        <w:rPr>
          <w:lang w:eastAsia="zh-CN"/>
        </w:rPr>
        <w:t>3].</w:t>
      </w:r>
    </w:p>
    <w:p w14:paraId="4DBE4A1D" w14:textId="40F629BC" w:rsidR="00C75A6F" w:rsidRDefault="00C75A6F" w:rsidP="00C24DA9">
      <w:pPr>
        <w:pStyle w:val="B1"/>
        <w:rPr>
          <w:lang w:eastAsia="zh-CN"/>
        </w:rPr>
      </w:pPr>
      <w:r>
        <w:rPr>
          <w:lang w:eastAsia="zh-CN"/>
        </w:rPr>
        <w:t>2f.</w:t>
      </w:r>
      <w:r>
        <w:rPr>
          <w:lang w:eastAsia="zh-CN"/>
        </w:rPr>
        <w:tab/>
      </w:r>
      <w:r w:rsidR="00C2056F">
        <w:rPr>
          <w:lang w:eastAsia="zh-CN"/>
        </w:rPr>
        <w:t xml:space="preserve">The UPF </w:t>
      </w:r>
      <w:r>
        <w:rPr>
          <w:lang w:eastAsia="zh-CN"/>
        </w:rPr>
        <w:t>provides the requested input data to NWDAF.</w:t>
      </w:r>
      <w:r w:rsidR="00C2056F">
        <w:rPr>
          <w:lang w:eastAsia="zh-CN"/>
        </w:rPr>
        <w:t xml:space="preserve"> This is specified in clause 4.15.4 of </w:t>
      </w:r>
      <w:r w:rsidR="006F76EA">
        <w:rPr>
          <w:lang w:eastAsia="zh-CN"/>
        </w:rPr>
        <w:t>TS 23.502 [</w:t>
      </w:r>
      <w:r w:rsidR="00C2056F">
        <w:rPr>
          <w:lang w:eastAsia="zh-CN"/>
        </w:rPr>
        <w:t>3].</w:t>
      </w:r>
    </w:p>
    <w:p w14:paraId="4513FB1E" w14:textId="75DF8703" w:rsidR="00C24DA9" w:rsidRPr="005D2CF1" w:rsidRDefault="00C24DA9" w:rsidP="00C24DA9">
      <w:pPr>
        <w:pStyle w:val="B1"/>
        <w:rPr>
          <w:lang w:eastAsia="zh-CN"/>
        </w:rPr>
      </w:pPr>
      <w:r w:rsidRPr="005D2CF1">
        <w:rPr>
          <w:lang w:eastAsia="zh-CN"/>
        </w:rPr>
        <w:t>2</w:t>
      </w:r>
      <w:r w:rsidR="00C75A6F">
        <w:rPr>
          <w:lang w:eastAsia="zh-CN"/>
        </w:rPr>
        <w:t>g</w:t>
      </w:r>
      <w:r w:rsidRPr="005D2CF1">
        <w:rPr>
          <w:lang w:eastAsia="zh-CN"/>
        </w:rPr>
        <w:t>-</w:t>
      </w:r>
      <w:r w:rsidR="00C75A6F">
        <w:rPr>
          <w:lang w:eastAsia="zh-CN"/>
        </w:rPr>
        <w:t>h</w:t>
      </w:r>
      <w:r w:rsidRPr="005D2CF1">
        <w:rPr>
          <w:lang w:eastAsia="zh-CN"/>
        </w:rPr>
        <w:t>.</w:t>
      </w:r>
      <w:r w:rsidRPr="005D2CF1">
        <w:rPr>
          <w:lang w:eastAsia="zh-CN"/>
        </w:rPr>
        <w:tab/>
        <w:t>NWDAF to AMF: Namf_EventExposure_Subscribe (Event ID, SUPI, Area of Interest).</w:t>
      </w:r>
    </w:p>
    <w:p w14:paraId="2A9588A3" w14:textId="2AD797D6" w:rsidR="00C24DA9" w:rsidRPr="005D2CF1" w:rsidRDefault="00C24DA9" w:rsidP="00C24DA9">
      <w:pPr>
        <w:pStyle w:val="B1"/>
        <w:rPr>
          <w:lang w:eastAsia="zh-CN"/>
        </w:rPr>
      </w:pPr>
      <w:r w:rsidRPr="005D2CF1">
        <w:rPr>
          <w:lang w:eastAsia="zh-CN"/>
        </w:rPr>
        <w:tab/>
        <w:t>In order to provide the requested analytics, the NWDAF retrieves</w:t>
      </w:r>
      <w:r w:rsidR="001A24D9">
        <w:rPr>
          <w:lang w:eastAsia="zh-CN"/>
        </w:rPr>
        <w:t xml:space="preserve"> one or more of</w:t>
      </w:r>
      <w:r w:rsidRPr="005D2CF1">
        <w:rPr>
          <w:lang w:eastAsia="zh-CN"/>
        </w:rPr>
        <w:t xml:space="preserve"> Type Allocation code</w:t>
      </w:r>
      <w:r w:rsidR="001A24D9">
        <w:rPr>
          <w:lang w:eastAsia="zh-CN"/>
        </w:rPr>
        <w:t>,</w:t>
      </w:r>
      <w:r w:rsidR="00C75A6F">
        <w:rPr>
          <w:lang w:eastAsia="zh-CN"/>
        </w:rPr>
        <w:t xml:space="preserve"> UE connection management state</w:t>
      </w:r>
      <w:r w:rsidR="001A24D9">
        <w:rPr>
          <w:lang w:eastAsia="zh-CN"/>
        </w:rPr>
        <w:t>, UE access behaviour trends and UE location trends</w:t>
      </w:r>
      <w:r w:rsidRPr="005D2CF1">
        <w:rPr>
          <w:lang w:eastAsia="zh-CN"/>
        </w:rPr>
        <w:t xml:space="preserve"> from AMF.</w:t>
      </w:r>
    </w:p>
    <w:p w14:paraId="45A7ADC8" w14:textId="77777777" w:rsidR="00C24DA9" w:rsidRPr="005D2CF1" w:rsidRDefault="00C24DA9" w:rsidP="00C24DA9">
      <w:pPr>
        <w:pStyle w:val="NO"/>
        <w:rPr>
          <w:lang w:eastAsia="zh-CN"/>
        </w:rPr>
      </w:pPr>
      <w:r w:rsidRPr="005D2CF1">
        <w:rPr>
          <w:lang w:eastAsia="zh-CN"/>
        </w:rPr>
        <w:t>NOTE:</w:t>
      </w:r>
      <w:r w:rsidRPr="005D2CF1">
        <w:rPr>
          <w:lang w:eastAsia="zh-CN"/>
        </w:rPr>
        <w:tab/>
        <w:t>The NWDAF determines the SMF serving the UE as described in clause 6.2.2.1.</w:t>
      </w:r>
    </w:p>
    <w:p w14:paraId="4CC29FF5" w14:textId="77777777" w:rsidR="00C24DA9" w:rsidRPr="005D2CF1" w:rsidRDefault="00C24DA9" w:rsidP="00C24DA9">
      <w:pPr>
        <w:pStyle w:val="B1"/>
        <w:rPr>
          <w:lang w:eastAsia="zh-CN"/>
        </w:rPr>
      </w:pPr>
      <w:r w:rsidRPr="005D2CF1">
        <w:rPr>
          <w:lang w:eastAsia="zh-CN"/>
        </w:rPr>
        <w:t>3.</w:t>
      </w:r>
      <w:r w:rsidRPr="005D2CF1">
        <w:rPr>
          <w:lang w:eastAsia="zh-CN"/>
        </w:rPr>
        <w:tab/>
        <w:t xml:space="preserve">The NWDAF derives requested analytics, </w:t>
      </w:r>
      <w:r w:rsidRPr="005D2CF1">
        <w:t xml:space="preserve">in the form of </w:t>
      </w:r>
      <w:r w:rsidRPr="005D2CF1">
        <w:rPr>
          <w:lang w:eastAsia="zh-CN"/>
        </w:rPr>
        <w:t xml:space="preserve">UE communication </w:t>
      </w:r>
      <w:r w:rsidRPr="005D2CF1">
        <w:t>statistics or predictions or both</w:t>
      </w:r>
      <w:r w:rsidRPr="005D2CF1">
        <w:rPr>
          <w:lang w:eastAsia="zh-CN"/>
        </w:rPr>
        <w:t>.</w:t>
      </w:r>
    </w:p>
    <w:p w14:paraId="617F4CB9" w14:textId="77777777" w:rsidR="00C24DA9" w:rsidRPr="005D2CF1" w:rsidRDefault="00C24DA9" w:rsidP="00C24DA9">
      <w:pPr>
        <w:pStyle w:val="B1"/>
        <w:rPr>
          <w:lang w:eastAsia="zh-CN"/>
        </w:rPr>
      </w:pPr>
      <w:r w:rsidRPr="005D2CF1">
        <w:rPr>
          <w:lang w:eastAsia="zh-CN"/>
        </w:rPr>
        <w:t>4.</w:t>
      </w:r>
      <w:r w:rsidRPr="005D2CF1">
        <w:rPr>
          <w:lang w:eastAsia="zh-CN"/>
        </w:rPr>
        <w:tab/>
        <w:t>NWDAF to 5GC NF: Nnwdaf_AnalyticsInfo_Request response or Nnwdaf_AnalyticsSubscription_Notify.</w:t>
      </w:r>
    </w:p>
    <w:p w14:paraId="6BAF436D" w14:textId="77777777" w:rsidR="00C24DA9" w:rsidRPr="005D2CF1" w:rsidRDefault="00C24DA9" w:rsidP="00C24DA9">
      <w:pPr>
        <w:pStyle w:val="B1"/>
        <w:rPr>
          <w:lang w:eastAsia="zh-CN"/>
        </w:rPr>
      </w:pPr>
      <w:r w:rsidRPr="005D2CF1">
        <w:rPr>
          <w:lang w:eastAsia="zh-CN"/>
        </w:rPr>
        <w:tab/>
        <w:t>The NWDAF provides requested UE communication analytics to the NF, using either Nnwdaf_AnalyticsInfo_Request response or Nnwdaf_AnalyticsSubscription_Notify, depending on the service used in step 1.</w:t>
      </w:r>
    </w:p>
    <w:p w14:paraId="3DBA8DDB" w14:textId="0C7B8552" w:rsidR="00C24DA9" w:rsidRPr="005D2CF1" w:rsidRDefault="00C24DA9" w:rsidP="00C24DA9">
      <w:pPr>
        <w:pStyle w:val="B1"/>
        <w:rPr>
          <w:lang w:eastAsia="zh-CN"/>
        </w:rPr>
      </w:pPr>
      <w:r w:rsidRPr="005D2CF1">
        <w:rPr>
          <w:lang w:eastAsia="zh-CN"/>
        </w:rPr>
        <w:t>5.</w:t>
      </w:r>
      <w:r w:rsidRPr="005D2CF1">
        <w:rPr>
          <w:lang w:eastAsia="zh-CN"/>
        </w:rPr>
        <w:tab/>
        <w:t>If the NF subscribed UE communication analytics at step 1, when</w:t>
      </w:r>
      <w:r w:rsidR="00C2056F">
        <w:rPr>
          <w:lang w:eastAsia="zh-CN"/>
        </w:rPr>
        <w:t>, based e.g. on new UPF notifications</w:t>
      </w:r>
      <w:r w:rsidRPr="005D2CF1">
        <w:rPr>
          <w:lang w:eastAsia="zh-CN"/>
        </w:rPr>
        <w:t xml:space="preserve"> the NWDAF generates new analytics, </w:t>
      </w:r>
      <w:r w:rsidR="00C2056F">
        <w:rPr>
          <w:lang w:eastAsia="zh-CN"/>
        </w:rPr>
        <w:t xml:space="preserve">the NWDAF </w:t>
      </w:r>
      <w:r w:rsidRPr="005D2CF1">
        <w:rPr>
          <w:lang w:eastAsia="zh-CN"/>
        </w:rPr>
        <w:t>notifies the new generated analytics to the 5GC NF.</w:t>
      </w:r>
    </w:p>
    <w:p w14:paraId="38E0DBB5" w14:textId="77777777" w:rsidR="00C24DA9" w:rsidRPr="005D2CF1" w:rsidRDefault="00C24DA9" w:rsidP="00C24DA9">
      <w:pPr>
        <w:pStyle w:val="Heading3"/>
        <w:rPr>
          <w:lang w:eastAsia="zh-CN"/>
        </w:rPr>
      </w:pPr>
      <w:bookmarkStart w:id="937" w:name="_CR6_7_4"/>
      <w:bookmarkStart w:id="938" w:name="_Toc193705900"/>
      <w:bookmarkEnd w:id="937"/>
      <w:r w:rsidRPr="005D2CF1">
        <w:rPr>
          <w:lang w:eastAsia="ko-KR"/>
        </w:rPr>
        <w:t>6.7.4</w:t>
      </w:r>
      <w:r w:rsidRPr="005D2CF1">
        <w:rPr>
          <w:lang w:eastAsia="ko-KR"/>
        </w:rPr>
        <w:tab/>
      </w:r>
      <w:r w:rsidRPr="005D2CF1">
        <w:t>Expected UE behavioural parameters</w:t>
      </w:r>
      <w:r w:rsidRPr="005D2CF1">
        <w:rPr>
          <w:lang w:eastAsia="zh-CN"/>
        </w:rPr>
        <w:t xml:space="preserve"> related network data analytics</w:t>
      </w:r>
      <w:bookmarkEnd w:id="938"/>
    </w:p>
    <w:p w14:paraId="25597DBB" w14:textId="77777777" w:rsidR="00C24DA9" w:rsidRPr="005D2CF1" w:rsidRDefault="00C24DA9" w:rsidP="00C24DA9">
      <w:pPr>
        <w:pStyle w:val="Heading4"/>
        <w:rPr>
          <w:lang w:eastAsia="zh-CN"/>
        </w:rPr>
      </w:pPr>
      <w:bookmarkStart w:id="939" w:name="_CR6_7_4_1"/>
      <w:bookmarkStart w:id="940" w:name="_Toc193705901"/>
      <w:bookmarkEnd w:id="939"/>
      <w:r w:rsidRPr="005D2CF1">
        <w:rPr>
          <w:lang w:eastAsia="zh-CN"/>
        </w:rPr>
        <w:t>6.7.4.1</w:t>
      </w:r>
      <w:r w:rsidRPr="005D2CF1">
        <w:rPr>
          <w:lang w:eastAsia="zh-CN"/>
        </w:rPr>
        <w:tab/>
        <w:t>General</w:t>
      </w:r>
      <w:bookmarkEnd w:id="940"/>
    </w:p>
    <w:p w14:paraId="753933A4" w14:textId="4ABE485C" w:rsidR="00C24DA9" w:rsidRPr="005D2CF1" w:rsidRDefault="00C24DA9" w:rsidP="00C24DA9">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rsidR="00B3167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 xml:space="preserve">3] for a group of UEs </w:t>
      </w:r>
      <w:r w:rsidRPr="005D2CF1">
        <w:rPr>
          <w:lang w:eastAsia="zh-CN"/>
        </w:rPr>
        <w:t>or a specific UE.</w:t>
      </w:r>
    </w:p>
    <w:p w14:paraId="2E7F0A13" w14:textId="0FA7CE25" w:rsidR="00C24DA9" w:rsidRPr="005D2CF1" w:rsidRDefault="00C24DA9" w:rsidP="00C24DA9">
      <w:pPr>
        <w:rPr>
          <w:lang w:eastAsia="zh-CN"/>
        </w:rPr>
      </w:pPr>
      <w:r w:rsidRPr="005D2CF1">
        <w:rPr>
          <w:lang w:eastAsia="zh-CN"/>
        </w:rPr>
        <w:t>The service consumer may be an NF (e.g. AMF, AF), or the OAM.</w:t>
      </w:r>
    </w:p>
    <w:p w14:paraId="5AB2392B" w14:textId="77777777" w:rsidR="00C24DA9" w:rsidRPr="005D2CF1" w:rsidRDefault="00C24DA9" w:rsidP="00C24DA9">
      <w:pPr>
        <w:rPr>
          <w:lang w:eastAsia="ja-JP"/>
        </w:rPr>
      </w:pPr>
      <w:r w:rsidRPr="005D2CF1">
        <w:rPr>
          <w:lang w:eastAsia="ja-JP"/>
        </w:rPr>
        <w:t>The consumer of these analytics shall indicate in the request:</w:t>
      </w:r>
    </w:p>
    <w:p w14:paraId="0247FE4B" w14:textId="61A7A721" w:rsidR="00C24DA9" w:rsidRPr="005D2CF1" w:rsidRDefault="00C24DA9" w:rsidP="00C24DA9">
      <w:pPr>
        <w:pStyle w:val="B1"/>
      </w:pPr>
      <w:r w:rsidRPr="005D2CF1">
        <w:t>-</w:t>
      </w:r>
      <w:r w:rsidRPr="005D2CF1">
        <w:tab/>
        <w:t>Analytics ID</w:t>
      </w:r>
      <w:r w:rsidR="00B24452">
        <w:t xml:space="preserve"> =</w:t>
      </w:r>
      <w:r w:rsidRPr="005D2CF1">
        <w:t xml:space="preserve"> "UE Mobility" or "UE Communication".</w:t>
      </w:r>
    </w:p>
    <w:p w14:paraId="53C0CA8C" w14:textId="308F4343" w:rsidR="00510090" w:rsidRPr="005D2CF1" w:rsidRDefault="00C24DA9" w:rsidP="00C24DA9">
      <w:pPr>
        <w:pStyle w:val="B1"/>
      </w:pPr>
      <w:r w:rsidRPr="005D2CF1">
        <w:t>-</w:t>
      </w:r>
      <w:r w:rsidRPr="005D2CF1">
        <w:tab/>
        <w:t>Target of Analytics Reporting</w:t>
      </w:r>
      <w:r w:rsidR="00B24452">
        <w:t>:</w:t>
      </w:r>
      <w:r w:rsidRPr="005D2CF1">
        <w:t xml:space="preserve"> a</w:t>
      </w:r>
      <w:r w:rsidR="00B24452">
        <w:t xml:space="preserve"> single</w:t>
      </w:r>
      <w:r w:rsidRPr="005D2CF1">
        <w:t xml:space="preserve"> UE</w:t>
      </w:r>
      <w:r w:rsidR="00A0191D">
        <w:t xml:space="preserve"> (SUPI) or group of UEs (</w:t>
      </w:r>
      <w:r w:rsidR="004F4C86">
        <w:t xml:space="preserve">i.e. a list of </w:t>
      </w:r>
      <w:r w:rsidR="00A0191D">
        <w:t>Internal Group I</w:t>
      </w:r>
      <w:r w:rsidR="004F4C86">
        <w:t>ds</w:t>
      </w:r>
      <w:r w:rsidR="00A0191D">
        <w:t>)</w:t>
      </w:r>
      <w:r w:rsidRPr="005D2CF1">
        <w:t>.</w:t>
      </w:r>
    </w:p>
    <w:p w14:paraId="70C408B1" w14:textId="262751D3" w:rsidR="00C24DA9" w:rsidRPr="005D2CF1" w:rsidRDefault="00C24DA9" w:rsidP="00C24DA9">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2B8E6F07" w14:textId="77777777" w:rsidR="00C24DA9" w:rsidRPr="005D2CF1" w:rsidRDefault="00C24DA9" w:rsidP="00C24DA9">
      <w:pPr>
        <w:pStyle w:val="B1"/>
      </w:pPr>
      <w:r w:rsidRPr="005D2CF1">
        <w:t>-</w:t>
      </w:r>
      <w:r w:rsidRPr="005D2CF1">
        <w:tab/>
        <w:t>An Analytics target period, which indicates the time period over which the statistics or predictions are requested.</w:t>
      </w:r>
    </w:p>
    <w:p w14:paraId="47B48CE4" w14:textId="77777777" w:rsidR="00493631" w:rsidRDefault="00493631" w:rsidP="00C24DA9">
      <w:pPr>
        <w:pStyle w:val="B1"/>
      </w:pPr>
      <w:r>
        <w:t>-</w:t>
      </w:r>
      <w:r>
        <w:tab/>
        <w:t>Analytics Filter Information optionally including:</w:t>
      </w:r>
    </w:p>
    <w:p w14:paraId="04E1EFEA" w14:textId="77777777" w:rsidR="00493631" w:rsidRDefault="00493631" w:rsidP="00D070D4">
      <w:pPr>
        <w:pStyle w:val="B2"/>
      </w:pPr>
      <w:r>
        <w:t>-</w:t>
      </w:r>
      <w:r>
        <w:tab/>
        <w:t>Area of Interest (AOI);</w:t>
      </w:r>
    </w:p>
    <w:p w14:paraId="05834C12" w14:textId="77777777" w:rsidR="00493631" w:rsidRDefault="00493631" w:rsidP="00D070D4">
      <w:pPr>
        <w:pStyle w:val="B2"/>
      </w:pPr>
      <w:r>
        <w:t>-</w:t>
      </w:r>
      <w:r>
        <w:tab/>
        <w:t>S-NSSAI;</w:t>
      </w:r>
    </w:p>
    <w:p w14:paraId="2D9500CD" w14:textId="77777777" w:rsidR="00493631" w:rsidRDefault="00493631" w:rsidP="00D070D4">
      <w:pPr>
        <w:pStyle w:val="B2"/>
      </w:pPr>
      <w:r>
        <w:t>-</w:t>
      </w:r>
      <w:r>
        <w:tab/>
        <w:t>DNN;</w:t>
      </w:r>
    </w:p>
    <w:p w14:paraId="3C735A49" w14:textId="77777777" w:rsidR="00493631" w:rsidRDefault="00493631" w:rsidP="00D070D4">
      <w:pPr>
        <w:pStyle w:val="B2"/>
      </w:pPr>
      <w:r>
        <w:t>-</w:t>
      </w:r>
      <w:r>
        <w:tab/>
        <w:t>Application ID;</w:t>
      </w:r>
    </w:p>
    <w:p w14:paraId="4256D4BB" w14:textId="68B01A56" w:rsidR="00493631" w:rsidRDefault="00493631" w:rsidP="00D070D4">
      <w:pPr>
        <w:pStyle w:val="B2"/>
      </w:pPr>
      <w:r>
        <w:t>-</w:t>
      </w:r>
      <w:r>
        <w:tab/>
        <w:t>an optional list of analytics subsets that are requested (see clause 6.7.3.3)</w:t>
      </w:r>
      <w:r w:rsidR="00A100F3">
        <w:t>.</w:t>
      </w:r>
    </w:p>
    <w:p w14:paraId="12463BC8" w14:textId="78BD80C7" w:rsidR="00C24DA9" w:rsidRPr="005D2CF1" w:rsidRDefault="00C24DA9" w:rsidP="00C24DA9">
      <w:pPr>
        <w:pStyle w:val="B1"/>
      </w:pPr>
      <w:r w:rsidRPr="005D2CF1">
        <w:t>-</w:t>
      </w:r>
      <w:r w:rsidRPr="005D2CF1">
        <w:tab/>
        <w:t>Optional maximum number of objects</w:t>
      </w:r>
      <w:r w:rsidR="00A100F3">
        <w:t>.</w:t>
      </w:r>
    </w:p>
    <w:p w14:paraId="2B703223"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0A403153" w14:textId="77777777" w:rsidR="00C24DA9" w:rsidRPr="005D2CF1" w:rsidRDefault="00C24DA9" w:rsidP="00C24DA9">
      <w:pPr>
        <w:rPr>
          <w:lang w:eastAsia="zh-CN"/>
        </w:rPr>
      </w:pPr>
      <w:r w:rsidRPr="005D2CF1">
        <w:rPr>
          <w:lang w:eastAsia="ja-JP"/>
        </w:rPr>
        <w:t>The NWDAF shall notify the result of the analytics to the consumer as indicated in clause 6.7.4.3.</w:t>
      </w:r>
    </w:p>
    <w:p w14:paraId="5BB0F100" w14:textId="77777777" w:rsidR="00C24DA9" w:rsidRPr="005D2CF1" w:rsidRDefault="00C24DA9" w:rsidP="00C24DA9">
      <w:pPr>
        <w:pStyle w:val="Heading4"/>
        <w:rPr>
          <w:lang w:eastAsia="zh-CN"/>
        </w:rPr>
      </w:pPr>
      <w:bookmarkStart w:id="941" w:name="_CR6_7_4_2"/>
      <w:bookmarkStart w:id="942" w:name="_Toc193705902"/>
      <w:bookmarkEnd w:id="941"/>
      <w:r w:rsidRPr="005D2CF1">
        <w:rPr>
          <w:lang w:eastAsia="zh-CN"/>
        </w:rPr>
        <w:t>6.7.4.2</w:t>
      </w:r>
      <w:r w:rsidRPr="005D2CF1">
        <w:rPr>
          <w:lang w:eastAsia="zh-CN"/>
        </w:rPr>
        <w:tab/>
        <w:t>Input Data</w:t>
      </w:r>
      <w:bookmarkEnd w:id="942"/>
    </w:p>
    <w:p w14:paraId="2E1A8184" w14:textId="2B63354C" w:rsidR="00C24DA9" w:rsidRPr="005D2CF1" w:rsidRDefault="00C24DA9" w:rsidP="00C24DA9">
      <w:pPr>
        <w:pStyle w:val="FP"/>
        <w:rPr>
          <w:lang w:eastAsia="zh-CN"/>
        </w:rPr>
      </w:pPr>
      <w:r w:rsidRPr="005D2CF1">
        <w:rPr>
          <w:lang w:eastAsia="zh-CN"/>
        </w:rPr>
        <w:t>In order to produce "UE Mobility" analytics, the NWDAF collects UE mobility information</w:t>
      </w:r>
      <w:r w:rsidR="001A24D9">
        <w:rPr>
          <w:lang w:eastAsia="zh-CN"/>
        </w:rPr>
        <w:t>, UE location trends and/or UE access behaviour trends,</w:t>
      </w:r>
      <w:r w:rsidRPr="005D2CF1">
        <w:rPr>
          <w:lang w:eastAsia="zh-CN"/>
        </w:rPr>
        <w:t xml:space="preserve"> as defined in clause 6.7.2.2.</w:t>
      </w:r>
    </w:p>
    <w:p w14:paraId="49E769BD" w14:textId="22F6A927" w:rsidR="00C24DA9" w:rsidRPr="005D2CF1" w:rsidRDefault="00C24DA9" w:rsidP="00C24DA9">
      <w:r w:rsidRPr="005D2CF1">
        <w:t>In order to produce "UE Communication" analytics, the NWDAF collects UE communication information</w:t>
      </w:r>
      <w:r w:rsidR="001A24D9">
        <w:t>, UE communication trends, UE session behaviour trends and/or UE access behaviour trends,</w:t>
      </w:r>
      <w:r w:rsidRPr="005D2CF1">
        <w:t xml:space="preserve"> as defined in clause 6.7.3.2.</w:t>
      </w:r>
    </w:p>
    <w:p w14:paraId="4DD047C2" w14:textId="77777777" w:rsidR="00C24DA9" w:rsidRPr="005D2CF1" w:rsidRDefault="00C24DA9" w:rsidP="00C24DA9">
      <w:pPr>
        <w:pStyle w:val="Heading4"/>
        <w:rPr>
          <w:lang w:eastAsia="zh-CN"/>
        </w:rPr>
      </w:pPr>
      <w:bookmarkStart w:id="943" w:name="_CR6_7_4_3"/>
      <w:bookmarkStart w:id="944" w:name="_Toc193705903"/>
      <w:bookmarkEnd w:id="943"/>
      <w:r w:rsidRPr="005D2CF1">
        <w:rPr>
          <w:lang w:eastAsia="zh-CN"/>
        </w:rPr>
        <w:t>6.7.4.3</w:t>
      </w:r>
      <w:r w:rsidRPr="005D2CF1">
        <w:rPr>
          <w:lang w:eastAsia="zh-CN"/>
        </w:rPr>
        <w:tab/>
        <w:t>Output Analytics</w:t>
      </w:r>
      <w:bookmarkEnd w:id="944"/>
    </w:p>
    <w:p w14:paraId="4A5DBDFC" w14:textId="77777777" w:rsidR="00C24DA9" w:rsidRPr="005D2CF1" w:rsidRDefault="00C24DA9" w:rsidP="00C24DA9">
      <w:r w:rsidRPr="005D2CF1">
        <w:t>The analytics results for "UE Mobility" are specified in Table 6.7.2.3-1 and Table 6.7.2.3-2.</w:t>
      </w:r>
    </w:p>
    <w:p w14:paraId="094E4497" w14:textId="77777777" w:rsidR="00C24DA9" w:rsidRPr="005D2CF1" w:rsidRDefault="00C24DA9" w:rsidP="00C24DA9">
      <w:r w:rsidRPr="005D2CF1">
        <w:t>The analytics results for "UE Communication" are specified in Table 6.7.3.3-1 and Table 6.7.3.3-2.</w:t>
      </w:r>
    </w:p>
    <w:p w14:paraId="1AAA18BE" w14:textId="77777777" w:rsidR="00C24DA9" w:rsidRPr="005D2CF1" w:rsidRDefault="00C24DA9" w:rsidP="00C24DA9">
      <w:pPr>
        <w:pStyle w:val="Heading4"/>
        <w:rPr>
          <w:lang w:eastAsia="zh-CN"/>
        </w:rPr>
      </w:pPr>
      <w:bookmarkStart w:id="945" w:name="_CR6_7_4_4"/>
      <w:bookmarkStart w:id="946" w:name="_Toc193705904"/>
      <w:bookmarkEnd w:id="945"/>
      <w:r w:rsidRPr="005D2CF1">
        <w:rPr>
          <w:lang w:eastAsia="zh-CN"/>
        </w:rPr>
        <w:t>6.7.4.4</w:t>
      </w:r>
      <w:r w:rsidRPr="005D2CF1">
        <w:rPr>
          <w:lang w:eastAsia="zh-CN"/>
        </w:rPr>
        <w:tab/>
        <w:t>Procedures</w:t>
      </w:r>
      <w:bookmarkEnd w:id="946"/>
    </w:p>
    <w:p w14:paraId="0A83FA3B" w14:textId="77777777" w:rsidR="00C24DA9" w:rsidRPr="005D2CF1" w:rsidRDefault="00C24DA9" w:rsidP="00C24DA9">
      <w:pPr>
        <w:pStyle w:val="Heading5"/>
      </w:pPr>
      <w:bookmarkStart w:id="947" w:name="_CR6_7_4_4_1"/>
      <w:bookmarkStart w:id="948" w:name="_Toc193705905"/>
      <w:bookmarkEnd w:id="947"/>
      <w:r w:rsidRPr="005D2CF1">
        <w:rPr>
          <w:lang w:eastAsia="zh-CN"/>
        </w:rPr>
        <w:t>6.7.4.4.1</w:t>
      </w:r>
      <w:r w:rsidRPr="005D2CF1">
        <w:rPr>
          <w:lang w:eastAsia="zh-CN"/>
        </w:rPr>
        <w:tab/>
        <w:t xml:space="preserve">NWDAF-assisted </w:t>
      </w:r>
      <w:r w:rsidRPr="005D2CF1">
        <w:t>expected UE behavioural analytics</w:t>
      </w:r>
      <w:bookmarkEnd w:id="948"/>
    </w:p>
    <w:p w14:paraId="04236EAC" w14:textId="77777777" w:rsidR="00C24DA9" w:rsidRPr="005D2CF1" w:rsidRDefault="00C24DA9" w:rsidP="00C24DA9">
      <w:pPr>
        <w:pStyle w:val="TH"/>
      </w:pPr>
      <w:r w:rsidRPr="005D2CF1">
        <w:object w:dxaOrig="11070" w:dyaOrig="8235" w14:anchorId="52C6B6BC">
          <v:shape id="_x0000_i1112" type="#_x0000_t75" style="width:480.85pt;height:357.5pt" o:ole="">
            <v:imagedata r:id="rId191" o:title=""/>
          </v:shape>
          <o:OLEObject Type="Embed" ProgID="Visio.Drawing.11" ShapeID="_x0000_i1112" DrawAspect="Content" ObjectID="_1808342599" r:id="rId192"/>
        </w:object>
      </w:r>
    </w:p>
    <w:p w14:paraId="5E5969AA" w14:textId="28A4AFBB" w:rsidR="00C24DA9" w:rsidRPr="005D2CF1" w:rsidRDefault="00F37571" w:rsidP="00C24DA9">
      <w:pPr>
        <w:pStyle w:val="TF"/>
      </w:pPr>
      <w:bookmarkStart w:id="949" w:name="_CRFigure6_7_4_4_11"/>
      <w:r>
        <w:t xml:space="preserve">Figure </w:t>
      </w:r>
      <w:bookmarkEnd w:id="949"/>
      <w:r w:rsidR="009832D0" w:rsidRPr="005D2CF1">
        <w:rPr>
          <w:lang w:eastAsia="zh-CN"/>
        </w:rPr>
        <w:t>6</w:t>
      </w:r>
      <w:r w:rsidR="00C24DA9" w:rsidRPr="005D2CF1">
        <w:rPr>
          <w:lang w:eastAsia="zh-CN"/>
        </w:rPr>
        <w:t>.7.4.4.1-1</w:t>
      </w:r>
      <w:r w:rsidR="00C24DA9" w:rsidRPr="005D2CF1">
        <w:t xml:space="preserve">: </w:t>
      </w:r>
      <w:r w:rsidR="00C24DA9" w:rsidRPr="005D2CF1">
        <w:rPr>
          <w:lang w:eastAsia="zh-CN"/>
        </w:rPr>
        <w:t xml:space="preserve">NWDAF assisted </w:t>
      </w:r>
      <w:r w:rsidR="00C24DA9" w:rsidRPr="005D2CF1">
        <w:t>expected UE behavioural analytics procedure</w:t>
      </w:r>
    </w:p>
    <w:p w14:paraId="27378CE7" w14:textId="0503B6BF" w:rsidR="00C24DA9" w:rsidRPr="005D2CF1" w:rsidRDefault="00C24DA9" w:rsidP="00C24DA9">
      <w:pPr>
        <w:pStyle w:val="B1"/>
        <w:rPr>
          <w:lang w:eastAsia="ko-KR"/>
        </w:rPr>
      </w:pPr>
      <w:r w:rsidRPr="005D2CF1">
        <w:rPr>
          <w:lang w:eastAsia="ko-KR"/>
        </w:rPr>
        <w:t>1.</w:t>
      </w:r>
      <w:r w:rsidRPr="005D2CF1">
        <w:rPr>
          <w:lang w:eastAsia="ko-KR"/>
        </w:rPr>
        <w:tab/>
        <w:t>5GC NF (e.g. AMF, SMF</w:t>
      </w:r>
      <w:r w:rsidR="00941C29">
        <w:rPr>
          <w:lang w:eastAsia="ko-KR"/>
        </w:rPr>
        <w:t xml:space="preserve"> and</w:t>
      </w:r>
      <w:r w:rsidRPr="005D2CF1">
        <w:rPr>
          <w:lang w:eastAsia="ko-KR"/>
        </w:rPr>
        <w:t xml:space="preserve"> AF) to NWDAF: Nnwdaf_AnalyticsInfo_Request (Analytics ID, Target of Analytics Reporting</w:t>
      </w:r>
      <w:r w:rsidR="00A100F3">
        <w:rPr>
          <w:lang w:eastAsia="ko-KR"/>
        </w:rPr>
        <w:t>, Analytics Filter Information</w:t>
      </w:r>
      <w:r w:rsidRPr="005D2CF1">
        <w:rPr>
          <w:lang w:eastAsia="ko-KR"/>
        </w:rPr>
        <w:t>) or Nnwdaf_AnalyticsSubscription</w:t>
      </w:r>
      <w:r w:rsidRPr="005D2CF1">
        <w:t>_S</w:t>
      </w:r>
      <w:r w:rsidRPr="005D2CF1">
        <w:rPr>
          <w:lang w:eastAsia="ko-KR"/>
        </w:rPr>
        <w:t>ubscribe (Analytics ID, Target of Analytics Reporting</w:t>
      </w:r>
      <w:r w:rsidR="00A100F3">
        <w:rPr>
          <w:lang w:eastAsia="ko-KR"/>
        </w:rPr>
        <w:t>, Analytics Filter Information</w:t>
      </w:r>
      <w:r w:rsidRPr="005D2CF1">
        <w:rPr>
          <w:lang w:eastAsia="ko-KR"/>
        </w:rPr>
        <w:t>).</w:t>
      </w:r>
    </w:p>
    <w:p w14:paraId="19255436" w14:textId="77777777" w:rsidR="00C24DA9" w:rsidRPr="005D2CF1" w:rsidRDefault="00C24DA9" w:rsidP="00C24DA9">
      <w:pPr>
        <w:pStyle w:val="B1"/>
        <w:rPr>
          <w:lang w:eastAsia="ko-KR"/>
        </w:rPr>
      </w:pPr>
      <w:r w:rsidRPr="005D2CF1">
        <w:rPr>
          <w:lang w:eastAsia="ko-KR"/>
        </w:rPr>
        <w:tab/>
        <w:t>The Analytics ID is set to "UE Mobility" or to "UE Communication"," and the consumer request analytics.</w:t>
      </w:r>
    </w:p>
    <w:p w14:paraId="481C4A5F" w14:textId="77777777" w:rsidR="00C24DA9" w:rsidRPr="005D2CF1" w:rsidRDefault="00C24DA9" w:rsidP="00C24DA9">
      <w:pPr>
        <w:pStyle w:val="B1"/>
        <w:rPr>
          <w:lang w:eastAsia="ko-KR"/>
        </w:rPr>
      </w:pPr>
      <w:r w:rsidRPr="005D2CF1">
        <w:rPr>
          <w:lang w:eastAsia="ko-KR"/>
        </w:rPr>
        <w:t>2.</w:t>
      </w:r>
      <w:r w:rsidRPr="005D2CF1">
        <w:rPr>
          <w:lang w:eastAsia="ko-KR"/>
        </w:rPr>
        <w:tab/>
        <w:t>If Analytics ID is set to "UE Mobility", the NWDAF collects data from OAM, AMF and/or AF as specified in clause 6.7.2.4 step 2, unless the information is already available.</w:t>
      </w:r>
    </w:p>
    <w:p w14:paraId="005E058B" w14:textId="77777777" w:rsidR="00C24DA9" w:rsidRPr="005D2CF1" w:rsidRDefault="00C24DA9" w:rsidP="00C24DA9">
      <w:pPr>
        <w:pStyle w:val="B1"/>
        <w:rPr>
          <w:lang w:eastAsia="ko-KR"/>
        </w:rPr>
      </w:pPr>
      <w:r w:rsidRPr="005D2CF1">
        <w:rPr>
          <w:lang w:eastAsia="ko-KR"/>
        </w:rPr>
        <w:tab/>
        <w:t>If Analytics ID is set to "UE Communication", the NWDAF collects data from AMF, SMF and/or AF as specified in clause 6.7.3.4 step 2, unless the information is already available.</w:t>
      </w:r>
    </w:p>
    <w:p w14:paraId="32074F9B" w14:textId="77777777" w:rsidR="00C24DA9" w:rsidRPr="005D2CF1" w:rsidRDefault="00C24DA9" w:rsidP="00C24DA9">
      <w:pPr>
        <w:pStyle w:val="B1"/>
        <w:rPr>
          <w:lang w:eastAsia="ko-KR"/>
        </w:rPr>
      </w:pPr>
      <w:r w:rsidRPr="005D2CF1">
        <w:rPr>
          <w:lang w:eastAsia="ko-KR"/>
        </w:rPr>
        <w:t>3.</w:t>
      </w:r>
      <w:r w:rsidRPr="005D2CF1">
        <w:rPr>
          <w:lang w:eastAsia="ko-KR"/>
        </w:rPr>
        <w:tab/>
        <w:t>The NWDAF derives requested analytics.</w:t>
      </w:r>
    </w:p>
    <w:p w14:paraId="5D85CA4B" w14:textId="77777777" w:rsidR="00C24DA9" w:rsidRPr="005D2CF1" w:rsidRDefault="00C24DA9" w:rsidP="00C24DA9">
      <w:pPr>
        <w:pStyle w:val="B1"/>
        <w:rPr>
          <w:lang w:eastAsia="ko-KR"/>
        </w:rPr>
      </w:pPr>
      <w:r w:rsidRPr="005D2CF1">
        <w:rPr>
          <w:lang w:eastAsia="ko-KR"/>
        </w:rPr>
        <w:t>4.</w:t>
      </w:r>
      <w:r w:rsidRPr="005D2CF1">
        <w:rPr>
          <w:lang w:eastAsia="ko-KR"/>
        </w:rPr>
        <w:tab/>
        <w:t>NWDAF to 5GC NF: Nnwdaf_AnalyticsInfo_Request response or Nnwdaf_AnalyticsSubscription_Notify.</w:t>
      </w:r>
    </w:p>
    <w:p w14:paraId="70AE976E" w14:textId="2B842987" w:rsidR="00C24DA9" w:rsidRPr="005D2CF1" w:rsidRDefault="00C24DA9" w:rsidP="00C24DA9">
      <w:pPr>
        <w:pStyle w:val="B1"/>
        <w:rPr>
          <w:lang w:eastAsia="ko-KR"/>
        </w:rPr>
      </w:pPr>
      <w:r w:rsidRPr="005D2CF1">
        <w:rPr>
          <w:lang w:eastAsia="ko-KR"/>
        </w:rPr>
        <w:tab/>
        <w:t>The NWDAF provides requested Expected UE behaviour to the NF, using either Nnwdaf_AnalyticsInfo_R</w:t>
      </w:r>
      <w:r w:rsidR="00AB3FB0">
        <w:rPr>
          <w:lang w:eastAsia="ko-KR"/>
        </w:rPr>
        <w:t>equest r</w:t>
      </w:r>
      <w:r w:rsidRPr="005D2CF1">
        <w:rPr>
          <w:lang w:eastAsia="ko-KR"/>
        </w:rPr>
        <w:t>esponse or Nnwdaf_AnalyticsSubscription_Notify, depending on the service used in step 1.</w:t>
      </w:r>
    </w:p>
    <w:p w14:paraId="74F43E49" w14:textId="77777777" w:rsidR="00C24DA9" w:rsidRPr="005D2CF1" w:rsidRDefault="00C24DA9" w:rsidP="00C24DA9">
      <w:pPr>
        <w:pStyle w:val="B1"/>
        <w:rPr>
          <w:lang w:eastAsia="ko-KR"/>
        </w:rPr>
      </w:pPr>
      <w:r w:rsidRPr="005D2CF1">
        <w:rPr>
          <w:lang w:eastAsia="ko-KR"/>
        </w:rPr>
        <w:t>5-6.</w:t>
      </w:r>
      <w:r w:rsidRPr="005D2CF1">
        <w:rPr>
          <w:lang w:eastAsia="ko-KR"/>
        </w:rPr>
        <w:tab/>
        <w:t>If the NF subscribed to at step 1, when the NWDAF generates new analytics, it provides the new generated analytics to the NF.</w:t>
      </w:r>
    </w:p>
    <w:p w14:paraId="590662F1" w14:textId="77777777" w:rsidR="00C24DA9" w:rsidRPr="005D2CF1" w:rsidRDefault="00C24DA9" w:rsidP="00C24DA9">
      <w:pPr>
        <w:pStyle w:val="Heading3"/>
        <w:rPr>
          <w:lang w:eastAsia="zh-CN"/>
        </w:rPr>
      </w:pPr>
      <w:bookmarkStart w:id="950" w:name="_CR6_7_5"/>
      <w:bookmarkStart w:id="951" w:name="_Toc193705906"/>
      <w:bookmarkEnd w:id="950"/>
      <w:r w:rsidRPr="005D2CF1">
        <w:rPr>
          <w:lang w:eastAsia="ko-KR"/>
        </w:rPr>
        <w:t>6.7.5</w:t>
      </w:r>
      <w:r w:rsidRPr="005D2CF1">
        <w:rPr>
          <w:lang w:eastAsia="ko-KR"/>
        </w:rPr>
        <w:tab/>
      </w:r>
      <w:r w:rsidRPr="005D2CF1">
        <w:t>Abnormal behaviour</w:t>
      </w:r>
      <w:r w:rsidRPr="005D2CF1">
        <w:rPr>
          <w:lang w:eastAsia="zh-CN"/>
        </w:rPr>
        <w:t xml:space="preserve"> related network data analytics</w:t>
      </w:r>
      <w:bookmarkEnd w:id="951"/>
    </w:p>
    <w:p w14:paraId="650E8B18" w14:textId="77777777" w:rsidR="00C24DA9" w:rsidRPr="005D2CF1" w:rsidRDefault="00C24DA9" w:rsidP="00C24DA9">
      <w:pPr>
        <w:pStyle w:val="Heading4"/>
        <w:rPr>
          <w:lang w:eastAsia="zh-CN"/>
        </w:rPr>
      </w:pPr>
      <w:bookmarkStart w:id="952" w:name="_CR6_7_5_1"/>
      <w:bookmarkStart w:id="953" w:name="_Toc193705907"/>
      <w:bookmarkEnd w:id="952"/>
      <w:r w:rsidRPr="005D2CF1">
        <w:rPr>
          <w:lang w:eastAsia="zh-CN"/>
        </w:rPr>
        <w:t>6.7.5.1</w:t>
      </w:r>
      <w:r w:rsidRPr="005D2CF1">
        <w:rPr>
          <w:lang w:eastAsia="zh-CN"/>
        </w:rPr>
        <w:tab/>
        <w:t>General</w:t>
      </w:r>
      <w:bookmarkEnd w:id="953"/>
    </w:p>
    <w:p w14:paraId="79FB05DC" w14:textId="77777777" w:rsidR="00C24DA9" w:rsidRPr="005D2CF1" w:rsidRDefault="00C24DA9" w:rsidP="00C24DA9">
      <w:pPr>
        <w:rPr>
          <w:lang w:eastAsia="zh-CN"/>
        </w:rPr>
      </w:pPr>
      <w:r w:rsidRPr="005D2CF1">
        <w:rPr>
          <w:lang w:eastAsia="zh-CN"/>
        </w:rPr>
        <w:t>This clause defines how to identify a group of UEs or a specific UE with abnormal behaviour, e.g. being misused or hijacked, with the help of NWDAF.</w:t>
      </w:r>
    </w:p>
    <w:p w14:paraId="2E1CC993" w14:textId="77777777" w:rsidR="00C24DA9" w:rsidRPr="005D2CF1" w:rsidRDefault="00C24DA9" w:rsidP="00C24DA9">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216DE199" w14:textId="77777777" w:rsidR="00C24DA9" w:rsidRPr="005D2CF1" w:rsidRDefault="00C24DA9" w:rsidP="00C24DA9">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0F747237" w14:textId="77777777" w:rsidR="00C24DA9" w:rsidRPr="005D2CF1" w:rsidRDefault="00C24DA9" w:rsidP="00C24DA9">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014E7456" w14:textId="77777777" w:rsidR="00C24DA9" w:rsidRPr="005D2CF1" w:rsidRDefault="00C24DA9" w:rsidP="00C24DA9">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39D1BE3E" w14:textId="33793A50" w:rsidR="00C24DA9" w:rsidRPr="005D2CF1" w:rsidRDefault="00C24DA9" w:rsidP="00C24DA9">
      <w:pPr>
        <w:pStyle w:val="B1"/>
      </w:pPr>
      <w:r w:rsidRPr="005D2CF1">
        <w:t>-</w:t>
      </w:r>
      <w:r w:rsidRPr="005D2CF1">
        <w:tab/>
        <w:t>Analytics ID</w:t>
      </w:r>
      <w:r w:rsidR="00B24452">
        <w:t xml:space="preserve"> =</w:t>
      </w:r>
      <w:r w:rsidRPr="005D2CF1">
        <w:t xml:space="preserve"> "Abnormal behaviour";</w:t>
      </w:r>
    </w:p>
    <w:p w14:paraId="3E7C1070" w14:textId="5EB6460F" w:rsidR="00C24DA9" w:rsidRPr="005D2CF1" w:rsidRDefault="00C24DA9" w:rsidP="00C24DA9">
      <w:pPr>
        <w:pStyle w:val="B1"/>
      </w:pPr>
      <w:r w:rsidRPr="005D2CF1">
        <w:t>-</w:t>
      </w:r>
      <w:r w:rsidRPr="005D2CF1">
        <w:tab/>
        <w:t>Target of Analytics Reporting</w:t>
      </w:r>
      <w:r w:rsidR="004F4C86">
        <w:t xml:space="preserve"> as defined in clause 6.1.3</w:t>
      </w:r>
      <w:r w:rsidRPr="005D2CF1">
        <w:t>;</w:t>
      </w:r>
    </w:p>
    <w:p w14:paraId="388F7BAB" w14:textId="77777777" w:rsidR="00C24DA9" w:rsidRPr="005D2CF1" w:rsidRDefault="00C24DA9" w:rsidP="00C24DA9">
      <w:pPr>
        <w:pStyle w:val="B1"/>
      </w:pPr>
      <w:r w:rsidRPr="005D2CF1">
        <w:t>-</w:t>
      </w:r>
      <w:r w:rsidRPr="005D2CF1">
        <w:tab/>
        <w:t>An Analytics target period indicates the time period over which the statistics or predictions are requested;</w:t>
      </w:r>
    </w:p>
    <w:p w14:paraId="738826EF" w14:textId="77777777" w:rsidR="00C24DA9" w:rsidRPr="005D2CF1" w:rsidRDefault="00C24DA9" w:rsidP="00C24DA9">
      <w:pPr>
        <w:pStyle w:val="B1"/>
      </w:pPr>
      <w:r w:rsidRPr="005D2CF1">
        <w:t>-</w:t>
      </w:r>
      <w:r w:rsidRPr="005D2CF1">
        <w:tab/>
        <w:t>Analytics Filter Information optionally including:</w:t>
      </w:r>
    </w:p>
    <w:p w14:paraId="494A9A88" w14:textId="77777777" w:rsidR="00C24DA9" w:rsidRPr="005D2CF1" w:rsidRDefault="00C24DA9" w:rsidP="00C24DA9">
      <w:pPr>
        <w:pStyle w:val="B2"/>
      </w:pPr>
      <w:r w:rsidRPr="005D2CF1">
        <w:t>-</w:t>
      </w:r>
      <w:r w:rsidRPr="005D2CF1">
        <w:tab/>
        <w:t xml:space="preserve">expected </w:t>
      </w:r>
      <w:r w:rsidRPr="005D2CF1">
        <w:rPr>
          <w:lang w:eastAsia="zh-CN"/>
        </w:rPr>
        <w:t xml:space="preserve">UE </w:t>
      </w:r>
      <w:r w:rsidRPr="005D2CF1">
        <w:t>behaviour parameters;</w:t>
      </w:r>
    </w:p>
    <w:p w14:paraId="4E17290C" w14:textId="77777777" w:rsidR="00C24DA9" w:rsidRPr="005D2CF1" w:rsidRDefault="00C24DA9" w:rsidP="00C24DA9">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698EA2CC" w14:textId="77777777" w:rsidR="00C24DA9" w:rsidRPr="005D2CF1" w:rsidRDefault="00C24DA9" w:rsidP="00C24DA9">
      <w:pPr>
        <w:pStyle w:val="B2"/>
        <w:rPr>
          <w:lang w:eastAsia="zh-CN"/>
        </w:rPr>
      </w:pPr>
      <w:r w:rsidRPr="005D2CF1">
        <w:rPr>
          <w:lang w:eastAsia="zh-CN"/>
        </w:rPr>
        <w:t>-</w:t>
      </w:r>
      <w:r w:rsidRPr="005D2CF1">
        <w:rPr>
          <w:lang w:eastAsia="zh-CN"/>
        </w:rPr>
        <w:tab/>
        <w:t>Area of interest;</w:t>
      </w:r>
    </w:p>
    <w:p w14:paraId="20086C77" w14:textId="77777777" w:rsidR="00C24DA9" w:rsidRPr="005D2CF1" w:rsidRDefault="00C24DA9" w:rsidP="00C24DA9">
      <w:pPr>
        <w:pStyle w:val="B2"/>
        <w:rPr>
          <w:lang w:eastAsia="zh-CN"/>
        </w:rPr>
      </w:pPr>
      <w:r w:rsidRPr="005D2CF1">
        <w:rPr>
          <w:lang w:eastAsia="zh-CN"/>
        </w:rPr>
        <w:t>-</w:t>
      </w:r>
      <w:r w:rsidRPr="005D2CF1">
        <w:rPr>
          <w:lang w:eastAsia="zh-CN"/>
        </w:rPr>
        <w:tab/>
        <w:t>Application ID;</w:t>
      </w:r>
    </w:p>
    <w:p w14:paraId="7E35CA79" w14:textId="77777777" w:rsidR="00C24DA9" w:rsidRPr="005D2CF1" w:rsidRDefault="00C24DA9" w:rsidP="00C24DA9">
      <w:pPr>
        <w:pStyle w:val="B2"/>
        <w:rPr>
          <w:lang w:eastAsia="zh-CN"/>
        </w:rPr>
      </w:pPr>
      <w:r w:rsidRPr="005D2CF1">
        <w:rPr>
          <w:lang w:eastAsia="zh-CN"/>
        </w:rPr>
        <w:t>-</w:t>
      </w:r>
      <w:r w:rsidRPr="005D2CF1">
        <w:rPr>
          <w:lang w:eastAsia="zh-CN"/>
        </w:rPr>
        <w:tab/>
        <w:t>DNN;</w:t>
      </w:r>
    </w:p>
    <w:p w14:paraId="70A57B77" w14:textId="77777777" w:rsidR="00C24DA9" w:rsidRPr="005D2CF1" w:rsidRDefault="00C24DA9" w:rsidP="00C24DA9">
      <w:pPr>
        <w:pStyle w:val="B2"/>
        <w:rPr>
          <w:lang w:eastAsia="zh-CN"/>
        </w:rPr>
      </w:pPr>
      <w:r w:rsidRPr="005D2CF1">
        <w:rPr>
          <w:lang w:eastAsia="zh-CN"/>
        </w:rPr>
        <w:t>-</w:t>
      </w:r>
      <w:r w:rsidRPr="005D2CF1">
        <w:rPr>
          <w:lang w:eastAsia="zh-CN"/>
        </w:rPr>
        <w:tab/>
        <w:t>S-NSSAI.</w:t>
      </w:r>
    </w:p>
    <w:p w14:paraId="177E79A5" w14:textId="03BAD104" w:rsidR="00C24DA9" w:rsidRPr="005D2CF1" w:rsidRDefault="00C24DA9" w:rsidP="00C24DA9">
      <w:pPr>
        <w:pStyle w:val="NO"/>
      </w:pPr>
      <w:r w:rsidRPr="005D2CF1">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sidR="00F4223F">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6A0D7AB1" w14:textId="77777777" w:rsidR="00C24DA9" w:rsidRPr="005D2CF1" w:rsidRDefault="00C24DA9" w:rsidP="00C24DA9">
      <w:pPr>
        <w:pStyle w:val="B1"/>
      </w:pPr>
      <w:r w:rsidRPr="005D2CF1">
        <w:t>-</w:t>
      </w:r>
      <w:r w:rsidRPr="005D2CF1">
        <w:tab/>
        <w:t>Optionally, maximum number of objects and maximum number of SUPIs;</w:t>
      </w:r>
    </w:p>
    <w:p w14:paraId="2228CAA5"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11F2D677" w14:textId="77777777" w:rsidR="00C24DA9" w:rsidRPr="005D2CF1" w:rsidRDefault="00C24DA9" w:rsidP="00C24DA9">
      <w:pPr>
        <w:pStyle w:val="TH"/>
      </w:pPr>
      <w:bookmarkStart w:id="954" w:name="_CRTable6_7_5_11"/>
      <w:r w:rsidRPr="005D2CF1">
        <w:t xml:space="preserve">Table </w:t>
      </w:r>
      <w:bookmarkEnd w:id="954"/>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C24DA9" w:rsidRPr="005D2CF1" w14:paraId="112D53C1" w14:textId="77777777" w:rsidTr="00B16F2C">
        <w:trPr>
          <w:jc w:val="center"/>
        </w:trPr>
        <w:tc>
          <w:tcPr>
            <w:tcW w:w="2984" w:type="dxa"/>
            <w:shd w:val="clear" w:color="auto" w:fill="auto"/>
            <w:tcMar>
              <w:top w:w="15" w:type="dxa"/>
              <w:left w:w="108" w:type="dxa"/>
              <w:bottom w:w="0" w:type="dxa"/>
              <w:right w:w="108" w:type="dxa"/>
            </w:tcMar>
            <w:hideMark/>
          </w:tcPr>
          <w:p w14:paraId="2C1A4163" w14:textId="77777777" w:rsidR="00C24DA9" w:rsidRPr="005D2CF1" w:rsidRDefault="00C24DA9" w:rsidP="00B16F2C">
            <w:pPr>
              <w:pStyle w:val="TAH"/>
            </w:pPr>
            <w:r w:rsidRPr="005D2CF1">
              <w:t>Expected analytics type</w:t>
            </w:r>
          </w:p>
        </w:tc>
        <w:tc>
          <w:tcPr>
            <w:tcW w:w="6314" w:type="dxa"/>
            <w:shd w:val="clear" w:color="auto" w:fill="auto"/>
            <w:tcMar>
              <w:top w:w="15" w:type="dxa"/>
              <w:left w:w="108" w:type="dxa"/>
              <w:bottom w:w="0" w:type="dxa"/>
              <w:right w:w="108" w:type="dxa"/>
            </w:tcMar>
            <w:hideMark/>
          </w:tcPr>
          <w:p w14:paraId="064B489D" w14:textId="77777777" w:rsidR="00C24DA9" w:rsidRPr="005D2CF1" w:rsidRDefault="00C24DA9" w:rsidP="00B16F2C">
            <w:pPr>
              <w:pStyle w:val="TAH"/>
            </w:pPr>
            <w:r w:rsidRPr="005D2CF1">
              <w:t>Exception IDs matching the expected analytics type</w:t>
            </w:r>
          </w:p>
        </w:tc>
      </w:tr>
      <w:tr w:rsidR="00C24DA9" w:rsidRPr="005D2CF1" w14:paraId="6D45C836" w14:textId="77777777" w:rsidTr="00B16F2C">
        <w:trPr>
          <w:trHeight w:val="262"/>
          <w:jc w:val="center"/>
        </w:trPr>
        <w:tc>
          <w:tcPr>
            <w:tcW w:w="2984" w:type="dxa"/>
            <w:shd w:val="clear" w:color="auto" w:fill="auto"/>
            <w:tcMar>
              <w:top w:w="15" w:type="dxa"/>
              <w:left w:w="108" w:type="dxa"/>
              <w:bottom w:w="0" w:type="dxa"/>
              <w:right w:w="108" w:type="dxa"/>
            </w:tcMar>
          </w:tcPr>
          <w:p w14:paraId="12F2C6BE" w14:textId="77777777" w:rsidR="00C24DA9" w:rsidRPr="005D2CF1" w:rsidRDefault="00C24DA9" w:rsidP="00B16F2C">
            <w:pPr>
              <w:pStyle w:val="TAL"/>
            </w:pPr>
            <w:r w:rsidRPr="005D2CF1">
              <w:t>mobility related</w:t>
            </w:r>
          </w:p>
        </w:tc>
        <w:tc>
          <w:tcPr>
            <w:tcW w:w="6314" w:type="dxa"/>
            <w:shd w:val="clear" w:color="auto" w:fill="auto"/>
            <w:tcMar>
              <w:top w:w="15" w:type="dxa"/>
              <w:left w:w="108" w:type="dxa"/>
              <w:bottom w:w="0" w:type="dxa"/>
              <w:right w:w="108" w:type="dxa"/>
            </w:tcMar>
          </w:tcPr>
          <w:p w14:paraId="06BF2046" w14:textId="77777777" w:rsidR="00C24DA9" w:rsidRPr="005D2CF1" w:rsidRDefault="00C24DA9" w:rsidP="00B16F2C">
            <w:pPr>
              <w:pStyle w:val="TAL"/>
            </w:pPr>
            <w:r w:rsidRPr="005D2CF1">
              <w:t>Unexpected UE location, Ping-ponging across neighbouring cells, Unexpected wakeup, Unexpected radio link failures.</w:t>
            </w:r>
          </w:p>
        </w:tc>
      </w:tr>
      <w:tr w:rsidR="00C24DA9" w:rsidRPr="005D2CF1" w14:paraId="1468F85B" w14:textId="77777777" w:rsidTr="00B16F2C">
        <w:trPr>
          <w:trHeight w:val="262"/>
          <w:jc w:val="center"/>
        </w:trPr>
        <w:tc>
          <w:tcPr>
            <w:tcW w:w="2984" w:type="dxa"/>
            <w:shd w:val="clear" w:color="auto" w:fill="auto"/>
            <w:tcMar>
              <w:top w:w="15" w:type="dxa"/>
              <w:left w:w="108" w:type="dxa"/>
              <w:bottom w:w="0" w:type="dxa"/>
              <w:right w:w="108" w:type="dxa"/>
            </w:tcMar>
          </w:tcPr>
          <w:p w14:paraId="291EB4F5" w14:textId="77777777" w:rsidR="00C24DA9" w:rsidRPr="005D2CF1" w:rsidRDefault="00C24DA9" w:rsidP="00B16F2C">
            <w:pPr>
              <w:pStyle w:val="TAL"/>
            </w:pPr>
            <w:r w:rsidRPr="005D2CF1">
              <w:t>communication related</w:t>
            </w:r>
          </w:p>
        </w:tc>
        <w:tc>
          <w:tcPr>
            <w:tcW w:w="6314" w:type="dxa"/>
            <w:shd w:val="clear" w:color="auto" w:fill="auto"/>
            <w:tcMar>
              <w:top w:w="15" w:type="dxa"/>
              <w:left w:w="108" w:type="dxa"/>
              <w:bottom w:w="0" w:type="dxa"/>
              <w:right w:w="108" w:type="dxa"/>
            </w:tcMar>
          </w:tcPr>
          <w:p w14:paraId="1A10DFDE" w14:textId="77777777" w:rsidR="00C24DA9" w:rsidRPr="005D2CF1" w:rsidRDefault="00C24DA9" w:rsidP="00B16F2C">
            <w:pPr>
              <w:pStyle w:val="TAL"/>
            </w:pPr>
            <w:r w:rsidRPr="005D2CF1">
              <w:t>Unexpected long-live/large rate flows, Unexpected wakeup, Suspicion of DDoS attack, Wrong destination address, Too frequent Service Access.</w:t>
            </w:r>
          </w:p>
        </w:tc>
      </w:tr>
    </w:tbl>
    <w:p w14:paraId="1A0C7116" w14:textId="77777777" w:rsidR="00C24DA9" w:rsidRPr="005D2CF1" w:rsidRDefault="00C24DA9" w:rsidP="00C24DA9">
      <w:pPr>
        <w:rPr>
          <w:lang w:eastAsia="zh-CN"/>
        </w:rPr>
      </w:pPr>
    </w:p>
    <w:p w14:paraId="6A5B0B0B" w14:textId="77777777" w:rsidR="00C24DA9" w:rsidRPr="005D2CF1" w:rsidRDefault="00C24DA9" w:rsidP="00C24DA9">
      <w:pPr>
        <w:rPr>
          <w:lang w:eastAsia="zh-CN"/>
        </w:rPr>
      </w:pPr>
      <w:r w:rsidRPr="005D2CF1">
        <w:rPr>
          <w:lang w:eastAsia="zh-CN"/>
        </w:rPr>
        <w:t>If the Target of Analytics Reporting is any UE, then the Analytics Filter should at least include:</w:t>
      </w:r>
    </w:p>
    <w:p w14:paraId="41C38BB9" w14:textId="77777777" w:rsidR="00C24DA9" w:rsidRPr="005D2CF1" w:rsidRDefault="00C24DA9" w:rsidP="00C24DA9">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05D4132D" w14:textId="77777777" w:rsidR="00C24DA9" w:rsidRPr="005D2CF1" w:rsidRDefault="00C24DA9" w:rsidP="00C24DA9">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33F04618" w14:textId="7C710909" w:rsidR="00C24DA9" w:rsidRPr="005D2CF1" w:rsidRDefault="00C24DA9" w:rsidP="00C24DA9">
      <w:pPr>
        <w:rPr>
          <w:lang w:eastAsia="zh-CN"/>
        </w:rPr>
      </w:pPr>
      <w:r w:rsidRPr="005D2CF1">
        <w:rPr>
          <w:lang w:eastAsia="zh-CN"/>
        </w:rPr>
        <w:t xml:space="preserve">If the </w:t>
      </w:r>
      <w:r w:rsidR="00B24452">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23BDC8A8" w14:textId="0C6EE842" w:rsidR="00C24DA9" w:rsidRPr="005D2CF1" w:rsidRDefault="00C24DA9" w:rsidP="00C24DA9">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00B31677" w:rsidRPr="00B31677">
        <w:rPr>
          <w:lang w:eastAsia="zh-CN"/>
        </w:rPr>
        <w:t xml:space="preserve"> </w:t>
      </w:r>
      <w:r w:rsidR="00B31677" w:rsidRPr="005D2CF1">
        <w:rPr>
          <w:lang w:eastAsia="zh-CN"/>
        </w:rPr>
        <w:t>clause 4.15.6.3</w:t>
      </w:r>
      <w:r w:rsidR="00B31677">
        <w:rPr>
          <w:lang w:eastAsia="zh-CN"/>
        </w:rPr>
        <w:t xml:space="preserve"> of</w:t>
      </w:r>
      <w:r w:rsidRPr="005D2CF1">
        <w:rPr>
          <w:lang w:eastAsia="zh-CN"/>
        </w:rPr>
        <w:t xml:space="preserve">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 and other parameters. Table 6.7.5.1-</w:t>
      </w:r>
      <w:r w:rsidR="009832D0">
        <w:rPr>
          <w:lang w:eastAsia="zh-CN"/>
        </w:rPr>
        <w:t>2</w:t>
      </w:r>
      <w:r w:rsidRPr="005D2CF1">
        <w:rPr>
          <w:lang w:eastAsia="zh-CN"/>
        </w:rPr>
        <w:t xml:space="preserve"> shows the mapping between each Exception ID and UE behaviour parameters.</w:t>
      </w:r>
    </w:p>
    <w:p w14:paraId="42C7A8E0" w14:textId="1A148AF4" w:rsidR="00C24DA9" w:rsidRPr="005D2CF1" w:rsidRDefault="00C24DA9" w:rsidP="00C24DA9">
      <w:pPr>
        <w:pStyle w:val="TH"/>
        <w:rPr>
          <w:lang w:eastAsia="zh-CN"/>
        </w:rPr>
      </w:pPr>
      <w:bookmarkStart w:id="955" w:name="_CRTable6_7_5_12"/>
      <w:r w:rsidRPr="005D2CF1">
        <w:rPr>
          <w:lang w:eastAsia="zh-CN"/>
        </w:rPr>
        <w:t xml:space="preserve">Table </w:t>
      </w:r>
      <w:bookmarkEnd w:id="955"/>
      <w:r w:rsidRPr="005D2CF1">
        <w:rPr>
          <w:lang w:eastAsia="zh-CN"/>
        </w:rPr>
        <w:t>6.7.5.1-</w:t>
      </w:r>
      <w:r w:rsidR="009832D0">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4D5B5E" w:rsidRPr="005D2CF1" w14:paraId="6A5CEF73" w14:textId="77777777" w:rsidTr="004D5B5E">
        <w:trPr>
          <w:jc w:val="center"/>
        </w:trPr>
        <w:tc>
          <w:tcPr>
            <w:tcW w:w="3090" w:type="dxa"/>
            <w:shd w:val="clear" w:color="auto" w:fill="auto"/>
            <w:tcMar>
              <w:top w:w="15" w:type="dxa"/>
              <w:left w:w="108" w:type="dxa"/>
              <w:bottom w:w="0" w:type="dxa"/>
              <w:right w:w="108" w:type="dxa"/>
            </w:tcMar>
          </w:tcPr>
          <w:p w14:paraId="142FF658" w14:textId="77777777" w:rsidR="004D5B5E" w:rsidRPr="005D2CF1" w:rsidRDefault="004D5B5E" w:rsidP="0005208C">
            <w:pPr>
              <w:pStyle w:val="TAH"/>
            </w:pPr>
            <w:r w:rsidRPr="005D2CF1">
              <w:t>Exception ID</w:t>
            </w:r>
          </w:p>
        </w:tc>
        <w:tc>
          <w:tcPr>
            <w:tcW w:w="3543" w:type="dxa"/>
            <w:shd w:val="clear" w:color="auto" w:fill="auto"/>
            <w:tcMar>
              <w:top w:w="15" w:type="dxa"/>
              <w:left w:w="108" w:type="dxa"/>
              <w:bottom w:w="0" w:type="dxa"/>
              <w:right w:w="108" w:type="dxa"/>
            </w:tcMar>
          </w:tcPr>
          <w:p w14:paraId="0F0A4DBC" w14:textId="77777777" w:rsidR="004D5B5E" w:rsidRPr="005D2CF1" w:rsidRDefault="004D5B5E" w:rsidP="0005208C">
            <w:pPr>
              <w:pStyle w:val="TAH"/>
            </w:pPr>
            <w:r w:rsidRPr="005D2CF1">
              <w:t>UE behaviour parameters to provide</w:t>
            </w:r>
          </w:p>
        </w:tc>
      </w:tr>
      <w:tr w:rsidR="004D5B5E" w:rsidRPr="005D2CF1" w14:paraId="51048125" w14:textId="77777777" w:rsidTr="004D5B5E">
        <w:trPr>
          <w:trHeight w:val="262"/>
          <w:jc w:val="center"/>
        </w:trPr>
        <w:tc>
          <w:tcPr>
            <w:tcW w:w="3090" w:type="dxa"/>
            <w:shd w:val="clear" w:color="auto" w:fill="auto"/>
            <w:tcMar>
              <w:top w:w="15" w:type="dxa"/>
              <w:left w:w="108" w:type="dxa"/>
              <w:bottom w:w="0" w:type="dxa"/>
              <w:right w:w="108" w:type="dxa"/>
            </w:tcMar>
          </w:tcPr>
          <w:p w14:paraId="0A5AF416" w14:textId="77777777" w:rsidR="004D5B5E" w:rsidRPr="005D2CF1" w:rsidRDefault="004D5B5E" w:rsidP="0005208C">
            <w:pPr>
              <w:pStyle w:val="TAL"/>
            </w:pPr>
            <w:r w:rsidRPr="005D2CF1">
              <w:t>Unexpected UE location</w:t>
            </w:r>
          </w:p>
        </w:tc>
        <w:tc>
          <w:tcPr>
            <w:tcW w:w="3543" w:type="dxa"/>
            <w:shd w:val="clear" w:color="auto" w:fill="auto"/>
            <w:tcMar>
              <w:top w:w="15" w:type="dxa"/>
              <w:left w:w="108" w:type="dxa"/>
              <w:bottom w:w="0" w:type="dxa"/>
              <w:right w:w="108" w:type="dxa"/>
            </w:tcMar>
          </w:tcPr>
          <w:p w14:paraId="5E529348" w14:textId="77777777" w:rsidR="004D5B5E" w:rsidRPr="005D2CF1" w:rsidRDefault="004D5B5E" w:rsidP="0005208C">
            <w:pPr>
              <w:pStyle w:val="TAL"/>
            </w:pPr>
            <w:r w:rsidRPr="005D2CF1">
              <w:t>Expected UE Moving Trajectory</w:t>
            </w:r>
          </w:p>
          <w:p w14:paraId="20E92034" w14:textId="77777777" w:rsidR="004D5B5E" w:rsidRPr="005D2CF1" w:rsidRDefault="004D5B5E" w:rsidP="0005208C">
            <w:pPr>
              <w:pStyle w:val="TAL"/>
            </w:pPr>
            <w:r w:rsidRPr="005D2CF1">
              <w:t>Stationary Indication</w:t>
            </w:r>
          </w:p>
        </w:tc>
      </w:tr>
      <w:tr w:rsidR="004D5B5E" w:rsidRPr="005D2CF1" w14:paraId="643ADF94" w14:textId="77777777" w:rsidTr="004D5B5E">
        <w:trPr>
          <w:trHeight w:val="262"/>
          <w:jc w:val="center"/>
        </w:trPr>
        <w:tc>
          <w:tcPr>
            <w:tcW w:w="3090" w:type="dxa"/>
            <w:shd w:val="clear" w:color="auto" w:fill="auto"/>
            <w:tcMar>
              <w:top w:w="15" w:type="dxa"/>
              <w:left w:w="108" w:type="dxa"/>
              <w:bottom w:w="0" w:type="dxa"/>
              <w:right w:w="108" w:type="dxa"/>
            </w:tcMar>
          </w:tcPr>
          <w:p w14:paraId="34DB53F7" w14:textId="77777777" w:rsidR="004D5B5E" w:rsidRPr="005D2CF1" w:rsidRDefault="004D5B5E" w:rsidP="0005208C">
            <w:pPr>
              <w:pStyle w:val="TAL"/>
            </w:pPr>
            <w:r w:rsidRPr="005D2CF1">
              <w:t>Unexpected long-live/large rate flows</w:t>
            </w:r>
          </w:p>
        </w:tc>
        <w:tc>
          <w:tcPr>
            <w:tcW w:w="3543" w:type="dxa"/>
            <w:shd w:val="clear" w:color="auto" w:fill="auto"/>
            <w:tcMar>
              <w:top w:w="15" w:type="dxa"/>
              <w:left w:w="108" w:type="dxa"/>
              <w:bottom w:w="0" w:type="dxa"/>
              <w:right w:w="108" w:type="dxa"/>
            </w:tcMar>
          </w:tcPr>
          <w:p w14:paraId="5D30F74E" w14:textId="77777777" w:rsidR="004D5B5E" w:rsidRPr="005D2CF1" w:rsidRDefault="004D5B5E" w:rsidP="0005208C">
            <w:pPr>
              <w:pStyle w:val="TAL"/>
            </w:pPr>
            <w:r w:rsidRPr="005D2CF1">
              <w:t>Periodic Time</w:t>
            </w:r>
          </w:p>
          <w:p w14:paraId="3A8C5D9A" w14:textId="77777777" w:rsidR="004D5B5E" w:rsidRPr="005D2CF1" w:rsidRDefault="004D5B5E" w:rsidP="0005208C">
            <w:pPr>
              <w:pStyle w:val="TAL"/>
            </w:pPr>
            <w:r w:rsidRPr="005D2CF1">
              <w:t>Scheduled Communication Time</w:t>
            </w:r>
          </w:p>
          <w:p w14:paraId="35EFB6DC" w14:textId="77777777" w:rsidR="004D5B5E" w:rsidRPr="005D2CF1" w:rsidRDefault="004D5B5E" w:rsidP="0005208C">
            <w:pPr>
              <w:pStyle w:val="TAL"/>
            </w:pPr>
            <w:r w:rsidRPr="005D2CF1">
              <w:t>Communication Duration Time</w:t>
            </w:r>
          </w:p>
        </w:tc>
      </w:tr>
      <w:tr w:rsidR="004D5B5E" w:rsidRPr="005D2CF1" w14:paraId="174436A3" w14:textId="77777777" w:rsidTr="004D5B5E">
        <w:trPr>
          <w:trHeight w:val="262"/>
          <w:jc w:val="center"/>
        </w:trPr>
        <w:tc>
          <w:tcPr>
            <w:tcW w:w="3090" w:type="dxa"/>
            <w:shd w:val="clear" w:color="auto" w:fill="auto"/>
            <w:tcMar>
              <w:top w:w="15" w:type="dxa"/>
              <w:left w:w="108" w:type="dxa"/>
              <w:bottom w:w="0" w:type="dxa"/>
              <w:right w:w="108" w:type="dxa"/>
            </w:tcMar>
          </w:tcPr>
          <w:p w14:paraId="41A025BB" w14:textId="77777777" w:rsidR="004D5B5E" w:rsidRPr="005D2CF1" w:rsidRDefault="004D5B5E" w:rsidP="0005208C">
            <w:pPr>
              <w:pStyle w:val="TAL"/>
            </w:pPr>
            <w:r w:rsidRPr="005D2CF1">
              <w:t>Unexpected wakeup</w:t>
            </w:r>
          </w:p>
        </w:tc>
        <w:tc>
          <w:tcPr>
            <w:tcW w:w="3543" w:type="dxa"/>
            <w:shd w:val="clear" w:color="auto" w:fill="auto"/>
            <w:tcMar>
              <w:top w:w="15" w:type="dxa"/>
              <w:left w:w="108" w:type="dxa"/>
              <w:bottom w:w="0" w:type="dxa"/>
              <w:right w:w="108" w:type="dxa"/>
            </w:tcMar>
          </w:tcPr>
          <w:p w14:paraId="37D43F2A" w14:textId="77777777" w:rsidR="004D5B5E" w:rsidRPr="005D2CF1" w:rsidRDefault="004D5B5E" w:rsidP="0005208C">
            <w:pPr>
              <w:pStyle w:val="TAL"/>
            </w:pPr>
            <w:r w:rsidRPr="005D2CF1">
              <w:t>Periodic Time</w:t>
            </w:r>
          </w:p>
          <w:p w14:paraId="64880BFE" w14:textId="77777777" w:rsidR="004D5B5E" w:rsidRPr="005D2CF1" w:rsidRDefault="004D5B5E" w:rsidP="0005208C">
            <w:pPr>
              <w:pStyle w:val="TAL"/>
            </w:pPr>
            <w:r w:rsidRPr="005D2CF1">
              <w:t>Communication Duration Time</w:t>
            </w:r>
          </w:p>
          <w:p w14:paraId="5240F207" w14:textId="77777777" w:rsidR="004D5B5E" w:rsidRPr="005D2CF1" w:rsidRDefault="004D5B5E" w:rsidP="0005208C">
            <w:pPr>
              <w:pStyle w:val="TAL"/>
            </w:pPr>
            <w:r w:rsidRPr="005D2CF1">
              <w:t>Scheduled Communication Time</w:t>
            </w:r>
          </w:p>
        </w:tc>
      </w:tr>
      <w:tr w:rsidR="004D5B5E" w:rsidRPr="005D2CF1" w14:paraId="74C0684B" w14:textId="77777777" w:rsidTr="004D5B5E">
        <w:trPr>
          <w:trHeight w:val="262"/>
          <w:jc w:val="center"/>
        </w:trPr>
        <w:tc>
          <w:tcPr>
            <w:tcW w:w="3090" w:type="dxa"/>
            <w:shd w:val="clear" w:color="auto" w:fill="auto"/>
            <w:tcMar>
              <w:top w:w="15" w:type="dxa"/>
              <w:left w:w="108" w:type="dxa"/>
              <w:bottom w:w="0" w:type="dxa"/>
              <w:right w:w="108" w:type="dxa"/>
            </w:tcMar>
          </w:tcPr>
          <w:p w14:paraId="2EF0B94C" w14:textId="77777777" w:rsidR="004D5B5E" w:rsidRPr="005D2CF1" w:rsidRDefault="004D5B5E" w:rsidP="0005208C">
            <w:pPr>
              <w:pStyle w:val="TAL"/>
            </w:pPr>
            <w:r w:rsidRPr="005D2CF1">
              <w:t>Suspicion of DDoS attack</w:t>
            </w:r>
          </w:p>
        </w:tc>
        <w:tc>
          <w:tcPr>
            <w:tcW w:w="3543" w:type="dxa"/>
            <w:shd w:val="clear" w:color="auto" w:fill="auto"/>
            <w:tcMar>
              <w:top w:w="15" w:type="dxa"/>
              <w:left w:w="108" w:type="dxa"/>
              <w:bottom w:w="0" w:type="dxa"/>
              <w:right w:w="108" w:type="dxa"/>
            </w:tcMar>
          </w:tcPr>
          <w:p w14:paraId="64016748" w14:textId="77777777" w:rsidR="004D5B5E" w:rsidRPr="005D2CF1" w:rsidRDefault="004D5B5E" w:rsidP="0005208C">
            <w:pPr>
              <w:pStyle w:val="TAL"/>
            </w:pPr>
            <w:r w:rsidRPr="005D2CF1">
              <w:t>Periodic Time</w:t>
            </w:r>
          </w:p>
          <w:p w14:paraId="24E42AB9" w14:textId="77777777" w:rsidR="004D5B5E" w:rsidRPr="005D2CF1" w:rsidRDefault="004D5B5E" w:rsidP="0005208C">
            <w:pPr>
              <w:pStyle w:val="TAL"/>
            </w:pPr>
            <w:r w:rsidRPr="005D2CF1">
              <w:t>Communication Duration Time</w:t>
            </w:r>
          </w:p>
          <w:p w14:paraId="6047AE75" w14:textId="77777777" w:rsidR="004D5B5E" w:rsidRPr="005D2CF1" w:rsidRDefault="004D5B5E" w:rsidP="0005208C">
            <w:pPr>
              <w:pStyle w:val="TAL"/>
            </w:pPr>
            <w:r w:rsidRPr="005D2CF1">
              <w:t>Scheduled Communication Time</w:t>
            </w:r>
          </w:p>
          <w:p w14:paraId="38FCA1A3" w14:textId="77777777" w:rsidR="004D5B5E" w:rsidRPr="005D2CF1" w:rsidRDefault="004D5B5E" w:rsidP="0005208C">
            <w:pPr>
              <w:pStyle w:val="TAL"/>
            </w:pPr>
            <w:r w:rsidRPr="005D2CF1">
              <w:t>Scheduled Communication Type</w:t>
            </w:r>
          </w:p>
          <w:p w14:paraId="4ED1A99B" w14:textId="77777777" w:rsidR="004D5B5E" w:rsidRDefault="004D5B5E" w:rsidP="0005208C">
            <w:pPr>
              <w:pStyle w:val="TAL"/>
            </w:pPr>
            <w:r w:rsidRPr="005D2CF1">
              <w:t>Traffic Profile</w:t>
            </w:r>
          </w:p>
          <w:p w14:paraId="5C646C69" w14:textId="77777777" w:rsidR="004D5B5E" w:rsidRPr="005D2CF1" w:rsidRDefault="004D5B5E" w:rsidP="0005208C">
            <w:pPr>
              <w:pStyle w:val="TAL"/>
            </w:pPr>
            <w:r>
              <w:t>Expected transaction Dispersion</w:t>
            </w:r>
          </w:p>
        </w:tc>
      </w:tr>
      <w:tr w:rsidR="004D5B5E" w:rsidRPr="005D2CF1" w14:paraId="2D94F67B" w14:textId="77777777" w:rsidTr="004D5B5E">
        <w:trPr>
          <w:trHeight w:val="262"/>
          <w:jc w:val="center"/>
        </w:trPr>
        <w:tc>
          <w:tcPr>
            <w:tcW w:w="3090" w:type="dxa"/>
            <w:shd w:val="clear" w:color="auto" w:fill="auto"/>
            <w:tcMar>
              <w:top w:w="15" w:type="dxa"/>
              <w:left w:w="108" w:type="dxa"/>
              <w:bottom w:w="0" w:type="dxa"/>
              <w:right w:w="108" w:type="dxa"/>
            </w:tcMar>
          </w:tcPr>
          <w:p w14:paraId="146E06E0" w14:textId="77777777" w:rsidR="004D5B5E" w:rsidRPr="005D2CF1" w:rsidRDefault="004D5B5E" w:rsidP="0005208C">
            <w:pPr>
              <w:pStyle w:val="TAL"/>
            </w:pPr>
            <w:r w:rsidRPr="005D2CF1">
              <w:t>Too frequent Service Access</w:t>
            </w:r>
          </w:p>
        </w:tc>
        <w:tc>
          <w:tcPr>
            <w:tcW w:w="3543" w:type="dxa"/>
            <w:shd w:val="clear" w:color="auto" w:fill="auto"/>
            <w:tcMar>
              <w:top w:w="15" w:type="dxa"/>
              <w:left w:w="108" w:type="dxa"/>
              <w:bottom w:w="0" w:type="dxa"/>
              <w:right w:w="108" w:type="dxa"/>
            </w:tcMar>
          </w:tcPr>
          <w:p w14:paraId="5C0A7C24" w14:textId="77777777" w:rsidR="004D5B5E" w:rsidRPr="005D2CF1" w:rsidRDefault="004D5B5E" w:rsidP="0005208C">
            <w:pPr>
              <w:pStyle w:val="TAL"/>
            </w:pPr>
            <w:r w:rsidRPr="005D2CF1">
              <w:t>Periodic Time</w:t>
            </w:r>
          </w:p>
        </w:tc>
      </w:tr>
      <w:tr w:rsidR="004D5B5E" w:rsidRPr="005D2CF1" w14:paraId="277872B0" w14:textId="77777777" w:rsidTr="004D5B5E">
        <w:trPr>
          <w:trHeight w:val="262"/>
          <w:jc w:val="center"/>
        </w:trPr>
        <w:tc>
          <w:tcPr>
            <w:tcW w:w="3090" w:type="dxa"/>
            <w:shd w:val="clear" w:color="auto" w:fill="auto"/>
            <w:tcMar>
              <w:top w:w="15" w:type="dxa"/>
              <w:left w:w="108" w:type="dxa"/>
              <w:bottom w:w="0" w:type="dxa"/>
              <w:right w:w="108" w:type="dxa"/>
            </w:tcMar>
          </w:tcPr>
          <w:p w14:paraId="46C0A300" w14:textId="77777777" w:rsidR="004D5B5E" w:rsidRPr="005D2CF1" w:rsidRDefault="004D5B5E" w:rsidP="0005208C">
            <w:pPr>
              <w:pStyle w:val="TAL"/>
            </w:pPr>
            <w:r w:rsidRPr="005D2CF1">
              <w:t>Unexpected radio link failures</w:t>
            </w:r>
          </w:p>
        </w:tc>
        <w:tc>
          <w:tcPr>
            <w:tcW w:w="3543" w:type="dxa"/>
            <w:shd w:val="clear" w:color="auto" w:fill="auto"/>
            <w:tcMar>
              <w:top w:w="15" w:type="dxa"/>
              <w:left w:w="108" w:type="dxa"/>
              <w:bottom w:w="0" w:type="dxa"/>
              <w:right w:w="108" w:type="dxa"/>
            </w:tcMar>
          </w:tcPr>
          <w:p w14:paraId="673A1A6E" w14:textId="77777777" w:rsidR="004D5B5E" w:rsidRPr="005D2CF1" w:rsidRDefault="004D5B5E" w:rsidP="0005208C">
            <w:pPr>
              <w:pStyle w:val="TAL"/>
            </w:pPr>
            <w:r w:rsidRPr="005D2CF1">
              <w:t>Expected UE Moving Trajectory</w:t>
            </w:r>
          </w:p>
        </w:tc>
      </w:tr>
      <w:tr w:rsidR="004D5B5E" w:rsidRPr="005D2CF1" w14:paraId="1F3C5E34" w14:textId="77777777" w:rsidTr="004D5B5E">
        <w:trPr>
          <w:trHeight w:val="262"/>
          <w:jc w:val="center"/>
        </w:trPr>
        <w:tc>
          <w:tcPr>
            <w:tcW w:w="3090" w:type="dxa"/>
            <w:shd w:val="clear" w:color="auto" w:fill="auto"/>
            <w:tcMar>
              <w:top w:w="15" w:type="dxa"/>
              <w:left w:w="108" w:type="dxa"/>
              <w:bottom w:w="0" w:type="dxa"/>
              <w:right w:w="108" w:type="dxa"/>
            </w:tcMar>
          </w:tcPr>
          <w:p w14:paraId="52D4A1C1" w14:textId="77777777" w:rsidR="004D5B5E" w:rsidRPr="005D2CF1" w:rsidRDefault="004D5B5E" w:rsidP="0005208C">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24E3E75" w14:textId="77777777" w:rsidR="004D5B5E" w:rsidRPr="005D2CF1" w:rsidRDefault="004D5B5E" w:rsidP="0005208C">
            <w:pPr>
              <w:pStyle w:val="TAL"/>
            </w:pPr>
            <w:r w:rsidRPr="005D2CF1">
              <w:t>Expected UE Moving Trajectory</w:t>
            </w:r>
          </w:p>
          <w:p w14:paraId="4EBEE412" w14:textId="77777777" w:rsidR="004D5B5E" w:rsidRPr="005D2CF1" w:rsidRDefault="004D5B5E" w:rsidP="0005208C">
            <w:pPr>
              <w:pStyle w:val="TAL"/>
            </w:pPr>
            <w:r w:rsidRPr="005D2CF1">
              <w:t>Stationary Indication</w:t>
            </w:r>
          </w:p>
        </w:tc>
      </w:tr>
    </w:tbl>
    <w:p w14:paraId="69F6A9C2" w14:textId="77777777" w:rsidR="004D5B5E" w:rsidRPr="005D2CF1" w:rsidRDefault="004D5B5E" w:rsidP="004D5B5E">
      <w:pPr>
        <w:rPr>
          <w:lang w:eastAsia="zh-CN"/>
        </w:rPr>
      </w:pPr>
    </w:p>
    <w:p w14:paraId="70F9B864" w14:textId="404330BC" w:rsidR="00C24DA9" w:rsidRPr="005D2CF1" w:rsidRDefault="00C24DA9" w:rsidP="00C24DA9">
      <w:pPr>
        <w:rPr>
          <w:lang w:eastAsia="zh-CN"/>
        </w:rPr>
      </w:pPr>
      <w:r w:rsidRPr="005D2CF1">
        <w:rPr>
          <w:lang w:eastAsia="zh-CN"/>
        </w:rPr>
        <w:t>When the NWDAF detects those UEs that deviate from the expected UE behaviour, e.g. unexpected UE location, abnormal traffic pattern,</w:t>
      </w:r>
      <w:r w:rsidR="00B31677">
        <w:rPr>
          <w:lang w:eastAsia="zh-CN"/>
        </w:rPr>
        <w:t xml:space="preserve"> unexpected transaction dispersion amount,</w:t>
      </w:r>
      <w:r w:rsidRPr="005D2CF1">
        <w:rPr>
          <w:lang w:eastAsia="zh-CN"/>
        </w:rPr>
        <w:t xml:space="preserve"> wrong destination address</w:t>
      </w:r>
      <w:r w:rsidR="00B31677">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3723D85A" w14:textId="77777777" w:rsidR="00C24DA9" w:rsidRPr="005D2CF1" w:rsidRDefault="00C24DA9" w:rsidP="00C24DA9">
      <w:pPr>
        <w:pStyle w:val="Heading4"/>
        <w:rPr>
          <w:lang w:eastAsia="zh-CN"/>
        </w:rPr>
      </w:pPr>
      <w:bookmarkStart w:id="956" w:name="_CR6_7_5_2"/>
      <w:bookmarkStart w:id="957" w:name="_Toc193705908"/>
      <w:bookmarkEnd w:id="956"/>
      <w:r w:rsidRPr="005D2CF1">
        <w:rPr>
          <w:lang w:eastAsia="zh-CN"/>
        </w:rPr>
        <w:t>6.7.5.2</w:t>
      </w:r>
      <w:r w:rsidRPr="005D2CF1">
        <w:rPr>
          <w:lang w:eastAsia="zh-CN"/>
        </w:rPr>
        <w:tab/>
        <w:t>Input Data</w:t>
      </w:r>
      <w:bookmarkEnd w:id="957"/>
    </w:p>
    <w:p w14:paraId="752FD0A1" w14:textId="77777777" w:rsidR="00C24DA9" w:rsidRPr="005D2CF1" w:rsidRDefault="00C24DA9" w:rsidP="00C24DA9">
      <w:pPr>
        <w:rPr>
          <w:lang w:eastAsia="zh-CN"/>
        </w:rPr>
      </w:pPr>
      <w:r w:rsidRPr="005D2CF1">
        <w:rPr>
          <w:lang w:eastAsia="zh-CN"/>
        </w:rPr>
        <w:t>The Exceptions information from AF is as specified in Table 6.7.5.2-1.</w:t>
      </w:r>
    </w:p>
    <w:p w14:paraId="4663ABD2" w14:textId="7CCEB43E" w:rsidR="00C24DA9" w:rsidRPr="005D2CF1" w:rsidRDefault="00C24DA9" w:rsidP="00C24DA9">
      <w:pPr>
        <w:rPr>
          <w:lang w:eastAsia="zh-CN"/>
        </w:rPr>
      </w:pPr>
      <w:r w:rsidRPr="005D2CF1">
        <w:rPr>
          <w:lang w:eastAsia="zh-CN"/>
        </w:rPr>
        <w:t>On request of the service consumer, the NWDAF shall collect and analyse UE behavioural information</w:t>
      </w:r>
      <w:r w:rsidR="00F10482">
        <w:rPr>
          <w:lang w:eastAsia="zh-CN"/>
        </w:rPr>
        <w:t xml:space="preserve"> from the 5GC NFs (SMF, AMF, AF), or OAM as specified in clauses 6.7.2.2 and 6.7.3.2</w:t>
      </w:r>
      <w:r w:rsidRPr="005D2CF1">
        <w:rPr>
          <w:lang w:eastAsia="zh-CN"/>
        </w:rPr>
        <w:t xml:space="preserve"> and/or </w:t>
      </w:r>
      <w:r w:rsidRPr="005D2CF1">
        <w:rPr>
          <w:lang w:eastAsia="ja-JP"/>
        </w:rPr>
        <w:t>expected UE behavioural parameters</w:t>
      </w:r>
      <w:r w:rsidRPr="005D2CF1" w:rsidDel="003A6C5B">
        <w:rPr>
          <w:lang w:eastAsia="zh-CN"/>
        </w:rPr>
        <w:t xml:space="preserve"> </w:t>
      </w:r>
      <w:r w:rsidRPr="005D2CF1">
        <w:rPr>
          <w:lang w:eastAsia="zh-CN"/>
        </w:rPr>
        <w:t>from</w:t>
      </w:r>
      <w:r w:rsidR="00F10482">
        <w:rPr>
          <w:lang w:eastAsia="zh-CN"/>
        </w:rPr>
        <w:t xml:space="preserve"> UDM as defined in clause 4.15.6.3, </w:t>
      </w:r>
      <w:r w:rsidR="006F76EA">
        <w:rPr>
          <w:lang w:eastAsia="zh-CN"/>
        </w:rPr>
        <w:t>TS 23.502 [</w:t>
      </w:r>
      <w:r w:rsidR="00F10482">
        <w:rPr>
          <w:lang w:eastAsia="zh-CN"/>
        </w:rPr>
        <w:t>3]</w:t>
      </w:r>
      <w:r w:rsidRPr="005D2CF1">
        <w:rPr>
          <w:lang w:eastAsia="zh-CN"/>
        </w:rPr>
        <w:t>, depending on Exception IDs.</w:t>
      </w:r>
    </w:p>
    <w:p w14:paraId="78C37087" w14:textId="77777777" w:rsidR="00C24DA9" w:rsidRPr="005D2CF1" w:rsidRDefault="00C24DA9" w:rsidP="00C24DA9">
      <w:pPr>
        <w:pStyle w:val="NO"/>
        <w:rPr>
          <w:lang w:eastAsia="zh-CN"/>
        </w:rPr>
      </w:pPr>
      <w:r w:rsidRPr="005D2CF1">
        <w:rPr>
          <w:lang w:eastAsia="zh-CN"/>
        </w:rPr>
        <w:t>NOTE:</w:t>
      </w:r>
      <w:r w:rsidRPr="005D2CF1">
        <w:rPr>
          <w:lang w:eastAsia="zh-CN"/>
        </w:rPr>
        <w:tab/>
        <w:t>Care needs to be taken with regards to load by avoiding to cause major extra signalling when collecting data for any UE.</w:t>
      </w:r>
    </w:p>
    <w:p w14:paraId="12367771" w14:textId="77777777" w:rsidR="00C24DA9" w:rsidRPr="005D2CF1" w:rsidRDefault="00C24DA9" w:rsidP="00C24DA9">
      <w:pPr>
        <w:pStyle w:val="TH"/>
      </w:pPr>
      <w:bookmarkStart w:id="958" w:name="_CRTable6_7_5_21"/>
      <w:r w:rsidRPr="005D2CF1">
        <w:t xml:space="preserve">Table </w:t>
      </w:r>
      <w:bookmarkEnd w:id="958"/>
      <w:r w:rsidRPr="005D2CF1">
        <w:t xml:space="preserve">6.7.5.2-1: </w:t>
      </w:r>
      <w:r w:rsidRPr="005D2CF1">
        <w:rPr>
          <w:lang w:eastAsia="zh-CN"/>
        </w:rPr>
        <w:t>Exceptions</w:t>
      </w:r>
      <w:r w:rsidRPr="005D2CF1">
        <w:t xml:space="preserve"> information from AF </w:t>
      </w:r>
    </w:p>
    <w:tbl>
      <w:tblPr>
        <w:tblW w:w="7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802"/>
        <w:gridCol w:w="4678"/>
      </w:tblGrid>
      <w:tr w:rsidR="00C24DA9" w:rsidRPr="005D2CF1" w14:paraId="0CE0E22D" w14:textId="77777777" w:rsidTr="00B16F2C">
        <w:trPr>
          <w:jc w:val="center"/>
        </w:trPr>
        <w:tc>
          <w:tcPr>
            <w:tcW w:w="2802" w:type="dxa"/>
            <w:shd w:val="clear" w:color="auto" w:fill="auto"/>
            <w:tcMar>
              <w:top w:w="15" w:type="dxa"/>
              <w:left w:w="108" w:type="dxa"/>
              <w:bottom w:w="0" w:type="dxa"/>
              <w:right w:w="108" w:type="dxa"/>
            </w:tcMar>
            <w:hideMark/>
          </w:tcPr>
          <w:p w14:paraId="4E90EA57" w14:textId="77777777" w:rsidR="00C24DA9" w:rsidRPr="005D2CF1" w:rsidRDefault="00C24DA9" w:rsidP="00B16F2C">
            <w:pPr>
              <w:pStyle w:val="TAH"/>
            </w:pPr>
            <w:r w:rsidRPr="005D2CF1">
              <w:t>Information</w:t>
            </w:r>
          </w:p>
        </w:tc>
        <w:tc>
          <w:tcPr>
            <w:tcW w:w="4678" w:type="dxa"/>
            <w:shd w:val="clear" w:color="auto" w:fill="auto"/>
            <w:tcMar>
              <w:top w:w="15" w:type="dxa"/>
              <w:left w:w="108" w:type="dxa"/>
              <w:bottom w:w="0" w:type="dxa"/>
              <w:right w:w="108" w:type="dxa"/>
            </w:tcMar>
            <w:hideMark/>
          </w:tcPr>
          <w:p w14:paraId="287ADF9A" w14:textId="77777777" w:rsidR="00C24DA9" w:rsidRPr="005D2CF1" w:rsidRDefault="00C24DA9" w:rsidP="00B16F2C">
            <w:pPr>
              <w:pStyle w:val="TAH"/>
            </w:pPr>
            <w:r w:rsidRPr="005D2CF1">
              <w:t>Description</w:t>
            </w:r>
          </w:p>
        </w:tc>
      </w:tr>
      <w:tr w:rsidR="00C24DA9" w:rsidRPr="005D2CF1" w14:paraId="3138DFFD" w14:textId="77777777" w:rsidTr="00B16F2C">
        <w:trPr>
          <w:trHeight w:val="262"/>
          <w:jc w:val="center"/>
        </w:trPr>
        <w:tc>
          <w:tcPr>
            <w:tcW w:w="2802" w:type="dxa"/>
            <w:shd w:val="clear" w:color="auto" w:fill="auto"/>
            <w:tcMar>
              <w:top w:w="15" w:type="dxa"/>
              <w:left w:w="108" w:type="dxa"/>
              <w:bottom w:w="0" w:type="dxa"/>
              <w:right w:w="108" w:type="dxa"/>
            </w:tcMar>
          </w:tcPr>
          <w:p w14:paraId="2A5199E9" w14:textId="77777777" w:rsidR="00C24DA9" w:rsidRPr="005D2CF1" w:rsidRDefault="00C24DA9" w:rsidP="00B16F2C">
            <w:pPr>
              <w:pStyle w:val="TAL"/>
            </w:pPr>
            <w:r w:rsidRPr="005D2CF1">
              <w:t>IP address 5-tuple</w:t>
            </w:r>
          </w:p>
        </w:tc>
        <w:tc>
          <w:tcPr>
            <w:tcW w:w="4678" w:type="dxa"/>
            <w:shd w:val="clear" w:color="auto" w:fill="auto"/>
            <w:tcMar>
              <w:top w:w="15" w:type="dxa"/>
              <w:left w:w="108" w:type="dxa"/>
              <w:bottom w:w="0" w:type="dxa"/>
              <w:right w:w="108" w:type="dxa"/>
            </w:tcMar>
          </w:tcPr>
          <w:p w14:paraId="178A5704" w14:textId="77777777" w:rsidR="00C24DA9" w:rsidRPr="005D2CF1" w:rsidRDefault="00C24DA9" w:rsidP="00B16F2C">
            <w:pPr>
              <w:pStyle w:val="TAL"/>
            </w:pPr>
            <w:r w:rsidRPr="005D2CF1">
              <w:t xml:space="preserve">To identify a data flow of a UE via the AF (such as the Firewall or a </w:t>
            </w:r>
            <w:r w:rsidRPr="005D2CF1">
              <w:rPr>
                <w:lang w:eastAsia="zh-CN"/>
              </w:rPr>
              <w:t>Threat Intelligence Sharing platform</w:t>
            </w:r>
            <w:r w:rsidRPr="005D2CF1">
              <w:t>)</w:t>
            </w:r>
          </w:p>
        </w:tc>
      </w:tr>
      <w:tr w:rsidR="00C24DA9" w:rsidRPr="005D2CF1" w14:paraId="350C7DD5" w14:textId="77777777" w:rsidTr="00B16F2C">
        <w:trPr>
          <w:trHeight w:val="262"/>
          <w:jc w:val="center"/>
        </w:trPr>
        <w:tc>
          <w:tcPr>
            <w:tcW w:w="2802" w:type="dxa"/>
            <w:shd w:val="clear" w:color="auto" w:fill="auto"/>
            <w:tcMar>
              <w:top w:w="15" w:type="dxa"/>
              <w:left w:w="108" w:type="dxa"/>
              <w:bottom w:w="0" w:type="dxa"/>
              <w:right w:w="108" w:type="dxa"/>
            </w:tcMar>
          </w:tcPr>
          <w:p w14:paraId="6DF5B4D7" w14:textId="77777777" w:rsidR="00C24DA9" w:rsidRPr="005D2CF1" w:rsidDel="00841329" w:rsidRDefault="00C24DA9" w:rsidP="00B16F2C">
            <w:pPr>
              <w:pStyle w:val="TAL"/>
            </w:pPr>
            <w:r w:rsidRPr="005D2CF1">
              <w:rPr>
                <w:lang w:eastAsia="zh-CN"/>
              </w:rPr>
              <w:t>Exceptions</w:t>
            </w:r>
            <w:r w:rsidRPr="005D2CF1">
              <w:t xml:space="preserve"> (1..max) (NOTE 1)</w:t>
            </w:r>
          </w:p>
        </w:tc>
        <w:tc>
          <w:tcPr>
            <w:tcW w:w="4678" w:type="dxa"/>
            <w:shd w:val="clear" w:color="auto" w:fill="auto"/>
            <w:tcMar>
              <w:top w:w="15" w:type="dxa"/>
              <w:left w:w="108" w:type="dxa"/>
              <w:bottom w:w="0" w:type="dxa"/>
              <w:right w:w="108" w:type="dxa"/>
            </w:tcMar>
          </w:tcPr>
          <w:p w14:paraId="06278456" w14:textId="77777777" w:rsidR="00C24DA9" w:rsidRPr="005D2CF1" w:rsidRDefault="00C24DA9" w:rsidP="00B16F2C">
            <w:pPr>
              <w:pStyle w:val="TAL"/>
              <w:rPr>
                <w:lang w:eastAsia="zh-CN"/>
              </w:rPr>
            </w:pPr>
          </w:p>
        </w:tc>
      </w:tr>
      <w:tr w:rsidR="00C24DA9" w:rsidRPr="005D2CF1" w14:paraId="6A2DCE51" w14:textId="77777777" w:rsidTr="00B16F2C">
        <w:trPr>
          <w:trHeight w:val="262"/>
          <w:jc w:val="center"/>
        </w:trPr>
        <w:tc>
          <w:tcPr>
            <w:tcW w:w="2802" w:type="dxa"/>
            <w:shd w:val="clear" w:color="auto" w:fill="auto"/>
            <w:tcMar>
              <w:top w:w="15" w:type="dxa"/>
              <w:left w:w="108" w:type="dxa"/>
              <w:bottom w:w="0" w:type="dxa"/>
              <w:right w:w="108" w:type="dxa"/>
            </w:tcMar>
          </w:tcPr>
          <w:p w14:paraId="3B441CC3" w14:textId="77777777" w:rsidR="00C24DA9" w:rsidRPr="005D2CF1" w:rsidRDefault="00C24DA9" w:rsidP="00B16F2C">
            <w:pPr>
              <w:pStyle w:val="TAL"/>
            </w:pPr>
            <w:r w:rsidRPr="005D2CF1">
              <w:t xml:space="preserve">  </w:t>
            </w:r>
            <w:r w:rsidRPr="005D2CF1">
              <w:rPr>
                <w:lang w:eastAsia="zh-CN"/>
              </w:rPr>
              <w:t>&gt;</w:t>
            </w:r>
            <w:r w:rsidRPr="005D2CF1">
              <w:t>Exception ID</w:t>
            </w:r>
          </w:p>
        </w:tc>
        <w:tc>
          <w:tcPr>
            <w:tcW w:w="4678" w:type="dxa"/>
            <w:shd w:val="clear" w:color="auto" w:fill="auto"/>
            <w:tcMar>
              <w:top w:w="15" w:type="dxa"/>
              <w:left w:w="108" w:type="dxa"/>
              <w:bottom w:w="0" w:type="dxa"/>
              <w:right w:w="108" w:type="dxa"/>
            </w:tcMar>
          </w:tcPr>
          <w:p w14:paraId="3F102A26" w14:textId="77777777" w:rsidR="00C24DA9" w:rsidRPr="005D2CF1" w:rsidRDefault="00C24DA9" w:rsidP="00B16F2C">
            <w:pPr>
              <w:pStyle w:val="TAL"/>
            </w:pPr>
            <w:r w:rsidRPr="005D2CF1">
              <w:rPr>
                <w:lang w:eastAsia="zh-CN"/>
              </w:rPr>
              <w:t>Indicating the Exception ID (such as Unexpected long-live/large rate flows and Suspicion of DDoS attack as defined in Table 6.7.5.3-2) of the data flow.</w:t>
            </w:r>
          </w:p>
        </w:tc>
      </w:tr>
      <w:tr w:rsidR="00C24DA9" w:rsidRPr="005D2CF1" w14:paraId="0A68F9CD" w14:textId="77777777" w:rsidTr="00B16F2C">
        <w:trPr>
          <w:trHeight w:val="262"/>
          <w:jc w:val="center"/>
        </w:trPr>
        <w:tc>
          <w:tcPr>
            <w:tcW w:w="2802" w:type="dxa"/>
            <w:shd w:val="clear" w:color="auto" w:fill="auto"/>
            <w:tcMar>
              <w:top w:w="15" w:type="dxa"/>
              <w:left w:w="108" w:type="dxa"/>
              <w:bottom w:w="0" w:type="dxa"/>
              <w:right w:w="108" w:type="dxa"/>
            </w:tcMar>
          </w:tcPr>
          <w:p w14:paraId="7A50E372" w14:textId="77777777" w:rsidR="00C24DA9" w:rsidRPr="005D2CF1" w:rsidDel="00841329" w:rsidRDefault="00C24DA9" w:rsidP="00B16F2C">
            <w:pPr>
              <w:pStyle w:val="TAL"/>
            </w:pPr>
            <w:r w:rsidRPr="005D2CF1">
              <w:t xml:space="preserve">  &gt;Exception </w:t>
            </w:r>
            <w:r w:rsidRPr="005D2CF1">
              <w:rPr>
                <w:lang w:eastAsia="zh-CN"/>
              </w:rPr>
              <w:t>Level</w:t>
            </w:r>
          </w:p>
        </w:tc>
        <w:tc>
          <w:tcPr>
            <w:tcW w:w="4678" w:type="dxa"/>
            <w:shd w:val="clear" w:color="auto" w:fill="auto"/>
            <w:tcMar>
              <w:top w:w="15" w:type="dxa"/>
              <w:left w:w="108" w:type="dxa"/>
              <w:bottom w:w="0" w:type="dxa"/>
              <w:right w:w="108" w:type="dxa"/>
            </w:tcMar>
          </w:tcPr>
          <w:p w14:paraId="0C328D72" w14:textId="77777777" w:rsidR="00C24DA9" w:rsidRPr="005D2CF1" w:rsidRDefault="00C24DA9" w:rsidP="00B16F2C">
            <w:pPr>
              <w:pStyle w:val="TAL"/>
              <w:rPr>
                <w:lang w:eastAsia="zh-CN"/>
              </w:rPr>
            </w:pPr>
            <w:r w:rsidRPr="005D2CF1">
              <w:rPr>
                <w:lang w:eastAsia="zh-CN"/>
              </w:rPr>
              <w:t>Scalar value indicating the severity of the abnormal behaviour.</w:t>
            </w:r>
          </w:p>
        </w:tc>
      </w:tr>
      <w:tr w:rsidR="00C24DA9" w:rsidRPr="005D2CF1" w14:paraId="6E6E8F3A" w14:textId="77777777" w:rsidTr="00B16F2C">
        <w:trPr>
          <w:trHeight w:val="262"/>
          <w:jc w:val="center"/>
        </w:trPr>
        <w:tc>
          <w:tcPr>
            <w:tcW w:w="2802" w:type="dxa"/>
            <w:shd w:val="clear" w:color="auto" w:fill="auto"/>
            <w:tcMar>
              <w:top w:w="15" w:type="dxa"/>
              <w:left w:w="108" w:type="dxa"/>
              <w:bottom w:w="0" w:type="dxa"/>
              <w:right w:w="108" w:type="dxa"/>
            </w:tcMar>
          </w:tcPr>
          <w:p w14:paraId="7843E777" w14:textId="77777777" w:rsidR="00C24DA9" w:rsidRPr="005D2CF1" w:rsidDel="00841329" w:rsidRDefault="00C24DA9" w:rsidP="00B16F2C">
            <w:pPr>
              <w:pStyle w:val="TAL"/>
            </w:pPr>
            <w:r w:rsidRPr="005D2CF1">
              <w:t xml:space="preserve">  &gt;Exception trend</w:t>
            </w:r>
          </w:p>
        </w:tc>
        <w:tc>
          <w:tcPr>
            <w:tcW w:w="4678" w:type="dxa"/>
            <w:shd w:val="clear" w:color="auto" w:fill="auto"/>
            <w:tcMar>
              <w:top w:w="15" w:type="dxa"/>
              <w:left w:w="108" w:type="dxa"/>
              <w:bottom w:w="0" w:type="dxa"/>
              <w:right w:w="108" w:type="dxa"/>
            </w:tcMar>
          </w:tcPr>
          <w:p w14:paraId="6013B0B2" w14:textId="77777777" w:rsidR="00C24DA9" w:rsidRPr="005D2CF1" w:rsidRDefault="00C24DA9" w:rsidP="00B16F2C">
            <w:pPr>
              <w:pStyle w:val="TAL"/>
              <w:rPr>
                <w:lang w:eastAsia="zh-CN"/>
              </w:rPr>
            </w:pPr>
            <w:r w:rsidRPr="005D2CF1">
              <w:rPr>
                <w:lang w:eastAsia="zh-CN"/>
              </w:rPr>
              <w:t>Measured trend (up/down/unknown/stable)</w:t>
            </w:r>
          </w:p>
        </w:tc>
      </w:tr>
      <w:tr w:rsidR="00C24DA9" w:rsidRPr="005D2CF1" w14:paraId="2E105514" w14:textId="77777777" w:rsidTr="00B16F2C">
        <w:trPr>
          <w:trHeight w:val="262"/>
          <w:jc w:val="center"/>
        </w:trPr>
        <w:tc>
          <w:tcPr>
            <w:tcW w:w="7480" w:type="dxa"/>
            <w:gridSpan w:val="2"/>
            <w:shd w:val="clear" w:color="auto" w:fill="auto"/>
            <w:tcMar>
              <w:top w:w="15" w:type="dxa"/>
              <w:left w:w="108" w:type="dxa"/>
              <w:bottom w:w="0" w:type="dxa"/>
              <w:right w:w="108" w:type="dxa"/>
            </w:tcMar>
          </w:tcPr>
          <w:p w14:paraId="227999DC" w14:textId="77777777" w:rsidR="00C24DA9" w:rsidRPr="005D2CF1" w:rsidRDefault="00C24DA9" w:rsidP="00B16F2C">
            <w:pPr>
              <w:pStyle w:val="TAN"/>
              <w:rPr>
                <w:lang w:eastAsia="zh-CN"/>
              </w:rPr>
            </w:pPr>
            <w:r w:rsidRPr="005D2CF1">
              <w:rPr>
                <w:lang w:eastAsia="zh-CN"/>
              </w:rPr>
              <w:t>NOTE 1:</w:t>
            </w:r>
            <w:r w:rsidRPr="005D2CF1">
              <w:rPr>
                <w:lang w:eastAsia="zh-CN"/>
              </w:rPr>
              <w:tab/>
              <w:t xml:space="preserve">The </w:t>
            </w:r>
            <w:r w:rsidRPr="005D2CF1">
              <w:t>Exceptions information and the UE behavioural information as defined in clauses 6.7.2.2 and 6.7.3.2</w:t>
            </w:r>
            <w:r w:rsidRPr="005D2CF1" w:rsidDel="00315150">
              <w:rPr>
                <w:lang w:eastAsia="zh-CN"/>
              </w:rPr>
              <w:t xml:space="preserve"> </w:t>
            </w:r>
            <w:r w:rsidRPr="005D2CF1">
              <w:rPr>
                <w:lang w:eastAsia="zh-CN"/>
              </w:rPr>
              <w:t>could help NWDAF to train an Abnormal classifier, which could be used to classify a UE behaviour data into Normal behaviour or Exception.</w:t>
            </w:r>
          </w:p>
        </w:tc>
      </w:tr>
    </w:tbl>
    <w:p w14:paraId="439CB708" w14:textId="77777777" w:rsidR="00C24DA9" w:rsidRPr="005D2CF1" w:rsidRDefault="00C24DA9" w:rsidP="00C24DA9">
      <w:pPr>
        <w:rPr>
          <w:lang w:eastAsia="zh-CN"/>
        </w:rPr>
      </w:pPr>
    </w:p>
    <w:p w14:paraId="6E2694C8" w14:textId="77777777" w:rsidR="00C24DA9" w:rsidRPr="005D2CF1" w:rsidRDefault="00C24DA9" w:rsidP="00C24DA9">
      <w:pPr>
        <w:pStyle w:val="Heading4"/>
        <w:rPr>
          <w:lang w:eastAsia="zh-CN"/>
        </w:rPr>
      </w:pPr>
      <w:bookmarkStart w:id="959" w:name="_CR6_7_5_3"/>
      <w:bookmarkStart w:id="960" w:name="_Toc193705909"/>
      <w:bookmarkEnd w:id="959"/>
      <w:r w:rsidRPr="005D2CF1">
        <w:rPr>
          <w:lang w:eastAsia="zh-CN"/>
        </w:rPr>
        <w:t>6.7.5.3</w:t>
      </w:r>
      <w:r w:rsidRPr="005D2CF1">
        <w:rPr>
          <w:lang w:eastAsia="zh-CN"/>
        </w:rPr>
        <w:tab/>
        <w:t>Output Analytics</w:t>
      </w:r>
      <w:bookmarkEnd w:id="960"/>
    </w:p>
    <w:p w14:paraId="5926A58E" w14:textId="77777777" w:rsidR="00C24DA9" w:rsidRPr="005D2CF1" w:rsidRDefault="00C24DA9" w:rsidP="00C24DA9">
      <w:pPr>
        <w:rPr>
          <w:lang w:eastAsia="zh-CN"/>
        </w:rPr>
      </w:pPr>
      <w:r w:rsidRPr="005D2CF1">
        <w:rPr>
          <w:lang w:eastAsia="zh-CN"/>
        </w:rPr>
        <w:t>Corresponding to the "abnormal behaviour" Analytics ID, the analytics result provided by the NWDAF is defined in Table 6.7.5.3-1 and Table 6.7.5.3-2.</w:t>
      </w:r>
      <w:r w:rsidRPr="005D2CF1">
        <w:t xml:space="preserve"> </w:t>
      </w:r>
      <w:r w:rsidRPr="005D2CF1">
        <w:rPr>
          <w:lang w:eastAsia="zh-CN"/>
        </w:rPr>
        <w:t>When</w:t>
      </w:r>
      <w:r w:rsidRPr="005D2CF1">
        <w:t xml:space="preserve"> </w:t>
      </w:r>
      <w:r w:rsidRPr="005D2CF1">
        <w:rPr>
          <w:lang w:eastAsia="zh-CN"/>
        </w:rPr>
        <w:t>the</w:t>
      </w:r>
      <w:r w:rsidRPr="005D2CF1">
        <w:t xml:space="preserve"> level</w:t>
      </w:r>
      <w:r w:rsidRPr="005D2CF1">
        <w:rPr>
          <w:lang w:eastAsia="zh-CN"/>
        </w:rPr>
        <w:t xml:space="preserve"> of an exception</w:t>
      </w:r>
      <w:r w:rsidRPr="005D2CF1">
        <w:t xml:space="preserve"> trespasses above or below the threshold</w:t>
      </w:r>
      <w:r w:rsidRPr="005D2CF1">
        <w:rPr>
          <w:lang w:eastAsia="zh-CN"/>
        </w:rPr>
        <w:t>, t</w:t>
      </w:r>
      <w:r w:rsidRPr="005D2CF1">
        <w:t xml:space="preserve">he NWDAF </w:t>
      </w:r>
      <w:r w:rsidRPr="005D2CF1">
        <w:rPr>
          <w:lang w:eastAsia="zh-CN"/>
        </w:rPr>
        <w:t xml:space="preserve">shall </w:t>
      </w:r>
      <w:r w:rsidRPr="005D2CF1">
        <w:t xml:space="preserve">notify the </w:t>
      </w:r>
      <w:r w:rsidRPr="005D2CF1">
        <w:rPr>
          <w:lang w:eastAsia="zh-CN"/>
        </w:rPr>
        <w:t>consumer with the exception ID associated with the exception if the exception ID is within the list of exception IDs indicated by the consumer or matches the expected analytics type indicated by the consumer. The NWDAF shall provide the Exception Level and determine which of the other information elements to provide, depending on the observed exception.</w:t>
      </w:r>
    </w:p>
    <w:p w14:paraId="3AAA1DD1" w14:textId="77777777" w:rsidR="00C24DA9" w:rsidRPr="005D2CF1" w:rsidRDefault="00C24DA9" w:rsidP="00C24DA9">
      <w:r w:rsidRPr="005D2CF1">
        <w:t>Abnormal behaviour statistics information is defined in Table 6.7.5.3-1.</w:t>
      </w:r>
    </w:p>
    <w:p w14:paraId="2B469D9D" w14:textId="77777777" w:rsidR="00C24DA9" w:rsidRPr="005D2CF1" w:rsidRDefault="00C24DA9" w:rsidP="00C24DA9">
      <w:pPr>
        <w:pStyle w:val="TH"/>
        <w:rPr>
          <w:lang w:eastAsia="zh-CN"/>
        </w:rPr>
      </w:pPr>
      <w:bookmarkStart w:id="961" w:name="_CRTable6_7_5_31"/>
      <w:r w:rsidRPr="005D2CF1">
        <w:t>Table</w:t>
      </w:r>
      <w:r w:rsidRPr="005D2CF1">
        <w:rPr>
          <w:lang w:eastAsia="zh-CN"/>
        </w:rPr>
        <w:t xml:space="preserve"> </w:t>
      </w:r>
      <w:bookmarkEnd w:id="961"/>
      <w:r w:rsidRPr="005D2CF1">
        <w:rPr>
          <w:lang w:eastAsia="zh-CN"/>
        </w:rPr>
        <w:t>6.7.5.3-1</w:t>
      </w:r>
      <w:r w:rsidRPr="005D2CF1">
        <w:t xml:space="preserve">: </w:t>
      </w:r>
      <w:r w:rsidRPr="005D2CF1">
        <w:rPr>
          <w:lang w:eastAsia="zh-CN"/>
        </w:rPr>
        <w:t>Abnormal behaviour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9"/>
        <w:gridCol w:w="5669"/>
      </w:tblGrid>
      <w:tr w:rsidR="00C24DA9" w:rsidRPr="005D2CF1" w14:paraId="1E3714C7" w14:textId="77777777" w:rsidTr="00B16F2C">
        <w:trPr>
          <w:jc w:val="center"/>
        </w:trPr>
        <w:tc>
          <w:tcPr>
            <w:tcW w:w="2959" w:type="dxa"/>
          </w:tcPr>
          <w:p w14:paraId="4F195CD6" w14:textId="77777777" w:rsidR="00C24DA9" w:rsidRPr="005D2CF1" w:rsidRDefault="00C24DA9" w:rsidP="00B16F2C">
            <w:pPr>
              <w:pStyle w:val="TAH"/>
            </w:pPr>
            <w:r w:rsidRPr="005D2CF1">
              <w:t>Information</w:t>
            </w:r>
          </w:p>
        </w:tc>
        <w:tc>
          <w:tcPr>
            <w:tcW w:w="5669" w:type="dxa"/>
          </w:tcPr>
          <w:p w14:paraId="1B0B5E8D" w14:textId="77777777" w:rsidR="00C24DA9" w:rsidRPr="005D2CF1" w:rsidRDefault="00C24DA9" w:rsidP="00B16F2C">
            <w:pPr>
              <w:pStyle w:val="TAH"/>
            </w:pPr>
            <w:r w:rsidRPr="005D2CF1">
              <w:t>Description</w:t>
            </w:r>
          </w:p>
        </w:tc>
      </w:tr>
      <w:tr w:rsidR="00C24DA9" w:rsidRPr="005D2CF1" w14:paraId="6261FFA8" w14:textId="77777777" w:rsidTr="00B16F2C">
        <w:trPr>
          <w:jc w:val="center"/>
        </w:trPr>
        <w:tc>
          <w:tcPr>
            <w:tcW w:w="2959" w:type="dxa"/>
          </w:tcPr>
          <w:p w14:paraId="4224C9B2" w14:textId="77777777" w:rsidR="00C24DA9" w:rsidRPr="005D2CF1" w:rsidRDefault="00C24DA9" w:rsidP="00B16F2C">
            <w:pPr>
              <w:pStyle w:val="TAL"/>
            </w:pPr>
            <w:r w:rsidRPr="005D2CF1">
              <w:rPr>
                <w:lang w:eastAsia="zh-CN"/>
              </w:rPr>
              <w:t>Exceptions</w:t>
            </w:r>
            <w:r w:rsidRPr="005D2CF1">
              <w:t xml:space="preserve"> (1..max)</w:t>
            </w:r>
          </w:p>
        </w:tc>
        <w:tc>
          <w:tcPr>
            <w:tcW w:w="5669" w:type="dxa"/>
          </w:tcPr>
          <w:p w14:paraId="185A7C5F" w14:textId="77777777" w:rsidR="00C24DA9" w:rsidRPr="005D2CF1" w:rsidRDefault="00C24DA9" w:rsidP="00B16F2C">
            <w:pPr>
              <w:pStyle w:val="TAL"/>
            </w:pPr>
            <w:r w:rsidRPr="005D2CF1">
              <w:t>List of observed exceptions</w:t>
            </w:r>
          </w:p>
        </w:tc>
      </w:tr>
      <w:tr w:rsidR="00C24DA9" w:rsidRPr="005D2CF1" w14:paraId="7E172979" w14:textId="77777777" w:rsidTr="00B16F2C">
        <w:trPr>
          <w:jc w:val="center"/>
        </w:trPr>
        <w:tc>
          <w:tcPr>
            <w:tcW w:w="2959" w:type="dxa"/>
          </w:tcPr>
          <w:p w14:paraId="6499C43E" w14:textId="77777777" w:rsidR="00C24DA9" w:rsidRPr="005D2CF1" w:rsidRDefault="00C24DA9" w:rsidP="00B16F2C">
            <w:pPr>
              <w:pStyle w:val="TAL"/>
            </w:pPr>
            <w:r w:rsidRPr="005D2CF1">
              <w:t xml:space="preserve">  &gt; </w:t>
            </w:r>
            <w:r w:rsidRPr="005D2CF1">
              <w:rPr>
                <w:lang w:eastAsia="zh-CN"/>
              </w:rPr>
              <w:t>Exception ID</w:t>
            </w:r>
          </w:p>
        </w:tc>
        <w:tc>
          <w:tcPr>
            <w:tcW w:w="5669" w:type="dxa"/>
          </w:tcPr>
          <w:p w14:paraId="7A0A7428" w14:textId="77777777" w:rsidR="00C24DA9" w:rsidRPr="005D2CF1" w:rsidRDefault="00C24DA9" w:rsidP="00B16F2C">
            <w:pPr>
              <w:pStyle w:val="TAL"/>
            </w:pPr>
            <w:r w:rsidRPr="005D2CF1">
              <w:rPr>
                <w:lang w:eastAsia="zh-CN"/>
              </w:rPr>
              <w:t>The risk detected by NWDAF</w:t>
            </w:r>
          </w:p>
        </w:tc>
      </w:tr>
      <w:tr w:rsidR="00C24DA9" w:rsidRPr="005D2CF1" w14:paraId="67D54548"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99F0C67" w14:textId="77777777" w:rsidR="00C24DA9" w:rsidRPr="005D2CF1" w:rsidRDefault="00C24DA9" w:rsidP="00B16F2C">
            <w:pPr>
              <w:pStyle w:val="TAL"/>
              <w:rPr>
                <w:lang w:eastAsia="zh-CN"/>
              </w:rPr>
            </w:pPr>
            <w:r w:rsidRPr="005D2CF1">
              <w:t xml:space="preserve">  &gt; Exception </w:t>
            </w:r>
            <w:r w:rsidRPr="005D2CF1">
              <w:rPr>
                <w:lang w:eastAsia="zh-CN"/>
              </w:rPr>
              <w:t>Level</w:t>
            </w:r>
          </w:p>
        </w:tc>
        <w:tc>
          <w:tcPr>
            <w:tcW w:w="5669" w:type="dxa"/>
            <w:tcBorders>
              <w:top w:val="single" w:sz="4" w:space="0" w:color="auto"/>
              <w:left w:val="single" w:sz="4" w:space="0" w:color="auto"/>
              <w:bottom w:val="single" w:sz="4" w:space="0" w:color="auto"/>
              <w:right w:val="single" w:sz="4" w:space="0" w:color="auto"/>
            </w:tcBorders>
          </w:tcPr>
          <w:p w14:paraId="45ABB897" w14:textId="77777777" w:rsidR="00C24DA9" w:rsidRPr="005D2CF1" w:rsidRDefault="00C24DA9" w:rsidP="00B16F2C">
            <w:pPr>
              <w:pStyle w:val="TAL"/>
              <w:rPr>
                <w:lang w:eastAsia="zh-CN"/>
              </w:rPr>
            </w:pPr>
            <w:r w:rsidRPr="005D2CF1">
              <w:rPr>
                <w:lang w:eastAsia="zh-CN"/>
              </w:rPr>
              <w:t>Scalar value indicating the severity of the abnormal behaviour</w:t>
            </w:r>
          </w:p>
        </w:tc>
      </w:tr>
      <w:tr w:rsidR="00C24DA9" w:rsidRPr="005D2CF1" w14:paraId="384CD4EF"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7BCFBF7B" w14:textId="77777777" w:rsidR="00C24DA9" w:rsidRPr="005D2CF1" w:rsidRDefault="00C24DA9" w:rsidP="00B16F2C">
            <w:pPr>
              <w:pStyle w:val="TAL"/>
            </w:pPr>
            <w:r w:rsidRPr="005D2CF1">
              <w:t xml:space="preserve">  &gt; Exception trend</w:t>
            </w:r>
          </w:p>
        </w:tc>
        <w:tc>
          <w:tcPr>
            <w:tcW w:w="5669" w:type="dxa"/>
            <w:tcBorders>
              <w:top w:val="single" w:sz="4" w:space="0" w:color="auto"/>
              <w:left w:val="single" w:sz="4" w:space="0" w:color="auto"/>
              <w:bottom w:val="single" w:sz="4" w:space="0" w:color="auto"/>
              <w:right w:val="single" w:sz="4" w:space="0" w:color="auto"/>
            </w:tcBorders>
          </w:tcPr>
          <w:p w14:paraId="6BF1DA33" w14:textId="77777777" w:rsidR="00C24DA9" w:rsidRPr="005D2CF1" w:rsidRDefault="00C24DA9" w:rsidP="00B16F2C">
            <w:pPr>
              <w:pStyle w:val="TAL"/>
              <w:rPr>
                <w:lang w:eastAsia="zh-CN"/>
              </w:rPr>
            </w:pPr>
            <w:r w:rsidRPr="005D2CF1">
              <w:rPr>
                <w:lang w:eastAsia="zh-CN"/>
              </w:rPr>
              <w:t>Measured trend (up/down/unknown/stable)</w:t>
            </w:r>
          </w:p>
        </w:tc>
      </w:tr>
      <w:tr w:rsidR="00C24DA9" w:rsidRPr="005D2CF1" w14:paraId="56AF6A6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769198C8" w14:textId="77777777" w:rsidR="00C24DA9" w:rsidRPr="005D2CF1" w:rsidRDefault="00C24DA9" w:rsidP="00B16F2C">
            <w:pPr>
              <w:pStyle w:val="TAL"/>
            </w:pPr>
            <w:r w:rsidRPr="005D2CF1">
              <w:t xml:space="preserve">  &gt; UE characteristics</w:t>
            </w:r>
          </w:p>
        </w:tc>
        <w:tc>
          <w:tcPr>
            <w:tcW w:w="5669" w:type="dxa"/>
            <w:tcBorders>
              <w:top w:val="single" w:sz="4" w:space="0" w:color="auto"/>
              <w:left w:val="single" w:sz="4" w:space="0" w:color="auto"/>
              <w:bottom w:val="single" w:sz="4" w:space="0" w:color="auto"/>
              <w:right w:val="single" w:sz="4" w:space="0" w:color="auto"/>
            </w:tcBorders>
          </w:tcPr>
          <w:p w14:paraId="4A9F2731" w14:textId="77777777" w:rsidR="00C24DA9" w:rsidRPr="005D2CF1" w:rsidRDefault="00C24DA9" w:rsidP="00B16F2C">
            <w:pPr>
              <w:pStyle w:val="TAL"/>
              <w:rPr>
                <w:lang w:eastAsia="zh-CN"/>
              </w:rPr>
            </w:pPr>
            <w:r w:rsidRPr="005D2CF1">
              <w:rPr>
                <w:lang w:eastAsia="zh-CN"/>
              </w:rPr>
              <w:t>Internal Group Identifier, TAC</w:t>
            </w:r>
          </w:p>
        </w:tc>
      </w:tr>
      <w:tr w:rsidR="00C24DA9" w:rsidRPr="005D2CF1" w14:paraId="71FFD01C"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2292B975" w14:textId="77777777" w:rsidR="00C24DA9" w:rsidRPr="005D2CF1" w:rsidRDefault="00C24DA9" w:rsidP="00B16F2C">
            <w:pPr>
              <w:pStyle w:val="TAL"/>
            </w:pPr>
            <w:r w:rsidRPr="005D2CF1">
              <w:t xml:space="preserve">  &gt; SUPI list (1..SUPImax)</w:t>
            </w:r>
          </w:p>
        </w:tc>
        <w:tc>
          <w:tcPr>
            <w:tcW w:w="5669" w:type="dxa"/>
            <w:tcBorders>
              <w:top w:val="single" w:sz="4" w:space="0" w:color="auto"/>
              <w:left w:val="single" w:sz="4" w:space="0" w:color="auto"/>
              <w:bottom w:val="single" w:sz="4" w:space="0" w:color="auto"/>
              <w:right w:val="single" w:sz="4" w:space="0" w:color="auto"/>
            </w:tcBorders>
          </w:tcPr>
          <w:p w14:paraId="71E17985" w14:textId="77777777" w:rsidR="00C24DA9" w:rsidRPr="005D2CF1" w:rsidRDefault="00C24DA9" w:rsidP="00B16F2C">
            <w:pPr>
              <w:pStyle w:val="TAL"/>
              <w:rPr>
                <w:lang w:eastAsia="zh-CN"/>
              </w:rPr>
            </w:pPr>
            <w:r w:rsidRPr="005D2CF1">
              <w:rPr>
                <w:lang w:eastAsia="zh-CN"/>
              </w:rPr>
              <w:t>SUPI(s) of the UE(s) affected with the Exception</w:t>
            </w:r>
          </w:p>
        </w:tc>
      </w:tr>
      <w:tr w:rsidR="00C24DA9" w:rsidRPr="005D2CF1" w14:paraId="665950A0"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7DDFB87B" w14:textId="77777777" w:rsidR="00C24DA9" w:rsidRPr="005D2CF1" w:rsidRDefault="00C24DA9" w:rsidP="00B16F2C">
            <w:pPr>
              <w:pStyle w:val="TAL"/>
            </w:pPr>
            <w:r w:rsidRPr="005D2CF1">
              <w:t xml:space="preserve">  &gt; Ratio</w:t>
            </w:r>
          </w:p>
        </w:tc>
        <w:tc>
          <w:tcPr>
            <w:tcW w:w="5669" w:type="dxa"/>
            <w:tcBorders>
              <w:top w:val="single" w:sz="4" w:space="0" w:color="auto"/>
              <w:left w:val="single" w:sz="4" w:space="0" w:color="auto"/>
              <w:bottom w:val="single" w:sz="4" w:space="0" w:color="auto"/>
              <w:right w:val="single" w:sz="4" w:space="0" w:color="auto"/>
            </w:tcBorders>
          </w:tcPr>
          <w:p w14:paraId="0AB53FB2" w14:textId="77777777" w:rsidR="00C24DA9" w:rsidRPr="005D2CF1" w:rsidRDefault="00C24DA9" w:rsidP="00B16F2C">
            <w:pPr>
              <w:pStyle w:val="TAL"/>
              <w:rPr>
                <w:lang w:eastAsia="zh-CN"/>
              </w:rPr>
            </w:pPr>
            <w:r w:rsidRPr="005D2CF1">
              <w:rPr>
                <w:lang w:eastAsia="zh-CN"/>
              </w:rPr>
              <w:t>Estimated percentage of UEs affected by the Exception within the Target of Analytics Reporting</w:t>
            </w:r>
          </w:p>
        </w:tc>
      </w:tr>
      <w:tr w:rsidR="00C24DA9" w:rsidRPr="005D2CF1" w14:paraId="6AB40FC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0B76F67A" w14:textId="77777777" w:rsidR="00C24DA9" w:rsidRPr="005D2CF1" w:rsidRDefault="00C24DA9" w:rsidP="00B16F2C">
            <w:pPr>
              <w:pStyle w:val="TAL"/>
            </w:pPr>
            <w:r w:rsidRPr="005D2CF1">
              <w:t xml:space="preserve">  &gt; Amount</w:t>
            </w:r>
          </w:p>
        </w:tc>
        <w:tc>
          <w:tcPr>
            <w:tcW w:w="5669" w:type="dxa"/>
            <w:tcBorders>
              <w:top w:val="single" w:sz="4" w:space="0" w:color="auto"/>
              <w:left w:val="single" w:sz="4" w:space="0" w:color="auto"/>
              <w:bottom w:val="single" w:sz="4" w:space="0" w:color="auto"/>
              <w:right w:val="single" w:sz="4" w:space="0" w:color="auto"/>
            </w:tcBorders>
          </w:tcPr>
          <w:p w14:paraId="6DDA4C75" w14:textId="77777777" w:rsidR="00C24DA9" w:rsidRPr="005D2CF1" w:rsidRDefault="00C24DA9" w:rsidP="00B16F2C">
            <w:pPr>
              <w:pStyle w:val="TAL"/>
              <w:rPr>
                <w:lang w:eastAsia="zh-CN"/>
              </w:rPr>
            </w:pPr>
            <w:r w:rsidRPr="005D2CF1">
              <w:rPr>
                <w:lang w:eastAsia="zh-CN"/>
              </w:rPr>
              <w:t>Estimated number of UEs affected by the Exception (applicable when the Target of Analytics Reporting = "any UE")</w:t>
            </w:r>
          </w:p>
        </w:tc>
      </w:tr>
      <w:tr w:rsidR="00C24DA9" w:rsidRPr="005D2CF1" w14:paraId="4D62F290"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18CF0983" w14:textId="77777777" w:rsidR="00C24DA9" w:rsidRPr="005D2CF1" w:rsidRDefault="00C24DA9" w:rsidP="00B16F2C">
            <w:pPr>
              <w:pStyle w:val="TAL"/>
            </w:pPr>
            <w:r w:rsidRPr="005D2CF1">
              <w:t xml:space="preserve">  &gt; Additional measurement</w:t>
            </w:r>
          </w:p>
        </w:tc>
        <w:tc>
          <w:tcPr>
            <w:tcW w:w="5669" w:type="dxa"/>
            <w:tcBorders>
              <w:top w:val="single" w:sz="4" w:space="0" w:color="auto"/>
              <w:left w:val="single" w:sz="4" w:space="0" w:color="auto"/>
              <w:bottom w:val="single" w:sz="4" w:space="0" w:color="auto"/>
              <w:right w:val="single" w:sz="4" w:space="0" w:color="auto"/>
            </w:tcBorders>
          </w:tcPr>
          <w:p w14:paraId="59AC987E" w14:textId="77777777" w:rsidR="00C24DA9" w:rsidRPr="005D2CF1" w:rsidRDefault="00C24DA9" w:rsidP="00B16F2C">
            <w:pPr>
              <w:pStyle w:val="TAL"/>
              <w:rPr>
                <w:lang w:eastAsia="zh-CN"/>
              </w:rPr>
            </w:pPr>
            <w:r w:rsidRPr="005D2CF1">
              <w:rPr>
                <w:lang w:eastAsia="zh-CN"/>
              </w:rPr>
              <w:t>Specific information for each risk (see Table 6.7.5.3-3)</w:t>
            </w:r>
          </w:p>
        </w:tc>
      </w:tr>
    </w:tbl>
    <w:p w14:paraId="68006184" w14:textId="77777777" w:rsidR="00C24DA9" w:rsidRPr="005D2CF1" w:rsidRDefault="00C24DA9" w:rsidP="00C24DA9">
      <w:pPr>
        <w:rPr>
          <w:lang w:eastAsia="zh-CN"/>
        </w:rPr>
      </w:pPr>
    </w:p>
    <w:p w14:paraId="71A9F1AC" w14:textId="77777777" w:rsidR="00C24DA9" w:rsidRPr="005D2CF1" w:rsidRDefault="00C24DA9" w:rsidP="00C24DA9">
      <w:pPr>
        <w:rPr>
          <w:lang w:eastAsia="zh-CN"/>
        </w:rPr>
      </w:pPr>
      <w:r w:rsidRPr="005D2CF1">
        <w:rPr>
          <w:lang w:eastAsia="zh-CN"/>
        </w:rPr>
        <w:t>Abnormal behaviour predictions information is defined in Table 6.7.5.3-2.</w:t>
      </w:r>
    </w:p>
    <w:p w14:paraId="1FA942D5" w14:textId="77777777" w:rsidR="00C24DA9" w:rsidRPr="005D2CF1" w:rsidRDefault="00C24DA9" w:rsidP="00C24DA9">
      <w:pPr>
        <w:pStyle w:val="TH"/>
        <w:rPr>
          <w:lang w:eastAsia="zh-CN"/>
        </w:rPr>
      </w:pPr>
      <w:bookmarkStart w:id="962" w:name="_CRTable6_7_5_32"/>
      <w:r w:rsidRPr="005D2CF1">
        <w:rPr>
          <w:lang w:eastAsia="zh-CN"/>
        </w:rPr>
        <w:t xml:space="preserve">Table </w:t>
      </w:r>
      <w:bookmarkEnd w:id="962"/>
      <w:r w:rsidRPr="005D2CF1">
        <w:rPr>
          <w:lang w:eastAsia="zh-CN"/>
        </w:rPr>
        <w:t>6.7.5.3-2: Abnormal behaviour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9"/>
        <w:gridCol w:w="5669"/>
      </w:tblGrid>
      <w:tr w:rsidR="00C24DA9" w:rsidRPr="005D2CF1" w14:paraId="6E67B432" w14:textId="77777777" w:rsidTr="00B16F2C">
        <w:trPr>
          <w:jc w:val="center"/>
        </w:trPr>
        <w:tc>
          <w:tcPr>
            <w:tcW w:w="2959" w:type="dxa"/>
          </w:tcPr>
          <w:p w14:paraId="3B7595DC" w14:textId="77777777" w:rsidR="00C24DA9" w:rsidRPr="005D2CF1" w:rsidRDefault="00C24DA9" w:rsidP="00B16F2C">
            <w:pPr>
              <w:pStyle w:val="TAH"/>
            </w:pPr>
            <w:r w:rsidRPr="005D2CF1">
              <w:t>Information</w:t>
            </w:r>
          </w:p>
        </w:tc>
        <w:tc>
          <w:tcPr>
            <w:tcW w:w="5669" w:type="dxa"/>
          </w:tcPr>
          <w:p w14:paraId="2902E068" w14:textId="77777777" w:rsidR="00C24DA9" w:rsidRPr="005D2CF1" w:rsidRDefault="00C24DA9" w:rsidP="00B16F2C">
            <w:pPr>
              <w:pStyle w:val="TAH"/>
            </w:pPr>
            <w:r w:rsidRPr="005D2CF1">
              <w:t>Description</w:t>
            </w:r>
          </w:p>
        </w:tc>
      </w:tr>
      <w:tr w:rsidR="00C24DA9" w:rsidRPr="005D2CF1" w14:paraId="755AD77D" w14:textId="77777777" w:rsidTr="00B16F2C">
        <w:trPr>
          <w:jc w:val="center"/>
        </w:trPr>
        <w:tc>
          <w:tcPr>
            <w:tcW w:w="2959" w:type="dxa"/>
          </w:tcPr>
          <w:p w14:paraId="1B78C7C5" w14:textId="77777777" w:rsidR="00C24DA9" w:rsidRPr="005D2CF1" w:rsidRDefault="00C24DA9" w:rsidP="00B16F2C">
            <w:pPr>
              <w:pStyle w:val="TAL"/>
            </w:pPr>
            <w:r w:rsidRPr="005D2CF1">
              <w:rPr>
                <w:lang w:eastAsia="zh-CN"/>
              </w:rPr>
              <w:t>Exceptions</w:t>
            </w:r>
            <w:r w:rsidRPr="005D2CF1">
              <w:t xml:space="preserve"> (1..max)</w:t>
            </w:r>
          </w:p>
        </w:tc>
        <w:tc>
          <w:tcPr>
            <w:tcW w:w="5669" w:type="dxa"/>
          </w:tcPr>
          <w:p w14:paraId="03948FBC" w14:textId="77777777" w:rsidR="00C24DA9" w:rsidRPr="005D2CF1" w:rsidRDefault="00C24DA9" w:rsidP="00B16F2C">
            <w:pPr>
              <w:pStyle w:val="TAL"/>
            </w:pPr>
            <w:r w:rsidRPr="005D2CF1">
              <w:t>List of predicted exceptions</w:t>
            </w:r>
          </w:p>
        </w:tc>
      </w:tr>
      <w:tr w:rsidR="00C24DA9" w:rsidRPr="005D2CF1" w14:paraId="669AA61C" w14:textId="77777777" w:rsidTr="00B16F2C">
        <w:trPr>
          <w:jc w:val="center"/>
        </w:trPr>
        <w:tc>
          <w:tcPr>
            <w:tcW w:w="2959" w:type="dxa"/>
          </w:tcPr>
          <w:p w14:paraId="3909DF74" w14:textId="77777777" w:rsidR="00C24DA9" w:rsidRPr="005D2CF1" w:rsidRDefault="00C24DA9" w:rsidP="00B16F2C">
            <w:pPr>
              <w:pStyle w:val="TAL"/>
            </w:pPr>
            <w:r w:rsidRPr="005D2CF1">
              <w:t xml:space="preserve">  &gt; </w:t>
            </w:r>
            <w:r w:rsidRPr="005D2CF1">
              <w:rPr>
                <w:lang w:eastAsia="zh-CN"/>
              </w:rPr>
              <w:t>Exception ID</w:t>
            </w:r>
          </w:p>
        </w:tc>
        <w:tc>
          <w:tcPr>
            <w:tcW w:w="5669" w:type="dxa"/>
          </w:tcPr>
          <w:p w14:paraId="4ACE4785" w14:textId="77777777" w:rsidR="00C24DA9" w:rsidRPr="005D2CF1" w:rsidRDefault="00C24DA9" w:rsidP="00B16F2C">
            <w:pPr>
              <w:pStyle w:val="TAL"/>
            </w:pPr>
            <w:r w:rsidRPr="005D2CF1">
              <w:rPr>
                <w:lang w:eastAsia="zh-CN"/>
              </w:rPr>
              <w:t>The risk detected by NWDAF</w:t>
            </w:r>
          </w:p>
        </w:tc>
      </w:tr>
      <w:tr w:rsidR="00C24DA9" w:rsidRPr="005D2CF1" w14:paraId="068C9EAF"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5E3767C" w14:textId="77777777" w:rsidR="00C24DA9" w:rsidRPr="005D2CF1" w:rsidRDefault="00C24DA9" w:rsidP="00B16F2C">
            <w:pPr>
              <w:pStyle w:val="TAL"/>
              <w:rPr>
                <w:lang w:eastAsia="zh-CN"/>
              </w:rPr>
            </w:pPr>
            <w:r w:rsidRPr="005D2CF1">
              <w:t xml:space="preserve">  &gt; Exception </w:t>
            </w:r>
            <w:r w:rsidRPr="005D2CF1">
              <w:rPr>
                <w:lang w:eastAsia="zh-CN"/>
              </w:rPr>
              <w:t>Level</w:t>
            </w:r>
          </w:p>
        </w:tc>
        <w:tc>
          <w:tcPr>
            <w:tcW w:w="5669" w:type="dxa"/>
            <w:tcBorders>
              <w:top w:val="single" w:sz="4" w:space="0" w:color="auto"/>
              <w:left w:val="single" w:sz="4" w:space="0" w:color="auto"/>
              <w:bottom w:val="single" w:sz="4" w:space="0" w:color="auto"/>
              <w:right w:val="single" w:sz="4" w:space="0" w:color="auto"/>
            </w:tcBorders>
          </w:tcPr>
          <w:p w14:paraId="1245459F" w14:textId="77777777" w:rsidR="00C24DA9" w:rsidRPr="005D2CF1" w:rsidRDefault="00C24DA9" w:rsidP="00B16F2C">
            <w:pPr>
              <w:pStyle w:val="TAL"/>
              <w:rPr>
                <w:lang w:eastAsia="zh-CN"/>
              </w:rPr>
            </w:pPr>
            <w:r w:rsidRPr="005D2CF1">
              <w:rPr>
                <w:lang w:eastAsia="zh-CN"/>
              </w:rPr>
              <w:t>Scalar value indicating the severity of the abnormal behaviour</w:t>
            </w:r>
          </w:p>
        </w:tc>
      </w:tr>
      <w:tr w:rsidR="00C24DA9" w:rsidRPr="005D2CF1" w14:paraId="3FC5CE3B"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BB062B5" w14:textId="77777777" w:rsidR="00C24DA9" w:rsidRPr="005D2CF1" w:rsidRDefault="00C24DA9" w:rsidP="00B16F2C">
            <w:pPr>
              <w:pStyle w:val="TAL"/>
            </w:pPr>
            <w:r w:rsidRPr="005D2CF1">
              <w:t xml:space="preserve">  &gt; Exception trend</w:t>
            </w:r>
          </w:p>
        </w:tc>
        <w:tc>
          <w:tcPr>
            <w:tcW w:w="5669" w:type="dxa"/>
            <w:tcBorders>
              <w:top w:val="single" w:sz="4" w:space="0" w:color="auto"/>
              <w:left w:val="single" w:sz="4" w:space="0" w:color="auto"/>
              <w:bottom w:val="single" w:sz="4" w:space="0" w:color="auto"/>
              <w:right w:val="single" w:sz="4" w:space="0" w:color="auto"/>
            </w:tcBorders>
          </w:tcPr>
          <w:p w14:paraId="18C7B05E" w14:textId="77777777" w:rsidR="00C24DA9" w:rsidRPr="005D2CF1" w:rsidRDefault="00C24DA9" w:rsidP="00B16F2C">
            <w:pPr>
              <w:pStyle w:val="TAL"/>
              <w:rPr>
                <w:lang w:eastAsia="zh-CN"/>
              </w:rPr>
            </w:pPr>
            <w:r w:rsidRPr="005D2CF1">
              <w:rPr>
                <w:lang w:eastAsia="zh-CN"/>
              </w:rPr>
              <w:t>Measured trend (up/down/unknown/stable)</w:t>
            </w:r>
          </w:p>
        </w:tc>
      </w:tr>
      <w:tr w:rsidR="00C24DA9" w:rsidRPr="005D2CF1" w14:paraId="17E9037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22857D3C" w14:textId="77777777" w:rsidR="00C24DA9" w:rsidRPr="005D2CF1" w:rsidRDefault="00C24DA9" w:rsidP="00B16F2C">
            <w:pPr>
              <w:pStyle w:val="TAL"/>
            </w:pPr>
            <w:r w:rsidRPr="005D2CF1">
              <w:t xml:space="preserve">  &gt; UE characteristics</w:t>
            </w:r>
          </w:p>
        </w:tc>
        <w:tc>
          <w:tcPr>
            <w:tcW w:w="5669" w:type="dxa"/>
            <w:tcBorders>
              <w:top w:val="single" w:sz="4" w:space="0" w:color="auto"/>
              <w:left w:val="single" w:sz="4" w:space="0" w:color="auto"/>
              <w:bottom w:val="single" w:sz="4" w:space="0" w:color="auto"/>
              <w:right w:val="single" w:sz="4" w:space="0" w:color="auto"/>
            </w:tcBorders>
          </w:tcPr>
          <w:p w14:paraId="76222B6E" w14:textId="77777777" w:rsidR="00C24DA9" w:rsidRPr="005D2CF1" w:rsidRDefault="00C24DA9" w:rsidP="00B16F2C">
            <w:pPr>
              <w:pStyle w:val="TAL"/>
              <w:rPr>
                <w:lang w:eastAsia="zh-CN"/>
              </w:rPr>
            </w:pPr>
            <w:r w:rsidRPr="005D2CF1">
              <w:rPr>
                <w:lang w:eastAsia="zh-CN"/>
              </w:rPr>
              <w:t>Internal Group Identifier, TAC</w:t>
            </w:r>
          </w:p>
        </w:tc>
      </w:tr>
      <w:tr w:rsidR="00C24DA9" w:rsidRPr="005D2CF1" w14:paraId="22A4FD3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613794DF" w14:textId="77777777" w:rsidR="00C24DA9" w:rsidRPr="005D2CF1" w:rsidRDefault="00C24DA9" w:rsidP="00B16F2C">
            <w:pPr>
              <w:pStyle w:val="TAL"/>
            </w:pPr>
            <w:r w:rsidRPr="005D2CF1">
              <w:t xml:space="preserve">  &gt; SUPI list (1..SUPImax)</w:t>
            </w:r>
          </w:p>
        </w:tc>
        <w:tc>
          <w:tcPr>
            <w:tcW w:w="5669" w:type="dxa"/>
            <w:tcBorders>
              <w:top w:val="single" w:sz="4" w:space="0" w:color="auto"/>
              <w:left w:val="single" w:sz="4" w:space="0" w:color="auto"/>
              <w:bottom w:val="single" w:sz="4" w:space="0" w:color="auto"/>
              <w:right w:val="single" w:sz="4" w:space="0" w:color="auto"/>
            </w:tcBorders>
          </w:tcPr>
          <w:p w14:paraId="2C570D46" w14:textId="77777777" w:rsidR="00C24DA9" w:rsidRPr="005D2CF1" w:rsidRDefault="00C24DA9" w:rsidP="00B16F2C">
            <w:pPr>
              <w:pStyle w:val="TAL"/>
              <w:rPr>
                <w:lang w:eastAsia="zh-CN"/>
              </w:rPr>
            </w:pPr>
            <w:r w:rsidRPr="005D2CF1">
              <w:rPr>
                <w:lang w:eastAsia="zh-CN"/>
              </w:rPr>
              <w:t>SUPI(s) of the UE(s) affected with the Exception</w:t>
            </w:r>
          </w:p>
        </w:tc>
      </w:tr>
      <w:tr w:rsidR="00C24DA9" w:rsidRPr="005D2CF1" w14:paraId="5743E172"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2E93D997" w14:textId="77777777" w:rsidR="00C24DA9" w:rsidRPr="005D2CF1" w:rsidRDefault="00C24DA9" w:rsidP="00B16F2C">
            <w:pPr>
              <w:pStyle w:val="TAL"/>
            </w:pPr>
            <w:r w:rsidRPr="005D2CF1">
              <w:t xml:space="preserve">  &gt; Ratio</w:t>
            </w:r>
          </w:p>
        </w:tc>
        <w:tc>
          <w:tcPr>
            <w:tcW w:w="5669" w:type="dxa"/>
            <w:tcBorders>
              <w:top w:val="single" w:sz="4" w:space="0" w:color="auto"/>
              <w:left w:val="single" w:sz="4" w:space="0" w:color="auto"/>
              <w:bottom w:val="single" w:sz="4" w:space="0" w:color="auto"/>
              <w:right w:val="single" w:sz="4" w:space="0" w:color="auto"/>
            </w:tcBorders>
          </w:tcPr>
          <w:p w14:paraId="790F33D1" w14:textId="77777777" w:rsidR="00C24DA9" w:rsidRPr="005D2CF1" w:rsidRDefault="00C24DA9" w:rsidP="00B16F2C">
            <w:pPr>
              <w:pStyle w:val="TAL"/>
              <w:rPr>
                <w:lang w:eastAsia="zh-CN"/>
              </w:rPr>
            </w:pPr>
            <w:r w:rsidRPr="005D2CF1">
              <w:rPr>
                <w:lang w:eastAsia="zh-CN"/>
              </w:rPr>
              <w:t>Estimated percentage of UEs affected by the Exception within the Target of Analytics Reporting</w:t>
            </w:r>
          </w:p>
        </w:tc>
      </w:tr>
      <w:tr w:rsidR="00C24DA9" w:rsidRPr="005D2CF1" w14:paraId="58F8DB88"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622CAA74" w14:textId="77777777" w:rsidR="00C24DA9" w:rsidRPr="005D2CF1" w:rsidRDefault="00C24DA9" w:rsidP="00B16F2C">
            <w:pPr>
              <w:pStyle w:val="TAL"/>
            </w:pPr>
            <w:r w:rsidRPr="005D2CF1">
              <w:t xml:space="preserve">  &gt; Amount</w:t>
            </w:r>
          </w:p>
        </w:tc>
        <w:tc>
          <w:tcPr>
            <w:tcW w:w="5669" w:type="dxa"/>
            <w:tcBorders>
              <w:top w:val="single" w:sz="4" w:space="0" w:color="auto"/>
              <w:left w:val="single" w:sz="4" w:space="0" w:color="auto"/>
              <w:bottom w:val="single" w:sz="4" w:space="0" w:color="auto"/>
              <w:right w:val="single" w:sz="4" w:space="0" w:color="auto"/>
            </w:tcBorders>
          </w:tcPr>
          <w:p w14:paraId="66940E63" w14:textId="77777777" w:rsidR="00C24DA9" w:rsidRPr="005D2CF1" w:rsidRDefault="00C24DA9" w:rsidP="00B16F2C">
            <w:pPr>
              <w:pStyle w:val="TAL"/>
              <w:rPr>
                <w:lang w:eastAsia="zh-CN"/>
              </w:rPr>
            </w:pPr>
            <w:r w:rsidRPr="005D2CF1">
              <w:rPr>
                <w:lang w:eastAsia="zh-CN"/>
              </w:rPr>
              <w:t>Estimated number of UEs affected by the Exception (applicable when the Target of Analytics Reporting = "any UE")</w:t>
            </w:r>
          </w:p>
        </w:tc>
      </w:tr>
      <w:tr w:rsidR="00C24DA9" w:rsidRPr="005D2CF1" w14:paraId="5ACEE36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E0ADC00" w14:textId="77777777" w:rsidR="00C24DA9" w:rsidRPr="005D2CF1" w:rsidRDefault="00C24DA9" w:rsidP="00B16F2C">
            <w:pPr>
              <w:pStyle w:val="TAL"/>
            </w:pPr>
            <w:r w:rsidRPr="005D2CF1">
              <w:t xml:space="preserve">  &gt; Additional measurement</w:t>
            </w:r>
          </w:p>
        </w:tc>
        <w:tc>
          <w:tcPr>
            <w:tcW w:w="5669" w:type="dxa"/>
            <w:tcBorders>
              <w:top w:val="single" w:sz="4" w:space="0" w:color="auto"/>
              <w:left w:val="single" w:sz="4" w:space="0" w:color="auto"/>
              <w:bottom w:val="single" w:sz="4" w:space="0" w:color="auto"/>
              <w:right w:val="single" w:sz="4" w:space="0" w:color="auto"/>
            </w:tcBorders>
          </w:tcPr>
          <w:p w14:paraId="61A6E5E8" w14:textId="77777777" w:rsidR="00C24DA9" w:rsidRPr="005D2CF1" w:rsidRDefault="00C24DA9" w:rsidP="00B16F2C">
            <w:pPr>
              <w:pStyle w:val="TAL"/>
              <w:rPr>
                <w:lang w:eastAsia="zh-CN"/>
              </w:rPr>
            </w:pPr>
            <w:r w:rsidRPr="005D2CF1">
              <w:rPr>
                <w:lang w:eastAsia="zh-CN"/>
              </w:rPr>
              <w:t>Specific information for each risk (see Table 6.7.5.3-3)</w:t>
            </w:r>
          </w:p>
        </w:tc>
      </w:tr>
      <w:tr w:rsidR="00C24DA9" w:rsidRPr="005D2CF1" w14:paraId="565D6627"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4DF7A6E3" w14:textId="77777777" w:rsidR="00C24DA9" w:rsidRPr="005D2CF1" w:rsidRDefault="00C24DA9" w:rsidP="00B16F2C">
            <w:pPr>
              <w:pStyle w:val="TAL"/>
            </w:pPr>
            <w:r w:rsidRPr="005D2CF1">
              <w:t xml:space="preserve">  &gt; Confidence</w:t>
            </w:r>
          </w:p>
        </w:tc>
        <w:tc>
          <w:tcPr>
            <w:tcW w:w="5669" w:type="dxa"/>
            <w:tcBorders>
              <w:top w:val="single" w:sz="4" w:space="0" w:color="auto"/>
              <w:left w:val="single" w:sz="4" w:space="0" w:color="auto"/>
              <w:bottom w:val="single" w:sz="4" w:space="0" w:color="auto"/>
              <w:right w:val="single" w:sz="4" w:space="0" w:color="auto"/>
            </w:tcBorders>
          </w:tcPr>
          <w:p w14:paraId="30CA2796" w14:textId="77777777" w:rsidR="00C24DA9" w:rsidRPr="005D2CF1" w:rsidRDefault="00C24DA9" w:rsidP="00B16F2C">
            <w:pPr>
              <w:pStyle w:val="TAL"/>
              <w:rPr>
                <w:lang w:eastAsia="zh-CN"/>
              </w:rPr>
            </w:pPr>
            <w:r w:rsidRPr="005D2CF1">
              <w:rPr>
                <w:lang w:eastAsia="zh-CN"/>
              </w:rPr>
              <w:t>Confidence of this prediction</w:t>
            </w:r>
          </w:p>
        </w:tc>
      </w:tr>
    </w:tbl>
    <w:p w14:paraId="5824DD01" w14:textId="77777777" w:rsidR="00C24DA9" w:rsidRPr="005D2CF1" w:rsidRDefault="00C24DA9" w:rsidP="00C24DA9">
      <w:pPr>
        <w:rPr>
          <w:lang w:eastAsia="zh-CN"/>
        </w:rPr>
      </w:pPr>
    </w:p>
    <w:p w14:paraId="11947857" w14:textId="4E0BEB6C" w:rsidR="00326F17" w:rsidRDefault="00326F17" w:rsidP="00C24DA9">
      <w:pPr>
        <w:rPr>
          <w:lang w:eastAsia="zh-CN"/>
        </w:rPr>
      </w:pPr>
      <w:r>
        <w:rPr>
          <w:lang w:eastAsia="zh-CN"/>
        </w:rPr>
        <w:t>The predictions are provided with a Validity Period, as defined in clause 6.1.3.</w:t>
      </w:r>
    </w:p>
    <w:p w14:paraId="193F4C5A" w14:textId="26D341EA" w:rsidR="00C24DA9" w:rsidRPr="005D2CF1" w:rsidRDefault="00C24DA9" w:rsidP="00C24DA9">
      <w:pPr>
        <w:rPr>
          <w:lang w:eastAsia="zh-CN"/>
        </w:rPr>
      </w:pPr>
      <w:r w:rsidRPr="005D2CF1">
        <w:rPr>
          <w:lang w:eastAsia="zh-CN"/>
        </w:rPr>
        <w:t>The UE characteristics may provide a set of features common to all UEs affected with the exception.</w:t>
      </w:r>
    </w:p>
    <w:p w14:paraId="2C60DC22" w14:textId="77777777" w:rsidR="00C24DA9" w:rsidRPr="005D2CF1" w:rsidRDefault="00C24DA9" w:rsidP="00C24DA9">
      <w:pPr>
        <w:rPr>
          <w:lang w:eastAsia="zh-CN"/>
        </w:rPr>
      </w:pPr>
      <w:r w:rsidRPr="005D2CF1">
        <w:rPr>
          <w:lang w:eastAsia="zh-CN"/>
        </w:rPr>
        <w:t>The number of exceptions and the length of the SUPI list shall respectively be lower than the parameters maximum number of objects and Maximum number of SUPIs provided as part of Analytics Reporting Information.</w:t>
      </w:r>
    </w:p>
    <w:p w14:paraId="5B1F8E7F" w14:textId="77777777" w:rsidR="00510090" w:rsidRPr="005D2CF1" w:rsidRDefault="00C24DA9" w:rsidP="00C24DA9">
      <w:pPr>
        <w:rPr>
          <w:lang w:eastAsia="zh-CN"/>
        </w:rPr>
      </w:pPr>
      <w:r w:rsidRPr="005D2CF1">
        <w:rPr>
          <w:lang w:eastAsia="zh-CN"/>
        </w:rPr>
        <w:t xml:space="preserve">If PCF subscribes to notifications on </w:t>
      </w:r>
      <w:r w:rsidRPr="005D2CF1">
        <w:t>"Abnormal</w:t>
      </w:r>
      <w:r w:rsidRPr="005D2CF1">
        <w:rPr>
          <w:lang w:eastAsia="zh-CN"/>
        </w:rPr>
        <w:t xml:space="preserve"> behaviour", the NWDAF shall send the PCF notifications about the risk, which may trigger the PCF to update the AM/SM policies.</w:t>
      </w:r>
    </w:p>
    <w:p w14:paraId="15FB7223" w14:textId="64AA878F" w:rsidR="00C24DA9" w:rsidRPr="005D2CF1" w:rsidRDefault="00C24DA9" w:rsidP="00C24DA9">
      <w:pPr>
        <w:rPr>
          <w:lang w:eastAsia="zh-CN"/>
        </w:rPr>
      </w:pPr>
      <w:r w:rsidRPr="005D2CF1">
        <w:rPr>
          <w:lang w:eastAsia="zh-CN"/>
        </w:rPr>
        <w:t>The NWDAF also sends the notification directly to the AMF or SMF, if the AMF or SMF subscribes to the notification, so that the AMF or SMF may, based on operator local policies defined on a per S-NSSAI basis (for AMF) or on a per S-NSSAI, per DNN, or per (DNN,S-NSSAI) basis (for SMF), take actions for risk solving.</w:t>
      </w:r>
    </w:p>
    <w:p w14:paraId="6A5653A6" w14:textId="77777777" w:rsidR="00C24DA9" w:rsidRPr="005D2CF1" w:rsidRDefault="00C24DA9" w:rsidP="00C24DA9">
      <w:pPr>
        <w:rPr>
          <w:lang w:eastAsia="zh-CN"/>
        </w:rPr>
      </w:pPr>
      <w:r w:rsidRPr="005D2CF1">
        <w:rPr>
          <w:lang w:eastAsia="zh-CN"/>
        </w:rPr>
        <w:t>If the AF subscribes to notifications on "Abnormal behaviour", the NWDAF sends the notifications to the AF so that the AF may take actions for risk solving.</w:t>
      </w:r>
    </w:p>
    <w:p w14:paraId="0CD3E438" w14:textId="77777777" w:rsidR="00C24DA9" w:rsidRPr="005D2CF1" w:rsidRDefault="00C24DA9" w:rsidP="00C24DA9">
      <w:pPr>
        <w:rPr>
          <w:lang w:eastAsia="zh-CN"/>
        </w:rPr>
      </w:pPr>
      <w:r w:rsidRPr="005D2CF1">
        <w:rPr>
          <w:lang w:eastAsia="zh-CN"/>
        </w:rPr>
        <w:t>The following Table 6.7.5.3-3 gives examples of additional measurement provided by the NWDAF and examples of NF actions for solving each risk.</w:t>
      </w:r>
    </w:p>
    <w:p w14:paraId="37E6F4D0" w14:textId="77777777" w:rsidR="00C24DA9" w:rsidRPr="005D2CF1" w:rsidRDefault="00C24DA9" w:rsidP="00C24DA9">
      <w:pPr>
        <w:pStyle w:val="TH"/>
        <w:rPr>
          <w:lang w:eastAsia="zh-CN"/>
        </w:rPr>
      </w:pPr>
      <w:bookmarkStart w:id="963" w:name="_CRTable6_7_5_33"/>
      <w:r w:rsidRPr="005D2CF1">
        <w:rPr>
          <w:lang w:eastAsia="zh-CN"/>
        </w:rPr>
        <w:t>Table</w:t>
      </w:r>
      <w:r w:rsidRPr="005D2CF1">
        <w:t xml:space="preserve"> </w:t>
      </w:r>
      <w:bookmarkEnd w:id="963"/>
      <w:r w:rsidRPr="005D2CF1">
        <w:rPr>
          <w:lang w:eastAsia="zh-CN"/>
        </w:rPr>
        <w:t>6.7.5.3</w:t>
      </w:r>
      <w:r w:rsidRPr="005D2CF1">
        <w:t>-3</w:t>
      </w:r>
      <w:r w:rsidRPr="005D2CF1">
        <w:rPr>
          <w:lang w:eastAsia="zh-CN"/>
        </w:rPr>
        <w:t>:</w:t>
      </w:r>
      <w:r w:rsidRPr="005D2CF1">
        <w:t xml:space="preserve"> </w:t>
      </w:r>
      <w:r w:rsidRPr="005D2CF1">
        <w:rPr>
          <w:lang w:eastAsia="zh-CN"/>
        </w:rPr>
        <w:t>Examples of additional measurements and NF actions for risk solving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775"/>
        <w:gridCol w:w="4111"/>
      </w:tblGrid>
      <w:tr w:rsidR="004D5B5E" w:rsidRPr="005D2CF1" w14:paraId="39C0ED61" w14:textId="77777777" w:rsidTr="00DF3CA2">
        <w:trPr>
          <w:cantSplit/>
          <w:jc w:val="center"/>
        </w:trPr>
        <w:tc>
          <w:tcPr>
            <w:tcW w:w="2040" w:type="dxa"/>
            <w:shd w:val="clear" w:color="auto" w:fill="auto"/>
          </w:tcPr>
          <w:p w14:paraId="2AB83F2C" w14:textId="77777777" w:rsidR="004D5B5E" w:rsidRPr="005D2CF1" w:rsidRDefault="004D5B5E" w:rsidP="00277D04">
            <w:pPr>
              <w:pStyle w:val="TAH"/>
              <w:rPr>
                <w:lang w:eastAsia="zh-CN"/>
              </w:rPr>
            </w:pPr>
            <w:r w:rsidRPr="005D2CF1">
              <w:rPr>
                <w:lang w:eastAsia="zh-CN"/>
              </w:rPr>
              <w:t>Exception ID and description</w:t>
            </w:r>
          </w:p>
        </w:tc>
        <w:tc>
          <w:tcPr>
            <w:tcW w:w="2775" w:type="dxa"/>
            <w:shd w:val="clear" w:color="auto" w:fill="auto"/>
          </w:tcPr>
          <w:p w14:paraId="795C49A8" w14:textId="77777777" w:rsidR="004D5B5E" w:rsidRPr="005D2CF1" w:rsidRDefault="004D5B5E" w:rsidP="00277D04">
            <w:pPr>
              <w:pStyle w:val="TAH"/>
              <w:rPr>
                <w:lang w:eastAsia="zh-CN"/>
              </w:rPr>
            </w:pPr>
            <w:r w:rsidRPr="005D2CF1">
              <w:rPr>
                <w:lang w:eastAsia="zh-CN"/>
              </w:rPr>
              <w:t>Additional measurement</w:t>
            </w:r>
          </w:p>
        </w:tc>
        <w:tc>
          <w:tcPr>
            <w:tcW w:w="4111" w:type="dxa"/>
            <w:shd w:val="clear" w:color="auto" w:fill="auto"/>
          </w:tcPr>
          <w:p w14:paraId="03644BE9" w14:textId="77777777" w:rsidR="004D5B5E" w:rsidRPr="005D2CF1" w:rsidRDefault="004D5B5E" w:rsidP="00277D04">
            <w:pPr>
              <w:pStyle w:val="TAH"/>
              <w:rPr>
                <w:lang w:eastAsia="zh-CN"/>
              </w:rPr>
            </w:pPr>
            <w:r w:rsidRPr="005D2CF1">
              <w:rPr>
                <w:lang w:eastAsia="zh-CN"/>
              </w:rPr>
              <w:t>Actions of NFs</w:t>
            </w:r>
          </w:p>
        </w:tc>
      </w:tr>
      <w:tr w:rsidR="004D5B5E" w:rsidRPr="005D2CF1" w14:paraId="000C2568" w14:textId="77777777" w:rsidTr="00DF3CA2">
        <w:trPr>
          <w:cantSplit/>
          <w:jc w:val="center"/>
        </w:trPr>
        <w:tc>
          <w:tcPr>
            <w:tcW w:w="2040" w:type="dxa"/>
            <w:shd w:val="clear" w:color="auto" w:fill="auto"/>
          </w:tcPr>
          <w:p w14:paraId="395F83DF" w14:textId="77777777" w:rsidR="004D5B5E" w:rsidRPr="005D2CF1" w:rsidRDefault="004D5B5E" w:rsidP="00277D04">
            <w:pPr>
              <w:pStyle w:val="TAL"/>
              <w:rPr>
                <w:lang w:eastAsia="zh-CN"/>
              </w:rPr>
            </w:pPr>
            <w:r w:rsidRPr="005D2CF1">
              <w:rPr>
                <w:lang w:eastAsia="zh-CN"/>
              </w:rPr>
              <w:t>Unexpected UE location</w:t>
            </w:r>
          </w:p>
        </w:tc>
        <w:tc>
          <w:tcPr>
            <w:tcW w:w="2775" w:type="dxa"/>
            <w:shd w:val="clear" w:color="auto" w:fill="auto"/>
          </w:tcPr>
          <w:p w14:paraId="2052CF7D" w14:textId="77777777" w:rsidR="004D5B5E" w:rsidRPr="005D2CF1" w:rsidRDefault="004D5B5E" w:rsidP="00277D04">
            <w:pPr>
              <w:pStyle w:val="TAL"/>
              <w:rPr>
                <w:lang w:eastAsia="zh-CN"/>
              </w:rPr>
            </w:pPr>
            <w:r w:rsidRPr="005D2CF1">
              <w:rPr>
                <w:lang w:eastAsia="zh-CN"/>
              </w:rPr>
              <w:t>Unexpected UE location (TA or cells which the UE stays)</w:t>
            </w:r>
          </w:p>
        </w:tc>
        <w:tc>
          <w:tcPr>
            <w:tcW w:w="4111" w:type="dxa"/>
            <w:shd w:val="clear" w:color="auto" w:fill="auto"/>
          </w:tcPr>
          <w:p w14:paraId="1976DD15" w14:textId="77777777" w:rsidR="004D5B5E" w:rsidRPr="005D2CF1" w:rsidRDefault="004D5B5E" w:rsidP="00277D04">
            <w:pPr>
              <w:pStyle w:val="TAL"/>
              <w:rPr>
                <w:lang w:eastAsia="zh-CN"/>
              </w:rPr>
            </w:pPr>
            <w:r w:rsidRPr="005D2CF1">
              <w:rPr>
                <w:lang w:eastAsia="zh-CN"/>
              </w:rPr>
              <w:t>PCF may extend the Service Area Restrictions with current UE location. AMF may extend the mobility restriction with current UE location.</w:t>
            </w:r>
          </w:p>
        </w:tc>
      </w:tr>
      <w:tr w:rsidR="004D5B5E" w:rsidRPr="005D2CF1" w14:paraId="1DA0FBC4" w14:textId="77777777" w:rsidTr="00DF3CA2">
        <w:trPr>
          <w:cantSplit/>
          <w:jc w:val="center"/>
        </w:trPr>
        <w:tc>
          <w:tcPr>
            <w:tcW w:w="2040" w:type="dxa"/>
            <w:shd w:val="clear" w:color="auto" w:fill="auto"/>
          </w:tcPr>
          <w:p w14:paraId="6D03B1CA" w14:textId="77777777" w:rsidR="004D5B5E" w:rsidRPr="005D2CF1" w:rsidRDefault="004D5B5E" w:rsidP="00277D04">
            <w:pPr>
              <w:pStyle w:val="TAL"/>
              <w:rPr>
                <w:lang w:eastAsia="zh-CN"/>
              </w:rPr>
            </w:pPr>
            <w:bookmarkStart w:id="964" w:name="_PERM_MCCTEMPBM_CRPT07980007___2" w:colFirst="2" w:colLast="2"/>
            <w:bookmarkStart w:id="965" w:name="_PERM_MCCTEMPBM_CRPT49580005___2" w:colFirst="2" w:colLast="2"/>
            <w:bookmarkStart w:id="966" w:name="_PERM_MCCTEMPBM_CRPT75200005___2" w:colFirst="2" w:colLast="2"/>
            <w:bookmarkStart w:id="967" w:name="_PERM_MCCTEMPBM_CRPT22630005___2" w:colFirst="2" w:colLast="2"/>
            <w:bookmarkStart w:id="968" w:name="_PERM_MCCTEMPBM_CRPT46610005___2" w:colFirst="2" w:colLast="2"/>
            <w:bookmarkStart w:id="969" w:name="_PERM_MCCTEMPBM_CRPT46830005___2" w:colFirst="2" w:colLast="2"/>
            <w:bookmarkStart w:id="970" w:name="_PERM_MCCTEMPBM_CRPT17770005___2" w:colFirst="2" w:colLast="2"/>
            <w:bookmarkStart w:id="971" w:name="_PERM_MCCTEMPBM_CRPT57340005___2" w:colFirst="2" w:colLast="2"/>
            <w:bookmarkStart w:id="972" w:name="_PERM_MCCTEMPBM_CRPT87530005___2" w:colFirst="2" w:colLast="2"/>
            <w:bookmarkStart w:id="973" w:name="_PERM_MCCTEMPBM_CRPT88430005___2" w:colFirst="2" w:colLast="2"/>
            <w:r w:rsidRPr="005D2CF1">
              <w:rPr>
                <w:lang w:eastAsia="zh-CN"/>
              </w:rPr>
              <w:t>Ping-ponging across neighbouring cells</w:t>
            </w:r>
          </w:p>
        </w:tc>
        <w:tc>
          <w:tcPr>
            <w:tcW w:w="2775" w:type="dxa"/>
            <w:shd w:val="clear" w:color="auto" w:fill="auto"/>
          </w:tcPr>
          <w:p w14:paraId="41C87644" w14:textId="77777777" w:rsidR="004D5B5E" w:rsidRPr="005D2CF1" w:rsidRDefault="004D5B5E" w:rsidP="00277D04">
            <w:pPr>
              <w:pStyle w:val="TAL"/>
              <w:rPr>
                <w:lang w:eastAsia="zh-CN"/>
              </w:rPr>
            </w:pPr>
            <w:r w:rsidRPr="005D2CF1">
              <w:rPr>
                <w:lang w:eastAsia="zh-CN"/>
              </w:rPr>
              <w:t>Numbers, frequency, time and location information, assumption about the possible circumstances of the ping-ponging</w:t>
            </w:r>
          </w:p>
        </w:tc>
        <w:tc>
          <w:tcPr>
            <w:tcW w:w="4111" w:type="dxa"/>
            <w:shd w:val="clear" w:color="auto" w:fill="auto"/>
          </w:tcPr>
          <w:p w14:paraId="0A881050" w14:textId="77777777" w:rsidR="004D5B5E" w:rsidRPr="005D2CF1" w:rsidRDefault="004D5B5E" w:rsidP="00277D04">
            <w:pPr>
              <w:pStyle w:val="TAL"/>
              <w:rPr>
                <w:lang w:eastAsia="zh-CN"/>
              </w:rPr>
            </w:pPr>
            <w:r w:rsidRPr="005D2CF1">
              <w:rPr>
                <w:lang w:eastAsia="zh-CN"/>
              </w:rPr>
              <w:t>If the ping-ponging are per UE, then:</w:t>
            </w:r>
          </w:p>
          <w:p w14:paraId="20E68DE1" w14:textId="77777777" w:rsidR="004D5B5E" w:rsidRPr="005D2CF1" w:rsidRDefault="004D5B5E" w:rsidP="00277D04">
            <w:pPr>
              <w:pStyle w:val="TAL"/>
              <w:ind w:left="339" w:hanging="339"/>
              <w:rPr>
                <w:lang w:eastAsia="zh-CN"/>
              </w:rPr>
            </w:pPr>
            <w:r w:rsidRPr="005D2CF1">
              <w:rPr>
                <w:lang w:eastAsia="zh-CN"/>
              </w:rPr>
              <w:t>1.</w:t>
            </w:r>
            <w:r w:rsidRPr="005D2CF1">
              <w:rPr>
                <w:lang w:eastAsia="zh-CN"/>
              </w:rPr>
              <w:tab/>
              <w:t>the AMF may adjust the UE (e.g. a stationary UE) registration area.</w:t>
            </w:r>
          </w:p>
          <w:p w14:paraId="47DDA8C9" w14:textId="77777777" w:rsidR="004D5B5E" w:rsidRPr="005D2CF1" w:rsidRDefault="004D5B5E" w:rsidP="00277D04">
            <w:pPr>
              <w:pStyle w:val="TAL"/>
              <w:ind w:left="339" w:hanging="339"/>
              <w:rPr>
                <w:lang w:eastAsia="zh-CN"/>
              </w:rPr>
            </w:pPr>
            <w:r w:rsidRPr="005D2CF1">
              <w:rPr>
                <w:lang w:eastAsia="zh-CN"/>
              </w:rPr>
              <w:t>2.</w:t>
            </w:r>
            <w:r w:rsidRPr="005D2CF1">
              <w:rPr>
                <w:lang w:eastAsia="zh-CN"/>
              </w:rPr>
              <w:tab/>
              <w:t>the AMF and/or the AF may allow the use of Coverage Enhancement for the affected UE.</w:t>
            </w:r>
          </w:p>
        </w:tc>
      </w:tr>
      <w:bookmarkEnd w:id="964"/>
      <w:bookmarkEnd w:id="965"/>
      <w:bookmarkEnd w:id="966"/>
      <w:bookmarkEnd w:id="967"/>
      <w:bookmarkEnd w:id="968"/>
      <w:bookmarkEnd w:id="969"/>
      <w:bookmarkEnd w:id="970"/>
      <w:bookmarkEnd w:id="971"/>
      <w:bookmarkEnd w:id="972"/>
      <w:bookmarkEnd w:id="973"/>
      <w:tr w:rsidR="004D5B5E" w:rsidRPr="005D2CF1" w14:paraId="7207D360" w14:textId="77777777" w:rsidTr="00DF3CA2">
        <w:trPr>
          <w:cantSplit/>
          <w:jc w:val="center"/>
        </w:trPr>
        <w:tc>
          <w:tcPr>
            <w:tcW w:w="2040" w:type="dxa"/>
            <w:shd w:val="clear" w:color="auto" w:fill="auto"/>
          </w:tcPr>
          <w:p w14:paraId="43E75263" w14:textId="77777777" w:rsidR="004D5B5E" w:rsidRPr="005D2CF1" w:rsidRDefault="004D5B5E" w:rsidP="00277D04">
            <w:pPr>
              <w:pStyle w:val="TAL"/>
              <w:rPr>
                <w:lang w:eastAsia="zh-CN"/>
              </w:rPr>
            </w:pPr>
            <w:r w:rsidRPr="005D2CF1">
              <w:rPr>
                <w:lang w:eastAsia="zh-CN"/>
              </w:rPr>
              <w:t>Unexpected long-live/large rate flows</w:t>
            </w:r>
          </w:p>
        </w:tc>
        <w:tc>
          <w:tcPr>
            <w:tcW w:w="2775" w:type="dxa"/>
            <w:shd w:val="clear" w:color="auto" w:fill="auto"/>
          </w:tcPr>
          <w:p w14:paraId="1C50850C" w14:textId="77777777" w:rsidR="004D5B5E" w:rsidRPr="005D2CF1" w:rsidRDefault="004D5B5E" w:rsidP="00277D04">
            <w:pPr>
              <w:pStyle w:val="TAL"/>
              <w:rPr>
                <w:lang w:eastAsia="zh-CN"/>
              </w:rPr>
            </w:pPr>
            <w:r w:rsidRPr="005D2CF1">
              <w:rPr>
                <w:lang w:eastAsia="zh-CN"/>
              </w:rPr>
              <w:t>Unexpected flow template (IP address 5 tuple)</w:t>
            </w:r>
          </w:p>
        </w:tc>
        <w:tc>
          <w:tcPr>
            <w:tcW w:w="4111" w:type="dxa"/>
            <w:shd w:val="clear" w:color="auto" w:fill="auto"/>
          </w:tcPr>
          <w:p w14:paraId="7EE55136" w14:textId="77777777" w:rsidR="004D5B5E" w:rsidRPr="005D2CF1" w:rsidRDefault="004D5B5E" w:rsidP="00277D04">
            <w:pPr>
              <w:pStyle w:val="TAL"/>
              <w:rPr>
                <w:lang w:eastAsia="zh-CN"/>
              </w:rPr>
            </w:pPr>
            <w:r w:rsidRPr="005D2CF1">
              <w:rPr>
                <w:lang w:eastAsia="zh-CN"/>
              </w:rPr>
              <w:t>SMF updates the QoS rule, e.g. decrease the MBR for the related QoS flow.</w:t>
            </w:r>
          </w:p>
          <w:p w14:paraId="3E698B0A" w14:textId="77777777" w:rsidR="004D5B5E" w:rsidRPr="005D2CF1" w:rsidRDefault="004D5B5E" w:rsidP="00277D04">
            <w:pPr>
              <w:pStyle w:val="TAL"/>
              <w:rPr>
                <w:lang w:eastAsia="zh-CN"/>
              </w:rPr>
            </w:pPr>
            <w:r w:rsidRPr="005D2CF1">
              <w:rPr>
                <w:lang w:eastAsia="zh-CN"/>
              </w:rPr>
              <w:t>PCF, if dynamic PCC applies for corresponding DNN, S-NSSAI, updates PCC Rules that triggers SMF updates the QoS rule, e.g. decrease the MBR for the related QoS flow.</w:t>
            </w:r>
          </w:p>
        </w:tc>
      </w:tr>
      <w:tr w:rsidR="004D5B5E" w:rsidRPr="005D2CF1" w14:paraId="584513CA" w14:textId="77777777" w:rsidTr="00DF3CA2">
        <w:trPr>
          <w:cantSplit/>
          <w:jc w:val="center"/>
        </w:trPr>
        <w:tc>
          <w:tcPr>
            <w:tcW w:w="2040" w:type="dxa"/>
            <w:shd w:val="clear" w:color="auto" w:fill="auto"/>
          </w:tcPr>
          <w:p w14:paraId="3144F46D" w14:textId="77777777" w:rsidR="004D5B5E" w:rsidRPr="005D2CF1" w:rsidRDefault="004D5B5E" w:rsidP="00277D04">
            <w:pPr>
              <w:pStyle w:val="TAL"/>
              <w:rPr>
                <w:lang w:eastAsia="zh-CN"/>
              </w:rPr>
            </w:pPr>
            <w:r w:rsidRPr="005D2CF1">
              <w:rPr>
                <w:lang w:eastAsia="zh-CN"/>
              </w:rPr>
              <w:t>Unexpected wakeup</w:t>
            </w:r>
          </w:p>
        </w:tc>
        <w:tc>
          <w:tcPr>
            <w:tcW w:w="2775" w:type="dxa"/>
            <w:shd w:val="clear" w:color="auto" w:fill="auto"/>
          </w:tcPr>
          <w:p w14:paraId="3D61B877" w14:textId="77777777" w:rsidR="004D5B5E" w:rsidRPr="005D2CF1" w:rsidRDefault="004D5B5E" w:rsidP="00277D04">
            <w:pPr>
              <w:pStyle w:val="TAL"/>
              <w:rPr>
                <w:lang w:eastAsia="zh-CN"/>
              </w:rPr>
            </w:pPr>
            <w:r w:rsidRPr="005D2CF1">
              <w:rPr>
                <w:lang w:eastAsia="zh-CN"/>
              </w:rPr>
              <w:t>Time of unexpected wake-up</w:t>
            </w:r>
          </w:p>
        </w:tc>
        <w:tc>
          <w:tcPr>
            <w:tcW w:w="4111" w:type="dxa"/>
            <w:shd w:val="clear" w:color="auto" w:fill="auto"/>
          </w:tcPr>
          <w:p w14:paraId="1E48572D" w14:textId="77777777" w:rsidR="004D5B5E" w:rsidRPr="005D2CF1" w:rsidRDefault="004D5B5E" w:rsidP="00277D04">
            <w:pPr>
              <w:pStyle w:val="TAL"/>
              <w:rPr>
                <w:lang w:eastAsia="zh-CN"/>
              </w:rPr>
            </w:pPr>
            <w:r w:rsidRPr="005D2CF1">
              <w:rPr>
                <w:lang w:eastAsia="zh-CN"/>
              </w:rPr>
              <w:t>AMF applies MM back-off timer to the UE.</w:t>
            </w:r>
          </w:p>
        </w:tc>
      </w:tr>
      <w:tr w:rsidR="004D5B5E" w:rsidRPr="005D2CF1" w14:paraId="6FBE279E" w14:textId="77777777" w:rsidTr="00DF3CA2">
        <w:trPr>
          <w:cantSplit/>
          <w:jc w:val="center"/>
        </w:trPr>
        <w:tc>
          <w:tcPr>
            <w:tcW w:w="2040" w:type="dxa"/>
            <w:shd w:val="clear" w:color="auto" w:fill="auto"/>
          </w:tcPr>
          <w:p w14:paraId="6D15204B" w14:textId="77777777" w:rsidR="004D5B5E" w:rsidRPr="005D2CF1" w:rsidRDefault="004D5B5E" w:rsidP="00277D04">
            <w:pPr>
              <w:pStyle w:val="TAL"/>
              <w:rPr>
                <w:lang w:eastAsia="zh-CN"/>
              </w:rPr>
            </w:pPr>
            <w:r w:rsidRPr="005D2CF1">
              <w:rPr>
                <w:lang w:eastAsia="zh-CN"/>
              </w:rPr>
              <w:t>Suspicion of DDoS attack</w:t>
            </w:r>
          </w:p>
        </w:tc>
        <w:tc>
          <w:tcPr>
            <w:tcW w:w="2775" w:type="dxa"/>
            <w:shd w:val="clear" w:color="auto" w:fill="auto"/>
          </w:tcPr>
          <w:p w14:paraId="5E84DD5F" w14:textId="77777777" w:rsidR="004D5B5E" w:rsidRPr="005D2CF1" w:rsidRDefault="004D5B5E" w:rsidP="00277D04">
            <w:pPr>
              <w:pStyle w:val="TAL"/>
              <w:rPr>
                <w:lang w:eastAsia="zh-CN"/>
              </w:rPr>
            </w:pPr>
            <w:r w:rsidRPr="005D2CF1">
              <w:rPr>
                <w:lang w:eastAsia="zh-CN"/>
              </w:rPr>
              <w:t>Victim's address (target IP address list)</w:t>
            </w:r>
          </w:p>
        </w:tc>
        <w:tc>
          <w:tcPr>
            <w:tcW w:w="4111" w:type="dxa"/>
            <w:shd w:val="clear" w:color="auto" w:fill="auto"/>
          </w:tcPr>
          <w:p w14:paraId="2D30A905" w14:textId="77777777" w:rsidR="004D5B5E" w:rsidRPr="005D2CF1" w:rsidRDefault="004D5B5E" w:rsidP="00277D04">
            <w:pPr>
              <w:pStyle w:val="TAL"/>
              <w:rPr>
                <w:lang w:eastAsia="zh-CN"/>
              </w:rPr>
            </w:pPr>
            <w:r w:rsidRPr="005D2CF1">
              <w:rPr>
                <w:lang w:eastAsia="zh-CN"/>
              </w:rPr>
              <w:t>PCF may request SMF to release the PDU session.</w:t>
            </w:r>
          </w:p>
          <w:p w14:paraId="3ED0EA6D" w14:textId="77777777" w:rsidR="004D5B5E" w:rsidRPr="005D2CF1" w:rsidRDefault="004D5B5E" w:rsidP="00277D04">
            <w:pPr>
              <w:pStyle w:val="TAL"/>
              <w:rPr>
                <w:lang w:eastAsia="zh-CN"/>
              </w:rPr>
            </w:pPr>
            <w:r w:rsidRPr="005D2CF1">
              <w:rPr>
                <w:lang w:eastAsia="zh-CN"/>
              </w:rPr>
              <w:t>SMF may release the PDU session and apply SM back-off timer.</w:t>
            </w:r>
          </w:p>
        </w:tc>
      </w:tr>
      <w:tr w:rsidR="004D5B5E" w:rsidRPr="005D2CF1" w14:paraId="6C1C7730" w14:textId="77777777" w:rsidTr="00DF3CA2">
        <w:trPr>
          <w:cantSplit/>
          <w:jc w:val="center"/>
        </w:trPr>
        <w:tc>
          <w:tcPr>
            <w:tcW w:w="2040" w:type="dxa"/>
            <w:shd w:val="clear" w:color="auto" w:fill="auto"/>
          </w:tcPr>
          <w:p w14:paraId="6D02D84C" w14:textId="77777777" w:rsidR="004D5B5E" w:rsidRPr="005D2CF1" w:rsidRDefault="004D5B5E" w:rsidP="00277D04">
            <w:pPr>
              <w:pStyle w:val="TAL"/>
              <w:rPr>
                <w:lang w:eastAsia="zh-CN"/>
              </w:rPr>
            </w:pPr>
            <w:r w:rsidRPr="005D2CF1">
              <w:rPr>
                <w:lang w:eastAsia="zh-CN"/>
              </w:rPr>
              <w:t>Wrong destination address</w:t>
            </w:r>
          </w:p>
        </w:tc>
        <w:tc>
          <w:tcPr>
            <w:tcW w:w="2775" w:type="dxa"/>
            <w:shd w:val="clear" w:color="auto" w:fill="auto"/>
          </w:tcPr>
          <w:p w14:paraId="2130DE36" w14:textId="77777777" w:rsidR="004D5B5E" w:rsidRPr="005D2CF1" w:rsidRDefault="004D5B5E" w:rsidP="00277D04">
            <w:pPr>
              <w:pStyle w:val="TAL"/>
              <w:rPr>
                <w:lang w:eastAsia="zh-CN"/>
              </w:rPr>
            </w:pPr>
            <w:r w:rsidRPr="005D2CF1">
              <w:rPr>
                <w:lang w:eastAsia="zh-CN"/>
              </w:rPr>
              <w:t>Wrong destination address (target IP address list)</w:t>
            </w:r>
          </w:p>
        </w:tc>
        <w:tc>
          <w:tcPr>
            <w:tcW w:w="4111" w:type="dxa"/>
            <w:shd w:val="clear" w:color="auto" w:fill="auto"/>
          </w:tcPr>
          <w:p w14:paraId="5079CF8F" w14:textId="77777777" w:rsidR="004D5B5E" w:rsidRPr="005D2CF1" w:rsidRDefault="004D5B5E" w:rsidP="00277D04">
            <w:pPr>
              <w:pStyle w:val="TAL"/>
              <w:rPr>
                <w:lang w:eastAsia="zh-CN"/>
              </w:rPr>
            </w:pPr>
            <w:r w:rsidRPr="005D2CF1">
              <w:rPr>
                <w:lang w:eastAsia="zh-CN"/>
              </w:rPr>
              <w:t>PCF updates the packet filter in the PCC Rules that triggers the SMF to update the related QoS flow and configures the UPF.</w:t>
            </w:r>
          </w:p>
        </w:tc>
      </w:tr>
      <w:tr w:rsidR="004D5B5E" w:rsidRPr="005D2CF1" w14:paraId="3F06AF7B" w14:textId="77777777" w:rsidTr="00DF3CA2">
        <w:trPr>
          <w:cantSplit/>
          <w:jc w:val="center"/>
        </w:trPr>
        <w:tc>
          <w:tcPr>
            <w:tcW w:w="2040" w:type="dxa"/>
            <w:shd w:val="clear" w:color="auto" w:fill="auto"/>
          </w:tcPr>
          <w:p w14:paraId="1B156F44" w14:textId="77777777" w:rsidR="004D5B5E" w:rsidRPr="005D2CF1" w:rsidRDefault="004D5B5E" w:rsidP="00277D04">
            <w:pPr>
              <w:pStyle w:val="TAL"/>
              <w:rPr>
                <w:lang w:eastAsia="zh-CN"/>
              </w:rPr>
            </w:pPr>
            <w:r w:rsidRPr="005D2CF1">
              <w:rPr>
                <w:lang w:eastAsia="zh-CN"/>
              </w:rPr>
              <w:t>Too frequent Service Access</w:t>
            </w:r>
          </w:p>
        </w:tc>
        <w:tc>
          <w:tcPr>
            <w:tcW w:w="2775" w:type="dxa"/>
            <w:shd w:val="clear" w:color="auto" w:fill="auto"/>
          </w:tcPr>
          <w:p w14:paraId="205A3CE0" w14:textId="77777777" w:rsidR="004D5B5E" w:rsidRPr="005D2CF1" w:rsidRDefault="004D5B5E" w:rsidP="00277D04">
            <w:pPr>
              <w:pStyle w:val="TAL"/>
              <w:rPr>
                <w:lang w:eastAsia="zh-CN"/>
              </w:rPr>
            </w:pPr>
            <w:r w:rsidRPr="005D2CF1">
              <w:rPr>
                <w:lang w:eastAsia="zh-CN"/>
              </w:rPr>
              <w:t>Volume, frequency, time, assumptions about the possible circumstances</w:t>
            </w:r>
          </w:p>
        </w:tc>
        <w:tc>
          <w:tcPr>
            <w:tcW w:w="4111" w:type="dxa"/>
            <w:shd w:val="clear" w:color="auto" w:fill="auto"/>
          </w:tcPr>
          <w:p w14:paraId="25A045AF" w14:textId="77777777" w:rsidR="004D5B5E" w:rsidRPr="005D2CF1" w:rsidRDefault="004D5B5E" w:rsidP="00277D04">
            <w:pPr>
              <w:pStyle w:val="TAL"/>
              <w:rPr>
                <w:lang w:eastAsia="zh-CN"/>
              </w:rPr>
            </w:pPr>
            <w:r w:rsidRPr="005D2CF1">
              <w:rPr>
                <w:lang w:eastAsia="zh-CN"/>
              </w:rPr>
              <w:t>AF may release the AF session.</w:t>
            </w:r>
          </w:p>
          <w:p w14:paraId="109E0EE9" w14:textId="77777777" w:rsidR="004D5B5E" w:rsidRPr="005D2CF1" w:rsidRDefault="004D5B5E" w:rsidP="00277D04">
            <w:pPr>
              <w:pStyle w:val="TAL"/>
              <w:rPr>
                <w:lang w:eastAsia="zh-CN"/>
              </w:rPr>
            </w:pPr>
            <w:r w:rsidRPr="005D2CF1">
              <w:rPr>
                <w:lang w:eastAsia="zh-CN"/>
              </w:rPr>
              <w:t>PCF may request SMF to release the PDU session.</w:t>
            </w:r>
          </w:p>
          <w:p w14:paraId="1AAECD4C" w14:textId="77777777" w:rsidR="004D5B5E" w:rsidRPr="005D2CF1" w:rsidRDefault="004D5B5E" w:rsidP="00277D04">
            <w:pPr>
              <w:pStyle w:val="TAL"/>
              <w:rPr>
                <w:lang w:eastAsia="zh-CN"/>
              </w:rPr>
            </w:pPr>
            <w:r w:rsidRPr="005D2CF1">
              <w:rPr>
                <w:lang w:eastAsia="zh-CN"/>
              </w:rPr>
              <w:t>SMF may release the PDU session and apply SM back-off timer.</w:t>
            </w:r>
          </w:p>
        </w:tc>
      </w:tr>
      <w:tr w:rsidR="004D5B5E" w:rsidRPr="005D2CF1" w14:paraId="7EED7B1C" w14:textId="77777777" w:rsidTr="00DF3CA2">
        <w:trPr>
          <w:cantSplit/>
          <w:jc w:val="center"/>
        </w:trPr>
        <w:tc>
          <w:tcPr>
            <w:tcW w:w="2040" w:type="dxa"/>
            <w:shd w:val="clear" w:color="auto" w:fill="auto"/>
          </w:tcPr>
          <w:p w14:paraId="7E86D779" w14:textId="77777777" w:rsidR="004D5B5E" w:rsidRPr="005D2CF1" w:rsidRDefault="004D5B5E" w:rsidP="00277D04">
            <w:pPr>
              <w:pStyle w:val="TAL"/>
              <w:rPr>
                <w:lang w:eastAsia="zh-CN"/>
              </w:rPr>
            </w:pPr>
            <w:r w:rsidRPr="005D2CF1">
              <w:rPr>
                <w:lang w:eastAsia="zh-CN"/>
              </w:rPr>
              <w:t>Unexpected radio link failures</w:t>
            </w:r>
          </w:p>
        </w:tc>
        <w:tc>
          <w:tcPr>
            <w:tcW w:w="2775" w:type="dxa"/>
            <w:shd w:val="clear" w:color="auto" w:fill="auto"/>
          </w:tcPr>
          <w:p w14:paraId="16053C57" w14:textId="77777777" w:rsidR="004D5B5E" w:rsidRPr="005D2CF1" w:rsidRDefault="004D5B5E" w:rsidP="00277D04">
            <w:pPr>
              <w:pStyle w:val="TAL"/>
              <w:rPr>
                <w:lang w:eastAsia="zh-CN"/>
              </w:rPr>
            </w:pPr>
            <w:r w:rsidRPr="005D2CF1">
              <w:rPr>
                <w:lang w:eastAsia="zh-CN"/>
              </w:rPr>
              <w:t>Numbers, frequency, time and location, assumptions about the possible circumstances</w:t>
            </w:r>
          </w:p>
        </w:tc>
        <w:tc>
          <w:tcPr>
            <w:tcW w:w="4111" w:type="dxa"/>
            <w:shd w:val="clear" w:color="auto" w:fill="auto"/>
          </w:tcPr>
          <w:p w14:paraId="2FA94A45" w14:textId="77777777" w:rsidR="004D5B5E" w:rsidRPr="005D2CF1" w:rsidRDefault="004D5B5E" w:rsidP="00277D04">
            <w:pPr>
              <w:pStyle w:val="TAL"/>
              <w:rPr>
                <w:lang w:eastAsia="zh-CN"/>
              </w:rPr>
            </w:pPr>
            <w:r w:rsidRPr="005D2CF1">
              <w:rPr>
                <w:lang w:eastAsia="zh-CN"/>
              </w:rPr>
              <w:t>If the unexpected radio link failures are per UE location bases, the AMF may allow the use of CE (Coverage Enhancement) in the affected location. Also, the Operator may improve the coverage conditions in the affected location.</w:t>
            </w:r>
          </w:p>
          <w:p w14:paraId="0C93032D" w14:textId="77777777" w:rsidR="004D5B5E" w:rsidRPr="005D2CF1" w:rsidRDefault="004D5B5E" w:rsidP="00277D04">
            <w:pPr>
              <w:pStyle w:val="TAL"/>
              <w:rPr>
                <w:lang w:eastAsia="zh-CN"/>
              </w:rPr>
            </w:pPr>
            <w:r w:rsidRPr="005D2CF1">
              <w:rPr>
                <w:lang w:eastAsia="zh-CN"/>
              </w:rPr>
              <w:t>If the unexpected radio link failures are per UE bases, then the AMF and/or the AF may allow the use of CE for the affected UE.</w:t>
            </w:r>
          </w:p>
        </w:tc>
      </w:tr>
    </w:tbl>
    <w:p w14:paraId="7798CFFD" w14:textId="77777777" w:rsidR="004D5B5E" w:rsidRPr="005D2CF1" w:rsidRDefault="004D5B5E" w:rsidP="004D5B5E">
      <w:pPr>
        <w:rPr>
          <w:lang w:eastAsia="zh-CN"/>
        </w:rPr>
      </w:pPr>
    </w:p>
    <w:p w14:paraId="25B81C07" w14:textId="77777777" w:rsidR="00C24DA9" w:rsidRPr="005D2CF1" w:rsidRDefault="00C24DA9" w:rsidP="00C24DA9">
      <w:pPr>
        <w:pStyle w:val="Heading4"/>
        <w:rPr>
          <w:lang w:eastAsia="zh-CN"/>
        </w:rPr>
      </w:pPr>
      <w:bookmarkStart w:id="974" w:name="_CR6_7_5_4"/>
      <w:bookmarkStart w:id="975" w:name="_Toc193705910"/>
      <w:bookmarkEnd w:id="974"/>
      <w:r w:rsidRPr="005D2CF1">
        <w:rPr>
          <w:lang w:eastAsia="zh-CN"/>
        </w:rPr>
        <w:t>6.7.5.4</w:t>
      </w:r>
      <w:r w:rsidRPr="005D2CF1">
        <w:rPr>
          <w:lang w:eastAsia="zh-CN"/>
        </w:rPr>
        <w:tab/>
        <w:t>Procedure</w:t>
      </w:r>
      <w:bookmarkEnd w:id="975"/>
    </w:p>
    <w:p w14:paraId="69DAE67B" w14:textId="349B674A" w:rsidR="001D7433" w:rsidRDefault="001D7433" w:rsidP="002B2310">
      <w:pPr>
        <w:pStyle w:val="TH"/>
      </w:pPr>
      <w:r>
        <w:object w:dxaOrig="14745" w:dyaOrig="8041" w14:anchorId="113ED4F4">
          <v:shape id="_x0000_i1113" type="#_x0000_t75" style="width:480.2pt;height:264.85pt" o:ole="">
            <v:imagedata r:id="rId193" o:title="" cropbottom="15018f" cropright="15153f"/>
          </v:shape>
          <o:OLEObject Type="Embed" ProgID="Visio.Drawing.15" ShapeID="_x0000_i1113" DrawAspect="Content" ObjectID="_1808342600" r:id="rId194"/>
        </w:object>
      </w:r>
    </w:p>
    <w:p w14:paraId="69055F22" w14:textId="77C55F03" w:rsidR="00C24DA9" w:rsidRPr="005D2CF1" w:rsidRDefault="00F37571" w:rsidP="00C24DA9">
      <w:pPr>
        <w:pStyle w:val="TF"/>
        <w:rPr>
          <w:lang w:eastAsia="zh-CN"/>
        </w:rPr>
      </w:pPr>
      <w:bookmarkStart w:id="976" w:name="_CRFigure6_7_5_41"/>
      <w:r>
        <w:t xml:space="preserve">Figure </w:t>
      </w:r>
      <w:bookmarkEnd w:id="976"/>
      <w:r w:rsidR="009832D0" w:rsidRPr="005D2CF1">
        <w:rPr>
          <w:lang w:eastAsia="zh-CN"/>
        </w:rPr>
        <w:t>6</w:t>
      </w:r>
      <w:r w:rsidR="00C24DA9" w:rsidRPr="005D2CF1">
        <w:t>.</w:t>
      </w:r>
      <w:r w:rsidR="00C24DA9" w:rsidRPr="005D2CF1">
        <w:rPr>
          <w:lang w:eastAsia="zh-CN"/>
        </w:rPr>
        <w:t>7.5</w:t>
      </w:r>
      <w:r w:rsidR="00C24DA9" w:rsidRPr="005D2CF1">
        <w:t>.</w:t>
      </w:r>
      <w:r w:rsidR="00C24DA9" w:rsidRPr="005D2CF1">
        <w:rPr>
          <w:lang w:eastAsia="zh-CN"/>
        </w:rPr>
        <w:t>4</w:t>
      </w:r>
      <w:r w:rsidR="00C24DA9" w:rsidRPr="005D2CF1">
        <w:t xml:space="preserve">-1: Procedure for </w:t>
      </w:r>
      <w:r w:rsidR="00C24DA9" w:rsidRPr="005D2CF1">
        <w:rPr>
          <w:lang w:eastAsia="zh-CN"/>
        </w:rPr>
        <w:t xml:space="preserve">NWDAF assisted </w:t>
      </w:r>
      <w:r w:rsidR="00C24DA9" w:rsidRPr="005D2CF1">
        <w:t>misused or hijacked</w:t>
      </w:r>
      <w:r w:rsidR="00C24DA9" w:rsidRPr="005D2CF1">
        <w:rPr>
          <w:lang w:eastAsia="zh-CN"/>
        </w:rPr>
        <w:t xml:space="preserve"> UEs</w:t>
      </w:r>
      <w:r w:rsidR="00C24DA9" w:rsidRPr="005D2CF1">
        <w:t xml:space="preserve"> </w:t>
      </w:r>
      <w:r w:rsidR="00C24DA9" w:rsidRPr="005D2CF1">
        <w:rPr>
          <w:lang w:eastAsia="zh-CN"/>
        </w:rPr>
        <w:t>identification</w:t>
      </w:r>
    </w:p>
    <w:p w14:paraId="0E1F77AB" w14:textId="2BEB26CB" w:rsidR="00C24DA9" w:rsidRPr="005D2CF1" w:rsidRDefault="00C24DA9" w:rsidP="00C24DA9">
      <w:pPr>
        <w:pStyle w:val="B1"/>
        <w:rPr>
          <w:lang w:eastAsia="zh-CN"/>
        </w:rPr>
      </w:pPr>
      <w:r w:rsidRPr="005D2CF1">
        <w:rPr>
          <w:lang w:eastAsia="zh-CN"/>
        </w:rPr>
        <w:t>1</w:t>
      </w:r>
      <w:r w:rsidRPr="005D2CF1">
        <w:t>a.</w:t>
      </w:r>
      <w:r w:rsidRPr="005D2CF1">
        <w:tab/>
      </w:r>
      <w:r w:rsidRPr="005D2CF1">
        <w:rPr>
          <w:lang w:eastAsia="zh-CN"/>
        </w:rPr>
        <w:t>A consumer NF subscribes to/requests NWDAF using Nnwdaf_AnalyticsSubscription</w:t>
      </w:r>
      <w:r w:rsidRPr="005D2CF1">
        <w:t>_S</w:t>
      </w:r>
      <w:r w:rsidRPr="005D2CF1">
        <w:rPr>
          <w:lang w:eastAsia="zh-CN"/>
        </w:rPr>
        <w:t>ubscribe/ Nnwdaf_AnalyticsInfo_Request (Analytics ID</w:t>
      </w:r>
      <w:r w:rsidR="00B24452">
        <w:rPr>
          <w:lang w:eastAsia="zh-CN"/>
        </w:rPr>
        <w:t xml:space="preserve"> = </w:t>
      </w:r>
      <w:r w:rsidRPr="005D2CF1">
        <w:rPr>
          <w:lang w:eastAsia="zh-CN"/>
        </w:rPr>
        <w:t>Abnormal behaviour, Target of Analytics Reporting</w:t>
      </w:r>
      <w:r w:rsidR="004F4C86">
        <w:rPr>
          <w:lang w:eastAsia="zh-CN"/>
        </w:rPr>
        <w:t xml:space="preserve"> as defined in clause 6.1.3</w:t>
      </w:r>
      <w:r w:rsidRPr="005D2CF1">
        <w:rPr>
          <w:lang w:eastAsia="zh-CN"/>
        </w:rPr>
        <w:t>, Analytics Filter Information).</w:t>
      </w:r>
    </w:p>
    <w:p w14:paraId="444C0DBC" w14:textId="77777777" w:rsidR="00510090" w:rsidRPr="005D2CF1" w:rsidRDefault="00C24DA9" w:rsidP="00C24DA9">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1AF63BD" w14:textId="17AA4B52" w:rsidR="00C24DA9" w:rsidRPr="005D2CF1" w:rsidRDefault="00C24DA9" w:rsidP="00C24DA9">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Nnwdaf_AnalyticsSubscription_Subscribe or Nnwdaf_AnalyticsInfo_Request (Analytics ID, Target of Analytics Reporting</w:t>
      </w:r>
      <w:r w:rsidR="004F4C86">
        <w:t xml:space="preserve"> as defined in clause 6.1.3</w:t>
      </w:r>
      <w:r w:rsidRPr="005D2CF1">
        <w:rPr>
          <w:lang w:eastAsia="zh-CN"/>
        </w:rPr>
        <w:t>, Analytics Filter Information</w:t>
      </w:r>
      <w:r w:rsidRPr="005D2CF1">
        <w:t>).</w:t>
      </w:r>
    </w:p>
    <w:p w14:paraId="00922441" w14:textId="77777777" w:rsidR="00C24DA9" w:rsidRPr="005D2CF1" w:rsidRDefault="00C24DA9" w:rsidP="00C24DA9">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r w:rsidRPr="005D2CF1">
        <w:t>Nn</w:t>
      </w:r>
      <w:r w:rsidRPr="005D2CF1">
        <w:rPr>
          <w:lang w:eastAsia="zh-CN"/>
        </w:rPr>
        <w:t>e</w:t>
      </w:r>
      <w:r w:rsidRPr="005D2CF1">
        <w:t xml:space="preserve">f_AnalyticsExposure_Subscribe or Nnef_AnalyticsExposure_Fetch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0DA8CC94" w14:textId="77777777" w:rsidR="00510090" w:rsidRPr="005D2CF1" w:rsidRDefault="00C24DA9" w:rsidP="00C24DA9">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78080F47" w14:textId="1FBD106D" w:rsidR="00C24DA9" w:rsidRPr="005D2CF1" w:rsidRDefault="00C24DA9" w:rsidP="00C24DA9">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r w:rsidRPr="005D2CF1">
        <w:rPr>
          <w:lang w:eastAsia="zh-CN"/>
        </w:rPr>
        <w:t>Namf_EventExposure</w:t>
      </w:r>
      <w:r w:rsidRPr="005D2CF1">
        <w:t>_S</w:t>
      </w:r>
      <w:r w:rsidRPr="005D2CF1">
        <w:rPr>
          <w:lang w:eastAsia="zh-CN"/>
        </w:rPr>
        <w:t>ubscribe (Event ID(s), Event Filter(s), Internal-Group-Identifier, any UE or SUPI).</w:t>
      </w:r>
    </w:p>
    <w:p w14:paraId="683F1AA0" w14:textId="77777777" w:rsidR="00C24DA9" w:rsidRPr="005D2CF1" w:rsidRDefault="00C24DA9" w:rsidP="00C24DA9">
      <w:pPr>
        <w:pStyle w:val="B1"/>
        <w:rPr>
          <w:lang w:eastAsia="zh-CN"/>
        </w:rPr>
      </w:pPr>
      <w:r w:rsidRPr="005D2CF1">
        <w:rPr>
          <w:lang w:eastAsia="zh-CN"/>
        </w:rPr>
        <w:tab/>
        <w:t>The NWDAF sends subscription requests to the related AMF to collect UE behavioural information if it has not subscribed such data.</w:t>
      </w:r>
    </w:p>
    <w:p w14:paraId="57ED5925" w14:textId="77777777" w:rsidR="00C24DA9" w:rsidRPr="005D2CF1" w:rsidRDefault="00C24DA9" w:rsidP="00C24DA9">
      <w:pPr>
        <w:pStyle w:val="NO"/>
        <w:rPr>
          <w:lang w:eastAsia="zh-CN"/>
        </w:rPr>
      </w:pPr>
      <w:r w:rsidRPr="005D2CF1">
        <w:rPr>
          <w:lang w:eastAsia="zh-CN"/>
        </w:rPr>
        <w:t>NOTE 1:</w:t>
      </w:r>
      <w:r w:rsidRPr="005D2CF1">
        <w:rPr>
          <w:lang w:eastAsia="zh-CN"/>
        </w:rPr>
        <w:tab/>
        <w:t>The NWDAF determines the related AMF(s) as described in clause 6.2.2.1.</w:t>
      </w:r>
    </w:p>
    <w:p w14:paraId="4781C54B" w14:textId="77777777" w:rsidR="00C24DA9" w:rsidRPr="005D2CF1" w:rsidRDefault="00C24DA9" w:rsidP="00C24DA9">
      <w:pPr>
        <w:pStyle w:val="B1"/>
        <w:rPr>
          <w:lang w:eastAsia="zh-CN"/>
        </w:rPr>
      </w:pPr>
      <w:r w:rsidRPr="005D2CF1">
        <w:rPr>
          <w:lang w:eastAsia="zh-CN"/>
        </w:rPr>
        <w:tab/>
        <w:t>The AMF sends event reports to the NWDAF based on the report requirements contained in the subscription request received from the NWDAF.</w:t>
      </w:r>
    </w:p>
    <w:p w14:paraId="587ABAD1" w14:textId="77777777" w:rsidR="00C24DA9" w:rsidRPr="005D2CF1" w:rsidRDefault="00C24DA9" w:rsidP="00C24DA9">
      <w:pPr>
        <w:pStyle w:val="B1"/>
      </w:pPr>
      <w:r w:rsidRPr="005D2CF1">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75DC554" w14:textId="77777777" w:rsidR="00C24DA9" w:rsidRPr="005D2CF1" w:rsidRDefault="00C24DA9" w:rsidP="00C24DA9">
      <w:pPr>
        <w:pStyle w:val="B1"/>
        <w:rPr>
          <w:lang w:eastAsia="zh-CN"/>
        </w:rPr>
      </w:pPr>
      <w:r w:rsidRPr="005D2CF1">
        <w:rPr>
          <w:lang w:eastAsia="zh-CN"/>
        </w:rPr>
        <w:tab/>
        <w:t>Depending on the Exception ID, the NWDAF may in addition perform data collection from OAM as specified in clause 6.2.3.2.</w:t>
      </w:r>
    </w:p>
    <w:p w14:paraId="63682CD0" w14:textId="77777777" w:rsidR="00C24DA9" w:rsidRPr="005D2CF1" w:rsidRDefault="00C24DA9" w:rsidP="00C24DA9">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r w:rsidRPr="005D2CF1">
        <w:rPr>
          <w:lang w:eastAsia="zh-CN"/>
        </w:rPr>
        <w:t>Nsmf_EventExposure</w:t>
      </w:r>
      <w:r w:rsidRPr="005D2CF1">
        <w:t>_S</w:t>
      </w:r>
      <w:r w:rsidRPr="005D2CF1">
        <w:rPr>
          <w:lang w:eastAsia="zh-CN"/>
        </w:rPr>
        <w:t>ubscribe (Event ID(s), Event Filter(s), Internal-Group-Identifier, any UE or SUPI).</w:t>
      </w:r>
    </w:p>
    <w:p w14:paraId="2E8C06CC" w14:textId="77777777" w:rsidR="00C24DA9" w:rsidRPr="005D2CF1" w:rsidRDefault="00C24DA9" w:rsidP="00C24DA9">
      <w:pPr>
        <w:pStyle w:val="B1"/>
        <w:rPr>
          <w:lang w:eastAsia="zh-CN"/>
        </w:rPr>
      </w:pPr>
      <w:r w:rsidRPr="005D2CF1">
        <w:rPr>
          <w:lang w:eastAsia="zh-CN"/>
        </w:rPr>
        <w:tab/>
        <w:t>The NWDAF sends subscription requests to the related SMF(s) if it has not subscribed to such data.</w:t>
      </w:r>
    </w:p>
    <w:p w14:paraId="4CED94C7" w14:textId="4ACD6766" w:rsidR="00C24DA9" w:rsidRPr="005D2CF1" w:rsidRDefault="00C24DA9" w:rsidP="00C24DA9">
      <w:pPr>
        <w:pStyle w:val="NO"/>
        <w:rPr>
          <w:lang w:eastAsia="zh-CN"/>
        </w:rPr>
      </w:pPr>
      <w:r w:rsidRPr="005D2CF1">
        <w:rPr>
          <w:lang w:eastAsia="zh-CN"/>
        </w:rPr>
        <w:t>NOTE 2: Besides Analytics Filter Information, other mechanisms such as setting maximum number of SUPIs</w:t>
      </w:r>
      <w:r w:rsidR="00F4223F">
        <w:rPr>
          <w:lang w:eastAsia="zh-CN"/>
        </w:rPr>
        <w:t xml:space="preserve"> and</w:t>
      </w:r>
      <w:r w:rsidRPr="005D2CF1">
        <w:rPr>
          <w:lang w:eastAsia="zh-CN"/>
        </w:rPr>
        <w:t>/ or using sampling ratio as part of Analytics Reporting Parameters as per Event Reporting Information (clause 4.15.1</w:t>
      </w:r>
      <w:r w:rsidR="00B31677">
        <w:rPr>
          <w:lang w:eastAsia="zh-CN"/>
        </w:rPr>
        <w:t xml:space="preserve"> of</w:t>
      </w:r>
      <w:r w:rsidRPr="005D2CF1">
        <w:rPr>
          <w:lang w:eastAsia="zh-CN"/>
        </w:rPr>
        <w:t xml:space="preserve">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 xml:space="preserve">3]) can be used by the analytics consumer to limit signalling load, e.g. when the </w:t>
      </w:r>
      <w:r w:rsidR="00B24452">
        <w:rPr>
          <w:lang w:eastAsia="zh-CN"/>
        </w:rPr>
        <w:t>Target of Analytics Reporting</w:t>
      </w:r>
      <w:r w:rsidRPr="005D2CF1">
        <w:rPr>
          <w:lang w:eastAsia="zh-CN"/>
        </w:rPr>
        <w:t xml:space="preserve"> is "any UE". The NWDAF can also use sampling ratio</w:t>
      </w:r>
      <w:r w:rsidR="00C93658">
        <w:rPr>
          <w:lang w:eastAsia="zh-CN"/>
        </w:rPr>
        <w:t>, possibly with partition criteria,</w:t>
      </w:r>
      <w:r w:rsidRPr="005D2CF1">
        <w:rPr>
          <w:lang w:eastAsia="zh-CN"/>
        </w:rPr>
        <w:t xml:space="preserve"> when subscribing towards AMF and SMF.</w:t>
      </w:r>
    </w:p>
    <w:p w14:paraId="517179DF" w14:textId="77777777" w:rsidR="00C24DA9" w:rsidRPr="005D2CF1" w:rsidRDefault="00C24DA9" w:rsidP="00C24DA9">
      <w:pPr>
        <w:pStyle w:val="NO"/>
        <w:rPr>
          <w:lang w:eastAsia="zh-CN"/>
        </w:rPr>
      </w:pPr>
      <w:r w:rsidRPr="005D2CF1">
        <w:rPr>
          <w:lang w:eastAsia="zh-CN"/>
        </w:rPr>
        <w:t>NOTE 3:</w:t>
      </w:r>
      <w:r w:rsidRPr="005D2CF1">
        <w:rPr>
          <w:lang w:eastAsia="zh-CN"/>
        </w:rPr>
        <w:tab/>
        <w:t>The NWDAF determines the related SMF(s) as described in clause 6.2.2.1.</w:t>
      </w:r>
    </w:p>
    <w:p w14:paraId="095D4937" w14:textId="77777777" w:rsidR="00C24DA9" w:rsidRPr="005D2CF1" w:rsidRDefault="00C24DA9" w:rsidP="00C24DA9">
      <w:pPr>
        <w:pStyle w:val="B1"/>
        <w:rPr>
          <w:lang w:eastAsia="zh-CN"/>
        </w:rPr>
      </w:pPr>
      <w:r w:rsidRPr="005D2CF1">
        <w:rPr>
          <w:lang w:eastAsia="zh-CN"/>
        </w:rPr>
        <w:tab/>
        <w:t>The SMF sends event reports to the NWDAF based on the report requirements contained in the subscription request received from the NWDAF.</w:t>
      </w:r>
    </w:p>
    <w:p w14:paraId="5ACE775B" w14:textId="77777777" w:rsidR="00C24DA9" w:rsidRPr="005D2CF1" w:rsidRDefault="00C24DA9" w:rsidP="00C24DA9">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DC5B6A0" w14:textId="77777777" w:rsidR="00C24DA9" w:rsidRPr="005D2CF1" w:rsidRDefault="00C24DA9" w:rsidP="00C24DA9">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64FBE66C" w14:textId="12E6BCFC" w:rsidR="00C24DA9" w:rsidRPr="005D2CF1" w:rsidRDefault="00C24DA9" w:rsidP="00C24DA9">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r w:rsidRPr="005D2CF1">
        <w:t>Nnwdaf_AnalyticsSubscription_</w:t>
      </w:r>
      <w:r w:rsidRPr="005D2CF1">
        <w:rPr>
          <w:lang w:eastAsia="zh-CN"/>
        </w:rPr>
        <w:t>Notify or Nnwdaf_AnalyticsInfo_</w:t>
      </w:r>
      <w:r w:rsidR="001D7433">
        <w:rPr>
          <w:lang w:eastAsia="zh-CN"/>
        </w:rPr>
        <w:t xml:space="preserve">Request response </w:t>
      </w:r>
      <w:r w:rsidRPr="005D2CF1">
        <w:rPr>
          <w:lang w:eastAsia="zh-CN"/>
        </w:rPr>
        <w:t>(Analytics ID, Exception ID, Internal-Group-Identifier or SUPI, Exception level) (which is used depending on the service used in step 1a).</w:t>
      </w:r>
    </w:p>
    <w:p w14:paraId="2EC3B652" w14:textId="59018582" w:rsidR="00C24DA9" w:rsidRPr="005D2CF1" w:rsidRDefault="00C24DA9" w:rsidP="00C24DA9">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invokes Nnwdaf_</w:t>
      </w:r>
      <w:r w:rsidR="00AB3FB0">
        <w:rPr>
          <w:lang w:eastAsia="zh-CN"/>
        </w:rPr>
        <w:t>Analytics</w:t>
      </w:r>
      <w:r w:rsidRPr="005D2CF1">
        <w:rPr>
          <w:lang w:eastAsia="zh-CN"/>
        </w:rPr>
        <w:t>Subscription_Notify or Nnwdaf_AnalyticsInfo_R</w:t>
      </w:r>
      <w:r w:rsidR="00AB3FB0">
        <w:rPr>
          <w:lang w:eastAsia="zh-CN"/>
        </w:rPr>
        <w:t>equest r</w:t>
      </w:r>
      <w:r w:rsidRPr="005D2CF1">
        <w:rPr>
          <w:lang w:eastAsia="zh-CN"/>
        </w:rPr>
        <w:t>esponse service</w:t>
      </w:r>
      <w:r w:rsidR="00AB3FB0">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25362FA6" w14:textId="7EC59C81" w:rsidR="00C24DA9" w:rsidRPr="005D2CF1" w:rsidRDefault="00C24DA9" w:rsidP="00C24DA9">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r w:rsidRPr="005D2CF1">
        <w:t>Nnwdaf_AnalyticsSubscription_</w:t>
      </w:r>
      <w:r w:rsidRPr="005D2CF1">
        <w:rPr>
          <w:lang w:eastAsia="zh-CN"/>
        </w:rPr>
        <w:t>Notify or Nnwdaf_AnalyticsInfo_R</w:t>
      </w:r>
      <w:r w:rsidR="00AB3FB0">
        <w:rPr>
          <w:lang w:eastAsia="zh-CN"/>
        </w:rPr>
        <w:t>equest r</w:t>
      </w:r>
      <w:r w:rsidRPr="005D2CF1">
        <w:rPr>
          <w:lang w:eastAsia="zh-CN"/>
        </w:rPr>
        <w:t>esponse (Analytics ID, Exception ID, External UE ID, Exception level) (which is used depending on the service used in step 1b).</w:t>
      </w:r>
    </w:p>
    <w:p w14:paraId="2ACEAE33" w14:textId="77777777" w:rsidR="00C24DA9" w:rsidRPr="005D2CF1" w:rsidRDefault="00C24DA9" w:rsidP="00C24DA9">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5FDAB86" w14:textId="77777777" w:rsidR="00C24DA9" w:rsidRPr="005D2CF1" w:rsidRDefault="00C24DA9" w:rsidP="00C24DA9">
      <w:pPr>
        <w:pStyle w:val="NO"/>
      </w:pPr>
      <w:r w:rsidRPr="005D2CF1">
        <w:t>NOTE 3:</w:t>
      </w:r>
      <w:r w:rsidRPr="005D2CF1">
        <w:tab/>
        <w:t>Based on the notification, the AF can adopt corresponding actions, e.g. adjusting recommended TCP Window Size, adjusting recommended Service Start and End.</w:t>
      </w:r>
    </w:p>
    <w:p w14:paraId="7FAA1B14" w14:textId="77777777" w:rsidR="00C24DA9" w:rsidRPr="005D2CF1" w:rsidRDefault="00C24DA9" w:rsidP="00C24DA9">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3BDDC195" w14:textId="77777777" w:rsidR="00C24DA9" w:rsidRPr="005D2CF1" w:rsidRDefault="00C24DA9" w:rsidP="00C24DA9">
      <w:pPr>
        <w:pStyle w:val="Heading2"/>
      </w:pPr>
      <w:bookmarkStart w:id="977" w:name="_CR6_8"/>
      <w:bookmarkStart w:id="978" w:name="_Toc193705911"/>
      <w:bookmarkEnd w:id="977"/>
      <w:r w:rsidRPr="005D2CF1">
        <w:t>6.8</w:t>
      </w:r>
      <w:r w:rsidRPr="005D2CF1">
        <w:tab/>
        <w:t>User Data Congestion Analytics</w:t>
      </w:r>
      <w:bookmarkEnd w:id="978"/>
    </w:p>
    <w:p w14:paraId="45583996" w14:textId="77777777" w:rsidR="00C24DA9" w:rsidRPr="005D2CF1" w:rsidRDefault="00C24DA9" w:rsidP="00C24DA9">
      <w:pPr>
        <w:pStyle w:val="Heading3"/>
      </w:pPr>
      <w:bookmarkStart w:id="979" w:name="_CR6_8_1"/>
      <w:bookmarkStart w:id="980" w:name="_Toc193705912"/>
      <w:bookmarkEnd w:id="979"/>
      <w:r w:rsidRPr="005D2CF1">
        <w:t>6.8.1</w:t>
      </w:r>
      <w:r w:rsidRPr="005D2CF1">
        <w:tab/>
        <w:t>General</w:t>
      </w:r>
      <w:bookmarkEnd w:id="980"/>
    </w:p>
    <w:p w14:paraId="64A5FBC4" w14:textId="77777777" w:rsidR="00C24DA9" w:rsidRPr="005D2CF1" w:rsidRDefault="00C24DA9" w:rsidP="00C24DA9">
      <w:r w:rsidRPr="005D2CF1">
        <w:t>The NWDAF can provide user data congestion related analytics, by one-time reporting or continuous reporting, in the form of statistics or predictions or both, to another NF. User Data Congestion related analytics can relate to congestion experienced while transferring user data over the control plane or user plane or both. A request for user data congestion analytics relates to a specific area or to a specific user. If the consumer of these analytics provides a UE ID, the NWDAF determines the area where the UE is located. The NWDAF then collects measurements per cell and uses the measurements to determine user data congestion analytics.</w:t>
      </w:r>
    </w:p>
    <w:p w14:paraId="7FB60B41" w14:textId="0264E38A" w:rsidR="00D62A66" w:rsidRDefault="00C24DA9" w:rsidP="00C24DA9">
      <w:pPr>
        <w:rPr>
          <w:lang w:eastAsia="zh-CN"/>
        </w:rPr>
      </w:pPr>
      <w:r w:rsidRPr="005D2CF1">
        <w:rPr>
          <w:lang w:eastAsia="zh-CN"/>
        </w:rPr>
        <w:t xml:space="preserve">The request for </w:t>
      </w:r>
      <w:r w:rsidRPr="005D2CF1">
        <w:t>user data congestion related analytics indicates the location area information where congestion related analytics is desired or indicates a UE Identity that can be used by the NWDAF to determine the location area information where congestion related analytics is desired</w:t>
      </w:r>
      <w:r w:rsidRPr="005D2CF1">
        <w:rPr>
          <w:lang w:eastAsia="zh-CN"/>
        </w:rPr>
        <w:t xml:space="preserve">. </w:t>
      </w:r>
      <w:r w:rsidR="00D62A66">
        <w:rPr>
          <w:lang w:eastAsia="zh-CN"/>
        </w:rPr>
        <w:t>When requesting user data congestion, the consumer may request the identifiers of the applications that contribute the most to the traffic in the area. The consumer may indicate how many applications should be reported by providing the maximum number of applications in the request or subscription.</w:t>
      </w:r>
    </w:p>
    <w:p w14:paraId="4EB88AF5" w14:textId="735E3221" w:rsidR="00C24DA9" w:rsidRPr="005D2CF1" w:rsidRDefault="00C24DA9" w:rsidP="00C24DA9">
      <w:r w:rsidRPr="005D2CF1">
        <w:rPr>
          <w:lang w:eastAsia="zh-CN"/>
        </w:rPr>
        <w:t xml:space="preserve">When the consumer of user data congestion related analytics subscribes to </w:t>
      </w:r>
      <w:r w:rsidRPr="005D2CF1">
        <w:t>user data congestion related analytics, it may indicate a threshold and the NWDAF will provide analytics to the consumer when the congestion level crosses the threshold. The consumer can indicate an S-NSSAI in the request when congestion analytics are needed on a per slice level.</w:t>
      </w:r>
    </w:p>
    <w:p w14:paraId="18B7C368" w14:textId="65B80D4D" w:rsidR="00C24DA9" w:rsidRPr="005D2CF1" w:rsidRDefault="00C24DA9" w:rsidP="00C24DA9">
      <w:r w:rsidRPr="005D2CF1">
        <w:t>The service consumer may be an NF (e.g. NEF, AF</w:t>
      </w:r>
      <w:r w:rsidR="00D62A66">
        <w:t>, PCF</w:t>
      </w:r>
      <w:r w:rsidRPr="005D2CF1">
        <w:t>).</w:t>
      </w:r>
    </w:p>
    <w:p w14:paraId="5CD01D8F" w14:textId="7AA18B81" w:rsidR="00C24DA9" w:rsidRPr="005D2CF1" w:rsidRDefault="00C24DA9" w:rsidP="00C24DA9">
      <w:r w:rsidRPr="005D2CF1">
        <w:t>The consumer of these analytics may indicate in the request or subscription</w:t>
      </w:r>
      <w:r w:rsidR="008B2351">
        <w:t xml:space="preserve"> the following parameters, its content is described in the clause 6.1.3</w:t>
      </w:r>
      <w:r w:rsidRPr="005D2CF1">
        <w:t>:</w:t>
      </w:r>
    </w:p>
    <w:p w14:paraId="370ADA4E" w14:textId="57DFA124" w:rsidR="00C24DA9" w:rsidRPr="005D2CF1" w:rsidRDefault="00C24DA9" w:rsidP="00C24DA9">
      <w:pPr>
        <w:pStyle w:val="B1"/>
      </w:pPr>
      <w:r w:rsidRPr="005D2CF1">
        <w:t>-</w:t>
      </w:r>
      <w:r w:rsidRPr="005D2CF1">
        <w:tab/>
        <w:t>Analytics ID</w:t>
      </w:r>
      <w:r w:rsidR="00B24452">
        <w:t xml:space="preserve"> =</w:t>
      </w:r>
      <w:r w:rsidRPr="005D2CF1">
        <w:t xml:space="preserve"> "User Data Congestion"</w:t>
      </w:r>
      <w:r w:rsidR="00533B00">
        <w:t>;</w:t>
      </w:r>
    </w:p>
    <w:p w14:paraId="3665B6A2" w14:textId="3935BBD8" w:rsidR="00C24DA9" w:rsidRPr="005D2CF1" w:rsidRDefault="00C24DA9" w:rsidP="00C24DA9">
      <w:pPr>
        <w:pStyle w:val="B1"/>
      </w:pPr>
      <w:r w:rsidRPr="005D2CF1">
        <w:t>-</w:t>
      </w:r>
      <w:r w:rsidRPr="005D2CF1">
        <w:tab/>
        <w:t>Target of Analytics Reporting</w:t>
      </w:r>
      <w:r w:rsidR="00B24452">
        <w:t>:</w:t>
      </w:r>
      <w:r w:rsidRPr="005D2CF1">
        <w:t xml:space="preserve"> either a</w:t>
      </w:r>
      <w:r w:rsidR="00B24452">
        <w:t xml:space="preserve"> single</w:t>
      </w:r>
      <w:r w:rsidR="008B2351">
        <w:t xml:space="preserve"> UE</w:t>
      </w:r>
      <w:r w:rsidR="00A0191D">
        <w:t xml:space="preserve"> (SUPI)</w:t>
      </w:r>
      <w:r w:rsidRPr="005D2CF1">
        <w:t>, or "any UE"</w:t>
      </w:r>
      <w:r w:rsidR="00533B00">
        <w:t>;</w:t>
      </w:r>
    </w:p>
    <w:p w14:paraId="7C1E666C" w14:textId="76968976" w:rsidR="008B2351" w:rsidRDefault="008B2351" w:rsidP="00F0713C">
      <w:pPr>
        <w:pStyle w:val="NO"/>
      </w:pPr>
      <w:r>
        <w:t>NOTE:</w:t>
      </w:r>
      <w:r>
        <w:tab/>
        <w:t>The Target of Analytics Reporting set to "any UE" applies when user data congestion analytics relates to a specific Area of Interest.</w:t>
      </w:r>
    </w:p>
    <w:p w14:paraId="771C2596" w14:textId="0583E362" w:rsidR="00C24DA9" w:rsidRPr="005D2CF1" w:rsidRDefault="00C24DA9" w:rsidP="00C24DA9">
      <w:pPr>
        <w:pStyle w:val="B1"/>
      </w:pPr>
      <w:r w:rsidRPr="005D2CF1">
        <w:t>-</w:t>
      </w:r>
      <w:r w:rsidRPr="005D2CF1">
        <w:tab/>
        <w:t>Analytics Filter Information:</w:t>
      </w:r>
    </w:p>
    <w:p w14:paraId="0DDAE94D" w14:textId="2FB6D343" w:rsidR="00C24DA9" w:rsidRPr="005D2CF1" w:rsidRDefault="00C24DA9" w:rsidP="00C24DA9">
      <w:pPr>
        <w:pStyle w:val="B2"/>
      </w:pPr>
      <w:r w:rsidRPr="005D2CF1">
        <w:t>-</w:t>
      </w:r>
      <w:r w:rsidRPr="005D2CF1">
        <w:tab/>
        <w:t>Area of Interest (</w:t>
      </w:r>
      <w:r w:rsidR="008B2351">
        <w:t xml:space="preserve">i.e. </w:t>
      </w:r>
      <w:r w:rsidRPr="005D2CF1">
        <w:t>list of TA</w:t>
      </w:r>
      <w:r w:rsidR="008B2351">
        <w:t>Is</w:t>
      </w:r>
      <w:r w:rsidRPr="005D2CF1">
        <w:t xml:space="preserve"> or Cell</w:t>
      </w:r>
      <w:r w:rsidR="00AB3FB0">
        <w:t xml:space="preserve"> </w:t>
      </w:r>
      <w:r w:rsidR="008B2351">
        <w:t>ID</w:t>
      </w:r>
      <w:r w:rsidRPr="005D2CF1">
        <w:t xml:space="preserve">s) which restricts the area in focus (mandatory if Target </w:t>
      </w:r>
      <w:r w:rsidR="001A1105">
        <w:t>o</w:t>
      </w:r>
      <w:r w:rsidRPr="005D2CF1">
        <w:t>f Analytics Reporting is set to "any UE", optional otherwise);</w:t>
      </w:r>
    </w:p>
    <w:p w14:paraId="110D3888" w14:textId="7525DCCD" w:rsidR="00D62A66" w:rsidRDefault="00D62A66" w:rsidP="00C24DA9">
      <w:pPr>
        <w:pStyle w:val="B2"/>
      </w:pPr>
      <w:r>
        <w:t>-</w:t>
      </w:r>
      <w:r>
        <w:tab/>
        <w:t>an optional list of analytics subsets that are requested, (see clause 6.8.3);</w:t>
      </w:r>
    </w:p>
    <w:p w14:paraId="2234E18D" w14:textId="5D74182C" w:rsidR="00C24DA9" w:rsidRPr="005D2CF1" w:rsidRDefault="00C24DA9" w:rsidP="00C24DA9">
      <w:pPr>
        <w:pStyle w:val="B2"/>
      </w:pPr>
      <w:r w:rsidRPr="005D2CF1">
        <w:t>-</w:t>
      </w:r>
      <w:r w:rsidRPr="005D2CF1">
        <w:tab/>
        <w:t>Optional S-NSSAI, in order to obtain congestion analytics only on a given slice</w:t>
      </w:r>
      <w:r w:rsidR="00533B00">
        <w:t>;</w:t>
      </w:r>
    </w:p>
    <w:p w14:paraId="61BDA900" w14:textId="3D040049" w:rsidR="00C24DA9" w:rsidRPr="005D2CF1" w:rsidRDefault="00C24DA9" w:rsidP="00C24DA9">
      <w:pPr>
        <w:pStyle w:val="B1"/>
      </w:pPr>
      <w:r w:rsidRPr="005D2CF1">
        <w:t>-</w:t>
      </w:r>
      <w:r w:rsidRPr="005D2CF1">
        <w:tab/>
        <w:t>Optional Reporting Threshold, which applies only for subscriptions and indicates conditions on the congestion level (Network Status Indication, see clause 6.8.3) to be reached in order to be notified by the NWDAF.</w:t>
      </w:r>
    </w:p>
    <w:p w14:paraId="5237C42E" w14:textId="77777777" w:rsidR="006D143A" w:rsidRDefault="006D143A" w:rsidP="00C24DA9">
      <w:pPr>
        <w:pStyle w:val="B1"/>
      </w:pPr>
      <w:r>
        <w:t>-</w:t>
      </w:r>
      <w:r>
        <w:tab/>
        <w:t>Preferred level of accuracy of the analytics;</w:t>
      </w:r>
    </w:p>
    <w:p w14:paraId="16665918" w14:textId="77777777" w:rsidR="006D143A" w:rsidRDefault="006D143A" w:rsidP="00C24DA9">
      <w:pPr>
        <w:pStyle w:val="B1"/>
      </w:pPr>
      <w:r>
        <w:t>-</w:t>
      </w:r>
      <w:r>
        <w:tab/>
        <w:t>Preferred order of results for the list of User Data Congestion statistics or predictions:</w:t>
      </w:r>
    </w:p>
    <w:p w14:paraId="52C6DADC" w14:textId="77777777" w:rsidR="006D143A" w:rsidRDefault="006D143A" w:rsidP="00320244">
      <w:pPr>
        <w:pStyle w:val="B2"/>
      </w:pPr>
      <w:r>
        <w:t>-</w:t>
      </w:r>
      <w:r>
        <w:tab/>
        <w:t>ordering by Applicable Time Window, chronological or reverse chronological order; or</w:t>
      </w:r>
    </w:p>
    <w:p w14:paraId="3A24AA4E" w14:textId="77777777" w:rsidR="006D143A" w:rsidRDefault="006D143A" w:rsidP="00320244">
      <w:pPr>
        <w:pStyle w:val="B2"/>
      </w:pPr>
      <w:r>
        <w:t>-</w:t>
      </w:r>
      <w:r>
        <w:tab/>
        <w:t>ordering by Network Status Indication, ascending or descending;</w:t>
      </w:r>
    </w:p>
    <w:p w14:paraId="4409497B" w14:textId="31C6FEAB" w:rsidR="00C24DA9" w:rsidRPr="005D2CF1" w:rsidRDefault="00C24DA9" w:rsidP="00C24DA9">
      <w:pPr>
        <w:pStyle w:val="B1"/>
      </w:pPr>
      <w:r w:rsidRPr="005D2CF1">
        <w:t>-</w:t>
      </w:r>
      <w:r w:rsidRPr="005D2CF1">
        <w:tab/>
        <w:t>Optional maximum number of objects;</w:t>
      </w:r>
    </w:p>
    <w:p w14:paraId="3354BD6A" w14:textId="49D02D7F" w:rsidR="00C24DA9" w:rsidRPr="005D2CF1" w:rsidRDefault="00C24DA9" w:rsidP="00C24DA9">
      <w:pPr>
        <w:pStyle w:val="B1"/>
      </w:pPr>
      <w:r w:rsidRPr="005D2CF1">
        <w:t>-</w:t>
      </w:r>
      <w:r w:rsidRPr="005D2CF1">
        <w:tab/>
        <w:t>An Analytics target period indicates the time period over which the statistics or prediction are requested, either in the past or in the future</w:t>
      </w:r>
      <w:r w:rsidR="00533B00">
        <w:t>;</w:t>
      </w:r>
    </w:p>
    <w:p w14:paraId="597A3E15" w14:textId="4B4E7B03" w:rsidR="00533B00" w:rsidRDefault="00533B00" w:rsidP="00C24DA9">
      <w:pPr>
        <w:pStyle w:val="B1"/>
      </w:pPr>
      <w:r>
        <w:t>-</w:t>
      </w:r>
      <w:r>
        <w:tab/>
        <w:t>Optionally, Temporal granularity size; and</w:t>
      </w:r>
    </w:p>
    <w:p w14:paraId="54F35B28" w14:textId="4388282E" w:rsidR="00C24DA9" w:rsidRPr="005D2CF1" w:rsidRDefault="00C24DA9" w:rsidP="00C24DA9">
      <w:pPr>
        <w:pStyle w:val="B1"/>
      </w:pPr>
      <w:r w:rsidRPr="005D2CF1">
        <w:t>-</w:t>
      </w:r>
      <w:r w:rsidRPr="005D2CF1">
        <w:tab/>
        <w:t>In a subscription, the Notification Correlation Id and the Notification Target Address are included.</w:t>
      </w:r>
    </w:p>
    <w:p w14:paraId="16FCEA98" w14:textId="1B4B6DA9" w:rsidR="00C24DA9" w:rsidRPr="005D2CF1" w:rsidRDefault="00C24DA9" w:rsidP="00C24DA9">
      <w:r w:rsidRPr="005D2CF1">
        <w:t>The NWDAF notifies the result of the analytics to the consumer as indicated in clause 6.</w:t>
      </w:r>
      <w:r w:rsidR="002A2C39">
        <w:t>8</w:t>
      </w:r>
      <w:r w:rsidRPr="005D2CF1">
        <w:t>.3.</w:t>
      </w:r>
    </w:p>
    <w:p w14:paraId="7FC0939E" w14:textId="77777777" w:rsidR="00C24DA9" w:rsidRPr="005D2CF1" w:rsidRDefault="00C24DA9" w:rsidP="00C24DA9">
      <w:pPr>
        <w:pStyle w:val="Heading3"/>
        <w:rPr>
          <w:lang w:eastAsia="zh-CN"/>
        </w:rPr>
      </w:pPr>
      <w:bookmarkStart w:id="981" w:name="_CR6_8_2"/>
      <w:bookmarkStart w:id="982" w:name="_Toc193705913"/>
      <w:bookmarkEnd w:id="981"/>
      <w:r w:rsidRPr="005D2CF1">
        <w:t>6.8</w:t>
      </w:r>
      <w:r w:rsidRPr="005D2CF1">
        <w:rPr>
          <w:lang w:eastAsia="zh-CN"/>
        </w:rPr>
        <w:t>.2</w:t>
      </w:r>
      <w:r w:rsidRPr="005D2CF1">
        <w:rPr>
          <w:lang w:eastAsia="zh-CN"/>
        </w:rPr>
        <w:tab/>
        <w:t>Input data</w:t>
      </w:r>
      <w:bookmarkEnd w:id="982"/>
    </w:p>
    <w:p w14:paraId="19EC22C4" w14:textId="77777777" w:rsidR="00C24DA9" w:rsidRPr="005D2CF1" w:rsidRDefault="00C24DA9" w:rsidP="00C24DA9">
      <w:r w:rsidRPr="005D2CF1">
        <w:rPr>
          <w:lang w:eastAsia="zh-CN"/>
        </w:rPr>
        <w:t>The detailed information collected by the NWDAF is</w:t>
      </w:r>
      <w:r w:rsidRPr="005D2CF1">
        <w:t xml:space="preserve"> defined in Table </w:t>
      </w:r>
      <w:r w:rsidRPr="005D2CF1">
        <w:rPr>
          <w:lang w:eastAsia="zh-CN"/>
        </w:rPr>
        <w:t>6.8</w:t>
      </w:r>
      <w:r w:rsidRPr="005D2CF1">
        <w:t>.2-</w:t>
      </w:r>
      <w:r w:rsidRPr="005D2CF1">
        <w:rPr>
          <w:lang w:eastAsia="zh-CN"/>
        </w:rPr>
        <w:t>1</w:t>
      </w:r>
      <w:r w:rsidRPr="005D2CF1">
        <w:t>.</w:t>
      </w:r>
    </w:p>
    <w:p w14:paraId="12FE712D" w14:textId="746087B8" w:rsidR="00C24DA9" w:rsidRPr="005D2CF1" w:rsidRDefault="00C24DA9" w:rsidP="00C24DA9">
      <w:pPr>
        <w:pStyle w:val="NO"/>
      </w:pPr>
      <w:r w:rsidRPr="005D2CF1">
        <w:t>NOTE</w:t>
      </w:r>
      <w:r w:rsidR="00D62A66">
        <w:t> 1</w:t>
      </w:r>
      <w:r w:rsidRPr="005D2CF1">
        <w:t>:</w:t>
      </w:r>
      <w:r w:rsidRPr="005D2CF1">
        <w:tab/>
        <w:t xml:space="preserve">Performance Measurements defined in </w:t>
      </w:r>
      <w:r w:rsidR="006F76EA" w:rsidRPr="005D2CF1">
        <w:t>TS</w:t>
      </w:r>
      <w:r w:rsidR="006F76EA">
        <w:t> </w:t>
      </w:r>
      <w:r w:rsidR="006F76EA" w:rsidRPr="005D2CF1">
        <w:t>28.552</w:t>
      </w:r>
      <w:r w:rsidR="006F76EA">
        <w:t> </w:t>
      </w:r>
      <w:r w:rsidR="006F76EA" w:rsidRPr="005D2CF1">
        <w:t>[</w:t>
      </w:r>
      <w:r w:rsidRPr="005D2CF1">
        <w:t>8] represent resource utilisation but do not, by themselves, indicate the event of congestion or congestion levels. The NWDAF collects measurements from the OAM and how the NWDAF derives Network Status Indication (NSI) is not specified.</w:t>
      </w:r>
    </w:p>
    <w:p w14:paraId="46489920" w14:textId="488D2D0F" w:rsidR="00C24DA9" w:rsidRPr="005D2CF1" w:rsidRDefault="00C24DA9" w:rsidP="00C24DA9">
      <w:pPr>
        <w:pStyle w:val="TH"/>
        <w:rPr>
          <w:lang w:eastAsia="zh-CN"/>
        </w:rPr>
      </w:pPr>
      <w:bookmarkStart w:id="983" w:name="_CRTable6_8_21"/>
      <w:r w:rsidRPr="005D2CF1">
        <w:t>Table</w:t>
      </w:r>
      <w:r w:rsidRPr="005D2CF1">
        <w:rPr>
          <w:lang w:eastAsia="zh-CN"/>
        </w:rPr>
        <w:t xml:space="preserve"> </w:t>
      </w:r>
      <w:bookmarkEnd w:id="983"/>
      <w:r w:rsidRPr="005D2CF1">
        <w:rPr>
          <w:lang w:eastAsia="zh-CN"/>
        </w:rPr>
        <w:t>6.8.2-1</w:t>
      </w:r>
      <w:r w:rsidRPr="005D2CF1">
        <w:t>: Data Collected from the NF</w:t>
      </w:r>
      <w:r w:rsidR="00D62A66">
        <w:t xml:space="preserve"> and OAM</w:t>
      </w:r>
      <w:r w:rsidRPr="005D2CF1">
        <w:t xml:space="preserve"> related to </w:t>
      </w:r>
      <w:r w:rsidRPr="005D2CF1">
        <w:rPr>
          <w:lang w:eastAsia="zh-CN"/>
        </w:rPr>
        <w:t>User Data Congestion Analytics</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rsidR="00C24DA9" w:rsidRPr="005D2CF1" w14:paraId="4EF2088D" w14:textId="77777777" w:rsidTr="00B16F2C">
        <w:tc>
          <w:tcPr>
            <w:tcW w:w="0" w:type="auto"/>
            <w:tcBorders>
              <w:top w:val="single" w:sz="4" w:space="0" w:color="auto"/>
              <w:left w:val="single" w:sz="4" w:space="0" w:color="auto"/>
              <w:bottom w:val="single" w:sz="4" w:space="0" w:color="auto"/>
              <w:right w:val="single" w:sz="4" w:space="0" w:color="auto"/>
            </w:tcBorders>
            <w:hideMark/>
          </w:tcPr>
          <w:p w14:paraId="6A2728EE" w14:textId="77777777" w:rsidR="00C24DA9" w:rsidRPr="005D2CF1" w:rsidRDefault="00C24DA9" w:rsidP="00B16F2C">
            <w:pPr>
              <w:pStyle w:val="TAH"/>
            </w:pPr>
            <w:r w:rsidRPr="005D2CF1">
              <w:t>Information</w:t>
            </w:r>
          </w:p>
        </w:tc>
        <w:tc>
          <w:tcPr>
            <w:tcW w:w="1484" w:type="dxa"/>
            <w:tcBorders>
              <w:top w:val="single" w:sz="4" w:space="0" w:color="auto"/>
              <w:left w:val="single" w:sz="4" w:space="0" w:color="auto"/>
              <w:bottom w:val="single" w:sz="4" w:space="0" w:color="auto"/>
              <w:right w:val="single" w:sz="4" w:space="0" w:color="auto"/>
            </w:tcBorders>
          </w:tcPr>
          <w:p w14:paraId="7B5A1729" w14:textId="77777777" w:rsidR="00C24DA9" w:rsidRPr="005D2CF1" w:rsidRDefault="00C24DA9" w:rsidP="00B16F2C">
            <w:pPr>
              <w:pStyle w:val="TAH"/>
            </w:pPr>
            <w:r w:rsidRPr="005D2CF1">
              <w:t>Source</w:t>
            </w:r>
          </w:p>
        </w:tc>
        <w:tc>
          <w:tcPr>
            <w:tcW w:w="6691" w:type="dxa"/>
            <w:tcBorders>
              <w:top w:val="single" w:sz="4" w:space="0" w:color="auto"/>
              <w:left w:val="single" w:sz="4" w:space="0" w:color="auto"/>
              <w:bottom w:val="single" w:sz="4" w:space="0" w:color="auto"/>
              <w:right w:val="single" w:sz="4" w:space="0" w:color="auto"/>
            </w:tcBorders>
            <w:hideMark/>
          </w:tcPr>
          <w:p w14:paraId="4A3784E4" w14:textId="77777777" w:rsidR="00C24DA9" w:rsidRPr="005D2CF1" w:rsidRDefault="00C24DA9" w:rsidP="00B16F2C">
            <w:pPr>
              <w:pStyle w:val="TAH"/>
            </w:pPr>
            <w:r w:rsidRPr="005D2CF1">
              <w:t>Description</w:t>
            </w:r>
          </w:p>
        </w:tc>
      </w:tr>
      <w:tr w:rsidR="00C24DA9" w:rsidRPr="005D2CF1" w14:paraId="5EFF7987" w14:textId="77777777" w:rsidTr="00B16F2C">
        <w:tc>
          <w:tcPr>
            <w:tcW w:w="0" w:type="auto"/>
            <w:tcBorders>
              <w:top w:val="single" w:sz="4" w:space="0" w:color="auto"/>
              <w:left w:val="single" w:sz="4" w:space="0" w:color="auto"/>
              <w:bottom w:val="single" w:sz="4" w:space="0" w:color="auto"/>
              <w:right w:val="single" w:sz="4" w:space="0" w:color="auto"/>
            </w:tcBorders>
          </w:tcPr>
          <w:p w14:paraId="363EEE60" w14:textId="77777777" w:rsidR="00C24DA9" w:rsidRPr="005D2CF1" w:rsidRDefault="00C24DA9" w:rsidP="00B16F2C">
            <w:pPr>
              <w:pStyle w:val="TAL"/>
              <w:rPr>
                <w:lang w:eastAsia="zh-CN"/>
              </w:rPr>
            </w:pPr>
            <w:r w:rsidRPr="005D2CF1">
              <w:rPr>
                <w:lang w:eastAsia="zh-CN"/>
              </w:rPr>
              <w:t>UE Location</w:t>
            </w:r>
          </w:p>
        </w:tc>
        <w:tc>
          <w:tcPr>
            <w:tcW w:w="1484" w:type="dxa"/>
            <w:tcBorders>
              <w:top w:val="single" w:sz="4" w:space="0" w:color="auto"/>
              <w:left w:val="single" w:sz="4" w:space="0" w:color="auto"/>
              <w:bottom w:val="single" w:sz="4" w:space="0" w:color="auto"/>
              <w:right w:val="single" w:sz="4" w:space="0" w:color="auto"/>
            </w:tcBorders>
          </w:tcPr>
          <w:p w14:paraId="274BBAF5" w14:textId="77777777" w:rsidR="00C24DA9" w:rsidRPr="005D2CF1" w:rsidRDefault="00C24DA9" w:rsidP="00B16F2C">
            <w:pPr>
              <w:pStyle w:val="TAL"/>
            </w:pPr>
            <w:r w:rsidRPr="005D2CF1">
              <w:t>AMF</w:t>
            </w:r>
          </w:p>
        </w:tc>
        <w:tc>
          <w:tcPr>
            <w:tcW w:w="6691" w:type="dxa"/>
            <w:tcBorders>
              <w:top w:val="single" w:sz="4" w:space="0" w:color="auto"/>
              <w:left w:val="single" w:sz="4" w:space="0" w:color="auto"/>
              <w:bottom w:val="single" w:sz="4" w:space="0" w:color="auto"/>
              <w:right w:val="single" w:sz="4" w:space="0" w:color="auto"/>
            </w:tcBorders>
          </w:tcPr>
          <w:p w14:paraId="1F5019EE" w14:textId="77777777" w:rsidR="00C24DA9" w:rsidRPr="005D2CF1" w:rsidRDefault="00C24DA9" w:rsidP="00B16F2C">
            <w:pPr>
              <w:pStyle w:val="TAL"/>
            </w:pPr>
            <w:r w:rsidRPr="005D2CF1">
              <w:t>UE location information that NWDAF can use to derive the Area of Interest.</w:t>
            </w:r>
          </w:p>
        </w:tc>
      </w:tr>
      <w:tr w:rsidR="00C24DA9" w:rsidRPr="005D2CF1" w14:paraId="1369BD1C" w14:textId="77777777" w:rsidTr="00B16F2C">
        <w:tc>
          <w:tcPr>
            <w:tcW w:w="0" w:type="auto"/>
            <w:tcBorders>
              <w:top w:val="single" w:sz="4" w:space="0" w:color="auto"/>
              <w:left w:val="single" w:sz="4" w:space="0" w:color="auto"/>
              <w:bottom w:val="single" w:sz="4" w:space="0" w:color="auto"/>
              <w:right w:val="single" w:sz="4" w:space="0" w:color="auto"/>
            </w:tcBorders>
          </w:tcPr>
          <w:p w14:paraId="09E6277B" w14:textId="77777777" w:rsidR="00C24DA9" w:rsidRPr="005D2CF1" w:rsidRDefault="00C24DA9" w:rsidP="00B16F2C">
            <w:pPr>
              <w:pStyle w:val="TAL"/>
              <w:rPr>
                <w:lang w:eastAsia="zh-CN"/>
              </w:rPr>
            </w:pPr>
            <w:r w:rsidRPr="005D2CF1">
              <w:rPr>
                <w:lang w:eastAsia="zh-CN"/>
              </w:rPr>
              <w:t>Measurements</w:t>
            </w:r>
          </w:p>
        </w:tc>
        <w:tc>
          <w:tcPr>
            <w:tcW w:w="1484" w:type="dxa"/>
            <w:tcBorders>
              <w:top w:val="single" w:sz="4" w:space="0" w:color="auto"/>
              <w:left w:val="single" w:sz="4" w:space="0" w:color="auto"/>
              <w:bottom w:val="single" w:sz="4" w:space="0" w:color="auto"/>
              <w:right w:val="single" w:sz="4" w:space="0" w:color="auto"/>
            </w:tcBorders>
          </w:tcPr>
          <w:p w14:paraId="5D8561B0" w14:textId="77777777" w:rsidR="00C24DA9" w:rsidRPr="005D2CF1" w:rsidRDefault="00C24DA9" w:rsidP="00B16F2C">
            <w:pPr>
              <w:pStyle w:val="TAL"/>
            </w:pPr>
            <w:r w:rsidRPr="005D2CF1">
              <w:t>OAM</w:t>
            </w:r>
          </w:p>
        </w:tc>
        <w:tc>
          <w:tcPr>
            <w:tcW w:w="6691" w:type="dxa"/>
            <w:tcBorders>
              <w:top w:val="single" w:sz="4" w:space="0" w:color="auto"/>
              <w:left w:val="single" w:sz="4" w:space="0" w:color="auto"/>
              <w:bottom w:val="single" w:sz="4" w:space="0" w:color="auto"/>
              <w:right w:val="single" w:sz="4" w:space="0" w:color="auto"/>
            </w:tcBorders>
          </w:tcPr>
          <w:p w14:paraId="61018C21" w14:textId="06419131" w:rsidR="00C24DA9" w:rsidRPr="005D2CF1" w:rsidRDefault="00C24DA9" w:rsidP="00B16F2C">
            <w:pPr>
              <w:pStyle w:val="TAL"/>
            </w:pPr>
            <w:r w:rsidRPr="005D2CF1">
              <w:t>Performance Measurements that will be used by the NWDAF to determine congestion levels. Performance Measurements are related to information transfer over the user plane and/or the control plane (e.g. UE Throughput, DRB Setup Management, RRC Connection Number, PDU Session Management</w:t>
            </w:r>
            <w:r w:rsidR="00F4223F">
              <w:t xml:space="preserve"> and</w:t>
            </w:r>
            <w:r w:rsidRPr="005D2CF1">
              <w:t xml:space="preserve"> Radio Resource Utilization as defined in TS 28.552 [8]). The NWDAF may obtain measurements by invoking management services that are defined in TS 28.532 [6] and TS 28.550 [7].</w:t>
            </w:r>
          </w:p>
        </w:tc>
      </w:tr>
    </w:tbl>
    <w:p w14:paraId="5A889CF5" w14:textId="1AE126D4" w:rsidR="00C24DA9" w:rsidRDefault="00C24DA9" w:rsidP="00320244">
      <w:pPr>
        <w:pStyle w:val="FP"/>
        <w:rPr>
          <w:lang w:eastAsia="zh-CN"/>
        </w:rPr>
      </w:pPr>
    </w:p>
    <w:p w14:paraId="1AD498A2" w14:textId="69C2CE9D" w:rsidR="00D62A66" w:rsidRPr="005D2CF1" w:rsidRDefault="00D62A66" w:rsidP="00D62A66">
      <w:pPr>
        <w:pStyle w:val="TH"/>
        <w:rPr>
          <w:lang w:eastAsia="zh-CN"/>
        </w:rPr>
      </w:pPr>
      <w:bookmarkStart w:id="984" w:name="_CRTable6_8_22"/>
      <w:r>
        <w:rPr>
          <w:lang w:eastAsia="zh-CN"/>
        </w:rPr>
        <w:t xml:space="preserve">Table </w:t>
      </w:r>
      <w:bookmarkEnd w:id="984"/>
      <w:r>
        <w:rPr>
          <w:lang w:eastAsia="zh-CN"/>
        </w:rPr>
        <w:t>6.8.2-2: Data Collected from the UPF or from the AF related to User Data Congestion Analytics</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rsidR="00D62A66" w:rsidRPr="005D2CF1" w14:paraId="742B676C" w14:textId="77777777" w:rsidTr="00C75A6F">
        <w:tc>
          <w:tcPr>
            <w:tcW w:w="0" w:type="auto"/>
            <w:tcBorders>
              <w:top w:val="single" w:sz="4" w:space="0" w:color="auto"/>
              <w:left w:val="single" w:sz="4" w:space="0" w:color="auto"/>
              <w:bottom w:val="single" w:sz="4" w:space="0" w:color="auto"/>
              <w:right w:val="single" w:sz="4" w:space="0" w:color="auto"/>
            </w:tcBorders>
            <w:hideMark/>
          </w:tcPr>
          <w:p w14:paraId="68F02C7B" w14:textId="77777777" w:rsidR="00D62A66" w:rsidRPr="005D2CF1" w:rsidRDefault="00D62A66" w:rsidP="00C75A6F">
            <w:pPr>
              <w:pStyle w:val="TAH"/>
            </w:pPr>
            <w:r w:rsidRPr="005D2CF1">
              <w:t>Information</w:t>
            </w:r>
          </w:p>
        </w:tc>
        <w:tc>
          <w:tcPr>
            <w:tcW w:w="1484" w:type="dxa"/>
            <w:tcBorders>
              <w:top w:val="single" w:sz="4" w:space="0" w:color="auto"/>
              <w:left w:val="single" w:sz="4" w:space="0" w:color="auto"/>
              <w:bottom w:val="single" w:sz="4" w:space="0" w:color="auto"/>
              <w:right w:val="single" w:sz="4" w:space="0" w:color="auto"/>
            </w:tcBorders>
          </w:tcPr>
          <w:p w14:paraId="60E75C46" w14:textId="77777777" w:rsidR="00D62A66" w:rsidRPr="005D2CF1" w:rsidRDefault="00D62A66" w:rsidP="00C75A6F">
            <w:pPr>
              <w:pStyle w:val="TAH"/>
            </w:pPr>
            <w:r w:rsidRPr="005D2CF1">
              <w:t>Source</w:t>
            </w:r>
          </w:p>
        </w:tc>
        <w:tc>
          <w:tcPr>
            <w:tcW w:w="6691" w:type="dxa"/>
            <w:tcBorders>
              <w:top w:val="single" w:sz="4" w:space="0" w:color="auto"/>
              <w:left w:val="single" w:sz="4" w:space="0" w:color="auto"/>
              <w:bottom w:val="single" w:sz="4" w:space="0" w:color="auto"/>
              <w:right w:val="single" w:sz="4" w:space="0" w:color="auto"/>
            </w:tcBorders>
            <w:hideMark/>
          </w:tcPr>
          <w:p w14:paraId="26CBD15B" w14:textId="77777777" w:rsidR="00D62A66" w:rsidRPr="005D2CF1" w:rsidRDefault="00D62A66" w:rsidP="00C75A6F">
            <w:pPr>
              <w:pStyle w:val="TAH"/>
            </w:pPr>
            <w:r w:rsidRPr="005D2CF1">
              <w:t>Description</w:t>
            </w:r>
          </w:p>
        </w:tc>
      </w:tr>
      <w:tr w:rsidR="00D62A66" w:rsidRPr="005D2CF1" w14:paraId="42ABF42F" w14:textId="77777777" w:rsidTr="00C75A6F">
        <w:tc>
          <w:tcPr>
            <w:tcW w:w="0" w:type="auto"/>
            <w:tcBorders>
              <w:top w:val="single" w:sz="4" w:space="0" w:color="auto"/>
              <w:left w:val="single" w:sz="4" w:space="0" w:color="auto"/>
              <w:bottom w:val="single" w:sz="4" w:space="0" w:color="auto"/>
              <w:right w:val="single" w:sz="4" w:space="0" w:color="auto"/>
            </w:tcBorders>
          </w:tcPr>
          <w:p w14:paraId="402B927F" w14:textId="67507037" w:rsidR="00D62A66" w:rsidRPr="005D2CF1" w:rsidRDefault="00D62A66" w:rsidP="00D62A66">
            <w:pPr>
              <w:pStyle w:val="TAL"/>
              <w:rPr>
                <w:lang w:eastAsia="zh-CN"/>
              </w:rPr>
            </w:pPr>
            <w:r w:rsidRPr="00E9603C">
              <w:t>Application ID</w:t>
            </w:r>
          </w:p>
        </w:tc>
        <w:tc>
          <w:tcPr>
            <w:tcW w:w="1484" w:type="dxa"/>
            <w:tcBorders>
              <w:top w:val="single" w:sz="4" w:space="0" w:color="auto"/>
              <w:left w:val="single" w:sz="4" w:space="0" w:color="auto"/>
              <w:bottom w:val="single" w:sz="4" w:space="0" w:color="auto"/>
              <w:right w:val="single" w:sz="4" w:space="0" w:color="auto"/>
            </w:tcBorders>
          </w:tcPr>
          <w:p w14:paraId="629FDA24" w14:textId="29EEAD9A" w:rsidR="00D62A66" w:rsidRPr="005D2CF1" w:rsidRDefault="00D62A66" w:rsidP="00D62A66">
            <w:pPr>
              <w:pStyle w:val="TAL"/>
            </w:pPr>
            <w:r w:rsidRPr="00E9603C">
              <w:t>UPF</w:t>
            </w:r>
            <w:r>
              <w:t xml:space="preserve"> or AF</w:t>
            </w:r>
          </w:p>
        </w:tc>
        <w:tc>
          <w:tcPr>
            <w:tcW w:w="6691" w:type="dxa"/>
            <w:tcBorders>
              <w:top w:val="single" w:sz="4" w:space="0" w:color="auto"/>
              <w:left w:val="single" w:sz="4" w:space="0" w:color="auto"/>
              <w:bottom w:val="single" w:sz="4" w:space="0" w:color="auto"/>
              <w:right w:val="single" w:sz="4" w:space="0" w:color="auto"/>
            </w:tcBorders>
          </w:tcPr>
          <w:p w14:paraId="29808646" w14:textId="296792BF" w:rsidR="00D62A66" w:rsidRPr="005D2CF1" w:rsidRDefault="00D62A66" w:rsidP="00D62A66">
            <w:pPr>
              <w:pStyle w:val="TAL"/>
            </w:pPr>
            <w:r>
              <w:t>Application identifier as defined in</w:t>
            </w:r>
            <w:r w:rsidR="00F56687">
              <w:t xml:space="preserve"> clause 5.8.2</w:t>
            </w:r>
            <w:r>
              <w:t xml:space="preserve"> </w:t>
            </w:r>
            <w:r w:rsidR="00F56687">
              <w:t xml:space="preserve">of </w:t>
            </w:r>
            <w:r>
              <w:t>TS</w:t>
            </w:r>
            <w:r w:rsidR="00D51919">
              <w:t> </w:t>
            </w:r>
            <w:r>
              <w:t>23.501</w:t>
            </w:r>
            <w:r w:rsidR="00320244">
              <w:t> [2]</w:t>
            </w:r>
            <w:r>
              <w:t xml:space="preserve"> (</w:t>
            </w:r>
            <w:r w:rsidR="00D51919">
              <w:t xml:space="preserve">see </w:t>
            </w:r>
            <w:r>
              <w:t>NOTE</w:t>
            </w:r>
            <w:r w:rsidR="00D51919">
              <w:t> </w:t>
            </w:r>
            <w:r>
              <w:t>1).</w:t>
            </w:r>
          </w:p>
        </w:tc>
      </w:tr>
      <w:tr w:rsidR="00D62A66" w:rsidRPr="005D2CF1" w14:paraId="20C38EE7" w14:textId="77777777" w:rsidTr="00C75A6F">
        <w:tc>
          <w:tcPr>
            <w:tcW w:w="0" w:type="auto"/>
            <w:tcBorders>
              <w:top w:val="single" w:sz="4" w:space="0" w:color="auto"/>
              <w:left w:val="single" w:sz="4" w:space="0" w:color="auto"/>
              <w:bottom w:val="single" w:sz="4" w:space="0" w:color="auto"/>
              <w:right w:val="single" w:sz="4" w:space="0" w:color="auto"/>
            </w:tcBorders>
          </w:tcPr>
          <w:p w14:paraId="59C39739" w14:textId="6ECE2125" w:rsidR="00D62A66" w:rsidRPr="005D2CF1" w:rsidRDefault="00D62A66" w:rsidP="00D62A66">
            <w:pPr>
              <w:pStyle w:val="TAL"/>
              <w:rPr>
                <w:lang w:eastAsia="zh-CN"/>
              </w:rPr>
            </w:pPr>
            <w:r>
              <w:rPr>
                <w:lang w:eastAsia="zh-CN"/>
              </w:rPr>
              <w:t>IP Packet Filter Set</w:t>
            </w:r>
          </w:p>
        </w:tc>
        <w:tc>
          <w:tcPr>
            <w:tcW w:w="1484" w:type="dxa"/>
            <w:tcBorders>
              <w:top w:val="single" w:sz="4" w:space="0" w:color="auto"/>
              <w:left w:val="single" w:sz="4" w:space="0" w:color="auto"/>
              <w:bottom w:val="single" w:sz="4" w:space="0" w:color="auto"/>
              <w:right w:val="single" w:sz="4" w:space="0" w:color="auto"/>
            </w:tcBorders>
          </w:tcPr>
          <w:p w14:paraId="3F8D51FB" w14:textId="6F9ED68D" w:rsidR="00D62A66" w:rsidRPr="005D2CF1" w:rsidRDefault="00D62A66" w:rsidP="00D62A66">
            <w:pPr>
              <w:pStyle w:val="TAL"/>
            </w:pPr>
            <w:r>
              <w:t>UPF or AF</w:t>
            </w:r>
          </w:p>
        </w:tc>
        <w:tc>
          <w:tcPr>
            <w:tcW w:w="6691" w:type="dxa"/>
            <w:tcBorders>
              <w:top w:val="single" w:sz="4" w:space="0" w:color="auto"/>
              <w:left w:val="single" w:sz="4" w:space="0" w:color="auto"/>
              <w:bottom w:val="single" w:sz="4" w:space="0" w:color="auto"/>
              <w:right w:val="single" w:sz="4" w:space="0" w:color="auto"/>
            </w:tcBorders>
          </w:tcPr>
          <w:p w14:paraId="2B8ECFB8" w14:textId="46A00883" w:rsidR="00D62A66" w:rsidRPr="005D2CF1" w:rsidRDefault="00D62A66" w:rsidP="00D62A66">
            <w:pPr>
              <w:pStyle w:val="TAL"/>
            </w:pPr>
            <w:r>
              <w:t>IP Packet Filter set as defined in</w:t>
            </w:r>
            <w:r w:rsidR="00F56687">
              <w:t xml:space="preserve"> clause 5.8.2</w:t>
            </w:r>
            <w:r>
              <w:t xml:space="preserve"> </w:t>
            </w:r>
            <w:r w:rsidR="00F56687">
              <w:t xml:space="preserve">of </w:t>
            </w:r>
            <w:r>
              <w:t>TS</w:t>
            </w:r>
            <w:r w:rsidR="00D51919">
              <w:t> </w:t>
            </w:r>
            <w:r>
              <w:t>23.501</w:t>
            </w:r>
            <w:r w:rsidR="00320244">
              <w:t> [2]</w:t>
            </w:r>
            <w:r>
              <w:t xml:space="preserve"> (</w:t>
            </w:r>
            <w:r w:rsidR="00D51919">
              <w:t xml:space="preserve">see </w:t>
            </w:r>
            <w:r>
              <w:t>NOTE</w:t>
            </w:r>
            <w:r w:rsidR="00D51919">
              <w:t> </w:t>
            </w:r>
            <w:r>
              <w:t>1).</w:t>
            </w:r>
          </w:p>
        </w:tc>
      </w:tr>
      <w:tr w:rsidR="00D62A66" w:rsidRPr="005D2CF1" w14:paraId="3ECBE33B" w14:textId="77777777" w:rsidTr="00C75A6F">
        <w:tc>
          <w:tcPr>
            <w:tcW w:w="0" w:type="auto"/>
            <w:tcBorders>
              <w:top w:val="single" w:sz="4" w:space="0" w:color="auto"/>
              <w:left w:val="single" w:sz="4" w:space="0" w:color="auto"/>
              <w:bottom w:val="single" w:sz="4" w:space="0" w:color="auto"/>
              <w:right w:val="single" w:sz="4" w:space="0" w:color="auto"/>
            </w:tcBorders>
          </w:tcPr>
          <w:p w14:paraId="3D914ECC" w14:textId="6729AA46" w:rsidR="00D62A66" w:rsidRDefault="00D62A66" w:rsidP="00D62A66">
            <w:pPr>
              <w:pStyle w:val="TAL"/>
              <w:rPr>
                <w:lang w:eastAsia="zh-CN"/>
              </w:rPr>
            </w:pPr>
            <w:r>
              <w:rPr>
                <w:lang w:eastAsia="zh-CN"/>
              </w:rPr>
              <w:t>Measurement period</w:t>
            </w:r>
          </w:p>
        </w:tc>
        <w:tc>
          <w:tcPr>
            <w:tcW w:w="1484" w:type="dxa"/>
            <w:tcBorders>
              <w:top w:val="single" w:sz="4" w:space="0" w:color="auto"/>
              <w:left w:val="single" w:sz="4" w:space="0" w:color="auto"/>
              <w:bottom w:val="single" w:sz="4" w:space="0" w:color="auto"/>
              <w:right w:val="single" w:sz="4" w:space="0" w:color="auto"/>
            </w:tcBorders>
          </w:tcPr>
          <w:p w14:paraId="0A88C240" w14:textId="5A66C88F" w:rsidR="00D62A66" w:rsidRDefault="00D62A66" w:rsidP="00D62A66">
            <w:pPr>
              <w:pStyle w:val="TAL"/>
            </w:pPr>
            <w:r>
              <w:t>UPF or AF</w:t>
            </w:r>
          </w:p>
        </w:tc>
        <w:tc>
          <w:tcPr>
            <w:tcW w:w="6691" w:type="dxa"/>
            <w:tcBorders>
              <w:top w:val="single" w:sz="4" w:space="0" w:color="auto"/>
              <w:left w:val="single" w:sz="4" w:space="0" w:color="auto"/>
              <w:bottom w:val="single" w:sz="4" w:space="0" w:color="auto"/>
              <w:right w:val="single" w:sz="4" w:space="0" w:color="auto"/>
            </w:tcBorders>
          </w:tcPr>
          <w:p w14:paraId="3B90D86F" w14:textId="34290299" w:rsidR="00D62A66" w:rsidRDefault="00D62A66" w:rsidP="00D62A66">
            <w:pPr>
              <w:pStyle w:val="TAL"/>
            </w:pPr>
            <w:r>
              <w:t>Measurement period.</w:t>
            </w:r>
          </w:p>
        </w:tc>
      </w:tr>
      <w:tr w:rsidR="00D62A66" w:rsidRPr="005D2CF1" w14:paraId="1DFBCAB2" w14:textId="77777777" w:rsidTr="00C75A6F">
        <w:tc>
          <w:tcPr>
            <w:tcW w:w="0" w:type="auto"/>
            <w:tcBorders>
              <w:top w:val="single" w:sz="4" w:space="0" w:color="auto"/>
              <w:left w:val="single" w:sz="4" w:space="0" w:color="auto"/>
              <w:bottom w:val="single" w:sz="4" w:space="0" w:color="auto"/>
              <w:right w:val="single" w:sz="4" w:space="0" w:color="auto"/>
            </w:tcBorders>
          </w:tcPr>
          <w:p w14:paraId="7C2D824D" w14:textId="5F9BDCBD" w:rsidR="00D62A66" w:rsidRDefault="00D62A66" w:rsidP="00D62A66">
            <w:pPr>
              <w:pStyle w:val="TAL"/>
              <w:rPr>
                <w:lang w:eastAsia="zh-CN"/>
              </w:rPr>
            </w:pPr>
            <w:r>
              <w:t>Throughput</w:t>
            </w:r>
            <w:r w:rsidRPr="00E9603C">
              <w:t xml:space="preserve"> UL/DL</w:t>
            </w:r>
          </w:p>
        </w:tc>
        <w:tc>
          <w:tcPr>
            <w:tcW w:w="1484" w:type="dxa"/>
            <w:tcBorders>
              <w:top w:val="single" w:sz="4" w:space="0" w:color="auto"/>
              <w:left w:val="single" w:sz="4" w:space="0" w:color="auto"/>
              <w:bottom w:val="single" w:sz="4" w:space="0" w:color="auto"/>
              <w:right w:val="single" w:sz="4" w:space="0" w:color="auto"/>
            </w:tcBorders>
          </w:tcPr>
          <w:p w14:paraId="78ECC466" w14:textId="797022D6" w:rsidR="00D62A66" w:rsidRDefault="00D62A66" w:rsidP="00D62A66">
            <w:pPr>
              <w:pStyle w:val="TAL"/>
            </w:pPr>
            <w:r w:rsidRPr="00E9603C">
              <w:t>UPF</w:t>
            </w:r>
            <w:r>
              <w:t xml:space="preserve"> or AF </w:t>
            </w:r>
          </w:p>
        </w:tc>
        <w:tc>
          <w:tcPr>
            <w:tcW w:w="6691" w:type="dxa"/>
            <w:tcBorders>
              <w:top w:val="single" w:sz="4" w:space="0" w:color="auto"/>
              <w:left w:val="single" w:sz="4" w:space="0" w:color="auto"/>
              <w:bottom w:val="single" w:sz="4" w:space="0" w:color="auto"/>
              <w:right w:val="single" w:sz="4" w:space="0" w:color="auto"/>
            </w:tcBorders>
          </w:tcPr>
          <w:p w14:paraId="2E3763C8" w14:textId="5DF56653" w:rsidR="00D62A66" w:rsidRDefault="00D62A66" w:rsidP="00D62A66">
            <w:pPr>
              <w:pStyle w:val="TAL"/>
            </w:pPr>
            <w:r>
              <w:t>Average Throughput UL/DL over the measurement period.</w:t>
            </w:r>
          </w:p>
        </w:tc>
      </w:tr>
      <w:tr w:rsidR="00D62A66" w:rsidRPr="005D2CF1" w14:paraId="08CA0D07" w14:textId="77777777" w:rsidTr="00C75A6F">
        <w:tc>
          <w:tcPr>
            <w:tcW w:w="0" w:type="auto"/>
            <w:tcBorders>
              <w:top w:val="single" w:sz="4" w:space="0" w:color="auto"/>
              <w:left w:val="single" w:sz="4" w:space="0" w:color="auto"/>
              <w:bottom w:val="single" w:sz="4" w:space="0" w:color="auto"/>
              <w:right w:val="single" w:sz="4" w:space="0" w:color="auto"/>
            </w:tcBorders>
          </w:tcPr>
          <w:p w14:paraId="4A40B498" w14:textId="4A6284C8" w:rsidR="00D62A66" w:rsidRDefault="00D62A66" w:rsidP="00D62A66">
            <w:pPr>
              <w:pStyle w:val="TAL"/>
            </w:pPr>
            <w:r>
              <w:t>Throughput</w:t>
            </w:r>
            <w:r w:rsidRPr="00E9603C">
              <w:t xml:space="preserve"> UL/DL</w:t>
            </w:r>
            <w:r>
              <w:t xml:space="preserve"> (peak)</w:t>
            </w:r>
          </w:p>
        </w:tc>
        <w:tc>
          <w:tcPr>
            <w:tcW w:w="1484" w:type="dxa"/>
            <w:tcBorders>
              <w:top w:val="single" w:sz="4" w:space="0" w:color="auto"/>
              <w:left w:val="single" w:sz="4" w:space="0" w:color="auto"/>
              <w:bottom w:val="single" w:sz="4" w:space="0" w:color="auto"/>
              <w:right w:val="single" w:sz="4" w:space="0" w:color="auto"/>
            </w:tcBorders>
          </w:tcPr>
          <w:p w14:paraId="2F5D0210" w14:textId="408CD22F" w:rsidR="00D62A66" w:rsidRPr="00E9603C" w:rsidRDefault="00D62A66" w:rsidP="00D62A66">
            <w:pPr>
              <w:pStyle w:val="TAL"/>
            </w:pPr>
            <w:r w:rsidRPr="00E9603C">
              <w:t>UPF</w:t>
            </w:r>
            <w:r>
              <w:t xml:space="preserve"> or AF</w:t>
            </w:r>
          </w:p>
        </w:tc>
        <w:tc>
          <w:tcPr>
            <w:tcW w:w="6691" w:type="dxa"/>
            <w:tcBorders>
              <w:top w:val="single" w:sz="4" w:space="0" w:color="auto"/>
              <w:left w:val="single" w:sz="4" w:space="0" w:color="auto"/>
              <w:bottom w:val="single" w:sz="4" w:space="0" w:color="auto"/>
              <w:right w:val="single" w:sz="4" w:space="0" w:color="auto"/>
            </w:tcBorders>
          </w:tcPr>
          <w:p w14:paraId="1E24E74C" w14:textId="756833A1" w:rsidR="00D62A66" w:rsidRDefault="00D62A66" w:rsidP="00D62A66">
            <w:pPr>
              <w:pStyle w:val="TAL"/>
            </w:pPr>
            <w:r>
              <w:t>Peak Throughput UL/DL over the measurement period.</w:t>
            </w:r>
          </w:p>
        </w:tc>
      </w:tr>
      <w:tr w:rsidR="00D62A66" w:rsidRPr="005D2CF1" w14:paraId="407E778E" w14:textId="77777777" w:rsidTr="00C75A6F">
        <w:tc>
          <w:tcPr>
            <w:tcW w:w="0" w:type="auto"/>
            <w:tcBorders>
              <w:top w:val="single" w:sz="4" w:space="0" w:color="auto"/>
              <w:left w:val="single" w:sz="4" w:space="0" w:color="auto"/>
              <w:bottom w:val="single" w:sz="4" w:space="0" w:color="auto"/>
              <w:right w:val="single" w:sz="4" w:space="0" w:color="auto"/>
            </w:tcBorders>
          </w:tcPr>
          <w:p w14:paraId="375E2BE0" w14:textId="4EBD5348" w:rsidR="00D62A66" w:rsidRDefault="00D62A66" w:rsidP="00D62A66">
            <w:pPr>
              <w:pStyle w:val="TAL"/>
            </w:pPr>
            <w:r>
              <w:t>Timestamp</w:t>
            </w:r>
          </w:p>
        </w:tc>
        <w:tc>
          <w:tcPr>
            <w:tcW w:w="1484" w:type="dxa"/>
            <w:tcBorders>
              <w:top w:val="single" w:sz="4" w:space="0" w:color="auto"/>
              <w:left w:val="single" w:sz="4" w:space="0" w:color="auto"/>
              <w:bottom w:val="single" w:sz="4" w:space="0" w:color="auto"/>
              <w:right w:val="single" w:sz="4" w:space="0" w:color="auto"/>
            </w:tcBorders>
          </w:tcPr>
          <w:p w14:paraId="32C60306" w14:textId="5030E30C" w:rsidR="00D62A66" w:rsidRPr="00E9603C" w:rsidRDefault="00D62A66" w:rsidP="00D62A66">
            <w:pPr>
              <w:pStyle w:val="TAL"/>
            </w:pPr>
            <w:r>
              <w:t>UPF or AF</w:t>
            </w:r>
          </w:p>
        </w:tc>
        <w:tc>
          <w:tcPr>
            <w:tcW w:w="6691" w:type="dxa"/>
            <w:tcBorders>
              <w:top w:val="single" w:sz="4" w:space="0" w:color="auto"/>
              <w:left w:val="single" w:sz="4" w:space="0" w:color="auto"/>
              <w:bottom w:val="single" w:sz="4" w:space="0" w:color="auto"/>
              <w:right w:val="single" w:sz="4" w:space="0" w:color="auto"/>
            </w:tcBorders>
          </w:tcPr>
          <w:p w14:paraId="716EBE11" w14:textId="7E8320CB" w:rsidR="00D62A66" w:rsidRDefault="00D62A66" w:rsidP="00D62A66">
            <w:pPr>
              <w:pStyle w:val="TAL"/>
            </w:pPr>
            <w:r>
              <w:t>Time when measurements are taken.</w:t>
            </w:r>
          </w:p>
        </w:tc>
      </w:tr>
      <w:tr w:rsidR="00D51919" w:rsidRPr="005D2CF1" w14:paraId="77893124" w14:textId="77777777" w:rsidTr="00223DFF">
        <w:tc>
          <w:tcPr>
            <w:tcW w:w="0" w:type="auto"/>
            <w:tcBorders>
              <w:top w:val="single" w:sz="4" w:space="0" w:color="auto"/>
              <w:left w:val="single" w:sz="4" w:space="0" w:color="auto"/>
              <w:bottom w:val="single" w:sz="4" w:space="0" w:color="auto"/>
              <w:right w:val="single" w:sz="4" w:space="0" w:color="auto"/>
            </w:tcBorders>
          </w:tcPr>
          <w:p w14:paraId="1B302A4F" w14:textId="1F96AF2D" w:rsidR="00D51919" w:rsidRDefault="00D51919" w:rsidP="00223DFF">
            <w:pPr>
              <w:pStyle w:val="TAL"/>
            </w:pPr>
            <w:r>
              <w:t>Achieved sampling ratio</w:t>
            </w:r>
          </w:p>
        </w:tc>
        <w:tc>
          <w:tcPr>
            <w:tcW w:w="1484" w:type="dxa"/>
            <w:tcBorders>
              <w:top w:val="single" w:sz="4" w:space="0" w:color="auto"/>
              <w:left w:val="single" w:sz="4" w:space="0" w:color="auto"/>
              <w:bottom w:val="single" w:sz="4" w:space="0" w:color="auto"/>
              <w:right w:val="single" w:sz="4" w:space="0" w:color="auto"/>
            </w:tcBorders>
          </w:tcPr>
          <w:p w14:paraId="21D3C97B" w14:textId="6E3D48BC" w:rsidR="00D51919" w:rsidRPr="00E9603C" w:rsidRDefault="00D51919" w:rsidP="00223DFF">
            <w:pPr>
              <w:pStyle w:val="TAL"/>
            </w:pPr>
            <w:r>
              <w:t>UPF</w:t>
            </w:r>
          </w:p>
        </w:tc>
        <w:tc>
          <w:tcPr>
            <w:tcW w:w="6691" w:type="dxa"/>
            <w:tcBorders>
              <w:top w:val="single" w:sz="4" w:space="0" w:color="auto"/>
              <w:left w:val="single" w:sz="4" w:space="0" w:color="auto"/>
              <w:bottom w:val="single" w:sz="4" w:space="0" w:color="auto"/>
              <w:right w:val="single" w:sz="4" w:space="0" w:color="auto"/>
            </w:tcBorders>
          </w:tcPr>
          <w:p w14:paraId="54E530AD" w14:textId="07936475" w:rsidR="00D51919" w:rsidRDefault="00D51919" w:rsidP="00223DFF">
            <w:pPr>
              <w:pStyle w:val="TAL"/>
            </w:pPr>
            <w:r>
              <w:t>Sampling ratio achieved by UPF (see NOTE 2).</w:t>
            </w:r>
          </w:p>
        </w:tc>
      </w:tr>
      <w:tr w:rsidR="00D62A66" w:rsidRPr="005D2CF1" w14:paraId="7F7938F5" w14:textId="77777777" w:rsidTr="00C75A6F">
        <w:tc>
          <w:tcPr>
            <w:tcW w:w="9582" w:type="dxa"/>
            <w:gridSpan w:val="3"/>
            <w:tcBorders>
              <w:top w:val="single" w:sz="4" w:space="0" w:color="auto"/>
              <w:left w:val="single" w:sz="4" w:space="0" w:color="auto"/>
              <w:bottom w:val="single" w:sz="4" w:space="0" w:color="auto"/>
              <w:right w:val="single" w:sz="4" w:space="0" w:color="auto"/>
            </w:tcBorders>
          </w:tcPr>
          <w:p w14:paraId="2365F64C" w14:textId="64E689B4" w:rsidR="00D62A66" w:rsidRDefault="00D62A66" w:rsidP="00D62A66">
            <w:pPr>
              <w:pStyle w:val="TAN"/>
            </w:pPr>
            <w:r>
              <w:t>NOTE 1:</w:t>
            </w:r>
            <w:r>
              <w:tab/>
              <w:t>Application Id and IP Packet Filter Set are mutually exclusive.</w:t>
            </w:r>
          </w:p>
          <w:p w14:paraId="72C6E629" w14:textId="1BFB15A0" w:rsidR="00D51919" w:rsidRDefault="00D51919" w:rsidP="00320244">
            <w:pPr>
              <w:pStyle w:val="TAN"/>
            </w:pPr>
            <w:r>
              <w:t>NOTE 2:</w:t>
            </w:r>
            <w:r>
              <w:tab/>
              <w:t>UPF may apply data sampling to reduce the load on the UPF. This parameter is provided when no sampling ratio is configured at the UPF or the UPF could not fulfil the configured sampling ratio.</w:t>
            </w:r>
          </w:p>
          <w:p w14:paraId="6B8F9CA4" w14:textId="71325E6A" w:rsidR="00D62A66" w:rsidRDefault="00D62A66" w:rsidP="00E06377">
            <w:pPr>
              <w:pStyle w:val="TAN"/>
            </w:pPr>
            <w:r>
              <w:t>NOTE </w:t>
            </w:r>
            <w:r w:rsidR="00D51919">
              <w:t>3</w:t>
            </w:r>
            <w:r>
              <w:t>:</w:t>
            </w:r>
            <w:r>
              <w:tab/>
              <w:t xml:space="preserve">Multiple outputs are provided by the UPF when multiple </w:t>
            </w:r>
            <w:r w:rsidR="008B2351">
              <w:t xml:space="preserve">Service Data Flows </w:t>
            </w:r>
            <w:r>
              <w:t>are running at the UPF for the same UE and measurement period.</w:t>
            </w:r>
          </w:p>
        </w:tc>
      </w:tr>
    </w:tbl>
    <w:p w14:paraId="4A9B6177" w14:textId="77777777" w:rsidR="00D62A66" w:rsidRPr="005D2CF1" w:rsidRDefault="00D62A66" w:rsidP="00C24DA9">
      <w:pPr>
        <w:rPr>
          <w:lang w:eastAsia="zh-CN"/>
        </w:rPr>
      </w:pPr>
    </w:p>
    <w:p w14:paraId="5498164A" w14:textId="314AE687" w:rsidR="00D51919" w:rsidRDefault="00D51919" w:rsidP="00320244">
      <w:pPr>
        <w:pStyle w:val="NO"/>
        <w:rPr>
          <w:lang w:eastAsia="zh-CN"/>
        </w:rPr>
      </w:pPr>
      <w:r>
        <w:rPr>
          <w:lang w:eastAsia="zh-CN"/>
        </w:rPr>
        <w:t>NOTE 2:</w:t>
      </w:r>
      <w:r>
        <w:rPr>
          <w:lang w:eastAsia="zh-CN"/>
        </w:rPr>
        <w:tab/>
        <w:t xml:space="preserve">Care </w:t>
      </w:r>
      <w:r w:rsidR="00B717DB">
        <w:rPr>
          <w:lang w:eastAsia="zh-CN"/>
        </w:rPr>
        <w:t xml:space="preserve">needs </w:t>
      </w:r>
      <w:r>
        <w:rPr>
          <w:lang w:eastAsia="zh-CN"/>
        </w:rPr>
        <w:t>to be taken with regards to load and major signalling caused when requesting "any UE". This can be achieved via utilization of event filters (e.g. Area of Interest), Analytics Reporting Information (e.g. maximum number of objects), or preferred sampling ratio provided by NWDAF to the UPF and/or local UPF configuration of data collection for specific application IDs, Packet Filter Sets and/or PFDs.</w:t>
      </w:r>
    </w:p>
    <w:p w14:paraId="45FA4F46" w14:textId="08A4F270" w:rsidR="00C24DA9" w:rsidRPr="005D2CF1" w:rsidRDefault="00C24DA9" w:rsidP="00C24DA9">
      <w:pPr>
        <w:rPr>
          <w:lang w:eastAsia="zh-CN"/>
        </w:rPr>
      </w:pPr>
      <w:r w:rsidRPr="005D2CF1">
        <w:rPr>
          <w:lang w:eastAsia="zh-CN"/>
        </w:rPr>
        <w:t>Additionally, NWDAF may use statistics or predictions on service experience as specified in clause 6.4.3 as an input, e.g. for service experience in a given area or service experience for some specific applications such as high bandwidth applications.</w:t>
      </w:r>
    </w:p>
    <w:p w14:paraId="2EC01C54" w14:textId="77777777" w:rsidR="00C24DA9" w:rsidRPr="005D2CF1" w:rsidRDefault="00C24DA9" w:rsidP="00C24DA9">
      <w:pPr>
        <w:pStyle w:val="Heading3"/>
        <w:rPr>
          <w:lang w:eastAsia="zh-CN"/>
        </w:rPr>
      </w:pPr>
      <w:bookmarkStart w:id="985" w:name="_CR6_8_3"/>
      <w:bookmarkStart w:id="986" w:name="_Toc193705914"/>
      <w:bookmarkEnd w:id="985"/>
      <w:r w:rsidRPr="005D2CF1">
        <w:t>6.8</w:t>
      </w:r>
      <w:r w:rsidRPr="005D2CF1">
        <w:rPr>
          <w:lang w:eastAsia="zh-CN"/>
        </w:rPr>
        <w:t>.3</w:t>
      </w:r>
      <w:r w:rsidRPr="005D2CF1">
        <w:rPr>
          <w:lang w:eastAsia="zh-CN"/>
        </w:rPr>
        <w:tab/>
        <w:t>Output analytics</w:t>
      </w:r>
      <w:bookmarkEnd w:id="986"/>
    </w:p>
    <w:p w14:paraId="1B0B8B93" w14:textId="77777777" w:rsidR="00C24DA9" w:rsidRPr="005D2CF1" w:rsidRDefault="00C24DA9" w:rsidP="00C24DA9">
      <w:r w:rsidRPr="005D2CF1">
        <w:rPr>
          <w:lang w:eastAsia="zh-CN"/>
        </w:rPr>
        <w:t>The NWDAF outputs the user data congestion analytics for transfer over the user plane, for transfer over the control plane, or for both. The output may consist of statistics, predictions, or both. The detailed information provided by the NWDAF is</w:t>
      </w:r>
      <w:r w:rsidRPr="005D2CF1">
        <w:t xml:space="preserve"> defined in Table </w:t>
      </w:r>
      <w:r w:rsidRPr="005D2CF1">
        <w:rPr>
          <w:lang w:eastAsia="zh-CN"/>
        </w:rPr>
        <w:t>6.8</w:t>
      </w:r>
      <w:r w:rsidRPr="005D2CF1">
        <w:t>.3-</w:t>
      </w:r>
      <w:r w:rsidRPr="005D2CF1">
        <w:rPr>
          <w:lang w:eastAsia="zh-CN"/>
        </w:rPr>
        <w:t>1 for statistics and in Table 6.8.3-2 for predictions</w:t>
      </w:r>
      <w:r w:rsidRPr="005D2CF1">
        <w:t>.</w:t>
      </w:r>
    </w:p>
    <w:p w14:paraId="24F63DB4" w14:textId="77777777" w:rsidR="00C24DA9" w:rsidRPr="005D2CF1" w:rsidRDefault="00C24DA9" w:rsidP="00C24DA9">
      <w:pPr>
        <w:pStyle w:val="TH"/>
        <w:rPr>
          <w:lang w:eastAsia="zh-CN"/>
        </w:rPr>
      </w:pPr>
      <w:bookmarkStart w:id="987" w:name="_CRTable6_8_31"/>
      <w:r w:rsidRPr="005D2CF1">
        <w:t>Table</w:t>
      </w:r>
      <w:r w:rsidRPr="005D2CF1">
        <w:rPr>
          <w:lang w:eastAsia="zh-CN"/>
        </w:rPr>
        <w:t xml:space="preserve"> </w:t>
      </w:r>
      <w:bookmarkEnd w:id="987"/>
      <w:r w:rsidRPr="005D2CF1">
        <w:rPr>
          <w:lang w:eastAsia="zh-CN"/>
        </w:rPr>
        <w:t>6.8.3-1</w:t>
      </w:r>
      <w:r w:rsidRPr="005D2CF1">
        <w:t xml:space="preserve">: </w:t>
      </w:r>
      <w:r w:rsidRPr="005D2CF1">
        <w:rPr>
          <w:lang w:eastAsia="zh-CN"/>
        </w:rPr>
        <w:t>User Data Congestion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7125"/>
      </w:tblGrid>
      <w:tr w:rsidR="00C24DA9" w:rsidRPr="005D2CF1" w14:paraId="54DB1F56"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15A9D7D1" w14:textId="77777777" w:rsidR="00C24DA9" w:rsidRPr="005D2CF1" w:rsidRDefault="00C24DA9" w:rsidP="00B16F2C">
            <w:pPr>
              <w:pStyle w:val="TAH"/>
            </w:pPr>
            <w:r w:rsidRPr="005D2CF1">
              <w:t>Information</w:t>
            </w:r>
          </w:p>
        </w:tc>
        <w:tc>
          <w:tcPr>
            <w:tcW w:w="0" w:type="auto"/>
            <w:tcBorders>
              <w:top w:val="single" w:sz="4" w:space="0" w:color="auto"/>
              <w:left w:val="single" w:sz="4" w:space="0" w:color="auto"/>
              <w:bottom w:val="single" w:sz="4" w:space="0" w:color="auto"/>
              <w:right w:val="single" w:sz="4" w:space="0" w:color="auto"/>
            </w:tcBorders>
            <w:hideMark/>
          </w:tcPr>
          <w:p w14:paraId="2FC933F6" w14:textId="77777777" w:rsidR="00C24DA9" w:rsidRPr="005D2CF1" w:rsidRDefault="00C24DA9" w:rsidP="00B16F2C">
            <w:pPr>
              <w:pStyle w:val="TAH"/>
            </w:pPr>
            <w:r w:rsidRPr="005D2CF1">
              <w:t>Description</w:t>
            </w:r>
          </w:p>
        </w:tc>
      </w:tr>
      <w:tr w:rsidR="00C24DA9" w:rsidRPr="005D2CF1" w14:paraId="39ECC72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754DFE34" w14:textId="77777777" w:rsidR="00C24DA9" w:rsidRPr="005D2CF1" w:rsidRDefault="00C24DA9" w:rsidP="00B16F2C">
            <w:pPr>
              <w:pStyle w:val="TAL"/>
            </w:pPr>
            <w:r w:rsidRPr="005D2CF1">
              <w:rPr>
                <w:lang w:eastAsia="zh-CN"/>
              </w:rPr>
              <w:t>Area of Interest</w:t>
            </w:r>
          </w:p>
        </w:tc>
        <w:tc>
          <w:tcPr>
            <w:tcW w:w="0" w:type="auto"/>
            <w:tcBorders>
              <w:top w:val="single" w:sz="4" w:space="0" w:color="auto"/>
              <w:left w:val="single" w:sz="4" w:space="0" w:color="auto"/>
              <w:bottom w:val="single" w:sz="4" w:space="0" w:color="auto"/>
              <w:right w:val="single" w:sz="4" w:space="0" w:color="auto"/>
            </w:tcBorders>
            <w:hideMark/>
          </w:tcPr>
          <w:p w14:paraId="4C1E1A89" w14:textId="77777777" w:rsidR="00C24DA9" w:rsidRPr="005D2CF1" w:rsidRDefault="00C24DA9" w:rsidP="00B16F2C">
            <w:pPr>
              <w:pStyle w:val="TAL"/>
              <w:rPr>
                <w:lang w:eastAsia="zh-CN"/>
              </w:rPr>
            </w:pPr>
            <w:r w:rsidRPr="005D2CF1">
              <w:t>A list of TAIs or Cell IDs</w:t>
            </w:r>
          </w:p>
        </w:tc>
      </w:tr>
      <w:tr w:rsidR="00C24DA9" w:rsidRPr="005D2CF1" w14:paraId="13373BFE"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4BA1AED0" w14:textId="77777777" w:rsidR="00C24DA9" w:rsidRPr="005D2CF1" w:rsidRDefault="00C24DA9" w:rsidP="00B16F2C">
            <w:pPr>
              <w:pStyle w:val="TAL"/>
            </w:pPr>
            <w:r w:rsidRPr="005D2CF1">
              <w:t>List of user data congestion Analytics (1..max)</w:t>
            </w:r>
          </w:p>
        </w:tc>
        <w:tc>
          <w:tcPr>
            <w:tcW w:w="0" w:type="auto"/>
            <w:tcBorders>
              <w:top w:val="single" w:sz="4" w:space="0" w:color="auto"/>
              <w:left w:val="single" w:sz="4" w:space="0" w:color="auto"/>
              <w:bottom w:val="single" w:sz="4" w:space="0" w:color="auto"/>
              <w:right w:val="single" w:sz="4" w:space="0" w:color="auto"/>
            </w:tcBorders>
            <w:hideMark/>
          </w:tcPr>
          <w:p w14:paraId="14BC3483" w14:textId="08B502B4" w:rsidR="00C24DA9" w:rsidRPr="005D2CF1" w:rsidRDefault="00D51919" w:rsidP="00B16F2C">
            <w:pPr>
              <w:pStyle w:val="TAL"/>
              <w:rPr>
                <w:lang w:eastAsia="zh-CN"/>
              </w:rPr>
            </w:pPr>
            <w:r>
              <w:rPr>
                <w:lang w:eastAsia="zh-CN"/>
              </w:rPr>
              <w:t>List of user data congestion Analytics. See NOTE 5.</w:t>
            </w:r>
          </w:p>
        </w:tc>
      </w:tr>
      <w:tr w:rsidR="00C24DA9" w:rsidRPr="005D2CF1" w14:paraId="3079D8D7"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49052DCE" w14:textId="593005FE"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Type</w:t>
            </w:r>
          </w:p>
        </w:tc>
        <w:tc>
          <w:tcPr>
            <w:tcW w:w="0" w:type="auto"/>
            <w:tcBorders>
              <w:top w:val="single" w:sz="4" w:space="0" w:color="auto"/>
              <w:left w:val="single" w:sz="4" w:space="0" w:color="auto"/>
              <w:bottom w:val="single" w:sz="4" w:space="0" w:color="auto"/>
              <w:right w:val="single" w:sz="4" w:space="0" w:color="auto"/>
            </w:tcBorders>
            <w:hideMark/>
          </w:tcPr>
          <w:p w14:paraId="66BB09F5" w14:textId="77777777" w:rsidR="00C24DA9" w:rsidRPr="005D2CF1" w:rsidRDefault="00C24DA9" w:rsidP="00B16F2C">
            <w:pPr>
              <w:pStyle w:val="TAL"/>
              <w:rPr>
                <w:lang w:eastAsia="zh-CN"/>
              </w:rPr>
            </w:pPr>
            <w:r w:rsidRPr="005D2CF1">
              <w:t>User Plane or Control Plane</w:t>
            </w:r>
          </w:p>
        </w:tc>
      </w:tr>
      <w:tr w:rsidR="00C24DA9" w:rsidRPr="005D2CF1" w14:paraId="5C93B0EE"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D808BF8" w14:textId="5E3BCEC5"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Applicable Time Window</w:t>
            </w:r>
          </w:p>
        </w:tc>
        <w:tc>
          <w:tcPr>
            <w:tcW w:w="0" w:type="auto"/>
            <w:tcBorders>
              <w:top w:val="single" w:sz="4" w:space="0" w:color="auto"/>
              <w:left w:val="single" w:sz="4" w:space="0" w:color="auto"/>
              <w:bottom w:val="single" w:sz="4" w:space="0" w:color="auto"/>
              <w:right w:val="single" w:sz="4" w:space="0" w:color="auto"/>
            </w:tcBorders>
          </w:tcPr>
          <w:p w14:paraId="57867718" w14:textId="281C20E7" w:rsidR="00C24DA9" w:rsidRPr="005D2CF1" w:rsidRDefault="00C24DA9" w:rsidP="00B16F2C">
            <w:pPr>
              <w:pStyle w:val="TAL"/>
            </w:pPr>
            <w:r w:rsidRPr="005D2CF1">
              <w:t>The time period that the analytics applies to</w:t>
            </w:r>
            <w:r w:rsidR="00533B00">
              <w:t>. If a Temporal granularity size was provided in the request or subscription, the duration of the Applicable Time Window is greater than or equal to the Temporal granularity size.</w:t>
            </w:r>
          </w:p>
        </w:tc>
      </w:tr>
      <w:tr w:rsidR="00C24DA9" w:rsidRPr="005D2CF1" w14:paraId="59EE708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28F772CE" w14:textId="08A94A38"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t>Network Status Indication</w:t>
            </w:r>
          </w:p>
        </w:tc>
        <w:tc>
          <w:tcPr>
            <w:tcW w:w="0" w:type="auto"/>
            <w:tcBorders>
              <w:top w:val="single" w:sz="4" w:space="0" w:color="auto"/>
              <w:left w:val="single" w:sz="4" w:space="0" w:color="auto"/>
              <w:bottom w:val="single" w:sz="4" w:space="0" w:color="auto"/>
              <w:right w:val="single" w:sz="4" w:space="0" w:color="auto"/>
            </w:tcBorders>
          </w:tcPr>
          <w:p w14:paraId="37FC023B" w14:textId="77777777" w:rsidR="00C24DA9" w:rsidRPr="005D2CF1" w:rsidRDefault="00C24DA9" w:rsidP="00B16F2C">
            <w:pPr>
              <w:pStyle w:val="TAL"/>
            </w:pPr>
            <w:r w:rsidRPr="005D2CF1">
              <w:t>Congestion Level</w:t>
            </w:r>
          </w:p>
        </w:tc>
      </w:tr>
      <w:tr w:rsidR="00D62A66" w:rsidRPr="005D2CF1" w14:paraId="0013FE3F"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61FC0A61" w14:textId="6C57FF54" w:rsidR="00D62A66" w:rsidRPr="005D2CF1" w:rsidRDefault="00D51919" w:rsidP="00D62A66">
            <w:pPr>
              <w:pStyle w:val="TAL"/>
              <w:rPr>
                <w:lang w:eastAsia="zh-CN"/>
              </w:rPr>
            </w:pPr>
            <w:r>
              <w:rPr>
                <w:lang w:eastAsia="zh-CN"/>
              </w:rPr>
              <w:t xml:space="preserve"> </w:t>
            </w:r>
            <w:r w:rsidR="00D62A66" w:rsidRPr="00227AD0">
              <w:rPr>
                <w:lang w:eastAsia="zh-CN"/>
              </w:rPr>
              <w:t>&gt;</w:t>
            </w:r>
            <w:r w:rsidR="00D62A66">
              <w:rPr>
                <w:lang w:eastAsia="zh-CN"/>
              </w:rPr>
              <w:t xml:space="preserve"> List of top applications in UL (0..N</w:t>
            </w:r>
            <w:r w:rsidR="00D62A66" w:rsidRPr="006862B1">
              <w:rPr>
                <w:vertAlign w:val="subscript"/>
                <w:lang w:eastAsia="zh-CN"/>
              </w:rPr>
              <w:t>U</w:t>
            </w:r>
            <w:r w:rsidR="00D62A66">
              <w:rPr>
                <w:lang w:eastAsia="zh-CN"/>
              </w:rPr>
              <w:t xml:space="preserve">) </w:t>
            </w:r>
            <w:r w:rsidR="00D62A66">
              <w:t>(NOTE</w:t>
            </w:r>
            <w:r w:rsidR="00216C83">
              <w:t> </w:t>
            </w:r>
            <w:r w:rsidR="00D62A66">
              <w:t>1</w:t>
            </w:r>
            <w:r w:rsidR="008B2351">
              <w:t>, NOTE 4</w:t>
            </w:r>
            <w:r w:rsidR="00D62A66">
              <w:t>)</w:t>
            </w:r>
          </w:p>
        </w:tc>
        <w:tc>
          <w:tcPr>
            <w:tcW w:w="0" w:type="auto"/>
            <w:tcBorders>
              <w:top w:val="single" w:sz="4" w:space="0" w:color="auto"/>
              <w:left w:val="single" w:sz="4" w:space="0" w:color="auto"/>
              <w:bottom w:val="single" w:sz="4" w:space="0" w:color="auto"/>
              <w:right w:val="single" w:sz="4" w:space="0" w:color="auto"/>
            </w:tcBorders>
          </w:tcPr>
          <w:p w14:paraId="1D2719C3" w14:textId="6ACCF1D0" w:rsidR="00D62A66" w:rsidRPr="005D2CF1" w:rsidRDefault="00D62A66" w:rsidP="00D62A66">
            <w:pPr>
              <w:pStyle w:val="TAL"/>
            </w:pPr>
            <w:r>
              <w:t>The list of applications that contribute the most to the traffic in the UL direction.</w:t>
            </w:r>
          </w:p>
        </w:tc>
      </w:tr>
      <w:tr w:rsidR="00D62A66" w:rsidRPr="005D2CF1" w14:paraId="46B5381D"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5969E1E7" w14:textId="3D571D6A" w:rsidR="00D62A66" w:rsidRPr="00227AD0"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4E0C3E0C" w14:textId="7891C286" w:rsidR="00D62A66" w:rsidRDefault="00D62A66" w:rsidP="00D62A66">
            <w:pPr>
              <w:pStyle w:val="TAL"/>
            </w:pPr>
            <w:r>
              <w:t>Application identifier as defined in</w:t>
            </w:r>
            <w:r w:rsidR="00F56687">
              <w:t xml:space="preserve"> clause 5.8.2 of</w:t>
            </w:r>
            <w:r>
              <w:t xml:space="preserve"> TS 23.501</w:t>
            </w:r>
            <w:r w:rsidR="00320244">
              <w:t> [2]</w:t>
            </w:r>
            <w:r>
              <w:t xml:space="preserve"> (</w:t>
            </w:r>
            <w:r w:rsidR="00D51919">
              <w:t xml:space="preserve">see </w:t>
            </w:r>
            <w:r>
              <w:t>NOTE</w:t>
            </w:r>
            <w:r w:rsidR="008B2351">
              <w:t> </w:t>
            </w:r>
            <w:r>
              <w:t>2).</w:t>
            </w:r>
          </w:p>
        </w:tc>
      </w:tr>
      <w:tr w:rsidR="00D62A66" w:rsidRPr="005D2CF1" w14:paraId="72ACF15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54B8E258" w14:textId="4F1680C5"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53D021C9" w14:textId="0B2C096B"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4F122231"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007B5D76" w14:textId="47EEFC8A" w:rsidR="00D62A66" w:rsidRPr="00EE7408" w:rsidRDefault="00D51919" w:rsidP="00D62A66">
            <w:pPr>
              <w:pStyle w:val="TAL"/>
              <w:rPr>
                <w:lang w:eastAsia="zh-CN"/>
              </w:rPr>
            </w:pPr>
            <w:r>
              <w:rPr>
                <w:lang w:eastAsia="zh-CN"/>
              </w:rPr>
              <w:t xml:space="preserve">  </w:t>
            </w:r>
            <w:r w:rsidR="00D62A66">
              <w:rPr>
                <w:lang w:eastAsia="zh-CN"/>
              </w:rPr>
              <w:t>&gt;</w:t>
            </w:r>
            <w:r w:rsidR="00D62A66" w:rsidRPr="008155B5">
              <w:rPr>
                <w:lang w:eastAsia="zh-CN"/>
              </w:rPr>
              <w:t>&gt;</w:t>
            </w:r>
            <w:r w:rsidR="00D62A66">
              <w:rPr>
                <w:lang w:eastAsia="zh-CN"/>
              </w:rPr>
              <w:t xml:space="preserve"> Percentage</w:t>
            </w:r>
          </w:p>
        </w:tc>
        <w:tc>
          <w:tcPr>
            <w:tcW w:w="0" w:type="auto"/>
            <w:tcBorders>
              <w:top w:val="single" w:sz="4" w:space="0" w:color="auto"/>
              <w:left w:val="single" w:sz="4" w:space="0" w:color="auto"/>
              <w:bottom w:val="single" w:sz="4" w:space="0" w:color="auto"/>
              <w:right w:val="single" w:sz="4" w:space="0" w:color="auto"/>
            </w:tcBorders>
          </w:tcPr>
          <w:p w14:paraId="17BD2A72" w14:textId="3EDA1B8F" w:rsidR="00D62A66" w:rsidRDefault="00D62A66" w:rsidP="00D62A66">
            <w:pPr>
              <w:pStyle w:val="TAL"/>
            </w:pPr>
            <w:r>
              <w:t>The</w:t>
            </w:r>
            <w:r w:rsidRPr="00AF367A">
              <w:t xml:space="preserve"> application's throughput as a</w:t>
            </w:r>
            <w:r>
              <w:t xml:space="preserve"> percentage of the total throughput in the Area of Interest.</w:t>
            </w:r>
          </w:p>
        </w:tc>
      </w:tr>
      <w:tr w:rsidR="00D62A66" w:rsidRPr="005D2CF1" w14:paraId="7EF6DA5A"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B5A0D3A" w14:textId="0621EE8E" w:rsidR="00D62A66" w:rsidRDefault="00D51919" w:rsidP="00D62A66">
            <w:pPr>
              <w:pStyle w:val="TAL"/>
              <w:rPr>
                <w:lang w:eastAsia="zh-CN"/>
              </w:rPr>
            </w:pPr>
            <w:r>
              <w:rPr>
                <w:lang w:eastAsia="zh-CN"/>
              </w:rPr>
              <w:t xml:space="preserve"> </w:t>
            </w:r>
            <w:r w:rsidR="00D62A66" w:rsidRPr="0035659D">
              <w:rPr>
                <w:lang w:eastAsia="zh-CN"/>
              </w:rPr>
              <w:t>&gt;</w:t>
            </w:r>
            <w:r w:rsidR="00D62A66">
              <w:rPr>
                <w:lang w:eastAsia="zh-CN"/>
              </w:rPr>
              <w:t xml:space="preserve"> List of top applications in DL (0..N</w:t>
            </w:r>
            <w:r w:rsidR="00D62A66" w:rsidRPr="006862B1">
              <w:rPr>
                <w:vertAlign w:val="subscript"/>
                <w:lang w:eastAsia="zh-CN"/>
              </w:rPr>
              <w:t>D</w:t>
            </w:r>
            <w:r w:rsidR="00D62A66">
              <w:rPr>
                <w:lang w:eastAsia="zh-CN"/>
              </w:rPr>
              <w:t xml:space="preserve">) </w:t>
            </w:r>
            <w:r w:rsidR="00D62A66">
              <w:t>(NOTE</w:t>
            </w:r>
            <w:r w:rsidR="00216C83">
              <w:t> </w:t>
            </w:r>
            <w:r w:rsidR="00D62A66">
              <w:t>1</w:t>
            </w:r>
            <w:r w:rsidR="008B2351">
              <w:t>, NOTE 4</w:t>
            </w:r>
            <w:r w:rsidR="00D62A66">
              <w:t>)</w:t>
            </w:r>
          </w:p>
        </w:tc>
        <w:tc>
          <w:tcPr>
            <w:tcW w:w="0" w:type="auto"/>
            <w:tcBorders>
              <w:top w:val="single" w:sz="4" w:space="0" w:color="auto"/>
              <w:left w:val="single" w:sz="4" w:space="0" w:color="auto"/>
              <w:bottom w:val="single" w:sz="4" w:space="0" w:color="auto"/>
              <w:right w:val="single" w:sz="4" w:space="0" w:color="auto"/>
            </w:tcBorders>
          </w:tcPr>
          <w:p w14:paraId="58BA525F" w14:textId="78720E6E" w:rsidR="00D62A66" w:rsidRDefault="00D62A66" w:rsidP="00D62A66">
            <w:pPr>
              <w:pStyle w:val="TAL"/>
            </w:pPr>
            <w:r>
              <w:t>The list of applications that contribute the most to the traffic in the DL direction.</w:t>
            </w:r>
          </w:p>
        </w:tc>
      </w:tr>
      <w:tr w:rsidR="00D62A66" w:rsidRPr="005D2CF1" w14:paraId="2CEB773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728137F4" w14:textId="447E8AFA" w:rsidR="00D62A66" w:rsidRPr="0035659D"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624C8732" w14:textId="2EF97211" w:rsidR="00D62A66" w:rsidRDefault="00D62A66" w:rsidP="00D62A66">
            <w:pPr>
              <w:pStyle w:val="TAL"/>
            </w:pPr>
            <w:r>
              <w:t>Application identifier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00D4FCBB"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3783E9AC" w14:textId="5A6F9A28"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5AA82D0C" w14:textId="4A4E687C"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12FFCE1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38C8E8BD" w14:textId="6D27DDD4" w:rsidR="00D62A66" w:rsidRPr="00EE7408" w:rsidRDefault="00D51919" w:rsidP="00D62A66">
            <w:pPr>
              <w:pStyle w:val="TAL"/>
              <w:rPr>
                <w:lang w:eastAsia="zh-CN"/>
              </w:rPr>
            </w:pPr>
            <w:r>
              <w:rPr>
                <w:lang w:eastAsia="zh-CN"/>
              </w:rPr>
              <w:t xml:space="preserve">  </w:t>
            </w:r>
            <w:r w:rsidR="00D62A66" w:rsidRPr="008155B5">
              <w:rPr>
                <w:lang w:eastAsia="zh-CN"/>
              </w:rPr>
              <w:t>&gt;</w:t>
            </w:r>
            <w:r w:rsidR="00D62A66">
              <w:rPr>
                <w:lang w:eastAsia="zh-CN"/>
              </w:rPr>
              <w:t>&gt; Percentage</w:t>
            </w:r>
          </w:p>
        </w:tc>
        <w:tc>
          <w:tcPr>
            <w:tcW w:w="0" w:type="auto"/>
            <w:tcBorders>
              <w:top w:val="single" w:sz="4" w:space="0" w:color="auto"/>
              <w:left w:val="single" w:sz="4" w:space="0" w:color="auto"/>
              <w:bottom w:val="single" w:sz="4" w:space="0" w:color="auto"/>
              <w:right w:val="single" w:sz="4" w:space="0" w:color="auto"/>
            </w:tcBorders>
          </w:tcPr>
          <w:p w14:paraId="0E955C3A" w14:textId="26A3F2CB" w:rsidR="00D62A66" w:rsidRDefault="00D62A66" w:rsidP="00D62A66">
            <w:pPr>
              <w:pStyle w:val="TAL"/>
            </w:pPr>
            <w:r>
              <w:t xml:space="preserve">The </w:t>
            </w:r>
            <w:r w:rsidRPr="00AF367A">
              <w:t xml:space="preserve">application's throughput as a </w:t>
            </w:r>
            <w:r>
              <w:t>percentage of the total throughput in the Area of Interest.</w:t>
            </w:r>
          </w:p>
        </w:tc>
      </w:tr>
      <w:tr w:rsidR="00D62A66" w:rsidRPr="005D2CF1" w14:paraId="2D939452" w14:textId="77777777" w:rsidTr="00C75A6F">
        <w:trPr>
          <w:jc w:val="center"/>
        </w:trPr>
        <w:tc>
          <w:tcPr>
            <w:tcW w:w="0" w:type="auto"/>
            <w:gridSpan w:val="2"/>
            <w:tcBorders>
              <w:top w:val="single" w:sz="4" w:space="0" w:color="auto"/>
              <w:left w:val="single" w:sz="4" w:space="0" w:color="auto"/>
              <w:bottom w:val="single" w:sz="4" w:space="0" w:color="auto"/>
              <w:right w:val="single" w:sz="4" w:space="0" w:color="auto"/>
            </w:tcBorders>
          </w:tcPr>
          <w:p w14:paraId="072E0F0B" w14:textId="2E27C986" w:rsidR="00D62A66" w:rsidRDefault="00D62A66" w:rsidP="00D62A66">
            <w:pPr>
              <w:pStyle w:val="TAN"/>
            </w:pPr>
            <w:r>
              <w:t>NOTE 1:</w:t>
            </w:r>
            <w:r>
              <w:tab/>
              <w:t>This information element is an Analytics subset that can be used in "list of analytics subsets that are requested".</w:t>
            </w:r>
          </w:p>
          <w:p w14:paraId="631BEE68" w14:textId="2D00526C" w:rsidR="00D62A66" w:rsidRDefault="00D62A66" w:rsidP="00D62A66">
            <w:pPr>
              <w:pStyle w:val="TAN"/>
            </w:pPr>
            <w:r>
              <w:t>NOTE 2:</w:t>
            </w:r>
            <w:r>
              <w:tab/>
              <w:t>Application Id and IP Packet Filter Set are mutually exclusive.</w:t>
            </w:r>
          </w:p>
          <w:p w14:paraId="747194D5" w14:textId="77777777" w:rsidR="00D62A66" w:rsidRDefault="00D62A66">
            <w:pPr>
              <w:pStyle w:val="TAN"/>
            </w:pPr>
            <w:r>
              <w:t>NOTE 3:</w:t>
            </w:r>
            <w:r>
              <w:tab/>
              <w:t>The listed applications are not necessarily ranked by any order of traffic contribution.</w:t>
            </w:r>
          </w:p>
          <w:p w14:paraId="4A43C6CB" w14:textId="6190EFA1" w:rsidR="006D143A" w:rsidRDefault="006D143A" w:rsidP="00320244">
            <w:pPr>
              <w:pStyle w:val="TAN"/>
            </w:pPr>
            <w:r>
              <w:t>NOTE 4:</w:t>
            </w:r>
            <w:r>
              <w:tab/>
            </w:r>
            <w:r w:rsidR="008B2351">
              <w:t>This information element relates to congestion experienced while transferring user data over the user plane.</w:t>
            </w:r>
          </w:p>
          <w:p w14:paraId="25BBB821" w14:textId="7DF61577" w:rsidR="00D51919" w:rsidRDefault="00D51919" w:rsidP="00320244">
            <w:pPr>
              <w:pStyle w:val="TAN"/>
            </w:pPr>
            <w:r>
              <w:t>NOTE 5:</w:t>
            </w:r>
            <w:r>
              <w:tab/>
              <w:t>The number of user data congestion analytics entries is limited by the maximum number of objects provided as part of Analytics Reporting Information.</w:t>
            </w:r>
          </w:p>
        </w:tc>
      </w:tr>
    </w:tbl>
    <w:p w14:paraId="2B5F650D" w14:textId="77777777" w:rsidR="00C24DA9" w:rsidRPr="005D2CF1" w:rsidRDefault="00C24DA9" w:rsidP="00C24DA9">
      <w:pPr>
        <w:rPr>
          <w:lang w:eastAsia="zh-CN"/>
        </w:rPr>
      </w:pPr>
    </w:p>
    <w:p w14:paraId="05B4692F" w14:textId="77777777" w:rsidR="00C24DA9" w:rsidRPr="005D2CF1" w:rsidRDefault="00C24DA9" w:rsidP="00C24DA9">
      <w:pPr>
        <w:pStyle w:val="TH"/>
        <w:rPr>
          <w:lang w:eastAsia="zh-CN"/>
        </w:rPr>
      </w:pPr>
      <w:bookmarkStart w:id="988" w:name="_CRTable6_8_32"/>
      <w:r w:rsidRPr="005D2CF1">
        <w:rPr>
          <w:lang w:eastAsia="zh-CN"/>
        </w:rPr>
        <w:t xml:space="preserve">Table </w:t>
      </w:r>
      <w:bookmarkEnd w:id="988"/>
      <w:r w:rsidRPr="005D2CF1">
        <w:rPr>
          <w:lang w:eastAsia="zh-CN"/>
        </w:rPr>
        <w:t>6.8.3-2: User Data Congestion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7125"/>
      </w:tblGrid>
      <w:tr w:rsidR="00C24DA9" w:rsidRPr="005D2CF1" w14:paraId="3166F856"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7533F228" w14:textId="77777777" w:rsidR="00C24DA9" w:rsidRPr="005D2CF1" w:rsidRDefault="00C24DA9" w:rsidP="00B16F2C">
            <w:pPr>
              <w:pStyle w:val="TAH"/>
            </w:pPr>
            <w:r w:rsidRPr="005D2CF1">
              <w:t>Information</w:t>
            </w:r>
          </w:p>
        </w:tc>
        <w:tc>
          <w:tcPr>
            <w:tcW w:w="0" w:type="auto"/>
            <w:tcBorders>
              <w:top w:val="single" w:sz="4" w:space="0" w:color="auto"/>
              <w:left w:val="single" w:sz="4" w:space="0" w:color="auto"/>
              <w:bottom w:val="single" w:sz="4" w:space="0" w:color="auto"/>
              <w:right w:val="single" w:sz="4" w:space="0" w:color="auto"/>
            </w:tcBorders>
            <w:hideMark/>
          </w:tcPr>
          <w:p w14:paraId="64DDF0AD" w14:textId="77777777" w:rsidR="00C24DA9" w:rsidRPr="005D2CF1" w:rsidRDefault="00C24DA9" w:rsidP="00B16F2C">
            <w:pPr>
              <w:pStyle w:val="TAH"/>
            </w:pPr>
            <w:r w:rsidRPr="005D2CF1">
              <w:t>Description</w:t>
            </w:r>
          </w:p>
        </w:tc>
      </w:tr>
      <w:tr w:rsidR="00C24DA9" w:rsidRPr="005D2CF1" w14:paraId="19887180"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5651CCC3" w14:textId="77777777" w:rsidR="00C24DA9" w:rsidRPr="005D2CF1" w:rsidRDefault="00C24DA9" w:rsidP="00B16F2C">
            <w:pPr>
              <w:pStyle w:val="TAL"/>
            </w:pPr>
            <w:r w:rsidRPr="005D2CF1">
              <w:t>Area of Interest</w:t>
            </w:r>
          </w:p>
        </w:tc>
        <w:tc>
          <w:tcPr>
            <w:tcW w:w="0" w:type="auto"/>
            <w:tcBorders>
              <w:top w:val="single" w:sz="4" w:space="0" w:color="auto"/>
              <w:left w:val="single" w:sz="4" w:space="0" w:color="auto"/>
              <w:bottom w:val="single" w:sz="4" w:space="0" w:color="auto"/>
              <w:right w:val="single" w:sz="4" w:space="0" w:color="auto"/>
            </w:tcBorders>
            <w:hideMark/>
          </w:tcPr>
          <w:p w14:paraId="1B2946A9" w14:textId="636ACBC7" w:rsidR="00C24DA9" w:rsidRPr="005D2CF1" w:rsidRDefault="00C24DA9" w:rsidP="00B16F2C">
            <w:pPr>
              <w:pStyle w:val="TAL"/>
              <w:rPr>
                <w:lang w:eastAsia="zh-CN"/>
              </w:rPr>
            </w:pPr>
            <w:r w:rsidRPr="005D2CF1">
              <w:rPr>
                <w:lang w:eastAsia="zh-CN"/>
              </w:rPr>
              <w:t>A list of TAIs or Cell IDs</w:t>
            </w:r>
            <w:r w:rsidR="00D62A66">
              <w:rPr>
                <w:lang w:eastAsia="zh-CN"/>
              </w:rPr>
              <w:t>.</w:t>
            </w:r>
          </w:p>
        </w:tc>
      </w:tr>
      <w:tr w:rsidR="00C24DA9" w:rsidRPr="005D2CF1" w14:paraId="2488A2D5"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22770681" w14:textId="77777777" w:rsidR="00C24DA9" w:rsidRPr="005D2CF1" w:rsidRDefault="00C24DA9" w:rsidP="00B16F2C">
            <w:pPr>
              <w:pStyle w:val="TAL"/>
            </w:pPr>
            <w:r w:rsidRPr="005D2CF1">
              <w:t>List of user data congestion Analytics (1..max)</w:t>
            </w:r>
          </w:p>
        </w:tc>
        <w:tc>
          <w:tcPr>
            <w:tcW w:w="0" w:type="auto"/>
            <w:tcBorders>
              <w:top w:val="single" w:sz="4" w:space="0" w:color="auto"/>
              <w:left w:val="single" w:sz="4" w:space="0" w:color="auto"/>
              <w:bottom w:val="single" w:sz="4" w:space="0" w:color="auto"/>
              <w:right w:val="single" w:sz="4" w:space="0" w:color="auto"/>
            </w:tcBorders>
            <w:hideMark/>
          </w:tcPr>
          <w:p w14:paraId="4B4155E2" w14:textId="161134F5" w:rsidR="00C24DA9" w:rsidRPr="005D2CF1" w:rsidRDefault="00D51919" w:rsidP="00B16F2C">
            <w:pPr>
              <w:pStyle w:val="TAL"/>
              <w:rPr>
                <w:lang w:eastAsia="zh-CN"/>
              </w:rPr>
            </w:pPr>
            <w:r>
              <w:rPr>
                <w:lang w:eastAsia="zh-CN"/>
              </w:rPr>
              <w:t>List of user data congestion Analytics. See NOTE 5.</w:t>
            </w:r>
          </w:p>
        </w:tc>
      </w:tr>
      <w:tr w:rsidR="00C24DA9" w:rsidRPr="005D2CF1" w14:paraId="5250DB12"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28DB9627" w14:textId="13C113EE"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Type</w:t>
            </w:r>
          </w:p>
        </w:tc>
        <w:tc>
          <w:tcPr>
            <w:tcW w:w="0" w:type="auto"/>
            <w:tcBorders>
              <w:top w:val="single" w:sz="4" w:space="0" w:color="auto"/>
              <w:left w:val="single" w:sz="4" w:space="0" w:color="auto"/>
              <w:bottom w:val="single" w:sz="4" w:space="0" w:color="auto"/>
              <w:right w:val="single" w:sz="4" w:space="0" w:color="auto"/>
            </w:tcBorders>
            <w:hideMark/>
          </w:tcPr>
          <w:p w14:paraId="0B1C28AB" w14:textId="21AF0CC0" w:rsidR="00C24DA9" w:rsidRPr="005D2CF1" w:rsidRDefault="00C24DA9" w:rsidP="00B16F2C">
            <w:pPr>
              <w:pStyle w:val="TAL"/>
              <w:rPr>
                <w:lang w:eastAsia="zh-CN"/>
              </w:rPr>
            </w:pPr>
            <w:r w:rsidRPr="005D2CF1">
              <w:rPr>
                <w:lang w:eastAsia="zh-CN"/>
              </w:rPr>
              <w:t>User Plane or Control Plane</w:t>
            </w:r>
            <w:r w:rsidR="00D62A66">
              <w:rPr>
                <w:lang w:eastAsia="zh-CN"/>
              </w:rPr>
              <w:t>.</w:t>
            </w:r>
          </w:p>
        </w:tc>
      </w:tr>
      <w:tr w:rsidR="00C24DA9" w:rsidRPr="005D2CF1" w14:paraId="3155DC2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02F12F2A" w14:textId="00B99121"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Applicable Time Window</w:t>
            </w:r>
          </w:p>
        </w:tc>
        <w:tc>
          <w:tcPr>
            <w:tcW w:w="0" w:type="auto"/>
            <w:tcBorders>
              <w:top w:val="single" w:sz="4" w:space="0" w:color="auto"/>
              <w:left w:val="single" w:sz="4" w:space="0" w:color="auto"/>
              <w:bottom w:val="single" w:sz="4" w:space="0" w:color="auto"/>
              <w:right w:val="single" w:sz="4" w:space="0" w:color="auto"/>
            </w:tcBorders>
          </w:tcPr>
          <w:p w14:paraId="79AB07C4" w14:textId="17A06066" w:rsidR="00C24DA9" w:rsidRPr="005D2CF1" w:rsidRDefault="00C24DA9" w:rsidP="00B16F2C">
            <w:pPr>
              <w:pStyle w:val="TAL"/>
            </w:pPr>
            <w:r w:rsidRPr="005D2CF1">
              <w:t>The time period that the analytics applies to</w:t>
            </w:r>
            <w:r w:rsidR="00D62A66">
              <w:t>.</w:t>
            </w:r>
            <w:r w:rsidR="00533B00">
              <w:t xml:space="preserve"> If a Temporal granularity size was provided in the request or subscription, the duration of the Applicable Time Window is greater than or equal to the Temporal granularity size.</w:t>
            </w:r>
          </w:p>
        </w:tc>
      </w:tr>
      <w:tr w:rsidR="00C24DA9" w:rsidRPr="005D2CF1" w14:paraId="4B81858A"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5EC5907" w14:textId="13C58698"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t>Network Status Indication</w:t>
            </w:r>
          </w:p>
        </w:tc>
        <w:tc>
          <w:tcPr>
            <w:tcW w:w="0" w:type="auto"/>
            <w:tcBorders>
              <w:top w:val="single" w:sz="4" w:space="0" w:color="auto"/>
              <w:left w:val="single" w:sz="4" w:space="0" w:color="auto"/>
              <w:bottom w:val="single" w:sz="4" w:space="0" w:color="auto"/>
              <w:right w:val="single" w:sz="4" w:space="0" w:color="auto"/>
            </w:tcBorders>
          </w:tcPr>
          <w:p w14:paraId="1720419B" w14:textId="2137C628" w:rsidR="00C24DA9" w:rsidRPr="005D2CF1" w:rsidRDefault="00C24DA9" w:rsidP="00B16F2C">
            <w:pPr>
              <w:pStyle w:val="TAL"/>
            </w:pPr>
            <w:r w:rsidRPr="005D2CF1">
              <w:t>Congestion Level</w:t>
            </w:r>
            <w:r w:rsidR="00D62A66">
              <w:t>.</w:t>
            </w:r>
          </w:p>
        </w:tc>
      </w:tr>
      <w:tr w:rsidR="00C24DA9" w:rsidRPr="005D2CF1" w14:paraId="6CEF0B5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2ECDBBF" w14:textId="77777777" w:rsidR="00C24DA9" w:rsidRPr="005D2CF1" w:rsidRDefault="00C24DA9" w:rsidP="00B16F2C">
            <w:pPr>
              <w:pStyle w:val="TAL"/>
              <w:rPr>
                <w:lang w:eastAsia="zh-CN"/>
              </w:rPr>
            </w:pPr>
            <w:r w:rsidRPr="005D2CF1">
              <w:rPr>
                <w:lang w:eastAsia="zh-CN"/>
              </w:rPr>
              <w:t xml:space="preserve"> &gt; Confidence</w:t>
            </w:r>
          </w:p>
        </w:tc>
        <w:tc>
          <w:tcPr>
            <w:tcW w:w="0" w:type="auto"/>
            <w:tcBorders>
              <w:top w:val="single" w:sz="4" w:space="0" w:color="auto"/>
              <w:left w:val="single" w:sz="4" w:space="0" w:color="auto"/>
              <w:bottom w:val="single" w:sz="4" w:space="0" w:color="auto"/>
              <w:right w:val="single" w:sz="4" w:space="0" w:color="auto"/>
            </w:tcBorders>
          </w:tcPr>
          <w:p w14:paraId="13B6F559" w14:textId="683645D6" w:rsidR="00C24DA9" w:rsidRPr="005D2CF1" w:rsidRDefault="00C24DA9" w:rsidP="00B16F2C">
            <w:pPr>
              <w:pStyle w:val="TAL"/>
            </w:pPr>
            <w:r w:rsidRPr="005D2CF1">
              <w:t>Confidence of this prediction</w:t>
            </w:r>
            <w:r w:rsidR="00D62A66">
              <w:t>.</w:t>
            </w:r>
          </w:p>
        </w:tc>
      </w:tr>
      <w:tr w:rsidR="00D62A66" w:rsidRPr="005D2CF1" w14:paraId="3428217E"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3E2B0719" w14:textId="646E0280" w:rsidR="00D62A66" w:rsidRPr="005D2CF1" w:rsidRDefault="00D51919" w:rsidP="00D62A66">
            <w:pPr>
              <w:pStyle w:val="TAL"/>
              <w:rPr>
                <w:lang w:eastAsia="zh-CN"/>
              </w:rPr>
            </w:pPr>
            <w:r>
              <w:rPr>
                <w:lang w:eastAsia="zh-CN"/>
              </w:rPr>
              <w:t xml:space="preserve"> </w:t>
            </w:r>
            <w:r w:rsidR="00D62A66" w:rsidRPr="00F56323">
              <w:rPr>
                <w:lang w:eastAsia="zh-CN"/>
              </w:rPr>
              <w:t>&gt;</w:t>
            </w:r>
            <w:r w:rsidR="00D62A66">
              <w:rPr>
                <w:lang w:eastAsia="zh-CN"/>
              </w:rPr>
              <w:t xml:space="preserve"> List of top applications in UL (0..N</w:t>
            </w:r>
            <w:r w:rsidR="00D62A66">
              <w:rPr>
                <w:vertAlign w:val="subscript"/>
                <w:lang w:eastAsia="zh-CN"/>
              </w:rPr>
              <w:t>U</w:t>
            </w:r>
            <w:r w:rsidR="00D62A66">
              <w:rPr>
                <w:lang w:eastAsia="zh-CN"/>
              </w:rPr>
              <w:t xml:space="preserve">) </w:t>
            </w:r>
            <w:r w:rsidR="00D62A66">
              <w:t>(NOTE</w:t>
            </w:r>
            <w:r w:rsidR="008B2351">
              <w:t> </w:t>
            </w:r>
            <w:r w:rsidR="00D62A66">
              <w:t>1</w:t>
            </w:r>
            <w:r w:rsidR="008B2351">
              <w:t>,</w:t>
            </w:r>
            <w:r w:rsidR="008B2351">
              <w:rPr>
                <w:lang w:eastAsia="zh-CN"/>
              </w:rPr>
              <w:t xml:space="preserve"> NOTE</w:t>
            </w:r>
            <w:r w:rsidR="008B2351">
              <w:t> </w:t>
            </w:r>
            <w:r w:rsidR="008B2351">
              <w:rPr>
                <w:lang w:eastAsia="zh-CN"/>
              </w:rPr>
              <w:t>4</w:t>
            </w:r>
            <w:r w:rsidR="00D62A66">
              <w:t>)</w:t>
            </w:r>
          </w:p>
        </w:tc>
        <w:tc>
          <w:tcPr>
            <w:tcW w:w="0" w:type="auto"/>
            <w:tcBorders>
              <w:top w:val="single" w:sz="4" w:space="0" w:color="auto"/>
              <w:left w:val="single" w:sz="4" w:space="0" w:color="auto"/>
              <w:bottom w:val="single" w:sz="4" w:space="0" w:color="auto"/>
              <w:right w:val="single" w:sz="4" w:space="0" w:color="auto"/>
            </w:tcBorders>
          </w:tcPr>
          <w:p w14:paraId="13BC26C5" w14:textId="1BC92E3E" w:rsidR="00D62A66" w:rsidRPr="005D2CF1" w:rsidRDefault="00D62A66" w:rsidP="00D62A66">
            <w:pPr>
              <w:pStyle w:val="TAL"/>
            </w:pPr>
            <w:r>
              <w:t>The list of applications predicted to contribute most o</w:t>
            </w:r>
            <w:r w:rsidDel="00D57B44">
              <w:t>f</w:t>
            </w:r>
            <w:r>
              <w:t xml:space="preserve"> the traffic in the UL direction.</w:t>
            </w:r>
          </w:p>
        </w:tc>
      </w:tr>
      <w:tr w:rsidR="00D62A66" w:rsidRPr="005D2CF1" w14:paraId="0546E6F3"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20BE66C0" w14:textId="783DBAB1" w:rsidR="00D62A66" w:rsidRPr="00F56323"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43789DB4" w14:textId="6512DCA2" w:rsidR="00D62A66" w:rsidRDefault="00D62A66" w:rsidP="00D62A66">
            <w:pPr>
              <w:pStyle w:val="TAL"/>
            </w:pPr>
            <w:r>
              <w:t>Application identifier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0184DF09"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65EA8B65" w14:textId="4C6A8984"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71F28FD5" w14:textId="344DE917"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5599EFC7"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18352307" w14:textId="2E737144" w:rsidR="00D62A66" w:rsidRPr="00EE7408" w:rsidRDefault="00D51919" w:rsidP="00D62A66">
            <w:pPr>
              <w:pStyle w:val="TAL"/>
              <w:rPr>
                <w:lang w:eastAsia="zh-CN"/>
              </w:rPr>
            </w:pPr>
            <w:r>
              <w:rPr>
                <w:lang w:eastAsia="zh-CN"/>
              </w:rPr>
              <w:t xml:space="preserve">  </w:t>
            </w:r>
            <w:r w:rsidR="00D62A66" w:rsidRPr="008155B5">
              <w:rPr>
                <w:lang w:eastAsia="zh-CN"/>
              </w:rPr>
              <w:t>&gt;</w:t>
            </w:r>
            <w:r w:rsidR="00D62A66">
              <w:rPr>
                <w:lang w:eastAsia="zh-CN"/>
              </w:rPr>
              <w:t>&gt; Percentage</w:t>
            </w:r>
          </w:p>
        </w:tc>
        <w:tc>
          <w:tcPr>
            <w:tcW w:w="0" w:type="auto"/>
            <w:tcBorders>
              <w:top w:val="single" w:sz="4" w:space="0" w:color="auto"/>
              <w:left w:val="single" w:sz="4" w:space="0" w:color="auto"/>
              <w:bottom w:val="single" w:sz="4" w:space="0" w:color="auto"/>
              <w:right w:val="single" w:sz="4" w:space="0" w:color="auto"/>
            </w:tcBorders>
          </w:tcPr>
          <w:p w14:paraId="498D87A7" w14:textId="53B27663" w:rsidR="00D62A66" w:rsidRDefault="00D62A66" w:rsidP="00D62A66">
            <w:pPr>
              <w:pStyle w:val="TAL"/>
            </w:pPr>
            <w:r>
              <w:t xml:space="preserve">The </w:t>
            </w:r>
            <w:r w:rsidRPr="00AF367A">
              <w:t xml:space="preserve">application's throughput as a </w:t>
            </w:r>
            <w:r>
              <w:t>percentage of the total throughput in the Area of Interest.</w:t>
            </w:r>
          </w:p>
        </w:tc>
      </w:tr>
      <w:tr w:rsidR="00D62A66" w:rsidRPr="005D2CF1" w14:paraId="2C076DE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58F239E5" w14:textId="4684F6F8" w:rsidR="00D62A66" w:rsidRPr="008155B5" w:rsidRDefault="00D62A66" w:rsidP="00D62A66">
            <w:pPr>
              <w:pStyle w:val="TAL"/>
              <w:rPr>
                <w:lang w:eastAsia="zh-CN"/>
              </w:rPr>
            </w:pPr>
            <w:r w:rsidRPr="005D2CF1">
              <w:rPr>
                <w:lang w:eastAsia="zh-CN"/>
              </w:rPr>
              <w:t xml:space="preserve"> </w:t>
            </w:r>
            <w:r w:rsidR="00D51919">
              <w:rPr>
                <w:lang w:eastAsia="zh-CN"/>
              </w:rPr>
              <w:t xml:space="preserve"> </w:t>
            </w:r>
            <w:r w:rsidRPr="005D2CF1">
              <w:rPr>
                <w:lang w:eastAsia="zh-CN"/>
              </w:rPr>
              <w:t>&gt;</w:t>
            </w:r>
            <w:r>
              <w:rPr>
                <w:lang w:eastAsia="zh-CN"/>
              </w:rPr>
              <w:t>&gt;</w:t>
            </w:r>
            <w:r w:rsidRPr="005D2CF1">
              <w:rPr>
                <w:lang w:eastAsia="zh-CN"/>
              </w:rPr>
              <w:t xml:space="preserve"> Confidence</w:t>
            </w:r>
          </w:p>
        </w:tc>
        <w:tc>
          <w:tcPr>
            <w:tcW w:w="0" w:type="auto"/>
            <w:tcBorders>
              <w:top w:val="single" w:sz="4" w:space="0" w:color="auto"/>
              <w:left w:val="single" w:sz="4" w:space="0" w:color="auto"/>
              <w:bottom w:val="single" w:sz="4" w:space="0" w:color="auto"/>
              <w:right w:val="single" w:sz="4" w:space="0" w:color="auto"/>
            </w:tcBorders>
          </w:tcPr>
          <w:p w14:paraId="5FA3DAA2" w14:textId="54884D28" w:rsidR="00D62A66" w:rsidRDefault="00D62A66" w:rsidP="00D62A66">
            <w:pPr>
              <w:pStyle w:val="TAL"/>
            </w:pPr>
            <w:r w:rsidRPr="005D2CF1">
              <w:t>Confidence of this prediction</w:t>
            </w:r>
            <w:r>
              <w:t>.</w:t>
            </w:r>
          </w:p>
        </w:tc>
      </w:tr>
      <w:tr w:rsidR="00D62A66" w:rsidRPr="005D2CF1" w14:paraId="59C8C803"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F2C5DE8" w14:textId="3E084217" w:rsidR="00D62A66" w:rsidRPr="005D2CF1" w:rsidRDefault="00D51919" w:rsidP="00D62A66">
            <w:pPr>
              <w:pStyle w:val="TAL"/>
              <w:rPr>
                <w:lang w:eastAsia="zh-CN"/>
              </w:rPr>
            </w:pPr>
            <w:r>
              <w:rPr>
                <w:lang w:eastAsia="zh-CN"/>
              </w:rPr>
              <w:t xml:space="preserve"> </w:t>
            </w:r>
            <w:r w:rsidR="00D62A66" w:rsidRPr="00227AD0">
              <w:rPr>
                <w:lang w:eastAsia="zh-CN"/>
              </w:rPr>
              <w:t>&gt;</w:t>
            </w:r>
            <w:r w:rsidR="00D62A66">
              <w:rPr>
                <w:lang w:eastAsia="zh-CN"/>
              </w:rPr>
              <w:t xml:space="preserve"> List of top applications in DL (0..N</w:t>
            </w:r>
            <w:r w:rsidR="00D62A66" w:rsidRPr="006862B1">
              <w:rPr>
                <w:vertAlign w:val="subscript"/>
                <w:lang w:eastAsia="zh-CN"/>
              </w:rPr>
              <w:t>D</w:t>
            </w:r>
            <w:r w:rsidR="00D62A66">
              <w:rPr>
                <w:lang w:eastAsia="zh-CN"/>
              </w:rPr>
              <w:t xml:space="preserve">) </w:t>
            </w:r>
            <w:r w:rsidR="00D62A66">
              <w:t>(NOTE</w:t>
            </w:r>
            <w:r w:rsidR="008B2351">
              <w:t> </w:t>
            </w:r>
            <w:r w:rsidR="00D62A66">
              <w:t>1</w:t>
            </w:r>
            <w:r w:rsidR="008B2351">
              <w:t xml:space="preserve">, </w:t>
            </w:r>
            <w:r w:rsidR="008B2351">
              <w:rPr>
                <w:lang w:eastAsia="zh-CN"/>
              </w:rPr>
              <w:t>NOTE</w:t>
            </w:r>
            <w:r w:rsidR="008B2351">
              <w:t> </w:t>
            </w:r>
            <w:r w:rsidR="008B2351">
              <w:rPr>
                <w:lang w:eastAsia="zh-CN"/>
              </w:rPr>
              <w:t>4</w:t>
            </w:r>
            <w:r w:rsidR="00D62A66">
              <w:t>)</w:t>
            </w:r>
          </w:p>
        </w:tc>
        <w:tc>
          <w:tcPr>
            <w:tcW w:w="0" w:type="auto"/>
            <w:tcBorders>
              <w:top w:val="single" w:sz="4" w:space="0" w:color="auto"/>
              <w:left w:val="single" w:sz="4" w:space="0" w:color="auto"/>
              <w:bottom w:val="single" w:sz="4" w:space="0" w:color="auto"/>
              <w:right w:val="single" w:sz="4" w:space="0" w:color="auto"/>
            </w:tcBorders>
          </w:tcPr>
          <w:p w14:paraId="741B6399" w14:textId="0FFFBCC5" w:rsidR="00D62A66" w:rsidRPr="005D2CF1" w:rsidRDefault="00D62A66" w:rsidP="00D62A66">
            <w:pPr>
              <w:pStyle w:val="TAL"/>
            </w:pPr>
            <w:r>
              <w:t>The list of applications predicted to contribute most o</w:t>
            </w:r>
            <w:r w:rsidDel="00D57B44">
              <w:t>f</w:t>
            </w:r>
            <w:r>
              <w:t xml:space="preserve"> the traffic in the DL direction.</w:t>
            </w:r>
          </w:p>
        </w:tc>
      </w:tr>
      <w:tr w:rsidR="00D62A66" w:rsidRPr="005D2CF1" w14:paraId="3288CEF3"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7B35DA62" w14:textId="12AED3A0" w:rsidR="00D62A66" w:rsidRPr="00227AD0"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5C07CE79" w14:textId="745A7B12" w:rsidR="00D62A66" w:rsidRDefault="00D62A66" w:rsidP="00D62A66">
            <w:pPr>
              <w:pStyle w:val="TAL"/>
            </w:pPr>
            <w:r>
              <w:t>Application identifier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2593AC10"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592106B" w14:textId="73857199"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0F8CBF4D" w14:textId="7A6DBF9C"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148D86E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27F075F8" w14:textId="7AD22E7C" w:rsidR="00D62A66" w:rsidRPr="00EE7408" w:rsidRDefault="00D51919" w:rsidP="00D62A66">
            <w:pPr>
              <w:pStyle w:val="TAL"/>
              <w:rPr>
                <w:lang w:eastAsia="zh-CN"/>
              </w:rPr>
            </w:pPr>
            <w:r>
              <w:rPr>
                <w:lang w:eastAsia="zh-CN"/>
              </w:rPr>
              <w:t xml:space="preserve">  </w:t>
            </w:r>
            <w:r w:rsidR="00D62A66" w:rsidRPr="008155B5">
              <w:rPr>
                <w:lang w:eastAsia="zh-CN"/>
              </w:rPr>
              <w:t>&gt;</w:t>
            </w:r>
            <w:r w:rsidR="00D62A66">
              <w:rPr>
                <w:lang w:eastAsia="zh-CN"/>
              </w:rPr>
              <w:t>&gt; Percentage</w:t>
            </w:r>
          </w:p>
        </w:tc>
        <w:tc>
          <w:tcPr>
            <w:tcW w:w="0" w:type="auto"/>
            <w:tcBorders>
              <w:top w:val="single" w:sz="4" w:space="0" w:color="auto"/>
              <w:left w:val="single" w:sz="4" w:space="0" w:color="auto"/>
              <w:bottom w:val="single" w:sz="4" w:space="0" w:color="auto"/>
              <w:right w:val="single" w:sz="4" w:space="0" w:color="auto"/>
            </w:tcBorders>
          </w:tcPr>
          <w:p w14:paraId="4EEA7B6B" w14:textId="7F931D7D" w:rsidR="00D62A66" w:rsidRDefault="00D62A66" w:rsidP="00D62A66">
            <w:pPr>
              <w:pStyle w:val="TAL"/>
            </w:pPr>
            <w:r>
              <w:t xml:space="preserve">The </w:t>
            </w:r>
            <w:r w:rsidRPr="00AF367A">
              <w:t xml:space="preserve">application's throughput as a </w:t>
            </w:r>
            <w:r>
              <w:t>percentage of the total throughput in the Area of Interest.</w:t>
            </w:r>
          </w:p>
        </w:tc>
      </w:tr>
      <w:tr w:rsidR="00D62A66" w:rsidRPr="005D2CF1" w14:paraId="01B3066A"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619BDFF8" w14:textId="2C85B469" w:rsidR="00D62A66" w:rsidRPr="008155B5" w:rsidRDefault="00D62A66" w:rsidP="00D62A66">
            <w:pPr>
              <w:pStyle w:val="TAL"/>
              <w:rPr>
                <w:lang w:eastAsia="zh-CN"/>
              </w:rPr>
            </w:pPr>
            <w:r w:rsidRPr="005D2CF1">
              <w:rPr>
                <w:lang w:eastAsia="zh-CN"/>
              </w:rPr>
              <w:t xml:space="preserve"> </w:t>
            </w:r>
            <w:r w:rsidR="00D51919">
              <w:rPr>
                <w:lang w:eastAsia="zh-CN"/>
              </w:rPr>
              <w:t xml:space="preserve"> </w:t>
            </w:r>
            <w:r w:rsidRPr="005D2CF1">
              <w:rPr>
                <w:lang w:eastAsia="zh-CN"/>
              </w:rPr>
              <w:t>&gt;</w:t>
            </w:r>
            <w:r>
              <w:rPr>
                <w:lang w:eastAsia="zh-CN"/>
              </w:rPr>
              <w:t>&gt;</w:t>
            </w:r>
            <w:r w:rsidRPr="005D2CF1">
              <w:rPr>
                <w:lang w:eastAsia="zh-CN"/>
              </w:rPr>
              <w:t xml:space="preserve"> Confidence</w:t>
            </w:r>
          </w:p>
        </w:tc>
        <w:tc>
          <w:tcPr>
            <w:tcW w:w="0" w:type="auto"/>
            <w:tcBorders>
              <w:top w:val="single" w:sz="4" w:space="0" w:color="auto"/>
              <w:left w:val="single" w:sz="4" w:space="0" w:color="auto"/>
              <w:bottom w:val="single" w:sz="4" w:space="0" w:color="auto"/>
              <w:right w:val="single" w:sz="4" w:space="0" w:color="auto"/>
            </w:tcBorders>
          </w:tcPr>
          <w:p w14:paraId="33EC0CC7" w14:textId="2B718616" w:rsidR="00D62A66" w:rsidRDefault="00D62A66" w:rsidP="00D62A66">
            <w:pPr>
              <w:pStyle w:val="TAL"/>
            </w:pPr>
            <w:r w:rsidRPr="005D2CF1">
              <w:t>Confidence of this prediction</w:t>
            </w:r>
            <w:r>
              <w:t>.</w:t>
            </w:r>
          </w:p>
        </w:tc>
      </w:tr>
      <w:tr w:rsidR="00D62A66" w:rsidRPr="005D2CF1" w14:paraId="6F1C7A8A" w14:textId="77777777" w:rsidTr="00C75A6F">
        <w:trPr>
          <w:jc w:val="center"/>
        </w:trPr>
        <w:tc>
          <w:tcPr>
            <w:tcW w:w="0" w:type="auto"/>
            <w:gridSpan w:val="2"/>
            <w:tcBorders>
              <w:top w:val="single" w:sz="4" w:space="0" w:color="auto"/>
              <w:left w:val="single" w:sz="4" w:space="0" w:color="auto"/>
              <w:bottom w:val="single" w:sz="4" w:space="0" w:color="auto"/>
              <w:right w:val="single" w:sz="4" w:space="0" w:color="auto"/>
            </w:tcBorders>
          </w:tcPr>
          <w:p w14:paraId="4A5EC8FF" w14:textId="420064AC" w:rsidR="00D62A66" w:rsidRDefault="00D62A66" w:rsidP="00D62A66">
            <w:pPr>
              <w:pStyle w:val="TAN"/>
            </w:pPr>
            <w:r>
              <w:t>NOTE 1:</w:t>
            </w:r>
            <w:r>
              <w:tab/>
              <w:t>This information element is an Analytics subset that can be used in "list of analytics subsets that are requested".</w:t>
            </w:r>
          </w:p>
          <w:p w14:paraId="278F23F4" w14:textId="6353D25D" w:rsidR="00D62A66" w:rsidRDefault="00D62A66" w:rsidP="00D62A66">
            <w:pPr>
              <w:pStyle w:val="TAN"/>
            </w:pPr>
            <w:r>
              <w:t>NOTE 2:</w:t>
            </w:r>
            <w:r>
              <w:tab/>
              <w:t>Application Id and IP Packet Filter Set are mutually exclusive.</w:t>
            </w:r>
          </w:p>
          <w:p w14:paraId="6B550C06" w14:textId="77777777" w:rsidR="00D62A66" w:rsidRDefault="00D62A66">
            <w:pPr>
              <w:pStyle w:val="TAN"/>
            </w:pPr>
            <w:r>
              <w:t>NOTE 3:</w:t>
            </w:r>
            <w:r>
              <w:tab/>
              <w:t>The listed applications are not necessarily ranked by any order.</w:t>
            </w:r>
          </w:p>
          <w:p w14:paraId="3A6A7DCB" w14:textId="60F9868A" w:rsidR="006D143A" w:rsidRDefault="006D143A" w:rsidP="00320244">
            <w:pPr>
              <w:pStyle w:val="TAN"/>
            </w:pPr>
            <w:r>
              <w:t>NOTE 4:</w:t>
            </w:r>
            <w:r>
              <w:tab/>
            </w:r>
            <w:r w:rsidR="008B2351">
              <w:t>This information element relates to congestion experienced while transferring user data over the user plane.</w:t>
            </w:r>
          </w:p>
          <w:p w14:paraId="6095D515" w14:textId="158284B2" w:rsidR="00D51919" w:rsidRPr="005D2CF1" w:rsidRDefault="00D51919" w:rsidP="00320244">
            <w:pPr>
              <w:pStyle w:val="TAN"/>
            </w:pPr>
            <w:r>
              <w:t>NOTE 5:</w:t>
            </w:r>
            <w:r>
              <w:tab/>
              <w:t>The number of user data congestion analytics entries is limited by the maximum number of objects provided as part of Analytics Reporting Information.</w:t>
            </w:r>
          </w:p>
        </w:tc>
      </w:tr>
    </w:tbl>
    <w:p w14:paraId="299297F8" w14:textId="77777777" w:rsidR="00C24DA9" w:rsidRPr="005D2CF1" w:rsidRDefault="00C24DA9" w:rsidP="00C24DA9">
      <w:pPr>
        <w:rPr>
          <w:lang w:eastAsia="zh-CN"/>
        </w:rPr>
      </w:pPr>
    </w:p>
    <w:p w14:paraId="190F8EB9" w14:textId="77777777" w:rsidR="008B2351" w:rsidRDefault="008B2351" w:rsidP="00F0713C">
      <w:r>
        <w:t>The following list shows the applicability of the analytics subsets per consumer:</w:t>
      </w:r>
    </w:p>
    <w:p w14:paraId="3E6A8C27" w14:textId="77777777" w:rsidR="008B2351" w:rsidRDefault="008B2351" w:rsidP="008B2351">
      <w:pPr>
        <w:pStyle w:val="B1"/>
      </w:pPr>
      <w:r>
        <w:t>-</w:t>
      </w:r>
      <w:r>
        <w:tab/>
        <w:t>Analytics subset "List of top applications in UL (0..NU)" and "List of top applications in DL (0..ND)" are applicable to any consumer (e.g. PCF, AF, NEF), The NWDAF decides if these Analytics subset is provided to an AF.</w:t>
      </w:r>
    </w:p>
    <w:p w14:paraId="6B003AEE" w14:textId="0FF6D0A3" w:rsidR="00C24DA9" w:rsidRPr="005D2CF1" w:rsidRDefault="00C24DA9" w:rsidP="00C24DA9">
      <w:pPr>
        <w:pStyle w:val="Heading3"/>
        <w:rPr>
          <w:lang w:eastAsia="ko-KR"/>
        </w:rPr>
      </w:pPr>
      <w:bookmarkStart w:id="989" w:name="_CR6_8_4"/>
      <w:bookmarkStart w:id="990" w:name="_Toc193705915"/>
      <w:bookmarkEnd w:id="989"/>
      <w:r w:rsidRPr="005D2CF1">
        <w:t>6.8.4</w:t>
      </w:r>
      <w:r w:rsidRPr="005D2CF1">
        <w:tab/>
      </w:r>
      <w:r w:rsidRPr="005D2CF1">
        <w:rPr>
          <w:lang w:eastAsia="ko-KR"/>
        </w:rPr>
        <w:t>Procedures</w:t>
      </w:r>
      <w:bookmarkEnd w:id="990"/>
    </w:p>
    <w:p w14:paraId="02E1B82C" w14:textId="77777777" w:rsidR="00C24DA9" w:rsidRPr="005D2CF1" w:rsidRDefault="00C24DA9" w:rsidP="00C24DA9">
      <w:pPr>
        <w:pStyle w:val="Heading4"/>
      </w:pPr>
      <w:bookmarkStart w:id="991" w:name="_CR6_8_4_1"/>
      <w:bookmarkStart w:id="992" w:name="_Toc193705916"/>
      <w:bookmarkEnd w:id="991"/>
      <w:r w:rsidRPr="005D2CF1">
        <w:t>6.8.4.1</w:t>
      </w:r>
      <w:r w:rsidRPr="005D2CF1">
        <w:tab/>
        <w:t>Procedure for one-time or continuous reporting of analytics for user data congestion in a geographic area</w:t>
      </w:r>
      <w:bookmarkEnd w:id="992"/>
    </w:p>
    <w:p w14:paraId="28631F44" w14:textId="3C391564" w:rsidR="00C24DA9" w:rsidRPr="005D2CF1" w:rsidRDefault="00C24DA9" w:rsidP="00C24DA9">
      <w:r w:rsidRPr="005D2CF1">
        <w:t xml:space="preserve">The procedure as depicted in </w:t>
      </w:r>
      <w:r w:rsidR="009832D0" w:rsidRPr="005D2CF1">
        <w:t>Figure</w:t>
      </w:r>
      <w:r w:rsidR="009832D0">
        <w:t> </w:t>
      </w:r>
      <w:r w:rsidR="009832D0" w:rsidRPr="005D2CF1">
        <w:t>6</w:t>
      </w:r>
      <w:r w:rsidRPr="005D2CF1">
        <w:t>.8.4.1-1 is used by an NF to retrieve congestion analytics for a specific geographic area. The procedure can be used to request a one-time or continuous reporting of congestion analytics.</w:t>
      </w:r>
    </w:p>
    <w:p w14:paraId="73B030B4" w14:textId="0F722839" w:rsidR="008B2351" w:rsidRDefault="008B2351" w:rsidP="00F0713C">
      <w:pPr>
        <w:pStyle w:val="TH"/>
      </w:pPr>
      <w:r>
        <w:object w:dxaOrig="7777" w:dyaOrig="11005" w14:anchorId="02DA6570">
          <v:shape id="_x0000_i1114" type="#_x0000_t75" style="width:387.55pt;height:550.35pt" o:ole="">
            <v:imagedata r:id="rId195" o:title=""/>
          </v:shape>
          <o:OLEObject Type="Embed" ProgID="Visio.Drawing.15" ShapeID="_x0000_i1114" DrawAspect="Content" ObjectID="_1808342601" r:id="rId196"/>
        </w:object>
      </w:r>
    </w:p>
    <w:p w14:paraId="607C6FA5" w14:textId="73B433F4" w:rsidR="00C24DA9" w:rsidRPr="005D2CF1" w:rsidRDefault="00F37571" w:rsidP="00C24DA9">
      <w:pPr>
        <w:pStyle w:val="TF"/>
      </w:pPr>
      <w:bookmarkStart w:id="993" w:name="_CRFigure6_8_4_11"/>
      <w:r>
        <w:t xml:space="preserve">Figure </w:t>
      </w:r>
      <w:bookmarkEnd w:id="993"/>
      <w:r w:rsidR="009832D0" w:rsidRPr="005D2CF1">
        <w:t>6</w:t>
      </w:r>
      <w:r w:rsidR="00C24DA9" w:rsidRPr="005D2CF1">
        <w:t>.8.4.1-1: Procedure for one-time or continuous reporting of analytics for congestion in a geographic area</w:t>
      </w:r>
    </w:p>
    <w:p w14:paraId="20D409D9" w14:textId="77777777" w:rsidR="00C24DA9" w:rsidRPr="005D2CF1" w:rsidRDefault="00C24DA9" w:rsidP="00C24DA9">
      <w:pPr>
        <w:pStyle w:val="B1"/>
      </w:pPr>
      <w:r w:rsidRPr="005D2CF1">
        <w:t>For one-time reporting:</w:t>
      </w:r>
    </w:p>
    <w:p w14:paraId="018A9BCF" w14:textId="61E24637" w:rsidR="00C24DA9" w:rsidRPr="005D2CF1" w:rsidRDefault="00C24DA9" w:rsidP="00C24DA9">
      <w:pPr>
        <w:pStyle w:val="B1"/>
      </w:pPr>
      <w:r w:rsidRPr="005D2CF1">
        <w:t>1.</w:t>
      </w:r>
      <w:r w:rsidRPr="005D2CF1">
        <w:tab/>
        <w:t>The NF sends Nnwdaf_AnalyticsInfo_Request to NWDAF, indicating request for analytics for congestion in a specific location.</w:t>
      </w:r>
      <w:r w:rsidRPr="005D2CF1">
        <w:rPr>
          <w:lang w:eastAsia="zh-CN"/>
        </w:rPr>
        <w:t xml:space="preserve"> The NF can request statistics or predictions or both. The</w:t>
      </w:r>
      <w:r w:rsidR="00B24452">
        <w:rPr>
          <w:lang w:eastAsia="zh-CN"/>
        </w:rPr>
        <w:t xml:space="preserve"> Analytics ID</w:t>
      </w:r>
      <w:r w:rsidRPr="005D2CF1">
        <w:rPr>
          <w:lang w:eastAsia="zh-CN"/>
        </w:rPr>
        <w:t xml:space="preserve"> is set to</w:t>
      </w:r>
      <w:r w:rsidR="00B24452">
        <w:rPr>
          <w:lang w:eastAsia="zh-CN"/>
        </w:rPr>
        <w:t xml:space="preserve"> "User Data Congestion"</w:t>
      </w:r>
      <w:r w:rsidRPr="005D2CF1">
        <w:t xml:space="preserve"> for transfer over user plane, control plane, or both</w:t>
      </w:r>
      <w:r w:rsidR="008B2351">
        <w:t xml:space="preserve">, the </w:t>
      </w:r>
      <w:r w:rsidR="00B24452">
        <w:t xml:space="preserve">Target of Analytics Reporting </w:t>
      </w:r>
      <w:r w:rsidR="008B2351">
        <w:t>is set to "any UE"</w:t>
      </w:r>
      <w:r w:rsidR="00D62A66">
        <w:rPr>
          <w:lang w:eastAsia="zh-CN"/>
        </w:rPr>
        <w:t xml:space="preserve"> and</w:t>
      </w:r>
      <w:r w:rsidRPr="005D2CF1">
        <w:rPr>
          <w:lang w:eastAsia="zh-CN"/>
        </w:rPr>
        <w:t xml:space="preserve"> Analytics Filter</w:t>
      </w:r>
      <w:r w:rsidR="00B24452">
        <w:rPr>
          <w:lang w:eastAsia="zh-CN"/>
        </w:rPr>
        <w:t xml:space="preserve"> Information</w:t>
      </w:r>
      <w:r w:rsidRPr="005D2CF1">
        <w:rPr>
          <w:lang w:eastAsia="zh-CN"/>
        </w:rPr>
        <w:t xml:space="preserve"> set to</w:t>
      </w:r>
      <w:r w:rsidR="00D62A66">
        <w:rPr>
          <w:lang w:eastAsia="zh-CN"/>
        </w:rPr>
        <w:t xml:space="preserve"> include</w:t>
      </w:r>
      <w:r w:rsidRPr="005D2CF1">
        <w:rPr>
          <w:lang w:eastAsia="zh-CN"/>
        </w:rPr>
        <w:t xml:space="preserve"> a location (e.g. ECGI, TA)</w:t>
      </w:r>
      <w:r w:rsidR="00D62A66">
        <w:rPr>
          <w:lang w:eastAsia="zh-CN"/>
        </w:rPr>
        <w:t xml:space="preserve"> and an indication to provide the list of applications that contribute the most to the traffic</w:t>
      </w:r>
      <w:r w:rsidRPr="005D2CF1">
        <w:rPr>
          <w:lang w:eastAsia="zh-CN"/>
        </w:rPr>
        <w:t>.</w:t>
      </w:r>
    </w:p>
    <w:p w14:paraId="18CF749D" w14:textId="2D9EC2AB" w:rsidR="008B2351" w:rsidRDefault="00C24DA9" w:rsidP="00C24DA9">
      <w:pPr>
        <w:pStyle w:val="B1"/>
      </w:pPr>
      <w:r w:rsidRPr="005D2CF1">
        <w:t>2-3.</w:t>
      </w:r>
      <w:r w:rsidR="008B2351">
        <w:tab/>
      </w:r>
      <w:r w:rsidRPr="005D2CF1">
        <w:rPr>
          <w:lang w:eastAsia="zh-CN"/>
        </w:rPr>
        <w:t>If the request is authorized</w:t>
      </w:r>
      <w:r w:rsidR="00F4223F">
        <w:rPr>
          <w:lang w:eastAsia="zh-CN"/>
        </w:rPr>
        <w:t xml:space="preserve"> and</w:t>
      </w:r>
      <w:r w:rsidRPr="005D2CF1">
        <w:rPr>
          <w:lang w:eastAsia="zh-CN"/>
        </w:rPr>
        <w:t xml:space="preserve"> in order to provide the requested analytics, t</w:t>
      </w:r>
      <w:r w:rsidRPr="005D2CF1">
        <w:t xml:space="preserve">he NWDAF may request the measurement information for the requested location from OAM services following the data collection from OAM procedure as captured in 6.2.3.2. If the NWDAF already has information about the requested location, these steps are omitted.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p>
    <w:p w14:paraId="3D87FCBC" w14:textId="01A83085" w:rsidR="00C24DA9" w:rsidRPr="005D2CF1" w:rsidRDefault="008B2351" w:rsidP="00C24DA9">
      <w:pPr>
        <w:pStyle w:val="B1"/>
      </w:pPr>
      <w:r>
        <w:tab/>
      </w:r>
      <w:r w:rsidR="00D62A66">
        <w:t>If the request is to provide the list of applications that contribute the most to the traffic, then the NWDAF collects input data from the AF for the applications being served by AF(s) by invoking Naf_EventExposure_Subscribe service or Nnef_EventExposure_Subscribe (if via NEF)</w:t>
      </w:r>
      <w:r>
        <w:t xml:space="preserve"> or collected from the UPF or collected from both, AF and UPF.</w:t>
      </w:r>
    </w:p>
    <w:p w14:paraId="24F79C67" w14:textId="745CAA42" w:rsidR="00C24DA9" w:rsidRPr="005D2CF1" w:rsidRDefault="00C24DA9" w:rsidP="00C24DA9">
      <w:pPr>
        <w:pStyle w:val="B1"/>
        <w:rPr>
          <w:lang w:eastAsia="zh-CN"/>
        </w:rPr>
      </w:pPr>
      <w:r w:rsidRPr="005D2CF1">
        <w:rPr>
          <w:lang w:eastAsia="zh-CN"/>
        </w:rPr>
        <w:t>4.</w:t>
      </w:r>
      <w:r w:rsidRPr="005D2CF1">
        <w:rPr>
          <w:lang w:eastAsia="zh-CN"/>
        </w:rPr>
        <w:tab/>
        <w:t>The NWDAF derives requested analytics.</w:t>
      </w:r>
    </w:p>
    <w:p w14:paraId="4A37F422" w14:textId="77777777" w:rsidR="00C24DA9" w:rsidRPr="005D2CF1" w:rsidRDefault="00C24DA9" w:rsidP="00C24DA9">
      <w:pPr>
        <w:pStyle w:val="B1"/>
      </w:pPr>
      <w:r w:rsidRPr="005D2CF1">
        <w:t>5.</w:t>
      </w:r>
      <w:r w:rsidRPr="005D2CF1">
        <w:tab/>
        <w:t>The NWDAF provides the analytics for congestion to the NF.</w:t>
      </w:r>
    </w:p>
    <w:p w14:paraId="5F9D9896" w14:textId="77777777" w:rsidR="00C24DA9" w:rsidRPr="005D2CF1" w:rsidRDefault="00C24DA9" w:rsidP="00C24DA9">
      <w:pPr>
        <w:pStyle w:val="B1"/>
      </w:pPr>
      <w:r w:rsidRPr="005D2CF1">
        <w:t>For continuous reporting:</w:t>
      </w:r>
    </w:p>
    <w:p w14:paraId="3BF3A356" w14:textId="62E0C34F" w:rsidR="00C24DA9" w:rsidRPr="005D2CF1" w:rsidRDefault="00C24DA9" w:rsidP="00C24DA9">
      <w:pPr>
        <w:pStyle w:val="B1"/>
      </w:pPr>
      <w:r w:rsidRPr="005D2CF1">
        <w:t>6.</w:t>
      </w:r>
      <w:r w:rsidRPr="005D2CF1">
        <w:tab/>
        <w:t>The NF sends Nnwdaf_AnalyticsSubscription_Subscribe Request to the NWDAF, indicating request for analytics for congestion in a specific location (e.g. ECGI, TA), possibly with thresholds</w:t>
      </w:r>
      <w:r w:rsidR="00D62A66">
        <w:t xml:space="preserve"> and including an indication to provide the list of applications that contribute the most to the traffic</w:t>
      </w:r>
      <w:r w:rsidRPr="005D2CF1">
        <w:t>.</w:t>
      </w:r>
      <w:r w:rsidRPr="005D2CF1">
        <w:rPr>
          <w:lang w:eastAsia="zh-CN"/>
        </w:rPr>
        <w:t xml:space="preserve"> The NF can request statistics or predictions or both. The type of analytics is set to user data congestion analytics for transfer over user plane, control plane, or both.</w:t>
      </w:r>
    </w:p>
    <w:p w14:paraId="0CCDE2DA" w14:textId="7FB6B588" w:rsidR="00C24DA9" w:rsidRPr="005D2CF1" w:rsidRDefault="00C24DA9" w:rsidP="00C24DA9">
      <w:pPr>
        <w:pStyle w:val="B1"/>
      </w:pPr>
      <w:r w:rsidRPr="005D2CF1">
        <w:t>7-8. The NWDAF subscribes to OAM services following the data collection from OAM procedure as captured in 6.2.3.2 to get measurement information for the requested location, possibly providing measurement thresholds</w:t>
      </w:r>
      <w:r w:rsidR="00D62A66">
        <w:t xml:space="preserve"> for example, data congestion crossing values</w:t>
      </w:r>
      <w:r w:rsidRPr="005D2CF1">
        <w:t xml:space="preserve">.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r w:rsidR="00D62A66">
        <w:t xml:space="preserve"> If a request is to provide the list of applications that contribute the most to the traffic, the NWDAF subscribes to the service data from AF by invoking Naf_EventExposure_Subscribe service or Nnef_EventExposure_Subscribe (if via NEF) or from the UPF or from both.</w:t>
      </w:r>
    </w:p>
    <w:p w14:paraId="5184790C" w14:textId="77777777" w:rsidR="00C24DA9" w:rsidRPr="005D2CF1" w:rsidRDefault="00C24DA9" w:rsidP="00C24DA9">
      <w:pPr>
        <w:pStyle w:val="B1"/>
        <w:rPr>
          <w:lang w:eastAsia="zh-CN"/>
        </w:rPr>
      </w:pPr>
      <w:r w:rsidRPr="005D2CF1">
        <w:rPr>
          <w:lang w:eastAsia="zh-CN"/>
        </w:rPr>
        <w:t>9.</w:t>
      </w:r>
      <w:r w:rsidRPr="005D2CF1">
        <w:rPr>
          <w:lang w:eastAsia="zh-CN"/>
        </w:rPr>
        <w:tab/>
        <w:t>The NWDAF derives requested analytics.</w:t>
      </w:r>
    </w:p>
    <w:p w14:paraId="62248F82" w14:textId="77777777" w:rsidR="00C24DA9" w:rsidRPr="005D2CF1" w:rsidRDefault="00C24DA9" w:rsidP="00C24DA9">
      <w:pPr>
        <w:pStyle w:val="B1"/>
      </w:pPr>
      <w:r w:rsidRPr="005D2CF1">
        <w:t>10.</w:t>
      </w:r>
      <w:r w:rsidRPr="005D2CF1">
        <w:tab/>
        <w:t>The NWDAF provides the analytics for congestion to the NF.</w:t>
      </w:r>
    </w:p>
    <w:p w14:paraId="2FA25960" w14:textId="0B318BAE" w:rsidR="00C24DA9" w:rsidRPr="005D2CF1" w:rsidRDefault="00C24DA9" w:rsidP="00C24DA9">
      <w:pPr>
        <w:pStyle w:val="B1"/>
      </w:pPr>
      <w:r w:rsidRPr="005D2CF1">
        <w:t>11</w:t>
      </w:r>
      <w:r w:rsidR="00D62A66">
        <w:t>a</w:t>
      </w:r>
      <w:r w:rsidRPr="005D2CF1">
        <w:t>.</w:t>
      </w:r>
      <w:r w:rsidRPr="005D2CF1">
        <w:tab/>
        <w:t>A change of user data congestion status corresponding to crossing a threshold set by the NWDAF</w:t>
      </w:r>
      <w:r w:rsidR="00D62A66">
        <w:t xml:space="preserve"> at steps 7-8</w:t>
      </w:r>
      <w:r w:rsidRPr="005D2CF1">
        <w:t xml:space="preserve"> is detected by OAM and notified to NWDAF.</w:t>
      </w:r>
    </w:p>
    <w:p w14:paraId="4FC63007" w14:textId="09CC011E" w:rsidR="00D62A66" w:rsidRDefault="00D62A66" w:rsidP="00C24DA9">
      <w:pPr>
        <w:pStyle w:val="B1"/>
        <w:rPr>
          <w:lang w:eastAsia="zh-CN"/>
        </w:rPr>
      </w:pPr>
      <w:r>
        <w:rPr>
          <w:lang w:eastAsia="zh-CN"/>
        </w:rPr>
        <w:t>11b.</w:t>
      </w:r>
      <w:r>
        <w:rPr>
          <w:lang w:eastAsia="zh-CN"/>
        </w:rPr>
        <w:tab/>
      </w:r>
      <w:r w:rsidR="008B2351">
        <w:rPr>
          <w:lang w:eastAsia="zh-CN"/>
        </w:rPr>
        <w:t xml:space="preserve">The </w:t>
      </w:r>
      <w:r>
        <w:rPr>
          <w:lang w:eastAsia="zh-CN"/>
        </w:rPr>
        <w:t>AF notifies the NWDAF with the input data as defined in table 6.8.2-2.</w:t>
      </w:r>
    </w:p>
    <w:p w14:paraId="43FE77C6" w14:textId="0ED5AC39" w:rsidR="00D62A66" w:rsidRDefault="00D62A66" w:rsidP="00C24DA9">
      <w:pPr>
        <w:pStyle w:val="B1"/>
        <w:rPr>
          <w:lang w:eastAsia="zh-CN"/>
        </w:rPr>
      </w:pPr>
      <w:r>
        <w:rPr>
          <w:lang w:eastAsia="zh-CN"/>
        </w:rPr>
        <w:t>11c.</w:t>
      </w:r>
      <w:r>
        <w:rPr>
          <w:lang w:eastAsia="zh-CN"/>
        </w:rPr>
        <w:tab/>
      </w:r>
      <w:r w:rsidR="008B2351">
        <w:rPr>
          <w:lang w:eastAsia="zh-CN"/>
        </w:rPr>
        <w:t xml:space="preserve">The </w:t>
      </w:r>
      <w:r>
        <w:rPr>
          <w:lang w:eastAsia="zh-CN"/>
        </w:rPr>
        <w:t>UPF provides the NWDAF with the input data as defined in table 6.8.2-2.</w:t>
      </w:r>
    </w:p>
    <w:p w14:paraId="5BBC74F0" w14:textId="191EFCCB" w:rsidR="005924AA" w:rsidRDefault="005924AA" w:rsidP="00F97F0E">
      <w:pPr>
        <w:pStyle w:val="NO"/>
        <w:rPr>
          <w:lang w:eastAsia="zh-CN"/>
        </w:rPr>
      </w:pPr>
      <w:r>
        <w:rPr>
          <w:lang w:eastAsia="zh-CN"/>
        </w:rPr>
        <w:t>NOTE:</w:t>
      </w:r>
      <w:r>
        <w:rPr>
          <w:lang w:eastAsia="zh-CN"/>
        </w:rPr>
        <w:tab/>
        <w:t>How the data from UPF is retrieved (subscribed to on UPF and notified then by UPF) is defined in clause 5.8.2.17 of 23.501 [2] and in clause 4.15.4 of TS 23.502 [3].</w:t>
      </w:r>
    </w:p>
    <w:p w14:paraId="024B87FA" w14:textId="277F5A6B" w:rsidR="00C24DA9" w:rsidRPr="005D2CF1" w:rsidRDefault="00C24DA9" w:rsidP="00C24DA9">
      <w:pPr>
        <w:pStyle w:val="B1"/>
        <w:rPr>
          <w:lang w:eastAsia="zh-CN"/>
        </w:rPr>
      </w:pPr>
      <w:r w:rsidRPr="005D2CF1">
        <w:rPr>
          <w:lang w:eastAsia="zh-CN"/>
        </w:rPr>
        <w:t>12.</w:t>
      </w:r>
      <w:r w:rsidRPr="005D2CF1">
        <w:rPr>
          <w:lang w:eastAsia="zh-CN"/>
        </w:rPr>
        <w:tab/>
        <w:t>The NWDAF derives new analytics.</w:t>
      </w:r>
    </w:p>
    <w:p w14:paraId="26AC3BF7" w14:textId="77777777" w:rsidR="00C24DA9" w:rsidRPr="005D2CF1" w:rsidRDefault="00C24DA9" w:rsidP="00C24DA9">
      <w:pPr>
        <w:pStyle w:val="B1"/>
      </w:pPr>
      <w:r w:rsidRPr="005D2CF1">
        <w:t>13.</w:t>
      </w:r>
      <w:r w:rsidRPr="005D2CF1">
        <w:tab/>
        <w:t>The NWDAF provides a notification for analytics for the user data congestion to the NF.</w:t>
      </w:r>
    </w:p>
    <w:p w14:paraId="38854AC6" w14:textId="77777777" w:rsidR="00C24DA9" w:rsidRPr="005D2CF1" w:rsidRDefault="00C24DA9" w:rsidP="00C24DA9">
      <w:pPr>
        <w:pStyle w:val="Heading4"/>
      </w:pPr>
      <w:bookmarkStart w:id="994" w:name="_CR6_8_4_2"/>
      <w:bookmarkStart w:id="995" w:name="_Toc193705917"/>
      <w:bookmarkEnd w:id="994"/>
      <w:r w:rsidRPr="005D2CF1">
        <w:t>6.8.4.2</w:t>
      </w:r>
      <w:r w:rsidRPr="005D2CF1">
        <w:tab/>
        <w:t>Procedure for one-time or continuous reporting of analytics for user data congestion for a specific UE</w:t>
      </w:r>
      <w:bookmarkEnd w:id="995"/>
    </w:p>
    <w:p w14:paraId="6C9268D1" w14:textId="4E06EDD0" w:rsidR="00C24DA9" w:rsidRPr="005D2CF1" w:rsidRDefault="00C24DA9" w:rsidP="00C24DA9">
      <w:r w:rsidRPr="005D2CF1">
        <w:t xml:space="preserve">The procedure as depicted in </w:t>
      </w:r>
      <w:r w:rsidR="009832D0" w:rsidRPr="005D2CF1">
        <w:t>Figure</w:t>
      </w:r>
      <w:r w:rsidR="009832D0">
        <w:t> </w:t>
      </w:r>
      <w:r w:rsidR="009832D0" w:rsidRPr="005D2CF1">
        <w:t>6</w:t>
      </w:r>
      <w:r w:rsidRPr="005D2CF1">
        <w:t>.8.4.2-1 is used by an NF to retrieve user data congestion analytics for a specific UE. The procedure can be used to request a one-time or continuous reporting of user data congestion analytics.</w:t>
      </w:r>
    </w:p>
    <w:p w14:paraId="466144E6" w14:textId="58ABF34C" w:rsidR="008B2351" w:rsidRDefault="008B2351" w:rsidP="00F0713C">
      <w:pPr>
        <w:pStyle w:val="TH"/>
      </w:pPr>
      <w:r w:rsidRPr="005D2CF1">
        <w:object w:dxaOrig="10909" w:dyaOrig="12469" w14:anchorId="443D9BDE">
          <v:shape id="_x0000_i1115" type="#_x0000_t75" style="width:480.2pt;height:619.2pt" o:ole="">
            <v:imagedata r:id="rId197" o:title=""/>
          </v:shape>
          <o:OLEObject Type="Embed" ProgID="Visio.Drawing.15" ShapeID="_x0000_i1115" DrawAspect="Content" ObjectID="_1808342602" r:id="rId198"/>
        </w:object>
      </w:r>
    </w:p>
    <w:p w14:paraId="78394204" w14:textId="447B44C5" w:rsidR="00C24DA9" w:rsidRPr="005D2CF1" w:rsidRDefault="00F37571" w:rsidP="00C24DA9">
      <w:pPr>
        <w:pStyle w:val="TF"/>
      </w:pPr>
      <w:bookmarkStart w:id="996" w:name="_CRFigure6_8_4_21"/>
      <w:r>
        <w:t xml:space="preserve">Figure </w:t>
      </w:r>
      <w:bookmarkEnd w:id="996"/>
      <w:r w:rsidR="009832D0" w:rsidRPr="005D2CF1">
        <w:t>6</w:t>
      </w:r>
      <w:r w:rsidR="00C24DA9" w:rsidRPr="005D2CF1">
        <w:t>.8.4.2-1: Procedure for one-time or continuous reporting of analytics for congestion for a specific UE</w:t>
      </w:r>
    </w:p>
    <w:p w14:paraId="47A68D49" w14:textId="77777777" w:rsidR="00C24DA9" w:rsidRPr="005D2CF1" w:rsidRDefault="00C24DA9" w:rsidP="00C24DA9">
      <w:pPr>
        <w:pStyle w:val="B1"/>
      </w:pPr>
      <w:r w:rsidRPr="005D2CF1">
        <w:t>For one-time reporting:</w:t>
      </w:r>
    </w:p>
    <w:p w14:paraId="5B8710D8" w14:textId="77777777" w:rsidR="00C24DA9" w:rsidRPr="005D2CF1" w:rsidRDefault="00C24DA9" w:rsidP="00C24DA9">
      <w:pPr>
        <w:pStyle w:val="B1"/>
      </w:pPr>
      <w:r w:rsidRPr="005D2CF1">
        <w:t>1.</w:t>
      </w:r>
      <w:r w:rsidRPr="005D2CF1">
        <w:tab/>
        <w:t>The NF sends Nnwdaf_AnalyticsInfo_Request to NWDAF, requesting for analytics for user data congestion for a specific UE id.</w:t>
      </w:r>
      <w:r w:rsidRPr="005D2CF1">
        <w:rPr>
          <w:lang w:eastAsia="zh-CN"/>
        </w:rPr>
        <w:t xml:space="preserve"> The NF can request statistics or predictions or both. The type of analytics is set to user data congestion analytics for transfer over </w:t>
      </w:r>
      <w:r w:rsidRPr="005D2CF1">
        <w:t>user plane, control plane, or both</w:t>
      </w:r>
      <w:r w:rsidRPr="005D2CF1">
        <w:rPr>
          <w:lang w:eastAsia="zh-CN"/>
        </w:rPr>
        <w:t>, the Target of Analytics Reporting is set to UE id.</w:t>
      </w:r>
    </w:p>
    <w:p w14:paraId="679E1AD0" w14:textId="77777777" w:rsidR="00C24DA9" w:rsidRPr="005D2CF1" w:rsidRDefault="00C24DA9" w:rsidP="00C24DA9">
      <w:pPr>
        <w:pStyle w:val="B1"/>
      </w:pPr>
      <w:r w:rsidRPr="005D2CF1">
        <w:t>2-5. The NWDAF may already know the UE location. If not, the NWDAF checks the UE location by first retrieving the AMF serving the UE (steps 2-3) and then by interrogating the AMF about the UE location.</w:t>
      </w:r>
    </w:p>
    <w:p w14:paraId="7BBDB386" w14:textId="7FAFBFBF" w:rsidR="008B2351" w:rsidRDefault="008B2351" w:rsidP="00F0713C">
      <w:pPr>
        <w:pStyle w:val="NO"/>
      </w:pPr>
      <w:r>
        <w:t>NOTE 1:</w:t>
      </w:r>
      <w:r>
        <w:tab/>
        <w:t>The NF sends a request for a UE that is registered, so that NWDAF can retrieve the UE location.</w:t>
      </w:r>
    </w:p>
    <w:p w14:paraId="3777906E" w14:textId="6AE8D091" w:rsidR="00C24DA9" w:rsidRPr="005D2CF1" w:rsidRDefault="00C24DA9" w:rsidP="00C24DA9">
      <w:pPr>
        <w:pStyle w:val="B1"/>
      </w:pPr>
      <w:r w:rsidRPr="005D2CF1">
        <w:t xml:space="preserve">6-7. The NWDAF requests measurement information for the UE location from OAM services (as captured in 6.2.3.2). These steps are omitted if the NWDAF already has the information.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p>
    <w:p w14:paraId="68259E88" w14:textId="08E92747" w:rsidR="008B2351" w:rsidRDefault="008B2351" w:rsidP="00C24DA9">
      <w:pPr>
        <w:pStyle w:val="B1"/>
        <w:rPr>
          <w:lang w:eastAsia="zh-CN"/>
        </w:rPr>
      </w:pPr>
      <w:r>
        <w:rPr>
          <w:lang w:eastAsia="zh-CN"/>
        </w:rPr>
        <w:tab/>
        <w:t>If the request is to provide the list of applications that contribute the most to the traffic, then the NWDAF collects the input data from the UPF serving the UE location, or from the AF(s) by invoking Naf_EventExposure_Subscribe service or Nnef_EventExposure_Subscribe (if via NEF) or collects input data from both, AF and UPF. The input data is defined in Table 6.8.2-2.</w:t>
      </w:r>
    </w:p>
    <w:p w14:paraId="00EC90E6" w14:textId="73C1AD63" w:rsidR="00C24DA9" w:rsidRPr="005D2CF1" w:rsidRDefault="00C24DA9" w:rsidP="00C24DA9">
      <w:pPr>
        <w:pStyle w:val="B1"/>
        <w:rPr>
          <w:lang w:eastAsia="zh-CN"/>
        </w:rPr>
      </w:pPr>
      <w:r w:rsidRPr="005D2CF1">
        <w:rPr>
          <w:lang w:eastAsia="zh-CN"/>
        </w:rPr>
        <w:t>8.</w:t>
      </w:r>
      <w:r w:rsidRPr="005D2CF1">
        <w:rPr>
          <w:lang w:eastAsia="zh-CN"/>
        </w:rPr>
        <w:tab/>
        <w:t>The NWDAF derives requested analytics.</w:t>
      </w:r>
    </w:p>
    <w:p w14:paraId="0E7F7F3B" w14:textId="77777777" w:rsidR="00C24DA9" w:rsidRPr="005D2CF1" w:rsidRDefault="00C24DA9" w:rsidP="00C24DA9">
      <w:pPr>
        <w:pStyle w:val="B1"/>
      </w:pPr>
      <w:r w:rsidRPr="005D2CF1">
        <w:t>9.</w:t>
      </w:r>
      <w:r w:rsidRPr="005D2CF1">
        <w:tab/>
        <w:t>The NWDAF provides the analytics for congestion to the NF.</w:t>
      </w:r>
    </w:p>
    <w:p w14:paraId="4C40AC56" w14:textId="77777777" w:rsidR="00C24DA9" w:rsidRPr="005D2CF1" w:rsidRDefault="00C24DA9" w:rsidP="00C24DA9">
      <w:pPr>
        <w:pStyle w:val="B1"/>
      </w:pPr>
      <w:r w:rsidRPr="005D2CF1">
        <w:t>For continuous reporting:</w:t>
      </w:r>
    </w:p>
    <w:p w14:paraId="68204388" w14:textId="77777777" w:rsidR="00C24DA9" w:rsidRPr="005D2CF1" w:rsidRDefault="00C24DA9" w:rsidP="00C24DA9">
      <w:pPr>
        <w:pStyle w:val="B1"/>
      </w:pPr>
      <w:r w:rsidRPr="005D2CF1">
        <w:t>10.</w:t>
      </w:r>
      <w:r w:rsidRPr="005D2CF1">
        <w:tab/>
        <w:t>The NF sends Nnwdaf_AnalyticsSubscription_Subscribe Request to the NWDAF.</w:t>
      </w:r>
      <w:r w:rsidRPr="005D2CF1">
        <w:rPr>
          <w:lang w:eastAsia="zh-CN"/>
        </w:rPr>
        <w:t xml:space="preserve"> The NF can request for statistics or for predictions or for both. The type of analytics is set to user data congestion analytics for transfer over user plane, control plane, or both.</w:t>
      </w:r>
    </w:p>
    <w:p w14:paraId="38CBAA4C" w14:textId="77777777" w:rsidR="00C24DA9" w:rsidRPr="005D2CF1" w:rsidRDefault="00C24DA9" w:rsidP="00C24DA9">
      <w:pPr>
        <w:pStyle w:val="B1"/>
      </w:pPr>
      <w:r w:rsidRPr="005D2CF1">
        <w:t>11.</w:t>
      </w:r>
      <w:r w:rsidRPr="005D2CF1">
        <w:tab/>
        <w:t>The NWDAF determines the UE location, either via internal information or by applying the same steps as steps 2 to 5. The NWDAF then determines an area of interest.</w:t>
      </w:r>
    </w:p>
    <w:p w14:paraId="7851030B" w14:textId="23B818E1" w:rsidR="00C24DA9" w:rsidRPr="005D2CF1" w:rsidRDefault="00C24DA9" w:rsidP="00C24DA9">
      <w:pPr>
        <w:pStyle w:val="B1"/>
      </w:pPr>
      <w:r w:rsidRPr="005D2CF1">
        <w:t xml:space="preserve">12-13. The NWDAF subscribes to OAM services (as captured in 6.2.3.2) to get the measurement information for the UE location, possibly providing measurement thresholds.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p>
    <w:p w14:paraId="258702FD" w14:textId="4289183E" w:rsidR="008B2351" w:rsidRDefault="008B2351" w:rsidP="00C24DA9">
      <w:pPr>
        <w:pStyle w:val="B1"/>
        <w:rPr>
          <w:lang w:eastAsia="zh-CN"/>
        </w:rPr>
      </w:pPr>
      <w:r>
        <w:rPr>
          <w:lang w:eastAsia="zh-CN"/>
        </w:rPr>
        <w:tab/>
        <w:t>If the request is to provide the list of applications that contribute the most to the traffic, then the NWDAF collects input data from the UPF serving the UE location or from the AF(s) by invoking Naf_EventExposure_Subscribe service or Nnef_EventExposure_Subscribe (if via NEF) or collects from both, AF and UPF. The input data is defined in Table 6.8.2-2.</w:t>
      </w:r>
    </w:p>
    <w:p w14:paraId="56EEAA3E" w14:textId="32B0039A" w:rsidR="00C24DA9" w:rsidRPr="005D2CF1" w:rsidRDefault="00C24DA9" w:rsidP="00C24DA9">
      <w:pPr>
        <w:pStyle w:val="B1"/>
        <w:rPr>
          <w:lang w:eastAsia="zh-CN"/>
        </w:rPr>
      </w:pPr>
      <w:r w:rsidRPr="005D2CF1">
        <w:rPr>
          <w:lang w:eastAsia="zh-CN"/>
        </w:rPr>
        <w:t>14.</w:t>
      </w:r>
      <w:r w:rsidRPr="005D2CF1">
        <w:rPr>
          <w:lang w:eastAsia="zh-CN"/>
        </w:rPr>
        <w:tab/>
        <w:t>The NWDAF derives requested analytics.</w:t>
      </w:r>
    </w:p>
    <w:p w14:paraId="1D05E012" w14:textId="77777777" w:rsidR="00C24DA9" w:rsidRPr="005D2CF1" w:rsidRDefault="00C24DA9" w:rsidP="00C24DA9">
      <w:pPr>
        <w:pStyle w:val="B1"/>
      </w:pPr>
      <w:r w:rsidRPr="005D2CF1">
        <w:t>15.</w:t>
      </w:r>
      <w:r w:rsidRPr="005D2CF1">
        <w:tab/>
        <w:t>The NWDAF provides the analytics for user data congestion status information to the NF.</w:t>
      </w:r>
    </w:p>
    <w:p w14:paraId="0571DA53" w14:textId="77777777" w:rsidR="00C24DA9" w:rsidRPr="005D2CF1" w:rsidRDefault="00C24DA9" w:rsidP="00C24DA9">
      <w:pPr>
        <w:pStyle w:val="B1"/>
      </w:pPr>
      <w:r w:rsidRPr="005D2CF1">
        <w:t>16-17. The NWDAF subscribes to UE mobility event notification in order to be informed when the UE moves out of the area of interest (in order to define a new area of interest and request new information to OAM if the UE moves to a different area).</w:t>
      </w:r>
    </w:p>
    <w:p w14:paraId="7BD15613" w14:textId="375F88DE" w:rsidR="00C24DA9" w:rsidRPr="005D2CF1" w:rsidRDefault="00C24DA9" w:rsidP="00C24DA9">
      <w:pPr>
        <w:pStyle w:val="B1"/>
      </w:pPr>
      <w:r w:rsidRPr="005D2CF1">
        <w:t>18</w:t>
      </w:r>
      <w:r w:rsidR="008B2351">
        <w:t>a</w:t>
      </w:r>
      <w:r w:rsidRPr="005D2CF1">
        <w:t>.</w:t>
      </w:r>
      <w:r w:rsidRPr="005D2CF1">
        <w:tab/>
        <w:t>A change of user data congestion status corresponding to crossing a threshold set by the NWDAF is detected by OAM and notified to NWDAF.</w:t>
      </w:r>
    </w:p>
    <w:p w14:paraId="4E64CBFF" w14:textId="77777777" w:rsidR="008B2351" w:rsidRDefault="008B2351" w:rsidP="00C24DA9">
      <w:pPr>
        <w:pStyle w:val="B1"/>
        <w:rPr>
          <w:lang w:eastAsia="zh-CN"/>
        </w:rPr>
      </w:pPr>
      <w:r>
        <w:rPr>
          <w:lang w:eastAsia="zh-CN"/>
        </w:rPr>
        <w:t>18b.</w:t>
      </w:r>
      <w:r>
        <w:rPr>
          <w:lang w:eastAsia="zh-CN"/>
        </w:rPr>
        <w:tab/>
        <w:t>The AF notifies the NWDAF with the input data as defined in table 6.8.2-2.</w:t>
      </w:r>
    </w:p>
    <w:p w14:paraId="7D47CA67" w14:textId="77777777" w:rsidR="008B2351" w:rsidRDefault="008B2351" w:rsidP="00C24DA9">
      <w:pPr>
        <w:pStyle w:val="B1"/>
        <w:rPr>
          <w:lang w:eastAsia="zh-CN"/>
        </w:rPr>
      </w:pPr>
      <w:r>
        <w:rPr>
          <w:lang w:eastAsia="zh-CN"/>
        </w:rPr>
        <w:t>18c.</w:t>
      </w:r>
      <w:r>
        <w:rPr>
          <w:lang w:eastAsia="zh-CN"/>
        </w:rPr>
        <w:tab/>
        <w:t>The UPF provides the NWDAF with the input data as defined in table 6.8.2-2.</w:t>
      </w:r>
    </w:p>
    <w:p w14:paraId="029046CB" w14:textId="76998873" w:rsidR="005924AA" w:rsidRDefault="005924AA" w:rsidP="005924AA">
      <w:pPr>
        <w:pStyle w:val="NO"/>
        <w:rPr>
          <w:lang w:eastAsia="zh-CN"/>
        </w:rPr>
      </w:pPr>
      <w:r>
        <w:rPr>
          <w:lang w:eastAsia="zh-CN"/>
        </w:rPr>
        <w:t>NOTE 2:</w:t>
      </w:r>
      <w:r>
        <w:rPr>
          <w:lang w:eastAsia="zh-CN"/>
        </w:rPr>
        <w:tab/>
        <w:t>How the data from UPF is retrieved (subscribed to on UPF and notified then by UPF) is defined in clause 5.8.2.17 of TS 23.501 [2] and in clause 4.15.4 of TS 23.502 [3].</w:t>
      </w:r>
    </w:p>
    <w:p w14:paraId="28E01263" w14:textId="3F86DD1D" w:rsidR="00C24DA9" w:rsidRPr="005D2CF1" w:rsidRDefault="00C24DA9" w:rsidP="00C24DA9">
      <w:pPr>
        <w:pStyle w:val="B1"/>
        <w:rPr>
          <w:lang w:eastAsia="zh-CN"/>
        </w:rPr>
      </w:pPr>
      <w:r w:rsidRPr="005D2CF1">
        <w:rPr>
          <w:lang w:eastAsia="zh-CN"/>
        </w:rPr>
        <w:t>19.</w:t>
      </w:r>
      <w:r w:rsidRPr="005D2CF1">
        <w:rPr>
          <w:lang w:eastAsia="zh-CN"/>
        </w:rPr>
        <w:tab/>
        <w:t>The NWDAF derives new analytics.</w:t>
      </w:r>
    </w:p>
    <w:p w14:paraId="372E20A1" w14:textId="77777777" w:rsidR="00C24DA9" w:rsidRPr="005D2CF1" w:rsidRDefault="00C24DA9" w:rsidP="00C24DA9">
      <w:pPr>
        <w:pStyle w:val="B1"/>
        <w:rPr>
          <w:lang w:eastAsia="zh-CN"/>
        </w:rPr>
      </w:pPr>
      <w:r w:rsidRPr="005D2CF1">
        <w:rPr>
          <w:lang w:eastAsia="zh-CN"/>
        </w:rPr>
        <w:t>20.</w:t>
      </w:r>
      <w:r w:rsidRPr="005D2CF1">
        <w:rPr>
          <w:lang w:eastAsia="zh-CN"/>
        </w:rPr>
        <w:tab/>
        <w:t>The NWDAF provides a notification for analytics for the user data congestion status information to the NF.</w:t>
      </w:r>
    </w:p>
    <w:p w14:paraId="7FA690F5" w14:textId="77777777" w:rsidR="00C24DA9" w:rsidRPr="005D2CF1" w:rsidRDefault="00C24DA9" w:rsidP="00C24DA9">
      <w:pPr>
        <w:pStyle w:val="Heading2"/>
      </w:pPr>
      <w:bookmarkStart w:id="997" w:name="_CR6_9"/>
      <w:bookmarkStart w:id="998" w:name="_Toc193705918"/>
      <w:bookmarkEnd w:id="997"/>
      <w:r w:rsidRPr="005D2CF1">
        <w:t>6.9</w:t>
      </w:r>
      <w:r w:rsidRPr="005D2CF1">
        <w:tab/>
        <w:t>QoS Sustainability Analytics</w:t>
      </w:r>
      <w:bookmarkEnd w:id="998"/>
    </w:p>
    <w:p w14:paraId="34140A5B" w14:textId="77777777" w:rsidR="00C24DA9" w:rsidRPr="005D2CF1" w:rsidRDefault="00C24DA9" w:rsidP="00C24DA9">
      <w:pPr>
        <w:pStyle w:val="Heading3"/>
      </w:pPr>
      <w:bookmarkStart w:id="999" w:name="_CR6_9_1"/>
      <w:bookmarkStart w:id="1000" w:name="_Toc193705919"/>
      <w:bookmarkEnd w:id="999"/>
      <w:r w:rsidRPr="005D2CF1">
        <w:t>6.9.1</w:t>
      </w:r>
      <w:r w:rsidRPr="005D2CF1">
        <w:tab/>
        <w:t>General</w:t>
      </w:r>
      <w:bookmarkEnd w:id="1000"/>
    </w:p>
    <w:p w14:paraId="7FDE0891" w14:textId="30829F49" w:rsidR="00C24DA9" w:rsidRPr="005D2CF1" w:rsidRDefault="00C24DA9" w:rsidP="00C24DA9">
      <w:pPr>
        <w:rPr>
          <w:lang w:eastAsia="zh-CN"/>
        </w:rPr>
      </w:pPr>
      <w:r w:rsidRPr="005D2CF1">
        <w:rPr>
          <w:lang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The consumer can request either to subscribe to notifications (i.e. a Subscribe-Notify model) or to a single notification (i.e. a Request-Response model).</w:t>
      </w:r>
    </w:p>
    <w:p w14:paraId="03FB95C5" w14:textId="77777777" w:rsidR="00C24DA9" w:rsidRPr="005D2CF1" w:rsidRDefault="00C24DA9" w:rsidP="00C24DA9">
      <w:pPr>
        <w:rPr>
          <w:lang w:eastAsia="zh-CN"/>
        </w:rPr>
      </w:pPr>
      <w:r w:rsidRPr="005D2CF1">
        <w:rPr>
          <w:lang w:eastAsia="zh-CN"/>
        </w:rPr>
        <w:t>The service consumer may be a NF (e.g. AF).</w:t>
      </w:r>
    </w:p>
    <w:p w14:paraId="65AD5A0A" w14:textId="77777777" w:rsidR="00C24DA9" w:rsidRPr="005D2CF1" w:rsidRDefault="00C24DA9" w:rsidP="00C24DA9">
      <w:pPr>
        <w:rPr>
          <w:lang w:eastAsia="zh-CN"/>
        </w:rPr>
      </w:pPr>
      <w:r w:rsidRPr="005D2CF1">
        <w:rPr>
          <w:lang w:eastAsia="zh-CN"/>
        </w:rPr>
        <w:t>The request includes the following parameters:</w:t>
      </w:r>
    </w:p>
    <w:p w14:paraId="466429AB" w14:textId="77777777" w:rsidR="00C24DA9" w:rsidRPr="005D2CF1" w:rsidRDefault="00C24DA9" w:rsidP="00C24DA9">
      <w:pPr>
        <w:pStyle w:val="B1"/>
        <w:rPr>
          <w:lang w:eastAsia="ko-KR"/>
        </w:rPr>
      </w:pPr>
      <w:r w:rsidRPr="005D2CF1">
        <w:rPr>
          <w:lang w:eastAsia="ko-KR"/>
        </w:rPr>
        <w:t>-</w:t>
      </w:r>
      <w:r w:rsidRPr="005D2CF1">
        <w:rPr>
          <w:lang w:eastAsia="ko-KR"/>
        </w:rPr>
        <w:tab/>
        <w:t>Analytics ID = "QoS Sustainability";</w:t>
      </w:r>
    </w:p>
    <w:p w14:paraId="0B9F5E84" w14:textId="1D7855E4" w:rsidR="00C24DA9" w:rsidRPr="005D2CF1" w:rsidRDefault="00C24DA9" w:rsidP="00C24DA9">
      <w:pPr>
        <w:pStyle w:val="B1"/>
      </w:pPr>
      <w:r w:rsidRPr="005D2CF1">
        <w:t>-</w:t>
      </w:r>
      <w:r w:rsidRPr="005D2CF1">
        <w:tab/>
        <w:t>Target of Analytics Reporting: any UE</w:t>
      </w:r>
      <w:r w:rsidR="00B42C37">
        <w:t>, a list of UEs</w:t>
      </w:r>
      <w:r w:rsidRPr="005D2CF1">
        <w:t>;</w:t>
      </w:r>
    </w:p>
    <w:p w14:paraId="7BF995D0" w14:textId="31E95162" w:rsidR="00C24DA9" w:rsidRPr="005D2CF1" w:rsidRDefault="00C24DA9" w:rsidP="00C24DA9">
      <w:pPr>
        <w:pStyle w:val="B1"/>
      </w:pPr>
      <w:r w:rsidRPr="005D2CF1">
        <w:t>-</w:t>
      </w:r>
      <w:r w:rsidRPr="005D2CF1">
        <w:tab/>
      </w:r>
      <w:r w:rsidRPr="005D2CF1">
        <w:rPr>
          <w:lang w:eastAsia="ko-KR"/>
        </w:rPr>
        <w:t xml:space="preserve">Analytics </w:t>
      </w:r>
      <w:r w:rsidRPr="005D2CF1">
        <w:t>Filter Information:</w:t>
      </w:r>
    </w:p>
    <w:p w14:paraId="30F53EAE" w14:textId="77777777" w:rsidR="00C24DA9" w:rsidRPr="005D2CF1" w:rsidRDefault="00C24DA9" w:rsidP="00C24DA9">
      <w:pPr>
        <w:pStyle w:val="B2"/>
      </w:pPr>
      <w:r w:rsidRPr="005D2CF1">
        <w:t>-</w:t>
      </w:r>
      <w:r w:rsidRPr="005D2CF1">
        <w:tab/>
        <w:t>QoS requirements (mandatory):</w:t>
      </w:r>
    </w:p>
    <w:p w14:paraId="4B726543" w14:textId="37A6666E" w:rsidR="00C24DA9" w:rsidRPr="005D2CF1" w:rsidRDefault="00C24DA9" w:rsidP="00C24DA9">
      <w:pPr>
        <w:pStyle w:val="B3"/>
      </w:pPr>
      <w:r w:rsidRPr="005D2CF1">
        <w:t>-</w:t>
      </w:r>
      <w:r w:rsidRPr="005D2CF1">
        <w:tab/>
        <w:t>5QI (standardized or pre-configured)</w:t>
      </w:r>
      <w:r w:rsidR="00F4223F">
        <w:t xml:space="preserve"> and</w:t>
      </w:r>
      <w:r w:rsidRPr="005D2CF1">
        <w:t xml:space="preserve"> applicable additional QoS parameters and the corresponding values (conditional, i.e. it is needed for GBR 5QIs to know the GFBR); or</w:t>
      </w:r>
    </w:p>
    <w:p w14:paraId="7EA3A330" w14:textId="77777777" w:rsidR="00C24DA9" w:rsidRPr="005D2CF1" w:rsidRDefault="00C24DA9" w:rsidP="00C24DA9">
      <w:pPr>
        <w:pStyle w:val="B3"/>
      </w:pPr>
      <w:r w:rsidRPr="005D2CF1">
        <w:t>-</w:t>
      </w:r>
      <w:r w:rsidRPr="005D2CF1">
        <w:tab/>
        <w:t>the QoS Characteristics attributes including Resource Type, PDB, PER and their values;</w:t>
      </w:r>
    </w:p>
    <w:p w14:paraId="66B85F32" w14:textId="79B654B5" w:rsidR="00C24DA9" w:rsidRPr="005D2CF1" w:rsidRDefault="00C24DA9" w:rsidP="00C24DA9">
      <w:pPr>
        <w:pStyle w:val="B2"/>
      </w:pPr>
      <w:r w:rsidRPr="005D2CF1">
        <w:t>-</w:t>
      </w:r>
      <w:r w:rsidRPr="005D2CF1">
        <w:tab/>
        <w:t xml:space="preserve">Location information (mandatory): an </w:t>
      </w:r>
      <w:r w:rsidR="00FF56CC">
        <w:t xml:space="preserve">Area Of Interest </w:t>
      </w:r>
      <w:r w:rsidRPr="005D2CF1">
        <w:t>or a path of interest. The location information could reflect a list of waypoints</w:t>
      </w:r>
      <w:r w:rsidR="000D7E6C">
        <w:t>:</w:t>
      </w:r>
    </w:p>
    <w:p w14:paraId="0F2913BF" w14:textId="62DC8D40" w:rsidR="000D7E6C" w:rsidRDefault="000D7E6C" w:rsidP="00A44BE1">
      <w:pPr>
        <w:pStyle w:val="B3"/>
      </w:pPr>
      <w:r>
        <w:t>-</w:t>
      </w:r>
      <w:r>
        <w:tab/>
        <w:t>if the location information is an</w:t>
      </w:r>
      <w:r w:rsidR="00FF56CC">
        <w:t xml:space="preserve"> Area Of Interest</w:t>
      </w:r>
      <w:r>
        <w:t>, the area can be either described in a coarse granularity as list of TAIs or Cell IDs</w:t>
      </w:r>
      <w:r w:rsidR="00143842">
        <w:t>,</w:t>
      </w:r>
      <w:r>
        <w:t xml:space="preserve"> </w:t>
      </w:r>
      <w:r w:rsidR="00FF56CC">
        <w:t xml:space="preserve">or </w:t>
      </w:r>
      <w:r>
        <w:t>in a fine granularity as geographical area (that can be smaller than a cell)</w:t>
      </w:r>
      <w:r w:rsidR="00FF56CC">
        <w:t>,</w:t>
      </w:r>
      <w:r w:rsidR="00143842">
        <w:t xml:space="preserve"> or both (coarse and fine granularity); if both granularities are provided, the NWDAF understands that the area of interest is the intersection between the fine granularity location and the list of TAIs or Cell IDs.</w:t>
      </w:r>
    </w:p>
    <w:p w14:paraId="6AC96F39" w14:textId="59AFBBBC" w:rsidR="00FF56CC" w:rsidRDefault="00FF56CC" w:rsidP="00143842">
      <w:pPr>
        <w:pStyle w:val="B3"/>
      </w:pPr>
      <w:r>
        <w:t>-</w:t>
      </w:r>
      <w:r>
        <w:tab/>
        <w:t>if the location information is a path of interest, the area can be either described in a coarse granularity as list of TAIs or Cell IDs, or in a fine granularity as a list of waypoints (expressed as longitude and latitude</w:t>
      </w:r>
      <w:r w:rsidR="00231E30">
        <w:t xml:space="preserve"> and optional height</w:t>
      </w:r>
      <w:r>
        <w:t xml:space="preserve"> in geographical coordinates) and combined with a radius value, or both (coarse and fine granularity); if both granularities are provided, the NWDAF understands that the path of interest is the intersection between the fine granularity location and the list of TAIs or Cell IDs.</w:t>
      </w:r>
    </w:p>
    <w:p w14:paraId="4A2D80C9" w14:textId="6059B487" w:rsidR="00143842" w:rsidRDefault="00143842" w:rsidP="00143842">
      <w:pPr>
        <w:pStyle w:val="B3"/>
      </w:pPr>
      <w:r>
        <w:t>-</w:t>
      </w:r>
      <w:r>
        <w:tab/>
        <w:t xml:space="preserve">Threshold linear distance: The distance travelled by the UE before reporting subsequent location as described in </w:t>
      </w:r>
      <w:r w:rsidR="006F76EA">
        <w:t>TS 23.273 [</w:t>
      </w:r>
      <w:r>
        <w:t>39].</w:t>
      </w:r>
    </w:p>
    <w:p w14:paraId="14D66114" w14:textId="778C839D" w:rsidR="00143842" w:rsidRDefault="00143842" w:rsidP="00C24DA9">
      <w:pPr>
        <w:pStyle w:val="NO"/>
      </w:pPr>
      <w:r>
        <w:t>NOTE 1:</w:t>
      </w:r>
      <w:r>
        <w:tab/>
        <w:t>Threshold linear distance is used by the NWDAF when requesting location of the UE from the GMLC</w:t>
      </w:r>
      <w:r w:rsidR="001A376F">
        <w:t xml:space="preserve"> using LCS</w:t>
      </w:r>
      <w:r>
        <w:t>.</w:t>
      </w:r>
    </w:p>
    <w:p w14:paraId="4A28FD9F" w14:textId="666F3EA8" w:rsidR="00C24DA9" w:rsidRPr="005D2CF1" w:rsidRDefault="00C24DA9" w:rsidP="00C24DA9">
      <w:pPr>
        <w:pStyle w:val="NO"/>
      </w:pPr>
      <w:r w:rsidRPr="005D2CF1">
        <w:t>NOTE</w:t>
      </w:r>
      <w:r w:rsidR="000D7E6C">
        <w:t> </w:t>
      </w:r>
      <w:r w:rsidR="00143842">
        <w:t>2</w:t>
      </w:r>
      <w:r w:rsidRPr="005D2CF1">
        <w:t>:</w:t>
      </w:r>
      <w:r w:rsidRPr="005D2CF1">
        <w:tab/>
        <w:t>In this Release, the consumer of the "QoS Sustainability" Analytics ID will provide location information in the area of interest format (TAIs or Cell IDs</w:t>
      </w:r>
      <w:r w:rsidR="000D7E6C">
        <w:t xml:space="preserve"> or geographical area</w:t>
      </w:r>
      <w:r w:rsidRPr="005D2CF1">
        <w:t>) which is understandable by NWDAF.</w:t>
      </w:r>
    </w:p>
    <w:p w14:paraId="640A3285" w14:textId="54C3920A" w:rsidR="000D7E6C" w:rsidRPr="005D2CF1" w:rsidRDefault="000D7E6C" w:rsidP="000D7E6C">
      <w:pPr>
        <w:pStyle w:val="NO"/>
      </w:pPr>
      <w:r>
        <w:t>NOTE </w:t>
      </w:r>
      <w:r w:rsidR="00143842">
        <w:t>3</w:t>
      </w:r>
      <w:r>
        <w:t>:</w:t>
      </w:r>
      <w:r>
        <w:tab/>
        <w:t>When location information is described as an area of interest in a fine granularity (i.e. as geographical area that can be smaller than a cell) the Cell ID(s) can already be determined by the NEF based on its local configuration and provided to the NWDAF in addition. This addresses the scenario when Cell ID(s) cannot be determined by the NWDAF based on its local configuration. Alternatively, the NWDAF can also be configured with the Cell ID(s) corresponding to an area of interest in a fine granularity.</w:t>
      </w:r>
    </w:p>
    <w:p w14:paraId="21968B4A" w14:textId="77777777" w:rsidR="00C24DA9" w:rsidRPr="005D2CF1" w:rsidRDefault="00C24DA9" w:rsidP="00C24DA9">
      <w:pPr>
        <w:pStyle w:val="B2"/>
      </w:pPr>
      <w:r w:rsidRPr="005D2CF1">
        <w:t>-</w:t>
      </w:r>
      <w:r w:rsidRPr="005D2CF1">
        <w:tab/>
        <w:t>S-NSSAI (optional);</w:t>
      </w:r>
    </w:p>
    <w:p w14:paraId="276A5726" w14:textId="77777777" w:rsidR="00C24DA9" w:rsidRPr="005D2CF1" w:rsidRDefault="00C24DA9" w:rsidP="00C24DA9">
      <w:pPr>
        <w:pStyle w:val="B1"/>
      </w:pPr>
      <w:r w:rsidRPr="005D2CF1">
        <w:t>-</w:t>
      </w:r>
      <w:r w:rsidRPr="005D2CF1">
        <w:tab/>
        <w:t>Optional maximum number of objects;</w:t>
      </w:r>
    </w:p>
    <w:p w14:paraId="42B7B127" w14:textId="77777777" w:rsidR="007348F0" w:rsidRDefault="007348F0" w:rsidP="00C24DA9">
      <w:pPr>
        <w:pStyle w:val="B1"/>
      </w:pPr>
      <w:r>
        <w:t>-</w:t>
      </w:r>
      <w:r>
        <w:tab/>
        <w:t>Optional UE Device and Context Information: which may contain one or more of the following:</w:t>
      </w:r>
    </w:p>
    <w:p w14:paraId="637D8E91" w14:textId="0C424398" w:rsidR="007348F0" w:rsidRDefault="007348F0" w:rsidP="00EE02E3">
      <w:pPr>
        <w:pStyle w:val="B2"/>
      </w:pPr>
      <w:r>
        <w:t>-</w:t>
      </w:r>
      <w:r>
        <w:tab/>
        <w:t xml:space="preserve">Speed range, which is a range of UE speeds for which analytics is requested, where the speed range is indicated as a range of Velocity Estimate, as in clause 6.1.6.2.17 of </w:t>
      </w:r>
      <w:r w:rsidR="006F76EA">
        <w:t>TS 29.572 [</w:t>
      </w:r>
      <w:r>
        <w:t>37];</w:t>
      </w:r>
    </w:p>
    <w:p w14:paraId="5E880848" w14:textId="77777777" w:rsidR="007348F0" w:rsidRDefault="007348F0" w:rsidP="00EE02E3">
      <w:pPr>
        <w:pStyle w:val="B2"/>
      </w:pPr>
      <w:r>
        <w:t>-</w:t>
      </w:r>
      <w:r>
        <w:tab/>
        <w:t>Device information, which may contain one of the following:</w:t>
      </w:r>
    </w:p>
    <w:p w14:paraId="15A890AE" w14:textId="56C08110" w:rsidR="007348F0" w:rsidRDefault="007348F0" w:rsidP="00EE02E3">
      <w:pPr>
        <w:pStyle w:val="B3"/>
      </w:pPr>
      <w:r>
        <w:t>-</w:t>
      </w:r>
      <w:r>
        <w:tab/>
        <w:t>List of equipment types, according to clause 8.0 of GSMA TS.06 [38].</w:t>
      </w:r>
    </w:p>
    <w:p w14:paraId="359E084C" w14:textId="23B2991C" w:rsidR="00C24DA9" w:rsidRPr="005D2CF1" w:rsidRDefault="00C24DA9" w:rsidP="00C24DA9">
      <w:pPr>
        <w:pStyle w:val="B1"/>
      </w:pPr>
      <w:r w:rsidRPr="005D2CF1">
        <w:t>-</w:t>
      </w:r>
      <w:r w:rsidRPr="005D2CF1">
        <w:tab/>
        <w:t>Analytics target period: relative time interval, either in the past or in the future, that indicates the time period for which the QoS Sustainability analytics is requested;</w:t>
      </w:r>
    </w:p>
    <w:p w14:paraId="670CFB7D" w14:textId="730FFCF6" w:rsidR="00533B00" w:rsidRDefault="00533B00" w:rsidP="00C24DA9">
      <w:pPr>
        <w:pStyle w:val="B1"/>
      </w:pPr>
      <w:r>
        <w:t>-</w:t>
      </w:r>
      <w:r>
        <w:tab/>
        <w:t>Optionally, Spatial granularity size and Temporal granularity size;</w:t>
      </w:r>
    </w:p>
    <w:p w14:paraId="6C4CBAF9" w14:textId="310D51EF" w:rsidR="00B717DB" w:rsidRDefault="00C24DA9" w:rsidP="00C24DA9">
      <w:pPr>
        <w:pStyle w:val="B1"/>
      </w:pPr>
      <w:r w:rsidRPr="005D2CF1">
        <w:t>-</w:t>
      </w:r>
      <w:r w:rsidRPr="005D2CF1">
        <w:tab/>
        <w:t>Reporting Threshold(s), which apply only for subscriptions and indicate conditions on the level to be reached for the reporting of the analytics, i.e. to discretize the output analytics and to trigger the notification when the threshold(s) provided in the analytics subscription are crossed by the expected QoS KPIs.</w:t>
      </w:r>
    </w:p>
    <w:p w14:paraId="0FC14FD8" w14:textId="77777777" w:rsidR="00B717DB" w:rsidRDefault="00B717DB" w:rsidP="00DF3CA2">
      <w:pPr>
        <w:pStyle w:val="B2"/>
      </w:pPr>
      <w:r>
        <w:t>-</w:t>
      </w:r>
      <w:r>
        <w:tab/>
        <w:t>A matching direction may be provided such as crossed (default value), below, or above.</w:t>
      </w:r>
    </w:p>
    <w:p w14:paraId="312AB55B" w14:textId="48F0AFF6" w:rsidR="00B717DB" w:rsidRDefault="00B717DB" w:rsidP="00DF3CA2">
      <w:pPr>
        <w:pStyle w:val="B2"/>
      </w:pPr>
      <w:r>
        <w:t>-</w:t>
      </w:r>
      <w:r>
        <w:tab/>
        <w:t>An acceptable deviation from the threshold level in the non-critical direction (i.e. in which the QoS is improving) may be set to limit the amount of signalling.</w:t>
      </w:r>
    </w:p>
    <w:p w14:paraId="0AB12DFE" w14:textId="53526D98" w:rsidR="00C24DA9" w:rsidRPr="005D2CF1" w:rsidRDefault="00B717DB" w:rsidP="00DF3CA2">
      <w:pPr>
        <w:pStyle w:val="B2"/>
      </w:pPr>
      <w:r>
        <w:tab/>
      </w:r>
      <w:r w:rsidR="00C24DA9" w:rsidRPr="005D2CF1">
        <w:t xml:space="preserve">The level(s) relate to value(s) of the QoS KPIs defined in </w:t>
      </w:r>
      <w:r w:rsidR="006F76EA" w:rsidRPr="005D2CF1">
        <w:t>TS</w:t>
      </w:r>
      <w:r w:rsidR="006F76EA">
        <w:t> </w:t>
      </w:r>
      <w:r w:rsidR="006F76EA" w:rsidRPr="005D2CF1">
        <w:t>28.554</w:t>
      </w:r>
      <w:r w:rsidR="006F76EA">
        <w:t> </w:t>
      </w:r>
      <w:r w:rsidR="006F76EA" w:rsidRPr="005D2CF1">
        <w:t>[</w:t>
      </w:r>
      <w:r w:rsidR="00C24DA9" w:rsidRPr="005D2CF1">
        <w:t>10], for the relevant 5QI:</w:t>
      </w:r>
    </w:p>
    <w:p w14:paraId="4A3E2FB5" w14:textId="77777777" w:rsidR="00C24DA9" w:rsidRPr="005D2CF1" w:rsidRDefault="00C24DA9" w:rsidP="00DF3CA2">
      <w:pPr>
        <w:pStyle w:val="B3"/>
      </w:pPr>
      <w:r w:rsidRPr="005D2CF1">
        <w:t>-</w:t>
      </w:r>
      <w:r w:rsidRPr="005D2CF1">
        <w:tab/>
        <w:t>for a 5QI of GBR resource type, the Reporting Threshold(s) refer to the QoS flow Retainability KPI;</w:t>
      </w:r>
    </w:p>
    <w:p w14:paraId="4EB902B4" w14:textId="16B42C83" w:rsidR="00C24DA9" w:rsidRPr="005D2CF1" w:rsidRDefault="00C24DA9" w:rsidP="00DF3CA2">
      <w:pPr>
        <w:pStyle w:val="B3"/>
      </w:pPr>
      <w:r w:rsidRPr="005D2CF1">
        <w:t>-</w:t>
      </w:r>
      <w:r w:rsidRPr="005D2CF1">
        <w:tab/>
        <w:t>for a 5QI of non-GBR resource type, the Reporting Threshold(s) refer to the RAN UE Throughput KPI</w:t>
      </w:r>
      <w:r w:rsidR="00F35227">
        <w:t xml:space="preserve"> and/or</w:t>
      </w:r>
      <w:r w:rsidR="0013411D">
        <w:t xml:space="preserve"> end-to-end</w:t>
      </w:r>
      <w:r w:rsidR="00F35227">
        <w:t xml:space="preserve"> delay</w:t>
      </w:r>
      <w:r w:rsidR="0013411D">
        <w:t xml:space="preserve"> (i.e. sum of delay</w:t>
      </w:r>
      <w:r w:rsidR="00F35227">
        <w:t xml:space="preserve"> in RAN KPI</w:t>
      </w:r>
      <w:r w:rsidR="0013411D">
        <w:t xml:space="preserve"> and GTP delay KPI)</w:t>
      </w:r>
      <w:r w:rsidR="00F35227">
        <w:t xml:space="preserve"> as defined in </w:t>
      </w:r>
      <w:r w:rsidR="006F76EA">
        <w:t>TS 28.554 [</w:t>
      </w:r>
      <w:r w:rsidR="00F35227">
        <w:t>10]</w:t>
      </w:r>
      <w:r w:rsidR="0013411D">
        <w:t xml:space="preserve"> and TS 28.552 [8]</w:t>
      </w:r>
      <w:r w:rsidRPr="005D2CF1">
        <w:t>.</w:t>
      </w:r>
    </w:p>
    <w:p w14:paraId="44850EA6" w14:textId="77777777" w:rsidR="00C24DA9" w:rsidRPr="005D2CF1" w:rsidRDefault="00C24DA9" w:rsidP="00C24DA9">
      <w:pPr>
        <w:pStyle w:val="B1"/>
      </w:pPr>
      <w:r w:rsidRPr="005D2CF1">
        <w:t>-</w:t>
      </w:r>
      <w:r w:rsidRPr="005D2CF1">
        <w:tab/>
        <w:t>In a subscription, the Notification Correlation Id and the Notification Target Address.</w:t>
      </w:r>
    </w:p>
    <w:p w14:paraId="3FC29189" w14:textId="6359F3DA" w:rsidR="000D7E6C" w:rsidRDefault="000D7E6C" w:rsidP="00C24DA9">
      <w:pPr>
        <w:rPr>
          <w:lang w:eastAsia="zh-CN"/>
        </w:rPr>
      </w:pPr>
      <w:r>
        <w:rPr>
          <w:lang w:eastAsia="zh-CN"/>
        </w:rPr>
        <w:t>To derive the QoS Sustainability analytics when the location information is an area of interest with coarse granularity (i.e. TAIs or Cell IDs):</w:t>
      </w:r>
    </w:p>
    <w:p w14:paraId="3F8FDFCE" w14:textId="5FBC6EF1" w:rsidR="00C24DA9" w:rsidRPr="005D2CF1" w:rsidRDefault="000D7E6C" w:rsidP="00A44BE1">
      <w:pPr>
        <w:pStyle w:val="B1"/>
        <w:rPr>
          <w:lang w:eastAsia="zh-CN"/>
        </w:rPr>
      </w:pPr>
      <w:r>
        <w:rPr>
          <w:lang w:eastAsia="zh-CN"/>
        </w:rPr>
        <w:t>-</w:t>
      </w:r>
      <w:r>
        <w:rPr>
          <w:lang w:eastAsia="zh-CN"/>
        </w:rPr>
        <w:tab/>
      </w:r>
      <w:r w:rsidR="00C24DA9" w:rsidRPr="005D2CF1">
        <w:rPr>
          <w:lang w:eastAsia="zh-CN"/>
        </w:rPr>
        <w:t>The NWDAF collects the corresponding statistics information on the QoS KPI for the relevant 5QI of interests from the OAM, i.e. the QoS flow Retainability or the RAN UE Throughput</w:t>
      </w:r>
      <w:r w:rsidR="00F35227">
        <w:rPr>
          <w:lang w:eastAsia="zh-CN"/>
        </w:rPr>
        <w:t xml:space="preserve"> or delay in RAN</w:t>
      </w:r>
      <w:r w:rsidR="00C24DA9" w:rsidRPr="005D2CF1">
        <w:rPr>
          <w:lang w:eastAsia="zh-CN"/>
        </w:rPr>
        <w:t xml:space="preserve"> as defined in </w:t>
      </w:r>
      <w:r w:rsidR="006F76EA" w:rsidRPr="005D2CF1">
        <w:rPr>
          <w:lang w:eastAsia="zh-CN"/>
        </w:rPr>
        <w:t>TS</w:t>
      </w:r>
      <w:r w:rsidR="006F76EA">
        <w:rPr>
          <w:lang w:eastAsia="zh-CN"/>
        </w:rPr>
        <w:t> </w:t>
      </w:r>
      <w:r w:rsidR="006F76EA" w:rsidRPr="005D2CF1">
        <w:rPr>
          <w:lang w:eastAsia="zh-CN"/>
        </w:rPr>
        <w:t>28.554</w:t>
      </w:r>
      <w:r w:rsidR="006F76EA">
        <w:rPr>
          <w:lang w:eastAsia="zh-CN"/>
        </w:rPr>
        <w:t> </w:t>
      </w:r>
      <w:r w:rsidR="006F76EA" w:rsidRPr="005D2CF1">
        <w:rPr>
          <w:lang w:eastAsia="zh-CN"/>
        </w:rPr>
        <w:t>[</w:t>
      </w:r>
      <w:r w:rsidR="00C24DA9" w:rsidRPr="005D2CF1">
        <w:rPr>
          <w:lang w:eastAsia="zh-CN"/>
        </w:rPr>
        <w:t>10]</w:t>
      </w:r>
      <w:r w:rsidR="00F35227">
        <w:rPr>
          <w:lang w:eastAsia="zh-CN"/>
        </w:rPr>
        <w:t xml:space="preserve"> and average GTP metrics as defined in </w:t>
      </w:r>
      <w:r w:rsidR="006F76EA">
        <w:rPr>
          <w:lang w:eastAsia="zh-CN"/>
        </w:rPr>
        <w:t>TS 28.552 [</w:t>
      </w:r>
      <w:r w:rsidR="00F35227">
        <w:rPr>
          <w:lang w:eastAsia="zh-CN"/>
        </w:rPr>
        <w:t>8]</w:t>
      </w:r>
      <w:r w:rsidR="00C24DA9" w:rsidRPr="005D2CF1">
        <w:rPr>
          <w:lang w:eastAsia="zh-CN"/>
        </w:rPr>
        <w:t>.</w:t>
      </w:r>
    </w:p>
    <w:p w14:paraId="0E26E30B" w14:textId="658296ED" w:rsidR="000D7E6C" w:rsidRDefault="000D7E6C" w:rsidP="00C24DA9">
      <w:pPr>
        <w:rPr>
          <w:lang w:eastAsia="zh-CN"/>
        </w:rPr>
      </w:pPr>
      <w:r>
        <w:rPr>
          <w:lang w:eastAsia="zh-CN"/>
        </w:rPr>
        <w:t>To derive the QoS Sustainability analytics when the location information is an area of interest with fine granularity (i.e. geographical area that can be smaller than a cell):</w:t>
      </w:r>
    </w:p>
    <w:p w14:paraId="09592905" w14:textId="518CB3C5" w:rsidR="000D7E6C" w:rsidRDefault="000D7E6C" w:rsidP="000D7E6C">
      <w:pPr>
        <w:pStyle w:val="B1"/>
        <w:rPr>
          <w:lang w:eastAsia="zh-CN"/>
        </w:rPr>
      </w:pPr>
      <w:r>
        <w:rPr>
          <w:lang w:eastAsia="zh-CN"/>
        </w:rPr>
        <w:t>-</w:t>
      </w:r>
      <w:r>
        <w:rPr>
          <w:lang w:eastAsia="zh-CN"/>
        </w:rPr>
        <w:tab/>
        <w:t>The NWDAF derives the UE list for the area of interest with fine granularity</w:t>
      </w:r>
      <w:r w:rsidR="007348F0">
        <w:rPr>
          <w:lang w:eastAsia="zh-CN"/>
        </w:rPr>
        <w:t xml:space="preserve"> by two steps, firstly based on an initial selection of the UE list in the corresponding coarse area from AMF, secondly</w:t>
      </w:r>
      <w:r>
        <w:rPr>
          <w:lang w:eastAsia="zh-CN"/>
        </w:rPr>
        <w:t xml:space="preserve"> based on finer granularity location data</w:t>
      </w:r>
      <w:r w:rsidR="001A376F">
        <w:rPr>
          <w:lang w:eastAsia="zh-CN"/>
        </w:rPr>
        <w:t xml:space="preserve"> using LCS as described in clause 6.2.12</w:t>
      </w:r>
      <w:r>
        <w:rPr>
          <w:lang w:eastAsia="zh-CN"/>
        </w:rPr>
        <w:t xml:space="preserve">, e.g. NWDAF can collect finer granularity location data of a UE </w:t>
      </w:r>
      <w:r w:rsidR="001A376F">
        <w:rPr>
          <w:lang w:eastAsia="zh-CN"/>
        </w:rPr>
        <w:t xml:space="preserve">using </w:t>
      </w:r>
      <w:r>
        <w:rPr>
          <w:lang w:eastAsia="zh-CN"/>
        </w:rPr>
        <w:t>LCS and identif</w:t>
      </w:r>
      <w:r w:rsidR="007348F0">
        <w:rPr>
          <w:lang w:eastAsia="zh-CN"/>
        </w:rPr>
        <w:t xml:space="preserve">y </w:t>
      </w:r>
      <w:r>
        <w:rPr>
          <w:lang w:eastAsia="zh-CN"/>
        </w:rPr>
        <w:t>whether this UE is inside of the area of interest with fine granularity area</w:t>
      </w:r>
      <w:r w:rsidR="007348F0">
        <w:rPr>
          <w:lang w:eastAsia="zh-CN"/>
        </w:rPr>
        <w:t>, input data as defined in Table 6.9.2-2</w:t>
      </w:r>
      <w:r>
        <w:rPr>
          <w:lang w:eastAsia="zh-CN"/>
        </w:rPr>
        <w:t>.</w:t>
      </w:r>
      <w:r w:rsidR="00B42C37">
        <w:rPr>
          <w:lang w:eastAsia="zh-CN"/>
        </w:rPr>
        <w:t xml:space="preserve"> Alternatively, the NWDAF may use a list of UEs provided by the consumer requesting/subscribing to the QoS Sustainability analytics.</w:t>
      </w:r>
    </w:p>
    <w:p w14:paraId="2DBAD949" w14:textId="23695E56" w:rsidR="000D7E6C" w:rsidRDefault="000D7E6C" w:rsidP="000D7E6C">
      <w:pPr>
        <w:pStyle w:val="B1"/>
        <w:rPr>
          <w:lang w:eastAsia="zh-CN"/>
        </w:rPr>
      </w:pPr>
      <w:r>
        <w:rPr>
          <w:lang w:eastAsia="zh-CN"/>
        </w:rPr>
        <w:t>-</w:t>
      </w:r>
      <w:r>
        <w:rPr>
          <w:lang w:eastAsia="zh-CN"/>
        </w:rPr>
        <w:tab/>
        <w:t>The NWDAF can then collect the corresponding UE level information on the QoS KPI for the relevant 5QI of interests from the 5GC NF/OAM, i.e. input data as defined in Table 6.9.2-2.</w:t>
      </w:r>
    </w:p>
    <w:p w14:paraId="09021AAF" w14:textId="6892A28D" w:rsidR="000D7E6C" w:rsidRDefault="000D7E6C" w:rsidP="000D7E6C">
      <w:pPr>
        <w:pStyle w:val="B1"/>
        <w:rPr>
          <w:lang w:eastAsia="zh-CN"/>
        </w:rPr>
      </w:pPr>
      <w:r>
        <w:rPr>
          <w:lang w:eastAsia="zh-CN"/>
        </w:rPr>
        <w:t>-</w:t>
      </w:r>
      <w:r>
        <w:rPr>
          <w:lang w:eastAsia="zh-CN"/>
        </w:rPr>
        <w:tab/>
        <w:t>NWDAF derives QoS sustainability statistics or predictions for the area of interest with fine granularity by averaging these input data for all the UEs that are in the</w:t>
      </w:r>
      <w:r w:rsidR="00B42C37">
        <w:rPr>
          <w:lang w:eastAsia="zh-CN"/>
        </w:rPr>
        <w:t xml:space="preserve"> list of</w:t>
      </w:r>
      <w:r>
        <w:rPr>
          <w:lang w:eastAsia="zh-CN"/>
        </w:rPr>
        <w:t xml:space="preserve"> UE</w:t>
      </w:r>
      <w:r w:rsidR="00B42C37">
        <w:rPr>
          <w:lang w:eastAsia="zh-CN"/>
        </w:rPr>
        <w:t>s</w:t>
      </w:r>
      <w:r>
        <w:rPr>
          <w:lang w:eastAsia="zh-CN"/>
        </w:rPr>
        <w:t>.</w:t>
      </w:r>
    </w:p>
    <w:p w14:paraId="132F09D5" w14:textId="3ED42A38" w:rsidR="00F35227" w:rsidRDefault="00F35227" w:rsidP="00C24DA9">
      <w:pPr>
        <w:rPr>
          <w:lang w:eastAsia="zh-CN"/>
        </w:rPr>
      </w:pPr>
      <w:r>
        <w:rPr>
          <w:lang w:eastAsia="zh-CN"/>
        </w:rPr>
        <w:t>To improve QoS Sustainability analytics, the NWDAF may additionally collect GTP metrics defined in Table 6.9.2-3.</w:t>
      </w:r>
    </w:p>
    <w:p w14:paraId="0D89B216" w14:textId="1F83826B" w:rsidR="00C24DA9" w:rsidRPr="005D2CF1" w:rsidRDefault="00C24DA9" w:rsidP="00C24DA9">
      <w:pPr>
        <w:rPr>
          <w:lang w:eastAsia="zh-CN"/>
        </w:rPr>
      </w:pPr>
      <w:r w:rsidRPr="005D2CF1">
        <w:rPr>
          <w:lang w:eastAsia="zh-CN"/>
        </w:rPr>
        <w:t>If the Analytics target period refers to the past:</w:t>
      </w:r>
    </w:p>
    <w:p w14:paraId="7681BE12" w14:textId="77777777" w:rsidR="00C24DA9" w:rsidRPr="005D2CF1" w:rsidRDefault="00C24DA9" w:rsidP="00C24DA9">
      <w:pPr>
        <w:pStyle w:val="B1"/>
        <w:rPr>
          <w:lang w:eastAsia="zh-CN"/>
        </w:rPr>
      </w:pPr>
      <w:r w:rsidRPr="005D2CF1">
        <w:rPr>
          <w:lang w:eastAsia="zh-CN"/>
        </w:rPr>
        <w:t>-</w:t>
      </w:r>
      <w:r w:rsidRPr="005D2CF1">
        <w:rPr>
          <w:lang w:eastAsia="zh-CN"/>
        </w:rPr>
        <w:tab/>
        <w:t>The NWDAF verifies whether the triggering conditions for the notification of QoS change statistics are met and if so, generates for the consumer one or more notifications.</w:t>
      </w:r>
    </w:p>
    <w:p w14:paraId="6A65AEB3" w14:textId="77777777" w:rsidR="00C24DA9" w:rsidRPr="005D2CF1" w:rsidRDefault="00C24DA9" w:rsidP="00C24DA9">
      <w:pPr>
        <w:pStyle w:val="B1"/>
        <w:rPr>
          <w:lang w:eastAsia="zh-CN"/>
        </w:rPr>
      </w:pPr>
      <w:r w:rsidRPr="005D2CF1">
        <w:rPr>
          <w:lang w:eastAsia="zh-CN"/>
        </w:rPr>
        <w:t>-</w:t>
      </w:r>
      <w:r w:rsidRPr="005D2CF1">
        <w:rPr>
          <w:lang w:eastAsia="zh-CN"/>
        </w:rPr>
        <w:tab/>
        <w:t>The analytics feedback contains the information on the location and the time for the QoS change statistics and the Reporting Threshold(s) that were crossed.</w:t>
      </w:r>
    </w:p>
    <w:p w14:paraId="59EBF419" w14:textId="77777777" w:rsidR="00C24DA9" w:rsidRPr="005D2CF1" w:rsidRDefault="00C24DA9" w:rsidP="00C24DA9">
      <w:pPr>
        <w:rPr>
          <w:lang w:eastAsia="zh-CN"/>
        </w:rPr>
      </w:pPr>
      <w:r w:rsidRPr="005D2CF1">
        <w:rPr>
          <w:lang w:eastAsia="zh-CN"/>
        </w:rPr>
        <w:t>If the Analytics target period is in the future:</w:t>
      </w:r>
    </w:p>
    <w:p w14:paraId="4C005293" w14:textId="77777777" w:rsidR="00C24DA9" w:rsidRPr="005D2CF1" w:rsidRDefault="00C24DA9" w:rsidP="00C24DA9">
      <w:pPr>
        <w:pStyle w:val="B1"/>
        <w:rPr>
          <w:lang w:eastAsia="ko-KR"/>
        </w:rPr>
      </w:pPr>
      <w:r w:rsidRPr="005D2CF1">
        <w:t>-</w:t>
      </w:r>
      <w:r w:rsidRPr="005D2CF1">
        <w:tab/>
        <w:t>The NWDAF detects the need for notification about a potential QoS change based on comparing the expected values for the KPI of the target 5QI against the Reporting Threshold(s) provided by the consumer</w:t>
      </w:r>
      <w:r w:rsidRPr="005D2CF1">
        <w:rPr>
          <w:lang w:eastAsia="ko-KR"/>
        </w:rPr>
        <w:t xml:space="preserve"> in any cell in the requested area for the requested Analytics target period. The expected KPI values are derived from the statistics for the 5QI obtained from OAM. OAM information may also include planned or unplanned outages detection and other information that is not in scope for 3GPP to discuss in detail.</w:t>
      </w:r>
    </w:p>
    <w:p w14:paraId="436CB608" w14:textId="77777777" w:rsidR="00C24DA9" w:rsidRPr="005D2CF1" w:rsidRDefault="00C24DA9" w:rsidP="00C24DA9">
      <w:pPr>
        <w:pStyle w:val="B1"/>
        <w:rPr>
          <w:lang w:eastAsia="zh-CN"/>
        </w:rPr>
      </w:pPr>
      <w:r w:rsidRPr="005D2CF1">
        <w:rPr>
          <w:lang w:eastAsia="zh-CN"/>
        </w:rPr>
        <w:t>-</w:t>
      </w:r>
      <w:r w:rsidRPr="005D2CF1">
        <w:rPr>
          <w:lang w:eastAsia="zh-CN"/>
        </w:rPr>
        <w:tab/>
        <w:t>The analytics feedback contains the information on the location and the time when a potential QoS change may occur and what Reporting Threshold(s) may be crossed.</w:t>
      </w:r>
    </w:p>
    <w:p w14:paraId="3C902893" w14:textId="77777777" w:rsidR="00C24DA9" w:rsidRPr="005D2CF1" w:rsidRDefault="00C24DA9" w:rsidP="00C24DA9">
      <w:pPr>
        <w:pStyle w:val="Heading3"/>
        <w:rPr>
          <w:lang w:eastAsia="zh-CN"/>
        </w:rPr>
      </w:pPr>
      <w:bookmarkStart w:id="1001" w:name="_CR6_9_2"/>
      <w:bookmarkStart w:id="1002" w:name="_Toc193705920"/>
      <w:bookmarkEnd w:id="1001"/>
      <w:r w:rsidRPr="005D2CF1">
        <w:t>6.9</w:t>
      </w:r>
      <w:r w:rsidRPr="005D2CF1">
        <w:rPr>
          <w:lang w:eastAsia="zh-CN"/>
        </w:rPr>
        <w:t>.2</w:t>
      </w:r>
      <w:r w:rsidRPr="005D2CF1">
        <w:rPr>
          <w:lang w:eastAsia="zh-CN"/>
        </w:rPr>
        <w:tab/>
        <w:t>Input data</w:t>
      </w:r>
      <w:bookmarkEnd w:id="1002"/>
    </w:p>
    <w:p w14:paraId="0D95ED08" w14:textId="67AD57B7" w:rsidR="00F85D69" w:rsidRDefault="00F85D69" w:rsidP="00A44BE1">
      <w:r>
        <w:t>To derive the QoS Sustainability analytics for a path of interest or for an area of interest with coarse granularity (i.e. TAIs or Cell IDs), the input data is listed in Table 6.9.2-1.</w:t>
      </w:r>
    </w:p>
    <w:p w14:paraId="017156D0" w14:textId="030262D3" w:rsidR="00C24DA9" w:rsidRPr="005D2CF1" w:rsidRDefault="00C24DA9" w:rsidP="00C24DA9">
      <w:pPr>
        <w:pStyle w:val="TH"/>
      </w:pPr>
      <w:bookmarkStart w:id="1003" w:name="_CRTable6_9_21"/>
      <w:r w:rsidRPr="005D2CF1">
        <w:t xml:space="preserve">Table </w:t>
      </w:r>
      <w:bookmarkEnd w:id="1003"/>
      <w:r w:rsidRPr="005D2CF1">
        <w:rPr>
          <w:lang w:eastAsia="zh-CN"/>
        </w:rPr>
        <w:t>6.9.2-1</w:t>
      </w:r>
      <w:r w:rsidRPr="005D2CF1">
        <w:t>: Data collection for "QoS Sustainability"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C24DA9" w:rsidRPr="005D2CF1" w14:paraId="2931C393" w14:textId="77777777" w:rsidTr="00B16F2C">
        <w:trPr>
          <w:jc w:val="center"/>
        </w:trPr>
        <w:tc>
          <w:tcPr>
            <w:tcW w:w="2882" w:type="dxa"/>
          </w:tcPr>
          <w:p w14:paraId="741C2102" w14:textId="77777777" w:rsidR="00C24DA9" w:rsidRPr="005D2CF1" w:rsidRDefault="00C24DA9" w:rsidP="00B16F2C">
            <w:pPr>
              <w:pStyle w:val="TAH"/>
            </w:pPr>
            <w:r w:rsidRPr="005D2CF1">
              <w:t>Information</w:t>
            </w:r>
          </w:p>
        </w:tc>
        <w:tc>
          <w:tcPr>
            <w:tcW w:w="1412" w:type="dxa"/>
          </w:tcPr>
          <w:p w14:paraId="762B3373" w14:textId="77777777" w:rsidR="00C24DA9" w:rsidRPr="005D2CF1" w:rsidRDefault="00C24DA9" w:rsidP="00B16F2C">
            <w:pPr>
              <w:pStyle w:val="TAH"/>
            </w:pPr>
            <w:r w:rsidRPr="005D2CF1">
              <w:t>Source</w:t>
            </w:r>
          </w:p>
        </w:tc>
        <w:tc>
          <w:tcPr>
            <w:tcW w:w="3173" w:type="dxa"/>
          </w:tcPr>
          <w:p w14:paraId="7261B38B" w14:textId="77777777" w:rsidR="00C24DA9" w:rsidRPr="005D2CF1" w:rsidRDefault="00C24DA9" w:rsidP="00B16F2C">
            <w:pPr>
              <w:pStyle w:val="TAH"/>
            </w:pPr>
            <w:r w:rsidRPr="005D2CF1">
              <w:t>Description</w:t>
            </w:r>
          </w:p>
        </w:tc>
      </w:tr>
      <w:tr w:rsidR="00C24DA9" w:rsidRPr="005D2CF1" w14:paraId="164B1C39" w14:textId="77777777" w:rsidTr="00B16F2C">
        <w:trPr>
          <w:jc w:val="center"/>
        </w:trPr>
        <w:tc>
          <w:tcPr>
            <w:tcW w:w="2882" w:type="dxa"/>
          </w:tcPr>
          <w:p w14:paraId="75289D6A" w14:textId="77777777" w:rsidR="00C24DA9" w:rsidRPr="005D2CF1" w:rsidRDefault="00C24DA9" w:rsidP="00B16F2C">
            <w:pPr>
              <w:pStyle w:val="TAL"/>
              <w:rPr>
                <w:rFonts w:eastAsia="MS Mincho" w:cs="Arial"/>
                <w:szCs w:val="18"/>
              </w:rPr>
            </w:pPr>
            <w:r w:rsidRPr="005D2CF1">
              <w:t>RAN UE Throughput</w:t>
            </w:r>
          </w:p>
        </w:tc>
        <w:tc>
          <w:tcPr>
            <w:tcW w:w="1412" w:type="dxa"/>
          </w:tcPr>
          <w:p w14:paraId="322BE27F" w14:textId="77777777" w:rsidR="00C24DA9" w:rsidRPr="005D2CF1" w:rsidRDefault="00C24DA9" w:rsidP="00B16F2C">
            <w:pPr>
              <w:pStyle w:val="TAC"/>
            </w:pPr>
            <w:r w:rsidRPr="005D2CF1">
              <w:t>OAM TS 28.554 [10]</w:t>
            </w:r>
          </w:p>
        </w:tc>
        <w:tc>
          <w:tcPr>
            <w:tcW w:w="3173" w:type="dxa"/>
          </w:tcPr>
          <w:p w14:paraId="589CE6B2" w14:textId="77777777" w:rsidR="00C24DA9" w:rsidRPr="005D2CF1" w:rsidRDefault="00C24DA9" w:rsidP="00B16F2C">
            <w:pPr>
              <w:pStyle w:val="TAL"/>
              <w:rPr>
                <w:rFonts w:cs="Arial"/>
                <w:szCs w:val="18"/>
              </w:rPr>
            </w:pPr>
            <w:r w:rsidRPr="005D2CF1">
              <w:t>Average UE bitrate in the cell (Payload data volume on RLC level per elapsed time unit on the air interface, for transfers restricted by the air interface), per timeslot, per cell, per 5QI and per S-NSSAI.</w:t>
            </w:r>
          </w:p>
        </w:tc>
      </w:tr>
      <w:tr w:rsidR="00C24DA9" w:rsidRPr="005D2CF1" w14:paraId="1C369A19" w14:textId="77777777" w:rsidTr="00B16F2C">
        <w:trPr>
          <w:jc w:val="center"/>
        </w:trPr>
        <w:tc>
          <w:tcPr>
            <w:tcW w:w="2882" w:type="dxa"/>
          </w:tcPr>
          <w:p w14:paraId="5A867D37" w14:textId="77777777" w:rsidR="00C24DA9" w:rsidRPr="005D2CF1" w:rsidRDefault="00C24DA9" w:rsidP="00B16F2C">
            <w:pPr>
              <w:pStyle w:val="TAL"/>
            </w:pPr>
            <w:r w:rsidRPr="005D2CF1">
              <w:t>QoS flow Retainability</w:t>
            </w:r>
          </w:p>
        </w:tc>
        <w:tc>
          <w:tcPr>
            <w:tcW w:w="1412" w:type="dxa"/>
          </w:tcPr>
          <w:p w14:paraId="747E7DE5" w14:textId="77777777" w:rsidR="00C24DA9" w:rsidRPr="005D2CF1" w:rsidRDefault="00C24DA9" w:rsidP="00B16F2C">
            <w:pPr>
              <w:pStyle w:val="TAC"/>
            </w:pPr>
            <w:r w:rsidRPr="005D2CF1">
              <w:t>OAM TS 28.554 [10]</w:t>
            </w:r>
          </w:p>
        </w:tc>
        <w:tc>
          <w:tcPr>
            <w:tcW w:w="3173" w:type="dxa"/>
          </w:tcPr>
          <w:p w14:paraId="33B0AF01" w14:textId="77777777" w:rsidR="00C24DA9" w:rsidRPr="005D2CF1" w:rsidRDefault="00C24DA9" w:rsidP="00B16F2C">
            <w:pPr>
              <w:pStyle w:val="TAL"/>
              <w:rPr>
                <w:rFonts w:cs="Arial"/>
                <w:szCs w:val="18"/>
              </w:rPr>
            </w:pPr>
            <w:r w:rsidRPr="005D2CF1">
              <w:t>Number of abnormally released QoS flows during the time the QoS Flows were used per timeslot, per cell, per 5QI and per S-NSSAI.</w:t>
            </w:r>
          </w:p>
        </w:tc>
      </w:tr>
      <w:tr w:rsidR="00F35227" w:rsidRPr="005D2CF1" w14:paraId="796A9B63" w14:textId="77777777" w:rsidTr="00B16F2C">
        <w:trPr>
          <w:jc w:val="center"/>
        </w:trPr>
        <w:tc>
          <w:tcPr>
            <w:tcW w:w="2882" w:type="dxa"/>
          </w:tcPr>
          <w:p w14:paraId="239611D2" w14:textId="07DAE28D" w:rsidR="00F35227" w:rsidRPr="005D2CF1" w:rsidRDefault="00F35227" w:rsidP="00B16F2C">
            <w:pPr>
              <w:pStyle w:val="TAL"/>
            </w:pPr>
            <w:r>
              <w:t>Delay in RAN</w:t>
            </w:r>
          </w:p>
        </w:tc>
        <w:tc>
          <w:tcPr>
            <w:tcW w:w="1412" w:type="dxa"/>
          </w:tcPr>
          <w:p w14:paraId="4F3677DC" w14:textId="0A2AD8C3" w:rsidR="00F35227" w:rsidRPr="005D2CF1" w:rsidRDefault="00F35227" w:rsidP="00B16F2C">
            <w:pPr>
              <w:pStyle w:val="TAC"/>
            </w:pPr>
            <w:r>
              <w:t>OAM TS 28.554 [10]</w:t>
            </w:r>
          </w:p>
        </w:tc>
        <w:tc>
          <w:tcPr>
            <w:tcW w:w="3173" w:type="dxa"/>
          </w:tcPr>
          <w:p w14:paraId="77A11334" w14:textId="6D15499F" w:rsidR="00F35227" w:rsidRPr="005D2CF1" w:rsidRDefault="00F35227" w:rsidP="00B16F2C">
            <w:pPr>
              <w:pStyle w:val="TAL"/>
            </w:pPr>
            <w:r>
              <w:t>Average Uplink and downlink packet transmission delay through RAN part to the UE, per timeslot, per cell, per 5QI and per S-NSSAI.</w:t>
            </w:r>
          </w:p>
        </w:tc>
      </w:tr>
    </w:tbl>
    <w:p w14:paraId="75C277A9" w14:textId="77777777" w:rsidR="00C24DA9" w:rsidRPr="005D2CF1" w:rsidRDefault="00C24DA9" w:rsidP="00C24DA9">
      <w:pPr>
        <w:pStyle w:val="FP"/>
        <w:rPr>
          <w:lang w:eastAsia="zh-CN"/>
        </w:rPr>
      </w:pPr>
    </w:p>
    <w:p w14:paraId="407592A5" w14:textId="6EB60426" w:rsidR="00C24DA9" w:rsidRPr="005D2CF1" w:rsidRDefault="00C24DA9" w:rsidP="00C24DA9">
      <w:pPr>
        <w:pStyle w:val="NO"/>
        <w:rPr>
          <w:lang w:eastAsia="zh-CN"/>
        </w:rPr>
      </w:pPr>
      <w:r w:rsidRPr="005D2CF1">
        <w:rPr>
          <w:lang w:eastAsia="zh-CN"/>
        </w:rPr>
        <w:t>NOTE</w:t>
      </w:r>
      <w:r w:rsidR="007348F0">
        <w:rPr>
          <w:lang w:eastAsia="zh-CN"/>
        </w:rPr>
        <w:t> 1</w:t>
      </w:r>
      <w:r w:rsidRPr="005D2CF1">
        <w:rPr>
          <w:lang w:eastAsia="zh-CN"/>
        </w:rPr>
        <w:t>:</w:t>
      </w:r>
      <w:r w:rsidRPr="005D2CF1">
        <w:rPr>
          <w:lang w:eastAsia="zh-CN"/>
        </w:rPr>
        <w:tab/>
        <w:t>The timeslot is the time interval split according to the time unit of the OAM statistics defined by operator.</w:t>
      </w:r>
    </w:p>
    <w:p w14:paraId="41564B1E" w14:textId="4415F4E2" w:rsidR="00F85D69" w:rsidRDefault="00F85D69" w:rsidP="00F85D69">
      <w:r>
        <w:t>To derive the QoS Sustainability analytics for an area of interest with fine granularity (i.e. geographical area that can be smaller than a cell), additional input data is listed in Table 6.9.2-2.</w:t>
      </w:r>
    </w:p>
    <w:p w14:paraId="268C8C6D" w14:textId="75B55E85" w:rsidR="00F85D69" w:rsidRPr="005D2CF1" w:rsidRDefault="00F85D69" w:rsidP="00F85D69">
      <w:pPr>
        <w:pStyle w:val="TH"/>
      </w:pPr>
      <w:bookmarkStart w:id="1004" w:name="_CRTable6_9_22"/>
      <w:r>
        <w:t xml:space="preserve">Table </w:t>
      </w:r>
      <w:bookmarkEnd w:id="1004"/>
      <w:r>
        <w:t>6.9.2-2: UE level data collection for "QoS Sustainability" analytics with fine granularity</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F85D69" w:rsidRPr="005D2CF1" w14:paraId="4F6FF205" w14:textId="77777777" w:rsidTr="00592316">
        <w:trPr>
          <w:jc w:val="center"/>
        </w:trPr>
        <w:tc>
          <w:tcPr>
            <w:tcW w:w="2882" w:type="dxa"/>
          </w:tcPr>
          <w:p w14:paraId="78F3F2DB" w14:textId="77777777" w:rsidR="00F85D69" w:rsidRPr="005D2CF1" w:rsidRDefault="00F85D69" w:rsidP="00592316">
            <w:pPr>
              <w:pStyle w:val="TAH"/>
            </w:pPr>
            <w:r w:rsidRPr="005D2CF1">
              <w:t>Information</w:t>
            </w:r>
          </w:p>
        </w:tc>
        <w:tc>
          <w:tcPr>
            <w:tcW w:w="1412" w:type="dxa"/>
          </w:tcPr>
          <w:p w14:paraId="41B8C3C7" w14:textId="77777777" w:rsidR="00F85D69" w:rsidRPr="005D2CF1" w:rsidRDefault="00F85D69" w:rsidP="00592316">
            <w:pPr>
              <w:pStyle w:val="TAH"/>
            </w:pPr>
            <w:r w:rsidRPr="005D2CF1">
              <w:t>Source</w:t>
            </w:r>
          </w:p>
        </w:tc>
        <w:tc>
          <w:tcPr>
            <w:tcW w:w="3173" w:type="dxa"/>
          </w:tcPr>
          <w:p w14:paraId="683B8BD2" w14:textId="77777777" w:rsidR="00F85D69" w:rsidRPr="005D2CF1" w:rsidRDefault="00F85D69" w:rsidP="00592316">
            <w:pPr>
              <w:pStyle w:val="TAH"/>
            </w:pPr>
            <w:r w:rsidRPr="005D2CF1">
              <w:t>Description</w:t>
            </w:r>
          </w:p>
        </w:tc>
      </w:tr>
      <w:tr w:rsidR="00F85D69" w:rsidRPr="005D2CF1" w14:paraId="2233A4A1" w14:textId="77777777" w:rsidTr="00592316">
        <w:trPr>
          <w:jc w:val="center"/>
        </w:trPr>
        <w:tc>
          <w:tcPr>
            <w:tcW w:w="2882" w:type="dxa"/>
          </w:tcPr>
          <w:p w14:paraId="14A497E4" w14:textId="62D4F8AA" w:rsidR="00F85D69" w:rsidRPr="005D2CF1" w:rsidRDefault="00F85D69" w:rsidP="00592316">
            <w:pPr>
              <w:pStyle w:val="TAL"/>
              <w:rPr>
                <w:rFonts w:eastAsia="MS Mincho" w:cs="Arial"/>
                <w:szCs w:val="18"/>
              </w:rPr>
            </w:pPr>
            <w:r>
              <w:rPr>
                <w:rFonts w:eastAsia="MS Mincho" w:cs="Arial"/>
                <w:szCs w:val="18"/>
              </w:rPr>
              <w:t>Timestamp</w:t>
            </w:r>
          </w:p>
        </w:tc>
        <w:tc>
          <w:tcPr>
            <w:tcW w:w="1412" w:type="dxa"/>
          </w:tcPr>
          <w:p w14:paraId="0963B2CA" w14:textId="001567BE" w:rsidR="00F85D69" w:rsidRPr="005D2CF1" w:rsidRDefault="00F85D69" w:rsidP="00592316">
            <w:pPr>
              <w:pStyle w:val="TAC"/>
            </w:pPr>
            <w:r>
              <w:t>LCS</w:t>
            </w:r>
            <w:r w:rsidR="001A376F">
              <w:t xml:space="preserve"> (NOTE 1)</w:t>
            </w:r>
          </w:p>
        </w:tc>
        <w:tc>
          <w:tcPr>
            <w:tcW w:w="3173" w:type="dxa"/>
          </w:tcPr>
          <w:p w14:paraId="50CEA242" w14:textId="34E67A5A" w:rsidR="00F85D69" w:rsidRPr="005D2CF1" w:rsidRDefault="00F85D69" w:rsidP="00592316">
            <w:pPr>
              <w:pStyle w:val="TAL"/>
              <w:rPr>
                <w:rFonts w:cs="Arial"/>
                <w:szCs w:val="18"/>
              </w:rPr>
            </w:pPr>
            <w:r>
              <w:rPr>
                <w:rFonts w:cs="Arial"/>
                <w:szCs w:val="18"/>
              </w:rPr>
              <w:t>A time stamp associated with the collected information.</w:t>
            </w:r>
          </w:p>
        </w:tc>
      </w:tr>
      <w:tr w:rsidR="00F85D69" w:rsidRPr="005D2CF1" w14:paraId="3698336D" w14:textId="77777777" w:rsidTr="00592316">
        <w:trPr>
          <w:jc w:val="center"/>
        </w:trPr>
        <w:tc>
          <w:tcPr>
            <w:tcW w:w="2882" w:type="dxa"/>
          </w:tcPr>
          <w:p w14:paraId="323F887C" w14:textId="7B405266" w:rsidR="00F85D69" w:rsidRPr="005D2CF1" w:rsidRDefault="00F85D69" w:rsidP="00592316">
            <w:pPr>
              <w:pStyle w:val="TAL"/>
            </w:pPr>
            <w:r>
              <w:t>UE ID</w:t>
            </w:r>
          </w:p>
        </w:tc>
        <w:tc>
          <w:tcPr>
            <w:tcW w:w="1412" w:type="dxa"/>
          </w:tcPr>
          <w:p w14:paraId="4A63C846" w14:textId="6806EA4E" w:rsidR="00F85D69" w:rsidRPr="005D2CF1" w:rsidRDefault="00F85D69" w:rsidP="00592316">
            <w:pPr>
              <w:pStyle w:val="TAC"/>
            </w:pPr>
            <w:r>
              <w:t>LCS</w:t>
            </w:r>
            <w:r w:rsidR="007348F0">
              <w:t>, AMF</w:t>
            </w:r>
            <w:r w:rsidR="001A376F">
              <w:t xml:space="preserve"> (NOTE 1)</w:t>
            </w:r>
          </w:p>
        </w:tc>
        <w:tc>
          <w:tcPr>
            <w:tcW w:w="3173" w:type="dxa"/>
          </w:tcPr>
          <w:p w14:paraId="71070D5A" w14:textId="46C458B5" w:rsidR="00F85D69" w:rsidRPr="005D2CF1" w:rsidRDefault="007348F0" w:rsidP="00592316">
            <w:pPr>
              <w:pStyle w:val="TAL"/>
              <w:rPr>
                <w:rFonts w:cs="Arial"/>
                <w:szCs w:val="18"/>
              </w:rPr>
            </w:pPr>
            <w:r>
              <w:rPr>
                <w:rFonts w:cs="Arial"/>
                <w:szCs w:val="18"/>
              </w:rPr>
              <w:t xml:space="preserve">(list of) </w:t>
            </w:r>
            <w:r w:rsidR="00F85D69">
              <w:rPr>
                <w:rFonts w:cs="Arial"/>
                <w:szCs w:val="18"/>
              </w:rPr>
              <w:t>SUPI</w:t>
            </w:r>
            <w:r>
              <w:rPr>
                <w:rFonts w:cs="Arial"/>
                <w:szCs w:val="18"/>
              </w:rPr>
              <w:t>(s)</w:t>
            </w:r>
            <w:r w:rsidR="00F85D69">
              <w:rPr>
                <w:rFonts w:cs="Arial"/>
                <w:szCs w:val="18"/>
              </w:rPr>
              <w:t>.</w:t>
            </w:r>
          </w:p>
        </w:tc>
      </w:tr>
      <w:tr w:rsidR="00F85D69" w:rsidRPr="005D2CF1" w14:paraId="60A8846A" w14:textId="77777777" w:rsidTr="00592316">
        <w:trPr>
          <w:jc w:val="center"/>
        </w:trPr>
        <w:tc>
          <w:tcPr>
            <w:tcW w:w="2882" w:type="dxa"/>
          </w:tcPr>
          <w:p w14:paraId="42649886" w14:textId="38248924" w:rsidR="00F85D69" w:rsidRDefault="00F85D69" w:rsidP="00592316">
            <w:pPr>
              <w:pStyle w:val="TAL"/>
            </w:pPr>
            <w:r>
              <w:t>Finer granularity location data</w:t>
            </w:r>
          </w:p>
        </w:tc>
        <w:tc>
          <w:tcPr>
            <w:tcW w:w="1412" w:type="dxa"/>
          </w:tcPr>
          <w:p w14:paraId="283C3009" w14:textId="50727D30" w:rsidR="00F85D69" w:rsidRDefault="00F85D69" w:rsidP="00592316">
            <w:pPr>
              <w:pStyle w:val="TAC"/>
            </w:pPr>
            <w:r>
              <w:t>LCS</w:t>
            </w:r>
            <w:r w:rsidR="001A376F">
              <w:t xml:space="preserve"> (NOTE 1)</w:t>
            </w:r>
          </w:p>
        </w:tc>
        <w:tc>
          <w:tcPr>
            <w:tcW w:w="3173" w:type="dxa"/>
          </w:tcPr>
          <w:p w14:paraId="280B9D91" w14:textId="6A167C1C" w:rsidR="00F85D69" w:rsidRDefault="00F85D69" w:rsidP="00592316">
            <w:pPr>
              <w:pStyle w:val="TAL"/>
              <w:rPr>
                <w:rFonts w:cs="Arial"/>
                <w:szCs w:val="18"/>
              </w:rPr>
            </w:pPr>
            <w:r>
              <w:rPr>
                <w:rFonts w:cs="Arial"/>
                <w:szCs w:val="18"/>
              </w:rPr>
              <w:t>UE position in the area of interest.</w:t>
            </w:r>
          </w:p>
        </w:tc>
      </w:tr>
      <w:tr w:rsidR="007348F0" w:rsidRPr="005D2CF1" w14:paraId="04FA0E32" w14:textId="77777777" w:rsidTr="0047585B">
        <w:trPr>
          <w:jc w:val="center"/>
        </w:trPr>
        <w:tc>
          <w:tcPr>
            <w:tcW w:w="2882" w:type="dxa"/>
          </w:tcPr>
          <w:p w14:paraId="216D2C43" w14:textId="07A23A6B" w:rsidR="007348F0" w:rsidRPr="005D2CF1" w:rsidRDefault="007348F0" w:rsidP="007348F0">
            <w:pPr>
              <w:pStyle w:val="TAL"/>
            </w:pPr>
            <w:r w:rsidRPr="00C53887">
              <w:t>Speed</w:t>
            </w:r>
          </w:p>
        </w:tc>
        <w:tc>
          <w:tcPr>
            <w:tcW w:w="1412" w:type="dxa"/>
          </w:tcPr>
          <w:p w14:paraId="7447CAE5" w14:textId="59BE4E2C" w:rsidR="007348F0" w:rsidRPr="005D2CF1" w:rsidRDefault="007348F0" w:rsidP="007348F0">
            <w:pPr>
              <w:pStyle w:val="TAC"/>
            </w:pPr>
            <w:r w:rsidRPr="00C53887">
              <w:t>LCS</w:t>
            </w:r>
            <w:r w:rsidR="001A376F">
              <w:t xml:space="preserve"> (NOTE 1)</w:t>
            </w:r>
          </w:p>
        </w:tc>
        <w:tc>
          <w:tcPr>
            <w:tcW w:w="3173" w:type="dxa"/>
          </w:tcPr>
          <w:p w14:paraId="013FBB1E" w14:textId="3F599863" w:rsidR="007348F0" w:rsidRPr="005D2CF1" w:rsidRDefault="007348F0" w:rsidP="007348F0">
            <w:pPr>
              <w:pStyle w:val="TAL"/>
              <w:rPr>
                <w:rFonts w:cs="Arial"/>
                <w:szCs w:val="18"/>
              </w:rPr>
            </w:pPr>
            <w:r w:rsidRPr="00C53887">
              <w:t>Current UE speed.</w:t>
            </w:r>
          </w:p>
        </w:tc>
      </w:tr>
      <w:tr w:rsidR="007348F0" w:rsidRPr="005D2CF1" w14:paraId="27741539" w14:textId="77777777" w:rsidTr="0047585B">
        <w:trPr>
          <w:jc w:val="center"/>
        </w:trPr>
        <w:tc>
          <w:tcPr>
            <w:tcW w:w="2882" w:type="dxa"/>
          </w:tcPr>
          <w:p w14:paraId="07FF52A9" w14:textId="6B37E434" w:rsidR="007348F0" w:rsidRPr="005D2CF1" w:rsidRDefault="007348F0" w:rsidP="007348F0">
            <w:pPr>
              <w:pStyle w:val="TAL"/>
            </w:pPr>
            <w:r w:rsidRPr="00C53887">
              <w:t>SMF info</w:t>
            </w:r>
          </w:p>
        </w:tc>
        <w:tc>
          <w:tcPr>
            <w:tcW w:w="1412" w:type="dxa"/>
          </w:tcPr>
          <w:p w14:paraId="6912C8BC" w14:textId="5A3AA1B7" w:rsidR="007348F0" w:rsidRPr="005D2CF1" w:rsidRDefault="007348F0" w:rsidP="007348F0">
            <w:pPr>
              <w:pStyle w:val="TAC"/>
            </w:pPr>
            <w:r w:rsidRPr="00C53887">
              <w:t>AMF</w:t>
            </w:r>
          </w:p>
        </w:tc>
        <w:tc>
          <w:tcPr>
            <w:tcW w:w="3173" w:type="dxa"/>
          </w:tcPr>
          <w:p w14:paraId="10ABBCBB" w14:textId="165AC904" w:rsidR="007348F0" w:rsidRPr="005D2CF1" w:rsidRDefault="007348F0" w:rsidP="007348F0">
            <w:pPr>
              <w:pStyle w:val="TAL"/>
              <w:rPr>
                <w:rFonts w:cs="Arial"/>
                <w:szCs w:val="18"/>
              </w:rPr>
            </w:pPr>
            <w:r w:rsidRPr="00C53887">
              <w:t>SMF address for the SMF serving the UE</w:t>
            </w:r>
          </w:p>
        </w:tc>
      </w:tr>
      <w:tr w:rsidR="007348F0" w:rsidRPr="005D2CF1" w14:paraId="6888E83F" w14:textId="77777777" w:rsidTr="005C5825">
        <w:trPr>
          <w:jc w:val="center"/>
        </w:trPr>
        <w:tc>
          <w:tcPr>
            <w:tcW w:w="2882" w:type="dxa"/>
          </w:tcPr>
          <w:p w14:paraId="0811D3F1" w14:textId="33DE68A2" w:rsidR="007348F0" w:rsidRPr="005D2CF1" w:rsidRDefault="007348F0" w:rsidP="007348F0">
            <w:pPr>
              <w:pStyle w:val="TAL"/>
            </w:pPr>
            <w:r w:rsidRPr="00C53887">
              <w:t>UPF info</w:t>
            </w:r>
          </w:p>
        </w:tc>
        <w:tc>
          <w:tcPr>
            <w:tcW w:w="1412" w:type="dxa"/>
          </w:tcPr>
          <w:p w14:paraId="2EFC6C91" w14:textId="7660E1F2" w:rsidR="007348F0" w:rsidRPr="005D2CF1" w:rsidRDefault="007348F0" w:rsidP="007348F0">
            <w:pPr>
              <w:pStyle w:val="TAC"/>
            </w:pPr>
            <w:r w:rsidRPr="00C53887">
              <w:t>SMF</w:t>
            </w:r>
          </w:p>
        </w:tc>
        <w:tc>
          <w:tcPr>
            <w:tcW w:w="3173" w:type="dxa"/>
          </w:tcPr>
          <w:p w14:paraId="24DDB581" w14:textId="7DC8EB9C" w:rsidR="007348F0" w:rsidRPr="005D2CF1" w:rsidRDefault="007348F0" w:rsidP="007348F0">
            <w:pPr>
              <w:pStyle w:val="TAL"/>
              <w:rPr>
                <w:rFonts w:cs="Arial"/>
                <w:szCs w:val="18"/>
              </w:rPr>
            </w:pPr>
            <w:r w:rsidRPr="00C53887">
              <w:rPr>
                <w:rFonts w:eastAsia="SimSun" w:hint="eastAsia"/>
              </w:rPr>
              <w:t>A</w:t>
            </w:r>
            <w:r w:rsidRPr="00C53887">
              <w:t>ddress for the UPF serving the UE.</w:t>
            </w:r>
          </w:p>
        </w:tc>
      </w:tr>
      <w:tr w:rsidR="007348F0" w:rsidRPr="005D2CF1" w14:paraId="13F272BD" w14:textId="77777777" w:rsidTr="00BA7CC7">
        <w:trPr>
          <w:jc w:val="center"/>
        </w:trPr>
        <w:tc>
          <w:tcPr>
            <w:tcW w:w="2882" w:type="dxa"/>
          </w:tcPr>
          <w:p w14:paraId="0E26CCC4" w14:textId="44CDFE00" w:rsidR="007348F0" w:rsidRPr="005D2CF1" w:rsidRDefault="007348F0" w:rsidP="00BA7CC7">
            <w:pPr>
              <w:pStyle w:val="TAL"/>
            </w:pPr>
            <w:r>
              <w:t>5QI</w:t>
            </w:r>
          </w:p>
        </w:tc>
        <w:tc>
          <w:tcPr>
            <w:tcW w:w="1412" w:type="dxa"/>
          </w:tcPr>
          <w:p w14:paraId="018A4264" w14:textId="007606CB" w:rsidR="007348F0" w:rsidRPr="005D2CF1" w:rsidRDefault="007348F0" w:rsidP="00BA7CC7">
            <w:pPr>
              <w:pStyle w:val="TAC"/>
            </w:pPr>
            <w:r>
              <w:t>SMF</w:t>
            </w:r>
          </w:p>
        </w:tc>
        <w:tc>
          <w:tcPr>
            <w:tcW w:w="3173" w:type="dxa"/>
          </w:tcPr>
          <w:p w14:paraId="302198DF" w14:textId="236DAAA9" w:rsidR="007348F0" w:rsidRPr="005D2CF1" w:rsidRDefault="007348F0" w:rsidP="00BA7CC7">
            <w:pPr>
              <w:pStyle w:val="TAL"/>
              <w:rPr>
                <w:rFonts w:cs="Arial"/>
                <w:szCs w:val="18"/>
              </w:rPr>
            </w:pPr>
            <w:r>
              <w:rPr>
                <w:rFonts w:cs="Arial"/>
                <w:szCs w:val="18"/>
              </w:rPr>
              <w:t>5G QoS Identifier.</w:t>
            </w:r>
          </w:p>
        </w:tc>
      </w:tr>
      <w:tr w:rsidR="007348F0" w:rsidRPr="005D2CF1" w14:paraId="64B0EC61" w14:textId="77777777" w:rsidTr="005C5825">
        <w:trPr>
          <w:jc w:val="center"/>
        </w:trPr>
        <w:tc>
          <w:tcPr>
            <w:tcW w:w="2882" w:type="dxa"/>
          </w:tcPr>
          <w:p w14:paraId="67429AEE" w14:textId="2003B2B0" w:rsidR="007348F0" w:rsidRPr="005D2CF1" w:rsidRDefault="007348F0" w:rsidP="007348F0">
            <w:pPr>
              <w:pStyle w:val="TAL"/>
            </w:pPr>
            <w:r w:rsidRPr="00C53887">
              <w:t>PEI</w:t>
            </w:r>
          </w:p>
        </w:tc>
        <w:tc>
          <w:tcPr>
            <w:tcW w:w="1412" w:type="dxa"/>
          </w:tcPr>
          <w:p w14:paraId="013E7D1F" w14:textId="48EADCE2" w:rsidR="007348F0" w:rsidRPr="005D2CF1" w:rsidRDefault="007348F0" w:rsidP="007348F0">
            <w:pPr>
              <w:pStyle w:val="TAC"/>
            </w:pPr>
            <w:r w:rsidRPr="00C53887">
              <w:t>UDM</w:t>
            </w:r>
          </w:p>
        </w:tc>
        <w:tc>
          <w:tcPr>
            <w:tcW w:w="3173" w:type="dxa"/>
          </w:tcPr>
          <w:p w14:paraId="5552CDE0" w14:textId="6BAA5699" w:rsidR="007348F0" w:rsidRPr="005D2CF1" w:rsidRDefault="007348F0" w:rsidP="007348F0">
            <w:pPr>
              <w:pStyle w:val="TAL"/>
              <w:rPr>
                <w:rFonts w:cs="Arial"/>
                <w:szCs w:val="18"/>
              </w:rPr>
            </w:pPr>
            <w:r>
              <w:rPr>
                <w:rFonts w:cs="Arial"/>
                <w:szCs w:val="18"/>
              </w:rPr>
              <w:t xml:space="preserve">Permanent Equipment Identifier, as described in clause 5.9.3 of </w:t>
            </w:r>
            <w:r w:rsidR="00845430">
              <w:rPr>
                <w:rFonts w:cs="Arial"/>
                <w:szCs w:val="18"/>
              </w:rPr>
              <w:t>1 23.501 [</w:t>
            </w:r>
            <w:r>
              <w:rPr>
                <w:rFonts w:cs="Arial"/>
                <w:szCs w:val="18"/>
              </w:rPr>
              <w:t>2].</w:t>
            </w:r>
          </w:p>
        </w:tc>
      </w:tr>
      <w:tr w:rsidR="007348F0" w:rsidRPr="005D2CF1" w14:paraId="160B42B8" w14:textId="77777777" w:rsidTr="005C5825">
        <w:trPr>
          <w:jc w:val="center"/>
        </w:trPr>
        <w:tc>
          <w:tcPr>
            <w:tcW w:w="2882" w:type="dxa"/>
          </w:tcPr>
          <w:p w14:paraId="72694104" w14:textId="3396412E" w:rsidR="007348F0" w:rsidRPr="005D2CF1" w:rsidRDefault="007348F0" w:rsidP="007348F0">
            <w:pPr>
              <w:pStyle w:val="TAL"/>
            </w:pPr>
            <w:r w:rsidRPr="00C53887">
              <w:t>Equipment type</w:t>
            </w:r>
          </w:p>
        </w:tc>
        <w:tc>
          <w:tcPr>
            <w:tcW w:w="1412" w:type="dxa"/>
          </w:tcPr>
          <w:p w14:paraId="4AF0395A" w14:textId="264F53E9" w:rsidR="007348F0" w:rsidRPr="005D2CF1" w:rsidRDefault="007348F0" w:rsidP="007348F0">
            <w:pPr>
              <w:pStyle w:val="TAC"/>
            </w:pPr>
            <w:r w:rsidRPr="00C53887">
              <w:t>GSMA IMEI database or OAM</w:t>
            </w:r>
          </w:p>
        </w:tc>
        <w:tc>
          <w:tcPr>
            <w:tcW w:w="3173" w:type="dxa"/>
          </w:tcPr>
          <w:p w14:paraId="7CD5181E" w14:textId="2323BD81" w:rsidR="007348F0" w:rsidRPr="005D2CF1" w:rsidRDefault="007348F0" w:rsidP="007348F0">
            <w:pPr>
              <w:pStyle w:val="TAL"/>
              <w:rPr>
                <w:rFonts w:cs="Arial"/>
                <w:szCs w:val="18"/>
              </w:rPr>
            </w:pPr>
            <w:r w:rsidRPr="00C53887">
              <w:t>Equipment Type such as smartphone, tablet, dongle, etc. as described in GSMA</w:t>
            </w:r>
            <w:r>
              <w:t> </w:t>
            </w:r>
            <w:r w:rsidRPr="00C53887">
              <w:t>TS.06</w:t>
            </w:r>
            <w:r>
              <w:t> </w:t>
            </w:r>
            <w:r w:rsidRPr="00C53887">
              <w:t>[38].</w:t>
            </w:r>
          </w:p>
        </w:tc>
      </w:tr>
      <w:tr w:rsidR="001A376F" w:rsidRPr="005D2CF1" w14:paraId="4B2893A4" w14:textId="77777777" w:rsidTr="00255FF3">
        <w:trPr>
          <w:jc w:val="center"/>
        </w:trPr>
        <w:tc>
          <w:tcPr>
            <w:tcW w:w="7467" w:type="dxa"/>
            <w:gridSpan w:val="3"/>
          </w:tcPr>
          <w:p w14:paraId="5457E63D" w14:textId="4A90B9A9" w:rsidR="001A376F" w:rsidRPr="00C53887" w:rsidRDefault="001A376F" w:rsidP="00F97F0E">
            <w:pPr>
              <w:pStyle w:val="TAN"/>
            </w:pPr>
            <w:r>
              <w:t>NOTE 1:</w:t>
            </w:r>
            <w:r>
              <w:tab/>
              <w:t>The procedure to collect location data using LCS is described in clause 6.2.12</w:t>
            </w:r>
            <w:r w:rsidR="00B42C37">
              <w:t>.</w:t>
            </w:r>
          </w:p>
        </w:tc>
      </w:tr>
    </w:tbl>
    <w:p w14:paraId="07F9AEA6" w14:textId="77777777" w:rsidR="00F85D69" w:rsidRPr="005D2CF1" w:rsidRDefault="00F85D69" w:rsidP="00F85D69">
      <w:pPr>
        <w:pStyle w:val="FP"/>
        <w:rPr>
          <w:lang w:eastAsia="zh-CN"/>
        </w:rPr>
      </w:pPr>
    </w:p>
    <w:p w14:paraId="0DEB97B3" w14:textId="3F5F80BF" w:rsidR="007348F0" w:rsidRDefault="007348F0" w:rsidP="00EE02E3">
      <w:pPr>
        <w:pStyle w:val="NO"/>
      </w:pPr>
      <w:r>
        <w:t>NOTE 2:</w:t>
      </w:r>
      <w:r>
        <w:tab/>
        <w:t>How to use the input data from GSMA for QoS Sustainability analytics is up to NWDAF implementation.</w:t>
      </w:r>
    </w:p>
    <w:p w14:paraId="5585B852" w14:textId="1FCE5A0D" w:rsidR="00F35227" w:rsidRDefault="00F35227" w:rsidP="00F35227">
      <w:r>
        <w:t xml:space="preserve">Additionally, the NWDAF collects the following input (Table 6.9.2-3) according to measurements defined in clause 5.33.3 QoS Monitoring to Assist URLLC Service of </w:t>
      </w:r>
      <w:r w:rsidR="006F76EA">
        <w:t>TS 23.501 [</w:t>
      </w:r>
      <w:r>
        <w:t>2] and IP-layer</w:t>
      </w:r>
      <w:r w:rsidR="00CC7AF6">
        <w:t xml:space="preserve"> section </w:t>
      </w:r>
      <w:r>
        <w:t>capacity definition from ITU-T Y.1540 [40] between UE, NG-RAN and UPF at GTP level.</w:t>
      </w:r>
      <w:r w:rsidR="00CC7AF6">
        <w:t xml:space="preserve"> The UL/DL available GTP capacity between UPF and UE will also be used as inputs for the QoS Sustainability analytics. The NWDAF calculates this value by implementation, e.g. by subtracting the UL/DL traffic volume from the maximum value of the GTP capacity.</w:t>
      </w:r>
    </w:p>
    <w:p w14:paraId="57704896" w14:textId="77777777" w:rsidR="00F35227" w:rsidRDefault="00F35227" w:rsidP="00EE02E3">
      <w:pPr>
        <w:pStyle w:val="TH"/>
      </w:pPr>
      <w:bookmarkStart w:id="1005" w:name="_CRTable6_9_23"/>
      <w:r>
        <w:t xml:space="preserve">Table </w:t>
      </w:r>
      <w:bookmarkEnd w:id="1005"/>
      <w:r>
        <w:t>6.9.2-3: Data collection for QoS Sustainability analytics at GTP level</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5618"/>
      </w:tblGrid>
      <w:tr w:rsidR="00F35227" w:rsidRPr="005D2CF1" w14:paraId="64B82087" w14:textId="77777777" w:rsidTr="00EE02E3">
        <w:tc>
          <w:tcPr>
            <w:tcW w:w="2405" w:type="dxa"/>
            <w:tcBorders>
              <w:top w:val="single" w:sz="4" w:space="0" w:color="auto"/>
              <w:left w:val="single" w:sz="4" w:space="0" w:color="auto"/>
              <w:bottom w:val="single" w:sz="4" w:space="0" w:color="auto"/>
              <w:right w:val="single" w:sz="4" w:space="0" w:color="auto"/>
            </w:tcBorders>
            <w:hideMark/>
          </w:tcPr>
          <w:p w14:paraId="798153D7" w14:textId="77777777" w:rsidR="00F35227" w:rsidRPr="005D2CF1" w:rsidRDefault="00F35227" w:rsidP="00C47F9B">
            <w:pPr>
              <w:pStyle w:val="TAH"/>
            </w:pPr>
            <w:r w:rsidRPr="005D2CF1">
              <w:t>Information</w:t>
            </w:r>
          </w:p>
        </w:tc>
        <w:tc>
          <w:tcPr>
            <w:tcW w:w="1559" w:type="dxa"/>
            <w:tcBorders>
              <w:top w:val="single" w:sz="4" w:space="0" w:color="auto"/>
              <w:left w:val="single" w:sz="4" w:space="0" w:color="auto"/>
              <w:bottom w:val="single" w:sz="4" w:space="0" w:color="auto"/>
              <w:right w:val="single" w:sz="4" w:space="0" w:color="auto"/>
            </w:tcBorders>
          </w:tcPr>
          <w:p w14:paraId="717A51D1" w14:textId="77777777" w:rsidR="00F35227" w:rsidRPr="005D2CF1" w:rsidRDefault="00F35227" w:rsidP="00C47F9B">
            <w:pPr>
              <w:pStyle w:val="TAH"/>
            </w:pPr>
            <w:r w:rsidRPr="005D2CF1">
              <w:t>Source</w:t>
            </w:r>
          </w:p>
        </w:tc>
        <w:tc>
          <w:tcPr>
            <w:tcW w:w="5618" w:type="dxa"/>
            <w:tcBorders>
              <w:top w:val="single" w:sz="4" w:space="0" w:color="auto"/>
              <w:left w:val="single" w:sz="4" w:space="0" w:color="auto"/>
              <w:bottom w:val="single" w:sz="4" w:space="0" w:color="auto"/>
              <w:right w:val="single" w:sz="4" w:space="0" w:color="auto"/>
            </w:tcBorders>
            <w:hideMark/>
          </w:tcPr>
          <w:p w14:paraId="7CA1C2B9" w14:textId="77777777" w:rsidR="00F35227" w:rsidRPr="005D2CF1" w:rsidRDefault="00F35227" w:rsidP="00C47F9B">
            <w:pPr>
              <w:pStyle w:val="TAH"/>
            </w:pPr>
            <w:r w:rsidRPr="005D2CF1">
              <w:t>Description</w:t>
            </w:r>
          </w:p>
        </w:tc>
      </w:tr>
      <w:tr w:rsidR="00F35227" w:rsidRPr="005D2CF1" w14:paraId="6DFDD5A2" w14:textId="77777777" w:rsidTr="00EE02E3">
        <w:tc>
          <w:tcPr>
            <w:tcW w:w="2405" w:type="dxa"/>
            <w:tcBorders>
              <w:top w:val="single" w:sz="4" w:space="0" w:color="auto"/>
              <w:left w:val="single" w:sz="4" w:space="0" w:color="auto"/>
              <w:bottom w:val="single" w:sz="4" w:space="0" w:color="auto"/>
              <w:right w:val="single" w:sz="4" w:space="0" w:color="auto"/>
            </w:tcBorders>
          </w:tcPr>
          <w:p w14:paraId="06C4B57C" w14:textId="26988745" w:rsidR="00F35227" w:rsidRPr="00EE02E3" w:rsidRDefault="00F35227" w:rsidP="00F35227">
            <w:pPr>
              <w:pStyle w:val="TAL"/>
            </w:pPr>
            <w:r w:rsidRPr="00F35227">
              <w:t>UL/DL packet delay GTP</w:t>
            </w:r>
          </w:p>
        </w:tc>
        <w:tc>
          <w:tcPr>
            <w:tcW w:w="1559" w:type="dxa"/>
            <w:tcBorders>
              <w:top w:val="single" w:sz="4" w:space="0" w:color="auto"/>
              <w:left w:val="single" w:sz="4" w:space="0" w:color="auto"/>
              <w:bottom w:val="single" w:sz="4" w:space="0" w:color="auto"/>
              <w:right w:val="single" w:sz="4" w:space="0" w:color="auto"/>
            </w:tcBorders>
          </w:tcPr>
          <w:p w14:paraId="437312BD" w14:textId="448A3370" w:rsidR="00F35227" w:rsidRPr="00F35227" w:rsidRDefault="00F35227" w:rsidP="00EE02E3">
            <w:pPr>
              <w:pStyle w:val="TAC"/>
            </w:pPr>
            <w:r w:rsidRPr="00F35227">
              <w:t>OAM TS 28.552 [8] (NOTE)</w:t>
            </w:r>
          </w:p>
        </w:tc>
        <w:tc>
          <w:tcPr>
            <w:tcW w:w="5618" w:type="dxa"/>
            <w:tcBorders>
              <w:top w:val="single" w:sz="4" w:space="0" w:color="auto"/>
              <w:left w:val="single" w:sz="4" w:space="0" w:color="auto"/>
              <w:bottom w:val="single" w:sz="4" w:space="0" w:color="auto"/>
              <w:right w:val="single" w:sz="4" w:space="0" w:color="auto"/>
            </w:tcBorders>
          </w:tcPr>
          <w:p w14:paraId="30A2BB72" w14:textId="04E43392" w:rsidR="00F35227" w:rsidRPr="00F35227" w:rsidRDefault="00F35227" w:rsidP="00F35227">
            <w:pPr>
              <w:pStyle w:val="TAL"/>
            </w:pPr>
            <w:r w:rsidRPr="00F35227">
              <w:t>UL/DL packet delay measurement round trip on GTP path on N3 for non-GBR traffic.</w:t>
            </w:r>
          </w:p>
        </w:tc>
      </w:tr>
      <w:tr w:rsidR="00F35227" w:rsidRPr="005D2CF1" w14:paraId="05A89339" w14:textId="77777777" w:rsidTr="00EE02E3">
        <w:tc>
          <w:tcPr>
            <w:tcW w:w="2405" w:type="dxa"/>
            <w:tcBorders>
              <w:top w:val="single" w:sz="4" w:space="0" w:color="auto"/>
              <w:left w:val="single" w:sz="4" w:space="0" w:color="auto"/>
              <w:bottom w:val="single" w:sz="4" w:space="0" w:color="auto"/>
              <w:right w:val="single" w:sz="4" w:space="0" w:color="auto"/>
            </w:tcBorders>
          </w:tcPr>
          <w:p w14:paraId="3DF9A428" w14:textId="419B2063" w:rsidR="00F35227" w:rsidRPr="00EE02E3" w:rsidRDefault="00F35227" w:rsidP="00F35227">
            <w:pPr>
              <w:pStyle w:val="TAL"/>
            </w:pPr>
            <w:r w:rsidRPr="00F35227">
              <w:t xml:space="preserve">UL/DL capacity GTP between UPF and NG-RAN </w:t>
            </w:r>
          </w:p>
        </w:tc>
        <w:tc>
          <w:tcPr>
            <w:tcW w:w="1559" w:type="dxa"/>
            <w:tcBorders>
              <w:top w:val="single" w:sz="4" w:space="0" w:color="auto"/>
              <w:left w:val="single" w:sz="4" w:space="0" w:color="auto"/>
              <w:bottom w:val="single" w:sz="4" w:space="0" w:color="auto"/>
              <w:right w:val="single" w:sz="4" w:space="0" w:color="auto"/>
            </w:tcBorders>
          </w:tcPr>
          <w:p w14:paraId="77364037" w14:textId="77777777" w:rsidR="00F35227" w:rsidRPr="00F35227" w:rsidRDefault="00F35227" w:rsidP="00F35227">
            <w:pPr>
              <w:pStyle w:val="TAC"/>
            </w:pPr>
            <w:r w:rsidRPr="00F35227">
              <w:t>OAM</w:t>
            </w:r>
          </w:p>
          <w:p w14:paraId="17A3CBA4" w14:textId="77777777" w:rsidR="00CC7AF6" w:rsidRDefault="00F35227" w:rsidP="00EE02E3">
            <w:pPr>
              <w:pStyle w:val="TAC"/>
            </w:pPr>
            <w:r w:rsidRPr="00F35227">
              <w:t>TS 28.552 [8]</w:t>
            </w:r>
          </w:p>
          <w:p w14:paraId="2D1B798F" w14:textId="7E3E4D7A" w:rsidR="00F35227" w:rsidRPr="00F35227" w:rsidRDefault="00CC7AF6" w:rsidP="00EE02E3">
            <w:pPr>
              <w:pStyle w:val="TAC"/>
            </w:pPr>
            <w:r>
              <w:t>TS 28.554 [10]</w:t>
            </w:r>
          </w:p>
        </w:tc>
        <w:tc>
          <w:tcPr>
            <w:tcW w:w="5618" w:type="dxa"/>
            <w:tcBorders>
              <w:top w:val="single" w:sz="4" w:space="0" w:color="auto"/>
              <w:left w:val="single" w:sz="4" w:space="0" w:color="auto"/>
              <w:bottom w:val="single" w:sz="4" w:space="0" w:color="auto"/>
              <w:right w:val="single" w:sz="4" w:space="0" w:color="auto"/>
            </w:tcBorders>
          </w:tcPr>
          <w:p w14:paraId="1213336D" w14:textId="54858430" w:rsidR="00F35227" w:rsidRPr="00F35227" w:rsidRDefault="00CC7AF6" w:rsidP="00F35227">
            <w:pPr>
              <w:pStyle w:val="TAL"/>
            </w:pPr>
            <w:r>
              <w:t xml:space="preserve">Maximum achievable </w:t>
            </w:r>
            <w:r w:rsidR="00F35227" w:rsidRPr="00F35227">
              <w:t>UL/DL capacity measurement from UPF to NG-RAN based on GTP path. The capacity measurement corresponds to the IP-layer section capacity definition from ITU</w:t>
            </w:r>
            <w:r w:rsidR="00F35227" w:rsidRPr="00F35227">
              <w:noBreakHyphen/>
              <w:t>T Y.1540 [40].</w:t>
            </w:r>
            <w:r>
              <w:t xml:space="preserve"> It also corresponds to the descriptions in clause 5.1 (DL GTP Capacity) and clause 5.4 (UL GTP Capacity) of TS 28.552 [8] and clause 6.3 of TS 28.554 [10].</w:t>
            </w:r>
          </w:p>
        </w:tc>
      </w:tr>
      <w:tr w:rsidR="00F35227" w:rsidRPr="005D2CF1" w14:paraId="7B2CE8B4" w14:textId="77777777" w:rsidTr="00EE02E3">
        <w:tc>
          <w:tcPr>
            <w:tcW w:w="2405" w:type="dxa"/>
            <w:tcBorders>
              <w:top w:val="single" w:sz="4" w:space="0" w:color="auto"/>
              <w:left w:val="single" w:sz="4" w:space="0" w:color="auto"/>
              <w:bottom w:val="single" w:sz="4" w:space="0" w:color="auto"/>
              <w:right w:val="single" w:sz="4" w:space="0" w:color="auto"/>
            </w:tcBorders>
          </w:tcPr>
          <w:p w14:paraId="2F24B525" w14:textId="59645043" w:rsidR="00F35227" w:rsidRPr="00EE02E3" w:rsidRDefault="00F35227" w:rsidP="00F35227">
            <w:pPr>
              <w:pStyle w:val="TAL"/>
            </w:pPr>
            <w:r w:rsidRPr="00F35227">
              <w:t>UL/DL capacity GTP between UPF and UE</w:t>
            </w:r>
          </w:p>
        </w:tc>
        <w:tc>
          <w:tcPr>
            <w:tcW w:w="1559" w:type="dxa"/>
            <w:tcBorders>
              <w:top w:val="single" w:sz="4" w:space="0" w:color="auto"/>
              <w:left w:val="single" w:sz="4" w:space="0" w:color="auto"/>
              <w:bottom w:val="single" w:sz="4" w:space="0" w:color="auto"/>
              <w:right w:val="single" w:sz="4" w:space="0" w:color="auto"/>
            </w:tcBorders>
          </w:tcPr>
          <w:p w14:paraId="78680EDA" w14:textId="77777777" w:rsidR="00F35227" w:rsidRPr="00F35227" w:rsidRDefault="00F35227" w:rsidP="00F35227">
            <w:pPr>
              <w:pStyle w:val="TAC"/>
            </w:pPr>
            <w:r w:rsidRPr="00F35227">
              <w:t>OAM</w:t>
            </w:r>
          </w:p>
          <w:p w14:paraId="672C1E5F" w14:textId="77777777" w:rsidR="00CC7AF6" w:rsidRDefault="00F35227" w:rsidP="00EE02E3">
            <w:pPr>
              <w:pStyle w:val="TAC"/>
            </w:pPr>
            <w:r w:rsidRPr="00F35227">
              <w:t>TS 28.552 [8]</w:t>
            </w:r>
          </w:p>
          <w:p w14:paraId="2E461233" w14:textId="3E8E35CD" w:rsidR="00F35227" w:rsidRPr="00F35227" w:rsidRDefault="00CC7AF6" w:rsidP="00EE02E3">
            <w:pPr>
              <w:pStyle w:val="TAC"/>
            </w:pPr>
            <w:r>
              <w:t>TS 28.554 [10]</w:t>
            </w:r>
          </w:p>
        </w:tc>
        <w:tc>
          <w:tcPr>
            <w:tcW w:w="5618" w:type="dxa"/>
            <w:tcBorders>
              <w:top w:val="single" w:sz="4" w:space="0" w:color="auto"/>
              <w:left w:val="single" w:sz="4" w:space="0" w:color="auto"/>
              <w:bottom w:val="single" w:sz="4" w:space="0" w:color="auto"/>
              <w:right w:val="single" w:sz="4" w:space="0" w:color="auto"/>
            </w:tcBorders>
          </w:tcPr>
          <w:p w14:paraId="51350C7D" w14:textId="78E04984" w:rsidR="00F35227" w:rsidRPr="00F35227" w:rsidRDefault="00CC7AF6" w:rsidP="00F35227">
            <w:pPr>
              <w:pStyle w:val="TAL"/>
            </w:pPr>
            <w:r>
              <w:t xml:space="preserve">Maximum achievable </w:t>
            </w:r>
            <w:r w:rsidR="00F35227" w:rsidRPr="00F35227">
              <w:t>UL/DL capacity measurement from UE to UPF based on GTP path. The capacity measurement corresponds to the IP-layer section capacity definition from ITU</w:t>
            </w:r>
            <w:r w:rsidR="00F35227" w:rsidRPr="00F35227">
              <w:noBreakHyphen/>
              <w:t>T Y.1540 [40].</w:t>
            </w:r>
            <w:r>
              <w:t xml:space="preserve"> It also corresponds to the descriptions in clause 5.4 of TS 28.552 [8] and clause 6.3 of TS 28.554 [10].</w:t>
            </w:r>
          </w:p>
        </w:tc>
      </w:tr>
      <w:tr w:rsidR="00F35227" w:rsidRPr="005D2CF1" w14:paraId="4B0FC850" w14:textId="77777777" w:rsidTr="00E6263E">
        <w:tc>
          <w:tcPr>
            <w:tcW w:w="9582" w:type="dxa"/>
            <w:gridSpan w:val="3"/>
            <w:tcBorders>
              <w:top w:val="single" w:sz="4" w:space="0" w:color="auto"/>
              <w:left w:val="single" w:sz="4" w:space="0" w:color="auto"/>
              <w:bottom w:val="single" w:sz="4" w:space="0" w:color="auto"/>
              <w:right w:val="single" w:sz="4" w:space="0" w:color="auto"/>
            </w:tcBorders>
          </w:tcPr>
          <w:p w14:paraId="032C06DC" w14:textId="643D789B" w:rsidR="00F35227" w:rsidRPr="00F35227" w:rsidRDefault="00F35227" w:rsidP="00EE02E3">
            <w:pPr>
              <w:pStyle w:val="TAN"/>
            </w:pPr>
            <w:r>
              <w:t>NOTE:</w:t>
            </w:r>
            <w:r>
              <w:tab/>
              <w:t>Refer to clause 5.1 of TS 28.552 [8] for the performance measurement in NG-RAN and clause 5.4 of TS 28.552 [8] for the performance measurement in UPF. In addition, Annex A of TS 28.552 [8] describes various performance measurements, especially, clause A.61 "Monitoring of one way delay between PSA UPF and NG-RAN" indicates that the measurements on the one way DL and UL delay between PSA UPF and NG-RAN can be used to evaluate and optimize the DL and UL user plane delay performance between 5GC and NG-RAN.</w:t>
            </w:r>
          </w:p>
        </w:tc>
      </w:tr>
    </w:tbl>
    <w:p w14:paraId="17858AA5" w14:textId="05FD09DE" w:rsidR="00F35227" w:rsidRDefault="00F35227" w:rsidP="00EE02E3"/>
    <w:p w14:paraId="79878E58" w14:textId="5F31E0AF" w:rsidR="00C24DA9" w:rsidRPr="005D2CF1" w:rsidRDefault="00C24DA9" w:rsidP="00C24DA9">
      <w:pPr>
        <w:pStyle w:val="Heading3"/>
        <w:rPr>
          <w:lang w:eastAsia="zh-CN"/>
        </w:rPr>
      </w:pPr>
      <w:bookmarkStart w:id="1006" w:name="_CR6_9_3"/>
      <w:bookmarkStart w:id="1007" w:name="_Toc193705921"/>
      <w:bookmarkEnd w:id="1006"/>
      <w:r w:rsidRPr="005D2CF1">
        <w:t>6.9</w:t>
      </w:r>
      <w:r w:rsidRPr="005D2CF1">
        <w:rPr>
          <w:lang w:eastAsia="zh-CN"/>
        </w:rPr>
        <w:t>.3</w:t>
      </w:r>
      <w:r w:rsidRPr="005D2CF1">
        <w:rPr>
          <w:lang w:eastAsia="zh-CN"/>
        </w:rPr>
        <w:tab/>
        <w:t>Output analytics</w:t>
      </w:r>
      <w:bookmarkEnd w:id="1007"/>
    </w:p>
    <w:p w14:paraId="606CADF8" w14:textId="77777777" w:rsidR="00C24DA9" w:rsidRPr="005D2CF1" w:rsidRDefault="00C24DA9" w:rsidP="00C24DA9">
      <w:pPr>
        <w:rPr>
          <w:lang w:eastAsia="zh-CN"/>
        </w:rPr>
      </w:pPr>
      <w:r w:rsidRPr="005D2CF1">
        <w:rPr>
          <w:lang w:eastAsia="zh-CN"/>
        </w:rPr>
        <w:t>The NWDAF outputs the QoS Sustainability analytics. Depending on the Analytics target period, the output consists of statistics or predictions. The detailed information provided by the NWDAF is defined in Table 6.9.3-1 for statistics and Table 6.9.3-2 for predictions.</w:t>
      </w:r>
    </w:p>
    <w:p w14:paraId="445AE16E" w14:textId="77777777" w:rsidR="00C24DA9" w:rsidRPr="005D2CF1" w:rsidRDefault="00C24DA9" w:rsidP="00C24DA9">
      <w:pPr>
        <w:pStyle w:val="TH"/>
      </w:pPr>
      <w:bookmarkStart w:id="1008" w:name="_CRTable6_9_31"/>
      <w:r w:rsidRPr="005D2CF1">
        <w:t xml:space="preserve">Table </w:t>
      </w:r>
      <w:bookmarkEnd w:id="1008"/>
      <w:r w:rsidRPr="005D2CF1">
        <w:t>6.9.3-1: "QoS Sustainability"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52"/>
      </w:tblGrid>
      <w:tr w:rsidR="00C24DA9" w:rsidRPr="005D2CF1" w14:paraId="3B6E1082" w14:textId="77777777" w:rsidTr="00FF56CC">
        <w:tc>
          <w:tcPr>
            <w:tcW w:w="2479" w:type="dxa"/>
            <w:shd w:val="clear" w:color="auto" w:fill="auto"/>
          </w:tcPr>
          <w:p w14:paraId="6D8706BC" w14:textId="77777777" w:rsidR="00C24DA9" w:rsidRPr="005D2CF1" w:rsidRDefault="00C24DA9" w:rsidP="00B16F2C">
            <w:pPr>
              <w:pStyle w:val="TAH"/>
            </w:pPr>
            <w:r w:rsidRPr="005D2CF1">
              <w:t>Information</w:t>
            </w:r>
          </w:p>
        </w:tc>
        <w:tc>
          <w:tcPr>
            <w:tcW w:w="7152" w:type="dxa"/>
            <w:shd w:val="clear" w:color="auto" w:fill="auto"/>
          </w:tcPr>
          <w:p w14:paraId="701A48F7" w14:textId="77777777" w:rsidR="00C24DA9" w:rsidRPr="005D2CF1" w:rsidRDefault="00C24DA9" w:rsidP="00B16F2C">
            <w:pPr>
              <w:pStyle w:val="TAH"/>
            </w:pPr>
            <w:r w:rsidRPr="005D2CF1">
              <w:t>Description</w:t>
            </w:r>
          </w:p>
        </w:tc>
      </w:tr>
      <w:tr w:rsidR="00C24DA9" w:rsidRPr="005D2CF1" w14:paraId="32CF8EF3" w14:textId="77777777" w:rsidTr="00FF56CC">
        <w:tc>
          <w:tcPr>
            <w:tcW w:w="2479" w:type="dxa"/>
            <w:shd w:val="clear" w:color="auto" w:fill="auto"/>
          </w:tcPr>
          <w:p w14:paraId="087C30E8" w14:textId="77777777" w:rsidR="00C24DA9" w:rsidRPr="005D2CF1" w:rsidRDefault="00C24DA9" w:rsidP="00B16F2C">
            <w:pPr>
              <w:pStyle w:val="TAL"/>
            </w:pPr>
            <w:r w:rsidRPr="005D2CF1">
              <w:t>List of QoS sustainability Analytics (1..max)</w:t>
            </w:r>
          </w:p>
        </w:tc>
        <w:tc>
          <w:tcPr>
            <w:tcW w:w="7152" w:type="dxa"/>
            <w:shd w:val="clear" w:color="auto" w:fill="auto"/>
          </w:tcPr>
          <w:p w14:paraId="1F6CFA6B" w14:textId="77777777" w:rsidR="00C24DA9" w:rsidRPr="005D2CF1" w:rsidRDefault="00C24DA9" w:rsidP="00B16F2C">
            <w:pPr>
              <w:pStyle w:val="TAL"/>
            </w:pPr>
          </w:p>
        </w:tc>
      </w:tr>
      <w:tr w:rsidR="00C24DA9" w:rsidRPr="005D2CF1" w14:paraId="152E0CF7" w14:textId="77777777" w:rsidTr="00FF56CC">
        <w:tc>
          <w:tcPr>
            <w:tcW w:w="2479" w:type="dxa"/>
            <w:shd w:val="clear" w:color="auto" w:fill="auto"/>
          </w:tcPr>
          <w:p w14:paraId="5FABBCF8" w14:textId="1B07B689" w:rsidR="00C24DA9" w:rsidRPr="005D2CF1" w:rsidRDefault="00C24DA9" w:rsidP="00B16F2C">
            <w:pPr>
              <w:pStyle w:val="TAL"/>
            </w:pPr>
            <w:r w:rsidRPr="005D2CF1">
              <w:t>&gt;Applicable Area</w:t>
            </w:r>
            <w:r w:rsidR="00FF56CC">
              <w:t xml:space="preserve"> (NOTE 1)</w:t>
            </w:r>
          </w:p>
        </w:tc>
        <w:tc>
          <w:tcPr>
            <w:tcW w:w="7152" w:type="dxa"/>
            <w:shd w:val="clear" w:color="auto" w:fill="auto"/>
          </w:tcPr>
          <w:p w14:paraId="5A7D54E0" w14:textId="12465259" w:rsidR="00C24DA9" w:rsidRPr="005D2CF1" w:rsidRDefault="00C24DA9" w:rsidP="00B16F2C">
            <w:pPr>
              <w:pStyle w:val="TAL"/>
            </w:pPr>
            <w:r w:rsidRPr="005D2CF1">
              <w:t>A list of TAIs or Cell IDs</w:t>
            </w:r>
            <w:r w:rsidR="007348F0">
              <w:t xml:space="preserve"> or a geographical area in a fine granularity (e.g. smaller than a cell)</w:t>
            </w:r>
            <w:r w:rsidRPr="005D2CF1">
              <w:t xml:space="preserve"> within the Location information that the analytics applies to.</w:t>
            </w:r>
            <w:r w:rsidR="00533B00">
              <w:t xml:space="preserve"> If a Spatial granularity size was provided in the request or subscription, the number of elements of the list is smaller than or equal to the Spatial granularity size.</w:t>
            </w:r>
          </w:p>
        </w:tc>
      </w:tr>
      <w:tr w:rsidR="00C24DA9" w:rsidRPr="005D2CF1" w14:paraId="7EA3402B" w14:textId="77777777" w:rsidTr="00FF56CC">
        <w:tc>
          <w:tcPr>
            <w:tcW w:w="2479" w:type="dxa"/>
            <w:shd w:val="clear" w:color="auto" w:fill="auto"/>
          </w:tcPr>
          <w:p w14:paraId="22B40F50" w14:textId="77777777" w:rsidR="00C24DA9" w:rsidRPr="005D2CF1" w:rsidRDefault="00C24DA9" w:rsidP="00B16F2C">
            <w:pPr>
              <w:pStyle w:val="TAL"/>
            </w:pPr>
            <w:r w:rsidRPr="005D2CF1">
              <w:t>&gt;Applicable Time Period</w:t>
            </w:r>
          </w:p>
        </w:tc>
        <w:tc>
          <w:tcPr>
            <w:tcW w:w="7152" w:type="dxa"/>
            <w:shd w:val="clear" w:color="auto" w:fill="auto"/>
          </w:tcPr>
          <w:p w14:paraId="70BC30A6" w14:textId="3C92734E" w:rsidR="00C24DA9" w:rsidRPr="005D2CF1" w:rsidRDefault="00C24DA9" w:rsidP="00B16F2C">
            <w:pPr>
              <w:pStyle w:val="TAL"/>
            </w:pPr>
            <w:r w:rsidRPr="005D2CF1">
              <w:t>The time period within the Analytics target period that the analytics applies to.</w:t>
            </w:r>
            <w:r w:rsidR="00533B00">
              <w:t xml:space="preserve"> If a Temporal granularity size was provided in the request or subscription, the duration of the Applicable Time Period is greater than or equal to the Temporal granularity size.</w:t>
            </w:r>
          </w:p>
        </w:tc>
      </w:tr>
      <w:tr w:rsidR="00C24DA9" w:rsidRPr="005D2CF1" w14:paraId="78B65BB2" w14:textId="77777777" w:rsidTr="00FF56CC">
        <w:tc>
          <w:tcPr>
            <w:tcW w:w="2479" w:type="dxa"/>
            <w:shd w:val="clear" w:color="auto" w:fill="auto"/>
          </w:tcPr>
          <w:p w14:paraId="57E1B92A" w14:textId="77777777" w:rsidR="00C24DA9" w:rsidRPr="005D2CF1" w:rsidRDefault="00C24DA9" w:rsidP="00B16F2C">
            <w:pPr>
              <w:pStyle w:val="TAL"/>
            </w:pPr>
            <w:r w:rsidRPr="005D2CF1">
              <w:t>&gt;Crossed Reporting Threshold(s)</w:t>
            </w:r>
          </w:p>
        </w:tc>
        <w:tc>
          <w:tcPr>
            <w:tcW w:w="7152" w:type="dxa"/>
            <w:shd w:val="clear" w:color="auto" w:fill="auto"/>
          </w:tcPr>
          <w:p w14:paraId="098970BB" w14:textId="02E4DD90" w:rsidR="00C24DA9" w:rsidRPr="005D2CF1" w:rsidRDefault="00C24DA9" w:rsidP="00B16F2C">
            <w:pPr>
              <w:pStyle w:val="TAL"/>
            </w:pPr>
            <w:r w:rsidRPr="005D2CF1">
              <w:t>The Reporting Threshold(s) that are met or exceeded</w:t>
            </w:r>
            <w:r w:rsidR="004D5B5E">
              <w:t xml:space="preserve"> or crossed</w:t>
            </w:r>
            <w:r w:rsidRPr="005D2CF1">
              <w:t xml:space="preserve"> by the statistics value or the expected value of the QoS KPI.</w:t>
            </w:r>
          </w:p>
        </w:tc>
      </w:tr>
      <w:tr w:rsidR="00FF56CC" w:rsidRPr="005D2CF1" w14:paraId="56D0D07F" w14:textId="77777777" w:rsidTr="0087146D">
        <w:tc>
          <w:tcPr>
            <w:tcW w:w="9631" w:type="dxa"/>
            <w:gridSpan w:val="2"/>
            <w:shd w:val="clear" w:color="auto" w:fill="auto"/>
          </w:tcPr>
          <w:p w14:paraId="244A70A9" w14:textId="786A83EB" w:rsidR="00FF56CC" w:rsidRPr="005D2CF1" w:rsidRDefault="00FF56CC" w:rsidP="00845430">
            <w:pPr>
              <w:pStyle w:val="TAN"/>
            </w:pPr>
            <w:r>
              <w:t>NOTE 1:</w:t>
            </w:r>
            <w:r>
              <w:tab/>
              <w:t>The Applicable Area may be described as geographical area in a fine granularity (e.g. smaller than a cell) within the Location information when the location information is an area of interest with finer granularity or a path of interest expressed with a list of waypoints and a radius value. How to determine the geographical area is up to NWDAF implementation.</w:t>
            </w:r>
          </w:p>
        </w:tc>
      </w:tr>
    </w:tbl>
    <w:p w14:paraId="06E8AA7D" w14:textId="77777777" w:rsidR="00C24DA9" w:rsidRPr="005D2CF1" w:rsidRDefault="00C24DA9" w:rsidP="00C24DA9"/>
    <w:p w14:paraId="26E12367" w14:textId="77777777" w:rsidR="00C24DA9" w:rsidRPr="005D2CF1" w:rsidRDefault="00C24DA9" w:rsidP="00C24DA9">
      <w:pPr>
        <w:pStyle w:val="TH"/>
      </w:pPr>
      <w:bookmarkStart w:id="1009" w:name="_CRTable6_9_32"/>
      <w:r w:rsidRPr="005D2CF1">
        <w:t xml:space="preserve">Table </w:t>
      </w:r>
      <w:bookmarkEnd w:id="1009"/>
      <w:r w:rsidRPr="005D2CF1">
        <w:t>6.9.3-2: "QoS Sustainability"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52"/>
      </w:tblGrid>
      <w:tr w:rsidR="00C24DA9" w:rsidRPr="005D2CF1" w14:paraId="2435238A" w14:textId="77777777" w:rsidTr="00FF56CC">
        <w:tc>
          <w:tcPr>
            <w:tcW w:w="2479" w:type="dxa"/>
            <w:shd w:val="clear" w:color="auto" w:fill="auto"/>
          </w:tcPr>
          <w:p w14:paraId="2617DD6B" w14:textId="77777777" w:rsidR="00C24DA9" w:rsidRPr="005D2CF1" w:rsidRDefault="00C24DA9" w:rsidP="00B16F2C">
            <w:pPr>
              <w:pStyle w:val="TAH"/>
            </w:pPr>
            <w:r w:rsidRPr="005D2CF1">
              <w:t>Information</w:t>
            </w:r>
          </w:p>
        </w:tc>
        <w:tc>
          <w:tcPr>
            <w:tcW w:w="7152" w:type="dxa"/>
            <w:shd w:val="clear" w:color="auto" w:fill="auto"/>
          </w:tcPr>
          <w:p w14:paraId="7C9611C8" w14:textId="77777777" w:rsidR="00C24DA9" w:rsidRPr="005D2CF1" w:rsidRDefault="00C24DA9" w:rsidP="00B16F2C">
            <w:pPr>
              <w:pStyle w:val="TAH"/>
            </w:pPr>
            <w:r w:rsidRPr="005D2CF1">
              <w:t>Description</w:t>
            </w:r>
          </w:p>
        </w:tc>
      </w:tr>
      <w:tr w:rsidR="00C24DA9" w:rsidRPr="005D2CF1" w14:paraId="2EE1229D" w14:textId="77777777" w:rsidTr="00FF56CC">
        <w:tc>
          <w:tcPr>
            <w:tcW w:w="2479" w:type="dxa"/>
            <w:shd w:val="clear" w:color="auto" w:fill="auto"/>
          </w:tcPr>
          <w:p w14:paraId="25A11E9B" w14:textId="77777777" w:rsidR="00C24DA9" w:rsidRPr="005D2CF1" w:rsidRDefault="00C24DA9" w:rsidP="00B16F2C">
            <w:pPr>
              <w:pStyle w:val="TAL"/>
            </w:pPr>
            <w:r w:rsidRPr="005D2CF1">
              <w:t>List of QoS sustainability Analytics (1..max)</w:t>
            </w:r>
          </w:p>
        </w:tc>
        <w:tc>
          <w:tcPr>
            <w:tcW w:w="7152" w:type="dxa"/>
            <w:shd w:val="clear" w:color="auto" w:fill="auto"/>
          </w:tcPr>
          <w:p w14:paraId="311FE000" w14:textId="77777777" w:rsidR="00C24DA9" w:rsidRPr="005D2CF1" w:rsidRDefault="00C24DA9" w:rsidP="00B16F2C">
            <w:pPr>
              <w:pStyle w:val="TAL"/>
            </w:pPr>
          </w:p>
        </w:tc>
      </w:tr>
      <w:tr w:rsidR="00C24DA9" w:rsidRPr="005D2CF1" w14:paraId="778F35F0" w14:textId="77777777" w:rsidTr="00FF56CC">
        <w:tc>
          <w:tcPr>
            <w:tcW w:w="2479" w:type="dxa"/>
            <w:shd w:val="clear" w:color="auto" w:fill="auto"/>
          </w:tcPr>
          <w:p w14:paraId="0DF9A6DF" w14:textId="2F6C2E61" w:rsidR="00C24DA9" w:rsidRPr="005D2CF1" w:rsidRDefault="00C24DA9" w:rsidP="00B16F2C">
            <w:pPr>
              <w:pStyle w:val="TAL"/>
            </w:pPr>
            <w:r w:rsidRPr="005D2CF1">
              <w:t>&gt;Applicable Area</w:t>
            </w:r>
            <w:r w:rsidR="00FF56CC">
              <w:t xml:space="preserve"> (NOTE 1)</w:t>
            </w:r>
          </w:p>
        </w:tc>
        <w:tc>
          <w:tcPr>
            <w:tcW w:w="7152" w:type="dxa"/>
            <w:shd w:val="clear" w:color="auto" w:fill="auto"/>
          </w:tcPr>
          <w:p w14:paraId="3D837794" w14:textId="1E16BBC1" w:rsidR="00C24DA9" w:rsidRPr="005D2CF1" w:rsidRDefault="00C24DA9" w:rsidP="00B16F2C">
            <w:pPr>
              <w:pStyle w:val="TAL"/>
            </w:pPr>
            <w:r w:rsidRPr="005D2CF1">
              <w:t>A list of TAIs or Cell IDs</w:t>
            </w:r>
            <w:r w:rsidR="007348F0">
              <w:t xml:space="preserve"> or a geographical area in a fine granularity (e.g. smaller than a cell)</w:t>
            </w:r>
            <w:r w:rsidRPr="005D2CF1">
              <w:t xml:space="preserve"> within the Location information that the analytics applies to.</w:t>
            </w:r>
            <w:r w:rsidR="00533B00">
              <w:t xml:space="preserve"> If a Spatial granularity size was provided in the request or subscription, the number of elements of the list is smaller than or equal to the Spatial granularity size.</w:t>
            </w:r>
          </w:p>
        </w:tc>
      </w:tr>
      <w:tr w:rsidR="00C24DA9" w:rsidRPr="005D2CF1" w14:paraId="14658E3C" w14:textId="77777777" w:rsidTr="00FF56CC">
        <w:tc>
          <w:tcPr>
            <w:tcW w:w="2479" w:type="dxa"/>
            <w:shd w:val="clear" w:color="auto" w:fill="auto"/>
          </w:tcPr>
          <w:p w14:paraId="4C153BD6" w14:textId="77777777" w:rsidR="00C24DA9" w:rsidRPr="005D2CF1" w:rsidRDefault="00C24DA9" w:rsidP="00B16F2C">
            <w:pPr>
              <w:pStyle w:val="TAL"/>
            </w:pPr>
            <w:r w:rsidRPr="005D2CF1">
              <w:t>&gt;Applicable Time Period</w:t>
            </w:r>
          </w:p>
        </w:tc>
        <w:tc>
          <w:tcPr>
            <w:tcW w:w="7152" w:type="dxa"/>
            <w:shd w:val="clear" w:color="auto" w:fill="auto"/>
          </w:tcPr>
          <w:p w14:paraId="65A56020" w14:textId="035D7440" w:rsidR="00C24DA9" w:rsidRPr="005D2CF1" w:rsidRDefault="00C24DA9" w:rsidP="00B16F2C">
            <w:pPr>
              <w:pStyle w:val="TAL"/>
            </w:pPr>
            <w:r w:rsidRPr="005D2CF1">
              <w:t>The time period within the Analytics target period that the analytics applies to.</w:t>
            </w:r>
            <w:r w:rsidR="00533B00">
              <w:t xml:space="preserve"> If a Temporal granularity size was provided in the request or subscription, the duration of the Applicable Time Period is greater than or equal to the Temporal granularity size.</w:t>
            </w:r>
          </w:p>
        </w:tc>
      </w:tr>
      <w:tr w:rsidR="00C24DA9" w:rsidRPr="005D2CF1" w14:paraId="236376A6" w14:textId="77777777" w:rsidTr="00FF56CC">
        <w:tc>
          <w:tcPr>
            <w:tcW w:w="2479" w:type="dxa"/>
            <w:shd w:val="clear" w:color="auto" w:fill="auto"/>
          </w:tcPr>
          <w:p w14:paraId="170E48C6" w14:textId="77777777" w:rsidR="00C24DA9" w:rsidRPr="005D2CF1" w:rsidRDefault="00C24DA9" w:rsidP="00B16F2C">
            <w:pPr>
              <w:pStyle w:val="TAL"/>
            </w:pPr>
            <w:r w:rsidRPr="005D2CF1">
              <w:t>&gt;Crossed Reporting Threshold(s)</w:t>
            </w:r>
          </w:p>
        </w:tc>
        <w:tc>
          <w:tcPr>
            <w:tcW w:w="7152" w:type="dxa"/>
            <w:shd w:val="clear" w:color="auto" w:fill="auto"/>
          </w:tcPr>
          <w:p w14:paraId="1A0A9785" w14:textId="381C21FE" w:rsidR="00C24DA9" w:rsidRPr="005D2CF1" w:rsidRDefault="00C24DA9" w:rsidP="00B16F2C">
            <w:pPr>
              <w:pStyle w:val="TAL"/>
            </w:pPr>
            <w:r w:rsidRPr="005D2CF1">
              <w:t>The Reporting Threshold(s) that are met or exceeded</w:t>
            </w:r>
            <w:r w:rsidR="004D5B5E">
              <w:t xml:space="preserve"> or crossed</w:t>
            </w:r>
            <w:r w:rsidRPr="005D2CF1">
              <w:t xml:space="preserve"> by the statistics value or the expected value of the QoS KPI.</w:t>
            </w:r>
          </w:p>
        </w:tc>
      </w:tr>
      <w:tr w:rsidR="00C24DA9" w:rsidRPr="005D2CF1" w14:paraId="117C92F1" w14:textId="77777777" w:rsidTr="00FF56CC">
        <w:tc>
          <w:tcPr>
            <w:tcW w:w="2479" w:type="dxa"/>
            <w:shd w:val="clear" w:color="auto" w:fill="auto"/>
          </w:tcPr>
          <w:p w14:paraId="39CB9406" w14:textId="77777777" w:rsidR="00C24DA9" w:rsidRPr="005D2CF1" w:rsidRDefault="00C24DA9" w:rsidP="00B16F2C">
            <w:pPr>
              <w:pStyle w:val="TAL"/>
            </w:pPr>
            <w:r w:rsidRPr="005D2CF1">
              <w:t>&gt;Confidence</w:t>
            </w:r>
          </w:p>
        </w:tc>
        <w:tc>
          <w:tcPr>
            <w:tcW w:w="7152" w:type="dxa"/>
            <w:shd w:val="clear" w:color="auto" w:fill="auto"/>
          </w:tcPr>
          <w:p w14:paraId="51FA7C3A" w14:textId="77777777" w:rsidR="00C24DA9" w:rsidRPr="005D2CF1" w:rsidRDefault="00C24DA9" w:rsidP="00B16F2C">
            <w:pPr>
              <w:pStyle w:val="TAL"/>
            </w:pPr>
            <w:r w:rsidRPr="005D2CF1">
              <w:t>Confidence of the prediction.</w:t>
            </w:r>
          </w:p>
        </w:tc>
      </w:tr>
      <w:tr w:rsidR="00FF56CC" w:rsidRPr="005D2CF1" w14:paraId="4015D505" w14:textId="77777777" w:rsidTr="00C52982">
        <w:tc>
          <w:tcPr>
            <w:tcW w:w="9631" w:type="dxa"/>
            <w:gridSpan w:val="2"/>
            <w:shd w:val="clear" w:color="auto" w:fill="auto"/>
          </w:tcPr>
          <w:p w14:paraId="2D556524" w14:textId="55B5B96C" w:rsidR="00FF56CC" w:rsidRPr="005D2CF1" w:rsidRDefault="00FF56CC" w:rsidP="00845430">
            <w:pPr>
              <w:pStyle w:val="TAN"/>
            </w:pPr>
            <w:r>
              <w:t>NOTE 1:</w:t>
            </w:r>
            <w:r>
              <w:tab/>
              <w:t>The Applicable Area may be described as geographical area in a fine granularity (e.g. smaller than a cell) within the Location information when the location information is an area of interest with finer granularity or a path of interest expressed with a list of waypoints and a radius value. How to determine the geographical area is up to NWDAF implementation.</w:t>
            </w:r>
          </w:p>
        </w:tc>
      </w:tr>
    </w:tbl>
    <w:p w14:paraId="731DE12B" w14:textId="77777777" w:rsidR="00C24DA9" w:rsidRPr="005D2CF1" w:rsidRDefault="00C24DA9" w:rsidP="00C24DA9"/>
    <w:p w14:paraId="5C54229C" w14:textId="77777777" w:rsidR="00C24DA9" w:rsidRPr="005D2CF1" w:rsidRDefault="00C24DA9" w:rsidP="00C24DA9">
      <w:pPr>
        <w:pStyle w:val="NO"/>
      </w:pPr>
      <w:r w:rsidRPr="005D2CF1">
        <w:t>NOTE 1:</w:t>
      </w:r>
      <w:r w:rsidRPr="005D2CF1">
        <w:tab/>
        <w:t>The meaning of Confidence is based on the SLA, i.e. the consumer has to understand the meaning of the different values of Confidence.</w:t>
      </w:r>
    </w:p>
    <w:p w14:paraId="22C09B68" w14:textId="77777777" w:rsidR="00C24DA9" w:rsidRPr="005D2CF1" w:rsidRDefault="00C24DA9" w:rsidP="00C24DA9">
      <w:pPr>
        <w:pStyle w:val="NO"/>
      </w:pPr>
      <w:r w:rsidRPr="005D2CF1">
        <w:t>NOTE 2:</w:t>
      </w:r>
      <w:r w:rsidRPr="005D2CF1">
        <w:tab/>
        <w:t>The Analytics can contain multiple sets of the above information if the location information reflected a list of waypoints.</w:t>
      </w:r>
    </w:p>
    <w:p w14:paraId="5216AB5D" w14:textId="77777777" w:rsidR="00C24DA9" w:rsidRPr="005D2CF1" w:rsidRDefault="00C24DA9" w:rsidP="00C24DA9">
      <w:r w:rsidRPr="005D2CF1">
        <w:t>The number of QoS sustainability analytics entries is limited by the maximum number of objects provided as part of Analytics Reporting Information.</w:t>
      </w:r>
    </w:p>
    <w:p w14:paraId="4AB8ECAC" w14:textId="77777777" w:rsidR="00C24DA9" w:rsidRPr="005D2CF1" w:rsidRDefault="00C24DA9" w:rsidP="00C24DA9">
      <w:pPr>
        <w:pStyle w:val="Heading3"/>
        <w:rPr>
          <w:lang w:eastAsia="ko-KR"/>
        </w:rPr>
      </w:pPr>
      <w:bookmarkStart w:id="1010" w:name="_CR6_9_4"/>
      <w:bookmarkStart w:id="1011" w:name="_Toc193705922"/>
      <w:bookmarkEnd w:id="1010"/>
      <w:r w:rsidRPr="005D2CF1">
        <w:t>6.9.4</w:t>
      </w:r>
      <w:r w:rsidRPr="005D2CF1">
        <w:tab/>
      </w:r>
      <w:r w:rsidRPr="005D2CF1">
        <w:rPr>
          <w:lang w:eastAsia="ko-KR"/>
        </w:rPr>
        <w:t>Procedures</w:t>
      </w:r>
      <w:bookmarkEnd w:id="1011"/>
    </w:p>
    <w:p w14:paraId="5F0EDAA0" w14:textId="5C72FB80" w:rsidR="00F35227" w:rsidRDefault="00F35227" w:rsidP="00EE02E3">
      <w:pPr>
        <w:pStyle w:val="Heading4"/>
        <w:rPr>
          <w:lang w:eastAsia="ko-KR"/>
        </w:rPr>
      </w:pPr>
      <w:bookmarkStart w:id="1012" w:name="_CR6_9_4_1"/>
      <w:bookmarkStart w:id="1013" w:name="_Toc193705923"/>
      <w:bookmarkEnd w:id="1012"/>
      <w:r>
        <w:rPr>
          <w:lang w:eastAsia="ko-KR"/>
        </w:rPr>
        <w:t>6.9.4.1</w:t>
      </w:r>
      <w:r>
        <w:rPr>
          <w:lang w:eastAsia="ko-KR"/>
        </w:rPr>
        <w:tab/>
        <w:t>Procedure for Qo</w:t>
      </w:r>
      <w:r w:rsidR="00B42C37">
        <w:rPr>
          <w:lang w:eastAsia="ko-KR"/>
        </w:rPr>
        <w:t>S</w:t>
      </w:r>
      <w:r>
        <w:rPr>
          <w:lang w:eastAsia="ko-KR"/>
        </w:rPr>
        <w:t xml:space="preserve"> Sustainability in a coarse granularity area</w:t>
      </w:r>
      <w:bookmarkEnd w:id="1013"/>
    </w:p>
    <w:p w14:paraId="335C4CD0" w14:textId="40536D9A" w:rsidR="00C24DA9" w:rsidRPr="005D2CF1" w:rsidRDefault="009832D0" w:rsidP="00C24DA9">
      <w:r w:rsidRPr="005D2CF1">
        <w:rPr>
          <w:lang w:eastAsia="ko-KR"/>
        </w:rPr>
        <w:t>Figure</w:t>
      </w:r>
      <w:r>
        <w:rPr>
          <w:lang w:eastAsia="ko-KR"/>
        </w:rPr>
        <w:t> </w:t>
      </w:r>
      <w:r w:rsidRPr="005D2CF1">
        <w:rPr>
          <w:lang w:eastAsia="ko-KR"/>
        </w:rPr>
        <w:t>6</w:t>
      </w:r>
      <w:r w:rsidR="00C24DA9" w:rsidRPr="005D2CF1">
        <w:rPr>
          <w:lang w:eastAsia="ko-KR"/>
        </w:rPr>
        <w:t>.9.4</w:t>
      </w:r>
      <w:r w:rsidR="007348F0">
        <w:rPr>
          <w:lang w:eastAsia="ko-KR"/>
        </w:rPr>
        <w:t>.1</w:t>
      </w:r>
      <w:r w:rsidR="00C24DA9" w:rsidRPr="005D2CF1">
        <w:rPr>
          <w:lang w:eastAsia="ko-KR"/>
        </w:rPr>
        <w:t>-1 depicts a procedure for "QoS Sustainability"</w:t>
      </w:r>
      <w:r w:rsidR="00C24DA9" w:rsidRPr="005D2CF1">
        <w:t xml:space="preserve"> analytics</w:t>
      </w:r>
      <w:r w:rsidR="00F35227">
        <w:t xml:space="preserve"> in a coarse granularity area</w:t>
      </w:r>
      <w:r w:rsidR="00C24DA9" w:rsidRPr="005D2CF1">
        <w:t xml:space="preserve"> provided by NWDAF.</w:t>
      </w:r>
    </w:p>
    <w:p w14:paraId="635BA5CD" w14:textId="30CDA765" w:rsidR="00F35227" w:rsidRPr="005D2CF1" w:rsidRDefault="00F35227" w:rsidP="00F35227">
      <w:r>
        <w:t xml:space="preserve">The NWDAF shall not activate the measurements for QoS Monitoring. If QoS Monitoring is already activated, the measurements will be triggered according to QoS Monitoring procedures (see clause 5.33.3 of </w:t>
      </w:r>
      <w:r w:rsidR="006F76EA">
        <w:t>TS 23.501 [</w:t>
      </w:r>
      <w:r>
        <w:t>2]).</w:t>
      </w:r>
    </w:p>
    <w:p w14:paraId="76FBA897" w14:textId="77777777" w:rsidR="00C24DA9" w:rsidRPr="005D2CF1" w:rsidRDefault="00C24DA9" w:rsidP="00C24DA9">
      <w:pPr>
        <w:pStyle w:val="TH"/>
      </w:pPr>
      <w:r w:rsidRPr="005D2CF1">
        <w:object w:dxaOrig="5640" w:dyaOrig="4995" w14:anchorId="2528E49E">
          <v:shape id="_x0000_i1116" type="#_x0000_t75" style="width:267.35pt;height:236.05pt" o:ole="">
            <v:imagedata r:id="rId199" o:title=""/>
          </v:shape>
          <o:OLEObject Type="Embed" ProgID="Visio.Drawing.11" ShapeID="_x0000_i1116" DrawAspect="Content" ObjectID="_1808342603" r:id="rId200"/>
        </w:object>
      </w:r>
    </w:p>
    <w:p w14:paraId="2F7FB1AD" w14:textId="7A3EE9A6" w:rsidR="00C24DA9" w:rsidRPr="005D2CF1" w:rsidRDefault="00F37571" w:rsidP="00C24DA9">
      <w:pPr>
        <w:pStyle w:val="TF"/>
      </w:pPr>
      <w:bookmarkStart w:id="1014" w:name="_CRFigure6_9_4_11"/>
      <w:r>
        <w:t xml:space="preserve">Figure </w:t>
      </w:r>
      <w:bookmarkEnd w:id="1014"/>
      <w:r w:rsidR="009832D0" w:rsidRPr="005D2CF1">
        <w:t>6</w:t>
      </w:r>
      <w:r w:rsidR="00C24DA9" w:rsidRPr="005D2CF1">
        <w:t>.9.4</w:t>
      </w:r>
      <w:r w:rsidR="007348F0">
        <w:t>.1</w:t>
      </w:r>
      <w:r w:rsidR="00C24DA9" w:rsidRPr="005D2CF1">
        <w:t xml:space="preserve">-1: </w:t>
      </w:r>
      <w:r w:rsidR="00C24DA9" w:rsidRPr="005D2CF1">
        <w:rPr>
          <w:lang w:eastAsia="ko-KR"/>
        </w:rPr>
        <w:t>"QoS Sustainability"</w:t>
      </w:r>
      <w:r w:rsidR="00C24DA9" w:rsidRPr="005D2CF1">
        <w:t xml:space="preserve"> </w:t>
      </w:r>
      <w:r w:rsidR="00C24DA9" w:rsidRPr="005D2CF1">
        <w:rPr>
          <w:lang w:eastAsia="ko-KR"/>
        </w:rPr>
        <w:t>analytics</w:t>
      </w:r>
      <w:r w:rsidR="00C24DA9" w:rsidRPr="005D2CF1">
        <w:t xml:space="preserve"> provided by NWDAF</w:t>
      </w:r>
      <w:r w:rsidR="00F35227">
        <w:t xml:space="preserve"> in a coarse granularity area</w:t>
      </w:r>
    </w:p>
    <w:p w14:paraId="50D00766" w14:textId="77777777" w:rsidR="00C24DA9" w:rsidRPr="005D2CF1" w:rsidRDefault="00C24DA9" w:rsidP="00C24DA9">
      <w:pPr>
        <w:pStyle w:val="B1"/>
        <w:rPr>
          <w:lang w:eastAsia="zh-CN"/>
        </w:rPr>
      </w:pPr>
      <w:r w:rsidRPr="005D2CF1">
        <w:rPr>
          <w:lang w:eastAsia="zh-CN"/>
        </w:rPr>
        <w:t>1.</w:t>
      </w:r>
      <w:r w:rsidRPr="005D2CF1">
        <w:rPr>
          <w:lang w:eastAsia="zh-CN"/>
        </w:rPr>
        <w:tab/>
        <w:t>The consumer requests or subscribes to analytics information on "QoS Sustainability" provided by NWDAF. The parameters included in the request are described in clause 6.9.1.</w:t>
      </w:r>
    </w:p>
    <w:p w14:paraId="57B8ADD1" w14:textId="77777777" w:rsidR="00C24DA9" w:rsidRPr="005D2CF1" w:rsidRDefault="00C24DA9" w:rsidP="00C24DA9">
      <w:pPr>
        <w:pStyle w:val="B1"/>
        <w:rPr>
          <w:lang w:eastAsia="zh-CN"/>
        </w:rPr>
      </w:pPr>
      <w:r w:rsidRPr="005D2CF1">
        <w:rPr>
          <w:lang w:eastAsia="zh-CN"/>
        </w:rPr>
        <w:tab/>
        <w:t>The consumer may include multiple sets of parameters in order to provide different combinations of "Location information" and "Analytics target period" when requesting QoS Sustainability analytics.</w:t>
      </w:r>
    </w:p>
    <w:p w14:paraId="62F11BFE" w14:textId="77777777" w:rsidR="00C24DA9" w:rsidRPr="005D2CF1" w:rsidRDefault="00C24DA9" w:rsidP="00C24DA9">
      <w:pPr>
        <w:pStyle w:val="B1"/>
        <w:rPr>
          <w:lang w:eastAsia="zh-CN"/>
        </w:rPr>
      </w:pPr>
      <w:r w:rsidRPr="005D2CF1">
        <w:rPr>
          <w:lang w:eastAsia="zh-CN"/>
        </w:rPr>
        <w:t>2.</w:t>
      </w:r>
      <w:r w:rsidRPr="005D2CF1">
        <w:rPr>
          <w:lang w:eastAsia="zh-CN"/>
        </w:rPr>
        <w:tab/>
        <w:t>The NWDAF collects the data specified in clause 6.9.2 from the OAM, following the procedure captured in clause 6.2.3.2.</w:t>
      </w:r>
    </w:p>
    <w:p w14:paraId="56CBBCC8" w14:textId="77777777" w:rsidR="00C24DA9" w:rsidRPr="005D2CF1" w:rsidRDefault="00C24DA9" w:rsidP="00C24DA9">
      <w:pPr>
        <w:pStyle w:val="B1"/>
        <w:rPr>
          <w:lang w:eastAsia="zh-CN"/>
        </w:rPr>
      </w:pPr>
      <w:r w:rsidRPr="005D2CF1">
        <w:rPr>
          <w:lang w:eastAsia="zh-CN"/>
        </w:rPr>
        <w:t>3.</w:t>
      </w:r>
      <w:r w:rsidRPr="005D2CF1">
        <w:rPr>
          <w:lang w:eastAsia="zh-CN"/>
        </w:rPr>
        <w:tab/>
        <w:t>The NWDAF verifies whether the triggering conditions are met and derives the requested analytics. The NWDAF can detect the need for notification based on comparing the requested analytics of the target 5QI against the Reporting Threshold(s) provided by consumer in any cell over the requested Analytics target period.</w:t>
      </w:r>
    </w:p>
    <w:p w14:paraId="611638DE" w14:textId="77777777" w:rsidR="00C24DA9" w:rsidRPr="005D2CF1" w:rsidRDefault="00C24DA9" w:rsidP="00C24DA9">
      <w:pPr>
        <w:pStyle w:val="B1"/>
        <w:rPr>
          <w:lang w:eastAsia="zh-CN"/>
        </w:rPr>
      </w:pPr>
      <w:r w:rsidRPr="005D2CF1">
        <w:rPr>
          <w:lang w:eastAsia="zh-CN"/>
        </w:rPr>
        <w:t>4.</w:t>
      </w:r>
      <w:r w:rsidRPr="005D2CF1">
        <w:rPr>
          <w:lang w:eastAsia="zh-CN"/>
        </w:rPr>
        <w:tab/>
        <w:t>The NWDAF provides response or notification on "QoS Sustainability" to the consumer.</w:t>
      </w:r>
    </w:p>
    <w:p w14:paraId="181BAD32" w14:textId="76C555BC" w:rsidR="007348F0" w:rsidRDefault="007348F0" w:rsidP="007348F0">
      <w:pPr>
        <w:pStyle w:val="Heading4"/>
        <w:rPr>
          <w:lang w:eastAsia="ko-KR"/>
        </w:rPr>
      </w:pPr>
      <w:bookmarkStart w:id="1015" w:name="_CR6_9_4_2"/>
      <w:bookmarkStart w:id="1016" w:name="_Toc193705924"/>
      <w:bookmarkEnd w:id="1015"/>
      <w:r>
        <w:rPr>
          <w:lang w:eastAsia="ko-KR"/>
        </w:rPr>
        <w:t>6.9.4.2</w:t>
      </w:r>
      <w:r>
        <w:rPr>
          <w:lang w:eastAsia="ko-KR"/>
        </w:rPr>
        <w:tab/>
        <w:t>Procedure for QoS Sustainability in a fine granularity area</w:t>
      </w:r>
      <w:bookmarkEnd w:id="1016"/>
    </w:p>
    <w:p w14:paraId="477810C8" w14:textId="37ED3EE9" w:rsidR="00B42C37" w:rsidRDefault="00B42C37" w:rsidP="00493B24">
      <w:pPr>
        <w:pStyle w:val="TH"/>
      </w:pPr>
      <w:r>
        <w:rPr>
          <w:noProof/>
          <w:lang w:val="en-US" w:eastAsia="zh-CN"/>
        </w:rPr>
        <w:object w:dxaOrig="14441" w:dyaOrig="9391" w14:anchorId="6CDEBC5D">
          <v:shape id="_x0000_i1117" type="#_x0000_t75" alt="" style="width:465.2pt;height:384.4pt;mso-width-percent:0;mso-height-percent:0;mso-width-percent:0;mso-height-percent:0" o:ole="">
            <v:imagedata r:id="rId201" o:title=""/>
            <o:lock v:ext="edit" aspectratio="f"/>
          </v:shape>
          <o:OLEObject Type="Embed" ProgID="Visio.Drawing.11" ShapeID="_x0000_i1117" DrawAspect="Content" ObjectID="_1808342604" r:id="rId202"/>
        </w:object>
      </w:r>
    </w:p>
    <w:p w14:paraId="2ADB4D7D" w14:textId="31A5FA17" w:rsidR="007348F0" w:rsidRDefault="007348F0" w:rsidP="007348F0">
      <w:pPr>
        <w:pStyle w:val="TF"/>
      </w:pPr>
      <w:bookmarkStart w:id="1017" w:name="_CRFigure6_9_4_21"/>
      <w:r>
        <w:t xml:space="preserve">Figure </w:t>
      </w:r>
      <w:bookmarkEnd w:id="1017"/>
      <w:r>
        <w:t>6.9.4.2-1: Procedure for "QoS Sustainability" analytics in a fine granularity area</w:t>
      </w:r>
    </w:p>
    <w:p w14:paraId="1CC92DE9" w14:textId="1DB82460" w:rsidR="007348F0" w:rsidRDefault="007348F0" w:rsidP="007348F0">
      <w:pPr>
        <w:pStyle w:val="B1"/>
      </w:pPr>
      <w:r>
        <w:t>1.</w:t>
      </w:r>
      <w:r>
        <w:tab/>
        <w:t xml:space="preserve">The NF consumer requests or subscribes to analytics information on "QoS Sustainability" provided by the NWDAF. The parameters included in the request are defined in clause 6.9.1 of </w:t>
      </w:r>
      <w:r w:rsidR="006F76EA">
        <w:t>TS 23.288 [</w:t>
      </w:r>
      <w:r>
        <w:t>5]. The NF can request statistics or predictions or both.</w:t>
      </w:r>
    </w:p>
    <w:p w14:paraId="639A3579" w14:textId="6CF7C0EC" w:rsidR="007348F0" w:rsidRDefault="007348F0" w:rsidP="007348F0">
      <w:pPr>
        <w:pStyle w:val="B1"/>
      </w:pPr>
      <w:r>
        <w:tab/>
        <w:t>The consumer provides the "Location information"</w:t>
      </w:r>
      <w:r w:rsidR="003F7591">
        <w:t xml:space="preserve"> as defined in clause 6.9.1</w:t>
      </w:r>
      <w:r>
        <w:t xml:space="preserve"> when requesting QoS Sustainability analytics. If the AF doesn't provide TAIs or Cell IDs, the NWDAF as an 5GC internal NF</w:t>
      </w:r>
      <w:r w:rsidR="003F7591">
        <w:t xml:space="preserve"> needs</w:t>
      </w:r>
      <w:r>
        <w:t xml:space="preserve"> to determine which cells are related to the fine granularity area.</w:t>
      </w:r>
    </w:p>
    <w:p w14:paraId="682D8E30" w14:textId="77777777" w:rsidR="007348F0" w:rsidRDefault="007348F0" w:rsidP="007348F0">
      <w:pPr>
        <w:pStyle w:val="B1"/>
      </w:pPr>
      <w:r>
        <w:tab/>
        <w:t>The consumer may optionally provide UE Context or Subscription information such as one or more of the following: device speed or speed range, IMEI or IMEISV or TAC range, equipment type.</w:t>
      </w:r>
    </w:p>
    <w:p w14:paraId="5430814B" w14:textId="77777777" w:rsidR="00B42C37" w:rsidRDefault="00B42C37" w:rsidP="007348F0">
      <w:pPr>
        <w:pStyle w:val="B1"/>
      </w:pPr>
      <w:r>
        <w:tab/>
        <w:t>The consumer may optionally provide a list of SUPIs for the applicable UAV UEs to be used as a Target of Analytics Reporting.</w:t>
      </w:r>
    </w:p>
    <w:p w14:paraId="0C80B97A" w14:textId="67A4AFBE" w:rsidR="00B42C37" w:rsidRDefault="00B42C37" w:rsidP="007348F0">
      <w:pPr>
        <w:pStyle w:val="B1"/>
      </w:pPr>
      <w:r>
        <w:t>NOTE 1:</w:t>
      </w:r>
      <w:r>
        <w:tab/>
        <w:t>A UAS NF/NEF, for instance, can obtain a list of UEs using the procedures described in clause 5.3.4 and/or clause 5.12 of TS 23.256 [53] before requesting analytics from the NWDAF and setting a Target of Analytics Reporting to a list of UEs.</w:t>
      </w:r>
    </w:p>
    <w:p w14:paraId="045CFC9B" w14:textId="25E20071" w:rsidR="007348F0" w:rsidRDefault="007348F0" w:rsidP="007348F0">
      <w:pPr>
        <w:pStyle w:val="B1"/>
      </w:pPr>
      <w:r>
        <w:t>2a.</w:t>
      </w:r>
      <w:r>
        <w:tab/>
        <w:t>If the request is authorized and in order to provide the requested analytics, the NWDAF decides the AMF(s) based on the TAIs/Cell IDs and obtains the UE list in the TAs/Cells</w:t>
      </w:r>
      <w:r w:rsidR="00B42C37">
        <w:t xml:space="preserve"> either</w:t>
      </w:r>
      <w:r>
        <w:t xml:space="preserve"> from AMF by invoking Namf_EventExposure_Subscribe service operation using event ID "Number of UEs present in a geographical area" as described in </w:t>
      </w:r>
      <w:r w:rsidR="006F76EA">
        <w:t>TS 23.502 [</w:t>
      </w:r>
      <w:r>
        <w:t>3]</w:t>
      </w:r>
      <w:r w:rsidR="00B42C37">
        <w:t xml:space="preserve"> or uses the list of UEs provided by the consumer in the request</w:t>
      </w:r>
      <w:r>
        <w:t>.</w:t>
      </w:r>
    </w:p>
    <w:p w14:paraId="507B0F91" w14:textId="7A2AC61E" w:rsidR="007348F0" w:rsidRDefault="007348F0" w:rsidP="007348F0">
      <w:pPr>
        <w:pStyle w:val="B1"/>
      </w:pPr>
      <w:r>
        <w:t>2b.</w:t>
      </w:r>
      <w:r>
        <w:tab/>
        <w:t xml:space="preserve">The NWDAF invokes Namf_EventExposure_Subscribe service operation to get the update of the UE list using event ID "UE moving in or out of Area of Interest" as described in </w:t>
      </w:r>
      <w:r w:rsidR="006F76EA">
        <w:t>TS 23.502 [</w:t>
      </w:r>
      <w:r>
        <w:t>3].</w:t>
      </w:r>
    </w:p>
    <w:p w14:paraId="55B5F4FA" w14:textId="0B3DAA97" w:rsidR="007348F0" w:rsidRDefault="007348F0" w:rsidP="007348F0">
      <w:pPr>
        <w:pStyle w:val="B1"/>
      </w:pPr>
      <w:r>
        <w:t>3.</w:t>
      </w:r>
      <w:r>
        <w:tab/>
        <w:t>The NWDAF</w:t>
      </w:r>
      <w:r w:rsidR="00F403B4">
        <w:t xml:space="preserve"> obtains location information using LCS by initiating</w:t>
      </w:r>
      <w:r>
        <w:t xml:space="preserve"> the LCS Service Request to the GMLC to get the location and optionally the speed of UEs from UE list provided by the AMF</w:t>
      </w:r>
      <w:r w:rsidR="00B42C37">
        <w:t xml:space="preserve"> or by the consumer</w:t>
      </w:r>
      <w:r>
        <w:t xml:space="preserve"> in step 2</w:t>
      </w:r>
      <w:r w:rsidR="00B42C37">
        <w:t xml:space="preserve"> or in step 1, respectively</w:t>
      </w:r>
      <w:r>
        <w:t>.</w:t>
      </w:r>
    </w:p>
    <w:p w14:paraId="18C7591D" w14:textId="7BD56225" w:rsidR="007348F0" w:rsidRDefault="007348F0" w:rsidP="007348F0">
      <w:pPr>
        <w:pStyle w:val="B1"/>
      </w:pPr>
      <w:r>
        <w:t>4.</w:t>
      </w:r>
      <w:r>
        <w:tab/>
        <w:t>The GMLC initiates the UE location service procedure and gets the location of the UEs</w:t>
      </w:r>
      <w:r w:rsidR="00F403B4">
        <w:t xml:space="preserve"> as described in TS 23.273 [39]</w:t>
      </w:r>
      <w:r>
        <w:t>.</w:t>
      </w:r>
    </w:p>
    <w:p w14:paraId="03FAD6D4" w14:textId="77777777" w:rsidR="007348F0" w:rsidRDefault="007348F0" w:rsidP="007348F0">
      <w:pPr>
        <w:pStyle w:val="B1"/>
      </w:pPr>
      <w:r>
        <w:t>5.</w:t>
      </w:r>
      <w:r>
        <w:tab/>
        <w:t>The GMLC provides location information for each UE in the UE list to the NWDAF.</w:t>
      </w:r>
    </w:p>
    <w:p w14:paraId="4B7505A7" w14:textId="77777777" w:rsidR="007348F0" w:rsidRDefault="007348F0" w:rsidP="007348F0">
      <w:pPr>
        <w:pStyle w:val="B1"/>
      </w:pPr>
      <w:r>
        <w:t>6.</w:t>
      </w:r>
      <w:r>
        <w:tab/>
        <w:t>From the list of UE locations returned by the GMLC, the NWDAF identifies the UEs located in fine granularity area by comparing the UEs' locations to the fine granularity area, provided in step 1.</w:t>
      </w:r>
    </w:p>
    <w:p w14:paraId="778924D1" w14:textId="77777777" w:rsidR="007348F0" w:rsidRDefault="007348F0" w:rsidP="007348F0">
      <w:pPr>
        <w:pStyle w:val="B1"/>
      </w:pPr>
      <w:r>
        <w:t>7.</w:t>
      </w:r>
      <w:r>
        <w:tab/>
        <w:t>The NWDAF invokes Namf_EventExposure_Subscribe service operation to get the serving SMF for the UE.</w:t>
      </w:r>
    </w:p>
    <w:p w14:paraId="723FA8F9" w14:textId="39D68895" w:rsidR="007348F0" w:rsidRDefault="007348F0" w:rsidP="007348F0">
      <w:pPr>
        <w:pStyle w:val="B1"/>
      </w:pPr>
      <w:r>
        <w:t>8.</w:t>
      </w:r>
      <w:r>
        <w:tab/>
        <w:t>Based on the serving SMF in step 7, the NWDAF invokes Nsmf_EventExposure_Subscribe service operation to get the UPF information</w:t>
      </w:r>
      <w:r w:rsidR="003F7591">
        <w:t xml:space="preserve"> and 5QI</w:t>
      </w:r>
      <w:r>
        <w:t xml:space="preserve"> for the UE.</w:t>
      </w:r>
    </w:p>
    <w:p w14:paraId="11DC817E" w14:textId="77777777" w:rsidR="007348F0" w:rsidRDefault="007348F0" w:rsidP="007348F0">
      <w:pPr>
        <w:pStyle w:val="B1"/>
      </w:pPr>
      <w:r>
        <w:t>9.</w:t>
      </w:r>
      <w:r>
        <w:tab/>
        <w:t>The NWDAF may collect QoS information either from the UPF directly, or subscribe to the UPF via the SMF. The QoS information may include the bandwidth, packet delay for the UE and the information on the serving UPF node id.</w:t>
      </w:r>
    </w:p>
    <w:p w14:paraId="07ACE81C" w14:textId="2C2DB971" w:rsidR="005924AA" w:rsidRDefault="005924AA" w:rsidP="005924AA">
      <w:pPr>
        <w:pStyle w:val="NO"/>
      </w:pPr>
      <w:r>
        <w:t>NOTE 1:</w:t>
      </w:r>
      <w:r>
        <w:tab/>
        <w:t>How the data from UPF is retrieved (subscribed to on UPF and notified then by UPF) is defined in clause 5.8.2.17 of 23.501 [2] and in clause 4.15.4 of TS 23.502 [3].</w:t>
      </w:r>
    </w:p>
    <w:p w14:paraId="4761AAC2" w14:textId="77777777" w:rsidR="007348F0" w:rsidRDefault="007348F0" w:rsidP="007348F0">
      <w:pPr>
        <w:pStyle w:val="B1"/>
      </w:pPr>
      <w:r>
        <w:t>10.</w:t>
      </w:r>
      <w:r>
        <w:tab/>
        <w:t>Optionally, the NWDAF may collect additional information for the UE Context or UE Subscription from the UDM such as PEI (if available). PEI may be used to retrieve, from GSMA database, additional information such as IMEI or IMEISV or TAC range, equipment type. Such additional information may be used by NWDAF to add more information to the collected measurements and filter those measurements that are applicable to the UE Device and Context Information for which analytics are requested by the service consumer.</w:t>
      </w:r>
    </w:p>
    <w:p w14:paraId="1D12580A" w14:textId="77777777" w:rsidR="007348F0" w:rsidRDefault="007348F0" w:rsidP="007348F0">
      <w:pPr>
        <w:pStyle w:val="B1"/>
      </w:pPr>
      <w:r>
        <w:t>11.</w:t>
      </w:r>
      <w:r>
        <w:tab/>
        <w:t>The NWDAF verifies whether the triggering conditions are met and derives the requested analytics. The NWDAF can detect the need for notification based on comparing the requested analytics of the target 5QI against the Reporting Threshold(s) provided by the consumer in any cell over the requested Analytics target period.</w:t>
      </w:r>
    </w:p>
    <w:p w14:paraId="133E6AEC" w14:textId="77777777" w:rsidR="007348F0" w:rsidRDefault="007348F0" w:rsidP="007348F0">
      <w:pPr>
        <w:pStyle w:val="B1"/>
      </w:pPr>
      <w:r>
        <w:t>12.</w:t>
      </w:r>
      <w:r>
        <w:tab/>
        <w:t>The NWDAF provides the response or notification on "QoS Sustainability" to the NF consumer.</w:t>
      </w:r>
    </w:p>
    <w:p w14:paraId="7BD367D1" w14:textId="1B19F2C7" w:rsidR="007348F0" w:rsidRDefault="007348F0" w:rsidP="00EE02E3">
      <w:pPr>
        <w:pStyle w:val="NO"/>
      </w:pPr>
      <w:r>
        <w:t>NOTE </w:t>
      </w:r>
      <w:r w:rsidR="005924AA">
        <w:t>2</w:t>
      </w:r>
      <w:r>
        <w:t>:</w:t>
      </w:r>
      <w:r>
        <w:tab/>
        <w:t>NWDAF may decide to ignore some of the filters if collected measurements are not sufficient to derive meaningful analytics.</w:t>
      </w:r>
    </w:p>
    <w:p w14:paraId="1700316D" w14:textId="4D838A25" w:rsidR="007348F0" w:rsidRDefault="007348F0" w:rsidP="00EE02E3">
      <w:pPr>
        <w:pStyle w:val="NO"/>
      </w:pPr>
      <w:r>
        <w:t>NOTE </w:t>
      </w:r>
      <w:r w:rsidR="005924AA">
        <w:t>3</w:t>
      </w:r>
      <w:r>
        <w:t>:</w:t>
      </w:r>
      <w:r>
        <w:tab/>
        <w:t>In order to reduce the amount of information collected per measurement point, the additional information from UDM may only be collected for the events of GBR unfulfillment. In this way the additional analytics filter information may only be supported for 5QI of resource type GBR and for events of GBR unfulfillment.</w:t>
      </w:r>
    </w:p>
    <w:p w14:paraId="5B45BDC7" w14:textId="74B13C76" w:rsidR="00595EE0" w:rsidRDefault="00595EE0" w:rsidP="00595EE0">
      <w:pPr>
        <w:pStyle w:val="Heading2"/>
      </w:pPr>
      <w:bookmarkStart w:id="1018" w:name="_CR6_10"/>
      <w:bookmarkStart w:id="1019" w:name="_Toc193705925"/>
      <w:bookmarkEnd w:id="1018"/>
      <w:r>
        <w:t>6.10</w:t>
      </w:r>
      <w:r>
        <w:tab/>
        <w:t>Dispersion Analytics</w:t>
      </w:r>
      <w:bookmarkEnd w:id="1019"/>
    </w:p>
    <w:p w14:paraId="4E6970CE" w14:textId="69001FC6" w:rsidR="00595EE0" w:rsidRDefault="00595EE0" w:rsidP="00595EE0">
      <w:pPr>
        <w:pStyle w:val="Heading3"/>
      </w:pPr>
      <w:bookmarkStart w:id="1020" w:name="_CR6_10_1"/>
      <w:bookmarkStart w:id="1021" w:name="_Toc193705926"/>
      <w:bookmarkEnd w:id="1020"/>
      <w:r>
        <w:t>6.10.1</w:t>
      </w:r>
      <w:r>
        <w:tab/>
        <w:t>General</w:t>
      </w:r>
      <w:bookmarkEnd w:id="1021"/>
    </w:p>
    <w:p w14:paraId="6E3FD1F8" w14:textId="2C8E9C1E" w:rsidR="00595EE0" w:rsidRDefault="00595EE0" w:rsidP="00595EE0">
      <w:r>
        <w:t>Dispersion analytics identifies the location (i.e. areas of interest, TAs, cells) or network slice(s) where a UE, or a group of UEs</w:t>
      </w:r>
      <w:r w:rsidR="0095211A">
        <w:t>, or any UE</w:t>
      </w:r>
      <w:r>
        <w:t xml:space="preserve"> disperse most (if not all) of their data volume and sessions transactions (i.e. MM and SM messages).</w:t>
      </w:r>
    </w:p>
    <w:p w14:paraId="3189796E" w14:textId="77777777" w:rsidR="00595EE0" w:rsidRDefault="00595EE0" w:rsidP="00595EE0">
      <w:r>
        <w:t>The NWDAF shall be able to provide dispersion statistics or predictions and shall be able to collect UE dispersion related information from NFs.</w:t>
      </w:r>
    </w:p>
    <w:p w14:paraId="42A2BE49" w14:textId="20F08D98" w:rsidR="00595EE0" w:rsidRDefault="00595EE0" w:rsidP="00595EE0">
      <w:r>
        <w:t>Dispersion is the percentage of activity that a UE, or group of UEs</w:t>
      </w:r>
      <w:r w:rsidR="0095211A">
        <w:t>, or any UE</w:t>
      </w:r>
      <w:r>
        <w:t>,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32DCB836" w14:textId="0E024472" w:rsidR="00595EE0" w:rsidRDefault="00595EE0" w:rsidP="00320244">
      <w:pPr>
        <w:pStyle w:val="B1"/>
      </w:pPr>
      <w:r>
        <w:t>-</w:t>
      </w:r>
      <w:r>
        <w:tab/>
        <w:t>Data</w:t>
      </w:r>
      <w:r w:rsidR="00220F2B">
        <w:t xml:space="preserve"> volume</w:t>
      </w:r>
      <w:r>
        <w:t xml:space="preserve"> dispersion - The percentage of data traffic volume that a UE, or a group of UEs</w:t>
      </w:r>
      <w:r w:rsidR="0095211A">
        <w:t>, or any UE</w:t>
      </w:r>
      <w:r>
        <w:t>, generated at a location or in a slice during the period of interest.</w:t>
      </w:r>
    </w:p>
    <w:p w14:paraId="267E93BE" w14:textId="2437F5C5" w:rsidR="00595EE0" w:rsidRDefault="00595EE0" w:rsidP="00320244">
      <w:pPr>
        <w:pStyle w:val="B1"/>
      </w:pPr>
      <w:r>
        <w:t>-</w:t>
      </w:r>
      <w:r>
        <w:tab/>
        <w:t>Transaction</w:t>
      </w:r>
      <w:r w:rsidR="00220F2B">
        <w:t>s</w:t>
      </w:r>
      <w:r>
        <w:t xml:space="preserve"> dispersion - The percentage of MM and SM messages that a UE, or a group of UEs</w:t>
      </w:r>
      <w:r w:rsidR="0095211A">
        <w:t>, or any UE</w:t>
      </w:r>
      <w:r>
        <w:t>, generated at a location or in a slice during the period of interest.</w:t>
      </w:r>
    </w:p>
    <w:p w14:paraId="22361C56" w14:textId="79F8D7C3" w:rsidR="00595EE0" w:rsidRDefault="00595EE0" w:rsidP="00595EE0">
      <w:r>
        <w:t>The operator may classify and assign one of the three mobility classes per dispersion characteristics for a UE or a group of UEs</w:t>
      </w:r>
      <w:r w:rsidR="0095211A">
        <w:t>, or any UE</w:t>
      </w:r>
      <w:r>
        <w:t xml:space="preserve"> as fixed, camper or traveller.</w:t>
      </w:r>
      <w:r w:rsidR="004052B2">
        <w:t xml:space="preserve"> In addition, the operator may classify a UE as a Top-Heavy UE in case its dispersion percentile rating, at a location or a slice, is higher than a threshold value defined by the operator (e.g. 0.9 percentile), see percentile ranking in the output tables, clause 6.10.3.</w:t>
      </w:r>
      <w:r>
        <w:t xml:space="preserve"> The classification is based on either Data</w:t>
      </w:r>
      <w:r w:rsidR="00220F2B">
        <w:t xml:space="preserve"> volume</w:t>
      </w:r>
      <w:r>
        <w:t xml:space="preserve"> dispersion or Transaction</w:t>
      </w:r>
      <w:r w:rsidR="00220F2B">
        <w:t>s</w:t>
      </w:r>
      <w:r>
        <w:t xml:space="preserve"> dispersion.</w:t>
      </w:r>
    </w:p>
    <w:p w14:paraId="74ABC9D2" w14:textId="77777777" w:rsidR="00595EE0" w:rsidRDefault="00595EE0" w:rsidP="00320244">
      <w:pPr>
        <w:pStyle w:val="B1"/>
      </w:pPr>
      <w:r>
        <w:t>-</w:t>
      </w:r>
      <w:r>
        <w:tab/>
        <w:t>Data-Classification - fixed, camper, traveller data-classification per thresholds assigned by the operator.</w:t>
      </w:r>
    </w:p>
    <w:p w14:paraId="140DC9E8" w14:textId="77777777" w:rsidR="00595EE0" w:rsidRDefault="00595EE0" w:rsidP="00320244">
      <w:pPr>
        <w:pStyle w:val="EX"/>
      </w:pPr>
      <w:r>
        <w:t>EXAMPLE:</w:t>
      </w:r>
      <w:r>
        <w:tab/>
        <w:t>When a UE disperses, during the period of observation, most (threshold=95%) of its data at a location or a slice, the dispersion data-classification of the UE at that location or slice is "fixed".</w:t>
      </w:r>
    </w:p>
    <w:p w14:paraId="53B48446" w14:textId="4686FF18" w:rsidR="00595EE0" w:rsidRDefault="00595EE0" w:rsidP="00320244">
      <w:pPr>
        <w:pStyle w:val="B1"/>
      </w:pPr>
      <w:r>
        <w:t>-</w:t>
      </w:r>
      <w:r>
        <w:tab/>
        <w:t>Transaction-Classification - fixed, camper, traveller transactions-classifications per thresholds assigned by the operator.</w:t>
      </w:r>
    </w:p>
    <w:p w14:paraId="4B784595" w14:textId="77777777" w:rsidR="00595EE0" w:rsidRDefault="00595EE0" w:rsidP="00320244">
      <w:pPr>
        <w:pStyle w:val="EX"/>
      </w:pPr>
      <w:r>
        <w:t>EXAMPLE:</w:t>
      </w:r>
      <w:r>
        <w:tab/>
        <w:t>When a UE disperses, during the period of observation, (threshold=40%) of its session transactions at a location or a slice, the dispersion transaction-classification of the UE is camper at that location or slice.</w:t>
      </w:r>
    </w:p>
    <w:p w14:paraId="7BCE6134" w14:textId="7D3E0C5C" w:rsidR="00595EE0" w:rsidRDefault="00595EE0" w:rsidP="00595EE0">
      <w:r>
        <w:t>Based on the dispersion analytics, the analytics consumer can determine that a data</w:t>
      </w:r>
      <w:r w:rsidR="00220F2B">
        <w:t xml:space="preserve"> volume</w:t>
      </w:r>
      <w:r>
        <w:t xml:space="preserve"> or transaction</w:t>
      </w:r>
      <w:r w:rsidR="00220F2B">
        <w:t>s</w:t>
      </w:r>
      <w:r>
        <w:t xml:space="preserve"> hot spot is formed when the </w:t>
      </w:r>
      <w:r w:rsidR="00220F2B">
        <w:t xml:space="preserve">volume </w:t>
      </w:r>
      <w:r>
        <w:t>of data or amount of transactions dispersed by most of the UEs at the area of interest or slice exceeds a certain data or transaction threshold established through trend analysis or operator policy.</w:t>
      </w:r>
    </w:p>
    <w:p w14:paraId="773F6B4B" w14:textId="77777777" w:rsidR="00595EE0" w:rsidRDefault="00595EE0" w:rsidP="00595EE0">
      <w:r>
        <w:t>The consumer of dispersion analytics may indicate in its request:</w:t>
      </w:r>
    </w:p>
    <w:p w14:paraId="5296672D" w14:textId="1ECC48B9" w:rsidR="00595EE0" w:rsidRDefault="00595EE0" w:rsidP="00320244">
      <w:pPr>
        <w:pStyle w:val="B1"/>
      </w:pPr>
      <w:r>
        <w:t>-</w:t>
      </w:r>
      <w:r>
        <w:tab/>
        <w:t>Analytics ID</w:t>
      </w:r>
      <w:r w:rsidR="00B24452">
        <w:t xml:space="preserve"> =</w:t>
      </w:r>
      <w:r>
        <w:t xml:space="preserve"> "Dispersion Analytics"</w:t>
      </w:r>
      <w:r w:rsidR="00006671">
        <w:t>;</w:t>
      </w:r>
    </w:p>
    <w:p w14:paraId="71A65EF5" w14:textId="0CA3C81E" w:rsidR="00595EE0" w:rsidRDefault="00595EE0" w:rsidP="00320244">
      <w:pPr>
        <w:pStyle w:val="B1"/>
      </w:pPr>
      <w:r>
        <w:t>-</w:t>
      </w:r>
      <w:r>
        <w:tab/>
        <w:t xml:space="preserve">Target of </w:t>
      </w:r>
      <w:r w:rsidR="00B24452">
        <w:t>A</w:t>
      </w:r>
      <w:r>
        <w:t xml:space="preserve">nalytics </w:t>
      </w:r>
      <w:r w:rsidR="00B24452">
        <w:t>R</w:t>
      </w:r>
      <w:r>
        <w:t>eporting</w:t>
      </w:r>
      <w:r w:rsidR="004F4C86">
        <w:t xml:space="preserve"> as defined in clause 6.1.3</w:t>
      </w:r>
      <w:r w:rsidR="0095211A">
        <w:t>. "Any UE" is only supported in combination with Analytics Filter Information</w:t>
      </w:r>
      <w:r w:rsidR="004052B2">
        <w:t xml:space="preserve"> (S-NSSAI, Area(s) of Interest, Top-Heavy UEs indication, Fixed indication, Camper indication or Traveller indication)</w:t>
      </w:r>
      <w:r w:rsidR="0095211A">
        <w:t xml:space="preserve"> and Dispersion Analytics type "Data Volume Dispersion Analytics"</w:t>
      </w:r>
      <w:r w:rsidR="0058090D">
        <w:t xml:space="preserve"> and/or "Transaction Dispersion Analytics"</w:t>
      </w:r>
      <w:r w:rsidR="00006671">
        <w:t>;</w:t>
      </w:r>
    </w:p>
    <w:p w14:paraId="7370722A" w14:textId="77777777" w:rsidR="002620D3" w:rsidRDefault="00595EE0" w:rsidP="00320244">
      <w:pPr>
        <w:pStyle w:val="B1"/>
      </w:pPr>
      <w:r>
        <w:t>-</w:t>
      </w:r>
      <w:r>
        <w:tab/>
        <w:t>Analytics Filter Information:</w:t>
      </w:r>
    </w:p>
    <w:p w14:paraId="0A347128" w14:textId="07EC26A8" w:rsidR="00595EE0" w:rsidRDefault="002620D3" w:rsidP="00F0713C">
      <w:pPr>
        <w:pStyle w:val="B2"/>
      </w:pPr>
      <w:r>
        <w:t>-</w:t>
      </w:r>
      <w:r>
        <w:tab/>
      </w:r>
      <w:r w:rsidR="00595EE0">
        <w:t>optional list of TA</w:t>
      </w:r>
      <w:r w:rsidR="004F4C86">
        <w:t>s</w:t>
      </w:r>
      <w:r w:rsidR="00595EE0">
        <w:t>, Area</w:t>
      </w:r>
      <w:r w:rsidR="004F4C86">
        <w:t>s</w:t>
      </w:r>
      <w:r w:rsidR="00595EE0">
        <w:t xml:space="preserve"> of Interest, Cells, or S-NSSAI</w:t>
      </w:r>
      <w:r w:rsidR="004F4C86">
        <w:t>s</w:t>
      </w:r>
      <w:r w:rsidR="00595EE0">
        <w:t>,</w:t>
      </w:r>
      <w:r w:rsidR="00B31677">
        <w:t xml:space="preserve"> Application ID</w:t>
      </w:r>
      <w:r w:rsidR="004F4C86">
        <w:t>s</w:t>
      </w:r>
      <w:r w:rsidR="00B31677">
        <w:t>,</w:t>
      </w:r>
      <w:r w:rsidR="00595EE0">
        <w:t xml:space="preserve"> Top-Heavy UEs, Fixed UEs, Camper UEs</w:t>
      </w:r>
      <w:r w:rsidR="0095211A">
        <w:t>, Dispersion Analytics type</w:t>
      </w:r>
      <w:r w:rsidR="004F4C86">
        <w:t>s</w:t>
      </w:r>
      <w:r w:rsidR="0095211A">
        <w:t xml:space="preserve"> (Data Volume Dispersion Analytics (DVDA) or Transaction</w:t>
      </w:r>
      <w:r w:rsidR="00220F2B">
        <w:t>s</w:t>
      </w:r>
      <w:r w:rsidR="0095211A">
        <w:t xml:space="preserve"> Dispersion Analytics (TDA) or both)</w:t>
      </w:r>
      <w:r w:rsidR="00006671">
        <w:t>;</w:t>
      </w:r>
      <w:r>
        <w:t xml:space="preserve"> and</w:t>
      </w:r>
    </w:p>
    <w:p w14:paraId="2338BE39" w14:textId="536F69BD" w:rsidR="002620D3" w:rsidRDefault="002620D3" w:rsidP="00F0713C">
      <w:pPr>
        <w:pStyle w:val="B2"/>
      </w:pPr>
      <w:r>
        <w:t>-</w:t>
      </w:r>
      <w:r>
        <w:tab/>
        <w:t>optional list of analytics subsets that are requested (see clause 6.10.3);</w:t>
      </w:r>
    </w:p>
    <w:p w14:paraId="5A2CF2D3" w14:textId="77777777" w:rsidR="002620D3" w:rsidRDefault="002620D3" w:rsidP="00320244">
      <w:pPr>
        <w:pStyle w:val="B1"/>
      </w:pPr>
      <w:r>
        <w:t>-</w:t>
      </w:r>
      <w:r>
        <w:tab/>
        <w:t>Preferred level of accuracy of the analytics;</w:t>
      </w:r>
    </w:p>
    <w:p w14:paraId="21D9C19B" w14:textId="212E335F" w:rsidR="002620D3" w:rsidRDefault="002620D3" w:rsidP="00320244">
      <w:pPr>
        <w:pStyle w:val="B1"/>
      </w:pPr>
      <w:r>
        <w:t>-</w:t>
      </w:r>
      <w:r>
        <w:tab/>
      </w:r>
      <w:r w:rsidR="00B717DB">
        <w:t>Preferred level of a</w:t>
      </w:r>
      <w:r>
        <w:t>ccuracy per analytics subset (see clause 6.10.3);</w:t>
      </w:r>
    </w:p>
    <w:p w14:paraId="2625CCCD" w14:textId="77777777" w:rsidR="002620D3" w:rsidRDefault="002620D3" w:rsidP="00320244">
      <w:pPr>
        <w:pStyle w:val="B1"/>
      </w:pPr>
      <w:r>
        <w:t>-</w:t>
      </w:r>
      <w:r>
        <w:tab/>
        <w:t>Preferred order of results for the list of UE Dispersion Analytics information:</w:t>
      </w:r>
    </w:p>
    <w:p w14:paraId="7E1644EF" w14:textId="77777777" w:rsidR="002620D3" w:rsidRDefault="002620D3" w:rsidP="00F0713C">
      <w:pPr>
        <w:pStyle w:val="B2"/>
      </w:pPr>
      <w:r>
        <w:t>-</w:t>
      </w:r>
      <w:r>
        <w:tab/>
        <w:t>ordering criterion:</w:t>
      </w:r>
    </w:p>
    <w:p w14:paraId="11215322" w14:textId="0F21256D" w:rsidR="002620D3" w:rsidRDefault="002620D3" w:rsidP="00F0713C">
      <w:pPr>
        <w:pStyle w:val="B3"/>
      </w:pPr>
      <w:r>
        <w:t>-</w:t>
      </w:r>
      <w:r>
        <w:tab/>
        <w:t>For DDA, one of the following: "time slot start", "data dispersion", "data classification", "data ranking", or "data percentile ranking";</w:t>
      </w:r>
    </w:p>
    <w:p w14:paraId="4A4FF81E" w14:textId="1928E164" w:rsidR="002620D3" w:rsidRDefault="002620D3" w:rsidP="00F0713C">
      <w:pPr>
        <w:pStyle w:val="B3"/>
      </w:pPr>
      <w:r>
        <w:t>-</w:t>
      </w:r>
      <w:r>
        <w:tab/>
        <w:t>For TDA, one of the following: "time slot start", "transaction dispersion", "transaction classification", "transaction ranking", or "transaction percentile ranking"; and</w:t>
      </w:r>
    </w:p>
    <w:p w14:paraId="6C0F0F5C" w14:textId="77777777" w:rsidR="002620D3" w:rsidRDefault="002620D3" w:rsidP="00F0713C">
      <w:pPr>
        <w:pStyle w:val="B2"/>
      </w:pPr>
      <w:r>
        <w:t>-</w:t>
      </w:r>
      <w:r>
        <w:tab/>
        <w:t>order: ascending or descending;</w:t>
      </w:r>
    </w:p>
    <w:p w14:paraId="428CAE00" w14:textId="7ACEF45B" w:rsidR="00595EE0" w:rsidRDefault="00595EE0" w:rsidP="00320244">
      <w:pPr>
        <w:pStyle w:val="B1"/>
      </w:pPr>
      <w:r>
        <w:t>-</w:t>
      </w:r>
      <w:r>
        <w:tab/>
        <w:t>Analytics target period indicating the time period over which the statistics or predictions are requested</w:t>
      </w:r>
      <w:r w:rsidR="00006671">
        <w:t>;</w:t>
      </w:r>
    </w:p>
    <w:p w14:paraId="1A7752E6" w14:textId="39C53D5D" w:rsidR="004052B2" w:rsidRDefault="004052B2" w:rsidP="00320244">
      <w:pPr>
        <w:pStyle w:val="B1"/>
      </w:pPr>
      <w:r>
        <w:t>-</w:t>
      </w:r>
      <w:r>
        <w:tab/>
        <w:t>Optionally, maximum number of objects and maximum number of SUPIs;</w:t>
      </w:r>
    </w:p>
    <w:p w14:paraId="65FE9675" w14:textId="295429E7" w:rsidR="00006671" w:rsidRDefault="00006671" w:rsidP="00320244">
      <w:pPr>
        <w:pStyle w:val="B1"/>
      </w:pPr>
      <w:r>
        <w:t>-</w:t>
      </w:r>
      <w:r>
        <w:tab/>
        <w:t>Optionally, preferred granularity of location information: TA level or cell level;</w:t>
      </w:r>
    </w:p>
    <w:p w14:paraId="29C0084E" w14:textId="267B9669" w:rsidR="00533B00" w:rsidRDefault="00533B00" w:rsidP="00320244">
      <w:pPr>
        <w:pStyle w:val="B1"/>
      </w:pPr>
      <w:r>
        <w:t>-</w:t>
      </w:r>
      <w:r>
        <w:tab/>
        <w:t>Optionally, Spatial granularity size and Temporal granularity size; and</w:t>
      </w:r>
    </w:p>
    <w:p w14:paraId="4540850E" w14:textId="2806D903" w:rsidR="00595EE0" w:rsidRDefault="00595EE0" w:rsidP="00320244">
      <w:pPr>
        <w:pStyle w:val="B1"/>
      </w:pPr>
      <w:r>
        <w:t>-</w:t>
      </w:r>
      <w:r>
        <w:tab/>
        <w:t>In a subscription, the Notification Correlation Id and the Notification Target Address are included.</w:t>
      </w:r>
    </w:p>
    <w:p w14:paraId="7195B459" w14:textId="0BCA6A90" w:rsidR="00B31677" w:rsidRDefault="00B31677" w:rsidP="00320244">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18E9C90A" w14:textId="7F60B072" w:rsidR="00595EE0" w:rsidRDefault="00595EE0" w:rsidP="00320244">
      <w:pPr>
        <w:pStyle w:val="NO"/>
      </w:pPr>
      <w:r>
        <w:t>NOTE</w:t>
      </w:r>
      <w:r w:rsidR="00B31677">
        <w:t> 2</w:t>
      </w:r>
      <w:r>
        <w:t>:</w:t>
      </w:r>
      <w:r>
        <w:tab/>
        <w:t xml:space="preserve">Care </w:t>
      </w:r>
      <w:r w:rsidR="00B717DB">
        <w:t xml:space="preserve">needs to </w:t>
      </w:r>
      <w:r>
        <w:t>be taken with regards to load when requesting analytics for "Any UE". This could be achieved by utilizing event filters (e.g. Area of Interest for AMF) and possible analytics filters including Top-Heavy UEs</w:t>
      </w:r>
      <w:r w:rsidR="00F4223F">
        <w:t xml:space="preserve"> and</w:t>
      </w:r>
      <w:r>
        <w:t xml:space="preserve">/or </w:t>
      </w:r>
      <w:r w:rsidR="00220F2B">
        <w:t>F</w:t>
      </w:r>
      <w:r>
        <w:t xml:space="preserve">ixed and/or </w:t>
      </w:r>
      <w:r w:rsidR="00220F2B">
        <w:t xml:space="preserve">Camper </w:t>
      </w:r>
      <w:r>
        <w:t>UEs and/or Analytics Reporting Information (e.g. SUPImax), or sampling ratio as part of Event Reporting Information.</w:t>
      </w:r>
      <w:r w:rsidR="0095211A">
        <w:t xml:space="preserve"> The load of analytics for "Any UE" can be alleviated by limiting the number of S-NSSAI in the analytics filter.</w:t>
      </w:r>
    </w:p>
    <w:p w14:paraId="44CFDC40" w14:textId="16D3C2F5" w:rsidR="00595EE0" w:rsidRDefault="00595EE0" w:rsidP="00595EE0">
      <w:pPr>
        <w:pStyle w:val="Heading3"/>
      </w:pPr>
      <w:bookmarkStart w:id="1022" w:name="_CR6_10_2"/>
      <w:bookmarkStart w:id="1023" w:name="_Toc193705927"/>
      <w:bookmarkEnd w:id="1022"/>
      <w:r>
        <w:t>6.10.2</w:t>
      </w:r>
      <w:r>
        <w:tab/>
        <w:t>Input Data</w:t>
      </w:r>
      <w:bookmarkEnd w:id="1023"/>
    </w:p>
    <w:p w14:paraId="42B653CF" w14:textId="77777777" w:rsidR="00595EE0" w:rsidRDefault="00595EE0" w:rsidP="00595EE0">
      <w:r>
        <w:t>The NWDAF shall be able to collect UE dispersion information from NF(s) and AFs. The information collected by the NWDAF is network data from 5GC NFs and service data from AFs:</w:t>
      </w:r>
    </w:p>
    <w:p w14:paraId="5ACD9579" w14:textId="524CDA80" w:rsidR="00595EE0" w:rsidRDefault="00595EE0" w:rsidP="00320244">
      <w:pPr>
        <w:pStyle w:val="B1"/>
      </w:pPr>
      <w:r>
        <w:t>-</w:t>
      </w:r>
      <w:r>
        <w:tab/>
        <w:t>Data related to UE</w:t>
      </w:r>
      <w:r w:rsidR="001A24D9">
        <w:t xml:space="preserve"> transaction</w:t>
      </w:r>
      <w:r w:rsidR="00220F2B">
        <w:t>s</w:t>
      </w:r>
      <w:r>
        <w:t xml:space="preserve"> dispersion and bound by location collected from </w:t>
      </w:r>
      <w:r w:rsidR="001A24D9">
        <w:t xml:space="preserve">AMF and SMF </w:t>
      </w:r>
      <w:r>
        <w:t>are defined in the tables 6.10.2-1 and 6.10.2-2.</w:t>
      </w:r>
      <w:r w:rsidR="001A24D9">
        <w:t xml:space="preserve"> This may include individual transactions or SMF/AMF state transition information stored as UE behaviour trends, which provides aggregated transaction information.</w:t>
      </w:r>
    </w:p>
    <w:p w14:paraId="4B9DF558" w14:textId="4366CB8E" w:rsidR="00595EE0" w:rsidRDefault="00595EE0" w:rsidP="00320244">
      <w:pPr>
        <w:pStyle w:val="TH"/>
      </w:pPr>
      <w:bookmarkStart w:id="1024" w:name="_CRTable6_10_21"/>
      <w:r>
        <w:t xml:space="preserve">Table </w:t>
      </w:r>
      <w:bookmarkEnd w:id="1024"/>
      <w:r>
        <w:t>6.10.2-1: Location based UE transaction</w:t>
      </w:r>
      <w:r w:rsidR="00220F2B">
        <w:t>s</w:t>
      </w:r>
      <w:r>
        <w:t xml:space="preserve">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5FDD3691" w14:textId="77777777" w:rsidTr="00320244">
        <w:trPr>
          <w:cantSplit/>
          <w:jc w:val="center"/>
        </w:trPr>
        <w:tc>
          <w:tcPr>
            <w:tcW w:w="2882" w:type="dxa"/>
          </w:tcPr>
          <w:p w14:paraId="1E118CDD" w14:textId="77777777" w:rsidR="00595EE0" w:rsidRPr="005D2CF1" w:rsidRDefault="00595EE0" w:rsidP="00B16F2C">
            <w:pPr>
              <w:pStyle w:val="TAH"/>
            </w:pPr>
            <w:r w:rsidRPr="005D2CF1">
              <w:t>Information</w:t>
            </w:r>
          </w:p>
        </w:tc>
        <w:tc>
          <w:tcPr>
            <w:tcW w:w="1412" w:type="dxa"/>
          </w:tcPr>
          <w:p w14:paraId="2255C1EB" w14:textId="77777777" w:rsidR="00595EE0" w:rsidRPr="005D2CF1" w:rsidRDefault="00595EE0" w:rsidP="00B16F2C">
            <w:pPr>
              <w:pStyle w:val="TAH"/>
            </w:pPr>
            <w:r w:rsidRPr="005D2CF1">
              <w:t>Source</w:t>
            </w:r>
          </w:p>
        </w:tc>
        <w:tc>
          <w:tcPr>
            <w:tcW w:w="3173" w:type="dxa"/>
          </w:tcPr>
          <w:p w14:paraId="4EFD20B9" w14:textId="77777777" w:rsidR="00595EE0" w:rsidRPr="005D2CF1" w:rsidRDefault="00595EE0" w:rsidP="00B16F2C">
            <w:pPr>
              <w:pStyle w:val="TAH"/>
            </w:pPr>
            <w:r w:rsidRPr="005D2CF1">
              <w:t>Description</w:t>
            </w:r>
          </w:p>
        </w:tc>
      </w:tr>
      <w:tr w:rsidR="00595EE0" w:rsidRPr="005D2CF1" w14:paraId="227C59EA" w14:textId="77777777" w:rsidTr="00320244">
        <w:trPr>
          <w:cantSplit/>
          <w:jc w:val="center"/>
        </w:trPr>
        <w:tc>
          <w:tcPr>
            <w:tcW w:w="2882" w:type="dxa"/>
          </w:tcPr>
          <w:p w14:paraId="44833EF4" w14:textId="445E04F4" w:rsidR="00595EE0" w:rsidRPr="005D2CF1" w:rsidRDefault="00595EE0" w:rsidP="00595EE0">
            <w:pPr>
              <w:pStyle w:val="TAL"/>
              <w:rPr>
                <w:rFonts w:eastAsia="MS Mincho" w:cs="Arial"/>
                <w:szCs w:val="18"/>
              </w:rPr>
            </w:pPr>
            <w:r w:rsidRPr="00E9603C">
              <w:rPr>
                <w:lang w:eastAsia="zh-CN"/>
              </w:rPr>
              <w:t>UE ID</w:t>
            </w:r>
          </w:p>
        </w:tc>
        <w:tc>
          <w:tcPr>
            <w:tcW w:w="1412" w:type="dxa"/>
          </w:tcPr>
          <w:p w14:paraId="7A12EE27" w14:textId="63BC500E" w:rsidR="00595EE0" w:rsidRPr="005D2CF1" w:rsidRDefault="00595EE0" w:rsidP="00595EE0">
            <w:pPr>
              <w:pStyle w:val="TAC"/>
            </w:pPr>
            <w:r w:rsidRPr="00E9603C">
              <w:rPr>
                <w:lang w:eastAsia="zh-CN"/>
              </w:rPr>
              <w:t>AMF</w:t>
            </w:r>
          </w:p>
        </w:tc>
        <w:tc>
          <w:tcPr>
            <w:tcW w:w="3173" w:type="dxa"/>
          </w:tcPr>
          <w:p w14:paraId="4347545D" w14:textId="23BC5524"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0E1506D7" w14:textId="77777777" w:rsidTr="00320244">
        <w:trPr>
          <w:cantSplit/>
          <w:jc w:val="center"/>
        </w:trPr>
        <w:tc>
          <w:tcPr>
            <w:tcW w:w="2882" w:type="dxa"/>
          </w:tcPr>
          <w:p w14:paraId="17922F97" w14:textId="5FEF66AC" w:rsidR="00595EE0" w:rsidRPr="005D2CF1" w:rsidRDefault="00595EE0" w:rsidP="00595EE0">
            <w:pPr>
              <w:pStyle w:val="TAL"/>
            </w:pPr>
            <w:r w:rsidRPr="00E9603C">
              <w:rPr>
                <w:lang w:eastAsia="zh-CN"/>
              </w:rPr>
              <w:t>Type Allocation Code</w:t>
            </w:r>
          </w:p>
        </w:tc>
        <w:tc>
          <w:tcPr>
            <w:tcW w:w="1412" w:type="dxa"/>
          </w:tcPr>
          <w:p w14:paraId="5E387591" w14:textId="60CA24F1" w:rsidR="00595EE0" w:rsidRPr="005D2CF1" w:rsidRDefault="00595EE0" w:rsidP="00595EE0">
            <w:pPr>
              <w:pStyle w:val="TAC"/>
            </w:pPr>
            <w:r w:rsidRPr="00E9603C">
              <w:rPr>
                <w:lang w:eastAsia="zh-CN"/>
              </w:rPr>
              <w:t>AMF</w:t>
            </w:r>
          </w:p>
        </w:tc>
        <w:tc>
          <w:tcPr>
            <w:tcW w:w="3173" w:type="dxa"/>
          </w:tcPr>
          <w:p w14:paraId="370320FB" w14:textId="599A38D3" w:rsidR="00595EE0" w:rsidRPr="005D2CF1" w:rsidRDefault="00595EE0" w:rsidP="00595EE0">
            <w:pPr>
              <w:pStyle w:val="TAL"/>
              <w:rPr>
                <w:rFonts w:cs="Arial"/>
                <w:szCs w:val="18"/>
              </w:rPr>
            </w:pPr>
            <w:r w:rsidRPr="00E9603C">
              <w:rPr>
                <w:lang w:eastAsia="zh-CN"/>
              </w:rPr>
              <w:t>Terminal model and vendor information of the UE.</w:t>
            </w:r>
          </w:p>
        </w:tc>
      </w:tr>
      <w:tr w:rsidR="00595EE0" w:rsidRPr="005D2CF1" w14:paraId="230656C7" w14:textId="77777777" w:rsidTr="00320244">
        <w:trPr>
          <w:cantSplit/>
          <w:jc w:val="center"/>
        </w:trPr>
        <w:tc>
          <w:tcPr>
            <w:tcW w:w="2882" w:type="dxa"/>
          </w:tcPr>
          <w:p w14:paraId="0CA4B5FE" w14:textId="453BDEAB" w:rsidR="00595EE0" w:rsidRPr="00E9603C" w:rsidRDefault="00595EE0" w:rsidP="00595EE0">
            <w:pPr>
              <w:pStyle w:val="TAL"/>
              <w:rPr>
                <w:lang w:eastAsia="zh-CN"/>
              </w:rPr>
            </w:pPr>
            <w:r w:rsidRPr="00E9603C">
              <w:rPr>
                <w:lang w:eastAsia="zh-CN"/>
              </w:rPr>
              <w:t>UE locations (1..max)</w:t>
            </w:r>
          </w:p>
        </w:tc>
        <w:tc>
          <w:tcPr>
            <w:tcW w:w="1412" w:type="dxa"/>
          </w:tcPr>
          <w:p w14:paraId="25E67D1C" w14:textId="24DA1FD0" w:rsidR="00595EE0" w:rsidRPr="00E9603C" w:rsidRDefault="00595EE0" w:rsidP="00595EE0">
            <w:pPr>
              <w:pStyle w:val="TAC"/>
              <w:rPr>
                <w:lang w:eastAsia="zh-CN"/>
              </w:rPr>
            </w:pPr>
            <w:r w:rsidRPr="00E9603C">
              <w:rPr>
                <w:lang w:eastAsia="zh-CN"/>
              </w:rPr>
              <w:t>AMF</w:t>
            </w:r>
          </w:p>
        </w:tc>
        <w:tc>
          <w:tcPr>
            <w:tcW w:w="3173" w:type="dxa"/>
          </w:tcPr>
          <w:p w14:paraId="165A589E" w14:textId="29494CDD" w:rsidR="00595EE0" w:rsidRPr="00E9603C" w:rsidRDefault="00595EE0" w:rsidP="00595EE0">
            <w:pPr>
              <w:pStyle w:val="TAL"/>
              <w:rPr>
                <w:lang w:eastAsia="zh-CN"/>
              </w:rPr>
            </w:pPr>
            <w:r w:rsidRPr="00E9603C">
              <w:rPr>
                <w:lang w:eastAsia="zh-CN"/>
              </w:rPr>
              <w:t xml:space="preserve">UE </w:t>
            </w:r>
            <w:r>
              <w:rPr>
                <w:lang w:eastAsia="zh-CN"/>
              </w:rPr>
              <w:t>locations.</w:t>
            </w:r>
          </w:p>
        </w:tc>
      </w:tr>
      <w:tr w:rsidR="00595EE0" w:rsidRPr="005D2CF1" w14:paraId="5BFCA28A" w14:textId="77777777" w:rsidTr="00320244">
        <w:trPr>
          <w:cantSplit/>
          <w:jc w:val="center"/>
        </w:trPr>
        <w:tc>
          <w:tcPr>
            <w:tcW w:w="2882" w:type="dxa"/>
          </w:tcPr>
          <w:p w14:paraId="492BADEF" w14:textId="05F466EC"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2BBC86F6" w14:textId="0C1D1699" w:rsidR="00595EE0" w:rsidRPr="00E9603C" w:rsidRDefault="00595EE0" w:rsidP="00595EE0">
            <w:pPr>
              <w:pStyle w:val="TAC"/>
              <w:rPr>
                <w:lang w:eastAsia="zh-CN"/>
              </w:rPr>
            </w:pPr>
            <w:r>
              <w:rPr>
                <w:lang w:eastAsia="zh-CN"/>
              </w:rPr>
              <w:t>AMF</w:t>
            </w:r>
          </w:p>
        </w:tc>
        <w:tc>
          <w:tcPr>
            <w:tcW w:w="3173" w:type="dxa"/>
          </w:tcPr>
          <w:p w14:paraId="7A925CBC" w14:textId="52F89B29" w:rsidR="00595EE0" w:rsidRPr="00E9603C" w:rsidRDefault="00595EE0" w:rsidP="00595EE0">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595EE0" w:rsidRPr="005D2CF1" w14:paraId="10BBBAB7" w14:textId="77777777" w:rsidTr="00320244">
        <w:trPr>
          <w:cantSplit/>
          <w:jc w:val="center"/>
        </w:trPr>
        <w:tc>
          <w:tcPr>
            <w:tcW w:w="2882" w:type="dxa"/>
          </w:tcPr>
          <w:p w14:paraId="5E0173C1" w14:textId="23AE8E12"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78C2A2C1" w14:textId="6D7AC82B" w:rsidR="00595EE0" w:rsidRDefault="00595EE0" w:rsidP="00595EE0">
            <w:pPr>
              <w:pStyle w:val="TAC"/>
              <w:rPr>
                <w:lang w:eastAsia="zh-CN"/>
              </w:rPr>
            </w:pPr>
            <w:r>
              <w:rPr>
                <w:lang w:eastAsia="zh-CN"/>
              </w:rPr>
              <w:t>AMF</w:t>
            </w:r>
          </w:p>
        </w:tc>
        <w:tc>
          <w:tcPr>
            <w:tcW w:w="3173" w:type="dxa"/>
          </w:tcPr>
          <w:p w14:paraId="5DEAB8AD" w14:textId="1A5E00E0" w:rsidR="00595EE0" w:rsidRPr="00E9603C" w:rsidRDefault="00595EE0" w:rsidP="00595EE0">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595EE0" w:rsidRPr="005D2CF1" w14:paraId="183249D6" w14:textId="77777777" w:rsidTr="00320244">
        <w:trPr>
          <w:cantSplit/>
          <w:jc w:val="center"/>
        </w:trPr>
        <w:tc>
          <w:tcPr>
            <w:tcW w:w="2882" w:type="dxa"/>
          </w:tcPr>
          <w:p w14:paraId="56CBC390" w14:textId="532603FF"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621A581B" w14:textId="36EE4CE5" w:rsidR="00595EE0" w:rsidRDefault="00595EE0" w:rsidP="00595EE0">
            <w:pPr>
              <w:pStyle w:val="TAC"/>
              <w:rPr>
                <w:lang w:eastAsia="zh-CN"/>
              </w:rPr>
            </w:pPr>
            <w:r w:rsidRPr="00E9603C">
              <w:t>AMF</w:t>
            </w:r>
          </w:p>
        </w:tc>
        <w:tc>
          <w:tcPr>
            <w:tcW w:w="3173" w:type="dxa"/>
          </w:tcPr>
          <w:p w14:paraId="27B2FA1F" w14:textId="6F08BD70" w:rsidR="00595EE0" w:rsidRDefault="00595EE0" w:rsidP="00595EE0">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1A24D9" w:rsidRPr="005D2CF1" w14:paraId="3D8CCFD5" w14:textId="77777777" w:rsidTr="00320244">
        <w:trPr>
          <w:cantSplit/>
          <w:jc w:val="center"/>
        </w:trPr>
        <w:tc>
          <w:tcPr>
            <w:tcW w:w="2882" w:type="dxa"/>
          </w:tcPr>
          <w:p w14:paraId="40EA25AD" w14:textId="7F61D991" w:rsidR="001A24D9" w:rsidRPr="00E9603C" w:rsidRDefault="001A24D9" w:rsidP="00595EE0">
            <w:pPr>
              <w:pStyle w:val="TAL"/>
              <w:rPr>
                <w:lang w:eastAsia="zh-CN"/>
              </w:rPr>
            </w:pPr>
            <w:r>
              <w:rPr>
                <w:lang w:eastAsia="zh-CN"/>
              </w:rPr>
              <w:t>UE access behaviour trends</w:t>
            </w:r>
          </w:p>
        </w:tc>
        <w:tc>
          <w:tcPr>
            <w:tcW w:w="1412" w:type="dxa"/>
          </w:tcPr>
          <w:p w14:paraId="71B43117" w14:textId="763F53E0" w:rsidR="001A24D9" w:rsidRPr="00E9603C" w:rsidRDefault="001A24D9" w:rsidP="00595EE0">
            <w:pPr>
              <w:pStyle w:val="TAC"/>
            </w:pPr>
            <w:r>
              <w:t>AMF</w:t>
            </w:r>
          </w:p>
        </w:tc>
        <w:tc>
          <w:tcPr>
            <w:tcW w:w="3173" w:type="dxa"/>
          </w:tcPr>
          <w:p w14:paraId="28CC37FE" w14:textId="31E10BE6" w:rsidR="001A24D9" w:rsidRPr="00E9603C" w:rsidRDefault="001A24D9" w:rsidP="00595EE0">
            <w:pPr>
              <w:pStyle w:val="TAL"/>
              <w:rPr>
                <w:lang w:eastAsia="zh-CN"/>
              </w:rPr>
            </w:pPr>
            <w:r>
              <w:rPr>
                <w:lang w:eastAsia="zh-CN"/>
              </w:rPr>
              <w:t>Metrics on UE state transitions (e.g</w:t>
            </w:r>
            <w:r w:rsidR="00FD19E1">
              <w:rPr>
                <w:lang w:eastAsia="zh-CN"/>
              </w:rPr>
              <w:t>.</w:t>
            </w:r>
            <w:r>
              <w:rPr>
                <w:lang w:eastAsia="zh-CN"/>
              </w:rPr>
              <w:t xml:space="preserve"> access, RM and CM states, handover).</w:t>
            </w:r>
          </w:p>
        </w:tc>
      </w:tr>
      <w:tr w:rsidR="001A24D9" w:rsidRPr="005D2CF1" w14:paraId="4381A617" w14:textId="77777777" w:rsidTr="00320244">
        <w:trPr>
          <w:cantSplit/>
          <w:jc w:val="center"/>
        </w:trPr>
        <w:tc>
          <w:tcPr>
            <w:tcW w:w="2882" w:type="dxa"/>
          </w:tcPr>
          <w:p w14:paraId="199E46A0" w14:textId="6D58AF75" w:rsidR="001A24D9" w:rsidRPr="00E9603C" w:rsidRDefault="001A24D9" w:rsidP="00595EE0">
            <w:pPr>
              <w:pStyle w:val="TAL"/>
              <w:rPr>
                <w:lang w:eastAsia="zh-CN"/>
              </w:rPr>
            </w:pPr>
            <w:r>
              <w:rPr>
                <w:lang w:eastAsia="zh-CN"/>
              </w:rPr>
              <w:t>UE location trends</w:t>
            </w:r>
          </w:p>
        </w:tc>
        <w:tc>
          <w:tcPr>
            <w:tcW w:w="1412" w:type="dxa"/>
          </w:tcPr>
          <w:p w14:paraId="68082869" w14:textId="44E60E9C" w:rsidR="001A24D9" w:rsidRPr="00E9603C" w:rsidRDefault="001A24D9" w:rsidP="00595EE0">
            <w:pPr>
              <w:pStyle w:val="TAC"/>
            </w:pPr>
            <w:r>
              <w:t>AMF</w:t>
            </w:r>
          </w:p>
        </w:tc>
        <w:tc>
          <w:tcPr>
            <w:tcW w:w="3173" w:type="dxa"/>
          </w:tcPr>
          <w:p w14:paraId="1C033E81" w14:textId="61BED0A2" w:rsidR="001A24D9" w:rsidRPr="00E9603C" w:rsidRDefault="001A24D9" w:rsidP="00595EE0">
            <w:pPr>
              <w:pStyle w:val="TAL"/>
              <w:rPr>
                <w:lang w:eastAsia="zh-CN"/>
              </w:rPr>
            </w:pPr>
            <w:r>
              <w:rPr>
                <w:lang w:eastAsia="zh-CN"/>
              </w:rPr>
              <w:t>Metrics on UE locations.</w:t>
            </w:r>
          </w:p>
        </w:tc>
      </w:tr>
      <w:tr w:rsidR="001A24D9" w:rsidRPr="005D2CF1" w14:paraId="6C99B3F5" w14:textId="77777777" w:rsidTr="004743F1">
        <w:trPr>
          <w:cantSplit/>
          <w:jc w:val="center"/>
        </w:trPr>
        <w:tc>
          <w:tcPr>
            <w:tcW w:w="7467" w:type="dxa"/>
            <w:gridSpan w:val="3"/>
          </w:tcPr>
          <w:p w14:paraId="0416752B" w14:textId="1A981729" w:rsidR="001A24D9" w:rsidRPr="00E9603C" w:rsidRDefault="001A24D9" w:rsidP="00F0713C">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57B42EC9" w14:textId="77777777" w:rsidR="00595EE0" w:rsidRPr="005D2CF1" w:rsidRDefault="00595EE0" w:rsidP="00595EE0">
      <w:pPr>
        <w:pStyle w:val="FP"/>
        <w:rPr>
          <w:lang w:eastAsia="zh-CN"/>
        </w:rPr>
      </w:pPr>
    </w:p>
    <w:p w14:paraId="3053AD71" w14:textId="27FCF8B5" w:rsidR="00595EE0" w:rsidRDefault="00595EE0" w:rsidP="00595EE0">
      <w:pPr>
        <w:pStyle w:val="TH"/>
      </w:pPr>
      <w:bookmarkStart w:id="1025" w:name="_CRTable6_10_22"/>
      <w:r>
        <w:t xml:space="preserve">Table </w:t>
      </w:r>
      <w:bookmarkEnd w:id="1025"/>
      <w:r>
        <w:t>6.10.2-2: UE transaction</w:t>
      </w:r>
      <w:r w:rsidR="00220F2B">
        <w:t>s</w:t>
      </w:r>
      <w:r>
        <w:t xml:space="preserve">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6189609C" w14:textId="77777777" w:rsidTr="00B16F2C">
        <w:trPr>
          <w:cantSplit/>
          <w:jc w:val="center"/>
        </w:trPr>
        <w:tc>
          <w:tcPr>
            <w:tcW w:w="2882" w:type="dxa"/>
          </w:tcPr>
          <w:p w14:paraId="1531A62A" w14:textId="77777777" w:rsidR="00595EE0" w:rsidRPr="005D2CF1" w:rsidRDefault="00595EE0" w:rsidP="00B16F2C">
            <w:pPr>
              <w:pStyle w:val="TAH"/>
            </w:pPr>
            <w:r w:rsidRPr="005D2CF1">
              <w:t>Information</w:t>
            </w:r>
          </w:p>
        </w:tc>
        <w:tc>
          <w:tcPr>
            <w:tcW w:w="1412" w:type="dxa"/>
          </w:tcPr>
          <w:p w14:paraId="2CC05221" w14:textId="77777777" w:rsidR="00595EE0" w:rsidRPr="005D2CF1" w:rsidRDefault="00595EE0" w:rsidP="00B16F2C">
            <w:pPr>
              <w:pStyle w:val="TAH"/>
            </w:pPr>
            <w:r w:rsidRPr="005D2CF1">
              <w:t>Source</w:t>
            </w:r>
          </w:p>
        </w:tc>
        <w:tc>
          <w:tcPr>
            <w:tcW w:w="3173" w:type="dxa"/>
          </w:tcPr>
          <w:p w14:paraId="691B90A8" w14:textId="77777777" w:rsidR="00595EE0" w:rsidRPr="005D2CF1" w:rsidRDefault="00595EE0" w:rsidP="00B16F2C">
            <w:pPr>
              <w:pStyle w:val="TAH"/>
            </w:pPr>
            <w:r w:rsidRPr="005D2CF1">
              <w:t>Description</w:t>
            </w:r>
          </w:p>
        </w:tc>
      </w:tr>
      <w:tr w:rsidR="00595EE0" w:rsidRPr="005D2CF1" w14:paraId="147831AD" w14:textId="77777777" w:rsidTr="00B16F2C">
        <w:trPr>
          <w:cantSplit/>
          <w:jc w:val="center"/>
        </w:trPr>
        <w:tc>
          <w:tcPr>
            <w:tcW w:w="2882" w:type="dxa"/>
          </w:tcPr>
          <w:p w14:paraId="6E4C29DE" w14:textId="4F4BB98D" w:rsidR="00595EE0" w:rsidRPr="005D2CF1" w:rsidRDefault="00595EE0" w:rsidP="00595EE0">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7AEF2ABF" w14:textId="75BF5C7F" w:rsidR="00595EE0" w:rsidRPr="005D2CF1" w:rsidRDefault="00595EE0" w:rsidP="00595EE0">
            <w:pPr>
              <w:pStyle w:val="TAC"/>
            </w:pPr>
            <w:r w:rsidRPr="00E9603C">
              <w:rPr>
                <w:rFonts w:eastAsia="SimSun"/>
                <w:lang w:eastAsia="zh-CN"/>
              </w:rPr>
              <w:t>SMF</w:t>
            </w:r>
          </w:p>
        </w:tc>
        <w:tc>
          <w:tcPr>
            <w:tcW w:w="3173" w:type="dxa"/>
          </w:tcPr>
          <w:p w14:paraId="4447E064" w14:textId="5B88FC70" w:rsidR="00595EE0" w:rsidRPr="005D2CF1" w:rsidRDefault="00595EE0" w:rsidP="00595EE0">
            <w:pPr>
              <w:pStyle w:val="TAL"/>
              <w:rPr>
                <w:rFonts w:cs="Arial"/>
                <w:szCs w:val="18"/>
              </w:rPr>
            </w:pPr>
            <w:r w:rsidRPr="00E9603C">
              <w:rPr>
                <w:rFonts w:eastAsia="SimSun"/>
                <w:lang w:eastAsia="zh-CN"/>
              </w:rPr>
              <w:t>UE IP address</w:t>
            </w:r>
            <w:r>
              <w:rPr>
                <w:rFonts w:eastAsia="SimSun"/>
                <w:lang w:eastAsia="zh-CN"/>
              </w:rPr>
              <w:t>.</w:t>
            </w:r>
          </w:p>
        </w:tc>
      </w:tr>
      <w:tr w:rsidR="00595EE0" w:rsidRPr="005D2CF1" w14:paraId="09715AAB" w14:textId="77777777" w:rsidTr="00B16F2C">
        <w:trPr>
          <w:cantSplit/>
          <w:jc w:val="center"/>
        </w:trPr>
        <w:tc>
          <w:tcPr>
            <w:tcW w:w="2882" w:type="dxa"/>
          </w:tcPr>
          <w:p w14:paraId="6216690D" w14:textId="33118338" w:rsidR="00595EE0" w:rsidRPr="005D2CF1" w:rsidRDefault="00595EE0" w:rsidP="00595EE0">
            <w:pPr>
              <w:pStyle w:val="TAL"/>
            </w:pPr>
            <w:r w:rsidRPr="00E9603C">
              <w:rPr>
                <w:lang w:eastAsia="zh-CN"/>
              </w:rPr>
              <w:t>UE ID</w:t>
            </w:r>
          </w:p>
        </w:tc>
        <w:tc>
          <w:tcPr>
            <w:tcW w:w="1412" w:type="dxa"/>
          </w:tcPr>
          <w:p w14:paraId="10C90233" w14:textId="39E653AA" w:rsidR="00595EE0" w:rsidRPr="005D2CF1" w:rsidRDefault="00595EE0" w:rsidP="00595EE0">
            <w:pPr>
              <w:pStyle w:val="TAC"/>
            </w:pPr>
            <w:r w:rsidRPr="00E9603C">
              <w:rPr>
                <w:lang w:eastAsia="zh-CN"/>
              </w:rPr>
              <w:t>SMF</w:t>
            </w:r>
          </w:p>
        </w:tc>
        <w:tc>
          <w:tcPr>
            <w:tcW w:w="3173" w:type="dxa"/>
          </w:tcPr>
          <w:p w14:paraId="0A661647" w14:textId="4592C4DA"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0F86419A" w14:textId="77777777" w:rsidTr="00B16F2C">
        <w:trPr>
          <w:cantSplit/>
          <w:jc w:val="center"/>
        </w:trPr>
        <w:tc>
          <w:tcPr>
            <w:tcW w:w="2882" w:type="dxa"/>
          </w:tcPr>
          <w:p w14:paraId="5CB0006D" w14:textId="02D3A919"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670D392D" w14:textId="1A9AC005" w:rsidR="00595EE0" w:rsidRPr="00E9603C" w:rsidRDefault="00595EE0" w:rsidP="00595EE0">
            <w:pPr>
              <w:pStyle w:val="TAC"/>
              <w:rPr>
                <w:lang w:eastAsia="zh-CN"/>
              </w:rPr>
            </w:pPr>
            <w:r>
              <w:rPr>
                <w:lang w:eastAsia="zh-CN"/>
              </w:rPr>
              <w:t>SMF</w:t>
            </w:r>
          </w:p>
        </w:tc>
        <w:tc>
          <w:tcPr>
            <w:tcW w:w="3173" w:type="dxa"/>
          </w:tcPr>
          <w:p w14:paraId="01575C8D" w14:textId="022DFD6A" w:rsidR="00595EE0" w:rsidRPr="00E9603C" w:rsidRDefault="00595EE0" w:rsidP="00595EE0">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595EE0" w:rsidRPr="005D2CF1" w14:paraId="4FBF81F8" w14:textId="77777777" w:rsidTr="00B16F2C">
        <w:trPr>
          <w:cantSplit/>
          <w:jc w:val="center"/>
        </w:trPr>
        <w:tc>
          <w:tcPr>
            <w:tcW w:w="2882" w:type="dxa"/>
          </w:tcPr>
          <w:p w14:paraId="68F3390D" w14:textId="1DC9665E"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55E087B4" w14:textId="395F850E" w:rsidR="00595EE0" w:rsidRPr="00E9603C" w:rsidRDefault="00595EE0" w:rsidP="00595EE0">
            <w:pPr>
              <w:pStyle w:val="TAC"/>
              <w:rPr>
                <w:lang w:eastAsia="zh-CN"/>
              </w:rPr>
            </w:pPr>
            <w:r w:rsidRPr="00E9603C">
              <w:t>SMF</w:t>
            </w:r>
          </w:p>
        </w:tc>
        <w:tc>
          <w:tcPr>
            <w:tcW w:w="3173" w:type="dxa"/>
          </w:tcPr>
          <w:p w14:paraId="21C2F862" w14:textId="20803C3F" w:rsidR="00595EE0" w:rsidRPr="00E9603C" w:rsidRDefault="00595EE0" w:rsidP="00595EE0">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1A24D9" w:rsidRPr="005D2CF1" w14:paraId="63F688E7" w14:textId="77777777" w:rsidTr="00B16F2C">
        <w:trPr>
          <w:cantSplit/>
          <w:jc w:val="center"/>
        </w:trPr>
        <w:tc>
          <w:tcPr>
            <w:tcW w:w="2882" w:type="dxa"/>
          </w:tcPr>
          <w:p w14:paraId="72636C85" w14:textId="3C7AB1CA" w:rsidR="001A24D9" w:rsidRPr="00E9603C" w:rsidRDefault="00AB3FB0" w:rsidP="00595EE0">
            <w:pPr>
              <w:pStyle w:val="TAL"/>
              <w:rPr>
                <w:lang w:eastAsia="zh-CN"/>
              </w:rPr>
            </w:pPr>
            <w:r>
              <w:rPr>
                <w:lang w:eastAsia="zh-CN"/>
              </w:rPr>
              <w:t xml:space="preserve">   </w:t>
            </w:r>
            <w:r w:rsidR="001A24D9">
              <w:rPr>
                <w:lang w:eastAsia="zh-CN"/>
              </w:rPr>
              <w:t>&gt; UE session behaviour trends</w:t>
            </w:r>
          </w:p>
        </w:tc>
        <w:tc>
          <w:tcPr>
            <w:tcW w:w="1412" w:type="dxa"/>
          </w:tcPr>
          <w:p w14:paraId="6B471829" w14:textId="2370FA20" w:rsidR="001A24D9" w:rsidRPr="00E9603C" w:rsidRDefault="001A24D9" w:rsidP="00595EE0">
            <w:pPr>
              <w:pStyle w:val="TAC"/>
            </w:pPr>
            <w:r>
              <w:t>SMF</w:t>
            </w:r>
          </w:p>
        </w:tc>
        <w:tc>
          <w:tcPr>
            <w:tcW w:w="3173" w:type="dxa"/>
          </w:tcPr>
          <w:p w14:paraId="2176C1D3" w14:textId="0935B5A3" w:rsidR="001A24D9" w:rsidRPr="00E9603C" w:rsidRDefault="001A24D9" w:rsidP="00595EE0">
            <w:pPr>
              <w:pStyle w:val="TAL"/>
              <w:rPr>
                <w:lang w:eastAsia="zh-CN"/>
              </w:rPr>
            </w:pPr>
            <w:r>
              <w:rPr>
                <w:lang w:eastAsia="zh-CN"/>
              </w:rPr>
              <w:t>Metrics on UE state transitions (e.g. PDU Session Establishment, PDU Session Release).</w:t>
            </w:r>
          </w:p>
        </w:tc>
      </w:tr>
    </w:tbl>
    <w:p w14:paraId="3955A849" w14:textId="77777777" w:rsidR="00595EE0" w:rsidRPr="005D2CF1" w:rsidRDefault="00595EE0" w:rsidP="00595EE0">
      <w:pPr>
        <w:pStyle w:val="FP"/>
        <w:rPr>
          <w:lang w:eastAsia="zh-CN"/>
        </w:rPr>
      </w:pPr>
    </w:p>
    <w:p w14:paraId="2EEF0F93" w14:textId="77777777" w:rsidR="00595EE0" w:rsidRDefault="00595EE0" w:rsidP="00595EE0">
      <w:r>
        <w:t>Data volume can be collected from the AF per UE across all the UE applications provided by a particular AF or per UE per application when application IDs are requested.</w:t>
      </w:r>
    </w:p>
    <w:p w14:paraId="50C6DA79" w14:textId="7659D84E" w:rsidR="00595EE0" w:rsidRDefault="00595EE0" w:rsidP="00595EE0">
      <w:r>
        <w:t>Data related to UE data</w:t>
      </w:r>
      <w:r w:rsidR="00220F2B">
        <w:t xml:space="preserve"> volume</w:t>
      </w:r>
      <w:r>
        <w:t xml:space="preserve"> dispersion, bound by a location or slice, collected from the AF and UPF are defined in tables 6.10.2-3 through 6.10.2-6.</w:t>
      </w:r>
    </w:p>
    <w:p w14:paraId="2D37E6F5" w14:textId="77777777" w:rsidR="00B31677" w:rsidRDefault="00B31677" w:rsidP="00461895">
      <w:r>
        <w:t>If the Target of Analytics Reporting is set to an Internal Group ID and the AF is located in the untrusted domain, NEF translates it into an External Group ID.</w:t>
      </w:r>
    </w:p>
    <w:p w14:paraId="778494E7" w14:textId="0CBCD3FD" w:rsidR="00B31677" w:rsidRDefault="00B31677" w:rsidP="00461895">
      <w:pPr>
        <w:pStyle w:val="NO"/>
      </w:pPr>
      <w:r>
        <w:t>NOTE 1:</w:t>
      </w:r>
      <w:r>
        <w:tab/>
        <w:t>It is assumed that the AF is provisioned with the list of UE IDs (GPSIs or SUPIs) belonging to an External or Internal Group ID.</w:t>
      </w:r>
    </w:p>
    <w:p w14:paraId="713D2BB5" w14:textId="373496A9" w:rsidR="00595EE0" w:rsidRDefault="00595EE0" w:rsidP="00320244">
      <w:pPr>
        <w:pStyle w:val="B1"/>
      </w:pPr>
      <w:r>
        <w:t>-</w:t>
      </w:r>
      <w:r>
        <w:tab/>
        <w:t>In table 6.10.2-3, the data volume is collected per UE from the AF. The collected UE information is applicable across all the applications used by the UE during the period.</w:t>
      </w:r>
    </w:p>
    <w:p w14:paraId="33D4A9F1" w14:textId="04FED633" w:rsidR="00595EE0" w:rsidRDefault="00595EE0" w:rsidP="00595EE0">
      <w:pPr>
        <w:pStyle w:val="TH"/>
      </w:pPr>
      <w:bookmarkStart w:id="1026" w:name="_CRTable6_10_23"/>
      <w:r>
        <w:t xml:space="preserve">Table </w:t>
      </w:r>
      <w:bookmarkEnd w:id="1026"/>
      <w:r>
        <w:t>6.10.2-3: UE Data</w:t>
      </w:r>
      <w:r w:rsidR="00220F2B">
        <w:t xml:space="preserve"> volume</w:t>
      </w:r>
      <w:r>
        <w:t xml:space="preserv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3B94CBBD" w14:textId="77777777" w:rsidTr="00B16F2C">
        <w:trPr>
          <w:cantSplit/>
          <w:jc w:val="center"/>
        </w:trPr>
        <w:tc>
          <w:tcPr>
            <w:tcW w:w="2882" w:type="dxa"/>
          </w:tcPr>
          <w:p w14:paraId="4E07FFD3" w14:textId="77777777" w:rsidR="00595EE0" w:rsidRPr="005D2CF1" w:rsidRDefault="00595EE0" w:rsidP="00B16F2C">
            <w:pPr>
              <w:pStyle w:val="TAH"/>
            </w:pPr>
            <w:r w:rsidRPr="005D2CF1">
              <w:t>Information</w:t>
            </w:r>
          </w:p>
        </w:tc>
        <w:tc>
          <w:tcPr>
            <w:tcW w:w="1412" w:type="dxa"/>
          </w:tcPr>
          <w:p w14:paraId="23EE1400" w14:textId="77777777" w:rsidR="00595EE0" w:rsidRPr="005D2CF1" w:rsidRDefault="00595EE0" w:rsidP="00B16F2C">
            <w:pPr>
              <w:pStyle w:val="TAH"/>
            </w:pPr>
            <w:r w:rsidRPr="005D2CF1">
              <w:t>Source</w:t>
            </w:r>
          </w:p>
        </w:tc>
        <w:tc>
          <w:tcPr>
            <w:tcW w:w="3173" w:type="dxa"/>
          </w:tcPr>
          <w:p w14:paraId="7F820F60" w14:textId="77777777" w:rsidR="00595EE0" w:rsidRPr="005D2CF1" w:rsidRDefault="00595EE0" w:rsidP="00B16F2C">
            <w:pPr>
              <w:pStyle w:val="TAH"/>
            </w:pPr>
            <w:r w:rsidRPr="005D2CF1">
              <w:t>Description</w:t>
            </w:r>
          </w:p>
        </w:tc>
      </w:tr>
      <w:tr w:rsidR="00595EE0" w:rsidRPr="005D2CF1" w14:paraId="4411584F" w14:textId="77777777" w:rsidTr="00B16F2C">
        <w:trPr>
          <w:cantSplit/>
          <w:jc w:val="center"/>
        </w:trPr>
        <w:tc>
          <w:tcPr>
            <w:tcW w:w="2882" w:type="dxa"/>
          </w:tcPr>
          <w:p w14:paraId="5658E0DC" w14:textId="6CEEBAC3" w:rsidR="00595EE0" w:rsidRPr="005D2CF1" w:rsidRDefault="00595EE0" w:rsidP="00595EE0">
            <w:pPr>
              <w:pStyle w:val="TAL"/>
              <w:rPr>
                <w:rFonts w:eastAsia="MS Mincho" w:cs="Arial"/>
                <w:szCs w:val="18"/>
              </w:rPr>
            </w:pPr>
            <w:r w:rsidRPr="00C80AF9">
              <w:t>UE ID</w:t>
            </w:r>
          </w:p>
        </w:tc>
        <w:tc>
          <w:tcPr>
            <w:tcW w:w="1412" w:type="dxa"/>
          </w:tcPr>
          <w:p w14:paraId="2AB7318A" w14:textId="4AB71581" w:rsidR="00595EE0" w:rsidRPr="005D2CF1" w:rsidRDefault="00595EE0" w:rsidP="00595EE0">
            <w:pPr>
              <w:pStyle w:val="TAC"/>
            </w:pPr>
            <w:r w:rsidRPr="00C80AF9">
              <w:rPr>
                <w:lang w:eastAsia="zh-CN"/>
              </w:rPr>
              <w:t>AF</w:t>
            </w:r>
          </w:p>
        </w:tc>
        <w:tc>
          <w:tcPr>
            <w:tcW w:w="3173" w:type="dxa"/>
          </w:tcPr>
          <w:p w14:paraId="50F437E6" w14:textId="68B4247E" w:rsidR="00595EE0" w:rsidRPr="005D2CF1" w:rsidRDefault="00B31677" w:rsidP="00595EE0">
            <w:pPr>
              <w:pStyle w:val="TAL"/>
              <w:rPr>
                <w:rFonts w:cs="Arial"/>
                <w:szCs w:val="18"/>
              </w:rPr>
            </w:pPr>
            <w:r>
              <w:t xml:space="preserve">Internal or </w:t>
            </w:r>
            <w:r w:rsidR="00595EE0">
              <w:t>E</w:t>
            </w:r>
            <w:r w:rsidR="00595EE0" w:rsidRPr="00C80AF9">
              <w:t xml:space="preserve">xternal UE ID (i.e. </w:t>
            </w:r>
            <w:r>
              <w:t xml:space="preserve">SUPI or </w:t>
            </w:r>
            <w:r w:rsidR="00595EE0" w:rsidRPr="00C80AF9">
              <w:t>GPSI</w:t>
            </w:r>
            <w:r>
              <w:t>, respectively</w:t>
            </w:r>
            <w:r w:rsidR="00595EE0" w:rsidRPr="00C80AF9">
              <w:t>)</w:t>
            </w:r>
            <w:r w:rsidR="00595EE0">
              <w:t>.</w:t>
            </w:r>
          </w:p>
        </w:tc>
      </w:tr>
      <w:tr w:rsidR="00595EE0" w:rsidRPr="005D2CF1" w14:paraId="7D3613D3" w14:textId="77777777" w:rsidTr="00B16F2C">
        <w:trPr>
          <w:cantSplit/>
          <w:jc w:val="center"/>
        </w:trPr>
        <w:tc>
          <w:tcPr>
            <w:tcW w:w="2882" w:type="dxa"/>
          </w:tcPr>
          <w:p w14:paraId="68759BCC" w14:textId="64FEF799" w:rsidR="00595EE0" w:rsidRPr="005D2CF1" w:rsidRDefault="00595EE0" w:rsidP="00595EE0">
            <w:pPr>
              <w:pStyle w:val="TAL"/>
            </w:pPr>
            <w:r w:rsidRPr="00C80AF9">
              <w:t>Timestamp</w:t>
            </w:r>
          </w:p>
        </w:tc>
        <w:tc>
          <w:tcPr>
            <w:tcW w:w="1412" w:type="dxa"/>
          </w:tcPr>
          <w:p w14:paraId="02E6DDCB" w14:textId="1C72A9E5" w:rsidR="00595EE0" w:rsidRPr="005D2CF1" w:rsidRDefault="00595EE0" w:rsidP="00595EE0">
            <w:pPr>
              <w:pStyle w:val="TAC"/>
            </w:pPr>
            <w:r w:rsidRPr="00C80AF9">
              <w:rPr>
                <w:lang w:eastAsia="zh-CN"/>
              </w:rPr>
              <w:t>AF</w:t>
            </w:r>
          </w:p>
        </w:tc>
        <w:tc>
          <w:tcPr>
            <w:tcW w:w="3173" w:type="dxa"/>
          </w:tcPr>
          <w:p w14:paraId="6DD771CF" w14:textId="60D415CB" w:rsidR="00595EE0" w:rsidRPr="005D2CF1" w:rsidRDefault="00595EE0" w:rsidP="00595EE0">
            <w:pPr>
              <w:pStyle w:val="TAL"/>
              <w:rPr>
                <w:rFonts w:cs="Arial"/>
                <w:szCs w:val="18"/>
              </w:rPr>
            </w:pPr>
            <w:r>
              <w:t>T</w:t>
            </w:r>
            <w:r w:rsidRPr="00C80AF9">
              <w:t>ime stamp of the collected information</w:t>
            </w:r>
            <w:r>
              <w:t>.</w:t>
            </w:r>
          </w:p>
        </w:tc>
      </w:tr>
      <w:tr w:rsidR="00595EE0" w:rsidRPr="005D2CF1" w14:paraId="0A03C122" w14:textId="77777777" w:rsidTr="00B16F2C">
        <w:trPr>
          <w:cantSplit/>
          <w:jc w:val="center"/>
        </w:trPr>
        <w:tc>
          <w:tcPr>
            <w:tcW w:w="2882" w:type="dxa"/>
          </w:tcPr>
          <w:p w14:paraId="40A9F718" w14:textId="0284C85D" w:rsidR="00595EE0" w:rsidRPr="00C80AF9" w:rsidRDefault="00595EE0" w:rsidP="00595EE0">
            <w:pPr>
              <w:pStyle w:val="TAL"/>
            </w:pPr>
            <w:r w:rsidRPr="00C80AF9">
              <w:rPr>
                <w:lang w:eastAsia="zh-CN"/>
              </w:rPr>
              <w:t>Data Volume UL/DL</w:t>
            </w:r>
          </w:p>
        </w:tc>
        <w:tc>
          <w:tcPr>
            <w:tcW w:w="1412" w:type="dxa"/>
          </w:tcPr>
          <w:p w14:paraId="53791E7F" w14:textId="34ADF047" w:rsidR="00595EE0" w:rsidRPr="00C80AF9" w:rsidRDefault="00595EE0" w:rsidP="00595EE0">
            <w:pPr>
              <w:pStyle w:val="TAC"/>
              <w:rPr>
                <w:lang w:eastAsia="zh-CN"/>
              </w:rPr>
            </w:pPr>
            <w:r w:rsidRPr="00C80AF9">
              <w:t>AF</w:t>
            </w:r>
          </w:p>
        </w:tc>
        <w:tc>
          <w:tcPr>
            <w:tcW w:w="3173" w:type="dxa"/>
          </w:tcPr>
          <w:p w14:paraId="6893D29D" w14:textId="0FE79E33" w:rsidR="00595EE0" w:rsidRDefault="00595EE0" w:rsidP="00595EE0">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279E9B66" w14:textId="77777777" w:rsidR="00595EE0" w:rsidRPr="005D2CF1" w:rsidRDefault="00595EE0" w:rsidP="00595EE0">
      <w:pPr>
        <w:pStyle w:val="FP"/>
        <w:rPr>
          <w:lang w:eastAsia="zh-CN"/>
        </w:rPr>
      </w:pPr>
    </w:p>
    <w:p w14:paraId="46835487" w14:textId="7B5A2203" w:rsidR="00595EE0" w:rsidRDefault="00595EE0" w:rsidP="00320244">
      <w:pPr>
        <w:pStyle w:val="B1"/>
      </w:pPr>
      <w:r>
        <w:t>-</w:t>
      </w:r>
      <w:r>
        <w:tab/>
        <w:t xml:space="preserve">In table 6.10.2-4, the AF reports </w:t>
      </w:r>
      <w:r w:rsidR="00220F2B">
        <w:t xml:space="preserve">data </w:t>
      </w:r>
      <w:r>
        <w:t>volume per UE per application in relation to the start and stop of the application as indicated by the application duration.</w:t>
      </w:r>
    </w:p>
    <w:p w14:paraId="5B495EEC" w14:textId="19ECA397" w:rsidR="00595EE0" w:rsidRDefault="00595EE0" w:rsidP="00320244">
      <w:pPr>
        <w:pStyle w:val="TH"/>
      </w:pPr>
      <w:bookmarkStart w:id="1027" w:name="_CRTable6_10_24"/>
      <w:r>
        <w:t xml:space="preserve">Table </w:t>
      </w:r>
      <w:bookmarkEnd w:id="1027"/>
      <w:r>
        <w:t>6.10.2-4: UE data</w:t>
      </w:r>
      <w:r w:rsidR="00220F2B">
        <w:t xml:space="preserve"> volume</w:t>
      </w:r>
      <w:r>
        <w:t xml:space="preserv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23DEE011" w14:textId="77777777" w:rsidTr="00B16F2C">
        <w:trPr>
          <w:cantSplit/>
          <w:jc w:val="center"/>
        </w:trPr>
        <w:tc>
          <w:tcPr>
            <w:tcW w:w="2882" w:type="dxa"/>
          </w:tcPr>
          <w:p w14:paraId="39813B1D" w14:textId="77777777" w:rsidR="00595EE0" w:rsidRPr="005D2CF1" w:rsidRDefault="00595EE0" w:rsidP="00B16F2C">
            <w:pPr>
              <w:pStyle w:val="TAH"/>
            </w:pPr>
            <w:r w:rsidRPr="005D2CF1">
              <w:t>Information</w:t>
            </w:r>
          </w:p>
        </w:tc>
        <w:tc>
          <w:tcPr>
            <w:tcW w:w="1412" w:type="dxa"/>
          </w:tcPr>
          <w:p w14:paraId="2DC5A7AB" w14:textId="77777777" w:rsidR="00595EE0" w:rsidRPr="005D2CF1" w:rsidRDefault="00595EE0" w:rsidP="00B16F2C">
            <w:pPr>
              <w:pStyle w:val="TAH"/>
            </w:pPr>
            <w:r w:rsidRPr="005D2CF1">
              <w:t>Source</w:t>
            </w:r>
          </w:p>
        </w:tc>
        <w:tc>
          <w:tcPr>
            <w:tcW w:w="3173" w:type="dxa"/>
          </w:tcPr>
          <w:p w14:paraId="12BE26B0" w14:textId="77777777" w:rsidR="00595EE0" w:rsidRPr="005D2CF1" w:rsidRDefault="00595EE0" w:rsidP="00B16F2C">
            <w:pPr>
              <w:pStyle w:val="TAH"/>
            </w:pPr>
            <w:r w:rsidRPr="005D2CF1">
              <w:t>Description</w:t>
            </w:r>
          </w:p>
        </w:tc>
      </w:tr>
      <w:tr w:rsidR="00595EE0" w:rsidRPr="005D2CF1" w14:paraId="70ECD798" w14:textId="77777777" w:rsidTr="00B16F2C">
        <w:trPr>
          <w:cantSplit/>
          <w:jc w:val="center"/>
        </w:trPr>
        <w:tc>
          <w:tcPr>
            <w:tcW w:w="2882" w:type="dxa"/>
          </w:tcPr>
          <w:p w14:paraId="3846B382" w14:textId="21A68B31" w:rsidR="00595EE0" w:rsidRPr="005D2CF1" w:rsidRDefault="00595EE0" w:rsidP="00595EE0">
            <w:pPr>
              <w:pStyle w:val="TAL"/>
              <w:rPr>
                <w:rFonts w:eastAsia="MS Mincho" w:cs="Arial"/>
                <w:szCs w:val="18"/>
              </w:rPr>
            </w:pPr>
            <w:r w:rsidRPr="00C80AF9">
              <w:rPr>
                <w:lang w:eastAsia="zh-CN"/>
              </w:rPr>
              <w:t>UE IP address</w:t>
            </w:r>
          </w:p>
        </w:tc>
        <w:tc>
          <w:tcPr>
            <w:tcW w:w="1412" w:type="dxa"/>
          </w:tcPr>
          <w:p w14:paraId="0B615912" w14:textId="00E211C7" w:rsidR="00595EE0" w:rsidRPr="005D2CF1" w:rsidRDefault="00595EE0" w:rsidP="00595EE0">
            <w:pPr>
              <w:pStyle w:val="TAC"/>
            </w:pPr>
            <w:r w:rsidRPr="00C80AF9">
              <w:rPr>
                <w:lang w:eastAsia="zh-CN"/>
              </w:rPr>
              <w:t>AF</w:t>
            </w:r>
          </w:p>
        </w:tc>
        <w:tc>
          <w:tcPr>
            <w:tcW w:w="3173" w:type="dxa"/>
          </w:tcPr>
          <w:p w14:paraId="30A2CF06" w14:textId="2965DB05" w:rsidR="00595EE0" w:rsidRPr="005D2CF1" w:rsidRDefault="00595EE0" w:rsidP="00595EE0">
            <w:pPr>
              <w:pStyle w:val="TAL"/>
              <w:rPr>
                <w:rFonts w:cs="Arial"/>
                <w:szCs w:val="18"/>
              </w:rPr>
            </w:pPr>
            <w:r w:rsidRPr="00C80AF9">
              <w:rPr>
                <w:lang w:eastAsia="zh-CN"/>
              </w:rPr>
              <w:t>UE IP address</w:t>
            </w:r>
            <w:r>
              <w:rPr>
                <w:lang w:eastAsia="zh-CN"/>
              </w:rPr>
              <w:t>.</w:t>
            </w:r>
          </w:p>
        </w:tc>
      </w:tr>
      <w:tr w:rsidR="00595EE0" w:rsidRPr="005D2CF1" w14:paraId="08B9CFBB" w14:textId="77777777" w:rsidTr="00B16F2C">
        <w:trPr>
          <w:cantSplit/>
          <w:jc w:val="center"/>
        </w:trPr>
        <w:tc>
          <w:tcPr>
            <w:tcW w:w="2882" w:type="dxa"/>
          </w:tcPr>
          <w:p w14:paraId="4917C7D2" w14:textId="292F6613" w:rsidR="00595EE0" w:rsidRPr="005D2CF1" w:rsidRDefault="00595EE0" w:rsidP="00595EE0">
            <w:pPr>
              <w:pStyle w:val="TAL"/>
            </w:pPr>
            <w:r w:rsidRPr="00C80AF9">
              <w:rPr>
                <w:lang w:eastAsia="ko-KR"/>
              </w:rPr>
              <w:t>IP 5-tuple</w:t>
            </w:r>
          </w:p>
        </w:tc>
        <w:tc>
          <w:tcPr>
            <w:tcW w:w="1412" w:type="dxa"/>
          </w:tcPr>
          <w:p w14:paraId="3059A8D1" w14:textId="307265DB" w:rsidR="00595EE0" w:rsidRPr="005D2CF1" w:rsidRDefault="00595EE0" w:rsidP="00595EE0">
            <w:pPr>
              <w:pStyle w:val="TAC"/>
            </w:pPr>
            <w:r w:rsidRPr="00C80AF9">
              <w:rPr>
                <w:lang w:eastAsia="zh-CN"/>
              </w:rPr>
              <w:t>AF</w:t>
            </w:r>
          </w:p>
        </w:tc>
        <w:tc>
          <w:tcPr>
            <w:tcW w:w="3173" w:type="dxa"/>
          </w:tcPr>
          <w:p w14:paraId="7AAE387B" w14:textId="444255E1" w:rsidR="00595EE0" w:rsidRPr="005D2CF1" w:rsidRDefault="00595EE0" w:rsidP="00595EE0">
            <w:pPr>
              <w:pStyle w:val="TAL"/>
              <w:rPr>
                <w:rFonts w:cs="Arial"/>
                <w:szCs w:val="18"/>
              </w:rPr>
            </w:pPr>
            <w:r w:rsidRPr="00C80AF9">
              <w:rPr>
                <w:lang w:eastAsia="ko-KR"/>
              </w:rPr>
              <w:t>IP address 5-tuple</w:t>
            </w:r>
            <w:r>
              <w:rPr>
                <w:lang w:eastAsia="ko-KR"/>
              </w:rPr>
              <w:t>.</w:t>
            </w:r>
          </w:p>
        </w:tc>
      </w:tr>
      <w:tr w:rsidR="00595EE0" w:rsidRPr="005D2CF1" w14:paraId="265498D8" w14:textId="77777777" w:rsidTr="00B16F2C">
        <w:trPr>
          <w:cantSplit/>
          <w:jc w:val="center"/>
        </w:trPr>
        <w:tc>
          <w:tcPr>
            <w:tcW w:w="2882" w:type="dxa"/>
          </w:tcPr>
          <w:p w14:paraId="5B62F4F3" w14:textId="498885B0" w:rsidR="00595EE0" w:rsidRPr="00C80AF9" w:rsidRDefault="00595EE0" w:rsidP="00595EE0">
            <w:pPr>
              <w:pStyle w:val="TAL"/>
            </w:pPr>
            <w:r w:rsidRPr="00C80AF9">
              <w:rPr>
                <w:lang w:eastAsia="ko-KR"/>
              </w:rPr>
              <w:t>Timestamp</w:t>
            </w:r>
          </w:p>
        </w:tc>
        <w:tc>
          <w:tcPr>
            <w:tcW w:w="1412" w:type="dxa"/>
          </w:tcPr>
          <w:p w14:paraId="7E5BFB12" w14:textId="0CF3FDF3" w:rsidR="00595EE0" w:rsidRPr="00C80AF9" w:rsidRDefault="00595EE0" w:rsidP="00595EE0">
            <w:pPr>
              <w:pStyle w:val="TAC"/>
              <w:rPr>
                <w:lang w:eastAsia="zh-CN"/>
              </w:rPr>
            </w:pPr>
            <w:r w:rsidRPr="00C80AF9">
              <w:rPr>
                <w:lang w:eastAsia="zh-CN"/>
              </w:rPr>
              <w:t>AF</w:t>
            </w:r>
          </w:p>
        </w:tc>
        <w:tc>
          <w:tcPr>
            <w:tcW w:w="3173" w:type="dxa"/>
          </w:tcPr>
          <w:p w14:paraId="29BBD7DA" w14:textId="1DC59B0B" w:rsidR="00595EE0" w:rsidRDefault="00595EE0" w:rsidP="00595EE0">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595EE0" w:rsidRPr="005D2CF1" w14:paraId="6DA167EE" w14:textId="77777777" w:rsidTr="00B16F2C">
        <w:trPr>
          <w:cantSplit/>
          <w:jc w:val="center"/>
        </w:trPr>
        <w:tc>
          <w:tcPr>
            <w:tcW w:w="2882" w:type="dxa"/>
          </w:tcPr>
          <w:p w14:paraId="238BAC2E" w14:textId="5D0ADA2A" w:rsidR="00595EE0" w:rsidRPr="00C80AF9" w:rsidRDefault="00595EE0" w:rsidP="00595EE0">
            <w:pPr>
              <w:pStyle w:val="TAL"/>
              <w:rPr>
                <w:lang w:eastAsia="ko-KR"/>
              </w:rPr>
            </w:pPr>
            <w:r w:rsidRPr="00C80AF9">
              <w:rPr>
                <w:lang w:eastAsia="zh-CN"/>
              </w:rPr>
              <w:t>Application ID</w:t>
            </w:r>
          </w:p>
        </w:tc>
        <w:tc>
          <w:tcPr>
            <w:tcW w:w="1412" w:type="dxa"/>
          </w:tcPr>
          <w:p w14:paraId="40592D4A" w14:textId="4AA6EE93" w:rsidR="00595EE0" w:rsidRPr="00C80AF9" w:rsidRDefault="00595EE0" w:rsidP="00595EE0">
            <w:pPr>
              <w:pStyle w:val="TAC"/>
              <w:rPr>
                <w:lang w:eastAsia="zh-CN"/>
              </w:rPr>
            </w:pPr>
            <w:r w:rsidRPr="00C80AF9">
              <w:rPr>
                <w:lang w:eastAsia="zh-CN"/>
              </w:rPr>
              <w:t>AF</w:t>
            </w:r>
          </w:p>
        </w:tc>
        <w:tc>
          <w:tcPr>
            <w:tcW w:w="3173" w:type="dxa"/>
          </w:tcPr>
          <w:p w14:paraId="382B3BC9" w14:textId="011B52FA" w:rsidR="00595EE0" w:rsidRDefault="00595EE0" w:rsidP="00595EE0">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595EE0" w:rsidRPr="005D2CF1" w14:paraId="79EAE512" w14:textId="77777777" w:rsidTr="00B16F2C">
        <w:trPr>
          <w:cantSplit/>
          <w:jc w:val="center"/>
        </w:trPr>
        <w:tc>
          <w:tcPr>
            <w:tcW w:w="2882" w:type="dxa"/>
          </w:tcPr>
          <w:p w14:paraId="6669C26E" w14:textId="3BDB6601" w:rsidR="00595EE0" w:rsidRPr="00C80AF9" w:rsidRDefault="00595EE0" w:rsidP="00595EE0">
            <w:pPr>
              <w:pStyle w:val="TAL"/>
              <w:rPr>
                <w:lang w:eastAsia="zh-CN"/>
              </w:rPr>
            </w:pPr>
            <w:r w:rsidRPr="00C80AF9">
              <w:rPr>
                <w:lang w:eastAsia="zh-CN"/>
              </w:rPr>
              <w:t>Location of Application</w:t>
            </w:r>
          </w:p>
        </w:tc>
        <w:tc>
          <w:tcPr>
            <w:tcW w:w="1412" w:type="dxa"/>
          </w:tcPr>
          <w:p w14:paraId="0254D9EB" w14:textId="41911F50" w:rsidR="00595EE0" w:rsidRPr="00C80AF9" w:rsidRDefault="00595EE0" w:rsidP="00595EE0">
            <w:pPr>
              <w:pStyle w:val="TAC"/>
              <w:rPr>
                <w:lang w:eastAsia="zh-CN"/>
              </w:rPr>
            </w:pPr>
            <w:r w:rsidRPr="00C80AF9">
              <w:rPr>
                <w:lang w:eastAsia="zh-CN"/>
              </w:rPr>
              <w:t>AF/NEF</w:t>
            </w:r>
          </w:p>
        </w:tc>
        <w:tc>
          <w:tcPr>
            <w:tcW w:w="3173" w:type="dxa"/>
          </w:tcPr>
          <w:p w14:paraId="0C38CBB0" w14:textId="3A90BC5F" w:rsidR="00595EE0" w:rsidRPr="00C80AF9" w:rsidRDefault="00595EE0" w:rsidP="00595EE0">
            <w:pPr>
              <w:pStyle w:val="TAL"/>
              <w:rPr>
                <w:lang w:eastAsia="zh-CN"/>
              </w:rPr>
            </w:pPr>
            <w:r w:rsidRPr="00C80AF9">
              <w:rPr>
                <w:lang w:eastAsia="zh-CN"/>
              </w:rPr>
              <w:t>Location of application represented by a list of DNAI</w:t>
            </w:r>
            <w:r w:rsidR="004F4C86">
              <w:rPr>
                <w:lang w:eastAsia="zh-CN"/>
              </w:rPr>
              <w:t>s</w:t>
            </w:r>
            <w:r w:rsidRPr="00C80AF9">
              <w:rPr>
                <w:lang w:eastAsia="zh-CN"/>
              </w:rPr>
              <w:t>. The NEF may map the AF-Service identifier information to a list of DNAI</w:t>
            </w:r>
            <w:r w:rsidR="004F4C86">
              <w:rPr>
                <w:lang w:eastAsia="zh-CN"/>
              </w:rPr>
              <w:t>s</w:t>
            </w:r>
            <w:r w:rsidRPr="00C80AF9">
              <w:rPr>
                <w:lang w:eastAsia="zh-CN"/>
              </w:rPr>
              <w:t xml:space="preserve"> when the DNAI</w:t>
            </w:r>
            <w:r w:rsidR="004F4C86">
              <w:rPr>
                <w:lang w:eastAsia="zh-CN"/>
              </w:rPr>
              <w:t>s</w:t>
            </w:r>
            <w:r w:rsidRPr="00C80AF9">
              <w:rPr>
                <w:lang w:eastAsia="zh-CN"/>
              </w:rPr>
              <w:t xml:space="preserve"> being used by the application are statically defined.</w:t>
            </w:r>
          </w:p>
        </w:tc>
      </w:tr>
      <w:tr w:rsidR="00595EE0" w:rsidRPr="005D2CF1" w14:paraId="23EE2775" w14:textId="77777777" w:rsidTr="00B16F2C">
        <w:trPr>
          <w:cantSplit/>
          <w:jc w:val="center"/>
        </w:trPr>
        <w:tc>
          <w:tcPr>
            <w:tcW w:w="2882" w:type="dxa"/>
          </w:tcPr>
          <w:p w14:paraId="50CDC5F7" w14:textId="026C6C87" w:rsidR="00595EE0" w:rsidRPr="00C80AF9" w:rsidRDefault="00595EE0" w:rsidP="00595EE0">
            <w:pPr>
              <w:pStyle w:val="TAL"/>
              <w:rPr>
                <w:lang w:eastAsia="zh-CN"/>
              </w:rPr>
            </w:pPr>
            <w:r w:rsidRPr="00C80AF9">
              <w:rPr>
                <w:lang w:eastAsia="zh-CN"/>
              </w:rPr>
              <w:t>Data Volume UL/DL</w:t>
            </w:r>
          </w:p>
        </w:tc>
        <w:tc>
          <w:tcPr>
            <w:tcW w:w="1412" w:type="dxa"/>
          </w:tcPr>
          <w:p w14:paraId="01307F0F" w14:textId="148C334A" w:rsidR="00595EE0" w:rsidRPr="00C80AF9" w:rsidRDefault="00595EE0" w:rsidP="00595EE0">
            <w:pPr>
              <w:pStyle w:val="TAC"/>
              <w:rPr>
                <w:lang w:eastAsia="zh-CN"/>
              </w:rPr>
            </w:pPr>
            <w:r w:rsidRPr="00C80AF9">
              <w:rPr>
                <w:lang w:eastAsia="ko-KR"/>
              </w:rPr>
              <w:t>AF</w:t>
            </w:r>
          </w:p>
        </w:tc>
        <w:tc>
          <w:tcPr>
            <w:tcW w:w="3173" w:type="dxa"/>
          </w:tcPr>
          <w:p w14:paraId="3C870C42" w14:textId="7E6C4B8A" w:rsidR="00595EE0" w:rsidRPr="00C80AF9" w:rsidRDefault="00595EE0" w:rsidP="00595EE0">
            <w:pPr>
              <w:pStyle w:val="TAL"/>
              <w:rPr>
                <w:lang w:eastAsia="zh-CN"/>
              </w:rPr>
            </w:pPr>
            <w:r>
              <w:rPr>
                <w:lang w:eastAsia="ko-KR"/>
              </w:rPr>
              <w:t>Sum</w:t>
            </w:r>
            <w:r w:rsidRPr="00C80AF9">
              <w:rPr>
                <w:lang w:eastAsia="ko-KR"/>
              </w:rPr>
              <w:t xml:space="preserve"> of UE data volume exchanged per application during the period.</w:t>
            </w:r>
          </w:p>
        </w:tc>
      </w:tr>
      <w:tr w:rsidR="00595EE0" w:rsidRPr="005D2CF1" w14:paraId="3DA62FD5" w14:textId="77777777" w:rsidTr="00B16F2C">
        <w:trPr>
          <w:cantSplit/>
          <w:jc w:val="center"/>
        </w:trPr>
        <w:tc>
          <w:tcPr>
            <w:tcW w:w="2882" w:type="dxa"/>
          </w:tcPr>
          <w:p w14:paraId="08FFC071" w14:textId="2B85E2B6" w:rsidR="00595EE0" w:rsidRPr="00C80AF9" w:rsidRDefault="00595EE0" w:rsidP="00595EE0">
            <w:pPr>
              <w:pStyle w:val="TAL"/>
              <w:rPr>
                <w:lang w:eastAsia="zh-CN"/>
              </w:rPr>
            </w:pPr>
            <w:r w:rsidRPr="00C80AF9">
              <w:rPr>
                <w:lang w:eastAsia="zh-CN"/>
              </w:rPr>
              <w:t>Application duration</w:t>
            </w:r>
          </w:p>
        </w:tc>
        <w:tc>
          <w:tcPr>
            <w:tcW w:w="1412" w:type="dxa"/>
          </w:tcPr>
          <w:p w14:paraId="56865796" w14:textId="4A571BE9" w:rsidR="00595EE0" w:rsidRPr="00C80AF9" w:rsidRDefault="00595EE0" w:rsidP="00595EE0">
            <w:pPr>
              <w:pStyle w:val="TAC"/>
              <w:rPr>
                <w:lang w:eastAsia="ko-KR"/>
              </w:rPr>
            </w:pPr>
            <w:r w:rsidRPr="00C80AF9">
              <w:rPr>
                <w:lang w:eastAsia="ko-KR"/>
              </w:rPr>
              <w:t>AF</w:t>
            </w:r>
          </w:p>
        </w:tc>
        <w:tc>
          <w:tcPr>
            <w:tcW w:w="3173" w:type="dxa"/>
          </w:tcPr>
          <w:p w14:paraId="7ADAF998" w14:textId="4AA78572" w:rsidR="00595EE0" w:rsidRDefault="00595EE0" w:rsidP="00595EE0">
            <w:pPr>
              <w:pStyle w:val="TAL"/>
              <w:rPr>
                <w:lang w:eastAsia="ko-KR"/>
              </w:rPr>
            </w:pPr>
            <w:r w:rsidRPr="00C80AF9">
              <w:rPr>
                <w:lang w:eastAsia="zh-CN"/>
              </w:rPr>
              <w:t>Duration for the application (e.g. Voice talk time</w:t>
            </w:r>
            <w:r>
              <w:rPr>
                <w:lang w:eastAsia="zh-CN"/>
              </w:rPr>
              <w:t>).</w:t>
            </w:r>
          </w:p>
        </w:tc>
      </w:tr>
      <w:tr w:rsidR="00595EE0" w:rsidRPr="005D2CF1" w14:paraId="57F4AC70" w14:textId="77777777" w:rsidTr="00B16F2C">
        <w:trPr>
          <w:cantSplit/>
          <w:jc w:val="center"/>
        </w:trPr>
        <w:tc>
          <w:tcPr>
            <w:tcW w:w="7467" w:type="dxa"/>
            <w:gridSpan w:val="3"/>
          </w:tcPr>
          <w:p w14:paraId="3BF45569" w14:textId="084DBDB1" w:rsidR="00595EE0" w:rsidRDefault="00595EE0" w:rsidP="00595EE0">
            <w:pPr>
              <w:pStyle w:val="TAN"/>
              <w:rPr>
                <w:lang w:eastAsia="zh-CN"/>
              </w:rPr>
            </w:pPr>
            <w:r>
              <w:rPr>
                <w:lang w:eastAsia="zh-CN"/>
              </w:rPr>
              <w:t>NOTE 1:</w:t>
            </w:r>
            <w:r>
              <w:rPr>
                <w:lang w:eastAsia="zh-CN"/>
              </w:rPr>
              <w:tab/>
              <w:t>Application ID and IP 5-tuple are mutually exclusive.</w:t>
            </w:r>
          </w:p>
          <w:p w14:paraId="7ACAFA63" w14:textId="525CC845" w:rsidR="00595EE0" w:rsidRPr="00C80AF9" w:rsidRDefault="00595EE0" w:rsidP="00320244">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1678575C" w14:textId="77777777" w:rsidR="00595EE0" w:rsidRPr="005D2CF1" w:rsidRDefault="00595EE0" w:rsidP="00595EE0">
      <w:pPr>
        <w:pStyle w:val="FP"/>
        <w:rPr>
          <w:lang w:eastAsia="zh-CN"/>
        </w:rPr>
      </w:pPr>
    </w:p>
    <w:p w14:paraId="0E930099" w14:textId="77777777" w:rsidR="00595EE0" w:rsidRDefault="00595EE0" w:rsidP="00595EE0">
      <w:r>
        <w:t>Data volume can also be collected from the UPF per UE IP address across all applications or per UE for specific application(s).</w:t>
      </w:r>
    </w:p>
    <w:p w14:paraId="55DD8DB5" w14:textId="77777777" w:rsidR="00595EE0" w:rsidRDefault="00595EE0" w:rsidP="00320244">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3535D0EE" w14:textId="71957433" w:rsidR="00595EE0" w:rsidRDefault="00595EE0" w:rsidP="00595EE0">
      <w:pPr>
        <w:pStyle w:val="TH"/>
      </w:pPr>
      <w:bookmarkStart w:id="1028" w:name="_CRTable6_10_25"/>
      <w:r>
        <w:t xml:space="preserve">Table </w:t>
      </w:r>
      <w:bookmarkEnd w:id="1028"/>
      <w:r>
        <w:t xml:space="preserve">6.10.2-5: UE data </w:t>
      </w:r>
      <w:r w:rsidR="00220F2B">
        <w:t xml:space="preserve">volume </w:t>
      </w:r>
      <w:r>
        <w:t>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53BF0DB6" w14:textId="77777777" w:rsidTr="00B16F2C">
        <w:trPr>
          <w:cantSplit/>
          <w:jc w:val="center"/>
        </w:trPr>
        <w:tc>
          <w:tcPr>
            <w:tcW w:w="2882" w:type="dxa"/>
          </w:tcPr>
          <w:p w14:paraId="6C9D1619" w14:textId="77777777" w:rsidR="00595EE0" w:rsidRPr="005D2CF1" w:rsidRDefault="00595EE0" w:rsidP="00B16F2C">
            <w:pPr>
              <w:pStyle w:val="TAH"/>
            </w:pPr>
            <w:r w:rsidRPr="005D2CF1">
              <w:t>Information</w:t>
            </w:r>
          </w:p>
        </w:tc>
        <w:tc>
          <w:tcPr>
            <w:tcW w:w="1412" w:type="dxa"/>
          </w:tcPr>
          <w:p w14:paraId="61659C8A" w14:textId="77777777" w:rsidR="00595EE0" w:rsidRPr="005D2CF1" w:rsidRDefault="00595EE0" w:rsidP="00B16F2C">
            <w:pPr>
              <w:pStyle w:val="TAH"/>
            </w:pPr>
            <w:r w:rsidRPr="005D2CF1">
              <w:t>Source</w:t>
            </w:r>
          </w:p>
        </w:tc>
        <w:tc>
          <w:tcPr>
            <w:tcW w:w="3173" w:type="dxa"/>
          </w:tcPr>
          <w:p w14:paraId="123343DC" w14:textId="77777777" w:rsidR="00595EE0" w:rsidRPr="005D2CF1" w:rsidRDefault="00595EE0" w:rsidP="00B16F2C">
            <w:pPr>
              <w:pStyle w:val="TAH"/>
            </w:pPr>
            <w:r w:rsidRPr="005D2CF1">
              <w:t>Description</w:t>
            </w:r>
          </w:p>
        </w:tc>
      </w:tr>
      <w:tr w:rsidR="00595EE0" w:rsidRPr="005D2CF1" w14:paraId="51DB56C4" w14:textId="77777777" w:rsidTr="00B16F2C">
        <w:trPr>
          <w:cantSplit/>
          <w:jc w:val="center"/>
        </w:trPr>
        <w:tc>
          <w:tcPr>
            <w:tcW w:w="2882" w:type="dxa"/>
          </w:tcPr>
          <w:p w14:paraId="637DE132" w14:textId="092E1B53" w:rsidR="00595EE0" w:rsidRPr="005D2CF1" w:rsidRDefault="00595EE0" w:rsidP="00595EE0">
            <w:pPr>
              <w:pStyle w:val="TAL"/>
              <w:rPr>
                <w:rFonts w:eastAsia="MS Mincho" w:cs="Arial"/>
                <w:szCs w:val="18"/>
              </w:rPr>
            </w:pPr>
            <w:r w:rsidRPr="00C80AF9">
              <w:rPr>
                <w:lang w:eastAsia="zh-CN"/>
              </w:rPr>
              <w:t>UE IP address</w:t>
            </w:r>
          </w:p>
        </w:tc>
        <w:tc>
          <w:tcPr>
            <w:tcW w:w="1412" w:type="dxa"/>
          </w:tcPr>
          <w:p w14:paraId="6F353273" w14:textId="48DB0716" w:rsidR="00595EE0" w:rsidRPr="005D2CF1" w:rsidRDefault="00595EE0" w:rsidP="00595EE0">
            <w:pPr>
              <w:pStyle w:val="TAC"/>
            </w:pPr>
            <w:r w:rsidRPr="00C80AF9">
              <w:rPr>
                <w:lang w:eastAsia="zh-CN"/>
              </w:rPr>
              <w:t>UPF</w:t>
            </w:r>
          </w:p>
        </w:tc>
        <w:tc>
          <w:tcPr>
            <w:tcW w:w="3173" w:type="dxa"/>
          </w:tcPr>
          <w:p w14:paraId="66DD4635" w14:textId="15ABAFDA" w:rsidR="00595EE0" w:rsidRPr="005D2CF1" w:rsidRDefault="00595EE0" w:rsidP="00595EE0">
            <w:pPr>
              <w:pStyle w:val="TAL"/>
              <w:rPr>
                <w:rFonts w:cs="Arial"/>
                <w:szCs w:val="18"/>
              </w:rPr>
            </w:pPr>
            <w:r w:rsidRPr="00C80AF9">
              <w:rPr>
                <w:lang w:eastAsia="zh-CN"/>
              </w:rPr>
              <w:t>UE IP address</w:t>
            </w:r>
            <w:r>
              <w:rPr>
                <w:lang w:eastAsia="zh-CN"/>
              </w:rPr>
              <w:t>.</w:t>
            </w:r>
          </w:p>
        </w:tc>
      </w:tr>
      <w:tr w:rsidR="00595EE0" w:rsidRPr="005D2CF1" w14:paraId="5813B96A" w14:textId="77777777" w:rsidTr="00B16F2C">
        <w:trPr>
          <w:cantSplit/>
          <w:jc w:val="center"/>
        </w:trPr>
        <w:tc>
          <w:tcPr>
            <w:tcW w:w="2882" w:type="dxa"/>
          </w:tcPr>
          <w:p w14:paraId="669C6C2D" w14:textId="7685F2B8" w:rsidR="00595EE0" w:rsidRPr="005D2CF1" w:rsidRDefault="00595EE0" w:rsidP="00595EE0">
            <w:pPr>
              <w:pStyle w:val="TAL"/>
            </w:pPr>
            <w:r w:rsidRPr="00C80AF9">
              <w:rPr>
                <w:lang w:eastAsia="zh-CN"/>
              </w:rPr>
              <w:t>Timestamp</w:t>
            </w:r>
          </w:p>
        </w:tc>
        <w:tc>
          <w:tcPr>
            <w:tcW w:w="1412" w:type="dxa"/>
          </w:tcPr>
          <w:p w14:paraId="19EEE56C" w14:textId="0BBD6359" w:rsidR="00595EE0" w:rsidRPr="005D2CF1" w:rsidRDefault="00595EE0" w:rsidP="00595EE0">
            <w:pPr>
              <w:pStyle w:val="TAC"/>
            </w:pPr>
            <w:r>
              <w:rPr>
                <w:lang w:eastAsia="zh-CN"/>
              </w:rPr>
              <w:t>UPF</w:t>
            </w:r>
          </w:p>
        </w:tc>
        <w:tc>
          <w:tcPr>
            <w:tcW w:w="3173" w:type="dxa"/>
          </w:tcPr>
          <w:p w14:paraId="7CE4295C" w14:textId="7B991363" w:rsidR="00595EE0" w:rsidRPr="005D2CF1" w:rsidRDefault="00595EE0" w:rsidP="00595EE0">
            <w:pPr>
              <w:pStyle w:val="TAL"/>
              <w:rPr>
                <w:rFonts w:cs="Arial"/>
                <w:szCs w:val="18"/>
              </w:rPr>
            </w:pPr>
            <w:r>
              <w:rPr>
                <w:lang w:eastAsia="zh-CN"/>
              </w:rPr>
              <w:t>T</w:t>
            </w:r>
            <w:r w:rsidRPr="00C80AF9">
              <w:rPr>
                <w:lang w:eastAsia="zh-CN"/>
              </w:rPr>
              <w:t>ime stamp of the collected information</w:t>
            </w:r>
            <w:r>
              <w:rPr>
                <w:lang w:eastAsia="zh-CN"/>
              </w:rPr>
              <w:t>.</w:t>
            </w:r>
          </w:p>
        </w:tc>
      </w:tr>
      <w:tr w:rsidR="00595EE0" w:rsidRPr="005D2CF1" w14:paraId="4707FE88" w14:textId="77777777" w:rsidTr="00B16F2C">
        <w:trPr>
          <w:cantSplit/>
          <w:jc w:val="center"/>
        </w:trPr>
        <w:tc>
          <w:tcPr>
            <w:tcW w:w="2882" w:type="dxa"/>
          </w:tcPr>
          <w:p w14:paraId="59EAC1C9" w14:textId="3A89B6CD" w:rsidR="00595EE0" w:rsidRPr="00C80AF9" w:rsidRDefault="00595EE0" w:rsidP="00595EE0">
            <w:pPr>
              <w:pStyle w:val="TAL"/>
              <w:rPr>
                <w:lang w:eastAsia="zh-CN"/>
              </w:rPr>
            </w:pPr>
            <w:r w:rsidRPr="00C80AF9">
              <w:rPr>
                <w:lang w:eastAsia="zh-CN"/>
              </w:rPr>
              <w:t>Data Volume UL/DL</w:t>
            </w:r>
          </w:p>
        </w:tc>
        <w:tc>
          <w:tcPr>
            <w:tcW w:w="1412" w:type="dxa"/>
          </w:tcPr>
          <w:p w14:paraId="1E191749" w14:textId="5036976F" w:rsidR="00595EE0" w:rsidRPr="00C80AF9" w:rsidRDefault="00595EE0" w:rsidP="00595EE0">
            <w:pPr>
              <w:pStyle w:val="TAC"/>
              <w:rPr>
                <w:lang w:eastAsia="ko-KR"/>
              </w:rPr>
            </w:pPr>
            <w:r w:rsidRPr="00C80AF9">
              <w:t>UPF</w:t>
            </w:r>
          </w:p>
        </w:tc>
        <w:tc>
          <w:tcPr>
            <w:tcW w:w="3173" w:type="dxa"/>
          </w:tcPr>
          <w:p w14:paraId="439F0823" w14:textId="595C69AB" w:rsidR="00595EE0" w:rsidRDefault="00595EE0" w:rsidP="00595EE0">
            <w:pPr>
              <w:pStyle w:val="TAL"/>
              <w:rPr>
                <w:lang w:eastAsia="ko-KR"/>
              </w:rPr>
            </w:pPr>
            <w:r>
              <w:t>Sum</w:t>
            </w:r>
            <w:r w:rsidRPr="00C80AF9">
              <w:t xml:space="preserve"> of UE data volume exchanged per UE across all applications.</w:t>
            </w:r>
          </w:p>
        </w:tc>
      </w:tr>
      <w:tr w:rsidR="00595EE0" w:rsidRPr="005D2CF1" w14:paraId="3DC1B8E6" w14:textId="77777777" w:rsidTr="00B16F2C">
        <w:trPr>
          <w:cantSplit/>
          <w:jc w:val="center"/>
        </w:trPr>
        <w:tc>
          <w:tcPr>
            <w:tcW w:w="7467" w:type="dxa"/>
            <w:gridSpan w:val="3"/>
          </w:tcPr>
          <w:p w14:paraId="120AA752" w14:textId="79B1F089" w:rsidR="00595EE0" w:rsidRPr="00C80AF9" w:rsidRDefault="00595EE0" w:rsidP="00595EE0">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4BDF2DAA" w14:textId="77777777" w:rsidR="00595EE0" w:rsidRPr="005D2CF1" w:rsidRDefault="00595EE0" w:rsidP="00595EE0">
      <w:pPr>
        <w:pStyle w:val="FP"/>
        <w:rPr>
          <w:lang w:eastAsia="zh-CN"/>
        </w:rPr>
      </w:pPr>
    </w:p>
    <w:p w14:paraId="6DA55BFC" w14:textId="4491F2A8" w:rsidR="00595EE0" w:rsidRDefault="00595EE0" w:rsidP="00320244">
      <w:pPr>
        <w:pStyle w:val="B1"/>
      </w:pPr>
      <w:r>
        <w:t>-</w:t>
      </w:r>
      <w:r>
        <w:tab/>
        <w:t>In table 6.10.2-6, the UPF reports</w:t>
      </w:r>
      <w:r w:rsidR="00220F2B">
        <w:t xml:space="preserve"> data</w:t>
      </w:r>
      <w:r>
        <w:t xml:space="preserve"> volume per UE for specific application(s) in relation to the start and stop of the application as indicated by the application duration.</w:t>
      </w:r>
    </w:p>
    <w:p w14:paraId="130BFE78" w14:textId="77777777" w:rsidR="00595EE0" w:rsidRDefault="00595EE0" w:rsidP="00595EE0">
      <w:r>
        <w:t>There are two modes of data collection:</w:t>
      </w:r>
    </w:p>
    <w:p w14:paraId="0947E4E4" w14:textId="77777777" w:rsidR="00595EE0" w:rsidRDefault="00595EE0" w:rsidP="00320244">
      <w:pPr>
        <w:pStyle w:val="B1"/>
      </w:pPr>
      <w:r>
        <w:t>-</w:t>
      </w:r>
      <w:r>
        <w:tab/>
        <w:t>Non periodical: A mode where the data volume is requested and consequently provided for the total volume of a PDU session.</w:t>
      </w:r>
    </w:p>
    <w:p w14:paraId="120C6B72" w14:textId="77777777" w:rsidR="00595EE0" w:rsidRDefault="00595EE0" w:rsidP="00320244">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0CAEE4A9" w14:textId="409E1C38" w:rsidR="00595EE0" w:rsidRDefault="00595EE0" w:rsidP="00595EE0">
      <w:r>
        <w:t>For both modes of data collection, if there are multiple application sessions for the UE PDU session, the NWDAF aggregates</w:t>
      </w:r>
      <w:r w:rsidR="00220F2B">
        <w:t xml:space="preserve"> (i.e. sums up)</w:t>
      </w:r>
      <w:r>
        <w:t xml:space="preserve"> the</w:t>
      </w:r>
      <w:r w:rsidR="00220F2B">
        <w:t xml:space="preserve"> data</w:t>
      </w:r>
      <w:r>
        <w:t xml:space="preserve"> volume across all applications to obtain per UE information.</w:t>
      </w:r>
    </w:p>
    <w:p w14:paraId="4F97DA1B" w14:textId="5F4F431B" w:rsidR="00595EE0" w:rsidRDefault="00595EE0" w:rsidP="00320244">
      <w:pPr>
        <w:pStyle w:val="TH"/>
      </w:pPr>
      <w:bookmarkStart w:id="1029" w:name="_CRTable6_10_26"/>
      <w:r>
        <w:t xml:space="preserve">Table </w:t>
      </w:r>
      <w:bookmarkEnd w:id="1029"/>
      <w:r>
        <w:t xml:space="preserve">6.10.2-6: UE data </w:t>
      </w:r>
      <w:r w:rsidR="00220F2B">
        <w:t xml:space="preserve">volume </w:t>
      </w:r>
      <w:r>
        <w:t>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6CEC65B4" w14:textId="77777777" w:rsidTr="00B16F2C">
        <w:trPr>
          <w:cantSplit/>
          <w:jc w:val="center"/>
        </w:trPr>
        <w:tc>
          <w:tcPr>
            <w:tcW w:w="2882" w:type="dxa"/>
          </w:tcPr>
          <w:p w14:paraId="39C034FC" w14:textId="77777777" w:rsidR="00595EE0" w:rsidRPr="005D2CF1" w:rsidRDefault="00595EE0" w:rsidP="00B16F2C">
            <w:pPr>
              <w:pStyle w:val="TAH"/>
            </w:pPr>
            <w:r w:rsidRPr="005D2CF1">
              <w:t>Information</w:t>
            </w:r>
          </w:p>
        </w:tc>
        <w:tc>
          <w:tcPr>
            <w:tcW w:w="1412" w:type="dxa"/>
          </w:tcPr>
          <w:p w14:paraId="1DBD72ED" w14:textId="77777777" w:rsidR="00595EE0" w:rsidRPr="005D2CF1" w:rsidRDefault="00595EE0" w:rsidP="00B16F2C">
            <w:pPr>
              <w:pStyle w:val="TAH"/>
            </w:pPr>
            <w:r w:rsidRPr="005D2CF1">
              <w:t>Source</w:t>
            </w:r>
          </w:p>
        </w:tc>
        <w:tc>
          <w:tcPr>
            <w:tcW w:w="3173" w:type="dxa"/>
          </w:tcPr>
          <w:p w14:paraId="07EEBD9A" w14:textId="77777777" w:rsidR="00595EE0" w:rsidRPr="005D2CF1" w:rsidRDefault="00595EE0" w:rsidP="00B16F2C">
            <w:pPr>
              <w:pStyle w:val="TAH"/>
            </w:pPr>
            <w:r w:rsidRPr="005D2CF1">
              <w:t>Description</w:t>
            </w:r>
          </w:p>
        </w:tc>
      </w:tr>
      <w:tr w:rsidR="00595EE0" w:rsidRPr="005D2CF1" w14:paraId="4C85A6FE" w14:textId="77777777" w:rsidTr="00B16F2C">
        <w:trPr>
          <w:cantSplit/>
          <w:jc w:val="center"/>
        </w:trPr>
        <w:tc>
          <w:tcPr>
            <w:tcW w:w="2882" w:type="dxa"/>
          </w:tcPr>
          <w:p w14:paraId="4406A366" w14:textId="4ABCBD80" w:rsidR="00595EE0" w:rsidRPr="005D2CF1" w:rsidRDefault="00595EE0" w:rsidP="00595EE0">
            <w:pPr>
              <w:pStyle w:val="TAL"/>
              <w:rPr>
                <w:rFonts w:eastAsia="MS Mincho" w:cs="Arial"/>
                <w:szCs w:val="18"/>
              </w:rPr>
            </w:pPr>
            <w:r w:rsidRPr="00C80AF9">
              <w:rPr>
                <w:lang w:eastAsia="zh-CN"/>
              </w:rPr>
              <w:t>UE IP address</w:t>
            </w:r>
          </w:p>
        </w:tc>
        <w:tc>
          <w:tcPr>
            <w:tcW w:w="1412" w:type="dxa"/>
          </w:tcPr>
          <w:p w14:paraId="4DB76761" w14:textId="404A00E8" w:rsidR="00595EE0" w:rsidRPr="005D2CF1" w:rsidRDefault="00595EE0" w:rsidP="00595EE0">
            <w:pPr>
              <w:pStyle w:val="TAC"/>
            </w:pPr>
            <w:r w:rsidRPr="00C80AF9">
              <w:rPr>
                <w:lang w:eastAsia="zh-CN"/>
              </w:rPr>
              <w:t>UPF</w:t>
            </w:r>
          </w:p>
        </w:tc>
        <w:tc>
          <w:tcPr>
            <w:tcW w:w="3173" w:type="dxa"/>
          </w:tcPr>
          <w:p w14:paraId="1005E096" w14:textId="380BCC16" w:rsidR="00595EE0" w:rsidRPr="005D2CF1" w:rsidRDefault="00595EE0" w:rsidP="00595EE0">
            <w:pPr>
              <w:pStyle w:val="TAL"/>
              <w:rPr>
                <w:rFonts w:cs="Arial"/>
                <w:szCs w:val="18"/>
              </w:rPr>
            </w:pPr>
            <w:r w:rsidRPr="00C80AF9">
              <w:rPr>
                <w:lang w:eastAsia="zh-CN"/>
              </w:rPr>
              <w:t>UE IP address</w:t>
            </w:r>
            <w:r>
              <w:rPr>
                <w:lang w:eastAsia="zh-CN"/>
              </w:rPr>
              <w:t>.</w:t>
            </w:r>
          </w:p>
        </w:tc>
      </w:tr>
      <w:tr w:rsidR="00595EE0" w:rsidRPr="005D2CF1" w14:paraId="7654FB68" w14:textId="77777777" w:rsidTr="00B16F2C">
        <w:trPr>
          <w:cantSplit/>
          <w:jc w:val="center"/>
        </w:trPr>
        <w:tc>
          <w:tcPr>
            <w:tcW w:w="2882" w:type="dxa"/>
          </w:tcPr>
          <w:p w14:paraId="3E644992" w14:textId="3F98635D" w:rsidR="00595EE0" w:rsidRPr="005D2CF1" w:rsidRDefault="00595EE0" w:rsidP="00595EE0">
            <w:pPr>
              <w:pStyle w:val="TAL"/>
            </w:pPr>
            <w:r w:rsidRPr="00C80AF9">
              <w:rPr>
                <w:lang w:eastAsia="ko-KR"/>
              </w:rPr>
              <w:t>Timestamp</w:t>
            </w:r>
          </w:p>
        </w:tc>
        <w:tc>
          <w:tcPr>
            <w:tcW w:w="1412" w:type="dxa"/>
          </w:tcPr>
          <w:p w14:paraId="28674413" w14:textId="38DA5E29" w:rsidR="00595EE0" w:rsidRPr="005D2CF1" w:rsidRDefault="00595EE0" w:rsidP="00595EE0">
            <w:pPr>
              <w:pStyle w:val="TAC"/>
            </w:pPr>
            <w:r w:rsidRPr="00C80AF9">
              <w:rPr>
                <w:lang w:eastAsia="zh-CN"/>
              </w:rPr>
              <w:t>UPF</w:t>
            </w:r>
          </w:p>
        </w:tc>
        <w:tc>
          <w:tcPr>
            <w:tcW w:w="3173" w:type="dxa"/>
          </w:tcPr>
          <w:p w14:paraId="1CAB652C" w14:textId="1892AC6B" w:rsidR="00595EE0" w:rsidRPr="005D2CF1" w:rsidRDefault="00595EE0" w:rsidP="00595EE0">
            <w:pPr>
              <w:pStyle w:val="TAL"/>
              <w:rPr>
                <w:rFonts w:cs="Arial"/>
                <w:szCs w:val="18"/>
              </w:rPr>
            </w:pPr>
            <w:r w:rsidRPr="00C80AF9">
              <w:rPr>
                <w:lang w:eastAsia="ko-KR"/>
              </w:rPr>
              <w:t>A timestamp of the collected information</w:t>
            </w:r>
            <w:r>
              <w:rPr>
                <w:lang w:eastAsia="ko-KR"/>
              </w:rPr>
              <w:t>.</w:t>
            </w:r>
          </w:p>
        </w:tc>
      </w:tr>
      <w:tr w:rsidR="00595EE0" w:rsidRPr="005D2CF1" w14:paraId="6A3E1DDE" w14:textId="77777777" w:rsidTr="00B16F2C">
        <w:trPr>
          <w:cantSplit/>
          <w:jc w:val="center"/>
        </w:trPr>
        <w:tc>
          <w:tcPr>
            <w:tcW w:w="2882" w:type="dxa"/>
          </w:tcPr>
          <w:p w14:paraId="353DCE5A" w14:textId="22076F74" w:rsidR="00595EE0" w:rsidRPr="00C80AF9" w:rsidRDefault="00595EE0" w:rsidP="00595EE0">
            <w:pPr>
              <w:pStyle w:val="TAL"/>
              <w:rPr>
                <w:lang w:eastAsia="zh-CN"/>
              </w:rPr>
            </w:pPr>
            <w:r w:rsidRPr="00C80AF9">
              <w:rPr>
                <w:lang w:eastAsia="zh-CN"/>
              </w:rPr>
              <w:t>Application ID</w:t>
            </w:r>
          </w:p>
        </w:tc>
        <w:tc>
          <w:tcPr>
            <w:tcW w:w="1412" w:type="dxa"/>
          </w:tcPr>
          <w:p w14:paraId="1F22190E" w14:textId="7357F74A" w:rsidR="00595EE0" w:rsidRPr="00C80AF9" w:rsidRDefault="00595EE0" w:rsidP="00595EE0">
            <w:pPr>
              <w:pStyle w:val="TAC"/>
              <w:rPr>
                <w:lang w:eastAsia="ko-KR"/>
              </w:rPr>
            </w:pPr>
            <w:r w:rsidRPr="00C80AF9">
              <w:rPr>
                <w:lang w:eastAsia="zh-CN"/>
              </w:rPr>
              <w:t>UPF</w:t>
            </w:r>
          </w:p>
        </w:tc>
        <w:tc>
          <w:tcPr>
            <w:tcW w:w="3173" w:type="dxa"/>
          </w:tcPr>
          <w:p w14:paraId="7A27F710" w14:textId="4265CC94" w:rsidR="00595EE0" w:rsidRDefault="00595EE0" w:rsidP="00595EE0">
            <w:pPr>
              <w:pStyle w:val="TAL"/>
              <w:rPr>
                <w:lang w:eastAsia="ko-KR"/>
              </w:rPr>
            </w:pPr>
            <w:r w:rsidRPr="00C80AF9">
              <w:rPr>
                <w:lang w:eastAsia="zh-CN"/>
              </w:rPr>
              <w:t xml:space="preserve">Identify the application at the UPF </w:t>
            </w:r>
          </w:p>
        </w:tc>
      </w:tr>
      <w:tr w:rsidR="00595EE0" w:rsidRPr="005D2CF1" w14:paraId="126DD291" w14:textId="77777777" w:rsidTr="00B16F2C">
        <w:trPr>
          <w:cantSplit/>
          <w:jc w:val="center"/>
        </w:trPr>
        <w:tc>
          <w:tcPr>
            <w:tcW w:w="2882" w:type="dxa"/>
          </w:tcPr>
          <w:p w14:paraId="7556A608" w14:textId="1A33B1DC" w:rsidR="00595EE0" w:rsidRPr="00C80AF9" w:rsidRDefault="00595EE0" w:rsidP="00595EE0">
            <w:pPr>
              <w:pStyle w:val="TAL"/>
              <w:rPr>
                <w:lang w:eastAsia="zh-CN"/>
              </w:rPr>
            </w:pPr>
            <w:r w:rsidRPr="00C80AF9">
              <w:rPr>
                <w:lang w:eastAsia="zh-CN"/>
              </w:rPr>
              <w:t>IP 5-tuple</w:t>
            </w:r>
          </w:p>
        </w:tc>
        <w:tc>
          <w:tcPr>
            <w:tcW w:w="1412" w:type="dxa"/>
          </w:tcPr>
          <w:p w14:paraId="182C6BFB" w14:textId="4C3B0CB4" w:rsidR="00595EE0" w:rsidRPr="00C80AF9" w:rsidRDefault="00595EE0" w:rsidP="00595EE0">
            <w:pPr>
              <w:pStyle w:val="TAC"/>
              <w:rPr>
                <w:lang w:eastAsia="zh-CN"/>
              </w:rPr>
            </w:pPr>
            <w:r w:rsidRPr="00C80AF9">
              <w:rPr>
                <w:lang w:eastAsia="zh-CN"/>
              </w:rPr>
              <w:t>UPF</w:t>
            </w:r>
          </w:p>
        </w:tc>
        <w:tc>
          <w:tcPr>
            <w:tcW w:w="3173" w:type="dxa"/>
          </w:tcPr>
          <w:p w14:paraId="7B374563" w14:textId="10632FAF" w:rsidR="00595EE0" w:rsidRPr="00C80AF9" w:rsidRDefault="00595EE0" w:rsidP="00595EE0">
            <w:pPr>
              <w:pStyle w:val="TAL"/>
              <w:rPr>
                <w:lang w:eastAsia="zh-CN"/>
              </w:rPr>
            </w:pPr>
            <w:r w:rsidRPr="00C80AF9">
              <w:rPr>
                <w:lang w:eastAsia="zh-CN"/>
              </w:rPr>
              <w:t>IP 5-tuple</w:t>
            </w:r>
            <w:r>
              <w:rPr>
                <w:lang w:eastAsia="zh-CN"/>
              </w:rPr>
              <w:t>.</w:t>
            </w:r>
          </w:p>
        </w:tc>
      </w:tr>
      <w:tr w:rsidR="00595EE0" w:rsidRPr="005D2CF1" w14:paraId="20844FC9" w14:textId="77777777" w:rsidTr="00B16F2C">
        <w:trPr>
          <w:cantSplit/>
          <w:jc w:val="center"/>
        </w:trPr>
        <w:tc>
          <w:tcPr>
            <w:tcW w:w="2882" w:type="dxa"/>
          </w:tcPr>
          <w:p w14:paraId="1DF3A715" w14:textId="0EF5A352" w:rsidR="00595EE0" w:rsidRPr="00C80AF9" w:rsidRDefault="00595EE0" w:rsidP="00595EE0">
            <w:pPr>
              <w:pStyle w:val="TAL"/>
              <w:rPr>
                <w:lang w:eastAsia="zh-CN"/>
              </w:rPr>
            </w:pPr>
            <w:r w:rsidRPr="00C80AF9">
              <w:rPr>
                <w:lang w:eastAsia="zh-CN"/>
              </w:rPr>
              <w:t>Location of Application</w:t>
            </w:r>
          </w:p>
        </w:tc>
        <w:tc>
          <w:tcPr>
            <w:tcW w:w="1412" w:type="dxa"/>
          </w:tcPr>
          <w:p w14:paraId="275D9411" w14:textId="00873757" w:rsidR="00595EE0" w:rsidRPr="00C80AF9" w:rsidRDefault="00595EE0" w:rsidP="00595EE0">
            <w:pPr>
              <w:pStyle w:val="TAC"/>
              <w:rPr>
                <w:lang w:eastAsia="zh-CN"/>
              </w:rPr>
            </w:pPr>
            <w:r w:rsidRPr="00C80AF9">
              <w:rPr>
                <w:lang w:eastAsia="zh-CN"/>
              </w:rPr>
              <w:t>UPF</w:t>
            </w:r>
          </w:p>
        </w:tc>
        <w:tc>
          <w:tcPr>
            <w:tcW w:w="3173" w:type="dxa"/>
          </w:tcPr>
          <w:p w14:paraId="4C0615EF" w14:textId="5E62C112" w:rsidR="00595EE0" w:rsidRPr="00C80AF9" w:rsidRDefault="00595EE0" w:rsidP="00595EE0">
            <w:pPr>
              <w:pStyle w:val="TAL"/>
              <w:rPr>
                <w:lang w:eastAsia="zh-CN"/>
              </w:rPr>
            </w:pPr>
            <w:r w:rsidRPr="00C80AF9">
              <w:rPr>
                <w:lang w:eastAsia="zh-CN"/>
              </w:rPr>
              <w:t>List of Internet applications represented by DNAI(s).</w:t>
            </w:r>
          </w:p>
        </w:tc>
      </w:tr>
      <w:tr w:rsidR="00595EE0" w:rsidRPr="005D2CF1" w14:paraId="6AD1AD74" w14:textId="77777777" w:rsidTr="00B16F2C">
        <w:trPr>
          <w:cantSplit/>
          <w:jc w:val="center"/>
        </w:trPr>
        <w:tc>
          <w:tcPr>
            <w:tcW w:w="2882" w:type="dxa"/>
          </w:tcPr>
          <w:p w14:paraId="6F974864" w14:textId="08F83AE6" w:rsidR="00595EE0" w:rsidRPr="00C80AF9" w:rsidRDefault="00595EE0" w:rsidP="00595EE0">
            <w:pPr>
              <w:pStyle w:val="TAL"/>
              <w:rPr>
                <w:lang w:eastAsia="zh-CN"/>
              </w:rPr>
            </w:pPr>
            <w:r w:rsidRPr="00C80AF9">
              <w:rPr>
                <w:lang w:eastAsia="zh-CN"/>
              </w:rPr>
              <w:t>Data Volume UL/DL</w:t>
            </w:r>
          </w:p>
        </w:tc>
        <w:tc>
          <w:tcPr>
            <w:tcW w:w="1412" w:type="dxa"/>
          </w:tcPr>
          <w:p w14:paraId="19C1183F" w14:textId="35F8317E" w:rsidR="00595EE0" w:rsidRPr="00C80AF9" w:rsidRDefault="00595EE0" w:rsidP="00595EE0">
            <w:pPr>
              <w:pStyle w:val="TAC"/>
              <w:rPr>
                <w:lang w:eastAsia="zh-CN"/>
              </w:rPr>
            </w:pPr>
            <w:r w:rsidRPr="00C80AF9">
              <w:rPr>
                <w:lang w:eastAsia="ko-KR"/>
              </w:rPr>
              <w:t>UPF</w:t>
            </w:r>
          </w:p>
        </w:tc>
        <w:tc>
          <w:tcPr>
            <w:tcW w:w="3173" w:type="dxa"/>
          </w:tcPr>
          <w:p w14:paraId="1FCBDC5D" w14:textId="0D8F817F" w:rsidR="00595EE0" w:rsidRPr="00C80AF9" w:rsidRDefault="00595EE0" w:rsidP="00595EE0">
            <w:pPr>
              <w:pStyle w:val="TAL"/>
              <w:rPr>
                <w:lang w:eastAsia="zh-CN"/>
              </w:rPr>
            </w:pPr>
            <w:r>
              <w:rPr>
                <w:lang w:eastAsia="ko-KR"/>
              </w:rPr>
              <w:t>Sum</w:t>
            </w:r>
            <w:r w:rsidRPr="00C80AF9">
              <w:rPr>
                <w:lang w:eastAsia="ko-KR"/>
              </w:rPr>
              <w:t xml:space="preserve"> of UE data volume exchanged per application during the period. </w:t>
            </w:r>
          </w:p>
        </w:tc>
      </w:tr>
      <w:tr w:rsidR="00595EE0" w:rsidRPr="005D2CF1" w14:paraId="5A8DA997" w14:textId="77777777" w:rsidTr="00B16F2C">
        <w:trPr>
          <w:cantSplit/>
          <w:jc w:val="center"/>
        </w:trPr>
        <w:tc>
          <w:tcPr>
            <w:tcW w:w="2882" w:type="dxa"/>
          </w:tcPr>
          <w:p w14:paraId="16EA15D2" w14:textId="07AFE05F" w:rsidR="00595EE0" w:rsidRPr="00C80AF9" w:rsidRDefault="00595EE0" w:rsidP="00595EE0">
            <w:pPr>
              <w:pStyle w:val="TAL"/>
              <w:rPr>
                <w:lang w:eastAsia="zh-CN"/>
              </w:rPr>
            </w:pPr>
            <w:r w:rsidRPr="00C80AF9">
              <w:rPr>
                <w:lang w:eastAsia="zh-CN"/>
              </w:rPr>
              <w:t>Application duration</w:t>
            </w:r>
          </w:p>
        </w:tc>
        <w:tc>
          <w:tcPr>
            <w:tcW w:w="1412" w:type="dxa"/>
          </w:tcPr>
          <w:p w14:paraId="2D53E63E" w14:textId="013F602D" w:rsidR="00595EE0" w:rsidRPr="00C80AF9" w:rsidRDefault="00595EE0" w:rsidP="00595EE0">
            <w:pPr>
              <w:pStyle w:val="TAC"/>
              <w:rPr>
                <w:lang w:eastAsia="ko-KR"/>
              </w:rPr>
            </w:pPr>
            <w:r w:rsidRPr="00C80AF9">
              <w:rPr>
                <w:lang w:eastAsia="ko-KR"/>
              </w:rPr>
              <w:t>UPF</w:t>
            </w:r>
          </w:p>
        </w:tc>
        <w:tc>
          <w:tcPr>
            <w:tcW w:w="3173" w:type="dxa"/>
          </w:tcPr>
          <w:p w14:paraId="06B4A0E8" w14:textId="775952A5" w:rsidR="00595EE0" w:rsidRDefault="00595EE0" w:rsidP="00595EE0">
            <w:pPr>
              <w:pStyle w:val="TAL"/>
              <w:rPr>
                <w:lang w:eastAsia="ko-KR"/>
              </w:rPr>
            </w:pPr>
            <w:r w:rsidRPr="00C80AF9">
              <w:rPr>
                <w:lang w:eastAsia="zh-CN"/>
              </w:rPr>
              <w:t>Duration for the application (e.g. Voice talk time)</w:t>
            </w:r>
            <w:r>
              <w:rPr>
                <w:lang w:eastAsia="zh-CN"/>
              </w:rPr>
              <w:t>.</w:t>
            </w:r>
          </w:p>
        </w:tc>
      </w:tr>
      <w:tr w:rsidR="00595EE0" w:rsidRPr="005D2CF1" w14:paraId="3CB9572C" w14:textId="77777777" w:rsidTr="00B16F2C">
        <w:trPr>
          <w:cantSplit/>
          <w:jc w:val="center"/>
        </w:trPr>
        <w:tc>
          <w:tcPr>
            <w:tcW w:w="7467" w:type="dxa"/>
            <w:gridSpan w:val="3"/>
          </w:tcPr>
          <w:p w14:paraId="131FA4DE" w14:textId="68E0FF14" w:rsidR="00595EE0" w:rsidRDefault="00595EE0" w:rsidP="00B16F2C">
            <w:pPr>
              <w:pStyle w:val="TAN"/>
              <w:rPr>
                <w:lang w:eastAsia="zh-CN"/>
              </w:rPr>
            </w:pPr>
            <w:r>
              <w:rPr>
                <w:lang w:eastAsia="zh-CN"/>
              </w:rPr>
              <w:t>NOTE 1:</w:t>
            </w:r>
            <w:r>
              <w:rPr>
                <w:lang w:eastAsia="zh-CN"/>
              </w:rPr>
              <w:tab/>
              <w:t>Application ID and IP 5-tuple are mutually exclusive.</w:t>
            </w:r>
          </w:p>
          <w:p w14:paraId="080ACA1D" w14:textId="76AE9D51" w:rsidR="00595EE0" w:rsidRDefault="00595EE0" w:rsidP="00B16F2C">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411E268A" w14:textId="74E275DD" w:rsidR="00595EE0" w:rsidRPr="00C80AF9" w:rsidRDefault="00595EE0" w:rsidP="00B16F2C">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0FCA224" w14:textId="77777777" w:rsidR="00595EE0" w:rsidRPr="005D2CF1" w:rsidRDefault="00595EE0" w:rsidP="00595EE0">
      <w:pPr>
        <w:pStyle w:val="FP"/>
        <w:rPr>
          <w:lang w:eastAsia="zh-CN"/>
        </w:rPr>
      </w:pPr>
    </w:p>
    <w:p w14:paraId="6773B77B" w14:textId="77777777" w:rsidR="00595EE0" w:rsidRDefault="00595EE0" w:rsidP="00595EE0">
      <w:r>
        <w:t>The task of the NWDAF is to calculate the volume of data and amount of transactions dispersed by the UE at each visited location during a period of interest. The entry time and exit time to a location is provided by the AMF.</w:t>
      </w:r>
    </w:p>
    <w:p w14:paraId="1AD5EFDE" w14:textId="56B1B109" w:rsidR="00595EE0" w:rsidRDefault="00595EE0" w:rsidP="00595EE0">
      <w:r>
        <w:t>Collecting volume per UE and per specific application is optional and such information can be provided by the UPF or AF.</w:t>
      </w:r>
    </w:p>
    <w:p w14:paraId="143DE7CA" w14:textId="5EBB8C0A" w:rsidR="00595EE0" w:rsidRDefault="00595EE0" w:rsidP="00595EE0">
      <w:r>
        <w:t>The Correlation Information as defined in table 6.2.4-1 is used to correlate the input data from AMF and SMF, the input data from SMF and UPF</w:t>
      </w:r>
      <w:r w:rsidR="00F4223F">
        <w:t xml:space="preserve"> and</w:t>
      </w:r>
      <w:r>
        <w:t xml:space="preserve"> the input data from UPF and AF.</w:t>
      </w:r>
    </w:p>
    <w:p w14:paraId="4F263968" w14:textId="4B5243FF" w:rsidR="00595EE0" w:rsidRDefault="00595EE0" w:rsidP="00320244">
      <w:pPr>
        <w:pStyle w:val="B1"/>
      </w:pPr>
      <w:r>
        <w:t>-</w:t>
      </w:r>
      <w:r>
        <w:tab/>
        <w:t>Slice information related to UE transaction</w:t>
      </w:r>
      <w:r w:rsidR="00220F2B">
        <w:t>s</w:t>
      </w:r>
      <w:r>
        <w:t xml:space="preserve"> dispersion from NF(s) are defined in tables 6.10.2-7 and 6.10.2-8.</w:t>
      </w:r>
      <w:r w:rsidR="001A24D9">
        <w:t xml:space="preserve"> This may include individual transactions or SMF/AMF state transition information stored as UE behaviour trends, which provides aggregated transaction information.</w:t>
      </w:r>
    </w:p>
    <w:p w14:paraId="13917C57" w14:textId="3A4F7518" w:rsidR="00595EE0" w:rsidRDefault="00595EE0" w:rsidP="00320244">
      <w:pPr>
        <w:pStyle w:val="B1"/>
      </w:pPr>
      <w:r>
        <w:t>-</w:t>
      </w:r>
      <w:r>
        <w:tab/>
        <w:t>The Slice data volume collection is the same as listed in tables 6.10.2</w:t>
      </w:r>
      <w:r w:rsidR="00934696">
        <w:t>-</w:t>
      </w:r>
      <w:r>
        <w:t>3</w:t>
      </w:r>
      <w:r w:rsidR="00934696">
        <w:t xml:space="preserve"> to 6.10.2-6</w:t>
      </w:r>
      <w:r>
        <w:t>.</w:t>
      </w:r>
    </w:p>
    <w:p w14:paraId="3E7F12B7" w14:textId="408E6736" w:rsidR="00595EE0" w:rsidRDefault="00595EE0" w:rsidP="00595EE0">
      <w:pPr>
        <w:pStyle w:val="TH"/>
      </w:pPr>
      <w:bookmarkStart w:id="1030" w:name="_CRTable6_10_27"/>
      <w:r>
        <w:t xml:space="preserve">Table </w:t>
      </w:r>
      <w:bookmarkEnd w:id="1030"/>
      <w:r>
        <w:t>6.10.2-7: Slice based UE transaction</w:t>
      </w:r>
      <w:r w:rsidR="00220F2B">
        <w:t>s</w:t>
      </w:r>
      <w:r>
        <w:t xml:space="preserve">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265267B1" w14:textId="77777777" w:rsidTr="00B16F2C">
        <w:trPr>
          <w:cantSplit/>
          <w:jc w:val="center"/>
        </w:trPr>
        <w:tc>
          <w:tcPr>
            <w:tcW w:w="2882" w:type="dxa"/>
          </w:tcPr>
          <w:p w14:paraId="2BFDC276" w14:textId="77777777" w:rsidR="00595EE0" w:rsidRPr="005D2CF1" w:rsidRDefault="00595EE0" w:rsidP="00B16F2C">
            <w:pPr>
              <w:pStyle w:val="TAH"/>
            </w:pPr>
            <w:r w:rsidRPr="005D2CF1">
              <w:t>Information</w:t>
            </w:r>
          </w:p>
        </w:tc>
        <w:tc>
          <w:tcPr>
            <w:tcW w:w="1412" w:type="dxa"/>
          </w:tcPr>
          <w:p w14:paraId="4119E363" w14:textId="77777777" w:rsidR="00595EE0" w:rsidRPr="005D2CF1" w:rsidRDefault="00595EE0" w:rsidP="00B16F2C">
            <w:pPr>
              <w:pStyle w:val="TAH"/>
            </w:pPr>
            <w:r w:rsidRPr="005D2CF1">
              <w:t>Source</w:t>
            </w:r>
          </w:p>
        </w:tc>
        <w:tc>
          <w:tcPr>
            <w:tcW w:w="3173" w:type="dxa"/>
          </w:tcPr>
          <w:p w14:paraId="1935217D" w14:textId="77777777" w:rsidR="00595EE0" w:rsidRPr="005D2CF1" w:rsidRDefault="00595EE0" w:rsidP="00B16F2C">
            <w:pPr>
              <w:pStyle w:val="TAH"/>
            </w:pPr>
            <w:r w:rsidRPr="005D2CF1">
              <w:t>Description</w:t>
            </w:r>
          </w:p>
        </w:tc>
      </w:tr>
      <w:tr w:rsidR="00595EE0" w:rsidRPr="005D2CF1" w14:paraId="55B79B5B" w14:textId="77777777" w:rsidTr="00B16F2C">
        <w:trPr>
          <w:cantSplit/>
          <w:jc w:val="center"/>
        </w:trPr>
        <w:tc>
          <w:tcPr>
            <w:tcW w:w="2882" w:type="dxa"/>
          </w:tcPr>
          <w:p w14:paraId="4260BC61" w14:textId="31CD39C6" w:rsidR="00595EE0" w:rsidRPr="005D2CF1" w:rsidRDefault="00595EE0" w:rsidP="00595EE0">
            <w:pPr>
              <w:pStyle w:val="TAL"/>
              <w:rPr>
                <w:rFonts w:eastAsia="MS Mincho" w:cs="Arial"/>
                <w:szCs w:val="18"/>
              </w:rPr>
            </w:pPr>
            <w:r w:rsidRPr="00E9603C">
              <w:rPr>
                <w:lang w:eastAsia="zh-CN"/>
              </w:rPr>
              <w:t>UE ID</w:t>
            </w:r>
          </w:p>
        </w:tc>
        <w:tc>
          <w:tcPr>
            <w:tcW w:w="1412" w:type="dxa"/>
          </w:tcPr>
          <w:p w14:paraId="1427AF3B" w14:textId="292E2005" w:rsidR="00595EE0" w:rsidRPr="005D2CF1" w:rsidRDefault="00595EE0" w:rsidP="00595EE0">
            <w:pPr>
              <w:pStyle w:val="TAC"/>
            </w:pPr>
            <w:r w:rsidRPr="00E9603C">
              <w:rPr>
                <w:lang w:eastAsia="zh-CN"/>
              </w:rPr>
              <w:t>AMF</w:t>
            </w:r>
          </w:p>
        </w:tc>
        <w:tc>
          <w:tcPr>
            <w:tcW w:w="3173" w:type="dxa"/>
          </w:tcPr>
          <w:p w14:paraId="517A23AE" w14:textId="698F3768"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3D83C161" w14:textId="77777777" w:rsidTr="00B16F2C">
        <w:trPr>
          <w:cantSplit/>
          <w:jc w:val="center"/>
        </w:trPr>
        <w:tc>
          <w:tcPr>
            <w:tcW w:w="2882" w:type="dxa"/>
          </w:tcPr>
          <w:p w14:paraId="7FCFE765" w14:textId="364D7795" w:rsidR="00595EE0" w:rsidRPr="005D2CF1" w:rsidRDefault="00595EE0" w:rsidP="00595EE0">
            <w:pPr>
              <w:pStyle w:val="TAL"/>
            </w:pPr>
            <w:r w:rsidRPr="00E9603C">
              <w:rPr>
                <w:lang w:eastAsia="zh-CN"/>
              </w:rPr>
              <w:t>Type Allocation Code</w:t>
            </w:r>
          </w:p>
        </w:tc>
        <w:tc>
          <w:tcPr>
            <w:tcW w:w="1412" w:type="dxa"/>
          </w:tcPr>
          <w:p w14:paraId="65ECF8C3" w14:textId="54F1710F" w:rsidR="00595EE0" w:rsidRPr="005D2CF1" w:rsidRDefault="00595EE0" w:rsidP="00595EE0">
            <w:pPr>
              <w:pStyle w:val="TAC"/>
            </w:pPr>
            <w:r w:rsidRPr="00E9603C">
              <w:rPr>
                <w:lang w:eastAsia="zh-CN"/>
              </w:rPr>
              <w:t>AMF</w:t>
            </w:r>
          </w:p>
        </w:tc>
        <w:tc>
          <w:tcPr>
            <w:tcW w:w="3173" w:type="dxa"/>
          </w:tcPr>
          <w:p w14:paraId="4F104068" w14:textId="4D8B35CC" w:rsidR="00595EE0" w:rsidRPr="005D2CF1" w:rsidRDefault="00595EE0" w:rsidP="00595EE0">
            <w:pPr>
              <w:pStyle w:val="TAL"/>
              <w:rPr>
                <w:rFonts w:cs="Arial"/>
                <w:szCs w:val="18"/>
              </w:rPr>
            </w:pPr>
            <w:r w:rsidRPr="00E9603C">
              <w:rPr>
                <w:lang w:eastAsia="zh-CN"/>
              </w:rPr>
              <w:t>Terminal model and vendor information of the UE.</w:t>
            </w:r>
          </w:p>
        </w:tc>
      </w:tr>
      <w:tr w:rsidR="00595EE0" w:rsidRPr="005D2CF1" w14:paraId="22C721F7" w14:textId="77777777" w:rsidTr="00B16F2C">
        <w:trPr>
          <w:cantSplit/>
          <w:jc w:val="center"/>
        </w:trPr>
        <w:tc>
          <w:tcPr>
            <w:tcW w:w="2882" w:type="dxa"/>
          </w:tcPr>
          <w:p w14:paraId="029E79CA" w14:textId="709BBBC8" w:rsidR="00595EE0" w:rsidRPr="00C80AF9" w:rsidRDefault="00595EE0" w:rsidP="00595EE0">
            <w:pPr>
              <w:pStyle w:val="TAL"/>
              <w:rPr>
                <w:lang w:eastAsia="zh-CN"/>
              </w:rPr>
            </w:pPr>
            <w:r w:rsidRPr="00E9603C">
              <w:rPr>
                <w:lang w:eastAsia="zh-CN"/>
              </w:rPr>
              <w:t>Slice (1..max)</w:t>
            </w:r>
          </w:p>
        </w:tc>
        <w:tc>
          <w:tcPr>
            <w:tcW w:w="1412" w:type="dxa"/>
          </w:tcPr>
          <w:p w14:paraId="14B2DBCE" w14:textId="217FDE58" w:rsidR="00595EE0" w:rsidRPr="00C80AF9" w:rsidRDefault="00595EE0" w:rsidP="00595EE0">
            <w:pPr>
              <w:pStyle w:val="TAC"/>
              <w:rPr>
                <w:lang w:eastAsia="ko-KR"/>
              </w:rPr>
            </w:pPr>
            <w:r w:rsidRPr="00E9603C">
              <w:rPr>
                <w:lang w:eastAsia="zh-CN"/>
              </w:rPr>
              <w:t>AMF</w:t>
            </w:r>
          </w:p>
        </w:tc>
        <w:tc>
          <w:tcPr>
            <w:tcW w:w="3173" w:type="dxa"/>
          </w:tcPr>
          <w:p w14:paraId="2CA721C4" w14:textId="4181A505" w:rsidR="00595EE0" w:rsidRDefault="00595EE0" w:rsidP="00595EE0">
            <w:pPr>
              <w:pStyle w:val="TAL"/>
              <w:rPr>
                <w:lang w:eastAsia="ko-KR"/>
              </w:rPr>
            </w:pPr>
            <w:r w:rsidRPr="00E9603C">
              <w:rPr>
                <w:lang w:eastAsia="zh-CN"/>
              </w:rPr>
              <w:t>UE assigned slice</w:t>
            </w:r>
            <w:r>
              <w:rPr>
                <w:lang w:eastAsia="zh-CN"/>
              </w:rPr>
              <w:t>.</w:t>
            </w:r>
          </w:p>
        </w:tc>
      </w:tr>
      <w:tr w:rsidR="00595EE0" w:rsidRPr="005D2CF1" w14:paraId="0A3463CB" w14:textId="77777777" w:rsidTr="00B16F2C">
        <w:trPr>
          <w:cantSplit/>
          <w:jc w:val="center"/>
        </w:trPr>
        <w:tc>
          <w:tcPr>
            <w:tcW w:w="2882" w:type="dxa"/>
          </w:tcPr>
          <w:p w14:paraId="4C6EB854" w14:textId="25A47C7F" w:rsidR="00595EE0" w:rsidRPr="00C80AF9" w:rsidRDefault="00595EE0" w:rsidP="00595EE0">
            <w:pPr>
              <w:pStyle w:val="TAL"/>
              <w:rPr>
                <w:lang w:eastAsia="zh-CN"/>
              </w:rPr>
            </w:pPr>
            <w:r w:rsidRPr="00E9603C">
              <w:rPr>
                <w:lang w:eastAsia="zh-CN"/>
              </w:rPr>
              <w:t xml:space="preserve">   &gt;S-NSSAI</w:t>
            </w:r>
          </w:p>
        </w:tc>
        <w:tc>
          <w:tcPr>
            <w:tcW w:w="1412" w:type="dxa"/>
          </w:tcPr>
          <w:p w14:paraId="4EA23FD0" w14:textId="3248D926" w:rsidR="00595EE0" w:rsidRPr="00C80AF9" w:rsidRDefault="00595EE0" w:rsidP="00595EE0">
            <w:pPr>
              <w:pStyle w:val="TAC"/>
              <w:rPr>
                <w:lang w:eastAsia="zh-CN"/>
              </w:rPr>
            </w:pPr>
            <w:r>
              <w:rPr>
                <w:lang w:eastAsia="zh-CN"/>
              </w:rPr>
              <w:t>AMF</w:t>
            </w:r>
          </w:p>
        </w:tc>
        <w:tc>
          <w:tcPr>
            <w:tcW w:w="3173" w:type="dxa"/>
          </w:tcPr>
          <w:p w14:paraId="4176EB79" w14:textId="2FBF4572" w:rsidR="00595EE0" w:rsidRPr="00C80AF9" w:rsidRDefault="00595EE0" w:rsidP="00595EE0">
            <w:pPr>
              <w:pStyle w:val="TAL"/>
              <w:rPr>
                <w:lang w:eastAsia="zh-CN"/>
              </w:rPr>
            </w:pPr>
            <w:r>
              <w:rPr>
                <w:lang w:eastAsia="zh-CN"/>
              </w:rPr>
              <w:t>Identifier of the s</w:t>
            </w:r>
            <w:r w:rsidRPr="00E9603C">
              <w:rPr>
                <w:lang w:eastAsia="zh-CN"/>
              </w:rPr>
              <w:t>lice</w:t>
            </w:r>
            <w:r>
              <w:rPr>
                <w:lang w:eastAsia="zh-CN"/>
              </w:rPr>
              <w:t>.</w:t>
            </w:r>
          </w:p>
        </w:tc>
      </w:tr>
      <w:tr w:rsidR="00595EE0" w:rsidRPr="005D2CF1" w14:paraId="007F7787" w14:textId="77777777" w:rsidTr="00B16F2C">
        <w:trPr>
          <w:cantSplit/>
          <w:jc w:val="center"/>
        </w:trPr>
        <w:tc>
          <w:tcPr>
            <w:tcW w:w="2882" w:type="dxa"/>
          </w:tcPr>
          <w:p w14:paraId="16E50644" w14:textId="57D7FA8F" w:rsidR="00595EE0" w:rsidRPr="00C80AF9" w:rsidRDefault="00595EE0" w:rsidP="00595EE0">
            <w:pPr>
              <w:pStyle w:val="TAL"/>
              <w:rPr>
                <w:lang w:eastAsia="zh-CN"/>
              </w:rPr>
            </w:pPr>
            <w:r w:rsidRPr="00E9603C">
              <w:rPr>
                <w:lang w:eastAsia="zh-CN"/>
              </w:rPr>
              <w:t xml:space="preserve">   &gt;Timestamp</w:t>
            </w:r>
          </w:p>
        </w:tc>
        <w:tc>
          <w:tcPr>
            <w:tcW w:w="1412" w:type="dxa"/>
          </w:tcPr>
          <w:p w14:paraId="6B2E15EC" w14:textId="13B4191E" w:rsidR="00595EE0" w:rsidRPr="00C80AF9" w:rsidRDefault="00595EE0" w:rsidP="00595EE0">
            <w:pPr>
              <w:pStyle w:val="TAC"/>
              <w:rPr>
                <w:lang w:eastAsia="zh-CN"/>
              </w:rPr>
            </w:pPr>
            <w:r>
              <w:rPr>
                <w:lang w:eastAsia="zh-CN"/>
              </w:rPr>
              <w:t>AMF</w:t>
            </w:r>
          </w:p>
        </w:tc>
        <w:tc>
          <w:tcPr>
            <w:tcW w:w="3173" w:type="dxa"/>
          </w:tcPr>
          <w:p w14:paraId="620BF9EA" w14:textId="7F344D37" w:rsidR="00595EE0" w:rsidRPr="00C80AF9" w:rsidRDefault="00595EE0" w:rsidP="00595EE0">
            <w:pPr>
              <w:pStyle w:val="TAL"/>
              <w:rPr>
                <w:lang w:eastAsia="zh-CN"/>
              </w:rPr>
            </w:pPr>
            <w:r>
              <w:rPr>
                <w:lang w:eastAsia="zh-CN"/>
              </w:rPr>
              <w:t>T</w:t>
            </w:r>
            <w:r w:rsidRPr="00E9603C">
              <w:rPr>
                <w:lang w:eastAsia="zh-CN"/>
              </w:rPr>
              <w:t>ime stamp when the slice was assigned</w:t>
            </w:r>
            <w:r>
              <w:rPr>
                <w:lang w:eastAsia="zh-CN"/>
              </w:rPr>
              <w:t>.</w:t>
            </w:r>
          </w:p>
        </w:tc>
      </w:tr>
      <w:tr w:rsidR="00595EE0" w:rsidRPr="005D2CF1" w14:paraId="37C4F29C" w14:textId="77777777" w:rsidTr="00B16F2C">
        <w:trPr>
          <w:cantSplit/>
          <w:jc w:val="center"/>
        </w:trPr>
        <w:tc>
          <w:tcPr>
            <w:tcW w:w="2882" w:type="dxa"/>
          </w:tcPr>
          <w:p w14:paraId="351930A3" w14:textId="188EAEA2" w:rsidR="00595EE0" w:rsidRPr="00C80AF9" w:rsidRDefault="00595EE0" w:rsidP="00595EE0">
            <w:pPr>
              <w:pStyle w:val="TAL"/>
              <w:rPr>
                <w:lang w:eastAsia="zh-CN"/>
              </w:rPr>
            </w:pPr>
            <w:r w:rsidRPr="00E9603C">
              <w:rPr>
                <w:lang w:eastAsia="zh-CN"/>
              </w:rPr>
              <w:t xml:space="preserve">   &gt;Transactions</w:t>
            </w:r>
            <w:r w:rsidR="004052B2">
              <w:rPr>
                <w:lang w:eastAsia="zh-CN"/>
              </w:rPr>
              <w:t xml:space="preserve"> (NOTE)</w:t>
            </w:r>
          </w:p>
        </w:tc>
        <w:tc>
          <w:tcPr>
            <w:tcW w:w="1412" w:type="dxa"/>
          </w:tcPr>
          <w:p w14:paraId="226BB8B5" w14:textId="08A6BAB9" w:rsidR="00595EE0" w:rsidRPr="00C80AF9" w:rsidRDefault="00595EE0" w:rsidP="00595EE0">
            <w:pPr>
              <w:pStyle w:val="TAC"/>
              <w:rPr>
                <w:lang w:eastAsia="zh-CN"/>
              </w:rPr>
            </w:pPr>
            <w:r w:rsidRPr="00E9603C">
              <w:t>AMF</w:t>
            </w:r>
          </w:p>
        </w:tc>
        <w:tc>
          <w:tcPr>
            <w:tcW w:w="3173" w:type="dxa"/>
          </w:tcPr>
          <w:p w14:paraId="1999AE6B" w14:textId="7F56104A" w:rsidR="00595EE0" w:rsidRPr="00C80AF9" w:rsidRDefault="00595EE0" w:rsidP="00595EE0">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1A24D9" w:rsidRPr="005D2CF1" w14:paraId="7DA79AB2" w14:textId="77777777" w:rsidTr="00B16F2C">
        <w:trPr>
          <w:cantSplit/>
          <w:jc w:val="center"/>
        </w:trPr>
        <w:tc>
          <w:tcPr>
            <w:tcW w:w="2882" w:type="dxa"/>
          </w:tcPr>
          <w:p w14:paraId="390198D8" w14:textId="6FF55400" w:rsidR="001A24D9" w:rsidRPr="00E9603C" w:rsidRDefault="001A24D9" w:rsidP="00595EE0">
            <w:pPr>
              <w:pStyle w:val="TAL"/>
              <w:rPr>
                <w:lang w:eastAsia="zh-CN"/>
              </w:rPr>
            </w:pPr>
            <w:r>
              <w:rPr>
                <w:lang w:eastAsia="zh-CN"/>
              </w:rPr>
              <w:t>UE access behaviour trends</w:t>
            </w:r>
          </w:p>
        </w:tc>
        <w:tc>
          <w:tcPr>
            <w:tcW w:w="1412" w:type="dxa"/>
          </w:tcPr>
          <w:p w14:paraId="0D517123" w14:textId="302CFAD1" w:rsidR="001A24D9" w:rsidRPr="00E9603C" w:rsidRDefault="001A24D9" w:rsidP="00595EE0">
            <w:pPr>
              <w:pStyle w:val="TAC"/>
            </w:pPr>
            <w:r>
              <w:t>AMF</w:t>
            </w:r>
          </w:p>
        </w:tc>
        <w:tc>
          <w:tcPr>
            <w:tcW w:w="3173" w:type="dxa"/>
          </w:tcPr>
          <w:p w14:paraId="086DF6F4" w14:textId="72BB245D" w:rsidR="001A24D9" w:rsidRPr="00E9603C" w:rsidRDefault="001A24D9" w:rsidP="00595EE0">
            <w:pPr>
              <w:pStyle w:val="TAL"/>
              <w:rPr>
                <w:lang w:eastAsia="zh-CN"/>
              </w:rPr>
            </w:pPr>
            <w:r>
              <w:rPr>
                <w:lang w:eastAsia="zh-CN"/>
              </w:rPr>
              <w:t>Metrics on UE state transitions (e.g</w:t>
            </w:r>
            <w:r w:rsidR="00FD19E1">
              <w:rPr>
                <w:lang w:eastAsia="zh-CN"/>
              </w:rPr>
              <w:t>.</w:t>
            </w:r>
            <w:r>
              <w:rPr>
                <w:lang w:eastAsia="zh-CN"/>
              </w:rPr>
              <w:t xml:space="preserve"> access, RM and CM states, handover).</w:t>
            </w:r>
          </w:p>
        </w:tc>
      </w:tr>
      <w:tr w:rsidR="004052B2" w:rsidRPr="005D2CF1" w14:paraId="588BFAA9" w14:textId="77777777" w:rsidTr="001F0C5B">
        <w:trPr>
          <w:cantSplit/>
          <w:jc w:val="center"/>
        </w:trPr>
        <w:tc>
          <w:tcPr>
            <w:tcW w:w="7467" w:type="dxa"/>
            <w:gridSpan w:val="3"/>
          </w:tcPr>
          <w:p w14:paraId="477B1972" w14:textId="7A90D976" w:rsidR="004052B2" w:rsidRDefault="004052B2" w:rsidP="00D070D4">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68FC0E6C" w14:textId="77777777" w:rsidR="00595EE0" w:rsidRPr="005D2CF1" w:rsidRDefault="00595EE0" w:rsidP="00595EE0">
      <w:pPr>
        <w:pStyle w:val="FP"/>
        <w:rPr>
          <w:lang w:eastAsia="zh-CN"/>
        </w:rPr>
      </w:pPr>
    </w:p>
    <w:p w14:paraId="3D4E7FED" w14:textId="523A2900" w:rsidR="00595EE0" w:rsidRDefault="00595EE0" w:rsidP="00595EE0">
      <w:pPr>
        <w:pStyle w:val="TH"/>
      </w:pPr>
      <w:bookmarkStart w:id="1031" w:name="_CRTable6_10_28"/>
      <w:r>
        <w:t xml:space="preserve">Table </w:t>
      </w:r>
      <w:bookmarkEnd w:id="1031"/>
      <w:r>
        <w:t>6.10.2-8: Slice based UE transaction</w:t>
      </w:r>
      <w:r w:rsidR="00220F2B">
        <w:t>s</w:t>
      </w:r>
      <w:r>
        <w:t xml:space="preserve">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428C2669" w14:textId="77777777" w:rsidTr="00B16F2C">
        <w:trPr>
          <w:cantSplit/>
          <w:jc w:val="center"/>
        </w:trPr>
        <w:tc>
          <w:tcPr>
            <w:tcW w:w="2882" w:type="dxa"/>
          </w:tcPr>
          <w:p w14:paraId="078E8F07" w14:textId="77777777" w:rsidR="00595EE0" w:rsidRPr="005D2CF1" w:rsidRDefault="00595EE0" w:rsidP="00B16F2C">
            <w:pPr>
              <w:pStyle w:val="TAH"/>
            </w:pPr>
            <w:r w:rsidRPr="005D2CF1">
              <w:t>Information</w:t>
            </w:r>
          </w:p>
        </w:tc>
        <w:tc>
          <w:tcPr>
            <w:tcW w:w="1412" w:type="dxa"/>
          </w:tcPr>
          <w:p w14:paraId="0311B08D" w14:textId="77777777" w:rsidR="00595EE0" w:rsidRPr="005D2CF1" w:rsidRDefault="00595EE0" w:rsidP="00B16F2C">
            <w:pPr>
              <w:pStyle w:val="TAH"/>
            </w:pPr>
            <w:r w:rsidRPr="005D2CF1">
              <w:t>Source</w:t>
            </w:r>
          </w:p>
        </w:tc>
        <w:tc>
          <w:tcPr>
            <w:tcW w:w="3173" w:type="dxa"/>
          </w:tcPr>
          <w:p w14:paraId="58AEBCC1" w14:textId="77777777" w:rsidR="00595EE0" w:rsidRPr="005D2CF1" w:rsidRDefault="00595EE0" w:rsidP="00B16F2C">
            <w:pPr>
              <w:pStyle w:val="TAH"/>
            </w:pPr>
            <w:r w:rsidRPr="005D2CF1">
              <w:t>Description</w:t>
            </w:r>
          </w:p>
        </w:tc>
      </w:tr>
      <w:tr w:rsidR="00595EE0" w:rsidRPr="005D2CF1" w14:paraId="6E71FCE2" w14:textId="77777777" w:rsidTr="00B16F2C">
        <w:trPr>
          <w:cantSplit/>
          <w:jc w:val="center"/>
        </w:trPr>
        <w:tc>
          <w:tcPr>
            <w:tcW w:w="2882" w:type="dxa"/>
          </w:tcPr>
          <w:p w14:paraId="15AA6303" w14:textId="06540012" w:rsidR="00595EE0" w:rsidRPr="005D2CF1" w:rsidRDefault="00595EE0" w:rsidP="00595EE0">
            <w:pPr>
              <w:pStyle w:val="TAL"/>
              <w:rPr>
                <w:rFonts w:eastAsia="MS Mincho" w:cs="Arial"/>
                <w:szCs w:val="18"/>
              </w:rPr>
            </w:pPr>
            <w:r w:rsidRPr="00E9603C">
              <w:rPr>
                <w:rFonts w:eastAsia="SimSun"/>
                <w:lang w:eastAsia="zh-CN"/>
              </w:rPr>
              <w:t>UE IP</w:t>
            </w:r>
          </w:p>
        </w:tc>
        <w:tc>
          <w:tcPr>
            <w:tcW w:w="1412" w:type="dxa"/>
          </w:tcPr>
          <w:p w14:paraId="44A52DE6" w14:textId="3707DEBE" w:rsidR="00595EE0" w:rsidRPr="005D2CF1" w:rsidRDefault="00595EE0" w:rsidP="00595EE0">
            <w:pPr>
              <w:pStyle w:val="TAC"/>
            </w:pPr>
            <w:r w:rsidRPr="00E9603C">
              <w:rPr>
                <w:rFonts w:eastAsia="SimSun"/>
                <w:lang w:eastAsia="zh-CN"/>
              </w:rPr>
              <w:t>SMF</w:t>
            </w:r>
          </w:p>
        </w:tc>
        <w:tc>
          <w:tcPr>
            <w:tcW w:w="3173" w:type="dxa"/>
          </w:tcPr>
          <w:p w14:paraId="0FDEB928" w14:textId="2B97614A" w:rsidR="00595EE0" w:rsidRPr="005D2CF1" w:rsidRDefault="00595EE0" w:rsidP="00595EE0">
            <w:pPr>
              <w:pStyle w:val="TAL"/>
              <w:rPr>
                <w:rFonts w:cs="Arial"/>
                <w:szCs w:val="18"/>
              </w:rPr>
            </w:pPr>
            <w:r w:rsidRPr="00E9603C">
              <w:rPr>
                <w:rFonts w:eastAsia="SimSun"/>
                <w:lang w:eastAsia="zh-CN"/>
              </w:rPr>
              <w:t>UE IP address</w:t>
            </w:r>
            <w:r>
              <w:rPr>
                <w:rFonts w:eastAsia="SimSun"/>
                <w:lang w:eastAsia="zh-CN"/>
              </w:rPr>
              <w:t>.</w:t>
            </w:r>
          </w:p>
        </w:tc>
      </w:tr>
      <w:tr w:rsidR="00595EE0" w:rsidRPr="005D2CF1" w14:paraId="1C8630DC" w14:textId="77777777" w:rsidTr="00B16F2C">
        <w:trPr>
          <w:cantSplit/>
          <w:jc w:val="center"/>
        </w:trPr>
        <w:tc>
          <w:tcPr>
            <w:tcW w:w="2882" w:type="dxa"/>
          </w:tcPr>
          <w:p w14:paraId="25FF63A3" w14:textId="08B85E26" w:rsidR="00595EE0" w:rsidRPr="005D2CF1" w:rsidRDefault="00595EE0" w:rsidP="00595EE0">
            <w:pPr>
              <w:pStyle w:val="TAL"/>
            </w:pPr>
            <w:r w:rsidRPr="00E9603C">
              <w:rPr>
                <w:lang w:eastAsia="zh-CN"/>
              </w:rPr>
              <w:t>UE ID</w:t>
            </w:r>
          </w:p>
        </w:tc>
        <w:tc>
          <w:tcPr>
            <w:tcW w:w="1412" w:type="dxa"/>
          </w:tcPr>
          <w:p w14:paraId="519E2FAB" w14:textId="453C6BB2" w:rsidR="00595EE0" w:rsidRPr="005D2CF1" w:rsidRDefault="00595EE0" w:rsidP="00595EE0">
            <w:pPr>
              <w:pStyle w:val="TAC"/>
            </w:pPr>
            <w:r w:rsidRPr="00E9603C">
              <w:rPr>
                <w:lang w:eastAsia="zh-CN"/>
              </w:rPr>
              <w:t>SMF</w:t>
            </w:r>
          </w:p>
        </w:tc>
        <w:tc>
          <w:tcPr>
            <w:tcW w:w="3173" w:type="dxa"/>
          </w:tcPr>
          <w:p w14:paraId="3C978997" w14:textId="50DBA56F"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4C6859F5" w14:textId="77777777" w:rsidTr="00B16F2C">
        <w:trPr>
          <w:cantSplit/>
          <w:jc w:val="center"/>
        </w:trPr>
        <w:tc>
          <w:tcPr>
            <w:tcW w:w="2882" w:type="dxa"/>
          </w:tcPr>
          <w:p w14:paraId="630D3AF1" w14:textId="21D25AB7" w:rsidR="00595EE0" w:rsidRPr="00C80AF9" w:rsidRDefault="00595EE0" w:rsidP="00595EE0">
            <w:pPr>
              <w:pStyle w:val="TAL"/>
              <w:rPr>
                <w:lang w:eastAsia="zh-CN"/>
              </w:rPr>
            </w:pPr>
            <w:r w:rsidRPr="00E9603C">
              <w:rPr>
                <w:lang w:eastAsia="zh-CN"/>
              </w:rPr>
              <w:t>Slice (1..max)</w:t>
            </w:r>
          </w:p>
        </w:tc>
        <w:tc>
          <w:tcPr>
            <w:tcW w:w="1412" w:type="dxa"/>
          </w:tcPr>
          <w:p w14:paraId="0D9B1349" w14:textId="7320DA50" w:rsidR="00595EE0" w:rsidRPr="00C80AF9" w:rsidRDefault="00595EE0" w:rsidP="00595EE0">
            <w:pPr>
              <w:pStyle w:val="TAC"/>
              <w:rPr>
                <w:lang w:eastAsia="ko-KR"/>
              </w:rPr>
            </w:pPr>
            <w:r>
              <w:rPr>
                <w:lang w:eastAsia="zh-CN"/>
              </w:rPr>
              <w:t>SMF</w:t>
            </w:r>
          </w:p>
        </w:tc>
        <w:tc>
          <w:tcPr>
            <w:tcW w:w="3173" w:type="dxa"/>
          </w:tcPr>
          <w:p w14:paraId="113F81EF" w14:textId="6FDF7FE5" w:rsidR="00595EE0" w:rsidRDefault="00595EE0" w:rsidP="00595EE0">
            <w:pPr>
              <w:pStyle w:val="TAL"/>
              <w:rPr>
                <w:lang w:eastAsia="ko-KR"/>
              </w:rPr>
            </w:pPr>
            <w:r w:rsidRPr="00E9603C">
              <w:rPr>
                <w:lang w:eastAsia="zh-CN"/>
              </w:rPr>
              <w:t>UE assigned slice</w:t>
            </w:r>
            <w:r>
              <w:rPr>
                <w:lang w:eastAsia="zh-CN"/>
              </w:rPr>
              <w:t>.</w:t>
            </w:r>
          </w:p>
        </w:tc>
      </w:tr>
      <w:tr w:rsidR="00595EE0" w:rsidRPr="005D2CF1" w14:paraId="7F3F4765" w14:textId="77777777" w:rsidTr="00B16F2C">
        <w:trPr>
          <w:cantSplit/>
          <w:jc w:val="center"/>
        </w:trPr>
        <w:tc>
          <w:tcPr>
            <w:tcW w:w="2882" w:type="dxa"/>
          </w:tcPr>
          <w:p w14:paraId="5A4FE551" w14:textId="213FDFD0" w:rsidR="00595EE0" w:rsidRPr="00C80AF9" w:rsidRDefault="00595EE0" w:rsidP="00595EE0">
            <w:pPr>
              <w:pStyle w:val="TAL"/>
              <w:rPr>
                <w:lang w:eastAsia="zh-CN"/>
              </w:rPr>
            </w:pPr>
            <w:r w:rsidRPr="00E9603C">
              <w:rPr>
                <w:lang w:eastAsia="zh-CN"/>
              </w:rPr>
              <w:t xml:space="preserve">   &gt;S-NSSAI</w:t>
            </w:r>
          </w:p>
        </w:tc>
        <w:tc>
          <w:tcPr>
            <w:tcW w:w="1412" w:type="dxa"/>
          </w:tcPr>
          <w:p w14:paraId="461D420C" w14:textId="20B92D1E" w:rsidR="00595EE0" w:rsidRPr="00C80AF9" w:rsidRDefault="00595EE0" w:rsidP="00595EE0">
            <w:pPr>
              <w:pStyle w:val="TAC"/>
              <w:rPr>
                <w:lang w:eastAsia="zh-CN"/>
              </w:rPr>
            </w:pPr>
            <w:r>
              <w:rPr>
                <w:lang w:eastAsia="zh-CN"/>
              </w:rPr>
              <w:t>SMF</w:t>
            </w:r>
          </w:p>
        </w:tc>
        <w:tc>
          <w:tcPr>
            <w:tcW w:w="3173" w:type="dxa"/>
          </w:tcPr>
          <w:p w14:paraId="6B7B963B" w14:textId="20AAFF8D" w:rsidR="00595EE0" w:rsidRPr="00C80AF9" w:rsidRDefault="00595EE0" w:rsidP="00595EE0">
            <w:pPr>
              <w:pStyle w:val="TAL"/>
              <w:rPr>
                <w:lang w:eastAsia="zh-CN"/>
              </w:rPr>
            </w:pPr>
            <w:r>
              <w:rPr>
                <w:lang w:eastAsia="zh-CN"/>
              </w:rPr>
              <w:t>Identifier of the s</w:t>
            </w:r>
            <w:r w:rsidRPr="00E9603C">
              <w:rPr>
                <w:lang w:eastAsia="zh-CN"/>
              </w:rPr>
              <w:t>lice</w:t>
            </w:r>
            <w:r>
              <w:rPr>
                <w:lang w:eastAsia="zh-CN"/>
              </w:rPr>
              <w:t>.</w:t>
            </w:r>
          </w:p>
        </w:tc>
      </w:tr>
      <w:tr w:rsidR="00595EE0" w:rsidRPr="005D2CF1" w14:paraId="5290AFC1" w14:textId="77777777" w:rsidTr="00B16F2C">
        <w:trPr>
          <w:cantSplit/>
          <w:jc w:val="center"/>
        </w:trPr>
        <w:tc>
          <w:tcPr>
            <w:tcW w:w="2882" w:type="dxa"/>
          </w:tcPr>
          <w:p w14:paraId="39A2F889" w14:textId="1FF34644" w:rsidR="00595EE0" w:rsidRPr="00C80AF9" w:rsidRDefault="00595EE0" w:rsidP="00595EE0">
            <w:pPr>
              <w:pStyle w:val="TAL"/>
              <w:rPr>
                <w:lang w:eastAsia="zh-CN"/>
              </w:rPr>
            </w:pPr>
            <w:r w:rsidRPr="00E9603C">
              <w:rPr>
                <w:lang w:eastAsia="zh-CN"/>
              </w:rPr>
              <w:t xml:space="preserve">   &gt;Timestamp</w:t>
            </w:r>
          </w:p>
        </w:tc>
        <w:tc>
          <w:tcPr>
            <w:tcW w:w="1412" w:type="dxa"/>
          </w:tcPr>
          <w:p w14:paraId="3C256993" w14:textId="632DD215" w:rsidR="00595EE0" w:rsidRPr="00C80AF9" w:rsidRDefault="00595EE0" w:rsidP="00595EE0">
            <w:pPr>
              <w:pStyle w:val="TAC"/>
              <w:rPr>
                <w:lang w:eastAsia="zh-CN"/>
              </w:rPr>
            </w:pPr>
            <w:r>
              <w:rPr>
                <w:lang w:eastAsia="zh-CN"/>
              </w:rPr>
              <w:t>SMF</w:t>
            </w:r>
          </w:p>
        </w:tc>
        <w:tc>
          <w:tcPr>
            <w:tcW w:w="3173" w:type="dxa"/>
          </w:tcPr>
          <w:p w14:paraId="02500306" w14:textId="713FA0A7" w:rsidR="00595EE0" w:rsidRPr="00C80AF9" w:rsidRDefault="00595EE0" w:rsidP="00595EE0">
            <w:pPr>
              <w:pStyle w:val="TAL"/>
              <w:rPr>
                <w:lang w:eastAsia="zh-CN"/>
              </w:rPr>
            </w:pPr>
            <w:r>
              <w:rPr>
                <w:lang w:eastAsia="zh-CN"/>
              </w:rPr>
              <w:t>T</w:t>
            </w:r>
            <w:r w:rsidRPr="00E9603C">
              <w:rPr>
                <w:lang w:eastAsia="zh-CN"/>
              </w:rPr>
              <w:t>ime stamp associated with the collected information</w:t>
            </w:r>
            <w:r>
              <w:rPr>
                <w:lang w:eastAsia="zh-CN"/>
              </w:rPr>
              <w:t>.</w:t>
            </w:r>
          </w:p>
        </w:tc>
      </w:tr>
      <w:tr w:rsidR="00595EE0" w:rsidRPr="005D2CF1" w14:paraId="576F03DC" w14:textId="77777777" w:rsidTr="00B16F2C">
        <w:trPr>
          <w:cantSplit/>
          <w:jc w:val="center"/>
        </w:trPr>
        <w:tc>
          <w:tcPr>
            <w:tcW w:w="2882" w:type="dxa"/>
          </w:tcPr>
          <w:p w14:paraId="13B37043" w14:textId="2322272B" w:rsidR="00595EE0" w:rsidRPr="00C80AF9" w:rsidRDefault="00595EE0" w:rsidP="00595EE0">
            <w:pPr>
              <w:pStyle w:val="TAL"/>
              <w:rPr>
                <w:lang w:eastAsia="zh-CN"/>
              </w:rPr>
            </w:pPr>
            <w:r w:rsidRPr="00E9603C">
              <w:rPr>
                <w:lang w:eastAsia="zh-CN"/>
              </w:rPr>
              <w:t xml:space="preserve">   &gt;Application ID</w:t>
            </w:r>
          </w:p>
        </w:tc>
        <w:tc>
          <w:tcPr>
            <w:tcW w:w="1412" w:type="dxa"/>
          </w:tcPr>
          <w:p w14:paraId="65E66918" w14:textId="31B6775F" w:rsidR="00595EE0" w:rsidRPr="00C80AF9" w:rsidRDefault="00595EE0" w:rsidP="00595EE0">
            <w:pPr>
              <w:pStyle w:val="TAC"/>
              <w:rPr>
                <w:lang w:eastAsia="zh-CN"/>
              </w:rPr>
            </w:pPr>
            <w:r w:rsidRPr="00E9603C">
              <w:rPr>
                <w:lang w:eastAsia="zh-CN"/>
              </w:rPr>
              <w:t>SMF</w:t>
            </w:r>
          </w:p>
        </w:tc>
        <w:tc>
          <w:tcPr>
            <w:tcW w:w="3173" w:type="dxa"/>
          </w:tcPr>
          <w:p w14:paraId="535AA4BF" w14:textId="1F858F15" w:rsidR="00595EE0" w:rsidRPr="00C80AF9" w:rsidRDefault="00595EE0" w:rsidP="00595EE0">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595EE0" w:rsidRPr="005D2CF1" w14:paraId="6B5D0A19" w14:textId="77777777" w:rsidTr="00B16F2C">
        <w:trPr>
          <w:cantSplit/>
          <w:jc w:val="center"/>
        </w:trPr>
        <w:tc>
          <w:tcPr>
            <w:tcW w:w="2882" w:type="dxa"/>
          </w:tcPr>
          <w:p w14:paraId="3CE4BE5C" w14:textId="6C865446" w:rsidR="00595EE0" w:rsidRPr="00E9603C" w:rsidRDefault="00595EE0" w:rsidP="00595EE0">
            <w:pPr>
              <w:pStyle w:val="TAL"/>
              <w:rPr>
                <w:lang w:eastAsia="zh-CN"/>
              </w:rPr>
            </w:pPr>
            <w:r w:rsidRPr="00E9603C">
              <w:rPr>
                <w:lang w:eastAsia="zh-CN"/>
              </w:rPr>
              <w:t xml:space="preserve">   &gt;Transactions</w:t>
            </w:r>
          </w:p>
        </w:tc>
        <w:tc>
          <w:tcPr>
            <w:tcW w:w="1412" w:type="dxa"/>
          </w:tcPr>
          <w:p w14:paraId="2E679DE0" w14:textId="5A6F934F" w:rsidR="00595EE0" w:rsidRPr="00E9603C" w:rsidRDefault="00595EE0" w:rsidP="00595EE0">
            <w:pPr>
              <w:pStyle w:val="TAC"/>
              <w:rPr>
                <w:lang w:eastAsia="zh-CN"/>
              </w:rPr>
            </w:pPr>
            <w:r w:rsidRPr="00E9603C">
              <w:t>SMF</w:t>
            </w:r>
          </w:p>
        </w:tc>
        <w:tc>
          <w:tcPr>
            <w:tcW w:w="3173" w:type="dxa"/>
          </w:tcPr>
          <w:p w14:paraId="582054AB" w14:textId="05732255" w:rsidR="00595EE0" w:rsidRPr="00E9603C" w:rsidRDefault="00595EE0" w:rsidP="00595EE0">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1A24D9" w:rsidRPr="005D2CF1" w14:paraId="49C5F01F" w14:textId="77777777" w:rsidTr="00B16F2C">
        <w:trPr>
          <w:cantSplit/>
          <w:jc w:val="center"/>
        </w:trPr>
        <w:tc>
          <w:tcPr>
            <w:tcW w:w="2882" w:type="dxa"/>
          </w:tcPr>
          <w:p w14:paraId="4E61E30B" w14:textId="2EE49F59" w:rsidR="001A24D9" w:rsidRPr="00E9603C" w:rsidRDefault="001A24D9" w:rsidP="00595EE0">
            <w:pPr>
              <w:pStyle w:val="TAL"/>
              <w:rPr>
                <w:lang w:eastAsia="zh-CN"/>
              </w:rPr>
            </w:pPr>
            <w:r>
              <w:rPr>
                <w:lang w:eastAsia="zh-CN"/>
              </w:rPr>
              <w:t>UE session behaviour trends</w:t>
            </w:r>
          </w:p>
        </w:tc>
        <w:tc>
          <w:tcPr>
            <w:tcW w:w="1412" w:type="dxa"/>
          </w:tcPr>
          <w:p w14:paraId="1C500513" w14:textId="6732F111" w:rsidR="001A24D9" w:rsidRPr="00E9603C" w:rsidRDefault="001A24D9" w:rsidP="00595EE0">
            <w:pPr>
              <w:pStyle w:val="TAC"/>
            </w:pPr>
            <w:r>
              <w:t>SMF</w:t>
            </w:r>
          </w:p>
        </w:tc>
        <w:tc>
          <w:tcPr>
            <w:tcW w:w="3173" w:type="dxa"/>
          </w:tcPr>
          <w:p w14:paraId="44DF68D8" w14:textId="4BF4336C" w:rsidR="001A24D9" w:rsidRPr="00E9603C" w:rsidRDefault="001A24D9" w:rsidP="00595EE0">
            <w:pPr>
              <w:pStyle w:val="TAL"/>
              <w:rPr>
                <w:lang w:eastAsia="zh-CN"/>
              </w:rPr>
            </w:pPr>
            <w:r>
              <w:rPr>
                <w:lang w:eastAsia="zh-CN"/>
              </w:rPr>
              <w:t>Metrics on UE state transitions (e.g. PDU Session Establishment, PDU Session Release).</w:t>
            </w:r>
          </w:p>
        </w:tc>
      </w:tr>
    </w:tbl>
    <w:p w14:paraId="58F3EBE8" w14:textId="77777777" w:rsidR="00595EE0" w:rsidRPr="005D2CF1" w:rsidRDefault="00595EE0" w:rsidP="00595EE0">
      <w:pPr>
        <w:pStyle w:val="FP"/>
        <w:rPr>
          <w:lang w:eastAsia="zh-CN"/>
        </w:rPr>
      </w:pPr>
    </w:p>
    <w:p w14:paraId="47402DCC" w14:textId="77777777" w:rsidR="00595EE0" w:rsidRDefault="00595EE0" w:rsidP="00595EE0">
      <w:r>
        <w:t>The task of the NWDAF is to calculate the volume of data and amount of transactions dispersed by the UE at each slice during a period of interest. A time stamp of a slice assignment is provided by the AMF.</w:t>
      </w:r>
    </w:p>
    <w:p w14:paraId="0F3DA93D" w14:textId="3BC74EC3" w:rsidR="00595EE0" w:rsidRDefault="00595EE0" w:rsidP="00595EE0">
      <w:r>
        <w:t>The Correlation Information as defined in table 6.2.4-1 is used to correlate the input data from AMF and SMF, the input data from SMF and UPF</w:t>
      </w:r>
      <w:r w:rsidR="00F4223F">
        <w:t xml:space="preserve"> and</w:t>
      </w:r>
      <w:r>
        <w:t xml:space="preserve"> the input data from UPF and AF.</w:t>
      </w:r>
    </w:p>
    <w:p w14:paraId="631EF7A1" w14:textId="77777777" w:rsidR="00595EE0" w:rsidRDefault="00595EE0" w:rsidP="00595EE0">
      <w:r>
        <w:t>Data collection may be provided on samples (e.g. spatial subsets of UEs or UE group, temporal subsets of UE location information).</w:t>
      </w:r>
    </w:p>
    <w:p w14:paraId="71A4B744" w14:textId="1BB8B786" w:rsidR="00595EE0" w:rsidRDefault="00595EE0" w:rsidP="00320244">
      <w:pPr>
        <w:pStyle w:val="NO"/>
      </w:pPr>
      <w:r>
        <w:t>NOTE </w:t>
      </w:r>
      <w:r w:rsidR="00B31677">
        <w:t>2</w:t>
      </w:r>
      <w:r>
        <w:t>:</w:t>
      </w:r>
      <w:r>
        <w:tab/>
        <w:t>How the data from UPF is retrieved</w:t>
      </w:r>
      <w:r w:rsidR="00A62EF4">
        <w:t xml:space="preserve"> (subscribed to on UPF and notified then by UPF)</w:t>
      </w:r>
      <w:r>
        <w:t xml:space="preserve"> is</w:t>
      </w:r>
      <w:r w:rsidR="00E06377">
        <w:t xml:space="preserve"> defined in</w:t>
      </w:r>
      <w:r w:rsidR="00A62EF4">
        <w:t xml:space="preserve"> clause 5.8.2.17 of </w:t>
      </w:r>
      <w:r w:rsidR="006F76EA">
        <w:t>TS 23.501 [</w:t>
      </w:r>
      <w:r w:rsidR="00A62EF4">
        <w:t>2] and in clause 4.15.4 of</w:t>
      </w:r>
      <w:r w:rsidR="00E06377">
        <w:t xml:space="preserve"> </w:t>
      </w:r>
      <w:r w:rsidR="006F76EA">
        <w:t>TS 23.502 [</w:t>
      </w:r>
      <w:r w:rsidR="00E06377">
        <w:t>3]</w:t>
      </w:r>
      <w:r>
        <w:t>.</w:t>
      </w:r>
    </w:p>
    <w:p w14:paraId="3F6D5495" w14:textId="27097F91" w:rsidR="00595EE0" w:rsidRDefault="00595EE0" w:rsidP="00320244">
      <w:pPr>
        <w:pStyle w:val="NO"/>
      </w:pPr>
      <w:r>
        <w:t>NOTE </w:t>
      </w:r>
      <w:r w:rsidR="00B31677">
        <w:t>3</w:t>
      </w:r>
      <w:r>
        <w:t xml:space="preserve">: The list of monitored transactions (MM and SM messages) is </w:t>
      </w:r>
      <w:r w:rsidR="00220F2B">
        <w:t xml:space="preserve">a </w:t>
      </w:r>
      <w:r>
        <w:t xml:space="preserve">subset of the messages listed in clauses 8.2 and 8.3 of </w:t>
      </w:r>
      <w:r w:rsidR="006F76EA">
        <w:t>TS 24.501 [</w:t>
      </w:r>
      <w:r>
        <w:t>23].</w:t>
      </w:r>
    </w:p>
    <w:p w14:paraId="298F10F5" w14:textId="21CF3A34" w:rsidR="00934696" w:rsidRDefault="00934696" w:rsidP="00F0713C">
      <w:pPr>
        <w:pStyle w:val="NO"/>
      </w:pPr>
      <w:r>
        <w:t>NOTE </w:t>
      </w:r>
      <w:r w:rsidR="00B31677">
        <w:t>4</w:t>
      </w:r>
      <w:r>
        <w:t>:</w:t>
      </w:r>
      <w:r>
        <w:tab/>
        <w:t xml:space="preserve">The Namf_EventExposure and Nsmf_EventExposure services in clauses 5.2.2.3 and 5.2.8.3 of </w:t>
      </w:r>
      <w:r w:rsidR="006F76EA">
        <w:t>TS 23.502 [</w:t>
      </w:r>
      <w:r>
        <w:t>3] provide the required transactions information.</w:t>
      </w:r>
    </w:p>
    <w:p w14:paraId="121CCE06" w14:textId="77777777" w:rsidR="00595EE0" w:rsidRDefault="00595EE0" w:rsidP="00320244">
      <w:pPr>
        <w:pStyle w:val="Heading3"/>
      </w:pPr>
      <w:bookmarkStart w:id="1032" w:name="_CR6_10_3"/>
      <w:bookmarkStart w:id="1033" w:name="_Toc193705928"/>
      <w:bookmarkEnd w:id="1032"/>
      <w:r>
        <w:t>6.10.3</w:t>
      </w:r>
      <w:r>
        <w:tab/>
        <w:t>Output Analytics</w:t>
      </w:r>
      <w:bookmarkEnd w:id="1033"/>
    </w:p>
    <w:p w14:paraId="70ED872C" w14:textId="336228CE" w:rsidR="00006671" w:rsidRDefault="00006671" w:rsidP="00006671">
      <w:pPr>
        <w:pStyle w:val="Heading4"/>
      </w:pPr>
      <w:bookmarkStart w:id="1034" w:name="_CR6_10_3_0"/>
      <w:bookmarkStart w:id="1035" w:name="_Toc193705929"/>
      <w:bookmarkEnd w:id="1034"/>
      <w:r>
        <w:t>6.10.3.0</w:t>
      </w:r>
      <w:r>
        <w:tab/>
        <w:t>General</w:t>
      </w:r>
      <w:bookmarkEnd w:id="1035"/>
    </w:p>
    <w:p w14:paraId="21D0F998" w14:textId="0D67497F" w:rsidR="00595EE0" w:rsidRDefault="00595EE0" w:rsidP="00595EE0">
      <w:r>
        <w:t>The NWDAF provides UE dispersion analytics, which can be statistics and/or prediction for data</w:t>
      </w:r>
      <w:r w:rsidR="00220F2B">
        <w:t xml:space="preserve"> volume</w:t>
      </w:r>
      <w:r>
        <w:t xml:space="preserve"> and/or transaction</w:t>
      </w:r>
      <w:r w:rsidR="00220F2B">
        <w:t>s</w:t>
      </w:r>
      <w:r>
        <w:t xml:space="preserve"> dispersions, to consumer NFs or AFs.</w:t>
      </w:r>
    </w:p>
    <w:p w14:paraId="5A2E6D62" w14:textId="0B84D1BF" w:rsidR="00595EE0" w:rsidRDefault="00595EE0" w:rsidP="00320244">
      <w:pPr>
        <w:pStyle w:val="Heading4"/>
      </w:pPr>
      <w:bookmarkStart w:id="1036" w:name="_CR6_10_3_1"/>
      <w:bookmarkStart w:id="1037" w:name="_Toc193705930"/>
      <w:bookmarkEnd w:id="1036"/>
      <w:r>
        <w:t>6.10.3.1</w:t>
      </w:r>
      <w:r>
        <w:tab/>
        <w:t xml:space="preserve">Data </w:t>
      </w:r>
      <w:r w:rsidR="00220F2B">
        <w:t xml:space="preserve">Volume </w:t>
      </w:r>
      <w:r>
        <w:t>Dispersion Analy</w:t>
      </w:r>
      <w:r w:rsidR="00220F2B">
        <w:t>tics</w:t>
      </w:r>
      <w:bookmarkEnd w:id="1037"/>
    </w:p>
    <w:p w14:paraId="23E57D9A" w14:textId="04C86D9D" w:rsidR="00595EE0" w:rsidRDefault="00595EE0" w:rsidP="00595EE0">
      <w:r>
        <w:t>The data</w:t>
      </w:r>
      <w:r w:rsidR="00220F2B">
        <w:t xml:space="preserve"> volume</w:t>
      </w:r>
      <w:r>
        <w:t xml:space="preserve"> dispersion analytics results provided by the NWDAF can be</w:t>
      </w:r>
      <w:r w:rsidR="004052B2">
        <w:t xml:space="preserve"> for a</w:t>
      </w:r>
      <w:r>
        <w:t xml:space="preserve"> UE</w:t>
      </w:r>
      <w:r w:rsidR="004052B2">
        <w:t xml:space="preserve"> or group of UEs or "any UE"</w:t>
      </w:r>
      <w:r>
        <w:t xml:space="preserve"> data</w:t>
      </w:r>
      <w:r w:rsidR="00220F2B">
        <w:t xml:space="preserve"> volume</w:t>
      </w:r>
      <w:r>
        <w:t xml:space="preserve"> dispersion statistics as defined in table 6.10.3.1-1 and/or UE data</w:t>
      </w:r>
      <w:r w:rsidR="00220F2B">
        <w:t xml:space="preserve"> volume</w:t>
      </w:r>
      <w:r>
        <w:t xml:space="preserve"> dispersion predictions as defined in table 6.10.3.1-2.</w:t>
      </w:r>
      <w:r w:rsidR="00220F2B">
        <w:t xml:space="preserve"> If the analytics covers multiple UEs, the Data dispersed, Data ranking</w:t>
      </w:r>
      <w:r w:rsidR="00F4223F">
        <w:t xml:space="preserve"> and</w:t>
      </w:r>
      <w:r w:rsidR="00220F2B">
        <w:t xml:space="preserve"> Data percentile ranking parameters are calculated as the aggregated (i.e. summed up) data volume.</w:t>
      </w:r>
      <w:r w:rsidR="004052B2">
        <w:t xml:space="preserv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383EA4FE" w14:textId="51DC71C5" w:rsidR="00595EE0" w:rsidRDefault="00595EE0" w:rsidP="00320244">
      <w:pPr>
        <w:pStyle w:val="TH"/>
      </w:pPr>
      <w:bookmarkStart w:id="1038" w:name="_CRTable6_10_3_11"/>
      <w:r>
        <w:t xml:space="preserve">Table </w:t>
      </w:r>
      <w:bookmarkEnd w:id="1038"/>
      <w:r>
        <w:t>6.10.3.1-1: Data</w:t>
      </w:r>
      <w:r w:rsidR="00220F2B">
        <w:t xml:space="preserve"> volume</w:t>
      </w:r>
      <w:r>
        <w:t xml:space="preserv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601395DD" w14:textId="77777777" w:rsidTr="00320244">
        <w:trPr>
          <w:cantSplit/>
          <w:jc w:val="center"/>
        </w:trPr>
        <w:tc>
          <w:tcPr>
            <w:tcW w:w="2882" w:type="dxa"/>
          </w:tcPr>
          <w:p w14:paraId="1CE6C9A8" w14:textId="77777777" w:rsidR="00595EE0" w:rsidRPr="005D2CF1" w:rsidRDefault="00595EE0">
            <w:pPr>
              <w:pStyle w:val="TAH"/>
            </w:pPr>
            <w:r w:rsidRPr="005D2CF1">
              <w:t>Information</w:t>
            </w:r>
          </w:p>
        </w:tc>
        <w:tc>
          <w:tcPr>
            <w:tcW w:w="5670" w:type="dxa"/>
          </w:tcPr>
          <w:p w14:paraId="21F21B72" w14:textId="77777777" w:rsidR="00595EE0" w:rsidRPr="005D2CF1" w:rsidRDefault="00595EE0">
            <w:pPr>
              <w:pStyle w:val="TAH"/>
            </w:pPr>
            <w:r w:rsidRPr="005D2CF1">
              <w:t>Description</w:t>
            </w:r>
          </w:p>
        </w:tc>
      </w:tr>
      <w:tr w:rsidR="00595EE0" w:rsidRPr="005D2CF1" w14:paraId="0DF954E1" w14:textId="77777777" w:rsidTr="00320244">
        <w:trPr>
          <w:cantSplit/>
          <w:jc w:val="center"/>
        </w:trPr>
        <w:tc>
          <w:tcPr>
            <w:tcW w:w="2882" w:type="dxa"/>
          </w:tcPr>
          <w:p w14:paraId="6A693AFD" w14:textId="08515E15" w:rsidR="00595EE0" w:rsidRPr="005D2CF1" w:rsidRDefault="00595EE0">
            <w:pPr>
              <w:pStyle w:val="TAL"/>
              <w:rPr>
                <w:rFonts w:eastAsia="MS Mincho"/>
              </w:rPr>
            </w:pPr>
            <w:r w:rsidRPr="00E9603C">
              <w:t>UE group ID or UE ID</w:t>
            </w:r>
            <w:r w:rsidR="004052B2">
              <w:t xml:space="preserve"> or list of UE IDs (1..SUPImax)</w:t>
            </w:r>
          </w:p>
        </w:tc>
        <w:tc>
          <w:tcPr>
            <w:tcW w:w="5670" w:type="dxa"/>
          </w:tcPr>
          <w:p w14:paraId="0D18DD95" w14:textId="18507DF4" w:rsidR="00595EE0" w:rsidRPr="005D2CF1" w:rsidRDefault="004F4C86">
            <w:pPr>
              <w:pStyle w:val="TAL"/>
            </w:pPr>
            <w:r>
              <w:t>Identifies the UE(s) for which the statistic applies by a list of SUPIs, or a group of UEs by a list of Internal-Group-Ids (see NOTE 1).</w:t>
            </w:r>
          </w:p>
        </w:tc>
      </w:tr>
      <w:tr w:rsidR="00595EE0" w:rsidRPr="005D2CF1" w14:paraId="5F3841E8" w14:textId="77777777" w:rsidTr="00320244">
        <w:trPr>
          <w:cantSplit/>
          <w:jc w:val="center"/>
        </w:trPr>
        <w:tc>
          <w:tcPr>
            <w:tcW w:w="2882" w:type="dxa"/>
          </w:tcPr>
          <w:p w14:paraId="54282FD2" w14:textId="0C454AEF" w:rsidR="00595EE0" w:rsidRPr="00E9603C" w:rsidRDefault="00595EE0" w:rsidP="00595EE0">
            <w:pPr>
              <w:pStyle w:val="TAL"/>
            </w:pPr>
            <w:r w:rsidRPr="00E9603C">
              <w:t>Time slot entry (1..max)</w:t>
            </w:r>
          </w:p>
        </w:tc>
        <w:tc>
          <w:tcPr>
            <w:tcW w:w="5670" w:type="dxa"/>
          </w:tcPr>
          <w:p w14:paraId="24BF6FFF" w14:textId="59586AA5" w:rsidR="00595EE0" w:rsidRPr="00E9603C" w:rsidRDefault="00595EE0" w:rsidP="00595EE0">
            <w:pPr>
              <w:pStyle w:val="TAL"/>
            </w:pPr>
            <w:r w:rsidRPr="00E9603C">
              <w:t>List of time slots during the Analytics target period</w:t>
            </w:r>
            <w:r>
              <w:t>.</w:t>
            </w:r>
          </w:p>
        </w:tc>
      </w:tr>
      <w:tr w:rsidR="00595EE0" w:rsidRPr="005D2CF1" w14:paraId="7BD45EDC" w14:textId="77777777" w:rsidTr="00320244">
        <w:trPr>
          <w:cantSplit/>
          <w:jc w:val="center"/>
        </w:trPr>
        <w:tc>
          <w:tcPr>
            <w:tcW w:w="2882" w:type="dxa"/>
          </w:tcPr>
          <w:p w14:paraId="51948EDD" w14:textId="1D481EBA" w:rsidR="00595EE0" w:rsidRPr="00E9603C" w:rsidRDefault="00595EE0" w:rsidP="00595EE0">
            <w:pPr>
              <w:pStyle w:val="TAL"/>
            </w:pPr>
            <w:r w:rsidRPr="00E9603C">
              <w:t xml:space="preserve">  &gt; Time slot start</w:t>
            </w:r>
          </w:p>
        </w:tc>
        <w:tc>
          <w:tcPr>
            <w:tcW w:w="5670" w:type="dxa"/>
          </w:tcPr>
          <w:p w14:paraId="4B3999F6" w14:textId="72CF8256" w:rsidR="00595EE0" w:rsidRPr="00E9603C" w:rsidRDefault="00595EE0" w:rsidP="00595EE0">
            <w:pPr>
              <w:pStyle w:val="TAL"/>
            </w:pPr>
            <w:r w:rsidRPr="00E9603C">
              <w:t>Time slot start within the Analytics target period</w:t>
            </w:r>
            <w:r>
              <w:t>.</w:t>
            </w:r>
          </w:p>
        </w:tc>
      </w:tr>
      <w:tr w:rsidR="00595EE0" w:rsidRPr="005D2CF1" w14:paraId="6E9CDDEA" w14:textId="77777777" w:rsidTr="00320244">
        <w:trPr>
          <w:cantSplit/>
          <w:jc w:val="center"/>
        </w:trPr>
        <w:tc>
          <w:tcPr>
            <w:tcW w:w="2882" w:type="dxa"/>
          </w:tcPr>
          <w:p w14:paraId="18AC91B9" w14:textId="12FA5C50" w:rsidR="00595EE0" w:rsidRPr="00E9603C" w:rsidRDefault="00595EE0" w:rsidP="00595EE0">
            <w:pPr>
              <w:pStyle w:val="TAL"/>
            </w:pPr>
            <w:r w:rsidRPr="00E9603C">
              <w:t xml:space="preserve">  &gt; Duration</w:t>
            </w:r>
          </w:p>
        </w:tc>
        <w:tc>
          <w:tcPr>
            <w:tcW w:w="5670" w:type="dxa"/>
          </w:tcPr>
          <w:p w14:paraId="2F5F1B08" w14:textId="7CBC5370"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02944884" w14:textId="77777777" w:rsidTr="00320244">
        <w:trPr>
          <w:cantSplit/>
          <w:jc w:val="center"/>
        </w:trPr>
        <w:tc>
          <w:tcPr>
            <w:tcW w:w="2882" w:type="dxa"/>
          </w:tcPr>
          <w:p w14:paraId="07A78D66" w14:textId="0DAEA1EF" w:rsidR="00595EE0" w:rsidRPr="00E9603C" w:rsidRDefault="00595EE0" w:rsidP="00595EE0">
            <w:pPr>
              <w:pStyle w:val="TAL"/>
            </w:pPr>
            <w:r w:rsidRPr="00E9603C">
              <w:t xml:space="preserve">  &gt; UE location (1..max)</w:t>
            </w:r>
          </w:p>
        </w:tc>
        <w:tc>
          <w:tcPr>
            <w:tcW w:w="5670" w:type="dxa"/>
          </w:tcPr>
          <w:p w14:paraId="41E829B1" w14:textId="13C8C2F9" w:rsidR="00595EE0" w:rsidRPr="00E9603C" w:rsidRDefault="00595EE0" w:rsidP="00595EE0">
            <w:pPr>
              <w:pStyle w:val="TAL"/>
            </w:pPr>
            <w:r w:rsidRPr="00E9603C">
              <w:t>Observed location statistics</w:t>
            </w:r>
            <w:r>
              <w:t>.</w:t>
            </w:r>
          </w:p>
        </w:tc>
      </w:tr>
      <w:tr w:rsidR="00595EE0" w:rsidRPr="005D2CF1" w14:paraId="3A5A0B12" w14:textId="77777777" w:rsidTr="00320244">
        <w:trPr>
          <w:cantSplit/>
          <w:jc w:val="center"/>
        </w:trPr>
        <w:tc>
          <w:tcPr>
            <w:tcW w:w="2882" w:type="dxa"/>
          </w:tcPr>
          <w:p w14:paraId="3E4926A2" w14:textId="2B679173" w:rsidR="00595EE0" w:rsidRPr="00E9603C" w:rsidRDefault="00595EE0" w:rsidP="00595EE0">
            <w:pPr>
              <w:pStyle w:val="TAL"/>
            </w:pPr>
            <w:r w:rsidRPr="00E9603C">
              <w:t xml:space="preserve">      &gt;&gt; UE location</w:t>
            </w:r>
          </w:p>
        </w:tc>
        <w:tc>
          <w:tcPr>
            <w:tcW w:w="5670" w:type="dxa"/>
          </w:tcPr>
          <w:p w14:paraId="175BDDD6" w14:textId="3037A3D8" w:rsidR="00595EE0" w:rsidRPr="00E9603C" w:rsidRDefault="00595EE0" w:rsidP="00595EE0">
            <w:pPr>
              <w:pStyle w:val="TAL"/>
            </w:pPr>
            <w:r w:rsidRPr="00E9603C">
              <w:t>TA or cells where the UE</w:t>
            </w:r>
            <w:r w:rsidR="00220F2B">
              <w:t xml:space="preserve"> or UE group</w:t>
            </w:r>
            <w:r w:rsidR="004052B2">
              <w:t xml:space="preserve"> or list of UEs</w:t>
            </w:r>
            <w:r w:rsidRPr="00E9603C">
              <w:t xml:space="preserve"> dispersed its data</w:t>
            </w:r>
            <w:r w:rsidR="00006671">
              <w:t xml:space="preserve"> (see NOTE 3)</w:t>
            </w:r>
            <w:r>
              <w:t>.</w:t>
            </w:r>
          </w:p>
        </w:tc>
      </w:tr>
      <w:tr w:rsidR="00595EE0" w:rsidRPr="005D2CF1" w14:paraId="3124413B" w14:textId="77777777" w:rsidTr="00320244">
        <w:trPr>
          <w:cantSplit/>
          <w:jc w:val="center"/>
        </w:trPr>
        <w:tc>
          <w:tcPr>
            <w:tcW w:w="2882" w:type="dxa"/>
          </w:tcPr>
          <w:p w14:paraId="067544C8" w14:textId="76687FAF" w:rsidR="00595EE0" w:rsidRPr="00E9603C" w:rsidRDefault="00595EE0" w:rsidP="00595EE0">
            <w:pPr>
              <w:pStyle w:val="TAL"/>
            </w:pPr>
            <w:r w:rsidRPr="00E9603C">
              <w:t xml:space="preserve">      &gt;&gt; Application ID (</w:t>
            </w:r>
            <w:r w:rsidR="00B31677">
              <w:t>0</w:t>
            </w:r>
            <w:r w:rsidRPr="00E9603C">
              <w:t>..max)</w:t>
            </w:r>
            <w:r w:rsidR="004052B2">
              <w:t xml:space="preserve"> (NOTE 7)</w:t>
            </w:r>
          </w:p>
        </w:tc>
        <w:tc>
          <w:tcPr>
            <w:tcW w:w="5670" w:type="dxa"/>
          </w:tcPr>
          <w:p w14:paraId="5BDC653A" w14:textId="2243FFCD" w:rsidR="00595EE0" w:rsidRPr="00E9603C" w:rsidRDefault="00595EE0" w:rsidP="00595EE0">
            <w:pPr>
              <w:pStyle w:val="TAL"/>
            </w:pPr>
            <w:r w:rsidRPr="00E9603C">
              <w:t>To identify the application</w:t>
            </w:r>
            <w:r w:rsidR="00B31677">
              <w:t xml:space="preserve"> (NOTE 6)</w:t>
            </w:r>
            <w:r>
              <w:t>.</w:t>
            </w:r>
          </w:p>
        </w:tc>
      </w:tr>
      <w:tr w:rsidR="00595EE0" w:rsidRPr="005D2CF1" w14:paraId="0F59FD27" w14:textId="77777777" w:rsidTr="00320244">
        <w:trPr>
          <w:cantSplit/>
          <w:jc w:val="center"/>
        </w:trPr>
        <w:tc>
          <w:tcPr>
            <w:tcW w:w="2882" w:type="dxa"/>
          </w:tcPr>
          <w:p w14:paraId="6DA12188" w14:textId="7215EC17" w:rsidR="00595EE0" w:rsidRPr="00E9603C" w:rsidRDefault="00595EE0" w:rsidP="00595EE0">
            <w:pPr>
              <w:pStyle w:val="TAL"/>
            </w:pPr>
            <w:r w:rsidRPr="00E9603C">
              <w:t xml:space="preserve">      </w:t>
            </w:r>
            <w:r w:rsidR="002620D3">
              <w:t xml:space="preserve">    </w:t>
            </w:r>
            <w:r w:rsidRPr="00E9603C">
              <w:t>&gt;&gt;&gt; Data</w:t>
            </w:r>
            <w:r w:rsidR="0095211A">
              <w:t xml:space="preserve"> volume</w:t>
            </w:r>
            <w:r w:rsidRPr="00E9603C">
              <w:t xml:space="preserve"> dispersed</w:t>
            </w:r>
            <w:r w:rsidR="002620D3">
              <w:t xml:space="preserve"> (NOTE </w:t>
            </w:r>
            <w:r w:rsidR="003960E2">
              <w:t>4</w:t>
            </w:r>
            <w:r w:rsidR="002620D3">
              <w:t>)</w:t>
            </w:r>
          </w:p>
        </w:tc>
        <w:tc>
          <w:tcPr>
            <w:tcW w:w="5670" w:type="dxa"/>
          </w:tcPr>
          <w:p w14:paraId="59904954" w14:textId="0822FC3D" w:rsidR="00595EE0" w:rsidRPr="00E9603C" w:rsidRDefault="00595EE0" w:rsidP="00595EE0">
            <w:pPr>
              <w:pStyle w:val="TAL"/>
            </w:pPr>
            <w:r w:rsidRPr="00E9603C">
              <w:t>Data volume dispersed at this location.</w:t>
            </w:r>
          </w:p>
        </w:tc>
      </w:tr>
      <w:tr w:rsidR="00595EE0" w:rsidRPr="005D2CF1" w14:paraId="1DEC62B1" w14:textId="77777777" w:rsidTr="00320244">
        <w:trPr>
          <w:cantSplit/>
          <w:jc w:val="center"/>
        </w:trPr>
        <w:tc>
          <w:tcPr>
            <w:tcW w:w="2882" w:type="dxa"/>
          </w:tcPr>
          <w:p w14:paraId="6C381C85" w14:textId="5A1E447E" w:rsidR="00595EE0" w:rsidRPr="00E9603C" w:rsidRDefault="00595EE0" w:rsidP="00595EE0">
            <w:pPr>
              <w:pStyle w:val="TAL"/>
            </w:pPr>
            <w:r w:rsidRPr="00E9603C">
              <w:t xml:space="preserve">      &gt;&gt; Data</w:t>
            </w:r>
            <w:r w:rsidR="00220F2B">
              <w:t xml:space="preserve"> mobility</w:t>
            </w:r>
            <w:r w:rsidRPr="00E9603C">
              <w:t xml:space="preserve"> classification</w:t>
            </w:r>
            <w:r w:rsidR="002620D3">
              <w:t xml:space="preserve"> (NOTE </w:t>
            </w:r>
            <w:r w:rsidR="003960E2">
              <w:t>4</w:t>
            </w:r>
            <w:r w:rsidR="002620D3">
              <w:t>)</w:t>
            </w:r>
          </w:p>
        </w:tc>
        <w:tc>
          <w:tcPr>
            <w:tcW w:w="5670" w:type="dxa"/>
          </w:tcPr>
          <w:p w14:paraId="3FAAFE59" w14:textId="4F82036F" w:rsidR="00595EE0" w:rsidRPr="00E9603C" w:rsidRDefault="00595EE0" w:rsidP="00595EE0">
            <w:pPr>
              <w:pStyle w:val="TAL"/>
            </w:pPr>
            <w:r w:rsidRPr="00E9603C">
              <w:t>Data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2CE792C0" w14:textId="77777777" w:rsidTr="00320244">
        <w:trPr>
          <w:cantSplit/>
          <w:jc w:val="center"/>
        </w:trPr>
        <w:tc>
          <w:tcPr>
            <w:tcW w:w="2882" w:type="dxa"/>
          </w:tcPr>
          <w:p w14:paraId="2E19B811" w14:textId="006D7AED" w:rsidR="00595EE0" w:rsidRPr="00E9603C" w:rsidRDefault="00595EE0" w:rsidP="00595EE0">
            <w:pPr>
              <w:pStyle w:val="TAL"/>
            </w:pPr>
            <w:r w:rsidRPr="00E9603C">
              <w:t xml:space="preserve">      &gt;&gt; Data </w:t>
            </w:r>
            <w:r w:rsidR="0095211A">
              <w:t xml:space="preserve">usage </w:t>
            </w:r>
            <w:r w:rsidRPr="00E9603C">
              <w:t>ranking</w:t>
            </w:r>
            <w:r w:rsidR="002620D3">
              <w:t xml:space="preserve"> (NOTE </w:t>
            </w:r>
            <w:r w:rsidR="003960E2">
              <w:t>4</w:t>
            </w:r>
            <w:r w:rsidR="002620D3">
              <w:t>)</w:t>
            </w:r>
            <w:r w:rsidR="004052B2">
              <w:t xml:space="preserve"> (NOTE 7)</w:t>
            </w:r>
          </w:p>
        </w:tc>
        <w:tc>
          <w:tcPr>
            <w:tcW w:w="5670" w:type="dxa"/>
          </w:tcPr>
          <w:p w14:paraId="2BB72A89" w14:textId="50A1C5F1" w:rsidR="00595EE0" w:rsidRPr="00E9603C" w:rsidRDefault="00595EE0" w:rsidP="00595EE0">
            <w:pPr>
              <w:pStyle w:val="TAL"/>
            </w:pPr>
            <w:r>
              <w:t>Ranking</w:t>
            </w:r>
            <w:r w:rsidRPr="00E9603C">
              <w:t xml:space="preserve"> of </w:t>
            </w:r>
            <w:r>
              <w:t xml:space="preserve">UE </w:t>
            </w:r>
            <w:r w:rsidRPr="00E9603C">
              <w:t xml:space="preserve">data usage at this location </w:t>
            </w:r>
            <w:r>
              <w:t>(See NOTE</w:t>
            </w:r>
            <w:r w:rsidR="00DA1FBE">
              <w:t> </w:t>
            </w:r>
            <w:r>
              <w:t>2).</w:t>
            </w:r>
          </w:p>
        </w:tc>
      </w:tr>
      <w:tr w:rsidR="00595EE0" w:rsidRPr="005D2CF1" w14:paraId="32339549" w14:textId="77777777" w:rsidTr="00320244">
        <w:trPr>
          <w:cantSplit/>
          <w:jc w:val="center"/>
        </w:trPr>
        <w:tc>
          <w:tcPr>
            <w:tcW w:w="2882" w:type="dxa"/>
          </w:tcPr>
          <w:p w14:paraId="3A1C2EA1" w14:textId="4874963C" w:rsidR="00595EE0" w:rsidRPr="00E9603C" w:rsidRDefault="00595EE0" w:rsidP="00595EE0">
            <w:pPr>
              <w:pStyle w:val="TAL"/>
            </w:pPr>
            <w:r>
              <w:t xml:space="preserve">    </w:t>
            </w:r>
            <w:r w:rsidR="002620D3">
              <w:t xml:space="preserve"> </w:t>
            </w:r>
            <w:r>
              <w:t xml:space="preserve"> </w:t>
            </w:r>
            <w:r w:rsidRPr="00E9603C">
              <w:t>&gt;&gt; Data</w:t>
            </w:r>
            <w:r>
              <w:t xml:space="preserve"> </w:t>
            </w:r>
            <w:r w:rsidR="0095211A">
              <w:t xml:space="preserve">usage </w:t>
            </w:r>
            <w:r>
              <w:t>percentile</w:t>
            </w:r>
            <w:r w:rsidRPr="00E9603C">
              <w:t xml:space="preserve"> ranking</w:t>
            </w:r>
            <w:r w:rsidR="002620D3">
              <w:t xml:space="preserve"> (NOTE </w:t>
            </w:r>
            <w:r w:rsidR="003960E2">
              <w:t>4</w:t>
            </w:r>
            <w:r w:rsidR="002620D3">
              <w:t>)</w:t>
            </w:r>
            <w:r w:rsidR="004052B2">
              <w:t xml:space="preserve"> (NOTE 7)</w:t>
            </w:r>
          </w:p>
        </w:tc>
        <w:tc>
          <w:tcPr>
            <w:tcW w:w="5670" w:type="dxa"/>
          </w:tcPr>
          <w:p w14:paraId="66359F77" w14:textId="5BDE7A5F"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at the location.</w:t>
            </w:r>
          </w:p>
        </w:tc>
      </w:tr>
      <w:tr w:rsidR="00595EE0" w:rsidRPr="005D2CF1" w14:paraId="75541BC2" w14:textId="77777777" w:rsidTr="00320244">
        <w:trPr>
          <w:cantSplit/>
          <w:jc w:val="center"/>
        </w:trPr>
        <w:tc>
          <w:tcPr>
            <w:tcW w:w="2882" w:type="dxa"/>
          </w:tcPr>
          <w:p w14:paraId="130307BD" w14:textId="36B9E414" w:rsidR="00595EE0" w:rsidRDefault="00595EE0" w:rsidP="00595EE0">
            <w:pPr>
              <w:pStyle w:val="TAL"/>
            </w:pPr>
            <w:r w:rsidRPr="00E9603C">
              <w:t xml:space="preserve">      &gt;&gt; Ratio</w:t>
            </w:r>
          </w:p>
        </w:tc>
        <w:tc>
          <w:tcPr>
            <w:tcW w:w="5670" w:type="dxa"/>
          </w:tcPr>
          <w:p w14:paraId="764CA49D" w14:textId="6E95D273" w:rsidR="00595EE0" w:rsidRDefault="00595EE0" w:rsidP="00595EE0">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595EE0" w:rsidRPr="005D2CF1" w14:paraId="71D00273" w14:textId="77777777" w:rsidTr="00B16F2C">
        <w:trPr>
          <w:cantSplit/>
          <w:jc w:val="center"/>
        </w:trPr>
        <w:tc>
          <w:tcPr>
            <w:tcW w:w="8552" w:type="dxa"/>
            <w:gridSpan w:val="2"/>
          </w:tcPr>
          <w:p w14:paraId="3E486819" w14:textId="5ECD3445"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4052B2">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4052B2">
              <w:t>, group of UEs or list of UEs</w:t>
            </w:r>
            <w:r>
              <w:t>.</w:t>
            </w:r>
          </w:p>
          <w:p w14:paraId="7DEA20D5" w14:textId="77777777" w:rsidR="00595EE0" w:rsidRDefault="00595EE0" w:rsidP="00320244">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5A6F0DF0" w14:textId="6242ACC1" w:rsidR="00006671" w:rsidRDefault="00006671" w:rsidP="00320244">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20C3508B" w14:textId="08B3CC76" w:rsidR="003960E2" w:rsidRDefault="003960E2" w:rsidP="00320244">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40CB8FBB" w14:textId="74B7903F" w:rsidR="00220F2B" w:rsidRDefault="00220F2B" w:rsidP="00320244">
            <w:pPr>
              <w:pStyle w:val="TAN"/>
            </w:pPr>
            <w:r>
              <w:t>NOTE 5:</w:t>
            </w:r>
            <w:r>
              <w:tab/>
              <w:t xml:space="preserve">This parameter is only provided for </w:t>
            </w:r>
            <w:r w:rsidR="00B24452">
              <w:t>Target of Analytics Reporting</w:t>
            </w:r>
            <w:r>
              <w:t xml:space="preserve"> set to single UE.</w:t>
            </w:r>
          </w:p>
          <w:p w14:paraId="3BD6D158" w14:textId="77777777" w:rsidR="00B31677" w:rsidRDefault="00B31677" w:rsidP="00320244">
            <w:pPr>
              <w:pStyle w:val="TAN"/>
            </w:pPr>
            <w:r>
              <w:t>NOTE 6:</w:t>
            </w:r>
            <w:r>
              <w:tab/>
              <w:t>When Application ID is not included in the input, cardinality is zero and data volume dispersed is provided per UE location</w:t>
            </w:r>
            <w:r w:rsidR="004052B2">
              <w:t xml:space="preserve"> and applies across all the applications in that location</w:t>
            </w:r>
            <w:r>
              <w:t>.</w:t>
            </w:r>
          </w:p>
          <w:p w14:paraId="5E2CA558" w14:textId="402F0BD5" w:rsidR="004052B2" w:rsidRPr="00E9603C" w:rsidRDefault="004052B2" w:rsidP="00320244">
            <w:pPr>
              <w:pStyle w:val="TAN"/>
            </w:pPr>
            <w:r>
              <w:t>NOTE 7:</w:t>
            </w:r>
            <w:r>
              <w:tab/>
              <w:t>This parameter is not provided for Target of Analytics Reporting set to "Any UE".</w:t>
            </w:r>
          </w:p>
        </w:tc>
      </w:tr>
    </w:tbl>
    <w:p w14:paraId="3C99F3D1" w14:textId="77777777" w:rsidR="00595EE0" w:rsidRPr="005D2CF1" w:rsidRDefault="00595EE0" w:rsidP="00595EE0">
      <w:pPr>
        <w:pStyle w:val="FP"/>
        <w:rPr>
          <w:lang w:eastAsia="zh-CN"/>
        </w:rPr>
      </w:pPr>
    </w:p>
    <w:p w14:paraId="3A312710" w14:textId="1F0CC4C9" w:rsidR="00595EE0" w:rsidRDefault="00595EE0" w:rsidP="00595EE0">
      <w:pPr>
        <w:pStyle w:val="TH"/>
      </w:pPr>
      <w:bookmarkStart w:id="1039" w:name="_CRTable6_10_3_12"/>
      <w:r>
        <w:t xml:space="preserve">Table </w:t>
      </w:r>
      <w:bookmarkEnd w:id="1039"/>
      <w:r>
        <w:t>6.10.3.1-2: Data</w:t>
      </w:r>
      <w:r w:rsidR="00220F2B">
        <w:t xml:space="preserve"> volume</w:t>
      </w:r>
      <w:r>
        <w:t xml:space="preserv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711F8BAE" w14:textId="77777777" w:rsidTr="00B16F2C">
        <w:trPr>
          <w:cantSplit/>
          <w:jc w:val="center"/>
        </w:trPr>
        <w:tc>
          <w:tcPr>
            <w:tcW w:w="2882" w:type="dxa"/>
          </w:tcPr>
          <w:p w14:paraId="0AB46B8E" w14:textId="77777777" w:rsidR="00595EE0" w:rsidRPr="005D2CF1" w:rsidRDefault="00595EE0" w:rsidP="00B16F2C">
            <w:pPr>
              <w:pStyle w:val="TAH"/>
            </w:pPr>
            <w:r w:rsidRPr="005D2CF1">
              <w:t>Information</w:t>
            </w:r>
          </w:p>
        </w:tc>
        <w:tc>
          <w:tcPr>
            <w:tcW w:w="5670" w:type="dxa"/>
          </w:tcPr>
          <w:p w14:paraId="468ED8CA" w14:textId="77777777" w:rsidR="00595EE0" w:rsidRPr="005D2CF1" w:rsidRDefault="00595EE0" w:rsidP="00B16F2C">
            <w:pPr>
              <w:pStyle w:val="TAH"/>
            </w:pPr>
            <w:r w:rsidRPr="005D2CF1">
              <w:t>Description</w:t>
            </w:r>
          </w:p>
        </w:tc>
      </w:tr>
      <w:tr w:rsidR="00595EE0" w:rsidRPr="005D2CF1" w14:paraId="0E02787E" w14:textId="77777777" w:rsidTr="00B16F2C">
        <w:trPr>
          <w:cantSplit/>
          <w:jc w:val="center"/>
        </w:trPr>
        <w:tc>
          <w:tcPr>
            <w:tcW w:w="2882" w:type="dxa"/>
          </w:tcPr>
          <w:p w14:paraId="623E8B4B" w14:textId="44B6C660" w:rsidR="00595EE0" w:rsidRPr="005D2CF1" w:rsidRDefault="00595EE0" w:rsidP="00595EE0">
            <w:pPr>
              <w:pStyle w:val="TAL"/>
              <w:rPr>
                <w:rFonts w:eastAsia="MS Mincho"/>
              </w:rPr>
            </w:pPr>
            <w:r w:rsidRPr="00E9603C">
              <w:t>UE group ID or UE ID</w:t>
            </w:r>
            <w:r w:rsidR="004052B2">
              <w:t xml:space="preserve"> or list of UE IDs (1..SUPImax)</w:t>
            </w:r>
          </w:p>
        </w:tc>
        <w:tc>
          <w:tcPr>
            <w:tcW w:w="5670" w:type="dxa"/>
          </w:tcPr>
          <w:p w14:paraId="1472AA78" w14:textId="36D8A3BB" w:rsidR="00595EE0" w:rsidRPr="005D2CF1" w:rsidRDefault="004F4C86" w:rsidP="00595EE0">
            <w:pPr>
              <w:pStyle w:val="TAL"/>
            </w:pPr>
            <w:r>
              <w:t>Identifies the UE(s) for which the prediction applies by a list of SUPIs, or a group of UEs by a list of Internal-Group-Ids (see NOTE 1).</w:t>
            </w:r>
          </w:p>
        </w:tc>
      </w:tr>
      <w:tr w:rsidR="00595EE0" w:rsidRPr="005D2CF1" w14:paraId="54E88506" w14:textId="77777777" w:rsidTr="00B16F2C">
        <w:trPr>
          <w:cantSplit/>
          <w:jc w:val="center"/>
        </w:trPr>
        <w:tc>
          <w:tcPr>
            <w:tcW w:w="2882" w:type="dxa"/>
          </w:tcPr>
          <w:p w14:paraId="0FD52469" w14:textId="239D9CED" w:rsidR="00595EE0" w:rsidRPr="00E9603C" w:rsidRDefault="00595EE0" w:rsidP="00595EE0">
            <w:pPr>
              <w:pStyle w:val="TAL"/>
            </w:pPr>
            <w:r w:rsidRPr="00E9603C">
              <w:t>Time slot entry (1..max)</w:t>
            </w:r>
          </w:p>
        </w:tc>
        <w:tc>
          <w:tcPr>
            <w:tcW w:w="5670" w:type="dxa"/>
          </w:tcPr>
          <w:p w14:paraId="7EE2912E" w14:textId="0004C6A1" w:rsidR="00595EE0" w:rsidRPr="00E9603C" w:rsidRDefault="00595EE0" w:rsidP="00595EE0">
            <w:pPr>
              <w:pStyle w:val="TAL"/>
            </w:pPr>
            <w:r w:rsidRPr="00E9603C">
              <w:t>List of time slots during the Analytics target period</w:t>
            </w:r>
            <w:r>
              <w:t>.</w:t>
            </w:r>
          </w:p>
        </w:tc>
      </w:tr>
      <w:tr w:rsidR="00595EE0" w:rsidRPr="005D2CF1" w14:paraId="23956C56" w14:textId="77777777" w:rsidTr="00B16F2C">
        <w:trPr>
          <w:cantSplit/>
          <w:jc w:val="center"/>
        </w:trPr>
        <w:tc>
          <w:tcPr>
            <w:tcW w:w="2882" w:type="dxa"/>
          </w:tcPr>
          <w:p w14:paraId="774425FF" w14:textId="5B3DAA41" w:rsidR="00595EE0" w:rsidRPr="00E9603C" w:rsidRDefault="00595EE0" w:rsidP="00595EE0">
            <w:pPr>
              <w:pStyle w:val="TAL"/>
            </w:pPr>
            <w:r w:rsidRPr="00E9603C">
              <w:t xml:space="preserve">  &gt; Time slot start</w:t>
            </w:r>
          </w:p>
        </w:tc>
        <w:tc>
          <w:tcPr>
            <w:tcW w:w="5670" w:type="dxa"/>
          </w:tcPr>
          <w:p w14:paraId="0C729A48" w14:textId="67FB428E" w:rsidR="00595EE0" w:rsidRPr="00E9603C" w:rsidRDefault="00595EE0" w:rsidP="00595EE0">
            <w:pPr>
              <w:pStyle w:val="TAL"/>
            </w:pPr>
            <w:r w:rsidRPr="00E9603C">
              <w:t>Time slot start within the Analytics target period</w:t>
            </w:r>
            <w:r>
              <w:t>.</w:t>
            </w:r>
          </w:p>
        </w:tc>
      </w:tr>
      <w:tr w:rsidR="00595EE0" w:rsidRPr="005D2CF1" w14:paraId="50B730D7" w14:textId="77777777" w:rsidTr="00B16F2C">
        <w:trPr>
          <w:cantSplit/>
          <w:jc w:val="center"/>
        </w:trPr>
        <w:tc>
          <w:tcPr>
            <w:tcW w:w="2882" w:type="dxa"/>
          </w:tcPr>
          <w:p w14:paraId="3669F137" w14:textId="4D8F7E77" w:rsidR="00595EE0" w:rsidRPr="00E9603C" w:rsidRDefault="00595EE0" w:rsidP="00595EE0">
            <w:pPr>
              <w:pStyle w:val="TAL"/>
            </w:pPr>
            <w:r w:rsidRPr="00E9603C">
              <w:t xml:space="preserve">  &gt; Duration</w:t>
            </w:r>
          </w:p>
        </w:tc>
        <w:tc>
          <w:tcPr>
            <w:tcW w:w="5670" w:type="dxa"/>
          </w:tcPr>
          <w:p w14:paraId="195799E2" w14:textId="1B5BBD8A"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7FB78844" w14:textId="77777777" w:rsidTr="00B16F2C">
        <w:trPr>
          <w:cantSplit/>
          <w:jc w:val="center"/>
        </w:trPr>
        <w:tc>
          <w:tcPr>
            <w:tcW w:w="2882" w:type="dxa"/>
          </w:tcPr>
          <w:p w14:paraId="1ED99BB9" w14:textId="5D23AB16" w:rsidR="00595EE0" w:rsidRPr="00E9603C" w:rsidRDefault="00595EE0" w:rsidP="00595EE0">
            <w:pPr>
              <w:pStyle w:val="TAL"/>
            </w:pPr>
            <w:r w:rsidRPr="00E9603C">
              <w:t xml:space="preserve">  &gt; UE location (1..max)</w:t>
            </w:r>
          </w:p>
        </w:tc>
        <w:tc>
          <w:tcPr>
            <w:tcW w:w="5670" w:type="dxa"/>
          </w:tcPr>
          <w:p w14:paraId="1D37C61A" w14:textId="5FC3DFBA" w:rsidR="00595EE0" w:rsidRPr="00E9603C" w:rsidRDefault="00595EE0" w:rsidP="00595EE0">
            <w:pPr>
              <w:pStyle w:val="TAL"/>
            </w:pPr>
            <w:r w:rsidRPr="00E9603C">
              <w:t>Predicted location during the analytics target period</w:t>
            </w:r>
            <w:r>
              <w:t>.</w:t>
            </w:r>
          </w:p>
        </w:tc>
      </w:tr>
      <w:tr w:rsidR="00595EE0" w:rsidRPr="005D2CF1" w14:paraId="360CE1DC" w14:textId="77777777" w:rsidTr="00B16F2C">
        <w:trPr>
          <w:cantSplit/>
          <w:jc w:val="center"/>
        </w:trPr>
        <w:tc>
          <w:tcPr>
            <w:tcW w:w="2882" w:type="dxa"/>
          </w:tcPr>
          <w:p w14:paraId="3EF39B14" w14:textId="6271DDE9" w:rsidR="00595EE0" w:rsidRPr="00E9603C" w:rsidRDefault="00595EE0" w:rsidP="00595EE0">
            <w:pPr>
              <w:pStyle w:val="TAL"/>
            </w:pPr>
            <w:r w:rsidRPr="00E9603C">
              <w:t xml:space="preserve">      &gt;&gt; UE location</w:t>
            </w:r>
          </w:p>
        </w:tc>
        <w:tc>
          <w:tcPr>
            <w:tcW w:w="5670" w:type="dxa"/>
          </w:tcPr>
          <w:p w14:paraId="22912A34" w14:textId="36C30B58" w:rsidR="00595EE0" w:rsidRPr="00E9603C" w:rsidRDefault="00595EE0" w:rsidP="00595EE0">
            <w:pPr>
              <w:pStyle w:val="TAL"/>
            </w:pPr>
            <w:r w:rsidRPr="00E9603C">
              <w:t>TA or cells where the UE</w:t>
            </w:r>
            <w:r w:rsidR="00220F2B">
              <w:t xml:space="preserve"> or UE group</w:t>
            </w:r>
            <w:r w:rsidR="00DA1FBE">
              <w:t xml:space="preserve"> or list of UEs</w:t>
            </w:r>
            <w:r w:rsidRPr="00E9603C">
              <w:t xml:space="preserve"> is predicted to disperse its data</w:t>
            </w:r>
            <w:r w:rsidR="00006671">
              <w:t xml:space="preserve"> (see NOTE 3)</w:t>
            </w:r>
            <w:r>
              <w:t>.</w:t>
            </w:r>
          </w:p>
        </w:tc>
      </w:tr>
      <w:tr w:rsidR="00595EE0" w:rsidRPr="005D2CF1" w14:paraId="12707813" w14:textId="77777777" w:rsidTr="00B16F2C">
        <w:trPr>
          <w:cantSplit/>
          <w:jc w:val="center"/>
        </w:trPr>
        <w:tc>
          <w:tcPr>
            <w:tcW w:w="2882" w:type="dxa"/>
          </w:tcPr>
          <w:p w14:paraId="27418E03" w14:textId="69330D40" w:rsidR="00595EE0" w:rsidRPr="00E9603C" w:rsidRDefault="00595EE0" w:rsidP="00595EE0">
            <w:pPr>
              <w:pStyle w:val="TAL"/>
            </w:pPr>
            <w:r w:rsidRPr="00E9603C">
              <w:t xml:space="preserve">      &gt;&gt; Application ID (</w:t>
            </w:r>
            <w:r w:rsidR="00B31677">
              <w:t>0</w:t>
            </w:r>
            <w:r w:rsidRPr="00E9603C">
              <w:t>..max)</w:t>
            </w:r>
            <w:r w:rsidR="00DA1FBE">
              <w:t xml:space="preserve"> (NOTE 7)</w:t>
            </w:r>
          </w:p>
        </w:tc>
        <w:tc>
          <w:tcPr>
            <w:tcW w:w="5670" w:type="dxa"/>
          </w:tcPr>
          <w:p w14:paraId="18F1E1CF" w14:textId="518F2B54" w:rsidR="00595EE0" w:rsidRPr="00E9603C" w:rsidRDefault="00595EE0" w:rsidP="00595EE0">
            <w:pPr>
              <w:pStyle w:val="TAL"/>
            </w:pPr>
            <w:r w:rsidRPr="00E9603C">
              <w:t>To identify the application</w:t>
            </w:r>
            <w:r w:rsidR="00B31677">
              <w:t xml:space="preserve"> (NOTE 6)</w:t>
            </w:r>
            <w:r>
              <w:t>.</w:t>
            </w:r>
          </w:p>
        </w:tc>
      </w:tr>
      <w:tr w:rsidR="00595EE0" w:rsidRPr="005D2CF1" w14:paraId="116FB68C" w14:textId="77777777" w:rsidTr="00B16F2C">
        <w:trPr>
          <w:cantSplit/>
          <w:jc w:val="center"/>
        </w:trPr>
        <w:tc>
          <w:tcPr>
            <w:tcW w:w="2882" w:type="dxa"/>
          </w:tcPr>
          <w:p w14:paraId="7FBB3B61" w14:textId="06F3C96F" w:rsidR="00595EE0" w:rsidRPr="00E9603C" w:rsidRDefault="00595EE0" w:rsidP="00595EE0">
            <w:pPr>
              <w:pStyle w:val="TAL"/>
            </w:pPr>
            <w:r w:rsidRPr="00E9603C">
              <w:t xml:space="preserve">      </w:t>
            </w:r>
            <w:r w:rsidR="003960E2">
              <w:t xml:space="preserve">    </w:t>
            </w:r>
            <w:r w:rsidRPr="00E9603C">
              <w:t xml:space="preserve">&gt;&gt;&gt; Data </w:t>
            </w:r>
            <w:r w:rsidR="0095211A">
              <w:t xml:space="preserve">volume </w:t>
            </w:r>
            <w:r w:rsidRPr="00E9603C">
              <w:t>dispersion</w:t>
            </w:r>
            <w:r w:rsidR="003960E2">
              <w:t xml:space="preserve"> (NOTE 4)</w:t>
            </w:r>
          </w:p>
        </w:tc>
        <w:tc>
          <w:tcPr>
            <w:tcW w:w="5670" w:type="dxa"/>
          </w:tcPr>
          <w:p w14:paraId="4CE1E735" w14:textId="2E689EC0" w:rsidR="00595EE0" w:rsidRPr="00E9603C" w:rsidRDefault="00595EE0" w:rsidP="00595EE0">
            <w:pPr>
              <w:pStyle w:val="TAL"/>
            </w:pPr>
            <w:r w:rsidRPr="00E9603C">
              <w:t>Data volume dispersion prediction at this location.</w:t>
            </w:r>
          </w:p>
        </w:tc>
      </w:tr>
      <w:tr w:rsidR="00595EE0" w:rsidRPr="005D2CF1" w14:paraId="3D306B49" w14:textId="77777777" w:rsidTr="00B16F2C">
        <w:trPr>
          <w:cantSplit/>
          <w:jc w:val="center"/>
        </w:trPr>
        <w:tc>
          <w:tcPr>
            <w:tcW w:w="2882" w:type="dxa"/>
          </w:tcPr>
          <w:p w14:paraId="05BAC79E" w14:textId="325F8498" w:rsidR="00595EE0" w:rsidRPr="00E9603C" w:rsidRDefault="00595EE0" w:rsidP="00595EE0">
            <w:pPr>
              <w:pStyle w:val="TAL"/>
            </w:pPr>
            <w:r w:rsidRPr="00E9603C">
              <w:t xml:space="preserve">      </w:t>
            </w:r>
            <w:r w:rsidR="003960E2">
              <w:t xml:space="preserve">        </w:t>
            </w:r>
            <w:r w:rsidRPr="00E9603C">
              <w:t>&gt;&gt;</w:t>
            </w:r>
            <w:r>
              <w:t>&gt;&gt;</w:t>
            </w:r>
            <w:r w:rsidRPr="00E9603C">
              <w:t xml:space="preserve"> Confidence</w:t>
            </w:r>
          </w:p>
        </w:tc>
        <w:tc>
          <w:tcPr>
            <w:tcW w:w="5670" w:type="dxa"/>
          </w:tcPr>
          <w:p w14:paraId="6988B90F" w14:textId="16639792" w:rsidR="00595EE0" w:rsidRPr="00E9603C" w:rsidRDefault="00595EE0" w:rsidP="00595EE0">
            <w:pPr>
              <w:pStyle w:val="TAL"/>
            </w:pPr>
            <w:r w:rsidRPr="00E9603C">
              <w:t>Confidence of this prediction (i.e. data</w:t>
            </w:r>
            <w:r w:rsidR="00220F2B">
              <w:t xml:space="preserve"> volume</w:t>
            </w:r>
            <w:r w:rsidRPr="00E9603C">
              <w:t xml:space="preserve"> to be dispersed at this location)</w:t>
            </w:r>
            <w:r>
              <w:t>.</w:t>
            </w:r>
          </w:p>
        </w:tc>
      </w:tr>
      <w:tr w:rsidR="00595EE0" w:rsidRPr="005D2CF1" w14:paraId="40A3D184" w14:textId="77777777" w:rsidTr="00B16F2C">
        <w:trPr>
          <w:cantSplit/>
          <w:jc w:val="center"/>
        </w:trPr>
        <w:tc>
          <w:tcPr>
            <w:tcW w:w="2882" w:type="dxa"/>
          </w:tcPr>
          <w:p w14:paraId="0590AC82" w14:textId="12707362" w:rsidR="00595EE0" w:rsidRPr="00E9603C" w:rsidRDefault="00595EE0" w:rsidP="00595EE0">
            <w:pPr>
              <w:pStyle w:val="TAL"/>
            </w:pPr>
            <w:r w:rsidRPr="00E9603C">
              <w:t xml:space="preserve">      &gt;&gt; Data</w:t>
            </w:r>
            <w:r w:rsidR="00220F2B">
              <w:t xml:space="preserve"> mobility</w:t>
            </w:r>
            <w:r w:rsidRPr="00E9603C">
              <w:t xml:space="preserve"> classification</w:t>
            </w:r>
            <w:r w:rsidR="003960E2">
              <w:t xml:space="preserve"> (NOTE 4)</w:t>
            </w:r>
          </w:p>
        </w:tc>
        <w:tc>
          <w:tcPr>
            <w:tcW w:w="5670" w:type="dxa"/>
          </w:tcPr>
          <w:p w14:paraId="1A36BAAA" w14:textId="3327A90F" w:rsidR="00595EE0" w:rsidRPr="00E9603C" w:rsidRDefault="00595EE0" w:rsidP="00595EE0">
            <w:pPr>
              <w:pStyle w:val="TAL"/>
            </w:pPr>
            <w:r w:rsidRPr="00E9603C">
              <w:t>Data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19F74940" w14:textId="77777777" w:rsidTr="00B16F2C">
        <w:trPr>
          <w:cantSplit/>
          <w:jc w:val="center"/>
        </w:trPr>
        <w:tc>
          <w:tcPr>
            <w:tcW w:w="2882" w:type="dxa"/>
          </w:tcPr>
          <w:p w14:paraId="67A992E9" w14:textId="2ACB64AE"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6F75EC4D" w14:textId="4055ED9E" w:rsidR="00595EE0" w:rsidRDefault="00595EE0" w:rsidP="00595EE0">
            <w:pPr>
              <w:pStyle w:val="TAL"/>
            </w:pPr>
            <w:r w:rsidRPr="00E9603C">
              <w:t>Confidence of this prediction (i.e. mobility classification at this location)</w:t>
            </w:r>
            <w:r>
              <w:t>.</w:t>
            </w:r>
          </w:p>
        </w:tc>
      </w:tr>
      <w:tr w:rsidR="00595EE0" w:rsidRPr="005D2CF1" w14:paraId="01249ACC" w14:textId="77777777" w:rsidTr="00B16F2C">
        <w:trPr>
          <w:cantSplit/>
          <w:jc w:val="center"/>
        </w:trPr>
        <w:tc>
          <w:tcPr>
            <w:tcW w:w="2882" w:type="dxa"/>
          </w:tcPr>
          <w:p w14:paraId="3EC1D8B8" w14:textId="5C4A44B8" w:rsidR="00595EE0" w:rsidRDefault="00595EE0" w:rsidP="00595EE0">
            <w:pPr>
              <w:pStyle w:val="TAL"/>
            </w:pPr>
            <w:r w:rsidRPr="00E9603C">
              <w:t xml:space="preserve">      &gt;&gt; Data </w:t>
            </w:r>
            <w:r w:rsidR="0095211A">
              <w:t xml:space="preserve">usage </w:t>
            </w:r>
            <w:r w:rsidRPr="00E9603C">
              <w:t>ranking</w:t>
            </w:r>
            <w:r w:rsidR="003960E2">
              <w:t xml:space="preserve"> (NOTE 4)</w:t>
            </w:r>
            <w:r w:rsidR="00DA1FBE">
              <w:t xml:space="preserve"> (NOTE 7)</w:t>
            </w:r>
          </w:p>
        </w:tc>
        <w:tc>
          <w:tcPr>
            <w:tcW w:w="5670" w:type="dxa"/>
          </w:tcPr>
          <w:p w14:paraId="2DA3D4B9" w14:textId="1D02C491" w:rsidR="00595EE0" w:rsidRDefault="00595EE0" w:rsidP="00595EE0">
            <w:pPr>
              <w:pStyle w:val="TAL"/>
            </w:pPr>
            <w:r>
              <w:t>R</w:t>
            </w:r>
            <w:r w:rsidRPr="00E9603C">
              <w:t xml:space="preserve">anking of </w:t>
            </w:r>
            <w:r>
              <w:t xml:space="preserve">UE </w:t>
            </w:r>
            <w:r w:rsidRPr="00E9603C">
              <w:t>data usage at this location</w:t>
            </w:r>
            <w:r>
              <w:t xml:space="preserve"> (See NOTE</w:t>
            </w:r>
            <w:r w:rsidR="00DA1FBE">
              <w:t> </w:t>
            </w:r>
            <w:r>
              <w:t>2).</w:t>
            </w:r>
          </w:p>
        </w:tc>
      </w:tr>
      <w:tr w:rsidR="00595EE0" w:rsidRPr="005D2CF1" w14:paraId="1216D467" w14:textId="77777777" w:rsidTr="00B16F2C">
        <w:trPr>
          <w:cantSplit/>
          <w:jc w:val="center"/>
        </w:trPr>
        <w:tc>
          <w:tcPr>
            <w:tcW w:w="2882" w:type="dxa"/>
          </w:tcPr>
          <w:p w14:paraId="362581BF" w14:textId="7C4DF3FF" w:rsidR="00595EE0" w:rsidRPr="00E9603C" w:rsidRDefault="00595EE0" w:rsidP="00595EE0">
            <w:pPr>
              <w:pStyle w:val="TAL"/>
            </w:pPr>
            <w:r>
              <w:t xml:space="preserve">     </w:t>
            </w:r>
            <w:r w:rsidR="003960E2">
              <w:t xml:space="preserve"> </w:t>
            </w:r>
            <w:r w:rsidRPr="00E9603C">
              <w:t>&gt;&gt; Data</w:t>
            </w:r>
            <w:r>
              <w:t xml:space="preserve"> percentile</w:t>
            </w:r>
            <w:r w:rsidRPr="00E9603C">
              <w:t xml:space="preserve"> </w:t>
            </w:r>
            <w:r w:rsidR="0095211A">
              <w:t xml:space="preserve">usage </w:t>
            </w:r>
            <w:r w:rsidRPr="00E9603C">
              <w:t>ranking</w:t>
            </w:r>
            <w:r w:rsidR="003960E2">
              <w:t xml:space="preserve"> (NOTE 4)</w:t>
            </w:r>
            <w:r w:rsidR="00DA1FBE">
              <w:t xml:space="preserve"> (NOTE 7)</w:t>
            </w:r>
          </w:p>
        </w:tc>
        <w:tc>
          <w:tcPr>
            <w:tcW w:w="5670" w:type="dxa"/>
          </w:tcPr>
          <w:p w14:paraId="57EF4AD6" w14:textId="252BC9E9"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at the location.</w:t>
            </w:r>
          </w:p>
        </w:tc>
      </w:tr>
      <w:tr w:rsidR="00595EE0" w:rsidRPr="005D2CF1" w14:paraId="35527DA2" w14:textId="77777777" w:rsidTr="00B16F2C">
        <w:trPr>
          <w:cantSplit/>
          <w:jc w:val="center"/>
        </w:trPr>
        <w:tc>
          <w:tcPr>
            <w:tcW w:w="2882" w:type="dxa"/>
          </w:tcPr>
          <w:p w14:paraId="28117C6F" w14:textId="75EFD5F0" w:rsidR="00595EE0"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41DF79DA" w14:textId="20A91CC4" w:rsidR="00595EE0" w:rsidRDefault="00595EE0" w:rsidP="00595EE0">
            <w:pPr>
              <w:pStyle w:val="TAL"/>
            </w:pPr>
            <w:r w:rsidRPr="00E9603C">
              <w:t>Confidence of this prediction (i.e. percentile ranking at this location)</w:t>
            </w:r>
            <w:r>
              <w:t>.</w:t>
            </w:r>
          </w:p>
        </w:tc>
      </w:tr>
      <w:tr w:rsidR="00595EE0" w:rsidRPr="005D2CF1" w14:paraId="2413CD59" w14:textId="77777777" w:rsidTr="00B16F2C">
        <w:trPr>
          <w:cantSplit/>
          <w:jc w:val="center"/>
        </w:trPr>
        <w:tc>
          <w:tcPr>
            <w:tcW w:w="2882" w:type="dxa"/>
          </w:tcPr>
          <w:p w14:paraId="1AA016EC" w14:textId="26B98296" w:rsidR="00595EE0" w:rsidRPr="00E9603C" w:rsidRDefault="00595EE0" w:rsidP="00595EE0">
            <w:pPr>
              <w:pStyle w:val="TAL"/>
            </w:pPr>
            <w:r w:rsidRPr="00E9603C">
              <w:t xml:space="preserve">      &gt;&gt; Ratio</w:t>
            </w:r>
          </w:p>
        </w:tc>
        <w:tc>
          <w:tcPr>
            <w:tcW w:w="5670" w:type="dxa"/>
          </w:tcPr>
          <w:p w14:paraId="0A9C2A6A" w14:textId="0936EAE7" w:rsidR="00595EE0" w:rsidRPr="00E9603C"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1E640260" w14:textId="77777777" w:rsidTr="00B16F2C">
        <w:trPr>
          <w:cantSplit/>
          <w:jc w:val="center"/>
        </w:trPr>
        <w:tc>
          <w:tcPr>
            <w:tcW w:w="8552" w:type="dxa"/>
            <w:gridSpan w:val="2"/>
          </w:tcPr>
          <w:p w14:paraId="2684C481" w14:textId="1D09444C" w:rsidR="00595EE0" w:rsidRDefault="00595EE0" w:rsidP="00B16F2C">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group of UEs or list of UEs</w:t>
            </w:r>
            <w:r>
              <w:t>.</w:t>
            </w:r>
          </w:p>
          <w:p w14:paraId="78C3D9AA" w14:textId="77777777" w:rsidR="00595EE0" w:rsidRDefault="00595EE0">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B0F295F" w14:textId="6B035A72" w:rsidR="00006671" w:rsidRDefault="00006671">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2BA7955F" w14:textId="619293E9" w:rsidR="003960E2" w:rsidRDefault="003960E2">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1DFD73F5" w14:textId="4F4133A6" w:rsidR="00220F2B" w:rsidRDefault="00220F2B">
            <w:pPr>
              <w:pStyle w:val="TAN"/>
            </w:pPr>
            <w:r>
              <w:t>NOTE 5:</w:t>
            </w:r>
            <w:r>
              <w:tab/>
              <w:t xml:space="preserve">This parameter is only provided for </w:t>
            </w:r>
            <w:r w:rsidR="00B24452">
              <w:t>Target of Analytics Reporting</w:t>
            </w:r>
            <w:r>
              <w:t xml:space="preserve"> set to single UE.</w:t>
            </w:r>
          </w:p>
          <w:p w14:paraId="5A2EA960" w14:textId="77777777" w:rsidR="00B31677" w:rsidRDefault="00B31677">
            <w:pPr>
              <w:pStyle w:val="TAN"/>
            </w:pPr>
            <w:r>
              <w:t>NOTE 6:</w:t>
            </w:r>
            <w:r>
              <w:tab/>
              <w:t>When Application ID is not included in the input, cardinality is zero and data volume dispersion prediction is provided per UE location</w:t>
            </w:r>
            <w:r w:rsidR="00DA1FBE">
              <w:t xml:space="preserve"> and applies across all the applications in that location</w:t>
            </w:r>
            <w:r>
              <w:t>.</w:t>
            </w:r>
          </w:p>
          <w:p w14:paraId="3861E391" w14:textId="5D9B84DD" w:rsidR="00DA1FBE" w:rsidRPr="00E9603C" w:rsidRDefault="00DA1FBE">
            <w:pPr>
              <w:pStyle w:val="TAN"/>
            </w:pPr>
            <w:r>
              <w:t>NOTE 7:</w:t>
            </w:r>
            <w:r>
              <w:tab/>
              <w:t>This parameter is not provided for Target of Analytics Reporting set to "Any UE".</w:t>
            </w:r>
          </w:p>
        </w:tc>
      </w:tr>
    </w:tbl>
    <w:p w14:paraId="03FD0FB3" w14:textId="77777777" w:rsidR="00595EE0" w:rsidRPr="005D2CF1" w:rsidRDefault="00595EE0" w:rsidP="00595EE0">
      <w:pPr>
        <w:pStyle w:val="FP"/>
        <w:rPr>
          <w:lang w:eastAsia="zh-CN"/>
        </w:rPr>
      </w:pPr>
    </w:p>
    <w:p w14:paraId="0FF98BF6" w14:textId="076BF2D8" w:rsidR="00595EE0" w:rsidRDefault="00595EE0" w:rsidP="00595EE0">
      <w:r>
        <w:t>The data</w:t>
      </w:r>
      <w:r w:rsidR="00220F2B">
        <w:t xml:space="preserve"> volume</w:t>
      </w:r>
      <w:r>
        <w:t xml:space="preserve"> dispersion analytics results provided by the NWDAF can also be for a UE or group of UEs</w:t>
      </w:r>
      <w:r w:rsidR="00DA1FBE">
        <w:t xml:space="preserve"> or "any UE"</w:t>
      </w:r>
      <w:r>
        <w:t xml:space="preserve"> data</w:t>
      </w:r>
      <w:r w:rsidR="00220F2B">
        <w:t xml:space="preserve"> volume</w:t>
      </w:r>
      <w:r>
        <w:t xml:space="preserve"> dispersion statistics at a given slice as defined in Table 6.10.3.1-3 and/or</w:t>
      </w:r>
      <w:r w:rsidR="00220F2B">
        <w:t xml:space="preserve"> data volume</w:t>
      </w:r>
      <w:r>
        <w:t xml:space="preserve"> dispersion predictions as defined in Table 6.10.3.1-4</w:t>
      </w:r>
      <w:r w:rsidR="00220F2B">
        <w:t>. If the analytics covers multiple UEs, the Data dispersed, Data ranking</w:t>
      </w:r>
      <w:r w:rsidR="00F4223F">
        <w:t xml:space="preserve"> and</w:t>
      </w:r>
      <w:r w:rsidR="00220F2B">
        <w:t xml:space="preserve"> Data percentile ranking parameters are calculated as the aggregated (i.e. summed up) data volume.</w:t>
      </w:r>
      <w:r w:rsidR="00DA1FBE">
        <w:t xml:space="preserve"> When the Target of Analytics Reporting is set as "any UE" the data volume dispersion analytics results provided by the NWDAF can be for all UEs data volume dispersion statistics at a given slice and/or data volume dispersion predictions at a given slice.</w:t>
      </w:r>
    </w:p>
    <w:p w14:paraId="4C7CDAC0" w14:textId="1DFC00AB" w:rsidR="00595EE0" w:rsidRDefault="00595EE0" w:rsidP="00320244">
      <w:pPr>
        <w:pStyle w:val="TH"/>
      </w:pPr>
      <w:bookmarkStart w:id="1040" w:name="_CRTable6_10_3_13"/>
      <w:r>
        <w:t xml:space="preserve">Table </w:t>
      </w:r>
      <w:bookmarkEnd w:id="1040"/>
      <w:r>
        <w:t>6.10.3.1-3: Data</w:t>
      </w:r>
      <w:r w:rsidR="00220F2B">
        <w:t xml:space="preserve"> volume</w:t>
      </w:r>
      <w:r>
        <w:t xml:space="preserv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79001F7C" w14:textId="77777777" w:rsidTr="00B16F2C">
        <w:trPr>
          <w:cantSplit/>
          <w:jc w:val="center"/>
        </w:trPr>
        <w:tc>
          <w:tcPr>
            <w:tcW w:w="2882" w:type="dxa"/>
          </w:tcPr>
          <w:p w14:paraId="7CFB4EEA" w14:textId="77777777" w:rsidR="00595EE0" w:rsidRPr="005D2CF1" w:rsidRDefault="00595EE0" w:rsidP="00B16F2C">
            <w:pPr>
              <w:pStyle w:val="TAH"/>
            </w:pPr>
            <w:r w:rsidRPr="005D2CF1">
              <w:t>Information</w:t>
            </w:r>
          </w:p>
        </w:tc>
        <w:tc>
          <w:tcPr>
            <w:tcW w:w="5670" w:type="dxa"/>
          </w:tcPr>
          <w:p w14:paraId="500F60C4" w14:textId="77777777" w:rsidR="00595EE0" w:rsidRPr="005D2CF1" w:rsidRDefault="00595EE0" w:rsidP="00B16F2C">
            <w:pPr>
              <w:pStyle w:val="TAH"/>
            </w:pPr>
            <w:r w:rsidRPr="005D2CF1">
              <w:t>Description</w:t>
            </w:r>
          </w:p>
        </w:tc>
      </w:tr>
      <w:tr w:rsidR="00595EE0" w:rsidRPr="005D2CF1" w14:paraId="0A724242" w14:textId="77777777" w:rsidTr="00B16F2C">
        <w:trPr>
          <w:cantSplit/>
          <w:jc w:val="center"/>
        </w:trPr>
        <w:tc>
          <w:tcPr>
            <w:tcW w:w="2882" w:type="dxa"/>
          </w:tcPr>
          <w:p w14:paraId="14C4C18D" w14:textId="68FC4EA1" w:rsidR="00595EE0" w:rsidRPr="005D2CF1" w:rsidRDefault="00595EE0" w:rsidP="00595EE0">
            <w:pPr>
              <w:pStyle w:val="TAL"/>
              <w:rPr>
                <w:rFonts w:eastAsia="MS Mincho"/>
              </w:rPr>
            </w:pPr>
            <w:r w:rsidRPr="00E9603C">
              <w:t>UE group ID or UE ID</w:t>
            </w:r>
            <w:r w:rsidR="00DA1FBE">
              <w:t xml:space="preserve"> or a list of UE IDs (1..SUPImax)</w:t>
            </w:r>
          </w:p>
        </w:tc>
        <w:tc>
          <w:tcPr>
            <w:tcW w:w="5670" w:type="dxa"/>
          </w:tcPr>
          <w:p w14:paraId="5B41E81B" w14:textId="12A370E6" w:rsidR="00595EE0" w:rsidRPr="005D2CF1" w:rsidRDefault="004F4C86" w:rsidP="00595EE0">
            <w:pPr>
              <w:pStyle w:val="TAL"/>
            </w:pPr>
            <w:r>
              <w:t>Identifies the UE(s) for which the statistics applies by a list of SUPIs, or a group of UEs by a list of Internal-Group-Ids (see NOTE 1).</w:t>
            </w:r>
          </w:p>
        </w:tc>
      </w:tr>
      <w:tr w:rsidR="00595EE0" w:rsidRPr="005D2CF1" w14:paraId="30DDF79B" w14:textId="77777777" w:rsidTr="00B16F2C">
        <w:trPr>
          <w:cantSplit/>
          <w:jc w:val="center"/>
        </w:trPr>
        <w:tc>
          <w:tcPr>
            <w:tcW w:w="2882" w:type="dxa"/>
          </w:tcPr>
          <w:p w14:paraId="5C648769" w14:textId="3C95B94D" w:rsidR="00595EE0" w:rsidRPr="00E9603C" w:rsidRDefault="00595EE0" w:rsidP="00595EE0">
            <w:pPr>
              <w:pStyle w:val="TAL"/>
            </w:pPr>
            <w:r w:rsidRPr="00E9603C">
              <w:t>Time slot entry (1..max)</w:t>
            </w:r>
          </w:p>
        </w:tc>
        <w:tc>
          <w:tcPr>
            <w:tcW w:w="5670" w:type="dxa"/>
          </w:tcPr>
          <w:p w14:paraId="17ABB225" w14:textId="0FAD3BF2" w:rsidR="00595EE0" w:rsidRPr="00E9603C" w:rsidRDefault="00595EE0" w:rsidP="00595EE0">
            <w:pPr>
              <w:pStyle w:val="TAL"/>
            </w:pPr>
            <w:r w:rsidRPr="00E9603C">
              <w:t>List of time slots during the Analytics target period</w:t>
            </w:r>
            <w:r>
              <w:t>.</w:t>
            </w:r>
          </w:p>
        </w:tc>
      </w:tr>
      <w:tr w:rsidR="00595EE0" w:rsidRPr="005D2CF1" w14:paraId="2C98C7EF" w14:textId="77777777" w:rsidTr="00B16F2C">
        <w:trPr>
          <w:cantSplit/>
          <w:jc w:val="center"/>
        </w:trPr>
        <w:tc>
          <w:tcPr>
            <w:tcW w:w="2882" w:type="dxa"/>
          </w:tcPr>
          <w:p w14:paraId="4E70B7B2" w14:textId="3541A533" w:rsidR="00595EE0" w:rsidRPr="00E9603C" w:rsidRDefault="00595EE0" w:rsidP="00595EE0">
            <w:pPr>
              <w:pStyle w:val="TAL"/>
            </w:pPr>
            <w:r w:rsidRPr="00E9603C">
              <w:t xml:space="preserve">  &gt; Time slot start</w:t>
            </w:r>
          </w:p>
        </w:tc>
        <w:tc>
          <w:tcPr>
            <w:tcW w:w="5670" w:type="dxa"/>
          </w:tcPr>
          <w:p w14:paraId="5543FEF4" w14:textId="33658F11" w:rsidR="00595EE0" w:rsidRPr="00E9603C" w:rsidRDefault="00595EE0" w:rsidP="00595EE0">
            <w:pPr>
              <w:pStyle w:val="TAL"/>
            </w:pPr>
            <w:r w:rsidRPr="00E9603C">
              <w:t>Time slot start within the Analytics target period</w:t>
            </w:r>
            <w:r>
              <w:t>.</w:t>
            </w:r>
          </w:p>
        </w:tc>
      </w:tr>
      <w:tr w:rsidR="00595EE0" w:rsidRPr="005D2CF1" w14:paraId="40B7D59E" w14:textId="77777777" w:rsidTr="00B16F2C">
        <w:trPr>
          <w:cantSplit/>
          <w:jc w:val="center"/>
        </w:trPr>
        <w:tc>
          <w:tcPr>
            <w:tcW w:w="2882" w:type="dxa"/>
          </w:tcPr>
          <w:p w14:paraId="7C3AE7E0" w14:textId="5CB390CE" w:rsidR="00595EE0" w:rsidRPr="00E9603C" w:rsidRDefault="00595EE0" w:rsidP="00595EE0">
            <w:pPr>
              <w:pStyle w:val="TAL"/>
            </w:pPr>
            <w:r w:rsidRPr="00E9603C">
              <w:t xml:space="preserve">  &gt; Duration</w:t>
            </w:r>
          </w:p>
        </w:tc>
        <w:tc>
          <w:tcPr>
            <w:tcW w:w="5670" w:type="dxa"/>
          </w:tcPr>
          <w:p w14:paraId="7ADE6439" w14:textId="3FA82D13"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3B452EE6" w14:textId="77777777" w:rsidTr="00B16F2C">
        <w:trPr>
          <w:cantSplit/>
          <w:jc w:val="center"/>
        </w:trPr>
        <w:tc>
          <w:tcPr>
            <w:tcW w:w="2882" w:type="dxa"/>
          </w:tcPr>
          <w:p w14:paraId="678AF26D" w14:textId="431495F7" w:rsidR="00595EE0" w:rsidRPr="00E9603C" w:rsidRDefault="00595EE0" w:rsidP="00595EE0">
            <w:pPr>
              <w:pStyle w:val="TAL"/>
            </w:pPr>
            <w:r w:rsidRPr="00E9603C">
              <w:t xml:space="preserve">  &gt; Slice (1..max)</w:t>
            </w:r>
          </w:p>
        </w:tc>
        <w:tc>
          <w:tcPr>
            <w:tcW w:w="5670" w:type="dxa"/>
          </w:tcPr>
          <w:p w14:paraId="58832C3E" w14:textId="342E7B29" w:rsidR="00595EE0" w:rsidRPr="00E9603C" w:rsidRDefault="00595EE0" w:rsidP="00595EE0">
            <w:pPr>
              <w:pStyle w:val="TAL"/>
            </w:pPr>
            <w:r w:rsidRPr="00E9603C">
              <w:t>Observed slice statistics</w:t>
            </w:r>
            <w:r>
              <w:t>.</w:t>
            </w:r>
          </w:p>
        </w:tc>
      </w:tr>
      <w:tr w:rsidR="00595EE0" w:rsidRPr="005D2CF1" w14:paraId="084B4CC2" w14:textId="77777777" w:rsidTr="00B16F2C">
        <w:trPr>
          <w:cantSplit/>
          <w:jc w:val="center"/>
        </w:trPr>
        <w:tc>
          <w:tcPr>
            <w:tcW w:w="2882" w:type="dxa"/>
          </w:tcPr>
          <w:p w14:paraId="6825085E" w14:textId="09CCD252" w:rsidR="00595EE0" w:rsidRPr="00E9603C" w:rsidRDefault="00595EE0" w:rsidP="00595EE0">
            <w:pPr>
              <w:pStyle w:val="TAL"/>
            </w:pPr>
            <w:r w:rsidRPr="00E9603C">
              <w:t xml:space="preserve">      </w:t>
            </w:r>
            <w:r w:rsidR="0095211A">
              <w:t xml:space="preserve">  </w:t>
            </w:r>
            <w:r w:rsidRPr="00E9603C">
              <w:t>&gt;&gt; S-NSSAI</w:t>
            </w:r>
          </w:p>
        </w:tc>
        <w:tc>
          <w:tcPr>
            <w:tcW w:w="5670" w:type="dxa"/>
          </w:tcPr>
          <w:p w14:paraId="6FBEDDAE" w14:textId="4E0DFAC1" w:rsidR="00595EE0" w:rsidRPr="00E9603C" w:rsidRDefault="00595EE0" w:rsidP="00595EE0">
            <w:pPr>
              <w:pStyle w:val="TAL"/>
            </w:pPr>
            <w:r w:rsidRPr="00E9603C">
              <w:t>Slice where the UE or group of UEs</w:t>
            </w:r>
            <w:r w:rsidR="00DA1FBE">
              <w:t xml:space="preserve"> or list of UEs</w:t>
            </w:r>
            <w:r w:rsidRPr="00E9603C">
              <w:t xml:space="preserve"> dispersed data</w:t>
            </w:r>
            <w:r>
              <w:t>.</w:t>
            </w:r>
          </w:p>
        </w:tc>
      </w:tr>
      <w:tr w:rsidR="00595EE0" w:rsidRPr="005D2CF1" w14:paraId="2E763313" w14:textId="77777777" w:rsidTr="00B16F2C">
        <w:trPr>
          <w:cantSplit/>
          <w:jc w:val="center"/>
        </w:trPr>
        <w:tc>
          <w:tcPr>
            <w:tcW w:w="2882" w:type="dxa"/>
          </w:tcPr>
          <w:p w14:paraId="4BCC5B5C" w14:textId="14183181" w:rsidR="00595EE0" w:rsidRPr="00E9603C" w:rsidRDefault="00595EE0" w:rsidP="00595EE0">
            <w:pPr>
              <w:pStyle w:val="TAL"/>
            </w:pPr>
            <w:r w:rsidRPr="00E9603C">
              <w:t xml:space="preserve">      </w:t>
            </w:r>
            <w:r w:rsidR="0095211A">
              <w:t xml:space="preserve">  </w:t>
            </w:r>
            <w:r w:rsidRPr="00E9603C">
              <w:t>&gt;&gt; Application ID (</w:t>
            </w:r>
            <w:r w:rsidR="00B31677">
              <w:t>0</w:t>
            </w:r>
            <w:r w:rsidRPr="00E9603C">
              <w:t>..max)</w:t>
            </w:r>
            <w:r w:rsidR="00DA1FBE">
              <w:t xml:space="preserve"> (NOTE 6)</w:t>
            </w:r>
          </w:p>
        </w:tc>
        <w:tc>
          <w:tcPr>
            <w:tcW w:w="5670" w:type="dxa"/>
          </w:tcPr>
          <w:p w14:paraId="79D9AAB1" w14:textId="26CD5A4E" w:rsidR="00595EE0" w:rsidRPr="00E9603C" w:rsidRDefault="00595EE0" w:rsidP="00595EE0">
            <w:pPr>
              <w:pStyle w:val="TAL"/>
            </w:pPr>
            <w:r w:rsidRPr="00E9603C">
              <w:t>To identify the application at the slice</w:t>
            </w:r>
            <w:r w:rsidR="00B31677">
              <w:t xml:space="preserve"> (NOTE 5)</w:t>
            </w:r>
            <w:r>
              <w:t>.</w:t>
            </w:r>
          </w:p>
        </w:tc>
      </w:tr>
      <w:tr w:rsidR="00595EE0" w:rsidRPr="005D2CF1" w14:paraId="34793E05" w14:textId="77777777" w:rsidTr="00B16F2C">
        <w:trPr>
          <w:cantSplit/>
          <w:jc w:val="center"/>
        </w:trPr>
        <w:tc>
          <w:tcPr>
            <w:tcW w:w="2882" w:type="dxa"/>
          </w:tcPr>
          <w:p w14:paraId="0792339A" w14:textId="14C7D201" w:rsidR="00595EE0" w:rsidRPr="00E9603C" w:rsidRDefault="00595EE0" w:rsidP="00595EE0">
            <w:pPr>
              <w:pStyle w:val="TAL"/>
            </w:pPr>
            <w:r w:rsidRPr="00E9603C">
              <w:t xml:space="preserve">      </w:t>
            </w:r>
            <w:r w:rsidR="003960E2">
              <w:t xml:space="preserve">    </w:t>
            </w:r>
            <w:r w:rsidR="0095211A">
              <w:t xml:space="preserve">  </w:t>
            </w:r>
            <w:r w:rsidRPr="00E9603C">
              <w:t xml:space="preserve">&gt;&gt;&gt; Data </w:t>
            </w:r>
            <w:r w:rsidR="0095211A">
              <w:t xml:space="preserve">volume </w:t>
            </w:r>
            <w:r w:rsidRPr="00E9603C">
              <w:t>dispersed</w:t>
            </w:r>
            <w:r w:rsidR="003960E2">
              <w:t xml:space="preserve"> (NOTE 3)</w:t>
            </w:r>
          </w:p>
        </w:tc>
        <w:tc>
          <w:tcPr>
            <w:tcW w:w="5670" w:type="dxa"/>
          </w:tcPr>
          <w:p w14:paraId="0ED24A4E" w14:textId="07ED2D74" w:rsidR="00595EE0" w:rsidRPr="00E9603C" w:rsidRDefault="00595EE0" w:rsidP="00595EE0">
            <w:pPr>
              <w:pStyle w:val="TAL"/>
            </w:pPr>
            <w:r w:rsidRPr="00E9603C">
              <w:t>Data volume dispersed at this slice.</w:t>
            </w:r>
          </w:p>
        </w:tc>
      </w:tr>
      <w:tr w:rsidR="00595EE0" w:rsidRPr="005D2CF1" w14:paraId="0E858394" w14:textId="77777777" w:rsidTr="00B16F2C">
        <w:trPr>
          <w:cantSplit/>
          <w:jc w:val="center"/>
        </w:trPr>
        <w:tc>
          <w:tcPr>
            <w:tcW w:w="2882" w:type="dxa"/>
          </w:tcPr>
          <w:p w14:paraId="2A4D1BB0" w14:textId="1688BA29" w:rsidR="00595EE0" w:rsidRPr="00E9603C" w:rsidRDefault="00595EE0" w:rsidP="00595EE0">
            <w:pPr>
              <w:pStyle w:val="TAL"/>
            </w:pPr>
            <w:r w:rsidRPr="00E9603C">
              <w:t xml:space="preserve">      </w:t>
            </w:r>
            <w:r w:rsidR="0095211A">
              <w:t xml:space="preserve">  </w:t>
            </w:r>
            <w:r w:rsidRPr="00E9603C">
              <w:t>&gt;&gt; Data</w:t>
            </w:r>
            <w:r w:rsidR="00220F2B">
              <w:t xml:space="preserve"> mobility</w:t>
            </w:r>
            <w:r w:rsidRPr="00E9603C">
              <w:t xml:space="preserve"> classification</w:t>
            </w:r>
            <w:r w:rsidR="003960E2">
              <w:t xml:space="preserve"> (NOTE 3)</w:t>
            </w:r>
          </w:p>
        </w:tc>
        <w:tc>
          <w:tcPr>
            <w:tcW w:w="5670" w:type="dxa"/>
          </w:tcPr>
          <w:p w14:paraId="6B2BE88E" w14:textId="30F55DAF" w:rsidR="00595EE0" w:rsidRPr="00E9603C" w:rsidRDefault="00595EE0" w:rsidP="00595EE0">
            <w:pPr>
              <w:pStyle w:val="TAL"/>
            </w:pPr>
            <w:r w:rsidRPr="00E9603C">
              <w:t xml:space="preserve">Data mobility classification </w:t>
            </w:r>
            <w:r w:rsidR="00220F2B">
              <w:t xml:space="preserve">of the UE at the </w:t>
            </w:r>
            <w:r w:rsidRPr="00E9603C">
              <w:t>slice: fixed, camper, traveller</w:t>
            </w:r>
            <w:r w:rsidR="00220F2B">
              <w:t xml:space="preserve"> (see NOTE 4)</w:t>
            </w:r>
            <w:r>
              <w:t>.</w:t>
            </w:r>
          </w:p>
        </w:tc>
      </w:tr>
      <w:tr w:rsidR="00595EE0" w:rsidRPr="005D2CF1" w14:paraId="5905C97E" w14:textId="77777777" w:rsidTr="00B16F2C">
        <w:trPr>
          <w:cantSplit/>
          <w:jc w:val="center"/>
        </w:trPr>
        <w:tc>
          <w:tcPr>
            <w:tcW w:w="2882" w:type="dxa"/>
          </w:tcPr>
          <w:p w14:paraId="33157F23" w14:textId="75A1CE64" w:rsidR="00595EE0" w:rsidRPr="00E9603C" w:rsidRDefault="00595EE0" w:rsidP="00595EE0">
            <w:pPr>
              <w:pStyle w:val="TAL"/>
            </w:pPr>
            <w:r w:rsidRPr="00E9603C">
              <w:t xml:space="preserve">      </w:t>
            </w:r>
            <w:r w:rsidR="0095211A">
              <w:t xml:space="preserve">  </w:t>
            </w:r>
            <w:r w:rsidRPr="00E9603C">
              <w:t xml:space="preserve">&gt;&gt; Data </w:t>
            </w:r>
            <w:r w:rsidR="0095211A">
              <w:t xml:space="preserve">usage </w:t>
            </w:r>
            <w:r w:rsidRPr="00E9603C">
              <w:t>ranking</w:t>
            </w:r>
            <w:r w:rsidR="003960E2">
              <w:t xml:space="preserve"> (NOTE 3)</w:t>
            </w:r>
            <w:r w:rsidR="00DA1FBE">
              <w:t xml:space="preserve"> (NOTE 6)</w:t>
            </w:r>
          </w:p>
        </w:tc>
        <w:tc>
          <w:tcPr>
            <w:tcW w:w="5670" w:type="dxa"/>
          </w:tcPr>
          <w:p w14:paraId="5ABB284C" w14:textId="049D529E" w:rsidR="00595EE0" w:rsidRPr="00E9603C" w:rsidRDefault="00595EE0" w:rsidP="00595EE0">
            <w:pPr>
              <w:pStyle w:val="TAL"/>
            </w:pPr>
            <w:r>
              <w:t>R</w:t>
            </w:r>
            <w:r w:rsidRPr="00E9603C">
              <w:t xml:space="preserve">anking of </w:t>
            </w:r>
            <w:r>
              <w:t xml:space="preserve">UE </w:t>
            </w:r>
            <w:r w:rsidRPr="00E9603C">
              <w:t>data usage at this slice</w:t>
            </w:r>
            <w:r>
              <w:t>.</w:t>
            </w:r>
            <w:r w:rsidRPr="00E9603C">
              <w:t xml:space="preserve"> </w:t>
            </w:r>
            <w:r>
              <w:t xml:space="preserve"> (See NOTE</w:t>
            </w:r>
            <w:r w:rsidR="00B31677">
              <w:t> </w:t>
            </w:r>
            <w:r>
              <w:t>2).</w:t>
            </w:r>
          </w:p>
        </w:tc>
      </w:tr>
      <w:tr w:rsidR="00595EE0" w:rsidRPr="005D2CF1" w14:paraId="696DD9CB" w14:textId="77777777" w:rsidTr="00B16F2C">
        <w:trPr>
          <w:cantSplit/>
          <w:jc w:val="center"/>
        </w:trPr>
        <w:tc>
          <w:tcPr>
            <w:tcW w:w="2882" w:type="dxa"/>
          </w:tcPr>
          <w:p w14:paraId="4E0FD777" w14:textId="08A42887" w:rsidR="00595EE0" w:rsidRPr="00E9603C" w:rsidRDefault="00595EE0" w:rsidP="00595EE0">
            <w:pPr>
              <w:pStyle w:val="TAL"/>
            </w:pPr>
            <w:r>
              <w:t xml:space="preserve">     </w:t>
            </w:r>
            <w:r w:rsidR="003960E2">
              <w:t xml:space="preserve"> </w:t>
            </w:r>
            <w:r w:rsidR="0095211A">
              <w:t xml:space="preserve">  </w:t>
            </w:r>
            <w:r w:rsidRPr="00E9603C">
              <w:t>&gt;&gt; Data</w:t>
            </w:r>
            <w:r>
              <w:t xml:space="preserve"> </w:t>
            </w:r>
            <w:r w:rsidR="0095211A">
              <w:t xml:space="preserve">usage </w:t>
            </w:r>
            <w:r>
              <w:t>percentile</w:t>
            </w:r>
            <w:r w:rsidRPr="00E9603C">
              <w:t xml:space="preserve"> ranking</w:t>
            </w:r>
            <w:r w:rsidR="003960E2">
              <w:t xml:space="preserve"> (NOTE 3)</w:t>
            </w:r>
            <w:r w:rsidR="00DA1FBE">
              <w:t xml:space="preserve"> (NOTE 6)</w:t>
            </w:r>
          </w:p>
        </w:tc>
        <w:tc>
          <w:tcPr>
            <w:tcW w:w="5670" w:type="dxa"/>
          </w:tcPr>
          <w:p w14:paraId="50C9D143" w14:textId="07BA2E2D"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by the slice.</w:t>
            </w:r>
          </w:p>
        </w:tc>
      </w:tr>
      <w:tr w:rsidR="00595EE0" w:rsidRPr="005D2CF1" w14:paraId="3CF048D1" w14:textId="77777777" w:rsidTr="00B16F2C">
        <w:trPr>
          <w:cantSplit/>
          <w:jc w:val="center"/>
        </w:trPr>
        <w:tc>
          <w:tcPr>
            <w:tcW w:w="2882" w:type="dxa"/>
          </w:tcPr>
          <w:p w14:paraId="36493483" w14:textId="45F3CA99" w:rsidR="00595EE0" w:rsidRDefault="00595EE0" w:rsidP="00595EE0">
            <w:pPr>
              <w:pStyle w:val="TAL"/>
            </w:pPr>
            <w:r w:rsidRPr="00E9603C">
              <w:t xml:space="preserve">      </w:t>
            </w:r>
            <w:r w:rsidR="0095211A">
              <w:t xml:space="preserve">  </w:t>
            </w:r>
            <w:r w:rsidRPr="00E9603C">
              <w:t>&gt;&gt; Ratio</w:t>
            </w:r>
          </w:p>
        </w:tc>
        <w:tc>
          <w:tcPr>
            <w:tcW w:w="5670" w:type="dxa"/>
          </w:tcPr>
          <w:p w14:paraId="3170516B" w14:textId="7C706D0A"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247BD65A" w14:textId="77777777" w:rsidTr="00B16F2C">
        <w:trPr>
          <w:cantSplit/>
          <w:jc w:val="center"/>
        </w:trPr>
        <w:tc>
          <w:tcPr>
            <w:tcW w:w="8552" w:type="dxa"/>
            <w:gridSpan w:val="2"/>
          </w:tcPr>
          <w:p w14:paraId="2A536F68" w14:textId="7043E7EA"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the group of UEs or the list of UEs</w:t>
            </w:r>
            <w:r>
              <w:t>.</w:t>
            </w:r>
          </w:p>
          <w:p w14:paraId="62625A88" w14:textId="77777777" w:rsidR="00595EE0" w:rsidRDefault="00595EE0" w:rsidP="00595EE0">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78499E31" w14:textId="7E995350"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0A061C68" w14:textId="5B1E1B1F"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5857DC7D" w14:textId="77777777" w:rsidR="00B31677" w:rsidRDefault="00B31677" w:rsidP="00595EE0">
            <w:pPr>
              <w:pStyle w:val="TAN"/>
            </w:pPr>
            <w:r>
              <w:t>NOTE 5:</w:t>
            </w:r>
            <w:r>
              <w:tab/>
              <w:t>When Application ID is not included in the input, cardinality is zero and data volume dispersed is provided per slice</w:t>
            </w:r>
            <w:r w:rsidR="00DA1FBE">
              <w:t xml:space="preserve"> and applies across all the applications in the slice</w:t>
            </w:r>
            <w:r>
              <w:t>.</w:t>
            </w:r>
          </w:p>
          <w:p w14:paraId="30115879" w14:textId="4CBC8DCE" w:rsidR="00DA1FBE" w:rsidRPr="00E9603C" w:rsidRDefault="00DA1FBE" w:rsidP="00595EE0">
            <w:pPr>
              <w:pStyle w:val="TAN"/>
            </w:pPr>
            <w:r>
              <w:t>NOTE 6:</w:t>
            </w:r>
            <w:r>
              <w:tab/>
              <w:t>This parameter is not provided for Target of Analytics Reporting set to "Any UE".</w:t>
            </w:r>
          </w:p>
        </w:tc>
      </w:tr>
    </w:tbl>
    <w:p w14:paraId="3DDAFD9B" w14:textId="77777777" w:rsidR="00595EE0" w:rsidRPr="005D2CF1" w:rsidRDefault="00595EE0" w:rsidP="00595EE0">
      <w:pPr>
        <w:pStyle w:val="FP"/>
        <w:rPr>
          <w:lang w:eastAsia="zh-CN"/>
        </w:rPr>
      </w:pPr>
    </w:p>
    <w:p w14:paraId="3ED98AEC" w14:textId="7D69424E" w:rsidR="00595EE0" w:rsidRDefault="00595EE0" w:rsidP="00320244">
      <w:pPr>
        <w:pStyle w:val="TH"/>
      </w:pPr>
      <w:bookmarkStart w:id="1041" w:name="_CRTable6_10_3_14"/>
      <w:r>
        <w:t xml:space="preserve">Table </w:t>
      </w:r>
      <w:bookmarkEnd w:id="1041"/>
      <w:r>
        <w:t>6.10.3.1-4: Data</w:t>
      </w:r>
      <w:r w:rsidR="00220F2B">
        <w:t xml:space="preserve"> volume</w:t>
      </w:r>
      <w:r>
        <w:t xml:space="preserv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45963EF5" w14:textId="77777777" w:rsidTr="00B16F2C">
        <w:trPr>
          <w:cantSplit/>
          <w:jc w:val="center"/>
        </w:trPr>
        <w:tc>
          <w:tcPr>
            <w:tcW w:w="2882" w:type="dxa"/>
          </w:tcPr>
          <w:p w14:paraId="1AE8D24E" w14:textId="77777777" w:rsidR="00595EE0" w:rsidRPr="005D2CF1" w:rsidRDefault="00595EE0" w:rsidP="00B16F2C">
            <w:pPr>
              <w:pStyle w:val="TAH"/>
            </w:pPr>
            <w:r w:rsidRPr="005D2CF1">
              <w:t>Information</w:t>
            </w:r>
          </w:p>
        </w:tc>
        <w:tc>
          <w:tcPr>
            <w:tcW w:w="5670" w:type="dxa"/>
          </w:tcPr>
          <w:p w14:paraId="70D8BB4C" w14:textId="77777777" w:rsidR="00595EE0" w:rsidRPr="005D2CF1" w:rsidRDefault="00595EE0" w:rsidP="00B16F2C">
            <w:pPr>
              <w:pStyle w:val="TAH"/>
            </w:pPr>
            <w:r w:rsidRPr="005D2CF1">
              <w:t>Description</w:t>
            </w:r>
          </w:p>
        </w:tc>
      </w:tr>
      <w:tr w:rsidR="00595EE0" w:rsidRPr="005D2CF1" w14:paraId="16CD27B7" w14:textId="77777777" w:rsidTr="00B16F2C">
        <w:trPr>
          <w:cantSplit/>
          <w:jc w:val="center"/>
        </w:trPr>
        <w:tc>
          <w:tcPr>
            <w:tcW w:w="2882" w:type="dxa"/>
          </w:tcPr>
          <w:p w14:paraId="2FFA09A8" w14:textId="32515817" w:rsidR="00595EE0" w:rsidRPr="005D2CF1" w:rsidRDefault="00595EE0" w:rsidP="00595EE0">
            <w:pPr>
              <w:pStyle w:val="TAL"/>
              <w:rPr>
                <w:rFonts w:eastAsia="MS Mincho"/>
              </w:rPr>
            </w:pPr>
            <w:r w:rsidRPr="00E9603C">
              <w:t>UE group ID or UE ID</w:t>
            </w:r>
            <w:r w:rsidR="00DA1FBE">
              <w:t xml:space="preserve"> or list of UE IDs (1..SUPImax)</w:t>
            </w:r>
          </w:p>
        </w:tc>
        <w:tc>
          <w:tcPr>
            <w:tcW w:w="5670" w:type="dxa"/>
          </w:tcPr>
          <w:p w14:paraId="265144E7" w14:textId="308B7983" w:rsidR="00595EE0" w:rsidRPr="005D2CF1" w:rsidRDefault="00C74402" w:rsidP="00595EE0">
            <w:pPr>
              <w:pStyle w:val="TAL"/>
            </w:pPr>
            <w:r>
              <w:t>Identifies the UE(s), for which the prediction applies by a list of SUPIs, or a group of UEs by a list of Internal-Group-Ids (see NOTE 1).</w:t>
            </w:r>
          </w:p>
        </w:tc>
      </w:tr>
      <w:tr w:rsidR="00595EE0" w:rsidRPr="005D2CF1" w14:paraId="092BBB72" w14:textId="77777777" w:rsidTr="00B16F2C">
        <w:trPr>
          <w:cantSplit/>
          <w:jc w:val="center"/>
        </w:trPr>
        <w:tc>
          <w:tcPr>
            <w:tcW w:w="2882" w:type="dxa"/>
          </w:tcPr>
          <w:p w14:paraId="57794A22" w14:textId="558EEC36" w:rsidR="00595EE0" w:rsidRPr="00E9603C" w:rsidRDefault="00595EE0" w:rsidP="00595EE0">
            <w:pPr>
              <w:pStyle w:val="TAL"/>
            </w:pPr>
            <w:r w:rsidRPr="00E9603C">
              <w:t>Time slot entry (1..max)</w:t>
            </w:r>
          </w:p>
        </w:tc>
        <w:tc>
          <w:tcPr>
            <w:tcW w:w="5670" w:type="dxa"/>
          </w:tcPr>
          <w:p w14:paraId="631DCC19" w14:textId="1412CAA8" w:rsidR="00595EE0" w:rsidRPr="00E9603C" w:rsidRDefault="00595EE0" w:rsidP="00595EE0">
            <w:pPr>
              <w:pStyle w:val="TAL"/>
            </w:pPr>
            <w:r w:rsidRPr="00E9603C">
              <w:t>List of time slots during the Analytics target period</w:t>
            </w:r>
            <w:r>
              <w:t>.</w:t>
            </w:r>
          </w:p>
        </w:tc>
      </w:tr>
      <w:tr w:rsidR="00595EE0" w:rsidRPr="005D2CF1" w14:paraId="76D365D9" w14:textId="77777777" w:rsidTr="00B16F2C">
        <w:trPr>
          <w:cantSplit/>
          <w:jc w:val="center"/>
        </w:trPr>
        <w:tc>
          <w:tcPr>
            <w:tcW w:w="2882" w:type="dxa"/>
          </w:tcPr>
          <w:p w14:paraId="6DC2A827" w14:textId="5637AD8A" w:rsidR="00595EE0" w:rsidRPr="00E9603C" w:rsidRDefault="00595EE0" w:rsidP="00595EE0">
            <w:pPr>
              <w:pStyle w:val="TAL"/>
            </w:pPr>
            <w:r w:rsidRPr="00E9603C">
              <w:t xml:space="preserve">  &gt; Time slot start</w:t>
            </w:r>
          </w:p>
        </w:tc>
        <w:tc>
          <w:tcPr>
            <w:tcW w:w="5670" w:type="dxa"/>
          </w:tcPr>
          <w:p w14:paraId="5FB9D2A8" w14:textId="14417F0C" w:rsidR="00595EE0" w:rsidRPr="00E9603C" w:rsidRDefault="00595EE0" w:rsidP="00595EE0">
            <w:pPr>
              <w:pStyle w:val="TAL"/>
            </w:pPr>
            <w:r w:rsidRPr="00E9603C">
              <w:t>Time slot start within the Analytics target period</w:t>
            </w:r>
            <w:r>
              <w:t>.</w:t>
            </w:r>
          </w:p>
        </w:tc>
      </w:tr>
      <w:tr w:rsidR="00595EE0" w:rsidRPr="005D2CF1" w14:paraId="76C68078" w14:textId="77777777" w:rsidTr="00B16F2C">
        <w:trPr>
          <w:cantSplit/>
          <w:jc w:val="center"/>
        </w:trPr>
        <w:tc>
          <w:tcPr>
            <w:tcW w:w="2882" w:type="dxa"/>
          </w:tcPr>
          <w:p w14:paraId="26F72879" w14:textId="540A31E4" w:rsidR="00595EE0" w:rsidRPr="00E9603C" w:rsidRDefault="00595EE0" w:rsidP="00595EE0">
            <w:pPr>
              <w:pStyle w:val="TAL"/>
            </w:pPr>
            <w:r w:rsidRPr="00E9603C">
              <w:t xml:space="preserve">  &gt; Duration</w:t>
            </w:r>
          </w:p>
        </w:tc>
        <w:tc>
          <w:tcPr>
            <w:tcW w:w="5670" w:type="dxa"/>
          </w:tcPr>
          <w:p w14:paraId="72D8807F" w14:textId="22B96294"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3889ABA9" w14:textId="77777777" w:rsidTr="00B16F2C">
        <w:trPr>
          <w:cantSplit/>
          <w:jc w:val="center"/>
        </w:trPr>
        <w:tc>
          <w:tcPr>
            <w:tcW w:w="2882" w:type="dxa"/>
          </w:tcPr>
          <w:p w14:paraId="383B7102" w14:textId="068A8419" w:rsidR="00595EE0" w:rsidRPr="00E9603C" w:rsidRDefault="00595EE0" w:rsidP="00595EE0">
            <w:pPr>
              <w:pStyle w:val="TAL"/>
            </w:pPr>
            <w:r w:rsidRPr="00E9603C">
              <w:t xml:space="preserve">  &gt; Slice (1..max)</w:t>
            </w:r>
          </w:p>
        </w:tc>
        <w:tc>
          <w:tcPr>
            <w:tcW w:w="5670" w:type="dxa"/>
          </w:tcPr>
          <w:p w14:paraId="5B6B257A" w14:textId="31D7CF71" w:rsidR="00595EE0" w:rsidRPr="00E9603C" w:rsidRDefault="00595EE0" w:rsidP="00595EE0">
            <w:pPr>
              <w:pStyle w:val="TAL"/>
            </w:pPr>
            <w:r w:rsidRPr="00E9603C">
              <w:t>Predicted slice during the Analytics target period</w:t>
            </w:r>
            <w:r>
              <w:t>.</w:t>
            </w:r>
          </w:p>
        </w:tc>
      </w:tr>
      <w:tr w:rsidR="00595EE0" w:rsidRPr="005D2CF1" w14:paraId="591A95B4" w14:textId="77777777" w:rsidTr="00B16F2C">
        <w:trPr>
          <w:cantSplit/>
          <w:jc w:val="center"/>
        </w:trPr>
        <w:tc>
          <w:tcPr>
            <w:tcW w:w="2882" w:type="dxa"/>
          </w:tcPr>
          <w:p w14:paraId="148B5348" w14:textId="4E59C46A" w:rsidR="00595EE0" w:rsidRPr="00E9603C" w:rsidRDefault="00595EE0" w:rsidP="00595EE0">
            <w:pPr>
              <w:pStyle w:val="TAL"/>
            </w:pPr>
            <w:r w:rsidRPr="00E9603C">
              <w:t xml:space="preserve">      </w:t>
            </w:r>
            <w:r w:rsidR="0095211A">
              <w:t xml:space="preserve">  </w:t>
            </w:r>
            <w:r w:rsidRPr="00E9603C">
              <w:t>&gt;&gt; S-NSSAI</w:t>
            </w:r>
          </w:p>
        </w:tc>
        <w:tc>
          <w:tcPr>
            <w:tcW w:w="5670" w:type="dxa"/>
          </w:tcPr>
          <w:p w14:paraId="40069F50" w14:textId="71388B51" w:rsidR="00595EE0" w:rsidRPr="00E9603C" w:rsidRDefault="00595EE0" w:rsidP="00595EE0">
            <w:pPr>
              <w:pStyle w:val="TAL"/>
            </w:pPr>
            <w:r w:rsidRPr="00E9603C">
              <w:t>Slice where the UE</w:t>
            </w:r>
            <w:r w:rsidR="00220F2B">
              <w:t xml:space="preserve"> or UE group</w:t>
            </w:r>
            <w:r w:rsidR="00DA1FBE">
              <w:t xml:space="preserve"> or list of UEs</w:t>
            </w:r>
            <w:r w:rsidRPr="00E9603C">
              <w:t xml:space="preserve"> is predicted to disperse its data</w:t>
            </w:r>
            <w:r>
              <w:t>.</w:t>
            </w:r>
          </w:p>
        </w:tc>
      </w:tr>
      <w:tr w:rsidR="00595EE0" w:rsidRPr="005D2CF1" w14:paraId="50A229D5" w14:textId="77777777" w:rsidTr="00B16F2C">
        <w:trPr>
          <w:cantSplit/>
          <w:jc w:val="center"/>
        </w:trPr>
        <w:tc>
          <w:tcPr>
            <w:tcW w:w="2882" w:type="dxa"/>
          </w:tcPr>
          <w:p w14:paraId="6BEE0BD4" w14:textId="52ECAF06" w:rsidR="00595EE0" w:rsidRPr="00E9603C" w:rsidRDefault="00595EE0" w:rsidP="00595EE0">
            <w:pPr>
              <w:pStyle w:val="TAL"/>
            </w:pPr>
            <w:r w:rsidRPr="00E9603C">
              <w:t xml:space="preserve">      </w:t>
            </w:r>
            <w:r w:rsidR="0095211A">
              <w:t xml:space="preserve">  </w:t>
            </w:r>
            <w:r w:rsidRPr="00E9603C">
              <w:t>&gt;&gt; Application ID (</w:t>
            </w:r>
            <w:r w:rsidR="00B31677">
              <w:t>0</w:t>
            </w:r>
            <w:r w:rsidRPr="00E9603C">
              <w:t>..max)</w:t>
            </w:r>
            <w:r w:rsidR="00DA1FBE">
              <w:t xml:space="preserve"> (NOTE 6)</w:t>
            </w:r>
          </w:p>
        </w:tc>
        <w:tc>
          <w:tcPr>
            <w:tcW w:w="5670" w:type="dxa"/>
          </w:tcPr>
          <w:p w14:paraId="2648C45F" w14:textId="6259874C" w:rsidR="00595EE0" w:rsidRPr="00E9603C" w:rsidRDefault="00595EE0" w:rsidP="00595EE0">
            <w:pPr>
              <w:pStyle w:val="TAL"/>
            </w:pPr>
            <w:r w:rsidRPr="00E9603C">
              <w:t>To identify the application at the slice</w:t>
            </w:r>
            <w:r w:rsidR="00B31677">
              <w:t xml:space="preserve"> (NOTE 5)</w:t>
            </w:r>
            <w:r>
              <w:t>.</w:t>
            </w:r>
          </w:p>
        </w:tc>
      </w:tr>
      <w:tr w:rsidR="00595EE0" w:rsidRPr="005D2CF1" w14:paraId="1C3D076F" w14:textId="77777777" w:rsidTr="00B16F2C">
        <w:trPr>
          <w:cantSplit/>
          <w:jc w:val="center"/>
        </w:trPr>
        <w:tc>
          <w:tcPr>
            <w:tcW w:w="2882" w:type="dxa"/>
          </w:tcPr>
          <w:p w14:paraId="782BA87E" w14:textId="49177417" w:rsidR="00595EE0" w:rsidRPr="00E9603C" w:rsidRDefault="00595EE0" w:rsidP="00595EE0">
            <w:pPr>
              <w:pStyle w:val="TAL"/>
            </w:pPr>
            <w:r w:rsidRPr="00E9603C">
              <w:t xml:space="preserve">      </w:t>
            </w:r>
            <w:r w:rsidR="003960E2">
              <w:t xml:space="preserve">    </w:t>
            </w:r>
            <w:r w:rsidR="0095211A">
              <w:t xml:space="preserve">  </w:t>
            </w:r>
            <w:r w:rsidRPr="00E9603C">
              <w:t xml:space="preserve">&gt;&gt;&gt; Data </w:t>
            </w:r>
            <w:r w:rsidR="0095211A">
              <w:t xml:space="preserve">volume </w:t>
            </w:r>
            <w:r w:rsidRPr="00E9603C">
              <w:t>dispersion</w:t>
            </w:r>
            <w:r w:rsidR="003960E2">
              <w:t xml:space="preserve"> (NOTE 3)</w:t>
            </w:r>
          </w:p>
        </w:tc>
        <w:tc>
          <w:tcPr>
            <w:tcW w:w="5670" w:type="dxa"/>
          </w:tcPr>
          <w:p w14:paraId="3DEBDAFE" w14:textId="70F70E4B" w:rsidR="00595EE0" w:rsidRPr="00E9603C" w:rsidRDefault="00595EE0" w:rsidP="00595EE0">
            <w:pPr>
              <w:pStyle w:val="TAL"/>
            </w:pPr>
            <w:r w:rsidRPr="00E9603C">
              <w:t>Data volume dispersion prediction at this slice.</w:t>
            </w:r>
          </w:p>
        </w:tc>
      </w:tr>
      <w:tr w:rsidR="00595EE0" w:rsidRPr="005D2CF1" w14:paraId="1AF5F848" w14:textId="77777777" w:rsidTr="00B16F2C">
        <w:trPr>
          <w:cantSplit/>
          <w:jc w:val="center"/>
        </w:trPr>
        <w:tc>
          <w:tcPr>
            <w:tcW w:w="2882" w:type="dxa"/>
          </w:tcPr>
          <w:p w14:paraId="6C52F9E6" w14:textId="0272ED67" w:rsidR="00595EE0" w:rsidRPr="00E9603C" w:rsidRDefault="00595EE0" w:rsidP="00595EE0">
            <w:pPr>
              <w:pStyle w:val="TAL"/>
            </w:pPr>
            <w:r w:rsidRPr="00E9603C">
              <w:t xml:space="preserve">      </w:t>
            </w:r>
            <w:r w:rsidR="003960E2">
              <w:t xml:space="preserve">        </w:t>
            </w:r>
            <w:r w:rsidR="0095211A">
              <w:t xml:space="preserve">  </w:t>
            </w:r>
            <w:r w:rsidRPr="00E9603C">
              <w:t>&gt;&gt;</w:t>
            </w:r>
            <w:r>
              <w:t>&gt;&gt;</w:t>
            </w:r>
            <w:r w:rsidRPr="00E9603C">
              <w:t xml:space="preserve"> Confidence</w:t>
            </w:r>
          </w:p>
        </w:tc>
        <w:tc>
          <w:tcPr>
            <w:tcW w:w="5670" w:type="dxa"/>
          </w:tcPr>
          <w:p w14:paraId="4649DED2" w14:textId="3FF3C31B" w:rsidR="00595EE0" w:rsidRPr="00E9603C" w:rsidRDefault="00595EE0" w:rsidP="00595EE0">
            <w:pPr>
              <w:pStyle w:val="TAL"/>
            </w:pPr>
            <w:r w:rsidRPr="00E9603C">
              <w:t>Confidence of this prediction (i.e. data</w:t>
            </w:r>
            <w:r w:rsidR="00220F2B">
              <w:t xml:space="preserve"> volume</w:t>
            </w:r>
            <w:r w:rsidRPr="00E9603C">
              <w:t xml:space="preserve"> to be dispersed at this slice)</w:t>
            </w:r>
            <w:r>
              <w:t>.</w:t>
            </w:r>
          </w:p>
        </w:tc>
      </w:tr>
      <w:tr w:rsidR="00595EE0" w:rsidRPr="005D2CF1" w14:paraId="1CA07CA7" w14:textId="77777777" w:rsidTr="00B16F2C">
        <w:trPr>
          <w:cantSplit/>
          <w:jc w:val="center"/>
        </w:trPr>
        <w:tc>
          <w:tcPr>
            <w:tcW w:w="2882" w:type="dxa"/>
          </w:tcPr>
          <w:p w14:paraId="69429B66" w14:textId="17DE9682" w:rsidR="00595EE0" w:rsidRPr="00E9603C" w:rsidRDefault="00595EE0" w:rsidP="00595EE0">
            <w:pPr>
              <w:pStyle w:val="TAL"/>
            </w:pPr>
            <w:r w:rsidRPr="00E9603C">
              <w:t xml:space="preserve">      </w:t>
            </w:r>
            <w:r w:rsidR="0095211A">
              <w:t xml:space="preserve">  </w:t>
            </w:r>
            <w:r w:rsidRPr="00E9603C">
              <w:t>&gt;&gt; Data</w:t>
            </w:r>
            <w:r w:rsidR="00220F2B">
              <w:t xml:space="preserve"> mobility</w:t>
            </w:r>
            <w:r w:rsidRPr="00E9603C">
              <w:t xml:space="preserve"> classification</w:t>
            </w:r>
            <w:r w:rsidR="003960E2">
              <w:t xml:space="preserve"> (NOTE 3)</w:t>
            </w:r>
          </w:p>
        </w:tc>
        <w:tc>
          <w:tcPr>
            <w:tcW w:w="5670" w:type="dxa"/>
          </w:tcPr>
          <w:p w14:paraId="3B508F91" w14:textId="50EC546C" w:rsidR="00595EE0" w:rsidRPr="00E9603C" w:rsidRDefault="00595EE0" w:rsidP="00595EE0">
            <w:pPr>
              <w:pStyle w:val="TAL"/>
            </w:pPr>
            <w:r w:rsidRPr="00E9603C">
              <w:t>Data mobility classification</w:t>
            </w:r>
            <w:r w:rsidR="00220F2B">
              <w:t xml:space="preserve"> of the UE at</w:t>
            </w:r>
            <w:r w:rsidRPr="00E9603C">
              <w:t xml:space="preserve"> this slice: fixed, camper, traveller</w:t>
            </w:r>
            <w:r w:rsidR="00220F2B">
              <w:t xml:space="preserve"> (see NOTE 4)</w:t>
            </w:r>
            <w:r>
              <w:t>.</w:t>
            </w:r>
          </w:p>
        </w:tc>
      </w:tr>
      <w:tr w:rsidR="00595EE0" w:rsidRPr="005D2CF1" w14:paraId="52C193C7" w14:textId="77777777" w:rsidTr="00B16F2C">
        <w:trPr>
          <w:cantSplit/>
          <w:jc w:val="center"/>
        </w:trPr>
        <w:tc>
          <w:tcPr>
            <w:tcW w:w="2882" w:type="dxa"/>
          </w:tcPr>
          <w:p w14:paraId="53DAD760" w14:textId="0EF27D02" w:rsidR="00595EE0" w:rsidRPr="00E9603C" w:rsidRDefault="00595EE0" w:rsidP="00595EE0">
            <w:pPr>
              <w:pStyle w:val="TAL"/>
            </w:pPr>
            <w:r w:rsidRPr="00E9603C">
              <w:t xml:space="preserve">      </w:t>
            </w:r>
            <w:r w:rsidR="003960E2">
              <w:t xml:space="preserve">    </w:t>
            </w:r>
            <w:r w:rsidR="0095211A">
              <w:t xml:space="preserve">  </w:t>
            </w:r>
            <w:r w:rsidRPr="00E9603C">
              <w:t>&gt;&gt;</w:t>
            </w:r>
            <w:r>
              <w:t>&gt;</w:t>
            </w:r>
            <w:r w:rsidRPr="00E9603C">
              <w:t xml:space="preserve"> Confidence</w:t>
            </w:r>
          </w:p>
        </w:tc>
        <w:tc>
          <w:tcPr>
            <w:tcW w:w="5670" w:type="dxa"/>
          </w:tcPr>
          <w:p w14:paraId="0D856D5F" w14:textId="4C975CE7" w:rsidR="00595EE0" w:rsidRDefault="00595EE0" w:rsidP="00595EE0">
            <w:pPr>
              <w:pStyle w:val="TAL"/>
            </w:pPr>
            <w:r w:rsidRPr="00E9603C">
              <w:t>Confidence of this prediction (i.e. mobility classification at this slice)</w:t>
            </w:r>
            <w:r>
              <w:t>.</w:t>
            </w:r>
          </w:p>
        </w:tc>
      </w:tr>
      <w:tr w:rsidR="00595EE0" w:rsidRPr="005D2CF1" w14:paraId="466EADBD" w14:textId="77777777" w:rsidTr="00B16F2C">
        <w:trPr>
          <w:cantSplit/>
          <w:jc w:val="center"/>
        </w:trPr>
        <w:tc>
          <w:tcPr>
            <w:tcW w:w="2882" w:type="dxa"/>
          </w:tcPr>
          <w:p w14:paraId="674F10F5" w14:textId="781C8171" w:rsidR="00595EE0" w:rsidRDefault="00595EE0" w:rsidP="00595EE0">
            <w:pPr>
              <w:pStyle w:val="TAL"/>
            </w:pPr>
            <w:r w:rsidRPr="00E9603C">
              <w:t xml:space="preserve">      </w:t>
            </w:r>
            <w:r w:rsidR="0095211A">
              <w:t xml:space="preserve">  </w:t>
            </w:r>
            <w:r w:rsidRPr="00E9603C">
              <w:t xml:space="preserve">&gt;&gt; Data </w:t>
            </w:r>
            <w:r w:rsidR="0095211A">
              <w:t xml:space="preserve">usage </w:t>
            </w:r>
            <w:r w:rsidRPr="00E9603C">
              <w:t>ranking</w:t>
            </w:r>
            <w:r w:rsidR="003960E2">
              <w:t xml:space="preserve"> (NOTE 3)</w:t>
            </w:r>
            <w:r w:rsidR="00DA1FBE">
              <w:t xml:space="preserve"> (NOTE 6)</w:t>
            </w:r>
          </w:p>
        </w:tc>
        <w:tc>
          <w:tcPr>
            <w:tcW w:w="5670" w:type="dxa"/>
          </w:tcPr>
          <w:p w14:paraId="5F4A74C6" w14:textId="0DB27F14" w:rsidR="00595EE0" w:rsidRDefault="00595EE0" w:rsidP="00595EE0">
            <w:pPr>
              <w:pStyle w:val="TAL"/>
            </w:pPr>
            <w:r>
              <w:t>R</w:t>
            </w:r>
            <w:r w:rsidRPr="00E9603C">
              <w:t xml:space="preserve">anking of </w:t>
            </w:r>
            <w:r>
              <w:t xml:space="preserve">UE </w:t>
            </w:r>
            <w:r w:rsidRPr="00E9603C">
              <w:t>data usage at this slice</w:t>
            </w:r>
            <w:r>
              <w:t>. See NOTE</w:t>
            </w:r>
            <w:r w:rsidR="00B31677">
              <w:t> </w:t>
            </w:r>
            <w:r>
              <w:t>2.</w:t>
            </w:r>
          </w:p>
        </w:tc>
      </w:tr>
      <w:tr w:rsidR="00595EE0" w:rsidRPr="005D2CF1" w14:paraId="03240F33" w14:textId="77777777" w:rsidTr="00B16F2C">
        <w:trPr>
          <w:cantSplit/>
          <w:jc w:val="center"/>
        </w:trPr>
        <w:tc>
          <w:tcPr>
            <w:tcW w:w="2882" w:type="dxa"/>
          </w:tcPr>
          <w:p w14:paraId="1F0C1563" w14:textId="1EA4C1D4" w:rsidR="00595EE0" w:rsidRPr="00E9603C" w:rsidRDefault="00595EE0" w:rsidP="00595EE0">
            <w:pPr>
              <w:pStyle w:val="TAL"/>
            </w:pPr>
            <w:r>
              <w:t xml:space="preserve">     </w:t>
            </w:r>
            <w:r w:rsidR="0095211A">
              <w:t xml:space="preserve">  </w:t>
            </w:r>
            <w:r w:rsidRPr="00E9603C">
              <w:t>&gt;&gt; Data</w:t>
            </w:r>
            <w:r>
              <w:t xml:space="preserve"> </w:t>
            </w:r>
            <w:r w:rsidR="0095211A">
              <w:t xml:space="preserve">usage </w:t>
            </w:r>
            <w:r>
              <w:t>percentile</w:t>
            </w:r>
            <w:r w:rsidRPr="00E9603C">
              <w:t xml:space="preserve"> ranking</w:t>
            </w:r>
            <w:r w:rsidR="003960E2">
              <w:t xml:space="preserve"> (NOTE 3)</w:t>
            </w:r>
            <w:r w:rsidR="00DA1FBE">
              <w:t xml:space="preserve"> (NOTE 6)</w:t>
            </w:r>
          </w:p>
        </w:tc>
        <w:tc>
          <w:tcPr>
            <w:tcW w:w="5670" w:type="dxa"/>
          </w:tcPr>
          <w:p w14:paraId="2D9D35C2" w14:textId="068A14B1"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by the slice.</w:t>
            </w:r>
          </w:p>
        </w:tc>
      </w:tr>
      <w:tr w:rsidR="00595EE0" w:rsidRPr="005D2CF1" w14:paraId="21368BAD" w14:textId="77777777" w:rsidTr="00B16F2C">
        <w:trPr>
          <w:cantSplit/>
          <w:jc w:val="center"/>
        </w:trPr>
        <w:tc>
          <w:tcPr>
            <w:tcW w:w="2882" w:type="dxa"/>
          </w:tcPr>
          <w:p w14:paraId="1967C217" w14:textId="18AC5137" w:rsidR="00595EE0" w:rsidRDefault="00595EE0" w:rsidP="00595EE0">
            <w:pPr>
              <w:pStyle w:val="TAL"/>
            </w:pPr>
            <w:r w:rsidRPr="00E9603C">
              <w:t xml:space="preserve">      </w:t>
            </w:r>
            <w:r w:rsidR="003960E2">
              <w:t xml:space="preserve">    </w:t>
            </w:r>
            <w:r w:rsidR="0095211A">
              <w:t xml:space="preserve">  </w:t>
            </w:r>
            <w:r w:rsidRPr="00E9603C">
              <w:t>&gt;&gt;</w:t>
            </w:r>
            <w:r>
              <w:t>&gt;</w:t>
            </w:r>
            <w:r w:rsidRPr="00E9603C">
              <w:t xml:space="preserve"> Confidence</w:t>
            </w:r>
          </w:p>
        </w:tc>
        <w:tc>
          <w:tcPr>
            <w:tcW w:w="5670" w:type="dxa"/>
          </w:tcPr>
          <w:p w14:paraId="3C8DA66E" w14:textId="7A7012FE" w:rsidR="00595EE0" w:rsidRDefault="00595EE0" w:rsidP="00595EE0">
            <w:pPr>
              <w:pStyle w:val="TAL"/>
            </w:pPr>
            <w:r w:rsidRPr="00E9603C">
              <w:t>Confidence of this prediction (i.e. percentile ranking at this slice)</w:t>
            </w:r>
            <w:r>
              <w:t>.</w:t>
            </w:r>
          </w:p>
        </w:tc>
      </w:tr>
      <w:tr w:rsidR="00595EE0" w:rsidRPr="005D2CF1" w14:paraId="2430B551" w14:textId="77777777" w:rsidTr="00B16F2C">
        <w:trPr>
          <w:cantSplit/>
          <w:jc w:val="center"/>
        </w:trPr>
        <w:tc>
          <w:tcPr>
            <w:tcW w:w="2882" w:type="dxa"/>
          </w:tcPr>
          <w:p w14:paraId="44992ACA" w14:textId="44572E5E" w:rsidR="00595EE0" w:rsidRPr="00E9603C" w:rsidRDefault="00595EE0" w:rsidP="00595EE0">
            <w:pPr>
              <w:pStyle w:val="TAL"/>
            </w:pPr>
            <w:r w:rsidRPr="00E9603C">
              <w:t xml:space="preserve">      </w:t>
            </w:r>
            <w:r w:rsidR="0095211A">
              <w:t xml:space="preserve">  </w:t>
            </w:r>
            <w:r w:rsidRPr="00E9603C">
              <w:t>&gt;&gt; Ratio</w:t>
            </w:r>
          </w:p>
        </w:tc>
        <w:tc>
          <w:tcPr>
            <w:tcW w:w="5670" w:type="dxa"/>
          </w:tcPr>
          <w:p w14:paraId="430B510A" w14:textId="20834C99" w:rsidR="00595EE0" w:rsidRPr="00E9603C"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74A6E587" w14:textId="77777777" w:rsidTr="00B16F2C">
        <w:trPr>
          <w:cantSplit/>
          <w:jc w:val="center"/>
        </w:trPr>
        <w:tc>
          <w:tcPr>
            <w:tcW w:w="8552" w:type="dxa"/>
            <w:gridSpan w:val="2"/>
          </w:tcPr>
          <w:p w14:paraId="6E3A6F10" w14:textId="28096926"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group of UEs or list of UEs</w:t>
            </w:r>
            <w:r>
              <w:t>.</w:t>
            </w:r>
          </w:p>
          <w:p w14:paraId="23D9B381" w14:textId="77777777" w:rsidR="00595EE0" w:rsidRDefault="00595EE0" w:rsidP="00595EE0">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15AC15CD" w14:textId="7675A379"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587B42B8" w14:textId="1A0D4216"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5FA9EF5F" w14:textId="77777777" w:rsidR="00B31677" w:rsidRDefault="00B31677" w:rsidP="00595EE0">
            <w:pPr>
              <w:pStyle w:val="TAN"/>
            </w:pPr>
            <w:r>
              <w:t>NOTE 5:</w:t>
            </w:r>
            <w:r>
              <w:tab/>
              <w:t>When Application ID is not included in the input, cardinality is zero and data volume dispersion prediction is provided per slice</w:t>
            </w:r>
            <w:r w:rsidR="00DA1FBE">
              <w:t xml:space="preserve"> and applies across all the applications in the slice</w:t>
            </w:r>
            <w:r>
              <w:t>.</w:t>
            </w:r>
          </w:p>
          <w:p w14:paraId="0EF1FDEB" w14:textId="2DCF8EBA" w:rsidR="00DA1FBE" w:rsidRPr="00E9603C" w:rsidRDefault="00DA1FBE" w:rsidP="00595EE0">
            <w:pPr>
              <w:pStyle w:val="TAN"/>
            </w:pPr>
            <w:r>
              <w:t>NOTE 6:</w:t>
            </w:r>
            <w:r>
              <w:tab/>
              <w:t>This parameter is not provided for Target of Analytics Reporting set to "Any UE".</w:t>
            </w:r>
          </w:p>
        </w:tc>
      </w:tr>
    </w:tbl>
    <w:p w14:paraId="41C05EFC" w14:textId="77777777" w:rsidR="00595EE0" w:rsidRPr="005D2CF1" w:rsidRDefault="00595EE0" w:rsidP="00595EE0">
      <w:pPr>
        <w:pStyle w:val="FP"/>
        <w:rPr>
          <w:lang w:eastAsia="zh-CN"/>
        </w:rPr>
      </w:pPr>
    </w:p>
    <w:p w14:paraId="177B3456" w14:textId="0D96EBC3" w:rsidR="0095211A" w:rsidRDefault="0095211A" w:rsidP="0095211A">
      <w:r>
        <w:t xml:space="preserve">When the Target of </w:t>
      </w:r>
      <w:r w:rsidR="00B24452">
        <w:t>A</w:t>
      </w:r>
      <w:r>
        <w:t xml:space="preserve">nalytics </w:t>
      </w:r>
      <w:r w:rsidR="00B24452">
        <w:t>R</w:t>
      </w:r>
      <w:r>
        <w:t>eporting is set as "any UE",</w:t>
      </w:r>
      <w:r w:rsidR="00DA1FBE">
        <w:t xml:space="preserve"> no filter for Top-Heavy UEs, fixed, camper or traveller is included</w:t>
      </w:r>
      <w:r>
        <w:t xml:space="preserve">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3CA07F76" w14:textId="296D7067" w:rsidR="0095211A" w:rsidRDefault="0095211A" w:rsidP="00F0713C">
      <w:pPr>
        <w:pStyle w:val="TH"/>
      </w:pPr>
      <w:bookmarkStart w:id="1042" w:name="_CRTable6_10_3_15"/>
      <w:r>
        <w:t xml:space="preserve">Table </w:t>
      </w:r>
      <w:bookmarkEnd w:id="1042"/>
      <w:r>
        <w:t>6.10.3.1-5: Data</w:t>
      </w:r>
      <w:r w:rsidR="00220F2B">
        <w:t xml:space="preserve"> volume</w:t>
      </w:r>
      <w:r>
        <w:t xml:space="preserv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95211A" w:rsidRPr="005D2CF1" w14:paraId="1D2AC4C3" w14:textId="77777777" w:rsidTr="00223DFF">
        <w:trPr>
          <w:cantSplit/>
          <w:jc w:val="center"/>
        </w:trPr>
        <w:tc>
          <w:tcPr>
            <w:tcW w:w="2882" w:type="dxa"/>
          </w:tcPr>
          <w:p w14:paraId="7F63620B" w14:textId="77777777" w:rsidR="0095211A" w:rsidRPr="005D2CF1" w:rsidRDefault="0095211A" w:rsidP="00223DFF">
            <w:pPr>
              <w:pStyle w:val="TAH"/>
            </w:pPr>
            <w:r w:rsidRPr="005D2CF1">
              <w:t>Information</w:t>
            </w:r>
          </w:p>
        </w:tc>
        <w:tc>
          <w:tcPr>
            <w:tcW w:w="5670" w:type="dxa"/>
          </w:tcPr>
          <w:p w14:paraId="22B537CF" w14:textId="77777777" w:rsidR="0095211A" w:rsidRPr="005D2CF1" w:rsidRDefault="0095211A" w:rsidP="00223DFF">
            <w:pPr>
              <w:pStyle w:val="TAH"/>
            </w:pPr>
            <w:r w:rsidRPr="005D2CF1">
              <w:t>Description</w:t>
            </w:r>
          </w:p>
        </w:tc>
      </w:tr>
      <w:tr w:rsidR="0095211A" w:rsidRPr="005D2CF1" w14:paraId="67F05435" w14:textId="77777777" w:rsidTr="00223DFF">
        <w:trPr>
          <w:cantSplit/>
          <w:jc w:val="center"/>
        </w:trPr>
        <w:tc>
          <w:tcPr>
            <w:tcW w:w="2882" w:type="dxa"/>
          </w:tcPr>
          <w:p w14:paraId="0CCB2809" w14:textId="3C9596ED" w:rsidR="0095211A" w:rsidRPr="005D2CF1" w:rsidRDefault="0095211A" w:rsidP="0095211A">
            <w:pPr>
              <w:pStyle w:val="TAL"/>
              <w:rPr>
                <w:rFonts w:eastAsia="MS Mincho"/>
              </w:rPr>
            </w:pPr>
            <w:r w:rsidRPr="00385F3A">
              <w:rPr>
                <w:rFonts w:eastAsia="DengXian"/>
              </w:rPr>
              <w:t>Time slot entry (1..max)</w:t>
            </w:r>
          </w:p>
        </w:tc>
        <w:tc>
          <w:tcPr>
            <w:tcW w:w="5670" w:type="dxa"/>
          </w:tcPr>
          <w:p w14:paraId="68CBA7C6" w14:textId="51CBE3BA" w:rsidR="0095211A" w:rsidRPr="005D2CF1" w:rsidRDefault="0095211A" w:rsidP="0095211A">
            <w:pPr>
              <w:pStyle w:val="TAL"/>
            </w:pPr>
            <w:r w:rsidRPr="00385F3A">
              <w:rPr>
                <w:rFonts w:eastAsia="DengXian"/>
              </w:rPr>
              <w:t>List of time slots during the Analytics target period.</w:t>
            </w:r>
          </w:p>
        </w:tc>
      </w:tr>
      <w:tr w:rsidR="0095211A" w:rsidRPr="005D2CF1" w14:paraId="0A57475C" w14:textId="77777777" w:rsidTr="00223DFF">
        <w:trPr>
          <w:cantSplit/>
          <w:jc w:val="center"/>
        </w:trPr>
        <w:tc>
          <w:tcPr>
            <w:tcW w:w="2882" w:type="dxa"/>
          </w:tcPr>
          <w:p w14:paraId="09DB6A12" w14:textId="15EC4A6A" w:rsidR="0095211A" w:rsidRPr="00E9603C" w:rsidRDefault="0095211A" w:rsidP="0095211A">
            <w:pPr>
              <w:pStyle w:val="TAL"/>
            </w:pPr>
            <w:r w:rsidRPr="00385F3A">
              <w:rPr>
                <w:rFonts w:eastAsia="DengXian"/>
              </w:rPr>
              <w:t xml:space="preserve">  &gt; Time slot start</w:t>
            </w:r>
          </w:p>
        </w:tc>
        <w:tc>
          <w:tcPr>
            <w:tcW w:w="5670" w:type="dxa"/>
          </w:tcPr>
          <w:p w14:paraId="4180EED5" w14:textId="24EF70F1" w:rsidR="0095211A" w:rsidRPr="00E9603C" w:rsidRDefault="0095211A" w:rsidP="0095211A">
            <w:pPr>
              <w:pStyle w:val="TAL"/>
            </w:pPr>
            <w:r w:rsidRPr="00385F3A">
              <w:rPr>
                <w:rFonts w:eastAsia="DengXian"/>
              </w:rPr>
              <w:t>Time slot start within the Analytics target period.</w:t>
            </w:r>
          </w:p>
        </w:tc>
      </w:tr>
      <w:tr w:rsidR="0095211A" w:rsidRPr="005D2CF1" w14:paraId="3597E48B" w14:textId="77777777" w:rsidTr="00223DFF">
        <w:trPr>
          <w:cantSplit/>
          <w:jc w:val="center"/>
        </w:trPr>
        <w:tc>
          <w:tcPr>
            <w:tcW w:w="2882" w:type="dxa"/>
          </w:tcPr>
          <w:p w14:paraId="51595010" w14:textId="10CC9C61" w:rsidR="0095211A" w:rsidRPr="00E9603C" w:rsidRDefault="0095211A" w:rsidP="0095211A">
            <w:pPr>
              <w:pStyle w:val="TAL"/>
            </w:pPr>
            <w:r w:rsidRPr="00385F3A">
              <w:rPr>
                <w:rFonts w:eastAsia="DengXian"/>
              </w:rPr>
              <w:t xml:space="preserve">  &gt; Duration</w:t>
            </w:r>
          </w:p>
        </w:tc>
        <w:tc>
          <w:tcPr>
            <w:tcW w:w="5670" w:type="dxa"/>
          </w:tcPr>
          <w:p w14:paraId="6A616621" w14:textId="7CFF19EE" w:rsidR="0095211A" w:rsidRPr="00E9603C" w:rsidRDefault="0095211A" w:rsidP="0095211A">
            <w:pPr>
              <w:pStyle w:val="TAL"/>
            </w:pPr>
            <w:r w:rsidRPr="00385F3A">
              <w:rPr>
                <w:rFonts w:eastAsia="DengXian"/>
              </w:rPr>
              <w:t>Duration of the time slot.</w:t>
            </w:r>
            <w:r w:rsidR="00533B00">
              <w:rPr>
                <w:rFonts w:eastAsia="DengXian"/>
              </w:rPr>
              <w:t xml:space="preserve"> If a Temporal granularity size was provided in the request or subscription, the Duration is greater than or equal to the Temporal granularity size.</w:t>
            </w:r>
          </w:p>
        </w:tc>
      </w:tr>
      <w:tr w:rsidR="0095211A" w:rsidRPr="005D2CF1" w14:paraId="11DA4A4F" w14:textId="77777777" w:rsidTr="00223DFF">
        <w:trPr>
          <w:cantSplit/>
          <w:jc w:val="center"/>
        </w:trPr>
        <w:tc>
          <w:tcPr>
            <w:tcW w:w="2882" w:type="dxa"/>
          </w:tcPr>
          <w:p w14:paraId="5EE68818" w14:textId="7E6178E9" w:rsidR="0095211A" w:rsidRPr="00385F3A" w:rsidRDefault="0095211A" w:rsidP="0095211A">
            <w:pPr>
              <w:pStyle w:val="TAL"/>
              <w:rPr>
                <w:rFonts w:eastAsia="DengXian"/>
              </w:rPr>
            </w:pPr>
            <w:r w:rsidRPr="00385F3A">
              <w:rPr>
                <w:rFonts w:eastAsia="DengXian"/>
              </w:rPr>
              <w:t xml:space="preserve">  &gt; Slice (1..max)</w:t>
            </w:r>
          </w:p>
        </w:tc>
        <w:tc>
          <w:tcPr>
            <w:tcW w:w="5670" w:type="dxa"/>
          </w:tcPr>
          <w:p w14:paraId="4CFFF156" w14:textId="7C687608" w:rsidR="0095211A" w:rsidRPr="00385F3A" w:rsidRDefault="0095211A" w:rsidP="0095211A">
            <w:pPr>
              <w:pStyle w:val="TAL"/>
              <w:rPr>
                <w:rFonts w:eastAsia="DengXian"/>
              </w:rPr>
            </w:pPr>
            <w:r w:rsidRPr="00385F3A">
              <w:rPr>
                <w:rFonts w:eastAsia="DengXian"/>
              </w:rPr>
              <w:t>Observed slice statistics.</w:t>
            </w:r>
          </w:p>
        </w:tc>
      </w:tr>
      <w:tr w:rsidR="0095211A" w:rsidRPr="005D2CF1" w14:paraId="79B01319" w14:textId="77777777" w:rsidTr="00223DFF">
        <w:trPr>
          <w:cantSplit/>
          <w:jc w:val="center"/>
        </w:trPr>
        <w:tc>
          <w:tcPr>
            <w:tcW w:w="2882" w:type="dxa"/>
          </w:tcPr>
          <w:p w14:paraId="3B559F09" w14:textId="72D99C64" w:rsidR="0095211A" w:rsidRPr="00385F3A" w:rsidRDefault="0095211A" w:rsidP="0095211A">
            <w:pPr>
              <w:pStyle w:val="TAL"/>
              <w:rPr>
                <w:rFonts w:eastAsia="DengXian"/>
              </w:rPr>
            </w:pPr>
            <w:r w:rsidRPr="00385F3A">
              <w:rPr>
                <w:rFonts w:eastAsia="DengXian"/>
              </w:rPr>
              <w:t xml:space="preserve">    &gt;&gt; S-NSSAI</w:t>
            </w:r>
          </w:p>
        </w:tc>
        <w:tc>
          <w:tcPr>
            <w:tcW w:w="5670" w:type="dxa"/>
          </w:tcPr>
          <w:p w14:paraId="5EC2FEA6" w14:textId="2151A157" w:rsidR="0095211A" w:rsidRPr="00385F3A" w:rsidRDefault="0095211A" w:rsidP="0095211A">
            <w:pPr>
              <w:pStyle w:val="TAL"/>
              <w:rPr>
                <w:rFonts w:eastAsia="DengXian"/>
              </w:rPr>
            </w:pPr>
            <w:r w:rsidRPr="00385F3A">
              <w:rPr>
                <w:rFonts w:eastAsia="DengXian"/>
              </w:rPr>
              <w:t>Slice where all UEs dispersed data.</w:t>
            </w:r>
          </w:p>
        </w:tc>
      </w:tr>
      <w:tr w:rsidR="0095211A" w:rsidRPr="005D2CF1" w14:paraId="22709B44" w14:textId="77777777" w:rsidTr="00223DFF">
        <w:trPr>
          <w:cantSplit/>
          <w:jc w:val="center"/>
        </w:trPr>
        <w:tc>
          <w:tcPr>
            <w:tcW w:w="2882" w:type="dxa"/>
          </w:tcPr>
          <w:p w14:paraId="42301CAF" w14:textId="5501319B" w:rsidR="0095211A" w:rsidRPr="00385F3A" w:rsidRDefault="0095211A" w:rsidP="0095211A">
            <w:pPr>
              <w:pStyle w:val="TAL"/>
              <w:rPr>
                <w:rFonts w:eastAsia="DengXian"/>
              </w:rPr>
            </w:pPr>
            <w:r w:rsidRPr="00385F3A">
              <w:rPr>
                <w:rFonts w:eastAsia="DengXian"/>
              </w:rPr>
              <w:t xml:space="preserve">    &gt;&gt; Data volume dispersed</w:t>
            </w:r>
          </w:p>
        </w:tc>
        <w:tc>
          <w:tcPr>
            <w:tcW w:w="5670" w:type="dxa"/>
          </w:tcPr>
          <w:p w14:paraId="4AC92A82" w14:textId="0556CAED" w:rsidR="0095211A" w:rsidRPr="00385F3A" w:rsidRDefault="0095211A" w:rsidP="0095211A">
            <w:pPr>
              <w:pStyle w:val="TAL"/>
              <w:rPr>
                <w:rFonts w:eastAsia="DengXian"/>
              </w:rPr>
            </w:pPr>
            <w:r w:rsidRPr="00385F3A">
              <w:rPr>
                <w:rFonts w:eastAsia="DengXian"/>
              </w:rPr>
              <w:t>Data volume dispersed at this slice. (see NOTE</w:t>
            </w:r>
            <w:r>
              <w:rPr>
                <w:rFonts w:eastAsia="DengXian"/>
              </w:rPr>
              <w:t> </w:t>
            </w:r>
            <w:r w:rsidRPr="00385F3A">
              <w:rPr>
                <w:rFonts w:eastAsia="DengXian"/>
              </w:rPr>
              <w:t>1).</w:t>
            </w:r>
          </w:p>
        </w:tc>
      </w:tr>
      <w:tr w:rsidR="0095211A" w:rsidRPr="005D2CF1" w14:paraId="7B7423D6" w14:textId="77777777" w:rsidTr="00223DFF">
        <w:trPr>
          <w:cantSplit/>
          <w:jc w:val="center"/>
        </w:trPr>
        <w:tc>
          <w:tcPr>
            <w:tcW w:w="8552" w:type="dxa"/>
            <w:gridSpan w:val="2"/>
          </w:tcPr>
          <w:p w14:paraId="5F98940A" w14:textId="5E947097" w:rsidR="0095211A" w:rsidRPr="00385F3A" w:rsidRDefault="0095211A" w:rsidP="00F0713C">
            <w:pPr>
              <w:pStyle w:val="TAN"/>
              <w:rPr>
                <w:rFonts w:eastAsia="DengXian"/>
              </w:rPr>
            </w:pPr>
            <w:r>
              <w:rPr>
                <w:rFonts w:eastAsia="DengXian"/>
              </w:rPr>
              <w:t>NOTE 1:</w:t>
            </w:r>
            <w:r>
              <w:rPr>
                <w:rFonts w:eastAsia="DengXian"/>
              </w:rPr>
              <w:tab/>
              <w:t>Utilized bandwidth (i.e. average throughput) at the slice can be calculated by using the Data volume dispersed in the Duration.</w:t>
            </w:r>
          </w:p>
        </w:tc>
      </w:tr>
    </w:tbl>
    <w:p w14:paraId="39B76AAF" w14:textId="77777777" w:rsidR="0095211A" w:rsidRDefault="0095211A" w:rsidP="00F0713C">
      <w:pPr>
        <w:pStyle w:val="FP"/>
      </w:pPr>
    </w:p>
    <w:p w14:paraId="3E532422" w14:textId="29FAACB7" w:rsidR="0095211A" w:rsidRDefault="0095211A" w:rsidP="0095211A">
      <w:pPr>
        <w:pStyle w:val="TH"/>
      </w:pPr>
      <w:bookmarkStart w:id="1043" w:name="_CRTable6_10_3_16"/>
      <w:r>
        <w:t xml:space="preserve">Table </w:t>
      </w:r>
      <w:bookmarkEnd w:id="1043"/>
      <w:r>
        <w:t>6.10.3.1-6: Data</w:t>
      </w:r>
      <w:r w:rsidR="00220F2B">
        <w:t xml:space="preserve"> volume</w:t>
      </w:r>
      <w:r>
        <w:t xml:space="preserv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95211A" w:rsidRPr="005D2CF1" w14:paraId="03B8E588" w14:textId="77777777" w:rsidTr="00223DFF">
        <w:trPr>
          <w:cantSplit/>
          <w:jc w:val="center"/>
        </w:trPr>
        <w:tc>
          <w:tcPr>
            <w:tcW w:w="2882" w:type="dxa"/>
          </w:tcPr>
          <w:p w14:paraId="169DF64F" w14:textId="77777777" w:rsidR="0095211A" w:rsidRPr="005D2CF1" w:rsidRDefault="0095211A" w:rsidP="00223DFF">
            <w:pPr>
              <w:pStyle w:val="TAH"/>
            </w:pPr>
            <w:r w:rsidRPr="005D2CF1">
              <w:t>Information</w:t>
            </w:r>
          </w:p>
        </w:tc>
        <w:tc>
          <w:tcPr>
            <w:tcW w:w="5670" w:type="dxa"/>
          </w:tcPr>
          <w:p w14:paraId="44FEF2E4" w14:textId="77777777" w:rsidR="0095211A" w:rsidRPr="005D2CF1" w:rsidRDefault="0095211A" w:rsidP="00223DFF">
            <w:pPr>
              <w:pStyle w:val="TAH"/>
            </w:pPr>
            <w:r w:rsidRPr="005D2CF1">
              <w:t>Description</w:t>
            </w:r>
          </w:p>
        </w:tc>
      </w:tr>
      <w:tr w:rsidR="0095211A" w:rsidRPr="005D2CF1" w14:paraId="0BD24435" w14:textId="77777777" w:rsidTr="00223DFF">
        <w:trPr>
          <w:cantSplit/>
          <w:jc w:val="center"/>
        </w:trPr>
        <w:tc>
          <w:tcPr>
            <w:tcW w:w="2882" w:type="dxa"/>
          </w:tcPr>
          <w:p w14:paraId="674A3792" w14:textId="474403C0" w:rsidR="0095211A" w:rsidRPr="005D2CF1" w:rsidRDefault="0095211A" w:rsidP="0095211A">
            <w:pPr>
              <w:pStyle w:val="TAL"/>
              <w:rPr>
                <w:rFonts w:eastAsia="MS Mincho"/>
              </w:rPr>
            </w:pPr>
            <w:r w:rsidRPr="00385F3A">
              <w:rPr>
                <w:rFonts w:eastAsia="DengXian"/>
              </w:rPr>
              <w:t>Time slot entry (1..max)</w:t>
            </w:r>
          </w:p>
        </w:tc>
        <w:tc>
          <w:tcPr>
            <w:tcW w:w="5670" w:type="dxa"/>
          </w:tcPr>
          <w:p w14:paraId="2542B97A" w14:textId="1750B7CA" w:rsidR="0095211A" w:rsidRPr="005D2CF1" w:rsidRDefault="0095211A" w:rsidP="0095211A">
            <w:pPr>
              <w:pStyle w:val="TAL"/>
            </w:pPr>
            <w:r w:rsidRPr="00385F3A">
              <w:rPr>
                <w:rFonts w:eastAsia="DengXian"/>
              </w:rPr>
              <w:t>List of time slots during the Analytics target period.</w:t>
            </w:r>
          </w:p>
        </w:tc>
      </w:tr>
      <w:tr w:rsidR="0095211A" w:rsidRPr="005D2CF1" w14:paraId="65C0B419" w14:textId="77777777" w:rsidTr="00223DFF">
        <w:trPr>
          <w:cantSplit/>
          <w:jc w:val="center"/>
        </w:trPr>
        <w:tc>
          <w:tcPr>
            <w:tcW w:w="2882" w:type="dxa"/>
          </w:tcPr>
          <w:p w14:paraId="1C8F524A" w14:textId="0EA78E76" w:rsidR="0095211A" w:rsidRPr="00E9603C" w:rsidRDefault="0095211A" w:rsidP="0095211A">
            <w:pPr>
              <w:pStyle w:val="TAL"/>
            </w:pPr>
            <w:r w:rsidRPr="00385F3A">
              <w:rPr>
                <w:rFonts w:eastAsia="DengXian"/>
              </w:rPr>
              <w:t xml:space="preserve">  &gt; Time slot start</w:t>
            </w:r>
          </w:p>
        </w:tc>
        <w:tc>
          <w:tcPr>
            <w:tcW w:w="5670" w:type="dxa"/>
          </w:tcPr>
          <w:p w14:paraId="41549ABA" w14:textId="4D1102AF" w:rsidR="0095211A" w:rsidRPr="00E9603C" w:rsidRDefault="0095211A" w:rsidP="0095211A">
            <w:pPr>
              <w:pStyle w:val="TAL"/>
            </w:pPr>
            <w:r w:rsidRPr="00385F3A">
              <w:rPr>
                <w:rFonts w:eastAsia="DengXian"/>
              </w:rPr>
              <w:t>Time slot start within the Analytics target period.</w:t>
            </w:r>
          </w:p>
        </w:tc>
      </w:tr>
      <w:tr w:rsidR="0095211A" w:rsidRPr="005D2CF1" w14:paraId="0AF9F42D" w14:textId="77777777" w:rsidTr="00223DFF">
        <w:trPr>
          <w:cantSplit/>
          <w:jc w:val="center"/>
        </w:trPr>
        <w:tc>
          <w:tcPr>
            <w:tcW w:w="2882" w:type="dxa"/>
          </w:tcPr>
          <w:p w14:paraId="2CCA1DD1" w14:textId="20A0C7CC" w:rsidR="0095211A" w:rsidRPr="00E9603C" w:rsidRDefault="0095211A" w:rsidP="0095211A">
            <w:pPr>
              <w:pStyle w:val="TAL"/>
            </w:pPr>
            <w:r w:rsidRPr="00385F3A">
              <w:rPr>
                <w:rFonts w:eastAsia="DengXian"/>
              </w:rPr>
              <w:t xml:space="preserve">  &gt; Duration</w:t>
            </w:r>
          </w:p>
        </w:tc>
        <w:tc>
          <w:tcPr>
            <w:tcW w:w="5670" w:type="dxa"/>
          </w:tcPr>
          <w:p w14:paraId="60E6A2A1" w14:textId="555145F9" w:rsidR="0095211A" w:rsidRPr="00E9603C" w:rsidRDefault="0095211A" w:rsidP="0095211A">
            <w:pPr>
              <w:pStyle w:val="TAL"/>
            </w:pPr>
            <w:r w:rsidRPr="00385F3A">
              <w:rPr>
                <w:rFonts w:eastAsia="DengXian"/>
              </w:rPr>
              <w:t>Duration of the time slot.</w:t>
            </w:r>
            <w:r w:rsidR="00533B00">
              <w:rPr>
                <w:rFonts w:eastAsia="DengXian"/>
              </w:rPr>
              <w:t xml:space="preserve"> If a Temporal granularity size was provided in the request or subscription, the Duration is greater than or equal to the Temporal granularity size.</w:t>
            </w:r>
          </w:p>
        </w:tc>
      </w:tr>
      <w:tr w:rsidR="0095211A" w:rsidRPr="005D2CF1" w14:paraId="25DD276B" w14:textId="77777777" w:rsidTr="00223DFF">
        <w:trPr>
          <w:cantSplit/>
          <w:jc w:val="center"/>
        </w:trPr>
        <w:tc>
          <w:tcPr>
            <w:tcW w:w="2882" w:type="dxa"/>
          </w:tcPr>
          <w:p w14:paraId="3219153A" w14:textId="3132114D" w:rsidR="0095211A" w:rsidRPr="00385F3A" w:rsidRDefault="0095211A" w:rsidP="0095211A">
            <w:pPr>
              <w:pStyle w:val="TAL"/>
              <w:rPr>
                <w:rFonts w:eastAsia="DengXian"/>
              </w:rPr>
            </w:pPr>
            <w:r w:rsidRPr="00385F3A">
              <w:rPr>
                <w:rFonts w:eastAsia="DengXian"/>
              </w:rPr>
              <w:t xml:space="preserve">  &gt; Slice (1..max)</w:t>
            </w:r>
          </w:p>
        </w:tc>
        <w:tc>
          <w:tcPr>
            <w:tcW w:w="5670" w:type="dxa"/>
          </w:tcPr>
          <w:p w14:paraId="0750125D" w14:textId="68CE8F76" w:rsidR="0095211A" w:rsidRPr="00385F3A" w:rsidRDefault="0095211A" w:rsidP="0095211A">
            <w:pPr>
              <w:pStyle w:val="TAL"/>
              <w:rPr>
                <w:rFonts w:eastAsia="DengXian"/>
              </w:rPr>
            </w:pPr>
            <w:r w:rsidRPr="00385F3A">
              <w:rPr>
                <w:rFonts w:eastAsia="DengXian"/>
              </w:rPr>
              <w:t>Predicted slice during the Analytics target period.</w:t>
            </w:r>
          </w:p>
        </w:tc>
      </w:tr>
      <w:tr w:rsidR="0095211A" w:rsidRPr="005D2CF1" w14:paraId="4FD40618" w14:textId="77777777" w:rsidTr="00223DFF">
        <w:trPr>
          <w:cantSplit/>
          <w:jc w:val="center"/>
        </w:trPr>
        <w:tc>
          <w:tcPr>
            <w:tcW w:w="2882" w:type="dxa"/>
          </w:tcPr>
          <w:p w14:paraId="303DFF1A" w14:textId="57628F90" w:rsidR="0095211A" w:rsidRPr="00385F3A" w:rsidRDefault="0095211A" w:rsidP="0095211A">
            <w:pPr>
              <w:pStyle w:val="TAL"/>
              <w:rPr>
                <w:rFonts w:eastAsia="DengXian"/>
              </w:rPr>
            </w:pPr>
            <w:r w:rsidRPr="00385F3A">
              <w:rPr>
                <w:rFonts w:eastAsia="DengXian"/>
              </w:rPr>
              <w:t xml:space="preserve">    &gt;&gt; S-NSSAI</w:t>
            </w:r>
          </w:p>
        </w:tc>
        <w:tc>
          <w:tcPr>
            <w:tcW w:w="5670" w:type="dxa"/>
          </w:tcPr>
          <w:p w14:paraId="55704A02" w14:textId="7B2A5E27" w:rsidR="0095211A" w:rsidRPr="00385F3A" w:rsidRDefault="0095211A" w:rsidP="0095211A">
            <w:pPr>
              <w:pStyle w:val="TAL"/>
              <w:rPr>
                <w:rFonts w:eastAsia="DengXian"/>
              </w:rPr>
            </w:pPr>
            <w:r w:rsidRPr="00385F3A">
              <w:rPr>
                <w:rFonts w:eastAsia="DengXian"/>
              </w:rPr>
              <w:t>Slice where the UE is predicted to disperse its data.</w:t>
            </w:r>
          </w:p>
        </w:tc>
      </w:tr>
      <w:tr w:rsidR="0095211A" w:rsidRPr="005D2CF1" w14:paraId="7AAF57BD" w14:textId="77777777" w:rsidTr="00223DFF">
        <w:trPr>
          <w:cantSplit/>
          <w:jc w:val="center"/>
        </w:trPr>
        <w:tc>
          <w:tcPr>
            <w:tcW w:w="2882" w:type="dxa"/>
          </w:tcPr>
          <w:p w14:paraId="13FA989E" w14:textId="236AEC04" w:rsidR="0095211A" w:rsidRPr="00385F3A" w:rsidRDefault="0095211A" w:rsidP="0095211A">
            <w:pPr>
              <w:pStyle w:val="TAL"/>
              <w:rPr>
                <w:rFonts w:eastAsia="DengXian"/>
              </w:rPr>
            </w:pPr>
            <w:r w:rsidRPr="00385F3A">
              <w:rPr>
                <w:rFonts w:eastAsia="DengXian"/>
              </w:rPr>
              <w:t xml:space="preserve">    &gt;&gt; Data volume dispersion</w:t>
            </w:r>
          </w:p>
        </w:tc>
        <w:tc>
          <w:tcPr>
            <w:tcW w:w="5670" w:type="dxa"/>
          </w:tcPr>
          <w:p w14:paraId="0FBDAD55" w14:textId="5965228D" w:rsidR="0095211A" w:rsidRPr="00385F3A" w:rsidRDefault="0095211A" w:rsidP="0095211A">
            <w:pPr>
              <w:pStyle w:val="TAL"/>
              <w:rPr>
                <w:rFonts w:eastAsia="DengXian"/>
              </w:rPr>
            </w:pPr>
            <w:r w:rsidRPr="00385F3A">
              <w:rPr>
                <w:rFonts w:eastAsia="DengXian"/>
              </w:rPr>
              <w:t>Data volume dispersion prediction at this slice. (see NOTE</w:t>
            </w:r>
            <w:r>
              <w:rPr>
                <w:rFonts w:eastAsia="DengXian"/>
              </w:rPr>
              <w:t> </w:t>
            </w:r>
            <w:r w:rsidRPr="00385F3A">
              <w:rPr>
                <w:rFonts w:eastAsia="DengXian"/>
              </w:rPr>
              <w:t>1).</w:t>
            </w:r>
          </w:p>
        </w:tc>
      </w:tr>
      <w:tr w:rsidR="0095211A" w:rsidRPr="005D2CF1" w14:paraId="313EAF7F" w14:textId="77777777" w:rsidTr="00223DFF">
        <w:trPr>
          <w:cantSplit/>
          <w:jc w:val="center"/>
        </w:trPr>
        <w:tc>
          <w:tcPr>
            <w:tcW w:w="2882" w:type="dxa"/>
          </w:tcPr>
          <w:p w14:paraId="2910B642" w14:textId="4CDF5E59" w:rsidR="0095211A" w:rsidRPr="00385F3A" w:rsidRDefault="0095211A" w:rsidP="0095211A">
            <w:pPr>
              <w:pStyle w:val="TAL"/>
              <w:rPr>
                <w:rFonts w:eastAsia="DengXian"/>
              </w:rPr>
            </w:pPr>
            <w:r w:rsidRPr="00385F3A">
              <w:rPr>
                <w:rFonts w:eastAsia="DengXian"/>
              </w:rPr>
              <w:t xml:space="preserve">         &gt;&gt;&gt;&gt; Confidence</w:t>
            </w:r>
          </w:p>
        </w:tc>
        <w:tc>
          <w:tcPr>
            <w:tcW w:w="5670" w:type="dxa"/>
          </w:tcPr>
          <w:p w14:paraId="012CDD9E" w14:textId="30335F0D" w:rsidR="0095211A" w:rsidRPr="00385F3A" w:rsidRDefault="0095211A" w:rsidP="0095211A">
            <w:pPr>
              <w:pStyle w:val="TAL"/>
              <w:rPr>
                <w:rFonts w:eastAsia="DengXian"/>
              </w:rPr>
            </w:pPr>
            <w:r w:rsidRPr="00385F3A">
              <w:rPr>
                <w:rFonts w:eastAsia="DengXian"/>
              </w:rPr>
              <w:t>Confidence of this prediction (i.e. data to be dispersed at this slice).</w:t>
            </w:r>
          </w:p>
        </w:tc>
      </w:tr>
      <w:tr w:rsidR="0095211A" w:rsidRPr="005D2CF1" w14:paraId="328C1ED1" w14:textId="77777777" w:rsidTr="00223DFF">
        <w:trPr>
          <w:cantSplit/>
          <w:jc w:val="center"/>
        </w:trPr>
        <w:tc>
          <w:tcPr>
            <w:tcW w:w="8552" w:type="dxa"/>
            <w:gridSpan w:val="2"/>
          </w:tcPr>
          <w:p w14:paraId="268AB69B" w14:textId="0D8EAFB6" w:rsidR="0095211A" w:rsidRPr="00385F3A" w:rsidRDefault="0095211A" w:rsidP="00F0713C">
            <w:pPr>
              <w:pStyle w:val="TAN"/>
              <w:rPr>
                <w:rFonts w:eastAsia="DengXian"/>
              </w:rPr>
            </w:pPr>
            <w:r>
              <w:rPr>
                <w:rFonts w:eastAsia="DengXian"/>
              </w:rPr>
              <w:t>NOTE 1:</w:t>
            </w:r>
            <w:r>
              <w:rPr>
                <w:rFonts w:eastAsia="DengXian"/>
              </w:rPr>
              <w:tab/>
              <w:t>Utilized bandwidth (i.e. average throughput) predication at the slice can be calculated by using the Data volume dispersion in the Duration.</w:t>
            </w:r>
          </w:p>
        </w:tc>
      </w:tr>
    </w:tbl>
    <w:p w14:paraId="602BA90C" w14:textId="77777777" w:rsidR="0095211A" w:rsidRDefault="0095211A" w:rsidP="00F0713C">
      <w:pPr>
        <w:pStyle w:val="FP"/>
      </w:pPr>
    </w:p>
    <w:p w14:paraId="41AFC00C" w14:textId="156F92C5" w:rsidR="00595EE0" w:rsidRDefault="00595EE0" w:rsidP="00320244">
      <w:pPr>
        <w:pStyle w:val="NO"/>
      </w:pPr>
      <w:r>
        <w:t>NOTE:</w:t>
      </w:r>
      <w:r>
        <w:tab/>
        <w:t>The Application ID in the Data</w:t>
      </w:r>
      <w:r w:rsidR="00220F2B">
        <w:t xml:space="preserve"> Volume</w:t>
      </w:r>
      <w:r>
        <w:t xml:space="preserve"> Dispersion Analytics is optional. When the Application ID is missing, the Data</w:t>
      </w:r>
      <w:r w:rsidR="00220F2B">
        <w:t xml:space="preserve"> Volume</w:t>
      </w:r>
      <w:r>
        <w:t xml:space="preserve"> Dispersion Analytics is applied across all the applications in an A</w:t>
      </w:r>
      <w:r w:rsidR="00220F2B">
        <w:t>O</w:t>
      </w:r>
      <w:r>
        <w:t>I or a slice.</w:t>
      </w:r>
    </w:p>
    <w:p w14:paraId="2EAED0E0" w14:textId="745E59BE" w:rsidR="00595EE0" w:rsidRDefault="00595EE0" w:rsidP="00320244">
      <w:pPr>
        <w:pStyle w:val="Heading4"/>
      </w:pPr>
      <w:bookmarkStart w:id="1044" w:name="_CR6_10_3_2"/>
      <w:bookmarkStart w:id="1045" w:name="_Toc193705931"/>
      <w:bookmarkEnd w:id="1044"/>
      <w:r>
        <w:t>6.10.3.2</w:t>
      </w:r>
      <w:r>
        <w:tab/>
        <w:t>Transactions Dispersion Analy</w:t>
      </w:r>
      <w:r w:rsidR="00220F2B">
        <w:t>tics</w:t>
      </w:r>
      <w:bookmarkEnd w:id="1045"/>
    </w:p>
    <w:p w14:paraId="1B2AD12D" w14:textId="57AD2AE6" w:rsidR="00595EE0" w:rsidRDefault="00595EE0" w:rsidP="00595EE0">
      <w:r>
        <w:t>The transaction</w:t>
      </w:r>
      <w:r w:rsidR="00220F2B">
        <w:t>s</w:t>
      </w:r>
      <w:r>
        <w:t xml:space="preserve"> (MM and MS messages) dispersion analytics results provided by the NWDAF can be</w:t>
      </w:r>
      <w:r w:rsidR="00DA1FBE">
        <w:t xml:space="preserve"> for a</w:t>
      </w:r>
      <w:r>
        <w:t xml:space="preserve"> UE</w:t>
      </w:r>
      <w:r w:rsidR="00DA1FBE">
        <w:t xml:space="preserve"> or group of UEs</w:t>
      </w:r>
      <w:r w:rsidR="0058090D">
        <w:t xml:space="preserve"> or "any UE"</w:t>
      </w:r>
      <w:r>
        <w:t xml:space="preserve"> transaction</w:t>
      </w:r>
      <w:r w:rsidR="00220F2B">
        <w:t>s</w:t>
      </w:r>
      <w:r>
        <w:t xml:space="preserve"> dispersion statistics as defined in Table 6.10.3.2-1 and/or UE transaction</w:t>
      </w:r>
      <w:r w:rsidR="00220F2B">
        <w:t>s</w:t>
      </w:r>
      <w:r>
        <w:t xml:space="preserve"> dispersion predications as defined in Table 6.10.3.2-2</w:t>
      </w:r>
      <w:r w:rsidR="00220F2B">
        <w:t>. If the analytics covers multiple UEs, the Transactions dispersed, Transactions ranking</w:t>
      </w:r>
      <w:r w:rsidR="00F4223F">
        <w:t xml:space="preserve"> and</w:t>
      </w:r>
      <w:r w:rsidR="00220F2B">
        <w:t xml:space="preserve"> Transactions percentile ranking parameters are calculated as the aggregated (i.e. summed up) number of transactions.</w:t>
      </w:r>
      <w:r w:rsidR="0058090D">
        <w:t xml:space="preserve">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79751A1F" w14:textId="40DD222D" w:rsidR="00595EE0" w:rsidRDefault="00595EE0" w:rsidP="00320244">
      <w:pPr>
        <w:pStyle w:val="TH"/>
      </w:pPr>
      <w:bookmarkStart w:id="1046" w:name="_CRTable6_10_3_21"/>
      <w:r>
        <w:t xml:space="preserve">Table </w:t>
      </w:r>
      <w:bookmarkEnd w:id="1046"/>
      <w:r>
        <w:t>6.10.3.2-1: Transaction</w:t>
      </w:r>
      <w:r w:rsidR="00220F2B">
        <w:t>s</w:t>
      </w:r>
      <w:r>
        <w:t xml:space="preserv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4D00F54D" w14:textId="77777777" w:rsidTr="00B16F2C">
        <w:trPr>
          <w:cantSplit/>
          <w:jc w:val="center"/>
        </w:trPr>
        <w:tc>
          <w:tcPr>
            <w:tcW w:w="2882" w:type="dxa"/>
          </w:tcPr>
          <w:p w14:paraId="1BA8AD1D" w14:textId="77777777" w:rsidR="00595EE0" w:rsidRPr="005D2CF1" w:rsidRDefault="00595EE0" w:rsidP="00B16F2C">
            <w:pPr>
              <w:pStyle w:val="TAH"/>
            </w:pPr>
            <w:r w:rsidRPr="005D2CF1">
              <w:t>Information</w:t>
            </w:r>
          </w:p>
        </w:tc>
        <w:tc>
          <w:tcPr>
            <w:tcW w:w="5670" w:type="dxa"/>
          </w:tcPr>
          <w:p w14:paraId="3105F7D2" w14:textId="77777777" w:rsidR="00595EE0" w:rsidRPr="005D2CF1" w:rsidRDefault="00595EE0" w:rsidP="00B16F2C">
            <w:pPr>
              <w:pStyle w:val="TAH"/>
            </w:pPr>
            <w:r w:rsidRPr="005D2CF1">
              <w:t>Description</w:t>
            </w:r>
          </w:p>
        </w:tc>
      </w:tr>
      <w:tr w:rsidR="00595EE0" w:rsidRPr="005D2CF1" w14:paraId="6EDBA4C3" w14:textId="77777777" w:rsidTr="00B16F2C">
        <w:trPr>
          <w:cantSplit/>
          <w:jc w:val="center"/>
        </w:trPr>
        <w:tc>
          <w:tcPr>
            <w:tcW w:w="2882" w:type="dxa"/>
          </w:tcPr>
          <w:p w14:paraId="38CF65C9" w14:textId="5CAF7053" w:rsidR="00595EE0" w:rsidRPr="005D2CF1" w:rsidRDefault="00595EE0" w:rsidP="00595EE0">
            <w:pPr>
              <w:pStyle w:val="TAL"/>
              <w:rPr>
                <w:rFonts w:eastAsia="MS Mincho"/>
              </w:rPr>
            </w:pPr>
            <w:r w:rsidRPr="00E9603C">
              <w:t>UE group ID or UE ID</w:t>
            </w:r>
            <w:r w:rsidR="00DA1FBE">
              <w:t xml:space="preserve"> or list of UE IDs (1..SUPImax)</w:t>
            </w:r>
          </w:p>
        </w:tc>
        <w:tc>
          <w:tcPr>
            <w:tcW w:w="5670" w:type="dxa"/>
          </w:tcPr>
          <w:p w14:paraId="0780AF8F" w14:textId="09336122" w:rsidR="00595EE0" w:rsidRPr="005D2CF1" w:rsidRDefault="00C74402" w:rsidP="00595EE0">
            <w:pPr>
              <w:pStyle w:val="TAL"/>
            </w:pPr>
            <w:r>
              <w:t>Identifies the UE(s) for which the statistics applies by a list of SUPIs, or a group of UEs by a list of Internal-Group-Ids (see NOTE 1).</w:t>
            </w:r>
          </w:p>
        </w:tc>
      </w:tr>
      <w:tr w:rsidR="00595EE0" w:rsidRPr="005D2CF1" w14:paraId="45F94F4C" w14:textId="77777777" w:rsidTr="00B16F2C">
        <w:trPr>
          <w:cantSplit/>
          <w:jc w:val="center"/>
        </w:trPr>
        <w:tc>
          <w:tcPr>
            <w:tcW w:w="2882" w:type="dxa"/>
          </w:tcPr>
          <w:p w14:paraId="7B4CC64C" w14:textId="123E449E" w:rsidR="00595EE0" w:rsidRPr="00E9603C" w:rsidRDefault="00595EE0" w:rsidP="00595EE0">
            <w:pPr>
              <w:pStyle w:val="TAL"/>
            </w:pPr>
            <w:r w:rsidRPr="00E9603C">
              <w:t>Time slot entry (1..max)</w:t>
            </w:r>
          </w:p>
        </w:tc>
        <w:tc>
          <w:tcPr>
            <w:tcW w:w="5670" w:type="dxa"/>
          </w:tcPr>
          <w:p w14:paraId="4B603C62" w14:textId="3B9C3CD1" w:rsidR="00595EE0" w:rsidRPr="00E9603C" w:rsidRDefault="00595EE0" w:rsidP="00595EE0">
            <w:pPr>
              <w:pStyle w:val="TAL"/>
            </w:pPr>
            <w:r w:rsidRPr="00E9603C">
              <w:t>List of time slots during the Analytics target period</w:t>
            </w:r>
            <w:r>
              <w:t>.</w:t>
            </w:r>
          </w:p>
        </w:tc>
      </w:tr>
      <w:tr w:rsidR="00595EE0" w:rsidRPr="005D2CF1" w14:paraId="287D7E2F" w14:textId="77777777" w:rsidTr="00B16F2C">
        <w:trPr>
          <w:cantSplit/>
          <w:jc w:val="center"/>
        </w:trPr>
        <w:tc>
          <w:tcPr>
            <w:tcW w:w="2882" w:type="dxa"/>
          </w:tcPr>
          <w:p w14:paraId="0863EC55" w14:textId="658E7D9B" w:rsidR="00595EE0" w:rsidRPr="00E9603C" w:rsidRDefault="00595EE0" w:rsidP="00595EE0">
            <w:pPr>
              <w:pStyle w:val="TAL"/>
            </w:pPr>
            <w:r w:rsidRPr="00E9603C">
              <w:t xml:space="preserve">  &gt; Time slot start</w:t>
            </w:r>
          </w:p>
        </w:tc>
        <w:tc>
          <w:tcPr>
            <w:tcW w:w="5670" w:type="dxa"/>
          </w:tcPr>
          <w:p w14:paraId="7C6E248F" w14:textId="219A0F72" w:rsidR="00595EE0" w:rsidRPr="00E9603C" w:rsidRDefault="00595EE0" w:rsidP="00595EE0">
            <w:pPr>
              <w:pStyle w:val="TAL"/>
            </w:pPr>
            <w:r w:rsidRPr="00E9603C">
              <w:t>Time slot start within the Analytics target period</w:t>
            </w:r>
            <w:r>
              <w:t>.</w:t>
            </w:r>
          </w:p>
        </w:tc>
      </w:tr>
      <w:tr w:rsidR="00595EE0" w:rsidRPr="005D2CF1" w14:paraId="7634778B" w14:textId="77777777" w:rsidTr="00B16F2C">
        <w:trPr>
          <w:cantSplit/>
          <w:jc w:val="center"/>
        </w:trPr>
        <w:tc>
          <w:tcPr>
            <w:tcW w:w="2882" w:type="dxa"/>
          </w:tcPr>
          <w:p w14:paraId="715E8AD7" w14:textId="052962A7" w:rsidR="00595EE0" w:rsidRPr="00E9603C" w:rsidRDefault="00595EE0" w:rsidP="00595EE0">
            <w:pPr>
              <w:pStyle w:val="TAL"/>
            </w:pPr>
            <w:r w:rsidRPr="00E9603C">
              <w:t xml:space="preserve">  &gt; Duration</w:t>
            </w:r>
          </w:p>
        </w:tc>
        <w:tc>
          <w:tcPr>
            <w:tcW w:w="5670" w:type="dxa"/>
          </w:tcPr>
          <w:p w14:paraId="53015C08" w14:textId="7A7C9B40"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68368BD3" w14:textId="77777777" w:rsidTr="00B16F2C">
        <w:trPr>
          <w:cantSplit/>
          <w:jc w:val="center"/>
        </w:trPr>
        <w:tc>
          <w:tcPr>
            <w:tcW w:w="2882" w:type="dxa"/>
          </w:tcPr>
          <w:p w14:paraId="55DB0B20" w14:textId="49382CC1" w:rsidR="00595EE0" w:rsidRPr="00E9603C" w:rsidRDefault="00595EE0" w:rsidP="00595EE0">
            <w:pPr>
              <w:pStyle w:val="TAL"/>
            </w:pPr>
            <w:r w:rsidRPr="00E9603C">
              <w:t xml:space="preserve">  &gt; UE location (1..max)</w:t>
            </w:r>
          </w:p>
        </w:tc>
        <w:tc>
          <w:tcPr>
            <w:tcW w:w="5670" w:type="dxa"/>
          </w:tcPr>
          <w:p w14:paraId="4F46BFBD" w14:textId="077B17ED" w:rsidR="00595EE0" w:rsidRPr="00E9603C" w:rsidRDefault="00595EE0" w:rsidP="00595EE0">
            <w:pPr>
              <w:pStyle w:val="TAL"/>
            </w:pPr>
            <w:r w:rsidRPr="00E9603C">
              <w:t>Observed location statistics</w:t>
            </w:r>
            <w:r>
              <w:t>.</w:t>
            </w:r>
          </w:p>
        </w:tc>
      </w:tr>
      <w:tr w:rsidR="00595EE0" w:rsidRPr="005D2CF1" w14:paraId="243EAF2B" w14:textId="77777777" w:rsidTr="00B16F2C">
        <w:trPr>
          <w:cantSplit/>
          <w:jc w:val="center"/>
        </w:trPr>
        <w:tc>
          <w:tcPr>
            <w:tcW w:w="2882" w:type="dxa"/>
          </w:tcPr>
          <w:p w14:paraId="0F9F1983" w14:textId="74389612" w:rsidR="00595EE0" w:rsidRPr="00E9603C" w:rsidRDefault="00595EE0" w:rsidP="00595EE0">
            <w:pPr>
              <w:pStyle w:val="TAL"/>
            </w:pPr>
            <w:r w:rsidRPr="00E9603C">
              <w:t xml:space="preserve">      &gt;&gt; UE location</w:t>
            </w:r>
          </w:p>
        </w:tc>
        <w:tc>
          <w:tcPr>
            <w:tcW w:w="5670" w:type="dxa"/>
          </w:tcPr>
          <w:p w14:paraId="65A273BB" w14:textId="11608166" w:rsidR="00595EE0" w:rsidRPr="00E9603C" w:rsidRDefault="00595EE0" w:rsidP="00595EE0">
            <w:pPr>
              <w:pStyle w:val="TAL"/>
            </w:pPr>
            <w:r w:rsidRPr="00E9603C">
              <w:t>TA or cells where the UE</w:t>
            </w:r>
            <w:r w:rsidR="00220F2B">
              <w:t xml:space="preserve"> or group of UEs</w:t>
            </w:r>
            <w:r w:rsidR="00DA1FBE">
              <w:t xml:space="preserve"> or list of UEs</w:t>
            </w:r>
            <w:r w:rsidRPr="00E9603C">
              <w:t xml:space="preserve"> dispersed its transactions</w:t>
            </w:r>
            <w:r w:rsidR="00006671">
              <w:t xml:space="preserve"> (see NOTE 3)</w:t>
            </w:r>
            <w:r>
              <w:t>.</w:t>
            </w:r>
          </w:p>
        </w:tc>
      </w:tr>
      <w:tr w:rsidR="00595EE0" w:rsidRPr="005D2CF1" w14:paraId="2C46442E" w14:textId="77777777" w:rsidTr="00B16F2C">
        <w:trPr>
          <w:cantSplit/>
          <w:jc w:val="center"/>
        </w:trPr>
        <w:tc>
          <w:tcPr>
            <w:tcW w:w="2882" w:type="dxa"/>
          </w:tcPr>
          <w:p w14:paraId="13D2BD1F" w14:textId="684508A6" w:rsidR="00595EE0" w:rsidRPr="00E9603C" w:rsidRDefault="00595EE0" w:rsidP="00595EE0">
            <w:pPr>
              <w:pStyle w:val="TAL"/>
            </w:pPr>
            <w:r w:rsidRPr="00E9603C">
              <w:t xml:space="preserve">      &gt;&gt; Transaction</w:t>
            </w:r>
            <w:r w:rsidR="00220F2B">
              <w:t>s</w:t>
            </w:r>
            <w:r w:rsidRPr="00E9603C">
              <w:t xml:space="preserve"> dispersed</w:t>
            </w:r>
            <w:r w:rsidR="003960E2">
              <w:t xml:space="preserve"> (NOTE 4)</w:t>
            </w:r>
          </w:p>
        </w:tc>
        <w:tc>
          <w:tcPr>
            <w:tcW w:w="5670" w:type="dxa"/>
          </w:tcPr>
          <w:p w14:paraId="16AE0018" w14:textId="0954DC84" w:rsidR="00595EE0" w:rsidRPr="00E9603C" w:rsidRDefault="00595EE0" w:rsidP="00595EE0">
            <w:pPr>
              <w:pStyle w:val="TAL"/>
            </w:pPr>
            <w:r w:rsidRPr="00E9603C">
              <w:t xml:space="preserve">Transactions </w:t>
            </w:r>
            <w:r>
              <w:t>amount</w:t>
            </w:r>
            <w:r w:rsidRPr="00E9603C">
              <w:t xml:space="preserve"> dispersed at this location</w:t>
            </w:r>
            <w:r>
              <w:t>.</w:t>
            </w:r>
          </w:p>
        </w:tc>
      </w:tr>
      <w:tr w:rsidR="00595EE0" w:rsidRPr="005D2CF1" w14:paraId="636442E1" w14:textId="77777777" w:rsidTr="00B16F2C">
        <w:trPr>
          <w:cantSplit/>
          <w:jc w:val="center"/>
        </w:trPr>
        <w:tc>
          <w:tcPr>
            <w:tcW w:w="2882" w:type="dxa"/>
          </w:tcPr>
          <w:p w14:paraId="1EB259AD" w14:textId="74086146"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4)</w:t>
            </w:r>
          </w:p>
        </w:tc>
        <w:tc>
          <w:tcPr>
            <w:tcW w:w="5670" w:type="dxa"/>
          </w:tcPr>
          <w:p w14:paraId="3B2707D5" w14:textId="387D5801" w:rsidR="00595EE0" w:rsidRPr="00E9603C" w:rsidRDefault="00595EE0" w:rsidP="00595EE0">
            <w:pPr>
              <w:pStyle w:val="TAL"/>
            </w:pPr>
            <w:r w:rsidRPr="00E9603C">
              <w:t>Transactions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18E6C89B" w14:textId="77777777" w:rsidTr="00B16F2C">
        <w:trPr>
          <w:cantSplit/>
          <w:jc w:val="center"/>
        </w:trPr>
        <w:tc>
          <w:tcPr>
            <w:tcW w:w="2882" w:type="dxa"/>
          </w:tcPr>
          <w:p w14:paraId="18669D0A" w14:textId="6FE949FF"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4)</w:t>
            </w:r>
            <w:r w:rsidR="0058090D">
              <w:t xml:space="preserve"> (NOTE 6)</w:t>
            </w:r>
          </w:p>
        </w:tc>
        <w:tc>
          <w:tcPr>
            <w:tcW w:w="5670" w:type="dxa"/>
          </w:tcPr>
          <w:p w14:paraId="33A3404E" w14:textId="25BD6E35" w:rsidR="00595EE0" w:rsidRPr="00E9603C" w:rsidRDefault="00595EE0" w:rsidP="00595EE0">
            <w:pPr>
              <w:pStyle w:val="TAL"/>
            </w:pPr>
            <w:r>
              <w:t>R</w:t>
            </w:r>
            <w:r w:rsidRPr="00E9603C">
              <w:t xml:space="preserve">anking of transactions </w:t>
            </w:r>
            <w:r>
              <w:t>amount</w:t>
            </w:r>
            <w:r w:rsidRPr="00E9603C">
              <w:t xml:space="preserve"> at this location</w:t>
            </w:r>
            <w:r w:rsidR="00216C83">
              <w:t>.</w:t>
            </w:r>
            <w:r w:rsidRPr="00E9603C">
              <w:t xml:space="preserve"> </w:t>
            </w:r>
            <w:r>
              <w:t>See NOTE</w:t>
            </w:r>
            <w:r w:rsidR="00DA1FBE">
              <w:t> </w:t>
            </w:r>
            <w:r>
              <w:t>2.</w:t>
            </w:r>
          </w:p>
        </w:tc>
      </w:tr>
      <w:tr w:rsidR="00595EE0" w:rsidRPr="005D2CF1" w14:paraId="1A76C239" w14:textId="77777777" w:rsidTr="00B16F2C">
        <w:trPr>
          <w:cantSplit/>
          <w:jc w:val="center"/>
        </w:trPr>
        <w:tc>
          <w:tcPr>
            <w:tcW w:w="2882" w:type="dxa"/>
          </w:tcPr>
          <w:p w14:paraId="68AA94BC" w14:textId="541F9D6B" w:rsidR="00595EE0" w:rsidRPr="00E9603C" w:rsidRDefault="00595EE0" w:rsidP="00595EE0">
            <w:pPr>
              <w:pStyle w:val="TAL"/>
            </w:pPr>
            <w:r>
              <w:t xml:space="preserve">      &gt;&gt; Transaction</w:t>
            </w:r>
            <w:r w:rsidR="00220F2B">
              <w:t>s</w:t>
            </w:r>
            <w:r>
              <w:t xml:space="preserve"> percentile ranking</w:t>
            </w:r>
            <w:r w:rsidR="003960E2">
              <w:t xml:space="preserve"> (NOTE 4)</w:t>
            </w:r>
            <w:r w:rsidR="0058090D">
              <w:t xml:space="preserve"> (NOTE 6)</w:t>
            </w:r>
          </w:p>
        </w:tc>
        <w:tc>
          <w:tcPr>
            <w:tcW w:w="5670" w:type="dxa"/>
          </w:tcPr>
          <w:p w14:paraId="7318D380" w14:textId="74949BE5" w:rsidR="00595EE0" w:rsidRPr="00E9603C" w:rsidRDefault="00595EE0" w:rsidP="00595EE0">
            <w:pPr>
              <w:pStyle w:val="TAL"/>
            </w:pPr>
            <w:r>
              <w:t>Percentile ranking of the UE</w:t>
            </w:r>
            <w:r w:rsidR="00220F2B">
              <w:t xml:space="preserve"> or UE group</w:t>
            </w:r>
            <w:r>
              <w:t xml:space="preserve"> in the Cumulative Distribution Function of transactions for the population of all UEs served at the location.</w:t>
            </w:r>
          </w:p>
        </w:tc>
      </w:tr>
      <w:tr w:rsidR="00595EE0" w:rsidRPr="005D2CF1" w14:paraId="5994FD49" w14:textId="77777777" w:rsidTr="00B16F2C">
        <w:trPr>
          <w:cantSplit/>
          <w:jc w:val="center"/>
        </w:trPr>
        <w:tc>
          <w:tcPr>
            <w:tcW w:w="2882" w:type="dxa"/>
          </w:tcPr>
          <w:p w14:paraId="5905CDC3" w14:textId="486C6450" w:rsidR="00595EE0" w:rsidRPr="00E9603C" w:rsidRDefault="00595EE0" w:rsidP="00595EE0">
            <w:pPr>
              <w:pStyle w:val="TAL"/>
            </w:pPr>
            <w:r w:rsidRPr="00E9603C">
              <w:t xml:space="preserve">      &gt;&gt; Ratio</w:t>
            </w:r>
          </w:p>
        </w:tc>
        <w:tc>
          <w:tcPr>
            <w:tcW w:w="5670" w:type="dxa"/>
          </w:tcPr>
          <w:p w14:paraId="4EB38F80" w14:textId="679CF934"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6614A596" w14:textId="77777777" w:rsidTr="00B16F2C">
        <w:trPr>
          <w:cantSplit/>
          <w:jc w:val="center"/>
        </w:trPr>
        <w:tc>
          <w:tcPr>
            <w:tcW w:w="8552" w:type="dxa"/>
            <w:gridSpan w:val="2"/>
          </w:tcPr>
          <w:p w14:paraId="7C34C08B" w14:textId="23147B41"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w:t>
            </w:r>
            <w:r w:rsidR="0058090D">
              <w:t xml:space="preserve"> or "Any UE"</w:t>
            </w:r>
            <w:r w:rsidR="00DA1FBE">
              <w:t xml:space="preserve"> and a filter for Top-Heavy UEs, fixed, camper or traveller is included, the NWDAF will include the list of UEs matching the filter.</w:t>
            </w:r>
            <w:r w:rsidR="0058090D">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group of UEs or list of UEs</w:t>
            </w:r>
            <w:r>
              <w:t>.</w:t>
            </w:r>
          </w:p>
          <w:p w14:paraId="751F604E"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B35C9CE" w14:textId="1083A99C" w:rsidR="00006671" w:rsidRDefault="00006671" w:rsidP="00595EE0">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5C29F43A" w14:textId="5F82CAB9" w:rsidR="003960E2" w:rsidRDefault="003960E2" w:rsidP="00595EE0">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793B5619" w14:textId="77777777" w:rsidR="00220F2B" w:rsidRDefault="00220F2B" w:rsidP="00595EE0">
            <w:pPr>
              <w:pStyle w:val="TAN"/>
            </w:pPr>
            <w:r>
              <w:t>NOTE 5:</w:t>
            </w:r>
            <w:r>
              <w:tab/>
              <w:t xml:space="preserve">This parameter is only provided for </w:t>
            </w:r>
            <w:r w:rsidR="00B24452">
              <w:t>Target of Analytics Reporting</w:t>
            </w:r>
            <w:r>
              <w:t xml:space="preserve"> set to single UE.</w:t>
            </w:r>
          </w:p>
          <w:p w14:paraId="0BA8CEDD" w14:textId="007B3A66" w:rsidR="0058090D" w:rsidRPr="00E9603C" w:rsidRDefault="0058090D" w:rsidP="00595EE0">
            <w:pPr>
              <w:pStyle w:val="TAN"/>
            </w:pPr>
            <w:r>
              <w:t>NOTE 6:</w:t>
            </w:r>
            <w:r>
              <w:tab/>
              <w:t>This parameter is not provided for Target of Analytics Reporting set to "Any UE".</w:t>
            </w:r>
          </w:p>
        </w:tc>
      </w:tr>
    </w:tbl>
    <w:p w14:paraId="41215943" w14:textId="77777777" w:rsidR="00595EE0" w:rsidRPr="005D2CF1" w:rsidRDefault="00595EE0" w:rsidP="00595EE0">
      <w:pPr>
        <w:pStyle w:val="FP"/>
        <w:rPr>
          <w:lang w:eastAsia="zh-CN"/>
        </w:rPr>
      </w:pPr>
    </w:p>
    <w:p w14:paraId="72152FF2" w14:textId="5F952E26" w:rsidR="00595EE0" w:rsidRDefault="00595EE0" w:rsidP="00320244">
      <w:pPr>
        <w:pStyle w:val="TH"/>
      </w:pPr>
      <w:bookmarkStart w:id="1047" w:name="_CRTable6_10_3_22"/>
      <w:r>
        <w:t xml:space="preserve">Table </w:t>
      </w:r>
      <w:bookmarkEnd w:id="1047"/>
      <w:r>
        <w:t>6.10.3.2-2: Transaction</w:t>
      </w:r>
      <w:r w:rsidR="00220F2B">
        <w:t>s</w:t>
      </w:r>
      <w:r>
        <w:t xml:space="preserv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699841E0" w14:textId="77777777" w:rsidTr="00B16F2C">
        <w:trPr>
          <w:cantSplit/>
          <w:jc w:val="center"/>
        </w:trPr>
        <w:tc>
          <w:tcPr>
            <w:tcW w:w="2882" w:type="dxa"/>
          </w:tcPr>
          <w:p w14:paraId="6AA273F9" w14:textId="77777777" w:rsidR="00595EE0" w:rsidRPr="005D2CF1" w:rsidRDefault="00595EE0" w:rsidP="00B16F2C">
            <w:pPr>
              <w:pStyle w:val="TAH"/>
            </w:pPr>
            <w:r w:rsidRPr="005D2CF1">
              <w:t>Information</w:t>
            </w:r>
          </w:p>
        </w:tc>
        <w:tc>
          <w:tcPr>
            <w:tcW w:w="5670" w:type="dxa"/>
          </w:tcPr>
          <w:p w14:paraId="7548169B" w14:textId="77777777" w:rsidR="00595EE0" w:rsidRPr="005D2CF1" w:rsidRDefault="00595EE0" w:rsidP="00B16F2C">
            <w:pPr>
              <w:pStyle w:val="TAH"/>
            </w:pPr>
            <w:r w:rsidRPr="005D2CF1">
              <w:t>Description</w:t>
            </w:r>
          </w:p>
        </w:tc>
      </w:tr>
      <w:tr w:rsidR="00595EE0" w:rsidRPr="005D2CF1" w14:paraId="2688D782" w14:textId="77777777" w:rsidTr="00B16F2C">
        <w:trPr>
          <w:cantSplit/>
          <w:jc w:val="center"/>
        </w:trPr>
        <w:tc>
          <w:tcPr>
            <w:tcW w:w="2882" w:type="dxa"/>
          </w:tcPr>
          <w:p w14:paraId="11241B19" w14:textId="191F7D99" w:rsidR="00595EE0" w:rsidRPr="005D2CF1" w:rsidRDefault="00595EE0" w:rsidP="00595EE0">
            <w:pPr>
              <w:pStyle w:val="TAL"/>
              <w:rPr>
                <w:rFonts w:eastAsia="MS Mincho"/>
              </w:rPr>
            </w:pPr>
            <w:r w:rsidRPr="00E9603C">
              <w:t>UE group ID or UE ID</w:t>
            </w:r>
            <w:r w:rsidR="00DA1FBE">
              <w:t xml:space="preserve"> or list of UE IDs (1..SUPImax)</w:t>
            </w:r>
          </w:p>
        </w:tc>
        <w:tc>
          <w:tcPr>
            <w:tcW w:w="5670" w:type="dxa"/>
          </w:tcPr>
          <w:p w14:paraId="31305710" w14:textId="3685E1AA" w:rsidR="00595EE0" w:rsidRPr="005D2CF1" w:rsidRDefault="00C74402" w:rsidP="00595EE0">
            <w:pPr>
              <w:pStyle w:val="TAL"/>
            </w:pPr>
            <w:r>
              <w:t>Identifies the UE(s), for which the prediction applies by a list of SUPIs, or a group of UEs by a list of Internal-Group-Ids (see NOTE 1).</w:t>
            </w:r>
          </w:p>
        </w:tc>
      </w:tr>
      <w:tr w:rsidR="00595EE0" w:rsidRPr="005D2CF1" w14:paraId="02CBD05A" w14:textId="77777777" w:rsidTr="00B16F2C">
        <w:trPr>
          <w:cantSplit/>
          <w:jc w:val="center"/>
        </w:trPr>
        <w:tc>
          <w:tcPr>
            <w:tcW w:w="2882" w:type="dxa"/>
          </w:tcPr>
          <w:p w14:paraId="6AC04FC5" w14:textId="43D50866" w:rsidR="00595EE0" w:rsidRPr="00E9603C" w:rsidRDefault="00595EE0" w:rsidP="00595EE0">
            <w:pPr>
              <w:pStyle w:val="TAL"/>
            </w:pPr>
            <w:r w:rsidRPr="00E9603C">
              <w:t>Time slot entry (1..max)</w:t>
            </w:r>
          </w:p>
        </w:tc>
        <w:tc>
          <w:tcPr>
            <w:tcW w:w="5670" w:type="dxa"/>
          </w:tcPr>
          <w:p w14:paraId="6EC12596" w14:textId="53560160" w:rsidR="00595EE0" w:rsidRPr="00E9603C" w:rsidRDefault="00595EE0" w:rsidP="00595EE0">
            <w:pPr>
              <w:pStyle w:val="TAL"/>
            </w:pPr>
            <w:r w:rsidRPr="00E9603C">
              <w:t>List of predicted time slots</w:t>
            </w:r>
            <w:r>
              <w:t>.</w:t>
            </w:r>
          </w:p>
        </w:tc>
      </w:tr>
      <w:tr w:rsidR="00595EE0" w:rsidRPr="005D2CF1" w14:paraId="78C076D9" w14:textId="77777777" w:rsidTr="00B16F2C">
        <w:trPr>
          <w:cantSplit/>
          <w:jc w:val="center"/>
        </w:trPr>
        <w:tc>
          <w:tcPr>
            <w:tcW w:w="2882" w:type="dxa"/>
          </w:tcPr>
          <w:p w14:paraId="6004ACB0" w14:textId="2522A7E5" w:rsidR="00595EE0" w:rsidRPr="00E9603C" w:rsidRDefault="00595EE0" w:rsidP="00595EE0">
            <w:pPr>
              <w:pStyle w:val="TAL"/>
            </w:pPr>
            <w:r w:rsidRPr="00E9603C">
              <w:t xml:space="preserve">  &gt; Time slot start</w:t>
            </w:r>
          </w:p>
        </w:tc>
        <w:tc>
          <w:tcPr>
            <w:tcW w:w="5670" w:type="dxa"/>
          </w:tcPr>
          <w:p w14:paraId="2E61CB49" w14:textId="7F1CCE15" w:rsidR="00595EE0" w:rsidRPr="00E9603C" w:rsidRDefault="00595EE0" w:rsidP="00595EE0">
            <w:pPr>
              <w:pStyle w:val="TAL"/>
            </w:pPr>
            <w:r w:rsidRPr="00E9603C">
              <w:t>Time slot start within the Analytics target period</w:t>
            </w:r>
            <w:r>
              <w:t>.</w:t>
            </w:r>
          </w:p>
        </w:tc>
      </w:tr>
      <w:tr w:rsidR="00595EE0" w:rsidRPr="005D2CF1" w14:paraId="7575482E" w14:textId="77777777" w:rsidTr="00B16F2C">
        <w:trPr>
          <w:cantSplit/>
          <w:jc w:val="center"/>
        </w:trPr>
        <w:tc>
          <w:tcPr>
            <w:tcW w:w="2882" w:type="dxa"/>
          </w:tcPr>
          <w:p w14:paraId="0A9C600A" w14:textId="51A5877E" w:rsidR="00595EE0" w:rsidRPr="00E9603C" w:rsidRDefault="00595EE0" w:rsidP="00595EE0">
            <w:pPr>
              <w:pStyle w:val="TAL"/>
            </w:pPr>
            <w:r w:rsidRPr="00E9603C">
              <w:t xml:space="preserve">  &gt; Duration</w:t>
            </w:r>
          </w:p>
        </w:tc>
        <w:tc>
          <w:tcPr>
            <w:tcW w:w="5670" w:type="dxa"/>
          </w:tcPr>
          <w:p w14:paraId="2C1D2731" w14:textId="3F440C11"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58A58351" w14:textId="77777777" w:rsidTr="00B16F2C">
        <w:trPr>
          <w:cantSplit/>
          <w:jc w:val="center"/>
        </w:trPr>
        <w:tc>
          <w:tcPr>
            <w:tcW w:w="2882" w:type="dxa"/>
          </w:tcPr>
          <w:p w14:paraId="2F5F148F" w14:textId="3476C20D" w:rsidR="00595EE0" w:rsidRPr="00E9603C" w:rsidRDefault="00595EE0" w:rsidP="00595EE0">
            <w:pPr>
              <w:pStyle w:val="TAL"/>
            </w:pPr>
            <w:r w:rsidRPr="00E9603C">
              <w:t xml:space="preserve">  &gt; UE location (1..max)</w:t>
            </w:r>
          </w:p>
        </w:tc>
        <w:tc>
          <w:tcPr>
            <w:tcW w:w="5670" w:type="dxa"/>
          </w:tcPr>
          <w:p w14:paraId="6DA47190" w14:textId="0EA70978" w:rsidR="00595EE0" w:rsidRPr="00E9603C" w:rsidRDefault="00595EE0" w:rsidP="00595EE0">
            <w:pPr>
              <w:pStyle w:val="TAL"/>
            </w:pPr>
            <w:r w:rsidRPr="00E9603C">
              <w:t>Predicted location during the analytic target period</w:t>
            </w:r>
            <w:r>
              <w:t>.</w:t>
            </w:r>
          </w:p>
        </w:tc>
      </w:tr>
      <w:tr w:rsidR="00595EE0" w:rsidRPr="005D2CF1" w14:paraId="16424177" w14:textId="77777777" w:rsidTr="00B16F2C">
        <w:trPr>
          <w:cantSplit/>
          <w:jc w:val="center"/>
        </w:trPr>
        <w:tc>
          <w:tcPr>
            <w:tcW w:w="2882" w:type="dxa"/>
          </w:tcPr>
          <w:p w14:paraId="60ABAABE" w14:textId="3EF50BF7" w:rsidR="00595EE0" w:rsidRPr="00E9603C" w:rsidRDefault="00595EE0" w:rsidP="00595EE0">
            <w:pPr>
              <w:pStyle w:val="TAL"/>
            </w:pPr>
            <w:r w:rsidRPr="00E9603C">
              <w:t xml:space="preserve">      &gt;&gt; UE location</w:t>
            </w:r>
          </w:p>
        </w:tc>
        <w:tc>
          <w:tcPr>
            <w:tcW w:w="5670" w:type="dxa"/>
          </w:tcPr>
          <w:p w14:paraId="34C21F94" w14:textId="137D8697" w:rsidR="00595EE0" w:rsidRPr="00E9603C" w:rsidRDefault="00595EE0" w:rsidP="00595EE0">
            <w:pPr>
              <w:pStyle w:val="TAL"/>
            </w:pPr>
            <w:r w:rsidRPr="00E9603C">
              <w:t>TA or cells where the UE</w:t>
            </w:r>
            <w:r w:rsidR="00220F2B">
              <w:t xml:space="preserve"> or group of UEs</w:t>
            </w:r>
            <w:r w:rsidR="00A0191D">
              <w:t xml:space="preserve"> or list of UEs</w:t>
            </w:r>
            <w:r w:rsidRPr="00E9603C">
              <w:t xml:space="preserve"> is predicted to disperse its transactions</w:t>
            </w:r>
            <w:r w:rsidR="00006671">
              <w:t xml:space="preserve"> (see NOTE 3)</w:t>
            </w:r>
            <w:r>
              <w:t>.</w:t>
            </w:r>
          </w:p>
        </w:tc>
      </w:tr>
      <w:tr w:rsidR="00595EE0" w:rsidRPr="005D2CF1" w14:paraId="3F248FE4" w14:textId="77777777" w:rsidTr="00B16F2C">
        <w:trPr>
          <w:cantSplit/>
          <w:jc w:val="center"/>
        </w:trPr>
        <w:tc>
          <w:tcPr>
            <w:tcW w:w="2882" w:type="dxa"/>
          </w:tcPr>
          <w:p w14:paraId="06D63DC3" w14:textId="5EACE26A" w:rsidR="00595EE0" w:rsidRPr="00E9603C" w:rsidRDefault="00595EE0" w:rsidP="00595EE0">
            <w:pPr>
              <w:pStyle w:val="TAL"/>
            </w:pPr>
            <w:r w:rsidRPr="00E9603C">
              <w:t xml:space="preserve">      &gt;&gt; Transaction</w:t>
            </w:r>
            <w:r w:rsidR="00220F2B">
              <w:t>s</w:t>
            </w:r>
            <w:r w:rsidRPr="00E9603C">
              <w:t xml:space="preserve"> dispersion</w:t>
            </w:r>
            <w:r w:rsidR="003960E2">
              <w:t xml:space="preserve"> (NOTE 4)</w:t>
            </w:r>
          </w:p>
        </w:tc>
        <w:tc>
          <w:tcPr>
            <w:tcW w:w="5670" w:type="dxa"/>
          </w:tcPr>
          <w:p w14:paraId="640C18E9" w14:textId="1255DC8E" w:rsidR="00595EE0" w:rsidRPr="00E9603C" w:rsidRDefault="00595EE0" w:rsidP="00595EE0">
            <w:pPr>
              <w:pStyle w:val="TAL"/>
            </w:pPr>
            <w:r w:rsidRPr="00E9603C">
              <w:t xml:space="preserve">Transaction </w:t>
            </w:r>
            <w:r>
              <w:t>amount</w:t>
            </w:r>
            <w:r w:rsidRPr="00E9603C">
              <w:t xml:space="preserve"> predicted to be dispersed at this location</w:t>
            </w:r>
            <w:r>
              <w:t>.</w:t>
            </w:r>
          </w:p>
        </w:tc>
      </w:tr>
      <w:tr w:rsidR="00595EE0" w:rsidRPr="005D2CF1" w14:paraId="538DAE8A" w14:textId="77777777" w:rsidTr="00B16F2C">
        <w:trPr>
          <w:cantSplit/>
          <w:jc w:val="center"/>
        </w:trPr>
        <w:tc>
          <w:tcPr>
            <w:tcW w:w="2882" w:type="dxa"/>
          </w:tcPr>
          <w:p w14:paraId="78B0F138" w14:textId="5ED257EE"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3722F7EA" w14:textId="716E04B8" w:rsidR="00595EE0" w:rsidRPr="00E9603C" w:rsidRDefault="00595EE0" w:rsidP="00595EE0">
            <w:pPr>
              <w:pStyle w:val="TAL"/>
            </w:pPr>
            <w:r w:rsidRPr="00E9603C">
              <w:t>Confidence of this prediction (i.e. data to be dispersed at this location)</w:t>
            </w:r>
            <w:r>
              <w:t>.</w:t>
            </w:r>
          </w:p>
        </w:tc>
      </w:tr>
      <w:tr w:rsidR="00595EE0" w:rsidRPr="005D2CF1" w14:paraId="7DF2586E" w14:textId="77777777" w:rsidTr="00B16F2C">
        <w:trPr>
          <w:cantSplit/>
          <w:jc w:val="center"/>
        </w:trPr>
        <w:tc>
          <w:tcPr>
            <w:tcW w:w="2882" w:type="dxa"/>
          </w:tcPr>
          <w:p w14:paraId="7D6DB880" w14:textId="147D595B"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4)</w:t>
            </w:r>
          </w:p>
        </w:tc>
        <w:tc>
          <w:tcPr>
            <w:tcW w:w="5670" w:type="dxa"/>
          </w:tcPr>
          <w:p w14:paraId="754BF491" w14:textId="497185C8" w:rsidR="00595EE0" w:rsidRPr="00E9603C" w:rsidRDefault="00595EE0" w:rsidP="00595EE0">
            <w:pPr>
              <w:pStyle w:val="TAL"/>
            </w:pPr>
            <w:r w:rsidRPr="00E9603C">
              <w:t>Transaction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38223652" w14:textId="77777777" w:rsidTr="00B16F2C">
        <w:trPr>
          <w:cantSplit/>
          <w:jc w:val="center"/>
        </w:trPr>
        <w:tc>
          <w:tcPr>
            <w:tcW w:w="2882" w:type="dxa"/>
          </w:tcPr>
          <w:p w14:paraId="55377A9B" w14:textId="32875464"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4C6775E2" w14:textId="6EE5B0D6" w:rsidR="00595EE0" w:rsidRPr="00E9603C" w:rsidRDefault="00595EE0" w:rsidP="00595EE0">
            <w:pPr>
              <w:pStyle w:val="TAL"/>
            </w:pPr>
            <w:r w:rsidRPr="00E9603C">
              <w:t>Confidence of this prediction (i.e. mobility classification at this location)</w:t>
            </w:r>
            <w:r>
              <w:t>.</w:t>
            </w:r>
          </w:p>
        </w:tc>
      </w:tr>
      <w:tr w:rsidR="00595EE0" w:rsidRPr="005D2CF1" w14:paraId="7288A935" w14:textId="77777777" w:rsidTr="00B16F2C">
        <w:trPr>
          <w:cantSplit/>
          <w:jc w:val="center"/>
        </w:trPr>
        <w:tc>
          <w:tcPr>
            <w:tcW w:w="2882" w:type="dxa"/>
          </w:tcPr>
          <w:p w14:paraId="138AABC1" w14:textId="0F70CE6A"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4)</w:t>
            </w:r>
            <w:r w:rsidR="0058090D">
              <w:t xml:space="preserve"> (NOTE 6)</w:t>
            </w:r>
          </w:p>
        </w:tc>
        <w:tc>
          <w:tcPr>
            <w:tcW w:w="5670" w:type="dxa"/>
          </w:tcPr>
          <w:p w14:paraId="49EBB4EC" w14:textId="2F773436" w:rsidR="00595EE0" w:rsidRDefault="00595EE0" w:rsidP="00595EE0">
            <w:pPr>
              <w:pStyle w:val="TAL"/>
            </w:pPr>
            <w:r>
              <w:t>R</w:t>
            </w:r>
            <w:r w:rsidRPr="00E9603C">
              <w:t xml:space="preserve">anking of transactions </w:t>
            </w:r>
            <w:r>
              <w:t xml:space="preserve">amount </w:t>
            </w:r>
            <w:r w:rsidRPr="00E9603C">
              <w:t>at this location</w:t>
            </w:r>
            <w:r>
              <w:t>. See NOTE</w:t>
            </w:r>
            <w:r w:rsidR="00DA1FBE">
              <w:t> </w:t>
            </w:r>
            <w:r>
              <w:t>2.</w:t>
            </w:r>
          </w:p>
        </w:tc>
      </w:tr>
      <w:tr w:rsidR="00595EE0" w:rsidRPr="005D2CF1" w14:paraId="42CD2273" w14:textId="77777777" w:rsidTr="00B16F2C">
        <w:trPr>
          <w:cantSplit/>
          <w:jc w:val="center"/>
        </w:trPr>
        <w:tc>
          <w:tcPr>
            <w:tcW w:w="2882" w:type="dxa"/>
          </w:tcPr>
          <w:p w14:paraId="7FD05089" w14:textId="157AB0ED" w:rsidR="00595EE0" w:rsidRDefault="00595EE0" w:rsidP="00595EE0">
            <w:pPr>
              <w:pStyle w:val="TAL"/>
            </w:pPr>
            <w:r>
              <w:t xml:space="preserve">      &gt;&gt; Transaction</w:t>
            </w:r>
            <w:r w:rsidR="00220F2B">
              <w:t>s</w:t>
            </w:r>
            <w:r>
              <w:t xml:space="preserve"> percentile ranking</w:t>
            </w:r>
            <w:r w:rsidR="003960E2">
              <w:t xml:space="preserve"> (NOTE 4)</w:t>
            </w:r>
            <w:r w:rsidR="0058090D">
              <w:t xml:space="preserve"> (NOTE 6)</w:t>
            </w:r>
          </w:p>
        </w:tc>
        <w:tc>
          <w:tcPr>
            <w:tcW w:w="5670" w:type="dxa"/>
          </w:tcPr>
          <w:p w14:paraId="75AE8264" w14:textId="05D89F2F" w:rsidR="00595EE0" w:rsidRDefault="00595EE0" w:rsidP="00595EE0">
            <w:pPr>
              <w:pStyle w:val="TAL"/>
            </w:pPr>
            <w:r>
              <w:t>Percentile ranking of the UE</w:t>
            </w:r>
            <w:r w:rsidR="00220F2B">
              <w:t xml:space="preserve"> or UE group</w:t>
            </w:r>
            <w:r>
              <w:t xml:space="preserve"> in the Cumulative Distribution Function of transactions for the population of all UEs served at the location.</w:t>
            </w:r>
          </w:p>
        </w:tc>
      </w:tr>
      <w:tr w:rsidR="00595EE0" w:rsidRPr="005D2CF1" w14:paraId="4343FFCE" w14:textId="77777777" w:rsidTr="00B16F2C">
        <w:trPr>
          <w:cantSplit/>
          <w:jc w:val="center"/>
        </w:trPr>
        <w:tc>
          <w:tcPr>
            <w:tcW w:w="2882" w:type="dxa"/>
          </w:tcPr>
          <w:p w14:paraId="52AF73D0" w14:textId="5372DC77"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2FFACAD4" w14:textId="5D9F8B06" w:rsidR="00595EE0" w:rsidRDefault="00595EE0" w:rsidP="00595EE0">
            <w:pPr>
              <w:pStyle w:val="TAL"/>
            </w:pPr>
            <w:r w:rsidRPr="00E9603C">
              <w:t>Confidence of this prediction (i.e. percentile ranking at this location)</w:t>
            </w:r>
            <w:r>
              <w:t>.</w:t>
            </w:r>
          </w:p>
        </w:tc>
      </w:tr>
      <w:tr w:rsidR="00595EE0" w:rsidRPr="005D2CF1" w14:paraId="1180F50B" w14:textId="77777777" w:rsidTr="00B16F2C">
        <w:trPr>
          <w:cantSplit/>
          <w:jc w:val="center"/>
        </w:trPr>
        <w:tc>
          <w:tcPr>
            <w:tcW w:w="2882" w:type="dxa"/>
          </w:tcPr>
          <w:p w14:paraId="22B9650B" w14:textId="689F39D9" w:rsidR="00595EE0" w:rsidRDefault="00595EE0" w:rsidP="00595EE0">
            <w:pPr>
              <w:pStyle w:val="TAL"/>
            </w:pPr>
            <w:r w:rsidRPr="00E9603C">
              <w:t xml:space="preserve">      &gt;&gt; Ratio</w:t>
            </w:r>
          </w:p>
        </w:tc>
        <w:tc>
          <w:tcPr>
            <w:tcW w:w="5670" w:type="dxa"/>
          </w:tcPr>
          <w:p w14:paraId="3D661D5B" w14:textId="1AE6251C"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617898F4" w14:textId="77777777" w:rsidTr="00B16F2C">
        <w:trPr>
          <w:cantSplit/>
          <w:jc w:val="center"/>
        </w:trPr>
        <w:tc>
          <w:tcPr>
            <w:tcW w:w="8552" w:type="dxa"/>
            <w:gridSpan w:val="2"/>
          </w:tcPr>
          <w:p w14:paraId="6061870B" w14:textId="15EA9302"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A0191D">
              <w:t xml:space="preserve"> When Target of Analytics Reporting is a UE group ID, an internal group ID will be included. When Target of Analytics Reporting is a UE group ID</w:t>
            </w:r>
            <w:r w:rsidR="0058090D">
              <w:t xml:space="preserve"> or "Any UE"</w:t>
            </w:r>
            <w:r w:rsidR="00A0191D">
              <w:t xml:space="preserve"> and a filter for Top-Heavy UEs, fixed, camper or traveller is included, the NWDAF will include the list of UEs matching the filter.</w:t>
            </w:r>
            <w:r w:rsidR="0058090D">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A0191D">
              <w:t>, group of UEs or list of UEs</w:t>
            </w:r>
            <w:r>
              <w:t>.</w:t>
            </w:r>
          </w:p>
          <w:p w14:paraId="06BE31EA"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7C8D5146" w14:textId="4F40BAEB" w:rsidR="00006671" w:rsidRDefault="00006671" w:rsidP="00595EE0">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11CCEABD" w14:textId="6D44D89B" w:rsidR="003960E2" w:rsidRDefault="003960E2" w:rsidP="00595EE0">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265CCAF6" w14:textId="77777777" w:rsidR="00220F2B" w:rsidRDefault="00220F2B" w:rsidP="00595EE0">
            <w:pPr>
              <w:pStyle w:val="TAN"/>
            </w:pPr>
            <w:r>
              <w:t>NOTE 5:</w:t>
            </w:r>
            <w:r>
              <w:tab/>
              <w:t xml:space="preserve">This parameter is only provided for </w:t>
            </w:r>
            <w:r w:rsidR="00B24452">
              <w:t>Target of Analytics Reporting</w:t>
            </w:r>
            <w:r>
              <w:t xml:space="preserve"> set to single UE.</w:t>
            </w:r>
          </w:p>
          <w:p w14:paraId="189684FD" w14:textId="68521F79" w:rsidR="0058090D" w:rsidRPr="00E9603C" w:rsidRDefault="0058090D" w:rsidP="00595EE0">
            <w:pPr>
              <w:pStyle w:val="TAN"/>
            </w:pPr>
            <w:r>
              <w:t>NOTE 6:</w:t>
            </w:r>
            <w:r>
              <w:tab/>
              <w:t>This parameter is not provided for Target of Analytics Reporting set to "Any UE".</w:t>
            </w:r>
          </w:p>
        </w:tc>
      </w:tr>
    </w:tbl>
    <w:p w14:paraId="6A90A793" w14:textId="77777777" w:rsidR="00595EE0" w:rsidRPr="005D2CF1" w:rsidRDefault="00595EE0" w:rsidP="00595EE0">
      <w:pPr>
        <w:pStyle w:val="FP"/>
        <w:rPr>
          <w:lang w:eastAsia="zh-CN"/>
        </w:rPr>
      </w:pPr>
    </w:p>
    <w:p w14:paraId="00126C59" w14:textId="646BEFE9" w:rsidR="00595EE0" w:rsidRDefault="00595EE0" w:rsidP="00595EE0">
      <w:r>
        <w:t>The transaction</w:t>
      </w:r>
      <w:r w:rsidR="00220F2B">
        <w:t>s</w:t>
      </w:r>
      <w:r>
        <w:t xml:space="preserve"> dispersion analytics results provided by the NWDAF can be UE or group of UEs</w:t>
      </w:r>
      <w:r w:rsidR="0058090D">
        <w:t xml:space="preserve"> or "any UE"</w:t>
      </w:r>
      <w:r>
        <w:t xml:space="preserve"> transaction</w:t>
      </w:r>
      <w:r w:rsidR="00220F2B">
        <w:t>s</w:t>
      </w:r>
      <w:r>
        <w:t xml:space="preserve"> dispersion statistics at a given slice as defined in table 6.10.3.2-3 and/or</w:t>
      </w:r>
      <w:r w:rsidR="00220F2B">
        <w:t xml:space="preserve"> transactions</w:t>
      </w:r>
      <w:r>
        <w:t xml:space="preserve"> dispersion predictions as defined in table 6.10.1.4.2-4</w:t>
      </w:r>
      <w:r w:rsidR="00220F2B">
        <w:t>. If the analytics covers multiple UEs, the Transactions dispersed, Transactions ranking</w:t>
      </w:r>
      <w:r w:rsidR="00F4223F">
        <w:t xml:space="preserve"> and</w:t>
      </w:r>
      <w:r w:rsidR="00220F2B">
        <w:t xml:space="preserve"> Transactions percentile ranking parameters are calculated as the aggregated (i.e. summed up) number of transactions.</w:t>
      </w:r>
      <w:r w:rsidR="0058090D">
        <w:t xml:space="preserve"> When the Target of Analytics Reporting is set as "any UE" the transaction dispersion analytics results provided by the NWDAF can be for all UEs transaction dispersion statistics at a given slice and/or transaction dispersion predictions at a given slice.</w:t>
      </w:r>
    </w:p>
    <w:p w14:paraId="3DB9F99F" w14:textId="1A67CC47" w:rsidR="00595EE0" w:rsidRDefault="00595EE0" w:rsidP="00320244">
      <w:pPr>
        <w:pStyle w:val="TH"/>
      </w:pPr>
      <w:bookmarkStart w:id="1048" w:name="_CRTable6_10_3_23"/>
      <w:r>
        <w:t xml:space="preserve">Table </w:t>
      </w:r>
      <w:bookmarkEnd w:id="1048"/>
      <w:r>
        <w:t>6.10.3.2-3: Transaction</w:t>
      </w:r>
      <w:r w:rsidR="00220F2B">
        <w:t>s</w:t>
      </w:r>
      <w:r>
        <w:t xml:space="preserv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28956FAB" w14:textId="77777777" w:rsidTr="00B16F2C">
        <w:trPr>
          <w:cantSplit/>
          <w:jc w:val="center"/>
        </w:trPr>
        <w:tc>
          <w:tcPr>
            <w:tcW w:w="2882" w:type="dxa"/>
          </w:tcPr>
          <w:p w14:paraId="3286A55F" w14:textId="77777777" w:rsidR="00595EE0" w:rsidRPr="005D2CF1" w:rsidRDefault="00595EE0" w:rsidP="00B16F2C">
            <w:pPr>
              <w:pStyle w:val="TAH"/>
            </w:pPr>
            <w:r w:rsidRPr="005D2CF1">
              <w:t>Information</w:t>
            </w:r>
          </w:p>
        </w:tc>
        <w:tc>
          <w:tcPr>
            <w:tcW w:w="5670" w:type="dxa"/>
          </w:tcPr>
          <w:p w14:paraId="72830CF8" w14:textId="77777777" w:rsidR="00595EE0" w:rsidRPr="005D2CF1" w:rsidRDefault="00595EE0" w:rsidP="00B16F2C">
            <w:pPr>
              <w:pStyle w:val="TAH"/>
            </w:pPr>
            <w:r w:rsidRPr="005D2CF1">
              <w:t>Description</w:t>
            </w:r>
          </w:p>
        </w:tc>
      </w:tr>
      <w:tr w:rsidR="00595EE0" w:rsidRPr="005D2CF1" w14:paraId="3CE807BD" w14:textId="77777777" w:rsidTr="00B16F2C">
        <w:trPr>
          <w:cantSplit/>
          <w:jc w:val="center"/>
        </w:trPr>
        <w:tc>
          <w:tcPr>
            <w:tcW w:w="2882" w:type="dxa"/>
          </w:tcPr>
          <w:p w14:paraId="07E9CA6B" w14:textId="31BE64EE" w:rsidR="00595EE0" w:rsidRPr="005D2CF1" w:rsidRDefault="00595EE0" w:rsidP="00595EE0">
            <w:pPr>
              <w:pStyle w:val="TAL"/>
              <w:rPr>
                <w:rFonts w:eastAsia="MS Mincho"/>
              </w:rPr>
            </w:pPr>
            <w:r w:rsidRPr="00E9603C">
              <w:t>UE group ID or UE ID</w:t>
            </w:r>
            <w:r w:rsidR="00A0191D">
              <w:t xml:space="preserve"> or a list of UE IDs (1..SUPImax)</w:t>
            </w:r>
          </w:p>
        </w:tc>
        <w:tc>
          <w:tcPr>
            <w:tcW w:w="5670" w:type="dxa"/>
          </w:tcPr>
          <w:p w14:paraId="2F070F70" w14:textId="092AECE9" w:rsidR="00595EE0" w:rsidRPr="005D2CF1" w:rsidRDefault="00C74402" w:rsidP="00595EE0">
            <w:pPr>
              <w:pStyle w:val="TAL"/>
            </w:pPr>
            <w:r>
              <w:t>Identifies the UE(s), for which the statistic applies by a list of SUPIs, or a group of UEs by a list of Internal-Group-Ids (see NOTE 1).</w:t>
            </w:r>
          </w:p>
        </w:tc>
      </w:tr>
      <w:tr w:rsidR="00595EE0" w:rsidRPr="005D2CF1" w14:paraId="0AF279EE" w14:textId="77777777" w:rsidTr="00B16F2C">
        <w:trPr>
          <w:cantSplit/>
          <w:jc w:val="center"/>
        </w:trPr>
        <w:tc>
          <w:tcPr>
            <w:tcW w:w="2882" w:type="dxa"/>
          </w:tcPr>
          <w:p w14:paraId="2C7DC583" w14:textId="36542C48" w:rsidR="00595EE0" w:rsidRPr="00E9603C" w:rsidRDefault="00595EE0" w:rsidP="00595EE0">
            <w:pPr>
              <w:pStyle w:val="TAL"/>
            </w:pPr>
            <w:r w:rsidRPr="00E9603C">
              <w:t>Time slot entry (1..max)</w:t>
            </w:r>
          </w:p>
        </w:tc>
        <w:tc>
          <w:tcPr>
            <w:tcW w:w="5670" w:type="dxa"/>
          </w:tcPr>
          <w:p w14:paraId="700F02FC" w14:textId="3C1E8D6E" w:rsidR="00595EE0" w:rsidRPr="00E9603C" w:rsidRDefault="00595EE0" w:rsidP="00595EE0">
            <w:pPr>
              <w:pStyle w:val="TAL"/>
            </w:pPr>
            <w:r w:rsidRPr="00E9603C">
              <w:t>List of time slots during the Analytics target period</w:t>
            </w:r>
            <w:r>
              <w:t>.</w:t>
            </w:r>
          </w:p>
        </w:tc>
      </w:tr>
      <w:tr w:rsidR="00595EE0" w:rsidRPr="005D2CF1" w14:paraId="7C33B601" w14:textId="77777777" w:rsidTr="00B16F2C">
        <w:trPr>
          <w:cantSplit/>
          <w:jc w:val="center"/>
        </w:trPr>
        <w:tc>
          <w:tcPr>
            <w:tcW w:w="2882" w:type="dxa"/>
          </w:tcPr>
          <w:p w14:paraId="133C6705" w14:textId="13253717" w:rsidR="00595EE0" w:rsidRPr="00E9603C" w:rsidRDefault="00595EE0" w:rsidP="00595EE0">
            <w:pPr>
              <w:pStyle w:val="TAL"/>
            </w:pPr>
            <w:r w:rsidRPr="00E9603C">
              <w:t xml:space="preserve">  &gt; Time slot start</w:t>
            </w:r>
          </w:p>
        </w:tc>
        <w:tc>
          <w:tcPr>
            <w:tcW w:w="5670" w:type="dxa"/>
          </w:tcPr>
          <w:p w14:paraId="0F48F034" w14:textId="25AF7297" w:rsidR="00595EE0" w:rsidRPr="00E9603C" w:rsidRDefault="00595EE0" w:rsidP="00595EE0">
            <w:pPr>
              <w:pStyle w:val="TAL"/>
            </w:pPr>
            <w:r w:rsidRPr="00E9603C">
              <w:t>Time slot start within the Analytics target period</w:t>
            </w:r>
            <w:r>
              <w:t>.</w:t>
            </w:r>
          </w:p>
        </w:tc>
      </w:tr>
      <w:tr w:rsidR="00595EE0" w:rsidRPr="005D2CF1" w14:paraId="134B081F" w14:textId="77777777" w:rsidTr="00B16F2C">
        <w:trPr>
          <w:cantSplit/>
          <w:jc w:val="center"/>
        </w:trPr>
        <w:tc>
          <w:tcPr>
            <w:tcW w:w="2882" w:type="dxa"/>
          </w:tcPr>
          <w:p w14:paraId="66DA50A1" w14:textId="610D9508" w:rsidR="00595EE0" w:rsidRPr="00E9603C" w:rsidRDefault="00595EE0" w:rsidP="00595EE0">
            <w:pPr>
              <w:pStyle w:val="TAL"/>
            </w:pPr>
            <w:r w:rsidRPr="00E9603C">
              <w:t xml:space="preserve">  &gt; Duration</w:t>
            </w:r>
          </w:p>
        </w:tc>
        <w:tc>
          <w:tcPr>
            <w:tcW w:w="5670" w:type="dxa"/>
          </w:tcPr>
          <w:p w14:paraId="60540B86" w14:textId="660539FE"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53A5FF2E" w14:textId="77777777" w:rsidTr="00B16F2C">
        <w:trPr>
          <w:cantSplit/>
          <w:jc w:val="center"/>
        </w:trPr>
        <w:tc>
          <w:tcPr>
            <w:tcW w:w="2882" w:type="dxa"/>
          </w:tcPr>
          <w:p w14:paraId="40834B14" w14:textId="6C99B454" w:rsidR="00595EE0" w:rsidRPr="00E9603C" w:rsidRDefault="00595EE0" w:rsidP="00595EE0">
            <w:pPr>
              <w:pStyle w:val="TAL"/>
            </w:pPr>
            <w:r w:rsidRPr="00E9603C">
              <w:t xml:space="preserve">  &gt; Slice (1..max)</w:t>
            </w:r>
          </w:p>
        </w:tc>
        <w:tc>
          <w:tcPr>
            <w:tcW w:w="5670" w:type="dxa"/>
          </w:tcPr>
          <w:p w14:paraId="07E4127D" w14:textId="5864FEDF" w:rsidR="00595EE0" w:rsidRPr="00E9603C" w:rsidRDefault="00595EE0" w:rsidP="00595EE0">
            <w:pPr>
              <w:pStyle w:val="TAL"/>
            </w:pPr>
            <w:r w:rsidRPr="00E9603C">
              <w:t>Observed slice statistics</w:t>
            </w:r>
            <w:r>
              <w:t>.</w:t>
            </w:r>
          </w:p>
        </w:tc>
      </w:tr>
      <w:tr w:rsidR="00595EE0" w:rsidRPr="005D2CF1" w14:paraId="7EFFC110" w14:textId="77777777" w:rsidTr="00B16F2C">
        <w:trPr>
          <w:cantSplit/>
          <w:jc w:val="center"/>
        </w:trPr>
        <w:tc>
          <w:tcPr>
            <w:tcW w:w="2882" w:type="dxa"/>
          </w:tcPr>
          <w:p w14:paraId="223B6347" w14:textId="49F3FA78" w:rsidR="00595EE0" w:rsidRPr="00E9603C" w:rsidRDefault="00595EE0" w:rsidP="00595EE0">
            <w:pPr>
              <w:pStyle w:val="TAL"/>
            </w:pPr>
            <w:r w:rsidRPr="00E9603C">
              <w:t xml:space="preserve">      &gt;&gt; S-NSSAI</w:t>
            </w:r>
          </w:p>
        </w:tc>
        <w:tc>
          <w:tcPr>
            <w:tcW w:w="5670" w:type="dxa"/>
          </w:tcPr>
          <w:p w14:paraId="5B5C4CEB" w14:textId="4C0F739C" w:rsidR="00595EE0" w:rsidRPr="00E9603C" w:rsidRDefault="00595EE0" w:rsidP="00595EE0">
            <w:pPr>
              <w:pStyle w:val="TAL"/>
            </w:pPr>
            <w:r w:rsidRPr="00E9603C">
              <w:t>Slice where the UE or group of UEs</w:t>
            </w:r>
            <w:r w:rsidR="00A0191D">
              <w:t xml:space="preserve"> or list of UEs</w:t>
            </w:r>
            <w:r w:rsidRPr="00E9603C">
              <w:t xml:space="preserve"> dispersed its transactions</w:t>
            </w:r>
            <w:r>
              <w:t>.</w:t>
            </w:r>
          </w:p>
        </w:tc>
      </w:tr>
      <w:tr w:rsidR="00595EE0" w:rsidRPr="005D2CF1" w14:paraId="4601B342" w14:textId="77777777" w:rsidTr="00B16F2C">
        <w:trPr>
          <w:cantSplit/>
          <w:jc w:val="center"/>
        </w:trPr>
        <w:tc>
          <w:tcPr>
            <w:tcW w:w="2882" w:type="dxa"/>
          </w:tcPr>
          <w:p w14:paraId="349E8005" w14:textId="08C809EF" w:rsidR="00595EE0" w:rsidRPr="00E9603C" w:rsidRDefault="00595EE0" w:rsidP="00595EE0">
            <w:pPr>
              <w:pStyle w:val="TAL"/>
            </w:pPr>
            <w:r w:rsidRPr="00E9603C">
              <w:t xml:space="preserve">      &gt;&gt; Transaction</w:t>
            </w:r>
            <w:r w:rsidR="00220F2B">
              <w:t>s</w:t>
            </w:r>
            <w:r w:rsidRPr="00E9603C">
              <w:t xml:space="preserve"> dispersed</w:t>
            </w:r>
            <w:r w:rsidR="003960E2">
              <w:t xml:space="preserve"> (NOTE 3)</w:t>
            </w:r>
          </w:p>
        </w:tc>
        <w:tc>
          <w:tcPr>
            <w:tcW w:w="5670" w:type="dxa"/>
          </w:tcPr>
          <w:p w14:paraId="3FA20760" w14:textId="0700764B" w:rsidR="00595EE0" w:rsidRPr="00E9603C" w:rsidRDefault="00595EE0" w:rsidP="00595EE0">
            <w:pPr>
              <w:pStyle w:val="TAL"/>
            </w:pPr>
            <w:r w:rsidRPr="00E9603C">
              <w:t xml:space="preserve">Transactions </w:t>
            </w:r>
            <w:r>
              <w:t>amount</w:t>
            </w:r>
            <w:r w:rsidRPr="00E9603C">
              <w:t xml:space="preserve"> dispersed at this location</w:t>
            </w:r>
            <w:r>
              <w:t>.</w:t>
            </w:r>
          </w:p>
        </w:tc>
      </w:tr>
      <w:tr w:rsidR="00595EE0" w:rsidRPr="005D2CF1" w14:paraId="43B092D2" w14:textId="77777777" w:rsidTr="00B16F2C">
        <w:trPr>
          <w:cantSplit/>
          <w:jc w:val="center"/>
        </w:trPr>
        <w:tc>
          <w:tcPr>
            <w:tcW w:w="2882" w:type="dxa"/>
          </w:tcPr>
          <w:p w14:paraId="4A46CC75" w14:textId="77982FAC"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3)</w:t>
            </w:r>
          </w:p>
        </w:tc>
        <w:tc>
          <w:tcPr>
            <w:tcW w:w="5670" w:type="dxa"/>
          </w:tcPr>
          <w:p w14:paraId="191E8A69" w14:textId="1E0C4385" w:rsidR="00595EE0" w:rsidRPr="00E9603C" w:rsidRDefault="00595EE0" w:rsidP="00595EE0">
            <w:pPr>
              <w:pStyle w:val="TAL"/>
            </w:pPr>
            <w:r w:rsidRPr="00E9603C">
              <w:t xml:space="preserve">Transaction mobility classification </w:t>
            </w:r>
            <w:r w:rsidR="00220F2B">
              <w:t xml:space="preserve">of the UE at the </w:t>
            </w:r>
            <w:r w:rsidRPr="00E9603C">
              <w:t>slice: fixed, camper, traveller</w:t>
            </w:r>
            <w:r w:rsidR="00220F2B">
              <w:t xml:space="preserve"> (see NOTE 4)</w:t>
            </w:r>
            <w:r>
              <w:t>.</w:t>
            </w:r>
          </w:p>
        </w:tc>
      </w:tr>
      <w:tr w:rsidR="00595EE0" w:rsidRPr="005D2CF1" w14:paraId="49364EF3" w14:textId="77777777" w:rsidTr="00B16F2C">
        <w:trPr>
          <w:cantSplit/>
          <w:jc w:val="center"/>
        </w:trPr>
        <w:tc>
          <w:tcPr>
            <w:tcW w:w="2882" w:type="dxa"/>
          </w:tcPr>
          <w:p w14:paraId="67FD505D" w14:textId="05AD2889"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3)</w:t>
            </w:r>
            <w:r w:rsidR="0058090D">
              <w:t xml:space="preserve"> (NOTE 5)</w:t>
            </w:r>
          </w:p>
        </w:tc>
        <w:tc>
          <w:tcPr>
            <w:tcW w:w="5670" w:type="dxa"/>
          </w:tcPr>
          <w:p w14:paraId="7C00E3F6" w14:textId="3FE2AF86" w:rsidR="00595EE0" w:rsidRPr="00E9603C" w:rsidRDefault="00595EE0" w:rsidP="00595EE0">
            <w:pPr>
              <w:pStyle w:val="TAL"/>
            </w:pPr>
            <w:r>
              <w:t>R</w:t>
            </w:r>
            <w:r w:rsidRPr="00E9603C">
              <w:t xml:space="preserve">anking of transactions </w:t>
            </w:r>
            <w:r>
              <w:t xml:space="preserve">amount </w:t>
            </w:r>
            <w:r w:rsidRPr="00E9603C">
              <w:t>at this slice</w:t>
            </w:r>
            <w:r>
              <w:t>. See NOTE</w:t>
            </w:r>
            <w:r w:rsidR="00A0191D">
              <w:t> </w:t>
            </w:r>
            <w:r>
              <w:t>2.</w:t>
            </w:r>
          </w:p>
        </w:tc>
      </w:tr>
      <w:tr w:rsidR="00595EE0" w:rsidRPr="005D2CF1" w14:paraId="4B49733E" w14:textId="77777777" w:rsidTr="00B16F2C">
        <w:trPr>
          <w:cantSplit/>
          <w:jc w:val="center"/>
        </w:trPr>
        <w:tc>
          <w:tcPr>
            <w:tcW w:w="2882" w:type="dxa"/>
          </w:tcPr>
          <w:p w14:paraId="437FA069" w14:textId="40E6D342" w:rsidR="00595EE0" w:rsidRPr="00E9603C" w:rsidRDefault="00595EE0" w:rsidP="00595EE0">
            <w:pPr>
              <w:pStyle w:val="TAL"/>
            </w:pPr>
            <w:r>
              <w:t xml:space="preserve">      &gt;&gt; Transaction</w:t>
            </w:r>
            <w:r w:rsidR="00220F2B">
              <w:t>s</w:t>
            </w:r>
            <w:r>
              <w:t xml:space="preserve"> percentile ranking</w:t>
            </w:r>
            <w:r w:rsidR="003960E2">
              <w:t xml:space="preserve"> (NOTE 3)</w:t>
            </w:r>
            <w:r w:rsidR="0058090D">
              <w:t xml:space="preserve"> (NOTE 5)</w:t>
            </w:r>
          </w:p>
        </w:tc>
        <w:tc>
          <w:tcPr>
            <w:tcW w:w="5670" w:type="dxa"/>
          </w:tcPr>
          <w:p w14:paraId="1239B7B6" w14:textId="1C6630E1" w:rsidR="00595EE0" w:rsidRPr="00E9603C" w:rsidRDefault="00595EE0" w:rsidP="00595EE0">
            <w:pPr>
              <w:pStyle w:val="TAL"/>
            </w:pPr>
            <w:r>
              <w:t>Percentile ranking of the UE</w:t>
            </w:r>
            <w:r w:rsidR="00220F2B">
              <w:t xml:space="preserve"> or UE group</w:t>
            </w:r>
            <w:r>
              <w:t xml:space="preserve"> in the Cumulative Distribution Function of transactions for the population of all UEs served by the slice.</w:t>
            </w:r>
          </w:p>
        </w:tc>
      </w:tr>
      <w:tr w:rsidR="00595EE0" w:rsidRPr="005D2CF1" w14:paraId="2F9D9EEC" w14:textId="77777777" w:rsidTr="00B16F2C">
        <w:trPr>
          <w:cantSplit/>
          <w:jc w:val="center"/>
        </w:trPr>
        <w:tc>
          <w:tcPr>
            <w:tcW w:w="2882" w:type="dxa"/>
          </w:tcPr>
          <w:p w14:paraId="5BD6FF38" w14:textId="02E5A3B6" w:rsidR="00595EE0" w:rsidRPr="00E9603C" w:rsidRDefault="00595EE0" w:rsidP="00595EE0">
            <w:pPr>
              <w:pStyle w:val="TAL"/>
            </w:pPr>
            <w:r w:rsidRPr="00E9603C">
              <w:t xml:space="preserve">      &gt;&gt; Ratio</w:t>
            </w:r>
          </w:p>
        </w:tc>
        <w:tc>
          <w:tcPr>
            <w:tcW w:w="5670" w:type="dxa"/>
          </w:tcPr>
          <w:p w14:paraId="6209DE2F" w14:textId="54E09CFC"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2E18907A" w14:textId="77777777" w:rsidTr="00B16F2C">
        <w:trPr>
          <w:cantSplit/>
          <w:jc w:val="center"/>
        </w:trPr>
        <w:tc>
          <w:tcPr>
            <w:tcW w:w="8552" w:type="dxa"/>
            <w:gridSpan w:val="2"/>
          </w:tcPr>
          <w:p w14:paraId="2FEC9CFC" w14:textId="4A700075"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A0191D">
              <w:t xml:space="preserve"> When Target of Analytics Reporting is a UE group ID, an internal group ID will be included. When Target of Analytics Reporting is a UE group ID</w:t>
            </w:r>
            <w:r w:rsidR="00130917">
              <w:t xml:space="preserve"> or "Any UE"</w:t>
            </w:r>
            <w:r w:rsidR="00A0191D">
              <w:t xml:space="preserve"> and a filter for Top-Heavy UEs, fixed, camper or traveller is included, the NWDAF will include the list of UEs matching the filter.</w:t>
            </w:r>
            <w:r w:rsidR="00130917">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A0191D">
              <w:t>, the group of UEs or the list of UEs</w:t>
            </w:r>
            <w:r>
              <w:t>.</w:t>
            </w:r>
          </w:p>
          <w:p w14:paraId="5FD12C81"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3A1B28B3" w14:textId="712B7E3C"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15B2C644" w14:textId="77777777"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67AB34E1" w14:textId="32FE23B9" w:rsidR="00130917" w:rsidRPr="00E9603C" w:rsidRDefault="00130917" w:rsidP="00595EE0">
            <w:pPr>
              <w:pStyle w:val="TAN"/>
            </w:pPr>
            <w:r>
              <w:t>NOTE 5:</w:t>
            </w:r>
            <w:r>
              <w:tab/>
              <w:t>This parameter is not provided for Target of Analytics Reporting set to "Any UE".</w:t>
            </w:r>
          </w:p>
        </w:tc>
      </w:tr>
    </w:tbl>
    <w:p w14:paraId="7F6B7202" w14:textId="77777777" w:rsidR="00595EE0" w:rsidRPr="005D2CF1" w:rsidRDefault="00595EE0" w:rsidP="00595EE0">
      <w:pPr>
        <w:pStyle w:val="FP"/>
        <w:rPr>
          <w:lang w:eastAsia="zh-CN"/>
        </w:rPr>
      </w:pPr>
    </w:p>
    <w:p w14:paraId="1C6A6870" w14:textId="6027C9A2" w:rsidR="00595EE0" w:rsidRDefault="00595EE0" w:rsidP="00595EE0">
      <w:pPr>
        <w:pStyle w:val="TH"/>
      </w:pPr>
      <w:bookmarkStart w:id="1049" w:name="_CRTable6_10_3_24"/>
      <w:r>
        <w:t xml:space="preserve">Table </w:t>
      </w:r>
      <w:bookmarkEnd w:id="1049"/>
      <w:r>
        <w:t>6.10.3.2-4: Transaction</w:t>
      </w:r>
      <w:r w:rsidR="00220F2B">
        <w:t>s</w:t>
      </w:r>
      <w:r>
        <w:t xml:space="preserv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56711369" w14:textId="77777777" w:rsidTr="00B16F2C">
        <w:trPr>
          <w:cantSplit/>
          <w:jc w:val="center"/>
        </w:trPr>
        <w:tc>
          <w:tcPr>
            <w:tcW w:w="2882" w:type="dxa"/>
          </w:tcPr>
          <w:p w14:paraId="1E6A5CB1" w14:textId="77777777" w:rsidR="00595EE0" w:rsidRPr="005D2CF1" w:rsidRDefault="00595EE0" w:rsidP="00B16F2C">
            <w:pPr>
              <w:pStyle w:val="TAH"/>
            </w:pPr>
            <w:r w:rsidRPr="005D2CF1">
              <w:t>Information</w:t>
            </w:r>
          </w:p>
        </w:tc>
        <w:tc>
          <w:tcPr>
            <w:tcW w:w="5670" w:type="dxa"/>
          </w:tcPr>
          <w:p w14:paraId="7172A6AC" w14:textId="77777777" w:rsidR="00595EE0" w:rsidRPr="005D2CF1" w:rsidRDefault="00595EE0" w:rsidP="00B16F2C">
            <w:pPr>
              <w:pStyle w:val="TAH"/>
            </w:pPr>
            <w:r w:rsidRPr="005D2CF1">
              <w:t>Description</w:t>
            </w:r>
          </w:p>
        </w:tc>
      </w:tr>
      <w:tr w:rsidR="00595EE0" w:rsidRPr="005D2CF1" w14:paraId="5017A35F" w14:textId="77777777" w:rsidTr="00B16F2C">
        <w:trPr>
          <w:cantSplit/>
          <w:jc w:val="center"/>
        </w:trPr>
        <w:tc>
          <w:tcPr>
            <w:tcW w:w="2882" w:type="dxa"/>
          </w:tcPr>
          <w:p w14:paraId="4B0297F5" w14:textId="44C3A2F1" w:rsidR="00595EE0" w:rsidRPr="005D2CF1" w:rsidRDefault="00595EE0" w:rsidP="00595EE0">
            <w:pPr>
              <w:pStyle w:val="TAL"/>
              <w:rPr>
                <w:rFonts w:eastAsia="MS Mincho"/>
              </w:rPr>
            </w:pPr>
            <w:r w:rsidRPr="00E9603C">
              <w:t>UE group ID or UE ID</w:t>
            </w:r>
            <w:r w:rsidR="00A0191D">
              <w:t xml:space="preserve"> or list of UE IDs (1..SUPImax)</w:t>
            </w:r>
          </w:p>
        </w:tc>
        <w:tc>
          <w:tcPr>
            <w:tcW w:w="5670" w:type="dxa"/>
          </w:tcPr>
          <w:p w14:paraId="3D8C72A9" w14:textId="1D43BBC8" w:rsidR="00595EE0" w:rsidRPr="005D2CF1" w:rsidRDefault="00C74402" w:rsidP="00595EE0">
            <w:pPr>
              <w:pStyle w:val="TAL"/>
            </w:pPr>
            <w:r>
              <w:t>Identifies the UEs, , or a list of UEs for which the prediction applies by a list of SUPIs, or a group of UEs by a list of Internal-Group-Ids (see NOTE 1).</w:t>
            </w:r>
          </w:p>
        </w:tc>
      </w:tr>
      <w:tr w:rsidR="00595EE0" w:rsidRPr="005D2CF1" w14:paraId="6188D09E" w14:textId="77777777" w:rsidTr="00B16F2C">
        <w:trPr>
          <w:cantSplit/>
          <w:jc w:val="center"/>
        </w:trPr>
        <w:tc>
          <w:tcPr>
            <w:tcW w:w="2882" w:type="dxa"/>
          </w:tcPr>
          <w:p w14:paraId="35E35585" w14:textId="129EF413" w:rsidR="00595EE0" w:rsidRPr="00E9603C" w:rsidRDefault="00595EE0" w:rsidP="00595EE0">
            <w:pPr>
              <w:pStyle w:val="TAL"/>
            </w:pPr>
            <w:r w:rsidRPr="00E9603C">
              <w:t>Time slot entry (1..max)</w:t>
            </w:r>
          </w:p>
        </w:tc>
        <w:tc>
          <w:tcPr>
            <w:tcW w:w="5670" w:type="dxa"/>
          </w:tcPr>
          <w:p w14:paraId="6D549945" w14:textId="4D90F9BD" w:rsidR="00595EE0" w:rsidRPr="00E9603C" w:rsidRDefault="00595EE0" w:rsidP="00595EE0">
            <w:pPr>
              <w:pStyle w:val="TAL"/>
            </w:pPr>
            <w:r w:rsidRPr="00E9603C">
              <w:t>List of predicted time slots</w:t>
            </w:r>
            <w:r>
              <w:t>.</w:t>
            </w:r>
          </w:p>
        </w:tc>
      </w:tr>
      <w:tr w:rsidR="00595EE0" w:rsidRPr="005D2CF1" w14:paraId="4ADBF9E8" w14:textId="77777777" w:rsidTr="00B16F2C">
        <w:trPr>
          <w:cantSplit/>
          <w:jc w:val="center"/>
        </w:trPr>
        <w:tc>
          <w:tcPr>
            <w:tcW w:w="2882" w:type="dxa"/>
          </w:tcPr>
          <w:p w14:paraId="58B8349C" w14:textId="4640CAF7" w:rsidR="00595EE0" w:rsidRPr="00E9603C" w:rsidRDefault="00595EE0" w:rsidP="00595EE0">
            <w:pPr>
              <w:pStyle w:val="TAL"/>
            </w:pPr>
            <w:r w:rsidRPr="00E9603C">
              <w:t xml:space="preserve">  &gt; Time slot start</w:t>
            </w:r>
          </w:p>
        </w:tc>
        <w:tc>
          <w:tcPr>
            <w:tcW w:w="5670" w:type="dxa"/>
          </w:tcPr>
          <w:p w14:paraId="2DC71E23" w14:textId="3F112174" w:rsidR="00595EE0" w:rsidRPr="00E9603C" w:rsidRDefault="00595EE0" w:rsidP="00595EE0">
            <w:pPr>
              <w:pStyle w:val="TAL"/>
            </w:pPr>
            <w:r w:rsidRPr="00E9603C">
              <w:t>Time slot start within the Analytics target period</w:t>
            </w:r>
            <w:r>
              <w:t>.</w:t>
            </w:r>
          </w:p>
        </w:tc>
      </w:tr>
      <w:tr w:rsidR="00595EE0" w:rsidRPr="005D2CF1" w14:paraId="55E6B7E0" w14:textId="77777777" w:rsidTr="00B16F2C">
        <w:trPr>
          <w:cantSplit/>
          <w:jc w:val="center"/>
        </w:trPr>
        <w:tc>
          <w:tcPr>
            <w:tcW w:w="2882" w:type="dxa"/>
          </w:tcPr>
          <w:p w14:paraId="740F2746" w14:textId="19AF3774" w:rsidR="00595EE0" w:rsidRPr="00E9603C" w:rsidRDefault="00595EE0" w:rsidP="00595EE0">
            <w:pPr>
              <w:pStyle w:val="TAL"/>
            </w:pPr>
            <w:r w:rsidRPr="00E9603C">
              <w:t xml:space="preserve">  &gt; Duration</w:t>
            </w:r>
          </w:p>
        </w:tc>
        <w:tc>
          <w:tcPr>
            <w:tcW w:w="5670" w:type="dxa"/>
          </w:tcPr>
          <w:p w14:paraId="04629B26" w14:textId="56B8FF65"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562E0ABD" w14:textId="77777777" w:rsidTr="00B16F2C">
        <w:trPr>
          <w:cantSplit/>
          <w:jc w:val="center"/>
        </w:trPr>
        <w:tc>
          <w:tcPr>
            <w:tcW w:w="2882" w:type="dxa"/>
          </w:tcPr>
          <w:p w14:paraId="0F28F9A0" w14:textId="7A82D8E5" w:rsidR="00595EE0" w:rsidRPr="00E9603C" w:rsidRDefault="00595EE0" w:rsidP="00595EE0">
            <w:pPr>
              <w:pStyle w:val="TAL"/>
            </w:pPr>
            <w:r w:rsidRPr="00E9603C">
              <w:t xml:space="preserve">  &gt; Slice (1..max)</w:t>
            </w:r>
          </w:p>
        </w:tc>
        <w:tc>
          <w:tcPr>
            <w:tcW w:w="5670" w:type="dxa"/>
          </w:tcPr>
          <w:p w14:paraId="31FD1C28" w14:textId="7EF5EF49" w:rsidR="00595EE0" w:rsidRPr="00E9603C" w:rsidRDefault="00595EE0" w:rsidP="00595EE0">
            <w:pPr>
              <w:pStyle w:val="TAL"/>
            </w:pPr>
            <w:r w:rsidRPr="00E9603C">
              <w:t>Predicted slice during the Analytics target period</w:t>
            </w:r>
            <w:r>
              <w:t>.</w:t>
            </w:r>
          </w:p>
        </w:tc>
      </w:tr>
      <w:tr w:rsidR="00595EE0" w:rsidRPr="005D2CF1" w14:paraId="1F212AB1" w14:textId="77777777" w:rsidTr="00B16F2C">
        <w:trPr>
          <w:cantSplit/>
          <w:jc w:val="center"/>
        </w:trPr>
        <w:tc>
          <w:tcPr>
            <w:tcW w:w="2882" w:type="dxa"/>
          </w:tcPr>
          <w:p w14:paraId="3F5ED731" w14:textId="746BEF17" w:rsidR="00595EE0" w:rsidRPr="00E9603C" w:rsidRDefault="00595EE0" w:rsidP="00595EE0">
            <w:pPr>
              <w:pStyle w:val="TAL"/>
            </w:pPr>
            <w:r w:rsidRPr="00E9603C">
              <w:t xml:space="preserve">      &gt;&gt; S-NSSAI</w:t>
            </w:r>
          </w:p>
        </w:tc>
        <w:tc>
          <w:tcPr>
            <w:tcW w:w="5670" w:type="dxa"/>
          </w:tcPr>
          <w:p w14:paraId="3472472C" w14:textId="4DF4D52A" w:rsidR="00595EE0" w:rsidRPr="00E9603C" w:rsidRDefault="00595EE0" w:rsidP="00595EE0">
            <w:pPr>
              <w:pStyle w:val="TAL"/>
            </w:pPr>
            <w:r w:rsidRPr="00E9603C">
              <w:t>Slice where the UE</w:t>
            </w:r>
            <w:r w:rsidR="00220F2B">
              <w:t xml:space="preserve"> or group of UEs</w:t>
            </w:r>
            <w:r w:rsidR="00A0191D">
              <w:t xml:space="preserve"> or list of UEs</w:t>
            </w:r>
            <w:r w:rsidRPr="00E9603C">
              <w:t xml:space="preserve"> is predicted to disperse its transactions</w:t>
            </w:r>
            <w:r>
              <w:t>.</w:t>
            </w:r>
          </w:p>
        </w:tc>
      </w:tr>
      <w:tr w:rsidR="00595EE0" w:rsidRPr="005D2CF1" w14:paraId="511D72A7" w14:textId="77777777" w:rsidTr="00B16F2C">
        <w:trPr>
          <w:cantSplit/>
          <w:jc w:val="center"/>
        </w:trPr>
        <w:tc>
          <w:tcPr>
            <w:tcW w:w="2882" w:type="dxa"/>
          </w:tcPr>
          <w:p w14:paraId="566F9B9F" w14:textId="52D7B772" w:rsidR="00595EE0" w:rsidRPr="00E9603C" w:rsidRDefault="00595EE0" w:rsidP="00595EE0">
            <w:pPr>
              <w:pStyle w:val="TAL"/>
            </w:pPr>
            <w:r w:rsidRPr="00E9603C">
              <w:t xml:space="preserve">      &gt;&gt; Transaction</w:t>
            </w:r>
            <w:r w:rsidR="00220F2B">
              <w:t>s</w:t>
            </w:r>
            <w:r w:rsidRPr="00E9603C">
              <w:t xml:space="preserve"> dispersion</w:t>
            </w:r>
            <w:r w:rsidR="003960E2">
              <w:t xml:space="preserve"> (NOTE 3)</w:t>
            </w:r>
          </w:p>
        </w:tc>
        <w:tc>
          <w:tcPr>
            <w:tcW w:w="5670" w:type="dxa"/>
          </w:tcPr>
          <w:p w14:paraId="12B1FC01" w14:textId="2A689F7D" w:rsidR="00595EE0" w:rsidRPr="00E9603C" w:rsidRDefault="00595EE0" w:rsidP="00595EE0">
            <w:pPr>
              <w:pStyle w:val="TAL"/>
            </w:pPr>
            <w:r w:rsidRPr="00E9603C">
              <w:t>Transaction volume to be dispersed at this slice</w:t>
            </w:r>
            <w:r>
              <w:t>.</w:t>
            </w:r>
          </w:p>
        </w:tc>
      </w:tr>
      <w:tr w:rsidR="00595EE0" w:rsidRPr="005D2CF1" w14:paraId="1B7EC37A" w14:textId="77777777" w:rsidTr="00B16F2C">
        <w:trPr>
          <w:cantSplit/>
          <w:jc w:val="center"/>
        </w:trPr>
        <w:tc>
          <w:tcPr>
            <w:tcW w:w="2882" w:type="dxa"/>
          </w:tcPr>
          <w:p w14:paraId="71C444A9" w14:textId="1EDB5C4D"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118AF8FD" w14:textId="16FE6B1D" w:rsidR="00595EE0" w:rsidRPr="00E9603C" w:rsidRDefault="00595EE0" w:rsidP="00595EE0">
            <w:pPr>
              <w:pStyle w:val="TAL"/>
            </w:pPr>
            <w:r w:rsidRPr="00E9603C">
              <w:t>Confidence of this prediction (i.e. transactions to be dispersed at this slice)</w:t>
            </w:r>
            <w:r>
              <w:t>.</w:t>
            </w:r>
          </w:p>
        </w:tc>
      </w:tr>
      <w:tr w:rsidR="00595EE0" w:rsidRPr="005D2CF1" w14:paraId="6E0004A7" w14:textId="77777777" w:rsidTr="00B16F2C">
        <w:trPr>
          <w:cantSplit/>
          <w:jc w:val="center"/>
        </w:trPr>
        <w:tc>
          <w:tcPr>
            <w:tcW w:w="2882" w:type="dxa"/>
          </w:tcPr>
          <w:p w14:paraId="691DD052" w14:textId="755FF7E8"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3)</w:t>
            </w:r>
          </w:p>
        </w:tc>
        <w:tc>
          <w:tcPr>
            <w:tcW w:w="5670" w:type="dxa"/>
          </w:tcPr>
          <w:p w14:paraId="37CDD20D" w14:textId="57870142" w:rsidR="00595EE0" w:rsidRPr="00E9603C" w:rsidRDefault="00595EE0" w:rsidP="00595EE0">
            <w:pPr>
              <w:pStyle w:val="TAL"/>
            </w:pPr>
            <w:r w:rsidRPr="00E9603C">
              <w:t xml:space="preserve">Transaction mobility classification </w:t>
            </w:r>
            <w:r w:rsidR="00220F2B">
              <w:t xml:space="preserve">of the UE at </w:t>
            </w:r>
            <w:r w:rsidRPr="00E9603C">
              <w:t>this slice: fixed, camper, traveller</w:t>
            </w:r>
            <w:r w:rsidR="00220F2B">
              <w:t xml:space="preserve"> (see NOTE 4)</w:t>
            </w:r>
            <w:r>
              <w:t>.</w:t>
            </w:r>
          </w:p>
        </w:tc>
      </w:tr>
      <w:tr w:rsidR="00595EE0" w:rsidRPr="005D2CF1" w14:paraId="52422BD2" w14:textId="77777777" w:rsidTr="00B16F2C">
        <w:trPr>
          <w:cantSplit/>
          <w:jc w:val="center"/>
        </w:trPr>
        <w:tc>
          <w:tcPr>
            <w:tcW w:w="2882" w:type="dxa"/>
          </w:tcPr>
          <w:p w14:paraId="11BF62E5" w14:textId="1A266425"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7641B824" w14:textId="0D788857" w:rsidR="00595EE0" w:rsidRPr="00E9603C" w:rsidRDefault="00595EE0" w:rsidP="00595EE0">
            <w:pPr>
              <w:pStyle w:val="TAL"/>
            </w:pPr>
            <w:r w:rsidRPr="00E9603C">
              <w:t>Confidence of this prediction (i.e. mobility classification at this slice)</w:t>
            </w:r>
            <w:r>
              <w:t>.</w:t>
            </w:r>
          </w:p>
        </w:tc>
      </w:tr>
      <w:tr w:rsidR="00595EE0" w:rsidRPr="005D2CF1" w14:paraId="6FC8828A" w14:textId="77777777" w:rsidTr="00B16F2C">
        <w:trPr>
          <w:cantSplit/>
          <w:jc w:val="center"/>
        </w:trPr>
        <w:tc>
          <w:tcPr>
            <w:tcW w:w="2882" w:type="dxa"/>
          </w:tcPr>
          <w:p w14:paraId="4F98031C" w14:textId="53DA68FA"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3)</w:t>
            </w:r>
            <w:r w:rsidR="00130917">
              <w:t xml:space="preserve"> (NOTE 5)</w:t>
            </w:r>
          </w:p>
        </w:tc>
        <w:tc>
          <w:tcPr>
            <w:tcW w:w="5670" w:type="dxa"/>
          </w:tcPr>
          <w:p w14:paraId="15BC31A0" w14:textId="5AC900E3" w:rsidR="00595EE0" w:rsidRDefault="00595EE0" w:rsidP="00595EE0">
            <w:pPr>
              <w:pStyle w:val="TAL"/>
            </w:pPr>
            <w:r>
              <w:t>R</w:t>
            </w:r>
            <w:r w:rsidRPr="00E9603C">
              <w:t xml:space="preserve">anking of transactions </w:t>
            </w:r>
            <w:r>
              <w:t xml:space="preserve">amount </w:t>
            </w:r>
            <w:r w:rsidRPr="00E9603C">
              <w:t>at this slice</w:t>
            </w:r>
            <w:r>
              <w:t>.</w:t>
            </w:r>
            <w:r w:rsidRPr="00E9603C">
              <w:t xml:space="preserve"> </w:t>
            </w:r>
            <w:r>
              <w:t xml:space="preserve"> See NOTE</w:t>
            </w:r>
            <w:r w:rsidR="00A0191D">
              <w:t> </w:t>
            </w:r>
            <w:r>
              <w:t>2.</w:t>
            </w:r>
          </w:p>
        </w:tc>
      </w:tr>
      <w:tr w:rsidR="00595EE0" w:rsidRPr="005D2CF1" w14:paraId="7455482E" w14:textId="77777777" w:rsidTr="00B16F2C">
        <w:trPr>
          <w:cantSplit/>
          <w:jc w:val="center"/>
        </w:trPr>
        <w:tc>
          <w:tcPr>
            <w:tcW w:w="2882" w:type="dxa"/>
          </w:tcPr>
          <w:p w14:paraId="6235F031" w14:textId="29AB7DDF" w:rsidR="00595EE0" w:rsidRPr="00E9603C" w:rsidRDefault="00595EE0" w:rsidP="00595EE0">
            <w:pPr>
              <w:pStyle w:val="TAL"/>
            </w:pPr>
            <w:r>
              <w:t xml:space="preserve">      &gt;&gt; Transaction</w:t>
            </w:r>
            <w:r w:rsidR="00220F2B">
              <w:t>s</w:t>
            </w:r>
            <w:r>
              <w:t xml:space="preserve"> percentile ranking</w:t>
            </w:r>
            <w:r w:rsidR="003960E2">
              <w:t xml:space="preserve"> (NOTE 3)</w:t>
            </w:r>
            <w:r w:rsidR="00130917">
              <w:t xml:space="preserve"> (NOTE 5)</w:t>
            </w:r>
          </w:p>
        </w:tc>
        <w:tc>
          <w:tcPr>
            <w:tcW w:w="5670" w:type="dxa"/>
          </w:tcPr>
          <w:p w14:paraId="4A4C8348" w14:textId="0FCEA0F1" w:rsidR="00595EE0" w:rsidRPr="00E9603C" w:rsidRDefault="00595EE0" w:rsidP="00595EE0">
            <w:pPr>
              <w:pStyle w:val="TAL"/>
            </w:pPr>
            <w:r>
              <w:t>Percentile ranking of the UE</w:t>
            </w:r>
            <w:r w:rsidR="00220F2B">
              <w:t xml:space="preserve"> or UE group</w:t>
            </w:r>
            <w:r>
              <w:t xml:space="preserve"> in the Cumulative Distribution Function of transactions for the population of all UEs served by the slice.</w:t>
            </w:r>
          </w:p>
        </w:tc>
      </w:tr>
      <w:tr w:rsidR="00595EE0" w:rsidRPr="005D2CF1" w14:paraId="0A987E03" w14:textId="77777777" w:rsidTr="00B16F2C">
        <w:trPr>
          <w:cantSplit/>
          <w:jc w:val="center"/>
        </w:trPr>
        <w:tc>
          <w:tcPr>
            <w:tcW w:w="2882" w:type="dxa"/>
          </w:tcPr>
          <w:p w14:paraId="06BF038D" w14:textId="2C96E263"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68F7EEFE" w14:textId="05750871" w:rsidR="00595EE0" w:rsidRPr="00E9603C" w:rsidRDefault="00595EE0" w:rsidP="00595EE0">
            <w:pPr>
              <w:pStyle w:val="TAL"/>
            </w:pPr>
            <w:r w:rsidRPr="00E9603C">
              <w:t>Confidence of this prediction (i.e. percentile ranking at this slice)</w:t>
            </w:r>
            <w:r>
              <w:t>.</w:t>
            </w:r>
          </w:p>
        </w:tc>
      </w:tr>
      <w:tr w:rsidR="00595EE0" w:rsidRPr="005D2CF1" w14:paraId="4E15C512" w14:textId="77777777" w:rsidTr="00B16F2C">
        <w:trPr>
          <w:cantSplit/>
          <w:jc w:val="center"/>
        </w:trPr>
        <w:tc>
          <w:tcPr>
            <w:tcW w:w="2882" w:type="dxa"/>
          </w:tcPr>
          <w:p w14:paraId="1726F69C" w14:textId="1B9FFFCB" w:rsidR="00595EE0" w:rsidRPr="00E9603C" w:rsidRDefault="00595EE0" w:rsidP="00595EE0">
            <w:pPr>
              <w:pStyle w:val="TAL"/>
            </w:pPr>
            <w:r w:rsidRPr="00E9603C">
              <w:t xml:space="preserve">      &gt;&gt; Ratio</w:t>
            </w:r>
          </w:p>
        </w:tc>
        <w:tc>
          <w:tcPr>
            <w:tcW w:w="5670" w:type="dxa"/>
          </w:tcPr>
          <w:p w14:paraId="4CCF7704" w14:textId="0BC202EB" w:rsidR="00595EE0" w:rsidRPr="00E9603C"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4767262D" w14:textId="77777777" w:rsidTr="00B16F2C">
        <w:trPr>
          <w:cantSplit/>
          <w:jc w:val="center"/>
        </w:trPr>
        <w:tc>
          <w:tcPr>
            <w:tcW w:w="8552" w:type="dxa"/>
            <w:gridSpan w:val="2"/>
          </w:tcPr>
          <w:p w14:paraId="1D0D0F6D" w14:textId="5D529F65"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A0191D">
              <w:t xml:space="preserve"> When Target of Analytics Reporting is a UE group ID an internal group ID will be included. When Target of Analytics Reporting is a UE group ID</w:t>
            </w:r>
            <w:r w:rsidR="00130917">
              <w:t xml:space="preserve"> or "Any UE"</w:t>
            </w:r>
            <w:r w:rsidR="00A0191D">
              <w:t xml:space="preserve"> and a filter for Top-Heavy UEs, fixed, camper or traveller is included, the NWDAF will include the list of UEs matching the filter.</w:t>
            </w:r>
            <w:r w:rsidR="00130917">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A0191D">
              <w:t>, group of UEs or list of UEs</w:t>
            </w:r>
            <w:r>
              <w:t>.</w:t>
            </w:r>
          </w:p>
          <w:p w14:paraId="0462C689"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59053B1" w14:textId="26421B45"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06E23DAD" w14:textId="77777777"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40CE5A33" w14:textId="1E93DD69" w:rsidR="00130917" w:rsidRPr="00E9603C" w:rsidRDefault="00130917" w:rsidP="00595EE0">
            <w:pPr>
              <w:pStyle w:val="TAN"/>
            </w:pPr>
            <w:r>
              <w:t>NOTE 5:</w:t>
            </w:r>
            <w:r>
              <w:tab/>
              <w:t>This parameter is not provided for Target of Analytics Reporting set to "Any UE".</w:t>
            </w:r>
          </w:p>
        </w:tc>
      </w:tr>
    </w:tbl>
    <w:p w14:paraId="5B306968" w14:textId="77777777" w:rsidR="00595EE0" w:rsidRPr="005D2CF1" w:rsidRDefault="00595EE0" w:rsidP="00595EE0">
      <w:pPr>
        <w:pStyle w:val="FP"/>
        <w:rPr>
          <w:lang w:eastAsia="zh-CN"/>
        </w:rPr>
      </w:pPr>
    </w:p>
    <w:p w14:paraId="29A07C37" w14:textId="77777777" w:rsidR="00595EE0" w:rsidRDefault="00595EE0" w:rsidP="00320244">
      <w:pPr>
        <w:pStyle w:val="Heading3"/>
      </w:pPr>
      <w:bookmarkStart w:id="1050" w:name="_CR6_10_4"/>
      <w:bookmarkStart w:id="1051" w:name="_Toc193705932"/>
      <w:bookmarkEnd w:id="1050"/>
      <w:r>
        <w:t>6.10.4</w:t>
      </w:r>
      <w:r>
        <w:tab/>
        <w:t>Dispersion Analytic Procedure</w:t>
      </w:r>
      <w:bookmarkEnd w:id="1051"/>
    </w:p>
    <w:p w14:paraId="3FAAD988" w14:textId="77777777" w:rsidR="00595EE0" w:rsidRDefault="00595EE0" w:rsidP="00595EE0">
      <w:r>
        <w:t>The NWDAF can provide Dispersion analytics, in the form of statistics or predictions, to an NF or AF.</w:t>
      </w:r>
    </w:p>
    <w:p w14:paraId="70D1A2E0" w14:textId="2770409B" w:rsidR="001D7433" w:rsidRDefault="00793899" w:rsidP="002B2310">
      <w:pPr>
        <w:pStyle w:val="TH"/>
      </w:pPr>
      <w:r>
        <w:object w:dxaOrig="13170" w:dyaOrig="15900" w14:anchorId="64979D09">
          <v:shape id="_x0000_i1118" type="#_x0000_t75" style="width:481.45pt;height:581pt" o:ole="">
            <v:imagedata r:id="rId203" o:title=""/>
          </v:shape>
          <o:OLEObject Type="Embed" ProgID="Visio.Drawing.15" ShapeID="_x0000_i1118" DrawAspect="Content" ObjectID="_1808342605" r:id="rId204"/>
        </w:object>
      </w:r>
    </w:p>
    <w:p w14:paraId="50657AA0" w14:textId="2348C447" w:rsidR="00595EE0" w:rsidRDefault="00F37571" w:rsidP="00320244">
      <w:pPr>
        <w:pStyle w:val="TF"/>
      </w:pPr>
      <w:bookmarkStart w:id="1052" w:name="_CRFigure6_10_41"/>
      <w:r>
        <w:t xml:space="preserve">Figure </w:t>
      </w:r>
      <w:bookmarkEnd w:id="1052"/>
      <w:r w:rsidR="009832D0">
        <w:t>6</w:t>
      </w:r>
      <w:r w:rsidR="00595EE0">
        <w:t>.10.4-1: UE Dispersion Analytics provided to an NF or AF</w:t>
      </w:r>
    </w:p>
    <w:p w14:paraId="1A1A0316" w14:textId="4A87B38F" w:rsidR="00595EE0" w:rsidRDefault="00595EE0" w:rsidP="00320244">
      <w:pPr>
        <w:pStyle w:val="B1"/>
      </w:pPr>
      <w:r>
        <w:t>1.</w:t>
      </w:r>
      <w:r>
        <w:tab/>
        <w:t>The NF sends a request</w:t>
      </w:r>
      <w:r w:rsidR="00793899">
        <w:t xml:space="preserve"> or subscription</w:t>
      </w:r>
      <w:r>
        <w:t xml:space="preserve"> to the NWDAF for dispersion analytics on a specific UE, any UE, or a group of UEs, using either the Nnwdaf_AnalyticsInfo or Nnwdaf_AnalyticsSubscription service. The NF can request statistics or predictions or both. The</w:t>
      </w:r>
      <w:r w:rsidR="00B24452">
        <w:t xml:space="preserve"> Analytics ID</w:t>
      </w:r>
      <w:r>
        <w:t xml:space="preserve"> is set to "UE Dispersion Analytics", the Dispersion Analytic (DA) type is set to "Data</w:t>
      </w:r>
      <w:r w:rsidR="00220F2B">
        <w:t xml:space="preserve"> Volume</w:t>
      </w:r>
      <w:r>
        <w:t xml:space="preserve"> Dispersion Analytics" (D</w:t>
      </w:r>
      <w:r w:rsidR="00220F2B">
        <w:t>V</w:t>
      </w:r>
      <w:r>
        <w:t xml:space="preserve">DA) or "Transactions Dispersion Analytics" (TDA) and </w:t>
      </w:r>
      <w:r w:rsidR="00B24452">
        <w:t>A</w:t>
      </w:r>
      <w:r>
        <w:t xml:space="preserve">nalytic </w:t>
      </w:r>
      <w:r w:rsidR="00B24452">
        <w:t>F</w:t>
      </w:r>
      <w:r>
        <w:t xml:space="preserve">ilter </w:t>
      </w:r>
      <w:r w:rsidR="00B24452">
        <w:t>I</w:t>
      </w:r>
      <w:r>
        <w:t>nformation = (Area of Interest, slice, target period, optional UE class</w:t>
      </w:r>
      <w:r w:rsidR="00220F2B">
        <w:t>:</w:t>
      </w:r>
      <w:r>
        <w:t xml:space="preserve"> Top-Heavy</w:t>
      </w:r>
      <w:r w:rsidR="00220F2B">
        <w:t>,</w:t>
      </w:r>
      <w:r>
        <w:t xml:space="preserve"> Fixed</w:t>
      </w:r>
      <w:r w:rsidR="00220F2B">
        <w:t xml:space="preserve">, or </w:t>
      </w:r>
      <w:r>
        <w:t>Camper UEs). The NF or AF provides the Target of Analytics Reporting</w:t>
      </w:r>
      <w:r w:rsidR="00C74402">
        <w:t xml:space="preserve"> as defined in clause 6.10.2</w:t>
      </w:r>
      <w:r>
        <w:t>.</w:t>
      </w:r>
    </w:p>
    <w:p w14:paraId="75E9B307" w14:textId="64883A55" w:rsidR="00595EE0" w:rsidRDefault="00595EE0" w:rsidP="00320244">
      <w:pPr>
        <w:pStyle w:val="B1"/>
      </w:pPr>
      <w:r>
        <w:t>2.</w:t>
      </w:r>
      <w:r>
        <w:tab/>
        <w:t>If the request is authorized</w:t>
      </w:r>
      <w:r w:rsidR="00F4223F">
        <w:t xml:space="preserve"> and</w:t>
      </w:r>
      <w:r>
        <w:t xml:space="preserve"> in order to provide the requested analytics, the NWDAF may subscribe to events with all the serving AMFs, SMFs of the requested UE(s) for notification of location changes or a slice change (a slice change can be an additional slice or a deletion)</w:t>
      </w:r>
      <w:r w:rsidR="001A24D9">
        <w:t>, or to obtain UE location trends, UE access behaviour trends and UE session behaviour trends</w:t>
      </w:r>
      <w:r>
        <w:t>. This step</w:t>
      </w:r>
      <w:r w:rsidR="001A24D9">
        <w:t xml:space="preserve"> </w:t>
      </w:r>
      <w:r>
        <w:t>may be skipped when, e.g. the NWDAF already has the requested analytics available.</w:t>
      </w:r>
    </w:p>
    <w:p w14:paraId="2F79BA84" w14:textId="77777777" w:rsidR="00595EE0" w:rsidRDefault="00595EE0" w:rsidP="00320244">
      <w:pPr>
        <w:pStyle w:val="B1"/>
      </w:pPr>
      <w:r>
        <w:tab/>
        <w:t>The NWDAF subscribes to application service data from AF(s) by invoking Naf_EventExposure_Subscribe service or Nnef_EventExposure_Subscribe (via NEF).</w:t>
      </w:r>
    </w:p>
    <w:p w14:paraId="7C59D6B7" w14:textId="18CDFC9B" w:rsidR="00220F2B" w:rsidRDefault="00220F2B" w:rsidP="00F0713C">
      <w:pPr>
        <w:pStyle w:val="B1"/>
      </w:pPr>
      <w:r>
        <w:tab/>
        <w:t>The NWDAF can collect data volume information from the UPF, as listed in tables 6.10.2-5 and 6.10.2-6 and clause 6.2.2.1.</w:t>
      </w:r>
      <w:r w:rsidR="00C2056F">
        <w:t xml:space="preserve"> How the data from UPF is retrieved (subscribed to on UPF and notified then by UPF) is defined in clause 5.8.2.17 of </w:t>
      </w:r>
      <w:r w:rsidR="006F76EA">
        <w:t>TS 23.501 [</w:t>
      </w:r>
      <w:r w:rsidR="00C2056F">
        <w:t xml:space="preserve">2] and in clause 4.15.4 of </w:t>
      </w:r>
      <w:r w:rsidR="006F76EA">
        <w:t>TS 23.502 [</w:t>
      </w:r>
      <w:r w:rsidR="00C2056F">
        <w:t>3].</w:t>
      </w:r>
    </w:p>
    <w:p w14:paraId="322C4AB2" w14:textId="02CE2878" w:rsidR="00595EE0" w:rsidRDefault="00595EE0" w:rsidP="00320244">
      <w:pPr>
        <w:pStyle w:val="NO"/>
      </w:pPr>
      <w:r>
        <w:t>NOTE:</w:t>
      </w:r>
      <w:r>
        <w:tab/>
        <w:t>The NWDAF determines the AMF serving the UE, any UE, or the group of UEs</w:t>
      </w:r>
      <w:r w:rsidR="00C74402">
        <w:t>, identified by an Internal-Group-Id,</w:t>
      </w:r>
      <w:r>
        <w:t xml:space="preserve"> as described in clause 6.2.2.1.</w:t>
      </w:r>
    </w:p>
    <w:p w14:paraId="23ED4CDB" w14:textId="77777777" w:rsidR="00595EE0" w:rsidRDefault="00595EE0" w:rsidP="00320244">
      <w:pPr>
        <w:pStyle w:val="B1"/>
      </w:pPr>
      <w:r>
        <w:t>3.</w:t>
      </w:r>
      <w:r>
        <w:tab/>
        <w:t>The NWDAF derives requested analytics.</w:t>
      </w:r>
    </w:p>
    <w:p w14:paraId="360CD637" w14:textId="48FD0B02" w:rsidR="00595EE0" w:rsidRDefault="00595EE0" w:rsidP="00320244">
      <w:pPr>
        <w:pStyle w:val="B1"/>
      </w:pPr>
      <w:r>
        <w:t>4.</w:t>
      </w:r>
      <w:r>
        <w:tab/>
        <w:t>The NWDAF provides requested</w:t>
      </w:r>
      <w:r w:rsidR="0058090D">
        <w:t xml:space="preserve"> or subscribed</w:t>
      </w:r>
      <w:r>
        <w:t xml:space="preserve"> UE dispersion analytics to the NF, using either the Nnwdaf_AnalyticsInfo_Request Response or Nnwdaf_AnalyticsSubscription_Notify, depending on the service used in step 1. The details for UE dispersion analytics provided by NWDAF are described in clause 6.10</w:t>
      </w:r>
      <w:r w:rsidR="00220F2B">
        <w:t>.3</w:t>
      </w:r>
      <w:r>
        <w:t>. The provided analytics enables the consumer to predict changing network conditions such as data volume change at a location or a slice, excessive signalling conditions at a location or a slice, etc.</w:t>
      </w:r>
    </w:p>
    <w:p w14:paraId="61CA6AD0" w14:textId="77777777" w:rsidR="00595EE0" w:rsidRDefault="00595EE0" w:rsidP="00320244">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559EF732" w14:textId="77777777" w:rsidR="00595EE0" w:rsidRDefault="00595EE0" w:rsidP="00320244">
      <w:pPr>
        <w:pStyle w:val="B1"/>
      </w:pPr>
      <w:r>
        <w:t>7.</w:t>
      </w:r>
      <w:r>
        <w:tab/>
        <w:t>The NWDAF provides the newly generated dispersion analytics to the NF. The details for UE dispersion analytics provided by NWDAF are described in clause 6.10.3.</w:t>
      </w:r>
    </w:p>
    <w:p w14:paraId="03760244" w14:textId="25180CC5" w:rsidR="00D62A66" w:rsidRDefault="00D62A66" w:rsidP="00D62A66">
      <w:pPr>
        <w:pStyle w:val="Heading2"/>
      </w:pPr>
      <w:bookmarkStart w:id="1053" w:name="_CR6_11"/>
      <w:bookmarkStart w:id="1054" w:name="_Toc193705933"/>
      <w:bookmarkEnd w:id="1053"/>
      <w:r>
        <w:t>6.11</w:t>
      </w:r>
      <w:r>
        <w:tab/>
        <w:t>WLAN performance analytics</w:t>
      </w:r>
      <w:bookmarkEnd w:id="1054"/>
    </w:p>
    <w:p w14:paraId="41BE8B1D" w14:textId="77777777" w:rsidR="00D62A66" w:rsidRDefault="00D62A66" w:rsidP="00320244">
      <w:pPr>
        <w:pStyle w:val="Heading3"/>
      </w:pPr>
      <w:bookmarkStart w:id="1055" w:name="_CR6_11_1"/>
      <w:bookmarkStart w:id="1056" w:name="_Toc193705934"/>
      <w:bookmarkEnd w:id="1055"/>
      <w:r>
        <w:t>6.11.1</w:t>
      </w:r>
      <w:r>
        <w:tab/>
        <w:t>General</w:t>
      </w:r>
      <w:bookmarkEnd w:id="1056"/>
    </w:p>
    <w:p w14:paraId="550F875F" w14:textId="77777777" w:rsidR="00D62A66" w:rsidRDefault="00D62A66" w:rsidP="00D62A66">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72F18147" w14:textId="24E5E606" w:rsidR="00D62A66" w:rsidRDefault="00D62A66" w:rsidP="00D62A66">
      <w:r>
        <w:t>The service consumer may be an NF (e.g. PCF</w:t>
      </w:r>
      <w:r w:rsidR="004A7F58">
        <w:t>, NEF or AF</w:t>
      </w:r>
      <w:r>
        <w:t>).</w:t>
      </w:r>
    </w:p>
    <w:p w14:paraId="7D383DD3" w14:textId="25EBEE34" w:rsidR="00D62A66" w:rsidRDefault="00D62A66" w:rsidP="00D62A66">
      <w:r>
        <w:t xml:space="preserve">If a service consumer is PCF, the WLAN performance analytics can be used to update WLANSP as defined in </w:t>
      </w:r>
      <w:r w:rsidR="006F76EA">
        <w:t>TS 23.503 [</w:t>
      </w:r>
      <w:r>
        <w:t>4].</w:t>
      </w:r>
    </w:p>
    <w:p w14:paraId="311F9B0B" w14:textId="00BD32CF" w:rsidR="004A7F58" w:rsidRDefault="004A7F58" w:rsidP="00D62A66">
      <w:r>
        <w:t>If the service consumer is NEF or AF, the WLAN performance analytics per UE granularity can be used to select candidate members for an application layer operation.</w:t>
      </w:r>
    </w:p>
    <w:p w14:paraId="70F1465B" w14:textId="697463A5" w:rsidR="00D62A66" w:rsidRDefault="00D62A66" w:rsidP="00D62A66">
      <w:r>
        <w:t>The consumer of these analytics may indicate in the request or subscription:</w:t>
      </w:r>
    </w:p>
    <w:p w14:paraId="70F43EFF" w14:textId="028ACB00" w:rsidR="00D62A66" w:rsidRDefault="00D62A66" w:rsidP="00320244">
      <w:pPr>
        <w:pStyle w:val="B1"/>
      </w:pPr>
      <w:r>
        <w:t>-</w:t>
      </w:r>
      <w:r>
        <w:tab/>
        <w:t>Analytics ID</w:t>
      </w:r>
      <w:r w:rsidR="00B24452">
        <w:t xml:space="preserve"> =</w:t>
      </w:r>
      <w:r>
        <w:t xml:space="preserve"> "WLAN performance"</w:t>
      </w:r>
      <w:r w:rsidR="003960E2">
        <w:t>;</w:t>
      </w:r>
    </w:p>
    <w:p w14:paraId="5925A38F" w14:textId="68E59A20" w:rsidR="00D62A66" w:rsidRDefault="00D62A66" w:rsidP="00320244">
      <w:pPr>
        <w:pStyle w:val="B1"/>
      </w:pPr>
      <w:r>
        <w:t>-</w:t>
      </w:r>
      <w:r>
        <w:tab/>
        <w:t>Target of Analytics Reporting</w:t>
      </w:r>
      <w:r w:rsidR="00C74402">
        <w:t xml:space="preserve"> as defined in clause 6.1.3</w:t>
      </w:r>
      <w:r w:rsidR="003960E2">
        <w:t>;</w:t>
      </w:r>
    </w:p>
    <w:p w14:paraId="36ED1E51" w14:textId="219A648B" w:rsidR="00D62A66" w:rsidRDefault="00D62A66" w:rsidP="00320244">
      <w:pPr>
        <w:pStyle w:val="B1"/>
      </w:pPr>
      <w:r>
        <w:t>-</w:t>
      </w:r>
      <w:r>
        <w:tab/>
        <w:t>Analytics Filter Information:</w:t>
      </w:r>
    </w:p>
    <w:p w14:paraId="37149B85" w14:textId="77777777" w:rsidR="00D62A66" w:rsidRDefault="00D62A66" w:rsidP="00320244">
      <w:pPr>
        <w:pStyle w:val="B2"/>
      </w:pPr>
      <w:r>
        <w:t>-</w:t>
      </w:r>
      <w:r>
        <w:tab/>
        <w:t>Area of Interest (list of TA or Cells);</w:t>
      </w:r>
    </w:p>
    <w:p w14:paraId="6A881665" w14:textId="77777777" w:rsidR="00D62A66" w:rsidRDefault="00D62A66" w:rsidP="00320244">
      <w:pPr>
        <w:pStyle w:val="B2"/>
      </w:pPr>
      <w:r>
        <w:t>-</w:t>
      </w:r>
      <w:r>
        <w:tab/>
        <w:t>SSID(s);</w:t>
      </w:r>
    </w:p>
    <w:p w14:paraId="27C74BA9" w14:textId="35EDC87B" w:rsidR="00D62A66" w:rsidRDefault="00D62A66" w:rsidP="00320244">
      <w:pPr>
        <w:pStyle w:val="B2"/>
      </w:pPr>
      <w:r>
        <w:t>-</w:t>
      </w:r>
      <w:r>
        <w:tab/>
        <w:t>BSSID(s);</w:t>
      </w:r>
      <w:r w:rsidR="003960E2">
        <w:t xml:space="preserve"> and</w:t>
      </w:r>
    </w:p>
    <w:p w14:paraId="0A1015B1" w14:textId="2DFEC110" w:rsidR="003960E2" w:rsidRDefault="003960E2" w:rsidP="00F0713C">
      <w:pPr>
        <w:pStyle w:val="B2"/>
      </w:pPr>
      <w:r>
        <w:t>-</w:t>
      </w:r>
      <w:r>
        <w:tab/>
        <w:t>optional list of analytics subsets that are requested (see clause 6.11.3);</w:t>
      </w:r>
    </w:p>
    <w:p w14:paraId="716A9149" w14:textId="18DABB00" w:rsidR="00D62A66" w:rsidRDefault="00D62A66" w:rsidP="00320244">
      <w:pPr>
        <w:pStyle w:val="B1"/>
      </w:pPr>
      <w:r>
        <w:t>-</w:t>
      </w:r>
      <w:r>
        <w:tab/>
        <w:t>An Analytics target period indicates the time period over which the statistics or prediction are requested, either in the past or in the future</w:t>
      </w:r>
      <w:r w:rsidR="003960E2">
        <w:t>;</w:t>
      </w:r>
    </w:p>
    <w:p w14:paraId="71EC4101" w14:textId="5AC98BD0" w:rsidR="00533B00" w:rsidRDefault="00533B00" w:rsidP="00320244">
      <w:pPr>
        <w:pStyle w:val="B1"/>
      </w:pPr>
      <w:r>
        <w:t>-</w:t>
      </w:r>
      <w:r>
        <w:tab/>
        <w:t>Optionally, Temporal granularity size;</w:t>
      </w:r>
    </w:p>
    <w:p w14:paraId="49E03219" w14:textId="7EA74418" w:rsidR="00D62A66" w:rsidRDefault="00D62A66" w:rsidP="00320244">
      <w:pPr>
        <w:pStyle w:val="B1"/>
      </w:pPr>
      <w:r>
        <w:t>-</w:t>
      </w:r>
      <w:r>
        <w:tab/>
        <w:t>Optional maximum number of objects</w:t>
      </w:r>
      <w:r w:rsidR="003960E2">
        <w:t>;</w:t>
      </w:r>
    </w:p>
    <w:p w14:paraId="38DB7EE0" w14:textId="557EBAFA" w:rsidR="00D62A66" w:rsidRDefault="00D62A66" w:rsidP="00320244">
      <w:pPr>
        <w:pStyle w:val="B1"/>
      </w:pPr>
      <w:r>
        <w:t>-</w:t>
      </w:r>
      <w:r>
        <w:tab/>
        <w:t>Preferred level of accuracy of the analytics</w:t>
      </w:r>
      <w:r w:rsidR="003960E2">
        <w:t>;</w:t>
      </w:r>
    </w:p>
    <w:p w14:paraId="6BE7C1F1" w14:textId="6A79A800" w:rsidR="003960E2" w:rsidRDefault="003960E2" w:rsidP="00320244">
      <w:pPr>
        <w:pStyle w:val="B1"/>
      </w:pPr>
      <w:r>
        <w:t>-</w:t>
      </w:r>
      <w:r>
        <w:tab/>
      </w:r>
      <w:r w:rsidR="00B717DB">
        <w:t>Preferred level of a</w:t>
      </w:r>
      <w:r>
        <w:t>ccuracy per analytics subset (see clause 6.11.3);</w:t>
      </w:r>
    </w:p>
    <w:p w14:paraId="153C0D09" w14:textId="77777777" w:rsidR="003960E2" w:rsidRDefault="003960E2" w:rsidP="00320244">
      <w:pPr>
        <w:pStyle w:val="B1"/>
      </w:pPr>
      <w:r>
        <w:t>-</w:t>
      </w:r>
      <w:r>
        <w:tab/>
        <w:t>Preferred order of results for the list of WLAN performance information:</w:t>
      </w:r>
    </w:p>
    <w:p w14:paraId="3CCA7F87" w14:textId="77777777" w:rsidR="003960E2" w:rsidRDefault="003960E2" w:rsidP="00F0713C">
      <w:pPr>
        <w:pStyle w:val="B2"/>
      </w:pPr>
      <w:r>
        <w:t>-</w:t>
      </w:r>
      <w:r>
        <w:tab/>
        <w:t>ordering criterion: "time slot start", "number of UEs", "RSSI", "RTT" or "Traffic information"; and</w:t>
      </w:r>
    </w:p>
    <w:p w14:paraId="3F323827" w14:textId="77777777" w:rsidR="003960E2" w:rsidRDefault="003960E2" w:rsidP="00F0713C">
      <w:pPr>
        <w:pStyle w:val="B2"/>
      </w:pPr>
      <w:r>
        <w:t>-</w:t>
      </w:r>
      <w:r>
        <w:tab/>
        <w:t>order: ascending or descending; and</w:t>
      </w:r>
    </w:p>
    <w:p w14:paraId="1027688E" w14:textId="5CAEF678" w:rsidR="00D62A66" w:rsidRDefault="00D62A66" w:rsidP="00320244">
      <w:pPr>
        <w:pStyle w:val="B1"/>
      </w:pPr>
      <w:r>
        <w:t>-</w:t>
      </w:r>
      <w:r>
        <w:tab/>
        <w:t>In a subscription, the Notification Correlation Id and the Notification Target Address are included.</w:t>
      </w:r>
    </w:p>
    <w:p w14:paraId="3EAB37A7" w14:textId="77777777" w:rsidR="00D62A66" w:rsidRDefault="00D62A66" w:rsidP="00D62A66">
      <w:r>
        <w:t>If the Target of Analytics Reporting is any UE, then the Analytics Filter should at least include Area of Interest or SSID(s) or BSSID(s).</w:t>
      </w:r>
    </w:p>
    <w:p w14:paraId="3C797868" w14:textId="77777777" w:rsidR="00D62A66" w:rsidRDefault="00D62A66" w:rsidP="00320244">
      <w:pPr>
        <w:pStyle w:val="Heading3"/>
      </w:pPr>
      <w:bookmarkStart w:id="1057" w:name="_CR6_11_2"/>
      <w:bookmarkStart w:id="1058" w:name="_Toc193705935"/>
      <w:bookmarkEnd w:id="1057"/>
      <w:r>
        <w:t>6.11.2</w:t>
      </w:r>
      <w:r>
        <w:tab/>
        <w:t>Input Data</w:t>
      </w:r>
      <w:bookmarkEnd w:id="1058"/>
    </w:p>
    <w:p w14:paraId="019041FD" w14:textId="77777777" w:rsidR="00D62A66" w:rsidRDefault="00D62A66" w:rsidP="00D62A66">
      <w:r>
        <w:t>For the purpose of generating WLAN performance analytics results, the NWDAF collects the data as listed in Table 6.11.2-1.</w:t>
      </w:r>
    </w:p>
    <w:p w14:paraId="395A5626" w14:textId="77777777" w:rsidR="00D62A66" w:rsidRDefault="00D62A66" w:rsidP="00320244">
      <w:pPr>
        <w:pStyle w:val="TH"/>
      </w:pPr>
      <w:bookmarkStart w:id="1059" w:name="_CRTable6_11_21"/>
      <w:r>
        <w:t xml:space="preserve">Table </w:t>
      </w:r>
      <w:bookmarkEnd w:id="1059"/>
      <w:r>
        <w:t>6.11.2-1: Data collected by NWDAF for WLAN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D62A66" w:rsidRPr="005D2CF1" w14:paraId="7E0F4AAE" w14:textId="77777777" w:rsidTr="00320244">
        <w:trPr>
          <w:cantSplit/>
          <w:jc w:val="center"/>
        </w:trPr>
        <w:tc>
          <w:tcPr>
            <w:tcW w:w="2882" w:type="dxa"/>
          </w:tcPr>
          <w:p w14:paraId="44DB1515" w14:textId="77777777" w:rsidR="00D62A66" w:rsidRPr="005D2CF1" w:rsidRDefault="00D62A66" w:rsidP="00C75A6F">
            <w:pPr>
              <w:pStyle w:val="TAH"/>
            </w:pPr>
            <w:r w:rsidRPr="005D2CF1">
              <w:t>Information</w:t>
            </w:r>
          </w:p>
        </w:tc>
        <w:tc>
          <w:tcPr>
            <w:tcW w:w="1412" w:type="dxa"/>
            <w:tcBorders>
              <w:bottom w:val="single" w:sz="4" w:space="0" w:color="auto"/>
            </w:tcBorders>
          </w:tcPr>
          <w:p w14:paraId="23C49887" w14:textId="77777777" w:rsidR="00D62A66" w:rsidRPr="005D2CF1" w:rsidRDefault="00D62A66" w:rsidP="00C75A6F">
            <w:pPr>
              <w:pStyle w:val="TAH"/>
            </w:pPr>
            <w:r w:rsidRPr="005D2CF1">
              <w:t>Source</w:t>
            </w:r>
          </w:p>
        </w:tc>
        <w:tc>
          <w:tcPr>
            <w:tcW w:w="3173" w:type="dxa"/>
          </w:tcPr>
          <w:p w14:paraId="481C3AF9" w14:textId="77777777" w:rsidR="00D62A66" w:rsidRPr="005D2CF1" w:rsidRDefault="00D62A66" w:rsidP="00C75A6F">
            <w:pPr>
              <w:pStyle w:val="TAH"/>
            </w:pPr>
            <w:r w:rsidRPr="005D2CF1">
              <w:t>Description</w:t>
            </w:r>
          </w:p>
        </w:tc>
      </w:tr>
      <w:tr w:rsidR="00D62A66" w:rsidRPr="005D2CF1" w14:paraId="50B5775F" w14:textId="77777777" w:rsidTr="00320244">
        <w:trPr>
          <w:cantSplit/>
          <w:jc w:val="center"/>
        </w:trPr>
        <w:tc>
          <w:tcPr>
            <w:tcW w:w="2882" w:type="dxa"/>
          </w:tcPr>
          <w:p w14:paraId="2BB0E874" w14:textId="3ABC779C" w:rsidR="00D62A66" w:rsidRPr="005D2CF1" w:rsidRDefault="00D62A66" w:rsidP="00D62A66">
            <w:pPr>
              <w:pStyle w:val="TAL"/>
              <w:rPr>
                <w:rFonts w:eastAsia="MS Mincho" w:cs="Arial"/>
                <w:szCs w:val="18"/>
              </w:rPr>
            </w:pPr>
            <w:r w:rsidRPr="004400E7">
              <w:rPr>
                <w:lang w:eastAsia="ko-KR"/>
              </w:rPr>
              <w:t>WLAN measurement results</w:t>
            </w:r>
          </w:p>
        </w:tc>
        <w:tc>
          <w:tcPr>
            <w:tcW w:w="1412" w:type="dxa"/>
            <w:tcBorders>
              <w:bottom w:val="nil"/>
            </w:tcBorders>
            <w:shd w:val="clear" w:color="auto" w:fill="auto"/>
          </w:tcPr>
          <w:p w14:paraId="3CD26BB4" w14:textId="6B457D4D" w:rsidR="00D62A66" w:rsidRPr="005D2CF1" w:rsidRDefault="00D62A66" w:rsidP="00D62A66">
            <w:pPr>
              <w:pStyle w:val="TAC"/>
            </w:pPr>
            <w:r w:rsidRPr="004400E7">
              <w:rPr>
                <w:rFonts w:hint="eastAsia"/>
                <w:lang w:eastAsia="ko-KR"/>
              </w:rPr>
              <w:t>OAM</w:t>
            </w:r>
          </w:p>
        </w:tc>
        <w:tc>
          <w:tcPr>
            <w:tcW w:w="3173" w:type="dxa"/>
          </w:tcPr>
          <w:p w14:paraId="6F7AAFC1" w14:textId="2980DB74" w:rsidR="00D62A66" w:rsidRPr="005D2CF1" w:rsidRDefault="00D62A66" w:rsidP="00D62A66">
            <w:pPr>
              <w:pStyle w:val="TAL"/>
              <w:rPr>
                <w:rFonts w:cs="Arial"/>
                <w:szCs w:val="18"/>
              </w:rPr>
            </w:pPr>
            <w:r w:rsidRPr="004400E7">
              <w:rPr>
                <w:lang w:eastAsia="ko-KR"/>
              </w:rPr>
              <w:t>The WLAN measurement results per wireless network served by the WLAN AP</w:t>
            </w:r>
            <w:r>
              <w:rPr>
                <w:lang w:eastAsia="ko-KR"/>
              </w:rPr>
              <w:t>.</w:t>
            </w:r>
          </w:p>
        </w:tc>
      </w:tr>
      <w:tr w:rsidR="00D62A66" w:rsidRPr="005D2CF1" w14:paraId="7A0DF9EA" w14:textId="77777777" w:rsidTr="00320244">
        <w:trPr>
          <w:cantSplit/>
          <w:jc w:val="center"/>
        </w:trPr>
        <w:tc>
          <w:tcPr>
            <w:tcW w:w="2882" w:type="dxa"/>
          </w:tcPr>
          <w:p w14:paraId="5CB165E1" w14:textId="5F778C82" w:rsidR="00D62A66" w:rsidRPr="005D2CF1" w:rsidRDefault="00D62A66" w:rsidP="00D62A66">
            <w:pPr>
              <w:pStyle w:val="TAL"/>
            </w:pPr>
            <w:r w:rsidRPr="004400E7">
              <w:t xml:space="preserve">&gt; </w:t>
            </w:r>
            <w:r w:rsidRPr="004400E7">
              <w:rPr>
                <w:lang w:eastAsia="ko-KR"/>
              </w:rPr>
              <w:t>SSID / BSSID / HESSID</w:t>
            </w:r>
          </w:p>
        </w:tc>
        <w:tc>
          <w:tcPr>
            <w:tcW w:w="1412" w:type="dxa"/>
            <w:tcBorders>
              <w:top w:val="nil"/>
              <w:bottom w:val="nil"/>
            </w:tcBorders>
            <w:shd w:val="clear" w:color="auto" w:fill="auto"/>
          </w:tcPr>
          <w:p w14:paraId="1C9E57EF" w14:textId="109A1E1A" w:rsidR="00D62A66" w:rsidRPr="005D2CF1" w:rsidRDefault="00D62A66" w:rsidP="00D62A66">
            <w:pPr>
              <w:pStyle w:val="TAC"/>
            </w:pPr>
          </w:p>
        </w:tc>
        <w:tc>
          <w:tcPr>
            <w:tcW w:w="3173" w:type="dxa"/>
          </w:tcPr>
          <w:p w14:paraId="01A03495" w14:textId="367A0FA7" w:rsidR="00D62A66" w:rsidRPr="005D2CF1" w:rsidRDefault="00D62A66" w:rsidP="00D62A66">
            <w:pPr>
              <w:pStyle w:val="TAL"/>
              <w:rPr>
                <w:rFonts w:cs="Arial"/>
                <w:szCs w:val="18"/>
              </w:rPr>
            </w:pPr>
            <w:r w:rsidRPr="004400E7">
              <w:rPr>
                <w:lang w:eastAsia="ko-KR"/>
              </w:rPr>
              <w:t>SSID / BSSID / HESSID of the selected WLAN during the period of analysis</w:t>
            </w:r>
            <w:r>
              <w:rPr>
                <w:lang w:eastAsia="ko-KR"/>
              </w:rPr>
              <w:t>.</w:t>
            </w:r>
          </w:p>
        </w:tc>
      </w:tr>
      <w:tr w:rsidR="00D62A66" w:rsidRPr="005D2CF1" w14:paraId="5EFFD1C5" w14:textId="77777777" w:rsidTr="00320244">
        <w:trPr>
          <w:cantSplit/>
          <w:jc w:val="center"/>
        </w:trPr>
        <w:tc>
          <w:tcPr>
            <w:tcW w:w="2882" w:type="dxa"/>
          </w:tcPr>
          <w:p w14:paraId="05397249" w14:textId="6E1545CD" w:rsidR="00D62A66" w:rsidRPr="00C80AF9" w:rsidRDefault="00D62A66" w:rsidP="00D62A66">
            <w:pPr>
              <w:pStyle w:val="TAL"/>
              <w:rPr>
                <w:lang w:eastAsia="zh-CN"/>
              </w:rPr>
            </w:pPr>
            <w:r w:rsidRPr="004400E7">
              <w:rPr>
                <w:lang w:eastAsia="ko-KR"/>
              </w:rPr>
              <w:t>&gt; RSSI</w:t>
            </w:r>
          </w:p>
        </w:tc>
        <w:tc>
          <w:tcPr>
            <w:tcW w:w="1412" w:type="dxa"/>
            <w:tcBorders>
              <w:top w:val="nil"/>
              <w:bottom w:val="nil"/>
            </w:tcBorders>
            <w:shd w:val="clear" w:color="auto" w:fill="auto"/>
          </w:tcPr>
          <w:p w14:paraId="07E2054F" w14:textId="02C302BF" w:rsidR="00D62A66" w:rsidRPr="00C80AF9" w:rsidRDefault="00D62A66" w:rsidP="00D62A66">
            <w:pPr>
              <w:pStyle w:val="TAC"/>
              <w:rPr>
                <w:lang w:eastAsia="ko-KR"/>
              </w:rPr>
            </w:pPr>
          </w:p>
        </w:tc>
        <w:tc>
          <w:tcPr>
            <w:tcW w:w="3173" w:type="dxa"/>
          </w:tcPr>
          <w:p w14:paraId="04F25050" w14:textId="79812302" w:rsidR="00D62A66" w:rsidRDefault="00D62A66" w:rsidP="00D62A66">
            <w:pPr>
              <w:pStyle w:val="TAL"/>
              <w:rPr>
                <w:lang w:eastAsia="ko-KR"/>
              </w:rPr>
            </w:pPr>
            <w:r w:rsidRPr="004400E7">
              <w:rPr>
                <w:lang w:eastAsia="ko-KR"/>
              </w:rPr>
              <w:t>Measured RSSI of the selected WLAN during the period of analysis</w:t>
            </w:r>
            <w:r>
              <w:rPr>
                <w:lang w:eastAsia="ko-KR"/>
              </w:rPr>
              <w:t>.</w:t>
            </w:r>
          </w:p>
        </w:tc>
      </w:tr>
      <w:tr w:rsidR="00D62A66" w:rsidRPr="005D2CF1" w14:paraId="5059843B" w14:textId="77777777" w:rsidTr="00320244">
        <w:trPr>
          <w:cantSplit/>
          <w:jc w:val="center"/>
        </w:trPr>
        <w:tc>
          <w:tcPr>
            <w:tcW w:w="2882" w:type="dxa"/>
          </w:tcPr>
          <w:p w14:paraId="171F6210" w14:textId="13D4B0D8" w:rsidR="00D62A66" w:rsidRPr="00C80AF9" w:rsidRDefault="00D62A66" w:rsidP="00D62A66">
            <w:pPr>
              <w:pStyle w:val="TAL"/>
              <w:rPr>
                <w:lang w:eastAsia="zh-CN"/>
              </w:rPr>
            </w:pPr>
            <w:r w:rsidRPr="004400E7">
              <w:rPr>
                <w:lang w:eastAsia="ko-KR"/>
              </w:rPr>
              <w:t>&gt; RTT</w:t>
            </w:r>
          </w:p>
        </w:tc>
        <w:tc>
          <w:tcPr>
            <w:tcW w:w="1412" w:type="dxa"/>
            <w:tcBorders>
              <w:top w:val="nil"/>
              <w:bottom w:val="nil"/>
            </w:tcBorders>
            <w:shd w:val="clear" w:color="auto" w:fill="auto"/>
          </w:tcPr>
          <w:p w14:paraId="2A01BE14" w14:textId="353986B0" w:rsidR="00D62A66" w:rsidRPr="00C80AF9" w:rsidRDefault="00D62A66" w:rsidP="00D62A66">
            <w:pPr>
              <w:pStyle w:val="TAC"/>
              <w:rPr>
                <w:lang w:eastAsia="zh-CN"/>
              </w:rPr>
            </w:pPr>
          </w:p>
        </w:tc>
        <w:tc>
          <w:tcPr>
            <w:tcW w:w="3173" w:type="dxa"/>
          </w:tcPr>
          <w:p w14:paraId="1FE5DCEF" w14:textId="5EAFE7C2" w:rsidR="00D62A66" w:rsidRPr="00C80AF9" w:rsidRDefault="00D62A66" w:rsidP="00D62A66">
            <w:pPr>
              <w:pStyle w:val="TAL"/>
              <w:rPr>
                <w:lang w:eastAsia="zh-CN"/>
              </w:rPr>
            </w:pPr>
            <w:r w:rsidRPr="004400E7">
              <w:rPr>
                <w:lang w:eastAsia="ko-KR"/>
              </w:rPr>
              <w:t>Measured RTT of the selected WLAN during the period of interest</w:t>
            </w:r>
            <w:r>
              <w:rPr>
                <w:lang w:eastAsia="ko-KR"/>
              </w:rPr>
              <w:t>.</w:t>
            </w:r>
          </w:p>
        </w:tc>
      </w:tr>
      <w:tr w:rsidR="00D62A66" w:rsidRPr="005D2CF1" w14:paraId="00C7C0B8" w14:textId="77777777" w:rsidTr="00320244">
        <w:trPr>
          <w:cantSplit/>
          <w:jc w:val="center"/>
        </w:trPr>
        <w:tc>
          <w:tcPr>
            <w:tcW w:w="2882" w:type="dxa"/>
          </w:tcPr>
          <w:p w14:paraId="1532A93F" w14:textId="13520F19" w:rsidR="00D62A66" w:rsidRPr="00C80AF9" w:rsidRDefault="00D62A66" w:rsidP="00D62A66">
            <w:pPr>
              <w:pStyle w:val="TAL"/>
              <w:rPr>
                <w:lang w:eastAsia="zh-CN"/>
              </w:rPr>
            </w:pPr>
            <w:r w:rsidRPr="004400E7">
              <w:rPr>
                <w:lang w:eastAsia="ko-KR"/>
              </w:rPr>
              <w:t>&gt; UE Location</w:t>
            </w:r>
          </w:p>
        </w:tc>
        <w:tc>
          <w:tcPr>
            <w:tcW w:w="1412" w:type="dxa"/>
            <w:tcBorders>
              <w:top w:val="nil"/>
              <w:bottom w:val="single" w:sz="4" w:space="0" w:color="auto"/>
            </w:tcBorders>
            <w:shd w:val="clear" w:color="auto" w:fill="auto"/>
          </w:tcPr>
          <w:p w14:paraId="5393993F" w14:textId="452E505F" w:rsidR="00D62A66" w:rsidRPr="00C80AF9" w:rsidRDefault="00D62A66" w:rsidP="00D62A66">
            <w:pPr>
              <w:pStyle w:val="TAC"/>
              <w:rPr>
                <w:lang w:eastAsia="zh-CN"/>
              </w:rPr>
            </w:pPr>
          </w:p>
        </w:tc>
        <w:tc>
          <w:tcPr>
            <w:tcW w:w="3173" w:type="dxa"/>
          </w:tcPr>
          <w:p w14:paraId="606AEB0A" w14:textId="4E19E8EE" w:rsidR="00D62A66" w:rsidRPr="00C80AF9" w:rsidRDefault="00D62A66" w:rsidP="00D62A66">
            <w:pPr>
              <w:pStyle w:val="TAL"/>
              <w:rPr>
                <w:lang w:eastAsia="zh-CN"/>
              </w:rPr>
            </w:pPr>
            <w:r w:rsidRPr="004400E7">
              <w:rPr>
                <w:lang w:eastAsia="ko-KR"/>
              </w:rPr>
              <w:t>Location information tagged by UE when it reports WLAN MDT measurement (e.g. Cell ID and/or longitude/latitude if available)</w:t>
            </w:r>
            <w:r>
              <w:rPr>
                <w:lang w:eastAsia="ko-KR"/>
              </w:rPr>
              <w:t>.</w:t>
            </w:r>
          </w:p>
        </w:tc>
      </w:tr>
      <w:tr w:rsidR="00D62A66" w:rsidRPr="005D2CF1" w14:paraId="1D105F30" w14:textId="77777777" w:rsidTr="00320244">
        <w:trPr>
          <w:cantSplit/>
          <w:jc w:val="center"/>
        </w:trPr>
        <w:tc>
          <w:tcPr>
            <w:tcW w:w="2882" w:type="dxa"/>
          </w:tcPr>
          <w:p w14:paraId="0A38FD68" w14:textId="5309CACD" w:rsidR="00D62A66" w:rsidRPr="00C80AF9" w:rsidRDefault="00D62A66" w:rsidP="00D62A66">
            <w:pPr>
              <w:pStyle w:val="TAL"/>
              <w:rPr>
                <w:lang w:eastAsia="zh-CN"/>
              </w:rPr>
            </w:pPr>
            <w:r w:rsidRPr="004400E7">
              <w:t>Information on PDU Session for WLAN (1..max)</w:t>
            </w:r>
          </w:p>
        </w:tc>
        <w:tc>
          <w:tcPr>
            <w:tcW w:w="1412" w:type="dxa"/>
            <w:tcBorders>
              <w:bottom w:val="nil"/>
            </w:tcBorders>
            <w:shd w:val="clear" w:color="auto" w:fill="auto"/>
          </w:tcPr>
          <w:p w14:paraId="475E38DA" w14:textId="39B5FA3B" w:rsidR="00D62A66" w:rsidRPr="00C80AF9" w:rsidRDefault="00D62A66" w:rsidP="00D62A66">
            <w:pPr>
              <w:pStyle w:val="TAC"/>
              <w:rPr>
                <w:lang w:eastAsia="zh-CN"/>
              </w:rPr>
            </w:pPr>
            <w:r w:rsidRPr="004400E7">
              <w:t>SMF</w:t>
            </w:r>
          </w:p>
        </w:tc>
        <w:tc>
          <w:tcPr>
            <w:tcW w:w="3173" w:type="dxa"/>
          </w:tcPr>
          <w:p w14:paraId="04B7DFC6" w14:textId="25D9E033" w:rsidR="00D62A66" w:rsidRPr="00C80AF9" w:rsidRDefault="00D62A66" w:rsidP="00D62A66">
            <w:pPr>
              <w:pStyle w:val="TAL"/>
              <w:rPr>
                <w:lang w:eastAsia="zh-CN"/>
              </w:rPr>
            </w:pPr>
            <w:r w:rsidRPr="004400E7">
              <w:rPr>
                <w:lang w:eastAsia="ko-KR"/>
              </w:rPr>
              <w:t xml:space="preserve">Information on </w:t>
            </w:r>
            <w:r w:rsidRPr="004400E7">
              <w:rPr>
                <w:rFonts w:hint="eastAsia"/>
                <w:lang w:eastAsia="ko-KR"/>
              </w:rPr>
              <w:t xml:space="preserve">PDU session </w:t>
            </w:r>
            <w:r w:rsidRPr="0092050D">
              <w:rPr>
                <w:lang w:eastAsia="ko-KR"/>
              </w:rPr>
              <w:t>for whi</w:t>
            </w:r>
            <w:r>
              <w:rPr>
                <w:lang w:eastAsia="ko-KR"/>
              </w:rPr>
              <w:t>ch</w:t>
            </w:r>
            <w:r w:rsidRPr="004400E7">
              <w:rPr>
                <w:lang w:eastAsia="ko-KR"/>
              </w:rPr>
              <w:t xml:space="preserve"> Access Type is Non-3GPP and RAT Type is </w:t>
            </w:r>
            <w:r w:rsidRPr="00052490">
              <w:rPr>
                <w:lang w:eastAsia="ko-KR"/>
              </w:rPr>
              <w:t>TRUSTED_WLAN</w:t>
            </w:r>
            <w:r>
              <w:rPr>
                <w:lang w:eastAsia="ko-KR"/>
              </w:rPr>
              <w:t>.</w:t>
            </w:r>
          </w:p>
        </w:tc>
      </w:tr>
      <w:tr w:rsidR="004A7F58" w:rsidRPr="005D2CF1" w14:paraId="0C93CEEB" w14:textId="77777777" w:rsidTr="00350C35">
        <w:trPr>
          <w:cantSplit/>
          <w:jc w:val="center"/>
        </w:trPr>
        <w:tc>
          <w:tcPr>
            <w:tcW w:w="2882" w:type="dxa"/>
          </w:tcPr>
          <w:p w14:paraId="3AC95428" w14:textId="116C499B" w:rsidR="004A7F58" w:rsidRPr="00052490" w:rsidRDefault="004A7F58" w:rsidP="00350C35">
            <w:pPr>
              <w:pStyle w:val="TAL"/>
              <w:rPr>
                <w:lang w:eastAsia="ko-KR"/>
              </w:rPr>
            </w:pPr>
            <w:r>
              <w:rPr>
                <w:lang w:eastAsia="ko-KR"/>
              </w:rPr>
              <w:t>&gt; UE ID</w:t>
            </w:r>
          </w:p>
        </w:tc>
        <w:tc>
          <w:tcPr>
            <w:tcW w:w="1412" w:type="dxa"/>
            <w:tcBorders>
              <w:top w:val="nil"/>
              <w:bottom w:val="nil"/>
            </w:tcBorders>
            <w:shd w:val="clear" w:color="auto" w:fill="auto"/>
          </w:tcPr>
          <w:p w14:paraId="58AE57F3" w14:textId="77777777" w:rsidR="004A7F58" w:rsidRPr="004400E7" w:rsidRDefault="004A7F58" w:rsidP="00350C35">
            <w:pPr>
              <w:pStyle w:val="TAC"/>
            </w:pPr>
          </w:p>
        </w:tc>
        <w:tc>
          <w:tcPr>
            <w:tcW w:w="3173" w:type="dxa"/>
          </w:tcPr>
          <w:p w14:paraId="3370E1D1" w14:textId="58DEE137" w:rsidR="004A7F58" w:rsidRPr="00052490" w:rsidRDefault="004A7F58" w:rsidP="00350C35">
            <w:pPr>
              <w:pStyle w:val="TAL"/>
              <w:rPr>
                <w:lang w:eastAsia="ko-KR"/>
              </w:rPr>
            </w:pPr>
            <w:r>
              <w:rPr>
                <w:lang w:eastAsia="ko-KR"/>
              </w:rPr>
              <w:t>SUPI</w:t>
            </w:r>
          </w:p>
        </w:tc>
      </w:tr>
      <w:tr w:rsidR="00D62A66" w:rsidRPr="005D2CF1" w14:paraId="6417D4C3" w14:textId="77777777" w:rsidTr="00320244">
        <w:trPr>
          <w:cantSplit/>
          <w:jc w:val="center"/>
        </w:trPr>
        <w:tc>
          <w:tcPr>
            <w:tcW w:w="2882" w:type="dxa"/>
          </w:tcPr>
          <w:p w14:paraId="202888AE" w14:textId="1CD84EAC" w:rsidR="00D62A66" w:rsidRPr="004400E7" w:rsidRDefault="00D62A66" w:rsidP="00D62A66">
            <w:pPr>
              <w:pStyle w:val="TAL"/>
            </w:pPr>
            <w:r w:rsidRPr="00052490">
              <w:rPr>
                <w:rFonts w:hint="eastAsia"/>
                <w:lang w:eastAsia="ko-KR"/>
              </w:rPr>
              <w:t xml:space="preserve">&gt; </w:t>
            </w:r>
            <w:r w:rsidRPr="00052490">
              <w:rPr>
                <w:lang w:eastAsia="ko-KR"/>
              </w:rPr>
              <w:t>SSID / BSSID</w:t>
            </w:r>
          </w:p>
        </w:tc>
        <w:tc>
          <w:tcPr>
            <w:tcW w:w="1412" w:type="dxa"/>
            <w:tcBorders>
              <w:top w:val="nil"/>
              <w:bottom w:val="nil"/>
            </w:tcBorders>
            <w:shd w:val="clear" w:color="auto" w:fill="auto"/>
          </w:tcPr>
          <w:p w14:paraId="4E103042" w14:textId="77777777" w:rsidR="00D62A66" w:rsidRPr="004400E7" w:rsidRDefault="00D62A66" w:rsidP="00D62A66">
            <w:pPr>
              <w:pStyle w:val="TAC"/>
            </w:pPr>
          </w:p>
        </w:tc>
        <w:tc>
          <w:tcPr>
            <w:tcW w:w="3173" w:type="dxa"/>
          </w:tcPr>
          <w:p w14:paraId="5E1844E4" w14:textId="335B70FD" w:rsidR="00D62A66" w:rsidRPr="004400E7" w:rsidRDefault="00D62A66" w:rsidP="00D62A66">
            <w:pPr>
              <w:pStyle w:val="TAL"/>
              <w:rPr>
                <w:lang w:eastAsia="ko-KR"/>
              </w:rPr>
            </w:pPr>
            <w:r w:rsidRPr="00052490">
              <w:rPr>
                <w:rFonts w:hint="eastAsia"/>
                <w:lang w:eastAsia="ko-KR"/>
              </w:rPr>
              <w:t>SSID / BSSID that the PDU session is related to</w:t>
            </w:r>
            <w:r>
              <w:rPr>
                <w:lang w:eastAsia="ko-KR"/>
              </w:rPr>
              <w:t>.</w:t>
            </w:r>
          </w:p>
        </w:tc>
      </w:tr>
      <w:tr w:rsidR="00D62A66" w:rsidRPr="005D2CF1" w14:paraId="0131AACD" w14:textId="77777777" w:rsidTr="00320244">
        <w:trPr>
          <w:cantSplit/>
          <w:jc w:val="center"/>
        </w:trPr>
        <w:tc>
          <w:tcPr>
            <w:tcW w:w="2882" w:type="dxa"/>
          </w:tcPr>
          <w:p w14:paraId="57A28926" w14:textId="697221BC" w:rsidR="00D62A66" w:rsidRPr="00052490" w:rsidRDefault="00D62A66" w:rsidP="00D62A66">
            <w:pPr>
              <w:pStyle w:val="TAL"/>
              <w:rPr>
                <w:lang w:eastAsia="ko-KR"/>
              </w:rPr>
            </w:pPr>
            <w:r w:rsidRPr="004400E7">
              <w:t>&gt; Start time of the PDU Session for WLAN</w:t>
            </w:r>
          </w:p>
        </w:tc>
        <w:tc>
          <w:tcPr>
            <w:tcW w:w="1412" w:type="dxa"/>
            <w:tcBorders>
              <w:top w:val="nil"/>
              <w:bottom w:val="nil"/>
            </w:tcBorders>
            <w:shd w:val="clear" w:color="auto" w:fill="auto"/>
          </w:tcPr>
          <w:p w14:paraId="117448DB" w14:textId="77777777" w:rsidR="00D62A66" w:rsidRPr="004400E7" w:rsidRDefault="00D62A66" w:rsidP="00D62A66">
            <w:pPr>
              <w:pStyle w:val="TAC"/>
            </w:pPr>
          </w:p>
        </w:tc>
        <w:tc>
          <w:tcPr>
            <w:tcW w:w="3173" w:type="dxa"/>
          </w:tcPr>
          <w:p w14:paraId="351BA910" w14:textId="1CD19F7A" w:rsidR="00D62A66" w:rsidRPr="00052490" w:rsidRDefault="00D62A66" w:rsidP="00D62A66">
            <w:pPr>
              <w:pStyle w:val="TAL"/>
              <w:rPr>
                <w:lang w:eastAsia="ko-KR"/>
              </w:rPr>
            </w:pPr>
            <w:r w:rsidRPr="004400E7">
              <w:t>The time stamp that indicates when the existing PDU Session's access type changes to WLAN or when the new PDU Session for WLAN is established</w:t>
            </w:r>
            <w:r>
              <w:t>.</w:t>
            </w:r>
          </w:p>
        </w:tc>
      </w:tr>
      <w:tr w:rsidR="00D62A66" w:rsidRPr="005D2CF1" w14:paraId="085A38D7" w14:textId="77777777" w:rsidTr="00320244">
        <w:trPr>
          <w:cantSplit/>
          <w:jc w:val="center"/>
        </w:trPr>
        <w:tc>
          <w:tcPr>
            <w:tcW w:w="2882" w:type="dxa"/>
          </w:tcPr>
          <w:p w14:paraId="2378483F" w14:textId="08433413" w:rsidR="00D62A66" w:rsidRPr="004400E7" w:rsidRDefault="00D62A66" w:rsidP="00D62A66">
            <w:pPr>
              <w:pStyle w:val="TAL"/>
            </w:pPr>
            <w:r w:rsidRPr="004400E7">
              <w:t>&gt; End time of the PDU Session for WLAN</w:t>
            </w:r>
          </w:p>
        </w:tc>
        <w:tc>
          <w:tcPr>
            <w:tcW w:w="1412" w:type="dxa"/>
            <w:tcBorders>
              <w:top w:val="nil"/>
              <w:bottom w:val="single" w:sz="4" w:space="0" w:color="auto"/>
            </w:tcBorders>
            <w:shd w:val="clear" w:color="auto" w:fill="auto"/>
          </w:tcPr>
          <w:p w14:paraId="58785341" w14:textId="77777777" w:rsidR="00D62A66" w:rsidRPr="004400E7" w:rsidRDefault="00D62A66" w:rsidP="00D62A66">
            <w:pPr>
              <w:pStyle w:val="TAC"/>
            </w:pPr>
          </w:p>
        </w:tc>
        <w:tc>
          <w:tcPr>
            <w:tcW w:w="3173" w:type="dxa"/>
          </w:tcPr>
          <w:p w14:paraId="1B1ED190" w14:textId="46030036" w:rsidR="00D62A66" w:rsidRPr="004400E7" w:rsidRDefault="00D62A66" w:rsidP="00D62A66">
            <w:pPr>
              <w:pStyle w:val="TAL"/>
            </w:pPr>
            <w:r w:rsidRPr="004400E7">
              <w:rPr>
                <w:lang w:eastAsia="ko-KR"/>
              </w:rPr>
              <w:t>The time stamp that indicates when the existing WLAN based PDU Session</w:t>
            </w:r>
            <w:r w:rsidRPr="004400E7">
              <w:t>'</w:t>
            </w:r>
            <w:r w:rsidRPr="004400E7">
              <w:rPr>
                <w:lang w:eastAsia="ko-KR"/>
              </w:rPr>
              <w:t>s access type is not WLAN any more or when the PDU Session for WLAN is released</w:t>
            </w:r>
            <w:r>
              <w:rPr>
                <w:lang w:eastAsia="ko-KR"/>
              </w:rPr>
              <w:t>.</w:t>
            </w:r>
          </w:p>
        </w:tc>
      </w:tr>
      <w:tr w:rsidR="00D62A66" w:rsidRPr="005D2CF1" w14:paraId="380D2D0E" w14:textId="77777777" w:rsidTr="00320244">
        <w:trPr>
          <w:cantSplit/>
          <w:jc w:val="center"/>
        </w:trPr>
        <w:tc>
          <w:tcPr>
            <w:tcW w:w="2882" w:type="dxa"/>
          </w:tcPr>
          <w:p w14:paraId="22D8D851" w14:textId="6C8655E3" w:rsidR="00D62A66" w:rsidRPr="004400E7" w:rsidRDefault="00D62A66" w:rsidP="00D62A66">
            <w:pPr>
              <w:pStyle w:val="TAL"/>
            </w:pPr>
            <w:r w:rsidRPr="004400E7">
              <w:rPr>
                <w:rFonts w:hint="eastAsia"/>
                <w:lang w:eastAsia="ko-KR"/>
              </w:rPr>
              <w:t>UE communications (1..max)</w:t>
            </w:r>
          </w:p>
        </w:tc>
        <w:tc>
          <w:tcPr>
            <w:tcW w:w="1412" w:type="dxa"/>
            <w:tcBorders>
              <w:bottom w:val="nil"/>
            </w:tcBorders>
            <w:shd w:val="clear" w:color="auto" w:fill="auto"/>
          </w:tcPr>
          <w:p w14:paraId="73EF51D2" w14:textId="7899E391" w:rsidR="00D62A66" w:rsidRPr="004400E7" w:rsidRDefault="00D62A66" w:rsidP="00D62A66">
            <w:pPr>
              <w:pStyle w:val="TAC"/>
            </w:pPr>
            <w:r w:rsidRPr="004400E7">
              <w:rPr>
                <w:rFonts w:hint="eastAsia"/>
                <w:lang w:eastAsia="ko-KR"/>
              </w:rPr>
              <w:t>UPF</w:t>
            </w:r>
          </w:p>
        </w:tc>
        <w:tc>
          <w:tcPr>
            <w:tcW w:w="3173" w:type="dxa"/>
          </w:tcPr>
          <w:p w14:paraId="3F22E08C" w14:textId="42BC267D" w:rsidR="00D62A66" w:rsidRPr="004400E7" w:rsidRDefault="00D62A66" w:rsidP="00D62A66">
            <w:pPr>
              <w:pStyle w:val="TAL"/>
              <w:rPr>
                <w:lang w:eastAsia="ko-KR"/>
              </w:rPr>
            </w:pPr>
            <w:r w:rsidRPr="004400E7">
              <w:rPr>
                <w:rFonts w:hint="eastAsia"/>
                <w:lang w:eastAsia="ko-KR"/>
              </w:rPr>
              <w:t>List of communication time slots</w:t>
            </w:r>
          </w:p>
        </w:tc>
      </w:tr>
      <w:tr w:rsidR="00D62A66" w:rsidRPr="005D2CF1" w14:paraId="4A0AC7DB" w14:textId="77777777" w:rsidTr="00320244">
        <w:trPr>
          <w:cantSplit/>
          <w:jc w:val="center"/>
        </w:trPr>
        <w:tc>
          <w:tcPr>
            <w:tcW w:w="2882" w:type="dxa"/>
          </w:tcPr>
          <w:p w14:paraId="2C76FE82" w14:textId="1AA1F654" w:rsidR="00D62A66" w:rsidRPr="004400E7" w:rsidRDefault="00D62A66" w:rsidP="00D62A66">
            <w:pPr>
              <w:pStyle w:val="TAL"/>
              <w:rPr>
                <w:lang w:eastAsia="ko-KR"/>
              </w:rPr>
            </w:pPr>
            <w:r w:rsidRPr="004400E7">
              <w:rPr>
                <w:lang w:eastAsia="zh-CN"/>
              </w:rPr>
              <w:t>&gt; Communication start</w:t>
            </w:r>
          </w:p>
        </w:tc>
        <w:tc>
          <w:tcPr>
            <w:tcW w:w="1412" w:type="dxa"/>
            <w:tcBorders>
              <w:top w:val="nil"/>
              <w:bottom w:val="nil"/>
            </w:tcBorders>
            <w:shd w:val="clear" w:color="auto" w:fill="auto"/>
          </w:tcPr>
          <w:p w14:paraId="6C0E7BE5" w14:textId="77777777" w:rsidR="00D62A66" w:rsidRPr="004400E7" w:rsidRDefault="00D62A66" w:rsidP="00D62A66">
            <w:pPr>
              <w:pStyle w:val="TAC"/>
              <w:rPr>
                <w:lang w:eastAsia="ko-KR"/>
              </w:rPr>
            </w:pPr>
          </w:p>
        </w:tc>
        <w:tc>
          <w:tcPr>
            <w:tcW w:w="3173" w:type="dxa"/>
          </w:tcPr>
          <w:p w14:paraId="02B3E2A7" w14:textId="45FF85AB" w:rsidR="00D62A66" w:rsidRPr="004400E7" w:rsidRDefault="00D62A66" w:rsidP="00D62A66">
            <w:pPr>
              <w:pStyle w:val="TAL"/>
              <w:rPr>
                <w:lang w:eastAsia="ko-KR"/>
              </w:rPr>
            </w:pPr>
            <w:r w:rsidRPr="004400E7">
              <w:rPr>
                <w:lang w:eastAsia="zh-CN"/>
              </w:rPr>
              <w:t>The time stamp that PDU session(s) for WLAN starts</w:t>
            </w:r>
            <w:r>
              <w:rPr>
                <w:lang w:eastAsia="zh-CN"/>
              </w:rPr>
              <w:t>.</w:t>
            </w:r>
          </w:p>
        </w:tc>
      </w:tr>
      <w:tr w:rsidR="00D62A66" w:rsidRPr="005D2CF1" w14:paraId="47FEA207" w14:textId="77777777" w:rsidTr="00320244">
        <w:trPr>
          <w:cantSplit/>
          <w:jc w:val="center"/>
        </w:trPr>
        <w:tc>
          <w:tcPr>
            <w:tcW w:w="2882" w:type="dxa"/>
          </w:tcPr>
          <w:p w14:paraId="000FFCE4" w14:textId="0E9AB0E0" w:rsidR="00D62A66" w:rsidRPr="004400E7" w:rsidRDefault="00D62A66" w:rsidP="00D62A66">
            <w:pPr>
              <w:pStyle w:val="TAL"/>
              <w:rPr>
                <w:lang w:eastAsia="zh-CN"/>
              </w:rPr>
            </w:pPr>
            <w:r w:rsidRPr="004400E7">
              <w:rPr>
                <w:lang w:eastAsia="zh-CN"/>
              </w:rPr>
              <w:t>&gt; Communication stop</w:t>
            </w:r>
          </w:p>
        </w:tc>
        <w:tc>
          <w:tcPr>
            <w:tcW w:w="1412" w:type="dxa"/>
            <w:tcBorders>
              <w:top w:val="nil"/>
              <w:bottom w:val="nil"/>
            </w:tcBorders>
            <w:shd w:val="clear" w:color="auto" w:fill="auto"/>
          </w:tcPr>
          <w:p w14:paraId="00655434" w14:textId="77777777" w:rsidR="00D62A66" w:rsidRPr="004400E7" w:rsidRDefault="00D62A66" w:rsidP="00D62A66">
            <w:pPr>
              <w:pStyle w:val="TAC"/>
              <w:rPr>
                <w:lang w:eastAsia="ko-KR"/>
              </w:rPr>
            </w:pPr>
          </w:p>
        </w:tc>
        <w:tc>
          <w:tcPr>
            <w:tcW w:w="3173" w:type="dxa"/>
          </w:tcPr>
          <w:p w14:paraId="4A5C0A29" w14:textId="46BAF607" w:rsidR="00D62A66" w:rsidRPr="004400E7" w:rsidRDefault="00D62A66" w:rsidP="00D62A66">
            <w:pPr>
              <w:pStyle w:val="TAL"/>
              <w:rPr>
                <w:lang w:eastAsia="zh-CN"/>
              </w:rPr>
            </w:pPr>
            <w:r w:rsidRPr="004400E7">
              <w:rPr>
                <w:lang w:eastAsia="zh-CN"/>
              </w:rPr>
              <w:t>The time stamp that PDU session(s) for WLAN ends</w:t>
            </w:r>
            <w:r>
              <w:rPr>
                <w:lang w:eastAsia="zh-CN"/>
              </w:rPr>
              <w:t>.</w:t>
            </w:r>
          </w:p>
        </w:tc>
      </w:tr>
      <w:tr w:rsidR="00D62A66" w:rsidRPr="005D2CF1" w14:paraId="3CA4A1E8" w14:textId="77777777" w:rsidTr="00320244">
        <w:trPr>
          <w:cantSplit/>
          <w:jc w:val="center"/>
        </w:trPr>
        <w:tc>
          <w:tcPr>
            <w:tcW w:w="2882" w:type="dxa"/>
          </w:tcPr>
          <w:p w14:paraId="21D3EE1A" w14:textId="12E41E1F" w:rsidR="00D62A66" w:rsidRPr="004400E7" w:rsidRDefault="00D62A66" w:rsidP="00D62A66">
            <w:pPr>
              <w:pStyle w:val="TAL"/>
              <w:rPr>
                <w:lang w:eastAsia="zh-CN"/>
              </w:rPr>
            </w:pPr>
            <w:r w:rsidRPr="004400E7">
              <w:rPr>
                <w:lang w:eastAsia="ko-KR"/>
              </w:rPr>
              <w:t>&gt; UL data rate</w:t>
            </w:r>
          </w:p>
        </w:tc>
        <w:tc>
          <w:tcPr>
            <w:tcW w:w="1412" w:type="dxa"/>
            <w:tcBorders>
              <w:top w:val="nil"/>
              <w:bottom w:val="nil"/>
            </w:tcBorders>
            <w:shd w:val="clear" w:color="auto" w:fill="auto"/>
          </w:tcPr>
          <w:p w14:paraId="5A6211D8" w14:textId="77777777" w:rsidR="00D62A66" w:rsidRPr="004400E7" w:rsidRDefault="00D62A66" w:rsidP="00D62A66">
            <w:pPr>
              <w:pStyle w:val="TAC"/>
              <w:rPr>
                <w:lang w:eastAsia="ko-KR"/>
              </w:rPr>
            </w:pPr>
          </w:p>
        </w:tc>
        <w:tc>
          <w:tcPr>
            <w:tcW w:w="3173" w:type="dxa"/>
          </w:tcPr>
          <w:p w14:paraId="7F53605C" w14:textId="6AE40B21" w:rsidR="00D62A66" w:rsidRPr="004400E7" w:rsidRDefault="00D62A66" w:rsidP="00D62A66">
            <w:pPr>
              <w:pStyle w:val="TAL"/>
              <w:rPr>
                <w:lang w:eastAsia="zh-CN"/>
              </w:rPr>
            </w:pPr>
            <w:r w:rsidRPr="004400E7">
              <w:rPr>
                <w:lang w:eastAsia="ko-KR"/>
              </w:rPr>
              <w:t>UL data rate of PDU session(s) for WLAN</w:t>
            </w:r>
            <w:r>
              <w:rPr>
                <w:lang w:eastAsia="ko-KR"/>
              </w:rPr>
              <w:t>.</w:t>
            </w:r>
          </w:p>
        </w:tc>
      </w:tr>
      <w:tr w:rsidR="00D62A66" w:rsidRPr="005D2CF1" w14:paraId="43AFC2B4" w14:textId="77777777" w:rsidTr="00320244">
        <w:trPr>
          <w:cantSplit/>
          <w:jc w:val="center"/>
        </w:trPr>
        <w:tc>
          <w:tcPr>
            <w:tcW w:w="2882" w:type="dxa"/>
          </w:tcPr>
          <w:p w14:paraId="7C8048F5" w14:textId="48CD57B8" w:rsidR="00D62A66" w:rsidRPr="004400E7" w:rsidRDefault="00D62A66" w:rsidP="00D62A66">
            <w:pPr>
              <w:pStyle w:val="TAL"/>
              <w:rPr>
                <w:lang w:eastAsia="ko-KR"/>
              </w:rPr>
            </w:pPr>
            <w:r w:rsidRPr="004400E7">
              <w:rPr>
                <w:lang w:eastAsia="ko-KR"/>
              </w:rPr>
              <w:t>&gt; DL data rate</w:t>
            </w:r>
          </w:p>
        </w:tc>
        <w:tc>
          <w:tcPr>
            <w:tcW w:w="1412" w:type="dxa"/>
            <w:tcBorders>
              <w:top w:val="nil"/>
              <w:bottom w:val="nil"/>
            </w:tcBorders>
            <w:shd w:val="clear" w:color="auto" w:fill="auto"/>
          </w:tcPr>
          <w:p w14:paraId="607BE473" w14:textId="77777777" w:rsidR="00D62A66" w:rsidRPr="004400E7" w:rsidRDefault="00D62A66" w:rsidP="00D62A66">
            <w:pPr>
              <w:pStyle w:val="TAC"/>
              <w:rPr>
                <w:lang w:eastAsia="ko-KR"/>
              </w:rPr>
            </w:pPr>
          </w:p>
        </w:tc>
        <w:tc>
          <w:tcPr>
            <w:tcW w:w="3173" w:type="dxa"/>
          </w:tcPr>
          <w:p w14:paraId="0BF7FCF4" w14:textId="43B7C9E3" w:rsidR="00D62A66" w:rsidRPr="004400E7" w:rsidRDefault="00D62A66" w:rsidP="00D62A66">
            <w:pPr>
              <w:pStyle w:val="TAL"/>
              <w:rPr>
                <w:lang w:eastAsia="ko-KR"/>
              </w:rPr>
            </w:pPr>
            <w:r w:rsidRPr="004400E7">
              <w:rPr>
                <w:lang w:eastAsia="ko-KR"/>
              </w:rPr>
              <w:t>DL data rate of PDU session(s) for WLAN</w:t>
            </w:r>
            <w:r>
              <w:rPr>
                <w:lang w:eastAsia="ko-KR"/>
              </w:rPr>
              <w:t>.</w:t>
            </w:r>
          </w:p>
        </w:tc>
      </w:tr>
      <w:tr w:rsidR="00D62A66" w:rsidRPr="005D2CF1" w14:paraId="41A2CA3A" w14:textId="77777777" w:rsidTr="00320244">
        <w:trPr>
          <w:cantSplit/>
          <w:jc w:val="center"/>
        </w:trPr>
        <w:tc>
          <w:tcPr>
            <w:tcW w:w="2882" w:type="dxa"/>
          </w:tcPr>
          <w:p w14:paraId="192A5F88" w14:textId="1D34E50B" w:rsidR="00D62A66" w:rsidRPr="004400E7" w:rsidRDefault="00D62A66" w:rsidP="00D62A66">
            <w:pPr>
              <w:pStyle w:val="TAL"/>
              <w:rPr>
                <w:lang w:eastAsia="ko-KR"/>
              </w:rPr>
            </w:pPr>
            <w:r w:rsidRPr="004400E7">
              <w:rPr>
                <w:lang w:eastAsia="ko-KR"/>
              </w:rPr>
              <w:t>&gt; Traffic volume</w:t>
            </w:r>
          </w:p>
        </w:tc>
        <w:tc>
          <w:tcPr>
            <w:tcW w:w="1412" w:type="dxa"/>
            <w:tcBorders>
              <w:top w:val="nil"/>
            </w:tcBorders>
            <w:shd w:val="clear" w:color="auto" w:fill="auto"/>
          </w:tcPr>
          <w:p w14:paraId="099F98A3" w14:textId="77777777" w:rsidR="00D62A66" w:rsidRPr="004400E7" w:rsidRDefault="00D62A66" w:rsidP="00D62A66">
            <w:pPr>
              <w:pStyle w:val="TAC"/>
              <w:rPr>
                <w:lang w:eastAsia="ko-KR"/>
              </w:rPr>
            </w:pPr>
          </w:p>
        </w:tc>
        <w:tc>
          <w:tcPr>
            <w:tcW w:w="3173" w:type="dxa"/>
          </w:tcPr>
          <w:p w14:paraId="4AAF497B" w14:textId="58ACA183" w:rsidR="00D62A66" w:rsidRPr="004400E7" w:rsidRDefault="00D62A66" w:rsidP="00D62A66">
            <w:pPr>
              <w:pStyle w:val="TAL"/>
              <w:rPr>
                <w:lang w:eastAsia="ko-KR"/>
              </w:rPr>
            </w:pPr>
            <w:r w:rsidRPr="004400E7">
              <w:rPr>
                <w:lang w:eastAsia="ko-KR"/>
              </w:rPr>
              <w:t>Traffic volume of PDU session(s) for WLAN</w:t>
            </w:r>
            <w:r>
              <w:rPr>
                <w:lang w:eastAsia="ko-KR"/>
              </w:rPr>
              <w:t>.</w:t>
            </w:r>
          </w:p>
        </w:tc>
      </w:tr>
    </w:tbl>
    <w:p w14:paraId="18206704" w14:textId="77777777" w:rsidR="00D62A66" w:rsidRPr="005D2CF1" w:rsidRDefault="00D62A66" w:rsidP="00D62A66">
      <w:pPr>
        <w:pStyle w:val="FP"/>
        <w:rPr>
          <w:lang w:eastAsia="zh-CN"/>
        </w:rPr>
      </w:pPr>
    </w:p>
    <w:p w14:paraId="52A037D6" w14:textId="5E6CEA2F" w:rsidR="00D62A66" w:rsidRDefault="00D62A66" w:rsidP="00320244">
      <w:pPr>
        <w:pStyle w:val="NO"/>
      </w:pPr>
      <w:r>
        <w:t>NOTE 1:</w:t>
      </w:r>
      <w:r>
        <w:tab/>
        <w:t xml:space="preserve">WLAN Data from OAM is collected via MDT and aligned with the WLAN measurement reporting list described in clause 5.1.1.3.3 of </w:t>
      </w:r>
      <w:r w:rsidR="006F76EA">
        <w:t>TS 37.320 [</w:t>
      </w:r>
      <w:r>
        <w:t>20]. It is assumed that not all UEs support MDT WLAN measurements.</w:t>
      </w:r>
    </w:p>
    <w:p w14:paraId="4FE04B5E" w14:textId="549BD85F" w:rsidR="00D62A66" w:rsidRDefault="00D62A66" w:rsidP="00320244">
      <w:pPr>
        <w:pStyle w:val="NO"/>
      </w:pPr>
      <w:r>
        <w:t>NOTE </w:t>
      </w:r>
      <w:r w:rsidR="00E06377">
        <w:t>2</w:t>
      </w:r>
      <w:r>
        <w:t>:</w:t>
      </w:r>
      <w:r>
        <w:tab/>
        <w:t>UE Location from OAM can be used to deduce WLAN location.</w:t>
      </w:r>
    </w:p>
    <w:p w14:paraId="381F6983" w14:textId="77777777" w:rsidR="00D62A66" w:rsidRDefault="00D62A66" w:rsidP="00320244">
      <w:pPr>
        <w:pStyle w:val="Heading3"/>
      </w:pPr>
      <w:bookmarkStart w:id="1060" w:name="_CR6_11_3"/>
      <w:bookmarkStart w:id="1061" w:name="_Toc193705936"/>
      <w:bookmarkEnd w:id="1060"/>
      <w:r>
        <w:t>6.11.3</w:t>
      </w:r>
      <w:r>
        <w:tab/>
        <w:t>Output Analytics</w:t>
      </w:r>
      <w:bookmarkEnd w:id="1061"/>
    </w:p>
    <w:p w14:paraId="7914B5D5" w14:textId="77777777" w:rsidR="00D62A66" w:rsidRDefault="00D62A66" w:rsidP="00D62A66">
      <w:r>
        <w:t>The NWDAF generates WLAN performance analytics. Depending on the Analytics Target Period, the output consists of statistics or predictions. The detailed information provided by the NWDAF is defined in Table 6.11.3-1 for statistics and Table 6.11.3-2 for predictions.</w:t>
      </w:r>
    </w:p>
    <w:p w14:paraId="0CA99153" w14:textId="77777777" w:rsidR="00D62A66" w:rsidRDefault="00D62A66" w:rsidP="00320244">
      <w:pPr>
        <w:pStyle w:val="TH"/>
      </w:pPr>
      <w:bookmarkStart w:id="1062" w:name="_CRTable6_11_31"/>
      <w:r>
        <w:t xml:space="preserve">Table </w:t>
      </w:r>
      <w:bookmarkEnd w:id="1062"/>
      <w:r>
        <w:t>6.11.3-1: WLAN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D62A66" w:rsidRPr="005D2CF1" w14:paraId="095C9FF5" w14:textId="77777777" w:rsidTr="00C75A6F">
        <w:trPr>
          <w:cantSplit/>
          <w:jc w:val="center"/>
        </w:trPr>
        <w:tc>
          <w:tcPr>
            <w:tcW w:w="2882" w:type="dxa"/>
          </w:tcPr>
          <w:p w14:paraId="4C6E2522" w14:textId="77777777" w:rsidR="00D62A66" w:rsidRPr="005D2CF1" w:rsidRDefault="00D62A66" w:rsidP="00C75A6F">
            <w:pPr>
              <w:pStyle w:val="TAH"/>
            </w:pPr>
            <w:r w:rsidRPr="005D2CF1">
              <w:t>Information</w:t>
            </w:r>
          </w:p>
        </w:tc>
        <w:tc>
          <w:tcPr>
            <w:tcW w:w="5670" w:type="dxa"/>
          </w:tcPr>
          <w:p w14:paraId="3893637E" w14:textId="77777777" w:rsidR="00D62A66" w:rsidRPr="005D2CF1" w:rsidRDefault="00D62A66" w:rsidP="00C75A6F">
            <w:pPr>
              <w:pStyle w:val="TAH"/>
            </w:pPr>
            <w:r w:rsidRPr="005D2CF1">
              <w:t>Description</w:t>
            </w:r>
          </w:p>
        </w:tc>
      </w:tr>
      <w:tr w:rsidR="00D62A66" w:rsidRPr="005D2CF1" w14:paraId="4EB45E2D" w14:textId="77777777" w:rsidTr="00C75A6F">
        <w:trPr>
          <w:cantSplit/>
          <w:jc w:val="center"/>
        </w:trPr>
        <w:tc>
          <w:tcPr>
            <w:tcW w:w="2882" w:type="dxa"/>
          </w:tcPr>
          <w:p w14:paraId="417142E9" w14:textId="2AA4EAFE" w:rsidR="00D62A66" w:rsidRPr="005D2CF1" w:rsidRDefault="00D62A66" w:rsidP="00D62A66">
            <w:pPr>
              <w:pStyle w:val="TAL"/>
              <w:rPr>
                <w:rFonts w:eastAsia="MS Mincho"/>
              </w:rPr>
            </w:pPr>
            <w:r w:rsidRPr="004400E7">
              <w:rPr>
                <w:lang w:eastAsia="zh-CN"/>
              </w:rPr>
              <w:t>Area of Interest</w:t>
            </w:r>
          </w:p>
        </w:tc>
        <w:tc>
          <w:tcPr>
            <w:tcW w:w="5670" w:type="dxa"/>
          </w:tcPr>
          <w:p w14:paraId="3120B45F" w14:textId="13D7EAEB" w:rsidR="00D62A66" w:rsidRPr="005D2CF1" w:rsidRDefault="00D62A66" w:rsidP="00D62A66">
            <w:pPr>
              <w:pStyle w:val="TAL"/>
            </w:pPr>
            <w:r w:rsidRPr="004400E7">
              <w:rPr>
                <w:lang w:eastAsia="zh-CN"/>
              </w:rPr>
              <w:t>A list of TAIs or Cell Ids</w:t>
            </w:r>
          </w:p>
        </w:tc>
      </w:tr>
      <w:tr w:rsidR="00D62A66" w:rsidRPr="005D2CF1" w14:paraId="17622332" w14:textId="77777777" w:rsidTr="00C75A6F">
        <w:trPr>
          <w:cantSplit/>
          <w:jc w:val="center"/>
        </w:trPr>
        <w:tc>
          <w:tcPr>
            <w:tcW w:w="2882" w:type="dxa"/>
          </w:tcPr>
          <w:p w14:paraId="788DD0FE" w14:textId="5D5BE846" w:rsidR="00D62A66" w:rsidRPr="00E9603C" w:rsidRDefault="00D62A66" w:rsidP="00D62A66">
            <w:pPr>
              <w:pStyle w:val="TAL"/>
            </w:pPr>
            <w:r w:rsidRPr="004400E7">
              <w:rPr>
                <w:lang w:eastAsia="ko-KR"/>
              </w:rPr>
              <w:t>List of Analytics per SSID</w:t>
            </w:r>
          </w:p>
        </w:tc>
        <w:tc>
          <w:tcPr>
            <w:tcW w:w="5670" w:type="dxa"/>
          </w:tcPr>
          <w:p w14:paraId="739788A5" w14:textId="29EABA65" w:rsidR="00D62A66" w:rsidRPr="00E9603C" w:rsidRDefault="00D62A66" w:rsidP="00D62A66">
            <w:pPr>
              <w:pStyle w:val="TAL"/>
            </w:pPr>
            <w:r w:rsidRPr="004400E7">
              <w:rPr>
                <w:lang w:eastAsia="ko-KR"/>
              </w:rPr>
              <w:t>SSIDs of WLAN access points deployed in the Area of Interest</w:t>
            </w:r>
          </w:p>
        </w:tc>
      </w:tr>
      <w:tr w:rsidR="00D62A66" w:rsidRPr="005D2CF1" w14:paraId="72B69B0D" w14:textId="77777777" w:rsidTr="00C75A6F">
        <w:trPr>
          <w:cantSplit/>
          <w:jc w:val="center"/>
        </w:trPr>
        <w:tc>
          <w:tcPr>
            <w:tcW w:w="2882" w:type="dxa"/>
          </w:tcPr>
          <w:p w14:paraId="2AECF561" w14:textId="04469ECB" w:rsidR="00D62A66" w:rsidRPr="00E9603C" w:rsidRDefault="00D62A66" w:rsidP="00D62A66">
            <w:pPr>
              <w:pStyle w:val="TAL"/>
            </w:pPr>
            <w:r w:rsidRPr="004400E7">
              <w:rPr>
                <w:lang w:eastAsia="ko-KR"/>
              </w:rPr>
              <w:t>&gt; Time slot entry (1</w:t>
            </w:r>
            <w:r w:rsidR="00223DFF">
              <w:rPr>
                <w:lang w:eastAsia="ko-KR"/>
              </w:rPr>
              <w:t>..</w:t>
            </w:r>
            <w:r w:rsidRPr="004400E7">
              <w:rPr>
                <w:lang w:eastAsia="ko-KR"/>
              </w:rPr>
              <w:t>max)</w:t>
            </w:r>
          </w:p>
        </w:tc>
        <w:tc>
          <w:tcPr>
            <w:tcW w:w="5670" w:type="dxa"/>
          </w:tcPr>
          <w:p w14:paraId="5F8E5743" w14:textId="13AE4779" w:rsidR="00D62A66" w:rsidRPr="00E9603C" w:rsidRDefault="00D62A66" w:rsidP="00D62A66">
            <w:pPr>
              <w:pStyle w:val="TAL"/>
            </w:pPr>
            <w:r w:rsidRPr="004400E7">
              <w:t>List of time slots during the Analytics target period</w:t>
            </w:r>
          </w:p>
        </w:tc>
      </w:tr>
      <w:tr w:rsidR="00D62A66" w:rsidRPr="005D2CF1" w14:paraId="6CEDF2AB" w14:textId="77777777" w:rsidTr="00C75A6F">
        <w:trPr>
          <w:cantSplit/>
          <w:jc w:val="center"/>
        </w:trPr>
        <w:tc>
          <w:tcPr>
            <w:tcW w:w="2882" w:type="dxa"/>
          </w:tcPr>
          <w:p w14:paraId="62672946" w14:textId="1FF8A95A" w:rsidR="00D62A66" w:rsidRPr="00E9603C" w:rsidRDefault="00D62A66" w:rsidP="00D62A66">
            <w:pPr>
              <w:pStyle w:val="TAL"/>
            </w:pPr>
            <w:r w:rsidRPr="004400E7">
              <w:rPr>
                <w:lang w:eastAsia="ko-KR"/>
              </w:rPr>
              <w:t>&gt;&gt; Time slot start</w:t>
            </w:r>
          </w:p>
        </w:tc>
        <w:tc>
          <w:tcPr>
            <w:tcW w:w="5670" w:type="dxa"/>
          </w:tcPr>
          <w:p w14:paraId="2AA73D78" w14:textId="2185A49C" w:rsidR="00D62A66" w:rsidRPr="00E9603C" w:rsidRDefault="00D62A66" w:rsidP="00D62A66">
            <w:pPr>
              <w:pStyle w:val="TAL"/>
            </w:pPr>
            <w:r w:rsidRPr="004400E7">
              <w:t>Time slot start time within the Analytics target period</w:t>
            </w:r>
          </w:p>
        </w:tc>
      </w:tr>
      <w:tr w:rsidR="00D62A66" w:rsidRPr="005D2CF1" w14:paraId="494C9BE1" w14:textId="77777777" w:rsidTr="00C75A6F">
        <w:trPr>
          <w:cantSplit/>
          <w:jc w:val="center"/>
        </w:trPr>
        <w:tc>
          <w:tcPr>
            <w:tcW w:w="2882" w:type="dxa"/>
          </w:tcPr>
          <w:p w14:paraId="7F836E4C" w14:textId="1F08B004" w:rsidR="00D62A66" w:rsidRPr="00E9603C" w:rsidRDefault="00D62A66" w:rsidP="00D62A66">
            <w:pPr>
              <w:pStyle w:val="TAL"/>
            </w:pPr>
            <w:r w:rsidRPr="004400E7">
              <w:rPr>
                <w:lang w:eastAsia="ko-KR"/>
              </w:rPr>
              <w:t>&gt;&gt; Duration</w:t>
            </w:r>
          </w:p>
        </w:tc>
        <w:tc>
          <w:tcPr>
            <w:tcW w:w="5670" w:type="dxa"/>
          </w:tcPr>
          <w:p w14:paraId="702B5444" w14:textId="39FE9D9B" w:rsidR="00D62A66" w:rsidRPr="00E9603C" w:rsidRDefault="00D62A66" w:rsidP="00D62A66">
            <w:pPr>
              <w:pStyle w:val="TAL"/>
            </w:pPr>
            <w:r w:rsidRPr="004400E7">
              <w:t>Duration of the time slot</w:t>
            </w:r>
            <w:r w:rsidR="00533B00">
              <w:t>. If a Temporal granularity size was provided in the request or subscription, the Duration is greater than or equal to the Temporal granularity size.</w:t>
            </w:r>
          </w:p>
        </w:tc>
      </w:tr>
      <w:tr w:rsidR="00D62A66" w:rsidRPr="005D2CF1" w14:paraId="4DEFCA4C" w14:textId="77777777" w:rsidTr="00C75A6F">
        <w:trPr>
          <w:cantSplit/>
          <w:jc w:val="center"/>
        </w:trPr>
        <w:tc>
          <w:tcPr>
            <w:tcW w:w="2882" w:type="dxa"/>
          </w:tcPr>
          <w:p w14:paraId="1B04E53A" w14:textId="63A48411" w:rsidR="00D62A66" w:rsidRPr="00E9603C" w:rsidRDefault="00D62A66" w:rsidP="00D62A66">
            <w:pPr>
              <w:pStyle w:val="TAL"/>
            </w:pPr>
            <w:r w:rsidRPr="004400E7">
              <w:rPr>
                <w:lang w:eastAsia="ko-KR"/>
              </w:rPr>
              <w:t>&gt;&gt; RSSI</w:t>
            </w:r>
            <w:r w:rsidR="003960E2">
              <w:rPr>
                <w:lang w:eastAsia="ko-KR"/>
              </w:rPr>
              <w:t xml:space="preserve"> (NOTE 1)</w:t>
            </w:r>
          </w:p>
        </w:tc>
        <w:tc>
          <w:tcPr>
            <w:tcW w:w="5670" w:type="dxa"/>
          </w:tcPr>
          <w:p w14:paraId="25DA976C" w14:textId="6E5519A1" w:rsidR="00D62A66" w:rsidRPr="00E9603C" w:rsidRDefault="00D62A66" w:rsidP="00D62A66">
            <w:pPr>
              <w:pStyle w:val="TAL"/>
            </w:pPr>
            <w:r w:rsidRPr="004400E7">
              <w:rPr>
                <w:lang w:eastAsia="ko-KR"/>
              </w:rPr>
              <w:t>Measured RSSI</w:t>
            </w:r>
          </w:p>
        </w:tc>
      </w:tr>
      <w:tr w:rsidR="00D62A66" w:rsidRPr="005D2CF1" w14:paraId="3728C239" w14:textId="77777777" w:rsidTr="00C75A6F">
        <w:trPr>
          <w:cantSplit/>
          <w:jc w:val="center"/>
        </w:trPr>
        <w:tc>
          <w:tcPr>
            <w:tcW w:w="2882" w:type="dxa"/>
          </w:tcPr>
          <w:p w14:paraId="0330AB11" w14:textId="0D60BF34" w:rsidR="00D62A66" w:rsidRPr="00E9603C" w:rsidRDefault="00D62A66" w:rsidP="00D62A66">
            <w:pPr>
              <w:pStyle w:val="TAL"/>
            </w:pPr>
            <w:r w:rsidRPr="004400E7">
              <w:rPr>
                <w:lang w:eastAsia="ko-KR"/>
              </w:rPr>
              <w:t>&gt;&gt; RTT</w:t>
            </w:r>
            <w:r w:rsidR="003960E2">
              <w:rPr>
                <w:lang w:eastAsia="ko-KR"/>
              </w:rPr>
              <w:t xml:space="preserve"> (NOTE 1)</w:t>
            </w:r>
          </w:p>
        </w:tc>
        <w:tc>
          <w:tcPr>
            <w:tcW w:w="5670" w:type="dxa"/>
          </w:tcPr>
          <w:p w14:paraId="7D1F5C66" w14:textId="15A0F95D" w:rsidR="00D62A66" w:rsidRPr="00E9603C" w:rsidRDefault="00D62A66" w:rsidP="00D62A66">
            <w:pPr>
              <w:pStyle w:val="TAL"/>
            </w:pPr>
            <w:r w:rsidRPr="004400E7">
              <w:rPr>
                <w:lang w:eastAsia="ko-KR"/>
              </w:rPr>
              <w:t>Measured RTT</w:t>
            </w:r>
          </w:p>
        </w:tc>
      </w:tr>
      <w:tr w:rsidR="00D62A66" w:rsidRPr="005D2CF1" w14:paraId="1C43EF4B" w14:textId="77777777" w:rsidTr="00C75A6F">
        <w:trPr>
          <w:cantSplit/>
          <w:jc w:val="center"/>
        </w:trPr>
        <w:tc>
          <w:tcPr>
            <w:tcW w:w="2882" w:type="dxa"/>
          </w:tcPr>
          <w:p w14:paraId="31AFD75B" w14:textId="432AF652" w:rsidR="00D62A66" w:rsidRPr="00E9603C" w:rsidRDefault="00D62A66" w:rsidP="00D62A66">
            <w:pPr>
              <w:pStyle w:val="TAL"/>
            </w:pPr>
            <w:r w:rsidRPr="004400E7">
              <w:rPr>
                <w:lang w:eastAsia="ko-KR"/>
              </w:rPr>
              <w:t>&gt;&gt; Traffic Information</w:t>
            </w:r>
            <w:r w:rsidR="003960E2">
              <w:rPr>
                <w:lang w:eastAsia="ko-KR"/>
              </w:rPr>
              <w:t xml:space="preserve"> (NOTE 1)</w:t>
            </w:r>
          </w:p>
        </w:tc>
        <w:tc>
          <w:tcPr>
            <w:tcW w:w="5670" w:type="dxa"/>
          </w:tcPr>
          <w:p w14:paraId="41E57EF2" w14:textId="03F79F74" w:rsidR="00D62A66" w:rsidRPr="00E9603C" w:rsidRDefault="00D62A66" w:rsidP="00D62A66">
            <w:pPr>
              <w:pStyle w:val="TAL"/>
            </w:pPr>
            <w:r w:rsidRPr="004400E7">
              <w:rPr>
                <w:lang w:eastAsia="ko-KR"/>
              </w:rPr>
              <w:t>UL/DL data rate, Traffic volume</w:t>
            </w:r>
          </w:p>
        </w:tc>
      </w:tr>
      <w:tr w:rsidR="00D62A66" w:rsidRPr="005D2CF1" w14:paraId="10D6EF17" w14:textId="77777777" w:rsidTr="00C75A6F">
        <w:trPr>
          <w:cantSplit/>
          <w:jc w:val="center"/>
        </w:trPr>
        <w:tc>
          <w:tcPr>
            <w:tcW w:w="2882" w:type="dxa"/>
          </w:tcPr>
          <w:p w14:paraId="636BD611" w14:textId="432D455E" w:rsidR="00D62A66" w:rsidRPr="004400E7" w:rsidRDefault="00D62A66" w:rsidP="00D62A66">
            <w:pPr>
              <w:pStyle w:val="TAL"/>
              <w:rPr>
                <w:lang w:eastAsia="ko-KR"/>
              </w:rPr>
            </w:pPr>
            <w:r w:rsidRPr="004400E7">
              <w:rPr>
                <w:lang w:eastAsia="ko-KR"/>
              </w:rPr>
              <w:t>&gt;&gt; Number of UEs</w:t>
            </w:r>
            <w:r w:rsidR="003960E2">
              <w:rPr>
                <w:lang w:eastAsia="ko-KR"/>
              </w:rPr>
              <w:t xml:space="preserve"> (NOTE 1)</w:t>
            </w:r>
          </w:p>
        </w:tc>
        <w:tc>
          <w:tcPr>
            <w:tcW w:w="5670" w:type="dxa"/>
          </w:tcPr>
          <w:p w14:paraId="3B002D4E" w14:textId="1193E8D3" w:rsidR="00D62A66" w:rsidRPr="004400E7" w:rsidRDefault="00D62A66" w:rsidP="00D62A66">
            <w:pPr>
              <w:pStyle w:val="TAL"/>
              <w:rPr>
                <w:lang w:eastAsia="ko-KR"/>
              </w:rPr>
            </w:pPr>
            <w:r w:rsidRPr="004400E7">
              <w:rPr>
                <w:lang w:eastAsia="ko-KR"/>
              </w:rPr>
              <w:t>Number of UEs observed for the SSID</w:t>
            </w:r>
          </w:p>
        </w:tc>
      </w:tr>
      <w:tr w:rsidR="004A7F58" w:rsidRPr="005D2CF1" w14:paraId="573B315E" w14:textId="77777777" w:rsidTr="00704B9B">
        <w:trPr>
          <w:cantSplit/>
          <w:jc w:val="center"/>
        </w:trPr>
        <w:tc>
          <w:tcPr>
            <w:tcW w:w="2882" w:type="dxa"/>
          </w:tcPr>
          <w:p w14:paraId="24644DDC" w14:textId="5F40D4C2" w:rsidR="004A7F58" w:rsidRPr="00E9603C" w:rsidRDefault="004A7F58" w:rsidP="004A7F58">
            <w:pPr>
              <w:pStyle w:val="TAL"/>
            </w:pPr>
            <w:r w:rsidRPr="006558C1">
              <w:t>List of Analytics per UE</w:t>
            </w:r>
          </w:p>
        </w:tc>
        <w:tc>
          <w:tcPr>
            <w:tcW w:w="5670" w:type="dxa"/>
          </w:tcPr>
          <w:p w14:paraId="370BB568" w14:textId="552EF389" w:rsidR="004A7F58" w:rsidRPr="00E9603C" w:rsidRDefault="004A7F58" w:rsidP="004A7F58">
            <w:pPr>
              <w:pStyle w:val="TAL"/>
            </w:pPr>
            <w:r w:rsidRPr="006558C1">
              <w:rPr>
                <w:rFonts w:hint="eastAsia"/>
              </w:rPr>
              <w:t>U</w:t>
            </w:r>
            <w:r w:rsidRPr="006558C1">
              <w:t>E ID(s) of WLAN performance analytics</w:t>
            </w:r>
          </w:p>
        </w:tc>
      </w:tr>
      <w:tr w:rsidR="004A7F58" w:rsidRPr="005D2CF1" w14:paraId="705988BB" w14:textId="77777777" w:rsidTr="00704B9B">
        <w:trPr>
          <w:cantSplit/>
          <w:jc w:val="center"/>
        </w:trPr>
        <w:tc>
          <w:tcPr>
            <w:tcW w:w="2882" w:type="dxa"/>
          </w:tcPr>
          <w:p w14:paraId="14E1D425" w14:textId="0541BF8A" w:rsidR="004A7F58" w:rsidRPr="00E9603C" w:rsidRDefault="004A7F58" w:rsidP="004A7F58">
            <w:pPr>
              <w:pStyle w:val="TAL"/>
            </w:pPr>
            <w:r w:rsidRPr="006558C1">
              <w:t>&gt; Time slot entry (1..max)</w:t>
            </w:r>
          </w:p>
        </w:tc>
        <w:tc>
          <w:tcPr>
            <w:tcW w:w="5670" w:type="dxa"/>
          </w:tcPr>
          <w:p w14:paraId="36943F9F" w14:textId="465DD2C5" w:rsidR="004A7F58" w:rsidRPr="00E9603C" w:rsidRDefault="004A7F58" w:rsidP="004A7F58">
            <w:pPr>
              <w:pStyle w:val="TAL"/>
            </w:pPr>
            <w:r w:rsidRPr="006558C1">
              <w:t>List of time slots during the Analytics target period</w:t>
            </w:r>
          </w:p>
        </w:tc>
      </w:tr>
      <w:tr w:rsidR="004A7F58" w:rsidRPr="005D2CF1" w14:paraId="0D895931" w14:textId="77777777" w:rsidTr="00704B9B">
        <w:trPr>
          <w:cantSplit/>
          <w:jc w:val="center"/>
        </w:trPr>
        <w:tc>
          <w:tcPr>
            <w:tcW w:w="2882" w:type="dxa"/>
          </w:tcPr>
          <w:p w14:paraId="35DF6333" w14:textId="186BADE7" w:rsidR="004A7F58" w:rsidRPr="00E9603C" w:rsidRDefault="004A7F58" w:rsidP="004A7F58">
            <w:pPr>
              <w:pStyle w:val="TAL"/>
            </w:pPr>
            <w:r w:rsidRPr="006558C1">
              <w:t>&gt;&gt; Time slot start</w:t>
            </w:r>
          </w:p>
        </w:tc>
        <w:tc>
          <w:tcPr>
            <w:tcW w:w="5670" w:type="dxa"/>
          </w:tcPr>
          <w:p w14:paraId="55ED5958" w14:textId="75FB44B1" w:rsidR="004A7F58" w:rsidRPr="00E9603C" w:rsidRDefault="004A7F58" w:rsidP="004A7F58">
            <w:pPr>
              <w:pStyle w:val="TAL"/>
            </w:pPr>
            <w:r w:rsidRPr="006558C1">
              <w:t>Time slot start time within the Analytics target period</w:t>
            </w:r>
          </w:p>
        </w:tc>
      </w:tr>
      <w:tr w:rsidR="004A7F58" w:rsidRPr="005D2CF1" w14:paraId="4D2F4E6F" w14:textId="77777777" w:rsidTr="00704B9B">
        <w:trPr>
          <w:cantSplit/>
          <w:jc w:val="center"/>
        </w:trPr>
        <w:tc>
          <w:tcPr>
            <w:tcW w:w="2882" w:type="dxa"/>
          </w:tcPr>
          <w:p w14:paraId="692F6691" w14:textId="438728F8" w:rsidR="004A7F58" w:rsidRPr="00E9603C" w:rsidRDefault="004A7F58" w:rsidP="004A7F58">
            <w:pPr>
              <w:pStyle w:val="TAL"/>
            </w:pPr>
            <w:r w:rsidRPr="006558C1">
              <w:t>&gt;&gt; Duration</w:t>
            </w:r>
          </w:p>
        </w:tc>
        <w:tc>
          <w:tcPr>
            <w:tcW w:w="5670" w:type="dxa"/>
          </w:tcPr>
          <w:p w14:paraId="5A7ECA9A" w14:textId="333B96E0" w:rsidR="004A7F58" w:rsidRPr="00E9603C" w:rsidRDefault="004A7F58" w:rsidP="004A7F58">
            <w:pPr>
              <w:pStyle w:val="TAL"/>
            </w:pPr>
            <w:r w:rsidRPr="006558C1">
              <w:t>Duration of the time slot</w:t>
            </w:r>
          </w:p>
        </w:tc>
      </w:tr>
      <w:tr w:rsidR="004A7F58" w:rsidRPr="005D2CF1" w14:paraId="41BC2EE0" w14:textId="77777777" w:rsidTr="00704B9B">
        <w:trPr>
          <w:cantSplit/>
          <w:jc w:val="center"/>
        </w:trPr>
        <w:tc>
          <w:tcPr>
            <w:tcW w:w="2882" w:type="dxa"/>
          </w:tcPr>
          <w:p w14:paraId="2AE0E605" w14:textId="1017CE9E" w:rsidR="004A7F58" w:rsidRPr="00E9603C" w:rsidRDefault="004A7F58" w:rsidP="004A7F58">
            <w:pPr>
              <w:pStyle w:val="TAL"/>
            </w:pPr>
            <w:r w:rsidRPr="006558C1">
              <w:t>&gt;&gt; RSSI (NOTE 1)</w:t>
            </w:r>
          </w:p>
        </w:tc>
        <w:tc>
          <w:tcPr>
            <w:tcW w:w="5670" w:type="dxa"/>
          </w:tcPr>
          <w:p w14:paraId="10E524A9" w14:textId="7C5E428F" w:rsidR="004A7F58" w:rsidRPr="00E9603C" w:rsidRDefault="004A7F58" w:rsidP="004A7F58">
            <w:pPr>
              <w:pStyle w:val="TAL"/>
            </w:pPr>
            <w:r w:rsidRPr="006558C1">
              <w:t>Measured RSSI</w:t>
            </w:r>
          </w:p>
        </w:tc>
      </w:tr>
      <w:tr w:rsidR="004A7F58" w:rsidRPr="005D2CF1" w14:paraId="1E3CA019" w14:textId="77777777" w:rsidTr="00704B9B">
        <w:trPr>
          <w:cantSplit/>
          <w:jc w:val="center"/>
        </w:trPr>
        <w:tc>
          <w:tcPr>
            <w:tcW w:w="2882" w:type="dxa"/>
          </w:tcPr>
          <w:p w14:paraId="6B5F2C27" w14:textId="472C6CDF" w:rsidR="004A7F58" w:rsidRPr="00E9603C" w:rsidRDefault="004A7F58" w:rsidP="004A7F58">
            <w:pPr>
              <w:pStyle w:val="TAL"/>
            </w:pPr>
            <w:r w:rsidRPr="006558C1">
              <w:t>&gt;&gt; RTT (NOTE 1)</w:t>
            </w:r>
          </w:p>
        </w:tc>
        <w:tc>
          <w:tcPr>
            <w:tcW w:w="5670" w:type="dxa"/>
          </w:tcPr>
          <w:p w14:paraId="3D2DB9C5" w14:textId="0E5989D8" w:rsidR="004A7F58" w:rsidRPr="00E9603C" w:rsidRDefault="004A7F58" w:rsidP="004A7F58">
            <w:pPr>
              <w:pStyle w:val="TAL"/>
            </w:pPr>
            <w:r w:rsidRPr="006558C1">
              <w:t>Measured RTT</w:t>
            </w:r>
          </w:p>
        </w:tc>
      </w:tr>
      <w:tr w:rsidR="004A7F58" w:rsidRPr="005D2CF1" w14:paraId="75864143" w14:textId="77777777" w:rsidTr="00704B9B">
        <w:trPr>
          <w:cantSplit/>
          <w:jc w:val="center"/>
        </w:trPr>
        <w:tc>
          <w:tcPr>
            <w:tcW w:w="2882" w:type="dxa"/>
          </w:tcPr>
          <w:p w14:paraId="16D69748" w14:textId="1C09ED5A" w:rsidR="004A7F58" w:rsidRPr="004400E7" w:rsidRDefault="004A7F58" w:rsidP="004A7F58">
            <w:pPr>
              <w:pStyle w:val="TAL"/>
              <w:rPr>
                <w:lang w:eastAsia="ko-KR"/>
              </w:rPr>
            </w:pPr>
            <w:r w:rsidRPr="006558C1">
              <w:t>&gt;&gt; Traffic Information (NOTE 1)</w:t>
            </w:r>
          </w:p>
        </w:tc>
        <w:tc>
          <w:tcPr>
            <w:tcW w:w="5670" w:type="dxa"/>
          </w:tcPr>
          <w:p w14:paraId="41766179" w14:textId="43E34CEB" w:rsidR="004A7F58" w:rsidRPr="004400E7" w:rsidRDefault="004A7F58" w:rsidP="004A7F58">
            <w:pPr>
              <w:pStyle w:val="TAL"/>
              <w:rPr>
                <w:lang w:eastAsia="ko-KR"/>
              </w:rPr>
            </w:pPr>
            <w:r w:rsidRPr="006558C1">
              <w:t>UL/DL data rate, Traffic volume</w:t>
            </w:r>
          </w:p>
        </w:tc>
      </w:tr>
      <w:tr w:rsidR="004A7F58" w:rsidRPr="005D2CF1" w14:paraId="61E49F2E" w14:textId="77777777" w:rsidTr="004743F1">
        <w:trPr>
          <w:cantSplit/>
          <w:jc w:val="center"/>
        </w:trPr>
        <w:tc>
          <w:tcPr>
            <w:tcW w:w="8552" w:type="dxa"/>
            <w:gridSpan w:val="2"/>
          </w:tcPr>
          <w:p w14:paraId="5DECD643" w14:textId="088D199B" w:rsidR="004A7F58" w:rsidRPr="004400E7" w:rsidRDefault="004A7F58" w:rsidP="004A7F58">
            <w:pPr>
              <w:pStyle w:val="TAN"/>
              <w:rPr>
                <w:lang w:eastAsia="ko-KR"/>
              </w:rPr>
            </w:pPr>
            <w:r>
              <w:rPr>
                <w:lang w:eastAsia="ko-KR"/>
              </w:rPr>
              <w:t>NOTE 1:</w:t>
            </w:r>
            <w:r>
              <w:rPr>
                <w:lang w:eastAsia="ko-KR"/>
              </w:rPr>
              <w:tab/>
              <w:t>This information element is an analytics subset that can be used in "list of analytics subsets that are requested" and "preferred level of accuracy per analytics subset".</w:t>
            </w:r>
          </w:p>
        </w:tc>
      </w:tr>
    </w:tbl>
    <w:p w14:paraId="26AEB82F" w14:textId="16E3FB99" w:rsidR="00D62A66" w:rsidRDefault="00D62A66" w:rsidP="00320244">
      <w:pPr>
        <w:pStyle w:val="FP"/>
      </w:pPr>
    </w:p>
    <w:p w14:paraId="3A570546" w14:textId="77777777" w:rsidR="00D62A66" w:rsidRDefault="00D62A66" w:rsidP="00D62A66">
      <w:pPr>
        <w:pStyle w:val="TH"/>
      </w:pPr>
      <w:bookmarkStart w:id="1063" w:name="_CRTable6_11_32"/>
      <w:r>
        <w:t xml:space="preserve">Table </w:t>
      </w:r>
      <w:bookmarkEnd w:id="1063"/>
      <w:r>
        <w:t>6.11.3-2: WLAN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D62A66" w:rsidRPr="005D2CF1" w14:paraId="7A60E605" w14:textId="77777777" w:rsidTr="00C75A6F">
        <w:trPr>
          <w:cantSplit/>
          <w:jc w:val="center"/>
        </w:trPr>
        <w:tc>
          <w:tcPr>
            <w:tcW w:w="2882" w:type="dxa"/>
          </w:tcPr>
          <w:p w14:paraId="3643F1F8" w14:textId="77777777" w:rsidR="00D62A66" w:rsidRPr="005D2CF1" w:rsidRDefault="00D62A66" w:rsidP="00C75A6F">
            <w:pPr>
              <w:pStyle w:val="TAH"/>
            </w:pPr>
            <w:r w:rsidRPr="005D2CF1">
              <w:t>Information</w:t>
            </w:r>
          </w:p>
        </w:tc>
        <w:tc>
          <w:tcPr>
            <w:tcW w:w="5670" w:type="dxa"/>
          </w:tcPr>
          <w:p w14:paraId="67A6859E" w14:textId="77777777" w:rsidR="00D62A66" w:rsidRPr="005D2CF1" w:rsidRDefault="00D62A66" w:rsidP="00C75A6F">
            <w:pPr>
              <w:pStyle w:val="TAH"/>
            </w:pPr>
            <w:r w:rsidRPr="005D2CF1">
              <w:t>Description</w:t>
            </w:r>
          </w:p>
        </w:tc>
      </w:tr>
      <w:tr w:rsidR="00D62A66" w:rsidRPr="005D2CF1" w14:paraId="582781EA" w14:textId="77777777" w:rsidTr="00C75A6F">
        <w:trPr>
          <w:cantSplit/>
          <w:jc w:val="center"/>
        </w:trPr>
        <w:tc>
          <w:tcPr>
            <w:tcW w:w="2882" w:type="dxa"/>
          </w:tcPr>
          <w:p w14:paraId="72655609" w14:textId="7334AF2E" w:rsidR="00D62A66" w:rsidRPr="005D2CF1" w:rsidRDefault="00D62A66" w:rsidP="00D62A66">
            <w:pPr>
              <w:pStyle w:val="TAL"/>
              <w:rPr>
                <w:rFonts w:eastAsia="MS Mincho"/>
              </w:rPr>
            </w:pPr>
            <w:r w:rsidRPr="004400E7">
              <w:rPr>
                <w:lang w:eastAsia="zh-CN"/>
              </w:rPr>
              <w:t>Area of Interest</w:t>
            </w:r>
          </w:p>
        </w:tc>
        <w:tc>
          <w:tcPr>
            <w:tcW w:w="5670" w:type="dxa"/>
          </w:tcPr>
          <w:p w14:paraId="34A279CD" w14:textId="4FB27F1A" w:rsidR="00D62A66" w:rsidRPr="005D2CF1" w:rsidRDefault="00D62A66" w:rsidP="00D62A66">
            <w:pPr>
              <w:pStyle w:val="TAL"/>
            </w:pPr>
            <w:r w:rsidRPr="004400E7">
              <w:rPr>
                <w:lang w:eastAsia="zh-CN"/>
              </w:rPr>
              <w:t>A list of TAIs or Cell Ids</w:t>
            </w:r>
          </w:p>
        </w:tc>
      </w:tr>
      <w:tr w:rsidR="00D62A66" w:rsidRPr="005D2CF1" w14:paraId="4A22D1A3" w14:textId="77777777" w:rsidTr="00C75A6F">
        <w:trPr>
          <w:cantSplit/>
          <w:jc w:val="center"/>
        </w:trPr>
        <w:tc>
          <w:tcPr>
            <w:tcW w:w="2882" w:type="dxa"/>
          </w:tcPr>
          <w:p w14:paraId="7EAFE30B" w14:textId="0969F0F2" w:rsidR="00D62A66" w:rsidRPr="00E9603C" w:rsidRDefault="00D62A66" w:rsidP="00D62A66">
            <w:pPr>
              <w:pStyle w:val="TAL"/>
            </w:pPr>
            <w:r w:rsidRPr="004400E7">
              <w:rPr>
                <w:lang w:eastAsia="ko-KR"/>
              </w:rPr>
              <w:t>List of Analytics per SSID</w:t>
            </w:r>
          </w:p>
        </w:tc>
        <w:tc>
          <w:tcPr>
            <w:tcW w:w="5670" w:type="dxa"/>
          </w:tcPr>
          <w:p w14:paraId="3CA6128F" w14:textId="4BC39C66" w:rsidR="00D62A66" w:rsidRPr="00E9603C" w:rsidRDefault="00D62A66" w:rsidP="00D62A66">
            <w:pPr>
              <w:pStyle w:val="TAL"/>
            </w:pPr>
            <w:r w:rsidRPr="004400E7">
              <w:rPr>
                <w:lang w:eastAsia="ko-KR"/>
              </w:rPr>
              <w:t>SSIDs of WLAN access points deployed in the Area of Interest</w:t>
            </w:r>
          </w:p>
        </w:tc>
      </w:tr>
      <w:tr w:rsidR="00D62A66" w:rsidRPr="005D2CF1" w14:paraId="57A68424" w14:textId="77777777" w:rsidTr="00C75A6F">
        <w:trPr>
          <w:cantSplit/>
          <w:jc w:val="center"/>
        </w:trPr>
        <w:tc>
          <w:tcPr>
            <w:tcW w:w="2882" w:type="dxa"/>
          </w:tcPr>
          <w:p w14:paraId="34D14450" w14:textId="2446774A" w:rsidR="00D62A66" w:rsidRPr="00E9603C" w:rsidRDefault="00D62A66" w:rsidP="00D62A66">
            <w:pPr>
              <w:pStyle w:val="TAL"/>
            </w:pPr>
            <w:r w:rsidRPr="004400E7">
              <w:rPr>
                <w:lang w:eastAsia="ko-KR"/>
              </w:rPr>
              <w:t>&gt; Time slot entry (1</w:t>
            </w:r>
            <w:r w:rsidR="00223DFF">
              <w:rPr>
                <w:lang w:eastAsia="ko-KR"/>
              </w:rPr>
              <w:t>..</w:t>
            </w:r>
            <w:r w:rsidRPr="004400E7">
              <w:rPr>
                <w:lang w:eastAsia="ko-KR"/>
              </w:rPr>
              <w:t>max)</w:t>
            </w:r>
          </w:p>
        </w:tc>
        <w:tc>
          <w:tcPr>
            <w:tcW w:w="5670" w:type="dxa"/>
          </w:tcPr>
          <w:p w14:paraId="5B3692B1" w14:textId="4E7BC4D2" w:rsidR="00D62A66" w:rsidRPr="00E9603C" w:rsidRDefault="00D62A66" w:rsidP="00D62A66">
            <w:pPr>
              <w:pStyle w:val="TAL"/>
            </w:pPr>
            <w:r w:rsidRPr="004400E7">
              <w:t>List of time slots during the Analytics target period</w:t>
            </w:r>
          </w:p>
        </w:tc>
      </w:tr>
      <w:tr w:rsidR="00D62A66" w:rsidRPr="005D2CF1" w14:paraId="337624AA" w14:textId="77777777" w:rsidTr="00C75A6F">
        <w:trPr>
          <w:cantSplit/>
          <w:jc w:val="center"/>
        </w:trPr>
        <w:tc>
          <w:tcPr>
            <w:tcW w:w="2882" w:type="dxa"/>
          </w:tcPr>
          <w:p w14:paraId="2A282BE0" w14:textId="4971EF13" w:rsidR="00D62A66" w:rsidRPr="00E9603C" w:rsidRDefault="00D62A66" w:rsidP="00D62A66">
            <w:pPr>
              <w:pStyle w:val="TAL"/>
            </w:pPr>
            <w:r w:rsidRPr="004400E7">
              <w:rPr>
                <w:lang w:eastAsia="ko-KR"/>
              </w:rPr>
              <w:t>&gt;&gt; Time slot start</w:t>
            </w:r>
          </w:p>
        </w:tc>
        <w:tc>
          <w:tcPr>
            <w:tcW w:w="5670" w:type="dxa"/>
          </w:tcPr>
          <w:p w14:paraId="6227FF33" w14:textId="5C4AA60A" w:rsidR="00D62A66" w:rsidRPr="00E9603C" w:rsidRDefault="00D62A66" w:rsidP="00D62A66">
            <w:pPr>
              <w:pStyle w:val="TAL"/>
            </w:pPr>
            <w:r w:rsidRPr="004400E7">
              <w:t>Time slot start time within the Analytics target period</w:t>
            </w:r>
          </w:p>
        </w:tc>
      </w:tr>
      <w:tr w:rsidR="00D62A66" w:rsidRPr="005D2CF1" w14:paraId="1B251B5C" w14:textId="77777777" w:rsidTr="00C75A6F">
        <w:trPr>
          <w:cantSplit/>
          <w:jc w:val="center"/>
        </w:trPr>
        <w:tc>
          <w:tcPr>
            <w:tcW w:w="2882" w:type="dxa"/>
          </w:tcPr>
          <w:p w14:paraId="56695F21" w14:textId="010E3818" w:rsidR="00D62A66" w:rsidRPr="00E9603C" w:rsidRDefault="00D62A66" w:rsidP="00D62A66">
            <w:pPr>
              <w:pStyle w:val="TAL"/>
            </w:pPr>
            <w:r w:rsidRPr="004400E7">
              <w:rPr>
                <w:lang w:eastAsia="ko-KR"/>
              </w:rPr>
              <w:t>&gt;&gt; Duration</w:t>
            </w:r>
          </w:p>
        </w:tc>
        <w:tc>
          <w:tcPr>
            <w:tcW w:w="5670" w:type="dxa"/>
          </w:tcPr>
          <w:p w14:paraId="237358DF" w14:textId="42383210" w:rsidR="00D62A66" w:rsidRPr="00E9603C" w:rsidRDefault="00D62A66" w:rsidP="00D62A66">
            <w:pPr>
              <w:pStyle w:val="TAL"/>
            </w:pPr>
            <w:r w:rsidRPr="004400E7">
              <w:t>Duration of the time slot</w:t>
            </w:r>
            <w:r w:rsidR="00533B00">
              <w:t>. If a Temporal granularity size was provided in the request or subscription, the Duration is greater than or equal to the Temporal granularity size.</w:t>
            </w:r>
          </w:p>
        </w:tc>
      </w:tr>
      <w:tr w:rsidR="00D62A66" w:rsidRPr="005D2CF1" w14:paraId="12DFB160" w14:textId="77777777" w:rsidTr="00C75A6F">
        <w:trPr>
          <w:cantSplit/>
          <w:jc w:val="center"/>
        </w:trPr>
        <w:tc>
          <w:tcPr>
            <w:tcW w:w="2882" w:type="dxa"/>
          </w:tcPr>
          <w:p w14:paraId="799762AC" w14:textId="5AFAAF4E" w:rsidR="00D62A66" w:rsidRPr="00E9603C" w:rsidRDefault="00D62A66" w:rsidP="00D62A66">
            <w:pPr>
              <w:pStyle w:val="TAL"/>
            </w:pPr>
            <w:r w:rsidRPr="004400E7">
              <w:rPr>
                <w:lang w:eastAsia="ko-KR"/>
              </w:rPr>
              <w:t>&gt;&gt; RSSI</w:t>
            </w:r>
            <w:r w:rsidR="003960E2">
              <w:rPr>
                <w:lang w:eastAsia="ko-KR"/>
              </w:rPr>
              <w:t xml:space="preserve"> (NOTE 1)</w:t>
            </w:r>
          </w:p>
        </w:tc>
        <w:tc>
          <w:tcPr>
            <w:tcW w:w="5670" w:type="dxa"/>
          </w:tcPr>
          <w:p w14:paraId="3FB160E9" w14:textId="1A274261" w:rsidR="00D62A66" w:rsidRPr="00E9603C" w:rsidRDefault="00D62A66" w:rsidP="00D62A66">
            <w:pPr>
              <w:pStyle w:val="TAL"/>
            </w:pPr>
            <w:r w:rsidRPr="004400E7">
              <w:rPr>
                <w:lang w:eastAsia="ko-KR"/>
              </w:rPr>
              <w:t>Predicted RSSI</w:t>
            </w:r>
          </w:p>
        </w:tc>
      </w:tr>
      <w:tr w:rsidR="00D62A66" w:rsidRPr="005D2CF1" w14:paraId="068634E7" w14:textId="77777777" w:rsidTr="00C75A6F">
        <w:trPr>
          <w:cantSplit/>
          <w:jc w:val="center"/>
        </w:trPr>
        <w:tc>
          <w:tcPr>
            <w:tcW w:w="2882" w:type="dxa"/>
          </w:tcPr>
          <w:p w14:paraId="2AA4647A" w14:textId="31CC43B1" w:rsidR="00D62A66" w:rsidRPr="00E9603C" w:rsidRDefault="00D62A66" w:rsidP="00D62A66">
            <w:pPr>
              <w:pStyle w:val="TAL"/>
            </w:pPr>
            <w:r w:rsidRPr="004400E7">
              <w:rPr>
                <w:lang w:eastAsia="ko-KR"/>
              </w:rPr>
              <w:t>&gt;&gt; RTT</w:t>
            </w:r>
            <w:r w:rsidR="003960E2">
              <w:rPr>
                <w:lang w:eastAsia="ko-KR"/>
              </w:rPr>
              <w:t xml:space="preserve"> (NOTE 1)</w:t>
            </w:r>
          </w:p>
        </w:tc>
        <w:tc>
          <w:tcPr>
            <w:tcW w:w="5670" w:type="dxa"/>
          </w:tcPr>
          <w:p w14:paraId="7FAF636C" w14:textId="1A2ECB30" w:rsidR="00D62A66" w:rsidRPr="00E9603C" w:rsidRDefault="00D62A66" w:rsidP="00D62A66">
            <w:pPr>
              <w:pStyle w:val="TAL"/>
            </w:pPr>
            <w:r w:rsidRPr="004400E7">
              <w:rPr>
                <w:lang w:eastAsia="ko-KR"/>
              </w:rPr>
              <w:t>Predicted RTT</w:t>
            </w:r>
          </w:p>
        </w:tc>
      </w:tr>
      <w:tr w:rsidR="00D62A66" w:rsidRPr="005D2CF1" w14:paraId="2FABF2EC" w14:textId="77777777" w:rsidTr="00C75A6F">
        <w:trPr>
          <w:cantSplit/>
          <w:jc w:val="center"/>
        </w:trPr>
        <w:tc>
          <w:tcPr>
            <w:tcW w:w="2882" w:type="dxa"/>
          </w:tcPr>
          <w:p w14:paraId="65A82F66" w14:textId="5F824C58" w:rsidR="00D62A66" w:rsidRPr="00E9603C" w:rsidRDefault="00D62A66" w:rsidP="00D62A66">
            <w:pPr>
              <w:pStyle w:val="TAL"/>
            </w:pPr>
            <w:r w:rsidRPr="004400E7">
              <w:rPr>
                <w:lang w:eastAsia="ko-KR"/>
              </w:rPr>
              <w:t>&gt;&gt; Traffic Information</w:t>
            </w:r>
            <w:r w:rsidR="003960E2">
              <w:rPr>
                <w:lang w:eastAsia="ko-KR"/>
              </w:rPr>
              <w:t xml:space="preserve"> (NOTE 1)</w:t>
            </w:r>
          </w:p>
        </w:tc>
        <w:tc>
          <w:tcPr>
            <w:tcW w:w="5670" w:type="dxa"/>
          </w:tcPr>
          <w:p w14:paraId="002F3FB7" w14:textId="3B88C0DE" w:rsidR="00D62A66" w:rsidRPr="00E9603C" w:rsidRDefault="00D62A66" w:rsidP="00D62A66">
            <w:pPr>
              <w:pStyle w:val="TAL"/>
            </w:pPr>
            <w:r w:rsidRPr="004400E7">
              <w:rPr>
                <w:lang w:eastAsia="ko-KR"/>
              </w:rPr>
              <w:t>Predicted UL/DL data rate, Traffic volume</w:t>
            </w:r>
          </w:p>
        </w:tc>
      </w:tr>
      <w:tr w:rsidR="00D62A66" w:rsidRPr="005D2CF1" w14:paraId="53248E3D" w14:textId="77777777" w:rsidTr="00C75A6F">
        <w:trPr>
          <w:cantSplit/>
          <w:jc w:val="center"/>
        </w:trPr>
        <w:tc>
          <w:tcPr>
            <w:tcW w:w="2882" w:type="dxa"/>
          </w:tcPr>
          <w:p w14:paraId="72931E5A" w14:textId="4A47E7E7" w:rsidR="00D62A66" w:rsidRPr="004400E7" w:rsidRDefault="00D62A66" w:rsidP="00D62A66">
            <w:pPr>
              <w:pStyle w:val="TAL"/>
              <w:rPr>
                <w:lang w:eastAsia="ko-KR"/>
              </w:rPr>
            </w:pPr>
            <w:r w:rsidRPr="004400E7">
              <w:rPr>
                <w:lang w:eastAsia="ko-KR"/>
              </w:rPr>
              <w:t>&gt;&gt; Number of UEs</w:t>
            </w:r>
            <w:r w:rsidR="003960E2">
              <w:rPr>
                <w:lang w:eastAsia="ko-KR"/>
              </w:rPr>
              <w:t xml:space="preserve"> (NOTE 1)</w:t>
            </w:r>
          </w:p>
        </w:tc>
        <w:tc>
          <w:tcPr>
            <w:tcW w:w="5670" w:type="dxa"/>
          </w:tcPr>
          <w:p w14:paraId="11004A06" w14:textId="0D566490" w:rsidR="00D62A66" w:rsidRPr="004400E7" w:rsidRDefault="00D62A66" w:rsidP="00D62A66">
            <w:pPr>
              <w:pStyle w:val="TAL"/>
              <w:rPr>
                <w:lang w:eastAsia="ko-KR"/>
              </w:rPr>
            </w:pPr>
            <w:r w:rsidRPr="004400E7">
              <w:rPr>
                <w:lang w:eastAsia="ko-KR"/>
              </w:rPr>
              <w:t>Number of UEs predicted for the SSID</w:t>
            </w:r>
          </w:p>
        </w:tc>
      </w:tr>
      <w:tr w:rsidR="004A7F58" w:rsidRPr="005D2CF1" w14:paraId="2EFD0E33" w14:textId="77777777" w:rsidTr="00385B50">
        <w:trPr>
          <w:cantSplit/>
          <w:jc w:val="center"/>
        </w:trPr>
        <w:tc>
          <w:tcPr>
            <w:tcW w:w="2882" w:type="dxa"/>
          </w:tcPr>
          <w:p w14:paraId="0EA1ADC6" w14:textId="64D9C430" w:rsidR="004A7F58" w:rsidRPr="00E9603C" w:rsidRDefault="004A7F58" w:rsidP="004A7F58">
            <w:pPr>
              <w:pStyle w:val="TAL"/>
            </w:pPr>
            <w:r w:rsidRPr="006558C1">
              <w:t>List of Analytics per UE</w:t>
            </w:r>
          </w:p>
        </w:tc>
        <w:tc>
          <w:tcPr>
            <w:tcW w:w="5670" w:type="dxa"/>
          </w:tcPr>
          <w:p w14:paraId="6B942FDC" w14:textId="11485D40" w:rsidR="004A7F58" w:rsidRPr="00E9603C" w:rsidRDefault="004A7F58" w:rsidP="004A7F58">
            <w:pPr>
              <w:pStyle w:val="TAL"/>
            </w:pPr>
            <w:r w:rsidRPr="006558C1">
              <w:rPr>
                <w:rFonts w:hint="eastAsia"/>
              </w:rPr>
              <w:t>U</w:t>
            </w:r>
            <w:r w:rsidRPr="006558C1">
              <w:t>E ID(s) of WLAN performance analytics</w:t>
            </w:r>
          </w:p>
        </w:tc>
      </w:tr>
      <w:tr w:rsidR="004A7F58" w:rsidRPr="005D2CF1" w14:paraId="24684B8A" w14:textId="77777777" w:rsidTr="00385B50">
        <w:trPr>
          <w:cantSplit/>
          <w:jc w:val="center"/>
        </w:trPr>
        <w:tc>
          <w:tcPr>
            <w:tcW w:w="2882" w:type="dxa"/>
          </w:tcPr>
          <w:p w14:paraId="3D1676FF" w14:textId="202E24BD" w:rsidR="004A7F58" w:rsidRPr="00E9603C" w:rsidRDefault="004A7F58" w:rsidP="004A7F58">
            <w:pPr>
              <w:pStyle w:val="TAL"/>
            </w:pPr>
            <w:r w:rsidRPr="006558C1">
              <w:t>&gt; Time slot entry (1..max)</w:t>
            </w:r>
          </w:p>
        </w:tc>
        <w:tc>
          <w:tcPr>
            <w:tcW w:w="5670" w:type="dxa"/>
          </w:tcPr>
          <w:p w14:paraId="21DFDE85" w14:textId="25441AE3" w:rsidR="004A7F58" w:rsidRPr="00E9603C" w:rsidRDefault="004A7F58" w:rsidP="004A7F58">
            <w:pPr>
              <w:pStyle w:val="TAL"/>
            </w:pPr>
            <w:r w:rsidRPr="006558C1">
              <w:t>List of time slots during the Analytics target period</w:t>
            </w:r>
          </w:p>
        </w:tc>
      </w:tr>
      <w:tr w:rsidR="004A7F58" w:rsidRPr="005D2CF1" w14:paraId="5985E4B4" w14:textId="77777777" w:rsidTr="00385B50">
        <w:trPr>
          <w:cantSplit/>
          <w:jc w:val="center"/>
        </w:trPr>
        <w:tc>
          <w:tcPr>
            <w:tcW w:w="2882" w:type="dxa"/>
          </w:tcPr>
          <w:p w14:paraId="5026C1F3" w14:textId="40C84118" w:rsidR="004A7F58" w:rsidRPr="00E9603C" w:rsidRDefault="004A7F58" w:rsidP="004A7F58">
            <w:pPr>
              <w:pStyle w:val="TAL"/>
            </w:pPr>
            <w:r w:rsidRPr="006558C1">
              <w:t>&gt;&gt; Time slot start</w:t>
            </w:r>
          </w:p>
        </w:tc>
        <w:tc>
          <w:tcPr>
            <w:tcW w:w="5670" w:type="dxa"/>
          </w:tcPr>
          <w:p w14:paraId="79EB78CA" w14:textId="5D760C42" w:rsidR="004A7F58" w:rsidRPr="00E9603C" w:rsidRDefault="004A7F58" w:rsidP="004A7F58">
            <w:pPr>
              <w:pStyle w:val="TAL"/>
            </w:pPr>
            <w:r w:rsidRPr="006558C1">
              <w:t>Time slot start time within the Analytics target period</w:t>
            </w:r>
          </w:p>
        </w:tc>
      </w:tr>
      <w:tr w:rsidR="004A7F58" w:rsidRPr="005D2CF1" w14:paraId="6B685693" w14:textId="77777777" w:rsidTr="00385B50">
        <w:trPr>
          <w:cantSplit/>
          <w:jc w:val="center"/>
        </w:trPr>
        <w:tc>
          <w:tcPr>
            <w:tcW w:w="2882" w:type="dxa"/>
          </w:tcPr>
          <w:p w14:paraId="00A3A908" w14:textId="14C13850" w:rsidR="004A7F58" w:rsidRPr="00E9603C" w:rsidRDefault="004A7F58" w:rsidP="004A7F58">
            <w:pPr>
              <w:pStyle w:val="TAL"/>
            </w:pPr>
            <w:r w:rsidRPr="006558C1">
              <w:t>&gt;&gt; Duration</w:t>
            </w:r>
          </w:p>
        </w:tc>
        <w:tc>
          <w:tcPr>
            <w:tcW w:w="5670" w:type="dxa"/>
          </w:tcPr>
          <w:p w14:paraId="21985101" w14:textId="539A23F6" w:rsidR="004A7F58" w:rsidRPr="00E9603C" w:rsidRDefault="004A7F58" w:rsidP="004A7F58">
            <w:pPr>
              <w:pStyle w:val="TAL"/>
            </w:pPr>
            <w:r w:rsidRPr="006558C1">
              <w:t>Duration of the time slot</w:t>
            </w:r>
          </w:p>
        </w:tc>
      </w:tr>
      <w:tr w:rsidR="004A7F58" w:rsidRPr="005D2CF1" w14:paraId="31974E89" w14:textId="77777777" w:rsidTr="00385B50">
        <w:trPr>
          <w:cantSplit/>
          <w:jc w:val="center"/>
        </w:trPr>
        <w:tc>
          <w:tcPr>
            <w:tcW w:w="2882" w:type="dxa"/>
          </w:tcPr>
          <w:p w14:paraId="1CCE281F" w14:textId="5B627878" w:rsidR="004A7F58" w:rsidRPr="00E9603C" w:rsidRDefault="004A7F58" w:rsidP="004A7F58">
            <w:pPr>
              <w:pStyle w:val="TAL"/>
            </w:pPr>
            <w:r w:rsidRPr="006558C1">
              <w:t>&gt;&gt; RSSI (NOTE 1)</w:t>
            </w:r>
          </w:p>
        </w:tc>
        <w:tc>
          <w:tcPr>
            <w:tcW w:w="5670" w:type="dxa"/>
          </w:tcPr>
          <w:p w14:paraId="2BE5FFE9" w14:textId="6BB48735" w:rsidR="004A7F58" w:rsidRPr="00E9603C" w:rsidRDefault="004A7F58" w:rsidP="004A7F58">
            <w:pPr>
              <w:pStyle w:val="TAL"/>
            </w:pPr>
            <w:r w:rsidRPr="006558C1">
              <w:t>Measured RSSI</w:t>
            </w:r>
          </w:p>
        </w:tc>
      </w:tr>
      <w:tr w:rsidR="004A7F58" w:rsidRPr="005D2CF1" w14:paraId="67EACD80" w14:textId="77777777" w:rsidTr="00385B50">
        <w:trPr>
          <w:cantSplit/>
          <w:jc w:val="center"/>
        </w:trPr>
        <w:tc>
          <w:tcPr>
            <w:tcW w:w="2882" w:type="dxa"/>
          </w:tcPr>
          <w:p w14:paraId="14AC9CCA" w14:textId="07B3E083" w:rsidR="004A7F58" w:rsidRPr="004400E7" w:rsidRDefault="004A7F58" w:rsidP="004A7F58">
            <w:pPr>
              <w:pStyle w:val="TAL"/>
              <w:rPr>
                <w:lang w:eastAsia="ko-KR"/>
              </w:rPr>
            </w:pPr>
            <w:r w:rsidRPr="006558C1">
              <w:t>&gt;&gt; RTT (NOTE 1)</w:t>
            </w:r>
          </w:p>
        </w:tc>
        <w:tc>
          <w:tcPr>
            <w:tcW w:w="5670" w:type="dxa"/>
          </w:tcPr>
          <w:p w14:paraId="3D079BA5" w14:textId="1AB8B691" w:rsidR="004A7F58" w:rsidRPr="004400E7" w:rsidRDefault="004A7F58" w:rsidP="004A7F58">
            <w:pPr>
              <w:pStyle w:val="TAL"/>
              <w:rPr>
                <w:lang w:eastAsia="ko-KR"/>
              </w:rPr>
            </w:pPr>
            <w:r w:rsidRPr="006558C1">
              <w:t>Measured RTT</w:t>
            </w:r>
          </w:p>
        </w:tc>
      </w:tr>
      <w:tr w:rsidR="004A7F58" w:rsidRPr="005D2CF1" w14:paraId="011EEFED" w14:textId="77777777" w:rsidTr="00385B50">
        <w:trPr>
          <w:cantSplit/>
          <w:jc w:val="center"/>
        </w:trPr>
        <w:tc>
          <w:tcPr>
            <w:tcW w:w="2882" w:type="dxa"/>
          </w:tcPr>
          <w:p w14:paraId="35DA890F" w14:textId="3B409C43" w:rsidR="004A7F58" w:rsidRPr="004400E7" w:rsidRDefault="004A7F58" w:rsidP="004A7F58">
            <w:pPr>
              <w:pStyle w:val="TAL"/>
              <w:rPr>
                <w:lang w:eastAsia="ko-KR"/>
              </w:rPr>
            </w:pPr>
            <w:r w:rsidRPr="006558C1">
              <w:t>&gt;&gt; Traffic Information (NOTE 1)</w:t>
            </w:r>
          </w:p>
        </w:tc>
        <w:tc>
          <w:tcPr>
            <w:tcW w:w="5670" w:type="dxa"/>
          </w:tcPr>
          <w:p w14:paraId="1BC8CAF6" w14:textId="38B78A09" w:rsidR="004A7F58" w:rsidRPr="004400E7" w:rsidRDefault="004A7F58" w:rsidP="004A7F58">
            <w:pPr>
              <w:pStyle w:val="TAL"/>
              <w:rPr>
                <w:lang w:eastAsia="ko-KR"/>
              </w:rPr>
            </w:pPr>
            <w:r w:rsidRPr="006558C1">
              <w:t>UL/DL data rate, Traffic volume</w:t>
            </w:r>
          </w:p>
        </w:tc>
      </w:tr>
      <w:tr w:rsidR="004A7F58" w:rsidRPr="005D2CF1" w14:paraId="2F3DDC8C" w14:textId="77777777" w:rsidTr="00C75A6F">
        <w:trPr>
          <w:cantSplit/>
          <w:jc w:val="center"/>
        </w:trPr>
        <w:tc>
          <w:tcPr>
            <w:tcW w:w="2882" w:type="dxa"/>
          </w:tcPr>
          <w:p w14:paraId="05E9D8F2" w14:textId="7342BBC0" w:rsidR="004A7F58" w:rsidRPr="004400E7" w:rsidRDefault="004A7F58" w:rsidP="004A7F58">
            <w:pPr>
              <w:pStyle w:val="TAL"/>
              <w:rPr>
                <w:lang w:eastAsia="ko-KR"/>
              </w:rPr>
            </w:pPr>
            <w:r w:rsidRPr="004400E7">
              <w:rPr>
                <w:lang w:eastAsia="ko-KR"/>
              </w:rPr>
              <w:t>&gt;&gt; Confidence</w:t>
            </w:r>
          </w:p>
        </w:tc>
        <w:tc>
          <w:tcPr>
            <w:tcW w:w="5670" w:type="dxa"/>
          </w:tcPr>
          <w:p w14:paraId="77345F6D" w14:textId="6229AD3C" w:rsidR="004A7F58" w:rsidRPr="004400E7" w:rsidRDefault="004A7F58" w:rsidP="004A7F58">
            <w:pPr>
              <w:pStyle w:val="TAL"/>
              <w:rPr>
                <w:lang w:eastAsia="ko-KR"/>
              </w:rPr>
            </w:pPr>
            <w:r w:rsidRPr="004400E7">
              <w:rPr>
                <w:lang w:eastAsia="ko-KR"/>
              </w:rPr>
              <w:t>Confidence of the prediction</w:t>
            </w:r>
          </w:p>
        </w:tc>
      </w:tr>
      <w:tr w:rsidR="004A7F58" w:rsidRPr="005D2CF1" w14:paraId="33AE3C09" w14:textId="77777777" w:rsidTr="004743F1">
        <w:trPr>
          <w:cantSplit/>
          <w:jc w:val="center"/>
        </w:trPr>
        <w:tc>
          <w:tcPr>
            <w:tcW w:w="8552" w:type="dxa"/>
            <w:gridSpan w:val="2"/>
          </w:tcPr>
          <w:p w14:paraId="06FD04CF" w14:textId="281BFFB7" w:rsidR="004A7F58" w:rsidRPr="004400E7" w:rsidRDefault="004A7F58" w:rsidP="004A7F58">
            <w:pPr>
              <w:pStyle w:val="TAN"/>
              <w:rPr>
                <w:lang w:eastAsia="ko-KR"/>
              </w:rPr>
            </w:pPr>
            <w:r>
              <w:rPr>
                <w:lang w:eastAsia="ko-KR"/>
              </w:rPr>
              <w:t>NOTE 1:</w:t>
            </w:r>
            <w:r>
              <w:rPr>
                <w:lang w:eastAsia="ko-KR"/>
              </w:rPr>
              <w:tab/>
              <w:t>This information element is an analytics subset that can be used in "list of analytics subsets that are requested" and "preferred level of accuracy per analytics subset".</w:t>
            </w:r>
          </w:p>
        </w:tc>
      </w:tr>
    </w:tbl>
    <w:p w14:paraId="3C718DA1" w14:textId="77777777" w:rsidR="00D62A66" w:rsidRDefault="00D62A66" w:rsidP="00D62A66">
      <w:pPr>
        <w:pStyle w:val="FP"/>
      </w:pPr>
    </w:p>
    <w:p w14:paraId="4337D5D4" w14:textId="0FDA736A" w:rsidR="00D62A66" w:rsidRDefault="00D62A66" w:rsidP="00320244">
      <w:pPr>
        <w:pStyle w:val="Heading3"/>
      </w:pPr>
      <w:bookmarkStart w:id="1064" w:name="_CR6_11_4"/>
      <w:bookmarkStart w:id="1065" w:name="_Toc193705937"/>
      <w:bookmarkEnd w:id="1064"/>
      <w:r>
        <w:t>6.11.4</w:t>
      </w:r>
      <w:r>
        <w:tab/>
        <w:t>Procedures</w:t>
      </w:r>
      <w:bookmarkEnd w:id="1065"/>
    </w:p>
    <w:p w14:paraId="4A8A581D" w14:textId="7CE627DD" w:rsidR="00D62A66" w:rsidRDefault="00D62A66" w:rsidP="00D62A66">
      <w:pPr>
        <w:pStyle w:val="TH"/>
      </w:pPr>
      <w:r w:rsidRPr="004400E7">
        <w:object w:dxaOrig="9075" w:dyaOrig="8731" w14:anchorId="098CE2D1">
          <v:shape id="_x0000_i1119" type="#_x0000_t75" style="width:383.15pt;height:368.15pt" o:ole="">
            <v:imagedata r:id="rId205" o:title=""/>
          </v:shape>
          <o:OLEObject Type="Embed" ProgID="Visio.Drawing.11" ShapeID="_x0000_i1119" DrawAspect="Content" ObjectID="_1808342606" r:id="rId206"/>
        </w:object>
      </w:r>
    </w:p>
    <w:p w14:paraId="48703F7E" w14:textId="22293896" w:rsidR="00D62A66" w:rsidRDefault="00F37571" w:rsidP="00320244">
      <w:pPr>
        <w:pStyle w:val="TF"/>
      </w:pPr>
      <w:bookmarkStart w:id="1066" w:name="_CRFigure6_11_41"/>
      <w:r>
        <w:t xml:space="preserve">Figure </w:t>
      </w:r>
      <w:bookmarkEnd w:id="1066"/>
      <w:r w:rsidR="009832D0">
        <w:t>6</w:t>
      </w:r>
      <w:r w:rsidR="00D62A66">
        <w:t>.11.4-1: Procedure for WLAN performance analytics</w:t>
      </w:r>
    </w:p>
    <w:p w14:paraId="64BC3955" w14:textId="59912C2C" w:rsidR="00D62A66" w:rsidRDefault="00D62A66" w:rsidP="00320244">
      <w:pPr>
        <w:pStyle w:val="B1"/>
      </w:pPr>
      <w:r>
        <w:t>1.</w:t>
      </w:r>
      <w:r>
        <w:tab/>
        <w:t xml:space="preserve">The consumer NF sends a request to the NWDAF for WLAN performance analytics using either the Nnwdaf_AnalyticsInfo or Nnwdaf_AnalyticsSubscription service. The Analytics ID is set to </w:t>
      </w:r>
      <w:r w:rsidR="00B24452">
        <w:t>"</w:t>
      </w:r>
      <w:r>
        <w:t>WLAN performance</w:t>
      </w:r>
      <w:r w:rsidR="00B24452">
        <w:t>"</w:t>
      </w:r>
      <w:r>
        <w:t>, the</w:t>
      </w:r>
      <w:r w:rsidR="00B24452">
        <w:t xml:space="preserve"> Target of Analytics Reporting</w:t>
      </w:r>
      <w:r>
        <w:t xml:space="preserve"> and the</w:t>
      </w:r>
      <w:r w:rsidR="00B24452">
        <w:t xml:space="preserve"> Analytics Filter Information</w:t>
      </w:r>
      <w:r>
        <w:t xml:space="preserve"> are set according to clause 6.11.1. The consumer NF can request statistics or predictions.</w:t>
      </w:r>
    </w:p>
    <w:p w14:paraId="136985B5" w14:textId="5190CB3C" w:rsidR="00D62A66" w:rsidRDefault="00D62A66" w:rsidP="00320244">
      <w:pPr>
        <w:pStyle w:val="B1"/>
      </w:pPr>
      <w:r>
        <w:tab/>
        <w:t>The analytics can be requested with the filter information (e.g. Area of Interest or specific SSID(s)). When Area of Interest is provided, the analytics results include WLAN performance information of all SSID(s) located in the Area of Interest. When specific SSID(s) is provided, the analytics results include WLAN performance information of a specific UE or all UE(s) connected to the corresponding SSID(s).</w:t>
      </w:r>
    </w:p>
    <w:p w14:paraId="210BD3F6" w14:textId="77777777" w:rsidR="00D62A66" w:rsidRDefault="00D62A66" w:rsidP="00320244">
      <w:pPr>
        <w:pStyle w:val="B1"/>
      </w:pPr>
      <w:r>
        <w:t>2-3.</w:t>
      </w:r>
      <w:r>
        <w:tab/>
        <w:t>The NWDAF subscribes to information related to PDU Session for WLAN (i.e. Access Type is Non-3GPP and RAT Type is TRUSTED_WLAN) from SMF.</w:t>
      </w:r>
    </w:p>
    <w:p w14:paraId="67B08D2B" w14:textId="77777777" w:rsidR="00D62A66" w:rsidRDefault="00D62A66" w:rsidP="00320244">
      <w:pPr>
        <w:pStyle w:val="B1"/>
      </w:pPr>
      <w:r>
        <w:t>4.</w:t>
      </w:r>
      <w:r>
        <w:tab/>
        <w:t>The NWDAF collects WLAN measurement data for the period of analysis from the OAM, following the procedure captured in clause 6.2.3.2.</w:t>
      </w:r>
    </w:p>
    <w:p w14:paraId="48303888" w14:textId="2ED4C21C" w:rsidR="00D62A66" w:rsidRDefault="00D62A66" w:rsidP="00320244">
      <w:pPr>
        <w:pStyle w:val="NO"/>
      </w:pPr>
      <w:r>
        <w:t>NOTE:</w:t>
      </w:r>
      <w:r>
        <w:tab/>
        <w:t>The NWDAF collects the data from the UPF as listed in Table 6.11.2.1. How the NWDAF collects the data is</w:t>
      </w:r>
      <w:r w:rsidR="00E06377">
        <w:t xml:space="preserve"> defined in</w:t>
      </w:r>
      <w:r w:rsidR="005924AA">
        <w:t xml:space="preserve"> clause 5.8.2.17 of TS 23.501 [2] and in clause 4.15.4 of</w:t>
      </w:r>
      <w:r w:rsidR="00E06377">
        <w:t xml:space="preserve"> </w:t>
      </w:r>
      <w:r w:rsidR="006F76EA">
        <w:t>TS 23.502 [</w:t>
      </w:r>
      <w:r w:rsidR="00E06377">
        <w:t>3]</w:t>
      </w:r>
      <w:r>
        <w:t>.</w:t>
      </w:r>
    </w:p>
    <w:p w14:paraId="14431C2F" w14:textId="77777777" w:rsidR="00D62A66" w:rsidRDefault="00D62A66" w:rsidP="00320244">
      <w:pPr>
        <w:pStyle w:val="B1"/>
      </w:pPr>
      <w:r>
        <w:t>5.</w:t>
      </w:r>
      <w:r>
        <w:tab/>
        <w:t>The NWDAF derives requested analytics with the collected data. Analytics output parameters are listed in clause 6.11.3.</w:t>
      </w:r>
    </w:p>
    <w:p w14:paraId="36BF81D4" w14:textId="77777777" w:rsidR="00D62A66" w:rsidRDefault="00D62A66" w:rsidP="00320244">
      <w:pPr>
        <w:pStyle w:val="B1"/>
      </w:pPr>
      <w:r>
        <w:t>6.</w:t>
      </w:r>
      <w:r>
        <w:tab/>
        <w:t>The NWDAF provides the requested analytics to the NF, using either the Nnwdaf_AnalyticsInfo or Nnwdaf_AnalyticsSubscription service, depending on the service used at step 1.</w:t>
      </w:r>
    </w:p>
    <w:p w14:paraId="55A739D7" w14:textId="77777777" w:rsidR="00D62A66" w:rsidRDefault="00D62A66" w:rsidP="00320244">
      <w:pPr>
        <w:pStyle w:val="B1"/>
      </w:pPr>
      <w:r>
        <w:t>7.</w:t>
      </w:r>
      <w:r>
        <w:tab/>
        <w:t>If the NF subscribed the analytics at step 1, the NWDAF provides a new analytics when it generated the new output.</w:t>
      </w:r>
    </w:p>
    <w:p w14:paraId="3241503D" w14:textId="1663798A" w:rsidR="003559E3" w:rsidRDefault="003559E3" w:rsidP="003559E3">
      <w:pPr>
        <w:pStyle w:val="Heading2"/>
      </w:pPr>
      <w:bookmarkStart w:id="1067" w:name="_CR6_12"/>
      <w:bookmarkStart w:id="1068" w:name="_Toc193705938"/>
      <w:bookmarkEnd w:id="1067"/>
      <w:r>
        <w:t>6.12</w:t>
      </w:r>
      <w:r>
        <w:tab/>
        <w:t>Session Management Congestion Control Experience Analytics</w:t>
      </w:r>
      <w:bookmarkEnd w:id="1068"/>
    </w:p>
    <w:p w14:paraId="6BC5CE3E" w14:textId="77777777" w:rsidR="003559E3" w:rsidRDefault="003559E3" w:rsidP="00320244">
      <w:pPr>
        <w:pStyle w:val="Heading3"/>
      </w:pPr>
      <w:bookmarkStart w:id="1069" w:name="_CR6_12_1"/>
      <w:bookmarkStart w:id="1070" w:name="_Toc193705939"/>
      <w:bookmarkEnd w:id="1069"/>
      <w:r>
        <w:t>6.12.1</w:t>
      </w:r>
      <w:r>
        <w:tab/>
        <w:t>General</w:t>
      </w:r>
      <w:bookmarkEnd w:id="1070"/>
    </w:p>
    <w:p w14:paraId="3013079E" w14:textId="200CF0D6" w:rsidR="003559E3" w:rsidRDefault="003559E3" w:rsidP="003559E3">
      <w:r>
        <w:t xml:space="preserve">According to the Session Management Congestion Control (SMCC) mechanisms, i.e. DNN based congestion control defined in clause 5.19.7.3 of </w:t>
      </w:r>
      <w:r w:rsidR="006F76EA">
        <w:t>TS 23.501 [</w:t>
      </w:r>
      <w:r>
        <w:t xml:space="preserve">2] and S-NSSAI based congestion control defined in clause 5.19.7.4 of </w:t>
      </w:r>
      <w:r w:rsidR="006F76EA">
        <w:t>TS 23.501 [</w:t>
      </w:r>
      <w:r>
        <w:t>2], the SMF that is applying or has applied the SMCC mechanism does not store any historical information related to which UEs is/was subject to backoff timer settings. Therefore, fairness to apply the SMCC cannot be considered nor guaranteed. For example, among UEs that use a PDU Session associated with S-NSSAI#1, some of them may have experienced the S-NSSAI based high level of congestion control (e.g. receiving NAS SM reject messages with a long backoff timer) while some of the UEs may have experienced the S-NSSAI based low level congestion control (e.g. receiving NAS SM reject messages with a short backoff timer), within a specific period. The backoff timer provided to each UE can vary, e.g. up to 70 hours.</w:t>
      </w:r>
    </w:p>
    <w:p w14:paraId="284DBDE5" w14:textId="77777777" w:rsidR="003559E3" w:rsidRDefault="003559E3" w:rsidP="003559E3">
      <w:r>
        <w:t>The SMF service consumer may request the NWDAF to provide Session Management Congestion Control Experience (SMCCE) statistical analytics for a specific DNN and/or S-NSSAI. The SMF uses potential congestion condition as a trigger to request the SMCCE analytics from the NWDAF.</w:t>
      </w:r>
    </w:p>
    <w:p w14:paraId="2E2100B8" w14:textId="77777777" w:rsidR="003559E3" w:rsidRDefault="003559E3" w:rsidP="003559E3">
      <w:r>
        <w:t>The request by the SMF includes mainly the following parameters:</w:t>
      </w:r>
    </w:p>
    <w:p w14:paraId="0A9CC2B9" w14:textId="31587937" w:rsidR="003559E3" w:rsidRDefault="003559E3" w:rsidP="00320244">
      <w:pPr>
        <w:pStyle w:val="B1"/>
      </w:pPr>
      <w:r>
        <w:t>-</w:t>
      </w:r>
      <w:r>
        <w:tab/>
        <w:t>Analytics ID</w:t>
      </w:r>
      <w:r w:rsidR="00B24452">
        <w:t xml:space="preserve"> =</w:t>
      </w:r>
      <w:r>
        <w:t xml:space="preserve"> "Session Management Congestion Control Experience".</w:t>
      </w:r>
    </w:p>
    <w:p w14:paraId="476EB645" w14:textId="77777777" w:rsidR="003559E3" w:rsidRDefault="003559E3" w:rsidP="00320244">
      <w:pPr>
        <w:pStyle w:val="B1"/>
      </w:pPr>
      <w:r>
        <w:t>-</w:t>
      </w:r>
      <w:r>
        <w:tab/>
        <w:t>Target of Analytics Reporting: one or more SUPI(s).</w:t>
      </w:r>
    </w:p>
    <w:p w14:paraId="4B7A6621" w14:textId="3BDE9D06" w:rsidR="003559E3" w:rsidRDefault="003559E3" w:rsidP="00320244">
      <w:pPr>
        <w:pStyle w:val="NO"/>
      </w:pPr>
      <w:r>
        <w:t>NOTE 1:</w:t>
      </w:r>
      <w:r>
        <w:tab/>
        <w:t>The UE(s) contained in the Target of Analytics Reporting. These are UE(s) that have the PDU Session for the DNN and/or S-NSSAI indicated by Analytics Filter Information.</w:t>
      </w:r>
    </w:p>
    <w:p w14:paraId="51DC83C8" w14:textId="2A2EF5AB" w:rsidR="003559E3" w:rsidRDefault="003559E3" w:rsidP="00320244">
      <w:pPr>
        <w:pStyle w:val="B1"/>
      </w:pPr>
      <w:r>
        <w:t>-</w:t>
      </w:r>
      <w:r>
        <w:tab/>
        <w:t>Analytics Filter Information:</w:t>
      </w:r>
    </w:p>
    <w:p w14:paraId="2526F9A3" w14:textId="79D7DA90" w:rsidR="003559E3" w:rsidRDefault="003559E3" w:rsidP="00320244">
      <w:pPr>
        <w:pStyle w:val="B2"/>
      </w:pPr>
      <w:r>
        <w:t>-</w:t>
      </w:r>
      <w:r>
        <w:tab/>
        <w:t>DNN and/or S-NSSAI</w:t>
      </w:r>
      <w:r w:rsidR="003960E2">
        <w:t>; and</w:t>
      </w:r>
    </w:p>
    <w:p w14:paraId="41CB422E" w14:textId="6CF85FF3" w:rsidR="003960E2" w:rsidRDefault="003960E2" w:rsidP="00F0713C">
      <w:pPr>
        <w:pStyle w:val="B2"/>
      </w:pPr>
      <w:r>
        <w:t>-</w:t>
      </w:r>
      <w:r>
        <w:tab/>
        <w:t>optional list of analytics subsets that are requested (see clause 6.12.3);</w:t>
      </w:r>
    </w:p>
    <w:p w14:paraId="36CC0B31" w14:textId="258A32CA" w:rsidR="003559E3" w:rsidRDefault="003559E3" w:rsidP="00320244">
      <w:pPr>
        <w:pStyle w:val="B1"/>
      </w:pPr>
      <w:r>
        <w:t>-</w:t>
      </w:r>
      <w:r>
        <w:tab/>
        <w:t>Analytics target period: the time window for which the statistics are requested.</w:t>
      </w:r>
    </w:p>
    <w:p w14:paraId="2CC58BD4" w14:textId="339DCF77" w:rsidR="003559E3" w:rsidRDefault="003559E3" w:rsidP="00320244">
      <w:pPr>
        <w:pStyle w:val="NO"/>
      </w:pPr>
      <w:r>
        <w:t>NOTE 2:</w:t>
      </w:r>
      <w:r>
        <w:tab/>
        <w:t>Predictions are not provided as output for the Session Management Congestion Control Experience analytics.</w:t>
      </w:r>
    </w:p>
    <w:p w14:paraId="4AB32D35" w14:textId="77777777" w:rsidR="003559E3" w:rsidRDefault="003559E3" w:rsidP="00320244">
      <w:pPr>
        <w:pStyle w:val="Heading3"/>
      </w:pPr>
      <w:bookmarkStart w:id="1071" w:name="_CR6_12_2"/>
      <w:bookmarkStart w:id="1072" w:name="_Toc193705940"/>
      <w:bookmarkEnd w:id="1071"/>
      <w:r>
        <w:t>6.12.2</w:t>
      </w:r>
      <w:r>
        <w:tab/>
        <w:t>Input Data</w:t>
      </w:r>
      <w:bookmarkEnd w:id="1072"/>
    </w:p>
    <w:p w14:paraId="0BD8052D" w14:textId="77777777" w:rsidR="003559E3" w:rsidRDefault="003559E3" w:rsidP="003559E3">
      <w:r>
        <w:t>For the purpose of SMCCE analytics, the NWDAF collects the data as listed in Table 6.12.2-1.</w:t>
      </w:r>
    </w:p>
    <w:p w14:paraId="28757B53" w14:textId="77777777" w:rsidR="003559E3" w:rsidRDefault="003559E3" w:rsidP="00320244">
      <w:pPr>
        <w:pStyle w:val="TH"/>
      </w:pPr>
      <w:bookmarkStart w:id="1073" w:name="_CRTable6_12_21"/>
      <w:r>
        <w:t xml:space="preserve">Table </w:t>
      </w:r>
      <w:bookmarkEnd w:id="1073"/>
      <w:r>
        <w:t>6.12.2-1: Data collected by NWDAF for SMCCE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3559E3" w:rsidRPr="005D2CF1" w14:paraId="1891CF80" w14:textId="77777777" w:rsidTr="00320244">
        <w:trPr>
          <w:cantSplit/>
          <w:jc w:val="center"/>
        </w:trPr>
        <w:tc>
          <w:tcPr>
            <w:tcW w:w="3307" w:type="dxa"/>
          </w:tcPr>
          <w:p w14:paraId="37AD70C3" w14:textId="77777777" w:rsidR="003559E3" w:rsidRPr="005D2CF1" w:rsidRDefault="003559E3" w:rsidP="00615B5C">
            <w:pPr>
              <w:pStyle w:val="TAH"/>
            </w:pPr>
            <w:r w:rsidRPr="005D2CF1">
              <w:t>Information</w:t>
            </w:r>
          </w:p>
        </w:tc>
        <w:tc>
          <w:tcPr>
            <w:tcW w:w="1418" w:type="dxa"/>
          </w:tcPr>
          <w:p w14:paraId="13CBCC46" w14:textId="77777777" w:rsidR="003559E3" w:rsidRPr="005D2CF1" w:rsidRDefault="003559E3" w:rsidP="00615B5C">
            <w:pPr>
              <w:pStyle w:val="TAH"/>
            </w:pPr>
            <w:r w:rsidRPr="005D2CF1">
              <w:t>Source</w:t>
            </w:r>
          </w:p>
        </w:tc>
        <w:tc>
          <w:tcPr>
            <w:tcW w:w="4725" w:type="dxa"/>
          </w:tcPr>
          <w:p w14:paraId="0C684E55" w14:textId="77777777" w:rsidR="003559E3" w:rsidRPr="005D2CF1" w:rsidRDefault="003559E3" w:rsidP="00615B5C">
            <w:pPr>
              <w:pStyle w:val="TAH"/>
            </w:pPr>
            <w:r w:rsidRPr="005D2CF1">
              <w:t>Description</w:t>
            </w:r>
          </w:p>
        </w:tc>
      </w:tr>
      <w:tr w:rsidR="003559E3" w:rsidRPr="005D2CF1" w14:paraId="7FAC7F01" w14:textId="77777777" w:rsidTr="00320244">
        <w:trPr>
          <w:cantSplit/>
          <w:jc w:val="center"/>
        </w:trPr>
        <w:tc>
          <w:tcPr>
            <w:tcW w:w="3307" w:type="dxa"/>
          </w:tcPr>
          <w:p w14:paraId="2CD212F4" w14:textId="7BA12EDB" w:rsidR="003559E3" w:rsidRPr="005D2CF1" w:rsidRDefault="003559E3" w:rsidP="003559E3">
            <w:pPr>
              <w:pStyle w:val="TAL"/>
              <w:rPr>
                <w:rFonts w:eastAsia="MS Mincho" w:cs="Arial"/>
                <w:szCs w:val="18"/>
              </w:rPr>
            </w:pPr>
            <w:r w:rsidRPr="00E9603C">
              <w:rPr>
                <w:lang w:eastAsia="zh-CN"/>
              </w:rPr>
              <w:t>UE ID</w:t>
            </w:r>
          </w:p>
        </w:tc>
        <w:tc>
          <w:tcPr>
            <w:tcW w:w="1418" w:type="dxa"/>
          </w:tcPr>
          <w:p w14:paraId="122DEFFD" w14:textId="718F801E" w:rsidR="003559E3" w:rsidRPr="005D2CF1" w:rsidRDefault="003559E3" w:rsidP="003559E3">
            <w:pPr>
              <w:pStyle w:val="TAC"/>
            </w:pPr>
            <w:r>
              <w:rPr>
                <w:rFonts w:hint="eastAsia"/>
                <w:lang w:eastAsia="ko-KR"/>
              </w:rPr>
              <w:t>SMF</w:t>
            </w:r>
          </w:p>
        </w:tc>
        <w:tc>
          <w:tcPr>
            <w:tcW w:w="4725" w:type="dxa"/>
          </w:tcPr>
          <w:p w14:paraId="075C6C1E" w14:textId="2932E2C8" w:rsidR="003559E3" w:rsidRPr="005D2CF1" w:rsidRDefault="003559E3" w:rsidP="003559E3">
            <w:pPr>
              <w:pStyle w:val="TAL"/>
              <w:rPr>
                <w:rFonts w:cs="Arial"/>
                <w:szCs w:val="18"/>
              </w:rPr>
            </w:pPr>
            <w:r w:rsidRPr="00E9603C">
              <w:rPr>
                <w:lang w:eastAsia="zh-CN"/>
              </w:rPr>
              <w:t>SUPI</w:t>
            </w:r>
            <w:r>
              <w:rPr>
                <w:lang w:eastAsia="zh-CN"/>
              </w:rPr>
              <w:t>.</w:t>
            </w:r>
          </w:p>
        </w:tc>
      </w:tr>
      <w:tr w:rsidR="003559E3" w:rsidRPr="005D2CF1" w14:paraId="77FDCEFD" w14:textId="77777777" w:rsidTr="00320244">
        <w:trPr>
          <w:cantSplit/>
          <w:jc w:val="center"/>
        </w:trPr>
        <w:tc>
          <w:tcPr>
            <w:tcW w:w="3307" w:type="dxa"/>
          </w:tcPr>
          <w:p w14:paraId="17914DD7" w14:textId="2032CB14" w:rsidR="003559E3" w:rsidRPr="005D2CF1" w:rsidRDefault="003559E3" w:rsidP="003559E3">
            <w:pPr>
              <w:pStyle w:val="TAL"/>
            </w:pPr>
            <w:r w:rsidRPr="00E9603C">
              <w:rPr>
                <w:lang w:eastAsia="zh-CN"/>
              </w:rPr>
              <w:t>SMCC experience for PDU Session</w:t>
            </w:r>
          </w:p>
        </w:tc>
        <w:tc>
          <w:tcPr>
            <w:tcW w:w="1418" w:type="dxa"/>
          </w:tcPr>
          <w:p w14:paraId="3C63E9FA" w14:textId="57A58F7D" w:rsidR="003559E3" w:rsidRPr="005D2CF1" w:rsidRDefault="003559E3" w:rsidP="003559E3">
            <w:pPr>
              <w:pStyle w:val="TAC"/>
            </w:pPr>
            <w:r>
              <w:rPr>
                <w:rFonts w:hint="eastAsia"/>
                <w:lang w:eastAsia="ko-KR"/>
              </w:rPr>
              <w:t>SMF</w:t>
            </w:r>
          </w:p>
        </w:tc>
        <w:tc>
          <w:tcPr>
            <w:tcW w:w="4725" w:type="dxa"/>
          </w:tcPr>
          <w:p w14:paraId="6013F07D" w14:textId="057E845B" w:rsidR="003559E3" w:rsidRPr="005D2CF1" w:rsidRDefault="003559E3" w:rsidP="003559E3">
            <w:pPr>
              <w:pStyle w:val="TAL"/>
              <w:rPr>
                <w:rFonts w:cs="Arial"/>
                <w:szCs w:val="18"/>
              </w:rPr>
            </w:pPr>
            <w:r w:rsidRPr="00E9603C">
              <w:rPr>
                <w:lang w:eastAsia="zh-CN"/>
              </w:rPr>
              <w:t>Data related to SMCC experience per PDU Session</w:t>
            </w:r>
            <w:r>
              <w:rPr>
                <w:lang w:eastAsia="zh-CN"/>
              </w:rPr>
              <w:t>.</w:t>
            </w:r>
          </w:p>
        </w:tc>
      </w:tr>
      <w:tr w:rsidR="003559E3" w:rsidRPr="005D2CF1" w14:paraId="568C75EB" w14:textId="77777777" w:rsidTr="00320244">
        <w:trPr>
          <w:cantSplit/>
          <w:jc w:val="center"/>
        </w:trPr>
        <w:tc>
          <w:tcPr>
            <w:tcW w:w="3307" w:type="dxa"/>
          </w:tcPr>
          <w:p w14:paraId="5EFAA91C" w14:textId="61A857A5" w:rsidR="003559E3" w:rsidRPr="00C80AF9" w:rsidRDefault="003559E3" w:rsidP="003559E3">
            <w:pPr>
              <w:pStyle w:val="TAL"/>
              <w:rPr>
                <w:lang w:eastAsia="zh-CN"/>
              </w:rPr>
            </w:pPr>
            <w:r w:rsidRPr="00E9603C">
              <w:rPr>
                <w:lang w:eastAsia="zh-CN"/>
              </w:rPr>
              <w:t xml:space="preserve">  &gt; DNN</w:t>
            </w:r>
          </w:p>
        </w:tc>
        <w:tc>
          <w:tcPr>
            <w:tcW w:w="1418" w:type="dxa"/>
          </w:tcPr>
          <w:p w14:paraId="513671E9" w14:textId="123744D0" w:rsidR="003559E3" w:rsidRPr="00C80AF9" w:rsidRDefault="003559E3" w:rsidP="003559E3">
            <w:pPr>
              <w:pStyle w:val="TAC"/>
              <w:rPr>
                <w:lang w:eastAsia="ko-KR"/>
              </w:rPr>
            </w:pPr>
            <w:r>
              <w:t>SMF</w:t>
            </w:r>
          </w:p>
        </w:tc>
        <w:tc>
          <w:tcPr>
            <w:tcW w:w="4725" w:type="dxa"/>
          </w:tcPr>
          <w:p w14:paraId="30BCD036" w14:textId="6D579A4E" w:rsidR="003559E3" w:rsidRDefault="003559E3" w:rsidP="003559E3">
            <w:pPr>
              <w:pStyle w:val="TAL"/>
              <w:rPr>
                <w:lang w:eastAsia="ko-KR"/>
              </w:rPr>
            </w:pPr>
            <w:r w:rsidRPr="00E9603C">
              <w:t>DNN for the PDU Session that SMF collects Data related to SMCCE</w:t>
            </w:r>
            <w:r>
              <w:t>.</w:t>
            </w:r>
          </w:p>
        </w:tc>
      </w:tr>
      <w:tr w:rsidR="003559E3" w:rsidRPr="005D2CF1" w14:paraId="357E8365" w14:textId="77777777" w:rsidTr="00320244">
        <w:trPr>
          <w:cantSplit/>
          <w:jc w:val="center"/>
        </w:trPr>
        <w:tc>
          <w:tcPr>
            <w:tcW w:w="3307" w:type="dxa"/>
          </w:tcPr>
          <w:p w14:paraId="65948B17" w14:textId="54C78BC2" w:rsidR="003559E3" w:rsidRPr="00C80AF9" w:rsidRDefault="003559E3" w:rsidP="003559E3">
            <w:pPr>
              <w:pStyle w:val="TAL"/>
              <w:rPr>
                <w:lang w:eastAsia="zh-CN"/>
              </w:rPr>
            </w:pPr>
            <w:r w:rsidRPr="00E9603C">
              <w:rPr>
                <w:lang w:eastAsia="zh-CN"/>
              </w:rPr>
              <w:t xml:space="preserve">  &gt; S-NSSAI</w:t>
            </w:r>
          </w:p>
        </w:tc>
        <w:tc>
          <w:tcPr>
            <w:tcW w:w="1418" w:type="dxa"/>
          </w:tcPr>
          <w:p w14:paraId="0EA8DF94" w14:textId="06498133" w:rsidR="003559E3" w:rsidRPr="00C80AF9" w:rsidRDefault="003559E3" w:rsidP="003559E3">
            <w:pPr>
              <w:pStyle w:val="TAC"/>
              <w:rPr>
                <w:lang w:eastAsia="zh-CN"/>
              </w:rPr>
            </w:pPr>
            <w:r>
              <w:t>SMF</w:t>
            </w:r>
          </w:p>
        </w:tc>
        <w:tc>
          <w:tcPr>
            <w:tcW w:w="4725" w:type="dxa"/>
          </w:tcPr>
          <w:p w14:paraId="7F95EBA8" w14:textId="4CEE2E56" w:rsidR="003559E3" w:rsidRPr="00C80AF9" w:rsidRDefault="003559E3" w:rsidP="003559E3">
            <w:pPr>
              <w:pStyle w:val="TAL"/>
              <w:rPr>
                <w:lang w:eastAsia="zh-CN"/>
              </w:rPr>
            </w:pPr>
            <w:r w:rsidRPr="00E9603C">
              <w:t>S-NSSAI for the PDU Session that SMF collects Data related to SMCCE</w:t>
            </w:r>
            <w:r>
              <w:t>.</w:t>
            </w:r>
          </w:p>
        </w:tc>
      </w:tr>
      <w:tr w:rsidR="003559E3" w:rsidRPr="005D2CF1" w14:paraId="71B9FA57" w14:textId="77777777" w:rsidTr="00320244">
        <w:trPr>
          <w:cantSplit/>
          <w:jc w:val="center"/>
        </w:trPr>
        <w:tc>
          <w:tcPr>
            <w:tcW w:w="3307" w:type="dxa"/>
          </w:tcPr>
          <w:p w14:paraId="51837ACE" w14:textId="6874648B" w:rsidR="003559E3" w:rsidRPr="00C80AF9" w:rsidRDefault="003559E3" w:rsidP="003559E3">
            <w:pPr>
              <w:pStyle w:val="TAL"/>
              <w:rPr>
                <w:lang w:eastAsia="zh-CN"/>
              </w:rPr>
            </w:pPr>
            <w:r w:rsidRPr="00E9603C">
              <w:rPr>
                <w:lang w:eastAsia="ko-KR"/>
              </w:rPr>
              <w:t xml:space="preserve">  &gt; Start time of data collection</w:t>
            </w:r>
          </w:p>
        </w:tc>
        <w:tc>
          <w:tcPr>
            <w:tcW w:w="1418" w:type="dxa"/>
          </w:tcPr>
          <w:p w14:paraId="3C0B04C2" w14:textId="54421764" w:rsidR="003559E3" w:rsidRPr="00C80AF9" w:rsidRDefault="003559E3" w:rsidP="003559E3">
            <w:pPr>
              <w:pStyle w:val="TAC"/>
              <w:rPr>
                <w:lang w:eastAsia="zh-CN"/>
              </w:rPr>
            </w:pPr>
            <w:r>
              <w:rPr>
                <w:lang w:eastAsia="ko-KR"/>
              </w:rPr>
              <w:t>SMF</w:t>
            </w:r>
          </w:p>
        </w:tc>
        <w:tc>
          <w:tcPr>
            <w:tcW w:w="4725" w:type="dxa"/>
          </w:tcPr>
          <w:p w14:paraId="0DC24ABD" w14:textId="06882A94" w:rsidR="003559E3" w:rsidRPr="00C80AF9" w:rsidRDefault="003559E3" w:rsidP="003559E3">
            <w:pPr>
              <w:pStyle w:val="TAL"/>
              <w:rPr>
                <w:lang w:eastAsia="zh-CN"/>
              </w:rPr>
            </w:pPr>
            <w:r w:rsidRPr="00E9603C">
              <w:rPr>
                <w:lang w:eastAsia="ko-KR"/>
              </w:rPr>
              <w:t>Start time of data collection</w:t>
            </w:r>
            <w:r>
              <w:rPr>
                <w:lang w:eastAsia="ko-KR"/>
              </w:rPr>
              <w:t>.</w:t>
            </w:r>
          </w:p>
        </w:tc>
      </w:tr>
      <w:tr w:rsidR="003559E3" w:rsidRPr="005D2CF1" w14:paraId="5C53C0D4" w14:textId="77777777" w:rsidTr="00320244">
        <w:trPr>
          <w:cantSplit/>
          <w:jc w:val="center"/>
        </w:trPr>
        <w:tc>
          <w:tcPr>
            <w:tcW w:w="3307" w:type="dxa"/>
          </w:tcPr>
          <w:p w14:paraId="06C5D8F7" w14:textId="30D61BAD" w:rsidR="003559E3" w:rsidRPr="00C80AF9" w:rsidRDefault="003559E3" w:rsidP="003559E3">
            <w:pPr>
              <w:pStyle w:val="TAL"/>
              <w:rPr>
                <w:lang w:eastAsia="zh-CN"/>
              </w:rPr>
            </w:pPr>
            <w:r w:rsidRPr="00E9603C">
              <w:rPr>
                <w:lang w:eastAsia="ko-KR"/>
              </w:rPr>
              <w:t xml:space="preserve">  &gt; End time of data collection </w:t>
            </w:r>
          </w:p>
        </w:tc>
        <w:tc>
          <w:tcPr>
            <w:tcW w:w="1418" w:type="dxa"/>
          </w:tcPr>
          <w:p w14:paraId="6F212ADC" w14:textId="20F08042" w:rsidR="003559E3" w:rsidRPr="00C80AF9" w:rsidRDefault="003559E3" w:rsidP="003559E3">
            <w:pPr>
              <w:pStyle w:val="TAC"/>
              <w:rPr>
                <w:lang w:eastAsia="zh-CN"/>
              </w:rPr>
            </w:pPr>
            <w:r>
              <w:rPr>
                <w:lang w:eastAsia="ko-KR"/>
              </w:rPr>
              <w:t>SMF</w:t>
            </w:r>
          </w:p>
        </w:tc>
        <w:tc>
          <w:tcPr>
            <w:tcW w:w="4725" w:type="dxa"/>
          </w:tcPr>
          <w:p w14:paraId="66761D6D" w14:textId="45753799" w:rsidR="003559E3" w:rsidRPr="00C80AF9" w:rsidRDefault="003559E3" w:rsidP="003559E3">
            <w:pPr>
              <w:pStyle w:val="TAL"/>
              <w:rPr>
                <w:lang w:eastAsia="zh-CN"/>
              </w:rPr>
            </w:pPr>
            <w:r w:rsidRPr="00E9603C">
              <w:rPr>
                <w:lang w:eastAsia="ko-KR"/>
              </w:rPr>
              <w:t>End time of data collection</w:t>
            </w:r>
            <w:r>
              <w:rPr>
                <w:lang w:eastAsia="ko-KR"/>
              </w:rPr>
              <w:t>.</w:t>
            </w:r>
          </w:p>
        </w:tc>
      </w:tr>
      <w:tr w:rsidR="003559E3" w:rsidRPr="005D2CF1" w14:paraId="5C412B76" w14:textId="77777777" w:rsidTr="00320244">
        <w:trPr>
          <w:cantSplit/>
          <w:jc w:val="center"/>
        </w:trPr>
        <w:tc>
          <w:tcPr>
            <w:tcW w:w="3307" w:type="dxa"/>
          </w:tcPr>
          <w:p w14:paraId="141963E1" w14:textId="3CE2B755" w:rsidR="003559E3" w:rsidRPr="00E9603C" w:rsidRDefault="003559E3" w:rsidP="003559E3">
            <w:pPr>
              <w:pStyle w:val="TAL"/>
              <w:rPr>
                <w:lang w:eastAsia="zh-CN"/>
              </w:rPr>
            </w:pPr>
            <w:r w:rsidRPr="00E9603C">
              <w:t xml:space="preserve">&gt; </w:t>
            </w:r>
            <w:r w:rsidRPr="00E9603C">
              <w:rPr>
                <w:lang w:eastAsia="zh-CN"/>
              </w:rPr>
              <w:t>SM NAS request from UE (1..max)</w:t>
            </w:r>
          </w:p>
        </w:tc>
        <w:tc>
          <w:tcPr>
            <w:tcW w:w="1418" w:type="dxa"/>
          </w:tcPr>
          <w:p w14:paraId="2D196091" w14:textId="60A00E0B" w:rsidR="003559E3" w:rsidRPr="00E9603C" w:rsidRDefault="003559E3" w:rsidP="003559E3">
            <w:pPr>
              <w:pStyle w:val="TAC"/>
              <w:rPr>
                <w:lang w:eastAsia="zh-CN"/>
              </w:rPr>
            </w:pPr>
            <w:r>
              <w:rPr>
                <w:lang w:eastAsia="zh-CN"/>
              </w:rPr>
              <w:t>SMF</w:t>
            </w:r>
          </w:p>
        </w:tc>
        <w:tc>
          <w:tcPr>
            <w:tcW w:w="4725" w:type="dxa"/>
          </w:tcPr>
          <w:p w14:paraId="419A6C7F" w14:textId="7747B7D9" w:rsidR="003559E3" w:rsidRPr="00E9603C" w:rsidRDefault="003559E3" w:rsidP="003559E3">
            <w:pPr>
              <w:pStyle w:val="TAL"/>
              <w:rPr>
                <w:lang w:eastAsia="zh-CN"/>
              </w:rPr>
            </w:pPr>
            <w:r w:rsidRPr="00E9603C">
              <w:rPr>
                <w:lang w:eastAsia="zh-CN"/>
              </w:rPr>
              <w:t xml:space="preserve">Information on </w:t>
            </w:r>
            <w:r>
              <w:rPr>
                <w:lang w:eastAsia="zh-CN"/>
              </w:rPr>
              <w:t xml:space="preserve">the </w:t>
            </w:r>
            <w:r w:rsidRPr="00E9603C">
              <w:rPr>
                <w:lang w:eastAsia="zh-CN"/>
              </w:rPr>
              <w:t>SM NAS messages that SMF receives from UE for PDU Session</w:t>
            </w:r>
            <w:r>
              <w:rPr>
                <w:lang w:eastAsia="zh-CN"/>
              </w:rPr>
              <w:t xml:space="preserve"> during the collection period.</w:t>
            </w:r>
          </w:p>
        </w:tc>
      </w:tr>
      <w:tr w:rsidR="003559E3" w:rsidRPr="005D2CF1" w14:paraId="771F96F0" w14:textId="77777777" w:rsidTr="00320244">
        <w:trPr>
          <w:cantSplit/>
          <w:jc w:val="center"/>
        </w:trPr>
        <w:tc>
          <w:tcPr>
            <w:tcW w:w="3307" w:type="dxa"/>
          </w:tcPr>
          <w:p w14:paraId="460CADEF" w14:textId="11EE686E" w:rsidR="003559E3" w:rsidRPr="00E9603C" w:rsidRDefault="003559E3" w:rsidP="003559E3">
            <w:pPr>
              <w:pStyle w:val="TAL"/>
            </w:pPr>
            <w:r w:rsidRPr="00E9603C">
              <w:rPr>
                <w:lang w:eastAsia="ko-KR"/>
              </w:rPr>
              <w:t>&gt;&gt; Type of SM NAS request</w:t>
            </w:r>
          </w:p>
        </w:tc>
        <w:tc>
          <w:tcPr>
            <w:tcW w:w="1418" w:type="dxa"/>
          </w:tcPr>
          <w:p w14:paraId="6F797BB8" w14:textId="02290587" w:rsidR="003559E3" w:rsidRDefault="003559E3" w:rsidP="003559E3">
            <w:pPr>
              <w:pStyle w:val="TAC"/>
              <w:rPr>
                <w:lang w:eastAsia="zh-CN"/>
              </w:rPr>
            </w:pPr>
            <w:r>
              <w:rPr>
                <w:lang w:eastAsia="ko-KR"/>
              </w:rPr>
              <w:t>SMF</w:t>
            </w:r>
          </w:p>
        </w:tc>
        <w:tc>
          <w:tcPr>
            <w:tcW w:w="4725" w:type="dxa"/>
          </w:tcPr>
          <w:p w14:paraId="228C3024" w14:textId="7AC5BD0B" w:rsidR="003559E3" w:rsidRPr="00E9603C" w:rsidRDefault="003559E3" w:rsidP="003559E3">
            <w:pPr>
              <w:pStyle w:val="TAL"/>
              <w:rPr>
                <w:lang w:eastAsia="zh-CN"/>
              </w:rPr>
            </w:pPr>
            <w:r>
              <w:rPr>
                <w:lang w:eastAsia="ko-KR"/>
              </w:rPr>
              <w:t>The</w:t>
            </w:r>
            <w:r w:rsidRPr="00E9603C">
              <w:rPr>
                <w:lang w:eastAsia="ko-KR"/>
              </w:rPr>
              <w:t xml:space="preserve"> type of </w:t>
            </w:r>
            <w:r w:rsidRPr="00E9603C">
              <w:rPr>
                <w:lang w:eastAsia="zh-CN"/>
              </w:rPr>
              <w:t xml:space="preserve">SM NAS message transmitted by UE (e.g. </w:t>
            </w:r>
            <w:r w:rsidRPr="00E9603C">
              <w:t>PDU Session Establishment Request, PDU Session Modification Request, etc</w:t>
            </w:r>
            <w:r>
              <w:t>.</w:t>
            </w:r>
            <w:r w:rsidRPr="00E9603C">
              <w:t>)</w:t>
            </w:r>
            <w:r>
              <w:t>.</w:t>
            </w:r>
          </w:p>
        </w:tc>
      </w:tr>
      <w:tr w:rsidR="003559E3" w:rsidRPr="005D2CF1" w14:paraId="2DFE4047" w14:textId="77777777" w:rsidTr="00320244">
        <w:trPr>
          <w:cantSplit/>
          <w:jc w:val="center"/>
        </w:trPr>
        <w:tc>
          <w:tcPr>
            <w:tcW w:w="3307" w:type="dxa"/>
          </w:tcPr>
          <w:p w14:paraId="7AA966AF" w14:textId="0DF4C1AE" w:rsidR="003559E3" w:rsidRPr="00E9603C" w:rsidRDefault="003559E3" w:rsidP="003559E3">
            <w:pPr>
              <w:pStyle w:val="TAL"/>
              <w:rPr>
                <w:lang w:eastAsia="ko-KR"/>
              </w:rPr>
            </w:pPr>
            <w:r w:rsidRPr="00E9603C">
              <w:t xml:space="preserve">&gt;&gt; </w:t>
            </w:r>
            <w:r w:rsidRPr="00E9603C">
              <w:rPr>
                <w:lang w:eastAsia="zh-CN"/>
              </w:rPr>
              <w:t>Timestamp</w:t>
            </w:r>
          </w:p>
        </w:tc>
        <w:tc>
          <w:tcPr>
            <w:tcW w:w="1418" w:type="dxa"/>
          </w:tcPr>
          <w:p w14:paraId="4FD53D36" w14:textId="01B6FA8B" w:rsidR="003559E3" w:rsidRDefault="003559E3" w:rsidP="003559E3">
            <w:pPr>
              <w:pStyle w:val="TAC"/>
              <w:rPr>
                <w:lang w:eastAsia="ko-KR"/>
              </w:rPr>
            </w:pPr>
            <w:r>
              <w:rPr>
                <w:lang w:eastAsia="zh-CN"/>
              </w:rPr>
              <w:t>SMF</w:t>
            </w:r>
          </w:p>
        </w:tc>
        <w:tc>
          <w:tcPr>
            <w:tcW w:w="4725" w:type="dxa"/>
          </w:tcPr>
          <w:p w14:paraId="429A215A" w14:textId="63B6612A" w:rsidR="003559E3" w:rsidRDefault="003559E3" w:rsidP="003559E3">
            <w:pPr>
              <w:pStyle w:val="TAL"/>
              <w:rPr>
                <w:lang w:eastAsia="ko-KR"/>
              </w:rPr>
            </w:pPr>
            <w:r w:rsidRPr="00E9603C">
              <w:rPr>
                <w:lang w:eastAsia="zh-CN"/>
              </w:rPr>
              <w:t>A time stamp when SMF receives SM NAS message from UE</w:t>
            </w:r>
            <w:r>
              <w:rPr>
                <w:lang w:eastAsia="zh-CN"/>
              </w:rPr>
              <w:t>.</w:t>
            </w:r>
          </w:p>
        </w:tc>
      </w:tr>
      <w:tr w:rsidR="003559E3" w:rsidRPr="005D2CF1" w14:paraId="23AC7ABB" w14:textId="77777777" w:rsidTr="00320244">
        <w:trPr>
          <w:cantSplit/>
          <w:jc w:val="center"/>
        </w:trPr>
        <w:tc>
          <w:tcPr>
            <w:tcW w:w="3307" w:type="dxa"/>
          </w:tcPr>
          <w:p w14:paraId="34C8B1D7" w14:textId="2AED0E09" w:rsidR="003559E3" w:rsidRPr="00E9603C" w:rsidRDefault="003559E3" w:rsidP="003559E3">
            <w:pPr>
              <w:pStyle w:val="TAL"/>
            </w:pPr>
            <w:r w:rsidRPr="00E9603C">
              <w:rPr>
                <w:lang w:eastAsia="ko-KR"/>
              </w:rPr>
              <w:t xml:space="preserve">  &gt; SM NAS message from network with backoff timer (1..max)</w:t>
            </w:r>
          </w:p>
        </w:tc>
        <w:tc>
          <w:tcPr>
            <w:tcW w:w="1418" w:type="dxa"/>
          </w:tcPr>
          <w:p w14:paraId="125B61CB" w14:textId="6340284A" w:rsidR="003559E3" w:rsidRDefault="003559E3" w:rsidP="003559E3">
            <w:pPr>
              <w:pStyle w:val="TAC"/>
              <w:rPr>
                <w:lang w:eastAsia="zh-CN"/>
              </w:rPr>
            </w:pPr>
            <w:r>
              <w:rPr>
                <w:lang w:eastAsia="zh-CN"/>
              </w:rPr>
              <w:t>SMF</w:t>
            </w:r>
          </w:p>
        </w:tc>
        <w:tc>
          <w:tcPr>
            <w:tcW w:w="4725" w:type="dxa"/>
          </w:tcPr>
          <w:p w14:paraId="56C376AC" w14:textId="2F56817D" w:rsidR="003559E3" w:rsidRPr="00E9603C" w:rsidRDefault="003559E3" w:rsidP="003559E3">
            <w:pPr>
              <w:pStyle w:val="TAL"/>
              <w:rPr>
                <w:lang w:eastAsia="zh-CN"/>
              </w:rPr>
            </w:pPr>
            <w:r w:rsidRPr="00E9603C">
              <w:rPr>
                <w:lang w:eastAsia="zh-CN"/>
              </w:rPr>
              <w:t>Information on SMCC applied to UE for PDU Session</w:t>
            </w:r>
            <w:r>
              <w:rPr>
                <w:lang w:eastAsia="zh-CN"/>
              </w:rPr>
              <w:t>.</w:t>
            </w:r>
          </w:p>
        </w:tc>
      </w:tr>
      <w:tr w:rsidR="003559E3" w:rsidRPr="005D2CF1" w14:paraId="2885EDAE" w14:textId="77777777" w:rsidTr="00320244">
        <w:trPr>
          <w:cantSplit/>
          <w:jc w:val="center"/>
        </w:trPr>
        <w:tc>
          <w:tcPr>
            <w:tcW w:w="3307" w:type="dxa"/>
          </w:tcPr>
          <w:p w14:paraId="63A1BAFB" w14:textId="34FBF6B1" w:rsidR="003559E3" w:rsidRPr="00E9603C" w:rsidRDefault="003559E3" w:rsidP="003559E3">
            <w:pPr>
              <w:pStyle w:val="TAL"/>
              <w:rPr>
                <w:lang w:eastAsia="ko-KR"/>
              </w:rPr>
            </w:pPr>
            <w:r w:rsidRPr="00E9603C">
              <w:rPr>
                <w:lang w:eastAsia="ko-KR"/>
              </w:rPr>
              <w:t>&gt;&gt; Type of SM NAS message from network</w:t>
            </w:r>
          </w:p>
        </w:tc>
        <w:tc>
          <w:tcPr>
            <w:tcW w:w="1418" w:type="dxa"/>
          </w:tcPr>
          <w:p w14:paraId="4E8F0846" w14:textId="4133ACE8" w:rsidR="003559E3" w:rsidRDefault="003559E3" w:rsidP="003559E3">
            <w:pPr>
              <w:pStyle w:val="TAC"/>
              <w:rPr>
                <w:lang w:eastAsia="zh-CN"/>
              </w:rPr>
            </w:pPr>
            <w:r>
              <w:rPr>
                <w:lang w:eastAsia="ko-KR"/>
              </w:rPr>
              <w:t>SMF</w:t>
            </w:r>
          </w:p>
        </w:tc>
        <w:tc>
          <w:tcPr>
            <w:tcW w:w="4725" w:type="dxa"/>
          </w:tcPr>
          <w:p w14:paraId="603D3E25" w14:textId="767D1A7E" w:rsidR="003559E3" w:rsidRPr="00E9603C" w:rsidRDefault="003559E3" w:rsidP="003559E3">
            <w:pPr>
              <w:pStyle w:val="TAL"/>
              <w:rPr>
                <w:lang w:eastAsia="zh-CN"/>
              </w:rPr>
            </w:pPr>
            <w:r>
              <w:rPr>
                <w:lang w:eastAsia="ko-KR"/>
              </w:rPr>
              <w:t>The</w:t>
            </w:r>
            <w:r w:rsidRPr="00E9603C">
              <w:rPr>
                <w:lang w:eastAsia="ko-KR"/>
              </w:rPr>
              <w:t xml:space="preserve"> type of </w:t>
            </w:r>
            <w:r w:rsidRPr="00E9603C">
              <w:rPr>
                <w:lang w:eastAsia="zh-CN"/>
              </w:rPr>
              <w:t xml:space="preserve">SM NAS message with backoff timer provided to UE (e.g. </w:t>
            </w:r>
            <w:r w:rsidRPr="00E9603C">
              <w:t>PDU Session Establishment Reject, PDU Session Modification Reject, PDU Session Release Command, etc</w:t>
            </w:r>
            <w:r>
              <w:t>.</w:t>
            </w:r>
            <w:r w:rsidRPr="00E9603C">
              <w:t>)</w:t>
            </w:r>
            <w:r>
              <w:t>.</w:t>
            </w:r>
          </w:p>
        </w:tc>
      </w:tr>
      <w:tr w:rsidR="003559E3" w:rsidRPr="005D2CF1" w14:paraId="685970B6" w14:textId="77777777" w:rsidTr="00320244">
        <w:trPr>
          <w:cantSplit/>
          <w:jc w:val="center"/>
        </w:trPr>
        <w:tc>
          <w:tcPr>
            <w:tcW w:w="3307" w:type="dxa"/>
          </w:tcPr>
          <w:p w14:paraId="7CC3B9E3" w14:textId="4A45DFD7" w:rsidR="003559E3" w:rsidRPr="00E9603C" w:rsidRDefault="003559E3" w:rsidP="003559E3">
            <w:pPr>
              <w:pStyle w:val="TAL"/>
              <w:rPr>
                <w:lang w:eastAsia="ko-KR"/>
              </w:rPr>
            </w:pPr>
            <w:r w:rsidRPr="00E9603C">
              <w:t xml:space="preserve">&gt;&gt; </w:t>
            </w:r>
            <w:r w:rsidRPr="00E9603C">
              <w:rPr>
                <w:lang w:eastAsia="zh-CN"/>
              </w:rPr>
              <w:t>Timestamp</w:t>
            </w:r>
          </w:p>
        </w:tc>
        <w:tc>
          <w:tcPr>
            <w:tcW w:w="1418" w:type="dxa"/>
          </w:tcPr>
          <w:p w14:paraId="7BBF4640" w14:textId="75A92041" w:rsidR="003559E3" w:rsidRDefault="003559E3" w:rsidP="003559E3">
            <w:pPr>
              <w:pStyle w:val="TAC"/>
              <w:rPr>
                <w:lang w:eastAsia="ko-KR"/>
              </w:rPr>
            </w:pPr>
            <w:r>
              <w:rPr>
                <w:lang w:eastAsia="zh-CN"/>
              </w:rPr>
              <w:t>SMF</w:t>
            </w:r>
          </w:p>
        </w:tc>
        <w:tc>
          <w:tcPr>
            <w:tcW w:w="4725" w:type="dxa"/>
          </w:tcPr>
          <w:p w14:paraId="73F71123" w14:textId="7447660E" w:rsidR="003559E3" w:rsidRDefault="003559E3" w:rsidP="003559E3">
            <w:pPr>
              <w:pStyle w:val="TAL"/>
              <w:rPr>
                <w:lang w:eastAsia="ko-KR"/>
              </w:rPr>
            </w:pPr>
            <w:r w:rsidRPr="00E9603C">
              <w:rPr>
                <w:lang w:eastAsia="zh-CN"/>
              </w:rPr>
              <w:t>A time stamp when SMF sends SM NAS message to UE</w:t>
            </w:r>
            <w:r>
              <w:rPr>
                <w:lang w:eastAsia="zh-CN"/>
              </w:rPr>
              <w:t>.</w:t>
            </w:r>
          </w:p>
        </w:tc>
      </w:tr>
      <w:tr w:rsidR="003559E3" w:rsidRPr="005D2CF1" w14:paraId="56168685" w14:textId="77777777" w:rsidTr="00320244">
        <w:trPr>
          <w:cantSplit/>
          <w:jc w:val="center"/>
        </w:trPr>
        <w:tc>
          <w:tcPr>
            <w:tcW w:w="3307" w:type="dxa"/>
          </w:tcPr>
          <w:p w14:paraId="4AA921E1" w14:textId="39338A9D" w:rsidR="003559E3" w:rsidRPr="00E9603C" w:rsidRDefault="003559E3" w:rsidP="003559E3">
            <w:pPr>
              <w:pStyle w:val="TAL"/>
            </w:pPr>
            <w:r w:rsidRPr="00E9603C">
              <w:rPr>
                <w:lang w:eastAsia="ko-KR"/>
              </w:rPr>
              <w:t>&gt;&gt; Provided backoff timer</w:t>
            </w:r>
          </w:p>
        </w:tc>
        <w:tc>
          <w:tcPr>
            <w:tcW w:w="1418" w:type="dxa"/>
          </w:tcPr>
          <w:p w14:paraId="55859CAA" w14:textId="095981E7" w:rsidR="003559E3" w:rsidRDefault="003559E3" w:rsidP="003559E3">
            <w:pPr>
              <w:pStyle w:val="TAC"/>
              <w:rPr>
                <w:lang w:eastAsia="zh-CN"/>
              </w:rPr>
            </w:pPr>
            <w:r>
              <w:rPr>
                <w:lang w:eastAsia="ko-KR"/>
              </w:rPr>
              <w:t>SMF</w:t>
            </w:r>
          </w:p>
        </w:tc>
        <w:tc>
          <w:tcPr>
            <w:tcW w:w="4725" w:type="dxa"/>
          </w:tcPr>
          <w:p w14:paraId="01D7FD21" w14:textId="49D93EBA" w:rsidR="003559E3" w:rsidRPr="00E9603C" w:rsidRDefault="003559E3" w:rsidP="003559E3">
            <w:pPr>
              <w:pStyle w:val="TAL"/>
              <w:rPr>
                <w:lang w:eastAsia="zh-CN"/>
              </w:rPr>
            </w:pPr>
            <w:r w:rsidRPr="00E9603C">
              <w:rPr>
                <w:lang w:eastAsia="ko-KR"/>
              </w:rPr>
              <w:t>A value of backoff timer provided to UE</w:t>
            </w:r>
            <w:r>
              <w:rPr>
                <w:lang w:eastAsia="ko-KR"/>
              </w:rPr>
              <w:t>.</w:t>
            </w:r>
          </w:p>
        </w:tc>
      </w:tr>
      <w:tr w:rsidR="003559E3" w:rsidRPr="005D2CF1" w14:paraId="38EB67EE" w14:textId="77777777" w:rsidTr="00320244">
        <w:trPr>
          <w:cantSplit/>
          <w:jc w:val="center"/>
        </w:trPr>
        <w:tc>
          <w:tcPr>
            <w:tcW w:w="3307" w:type="dxa"/>
          </w:tcPr>
          <w:p w14:paraId="68653898" w14:textId="39FED9DF" w:rsidR="003559E3" w:rsidRPr="00E9603C" w:rsidRDefault="003559E3" w:rsidP="003559E3">
            <w:pPr>
              <w:pStyle w:val="TAL"/>
              <w:rPr>
                <w:lang w:eastAsia="ko-KR"/>
              </w:rPr>
            </w:pPr>
            <w:r w:rsidRPr="00E9603C">
              <w:rPr>
                <w:lang w:eastAsia="ko-KR"/>
              </w:rPr>
              <w:t>&gt;&gt; Type of applied SMCC</w:t>
            </w:r>
          </w:p>
        </w:tc>
        <w:tc>
          <w:tcPr>
            <w:tcW w:w="1418" w:type="dxa"/>
          </w:tcPr>
          <w:p w14:paraId="0E390E1E" w14:textId="00F913A3" w:rsidR="003559E3" w:rsidRDefault="003559E3" w:rsidP="003559E3">
            <w:pPr>
              <w:pStyle w:val="TAC"/>
              <w:rPr>
                <w:lang w:eastAsia="ko-KR"/>
              </w:rPr>
            </w:pPr>
            <w:r>
              <w:rPr>
                <w:lang w:eastAsia="ko-KR"/>
              </w:rPr>
              <w:t>SMF</w:t>
            </w:r>
          </w:p>
        </w:tc>
        <w:tc>
          <w:tcPr>
            <w:tcW w:w="4725" w:type="dxa"/>
          </w:tcPr>
          <w:p w14:paraId="3DDF41C8" w14:textId="6E72FC99" w:rsidR="003559E3" w:rsidRPr="00E9603C" w:rsidRDefault="003559E3" w:rsidP="003559E3">
            <w:pPr>
              <w:pStyle w:val="TAL"/>
              <w:rPr>
                <w:lang w:eastAsia="ko-KR"/>
              </w:rPr>
            </w:pPr>
            <w:r>
              <w:rPr>
                <w:lang w:eastAsia="ko-KR"/>
              </w:rPr>
              <w:t>The</w:t>
            </w:r>
            <w:r w:rsidRPr="00E9603C">
              <w:rPr>
                <w:lang w:eastAsia="ko-KR"/>
              </w:rPr>
              <w:t xml:space="preserve"> type of applied SMCC, i.e. DNN</w:t>
            </w:r>
            <w:r w:rsidRPr="00E9603C">
              <w:t xml:space="preserve"> based congestion control or S-NSSAI based congestion control</w:t>
            </w:r>
            <w:r>
              <w:t>.</w:t>
            </w:r>
          </w:p>
        </w:tc>
      </w:tr>
    </w:tbl>
    <w:p w14:paraId="4B2D3A37" w14:textId="77777777" w:rsidR="003559E3" w:rsidRPr="005D2CF1" w:rsidRDefault="003559E3" w:rsidP="003559E3">
      <w:pPr>
        <w:pStyle w:val="FP"/>
        <w:rPr>
          <w:lang w:eastAsia="zh-CN"/>
        </w:rPr>
      </w:pPr>
    </w:p>
    <w:p w14:paraId="44225F04" w14:textId="77777777" w:rsidR="003559E3" w:rsidRDefault="003559E3" w:rsidP="003559E3">
      <w:r>
        <w:t>As described in Table 6.12.2-1, the NWDAF subscribes to the network data from SMF(s) by invoking Nsmf_EventExposure_Subscribe service (Event ID = Session Management Congestion Control Experience for PDU Session, Target of Event Reporting = one or more SUPI(s), Event Filter information = DNN and/or S-NSSAI and target period).</w:t>
      </w:r>
    </w:p>
    <w:p w14:paraId="2FC1BAAF" w14:textId="77777777" w:rsidR="003559E3" w:rsidRDefault="003559E3" w:rsidP="00320244">
      <w:pPr>
        <w:pStyle w:val="Heading3"/>
      </w:pPr>
      <w:bookmarkStart w:id="1074" w:name="_CR6_12_3"/>
      <w:bookmarkStart w:id="1075" w:name="_Toc193705941"/>
      <w:bookmarkEnd w:id="1074"/>
      <w:r>
        <w:t>6.12.3</w:t>
      </w:r>
      <w:r>
        <w:tab/>
        <w:t>Output Analytics</w:t>
      </w:r>
      <w:bookmarkEnd w:id="1075"/>
    </w:p>
    <w:p w14:paraId="0FA7AF87" w14:textId="77777777" w:rsidR="003559E3" w:rsidRDefault="003559E3" w:rsidP="003559E3">
      <w:r>
        <w:t>The NWDAF outputs the SMCCE statistical analytics. The detailed statistical information provided by the NWDAF is defined in Table 6.12.3-1.</w:t>
      </w:r>
    </w:p>
    <w:p w14:paraId="43E243AA" w14:textId="7A662D1E" w:rsidR="003559E3" w:rsidRDefault="003559E3" w:rsidP="003559E3">
      <w:pPr>
        <w:pStyle w:val="TH"/>
      </w:pPr>
      <w:bookmarkStart w:id="1076" w:name="_CRTable6_12_31"/>
      <w:r>
        <w:t xml:space="preserve">Table </w:t>
      </w:r>
      <w:bookmarkEnd w:id="1076"/>
      <w:r>
        <w:t>6.12.3-1: SMCCE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3559E3" w:rsidRPr="005D2CF1" w14:paraId="291F7988" w14:textId="77777777" w:rsidTr="00320244">
        <w:trPr>
          <w:cantSplit/>
          <w:jc w:val="center"/>
        </w:trPr>
        <w:tc>
          <w:tcPr>
            <w:tcW w:w="3425" w:type="dxa"/>
          </w:tcPr>
          <w:p w14:paraId="6F253544" w14:textId="77777777" w:rsidR="003559E3" w:rsidRPr="005D2CF1" w:rsidRDefault="003559E3" w:rsidP="00615B5C">
            <w:pPr>
              <w:pStyle w:val="TAH"/>
            </w:pPr>
            <w:r w:rsidRPr="005D2CF1">
              <w:t>Information</w:t>
            </w:r>
          </w:p>
        </w:tc>
        <w:tc>
          <w:tcPr>
            <w:tcW w:w="6096" w:type="dxa"/>
          </w:tcPr>
          <w:p w14:paraId="017964DF" w14:textId="77777777" w:rsidR="003559E3" w:rsidRPr="005D2CF1" w:rsidRDefault="003559E3" w:rsidP="00615B5C">
            <w:pPr>
              <w:pStyle w:val="TAH"/>
            </w:pPr>
            <w:r w:rsidRPr="005D2CF1">
              <w:t>Description</w:t>
            </w:r>
          </w:p>
        </w:tc>
      </w:tr>
      <w:tr w:rsidR="003559E3" w:rsidRPr="005D2CF1" w14:paraId="2601CF4A" w14:textId="77777777" w:rsidTr="00320244">
        <w:trPr>
          <w:cantSplit/>
          <w:jc w:val="center"/>
        </w:trPr>
        <w:tc>
          <w:tcPr>
            <w:tcW w:w="3425" w:type="dxa"/>
          </w:tcPr>
          <w:p w14:paraId="37862AED" w14:textId="219E9F2D" w:rsidR="003559E3" w:rsidRPr="005D2CF1" w:rsidRDefault="003559E3" w:rsidP="003559E3">
            <w:pPr>
              <w:pStyle w:val="TAL"/>
              <w:rPr>
                <w:rFonts w:eastAsia="MS Mincho"/>
              </w:rPr>
            </w:pPr>
            <w:r w:rsidRPr="00E9603C">
              <w:t>List of SMCCE Analytics (1..max)</w:t>
            </w:r>
          </w:p>
        </w:tc>
        <w:tc>
          <w:tcPr>
            <w:tcW w:w="6096" w:type="dxa"/>
          </w:tcPr>
          <w:p w14:paraId="3129A73E" w14:textId="050BDD1E" w:rsidR="003559E3" w:rsidRPr="005D2CF1" w:rsidRDefault="003559E3" w:rsidP="003559E3">
            <w:pPr>
              <w:pStyle w:val="TAL"/>
            </w:pPr>
          </w:p>
        </w:tc>
      </w:tr>
      <w:tr w:rsidR="003559E3" w:rsidRPr="005D2CF1" w14:paraId="4091A037" w14:textId="77777777" w:rsidTr="00320244">
        <w:trPr>
          <w:cantSplit/>
          <w:jc w:val="center"/>
        </w:trPr>
        <w:tc>
          <w:tcPr>
            <w:tcW w:w="3425" w:type="dxa"/>
          </w:tcPr>
          <w:p w14:paraId="2E7A1496" w14:textId="5D4D41EF" w:rsidR="003559E3" w:rsidRPr="00E9603C" w:rsidRDefault="003559E3" w:rsidP="003559E3">
            <w:pPr>
              <w:pStyle w:val="TAL"/>
            </w:pPr>
            <w:r w:rsidRPr="00E9603C">
              <w:rPr>
                <w:lang w:eastAsia="ko-KR"/>
              </w:rPr>
              <w:t xml:space="preserve">  &gt; DNN</w:t>
            </w:r>
          </w:p>
        </w:tc>
        <w:tc>
          <w:tcPr>
            <w:tcW w:w="6096" w:type="dxa"/>
          </w:tcPr>
          <w:p w14:paraId="1C749C01" w14:textId="77E75DB0" w:rsidR="003559E3" w:rsidRPr="00E9603C" w:rsidRDefault="003559E3" w:rsidP="003559E3">
            <w:pPr>
              <w:pStyle w:val="TAL"/>
            </w:pPr>
            <w:r w:rsidRPr="00E9603C">
              <w:rPr>
                <w:lang w:eastAsia="ko-KR"/>
              </w:rPr>
              <w:t>DNN that SMCC is applied</w:t>
            </w:r>
            <w:r>
              <w:rPr>
                <w:lang w:eastAsia="ko-KR"/>
              </w:rPr>
              <w:t>.</w:t>
            </w:r>
          </w:p>
        </w:tc>
      </w:tr>
      <w:tr w:rsidR="003559E3" w:rsidRPr="005D2CF1" w14:paraId="36B8182D" w14:textId="77777777" w:rsidTr="00320244">
        <w:trPr>
          <w:cantSplit/>
          <w:jc w:val="center"/>
        </w:trPr>
        <w:tc>
          <w:tcPr>
            <w:tcW w:w="3425" w:type="dxa"/>
          </w:tcPr>
          <w:p w14:paraId="2DBC2D42" w14:textId="02023069" w:rsidR="003559E3" w:rsidRPr="00E9603C" w:rsidRDefault="003559E3" w:rsidP="003559E3">
            <w:pPr>
              <w:pStyle w:val="TAL"/>
            </w:pPr>
            <w:r w:rsidRPr="00E9603C">
              <w:rPr>
                <w:lang w:eastAsia="ko-KR"/>
              </w:rPr>
              <w:t xml:space="preserve">  &gt; S-NSSAI</w:t>
            </w:r>
          </w:p>
        </w:tc>
        <w:tc>
          <w:tcPr>
            <w:tcW w:w="6096" w:type="dxa"/>
          </w:tcPr>
          <w:p w14:paraId="2720F733" w14:textId="2907EF35" w:rsidR="003559E3" w:rsidRPr="00E9603C" w:rsidRDefault="003559E3" w:rsidP="003559E3">
            <w:pPr>
              <w:pStyle w:val="TAL"/>
            </w:pPr>
            <w:r w:rsidRPr="00E9603C">
              <w:rPr>
                <w:lang w:eastAsia="ko-KR"/>
              </w:rPr>
              <w:t>S-NSSAI that SMCC is applied</w:t>
            </w:r>
            <w:r>
              <w:rPr>
                <w:lang w:eastAsia="ko-KR"/>
              </w:rPr>
              <w:t>.</w:t>
            </w:r>
          </w:p>
        </w:tc>
      </w:tr>
      <w:tr w:rsidR="003559E3" w:rsidRPr="005D2CF1" w14:paraId="5003009C" w14:textId="77777777" w:rsidTr="00320244">
        <w:trPr>
          <w:cantSplit/>
          <w:jc w:val="center"/>
        </w:trPr>
        <w:tc>
          <w:tcPr>
            <w:tcW w:w="3425" w:type="dxa"/>
          </w:tcPr>
          <w:p w14:paraId="4F84361C" w14:textId="30708D8A" w:rsidR="003559E3" w:rsidRPr="00E9603C" w:rsidRDefault="003559E3" w:rsidP="003559E3">
            <w:pPr>
              <w:pStyle w:val="TAL"/>
            </w:pPr>
            <w:r w:rsidRPr="00E9603C">
              <w:rPr>
                <w:lang w:eastAsia="ko-KR"/>
              </w:rPr>
              <w:t xml:space="preserve">  &gt; List of UEs classified based on </w:t>
            </w:r>
            <w:r w:rsidRPr="00E9603C">
              <w:t xml:space="preserve">experience level of </w:t>
            </w:r>
            <w:r w:rsidRPr="00E9603C">
              <w:rPr>
                <w:lang w:eastAsia="ko-KR"/>
              </w:rPr>
              <w:t>SMCC</w:t>
            </w:r>
          </w:p>
        </w:tc>
        <w:tc>
          <w:tcPr>
            <w:tcW w:w="6096" w:type="dxa"/>
          </w:tcPr>
          <w:p w14:paraId="1E1CC01E" w14:textId="68F2A3F9" w:rsidR="003559E3" w:rsidRPr="00E9603C" w:rsidRDefault="003559E3" w:rsidP="003559E3">
            <w:pPr>
              <w:pStyle w:val="TAL"/>
            </w:pPr>
            <w:r w:rsidRPr="00E9603C">
              <w:t>One</w:t>
            </w:r>
            <w:r>
              <w:t>,</w:t>
            </w:r>
            <w:r w:rsidRPr="00E9603C">
              <w:t xml:space="preserve"> or more than one</w:t>
            </w:r>
            <w:r>
              <w:t>,</w:t>
            </w:r>
            <w:r w:rsidRPr="00E9603C">
              <w:t xml:space="preserve"> of the following lists (</w:t>
            </w:r>
            <w:r w:rsidRPr="00E9603C">
              <w:rPr>
                <w:lang w:eastAsia="zh-CN"/>
              </w:rPr>
              <w:t xml:space="preserve">SUPI is used to identify </w:t>
            </w:r>
            <w:r>
              <w:rPr>
                <w:lang w:eastAsia="zh-CN"/>
              </w:rPr>
              <w:t xml:space="preserve">a </w:t>
            </w:r>
            <w:r w:rsidRPr="00E9603C">
              <w:rPr>
                <w:lang w:eastAsia="zh-CN"/>
              </w:rPr>
              <w:t>UE)</w:t>
            </w:r>
            <w:r>
              <w:rPr>
                <w:lang w:eastAsia="zh-CN"/>
              </w:rPr>
              <w:t>.</w:t>
            </w:r>
          </w:p>
        </w:tc>
      </w:tr>
      <w:tr w:rsidR="003559E3" w:rsidRPr="005D2CF1" w14:paraId="6B5A7E00" w14:textId="77777777" w:rsidTr="00320244">
        <w:trPr>
          <w:cantSplit/>
          <w:jc w:val="center"/>
        </w:trPr>
        <w:tc>
          <w:tcPr>
            <w:tcW w:w="3425" w:type="dxa"/>
          </w:tcPr>
          <w:p w14:paraId="1E3B45FA" w14:textId="585435C6" w:rsidR="003559E3" w:rsidRPr="00E9603C" w:rsidRDefault="003559E3" w:rsidP="003559E3">
            <w:pPr>
              <w:pStyle w:val="TAL"/>
            </w:pPr>
            <w:r w:rsidRPr="00E9603C">
              <w:t>&gt;&gt; List of high-experienced UEs</w:t>
            </w:r>
            <w:r w:rsidR="003960E2">
              <w:t xml:space="preserve"> (NOTE 2)</w:t>
            </w:r>
          </w:p>
        </w:tc>
        <w:tc>
          <w:tcPr>
            <w:tcW w:w="6096" w:type="dxa"/>
          </w:tcPr>
          <w:p w14:paraId="62F85179" w14:textId="173AD1B2" w:rsidR="003559E3" w:rsidRPr="00E9603C" w:rsidRDefault="003559E3" w:rsidP="003559E3">
            <w:pPr>
              <w:pStyle w:val="TAL"/>
            </w:pPr>
            <w:r w:rsidRPr="00E9603C">
              <w:t xml:space="preserve">A list of UEs whose experience level of </w:t>
            </w:r>
            <w:r w:rsidRPr="00E9603C">
              <w:rPr>
                <w:lang w:eastAsia="ko-KR"/>
              </w:rPr>
              <w:t xml:space="preserve">SMCC for </w:t>
            </w:r>
            <w:r w:rsidRPr="00E9603C">
              <w:t xml:space="preserve">specific DNN </w:t>
            </w:r>
            <w:r>
              <w:t>and/</w:t>
            </w:r>
            <w:r w:rsidRPr="00E9603C">
              <w:t>or S-NSSAI is high</w:t>
            </w:r>
            <w:r>
              <w:t>.</w:t>
            </w:r>
          </w:p>
        </w:tc>
      </w:tr>
      <w:tr w:rsidR="003559E3" w:rsidRPr="005D2CF1" w14:paraId="265430D7" w14:textId="77777777" w:rsidTr="00320244">
        <w:trPr>
          <w:cantSplit/>
          <w:jc w:val="center"/>
        </w:trPr>
        <w:tc>
          <w:tcPr>
            <w:tcW w:w="3425" w:type="dxa"/>
          </w:tcPr>
          <w:p w14:paraId="09A0A730" w14:textId="33E43380" w:rsidR="003559E3" w:rsidRPr="00E9603C" w:rsidRDefault="003559E3" w:rsidP="003559E3">
            <w:pPr>
              <w:pStyle w:val="TAL"/>
            </w:pPr>
            <w:r w:rsidRPr="00E9603C">
              <w:t>&gt;&gt; List of medium-experienced UEs</w:t>
            </w:r>
            <w:r w:rsidR="003960E2">
              <w:t xml:space="preserve"> (NOTE 2)</w:t>
            </w:r>
          </w:p>
        </w:tc>
        <w:tc>
          <w:tcPr>
            <w:tcW w:w="6096" w:type="dxa"/>
          </w:tcPr>
          <w:p w14:paraId="733A802D" w14:textId="3E5B056F" w:rsidR="003559E3" w:rsidRPr="00E9603C" w:rsidRDefault="003559E3" w:rsidP="003559E3">
            <w:pPr>
              <w:pStyle w:val="TAL"/>
            </w:pPr>
            <w:r w:rsidRPr="00E9603C">
              <w:t xml:space="preserve">A list of UEs whose experience level of </w:t>
            </w:r>
            <w:r w:rsidRPr="00E9603C">
              <w:rPr>
                <w:lang w:eastAsia="ko-KR"/>
              </w:rPr>
              <w:t xml:space="preserve">SMCC for </w:t>
            </w:r>
            <w:r w:rsidRPr="00E9603C">
              <w:t xml:space="preserve">specific DNN </w:t>
            </w:r>
            <w:r>
              <w:t>and/</w:t>
            </w:r>
            <w:r w:rsidRPr="00E9603C">
              <w:t>or S-NSSAI is medium</w:t>
            </w:r>
            <w:r>
              <w:t>.</w:t>
            </w:r>
          </w:p>
        </w:tc>
      </w:tr>
      <w:tr w:rsidR="003559E3" w:rsidRPr="005D2CF1" w14:paraId="355A4740" w14:textId="77777777" w:rsidTr="00320244">
        <w:trPr>
          <w:cantSplit/>
          <w:jc w:val="center"/>
        </w:trPr>
        <w:tc>
          <w:tcPr>
            <w:tcW w:w="3425" w:type="dxa"/>
          </w:tcPr>
          <w:p w14:paraId="06E27091" w14:textId="24E78BAA" w:rsidR="003559E3" w:rsidRPr="00E9603C" w:rsidRDefault="003559E3" w:rsidP="003559E3">
            <w:pPr>
              <w:pStyle w:val="TAL"/>
            </w:pPr>
            <w:r w:rsidRPr="00E9603C">
              <w:t>&gt;&gt; List of low-experienced UEs</w:t>
            </w:r>
            <w:r w:rsidR="003960E2">
              <w:t xml:space="preserve"> (NOTE 2)</w:t>
            </w:r>
          </w:p>
        </w:tc>
        <w:tc>
          <w:tcPr>
            <w:tcW w:w="6096" w:type="dxa"/>
          </w:tcPr>
          <w:p w14:paraId="38051097" w14:textId="4550B4C9" w:rsidR="003559E3" w:rsidRPr="00E9603C" w:rsidRDefault="003559E3" w:rsidP="003559E3">
            <w:pPr>
              <w:pStyle w:val="TAL"/>
            </w:pPr>
            <w:r w:rsidRPr="00E9603C">
              <w:t xml:space="preserve">A list of UEs whose experience level of </w:t>
            </w:r>
            <w:r w:rsidRPr="00E9603C">
              <w:rPr>
                <w:lang w:eastAsia="ko-KR"/>
              </w:rPr>
              <w:t xml:space="preserve">SMCC for </w:t>
            </w:r>
            <w:r w:rsidRPr="00E9603C">
              <w:t xml:space="preserve">specific DNN </w:t>
            </w:r>
            <w:r>
              <w:t>and/</w:t>
            </w:r>
            <w:r w:rsidRPr="00E9603C">
              <w:t>or S-NSSAI is low</w:t>
            </w:r>
            <w:r>
              <w:t>.</w:t>
            </w:r>
          </w:p>
        </w:tc>
      </w:tr>
      <w:tr w:rsidR="003559E3" w:rsidRPr="005D2CF1" w14:paraId="4335BFCC" w14:textId="77777777" w:rsidTr="00615B5C">
        <w:trPr>
          <w:cantSplit/>
          <w:jc w:val="center"/>
        </w:trPr>
        <w:tc>
          <w:tcPr>
            <w:tcW w:w="9521" w:type="dxa"/>
            <w:gridSpan w:val="2"/>
          </w:tcPr>
          <w:p w14:paraId="0845978A" w14:textId="77777777" w:rsidR="003559E3" w:rsidRDefault="003559E3" w:rsidP="00320244">
            <w:pPr>
              <w:pStyle w:val="TAN"/>
              <w:rPr>
                <w:lang w:eastAsia="ko-KR"/>
              </w:rPr>
            </w:pPr>
            <w:r>
              <w:rPr>
                <w:lang w:eastAsia="ko-KR"/>
              </w:rPr>
              <w:t>NOTE</w:t>
            </w:r>
            <w:r w:rsidR="003960E2">
              <w:rPr>
                <w:lang w:eastAsia="ko-KR"/>
              </w:rPr>
              <w:t> 1</w:t>
            </w:r>
            <w:r>
              <w:rPr>
                <w:lang w:eastAsia="ko-KR"/>
              </w:rPr>
              <w:t>:</w:t>
            </w:r>
            <w:r>
              <w:rPr>
                <w:lang w:eastAsia="ko-KR"/>
              </w:rPr>
              <w:tab/>
              <w:t>The high/medium/low-experience thresholds values are operator defined.</w:t>
            </w:r>
          </w:p>
          <w:p w14:paraId="500AA3AB" w14:textId="19BC30C6" w:rsidR="003960E2" w:rsidRPr="004400E7" w:rsidRDefault="003960E2" w:rsidP="00320244">
            <w:pPr>
              <w:pStyle w:val="TAN"/>
              <w:rPr>
                <w:lang w:eastAsia="ko-KR"/>
              </w:rPr>
            </w:pPr>
            <w:r>
              <w:rPr>
                <w:lang w:eastAsia="ko-KR"/>
              </w:rPr>
              <w:t>NOTE 2:</w:t>
            </w:r>
            <w:r>
              <w:rPr>
                <w:lang w:eastAsia="ko-KR"/>
              </w:rPr>
              <w:tab/>
              <w:t>This information element is an analytics subset that can be used in "list of analytics subsets that are requested".</w:t>
            </w:r>
          </w:p>
        </w:tc>
      </w:tr>
    </w:tbl>
    <w:p w14:paraId="000BC570" w14:textId="77777777" w:rsidR="003559E3" w:rsidRDefault="003559E3" w:rsidP="003559E3">
      <w:pPr>
        <w:pStyle w:val="FP"/>
      </w:pPr>
    </w:p>
    <w:p w14:paraId="731B08DC" w14:textId="77777777" w:rsidR="003559E3" w:rsidRDefault="003559E3" w:rsidP="00320244">
      <w:pPr>
        <w:pStyle w:val="Heading3"/>
      </w:pPr>
      <w:bookmarkStart w:id="1077" w:name="_CR6_12_4"/>
      <w:bookmarkStart w:id="1078" w:name="_Toc193705942"/>
      <w:bookmarkEnd w:id="1077"/>
      <w:r>
        <w:t>6.12.4</w:t>
      </w:r>
      <w:r>
        <w:tab/>
        <w:t>Procedures</w:t>
      </w:r>
      <w:bookmarkEnd w:id="1078"/>
    </w:p>
    <w:p w14:paraId="16F8C884" w14:textId="6B19C2F5" w:rsidR="003559E3" w:rsidRDefault="009832D0" w:rsidP="003559E3">
      <w:r>
        <w:t>Figure 6</w:t>
      </w:r>
      <w:r w:rsidR="003559E3">
        <w:t>.12.4-1 shows the procedure for Session Management Congestion Control Experience Analytics.</w:t>
      </w:r>
    </w:p>
    <w:p w14:paraId="504DF126" w14:textId="28A33581" w:rsidR="0058090D" w:rsidRDefault="0058090D" w:rsidP="002B2310">
      <w:pPr>
        <w:pStyle w:val="TH"/>
      </w:pPr>
      <w:r w:rsidRPr="00927F38">
        <w:object w:dxaOrig="10641" w:dyaOrig="5270" w14:anchorId="0099D594">
          <v:shape id="_x0000_i1120" type="#_x0000_t75" style="width:340.6pt;height:166.55pt" o:ole="">
            <v:imagedata r:id="rId207" o:title="" cropbottom="26840f" cropright="26571f"/>
          </v:shape>
          <o:OLEObject Type="Embed" ProgID="Visio.Drawing.11" ShapeID="_x0000_i1120" DrawAspect="Content" ObjectID="_1808342607" r:id="rId208"/>
        </w:object>
      </w:r>
    </w:p>
    <w:p w14:paraId="498118C6" w14:textId="0292AEF0" w:rsidR="003559E3" w:rsidRDefault="00F37571" w:rsidP="00320244">
      <w:pPr>
        <w:pStyle w:val="TF"/>
      </w:pPr>
      <w:bookmarkStart w:id="1079" w:name="_CRFigure6_12_41"/>
      <w:r>
        <w:t xml:space="preserve">Figure </w:t>
      </w:r>
      <w:bookmarkEnd w:id="1079"/>
      <w:r w:rsidR="009832D0">
        <w:t>6</w:t>
      </w:r>
      <w:r w:rsidR="003559E3">
        <w:t>.12.4-1: Procedure for Session Management Congestion Control Experience Analytics</w:t>
      </w:r>
    </w:p>
    <w:p w14:paraId="61C07F81" w14:textId="0F7E10A1" w:rsidR="003559E3" w:rsidRDefault="003559E3" w:rsidP="00320244">
      <w:pPr>
        <w:pStyle w:val="B1"/>
      </w:pPr>
      <w:r>
        <w:t>1.</w:t>
      </w:r>
      <w:r>
        <w:tab/>
        <w:t>Consumer SMF requests</w:t>
      </w:r>
      <w:r w:rsidR="0058090D">
        <w:t xml:space="preserve"> or subscribes to</w:t>
      </w:r>
      <w:r>
        <w:t xml:space="preserve"> analytics information for "Session Management Congestion Control Experience" from the NWDAF</w:t>
      </w:r>
      <w:r w:rsidR="0058090D">
        <w:t xml:space="preserve"> using either Nnwdaf_AnalyticsInfo or Nnwdaf_AnalyticsSubscription service</w:t>
      </w:r>
      <w:r>
        <w:t xml:space="preserve"> when the SMF wants to take the analytics information into account for the Session Management Congestion Control to be applied.</w:t>
      </w:r>
    </w:p>
    <w:p w14:paraId="54B94A4F" w14:textId="77777777" w:rsidR="003559E3" w:rsidRDefault="003559E3" w:rsidP="00320244">
      <w:pPr>
        <w:pStyle w:val="B1"/>
      </w:pPr>
      <w:r>
        <w:tab/>
        <w:t>The parameters included in the request are described in clause 6.12.1.</w:t>
      </w:r>
    </w:p>
    <w:p w14:paraId="422D87A7" w14:textId="77777777" w:rsidR="003559E3" w:rsidRDefault="003559E3" w:rsidP="00320244">
      <w:pPr>
        <w:pStyle w:val="NO"/>
      </w:pPr>
      <w:r>
        <w:t>NOTE:</w:t>
      </w:r>
      <w:r>
        <w:tab/>
        <w:t>To account for SMCCE analytics information, the SMF needs to request the analytics information from the NWDAF before applying Session Management Congestion Control due to potential congestion conditions formation.</w:t>
      </w:r>
    </w:p>
    <w:p w14:paraId="0061BF05" w14:textId="77777777" w:rsidR="003559E3" w:rsidRDefault="003559E3" w:rsidP="00320244">
      <w:pPr>
        <w:pStyle w:val="B1"/>
      </w:pPr>
      <w:r>
        <w:t>2.</w:t>
      </w:r>
      <w:r>
        <w:tab/>
        <w:t>If has not already subscribed, the NWDAF sends subscription requests to all the SMFs serving the DNN and/or S-NSSAI as indicated by Analytics Filter Information to collect data related to SMCCE. The SMF that made the request in step 1 can be also one of the data providers.</w:t>
      </w:r>
    </w:p>
    <w:p w14:paraId="655EB1F6" w14:textId="77777777" w:rsidR="003559E3" w:rsidRDefault="003559E3" w:rsidP="00320244">
      <w:pPr>
        <w:pStyle w:val="B1"/>
      </w:pPr>
      <w:r>
        <w:t>3.</w:t>
      </w:r>
      <w:r>
        <w:tab/>
        <w:t>The SMF(s) provide the collected data to the NWDAF.</w:t>
      </w:r>
    </w:p>
    <w:p w14:paraId="6F81B253" w14:textId="77777777" w:rsidR="003559E3" w:rsidRDefault="003559E3" w:rsidP="00320244">
      <w:pPr>
        <w:pStyle w:val="B1"/>
      </w:pPr>
      <w:r>
        <w:t>4.</w:t>
      </w:r>
      <w:r>
        <w:tab/>
        <w:t>The NWDAF derives the requested analytics.</w:t>
      </w:r>
    </w:p>
    <w:p w14:paraId="407E7028" w14:textId="07AC61F2" w:rsidR="003559E3" w:rsidRDefault="003559E3" w:rsidP="00320244">
      <w:pPr>
        <w:pStyle w:val="B1"/>
      </w:pPr>
      <w:r>
        <w:t>5.</w:t>
      </w:r>
      <w:r>
        <w:tab/>
        <w:t>The NWDAF provides the analytics for Session Management Congestion Control Experience to the consumer SMF</w:t>
      </w:r>
      <w:r w:rsidR="0058090D">
        <w:t>, using either Nnwdaf_AnalyticsInfo_Request Response or Nnwdaf_AnalyticsSubscription_Notify</w:t>
      </w:r>
      <w:r>
        <w:t>.</w:t>
      </w:r>
    </w:p>
    <w:p w14:paraId="723C2C45" w14:textId="7610E4E7" w:rsidR="003559E3" w:rsidRDefault="003559E3" w:rsidP="003559E3">
      <w:pPr>
        <w:pStyle w:val="Heading2"/>
      </w:pPr>
      <w:bookmarkStart w:id="1080" w:name="_CR6_13"/>
      <w:bookmarkStart w:id="1081" w:name="_Toc193705943"/>
      <w:bookmarkEnd w:id="1080"/>
      <w:r>
        <w:t>6.13</w:t>
      </w:r>
      <w:r>
        <w:tab/>
        <w:t>Redundant Transmission Experience related analytics</w:t>
      </w:r>
      <w:bookmarkEnd w:id="1081"/>
    </w:p>
    <w:p w14:paraId="0D2A8353" w14:textId="77777777" w:rsidR="003559E3" w:rsidRDefault="003559E3" w:rsidP="00320244">
      <w:pPr>
        <w:pStyle w:val="Heading3"/>
      </w:pPr>
      <w:bookmarkStart w:id="1082" w:name="_CR6_13_1"/>
      <w:bookmarkStart w:id="1083" w:name="_Toc193705944"/>
      <w:bookmarkEnd w:id="1082"/>
      <w:r>
        <w:t>6.13.1</w:t>
      </w:r>
      <w:r>
        <w:tab/>
        <w:t>General</w:t>
      </w:r>
      <w:bookmarkEnd w:id="1083"/>
    </w:p>
    <w:p w14:paraId="0EFD486C" w14:textId="77777777" w:rsidR="004A7F58" w:rsidRDefault="003559E3" w:rsidP="003559E3">
      <w:r>
        <w:t>This clause</w:t>
      </w:r>
      <w:r w:rsidR="001A24D9">
        <w:t xml:space="preserve"> </w:t>
      </w:r>
      <w:r>
        <w:t xml:space="preserve">describes the Redundant Transmission Experience related analytics. </w:t>
      </w:r>
      <w:r w:rsidR="005B2903">
        <w:t xml:space="preserve">These </w:t>
      </w:r>
      <w:r>
        <w:t xml:space="preserve">analytics may be used </w:t>
      </w:r>
      <w:r w:rsidR="004A7F58">
        <w:t>as follows:</w:t>
      </w:r>
    </w:p>
    <w:p w14:paraId="276203B3" w14:textId="0B00755D" w:rsidR="003559E3" w:rsidRDefault="004A7F58" w:rsidP="00EE02E3">
      <w:pPr>
        <w:pStyle w:val="B1"/>
      </w:pPr>
      <w:r>
        <w:t>-</w:t>
      </w:r>
      <w:r>
        <w:tab/>
      </w:r>
      <w:r w:rsidR="003559E3">
        <w:t>by the SMF to determine whether redundant transmission</w:t>
      </w:r>
      <w:r w:rsidR="005B2903">
        <w:t xml:space="preserve"> on N3/N9 interfaces (see clause 5.33.2.2 of </w:t>
      </w:r>
      <w:r w:rsidR="006F76EA">
        <w:t>TS 23.501 [</w:t>
      </w:r>
      <w:r w:rsidR="005B2903">
        <w:t>2])</w:t>
      </w:r>
      <w:r w:rsidR="003559E3">
        <w:t xml:space="preserve"> shall be performed, or (if it had been activated) shall be stopped</w:t>
      </w:r>
      <w:r>
        <w:t>;</w:t>
      </w:r>
    </w:p>
    <w:p w14:paraId="0D0CF195" w14:textId="406F726B" w:rsidR="004A7F58" w:rsidRDefault="004A7F58" w:rsidP="00EE02E3">
      <w:pPr>
        <w:pStyle w:val="B1"/>
      </w:pPr>
      <w:r>
        <w:t>-</w:t>
      </w:r>
      <w:r>
        <w:tab/>
        <w:t>by the PCF for the calculation of the Route Selection Components in a URSP Rule</w:t>
      </w:r>
      <w:r w:rsidR="00FF56CC">
        <w:t xml:space="preserve"> for redundant PDU Sessions as described in clause 5.33.2.1 of </w:t>
      </w:r>
      <w:r w:rsidR="006F76EA">
        <w:t>TS 23.501 [</w:t>
      </w:r>
      <w:r w:rsidR="00FF56CC">
        <w:t>2]</w:t>
      </w:r>
      <w:r>
        <w:t>.</w:t>
      </w:r>
    </w:p>
    <w:p w14:paraId="2C129CD5" w14:textId="2B09A2E0" w:rsidR="003559E3" w:rsidRDefault="003559E3" w:rsidP="003559E3">
      <w:r>
        <w:t>The service consumer may be a NF (e.g. SMF</w:t>
      </w:r>
      <w:r w:rsidR="004A7F58">
        <w:t>, PCF</w:t>
      </w:r>
      <w:r>
        <w:t>).</w:t>
      </w:r>
    </w:p>
    <w:p w14:paraId="5B67E2A0" w14:textId="77777777" w:rsidR="003559E3" w:rsidRDefault="003559E3" w:rsidP="003559E3">
      <w:r>
        <w:t>The consumer of these analytics may indicate in the request:</w:t>
      </w:r>
    </w:p>
    <w:p w14:paraId="0723224E" w14:textId="77777777" w:rsidR="003559E3" w:rsidRDefault="003559E3" w:rsidP="00320244">
      <w:pPr>
        <w:pStyle w:val="B1"/>
      </w:pPr>
      <w:r>
        <w:t>-</w:t>
      </w:r>
      <w:r>
        <w:tab/>
        <w:t>Analytics ID = "Redundant Transmission Experience".</w:t>
      </w:r>
    </w:p>
    <w:p w14:paraId="7C77AE90" w14:textId="1FF328A5" w:rsidR="003559E3" w:rsidRDefault="003559E3" w:rsidP="00320244">
      <w:pPr>
        <w:pStyle w:val="B1"/>
      </w:pPr>
      <w:r>
        <w:t>-</w:t>
      </w:r>
      <w:r>
        <w:tab/>
        <w:t>Target of Analytics Reporting</w:t>
      </w:r>
      <w:r w:rsidR="00C74402">
        <w:t xml:space="preserve"> as defined in clause 6.1.3</w:t>
      </w:r>
      <w:r>
        <w:t>.</w:t>
      </w:r>
    </w:p>
    <w:p w14:paraId="32DEEA0A" w14:textId="77777777" w:rsidR="003559E3" w:rsidRDefault="003559E3" w:rsidP="00320244">
      <w:pPr>
        <w:pStyle w:val="B1"/>
      </w:pPr>
      <w:r>
        <w:t>-</w:t>
      </w:r>
      <w:r>
        <w:tab/>
        <w:t>Analytics Filter Information optionally containing:</w:t>
      </w:r>
    </w:p>
    <w:p w14:paraId="269304D4" w14:textId="77777777" w:rsidR="003559E3" w:rsidRDefault="003559E3" w:rsidP="00320244">
      <w:pPr>
        <w:pStyle w:val="B2"/>
      </w:pPr>
      <w:r>
        <w:t>-</w:t>
      </w:r>
      <w:r>
        <w:tab/>
        <w:t>Area of Interest;</w:t>
      </w:r>
    </w:p>
    <w:p w14:paraId="6719E5AC" w14:textId="77777777" w:rsidR="003559E3" w:rsidRDefault="003559E3" w:rsidP="00320244">
      <w:pPr>
        <w:pStyle w:val="B2"/>
      </w:pPr>
      <w:r>
        <w:t>-</w:t>
      </w:r>
      <w:r>
        <w:tab/>
        <w:t>S-NSSAI;</w:t>
      </w:r>
    </w:p>
    <w:p w14:paraId="21F65B6D" w14:textId="5E6710BA" w:rsidR="003559E3" w:rsidRDefault="003559E3" w:rsidP="00320244">
      <w:pPr>
        <w:pStyle w:val="B2"/>
      </w:pPr>
      <w:r>
        <w:t>-</w:t>
      </w:r>
      <w:r>
        <w:tab/>
        <w:t>DNN</w:t>
      </w:r>
      <w:r w:rsidR="005B2903">
        <w:t>;</w:t>
      </w:r>
    </w:p>
    <w:p w14:paraId="5B52D847" w14:textId="10808A22" w:rsidR="005B2903" w:rsidRDefault="005B2903" w:rsidP="002B2310">
      <w:pPr>
        <w:pStyle w:val="B2"/>
      </w:pPr>
      <w:r>
        <w:t>-</w:t>
      </w:r>
      <w:r>
        <w:tab/>
        <w:t>optional list of analytics subsets that are requested (i.e. UL/DL packet drop rate GTP-U, UL/DL packet delay GTP-U, see clause 6.13.3).</w:t>
      </w:r>
    </w:p>
    <w:p w14:paraId="399628A3" w14:textId="7934028D" w:rsidR="003559E3" w:rsidRDefault="003559E3" w:rsidP="00320244">
      <w:pPr>
        <w:pStyle w:val="B1"/>
      </w:pPr>
      <w:r>
        <w:t>-</w:t>
      </w:r>
      <w:r>
        <w:tab/>
        <w:t>An Analytics target period indicates the time period over which the statistics or predictions are requested.</w:t>
      </w:r>
    </w:p>
    <w:p w14:paraId="554F9ACA" w14:textId="3BE58AD0" w:rsidR="00533B00" w:rsidRDefault="00533B00" w:rsidP="00320244">
      <w:pPr>
        <w:pStyle w:val="B1"/>
      </w:pPr>
      <w:r>
        <w:t>-</w:t>
      </w:r>
      <w:r>
        <w:tab/>
        <w:t>Optionally, Temporal granularity size;</w:t>
      </w:r>
    </w:p>
    <w:p w14:paraId="7A0D3FB8" w14:textId="5D24514B" w:rsidR="003960E2" w:rsidRDefault="003960E2" w:rsidP="00320244">
      <w:pPr>
        <w:pStyle w:val="B1"/>
      </w:pPr>
      <w:r>
        <w:t>-</w:t>
      </w:r>
      <w:r>
        <w:tab/>
        <w:t>Preferred level of accuracy of the analytics;</w:t>
      </w:r>
    </w:p>
    <w:p w14:paraId="1CF76B8E" w14:textId="77777777" w:rsidR="003960E2" w:rsidRDefault="003960E2" w:rsidP="00320244">
      <w:pPr>
        <w:pStyle w:val="B1"/>
      </w:pPr>
      <w:r>
        <w:t>-</w:t>
      </w:r>
      <w:r>
        <w:tab/>
        <w:t>Preferred order of results for the list of Redundant Transmission Experience:</w:t>
      </w:r>
    </w:p>
    <w:p w14:paraId="41556DAE" w14:textId="32F9989F" w:rsidR="003960E2" w:rsidRDefault="003960E2" w:rsidP="00F0713C">
      <w:pPr>
        <w:pStyle w:val="B2"/>
      </w:pPr>
      <w:r>
        <w:t>-</w:t>
      </w:r>
      <w:r>
        <w:tab/>
        <w:t>ordering criterion: "time slot start"; and</w:t>
      </w:r>
    </w:p>
    <w:p w14:paraId="6F4E5981" w14:textId="77777777" w:rsidR="003960E2" w:rsidRDefault="003960E2" w:rsidP="00F0713C">
      <w:pPr>
        <w:pStyle w:val="B2"/>
      </w:pPr>
      <w:r>
        <w:t>-</w:t>
      </w:r>
      <w:r>
        <w:tab/>
        <w:t>order: ascending or descending;</w:t>
      </w:r>
    </w:p>
    <w:p w14:paraId="3860F8D1" w14:textId="055D81EF" w:rsidR="003559E3" w:rsidRDefault="003559E3" w:rsidP="00320244">
      <w:pPr>
        <w:pStyle w:val="B1"/>
      </w:pPr>
      <w:r>
        <w:t>-</w:t>
      </w:r>
      <w:r>
        <w:tab/>
        <w:t>In a subscription, the Notification Correlation Id and the Notification Target Address are included.</w:t>
      </w:r>
    </w:p>
    <w:p w14:paraId="6C06458B" w14:textId="77777777" w:rsidR="003559E3" w:rsidRDefault="003559E3" w:rsidP="00320244">
      <w:pPr>
        <w:pStyle w:val="Heading3"/>
      </w:pPr>
      <w:bookmarkStart w:id="1084" w:name="_CR6_13_2"/>
      <w:bookmarkStart w:id="1085" w:name="_Toc193705945"/>
      <w:bookmarkEnd w:id="1084"/>
      <w:r>
        <w:t>6.13.2</w:t>
      </w:r>
      <w:r>
        <w:tab/>
        <w:t>Input Data</w:t>
      </w:r>
      <w:bookmarkEnd w:id="1085"/>
    </w:p>
    <w:p w14:paraId="210BBFAB" w14:textId="72FC0791" w:rsidR="003559E3" w:rsidRDefault="003559E3" w:rsidP="003559E3">
      <w:r>
        <w:t>The NWDAF supporting data analytics on Redundant Transmission Experience shall be able to collect UE mobility information from OAM</w:t>
      </w:r>
      <w:r w:rsidR="0052760B">
        <w:t>, MDAS/MDAF</w:t>
      </w:r>
      <w:r>
        <w:t>, 5GC and AFs</w:t>
      </w:r>
      <w:r w:rsidR="00F4223F">
        <w:t xml:space="preserve"> and</w:t>
      </w:r>
      <w:r>
        <w:t xml:space="preserve"> service data from AF, as described in clause 6.7.2.2. In addition, </w:t>
      </w:r>
      <w:r w:rsidR="005B2903">
        <w:t xml:space="preserve">NWDAF </w:t>
      </w:r>
      <w:r>
        <w:t>shall be able to collect the information for PDU session which is established with redundant transmission from</w:t>
      </w:r>
      <w:r w:rsidR="005B2903">
        <w:t xml:space="preserve"> the SMF</w:t>
      </w:r>
      <w:r>
        <w:t xml:space="preserve">. UE mobility information is specified in Table 6.7.2.2-1 and service data from AF related to UE mobility in Table 6.7.2.2-2. In addition, </w:t>
      </w:r>
      <w:r w:rsidR="005B2903">
        <w:t xml:space="preserve">the NWDAF </w:t>
      </w:r>
      <w:r>
        <w:t>shall be able to collect performance measurement</w:t>
      </w:r>
      <w:r w:rsidR="005B2903">
        <w:t>s</w:t>
      </w:r>
      <w:r>
        <w:t xml:space="preserve"> on user data congestion as specified in Table 6.8.2-1</w:t>
      </w:r>
      <w:r w:rsidR="005B2903">
        <w:t xml:space="preserve"> for user data congestion analytics</w:t>
      </w:r>
      <w:r>
        <w:t>.</w:t>
      </w:r>
    </w:p>
    <w:p w14:paraId="7E6B2DF4" w14:textId="1328A1B7" w:rsidR="003559E3" w:rsidRDefault="003559E3" w:rsidP="003559E3">
      <w:r>
        <w:t xml:space="preserve">Additionally, the NWDAF collects the following input (see Table 6.13.2-1 and Table 6.13.2-2) according to existing measurements defined in clause 5.33.3 QoS Monitoring to Assist URLLC Service of </w:t>
      </w:r>
      <w:r w:rsidR="006F76EA">
        <w:t>TS 23.501 [</w:t>
      </w:r>
      <w:r>
        <w:t>2].</w:t>
      </w:r>
      <w:r w:rsidR="0052760B">
        <w:t xml:space="preserve"> </w:t>
      </w:r>
      <w:r w:rsidR="00B07CE1">
        <w:t>T</w:t>
      </w:r>
      <w:r w:rsidR="0052760B">
        <w:t xml:space="preserve">he NWDAF </w:t>
      </w:r>
      <w:r w:rsidR="00B07CE1">
        <w:t xml:space="preserve">also </w:t>
      </w:r>
      <w:r w:rsidR="0052760B">
        <w:t>collects the input from MDAS/MDAF of the end to end latency analysis in Table 6.13.2-</w:t>
      </w:r>
      <w:r w:rsidR="00B07CE1">
        <w:t>3</w:t>
      </w:r>
      <w:r w:rsidR="0052760B">
        <w:t xml:space="preserve">, as defined in clause 8.4.2.4.3 of </w:t>
      </w:r>
      <w:r w:rsidR="006F76EA">
        <w:t>TS 28.104 [</w:t>
      </w:r>
      <w:r w:rsidR="00AE74F8">
        <w:t>4</w:t>
      </w:r>
      <w:r w:rsidR="0052760B">
        <w:t>5].</w:t>
      </w:r>
    </w:p>
    <w:p w14:paraId="2C790C8F" w14:textId="76D00C41" w:rsidR="003559E3" w:rsidRDefault="003559E3" w:rsidP="003559E3">
      <w:pPr>
        <w:pStyle w:val="TH"/>
      </w:pPr>
      <w:bookmarkStart w:id="1086" w:name="_CRTable6_13_21"/>
      <w:r>
        <w:t xml:space="preserve">Table </w:t>
      </w:r>
      <w:bookmarkEnd w:id="1086"/>
      <w:r>
        <w:t>6.13.2-1: Packet drop and/or packet delay measurement per QFI or GTP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3559E3" w:rsidRPr="005D2CF1" w14:paraId="7A6ADA0B" w14:textId="77777777" w:rsidTr="00615B5C">
        <w:trPr>
          <w:cantSplit/>
          <w:jc w:val="center"/>
        </w:trPr>
        <w:tc>
          <w:tcPr>
            <w:tcW w:w="3307" w:type="dxa"/>
          </w:tcPr>
          <w:p w14:paraId="3AE3964D" w14:textId="77777777" w:rsidR="003559E3" w:rsidRPr="005D2CF1" w:rsidRDefault="003559E3" w:rsidP="00615B5C">
            <w:pPr>
              <w:pStyle w:val="TAH"/>
            </w:pPr>
            <w:r w:rsidRPr="005D2CF1">
              <w:t>Information</w:t>
            </w:r>
          </w:p>
        </w:tc>
        <w:tc>
          <w:tcPr>
            <w:tcW w:w="1418" w:type="dxa"/>
          </w:tcPr>
          <w:p w14:paraId="4809E555" w14:textId="77777777" w:rsidR="003559E3" w:rsidRPr="005D2CF1" w:rsidRDefault="003559E3" w:rsidP="00615B5C">
            <w:pPr>
              <w:pStyle w:val="TAH"/>
            </w:pPr>
            <w:r w:rsidRPr="005D2CF1">
              <w:t>Source</w:t>
            </w:r>
          </w:p>
        </w:tc>
        <w:tc>
          <w:tcPr>
            <w:tcW w:w="4725" w:type="dxa"/>
          </w:tcPr>
          <w:p w14:paraId="3EAFD428" w14:textId="77777777" w:rsidR="003559E3" w:rsidRPr="005D2CF1" w:rsidRDefault="003559E3" w:rsidP="00615B5C">
            <w:pPr>
              <w:pStyle w:val="TAH"/>
            </w:pPr>
            <w:r w:rsidRPr="005D2CF1">
              <w:t>Description</w:t>
            </w:r>
          </w:p>
        </w:tc>
      </w:tr>
      <w:tr w:rsidR="003559E3" w:rsidRPr="005D2CF1" w14:paraId="546BA694" w14:textId="77777777" w:rsidTr="00615B5C">
        <w:trPr>
          <w:cantSplit/>
          <w:jc w:val="center"/>
        </w:trPr>
        <w:tc>
          <w:tcPr>
            <w:tcW w:w="3307" w:type="dxa"/>
          </w:tcPr>
          <w:p w14:paraId="703BDE31" w14:textId="56399891" w:rsidR="003559E3" w:rsidRPr="005D2CF1" w:rsidRDefault="003559E3" w:rsidP="003559E3">
            <w:pPr>
              <w:pStyle w:val="TAL"/>
              <w:rPr>
                <w:rFonts w:eastAsia="MS Mincho" w:cs="Arial"/>
                <w:szCs w:val="18"/>
              </w:rPr>
            </w:pPr>
            <w:r w:rsidRPr="00632141">
              <w:t>UL/DL packet drop</w:t>
            </w:r>
            <w:r w:rsidR="005B2903">
              <w:t xml:space="preserve"> rate</w:t>
            </w:r>
            <w:r w:rsidRPr="00632141">
              <w:t xml:space="preserve"> GTP</w:t>
            </w:r>
            <w:r w:rsidR="005B2903">
              <w:t>-U</w:t>
            </w:r>
          </w:p>
        </w:tc>
        <w:tc>
          <w:tcPr>
            <w:tcW w:w="1418" w:type="dxa"/>
          </w:tcPr>
          <w:p w14:paraId="43C7E3EE" w14:textId="1F818454" w:rsidR="003559E3" w:rsidRPr="005D2CF1" w:rsidRDefault="003559E3" w:rsidP="003559E3">
            <w:pPr>
              <w:pStyle w:val="TAC"/>
            </w:pPr>
            <w:r w:rsidRPr="00632141">
              <w:t>OAM (see NOTE </w:t>
            </w:r>
            <w:r w:rsidR="005B2903">
              <w:t>2</w:t>
            </w:r>
            <w:r w:rsidRPr="00632141">
              <w:t>)</w:t>
            </w:r>
          </w:p>
        </w:tc>
        <w:tc>
          <w:tcPr>
            <w:tcW w:w="4725" w:type="dxa"/>
          </w:tcPr>
          <w:p w14:paraId="667FEB1D" w14:textId="6A74A9BE" w:rsidR="003559E3" w:rsidRPr="005D2CF1" w:rsidRDefault="003559E3">
            <w:pPr>
              <w:pStyle w:val="TAL"/>
              <w:rPr>
                <w:rFonts w:cs="Arial"/>
                <w:szCs w:val="18"/>
              </w:rPr>
            </w:pPr>
            <w:r w:rsidRPr="00632141">
              <w:t>UL/DL packet drop rate measurement on GTP path on N3.</w:t>
            </w:r>
          </w:p>
        </w:tc>
      </w:tr>
      <w:tr w:rsidR="003559E3" w:rsidRPr="005D2CF1" w14:paraId="6804DAFD" w14:textId="77777777" w:rsidTr="00615B5C">
        <w:trPr>
          <w:cantSplit/>
          <w:jc w:val="center"/>
        </w:trPr>
        <w:tc>
          <w:tcPr>
            <w:tcW w:w="3307" w:type="dxa"/>
          </w:tcPr>
          <w:p w14:paraId="3C00018E" w14:textId="0F9C6550" w:rsidR="003559E3" w:rsidRPr="00C80AF9" w:rsidRDefault="003559E3" w:rsidP="003559E3">
            <w:pPr>
              <w:pStyle w:val="TAL"/>
              <w:rPr>
                <w:lang w:eastAsia="zh-CN"/>
              </w:rPr>
            </w:pPr>
            <w:r w:rsidRPr="00632141">
              <w:t>UL/DL packet delay GTP</w:t>
            </w:r>
          </w:p>
        </w:tc>
        <w:tc>
          <w:tcPr>
            <w:tcW w:w="1418" w:type="dxa"/>
          </w:tcPr>
          <w:p w14:paraId="67486612" w14:textId="46BE5538" w:rsidR="003559E3" w:rsidRPr="00C80AF9" w:rsidRDefault="003559E3" w:rsidP="003559E3">
            <w:pPr>
              <w:pStyle w:val="TAC"/>
              <w:rPr>
                <w:lang w:eastAsia="ko-KR"/>
              </w:rPr>
            </w:pPr>
            <w:r w:rsidRPr="00632141">
              <w:t>OAM (see NOTE </w:t>
            </w:r>
            <w:r w:rsidR="005B2903">
              <w:t>2</w:t>
            </w:r>
            <w:r w:rsidRPr="00632141">
              <w:t>)</w:t>
            </w:r>
          </w:p>
        </w:tc>
        <w:tc>
          <w:tcPr>
            <w:tcW w:w="4725" w:type="dxa"/>
          </w:tcPr>
          <w:p w14:paraId="5F80B74C" w14:textId="30D7D9D5" w:rsidR="003559E3" w:rsidRDefault="003559E3" w:rsidP="003559E3">
            <w:pPr>
              <w:pStyle w:val="TAL"/>
              <w:rPr>
                <w:lang w:eastAsia="ko-KR"/>
              </w:rPr>
            </w:pPr>
            <w:r w:rsidRPr="00632141">
              <w:t>UL/DL packet delay measurement round trip on GTP path on N3.</w:t>
            </w:r>
          </w:p>
        </w:tc>
      </w:tr>
      <w:tr w:rsidR="004A7F58" w:rsidRPr="005D2CF1" w14:paraId="492117D1" w14:textId="77777777" w:rsidTr="009D67C4">
        <w:trPr>
          <w:cantSplit/>
          <w:jc w:val="center"/>
        </w:trPr>
        <w:tc>
          <w:tcPr>
            <w:tcW w:w="3307" w:type="dxa"/>
          </w:tcPr>
          <w:p w14:paraId="22471943" w14:textId="4D0027AA" w:rsidR="004A7F58" w:rsidRPr="00C80AF9" w:rsidRDefault="004A7F58" w:rsidP="009D67C4">
            <w:pPr>
              <w:pStyle w:val="TAL"/>
              <w:rPr>
                <w:lang w:eastAsia="zh-CN"/>
              </w:rPr>
            </w:pPr>
            <w:r>
              <w:rPr>
                <w:lang w:eastAsia="zh-CN"/>
              </w:rPr>
              <w:t>E2E UL/DL packet delay</w:t>
            </w:r>
          </w:p>
        </w:tc>
        <w:tc>
          <w:tcPr>
            <w:tcW w:w="1418" w:type="dxa"/>
          </w:tcPr>
          <w:p w14:paraId="1CA0D5AA" w14:textId="7A1C4A77" w:rsidR="004A7F58" w:rsidRPr="00C80AF9" w:rsidRDefault="004A7F58" w:rsidP="009D67C4">
            <w:pPr>
              <w:pStyle w:val="TAC"/>
              <w:rPr>
                <w:lang w:eastAsia="ko-KR"/>
              </w:rPr>
            </w:pPr>
            <w:r>
              <w:rPr>
                <w:lang w:eastAsia="ko-KR"/>
              </w:rPr>
              <w:t>UPF</w:t>
            </w:r>
            <w:r w:rsidR="003F7591">
              <w:rPr>
                <w:lang w:eastAsia="ko-KR"/>
              </w:rPr>
              <w:t xml:space="preserve"> (see NOTE 3)</w:t>
            </w:r>
          </w:p>
        </w:tc>
        <w:tc>
          <w:tcPr>
            <w:tcW w:w="4725" w:type="dxa"/>
          </w:tcPr>
          <w:p w14:paraId="6131A8AE" w14:textId="4E6AF677" w:rsidR="004A7F58" w:rsidRDefault="004A7F58" w:rsidP="009D67C4">
            <w:pPr>
              <w:pStyle w:val="TAL"/>
              <w:rPr>
                <w:lang w:eastAsia="ko-KR"/>
              </w:rPr>
            </w:pPr>
            <w:r>
              <w:rPr>
                <w:lang w:eastAsia="ko-KR"/>
              </w:rPr>
              <w:t>End-to-End (between UE and UPF) packet delay measurement between the UE and the UPF.</w:t>
            </w:r>
          </w:p>
        </w:tc>
      </w:tr>
      <w:tr w:rsidR="00FF56CC" w:rsidRPr="005D2CF1" w14:paraId="7B13130E" w14:textId="77777777" w:rsidTr="00EF7366">
        <w:trPr>
          <w:cantSplit/>
          <w:jc w:val="center"/>
        </w:trPr>
        <w:tc>
          <w:tcPr>
            <w:tcW w:w="3307" w:type="dxa"/>
          </w:tcPr>
          <w:p w14:paraId="5AD8851E" w14:textId="661F833F" w:rsidR="00FF56CC" w:rsidRPr="00C80AF9" w:rsidRDefault="00FF56CC" w:rsidP="00FF56CC">
            <w:pPr>
              <w:pStyle w:val="TAL"/>
              <w:rPr>
                <w:lang w:eastAsia="zh-CN"/>
              </w:rPr>
            </w:pPr>
            <w:r>
              <w:rPr>
                <w:lang w:eastAsia="zh-CN"/>
              </w:rPr>
              <w:t>UL/DL packet drop/loss rate of RAN part</w:t>
            </w:r>
          </w:p>
        </w:tc>
        <w:tc>
          <w:tcPr>
            <w:tcW w:w="1418" w:type="dxa"/>
          </w:tcPr>
          <w:p w14:paraId="3F77BD12" w14:textId="6CA2B01D" w:rsidR="00FF56CC" w:rsidRPr="00C80AF9" w:rsidRDefault="00FF56CC" w:rsidP="00FF56CC">
            <w:pPr>
              <w:pStyle w:val="TAC"/>
              <w:rPr>
                <w:lang w:eastAsia="ko-KR"/>
              </w:rPr>
            </w:pPr>
            <w:r w:rsidRPr="00632141">
              <w:t>OAM (see NOTE </w:t>
            </w:r>
            <w:r>
              <w:t>2</w:t>
            </w:r>
            <w:r w:rsidRPr="00632141">
              <w:t>)</w:t>
            </w:r>
          </w:p>
        </w:tc>
        <w:tc>
          <w:tcPr>
            <w:tcW w:w="4725" w:type="dxa"/>
          </w:tcPr>
          <w:p w14:paraId="6F9D27F7" w14:textId="37F7525F" w:rsidR="00FF56CC" w:rsidRDefault="00FF56CC" w:rsidP="00FF56CC">
            <w:pPr>
              <w:pStyle w:val="TAL"/>
              <w:rPr>
                <w:lang w:eastAsia="ko-KR"/>
              </w:rPr>
            </w:pPr>
            <w:r>
              <w:rPr>
                <w:lang w:eastAsia="ko-KR"/>
              </w:rPr>
              <w:t>UL/DL packet drop/loss rate measurement of RAN part.</w:t>
            </w:r>
          </w:p>
        </w:tc>
      </w:tr>
      <w:tr w:rsidR="00FF56CC" w:rsidRPr="005D2CF1" w14:paraId="71E8FEC4" w14:textId="77777777" w:rsidTr="00615B5C">
        <w:trPr>
          <w:cantSplit/>
          <w:jc w:val="center"/>
        </w:trPr>
        <w:tc>
          <w:tcPr>
            <w:tcW w:w="9450" w:type="dxa"/>
            <w:gridSpan w:val="3"/>
          </w:tcPr>
          <w:p w14:paraId="115B1404" w14:textId="61ADD98A" w:rsidR="00FF56CC" w:rsidRDefault="00FF56CC" w:rsidP="00FF56CC">
            <w:pPr>
              <w:pStyle w:val="TAN"/>
              <w:rPr>
                <w:lang w:eastAsia="zh-CN"/>
              </w:rPr>
            </w:pPr>
            <w:r>
              <w:rPr>
                <w:lang w:eastAsia="zh-CN"/>
              </w:rPr>
              <w:t>NOTE 1:</w:t>
            </w:r>
            <w:r>
              <w:rPr>
                <w:lang w:eastAsia="zh-CN"/>
              </w:rPr>
              <w:tab/>
              <w:t>The information in this table is provided both as the base to compare with the redundant transmission performance as well as when redundant transmission is enabled.</w:t>
            </w:r>
          </w:p>
          <w:p w14:paraId="3BD2B2F1" w14:textId="787E19BB" w:rsidR="003F7591" w:rsidRDefault="00FF56CC" w:rsidP="00FF56CC">
            <w:pPr>
              <w:pStyle w:val="TAN"/>
              <w:rPr>
                <w:lang w:eastAsia="zh-CN"/>
              </w:rPr>
            </w:pPr>
            <w:r>
              <w:rPr>
                <w:lang w:eastAsia="zh-CN"/>
              </w:rPr>
              <w:t>NOTE 2:</w:t>
            </w:r>
            <w:r>
              <w:rPr>
                <w:lang w:eastAsia="zh-CN"/>
              </w:rPr>
              <w:tab/>
              <w:t>Refer to clause 5.1 of TS 28.552 [8] for the performance measurement in NG-RAN and clause 5.4 of TS 28.552 [8] for the performance measurement in UPF. In addition, Annex A of TS 28.552 [8] describes various performance measurements.</w:t>
            </w:r>
          </w:p>
          <w:p w14:paraId="69941B52" w14:textId="050B6834" w:rsidR="00FF56CC" w:rsidRPr="00C80AF9" w:rsidRDefault="003F7591" w:rsidP="003F7591">
            <w:pPr>
              <w:pStyle w:val="TAN"/>
              <w:rPr>
                <w:lang w:eastAsia="zh-CN"/>
              </w:rPr>
            </w:pPr>
            <w:r>
              <w:rPr>
                <w:lang w:eastAsia="zh-CN"/>
              </w:rPr>
              <w:t>NOTE 3:</w:t>
            </w:r>
            <w:r>
              <w:rPr>
                <w:lang w:eastAsia="zh-CN"/>
              </w:rPr>
              <w:tab/>
              <w:t>Refer to clause 5.33.3 of TS 23.501 [2] for the packet delay measurement in the UPF.</w:t>
            </w:r>
          </w:p>
        </w:tc>
      </w:tr>
    </w:tbl>
    <w:p w14:paraId="1E7472DF" w14:textId="77777777" w:rsidR="003559E3" w:rsidRPr="005D2CF1" w:rsidRDefault="003559E3" w:rsidP="003559E3">
      <w:pPr>
        <w:pStyle w:val="FP"/>
        <w:rPr>
          <w:lang w:eastAsia="zh-CN"/>
        </w:rPr>
      </w:pPr>
    </w:p>
    <w:p w14:paraId="7676606E" w14:textId="0ED60183" w:rsidR="003559E3" w:rsidRDefault="003559E3" w:rsidP="003559E3">
      <w:pPr>
        <w:pStyle w:val="TH"/>
      </w:pPr>
      <w:bookmarkStart w:id="1087" w:name="_CRTable6_13_22"/>
      <w:r>
        <w:t xml:space="preserve">Table </w:t>
      </w:r>
      <w:bookmarkEnd w:id="1087"/>
      <w:r>
        <w:t>6.13.2-2: The information related to PDU Session established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3559E3" w:rsidRPr="005D2CF1" w14:paraId="720065A8" w14:textId="77777777" w:rsidTr="00615B5C">
        <w:trPr>
          <w:cantSplit/>
          <w:jc w:val="center"/>
        </w:trPr>
        <w:tc>
          <w:tcPr>
            <w:tcW w:w="3307" w:type="dxa"/>
          </w:tcPr>
          <w:p w14:paraId="365E4802" w14:textId="77777777" w:rsidR="003559E3" w:rsidRPr="005D2CF1" w:rsidRDefault="003559E3" w:rsidP="00615B5C">
            <w:pPr>
              <w:pStyle w:val="TAH"/>
            </w:pPr>
            <w:r w:rsidRPr="005D2CF1">
              <w:t>Information</w:t>
            </w:r>
          </w:p>
        </w:tc>
        <w:tc>
          <w:tcPr>
            <w:tcW w:w="1418" w:type="dxa"/>
          </w:tcPr>
          <w:p w14:paraId="59FD4BDE" w14:textId="77777777" w:rsidR="003559E3" w:rsidRPr="005D2CF1" w:rsidRDefault="003559E3" w:rsidP="00615B5C">
            <w:pPr>
              <w:pStyle w:val="TAH"/>
            </w:pPr>
            <w:r w:rsidRPr="005D2CF1">
              <w:t>Source</w:t>
            </w:r>
          </w:p>
        </w:tc>
        <w:tc>
          <w:tcPr>
            <w:tcW w:w="4725" w:type="dxa"/>
          </w:tcPr>
          <w:p w14:paraId="65546700" w14:textId="77777777" w:rsidR="003559E3" w:rsidRPr="005D2CF1" w:rsidRDefault="003559E3" w:rsidP="00615B5C">
            <w:pPr>
              <w:pStyle w:val="TAH"/>
            </w:pPr>
            <w:r w:rsidRPr="005D2CF1">
              <w:t>Description</w:t>
            </w:r>
          </w:p>
        </w:tc>
      </w:tr>
      <w:tr w:rsidR="003559E3" w:rsidRPr="005D2CF1" w14:paraId="53CF7ED8" w14:textId="77777777" w:rsidTr="00615B5C">
        <w:trPr>
          <w:cantSplit/>
          <w:jc w:val="center"/>
        </w:trPr>
        <w:tc>
          <w:tcPr>
            <w:tcW w:w="3307" w:type="dxa"/>
          </w:tcPr>
          <w:p w14:paraId="1448C523" w14:textId="7B9CF0C3" w:rsidR="003559E3" w:rsidRPr="005D2CF1" w:rsidRDefault="003559E3" w:rsidP="003559E3">
            <w:pPr>
              <w:pStyle w:val="TAL"/>
              <w:rPr>
                <w:rFonts w:eastAsia="MS Mincho" w:cs="Arial"/>
                <w:szCs w:val="18"/>
              </w:rPr>
            </w:pPr>
            <w:r w:rsidRPr="008B7046">
              <w:rPr>
                <w:lang w:eastAsia="ja-JP"/>
              </w:rPr>
              <w:t>DNN</w:t>
            </w:r>
          </w:p>
        </w:tc>
        <w:tc>
          <w:tcPr>
            <w:tcW w:w="1418" w:type="dxa"/>
          </w:tcPr>
          <w:p w14:paraId="46BF80CB" w14:textId="4ECD5F3A" w:rsidR="003559E3" w:rsidRPr="005D2CF1" w:rsidRDefault="003559E3" w:rsidP="003559E3">
            <w:pPr>
              <w:pStyle w:val="TAC"/>
            </w:pPr>
            <w:r w:rsidRPr="008B7046">
              <w:rPr>
                <w:lang w:eastAsia="ja-JP"/>
              </w:rPr>
              <w:t>SMF</w:t>
            </w:r>
          </w:p>
        </w:tc>
        <w:tc>
          <w:tcPr>
            <w:tcW w:w="4725" w:type="dxa"/>
          </w:tcPr>
          <w:p w14:paraId="3BBCC49D" w14:textId="1805390F" w:rsidR="003559E3" w:rsidRPr="005D2CF1" w:rsidRDefault="003559E3" w:rsidP="003559E3">
            <w:pPr>
              <w:pStyle w:val="TAL"/>
              <w:rPr>
                <w:rFonts w:cs="Arial"/>
                <w:szCs w:val="18"/>
              </w:rPr>
            </w:pPr>
            <w:r w:rsidRPr="008B7046">
              <w:rPr>
                <w:lang w:eastAsia="ja-JP"/>
              </w:rPr>
              <w:t>Data Network Name associated for URLLC service</w:t>
            </w:r>
            <w:r>
              <w:rPr>
                <w:lang w:eastAsia="ja-JP"/>
              </w:rPr>
              <w:t>.</w:t>
            </w:r>
          </w:p>
        </w:tc>
      </w:tr>
      <w:tr w:rsidR="003559E3" w:rsidRPr="005D2CF1" w14:paraId="00FBA318" w14:textId="77777777" w:rsidTr="00615B5C">
        <w:trPr>
          <w:cantSplit/>
          <w:jc w:val="center"/>
        </w:trPr>
        <w:tc>
          <w:tcPr>
            <w:tcW w:w="3307" w:type="dxa"/>
          </w:tcPr>
          <w:p w14:paraId="5A420D11" w14:textId="03D5F5D6" w:rsidR="003559E3" w:rsidRPr="005D2CF1" w:rsidRDefault="003559E3" w:rsidP="003559E3">
            <w:pPr>
              <w:pStyle w:val="TAL"/>
            </w:pPr>
            <w:r w:rsidRPr="008B7046">
              <w:rPr>
                <w:lang w:eastAsia="ja-JP"/>
              </w:rPr>
              <w:t>UP with redundant transmission</w:t>
            </w:r>
          </w:p>
        </w:tc>
        <w:tc>
          <w:tcPr>
            <w:tcW w:w="1418" w:type="dxa"/>
          </w:tcPr>
          <w:p w14:paraId="32FC34E5" w14:textId="4244D641" w:rsidR="003559E3" w:rsidRPr="005D2CF1" w:rsidRDefault="003559E3" w:rsidP="003559E3">
            <w:pPr>
              <w:pStyle w:val="TAC"/>
            </w:pPr>
            <w:r w:rsidRPr="008B7046">
              <w:rPr>
                <w:lang w:eastAsia="ja-JP"/>
              </w:rPr>
              <w:t>SMF</w:t>
            </w:r>
          </w:p>
        </w:tc>
        <w:tc>
          <w:tcPr>
            <w:tcW w:w="4725" w:type="dxa"/>
          </w:tcPr>
          <w:p w14:paraId="1086085D" w14:textId="7A03CFA0" w:rsidR="003559E3" w:rsidRPr="005D2CF1" w:rsidRDefault="003559E3" w:rsidP="003559E3">
            <w:pPr>
              <w:pStyle w:val="TAL"/>
              <w:rPr>
                <w:rFonts w:cs="Arial"/>
                <w:szCs w:val="18"/>
              </w:rPr>
            </w:pPr>
            <w:r w:rsidRPr="008B7046">
              <w:rPr>
                <w:lang w:eastAsia="ja-JP"/>
              </w:rPr>
              <w:t xml:space="preserve">Redundant transmission </w:t>
            </w:r>
            <w:r w:rsidR="005B2903">
              <w:rPr>
                <w:lang w:eastAsia="ja-JP"/>
              </w:rPr>
              <w:t xml:space="preserve">is </w:t>
            </w:r>
            <w:r w:rsidRPr="008B7046">
              <w:rPr>
                <w:lang w:eastAsia="ja-JP"/>
              </w:rPr>
              <w:t>setup</w:t>
            </w:r>
            <w:r w:rsidR="005B2903">
              <w:rPr>
                <w:lang w:eastAsia="ja-JP"/>
              </w:rPr>
              <w:t xml:space="preserve"> or terminated</w:t>
            </w:r>
            <w:r>
              <w:rPr>
                <w:lang w:eastAsia="ja-JP"/>
              </w:rPr>
              <w:t>.</w:t>
            </w:r>
          </w:p>
        </w:tc>
      </w:tr>
    </w:tbl>
    <w:p w14:paraId="3D022437" w14:textId="77777777" w:rsidR="003559E3" w:rsidRPr="005D2CF1" w:rsidRDefault="003559E3" w:rsidP="003559E3">
      <w:pPr>
        <w:pStyle w:val="FP"/>
        <w:rPr>
          <w:lang w:eastAsia="zh-CN"/>
        </w:rPr>
      </w:pPr>
    </w:p>
    <w:p w14:paraId="5F25CF9E" w14:textId="4B2B31E3" w:rsidR="00B07CE1" w:rsidRDefault="00B07CE1" w:rsidP="00B07CE1">
      <w:pPr>
        <w:pStyle w:val="TH"/>
      </w:pPr>
      <w:bookmarkStart w:id="1088" w:name="_CRTable6_13_23"/>
      <w:r>
        <w:t xml:space="preserve">Table </w:t>
      </w:r>
      <w:bookmarkEnd w:id="1088"/>
      <w:r>
        <w:t>6.13.2-3: Data collection from MDAS/MDAF of end-to-end latency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B07CE1" w:rsidRPr="005D2CF1" w14:paraId="1F293866" w14:textId="77777777" w:rsidTr="00D71AA3">
        <w:trPr>
          <w:cantSplit/>
          <w:jc w:val="center"/>
        </w:trPr>
        <w:tc>
          <w:tcPr>
            <w:tcW w:w="3307" w:type="dxa"/>
          </w:tcPr>
          <w:p w14:paraId="489AC69A" w14:textId="77777777" w:rsidR="00B07CE1" w:rsidRPr="005D2CF1" w:rsidRDefault="00B07CE1" w:rsidP="00D71AA3">
            <w:pPr>
              <w:pStyle w:val="TAH"/>
            </w:pPr>
            <w:r w:rsidRPr="005D2CF1">
              <w:t>Information</w:t>
            </w:r>
          </w:p>
        </w:tc>
        <w:tc>
          <w:tcPr>
            <w:tcW w:w="1418" w:type="dxa"/>
          </w:tcPr>
          <w:p w14:paraId="74C1D27E" w14:textId="77777777" w:rsidR="00B07CE1" w:rsidRPr="005D2CF1" w:rsidRDefault="00B07CE1" w:rsidP="00D71AA3">
            <w:pPr>
              <w:pStyle w:val="TAH"/>
            </w:pPr>
            <w:r w:rsidRPr="005D2CF1">
              <w:t>Source</w:t>
            </w:r>
          </w:p>
        </w:tc>
        <w:tc>
          <w:tcPr>
            <w:tcW w:w="4725" w:type="dxa"/>
          </w:tcPr>
          <w:p w14:paraId="4AB50FBA" w14:textId="77777777" w:rsidR="00B07CE1" w:rsidRPr="005D2CF1" w:rsidRDefault="00B07CE1" w:rsidP="00D71AA3">
            <w:pPr>
              <w:pStyle w:val="TAH"/>
            </w:pPr>
            <w:r w:rsidRPr="005D2CF1">
              <w:t>Description</w:t>
            </w:r>
          </w:p>
        </w:tc>
      </w:tr>
      <w:tr w:rsidR="00B07CE1" w:rsidRPr="005D2CF1" w14:paraId="5FF66A75" w14:textId="77777777" w:rsidTr="00D71AA3">
        <w:trPr>
          <w:cantSplit/>
          <w:jc w:val="center"/>
        </w:trPr>
        <w:tc>
          <w:tcPr>
            <w:tcW w:w="3307" w:type="dxa"/>
          </w:tcPr>
          <w:p w14:paraId="0B657521" w14:textId="070487DE" w:rsidR="00B07CE1" w:rsidRPr="005D2CF1" w:rsidRDefault="00B07CE1" w:rsidP="00D71AA3">
            <w:pPr>
              <w:pStyle w:val="TAL"/>
              <w:rPr>
                <w:rFonts w:eastAsia="MS Mincho" w:cs="Arial"/>
                <w:szCs w:val="18"/>
              </w:rPr>
            </w:pPr>
            <w:r>
              <w:rPr>
                <w:rFonts w:eastAsia="MS Mincho" w:cs="Arial"/>
                <w:szCs w:val="18"/>
              </w:rPr>
              <w:t>E2ELatencyIssueType</w:t>
            </w:r>
          </w:p>
        </w:tc>
        <w:tc>
          <w:tcPr>
            <w:tcW w:w="1418" w:type="dxa"/>
          </w:tcPr>
          <w:p w14:paraId="4E4B1ED2" w14:textId="42E870D6" w:rsidR="00B07CE1" w:rsidRPr="005D2CF1" w:rsidRDefault="00B07CE1" w:rsidP="00D71AA3">
            <w:pPr>
              <w:pStyle w:val="TAC"/>
            </w:pPr>
            <w:r>
              <w:t>MDAF</w:t>
            </w:r>
          </w:p>
        </w:tc>
        <w:tc>
          <w:tcPr>
            <w:tcW w:w="4725" w:type="dxa"/>
          </w:tcPr>
          <w:p w14:paraId="322D91D8" w14:textId="77777777" w:rsidR="00B07CE1" w:rsidRDefault="00B07CE1" w:rsidP="00D71AA3">
            <w:pPr>
              <w:pStyle w:val="TAL"/>
              <w:rPr>
                <w:rFonts w:cs="Arial"/>
                <w:szCs w:val="18"/>
              </w:rPr>
            </w:pPr>
            <w:r>
              <w:rPr>
                <w:rFonts w:cs="Arial"/>
                <w:szCs w:val="18"/>
              </w:rPr>
              <w:t>Indication the type of the E2E latency issue.</w:t>
            </w:r>
          </w:p>
          <w:p w14:paraId="32EA4218" w14:textId="57323141" w:rsidR="00B07CE1" w:rsidRPr="005D2CF1" w:rsidRDefault="00B07CE1" w:rsidP="00D71AA3">
            <w:pPr>
              <w:pStyle w:val="TAL"/>
              <w:rPr>
                <w:rFonts w:cs="Arial"/>
                <w:szCs w:val="18"/>
              </w:rPr>
            </w:pPr>
            <w:r>
              <w:rPr>
                <w:rFonts w:cs="Arial"/>
                <w:szCs w:val="18"/>
              </w:rPr>
              <w:t>The allowed value is one of the enumerated values: RAN latency issue, CN latency issue.</w:t>
            </w:r>
          </w:p>
        </w:tc>
      </w:tr>
      <w:tr w:rsidR="00B07CE1" w:rsidRPr="005D2CF1" w14:paraId="25F8EA1D" w14:textId="77777777" w:rsidTr="00D71AA3">
        <w:trPr>
          <w:cantSplit/>
          <w:jc w:val="center"/>
        </w:trPr>
        <w:tc>
          <w:tcPr>
            <w:tcW w:w="3307" w:type="dxa"/>
          </w:tcPr>
          <w:p w14:paraId="0B5EFF3F" w14:textId="43804B4F" w:rsidR="00B07CE1" w:rsidRPr="005D2CF1" w:rsidRDefault="00B07CE1" w:rsidP="00D71AA3">
            <w:pPr>
              <w:pStyle w:val="TAL"/>
            </w:pPr>
            <w:r>
              <w:t>AffectedObjects</w:t>
            </w:r>
          </w:p>
        </w:tc>
        <w:tc>
          <w:tcPr>
            <w:tcW w:w="1418" w:type="dxa"/>
          </w:tcPr>
          <w:p w14:paraId="5672C736" w14:textId="1EFCFACF" w:rsidR="00B07CE1" w:rsidRPr="005D2CF1" w:rsidRDefault="00B07CE1" w:rsidP="00D71AA3">
            <w:pPr>
              <w:pStyle w:val="TAC"/>
            </w:pPr>
            <w:r>
              <w:t>MDAF</w:t>
            </w:r>
          </w:p>
        </w:tc>
        <w:tc>
          <w:tcPr>
            <w:tcW w:w="4725" w:type="dxa"/>
          </w:tcPr>
          <w:p w14:paraId="0C514CB8" w14:textId="390AE87B" w:rsidR="00B07CE1" w:rsidRPr="005D2CF1" w:rsidRDefault="00B07CE1" w:rsidP="00D71AA3">
            <w:pPr>
              <w:pStyle w:val="TAL"/>
              <w:rPr>
                <w:rFonts w:cs="Arial"/>
                <w:szCs w:val="18"/>
              </w:rPr>
            </w:pPr>
            <w:r>
              <w:rPr>
                <w:rFonts w:cs="Arial"/>
                <w:szCs w:val="18"/>
              </w:rPr>
              <w:t>The managed object instances of subnetwork, managed elements or network slices where the latency issue happens.</w:t>
            </w:r>
          </w:p>
        </w:tc>
      </w:tr>
    </w:tbl>
    <w:p w14:paraId="593A2803" w14:textId="77777777" w:rsidR="00B07CE1" w:rsidRPr="005D2CF1" w:rsidRDefault="00B07CE1" w:rsidP="00B07CE1">
      <w:pPr>
        <w:pStyle w:val="FP"/>
        <w:rPr>
          <w:lang w:eastAsia="zh-CN"/>
        </w:rPr>
      </w:pPr>
    </w:p>
    <w:p w14:paraId="1936E2F5" w14:textId="77777777" w:rsidR="003559E3" w:rsidRDefault="003559E3" w:rsidP="00320244">
      <w:pPr>
        <w:pStyle w:val="Heading3"/>
      </w:pPr>
      <w:bookmarkStart w:id="1089" w:name="_CR6_13_3"/>
      <w:bookmarkStart w:id="1090" w:name="_Toc193705946"/>
      <w:bookmarkEnd w:id="1089"/>
      <w:r>
        <w:t>6.13.3</w:t>
      </w:r>
      <w:r>
        <w:tab/>
        <w:t>Output Analytics</w:t>
      </w:r>
      <w:bookmarkEnd w:id="1090"/>
    </w:p>
    <w:p w14:paraId="40F6D1E6" w14:textId="77777777" w:rsidR="003559E3" w:rsidRDefault="003559E3" w:rsidP="003559E3">
      <w:r>
        <w:t>The NWDAF supporting data analytics on Redundant Transmission Experience shall be able to provide Redundant Transmission Experience analytics as defined in Table 6.13.3-1 and Table 6.13.3-2.</w:t>
      </w:r>
    </w:p>
    <w:p w14:paraId="63265084" w14:textId="71F8E82B" w:rsidR="003559E3" w:rsidRDefault="003559E3" w:rsidP="003559E3">
      <w:pPr>
        <w:pStyle w:val="TH"/>
      </w:pPr>
      <w:bookmarkStart w:id="1091" w:name="_CRTable6_13_31"/>
      <w:r>
        <w:t xml:space="preserve">Table </w:t>
      </w:r>
      <w:bookmarkEnd w:id="1091"/>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3559E3" w:rsidRPr="005D2CF1" w14:paraId="69EDFAD7" w14:textId="77777777" w:rsidTr="00615B5C">
        <w:trPr>
          <w:cantSplit/>
          <w:jc w:val="center"/>
        </w:trPr>
        <w:tc>
          <w:tcPr>
            <w:tcW w:w="3425" w:type="dxa"/>
          </w:tcPr>
          <w:p w14:paraId="4FEBD3A9" w14:textId="77777777" w:rsidR="003559E3" w:rsidRPr="005D2CF1" w:rsidRDefault="003559E3" w:rsidP="00615B5C">
            <w:pPr>
              <w:pStyle w:val="TAH"/>
            </w:pPr>
            <w:r w:rsidRPr="005D2CF1">
              <w:t>Information</w:t>
            </w:r>
          </w:p>
        </w:tc>
        <w:tc>
          <w:tcPr>
            <w:tcW w:w="6096" w:type="dxa"/>
          </w:tcPr>
          <w:p w14:paraId="2523CFF7" w14:textId="77777777" w:rsidR="003559E3" w:rsidRPr="005D2CF1" w:rsidRDefault="003559E3" w:rsidP="00615B5C">
            <w:pPr>
              <w:pStyle w:val="TAH"/>
            </w:pPr>
            <w:r w:rsidRPr="005D2CF1">
              <w:t>Description</w:t>
            </w:r>
          </w:p>
        </w:tc>
      </w:tr>
      <w:tr w:rsidR="003559E3" w:rsidRPr="005D2CF1" w14:paraId="28A8C3A7" w14:textId="77777777" w:rsidTr="00615B5C">
        <w:trPr>
          <w:cantSplit/>
          <w:jc w:val="center"/>
        </w:trPr>
        <w:tc>
          <w:tcPr>
            <w:tcW w:w="3425" w:type="dxa"/>
          </w:tcPr>
          <w:p w14:paraId="69BCE837" w14:textId="5749C10D" w:rsidR="003559E3" w:rsidRPr="005D2CF1" w:rsidRDefault="003559E3" w:rsidP="003559E3">
            <w:pPr>
              <w:pStyle w:val="TAL"/>
              <w:rPr>
                <w:rFonts w:eastAsia="MS Mincho"/>
              </w:rPr>
            </w:pPr>
            <w:r w:rsidRPr="00632141">
              <w:t>UE group ID or UE ID, any UE</w:t>
            </w:r>
          </w:p>
        </w:tc>
        <w:tc>
          <w:tcPr>
            <w:tcW w:w="6096" w:type="dxa"/>
          </w:tcPr>
          <w:p w14:paraId="0F256538" w14:textId="76135F16" w:rsidR="003559E3" w:rsidRPr="005D2CF1" w:rsidRDefault="00C74402" w:rsidP="003559E3">
            <w:pPr>
              <w:pStyle w:val="TAL"/>
            </w:pPr>
            <w:r>
              <w:t>Identifies the UE(s) for which the statistic applies by a list of SUPIs, or a group of UEs by a list of Internal-Group-Ids.</w:t>
            </w:r>
          </w:p>
        </w:tc>
      </w:tr>
      <w:tr w:rsidR="003559E3" w:rsidRPr="005D2CF1" w14:paraId="77E199B5" w14:textId="77777777" w:rsidTr="00615B5C">
        <w:trPr>
          <w:cantSplit/>
          <w:jc w:val="center"/>
        </w:trPr>
        <w:tc>
          <w:tcPr>
            <w:tcW w:w="3425" w:type="dxa"/>
          </w:tcPr>
          <w:p w14:paraId="6D669AE2" w14:textId="21A81784" w:rsidR="003559E3" w:rsidRPr="00E9603C" w:rsidRDefault="003559E3" w:rsidP="003559E3">
            <w:pPr>
              <w:pStyle w:val="TAL"/>
            </w:pPr>
            <w:r w:rsidRPr="00632141">
              <w:t>DNN</w:t>
            </w:r>
          </w:p>
        </w:tc>
        <w:tc>
          <w:tcPr>
            <w:tcW w:w="6096" w:type="dxa"/>
          </w:tcPr>
          <w:p w14:paraId="1450B94E" w14:textId="489ADF6C" w:rsidR="003559E3" w:rsidRPr="00E9603C" w:rsidRDefault="003559E3" w:rsidP="003559E3">
            <w:pPr>
              <w:pStyle w:val="TAL"/>
            </w:pPr>
            <w:r w:rsidRPr="00632141">
              <w:t>Data Network Name associated for URLLC service</w:t>
            </w:r>
            <w:r>
              <w:t>.</w:t>
            </w:r>
          </w:p>
        </w:tc>
      </w:tr>
      <w:tr w:rsidR="003559E3" w:rsidRPr="005D2CF1" w14:paraId="480139D6" w14:textId="77777777" w:rsidTr="00615B5C">
        <w:trPr>
          <w:cantSplit/>
          <w:jc w:val="center"/>
        </w:trPr>
        <w:tc>
          <w:tcPr>
            <w:tcW w:w="3425" w:type="dxa"/>
          </w:tcPr>
          <w:p w14:paraId="24D2B3AF" w14:textId="7879FC1C" w:rsidR="003559E3" w:rsidRPr="00E9603C" w:rsidRDefault="003559E3" w:rsidP="003559E3">
            <w:pPr>
              <w:pStyle w:val="TAL"/>
            </w:pPr>
            <w:r w:rsidRPr="00632141">
              <w:t>Spatial validity</w:t>
            </w:r>
          </w:p>
        </w:tc>
        <w:tc>
          <w:tcPr>
            <w:tcW w:w="6096" w:type="dxa"/>
          </w:tcPr>
          <w:p w14:paraId="7AC9C21E" w14:textId="47C5F9AD" w:rsidR="003559E3" w:rsidRPr="00632141" w:rsidRDefault="003559E3" w:rsidP="003559E3">
            <w:pPr>
              <w:pStyle w:val="TAL"/>
            </w:pPr>
            <w:r w:rsidRPr="00632141">
              <w:t>Area where the Redundant Transmission Experience</w:t>
            </w:r>
            <w:r w:rsidR="005B2903">
              <w:t xml:space="preserve"> statistics</w:t>
            </w:r>
            <w:r w:rsidRPr="00632141">
              <w:t xml:space="preserve"> applies.</w:t>
            </w:r>
          </w:p>
          <w:p w14:paraId="42440F06" w14:textId="4304C82B" w:rsidR="003559E3" w:rsidRPr="00E9603C" w:rsidRDefault="003559E3" w:rsidP="003559E3">
            <w:pPr>
              <w:pStyle w:val="TAL"/>
            </w:pPr>
            <w:r w:rsidRPr="00632141">
              <w:t>If Area of Interest information was provided in the request or subscription, spatial validity should be the requested Area of Interest.</w:t>
            </w:r>
          </w:p>
        </w:tc>
      </w:tr>
      <w:tr w:rsidR="003559E3" w:rsidRPr="005D2CF1" w14:paraId="234EA527" w14:textId="77777777" w:rsidTr="00615B5C">
        <w:trPr>
          <w:cantSplit/>
          <w:jc w:val="center"/>
        </w:trPr>
        <w:tc>
          <w:tcPr>
            <w:tcW w:w="3425" w:type="dxa"/>
          </w:tcPr>
          <w:p w14:paraId="7214ACB8" w14:textId="232B74BB" w:rsidR="003559E3" w:rsidRPr="00E9603C" w:rsidRDefault="003559E3" w:rsidP="003559E3">
            <w:pPr>
              <w:pStyle w:val="TAL"/>
            </w:pPr>
            <w:r w:rsidRPr="00632141">
              <w:t>Time slot entry (1..max)</w:t>
            </w:r>
          </w:p>
        </w:tc>
        <w:tc>
          <w:tcPr>
            <w:tcW w:w="6096" w:type="dxa"/>
          </w:tcPr>
          <w:p w14:paraId="1E32F0DA" w14:textId="5529E760" w:rsidR="003559E3" w:rsidRPr="00E9603C" w:rsidRDefault="003559E3" w:rsidP="003559E3">
            <w:pPr>
              <w:pStyle w:val="TAL"/>
            </w:pPr>
            <w:r w:rsidRPr="00632141">
              <w:t>List of time slots during the Analytics target period</w:t>
            </w:r>
            <w:r>
              <w:t>.</w:t>
            </w:r>
          </w:p>
        </w:tc>
      </w:tr>
      <w:tr w:rsidR="003559E3" w:rsidRPr="005D2CF1" w14:paraId="6B5E61CA" w14:textId="77777777" w:rsidTr="00615B5C">
        <w:trPr>
          <w:cantSplit/>
          <w:jc w:val="center"/>
        </w:trPr>
        <w:tc>
          <w:tcPr>
            <w:tcW w:w="3425" w:type="dxa"/>
          </w:tcPr>
          <w:p w14:paraId="1B22875C" w14:textId="439E259E" w:rsidR="003559E3" w:rsidRPr="00E9603C" w:rsidRDefault="003559E3" w:rsidP="003559E3">
            <w:pPr>
              <w:pStyle w:val="TAL"/>
            </w:pPr>
            <w:r w:rsidRPr="00632141">
              <w:t xml:space="preserve">  &gt; Time slot start</w:t>
            </w:r>
          </w:p>
        </w:tc>
        <w:tc>
          <w:tcPr>
            <w:tcW w:w="6096" w:type="dxa"/>
          </w:tcPr>
          <w:p w14:paraId="16AFA51F" w14:textId="2515ECC7" w:rsidR="003559E3" w:rsidRPr="00E9603C" w:rsidRDefault="003559E3" w:rsidP="003559E3">
            <w:pPr>
              <w:pStyle w:val="TAL"/>
            </w:pPr>
            <w:r w:rsidRPr="00632141">
              <w:t>Time slot start within the Analytics target period</w:t>
            </w:r>
            <w:r>
              <w:t>.</w:t>
            </w:r>
          </w:p>
        </w:tc>
      </w:tr>
      <w:tr w:rsidR="003559E3" w:rsidRPr="005D2CF1" w14:paraId="465794CB" w14:textId="77777777" w:rsidTr="00615B5C">
        <w:trPr>
          <w:cantSplit/>
          <w:jc w:val="center"/>
        </w:trPr>
        <w:tc>
          <w:tcPr>
            <w:tcW w:w="3425" w:type="dxa"/>
          </w:tcPr>
          <w:p w14:paraId="3735CDC5" w14:textId="28F3FE93" w:rsidR="003559E3" w:rsidRPr="00632141" w:rsidRDefault="003559E3" w:rsidP="003559E3">
            <w:pPr>
              <w:pStyle w:val="TAL"/>
            </w:pPr>
            <w:r w:rsidRPr="00632141">
              <w:t xml:space="preserve">  &gt; Duration</w:t>
            </w:r>
          </w:p>
        </w:tc>
        <w:tc>
          <w:tcPr>
            <w:tcW w:w="6096" w:type="dxa"/>
          </w:tcPr>
          <w:p w14:paraId="2623CC0B" w14:textId="4FCCA9C7" w:rsidR="003559E3" w:rsidRPr="00632141" w:rsidRDefault="003559E3" w:rsidP="003559E3">
            <w:pPr>
              <w:pStyle w:val="TAL"/>
            </w:pPr>
            <w:r w:rsidRPr="00632141">
              <w:t>Duration of the time slot</w:t>
            </w:r>
            <w:r>
              <w:t>.</w:t>
            </w:r>
            <w:r w:rsidR="00533B00">
              <w:t xml:space="preserve"> If a Temporal granularity size was provided in the request or subscription, the Duration is greater than or equal to the Temporal granularity size.</w:t>
            </w:r>
          </w:p>
        </w:tc>
      </w:tr>
      <w:tr w:rsidR="003559E3" w:rsidRPr="005D2CF1" w14:paraId="37BBEB15" w14:textId="77777777" w:rsidTr="00615B5C">
        <w:trPr>
          <w:cantSplit/>
          <w:jc w:val="center"/>
        </w:trPr>
        <w:tc>
          <w:tcPr>
            <w:tcW w:w="3425" w:type="dxa"/>
          </w:tcPr>
          <w:p w14:paraId="7ECFD0FD" w14:textId="31E4FBA3" w:rsidR="003559E3" w:rsidRPr="00632141" w:rsidRDefault="003559E3" w:rsidP="003559E3">
            <w:pPr>
              <w:pStyle w:val="TAL"/>
            </w:pPr>
            <w:r w:rsidRPr="00632141">
              <w:t xml:space="preserve">  &gt; </w:t>
            </w:r>
            <w:r w:rsidR="005B2903">
              <w:t xml:space="preserve">Observed </w:t>
            </w:r>
            <w:r w:rsidRPr="00632141">
              <w:t>Redundant Transmission Experience</w:t>
            </w:r>
          </w:p>
        </w:tc>
        <w:tc>
          <w:tcPr>
            <w:tcW w:w="6096" w:type="dxa"/>
          </w:tcPr>
          <w:p w14:paraId="05917180" w14:textId="298001B3" w:rsidR="003559E3" w:rsidRPr="00632141" w:rsidRDefault="005B2903" w:rsidP="003559E3">
            <w:pPr>
              <w:pStyle w:val="TAL"/>
            </w:pPr>
            <w:r>
              <w:t xml:space="preserve">Observed </w:t>
            </w:r>
            <w:r w:rsidR="003559E3" w:rsidRPr="00632141">
              <w:t>Redundant Transmission Experience</w:t>
            </w:r>
            <w:r>
              <w:t xml:space="preserve"> related information during the Analytics target period</w:t>
            </w:r>
            <w:r w:rsidR="003559E3">
              <w:t>.</w:t>
            </w:r>
          </w:p>
        </w:tc>
      </w:tr>
      <w:tr w:rsidR="005B2903" w:rsidRPr="005D2CF1" w14:paraId="2F58F2C7" w14:textId="77777777" w:rsidTr="005437EE">
        <w:trPr>
          <w:cantSplit/>
          <w:jc w:val="center"/>
        </w:trPr>
        <w:tc>
          <w:tcPr>
            <w:tcW w:w="3425" w:type="dxa"/>
          </w:tcPr>
          <w:p w14:paraId="34FB629E" w14:textId="32AC0E74" w:rsidR="005B2903" w:rsidRPr="00E9603C" w:rsidRDefault="005B2903" w:rsidP="005437EE">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2B030EBB" w14:textId="44D2261D" w:rsidR="005B2903" w:rsidRPr="00E9603C" w:rsidRDefault="005B2903" w:rsidP="005437EE">
            <w:pPr>
              <w:pStyle w:val="TAL"/>
            </w:pPr>
            <w:r>
              <w:t>Observed UL/DL packet drop rate on GTP-U path on N3 (average, variance).</w:t>
            </w:r>
          </w:p>
        </w:tc>
      </w:tr>
      <w:tr w:rsidR="005B2903" w:rsidRPr="005D2CF1" w14:paraId="1932305D" w14:textId="77777777" w:rsidTr="005437EE">
        <w:trPr>
          <w:cantSplit/>
          <w:jc w:val="center"/>
        </w:trPr>
        <w:tc>
          <w:tcPr>
            <w:tcW w:w="3425" w:type="dxa"/>
          </w:tcPr>
          <w:p w14:paraId="026683C7" w14:textId="2F93854F" w:rsidR="005B2903" w:rsidRPr="00632141" w:rsidRDefault="005B2903" w:rsidP="005437EE">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31DA27B6" w14:textId="1C951D50" w:rsidR="005B2903" w:rsidRPr="00632141" w:rsidRDefault="005B2903" w:rsidP="005437EE">
            <w:pPr>
              <w:pStyle w:val="TAL"/>
            </w:pPr>
            <w:r>
              <w:t>Observed UL/DL packet delay round trip on GTP-U path on N3 (average, variance).</w:t>
            </w:r>
          </w:p>
        </w:tc>
      </w:tr>
      <w:tr w:rsidR="004A7F58" w:rsidRPr="005D2CF1" w14:paraId="41DDC6E1" w14:textId="77777777" w:rsidTr="00AC34B0">
        <w:trPr>
          <w:cantSplit/>
          <w:jc w:val="center"/>
        </w:trPr>
        <w:tc>
          <w:tcPr>
            <w:tcW w:w="3425" w:type="dxa"/>
          </w:tcPr>
          <w:p w14:paraId="238C28D1" w14:textId="1C073D24" w:rsidR="004A7F58" w:rsidRPr="00632141" w:rsidRDefault="004A7F58" w:rsidP="004A7F58">
            <w:pPr>
              <w:pStyle w:val="TAL"/>
            </w:pPr>
            <w:r w:rsidRPr="002669F1">
              <w:rPr>
                <w:rFonts w:hint="eastAsia"/>
              </w:rPr>
              <w:t xml:space="preserve">      &gt;&gt; </w:t>
            </w:r>
            <w:r>
              <w:t>E2E UL/DL packet delay (NOTE 2)</w:t>
            </w:r>
          </w:p>
        </w:tc>
        <w:tc>
          <w:tcPr>
            <w:tcW w:w="6096" w:type="dxa"/>
          </w:tcPr>
          <w:p w14:paraId="5306AB13" w14:textId="06F65D54" w:rsidR="004A7F58" w:rsidRPr="00632141" w:rsidRDefault="004A7F58" w:rsidP="00AC34B0">
            <w:pPr>
              <w:pStyle w:val="TAL"/>
            </w:pPr>
            <w:r>
              <w:t>Observed End-to-End (between UE and UPF) UL/DL packet delay (average, variance).</w:t>
            </w:r>
          </w:p>
        </w:tc>
      </w:tr>
      <w:tr w:rsidR="00FF56CC" w:rsidRPr="005D2CF1" w14:paraId="25736011" w14:textId="77777777" w:rsidTr="008B1B97">
        <w:trPr>
          <w:cantSplit/>
          <w:jc w:val="center"/>
        </w:trPr>
        <w:tc>
          <w:tcPr>
            <w:tcW w:w="3425" w:type="dxa"/>
          </w:tcPr>
          <w:p w14:paraId="48AE53FA" w14:textId="7FCC064B" w:rsidR="00FF56CC" w:rsidRPr="00632141" w:rsidRDefault="00FF56CC" w:rsidP="00FF56CC">
            <w:pPr>
              <w:pStyle w:val="TAL"/>
            </w:pPr>
            <w:r>
              <w:t xml:space="preserve">      &gt;&gt; E2E UL/DL packet loss rate (NOTE 2) (NOTE 3)</w:t>
            </w:r>
          </w:p>
        </w:tc>
        <w:tc>
          <w:tcPr>
            <w:tcW w:w="6096" w:type="dxa"/>
          </w:tcPr>
          <w:p w14:paraId="62D877A8" w14:textId="29432D2B" w:rsidR="00FF56CC" w:rsidRPr="00632141" w:rsidRDefault="00FF56CC" w:rsidP="00FF56CC">
            <w:pPr>
              <w:pStyle w:val="TAL"/>
            </w:pPr>
            <w:r>
              <w:t>Observed End-to-End (between UE and UPF) UL/DL packet loss (average, variance).</w:t>
            </w:r>
          </w:p>
        </w:tc>
      </w:tr>
      <w:tr w:rsidR="00FF56CC" w:rsidRPr="005D2CF1" w14:paraId="0E44DED7" w14:textId="77777777" w:rsidTr="005437EE">
        <w:trPr>
          <w:cantSplit/>
          <w:jc w:val="center"/>
        </w:trPr>
        <w:tc>
          <w:tcPr>
            <w:tcW w:w="3425" w:type="dxa"/>
          </w:tcPr>
          <w:p w14:paraId="35760F97" w14:textId="439248C2" w:rsidR="00FF56CC" w:rsidRPr="00632141" w:rsidRDefault="00FF56CC" w:rsidP="00FF56CC">
            <w:pPr>
              <w:pStyle w:val="TAL"/>
            </w:pPr>
            <w:r w:rsidRPr="002669F1">
              <w:t xml:space="preserve">  &gt; Redundant Transmission Status</w:t>
            </w:r>
          </w:p>
        </w:tc>
        <w:tc>
          <w:tcPr>
            <w:tcW w:w="6096" w:type="dxa"/>
          </w:tcPr>
          <w:p w14:paraId="0D40E95A" w14:textId="5E0820E8" w:rsidR="00FF56CC" w:rsidRPr="00632141" w:rsidRDefault="00FF56CC" w:rsidP="00FF56CC">
            <w:pPr>
              <w:pStyle w:val="TAL"/>
            </w:pPr>
            <w:r>
              <w:t>Redundant Transmission Status, i.e. redundant transmission was activated or not activated for the time slot entry.</w:t>
            </w:r>
          </w:p>
        </w:tc>
      </w:tr>
      <w:tr w:rsidR="00FF56CC" w:rsidRPr="005D2CF1" w14:paraId="32EACDEA" w14:textId="77777777" w:rsidTr="00615B5C">
        <w:trPr>
          <w:cantSplit/>
          <w:jc w:val="center"/>
        </w:trPr>
        <w:tc>
          <w:tcPr>
            <w:tcW w:w="3425" w:type="dxa"/>
          </w:tcPr>
          <w:p w14:paraId="2CFE3351" w14:textId="74EA5229" w:rsidR="00FF56CC" w:rsidRPr="00632141" w:rsidRDefault="00FF56CC" w:rsidP="00FF56CC">
            <w:pPr>
              <w:pStyle w:val="TAL"/>
            </w:pPr>
            <w:r w:rsidRPr="00632141">
              <w:t xml:space="preserve">  &gt; Ratio</w:t>
            </w:r>
          </w:p>
        </w:tc>
        <w:tc>
          <w:tcPr>
            <w:tcW w:w="6096" w:type="dxa"/>
          </w:tcPr>
          <w:p w14:paraId="2F0376A1" w14:textId="2D5569C0" w:rsidR="00FF56CC" w:rsidRPr="00632141" w:rsidRDefault="00FF56CC" w:rsidP="00FF56CC">
            <w:pPr>
              <w:pStyle w:val="TAL"/>
            </w:pPr>
            <w:r w:rsidRPr="00632141">
              <w:t>Percentage on which UE, any UE, or UE group</w:t>
            </w:r>
            <w:r>
              <w:t xml:space="preserve"> experience the packet drop rate and packet delay</w:t>
            </w:r>
            <w:r w:rsidRPr="00632141">
              <w:t>.</w:t>
            </w:r>
          </w:p>
        </w:tc>
      </w:tr>
      <w:tr w:rsidR="00FF56CC" w:rsidRPr="005D2CF1" w14:paraId="1C89408F" w14:textId="77777777" w:rsidTr="000C116A">
        <w:trPr>
          <w:cantSplit/>
          <w:jc w:val="center"/>
        </w:trPr>
        <w:tc>
          <w:tcPr>
            <w:tcW w:w="9521" w:type="dxa"/>
            <w:gridSpan w:val="2"/>
          </w:tcPr>
          <w:p w14:paraId="1A533A8E" w14:textId="3E8F3183" w:rsidR="00FF56CC" w:rsidRDefault="00FF56CC" w:rsidP="00FF56CC">
            <w:pPr>
              <w:pStyle w:val="TAN"/>
            </w:pPr>
            <w:r>
              <w:t>NOTE 1:</w:t>
            </w:r>
            <w:r>
              <w:tab/>
              <w:t>The Observed Redundant Transmission Experience can be further derived by SMF from the observed UL/DL packet drop rate GTP-U and UL/DL packet delay GTP-U.</w:t>
            </w:r>
          </w:p>
          <w:p w14:paraId="1F12EC9D" w14:textId="77777777" w:rsidR="00FF56CC" w:rsidRDefault="00FF56CC" w:rsidP="00FF56CC">
            <w:pPr>
              <w:pStyle w:val="TAN"/>
            </w:pPr>
            <w:r>
              <w:t>NOTE 2:</w:t>
            </w:r>
            <w:r>
              <w:tab/>
              <w:t>This information element is an analytics subset that can be used in "list of analytics subsets that are requested" and only applicable when Target of Analytics Reporting is for a single UE.</w:t>
            </w:r>
          </w:p>
          <w:p w14:paraId="7340EB21" w14:textId="3F6FADEF" w:rsidR="00FF56CC" w:rsidRPr="00632141" w:rsidRDefault="00FF56CC" w:rsidP="00FF56CC">
            <w:pPr>
              <w:pStyle w:val="TAN"/>
            </w:pPr>
            <w:r>
              <w:t>NOTE 3:</w:t>
            </w:r>
            <w:r>
              <w:tab/>
              <w:t>The NWDAF outputs the analytics on E2E UL/DL packet loss rate based on the input UL/DL packet drop rate on N3 and UL/DL packet drop/loss rate of RAN part.</w:t>
            </w:r>
          </w:p>
        </w:tc>
      </w:tr>
    </w:tbl>
    <w:p w14:paraId="667A9F7D" w14:textId="77777777" w:rsidR="003559E3" w:rsidRDefault="003559E3" w:rsidP="003559E3">
      <w:pPr>
        <w:pStyle w:val="FP"/>
      </w:pPr>
    </w:p>
    <w:p w14:paraId="5213F5F8" w14:textId="6D735093" w:rsidR="003559E3" w:rsidRDefault="003559E3" w:rsidP="003559E3">
      <w:pPr>
        <w:pStyle w:val="TH"/>
      </w:pPr>
      <w:bookmarkStart w:id="1092" w:name="_CRTable6_13_32"/>
      <w:r>
        <w:t xml:space="preserve">Table </w:t>
      </w:r>
      <w:bookmarkEnd w:id="1092"/>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3559E3" w:rsidRPr="005D2CF1" w14:paraId="3A9D99B7" w14:textId="77777777" w:rsidTr="00615B5C">
        <w:trPr>
          <w:cantSplit/>
          <w:jc w:val="center"/>
        </w:trPr>
        <w:tc>
          <w:tcPr>
            <w:tcW w:w="3425" w:type="dxa"/>
          </w:tcPr>
          <w:p w14:paraId="62D0036F" w14:textId="77777777" w:rsidR="003559E3" w:rsidRPr="005D2CF1" w:rsidRDefault="003559E3" w:rsidP="00615B5C">
            <w:pPr>
              <w:pStyle w:val="TAH"/>
            </w:pPr>
            <w:r w:rsidRPr="005D2CF1">
              <w:t>Information</w:t>
            </w:r>
          </w:p>
        </w:tc>
        <w:tc>
          <w:tcPr>
            <w:tcW w:w="6096" w:type="dxa"/>
          </w:tcPr>
          <w:p w14:paraId="61209915" w14:textId="77777777" w:rsidR="003559E3" w:rsidRPr="005D2CF1" w:rsidRDefault="003559E3" w:rsidP="00615B5C">
            <w:pPr>
              <w:pStyle w:val="TAH"/>
            </w:pPr>
            <w:r w:rsidRPr="005D2CF1">
              <w:t>Description</w:t>
            </w:r>
          </w:p>
        </w:tc>
      </w:tr>
      <w:tr w:rsidR="003559E3" w:rsidRPr="005D2CF1" w14:paraId="7D04D022" w14:textId="77777777" w:rsidTr="00615B5C">
        <w:trPr>
          <w:cantSplit/>
          <w:jc w:val="center"/>
        </w:trPr>
        <w:tc>
          <w:tcPr>
            <w:tcW w:w="3425" w:type="dxa"/>
          </w:tcPr>
          <w:p w14:paraId="4B1EC836" w14:textId="12E0104F" w:rsidR="003559E3" w:rsidRPr="005D2CF1" w:rsidRDefault="003559E3" w:rsidP="003559E3">
            <w:pPr>
              <w:pStyle w:val="TAL"/>
              <w:rPr>
                <w:rFonts w:eastAsia="MS Mincho"/>
              </w:rPr>
            </w:pPr>
            <w:r w:rsidRPr="00632141">
              <w:t>UE group ID or UE ID, any UE</w:t>
            </w:r>
          </w:p>
        </w:tc>
        <w:tc>
          <w:tcPr>
            <w:tcW w:w="6096" w:type="dxa"/>
          </w:tcPr>
          <w:p w14:paraId="76F3AB70" w14:textId="6033CFA4" w:rsidR="003559E3" w:rsidRPr="005D2CF1" w:rsidRDefault="00C74402" w:rsidP="003559E3">
            <w:pPr>
              <w:pStyle w:val="TAL"/>
            </w:pPr>
            <w:r>
              <w:t>Identifies the UE(s) for which the prediction applies by a list of SUPIs, or a group of UEs by a list of Internal-Group-Ids.</w:t>
            </w:r>
          </w:p>
        </w:tc>
      </w:tr>
      <w:tr w:rsidR="003559E3" w:rsidRPr="005D2CF1" w14:paraId="346C466E" w14:textId="77777777" w:rsidTr="00615B5C">
        <w:trPr>
          <w:cantSplit/>
          <w:jc w:val="center"/>
        </w:trPr>
        <w:tc>
          <w:tcPr>
            <w:tcW w:w="3425" w:type="dxa"/>
          </w:tcPr>
          <w:p w14:paraId="3CB1B0A6" w14:textId="45EE39BE" w:rsidR="003559E3" w:rsidRPr="00E9603C" w:rsidRDefault="003559E3" w:rsidP="003559E3">
            <w:pPr>
              <w:pStyle w:val="TAL"/>
            </w:pPr>
            <w:r w:rsidRPr="00632141">
              <w:t>DNN</w:t>
            </w:r>
          </w:p>
        </w:tc>
        <w:tc>
          <w:tcPr>
            <w:tcW w:w="6096" w:type="dxa"/>
          </w:tcPr>
          <w:p w14:paraId="07D2935F" w14:textId="5F2A0C35" w:rsidR="003559E3" w:rsidRPr="00E9603C" w:rsidRDefault="003559E3" w:rsidP="003559E3">
            <w:pPr>
              <w:pStyle w:val="TAL"/>
            </w:pPr>
            <w:r w:rsidRPr="00632141">
              <w:t>Data Network Name associated for URLLC service.</w:t>
            </w:r>
          </w:p>
        </w:tc>
      </w:tr>
      <w:tr w:rsidR="003559E3" w:rsidRPr="005D2CF1" w14:paraId="610D31B3" w14:textId="77777777" w:rsidTr="00615B5C">
        <w:trPr>
          <w:cantSplit/>
          <w:jc w:val="center"/>
        </w:trPr>
        <w:tc>
          <w:tcPr>
            <w:tcW w:w="3425" w:type="dxa"/>
          </w:tcPr>
          <w:p w14:paraId="38D6B62A" w14:textId="6B233374" w:rsidR="003559E3" w:rsidRPr="00E9603C" w:rsidRDefault="003559E3" w:rsidP="003559E3">
            <w:pPr>
              <w:pStyle w:val="TAL"/>
            </w:pPr>
            <w:r w:rsidRPr="00632141">
              <w:t>Spatial validity</w:t>
            </w:r>
          </w:p>
        </w:tc>
        <w:tc>
          <w:tcPr>
            <w:tcW w:w="6096" w:type="dxa"/>
          </w:tcPr>
          <w:p w14:paraId="4079E00D" w14:textId="1663BDFF" w:rsidR="003559E3" w:rsidRPr="00632141" w:rsidRDefault="003559E3" w:rsidP="003559E3">
            <w:pPr>
              <w:pStyle w:val="TAL"/>
            </w:pPr>
            <w:r w:rsidRPr="00632141">
              <w:t>Area where the estimated Redundant Transmission Experience</w:t>
            </w:r>
            <w:r w:rsidR="005B2903">
              <w:t xml:space="preserve"> predictions</w:t>
            </w:r>
            <w:r w:rsidRPr="00632141">
              <w:t xml:space="preserve"> applies.</w:t>
            </w:r>
          </w:p>
          <w:p w14:paraId="35E659BB" w14:textId="1E9536C1" w:rsidR="003559E3" w:rsidRPr="00E9603C" w:rsidRDefault="003559E3" w:rsidP="003559E3">
            <w:pPr>
              <w:pStyle w:val="TAL"/>
            </w:pPr>
            <w:r w:rsidRPr="00632141">
              <w:t>If Area of Interest information was provided in the request or subscription, spatial validity should be the requested Area of Interest.</w:t>
            </w:r>
          </w:p>
        </w:tc>
      </w:tr>
      <w:tr w:rsidR="003559E3" w:rsidRPr="005D2CF1" w14:paraId="4CA31B27" w14:textId="77777777" w:rsidTr="00615B5C">
        <w:trPr>
          <w:cantSplit/>
          <w:jc w:val="center"/>
        </w:trPr>
        <w:tc>
          <w:tcPr>
            <w:tcW w:w="3425" w:type="dxa"/>
          </w:tcPr>
          <w:p w14:paraId="523886E7" w14:textId="5D625065" w:rsidR="003559E3" w:rsidRPr="00E9603C" w:rsidRDefault="003559E3" w:rsidP="003559E3">
            <w:pPr>
              <w:pStyle w:val="TAL"/>
            </w:pPr>
            <w:r w:rsidRPr="00632141">
              <w:t>Time slot entry (1..max)</w:t>
            </w:r>
          </w:p>
        </w:tc>
        <w:tc>
          <w:tcPr>
            <w:tcW w:w="6096" w:type="dxa"/>
          </w:tcPr>
          <w:p w14:paraId="5D9C34D1" w14:textId="1FB31B12" w:rsidR="003559E3" w:rsidRPr="00E9603C" w:rsidRDefault="003559E3" w:rsidP="003559E3">
            <w:pPr>
              <w:pStyle w:val="TAL"/>
            </w:pPr>
            <w:r w:rsidRPr="00632141">
              <w:t>List of predicted time slots.</w:t>
            </w:r>
          </w:p>
        </w:tc>
      </w:tr>
      <w:tr w:rsidR="003559E3" w:rsidRPr="005D2CF1" w14:paraId="5D89493F" w14:textId="77777777" w:rsidTr="00615B5C">
        <w:trPr>
          <w:cantSplit/>
          <w:jc w:val="center"/>
        </w:trPr>
        <w:tc>
          <w:tcPr>
            <w:tcW w:w="3425" w:type="dxa"/>
          </w:tcPr>
          <w:p w14:paraId="28559038" w14:textId="352235FD" w:rsidR="003559E3" w:rsidRPr="00E9603C" w:rsidRDefault="003559E3" w:rsidP="003559E3">
            <w:pPr>
              <w:pStyle w:val="TAL"/>
            </w:pPr>
            <w:r w:rsidRPr="00632141">
              <w:t xml:space="preserve">  &gt;Time slot start</w:t>
            </w:r>
          </w:p>
        </w:tc>
        <w:tc>
          <w:tcPr>
            <w:tcW w:w="6096" w:type="dxa"/>
          </w:tcPr>
          <w:p w14:paraId="758A8124" w14:textId="7C7E0A71" w:rsidR="003559E3" w:rsidRPr="00E9603C" w:rsidRDefault="003559E3" w:rsidP="003559E3">
            <w:pPr>
              <w:pStyle w:val="TAL"/>
            </w:pPr>
            <w:r w:rsidRPr="00632141">
              <w:t>Time slot start time within the Analytics target period.</w:t>
            </w:r>
          </w:p>
        </w:tc>
      </w:tr>
      <w:tr w:rsidR="003559E3" w:rsidRPr="005D2CF1" w14:paraId="19B4EA04" w14:textId="77777777" w:rsidTr="00615B5C">
        <w:trPr>
          <w:cantSplit/>
          <w:jc w:val="center"/>
        </w:trPr>
        <w:tc>
          <w:tcPr>
            <w:tcW w:w="3425" w:type="dxa"/>
          </w:tcPr>
          <w:p w14:paraId="76CBE9CC" w14:textId="0A638199" w:rsidR="003559E3" w:rsidRPr="00632141" w:rsidRDefault="003559E3" w:rsidP="003559E3">
            <w:pPr>
              <w:pStyle w:val="TAL"/>
            </w:pPr>
            <w:r w:rsidRPr="00632141">
              <w:t xml:space="preserve">  &gt; Duration</w:t>
            </w:r>
          </w:p>
        </w:tc>
        <w:tc>
          <w:tcPr>
            <w:tcW w:w="6096" w:type="dxa"/>
          </w:tcPr>
          <w:p w14:paraId="07D5373E" w14:textId="266F7777" w:rsidR="003559E3" w:rsidRPr="00632141" w:rsidRDefault="003559E3" w:rsidP="003559E3">
            <w:pPr>
              <w:pStyle w:val="TAL"/>
            </w:pPr>
            <w:r w:rsidRPr="00632141">
              <w:t>Duration of the time slot.</w:t>
            </w:r>
          </w:p>
        </w:tc>
      </w:tr>
      <w:tr w:rsidR="003559E3" w:rsidRPr="005D2CF1" w14:paraId="609F700C" w14:textId="77777777" w:rsidTr="00615B5C">
        <w:trPr>
          <w:cantSplit/>
          <w:jc w:val="center"/>
        </w:trPr>
        <w:tc>
          <w:tcPr>
            <w:tcW w:w="3425" w:type="dxa"/>
          </w:tcPr>
          <w:p w14:paraId="4C826089" w14:textId="2F5BB84F" w:rsidR="003559E3" w:rsidRPr="00632141" w:rsidRDefault="003559E3" w:rsidP="003559E3">
            <w:pPr>
              <w:pStyle w:val="TAL"/>
            </w:pPr>
            <w:r w:rsidRPr="00632141">
              <w:t xml:space="preserve">  &gt; </w:t>
            </w:r>
            <w:r w:rsidR="005B2903">
              <w:t xml:space="preserve">Predicted </w:t>
            </w:r>
            <w:r w:rsidRPr="00632141">
              <w:t xml:space="preserve">Redundant Transmission Experience </w:t>
            </w:r>
          </w:p>
        </w:tc>
        <w:tc>
          <w:tcPr>
            <w:tcW w:w="6096" w:type="dxa"/>
          </w:tcPr>
          <w:p w14:paraId="40BE53BE" w14:textId="40C6B36E" w:rsidR="003559E3" w:rsidRPr="00632141" w:rsidRDefault="003559E3" w:rsidP="003559E3">
            <w:pPr>
              <w:pStyle w:val="TAL"/>
            </w:pPr>
            <w:r w:rsidRPr="00632141">
              <w:t>Predicted Redundant Transmission Experience</w:t>
            </w:r>
            <w:r w:rsidR="004F2B88">
              <w:t xml:space="preserve"> related information</w:t>
            </w:r>
            <w:r w:rsidRPr="00632141">
              <w:t xml:space="preserve"> during the Analytics target period.</w:t>
            </w:r>
          </w:p>
        </w:tc>
      </w:tr>
      <w:tr w:rsidR="004F2B88" w:rsidRPr="005D2CF1" w14:paraId="716BC69D" w14:textId="77777777" w:rsidTr="004841FA">
        <w:trPr>
          <w:cantSplit/>
          <w:jc w:val="center"/>
        </w:trPr>
        <w:tc>
          <w:tcPr>
            <w:tcW w:w="3425" w:type="dxa"/>
          </w:tcPr>
          <w:p w14:paraId="7B3B303B" w14:textId="00D3A76F" w:rsidR="004F2B88" w:rsidRPr="00632141" w:rsidRDefault="004F2B88" w:rsidP="004841FA">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28B63714" w14:textId="08EB7E03" w:rsidR="004F2B88" w:rsidRPr="00632141" w:rsidRDefault="004F2B88" w:rsidP="004841FA">
            <w:pPr>
              <w:pStyle w:val="TAL"/>
            </w:pPr>
            <w:r>
              <w:t>Predicted UL/DL packet drop rate on GTP-U path on N3 (average, variance).</w:t>
            </w:r>
          </w:p>
        </w:tc>
      </w:tr>
      <w:tr w:rsidR="004F2B88" w:rsidRPr="005D2CF1" w14:paraId="0F9BD360" w14:textId="77777777" w:rsidTr="004841FA">
        <w:trPr>
          <w:cantSplit/>
          <w:jc w:val="center"/>
        </w:trPr>
        <w:tc>
          <w:tcPr>
            <w:tcW w:w="3425" w:type="dxa"/>
          </w:tcPr>
          <w:p w14:paraId="4EAF78C2" w14:textId="563DB676" w:rsidR="004F2B88" w:rsidRPr="00632141" w:rsidRDefault="004F2B88" w:rsidP="004841FA">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CB890E7" w14:textId="27CF66EE" w:rsidR="004F2B88" w:rsidRPr="00632141" w:rsidRDefault="004F2B88" w:rsidP="004841FA">
            <w:pPr>
              <w:pStyle w:val="TAL"/>
            </w:pPr>
            <w:r>
              <w:t>Predicted UL/DL packet delay round trip on GTP-U path on N3 (average, variance).</w:t>
            </w:r>
          </w:p>
        </w:tc>
      </w:tr>
      <w:tr w:rsidR="004A7F58" w:rsidRPr="005D2CF1" w14:paraId="206F8411" w14:textId="77777777" w:rsidTr="005B681D">
        <w:trPr>
          <w:cantSplit/>
          <w:jc w:val="center"/>
        </w:trPr>
        <w:tc>
          <w:tcPr>
            <w:tcW w:w="3425" w:type="dxa"/>
          </w:tcPr>
          <w:p w14:paraId="687DEF6D" w14:textId="5AC7C011" w:rsidR="004A7F58" w:rsidRPr="00632141" w:rsidRDefault="004A7F58" w:rsidP="005B681D">
            <w:pPr>
              <w:pStyle w:val="TAL"/>
            </w:pPr>
            <w:r w:rsidRPr="00020F26">
              <w:rPr>
                <w:rFonts w:hint="eastAsia"/>
              </w:rPr>
              <w:t xml:space="preserve">      &gt;&gt; </w:t>
            </w:r>
            <w:r>
              <w:t>E2E UL/DL packet delay</w:t>
            </w:r>
          </w:p>
        </w:tc>
        <w:tc>
          <w:tcPr>
            <w:tcW w:w="6096" w:type="dxa"/>
          </w:tcPr>
          <w:p w14:paraId="42570BE1" w14:textId="2DD215C3" w:rsidR="004A7F58" w:rsidRPr="00632141" w:rsidRDefault="004A7F58" w:rsidP="005B681D">
            <w:pPr>
              <w:pStyle w:val="TAL"/>
            </w:pPr>
            <w:r>
              <w:t>Predicted End-to-End (between UE and UPF) UL/DL packet delay (average, variance).</w:t>
            </w:r>
          </w:p>
        </w:tc>
      </w:tr>
      <w:tr w:rsidR="00FF56CC" w:rsidRPr="005D2CF1" w14:paraId="765DDB75" w14:textId="77777777" w:rsidTr="001D5400">
        <w:trPr>
          <w:cantSplit/>
          <w:jc w:val="center"/>
        </w:trPr>
        <w:tc>
          <w:tcPr>
            <w:tcW w:w="3425" w:type="dxa"/>
          </w:tcPr>
          <w:p w14:paraId="791561F0" w14:textId="34F34894" w:rsidR="00FF56CC" w:rsidRPr="00632141" w:rsidRDefault="00FF56CC" w:rsidP="00FF56CC">
            <w:pPr>
              <w:pStyle w:val="TAL"/>
            </w:pPr>
            <w:r>
              <w:t xml:space="preserve">      &gt;&gt; E2E UL/DL packet loss rate (NOTE 4)</w:t>
            </w:r>
          </w:p>
        </w:tc>
        <w:tc>
          <w:tcPr>
            <w:tcW w:w="6096" w:type="dxa"/>
          </w:tcPr>
          <w:p w14:paraId="445B1C6A" w14:textId="1FADEF7D" w:rsidR="00FF56CC" w:rsidRPr="00632141" w:rsidRDefault="00FF56CC" w:rsidP="00FF56CC">
            <w:pPr>
              <w:pStyle w:val="TAL"/>
            </w:pPr>
            <w:r>
              <w:t>Predicted End-to-End (between UE and UPF) UL/DL packet loss rate (average, variance).</w:t>
            </w:r>
          </w:p>
        </w:tc>
      </w:tr>
      <w:tr w:rsidR="00FF56CC" w:rsidRPr="005D2CF1" w14:paraId="0886DEFB" w14:textId="77777777" w:rsidTr="00AF74BC">
        <w:trPr>
          <w:cantSplit/>
          <w:jc w:val="center"/>
        </w:trPr>
        <w:tc>
          <w:tcPr>
            <w:tcW w:w="3425" w:type="dxa"/>
          </w:tcPr>
          <w:p w14:paraId="691BD6C6" w14:textId="399AF0E3" w:rsidR="00FF56CC" w:rsidRPr="00632141" w:rsidRDefault="00FF56CC" w:rsidP="00FF56CC">
            <w:pPr>
              <w:pStyle w:val="TAL"/>
            </w:pPr>
            <w:r w:rsidRPr="00632141">
              <w:t xml:space="preserve">  &gt; </w:t>
            </w:r>
            <w:r>
              <w:t>Redundant Transmission Status (NOTE 3)</w:t>
            </w:r>
          </w:p>
        </w:tc>
        <w:tc>
          <w:tcPr>
            <w:tcW w:w="6096" w:type="dxa"/>
          </w:tcPr>
          <w:p w14:paraId="6C0B4C9C" w14:textId="4D2E3F2E" w:rsidR="00FF56CC" w:rsidRPr="00632141" w:rsidRDefault="00FF56CC" w:rsidP="00FF56CC">
            <w:pPr>
              <w:pStyle w:val="TAL"/>
            </w:pPr>
            <w:r>
              <w:t>Redundant Transmission Status, i.e., redundant transmission is activated or not activated for the time slot entry.</w:t>
            </w:r>
          </w:p>
        </w:tc>
      </w:tr>
      <w:tr w:rsidR="00FF56CC" w:rsidRPr="005D2CF1" w14:paraId="6D993A5A" w14:textId="77777777" w:rsidTr="00615B5C">
        <w:trPr>
          <w:cantSplit/>
          <w:jc w:val="center"/>
        </w:trPr>
        <w:tc>
          <w:tcPr>
            <w:tcW w:w="3425" w:type="dxa"/>
          </w:tcPr>
          <w:p w14:paraId="5F9A55E6" w14:textId="28F7D80D" w:rsidR="00FF56CC" w:rsidRPr="00632141" w:rsidRDefault="00FF56CC" w:rsidP="00FF56CC">
            <w:pPr>
              <w:pStyle w:val="TAL"/>
            </w:pPr>
            <w:r w:rsidRPr="00632141">
              <w:t xml:space="preserve">  &gt; Ratio </w:t>
            </w:r>
          </w:p>
        </w:tc>
        <w:tc>
          <w:tcPr>
            <w:tcW w:w="6096" w:type="dxa"/>
          </w:tcPr>
          <w:p w14:paraId="3EDE34B8" w14:textId="47283979" w:rsidR="00FF56CC" w:rsidRPr="00632141" w:rsidRDefault="00FF56CC" w:rsidP="00FF56CC">
            <w:pPr>
              <w:pStyle w:val="TAL"/>
            </w:pPr>
            <w:r w:rsidRPr="00632141">
              <w:t>Percentage on which the UE, any UE, or UE group may efficiently use the PDU session with redundant transmission.</w:t>
            </w:r>
          </w:p>
        </w:tc>
      </w:tr>
      <w:tr w:rsidR="00FF56CC" w:rsidRPr="005D2CF1" w14:paraId="0D04EA0F" w14:textId="77777777" w:rsidTr="00615B5C">
        <w:trPr>
          <w:cantSplit/>
          <w:jc w:val="center"/>
        </w:trPr>
        <w:tc>
          <w:tcPr>
            <w:tcW w:w="3425" w:type="dxa"/>
          </w:tcPr>
          <w:p w14:paraId="0A18B47B" w14:textId="1093F3BB" w:rsidR="00FF56CC" w:rsidRPr="00632141" w:rsidRDefault="00FF56CC" w:rsidP="00FF56CC">
            <w:pPr>
              <w:pStyle w:val="TAL"/>
            </w:pPr>
            <w:r w:rsidRPr="00632141">
              <w:t xml:space="preserve">  &gt; Confidence</w:t>
            </w:r>
          </w:p>
        </w:tc>
        <w:tc>
          <w:tcPr>
            <w:tcW w:w="6096" w:type="dxa"/>
          </w:tcPr>
          <w:p w14:paraId="70D09584" w14:textId="16F9FBD7" w:rsidR="00FF56CC" w:rsidRPr="00632141" w:rsidRDefault="00FF56CC" w:rsidP="00FF56CC">
            <w:pPr>
              <w:pStyle w:val="TAL"/>
            </w:pPr>
            <w:r w:rsidRPr="00632141">
              <w:t>Confidence of this prediction.</w:t>
            </w:r>
          </w:p>
        </w:tc>
      </w:tr>
      <w:tr w:rsidR="00FF56CC" w:rsidRPr="005D2CF1" w14:paraId="79B52DA1" w14:textId="77777777" w:rsidTr="00466419">
        <w:trPr>
          <w:cantSplit/>
          <w:jc w:val="center"/>
        </w:trPr>
        <w:tc>
          <w:tcPr>
            <w:tcW w:w="9521" w:type="dxa"/>
            <w:gridSpan w:val="2"/>
          </w:tcPr>
          <w:p w14:paraId="22F5EC2B" w14:textId="7D2D3131" w:rsidR="00FF56CC" w:rsidRDefault="00FF56CC" w:rsidP="00FF56CC">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22FD2CC3" w14:textId="77777777" w:rsidR="00FF56CC" w:rsidRDefault="00FF56CC" w:rsidP="00FF56CC">
            <w:pPr>
              <w:pStyle w:val="TAN"/>
            </w:pPr>
            <w:r>
              <w:t>NOTE 2:</w:t>
            </w:r>
            <w:r>
              <w:tab/>
              <w:t>This information element is an analytics subset that can be used in "list of analytics subsets that are requested" and only applicable when Target of Analytics Reporting is for a single UE.</w:t>
            </w:r>
          </w:p>
          <w:p w14:paraId="771C9150" w14:textId="77777777" w:rsidR="00FF56CC" w:rsidRDefault="00FF56CC" w:rsidP="00FF56CC">
            <w:pPr>
              <w:pStyle w:val="TAN"/>
            </w:pPr>
            <w:r>
              <w:t>NOTE 3:</w:t>
            </w:r>
            <w:r>
              <w:tab/>
              <w:t>The list of predicted time slots and predicted redundant transmission experience is provided to the consumer when both the redundant transmission status is activated and not activated.</w:t>
            </w:r>
          </w:p>
          <w:p w14:paraId="2F917152" w14:textId="27AC10ED" w:rsidR="00FF56CC" w:rsidRPr="00632141" w:rsidRDefault="00FF56CC" w:rsidP="00FF56CC">
            <w:pPr>
              <w:pStyle w:val="TAN"/>
            </w:pPr>
            <w:r>
              <w:t>NOTE 4:</w:t>
            </w:r>
            <w:r>
              <w:tab/>
              <w:t>The NWDAF outputs the prediction on E2E UL/DL packet loss rate based on the input UL/DL packet drop rate on N3 and UL/DL packet drop/loss rate of RAN part.</w:t>
            </w:r>
          </w:p>
        </w:tc>
      </w:tr>
    </w:tbl>
    <w:p w14:paraId="2A6081C9" w14:textId="77777777" w:rsidR="003559E3" w:rsidRDefault="003559E3" w:rsidP="003559E3">
      <w:pPr>
        <w:pStyle w:val="FP"/>
      </w:pPr>
    </w:p>
    <w:p w14:paraId="18C53B77" w14:textId="77777777" w:rsidR="003559E3" w:rsidRDefault="003559E3" w:rsidP="00320244">
      <w:pPr>
        <w:pStyle w:val="Heading3"/>
      </w:pPr>
      <w:bookmarkStart w:id="1093" w:name="_CR6_13_4"/>
      <w:bookmarkStart w:id="1094" w:name="_Toc193705947"/>
      <w:bookmarkEnd w:id="1093"/>
      <w:r>
        <w:t>6.13.4</w:t>
      </w:r>
      <w:r>
        <w:tab/>
        <w:t>Procedures</w:t>
      </w:r>
      <w:bookmarkEnd w:id="1094"/>
    </w:p>
    <w:p w14:paraId="1485CDA6" w14:textId="77777777" w:rsidR="003559E3" w:rsidRDefault="003559E3" w:rsidP="00320244">
      <w:pPr>
        <w:pStyle w:val="Heading4"/>
      </w:pPr>
      <w:bookmarkStart w:id="1095" w:name="_CR6_13_4_1"/>
      <w:bookmarkStart w:id="1096" w:name="_Toc193705948"/>
      <w:bookmarkEnd w:id="1095"/>
      <w:r>
        <w:t>6.13.4.1</w:t>
      </w:r>
      <w:r>
        <w:tab/>
        <w:t>Analytics Procedure</w:t>
      </w:r>
      <w:bookmarkEnd w:id="1096"/>
    </w:p>
    <w:p w14:paraId="66770A64" w14:textId="23444788" w:rsidR="003559E3" w:rsidRDefault="009832D0" w:rsidP="003559E3">
      <w:r>
        <w:t>Figure 6</w:t>
      </w:r>
      <w:r w:rsidR="003559E3">
        <w:t>.13.4.1-1 shows the analytics procedure. The NWDAF can provide analytics, in the form of statistics or predictions or both.</w:t>
      </w:r>
    </w:p>
    <w:p w14:paraId="452241E1" w14:textId="03920161" w:rsidR="003559E3" w:rsidRDefault="003559E3" w:rsidP="00615B5C">
      <w:pPr>
        <w:pStyle w:val="TH"/>
      </w:pPr>
      <w:r>
        <w:object w:dxaOrig="9628" w:dyaOrig="5931" w14:anchorId="6ED38F02">
          <v:shape id="_x0000_i1121" type="#_x0000_t75" style="width:480.85pt;height:294.9pt" o:ole="">
            <v:imagedata r:id="rId209" o:title=""/>
          </v:shape>
          <o:OLEObject Type="Embed" ProgID="Word.Picture.8" ShapeID="_x0000_i1121" DrawAspect="Content" ObjectID="_1808342608" r:id="rId210"/>
        </w:object>
      </w:r>
    </w:p>
    <w:p w14:paraId="012A73EC" w14:textId="0489FC49" w:rsidR="003559E3" w:rsidRDefault="00F37571" w:rsidP="00320244">
      <w:pPr>
        <w:pStyle w:val="TF"/>
      </w:pPr>
      <w:bookmarkStart w:id="1097" w:name="_CRFigure6_13_4_11"/>
      <w:r>
        <w:t xml:space="preserve">Figure </w:t>
      </w:r>
      <w:bookmarkEnd w:id="1097"/>
      <w:r w:rsidR="009832D0">
        <w:t>6</w:t>
      </w:r>
      <w:r w:rsidR="003559E3">
        <w:t>.13.4.1-1: Redundant Transmission Experience analytics provided to an NF</w:t>
      </w:r>
    </w:p>
    <w:p w14:paraId="49775AEF" w14:textId="44718059" w:rsidR="003559E3" w:rsidRDefault="003559E3" w:rsidP="00320244">
      <w:pPr>
        <w:pStyle w:val="B1"/>
      </w:pPr>
      <w:r>
        <w:t>1.</w:t>
      </w:r>
      <w:r>
        <w:tab/>
        <w:t>The analytics consumer sends a request to the NWDAF for analytics on a</w:t>
      </w:r>
      <w:r w:rsidR="00C74402">
        <w:t xml:space="preserve"> Target for Analytics Reporting as defined in clause 6.13.2</w:t>
      </w:r>
      <w:r>
        <w:t>, using either the Nnwdaf_AnalyticsInfo or Nnwdaf_AnalyticsSubscription service. The NF can request statistics or predictions or both. The type of analytics is set to Redundant Transmission Experience. Analytics Filter Information optionally contains DNN, S-NSSAI, Area of Interest, etc.</w:t>
      </w:r>
    </w:p>
    <w:p w14:paraId="7D767E08" w14:textId="0F9E5964" w:rsidR="003559E3" w:rsidRDefault="003559E3" w:rsidP="00320244">
      <w:pPr>
        <w:pStyle w:val="B1"/>
      </w:pPr>
      <w:r>
        <w:t>2.</w:t>
      </w:r>
      <w:r>
        <w:tab/>
        <w:t>If the request is authorized</w:t>
      </w:r>
      <w:r w:rsidR="00F4223F">
        <w:t xml:space="preserve"> and</w:t>
      </w:r>
      <w:r>
        <w:t xml:space="preserve"> in order to provide the requested analytics, the NWDAF may subscribe to events with all the serving AMFs for notification of location changes</w:t>
      </w:r>
      <w:r w:rsidR="00F4223F">
        <w:t xml:space="preserve"> and</w:t>
      </w:r>
      <w:r>
        <w:t xml:space="preserve"> may subscribe to events with SMFs serving PDU Session on URLLC service for notification of redundant transmission related information.</w:t>
      </w:r>
    </w:p>
    <w:p w14:paraId="07CF5076" w14:textId="77777777" w:rsidR="003559E3" w:rsidRDefault="003559E3" w:rsidP="00320244">
      <w:pPr>
        <w:pStyle w:val="B1"/>
      </w:pPr>
      <w:r>
        <w:tab/>
        <w:t>The NWDAF may subscribe the service data from AF(s) by invoking Naf_EventExposure_Subscribe service or Nnef_EventExposure_Subscribe (if via NEF).</w:t>
      </w:r>
    </w:p>
    <w:p w14:paraId="1B2A259B" w14:textId="6BB4A978" w:rsidR="003559E3" w:rsidRDefault="003559E3" w:rsidP="00320244">
      <w:pPr>
        <w:pStyle w:val="B1"/>
      </w:pPr>
      <w:r>
        <w:tab/>
        <w:t>The NWDAF collects UE mobility information</w:t>
      </w:r>
      <w:r w:rsidR="004F2B88">
        <w:t xml:space="preserve"> and/or</w:t>
      </w:r>
      <w:r>
        <w:t xml:space="preserve"> packet measurement information from OAM, following the procedure captured in clause 6.2.3.2.</w:t>
      </w:r>
      <w:r w:rsidR="004F2B88">
        <w:t xml:space="preserve"> The NWDAF collects redundant transmission status from SMF.</w:t>
      </w:r>
    </w:p>
    <w:p w14:paraId="5A88C2C6" w14:textId="6FD76E02" w:rsidR="003559E3" w:rsidRDefault="003559E3" w:rsidP="00320244">
      <w:pPr>
        <w:pStyle w:val="NO"/>
      </w:pPr>
      <w:r>
        <w:t>NOTE:</w:t>
      </w:r>
      <w:r>
        <w:tab/>
        <w:t>The NWDAF determines the AMF serving the UE, any UE, or the group of UEs</w:t>
      </w:r>
      <w:r w:rsidR="00C74402">
        <w:t>, identified by an Internal-Group-id,</w:t>
      </w:r>
      <w:r>
        <w:t xml:space="preserve"> as described in clause 6.2.2.1.</w:t>
      </w:r>
    </w:p>
    <w:p w14:paraId="6EE71E9E" w14:textId="77777777" w:rsidR="003559E3" w:rsidRDefault="003559E3" w:rsidP="00320244">
      <w:pPr>
        <w:pStyle w:val="B1"/>
      </w:pPr>
      <w:r>
        <w:tab/>
        <w:t>This step may be skipped when e.g. the NWDAF already has the requested analytics available.</w:t>
      </w:r>
    </w:p>
    <w:p w14:paraId="7F5131A8" w14:textId="77777777" w:rsidR="003559E3" w:rsidRDefault="003559E3" w:rsidP="00320244">
      <w:pPr>
        <w:pStyle w:val="B1"/>
      </w:pPr>
      <w:r>
        <w:t>3.</w:t>
      </w:r>
      <w:r>
        <w:tab/>
        <w:t>The NWDAF derives requested analytics.</w:t>
      </w:r>
    </w:p>
    <w:p w14:paraId="42E2B5C6" w14:textId="0CD64C1F" w:rsidR="003559E3" w:rsidRDefault="003559E3" w:rsidP="00320244">
      <w:pPr>
        <w:pStyle w:val="B1"/>
      </w:pPr>
      <w:r>
        <w:t>4.</w:t>
      </w:r>
      <w:r>
        <w:tab/>
        <w:t>The NWDAF provide requested</w:t>
      </w:r>
      <w:r w:rsidR="004F2B88">
        <w:t xml:space="preserve"> Redundant Transmission Experience</w:t>
      </w:r>
      <w:r>
        <w:t xml:space="preserve"> analytics to the NF, using either the Nnwdaf_AnalyticsInfo_Request response or Nnwdaf_AnalyticsSubscription_Notify, depending on the service used in step 1.</w:t>
      </w:r>
    </w:p>
    <w:p w14:paraId="290D25C7" w14:textId="0D8DCD86" w:rsidR="003559E3" w:rsidRDefault="003559E3" w:rsidP="00320244">
      <w:pPr>
        <w:pStyle w:val="B1"/>
      </w:pPr>
      <w:r>
        <w:t>5-7.</w:t>
      </w:r>
      <w:r>
        <w:tab/>
        <w:t xml:space="preserve">If at step 1, the NF has subscribed to receive notifications for Redundant Transmission Experience analytics, after receiving event notification from the AMFs, </w:t>
      </w:r>
      <w:r w:rsidR="004F2B88">
        <w:t xml:space="preserve">SMF, </w:t>
      </w:r>
      <w:r>
        <w:t>AFs and OAM subscribed by NWDAF in step 2, the NWDAF may generate new analytics and provide them to the NF.</w:t>
      </w:r>
    </w:p>
    <w:p w14:paraId="2EF5CDAF" w14:textId="77777777" w:rsidR="003559E3" w:rsidRDefault="003559E3" w:rsidP="003559E3">
      <w:r>
        <w:t>If a service consumer is SMF, the Redundant Transmission Experience analytics can be used to make decision if that redundant transmission shall be performed or (if activated) shall be stopped regarding the PDU session for URLLC service.</w:t>
      </w:r>
    </w:p>
    <w:p w14:paraId="06D94D4D" w14:textId="5480522F" w:rsidR="00FE2C7A" w:rsidRDefault="00FE2C7A" w:rsidP="00FE2C7A">
      <w:pPr>
        <w:pStyle w:val="Heading2"/>
      </w:pPr>
      <w:bookmarkStart w:id="1098" w:name="_CR6_14"/>
      <w:bookmarkStart w:id="1099" w:name="_Toc193705949"/>
      <w:bookmarkEnd w:id="1098"/>
      <w:r>
        <w:t>6.14</w:t>
      </w:r>
      <w:r>
        <w:tab/>
        <w:t>DN Performance Analytics</w:t>
      </w:r>
      <w:bookmarkEnd w:id="1099"/>
    </w:p>
    <w:p w14:paraId="078B2881" w14:textId="77777777" w:rsidR="00FE2C7A" w:rsidRDefault="00FE2C7A" w:rsidP="00320244">
      <w:pPr>
        <w:pStyle w:val="Heading3"/>
      </w:pPr>
      <w:bookmarkStart w:id="1100" w:name="_CR6_14_1"/>
      <w:bookmarkStart w:id="1101" w:name="_Toc193705950"/>
      <w:bookmarkEnd w:id="1100"/>
      <w:r>
        <w:t>6.14.1</w:t>
      </w:r>
      <w:r>
        <w:tab/>
        <w:t>General</w:t>
      </w:r>
      <w:bookmarkEnd w:id="1101"/>
    </w:p>
    <w:p w14:paraId="350B0A0F" w14:textId="784C5889" w:rsidR="00FE2C7A" w:rsidRDefault="00FE2C7A" w:rsidP="00FE2C7A">
      <w:r>
        <w:t>This clause specifies how an NWDAF can provide DN Performance Analytics which provides analytics for user plane performance (i.e. average</w:t>
      </w:r>
      <w:r w:rsidR="00223DFF">
        <w:t>/maximum</w:t>
      </w:r>
      <w:r>
        <w:t xml:space="preserve"> traffic rate, average</w:t>
      </w:r>
      <w:r w:rsidR="00223DFF">
        <w:t>/maximum</w:t>
      </w:r>
      <w:r>
        <w:t xml:space="preserve"> packet delay</w:t>
      </w:r>
      <w:r w:rsidR="00223DFF">
        <w:t>, average packet loss rate</w:t>
      </w:r>
      <w:r>
        <w:t>) in the form of statistics or predictions to a service consumer.</w:t>
      </w:r>
    </w:p>
    <w:p w14:paraId="3C9B290E" w14:textId="77777777" w:rsidR="00FE2C7A" w:rsidRDefault="00FE2C7A" w:rsidP="00FE2C7A">
      <w:r>
        <w:t>The DN Performance Analytics may provide one or a combination of the following information:</w:t>
      </w:r>
    </w:p>
    <w:p w14:paraId="5EAB92E9" w14:textId="77777777" w:rsidR="00FE2C7A" w:rsidRDefault="00FE2C7A" w:rsidP="00320244">
      <w:pPr>
        <w:pStyle w:val="B1"/>
      </w:pPr>
      <w:r>
        <w:t>-</w:t>
      </w:r>
      <w:r>
        <w:tab/>
        <w:t>User plane performance analytics for a specific Edge Computing application for a UE, group of UEs, or any UE over a specific serving anchor UPF.</w:t>
      </w:r>
    </w:p>
    <w:p w14:paraId="5D48D8C5" w14:textId="77777777" w:rsidR="00FE2C7A" w:rsidRDefault="00FE2C7A" w:rsidP="00320244">
      <w:pPr>
        <w:pStyle w:val="B1"/>
      </w:pPr>
      <w:r>
        <w:t>-</w:t>
      </w:r>
      <w:r>
        <w:tab/>
        <w:t>User plane performance analytics for a specific Edge Computing application for a UE, group of UEs, or any UE over a specific DNAI.</w:t>
      </w:r>
    </w:p>
    <w:p w14:paraId="7F162B71" w14:textId="77777777" w:rsidR="00FE2C7A" w:rsidRDefault="00FE2C7A" w:rsidP="00320244">
      <w:pPr>
        <w:pStyle w:val="B1"/>
      </w:pPr>
      <w:r>
        <w:t>-</w:t>
      </w:r>
      <w:r>
        <w:tab/>
        <w:t>User plane performance analytics for a specific Edge Computing application for a UE, group of UEs, or any UE over a specific Edge Application Server Instance.</w:t>
      </w:r>
    </w:p>
    <w:p w14:paraId="2101AC16" w14:textId="5C02F66F" w:rsidR="00FE2C7A" w:rsidRDefault="00FE2C7A" w:rsidP="00FE2C7A">
      <w:r>
        <w:t>The service consumer may be an NF (e.g. SMF</w:t>
      </w:r>
      <w:r w:rsidR="00C2401C">
        <w:t>, PCF</w:t>
      </w:r>
      <w:r>
        <w:t>) or an AF.</w:t>
      </w:r>
    </w:p>
    <w:p w14:paraId="4E6CEA37" w14:textId="77777777" w:rsidR="00FE2C7A" w:rsidRDefault="00FE2C7A" w:rsidP="00FE2C7A">
      <w:r>
        <w:t>The consumer of these analytics shall indicate in the request or subscription:</w:t>
      </w:r>
    </w:p>
    <w:p w14:paraId="27E9A36B" w14:textId="32024F20" w:rsidR="00FE2C7A" w:rsidRDefault="00FE2C7A" w:rsidP="00320244">
      <w:pPr>
        <w:pStyle w:val="B1"/>
      </w:pPr>
      <w:r>
        <w:t>-</w:t>
      </w:r>
      <w:r>
        <w:tab/>
        <w:t>Analytics ID</w:t>
      </w:r>
      <w:r w:rsidR="00B24452">
        <w:t xml:space="preserve"> =</w:t>
      </w:r>
      <w:r>
        <w:t xml:space="preserve"> "DN Performance";</w:t>
      </w:r>
    </w:p>
    <w:p w14:paraId="72E212BD" w14:textId="5155A2AF" w:rsidR="00FE2C7A" w:rsidRDefault="00FE2C7A" w:rsidP="00320244">
      <w:pPr>
        <w:pStyle w:val="B1"/>
      </w:pPr>
      <w:r>
        <w:t>-</w:t>
      </w:r>
      <w:r>
        <w:tab/>
        <w:t>Target of Analytics Reporting</w:t>
      </w:r>
      <w:r w:rsidR="00C74402">
        <w:t xml:space="preserve"> as defined in clause 6.1.3</w:t>
      </w:r>
      <w:r>
        <w:t>;</w:t>
      </w:r>
    </w:p>
    <w:p w14:paraId="1FC00EBB" w14:textId="2F6A1E06" w:rsidR="00FE2C7A" w:rsidRDefault="00FE2C7A" w:rsidP="00320244">
      <w:pPr>
        <w:pStyle w:val="B1"/>
      </w:pPr>
      <w:r>
        <w:t>-</w:t>
      </w:r>
      <w:r>
        <w:tab/>
        <w:t>Analytics Filter Information as defined in table 6.14.1-1</w:t>
      </w:r>
      <w:r w:rsidR="00867EE5">
        <w:t xml:space="preserve"> and optionally a list of analytics subsets that are requested (see clause 6.14.3)</w:t>
      </w:r>
      <w:r>
        <w:t>; and</w:t>
      </w:r>
    </w:p>
    <w:p w14:paraId="3019CE53" w14:textId="77777777" w:rsidR="00FE2C7A" w:rsidRDefault="00FE2C7A" w:rsidP="00320244">
      <w:pPr>
        <w:pStyle w:val="B1"/>
      </w:pPr>
      <w:r>
        <w:t>-</w:t>
      </w:r>
      <w:r>
        <w:tab/>
        <w:t>optionally, a preferred level of accuracy of the analytics;</w:t>
      </w:r>
    </w:p>
    <w:p w14:paraId="0FBA3031" w14:textId="45D54F65" w:rsidR="00FE2C7A" w:rsidRDefault="00FE2C7A" w:rsidP="00320244">
      <w:pPr>
        <w:pStyle w:val="B1"/>
      </w:pPr>
      <w:r>
        <w:t>-</w:t>
      </w:r>
      <w:r>
        <w:tab/>
        <w:t xml:space="preserve">optionally, </w:t>
      </w:r>
      <w:r w:rsidR="00B717DB">
        <w:t>preferred level of a</w:t>
      </w:r>
      <w:r>
        <w:t>ccuracy per analytics subset (see clause 6.14.3);</w:t>
      </w:r>
    </w:p>
    <w:p w14:paraId="08A9EF97" w14:textId="77777777" w:rsidR="00FE2C7A" w:rsidRDefault="00FE2C7A" w:rsidP="00320244">
      <w:pPr>
        <w:pStyle w:val="B1"/>
      </w:pPr>
      <w:r>
        <w:t>-</w:t>
      </w:r>
      <w:r>
        <w:tab/>
        <w:t>optionally, preferred order of results for the list of Network Performance information:</w:t>
      </w:r>
    </w:p>
    <w:p w14:paraId="4A942A8C" w14:textId="77777777" w:rsidR="00FE2C7A" w:rsidRDefault="00FE2C7A" w:rsidP="00320244">
      <w:pPr>
        <w:pStyle w:val="B2"/>
      </w:pPr>
      <w:r>
        <w:t>-</w:t>
      </w:r>
      <w:r>
        <w:tab/>
        <w:t>ordering criterion: one of the analytics subset (see clause 6.14.3);</w:t>
      </w:r>
    </w:p>
    <w:p w14:paraId="464E7F86" w14:textId="77777777" w:rsidR="00FE2C7A" w:rsidRDefault="00FE2C7A" w:rsidP="00320244">
      <w:pPr>
        <w:pStyle w:val="B2"/>
      </w:pPr>
      <w:r>
        <w:t>-</w:t>
      </w:r>
      <w:r>
        <w:tab/>
        <w:t>order: ascending or descending;</w:t>
      </w:r>
    </w:p>
    <w:p w14:paraId="0C4EB034" w14:textId="77777777" w:rsidR="00FE2C7A" w:rsidRDefault="00FE2C7A" w:rsidP="00320244">
      <w:pPr>
        <w:pStyle w:val="B1"/>
      </w:pPr>
      <w:r>
        <w:t>-</w:t>
      </w:r>
      <w:r>
        <w:tab/>
        <w:t>optionally, Reporting Thresholds, which apply only for subscriptions and indicate conditions on the level to be reached for respective analytics subsets (see clause 6.14.3) in order to be notified by the NWDAF;</w:t>
      </w:r>
    </w:p>
    <w:p w14:paraId="111AD9BE" w14:textId="776BA3BD" w:rsidR="00FE2C7A" w:rsidRDefault="00FE2C7A" w:rsidP="00320244">
      <w:pPr>
        <w:pStyle w:val="B1"/>
      </w:pPr>
      <w:r>
        <w:t>-</w:t>
      </w:r>
      <w:r>
        <w:tab/>
        <w:t>optionally, maximum number of objects and maximum number of SUPIs</w:t>
      </w:r>
      <w:r w:rsidR="00326F17">
        <w:t>;</w:t>
      </w:r>
    </w:p>
    <w:p w14:paraId="07ED7201" w14:textId="799A0870" w:rsidR="00326F17" w:rsidRDefault="00326F17" w:rsidP="00326F17">
      <w:pPr>
        <w:pStyle w:val="B1"/>
      </w:pPr>
      <w:r>
        <w:t>-</w:t>
      </w:r>
      <w:r>
        <w:tab/>
        <w:t>An Analytics target period indicates the time period over which the statistics or predictions are requested</w:t>
      </w:r>
      <w:r w:rsidR="00BD0608">
        <w:t>; and</w:t>
      </w:r>
    </w:p>
    <w:p w14:paraId="37EC5292" w14:textId="0CC57D21" w:rsidR="00BD0608" w:rsidRDefault="00BD0608" w:rsidP="00BD0608">
      <w:pPr>
        <w:pStyle w:val="B1"/>
      </w:pPr>
      <w:r>
        <w:t>-</w:t>
      </w:r>
      <w:r>
        <w:tab/>
        <w:t>Optionally, Spatial granularity size and Temporal granularity size.</w:t>
      </w:r>
    </w:p>
    <w:p w14:paraId="0C555BF6" w14:textId="5661B602" w:rsidR="00216C83" w:rsidRDefault="00216C83" w:rsidP="00216C83">
      <w:pPr>
        <w:pStyle w:val="TH"/>
      </w:pPr>
      <w:bookmarkStart w:id="1102" w:name="_CRTable6_14_11"/>
      <w:r>
        <w:t xml:space="preserve">Table </w:t>
      </w:r>
      <w:bookmarkEnd w:id="1102"/>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216C83" w:rsidRPr="005D2CF1" w14:paraId="13EF955A" w14:textId="77777777" w:rsidTr="00934696">
        <w:trPr>
          <w:cantSplit/>
          <w:jc w:val="center"/>
        </w:trPr>
        <w:tc>
          <w:tcPr>
            <w:tcW w:w="3307" w:type="dxa"/>
          </w:tcPr>
          <w:p w14:paraId="41B5AF81" w14:textId="77777777" w:rsidR="00216C83" w:rsidRPr="005D2CF1" w:rsidRDefault="00216C83" w:rsidP="00934696">
            <w:pPr>
              <w:pStyle w:val="TAH"/>
            </w:pPr>
            <w:r w:rsidRPr="005D2CF1">
              <w:t>Information</w:t>
            </w:r>
          </w:p>
        </w:tc>
        <w:tc>
          <w:tcPr>
            <w:tcW w:w="4725" w:type="dxa"/>
          </w:tcPr>
          <w:p w14:paraId="0615F89F" w14:textId="77777777" w:rsidR="00216C83" w:rsidRPr="005D2CF1" w:rsidRDefault="00216C83" w:rsidP="00934696">
            <w:pPr>
              <w:pStyle w:val="TAH"/>
            </w:pPr>
            <w:r w:rsidRPr="005D2CF1">
              <w:t>Description</w:t>
            </w:r>
          </w:p>
        </w:tc>
      </w:tr>
      <w:tr w:rsidR="00216C83" w:rsidRPr="005D2CF1" w14:paraId="2337CDCB" w14:textId="77777777" w:rsidTr="00934696">
        <w:trPr>
          <w:cantSplit/>
          <w:jc w:val="center"/>
        </w:trPr>
        <w:tc>
          <w:tcPr>
            <w:tcW w:w="3307" w:type="dxa"/>
          </w:tcPr>
          <w:p w14:paraId="694149E7" w14:textId="68448699" w:rsidR="00216C83" w:rsidRPr="005D2CF1" w:rsidRDefault="00216C83" w:rsidP="00216C83">
            <w:pPr>
              <w:pStyle w:val="TAL"/>
              <w:rPr>
                <w:rFonts w:eastAsia="MS Mincho" w:cs="Arial"/>
                <w:szCs w:val="18"/>
              </w:rPr>
            </w:pPr>
            <w:r w:rsidRPr="00C071B6">
              <w:t>Application ID (0..max)</w:t>
            </w:r>
          </w:p>
        </w:tc>
        <w:tc>
          <w:tcPr>
            <w:tcW w:w="4725" w:type="dxa"/>
          </w:tcPr>
          <w:p w14:paraId="5630A506" w14:textId="65A52540" w:rsidR="00216C83" w:rsidRPr="005D2CF1" w:rsidRDefault="00216C83" w:rsidP="00216C83">
            <w:pPr>
              <w:pStyle w:val="TAL"/>
              <w:rPr>
                <w:rFonts w:cs="Arial"/>
                <w:szCs w:val="18"/>
              </w:rPr>
            </w:pPr>
            <w:r w:rsidRPr="00C071B6">
              <w:t>The identification of the application(s) for which the analytics information is subscribed or requested.</w:t>
            </w:r>
          </w:p>
        </w:tc>
      </w:tr>
      <w:tr w:rsidR="00216C83" w:rsidRPr="005D2CF1" w14:paraId="5567E479" w14:textId="77777777" w:rsidTr="00934696">
        <w:trPr>
          <w:cantSplit/>
          <w:jc w:val="center"/>
        </w:trPr>
        <w:tc>
          <w:tcPr>
            <w:tcW w:w="3307" w:type="dxa"/>
          </w:tcPr>
          <w:p w14:paraId="2EDEACD4" w14:textId="0B92F75F" w:rsidR="00216C83" w:rsidRPr="005D2CF1" w:rsidRDefault="00216C83" w:rsidP="00216C83">
            <w:pPr>
              <w:pStyle w:val="TAL"/>
            </w:pPr>
            <w:r w:rsidRPr="00421407">
              <w:t>S-NSSAI</w:t>
            </w:r>
          </w:p>
        </w:tc>
        <w:tc>
          <w:tcPr>
            <w:tcW w:w="4725" w:type="dxa"/>
          </w:tcPr>
          <w:p w14:paraId="1E26E690" w14:textId="2028B94D" w:rsidR="00216C83" w:rsidRPr="005D2CF1" w:rsidRDefault="00216C83" w:rsidP="00216C83">
            <w:pPr>
              <w:pStyle w:val="TAL"/>
              <w:rPr>
                <w:rFonts w:cs="Arial"/>
                <w:szCs w:val="18"/>
              </w:rPr>
            </w:pPr>
            <w:r w:rsidRPr="00421407">
              <w:t>Identifies the Network Slice for which analytics information is subscribed or requested.</w:t>
            </w:r>
          </w:p>
        </w:tc>
      </w:tr>
      <w:tr w:rsidR="00216C83" w:rsidRPr="005D2CF1" w14:paraId="428302EF" w14:textId="77777777" w:rsidTr="00934696">
        <w:trPr>
          <w:cantSplit/>
          <w:jc w:val="center"/>
        </w:trPr>
        <w:tc>
          <w:tcPr>
            <w:tcW w:w="3307" w:type="dxa"/>
          </w:tcPr>
          <w:p w14:paraId="0DB4DEB6" w14:textId="555984E1" w:rsidR="00216C83" w:rsidRPr="006E0CB3" w:rsidRDefault="00216C83" w:rsidP="00216C83">
            <w:pPr>
              <w:pStyle w:val="TAL"/>
            </w:pPr>
            <w:r w:rsidRPr="00421407">
              <w:t>NSI ID(s)</w:t>
            </w:r>
          </w:p>
        </w:tc>
        <w:tc>
          <w:tcPr>
            <w:tcW w:w="4725" w:type="dxa"/>
          </w:tcPr>
          <w:p w14:paraId="5425A049" w14:textId="664B97A2" w:rsidR="00216C83" w:rsidRPr="006E0CB3" w:rsidRDefault="00216C83" w:rsidP="00216C83">
            <w:pPr>
              <w:pStyle w:val="TAL"/>
            </w:pPr>
            <w:r w:rsidRPr="00421407">
              <w:t>Identifies the Network Slice instance(s) for which analytics information is subscribed or requested.</w:t>
            </w:r>
          </w:p>
        </w:tc>
      </w:tr>
      <w:tr w:rsidR="00216C83" w:rsidRPr="005D2CF1" w14:paraId="311498D7" w14:textId="77777777" w:rsidTr="00934696">
        <w:trPr>
          <w:cantSplit/>
          <w:jc w:val="center"/>
        </w:trPr>
        <w:tc>
          <w:tcPr>
            <w:tcW w:w="3307" w:type="dxa"/>
          </w:tcPr>
          <w:p w14:paraId="371472AD" w14:textId="7D051144" w:rsidR="00216C83" w:rsidRPr="00AC3C0F" w:rsidRDefault="00216C83" w:rsidP="00216C83">
            <w:pPr>
              <w:pStyle w:val="TAL"/>
            </w:pPr>
            <w:r w:rsidRPr="00421407">
              <w:t>Area of Interest</w:t>
            </w:r>
          </w:p>
        </w:tc>
        <w:tc>
          <w:tcPr>
            <w:tcW w:w="4725" w:type="dxa"/>
          </w:tcPr>
          <w:p w14:paraId="1D6E71E8" w14:textId="467461BA" w:rsidR="00216C83" w:rsidRPr="00AC3C0F" w:rsidRDefault="00216C83" w:rsidP="00216C83">
            <w:pPr>
              <w:pStyle w:val="TAL"/>
            </w:pPr>
            <w:r w:rsidRPr="00C071B6">
              <w:t>Identifies the Area (i.e. set of TAIs), as defined in TS 23.501 [2] for which the analytics information is subscribed or requested.</w:t>
            </w:r>
          </w:p>
        </w:tc>
      </w:tr>
      <w:tr w:rsidR="00216C83" w:rsidRPr="005D2CF1" w14:paraId="0D2315D8" w14:textId="77777777" w:rsidTr="00934696">
        <w:trPr>
          <w:cantSplit/>
          <w:jc w:val="center"/>
        </w:trPr>
        <w:tc>
          <w:tcPr>
            <w:tcW w:w="3307" w:type="dxa"/>
          </w:tcPr>
          <w:p w14:paraId="7E38357C" w14:textId="1432E78E" w:rsidR="00216C83" w:rsidRDefault="00F95DFF" w:rsidP="00216C83">
            <w:pPr>
              <w:pStyle w:val="TAL"/>
            </w:pPr>
            <w:r>
              <w:t xml:space="preserve">Anchor </w:t>
            </w:r>
            <w:r w:rsidR="00216C83">
              <w:t>UPF</w:t>
            </w:r>
            <w:r>
              <w:t xml:space="preserve"> info</w:t>
            </w:r>
          </w:p>
        </w:tc>
        <w:tc>
          <w:tcPr>
            <w:tcW w:w="4725" w:type="dxa"/>
          </w:tcPr>
          <w:p w14:paraId="4B1559CE" w14:textId="20AB6833" w:rsidR="00216C83" w:rsidRDefault="00216C83" w:rsidP="00216C83">
            <w:pPr>
              <w:pStyle w:val="TAL"/>
            </w:pPr>
            <w:r w:rsidRPr="00C071B6">
              <w:t xml:space="preserve">Identifies the </w:t>
            </w:r>
            <w:r>
              <w:t>UPF where a UE has an associated PDU session.</w:t>
            </w:r>
          </w:p>
        </w:tc>
      </w:tr>
      <w:tr w:rsidR="00216C83" w:rsidRPr="005D2CF1" w14:paraId="0B0EC729" w14:textId="77777777" w:rsidTr="00934696">
        <w:trPr>
          <w:cantSplit/>
          <w:jc w:val="center"/>
        </w:trPr>
        <w:tc>
          <w:tcPr>
            <w:tcW w:w="3307" w:type="dxa"/>
          </w:tcPr>
          <w:p w14:paraId="1609C96D" w14:textId="6AC91F67" w:rsidR="00216C83" w:rsidRPr="00AC3C0F" w:rsidRDefault="00216C83" w:rsidP="00216C83">
            <w:pPr>
              <w:pStyle w:val="TAL"/>
            </w:pPr>
            <w:r w:rsidRPr="00421407">
              <w:t>DNN</w:t>
            </w:r>
          </w:p>
        </w:tc>
        <w:tc>
          <w:tcPr>
            <w:tcW w:w="4725" w:type="dxa"/>
          </w:tcPr>
          <w:p w14:paraId="43A0CE15" w14:textId="40C69912" w:rsidR="00216C83" w:rsidRPr="00AC3C0F" w:rsidRDefault="00216C83" w:rsidP="00216C83">
            <w:pPr>
              <w:pStyle w:val="TAL"/>
            </w:pPr>
            <w:r w:rsidRPr="00C071B6">
              <w:t>DNN to access the application.</w:t>
            </w:r>
          </w:p>
        </w:tc>
      </w:tr>
      <w:tr w:rsidR="00216C83" w:rsidRPr="005D2CF1" w14:paraId="58532E30" w14:textId="77777777" w:rsidTr="00934696">
        <w:trPr>
          <w:cantSplit/>
          <w:jc w:val="center"/>
        </w:trPr>
        <w:tc>
          <w:tcPr>
            <w:tcW w:w="3307" w:type="dxa"/>
          </w:tcPr>
          <w:p w14:paraId="50FB26F7" w14:textId="1DEB1BB0" w:rsidR="00216C83" w:rsidRDefault="00216C83" w:rsidP="00216C83">
            <w:pPr>
              <w:pStyle w:val="TAL"/>
            </w:pPr>
            <w:r w:rsidRPr="00421407">
              <w:t>DNAI</w:t>
            </w:r>
          </w:p>
        </w:tc>
        <w:tc>
          <w:tcPr>
            <w:tcW w:w="4725" w:type="dxa"/>
          </w:tcPr>
          <w:p w14:paraId="40355037" w14:textId="7FE9DF17" w:rsidR="00216C83" w:rsidRPr="00E9603C" w:rsidRDefault="00F95DFF" w:rsidP="00216C83">
            <w:pPr>
              <w:pStyle w:val="TAL"/>
            </w:pPr>
            <w:r>
              <w:t>The UPF ID/address/FQDN information i</w:t>
            </w:r>
            <w:r w:rsidR="00216C83" w:rsidRPr="00C071B6">
              <w:t>dentifier of a user plane access to one or more DN(s) where applications are deployed as defined in TS 23.501 [2]</w:t>
            </w:r>
            <w:r w:rsidR="00216C83">
              <w:t>.</w:t>
            </w:r>
          </w:p>
        </w:tc>
      </w:tr>
      <w:tr w:rsidR="00216C83" w:rsidRPr="005D2CF1" w14:paraId="77E4D181" w14:textId="77777777" w:rsidTr="00934696">
        <w:trPr>
          <w:cantSplit/>
          <w:jc w:val="center"/>
        </w:trPr>
        <w:tc>
          <w:tcPr>
            <w:tcW w:w="3307" w:type="dxa"/>
          </w:tcPr>
          <w:p w14:paraId="0A1FC9F9" w14:textId="387DE71A" w:rsidR="00216C83" w:rsidRPr="00E9603C" w:rsidRDefault="00216C83" w:rsidP="00216C83">
            <w:pPr>
              <w:pStyle w:val="TAL"/>
            </w:pPr>
            <w:r w:rsidRPr="00E474F0">
              <w:t>Application Server Address</w:t>
            </w:r>
            <w:r w:rsidR="00D04BB3">
              <w:t>es</w:t>
            </w:r>
          </w:p>
        </w:tc>
        <w:tc>
          <w:tcPr>
            <w:tcW w:w="4725" w:type="dxa"/>
          </w:tcPr>
          <w:p w14:paraId="4955B3F0" w14:textId="19115295" w:rsidR="00216C83" w:rsidRPr="00E9603C" w:rsidRDefault="00D04BB3" w:rsidP="00216C83">
            <w:pPr>
              <w:pStyle w:val="TAL"/>
            </w:pPr>
            <w:r>
              <w:t xml:space="preserve">List of </w:t>
            </w:r>
            <w:r w:rsidR="00216C83" w:rsidRPr="00E474F0">
              <w:t>IP address</w:t>
            </w:r>
            <w:r w:rsidR="00C74402">
              <w:t>es</w:t>
            </w:r>
            <w:r w:rsidR="00216C83" w:rsidRPr="00E474F0">
              <w:t>/FQDN</w:t>
            </w:r>
            <w:r w:rsidR="00C74402">
              <w:t>s</w:t>
            </w:r>
            <w:r w:rsidR="00216C83" w:rsidRPr="00E474F0">
              <w:t xml:space="preserve"> of the Application Server</w:t>
            </w:r>
            <w:r w:rsidR="00C74402">
              <w:t>s</w:t>
            </w:r>
            <w:r w:rsidR="00216C83" w:rsidRPr="00E474F0">
              <w:t xml:space="preserve"> that a UE</w:t>
            </w:r>
            <w:r>
              <w:t>, group of UEs, or 'any UE'</w:t>
            </w:r>
            <w:r w:rsidR="00216C83" w:rsidRPr="00E474F0">
              <w:t xml:space="preserve"> has a communication session</w:t>
            </w:r>
            <w:r w:rsidR="00216C83">
              <w:t xml:space="preserve"> with</w:t>
            </w:r>
            <w:r>
              <w:t xml:space="preserve"> for which DN Performance Analytic information is requested</w:t>
            </w:r>
            <w:r w:rsidR="00216C83">
              <w:t>.</w:t>
            </w:r>
          </w:p>
        </w:tc>
      </w:tr>
      <w:tr w:rsidR="00216C83" w:rsidRPr="005D2CF1" w14:paraId="413961CB" w14:textId="77777777" w:rsidTr="00934696">
        <w:trPr>
          <w:cantSplit/>
          <w:jc w:val="center"/>
        </w:trPr>
        <w:tc>
          <w:tcPr>
            <w:tcW w:w="3307" w:type="dxa"/>
          </w:tcPr>
          <w:p w14:paraId="3C240EFB" w14:textId="516984E8" w:rsidR="00216C83" w:rsidRPr="00E474F0" w:rsidRDefault="00216C83" w:rsidP="00216C83">
            <w:pPr>
              <w:pStyle w:val="TAL"/>
            </w:pPr>
            <w:r>
              <w:t>List of analytics</w:t>
            </w:r>
            <w:r w:rsidRPr="005D2CF1">
              <w:t xml:space="preserve"> subset</w:t>
            </w:r>
            <w:r>
              <w:t>s</w:t>
            </w:r>
          </w:p>
        </w:tc>
        <w:tc>
          <w:tcPr>
            <w:tcW w:w="4725" w:type="dxa"/>
          </w:tcPr>
          <w:p w14:paraId="4E5F8335" w14:textId="581CA227" w:rsidR="00216C83" w:rsidRPr="00E474F0" w:rsidRDefault="00216C83" w:rsidP="00216C83">
            <w:pPr>
              <w:pStyle w:val="TAL"/>
            </w:pPr>
            <w:r>
              <w:t>List of analytics</w:t>
            </w:r>
            <w:r w:rsidRPr="005D2CF1">
              <w:t xml:space="preserve"> subset</w:t>
            </w:r>
            <w:r>
              <w:t>s</w:t>
            </w:r>
            <w:r w:rsidRPr="005D2CF1">
              <w:t xml:space="preserve"> that are requested among those specified in clause 6.</w:t>
            </w:r>
            <w:r>
              <w:t>14.3.</w:t>
            </w:r>
          </w:p>
        </w:tc>
      </w:tr>
      <w:tr w:rsidR="00216C83" w:rsidRPr="005D2CF1" w14:paraId="43D204B9" w14:textId="77777777" w:rsidTr="00934696">
        <w:trPr>
          <w:cantSplit/>
          <w:jc w:val="center"/>
        </w:trPr>
        <w:tc>
          <w:tcPr>
            <w:tcW w:w="8032" w:type="dxa"/>
            <w:gridSpan w:val="2"/>
          </w:tcPr>
          <w:p w14:paraId="49079AFF" w14:textId="51589A65" w:rsidR="00216C83" w:rsidRDefault="00216C83" w:rsidP="00320244">
            <w:pPr>
              <w:pStyle w:val="TAN"/>
            </w:pPr>
            <w:r>
              <w:t>NOTE:</w:t>
            </w:r>
            <w:r>
              <w:tab/>
              <w:t>All parameters are optional.</w:t>
            </w:r>
          </w:p>
        </w:tc>
      </w:tr>
    </w:tbl>
    <w:p w14:paraId="20464CEF" w14:textId="77777777" w:rsidR="00216C83" w:rsidRPr="005D2CF1" w:rsidRDefault="00216C83" w:rsidP="00216C83">
      <w:pPr>
        <w:pStyle w:val="FP"/>
        <w:rPr>
          <w:lang w:eastAsia="zh-CN"/>
        </w:rPr>
      </w:pPr>
    </w:p>
    <w:p w14:paraId="3A960B54" w14:textId="77777777" w:rsidR="00FE2C7A" w:rsidRDefault="00FE2C7A" w:rsidP="00320244">
      <w:pPr>
        <w:pStyle w:val="Heading3"/>
      </w:pPr>
      <w:bookmarkStart w:id="1103" w:name="_CR6_14_2"/>
      <w:bookmarkStart w:id="1104" w:name="_Toc193705951"/>
      <w:bookmarkEnd w:id="1103"/>
      <w:r>
        <w:t>6.14.2</w:t>
      </w:r>
      <w:r>
        <w:tab/>
        <w:t>Input Data</w:t>
      </w:r>
      <w:bookmarkEnd w:id="1104"/>
    </w:p>
    <w:p w14:paraId="3378B828" w14:textId="77777777" w:rsidR="00FE2C7A" w:rsidRDefault="00FE2C7A" w:rsidP="00FE2C7A">
      <w:r>
        <w:t>The data collected from the AF are defined in table 6.14.2-1</w:t>
      </w:r>
    </w:p>
    <w:p w14:paraId="0C84B6A1" w14:textId="77777777" w:rsidR="00FE2C7A" w:rsidRDefault="00FE2C7A" w:rsidP="00320244">
      <w:pPr>
        <w:pStyle w:val="TH"/>
      </w:pPr>
      <w:bookmarkStart w:id="1105" w:name="_CRTable6_14_21"/>
      <w:r>
        <w:t xml:space="preserve">Table </w:t>
      </w:r>
      <w:bookmarkEnd w:id="1105"/>
      <w:r>
        <w:t>6.14.2-1: Performance Data from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FE2C7A" w:rsidRPr="005D2CF1" w14:paraId="0A7FEFAF" w14:textId="77777777" w:rsidTr="006B0714">
        <w:trPr>
          <w:cantSplit/>
          <w:jc w:val="center"/>
        </w:trPr>
        <w:tc>
          <w:tcPr>
            <w:tcW w:w="3307" w:type="dxa"/>
          </w:tcPr>
          <w:p w14:paraId="66FEBBB6" w14:textId="77777777" w:rsidR="00FE2C7A" w:rsidRPr="005D2CF1" w:rsidRDefault="00FE2C7A" w:rsidP="006B0714">
            <w:pPr>
              <w:pStyle w:val="TAH"/>
            </w:pPr>
            <w:r w:rsidRPr="005D2CF1">
              <w:t>Information</w:t>
            </w:r>
          </w:p>
        </w:tc>
        <w:tc>
          <w:tcPr>
            <w:tcW w:w="1418" w:type="dxa"/>
          </w:tcPr>
          <w:p w14:paraId="55741D0B" w14:textId="77777777" w:rsidR="00FE2C7A" w:rsidRPr="005D2CF1" w:rsidRDefault="00FE2C7A" w:rsidP="006B0714">
            <w:pPr>
              <w:pStyle w:val="TAH"/>
            </w:pPr>
            <w:r w:rsidRPr="005D2CF1">
              <w:t>Source</w:t>
            </w:r>
          </w:p>
        </w:tc>
        <w:tc>
          <w:tcPr>
            <w:tcW w:w="4725" w:type="dxa"/>
          </w:tcPr>
          <w:p w14:paraId="628B065C" w14:textId="77777777" w:rsidR="00FE2C7A" w:rsidRPr="005D2CF1" w:rsidRDefault="00FE2C7A" w:rsidP="006B0714">
            <w:pPr>
              <w:pStyle w:val="TAH"/>
            </w:pPr>
            <w:r w:rsidRPr="005D2CF1">
              <w:t>Description</w:t>
            </w:r>
          </w:p>
        </w:tc>
      </w:tr>
      <w:tr w:rsidR="00FE2C7A" w:rsidRPr="005D2CF1" w14:paraId="34D5AB36" w14:textId="77777777" w:rsidTr="006B0714">
        <w:trPr>
          <w:cantSplit/>
          <w:jc w:val="center"/>
        </w:trPr>
        <w:tc>
          <w:tcPr>
            <w:tcW w:w="3307" w:type="dxa"/>
          </w:tcPr>
          <w:p w14:paraId="691AD481" w14:textId="779A76B5" w:rsidR="00FE2C7A" w:rsidRPr="005D2CF1" w:rsidRDefault="00FE2C7A" w:rsidP="00FE2C7A">
            <w:pPr>
              <w:pStyle w:val="TAL"/>
              <w:rPr>
                <w:rFonts w:eastAsia="MS Mincho" w:cs="Arial"/>
                <w:szCs w:val="18"/>
              </w:rPr>
            </w:pPr>
            <w:r>
              <w:t>UE identifier</w:t>
            </w:r>
          </w:p>
        </w:tc>
        <w:tc>
          <w:tcPr>
            <w:tcW w:w="1418" w:type="dxa"/>
          </w:tcPr>
          <w:p w14:paraId="45574117" w14:textId="6595F646" w:rsidR="00FE2C7A" w:rsidRPr="005D2CF1" w:rsidRDefault="00FE2C7A" w:rsidP="00FE2C7A">
            <w:pPr>
              <w:pStyle w:val="TAC"/>
            </w:pPr>
            <w:r w:rsidRPr="00AC3C0F">
              <w:t>AF</w:t>
            </w:r>
          </w:p>
        </w:tc>
        <w:tc>
          <w:tcPr>
            <w:tcW w:w="4725" w:type="dxa"/>
          </w:tcPr>
          <w:p w14:paraId="3F68DC3B" w14:textId="59318B2E" w:rsidR="00FE2C7A" w:rsidRPr="005D2CF1" w:rsidRDefault="00FE2C7A" w:rsidP="00FE2C7A">
            <w:pPr>
              <w:pStyle w:val="TAL"/>
              <w:rPr>
                <w:rFonts w:cs="Arial"/>
                <w:szCs w:val="18"/>
              </w:rPr>
            </w:pPr>
            <w:r w:rsidRPr="00E9603C">
              <w:t>IP address of the UE at the time the measurements was made</w:t>
            </w:r>
            <w:r>
              <w:t>.</w:t>
            </w:r>
          </w:p>
        </w:tc>
      </w:tr>
      <w:tr w:rsidR="00FE2C7A" w:rsidRPr="005D2CF1" w14:paraId="619D597A" w14:textId="77777777" w:rsidTr="006B0714">
        <w:trPr>
          <w:cantSplit/>
          <w:jc w:val="center"/>
        </w:trPr>
        <w:tc>
          <w:tcPr>
            <w:tcW w:w="3307" w:type="dxa"/>
          </w:tcPr>
          <w:p w14:paraId="0416000D" w14:textId="7BA4210F" w:rsidR="00FE2C7A" w:rsidRPr="005D2CF1" w:rsidRDefault="00FE2C7A" w:rsidP="00FE2C7A">
            <w:pPr>
              <w:pStyle w:val="TAL"/>
            </w:pPr>
            <w:r w:rsidRPr="006E0CB3">
              <w:t>UE location</w:t>
            </w:r>
          </w:p>
        </w:tc>
        <w:tc>
          <w:tcPr>
            <w:tcW w:w="1418" w:type="dxa"/>
          </w:tcPr>
          <w:p w14:paraId="5B0CA67F" w14:textId="12084735" w:rsidR="00FE2C7A" w:rsidRPr="005D2CF1" w:rsidRDefault="00FE2C7A" w:rsidP="00FE2C7A">
            <w:pPr>
              <w:pStyle w:val="TAC"/>
            </w:pPr>
            <w:r w:rsidRPr="006E0CB3">
              <w:t>AF</w:t>
            </w:r>
          </w:p>
        </w:tc>
        <w:tc>
          <w:tcPr>
            <w:tcW w:w="4725" w:type="dxa"/>
          </w:tcPr>
          <w:p w14:paraId="0F5C43AF" w14:textId="3358F9B2" w:rsidR="00FE2C7A" w:rsidRPr="005D2CF1" w:rsidRDefault="00FE2C7A" w:rsidP="00FE2C7A">
            <w:pPr>
              <w:pStyle w:val="TAL"/>
              <w:rPr>
                <w:rFonts w:cs="Arial"/>
                <w:szCs w:val="18"/>
              </w:rPr>
            </w:pPr>
            <w:r w:rsidRPr="006E0CB3">
              <w:t>The location of the UE when the performance measurement was made</w:t>
            </w:r>
            <w:r>
              <w:t>.</w:t>
            </w:r>
          </w:p>
        </w:tc>
      </w:tr>
      <w:tr w:rsidR="00FE2C7A" w:rsidRPr="005D2CF1" w14:paraId="725C0193" w14:textId="77777777" w:rsidTr="006B0714">
        <w:trPr>
          <w:cantSplit/>
          <w:jc w:val="center"/>
        </w:trPr>
        <w:tc>
          <w:tcPr>
            <w:tcW w:w="3307" w:type="dxa"/>
          </w:tcPr>
          <w:p w14:paraId="3EA81149" w14:textId="4EB54655" w:rsidR="00FE2C7A" w:rsidRPr="006E0CB3" w:rsidRDefault="00FE2C7A" w:rsidP="00FE2C7A">
            <w:pPr>
              <w:pStyle w:val="TAL"/>
            </w:pPr>
            <w:r w:rsidRPr="00AC3C0F">
              <w:t>Application ID</w:t>
            </w:r>
          </w:p>
        </w:tc>
        <w:tc>
          <w:tcPr>
            <w:tcW w:w="1418" w:type="dxa"/>
          </w:tcPr>
          <w:p w14:paraId="50ABF39D" w14:textId="1B58144E" w:rsidR="00FE2C7A" w:rsidRPr="006E0CB3" w:rsidRDefault="00FE2C7A" w:rsidP="00FE2C7A">
            <w:pPr>
              <w:pStyle w:val="TAC"/>
            </w:pPr>
            <w:r w:rsidRPr="00AC3C0F">
              <w:t>AF</w:t>
            </w:r>
          </w:p>
        </w:tc>
        <w:tc>
          <w:tcPr>
            <w:tcW w:w="4725" w:type="dxa"/>
          </w:tcPr>
          <w:p w14:paraId="6FAD9C8F" w14:textId="1D0FBD9E" w:rsidR="00FE2C7A" w:rsidRPr="006E0CB3" w:rsidRDefault="00FE2C7A" w:rsidP="00FE2C7A">
            <w:pPr>
              <w:pStyle w:val="TAL"/>
            </w:pPr>
            <w:r w:rsidRPr="00AC3C0F">
              <w:t>To identify the service and support analytics per type of service (the desired level of service)</w:t>
            </w:r>
            <w:r>
              <w:t>.</w:t>
            </w:r>
          </w:p>
        </w:tc>
      </w:tr>
      <w:tr w:rsidR="00FE2C7A" w:rsidRPr="005D2CF1" w14:paraId="78608605" w14:textId="77777777" w:rsidTr="006B0714">
        <w:trPr>
          <w:cantSplit/>
          <w:jc w:val="center"/>
        </w:trPr>
        <w:tc>
          <w:tcPr>
            <w:tcW w:w="3307" w:type="dxa"/>
          </w:tcPr>
          <w:p w14:paraId="1175CFE4" w14:textId="2A02658E" w:rsidR="00FE2C7A" w:rsidRPr="00AC3C0F" w:rsidRDefault="00FE2C7A" w:rsidP="00FE2C7A">
            <w:pPr>
              <w:pStyle w:val="TAL"/>
            </w:pPr>
            <w:r>
              <w:t>IP filter information</w:t>
            </w:r>
          </w:p>
        </w:tc>
        <w:tc>
          <w:tcPr>
            <w:tcW w:w="1418" w:type="dxa"/>
          </w:tcPr>
          <w:p w14:paraId="6FB51E7D" w14:textId="38FEB641" w:rsidR="00FE2C7A" w:rsidRPr="00AC3C0F" w:rsidRDefault="00FE2C7A" w:rsidP="00FE2C7A">
            <w:pPr>
              <w:pStyle w:val="TAC"/>
            </w:pPr>
            <w:r>
              <w:t>AF</w:t>
            </w:r>
          </w:p>
        </w:tc>
        <w:tc>
          <w:tcPr>
            <w:tcW w:w="4725" w:type="dxa"/>
          </w:tcPr>
          <w:p w14:paraId="125F9840" w14:textId="1EA2A1E6" w:rsidR="00FE2C7A" w:rsidRPr="00AC3C0F" w:rsidRDefault="00FE2C7A" w:rsidP="00FE2C7A">
            <w:pPr>
              <w:pStyle w:val="TAL"/>
            </w:pPr>
            <w:r>
              <w:t>Identify a service flow of the UE for the application.</w:t>
            </w:r>
          </w:p>
        </w:tc>
      </w:tr>
      <w:tr w:rsidR="00FE2C7A" w:rsidRPr="005D2CF1" w14:paraId="5A4C8EFD" w14:textId="77777777" w:rsidTr="006B0714">
        <w:trPr>
          <w:cantSplit/>
          <w:jc w:val="center"/>
        </w:trPr>
        <w:tc>
          <w:tcPr>
            <w:tcW w:w="3307" w:type="dxa"/>
          </w:tcPr>
          <w:p w14:paraId="20B08B18" w14:textId="46167925" w:rsidR="00FE2C7A" w:rsidRDefault="00FE2C7A" w:rsidP="00FE2C7A">
            <w:pPr>
              <w:pStyle w:val="TAL"/>
            </w:pPr>
            <w:r w:rsidRPr="00AC3C0F">
              <w:t>Locations of Application</w:t>
            </w:r>
          </w:p>
        </w:tc>
        <w:tc>
          <w:tcPr>
            <w:tcW w:w="1418" w:type="dxa"/>
          </w:tcPr>
          <w:p w14:paraId="2FD4EAD1" w14:textId="6732563B" w:rsidR="00FE2C7A" w:rsidRDefault="00FE2C7A" w:rsidP="00FE2C7A">
            <w:pPr>
              <w:pStyle w:val="TAC"/>
            </w:pPr>
            <w:r w:rsidRPr="00AC3C0F">
              <w:t>AF/NEF</w:t>
            </w:r>
          </w:p>
        </w:tc>
        <w:tc>
          <w:tcPr>
            <w:tcW w:w="4725" w:type="dxa"/>
          </w:tcPr>
          <w:p w14:paraId="16411843" w14:textId="112314D1" w:rsidR="00FE2C7A" w:rsidRDefault="00FE2C7A" w:rsidP="00FE2C7A">
            <w:pPr>
              <w:pStyle w:val="TAL"/>
            </w:pPr>
            <w:r w:rsidRPr="00AC3C0F">
              <w:t>Locations of application represented by a list of DNAI(s). The NEF may map the AF-Service-Identifier information to a list of DNAI(s) when the DNAI(s) being used by the application are statically defined.</w:t>
            </w:r>
          </w:p>
        </w:tc>
      </w:tr>
      <w:tr w:rsidR="00FE2C7A" w:rsidRPr="005D2CF1" w14:paraId="4851D2C6" w14:textId="77777777" w:rsidTr="006B0714">
        <w:trPr>
          <w:cantSplit/>
          <w:jc w:val="center"/>
        </w:trPr>
        <w:tc>
          <w:tcPr>
            <w:tcW w:w="3307" w:type="dxa"/>
          </w:tcPr>
          <w:p w14:paraId="40A44CB7" w14:textId="060FC7E8" w:rsidR="00FE2C7A" w:rsidRPr="00AC3C0F" w:rsidRDefault="00FE2C7A" w:rsidP="00FE2C7A">
            <w:pPr>
              <w:pStyle w:val="TAL"/>
            </w:pPr>
            <w:r>
              <w:t>Application Server Instance address</w:t>
            </w:r>
          </w:p>
        </w:tc>
        <w:tc>
          <w:tcPr>
            <w:tcW w:w="1418" w:type="dxa"/>
          </w:tcPr>
          <w:p w14:paraId="7A1FD0EF" w14:textId="2674B7D2" w:rsidR="00FE2C7A" w:rsidRPr="00AC3C0F" w:rsidRDefault="00FE2C7A" w:rsidP="00FE2C7A">
            <w:pPr>
              <w:pStyle w:val="TAC"/>
            </w:pPr>
            <w:r w:rsidRPr="00AC3C0F">
              <w:t>AF/NEF</w:t>
            </w:r>
          </w:p>
        </w:tc>
        <w:tc>
          <w:tcPr>
            <w:tcW w:w="4725" w:type="dxa"/>
          </w:tcPr>
          <w:p w14:paraId="319F5377" w14:textId="66BCB107" w:rsidR="00FE2C7A" w:rsidRPr="00AC3C0F" w:rsidRDefault="00FE2C7A" w:rsidP="00FE2C7A">
            <w:pPr>
              <w:pStyle w:val="TAL"/>
            </w:pPr>
            <w:r w:rsidRPr="00E9603C">
              <w:t>The IP address/FQDN of the Application Server that the UE had a communication session when the measurement was made</w:t>
            </w:r>
            <w:r>
              <w:t>.</w:t>
            </w:r>
          </w:p>
        </w:tc>
      </w:tr>
      <w:tr w:rsidR="00FE2C7A" w:rsidRPr="005D2CF1" w14:paraId="7D8590AF" w14:textId="77777777" w:rsidTr="006B0714">
        <w:trPr>
          <w:cantSplit/>
          <w:jc w:val="center"/>
        </w:trPr>
        <w:tc>
          <w:tcPr>
            <w:tcW w:w="3307" w:type="dxa"/>
          </w:tcPr>
          <w:p w14:paraId="0E0A5203" w14:textId="1466913C" w:rsidR="00FE2C7A" w:rsidRDefault="00E06377" w:rsidP="00FE2C7A">
            <w:pPr>
              <w:pStyle w:val="TAL"/>
            </w:pPr>
            <w:r>
              <w:t xml:space="preserve">UL/DL </w:t>
            </w:r>
            <w:r w:rsidR="00FE2C7A" w:rsidRPr="00E9603C">
              <w:t>Performance Data</w:t>
            </w:r>
          </w:p>
        </w:tc>
        <w:tc>
          <w:tcPr>
            <w:tcW w:w="1418" w:type="dxa"/>
          </w:tcPr>
          <w:p w14:paraId="3CF8EA6C" w14:textId="63760FF8" w:rsidR="00FE2C7A" w:rsidRPr="00AC3C0F" w:rsidRDefault="00FE2C7A" w:rsidP="00FE2C7A">
            <w:pPr>
              <w:pStyle w:val="TAC"/>
            </w:pPr>
            <w:r w:rsidRPr="00AC3C0F">
              <w:t>AF</w:t>
            </w:r>
          </w:p>
        </w:tc>
        <w:tc>
          <w:tcPr>
            <w:tcW w:w="4725" w:type="dxa"/>
          </w:tcPr>
          <w:p w14:paraId="344606F4" w14:textId="0B39CB5C" w:rsidR="00FE2C7A" w:rsidRPr="00E9603C" w:rsidRDefault="00FE2C7A" w:rsidP="00FE2C7A">
            <w:pPr>
              <w:pStyle w:val="TAL"/>
            </w:pPr>
            <w:r w:rsidRPr="00E9603C">
              <w:t>The performance associated with the communication session of the UE with an Application Server that includes:</w:t>
            </w:r>
            <w:r w:rsidR="00C2401C">
              <w:t xml:space="preserve"> UL/DL</w:t>
            </w:r>
            <w:r w:rsidRPr="00E9603C">
              <w:t xml:space="preserve"> Average</w:t>
            </w:r>
            <w:r w:rsidR="00E06377">
              <w:t>/Maximum</w:t>
            </w:r>
            <w:r w:rsidRPr="00E9603C">
              <w:t xml:space="preserve"> Packet Delay,</w:t>
            </w:r>
            <w:r w:rsidR="00C2401C">
              <w:t xml:space="preserve"> UL/DL</w:t>
            </w:r>
            <w:r w:rsidRPr="00E9603C">
              <w:t xml:space="preserve"> Average</w:t>
            </w:r>
            <w:r w:rsidR="00E06377">
              <w:t>/Maximum</w:t>
            </w:r>
            <w:r w:rsidRPr="00E9603C">
              <w:t xml:space="preserve"> Loss Rate and</w:t>
            </w:r>
            <w:r w:rsidR="00C2401C">
              <w:t xml:space="preserve"> UL/DL</w:t>
            </w:r>
            <w:r w:rsidR="00E06377">
              <w:t xml:space="preserve"> Average/Minimum/Maximum</w:t>
            </w:r>
            <w:r w:rsidRPr="00E9603C">
              <w:t xml:space="preserve"> Throughput.</w:t>
            </w:r>
          </w:p>
        </w:tc>
      </w:tr>
      <w:tr w:rsidR="00FE2C7A" w:rsidRPr="005D2CF1" w14:paraId="6211393E" w14:textId="77777777" w:rsidTr="006B0714">
        <w:trPr>
          <w:cantSplit/>
          <w:jc w:val="center"/>
        </w:trPr>
        <w:tc>
          <w:tcPr>
            <w:tcW w:w="3307" w:type="dxa"/>
          </w:tcPr>
          <w:p w14:paraId="62E1EA4E" w14:textId="49CDDE15" w:rsidR="00FE2C7A" w:rsidRPr="00E9603C" w:rsidRDefault="00FE2C7A" w:rsidP="00FE2C7A">
            <w:pPr>
              <w:pStyle w:val="TAL"/>
            </w:pPr>
            <w:r w:rsidRPr="00AC3C0F">
              <w:t>Timestamp</w:t>
            </w:r>
          </w:p>
        </w:tc>
        <w:tc>
          <w:tcPr>
            <w:tcW w:w="1418" w:type="dxa"/>
          </w:tcPr>
          <w:p w14:paraId="0FE6971E" w14:textId="79CDAE4E" w:rsidR="00FE2C7A" w:rsidRPr="00AC3C0F" w:rsidRDefault="00FE2C7A" w:rsidP="00FE2C7A">
            <w:pPr>
              <w:pStyle w:val="TAC"/>
            </w:pPr>
            <w:r w:rsidRPr="00AC3C0F">
              <w:t>AF</w:t>
            </w:r>
          </w:p>
        </w:tc>
        <w:tc>
          <w:tcPr>
            <w:tcW w:w="4725" w:type="dxa"/>
          </w:tcPr>
          <w:p w14:paraId="1C401924" w14:textId="62A4EF01" w:rsidR="00FE2C7A" w:rsidRPr="00E9603C" w:rsidRDefault="00FE2C7A" w:rsidP="00FE2C7A">
            <w:pPr>
              <w:pStyle w:val="TAL"/>
            </w:pPr>
            <w:r w:rsidRPr="00AC3C0F">
              <w:t xml:space="preserve">A time stamp associated to the </w:t>
            </w:r>
            <w:r>
              <w:t>Performance Data</w:t>
            </w:r>
            <w:r w:rsidRPr="00AC3C0F">
              <w:t xml:space="preserve"> provided by the AF</w:t>
            </w:r>
            <w:r>
              <w:t>.</w:t>
            </w:r>
          </w:p>
        </w:tc>
      </w:tr>
    </w:tbl>
    <w:p w14:paraId="6C7E9368" w14:textId="77777777" w:rsidR="00FE2C7A" w:rsidRPr="005D2CF1" w:rsidRDefault="00FE2C7A" w:rsidP="00FE2C7A">
      <w:pPr>
        <w:pStyle w:val="FP"/>
        <w:rPr>
          <w:lang w:eastAsia="zh-CN"/>
        </w:rPr>
      </w:pPr>
    </w:p>
    <w:p w14:paraId="0264336F" w14:textId="6250C0A7" w:rsidR="00FE2C7A" w:rsidRDefault="00FE2C7A" w:rsidP="00FE2C7A">
      <w:r>
        <w:t>The data collected by the SMF are described in table 6.4.2-2</w:t>
      </w:r>
      <w:r w:rsidR="00493631">
        <w:t>.</w:t>
      </w:r>
    </w:p>
    <w:p w14:paraId="19FDD36B" w14:textId="77777777" w:rsidR="00FE2C7A" w:rsidRDefault="00FE2C7A" w:rsidP="00FE2C7A">
      <w:r>
        <w:t>The NWDAF subscribes to network data as defined in clause 6.4.2.</w:t>
      </w:r>
    </w:p>
    <w:p w14:paraId="726A402A" w14:textId="77777777" w:rsidR="00FE2C7A" w:rsidRDefault="00FE2C7A" w:rsidP="00FE2C7A">
      <w:r>
        <w:t>Data may be collected from OAM as described in table 6.4.2-3 by using the services provided by OAM as described in clause 6.2.3.</w:t>
      </w:r>
    </w:p>
    <w:p w14:paraId="077AA71E" w14:textId="0364AB5F" w:rsidR="00FE2C7A" w:rsidRDefault="00FE2C7A" w:rsidP="00FE2C7A">
      <w:r>
        <w:t xml:space="preserve">The Event Filters for the service data collection from SMF, AMF and AF are defined in </w:t>
      </w:r>
      <w:r w:rsidR="006F76EA">
        <w:t>TS 23.502 [</w:t>
      </w:r>
      <w:r>
        <w:t>3].</w:t>
      </w:r>
    </w:p>
    <w:p w14:paraId="0161B471" w14:textId="77777777" w:rsidR="00FE2C7A" w:rsidRDefault="00FE2C7A" w:rsidP="00FE2C7A">
      <w:r>
        <w:t>The timestamps are provided by each NF to allow correlation of QoS and traffic KPIs. The clock reference is able to know the accuracy of the time and correlate the time series of the data retrieved from each NF.</w:t>
      </w:r>
    </w:p>
    <w:p w14:paraId="13C695D8" w14:textId="77777777" w:rsidR="00FE2C7A" w:rsidRDefault="00FE2C7A" w:rsidP="00320244">
      <w:pPr>
        <w:pStyle w:val="Heading3"/>
      </w:pPr>
      <w:bookmarkStart w:id="1106" w:name="_CR6_14_3"/>
      <w:bookmarkStart w:id="1107" w:name="_Toc193705952"/>
      <w:bookmarkEnd w:id="1106"/>
      <w:r>
        <w:t>6.14.3</w:t>
      </w:r>
      <w:r>
        <w:tab/>
        <w:t>Output Analytics</w:t>
      </w:r>
      <w:bookmarkEnd w:id="1107"/>
    </w:p>
    <w:p w14:paraId="77F12BDE" w14:textId="77777777" w:rsidR="00FE2C7A" w:rsidRDefault="00FE2C7A" w:rsidP="00FE2C7A">
      <w:r>
        <w:t>The DN performance analytics is shown in table 6.14.3-1 and table 6.14.3-2.</w:t>
      </w:r>
    </w:p>
    <w:p w14:paraId="284A8737" w14:textId="5082A65A" w:rsidR="00FE2C7A" w:rsidRDefault="00FE2C7A" w:rsidP="00320244">
      <w:pPr>
        <w:pStyle w:val="TH"/>
      </w:pPr>
      <w:bookmarkStart w:id="1108" w:name="_CRTable6_14_31"/>
      <w:r>
        <w:t xml:space="preserve">Table </w:t>
      </w:r>
      <w:bookmarkEnd w:id="1108"/>
      <w:r>
        <w:t>6.14.3-1: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FE2C7A" w:rsidRPr="005D2CF1" w14:paraId="05EFFC77" w14:textId="77777777" w:rsidTr="006B0714">
        <w:trPr>
          <w:cantSplit/>
          <w:jc w:val="center"/>
        </w:trPr>
        <w:tc>
          <w:tcPr>
            <w:tcW w:w="3425" w:type="dxa"/>
          </w:tcPr>
          <w:p w14:paraId="17831071" w14:textId="77777777" w:rsidR="00FE2C7A" w:rsidRPr="005D2CF1" w:rsidRDefault="00FE2C7A" w:rsidP="006B0714">
            <w:pPr>
              <w:pStyle w:val="TAH"/>
            </w:pPr>
            <w:r w:rsidRPr="005D2CF1">
              <w:t>Information</w:t>
            </w:r>
          </w:p>
        </w:tc>
        <w:tc>
          <w:tcPr>
            <w:tcW w:w="6096" w:type="dxa"/>
          </w:tcPr>
          <w:p w14:paraId="1A1A81BD" w14:textId="77777777" w:rsidR="00FE2C7A" w:rsidRPr="005D2CF1" w:rsidRDefault="00FE2C7A" w:rsidP="006B0714">
            <w:pPr>
              <w:pStyle w:val="TAH"/>
            </w:pPr>
            <w:r w:rsidRPr="005D2CF1">
              <w:t>Description</w:t>
            </w:r>
          </w:p>
        </w:tc>
      </w:tr>
      <w:tr w:rsidR="00FE2C7A" w:rsidRPr="005D2CF1" w14:paraId="11EAE7D2" w14:textId="77777777" w:rsidTr="006B0714">
        <w:trPr>
          <w:cantSplit/>
          <w:jc w:val="center"/>
        </w:trPr>
        <w:tc>
          <w:tcPr>
            <w:tcW w:w="3425" w:type="dxa"/>
          </w:tcPr>
          <w:p w14:paraId="62B51BAC" w14:textId="6A20310D" w:rsidR="00FE2C7A" w:rsidRPr="005D2CF1" w:rsidRDefault="00FE2C7A" w:rsidP="00FE2C7A">
            <w:pPr>
              <w:pStyle w:val="TAL"/>
              <w:rPr>
                <w:rFonts w:eastAsia="MS Mincho"/>
              </w:rPr>
            </w:pPr>
            <w:r w:rsidRPr="00E9603C">
              <w:t>Application ID</w:t>
            </w:r>
          </w:p>
        </w:tc>
        <w:tc>
          <w:tcPr>
            <w:tcW w:w="6096" w:type="dxa"/>
          </w:tcPr>
          <w:p w14:paraId="58F38966" w14:textId="7006C099" w:rsidR="00FE2C7A" w:rsidRPr="005D2CF1" w:rsidRDefault="00FE2C7A" w:rsidP="00FE2C7A">
            <w:pPr>
              <w:pStyle w:val="TAL"/>
            </w:pPr>
            <w:r w:rsidRPr="00E9603C">
              <w:t>Identifies</w:t>
            </w:r>
            <w:r w:rsidRPr="00E9603C">
              <w:rPr>
                <w:rFonts w:eastAsia="SimSun"/>
                <w:lang w:eastAsia="zh-CN"/>
              </w:rPr>
              <w:t xml:space="preserve"> the application for which analytics information is provided.</w:t>
            </w:r>
          </w:p>
        </w:tc>
      </w:tr>
      <w:tr w:rsidR="00FE2C7A" w:rsidRPr="005D2CF1" w14:paraId="0F615AE0" w14:textId="77777777" w:rsidTr="006B0714">
        <w:trPr>
          <w:cantSplit/>
          <w:jc w:val="center"/>
        </w:trPr>
        <w:tc>
          <w:tcPr>
            <w:tcW w:w="3425" w:type="dxa"/>
          </w:tcPr>
          <w:p w14:paraId="7BCC2DFD" w14:textId="4E17979B" w:rsidR="00FE2C7A" w:rsidRPr="00E9603C" w:rsidRDefault="00FE2C7A" w:rsidP="00FE2C7A">
            <w:pPr>
              <w:pStyle w:val="TAL"/>
            </w:pPr>
            <w:r w:rsidRPr="00E9603C">
              <w:t>S-NSSAI</w:t>
            </w:r>
          </w:p>
        </w:tc>
        <w:tc>
          <w:tcPr>
            <w:tcW w:w="6096" w:type="dxa"/>
          </w:tcPr>
          <w:p w14:paraId="630D46C8" w14:textId="7A1FF00B" w:rsidR="00FE2C7A" w:rsidRPr="00E9603C" w:rsidRDefault="00FE2C7A" w:rsidP="00FE2C7A">
            <w:pPr>
              <w:pStyle w:val="TAL"/>
            </w:pPr>
            <w:r w:rsidRPr="00E9603C">
              <w:rPr>
                <w:rFonts w:eastAsia="SimSun"/>
                <w:lang w:eastAsia="zh-CN"/>
              </w:rPr>
              <w:t>Identifies the Network Slice for which analytics information is provided.</w:t>
            </w:r>
            <w:r>
              <w:rPr>
                <w:rFonts w:eastAsia="SimSun"/>
                <w:lang w:eastAsia="zh-CN"/>
              </w:rPr>
              <w:t xml:space="preserve"> See note 1.</w:t>
            </w:r>
          </w:p>
        </w:tc>
      </w:tr>
      <w:tr w:rsidR="00FE2C7A" w:rsidRPr="005D2CF1" w14:paraId="24353145" w14:textId="77777777" w:rsidTr="006B0714">
        <w:trPr>
          <w:cantSplit/>
          <w:jc w:val="center"/>
        </w:trPr>
        <w:tc>
          <w:tcPr>
            <w:tcW w:w="3425" w:type="dxa"/>
          </w:tcPr>
          <w:p w14:paraId="24E7EC4A" w14:textId="3648D4ED" w:rsidR="00FE2C7A" w:rsidRPr="00E9603C" w:rsidRDefault="00FE2C7A" w:rsidP="00FE2C7A">
            <w:pPr>
              <w:pStyle w:val="TAL"/>
            </w:pPr>
            <w:r w:rsidRPr="00E9603C">
              <w:t>DNN</w:t>
            </w:r>
          </w:p>
        </w:tc>
        <w:tc>
          <w:tcPr>
            <w:tcW w:w="6096" w:type="dxa"/>
          </w:tcPr>
          <w:p w14:paraId="4311FD74" w14:textId="4C9EAE3B" w:rsidR="00FE2C7A" w:rsidRPr="00E9603C" w:rsidRDefault="00FE2C7A" w:rsidP="00FE2C7A">
            <w:pPr>
              <w:pStyle w:val="TAL"/>
            </w:pPr>
            <w:r w:rsidRPr="00E9603C">
              <w:t xml:space="preserve">Identifies the data network name (e.g. </w:t>
            </w:r>
            <w:r>
              <w:t>"</w:t>
            </w:r>
            <w:r w:rsidRPr="00E9603C">
              <w:t>internet</w:t>
            </w:r>
            <w:r>
              <w:t>"</w:t>
            </w:r>
            <w:r w:rsidRPr="00E9603C">
              <w:t>) for which analytics information is provided</w:t>
            </w:r>
            <w:r w:rsidRPr="00E9603C">
              <w:rPr>
                <w:rFonts w:eastAsia="SimSun"/>
                <w:lang w:eastAsia="zh-CN"/>
              </w:rPr>
              <w:t xml:space="preserve">. See </w:t>
            </w:r>
            <w:r w:rsidR="00216C83">
              <w:rPr>
                <w:rFonts w:eastAsia="SimSun"/>
                <w:lang w:eastAsia="zh-CN"/>
              </w:rPr>
              <w:t>NOTE </w:t>
            </w:r>
            <w:r w:rsidRPr="00E9603C">
              <w:rPr>
                <w:rFonts w:eastAsia="SimSun"/>
                <w:lang w:eastAsia="zh-CN"/>
              </w:rPr>
              <w:t>1.</w:t>
            </w:r>
          </w:p>
        </w:tc>
      </w:tr>
      <w:tr w:rsidR="00FE2C7A" w:rsidRPr="005D2CF1" w14:paraId="6BDF6DC1" w14:textId="77777777" w:rsidTr="006B0714">
        <w:trPr>
          <w:cantSplit/>
          <w:jc w:val="center"/>
        </w:trPr>
        <w:tc>
          <w:tcPr>
            <w:tcW w:w="3425" w:type="dxa"/>
          </w:tcPr>
          <w:p w14:paraId="27AFEDA6" w14:textId="378E1985" w:rsidR="00FE2C7A" w:rsidRPr="00E9603C" w:rsidRDefault="00FE2C7A" w:rsidP="00FE2C7A">
            <w:pPr>
              <w:pStyle w:val="TAL"/>
            </w:pPr>
            <w:r w:rsidRPr="00E9603C">
              <w:t>DN performance (0-x)</w:t>
            </w:r>
          </w:p>
        </w:tc>
        <w:tc>
          <w:tcPr>
            <w:tcW w:w="6096" w:type="dxa"/>
          </w:tcPr>
          <w:p w14:paraId="233CBB05" w14:textId="6175C2EE" w:rsidR="00FE2C7A" w:rsidRPr="00E9603C" w:rsidRDefault="00FE2C7A" w:rsidP="00FE2C7A">
            <w:pPr>
              <w:pStyle w:val="TAL"/>
            </w:pPr>
            <w:r w:rsidRPr="00E9603C">
              <w:rPr>
                <w:lang w:eastAsia="zh-CN"/>
              </w:rPr>
              <w:t>List of DN performance</w:t>
            </w:r>
            <w:r>
              <w:rPr>
                <w:lang w:eastAsia="zh-CN"/>
              </w:rPr>
              <w:t>s</w:t>
            </w:r>
            <w:r w:rsidRPr="00E9603C">
              <w:rPr>
                <w:lang w:eastAsia="zh-CN"/>
              </w:rPr>
              <w:t xml:space="preserve"> for the application</w:t>
            </w:r>
            <w:r>
              <w:rPr>
                <w:lang w:eastAsia="zh-CN"/>
              </w:rPr>
              <w:t>.</w:t>
            </w:r>
          </w:p>
        </w:tc>
      </w:tr>
      <w:tr w:rsidR="00FE2C7A" w:rsidRPr="005D2CF1" w14:paraId="76C48E08" w14:textId="77777777" w:rsidTr="00320244">
        <w:trPr>
          <w:cantSplit/>
          <w:jc w:val="center"/>
        </w:trPr>
        <w:tc>
          <w:tcPr>
            <w:tcW w:w="3425" w:type="dxa"/>
            <w:vAlign w:val="center"/>
          </w:tcPr>
          <w:p w14:paraId="75827521" w14:textId="7DC40677" w:rsidR="00FE2C7A" w:rsidRPr="00E9603C" w:rsidRDefault="00FE2C7A" w:rsidP="00FE2C7A">
            <w:pPr>
              <w:pStyle w:val="TAL"/>
            </w:pPr>
            <w:r>
              <w:t xml:space="preserve">  </w:t>
            </w:r>
            <w:r w:rsidRPr="00E9603C">
              <w:t>&gt; Application Server Instance Address</w:t>
            </w:r>
          </w:p>
        </w:tc>
        <w:tc>
          <w:tcPr>
            <w:tcW w:w="6096" w:type="dxa"/>
            <w:vAlign w:val="center"/>
          </w:tcPr>
          <w:p w14:paraId="28D4621C" w14:textId="6438F38C" w:rsidR="00FE2C7A" w:rsidRPr="00E9603C" w:rsidRDefault="00FE2C7A" w:rsidP="00FE2C7A">
            <w:pPr>
              <w:pStyle w:val="TAL"/>
            </w:pPr>
            <w:r w:rsidRPr="00E9603C">
              <w:t>Identifies the Application Server Instance (IP address/FQDN of the Application Server).</w:t>
            </w:r>
          </w:p>
        </w:tc>
      </w:tr>
      <w:tr w:rsidR="00FE2C7A" w:rsidRPr="005D2CF1" w14:paraId="22D15098" w14:textId="77777777" w:rsidTr="006B0714">
        <w:trPr>
          <w:cantSplit/>
          <w:jc w:val="center"/>
        </w:trPr>
        <w:tc>
          <w:tcPr>
            <w:tcW w:w="3425" w:type="dxa"/>
          </w:tcPr>
          <w:p w14:paraId="6D89BC25" w14:textId="68EF0BB6" w:rsidR="00FE2C7A" w:rsidRPr="00632141" w:rsidRDefault="00FE2C7A" w:rsidP="00FE2C7A">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sidR="00F95DFF">
              <w:rPr>
                <w:lang w:eastAsia="zh-CN"/>
              </w:rPr>
              <w:t xml:space="preserve"> info</w:t>
            </w:r>
          </w:p>
        </w:tc>
        <w:tc>
          <w:tcPr>
            <w:tcW w:w="6096" w:type="dxa"/>
          </w:tcPr>
          <w:p w14:paraId="5803BF5E" w14:textId="4A207183" w:rsidR="00FE2C7A" w:rsidRPr="00632141" w:rsidRDefault="00FE2C7A" w:rsidP="00FE2C7A">
            <w:pPr>
              <w:pStyle w:val="TAL"/>
            </w:pPr>
            <w:r w:rsidRPr="00E9603C">
              <w:rPr>
                <w:lang w:eastAsia="zh-CN"/>
              </w:rPr>
              <w:t>The</w:t>
            </w:r>
            <w:r w:rsidR="00F95DFF">
              <w:rPr>
                <w:lang w:eastAsia="zh-CN"/>
              </w:rPr>
              <w:t xml:space="preserve"> UPF ID/address/FQDN information for the</w:t>
            </w:r>
            <w:r w:rsidRPr="00E9603C">
              <w:rPr>
                <w:lang w:eastAsia="zh-CN"/>
              </w:rPr>
              <w:t xml:space="preserve"> involved anchor UPF</w:t>
            </w:r>
            <w:r w:rsidRPr="00E9603C">
              <w:rPr>
                <w:rFonts w:eastAsia="SimSun"/>
                <w:lang w:eastAsia="zh-CN"/>
              </w:rPr>
              <w:t>.</w:t>
            </w:r>
            <w:r>
              <w:rPr>
                <w:rFonts w:eastAsia="SimSun"/>
                <w:lang w:eastAsia="zh-CN"/>
              </w:rPr>
              <w:t xml:space="preserve"> See </w:t>
            </w:r>
            <w:r w:rsidR="00216C83">
              <w:rPr>
                <w:rFonts w:eastAsia="SimSun"/>
                <w:lang w:eastAsia="zh-CN"/>
              </w:rPr>
              <w:t>NOTE </w:t>
            </w:r>
            <w:r w:rsidR="00F95DFF">
              <w:rPr>
                <w:rFonts w:eastAsia="SimSun"/>
                <w:lang w:eastAsia="zh-CN"/>
              </w:rPr>
              <w:t>1</w:t>
            </w:r>
            <w:r>
              <w:rPr>
                <w:rFonts w:eastAsia="SimSun"/>
                <w:lang w:eastAsia="zh-CN"/>
              </w:rPr>
              <w:t>.</w:t>
            </w:r>
          </w:p>
        </w:tc>
      </w:tr>
      <w:tr w:rsidR="00FE2C7A" w:rsidRPr="005D2CF1" w14:paraId="66167C0D" w14:textId="77777777" w:rsidTr="006B0714">
        <w:trPr>
          <w:cantSplit/>
          <w:jc w:val="center"/>
        </w:trPr>
        <w:tc>
          <w:tcPr>
            <w:tcW w:w="3425" w:type="dxa"/>
          </w:tcPr>
          <w:p w14:paraId="530D89B8" w14:textId="118A03D3" w:rsidR="00FE2C7A" w:rsidRPr="00632141" w:rsidRDefault="00FE2C7A" w:rsidP="00FE2C7A">
            <w:pPr>
              <w:pStyle w:val="TAL"/>
            </w:pPr>
            <w:r>
              <w:rPr>
                <w:lang w:eastAsia="zh-CN"/>
              </w:rPr>
              <w:t xml:space="preserve">  &gt; DNAI</w:t>
            </w:r>
          </w:p>
        </w:tc>
        <w:tc>
          <w:tcPr>
            <w:tcW w:w="6096" w:type="dxa"/>
          </w:tcPr>
          <w:p w14:paraId="49694204" w14:textId="76C17B08" w:rsidR="00FE2C7A" w:rsidRPr="00632141" w:rsidRDefault="00FE2C7A" w:rsidP="00FE2C7A">
            <w:pPr>
              <w:pStyle w:val="TAL"/>
            </w:pPr>
            <w:r w:rsidRPr="00C071B6">
              <w:t>Identifier of a user plane access to one or more DN(s) where applications are deployed as defined in TS 23.501 [2]</w:t>
            </w:r>
            <w:r>
              <w:t>.</w:t>
            </w:r>
          </w:p>
        </w:tc>
      </w:tr>
      <w:tr w:rsidR="00FE2C7A" w:rsidRPr="005D2CF1" w14:paraId="7C8AAE02" w14:textId="77777777" w:rsidTr="006B0714">
        <w:trPr>
          <w:cantSplit/>
          <w:jc w:val="center"/>
        </w:trPr>
        <w:tc>
          <w:tcPr>
            <w:tcW w:w="3425" w:type="dxa"/>
          </w:tcPr>
          <w:p w14:paraId="07A1EE72" w14:textId="0FBBE8C6" w:rsidR="00FE2C7A" w:rsidRPr="00632141" w:rsidRDefault="00FE2C7A" w:rsidP="00FE2C7A">
            <w:pPr>
              <w:pStyle w:val="TAL"/>
            </w:pPr>
            <w:r>
              <w:rPr>
                <w:lang w:eastAsia="zh-CN"/>
              </w:rPr>
              <w:t xml:space="preserve">  </w:t>
            </w:r>
            <w:r w:rsidRPr="00E9603C">
              <w:rPr>
                <w:lang w:eastAsia="zh-CN"/>
              </w:rPr>
              <w:t>&gt;</w:t>
            </w:r>
            <w:r>
              <w:rPr>
                <w:lang w:eastAsia="zh-CN"/>
              </w:rPr>
              <w:t xml:space="preserve"> </w:t>
            </w:r>
            <w:r w:rsidRPr="00E9603C">
              <w:rPr>
                <w:lang w:eastAsia="zh-CN"/>
              </w:rPr>
              <w:t>Performance</w:t>
            </w:r>
            <w:r w:rsidR="00F945B8">
              <w:rPr>
                <w:lang w:eastAsia="zh-CN"/>
              </w:rPr>
              <w:t xml:space="preserve"> (NOTE 4)</w:t>
            </w:r>
          </w:p>
        </w:tc>
        <w:tc>
          <w:tcPr>
            <w:tcW w:w="6096" w:type="dxa"/>
          </w:tcPr>
          <w:p w14:paraId="6A453838" w14:textId="66A950BA" w:rsidR="00FE2C7A" w:rsidRPr="00632141" w:rsidRDefault="00FE2C7A" w:rsidP="00FE2C7A">
            <w:pPr>
              <w:pStyle w:val="TAL"/>
            </w:pPr>
            <w:r w:rsidRPr="00E9603C">
              <w:rPr>
                <w:lang w:eastAsia="zh-CN"/>
              </w:rPr>
              <w:t>Performance indicators</w:t>
            </w:r>
            <w:r>
              <w:rPr>
                <w:lang w:eastAsia="zh-CN"/>
              </w:rPr>
              <w:t>.</w:t>
            </w:r>
          </w:p>
        </w:tc>
      </w:tr>
      <w:tr w:rsidR="002B0A77" w:rsidRPr="005D2CF1" w14:paraId="498CB144" w14:textId="77777777" w:rsidTr="003B788A">
        <w:trPr>
          <w:cantSplit/>
          <w:jc w:val="center"/>
        </w:trPr>
        <w:tc>
          <w:tcPr>
            <w:tcW w:w="3425" w:type="dxa"/>
          </w:tcPr>
          <w:p w14:paraId="492F3B1B" w14:textId="1356DBCE" w:rsidR="002B0A77" w:rsidRPr="00632141" w:rsidRDefault="002B0A77" w:rsidP="003B788A">
            <w:pPr>
              <w:pStyle w:val="TAL"/>
            </w:pPr>
            <w:r>
              <w:rPr>
                <w:lang w:eastAsia="zh-CN"/>
              </w:rPr>
              <w:t xml:space="preserve">     &gt;&gt; Aggregated Traffic rate (NOTE 2, NOTE 5)</w:t>
            </w:r>
          </w:p>
        </w:tc>
        <w:tc>
          <w:tcPr>
            <w:tcW w:w="6096" w:type="dxa"/>
          </w:tcPr>
          <w:p w14:paraId="33FB44D7" w14:textId="557381A6" w:rsidR="002B0A77" w:rsidRPr="00632141" w:rsidRDefault="002B0A77" w:rsidP="003B788A">
            <w:pPr>
              <w:pStyle w:val="TAL"/>
            </w:pPr>
            <w:r>
              <w:t>Aggregated traffic rate observed for the UE group or all UEs (i.e. any UE) communicating with the application.</w:t>
            </w:r>
          </w:p>
        </w:tc>
      </w:tr>
      <w:tr w:rsidR="002B0A77" w:rsidRPr="005D2CF1" w14:paraId="1FBF8313" w14:textId="77777777" w:rsidTr="006B0714">
        <w:trPr>
          <w:cantSplit/>
          <w:jc w:val="center"/>
        </w:trPr>
        <w:tc>
          <w:tcPr>
            <w:tcW w:w="3425" w:type="dxa"/>
          </w:tcPr>
          <w:p w14:paraId="6F42719E" w14:textId="59AF87AE" w:rsidR="002B0A77" w:rsidRPr="00632141" w:rsidRDefault="002B0A77" w:rsidP="002B0A77">
            <w:pPr>
              <w:pStyle w:val="TAL"/>
            </w:pPr>
            <w:r>
              <w:rPr>
                <w:lang w:eastAsia="zh-CN"/>
              </w:rPr>
              <w:t xml:space="preserve">     </w:t>
            </w:r>
            <w:r w:rsidRPr="00E9603C">
              <w:rPr>
                <w:lang w:eastAsia="zh-CN"/>
              </w:rPr>
              <w:t>&gt;&gt; Average Traffic rate</w:t>
            </w:r>
            <w:r>
              <w:rPr>
                <w:lang w:eastAsia="zh-CN"/>
              </w:rPr>
              <w:t xml:space="preserve"> (NOTE 2)</w:t>
            </w:r>
          </w:p>
        </w:tc>
        <w:tc>
          <w:tcPr>
            <w:tcW w:w="6096" w:type="dxa"/>
          </w:tcPr>
          <w:p w14:paraId="630DB401" w14:textId="43961643" w:rsidR="002B0A77" w:rsidRPr="00632141" w:rsidRDefault="002B0A77" w:rsidP="002B0A77">
            <w:pPr>
              <w:pStyle w:val="TAL"/>
            </w:pPr>
            <w:r w:rsidRPr="00736977">
              <w:rPr>
                <w:lang w:eastAsia="zh-CN"/>
              </w:rPr>
              <w:t xml:space="preserve">UE granularity level Average traffic rate </w:t>
            </w:r>
            <w:r w:rsidRPr="00736977">
              <w:t xml:space="preserve">observed for the UE group or all UEs communicating with the application, or </w:t>
            </w:r>
            <w:r w:rsidRPr="00736977">
              <w:rPr>
                <w:lang w:eastAsia="zh-CN"/>
              </w:rPr>
              <w:t xml:space="preserve">Average traffic rate </w:t>
            </w:r>
            <w:r w:rsidRPr="00736977">
              <w:t>observed for the specific UE in the statistics period.</w:t>
            </w:r>
          </w:p>
        </w:tc>
      </w:tr>
      <w:tr w:rsidR="002B0A77" w:rsidRPr="005D2CF1" w14:paraId="777D947D" w14:textId="77777777" w:rsidTr="006B0714">
        <w:trPr>
          <w:cantSplit/>
          <w:jc w:val="center"/>
        </w:trPr>
        <w:tc>
          <w:tcPr>
            <w:tcW w:w="3425" w:type="dxa"/>
          </w:tcPr>
          <w:p w14:paraId="03688704" w14:textId="4AFE88F6" w:rsidR="002B0A77" w:rsidRDefault="002B0A77" w:rsidP="002B0A77">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5C1046EB" w14:textId="5CBA1A3C" w:rsidR="002B0A77" w:rsidRPr="00E9603C" w:rsidRDefault="002B0A77" w:rsidP="002B0A77">
            <w:pPr>
              <w:pStyle w:val="TAL"/>
              <w:rPr>
                <w:lang w:eastAsia="zh-CN"/>
              </w:rPr>
            </w:pPr>
            <w:r w:rsidRPr="00736977">
              <w:rPr>
                <w:lang w:eastAsia="zh-CN"/>
              </w:rPr>
              <w:t xml:space="preserve">UE granularity level </w:t>
            </w:r>
            <w:r w:rsidRPr="00736977">
              <w:t xml:space="preserve">Maximum traffic rate observed for the UE group or all UEs communicating with the application, or </w:t>
            </w:r>
            <w:r w:rsidRPr="00736977">
              <w:rPr>
                <w:lang w:eastAsia="zh-CN"/>
              </w:rPr>
              <w:t>Maximum Traffic rate</w:t>
            </w:r>
            <w:r w:rsidRPr="00736977">
              <w:t xml:space="preserve"> observed for the specific UE in the statistics period.</w:t>
            </w:r>
          </w:p>
        </w:tc>
      </w:tr>
      <w:tr w:rsidR="002B0A77" w:rsidRPr="005D2CF1" w14:paraId="7D57CFDF" w14:textId="77777777" w:rsidTr="00E21A4F">
        <w:trPr>
          <w:cantSplit/>
          <w:jc w:val="center"/>
        </w:trPr>
        <w:tc>
          <w:tcPr>
            <w:tcW w:w="3425" w:type="dxa"/>
          </w:tcPr>
          <w:p w14:paraId="7EA49101" w14:textId="4C1D10DE" w:rsidR="002B0A77" w:rsidRDefault="002B0A77" w:rsidP="002B0A77">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0A5BC316" w14:textId="6A8D607D" w:rsidR="002B0A77" w:rsidRPr="00E9603C" w:rsidRDefault="002B0A77" w:rsidP="002B0A77">
            <w:pPr>
              <w:pStyle w:val="TAL"/>
              <w:rPr>
                <w:lang w:eastAsia="zh-CN"/>
              </w:rPr>
            </w:pPr>
            <w:r w:rsidRPr="00736977">
              <w:rPr>
                <w:lang w:eastAsia="zh-CN"/>
              </w:rPr>
              <w:t xml:space="preserve">UE granularity level Minimum traffic rate observed for </w:t>
            </w:r>
            <w:r w:rsidRPr="00736977">
              <w:t xml:space="preserve">the UE group or all </w:t>
            </w:r>
            <w:r w:rsidRPr="00736977">
              <w:rPr>
                <w:lang w:eastAsia="zh-CN"/>
              </w:rPr>
              <w:t xml:space="preserve">UEs communicating with the application, </w:t>
            </w:r>
            <w:r w:rsidRPr="00736977">
              <w:t xml:space="preserve">or </w:t>
            </w:r>
            <w:r w:rsidRPr="00736977">
              <w:rPr>
                <w:lang w:eastAsia="zh-CN"/>
              </w:rPr>
              <w:t>Minimum Traffic rate</w:t>
            </w:r>
            <w:r w:rsidRPr="00736977">
              <w:t xml:space="preserve"> observed for the specific UE in the statistics period</w:t>
            </w:r>
            <w:r w:rsidRPr="00736977">
              <w:rPr>
                <w:lang w:eastAsia="zh-CN"/>
              </w:rPr>
              <w:t>.</w:t>
            </w:r>
          </w:p>
        </w:tc>
      </w:tr>
      <w:tr w:rsidR="002B0A77" w:rsidRPr="005D2CF1" w14:paraId="335506B5" w14:textId="77777777" w:rsidTr="00CB70E1">
        <w:trPr>
          <w:cantSplit/>
          <w:jc w:val="center"/>
        </w:trPr>
        <w:tc>
          <w:tcPr>
            <w:tcW w:w="3425" w:type="dxa"/>
          </w:tcPr>
          <w:p w14:paraId="0D48DF65" w14:textId="142A269D" w:rsidR="002B0A77" w:rsidRDefault="002B0A77" w:rsidP="002B0A77">
            <w:pPr>
              <w:pStyle w:val="TAL"/>
              <w:rPr>
                <w:lang w:eastAsia="zh-CN"/>
              </w:rPr>
            </w:pPr>
            <w:r>
              <w:rPr>
                <w:lang w:eastAsia="zh-CN"/>
              </w:rPr>
              <w:t xml:space="preserve">     &gt;&gt; Variance Traffic rate (NOTE 2, NOTE 5)</w:t>
            </w:r>
          </w:p>
        </w:tc>
        <w:tc>
          <w:tcPr>
            <w:tcW w:w="6096" w:type="dxa"/>
          </w:tcPr>
          <w:p w14:paraId="3FAEE35C" w14:textId="4FA1DD82" w:rsidR="002B0A77" w:rsidRPr="00E9603C" w:rsidRDefault="002B0A77" w:rsidP="002B0A77">
            <w:pPr>
              <w:pStyle w:val="TAL"/>
              <w:rPr>
                <w:lang w:eastAsia="zh-CN"/>
              </w:rPr>
            </w:pPr>
            <w:r w:rsidRPr="00736977">
              <w:rPr>
                <w:lang w:eastAsia="zh-CN"/>
              </w:rPr>
              <w:t xml:space="preserve">UE granularity level Variance of the traffic rate observed for </w:t>
            </w:r>
            <w:r w:rsidRPr="00736977">
              <w:t>the UE group or all</w:t>
            </w:r>
            <w:r w:rsidRPr="00736977">
              <w:rPr>
                <w:lang w:eastAsia="zh-CN"/>
              </w:rPr>
              <w:t xml:space="preserve"> the UEs communicating with the application, </w:t>
            </w:r>
            <w:r w:rsidRPr="00736977">
              <w:t xml:space="preserve">or </w:t>
            </w:r>
            <w:r w:rsidRPr="00736977">
              <w:rPr>
                <w:lang w:eastAsia="zh-CN"/>
              </w:rPr>
              <w:t>Variance Traffic rate</w:t>
            </w:r>
            <w:r w:rsidRPr="00736977">
              <w:t xml:space="preserve"> observed for the specific UE in the statistics period</w:t>
            </w:r>
            <w:r w:rsidRPr="00736977">
              <w:rPr>
                <w:lang w:eastAsia="zh-CN"/>
              </w:rPr>
              <w:t>.</w:t>
            </w:r>
          </w:p>
        </w:tc>
      </w:tr>
      <w:tr w:rsidR="002B0A77" w:rsidRPr="005D2CF1" w14:paraId="3FC651FD" w14:textId="77777777" w:rsidTr="00CB70E1">
        <w:trPr>
          <w:cantSplit/>
          <w:jc w:val="center"/>
        </w:trPr>
        <w:tc>
          <w:tcPr>
            <w:tcW w:w="3425" w:type="dxa"/>
          </w:tcPr>
          <w:p w14:paraId="5FEF0FC4" w14:textId="4896BAD7" w:rsidR="002B0A77" w:rsidRDefault="002B0A77" w:rsidP="002B0A77">
            <w:pPr>
              <w:pStyle w:val="TAL"/>
              <w:rPr>
                <w:lang w:eastAsia="zh-CN"/>
              </w:rPr>
            </w:pPr>
            <w:r w:rsidRPr="4DF852BB">
              <w:rPr>
                <w:lang w:eastAsia="zh-CN"/>
              </w:rPr>
              <w:t xml:space="preserve">     &gt;&gt; UE ID or list of UE IDs </w:t>
            </w:r>
            <w:r>
              <w:rPr>
                <w:lang w:eastAsia="zh-CN"/>
              </w:rPr>
              <w:t xml:space="preserve">for traffic rate performance </w:t>
            </w:r>
            <w:r w:rsidRPr="4DF852BB">
              <w:rPr>
                <w:lang w:eastAsia="zh-CN"/>
              </w:rPr>
              <w:t>(1..SUPImax) (NOTE 2</w:t>
            </w:r>
            <w:r>
              <w:rPr>
                <w:lang w:eastAsia="zh-CN"/>
              </w:rPr>
              <w:t>, NOTE 5</w:t>
            </w:r>
            <w:r w:rsidRPr="4DF852BB">
              <w:rPr>
                <w:lang w:eastAsia="zh-CN"/>
              </w:rPr>
              <w:t>)</w:t>
            </w:r>
          </w:p>
        </w:tc>
        <w:tc>
          <w:tcPr>
            <w:tcW w:w="6096" w:type="dxa"/>
          </w:tcPr>
          <w:p w14:paraId="713CAD03" w14:textId="4441AC96" w:rsidR="002B0A77" w:rsidRPr="00E9603C" w:rsidRDefault="002B0A77" w:rsidP="002B0A77">
            <w:pPr>
              <w:pStyle w:val="TAL"/>
              <w:rPr>
                <w:lang w:eastAsia="zh-CN"/>
              </w:rPr>
            </w:pPr>
            <w:r w:rsidRPr="008C707F">
              <w:rPr>
                <w:lang w:eastAsia="zh-CN"/>
              </w:rPr>
              <w:t xml:space="preserve">Identifies a UE or a list of UEs whose observed traffic rate is higher or lower than the </w:t>
            </w:r>
            <w:r w:rsidRPr="00B128B3">
              <w:rPr>
                <w:lang w:eastAsia="zh-CN"/>
              </w:rPr>
              <w:t>Reporting</w:t>
            </w:r>
            <w:r w:rsidRPr="008C707F">
              <w:rPr>
                <w:lang w:eastAsia="zh-CN"/>
              </w:rPr>
              <w:t xml:space="preserve"> Threshold.</w:t>
            </w:r>
          </w:p>
        </w:tc>
      </w:tr>
      <w:tr w:rsidR="002B0A77" w:rsidRPr="005D2CF1" w14:paraId="78ADA2CE" w14:textId="77777777" w:rsidTr="006B0714">
        <w:trPr>
          <w:cantSplit/>
          <w:jc w:val="center"/>
        </w:trPr>
        <w:tc>
          <w:tcPr>
            <w:tcW w:w="3425" w:type="dxa"/>
          </w:tcPr>
          <w:p w14:paraId="2AB53BD5" w14:textId="4A6B165D" w:rsidR="002B0A77" w:rsidRDefault="002B0A77" w:rsidP="002B0A77">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05C52F20" w14:textId="57C7D174" w:rsidR="002B0A77" w:rsidRPr="00E9603C" w:rsidRDefault="002B0A77" w:rsidP="002B0A77">
            <w:pPr>
              <w:pStyle w:val="TAL"/>
            </w:pPr>
            <w:r w:rsidRPr="00E9603C">
              <w:rPr>
                <w:lang w:eastAsia="zh-CN"/>
              </w:rPr>
              <w:t xml:space="preserve">Average </w:t>
            </w:r>
            <w:r w:rsidRPr="00E9603C">
              <w:t>packet delay observed for</w:t>
            </w:r>
            <w:r>
              <w:t xml:space="preserve"> the specific UE, the UE group or all</w:t>
            </w:r>
            <w:r w:rsidRPr="00E9603C">
              <w:t xml:space="preserve"> UEs communicating with the application</w:t>
            </w:r>
            <w:r>
              <w:t>.</w:t>
            </w:r>
          </w:p>
        </w:tc>
      </w:tr>
      <w:tr w:rsidR="002B0A77" w:rsidRPr="005D2CF1" w14:paraId="3256D40A" w14:textId="77777777" w:rsidTr="006B0714">
        <w:trPr>
          <w:cantSplit/>
          <w:jc w:val="center"/>
        </w:trPr>
        <w:tc>
          <w:tcPr>
            <w:tcW w:w="3425" w:type="dxa"/>
          </w:tcPr>
          <w:p w14:paraId="0963E76B" w14:textId="39931C11" w:rsidR="002B0A77" w:rsidRDefault="002B0A77" w:rsidP="002B0A77">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58B1A6BF" w14:textId="0FBB91A1" w:rsidR="002B0A77" w:rsidRPr="00E9603C" w:rsidRDefault="002B0A77" w:rsidP="002B0A77">
            <w:pPr>
              <w:pStyle w:val="TAL"/>
              <w:rPr>
                <w:lang w:eastAsia="zh-CN"/>
              </w:rPr>
            </w:pPr>
            <w:r w:rsidRPr="00E9603C">
              <w:rPr>
                <w:lang w:eastAsia="zh-CN"/>
              </w:rPr>
              <w:t xml:space="preserve">Maximum packet delay </w:t>
            </w:r>
            <w:r w:rsidRPr="00E9603C">
              <w:t>observed for</w:t>
            </w:r>
            <w:r>
              <w:t xml:space="preserve"> the specific UE, the UE group or all</w:t>
            </w:r>
            <w:r w:rsidRPr="00E9603C">
              <w:t xml:space="preserve"> UEs communicating with the application</w:t>
            </w:r>
            <w:r>
              <w:t>.</w:t>
            </w:r>
          </w:p>
        </w:tc>
      </w:tr>
      <w:tr w:rsidR="002B0A77" w:rsidRPr="005D2CF1" w14:paraId="6249C2EB" w14:textId="77777777" w:rsidTr="00EE6DBB">
        <w:trPr>
          <w:cantSplit/>
          <w:jc w:val="center"/>
        </w:trPr>
        <w:tc>
          <w:tcPr>
            <w:tcW w:w="3425" w:type="dxa"/>
          </w:tcPr>
          <w:p w14:paraId="799D68FF" w14:textId="6DDA9488" w:rsidR="002B0A77" w:rsidRDefault="002B0A77" w:rsidP="002B0A77">
            <w:pPr>
              <w:pStyle w:val="TAL"/>
              <w:rPr>
                <w:lang w:eastAsia="zh-CN"/>
              </w:rPr>
            </w:pPr>
            <w:r>
              <w:rPr>
                <w:lang w:eastAsia="zh-CN"/>
              </w:rPr>
              <w:t xml:space="preserve">     &gt;&gt; Variance Packet Delay (NOTE 2, NOTE 5)</w:t>
            </w:r>
          </w:p>
        </w:tc>
        <w:tc>
          <w:tcPr>
            <w:tcW w:w="6096" w:type="dxa"/>
          </w:tcPr>
          <w:p w14:paraId="26D20655" w14:textId="77BE017D" w:rsidR="002B0A77" w:rsidRPr="00E9603C" w:rsidRDefault="002B0A77" w:rsidP="002B0A77">
            <w:pPr>
              <w:pStyle w:val="TAL"/>
            </w:pPr>
            <w:r w:rsidRPr="008C707F">
              <w:rPr>
                <w:lang w:eastAsia="zh-CN"/>
              </w:rPr>
              <w:t>Variance of packet delay observed for</w:t>
            </w:r>
            <w:r>
              <w:rPr>
                <w:lang w:eastAsia="zh-CN"/>
              </w:rPr>
              <w:t xml:space="preserve"> the specific UE, the UE group or all</w:t>
            </w:r>
            <w:r w:rsidRPr="008C707F">
              <w:rPr>
                <w:lang w:eastAsia="zh-CN"/>
              </w:rPr>
              <w:t xml:space="preserve"> UEs communicating with the application.</w:t>
            </w:r>
          </w:p>
        </w:tc>
      </w:tr>
      <w:tr w:rsidR="002B0A77" w:rsidRPr="005D2CF1" w14:paraId="57CE4E54" w14:textId="77777777" w:rsidTr="00EE6DBB">
        <w:trPr>
          <w:cantSplit/>
          <w:jc w:val="center"/>
        </w:trPr>
        <w:tc>
          <w:tcPr>
            <w:tcW w:w="3425" w:type="dxa"/>
          </w:tcPr>
          <w:p w14:paraId="42C79B9F" w14:textId="36CC50BE" w:rsidR="002B0A77" w:rsidRDefault="002B0A77" w:rsidP="002B0A77">
            <w:pPr>
              <w:pStyle w:val="TAL"/>
              <w:rPr>
                <w:lang w:eastAsia="zh-CN"/>
              </w:rPr>
            </w:pPr>
            <w:r>
              <w:rPr>
                <w:lang w:eastAsia="zh-CN"/>
              </w:rPr>
              <w:t xml:space="preserve">     &gt;&gt; UE ID or list of UE IDs for packet delay performance (1..SUPImax) (NOTE 2, NOTE 5)</w:t>
            </w:r>
          </w:p>
        </w:tc>
        <w:tc>
          <w:tcPr>
            <w:tcW w:w="6096" w:type="dxa"/>
          </w:tcPr>
          <w:p w14:paraId="7EA9EBF7" w14:textId="64D80D97" w:rsidR="002B0A77" w:rsidRPr="00E9603C" w:rsidRDefault="002B0A77" w:rsidP="002B0A77">
            <w:pPr>
              <w:pStyle w:val="TAL"/>
              <w:rPr>
                <w:lang w:eastAsia="zh-CN"/>
              </w:rPr>
            </w:pPr>
            <w:r w:rsidRPr="008C707F">
              <w:rPr>
                <w:lang w:eastAsia="zh-CN"/>
              </w:rPr>
              <w:t xml:space="preserve">Identifies a UE or a list of UEs whose observed packet delay is higher or lower than the </w:t>
            </w:r>
            <w:r w:rsidRPr="00B128B3">
              <w:rPr>
                <w:lang w:eastAsia="zh-CN"/>
              </w:rPr>
              <w:t>Reporting</w:t>
            </w:r>
            <w:r w:rsidRPr="008C707F">
              <w:rPr>
                <w:lang w:eastAsia="zh-CN"/>
              </w:rPr>
              <w:t xml:space="preserve"> Threshold.</w:t>
            </w:r>
          </w:p>
        </w:tc>
      </w:tr>
      <w:tr w:rsidR="002B0A77" w:rsidRPr="005D2CF1" w14:paraId="4D01ED04" w14:textId="77777777" w:rsidTr="006B0714">
        <w:trPr>
          <w:cantSplit/>
          <w:jc w:val="center"/>
        </w:trPr>
        <w:tc>
          <w:tcPr>
            <w:tcW w:w="3425" w:type="dxa"/>
          </w:tcPr>
          <w:p w14:paraId="31BBAEB4" w14:textId="0963609D" w:rsidR="002B0A77" w:rsidRDefault="002B0A77" w:rsidP="002B0A77">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0829F753" w14:textId="20F72A6F" w:rsidR="002B0A77" w:rsidRPr="00E9603C" w:rsidRDefault="002B0A77" w:rsidP="002B0A77">
            <w:pPr>
              <w:pStyle w:val="TAL"/>
              <w:rPr>
                <w:lang w:eastAsia="zh-CN"/>
              </w:rPr>
            </w:pPr>
            <w:r w:rsidRPr="00E9603C">
              <w:rPr>
                <w:lang w:eastAsia="zh-CN"/>
              </w:rPr>
              <w:t xml:space="preserve">Average packet loss </w:t>
            </w:r>
            <w:r w:rsidRPr="00E9603C">
              <w:t>observed for</w:t>
            </w:r>
            <w:r>
              <w:t xml:space="preserve"> the specific UE, the UE group or all</w:t>
            </w:r>
            <w:r w:rsidRPr="00E9603C">
              <w:t xml:space="preserve"> UEs communicating with the application</w:t>
            </w:r>
            <w:r>
              <w:t>.</w:t>
            </w:r>
          </w:p>
        </w:tc>
      </w:tr>
      <w:tr w:rsidR="002B0A77" w:rsidRPr="005D2CF1" w14:paraId="76D2DCF5" w14:textId="77777777" w:rsidTr="00AC06C2">
        <w:trPr>
          <w:cantSplit/>
          <w:jc w:val="center"/>
        </w:trPr>
        <w:tc>
          <w:tcPr>
            <w:tcW w:w="3425" w:type="dxa"/>
          </w:tcPr>
          <w:p w14:paraId="2FDFD553" w14:textId="19CA3776" w:rsidR="002B0A77" w:rsidRDefault="002B0A77" w:rsidP="002B0A77">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3907AF0A" w14:textId="01584375" w:rsidR="002B0A77" w:rsidRPr="00E9603C" w:rsidRDefault="002B0A77" w:rsidP="002B0A77">
            <w:pPr>
              <w:pStyle w:val="TAL"/>
              <w:rPr>
                <w:lang w:eastAsia="zh-CN"/>
              </w:rPr>
            </w:pPr>
            <w:r>
              <w:rPr>
                <w:lang w:eastAsia="zh-CN"/>
              </w:rPr>
              <w:t>Maximum packet loss observed for the specific UE, the UE group or all UEs communicating with the application.</w:t>
            </w:r>
          </w:p>
        </w:tc>
      </w:tr>
      <w:tr w:rsidR="002B0A77" w:rsidRPr="005D2CF1" w14:paraId="20947760" w14:textId="77777777" w:rsidTr="00C15E76">
        <w:trPr>
          <w:cantSplit/>
          <w:jc w:val="center"/>
        </w:trPr>
        <w:tc>
          <w:tcPr>
            <w:tcW w:w="3425" w:type="dxa"/>
          </w:tcPr>
          <w:p w14:paraId="5F9D4B48" w14:textId="620DCA22" w:rsidR="002B0A77" w:rsidRDefault="002B0A77" w:rsidP="002B0A77">
            <w:pPr>
              <w:pStyle w:val="TAL"/>
              <w:rPr>
                <w:lang w:eastAsia="zh-CN"/>
              </w:rPr>
            </w:pPr>
            <w:r>
              <w:rPr>
                <w:lang w:eastAsia="zh-CN"/>
              </w:rPr>
              <w:t xml:space="preserve">     &gt;&gt; Variance Packet Loss Rate (NOTE 2, NOTE 5)</w:t>
            </w:r>
          </w:p>
        </w:tc>
        <w:tc>
          <w:tcPr>
            <w:tcW w:w="6096" w:type="dxa"/>
          </w:tcPr>
          <w:p w14:paraId="305DFBDF" w14:textId="7212ECA1" w:rsidR="002B0A77" w:rsidRPr="00E9603C" w:rsidRDefault="002B0A77" w:rsidP="002B0A77">
            <w:pPr>
              <w:pStyle w:val="TAL"/>
              <w:rPr>
                <w:lang w:eastAsia="zh-CN"/>
              </w:rPr>
            </w:pPr>
            <w:r w:rsidRPr="008C707F">
              <w:rPr>
                <w:lang w:eastAsia="zh-CN"/>
              </w:rPr>
              <w:t>Variance of packet loss rate observed for</w:t>
            </w:r>
            <w:r>
              <w:rPr>
                <w:lang w:eastAsia="zh-CN"/>
              </w:rPr>
              <w:t xml:space="preserve"> the specific UE, the UE group or all</w:t>
            </w:r>
            <w:r w:rsidRPr="008C707F">
              <w:rPr>
                <w:lang w:eastAsia="zh-CN"/>
              </w:rPr>
              <w:t xml:space="preserve"> UEs communicating with the application.</w:t>
            </w:r>
          </w:p>
        </w:tc>
      </w:tr>
      <w:tr w:rsidR="002B0A77" w:rsidRPr="005D2CF1" w14:paraId="43468863" w14:textId="77777777" w:rsidTr="00C15E76">
        <w:trPr>
          <w:cantSplit/>
          <w:jc w:val="center"/>
        </w:trPr>
        <w:tc>
          <w:tcPr>
            <w:tcW w:w="3425" w:type="dxa"/>
          </w:tcPr>
          <w:p w14:paraId="7AB45DC9" w14:textId="434BA118" w:rsidR="002B0A77" w:rsidRDefault="002B0A77" w:rsidP="002B0A77">
            <w:pPr>
              <w:pStyle w:val="TAL"/>
              <w:rPr>
                <w:lang w:eastAsia="zh-CN"/>
              </w:rPr>
            </w:pPr>
            <w:r>
              <w:rPr>
                <w:lang w:eastAsia="zh-CN"/>
              </w:rPr>
              <w:t xml:space="preserve">     &gt;&gt; UE ID or list of UE IDs for packet loss performance (1..SUPImax) (NOTE 2, NOTE 5)</w:t>
            </w:r>
          </w:p>
        </w:tc>
        <w:tc>
          <w:tcPr>
            <w:tcW w:w="6096" w:type="dxa"/>
          </w:tcPr>
          <w:p w14:paraId="747EE5E5" w14:textId="3A264FAE" w:rsidR="002B0A77" w:rsidRPr="00E9603C" w:rsidRDefault="002B0A77" w:rsidP="002B0A77">
            <w:pPr>
              <w:pStyle w:val="TAL"/>
              <w:rPr>
                <w:lang w:eastAsia="zh-CN"/>
              </w:rPr>
            </w:pPr>
            <w:r w:rsidRPr="008C707F">
              <w:rPr>
                <w:lang w:eastAsia="zh-CN"/>
              </w:rPr>
              <w:t xml:space="preserve">Identifies a UE or a list of UEs whose observed packet loss rate is higher than the </w:t>
            </w:r>
            <w:r w:rsidRPr="00B128B3">
              <w:rPr>
                <w:lang w:eastAsia="zh-CN"/>
              </w:rPr>
              <w:t>Reporting</w:t>
            </w:r>
            <w:r w:rsidRPr="008C707F">
              <w:rPr>
                <w:lang w:eastAsia="zh-CN"/>
              </w:rPr>
              <w:t xml:space="preserve"> Threshold.</w:t>
            </w:r>
          </w:p>
        </w:tc>
      </w:tr>
      <w:tr w:rsidR="003D0275" w:rsidRPr="005D2CF1" w14:paraId="0F967365" w14:textId="77777777" w:rsidTr="00A02225">
        <w:trPr>
          <w:cantSplit/>
          <w:jc w:val="center"/>
        </w:trPr>
        <w:tc>
          <w:tcPr>
            <w:tcW w:w="3425" w:type="dxa"/>
          </w:tcPr>
          <w:p w14:paraId="6A55D6A4" w14:textId="631F9DB0" w:rsidR="003D0275" w:rsidRDefault="003D0275" w:rsidP="00A02225">
            <w:pPr>
              <w:pStyle w:val="TAL"/>
              <w:rPr>
                <w:lang w:eastAsia="zh-CN"/>
              </w:rPr>
            </w:pPr>
            <w:r>
              <w:rPr>
                <w:lang w:eastAsia="zh-CN"/>
              </w:rPr>
              <w:t xml:space="preserve">     &gt;&gt; Number of UEs (NOTE 2)</w:t>
            </w:r>
          </w:p>
        </w:tc>
        <w:tc>
          <w:tcPr>
            <w:tcW w:w="6096" w:type="dxa"/>
          </w:tcPr>
          <w:p w14:paraId="7A184185" w14:textId="258EDBF1" w:rsidR="003D0275" w:rsidRPr="00E9603C" w:rsidRDefault="003D0275" w:rsidP="00A02225">
            <w:pPr>
              <w:pStyle w:val="TAL"/>
              <w:rPr>
                <w:lang w:eastAsia="zh-CN"/>
              </w:rPr>
            </w:pPr>
            <w:r>
              <w:rPr>
                <w:lang w:eastAsia="zh-CN"/>
              </w:rPr>
              <w:t>The observed number of UEs for the UE group or all UEs (i.e. any UE) communicating with the application in the DNAI.</w:t>
            </w:r>
          </w:p>
        </w:tc>
      </w:tr>
      <w:tr w:rsidR="002B0A77" w:rsidRPr="005D2CF1" w14:paraId="24129098" w14:textId="77777777" w:rsidTr="00320244">
        <w:trPr>
          <w:cantSplit/>
          <w:jc w:val="center"/>
        </w:trPr>
        <w:tc>
          <w:tcPr>
            <w:tcW w:w="3425" w:type="dxa"/>
          </w:tcPr>
          <w:p w14:paraId="06B57A19" w14:textId="7741CCCA" w:rsidR="002B0A77" w:rsidRDefault="002B0A77" w:rsidP="002B0A77">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7B19B3C5" w14:textId="2F2011FE" w:rsidR="002B0A77" w:rsidRPr="00E9603C" w:rsidRDefault="002B0A77" w:rsidP="002B0A77">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2B0A77" w:rsidRPr="005D2CF1" w14:paraId="6FF126B0" w14:textId="77777777" w:rsidTr="00320244">
        <w:trPr>
          <w:cantSplit/>
          <w:jc w:val="center"/>
        </w:trPr>
        <w:tc>
          <w:tcPr>
            <w:tcW w:w="3425" w:type="dxa"/>
          </w:tcPr>
          <w:p w14:paraId="6AFCCA21" w14:textId="11662BBF" w:rsidR="002B0A77" w:rsidRDefault="002B0A77" w:rsidP="002B0A77">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7EE34593" w14:textId="02EB850C" w:rsidR="002B0A77" w:rsidRDefault="002B0A77" w:rsidP="002B0A77">
            <w:pPr>
              <w:pStyle w:val="TAL"/>
            </w:pPr>
            <w:r>
              <w:t>Validity period for the DN performance analytics. If a Temporal granularity size was provided in the request or subscription, the duration of this period is greater than or equal to the Temporal granularity size.</w:t>
            </w:r>
          </w:p>
        </w:tc>
      </w:tr>
      <w:tr w:rsidR="002B0A77" w:rsidRPr="005D2CF1" w14:paraId="6AB98D84" w14:textId="77777777" w:rsidTr="006B0714">
        <w:trPr>
          <w:cantSplit/>
          <w:jc w:val="center"/>
        </w:trPr>
        <w:tc>
          <w:tcPr>
            <w:tcW w:w="9521" w:type="dxa"/>
            <w:gridSpan w:val="2"/>
          </w:tcPr>
          <w:p w14:paraId="06958F7A" w14:textId="7EC3FA55" w:rsidR="002B0A77" w:rsidRDefault="002B0A77" w:rsidP="002B0A77">
            <w:pPr>
              <w:pStyle w:val="TAN"/>
            </w:pPr>
            <w:r>
              <w:t>NOTE 1:</w:t>
            </w:r>
            <w:r>
              <w:tab/>
              <w:t>The item "Serving anchor UPF info" shall not be included if the consumer NF is an AF.</w:t>
            </w:r>
          </w:p>
          <w:p w14:paraId="1C059F47" w14:textId="77777777" w:rsidR="002B0A77" w:rsidRDefault="002B0A77" w:rsidP="002B0A77">
            <w:pPr>
              <w:pStyle w:val="TAN"/>
            </w:pPr>
            <w:r>
              <w:t>NOTE 2:</w:t>
            </w:r>
            <w:r>
              <w:tab/>
              <w:t>Analytics subset that can be used in "list of analytics subsets that are requested", "Preferred level of accuracy per analytics subset" and "Reporting Thresholds".</w:t>
            </w:r>
          </w:p>
          <w:p w14:paraId="15F1E2B0" w14:textId="77777777" w:rsidR="002B0A77" w:rsidRDefault="002B0A77" w:rsidP="002B0A77">
            <w:pPr>
              <w:pStyle w:val="TAN"/>
            </w:pPr>
            <w:r>
              <w:t>NOTE 3:</w:t>
            </w:r>
            <w:r>
              <w:tab/>
              <w:t>Minimum traffic rate measurements are only derived from active traffic.</w:t>
            </w:r>
          </w:p>
          <w:p w14:paraId="54DFA3EB" w14:textId="77777777" w:rsidR="002B0A77" w:rsidRDefault="002B0A77" w:rsidP="002B0A77">
            <w:pPr>
              <w:pStyle w:val="TAN"/>
            </w:pPr>
            <w:r>
              <w:t>NOTE 4:</w:t>
            </w:r>
            <w:r>
              <w:tab/>
              <w:t>Performance statistics may not be applicable to short group operation cycle for the given application.</w:t>
            </w:r>
          </w:p>
          <w:p w14:paraId="07733B60" w14:textId="0182F351" w:rsidR="002B0A77" w:rsidRDefault="002B0A77" w:rsidP="002B0A77">
            <w:pPr>
              <w:pStyle w:val="TAN"/>
            </w:pPr>
            <w:r>
              <w:t>NOTE 5:</w:t>
            </w:r>
            <w:r>
              <w:tab/>
              <w:t>Analytics subset that can be used to support aggregated UE performance monitoring and exposure for a group of UEs.</w:t>
            </w:r>
          </w:p>
        </w:tc>
      </w:tr>
    </w:tbl>
    <w:p w14:paraId="11143B49" w14:textId="77777777" w:rsidR="00FE2C7A" w:rsidRDefault="00FE2C7A" w:rsidP="00FE2C7A">
      <w:pPr>
        <w:pStyle w:val="FP"/>
      </w:pPr>
    </w:p>
    <w:p w14:paraId="02FE2B79" w14:textId="1D23DEFF" w:rsidR="00FE2C7A" w:rsidRDefault="00FE2C7A" w:rsidP="00320244">
      <w:pPr>
        <w:pStyle w:val="TH"/>
      </w:pPr>
      <w:bookmarkStart w:id="1109" w:name="_CRTable6_14_32"/>
      <w:r>
        <w:t xml:space="preserve">Table </w:t>
      </w:r>
      <w:bookmarkEnd w:id="1109"/>
      <w:r>
        <w:t>6.14.3-2: DN service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FE2C7A" w:rsidRPr="005D2CF1" w14:paraId="19F50336" w14:textId="77777777" w:rsidTr="006B0714">
        <w:trPr>
          <w:cantSplit/>
          <w:jc w:val="center"/>
        </w:trPr>
        <w:tc>
          <w:tcPr>
            <w:tcW w:w="3425" w:type="dxa"/>
          </w:tcPr>
          <w:p w14:paraId="32AC7848" w14:textId="77777777" w:rsidR="00FE2C7A" w:rsidRPr="005D2CF1" w:rsidRDefault="00FE2C7A" w:rsidP="006B0714">
            <w:pPr>
              <w:pStyle w:val="TAH"/>
            </w:pPr>
            <w:r w:rsidRPr="005D2CF1">
              <w:t>Information</w:t>
            </w:r>
          </w:p>
        </w:tc>
        <w:tc>
          <w:tcPr>
            <w:tcW w:w="6096" w:type="dxa"/>
          </w:tcPr>
          <w:p w14:paraId="1D8F351B" w14:textId="77777777" w:rsidR="00FE2C7A" w:rsidRPr="005D2CF1" w:rsidRDefault="00FE2C7A" w:rsidP="006B0714">
            <w:pPr>
              <w:pStyle w:val="TAH"/>
            </w:pPr>
            <w:r w:rsidRPr="005D2CF1">
              <w:t>Description</w:t>
            </w:r>
          </w:p>
        </w:tc>
      </w:tr>
      <w:tr w:rsidR="00FE2C7A" w:rsidRPr="005D2CF1" w14:paraId="68FA7CEE" w14:textId="77777777" w:rsidTr="006B0714">
        <w:trPr>
          <w:cantSplit/>
          <w:jc w:val="center"/>
        </w:trPr>
        <w:tc>
          <w:tcPr>
            <w:tcW w:w="3425" w:type="dxa"/>
          </w:tcPr>
          <w:p w14:paraId="6788DD25" w14:textId="4B85BCBD" w:rsidR="00FE2C7A" w:rsidRPr="005D2CF1" w:rsidRDefault="00FE2C7A" w:rsidP="00FE2C7A">
            <w:pPr>
              <w:pStyle w:val="TAL"/>
              <w:rPr>
                <w:rFonts w:eastAsia="MS Mincho"/>
              </w:rPr>
            </w:pPr>
            <w:r w:rsidRPr="00E9603C">
              <w:t>Application ID</w:t>
            </w:r>
          </w:p>
        </w:tc>
        <w:tc>
          <w:tcPr>
            <w:tcW w:w="6096" w:type="dxa"/>
          </w:tcPr>
          <w:p w14:paraId="0898CCEE" w14:textId="30F28FC8" w:rsidR="00FE2C7A" w:rsidRPr="005D2CF1" w:rsidRDefault="00FE2C7A" w:rsidP="00FE2C7A">
            <w:pPr>
              <w:pStyle w:val="TAL"/>
            </w:pPr>
            <w:r w:rsidRPr="00E9603C">
              <w:t>Identifies</w:t>
            </w:r>
            <w:r w:rsidRPr="00E9603C">
              <w:rPr>
                <w:rFonts w:eastAsia="SimSun"/>
                <w:lang w:eastAsia="zh-CN"/>
              </w:rPr>
              <w:t xml:space="preserve"> the application for which analytics information is provided.</w:t>
            </w:r>
          </w:p>
        </w:tc>
      </w:tr>
      <w:tr w:rsidR="00FE2C7A" w:rsidRPr="005D2CF1" w14:paraId="5711A579" w14:textId="77777777" w:rsidTr="006B0714">
        <w:trPr>
          <w:cantSplit/>
          <w:jc w:val="center"/>
        </w:trPr>
        <w:tc>
          <w:tcPr>
            <w:tcW w:w="3425" w:type="dxa"/>
          </w:tcPr>
          <w:p w14:paraId="6C97B8AF" w14:textId="04E5AD15" w:rsidR="00FE2C7A" w:rsidRPr="00E9603C" w:rsidRDefault="00FE2C7A" w:rsidP="00FE2C7A">
            <w:pPr>
              <w:pStyle w:val="TAL"/>
            </w:pPr>
            <w:r w:rsidRPr="00E9603C">
              <w:t>S-NSSAI</w:t>
            </w:r>
          </w:p>
        </w:tc>
        <w:tc>
          <w:tcPr>
            <w:tcW w:w="6096" w:type="dxa"/>
          </w:tcPr>
          <w:p w14:paraId="139505F1" w14:textId="3720639B" w:rsidR="00FE2C7A" w:rsidRPr="00E9603C" w:rsidRDefault="00FE2C7A" w:rsidP="00FE2C7A">
            <w:pPr>
              <w:pStyle w:val="TAL"/>
            </w:pPr>
            <w:r w:rsidRPr="00E9603C">
              <w:rPr>
                <w:rFonts w:eastAsia="SimSun"/>
                <w:lang w:eastAsia="zh-CN"/>
              </w:rPr>
              <w:t xml:space="preserve">Identifies the Network Slice for which analytics information is provided. </w:t>
            </w:r>
            <w:r>
              <w:rPr>
                <w:rFonts w:eastAsia="SimSun"/>
                <w:lang w:eastAsia="zh-CN"/>
              </w:rPr>
              <w:t xml:space="preserve">See </w:t>
            </w:r>
            <w:r w:rsidR="00216C83">
              <w:rPr>
                <w:rFonts w:eastAsia="SimSun"/>
                <w:lang w:eastAsia="zh-CN"/>
              </w:rPr>
              <w:t>NOTE </w:t>
            </w:r>
            <w:r>
              <w:rPr>
                <w:rFonts w:eastAsia="SimSun"/>
                <w:lang w:eastAsia="zh-CN"/>
              </w:rPr>
              <w:t>1.</w:t>
            </w:r>
          </w:p>
        </w:tc>
      </w:tr>
      <w:tr w:rsidR="00FE2C7A" w:rsidRPr="005D2CF1" w14:paraId="2B54F2EC" w14:textId="77777777" w:rsidTr="006B0714">
        <w:trPr>
          <w:cantSplit/>
          <w:jc w:val="center"/>
        </w:trPr>
        <w:tc>
          <w:tcPr>
            <w:tcW w:w="3425" w:type="dxa"/>
          </w:tcPr>
          <w:p w14:paraId="62172E80" w14:textId="74F8240B" w:rsidR="00FE2C7A" w:rsidRPr="00E9603C" w:rsidRDefault="00FE2C7A" w:rsidP="00FE2C7A">
            <w:pPr>
              <w:pStyle w:val="TAL"/>
            </w:pPr>
            <w:r w:rsidRPr="00E9603C">
              <w:t>DNN</w:t>
            </w:r>
          </w:p>
        </w:tc>
        <w:tc>
          <w:tcPr>
            <w:tcW w:w="6096" w:type="dxa"/>
          </w:tcPr>
          <w:p w14:paraId="2E5FC6A8" w14:textId="76B5500F" w:rsidR="00FE2C7A" w:rsidRPr="00E9603C" w:rsidRDefault="00FE2C7A" w:rsidP="00FE2C7A">
            <w:pPr>
              <w:pStyle w:val="TAL"/>
              <w:rPr>
                <w:rFonts w:eastAsia="SimSun"/>
                <w:lang w:eastAsia="zh-CN"/>
              </w:rPr>
            </w:pPr>
            <w:r w:rsidRPr="00E9603C">
              <w:t>Identifies the data network name (e.g. internet) for which analytics information is provided</w:t>
            </w:r>
            <w:r w:rsidRPr="00E9603C">
              <w:rPr>
                <w:rFonts w:eastAsia="SimSun"/>
                <w:lang w:eastAsia="zh-CN"/>
              </w:rPr>
              <w:t xml:space="preserve">. See </w:t>
            </w:r>
            <w:r w:rsidR="00216C83">
              <w:rPr>
                <w:rFonts w:eastAsia="SimSun"/>
                <w:lang w:eastAsia="zh-CN"/>
              </w:rPr>
              <w:t>NOTE </w:t>
            </w:r>
            <w:r w:rsidRPr="00E9603C">
              <w:rPr>
                <w:rFonts w:eastAsia="SimSun"/>
                <w:lang w:eastAsia="zh-CN"/>
              </w:rPr>
              <w:t>1.</w:t>
            </w:r>
          </w:p>
        </w:tc>
      </w:tr>
      <w:tr w:rsidR="00FE2C7A" w:rsidRPr="005D2CF1" w14:paraId="32769371" w14:textId="77777777" w:rsidTr="006B0714">
        <w:trPr>
          <w:cantSplit/>
          <w:jc w:val="center"/>
        </w:trPr>
        <w:tc>
          <w:tcPr>
            <w:tcW w:w="3425" w:type="dxa"/>
          </w:tcPr>
          <w:p w14:paraId="014EE9A7" w14:textId="0A0326AD" w:rsidR="00FE2C7A" w:rsidRPr="00E9603C" w:rsidRDefault="00FE2C7A" w:rsidP="00FE2C7A">
            <w:pPr>
              <w:pStyle w:val="TAL"/>
            </w:pPr>
            <w:r w:rsidRPr="00E9603C">
              <w:t>DN performance (0-x)</w:t>
            </w:r>
          </w:p>
        </w:tc>
        <w:tc>
          <w:tcPr>
            <w:tcW w:w="6096" w:type="dxa"/>
          </w:tcPr>
          <w:p w14:paraId="4B66667C" w14:textId="35EF7F68" w:rsidR="00FE2C7A" w:rsidRPr="00E9603C" w:rsidRDefault="00FE2C7A" w:rsidP="00FE2C7A">
            <w:pPr>
              <w:pStyle w:val="TAL"/>
            </w:pPr>
            <w:r w:rsidRPr="00E9603C">
              <w:rPr>
                <w:lang w:eastAsia="zh-CN"/>
              </w:rPr>
              <w:t>List of DN performance for the application</w:t>
            </w:r>
            <w:r>
              <w:rPr>
                <w:lang w:eastAsia="zh-CN"/>
              </w:rPr>
              <w:t>.</w:t>
            </w:r>
          </w:p>
        </w:tc>
      </w:tr>
      <w:tr w:rsidR="00FE2C7A" w:rsidRPr="005D2CF1" w14:paraId="2B87A284" w14:textId="77777777" w:rsidTr="00320244">
        <w:trPr>
          <w:cantSplit/>
          <w:jc w:val="center"/>
        </w:trPr>
        <w:tc>
          <w:tcPr>
            <w:tcW w:w="3425" w:type="dxa"/>
            <w:vAlign w:val="center"/>
          </w:tcPr>
          <w:p w14:paraId="346BA974" w14:textId="0D726192" w:rsidR="00FE2C7A" w:rsidRPr="00E9603C" w:rsidRDefault="00FE2C7A" w:rsidP="00FE2C7A">
            <w:pPr>
              <w:pStyle w:val="TAL"/>
            </w:pPr>
            <w:r>
              <w:t xml:space="preserve">  </w:t>
            </w:r>
            <w:r w:rsidRPr="00E9603C">
              <w:t>&gt; Application Server Instance Address</w:t>
            </w:r>
          </w:p>
        </w:tc>
        <w:tc>
          <w:tcPr>
            <w:tcW w:w="6096" w:type="dxa"/>
            <w:vAlign w:val="center"/>
          </w:tcPr>
          <w:p w14:paraId="21509598" w14:textId="7815D9AE" w:rsidR="00FE2C7A" w:rsidRPr="00E9603C" w:rsidRDefault="00FE2C7A" w:rsidP="00FE2C7A">
            <w:pPr>
              <w:pStyle w:val="TAL"/>
              <w:rPr>
                <w:lang w:eastAsia="zh-CN"/>
              </w:rPr>
            </w:pPr>
            <w:r w:rsidRPr="00E9603C">
              <w:t>Identifies the Application Server Instance (IP address/FQDN of the Application Server).</w:t>
            </w:r>
          </w:p>
        </w:tc>
      </w:tr>
      <w:tr w:rsidR="00FE2C7A" w:rsidRPr="005D2CF1" w14:paraId="4041131B" w14:textId="77777777" w:rsidTr="00320244">
        <w:trPr>
          <w:cantSplit/>
          <w:jc w:val="center"/>
        </w:trPr>
        <w:tc>
          <w:tcPr>
            <w:tcW w:w="3425" w:type="dxa"/>
          </w:tcPr>
          <w:p w14:paraId="0196793B" w14:textId="21129AB4" w:rsidR="00FE2C7A" w:rsidRDefault="00FE2C7A" w:rsidP="00FE2C7A">
            <w:pPr>
              <w:pStyle w:val="TAL"/>
            </w:pPr>
            <w:r>
              <w:rPr>
                <w:lang w:eastAsia="zh-CN"/>
              </w:rPr>
              <w:t xml:space="preserve">  </w:t>
            </w:r>
            <w:r w:rsidRPr="00E9603C">
              <w:rPr>
                <w:lang w:eastAsia="zh-CN"/>
              </w:rPr>
              <w:t>&gt;</w:t>
            </w:r>
            <w:r w:rsidR="00AB3FB0">
              <w:rPr>
                <w:lang w:eastAsia="zh-CN"/>
              </w:rPr>
              <w:t xml:space="preserve"> </w:t>
            </w:r>
            <w:r w:rsidRPr="00E9603C">
              <w:rPr>
                <w:lang w:eastAsia="zh-CN"/>
              </w:rPr>
              <w:t>Serving anchor UPF</w:t>
            </w:r>
            <w:r w:rsidR="00F95DFF">
              <w:rPr>
                <w:lang w:eastAsia="zh-CN"/>
              </w:rPr>
              <w:t xml:space="preserve"> info</w:t>
            </w:r>
          </w:p>
        </w:tc>
        <w:tc>
          <w:tcPr>
            <w:tcW w:w="6096" w:type="dxa"/>
          </w:tcPr>
          <w:p w14:paraId="04B57473" w14:textId="1E5ED326" w:rsidR="00FE2C7A" w:rsidRPr="00E9603C" w:rsidRDefault="00FE2C7A" w:rsidP="00FE2C7A">
            <w:pPr>
              <w:pStyle w:val="TAL"/>
            </w:pPr>
            <w:r w:rsidRPr="00E9603C">
              <w:rPr>
                <w:lang w:eastAsia="zh-CN"/>
              </w:rPr>
              <w:t>The</w:t>
            </w:r>
            <w:r w:rsidR="00F95DFF">
              <w:rPr>
                <w:lang w:eastAsia="zh-CN"/>
              </w:rPr>
              <w:t xml:space="preserve"> UPF ID/address/FQDN information for the</w:t>
            </w:r>
            <w:r w:rsidRPr="00E9603C">
              <w:rPr>
                <w:lang w:eastAsia="zh-CN"/>
              </w:rPr>
              <w:t xml:space="preserve"> involved anchor UPF</w:t>
            </w:r>
            <w:r w:rsidRPr="00E9603C">
              <w:rPr>
                <w:rFonts w:eastAsia="SimSun"/>
                <w:lang w:eastAsia="zh-CN"/>
              </w:rPr>
              <w:t xml:space="preserve">. </w:t>
            </w:r>
            <w:r>
              <w:rPr>
                <w:rFonts w:eastAsia="SimSun"/>
                <w:lang w:eastAsia="zh-CN"/>
              </w:rPr>
              <w:t xml:space="preserve">See </w:t>
            </w:r>
            <w:r w:rsidR="00216C83">
              <w:rPr>
                <w:rFonts w:eastAsia="SimSun"/>
                <w:lang w:eastAsia="zh-CN"/>
              </w:rPr>
              <w:t>NOTE</w:t>
            </w:r>
            <w:r w:rsidR="00216C83" w:rsidRPr="00C071B6">
              <w:t> </w:t>
            </w:r>
            <w:r w:rsidR="00F95DFF">
              <w:t>1</w:t>
            </w:r>
            <w:r>
              <w:rPr>
                <w:rFonts w:eastAsia="SimSun"/>
                <w:lang w:eastAsia="zh-CN"/>
              </w:rPr>
              <w:t>.</w:t>
            </w:r>
          </w:p>
        </w:tc>
      </w:tr>
      <w:tr w:rsidR="00FE2C7A" w:rsidRPr="005D2CF1" w14:paraId="61BEC18A" w14:textId="77777777" w:rsidTr="006B0714">
        <w:trPr>
          <w:cantSplit/>
          <w:jc w:val="center"/>
        </w:trPr>
        <w:tc>
          <w:tcPr>
            <w:tcW w:w="3425" w:type="dxa"/>
          </w:tcPr>
          <w:p w14:paraId="7C2EED2F" w14:textId="6E13AD96" w:rsidR="00FE2C7A" w:rsidRDefault="00FE2C7A" w:rsidP="00FE2C7A">
            <w:pPr>
              <w:pStyle w:val="TAL"/>
              <w:rPr>
                <w:lang w:eastAsia="zh-CN"/>
              </w:rPr>
            </w:pPr>
            <w:r>
              <w:rPr>
                <w:lang w:eastAsia="zh-CN"/>
              </w:rPr>
              <w:t xml:space="preserve">  &gt; DNAI</w:t>
            </w:r>
          </w:p>
        </w:tc>
        <w:tc>
          <w:tcPr>
            <w:tcW w:w="6096" w:type="dxa"/>
          </w:tcPr>
          <w:p w14:paraId="2F4E166B" w14:textId="03F74743" w:rsidR="00FE2C7A" w:rsidRPr="00E9603C" w:rsidRDefault="00FE2C7A" w:rsidP="00FE2C7A">
            <w:pPr>
              <w:pStyle w:val="TAL"/>
              <w:rPr>
                <w:lang w:eastAsia="zh-CN"/>
              </w:rPr>
            </w:pPr>
            <w:r w:rsidRPr="00C071B6">
              <w:t>Identifier of a user plane access to one or more DN(s) where applications are deployed as defined in TS 23.501 [2]</w:t>
            </w:r>
            <w:r>
              <w:t>.</w:t>
            </w:r>
          </w:p>
        </w:tc>
      </w:tr>
      <w:tr w:rsidR="00FE2C7A" w:rsidRPr="005D2CF1" w14:paraId="541B7D90" w14:textId="77777777" w:rsidTr="006B0714">
        <w:trPr>
          <w:cantSplit/>
          <w:jc w:val="center"/>
        </w:trPr>
        <w:tc>
          <w:tcPr>
            <w:tcW w:w="3425" w:type="dxa"/>
          </w:tcPr>
          <w:p w14:paraId="41E5564F" w14:textId="4FD95468" w:rsidR="00FE2C7A" w:rsidRDefault="00FE2C7A" w:rsidP="00FE2C7A">
            <w:pPr>
              <w:pStyle w:val="TAL"/>
              <w:rPr>
                <w:lang w:eastAsia="zh-CN"/>
              </w:rPr>
            </w:pPr>
            <w:r>
              <w:rPr>
                <w:lang w:eastAsia="zh-CN"/>
              </w:rPr>
              <w:t xml:space="preserve">  </w:t>
            </w:r>
            <w:r w:rsidRPr="00E9603C">
              <w:rPr>
                <w:lang w:eastAsia="zh-CN"/>
              </w:rPr>
              <w:t>&gt;</w:t>
            </w:r>
            <w:r w:rsidR="00AB3FB0">
              <w:rPr>
                <w:lang w:eastAsia="zh-CN"/>
              </w:rPr>
              <w:t xml:space="preserve"> </w:t>
            </w:r>
            <w:r w:rsidRPr="00E9603C">
              <w:rPr>
                <w:lang w:eastAsia="zh-CN"/>
              </w:rPr>
              <w:t>Performance</w:t>
            </w:r>
          </w:p>
        </w:tc>
        <w:tc>
          <w:tcPr>
            <w:tcW w:w="6096" w:type="dxa"/>
          </w:tcPr>
          <w:p w14:paraId="162CEA0C" w14:textId="0C261FE0" w:rsidR="00FE2C7A" w:rsidRPr="00C071B6" w:rsidRDefault="00FE2C7A" w:rsidP="00FE2C7A">
            <w:pPr>
              <w:pStyle w:val="TAL"/>
            </w:pPr>
            <w:r w:rsidRPr="00E9603C">
              <w:rPr>
                <w:lang w:eastAsia="zh-CN"/>
              </w:rPr>
              <w:t>Performance indicators</w:t>
            </w:r>
            <w:r w:rsidR="003D0275">
              <w:rPr>
                <w:lang w:eastAsia="zh-CN"/>
              </w:rPr>
              <w:t>.</w:t>
            </w:r>
          </w:p>
        </w:tc>
      </w:tr>
      <w:tr w:rsidR="003D0275" w:rsidRPr="005D2CF1" w14:paraId="4E2103D9" w14:textId="77777777" w:rsidTr="00FC36ED">
        <w:trPr>
          <w:cantSplit/>
          <w:jc w:val="center"/>
        </w:trPr>
        <w:tc>
          <w:tcPr>
            <w:tcW w:w="3425" w:type="dxa"/>
          </w:tcPr>
          <w:p w14:paraId="680CB003" w14:textId="4924BBC2" w:rsidR="003D0275" w:rsidRDefault="003D0275" w:rsidP="00FC36ED">
            <w:pPr>
              <w:pStyle w:val="TAL"/>
              <w:rPr>
                <w:lang w:eastAsia="zh-CN"/>
              </w:rPr>
            </w:pPr>
            <w:r>
              <w:rPr>
                <w:lang w:eastAsia="zh-CN"/>
              </w:rPr>
              <w:t xml:space="preserve">     &gt;&gt; Aggregated Traffic rate (NOTE 2)</w:t>
            </w:r>
          </w:p>
        </w:tc>
        <w:tc>
          <w:tcPr>
            <w:tcW w:w="6096" w:type="dxa"/>
          </w:tcPr>
          <w:p w14:paraId="49C9647E" w14:textId="7ECBB21D" w:rsidR="003D0275" w:rsidRPr="00C071B6" w:rsidRDefault="003D0275" w:rsidP="00FC36ED">
            <w:pPr>
              <w:pStyle w:val="TAL"/>
            </w:pPr>
            <w:r>
              <w:t>Aggregated traffic rate predicted for the UE group or all UEs (i.e. any UE) communicating with the application.</w:t>
            </w:r>
          </w:p>
        </w:tc>
      </w:tr>
      <w:tr w:rsidR="003D0275" w:rsidRPr="005D2CF1" w14:paraId="37C55D58" w14:textId="77777777" w:rsidTr="006B0714">
        <w:trPr>
          <w:cantSplit/>
          <w:jc w:val="center"/>
        </w:trPr>
        <w:tc>
          <w:tcPr>
            <w:tcW w:w="3425" w:type="dxa"/>
          </w:tcPr>
          <w:p w14:paraId="64DB6A74" w14:textId="36D72229" w:rsidR="003D0275" w:rsidRDefault="003D0275" w:rsidP="003D0275">
            <w:pPr>
              <w:pStyle w:val="TAL"/>
              <w:rPr>
                <w:lang w:eastAsia="zh-CN"/>
              </w:rPr>
            </w:pPr>
            <w:r>
              <w:rPr>
                <w:lang w:eastAsia="zh-CN"/>
              </w:rPr>
              <w:t xml:space="preserve">     </w:t>
            </w:r>
            <w:r w:rsidRPr="00E9603C">
              <w:rPr>
                <w:lang w:eastAsia="zh-CN"/>
              </w:rPr>
              <w:t>&gt;&gt; Average Traffic rate</w:t>
            </w:r>
            <w:r>
              <w:rPr>
                <w:lang w:eastAsia="zh-CN"/>
              </w:rPr>
              <w:t xml:space="preserve"> (NOTE 2)</w:t>
            </w:r>
          </w:p>
        </w:tc>
        <w:tc>
          <w:tcPr>
            <w:tcW w:w="6096" w:type="dxa"/>
          </w:tcPr>
          <w:p w14:paraId="508FCD57" w14:textId="0B6D8A7A" w:rsidR="003D0275" w:rsidRPr="00E9603C" w:rsidRDefault="003D0275" w:rsidP="003D0275">
            <w:pPr>
              <w:pStyle w:val="TAL"/>
              <w:rPr>
                <w:lang w:eastAsia="zh-CN"/>
              </w:rPr>
            </w:pPr>
            <w:r w:rsidRPr="00736977">
              <w:rPr>
                <w:lang w:eastAsia="zh-CN"/>
              </w:rPr>
              <w:t xml:space="preserve">UE granularity level Average traffic rate </w:t>
            </w:r>
            <w:r w:rsidRPr="00736977">
              <w:t xml:space="preserve">predicted for the UE group or all UEs communicating with the application, or </w:t>
            </w:r>
            <w:r w:rsidRPr="00736977">
              <w:rPr>
                <w:lang w:eastAsia="zh-CN"/>
              </w:rPr>
              <w:t xml:space="preserve">Average traffic rate </w:t>
            </w:r>
            <w:r w:rsidRPr="00736977">
              <w:t>predicted for the specific UE in the prediction period</w:t>
            </w:r>
            <w:r w:rsidRPr="00736977">
              <w:rPr>
                <w:lang w:eastAsia="zh-CN"/>
              </w:rPr>
              <w:t>.</w:t>
            </w:r>
          </w:p>
        </w:tc>
      </w:tr>
      <w:tr w:rsidR="003D0275" w:rsidRPr="005D2CF1" w14:paraId="54640BD5" w14:textId="77777777" w:rsidTr="006B0714">
        <w:trPr>
          <w:cantSplit/>
          <w:jc w:val="center"/>
        </w:trPr>
        <w:tc>
          <w:tcPr>
            <w:tcW w:w="3425" w:type="dxa"/>
          </w:tcPr>
          <w:p w14:paraId="1B3D656C" w14:textId="684ED519" w:rsidR="003D0275" w:rsidRDefault="003D0275" w:rsidP="003D0275">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1D68B13C" w14:textId="2609E2F9" w:rsidR="003D0275" w:rsidRPr="00E9603C" w:rsidRDefault="003D0275" w:rsidP="003D0275">
            <w:pPr>
              <w:pStyle w:val="TAL"/>
              <w:rPr>
                <w:lang w:eastAsia="zh-CN"/>
              </w:rPr>
            </w:pPr>
            <w:r w:rsidRPr="00736977">
              <w:rPr>
                <w:lang w:eastAsia="zh-CN"/>
              </w:rPr>
              <w:t>UE granularity level</w:t>
            </w:r>
            <w:r w:rsidRPr="00736977">
              <w:t xml:space="preserve"> Maximum traffic rate predicted for the UE group or all UEs communicating with the application, or </w:t>
            </w:r>
            <w:r w:rsidRPr="00736977">
              <w:rPr>
                <w:lang w:eastAsia="zh-CN"/>
              </w:rPr>
              <w:t>Maximum Traffic rate</w:t>
            </w:r>
            <w:r w:rsidRPr="00736977">
              <w:t xml:space="preserve"> predicted for the specific UE in the prediction period.</w:t>
            </w:r>
          </w:p>
        </w:tc>
      </w:tr>
      <w:tr w:rsidR="003D0275" w:rsidRPr="005D2CF1" w14:paraId="177431DE" w14:textId="77777777" w:rsidTr="00EF3216">
        <w:trPr>
          <w:cantSplit/>
          <w:jc w:val="center"/>
        </w:trPr>
        <w:tc>
          <w:tcPr>
            <w:tcW w:w="3425" w:type="dxa"/>
          </w:tcPr>
          <w:p w14:paraId="6FA3D841" w14:textId="09DC5315" w:rsidR="003D0275" w:rsidRDefault="003D0275" w:rsidP="003D0275">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7BAC2E2B" w14:textId="335589DF" w:rsidR="003D0275" w:rsidRPr="00E9603C" w:rsidRDefault="003D0275" w:rsidP="003D0275">
            <w:pPr>
              <w:pStyle w:val="TAL"/>
              <w:rPr>
                <w:lang w:eastAsia="zh-CN"/>
              </w:rPr>
            </w:pPr>
            <w:r w:rsidRPr="00736977">
              <w:rPr>
                <w:lang w:eastAsia="zh-CN"/>
              </w:rPr>
              <w:t xml:space="preserve">UE granularity level Minimum traffic rate predicted for </w:t>
            </w:r>
            <w:r w:rsidRPr="00736977">
              <w:t>the UE group or all</w:t>
            </w:r>
            <w:r w:rsidRPr="00736977">
              <w:rPr>
                <w:lang w:eastAsia="zh-CN"/>
              </w:rPr>
              <w:t xml:space="preserve"> UEs communicating with the application</w:t>
            </w:r>
            <w:r w:rsidRPr="00736977">
              <w:t xml:space="preserve">, or </w:t>
            </w:r>
            <w:r w:rsidRPr="00736977">
              <w:rPr>
                <w:lang w:eastAsia="zh-CN"/>
              </w:rPr>
              <w:t>Minimum Traffic rate</w:t>
            </w:r>
            <w:r w:rsidRPr="00736977">
              <w:t xml:space="preserve"> predicted for the specific UE in the prediction period</w:t>
            </w:r>
            <w:r w:rsidRPr="00736977">
              <w:rPr>
                <w:lang w:eastAsia="zh-CN"/>
              </w:rPr>
              <w:t>.</w:t>
            </w:r>
          </w:p>
        </w:tc>
      </w:tr>
      <w:tr w:rsidR="003D0275" w:rsidRPr="005D2CF1" w14:paraId="2B9E698A" w14:textId="77777777" w:rsidTr="004F159C">
        <w:trPr>
          <w:cantSplit/>
          <w:jc w:val="center"/>
        </w:trPr>
        <w:tc>
          <w:tcPr>
            <w:tcW w:w="3425" w:type="dxa"/>
          </w:tcPr>
          <w:p w14:paraId="69EF5BF7" w14:textId="37A94013" w:rsidR="003D0275" w:rsidRDefault="003D0275" w:rsidP="004F159C">
            <w:pPr>
              <w:pStyle w:val="TAL"/>
              <w:rPr>
                <w:lang w:eastAsia="zh-CN"/>
              </w:rPr>
            </w:pPr>
            <w:r>
              <w:rPr>
                <w:lang w:eastAsia="zh-CN"/>
              </w:rPr>
              <w:t xml:space="preserve">     &gt;&gt; Variance Traffic rate (NOTE 2)</w:t>
            </w:r>
          </w:p>
        </w:tc>
        <w:tc>
          <w:tcPr>
            <w:tcW w:w="6096" w:type="dxa"/>
          </w:tcPr>
          <w:p w14:paraId="1EA7EF92" w14:textId="7AEAAD24" w:rsidR="003D0275" w:rsidRPr="00E9603C" w:rsidRDefault="003D0275" w:rsidP="004F159C">
            <w:pPr>
              <w:pStyle w:val="TAL"/>
              <w:rPr>
                <w:lang w:eastAsia="zh-CN"/>
              </w:rPr>
            </w:pPr>
            <w:r>
              <w:rPr>
                <w:lang w:eastAsia="zh-CN"/>
              </w:rPr>
              <w:t>UE granularity level Variance of the traffic rate predicted for the UE group or all the UEs communicating with the application, or Variance Traffic rate predicted for the specific UE in the prediction period.</w:t>
            </w:r>
          </w:p>
        </w:tc>
      </w:tr>
      <w:tr w:rsidR="003D0275" w:rsidRPr="005D2CF1" w14:paraId="0FFD3670" w14:textId="77777777" w:rsidTr="006B0714">
        <w:trPr>
          <w:cantSplit/>
          <w:jc w:val="center"/>
        </w:trPr>
        <w:tc>
          <w:tcPr>
            <w:tcW w:w="3425" w:type="dxa"/>
          </w:tcPr>
          <w:p w14:paraId="368DF1BF" w14:textId="618ECBD3" w:rsidR="003D0275" w:rsidRDefault="003D0275" w:rsidP="003D0275">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7E8002ED" w14:textId="58E688BB" w:rsidR="003D0275" w:rsidRPr="00E9603C" w:rsidRDefault="003D0275" w:rsidP="003D0275">
            <w:pPr>
              <w:pStyle w:val="TAL"/>
            </w:pPr>
            <w:r w:rsidRPr="00E9603C">
              <w:rPr>
                <w:lang w:eastAsia="zh-CN"/>
              </w:rPr>
              <w:t xml:space="preserve">Average </w:t>
            </w:r>
            <w:r w:rsidRPr="00E9603C">
              <w:t>packet delay predicted for</w:t>
            </w:r>
            <w:r>
              <w:t xml:space="preserve"> the specific UE, the UE group or all</w:t>
            </w:r>
            <w:r w:rsidRPr="00E9603C">
              <w:t xml:space="preserve"> UEs communicating with the application</w:t>
            </w:r>
            <w:r>
              <w:t>.</w:t>
            </w:r>
          </w:p>
        </w:tc>
      </w:tr>
      <w:tr w:rsidR="003D0275" w:rsidRPr="005D2CF1" w14:paraId="7167C709" w14:textId="77777777" w:rsidTr="006B0714">
        <w:trPr>
          <w:cantSplit/>
          <w:jc w:val="center"/>
        </w:trPr>
        <w:tc>
          <w:tcPr>
            <w:tcW w:w="3425" w:type="dxa"/>
          </w:tcPr>
          <w:p w14:paraId="675D5305" w14:textId="64088127" w:rsidR="003D0275" w:rsidRDefault="003D0275" w:rsidP="003D0275">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0246CE5F" w14:textId="7CF89925" w:rsidR="003D0275" w:rsidRPr="00E9603C" w:rsidRDefault="003D0275" w:rsidP="003D0275">
            <w:pPr>
              <w:pStyle w:val="TAL"/>
              <w:rPr>
                <w:lang w:eastAsia="zh-CN"/>
              </w:rPr>
            </w:pPr>
            <w:r w:rsidRPr="00E9603C">
              <w:rPr>
                <w:lang w:eastAsia="zh-CN"/>
              </w:rPr>
              <w:t xml:space="preserve">Maximum packet delay for </w:t>
            </w:r>
            <w:r w:rsidRPr="00E9603C">
              <w:t>predicted for</w:t>
            </w:r>
            <w:r>
              <w:t xml:space="preserve"> the specific UE, the UE group or all</w:t>
            </w:r>
            <w:r w:rsidRPr="00E9603C">
              <w:t xml:space="preserve"> UEs communicating with the application</w:t>
            </w:r>
            <w:r>
              <w:t>.</w:t>
            </w:r>
          </w:p>
        </w:tc>
      </w:tr>
      <w:tr w:rsidR="003D0275" w:rsidRPr="005D2CF1" w14:paraId="1C3D6E97" w14:textId="77777777" w:rsidTr="007C0930">
        <w:trPr>
          <w:cantSplit/>
          <w:jc w:val="center"/>
        </w:trPr>
        <w:tc>
          <w:tcPr>
            <w:tcW w:w="3425" w:type="dxa"/>
          </w:tcPr>
          <w:p w14:paraId="0FE93225" w14:textId="34731649" w:rsidR="003D0275" w:rsidRDefault="003D0275" w:rsidP="007C0930">
            <w:pPr>
              <w:pStyle w:val="TAL"/>
              <w:rPr>
                <w:lang w:eastAsia="zh-CN"/>
              </w:rPr>
            </w:pPr>
            <w:r>
              <w:rPr>
                <w:lang w:eastAsia="zh-CN"/>
              </w:rPr>
              <w:t xml:space="preserve">     &gt;&gt; Variance Packet Delay (NOTE 2)</w:t>
            </w:r>
          </w:p>
        </w:tc>
        <w:tc>
          <w:tcPr>
            <w:tcW w:w="6096" w:type="dxa"/>
          </w:tcPr>
          <w:p w14:paraId="00356A58" w14:textId="030648AA" w:rsidR="003D0275" w:rsidRPr="00E9603C" w:rsidRDefault="003D0275" w:rsidP="007C0930">
            <w:pPr>
              <w:pStyle w:val="TAL"/>
              <w:rPr>
                <w:lang w:eastAsia="zh-CN"/>
              </w:rPr>
            </w:pPr>
            <w:r>
              <w:rPr>
                <w:lang w:eastAsia="zh-CN"/>
              </w:rPr>
              <w:t>Variance of packet delay predicted for the specific UE, the UE group or all UEs communicating with the application.</w:t>
            </w:r>
          </w:p>
        </w:tc>
      </w:tr>
      <w:tr w:rsidR="003D0275" w:rsidRPr="005D2CF1" w14:paraId="66F07244" w14:textId="77777777" w:rsidTr="006B0714">
        <w:trPr>
          <w:cantSplit/>
          <w:jc w:val="center"/>
        </w:trPr>
        <w:tc>
          <w:tcPr>
            <w:tcW w:w="3425" w:type="dxa"/>
          </w:tcPr>
          <w:p w14:paraId="4C32335E" w14:textId="750A6D5D" w:rsidR="003D0275" w:rsidRDefault="003D0275" w:rsidP="003D0275">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3CE98DC4" w14:textId="33D9AF10" w:rsidR="003D0275" w:rsidRPr="00E9603C" w:rsidRDefault="003D0275" w:rsidP="003D0275">
            <w:pPr>
              <w:pStyle w:val="TAL"/>
              <w:rPr>
                <w:lang w:eastAsia="zh-CN"/>
              </w:rPr>
            </w:pPr>
            <w:r w:rsidRPr="00E9603C">
              <w:rPr>
                <w:lang w:eastAsia="zh-CN"/>
              </w:rPr>
              <w:t xml:space="preserve">Average packet loss </w:t>
            </w:r>
            <w:r w:rsidRPr="00E9603C">
              <w:t>predicted for</w:t>
            </w:r>
            <w:r>
              <w:t xml:space="preserve"> the specific UE, the UE group or all</w:t>
            </w:r>
            <w:r w:rsidRPr="00E9603C">
              <w:t xml:space="preserve"> UEs communicating with the application</w:t>
            </w:r>
            <w:r>
              <w:t>.</w:t>
            </w:r>
          </w:p>
        </w:tc>
      </w:tr>
      <w:tr w:rsidR="003D0275" w:rsidRPr="005D2CF1" w14:paraId="70063689" w14:textId="77777777" w:rsidTr="00D17D1B">
        <w:trPr>
          <w:cantSplit/>
          <w:jc w:val="center"/>
        </w:trPr>
        <w:tc>
          <w:tcPr>
            <w:tcW w:w="3425" w:type="dxa"/>
          </w:tcPr>
          <w:p w14:paraId="5016FABC" w14:textId="5050A996" w:rsidR="003D0275" w:rsidRDefault="003D0275" w:rsidP="003D0275">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1C9DE27A" w14:textId="2628C8AA" w:rsidR="003D0275" w:rsidRPr="00E9603C" w:rsidRDefault="003D0275" w:rsidP="003D0275">
            <w:pPr>
              <w:pStyle w:val="TAL"/>
              <w:rPr>
                <w:lang w:eastAsia="zh-CN"/>
              </w:rPr>
            </w:pPr>
            <w:r>
              <w:rPr>
                <w:lang w:eastAsia="zh-CN"/>
              </w:rPr>
              <w:t>Maximum packet loss predicted for the specific UE, the UE group or all UEs communicating with the application.</w:t>
            </w:r>
          </w:p>
        </w:tc>
      </w:tr>
      <w:tr w:rsidR="003D0275" w:rsidRPr="005D2CF1" w14:paraId="1769ED8E" w14:textId="77777777" w:rsidTr="00B74D1E">
        <w:trPr>
          <w:cantSplit/>
          <w:jc w:val="center"/>
        </w:trPr>
        <w:tc>
          <w:tcPr>
            <w:tcW w:w="3425" w:type="dxa"/>
          </w:tcPr>
          <w:p w14:paraId="1B0490D3" w14:textId="5D105CC8" w:rsidR="003D0275" w:rsidRDefault="003D0275" w:rsidP="003D0275">
            <w:pPr>
              <w:pStyle w:val="TAL"/>
              <w:rPr>
                <w:lang w:eastAsia="zh-CN"/>
              </w:rPr>
            </w:pPr>
            <w:r>
              <w:rPr>
                <w:lang w:eastAsia="zh-CN"/>
              </w:rPr>
              <w:t xml:space="preserve">     &gt;&gt; Variance Packet Loss Rate (NOTE 2)</w:t>
            </w:r>
          </w:p>
        </w:tc>
        <w:tc>
          <w:tcPr>
            <w:tcW w:w="6096" w:type="dxa"/>
          </w:tcPr>
          <w:p w14:paraId="1934BE01" w14:textId="20F3A812" w:rsidR="003D0275" w:rsidRPr="00E9603C" w:rsidRDefault="003D0275" w:rsidP="003D0275">
            <w:pPr>
              <w:pStyle w:val="TAL"/>
              <w:rPr>
                <w:lang w:eastAsia="zh-CN"/>
              </w:rPr>
            </w:pPr>
            <w:r>
              <w:rPr>
                <w:lang w:eastAsia="zh-CN"/>
              </w:rPr>
              <w:t>Variance of packet loss rate predicted for the specific UE, the UE group or all UEs communicating with the application.</w:t>
            </w:r>
          </w:p>
        </w:tc>
      </w:tr>
      <w:tr w:rsidR="003D0275" w:rsidRPr="005D2CF1" w14:paraId="3A6BF9AB" w14:textId="77777777" w:rsidTr="001C4ED8">
        <w:trPr>
          <w:cantSplit/>
          <w:jc w:val="center"/>
        </w:trPr>
        <w:tc>
          <w:tcPr>
            <w:tcW w:w="3425" w:type="dxa"/>
          </w:tcPr>
          <w:p w14:paraId="4CDF0FB9" w14:textId="57C44157" w:rsidR="003D0275" w:rsidRDefault="003D0275" w:rsidP="003D0275">
            <w:pPr>
              <w:pStyle w:val="TAL"/>
              <w:rPr>
                <w:lang w:eastAsia="zh-CN"/>
              </w:rPr>
            </w:pPr>
            <w:r>
              <w:rPr>
                <w:lang w:eastAsia="zh-CN"/>
              </w:rPr>
              <w:t xml:space="preserve">     &gt;&gt; Number of UEs (NOTE 2)</w:t>
            </w:r>
          </w:p>
        </w:tc>
        <w:tc>
          <w:tcPr>
            <w:tcW w:w="6096" w:type="dxa"/>
          </w:tcPr>
          <w:p w14:paraId="246B10B0" w14:textId="2521AA42" w:rsidR="003D0275" w:rsidRPr="00E9603C" w:rsidRDefault="003D0275" w:rsidP="003D0275">
            <w:pPr>
              <w:pStyle w:val="TAL"/>
              <w:rPr>
                <w:lang w:eastAsia="zh-CN"/>
              </w:rPr>
            </w:pPr>
            <w:r>
              <w:rPr>
                <w:lang w:eastAsia="zh-CN"/>
              </w:rPr>
              <w:t>The predicted number of UEs for the UE group or all UEs (i.e. any UE) communicating with the application in the DNAI.</w:t>
            </w:r>
          </w:p>
        </w:tc>
      </w:tr>
      <w:tr w:rsidR="003D0275" w:rsidRPr="005D2CF1" w14:paraId="2889F414" w14:textId="77777777" w:rsidTr="00320244">
        <w:trPr>
          <w:cantSplit/>
          <w:jc w:val="center"/>
        </w:trPr>
        <w:tc>
          <w:tcPr>
            <w:tcW w:w="3425" w:type="dxa"/>
          </w:tcPr>
          <w:p w14:paraId="656265E8" w14:textId="03334FAA" w:rsidR="003D0275" w:rsidRDefault="003D0275" w:rsidP="003D0275">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0AEC5BC9" w14:textId="57C9A302" w:rsidR="003D0275" w:rsidRPr="00E9603C" w:rsidRDefault="003D0275" w:rsidP="003D0275">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3D0275" w:rsidRPr="005D2CF1" w14:paraId="45F93F0F" w14:textId="77777777" w:rsidTr="00320244">
        <w:trPr>
          <w:cantSplit/>
          <w:jc w:val="center"/>
        </w:trPr>
        <w:tc>
          <w:tcPr>
            <w:tcW w:w="3425" w:type="dxa"/>
          </w:tcPr>
          <w:p w14:paraId="4CFDE361" w14:textId="2B1C88FB" w:rsidR="003D0275" w:rsidRDefault="003D0275" w:rsidP="003D0275">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4308DC53" w14:textId="77315F0D" w:rsidR="003D0275" w:rsidRDefault="003D0275" w:rsidP="003D0275">
            <w:pPr>
              <w:pStyle w:val="TAL"/>
            </w:pPr>
            <w:r>
              <w:t>Validity period for the DN performance analytics. If a Temporal granularity size was provided in the request or subscription, the duration of this period is greater than or equal to the Temporal granularity size.</w:t>
            </w:r>
          </w:p>
        </w:tc>
      </w:tr>
      <w:tr w:rsidR="003D0275" w:rsidRPr="005D2CF1" w14:paraId="2673B8F0" w14:textId="77777777" w:rsidTr="006B0714">
        <w:trPr>
          <w:cantSplit/>
          <w:jc w:val="center"/>
        </w:trPr>
        <w:tc>
          <w:tcPr>
            <w:tcW w:w="3425" w:type="dxa"/>
          </w:tcPr>
          <w:p w14:paraId="11B318D6" w14:textId="12863663" w:rsidR="003D0275" w:rsidRDefault="003D0275" w:rsidP="003D0275">
            <w:pPr>
              <w:pStyle w:val="TAL"/>
              <w:rPr>
                <w:lang w:eastAsia="zh-CN"/>
              </w:rPr>
            </w:pPr>
            <w:r>
              <w:t xml:space="preserve">  </w:t>
            </w:r>
            <w:r w:rsidRPr="00E9603C">
              <w:t>&gt;</w:t>
            </w:r>
            <w:r>
              <w:t xml:space="preserve"> </w:t>
            </w:r>
            <w:r w:rsidRPr="00E9603C">
              <w:t>Confidence</w:t>
            </w:r>
          </w:p>
        </w:tc>
        <w:tc>
          <w:tcPr>
            <w:tcW w:w="6096" w:type="dxa"/>
          </w:tcPr>
          <w:p w14:paraId="1ECC80BE" w14:textId="222A273A" w:rsidR="003D0275" w:rsidRDefault="003D0275" w:rsidP="003D0275">
            <w:pPr>
              <w:pStyle w:val="TAL"/>
            </w:pPr>
            <w:r w:rsidRPr="00E9603C">
              <w:t>Confidence of this prediction</w:t>
            </w:r>
            <w:r>
              <w:t>.</w:t>
            </w:r>
          </w:p>
        </w:tc>
      </w:tr>
      <w:tr w:rsidR="003D0275" w:rsidRPr="005D2CF1" w14:paraId="64D1F185" w14:textId="77777777" w:rsidTr="006B0714">
        <w:trPr>
          <w:cantSplit/>
          <w:jc w:val="center"/>
        </w:trPr>
        <w:tc>
          <w:tcPr>
            <w:tcW w:w="9521" w:type="dxa"/>
            <w:gridSpan w:val="2"/>
          </w:tcPr>
          <w:p w14:paraId="5B683E3D" w14:textId="6C69E494" w:rsidR="003D0275" w:rsidRDefault="003D0275" w:rsidP="003D0275">
            <w:pPr>
              <w:pStyle w:val="TAN"/>
            </w:pPr>
            <w:r>
              <w:t>NOTE 1:</w:t>
            </w:r>
            <w:r>
              <w:tab/>
              <w:t>The item "Serving anchor UPF info" shall not be included if the consumer is an AF.</w:t>
            </w:r>
          </w:p>
          <w:p w14:paraId="6C5F4E71" w14:textId="77777777" w:rsidR="003D0275" w:rsidRDefault="003D0275" w:rsidP="003D0275">
            <w:pPr>
              <w:pStyle w:val="TAN"/>
            </w:pPr>
            <w:r>
              <w:t>NOTE 2:</w:t>
            </w:r>
            <w:r>
              <w:tab/>
              <w:t>Analytics subset that can be used in "list of analytics subsets that are requested", "Preferred level of accuracy per analytics subset" and "Reporting Thresholds".</w:t>
            </w:r>
          </w:p>
          <w:p w14:paraId="7490747E" w14:textId="7531183C" w:rsidR="003D0275" w:rsidRPr="00E9603C" w:rsidRDefault="003D0275" w:rsidP="003D0275">
            <w:pPr>
              <w:pStyle w:val="TAN"/>
            </w:pPr>
            <w:r>
              <w:t>NOTE 3:</w:t>
            </w:r>
            <w:r>
              <w:tab/>
              <w:t>Minimum traffic rate measurements are only derived from active traffic.</w:t>
            </w:r>
          </w:p>
        </w:tc>
      </w:tr>
    </w:tbl>
    <w:p w14:paraId="4A9B6815" w14:textId="77777777" w:rsidR="00FE2C7A" w:rsidRDefault="00FE2C7A" w:rsidP="00FE2C7A">
      <w:pPr>
        <w:pStyle w:val="FP"/>
      </w:pPr>
    </w:p>
    <w:p w14:paraId="1FB3255C" w14:textId="2E99F84C" w:rsidR="00FE2C7A" w:rsidRDefault="00FE2C7A" w:rsidP="00320244">
      <w:pPr>
        <w:pStyle w:val="Heading3"/>
      </w:pPr>
      <w:bookmarkStart w:id="1110" w:name="_CR6_14_4"/>
      <w:bookmarkStart w:id="1111" w:name="_Toc193705953"/>
      <w:bookmarkEnd w:id="1110"/>
      <w:r>
        <w:t>6.14.4</w:t>
      </w:r>
      <w:r>
        <w:tab/>
        <w:t>Procedures to request DN Performance Analytics for an Application</w:t>
      </w:r>
      <w:bookmarkEnd w:id="1111"/>
    </w:p>
    <w:p w14:paraId="58B56EA8" w14:textId="187A3E86" w:rsidR="0058090D" w:rsidRDefault="0058090D" w:rsidP="002B2310">
      <w:pPr>
        <w:pStyle w:val="TH"/>
      </w:pPr>
      <w:r>
        <w:object w:dxaOrig="12315" w:dyaOrig="8295" w14:anchorId="2286626A">
          <v:shape id="_x0000_i1122" type="#_x0000_t75" style="width:481.45pt;height:323.7pt" o:ole="">
            <v:imagedata r:id="rId211" o:title=""/>
          </v:shape>
          <o:OLEObject Type="Embed" ProgID="Visio.Drawing.15" ShapeID="_x0000_i1122" DrawAspect="Content" ObjectID="_1808342609" r:id="rId212"/>
        </w:object>
      </w:r>
    </w:p>
    <w:p w14:paraId="0121215C" w14:textId="55CA9B52" w:rsidR="00FE2C7A" w:rsidRDefault="00F37571" w:rsidP="00320244">
      <w:pPr>
        <w:pStyle w:val="TF"/>
      </w:pPr>
      <w:bookmarkStart w:id="1112" w:name="_CRFigure6_14_41"/>
      <w:r>
        <w:t xml:space="preserve">Figure </w:t>
      </w:r>
      <w:bookmarkEnd w:id="1112"/>
      <w:r w:rsidR="009832D0">
        <w:t>6</w:t>
      </w:r>
      <w:r w:rsidR="00FE2C7A">
        <w:t>.14.4-1: Procedure for NWDAF providing DN Performance analytics for an Application</w:t>
      </w:r>
    </w:p>
    <w:p w14:paraId="72C0AC5F" w14:textId="4540BF02" w:rsidR="00FE2C7A" w:rsidRDefault="00FE2C7A" w:rsidP="00FE2C7A">
      <w:r>
        <w:t xml:space="preserve">The procedure illustrated in figure 6.14.4-1 allows an analytics consumer to request Analytics ID "DN Performance" for a particular Application. The analytics consumer includes the Application ID for which DN Performance is requested. The consumer indicates the Target of Analytics Reporting (e.g. "any UE") and may include as Analytic Filter </w:t>
      </w:r>
      <w:r w:rsidR="00B24452">
        <w:t>I</w:t>
      </w:r>
      <w:r>
        <w:t>nformation the UPF anchor ID, DNAI, or Application Server instance that DN performance analytics are requested.</w:t>
      </w:r>
    </w:p>
    <w:p w14:paraId="6AA85674" w14:textId="126BBA12" w:rsidR="00FE2C7A" w:rsidRDefault="00FE2C7A" w:rsidP="00320244">
      <w:pPr>
        <w:pStyle w:val="B1"/>
      </w:pPr>
      <w:r>
        <w:t>1.</w:t>
      </w:r>
      <w:r>
        <w:tab/>
        <w:t xml:space="preserve">Analytics consumer sends an Analytics request/subscribe (Analytics ID = DN Performance Target of Analytics Reporting, Analytics Filter </w:t>
      </w:r>
      <w:r w:rsidR="00B24452">
        <w:t>I</w:t>
      </w:r>
      <w:r>
        <w:t>nformation = (Application ID, S-NSSAI, DNN, Area of Interest, UPF anchor ID, DNAI, Application Server Address</w:t>
      </w:r>
      <w:r w:rsidR="00D04BB3">
        <w:t>(es)</w:t>
      </w:r>
      <w:r>
        <w:t>)</w:t>
      </w:r>
      <w:r w:rsidR="005F482A">
        <w:t>, Analytics Reporting Information</w:t>
      </w:r>
      <w:r w:rsidR="00B24452">
        <w:t xml:space="preserve"> </w:t>
      </w:r>
      <w:r w:rsidR="005F482A">
        <w:t>=</w:t>
      </w:r>
      <w:r w:rsidR="00B24452">
        <w:t xml:space="preserve"> </w:t>
      </w:r>
      <w:r w:rsidR="005F482A">
        <w:t>Analytics target period</w:t>
      </w:r>
      <w:r>
        <w:t>) to NWDAF by invoking a Nnwdaf_AnalyticsInfo_Request or a Nnwdaf_AnalyticsSubscription_Subscribe service.</w:t>
      </w:r>
    </w:p>
    <w:p w14:paraId="04497B7B" w14:textId="3239725E" w:rsidR="00FE2C7A" w:rsidRDefault="00FE2C7A" w:rsidP="00320244">
      <w:pPr>
        <w:pStyle w:val="B1"/>
      </w:pPr>
      <w:r>
        <w:t>2a.</w:t>
      </w:r>
      <w:r>
        <w:tab/>
        <w:t xml:space="preserve">NWDAF subscribes to the performance data from AF defined in table 6.14.2-1 by invoking Nnef_EventExposure_Subscribe or Naf_EventExposure_Subscribe service (Event ID = Performance Data, Application ID, Event Filter information), Target of Event Reporting = Any UE) as defined in </w:t>
      </w:r>
      <w:r w:rsidR="006F76EA">
        <w:t>TS 23.502 [</w:t>
      </w:r>
      <w:r>
        <w:t>3].</w:t>
      </w:r>
    </w:p>
    <w:p w14:paraId="08F3D598" w14:textId="1C957471" w:rsidR="00FE2C7A" w:rsidRDefault="00FE2C7A" w:rsidP="00320244">
      <w:pPr>
        <w:pStyle w:val="NO"/>
      </w:pPr>
      <w:r>
        <w:t>NOTE 1:</w:t>
      </w:r>
      <w:r>
        <w:tab/>
        <w:t>In the case of trusted AF, NWDAF provides the Area of Interest as a list of TAIs to AF. In the case of untrusted AF, NEF translates the requested Area of Interest provided as event filter by NWDAF into geographic zone identifier(s) that act as event filter for AF.</w:t>
      </w:r>
    </w:p>
    <w:p w14:paraId="293C4721" w14:textId="4C250CEB" w:rsidR="00FE2C7A" w:rsidRDefault="00FE2C7A" w:rsidP="00320244">
      <w:pPr>
        <w:pStyle w:val="B1"/>
      </w:pPr>
      <w:r>
        <w:t>2b.</w:t>
      </w:r>
      <w:r>
        <w:tab/>
        <w:t>NWDAF subscribes to the network data from 5GC NF(s) defined in table 6.4.2-2 by invoking Nnf_EventExposure_Subscribe service.</w:t>
      </w:r>
    </w:p>
    <w:p w14:paraId="698AADFA" w14:textId="77777777" w:rsidR="00FE2C7A" w:rsidRDefault="00FE2C7A" w:rsidP="00320244">
      <w:pPr>
        <w:pStyle w:val="B1"/>
      </w:pPr>
      <w:r>
        <w:t>2c.</w:t>
      </w:r>
      <w:r>
        <w:tab/>
        <w:t>With the collected data, the NWDAF estimates the DN Performance for the application.</w:t>
      </w:r>
    </w:p>
    <w:p w14:paraId="61FB0D4F" w14:textId="77777777" w:rsidR="00FE2C7A" w:rsidRDefault="00FE2C7A" w:rsidP="00320244">
      <w:pPr>
        <w:pStyle w:val="B1"/>
      </w:pPr>
      <w:r>
        <w:t>3.</w:t>
      </w:r>
      <w:r>
        <w:tab/>
        <w:t>NWDAF provides the data analytics, to the analytics consumer by means of either Nnwdaf_AnalyticsInfo_Request response or Nnwdaf_AnalyticsSubscription_Notify, depending on the service used in step 1.</w:t>
      </w:r>
    </w:p>
    <w:p w14:paraId="1A427E87" w14:textId="4961ECD5" w:rsidR="00FE2C7A" w:rsidRDefault="00FE2C7A" w:rsidP="00320244">
      <w:pPr>
        <w:pStyle w:val="NO"/>
      </w:pPr>
      <w:r>
        <w:t>NOTE 2:</w:t>
      </w:r>
      <w:r>
        <w:tab/>
        <w:t>For simplicity, the call flow only shows a request-response model for the interaction of NWDAF and analytics consumer instead of both request-response model and subscription-notification model.</w:t>
      </w:r>
    </w:p>
    <w:p w14:paraId="6440D75D" w14:textId="77777777" w:rsidR="00FE2C7A" w:rsidRDefault="00FE2C7A" w:rsidP="00FE2C7A">
      <w:r>
        <w:t>If the analytics consumer is an SMF, the SMF may use the analytics to determine the UPF and DNAI that offers the best user plane performance.</w:t>
      </w:r>
    </w:p>
    <w:p w14:paraId="6238E2C7" w14:textId="77777777" w:rsidR="00FE2C7A" w:rsidRDefault="00FE2C7A" w:rsidP="00FE2C7A">
      <w:r>
        <w:t>If the analytics consumer is an AF, the AF may use the analytics to determine the DNAI that has the best user plane performance if Application Server relocation is required.</w:t>
      </w:r>
    </w:p>
    <w:p w14:paraId="1CB1B3D5" w14:textId="49CE110A" w:rsidR="00220F2B" w:rsidRDefault="00220F2B" w:rsidP="00220F2B">
      <w:pPr>
        <w:pStyle w:val="Heading2"/>
      </w:pPr>
      <w:bookmarkStart w:id="1113" w:name="_CR6_15"/>
      <w:bookmarkStart w:id="1114" w:name="_Toc193705954"/>
      <w:bookmarkEnd w:id="1113"/>
      <w:r>
        <w:t>6.15</w:t>
      </w:r>
      <w:r w:rsidR="001A1105">
        <w:tab/>
        <w:t>Void</w:t>
      </w:r>
      <w:bookmarkEnd w:id="1114"/>
    </w:p>
    <w:p w14:paraId="5F4D107D" w14:textId="47C2FF49" w:rsidR="00220F2B" w:rsidRDefault="00220F2B" w:rsidP="00220F2B"/>
    <w:p w14:paraId="18EB5569" w14:textId="0AE87E8D" w:rsidR="00F85D69" w:rsidRDefault="00F85D69" w:rsidP="00F85D69">
      <w:pPr>
        <w:pStyle w:val="Heading2"/>
      </w:pPr>
      <w:bookmarkStart w:id="1115" w:name="_CR6_16"/>
      <w:bookmarkStart w:id="1116" w:name="_Toc193705955"/>
      <w:bookmarkEnd w:id="1115"/>
      <w:r>
        <w:t>6.16</w:t>
      </w:r>
      <w:r>
        <w:tab/>
        <w:t>PFD Determination Analytics</w:t>
      </w:r>
      <w:bookmarkEnd w:id="1116"/>
    </w:p>
    <w:p w14:paraId="144BB0CE" w14:textId="53A9EFFD" w:rsidR="00F85D69" w:rsidRDefault="00F85D69" w:rsidP="00F85D69">
      <w:pPr>
        <w:pStyle w:val="Heading3"/>
      </w:pPr>
      <w:bookmarkStart w:id="1117" w:name="_CR6_16_1"/>
      <w:bookmarkStart w:id="1118" w:name="_Toc193705956"/>
      <w:bookmarkEnd w:id="1117"/>
      <w:r>
        <w:t>6.16.1</w:t>
      </w:r>
      <w:r>
        <w:tab/>
        <w:t>General</w:t>
      </w:r>
      <w:bookmarkEnd w:id="1118"/>
    </w:p>
    <w:p w14:paraId="2DA447F2" w14:textId="2542A607" w:rsidR="00F85D69" w:rsidRDefault="00F85D69" w:rsidP="00F85D69">
      <w:r>
        <w:t>This clause specifies the procedure on how NWDAF can provide NWDAF-assisted PFD Determination analytics, in the form of statistics</w:t>
      </w:r>
      <w:r w:rsidR="007F3F9D">
        <w:t>.</w:t>
      </w:r>
    </w:p>
    <w:p w14:paraId="4A23F48C" w14:textId="18667137" w:rsidR="00F85D69" w:rsidRDefault="00F85D69" w:rsidP="00F85D69">
      <w:r>
        <w:t>To assist determination</w:t>
      </w:r>
      <w:r w:rsidR="007F3F9D">
        <w:t xml:space="preserve"> of PFDs</w:t>
      </w:r>
      <w:r>
        <w:t xml:space="preserve"> for known application identifiers, if the related Service Level Agreement does not preclude</w:t>
      </w:r>
      <w:r w:rsidR="00272C78">
        <w:t xml:space="preserve"> this</w:t>
      </w:r>
      <w:r>
        <w:t>, an NWDAF may perform data analytics on existing PFD information and user plane traffic and provide analytics results in the form of new</w:t>
      </w:r>
      <w:r w:rsidR="007F3F9D">
        <w:t xml:space="preserve"> or </w:t>
      </w:r>
      <w:r>
        <w:t>updated PFD</w:t>
      </w:r>
      <w:r w:rsidR="00272C78">
        <w:t xml:space="preserve"> determination statistics, e.g. new or updated </w:t>
      </w:r>
      <w:r w:rsidR="007F3F9D">
        <w:t>IP 3-tuple list,</w:t>
      </w:r>
      <w:r>
        <w:t xml:space="preserve"> to</w:t>
      </w:r>
      <w:r w:rsidR="007F3F9D">
        <w:t xml:space="preserve"> an</w:t>
      </w:r>
      <w:r>
        <w:t xml:space="preserve"> analytic</w:t>
      </w:r>
      <w:r w:rsidR="007F3F9D">
        <w:t>s</w:t>
      </w:r>
      <w:r>
        <w:t xml:space="preserve"> consumer in the 5GC. The NEF(PFDF) as the consumer</w:t>
      </w:r>
      <w:r w:rsidR="00272C78">
        <w:t xml:space="preserve"> uses the suggested PFD information of the PFD determination statistics</w:t>
      </w:r>
      <w:r>
        <w:t xml:space="preserve"> provided by the NWDAF</w:t>
      </w:r>
      <w:r w:rsidR="007F3F9D">
        <w:t xml:space="preserve"> as</w:t>
      </w:r>
      <w:r>
        <w:t xml:space="preserve"> defined </w:t>
      </w:r>
      <w:r w:rsidR="007F3F9D">
        <w:t>in</w:t>
      </w:r>
      <w:r w:rsidR="00272C78">
        <w:t xml:space="preserve"> clause 4.18.2.2 of</w:t>
      </w:r>
      <w:r w:rsidR="007F3F9D">
        <w:t xml:space="preserve"> </w:t>
      </w:r>
      <w:r w:rsidR="006F76EA">
        <w:t>TS 23.502 [</w:t>
      </w:r>
      <w:r>
        <w:t>3]</w:t>
      </w:r>
      <w:r w:rsidR="00272C78">
        <w:t xml:space="preserve"> and in TS 23.503 [4]</w:t>
      </w:r>
      <w:r>
        <w:t>.</w:t>
      </w:r>
    </w:p>
    <w:p w14:paraId="4C30BB34" w14:textId="2D11F77D" w:rsidR="00F85D69" w:rsidRDefault="00F85D69" w:rsidP="00F85D69">
      <w:r>
        <w:t>The service consumer</w:t>
      </w:r>
      <w:r w:rsidR="00272C78">
        <w:t xml:space="preserve"> is</w:t>
      </w:r>
      <w:r>
        <w:t xml:space="preserve"> a NEF(PFDF).</w:t>
      </w:r>
    </w:p>
    <w:p w14:paraId="5446939D" w14:textId="14883FE9" w:rsidR="00F85D69" w:rsidRDefault="00F85D69" w:rsidP="00F85D69">
      <w:r>
        <w:t xml:space="preserve">The consumer of these analytics </w:t>
      </w:r>
      <w:r w:rsidR="007F3F9D">
        <w:t xml:space="preserve">shall </w:t>
      </w:r>
      <w:r>
        <w:t>indicate in the</w:t>
      </w:r>
      <w:r w:rsidR="007F3F9D">
        <w:t xml:space="preserve"> subscription</w:t>
      </w:r>
      <w:r>
        <w:t>:</w:t>
      </w:r>
    </w:p>
    <w:p w14:paraId="768986C1" w14:textId="77777777" w:rsidR="00F85D69" w:rsidRDefault="00F85D69" w:rsidP="00F85D69">
      <w:pPr>
        <w:pStyle w:val="B1"/>
      </w:pPr>
      <w:r>
        <w:t>-</w:t>
      </w:r>
      <w:r>
        <w:tab/>
        <w:t>Analytics ID = " PFD Determination";</w:t>
      </w:r>
    </w:p>
    <w:p w14:paraId="44585D36" w14:textId="77777777" w:rsidR="00F85D69" w:rsidRDefault="00F85D69" w:rsidP="00F85D69">
      <w:pPr>
        <w:pStyle w:val="B1"/>
      </w:pPr>
      <w:r>
        <w:t>-</w:t>
      </w:r>
      <w:r>
        <w:tab/>
        <w:t>Target of Analytics Reporting: "any UE";</w:t>
      </w:r>
    </w:p>
    <w:p w14:paraId="5897F482" w14:textId="6F8F3DED" w:rsidR="00F85D69" w:rsidRDefault="00F85D69" w:rsidP="00F85D69">
      <w:pPr>
        <w:pStyle w:val="B1"/>
      </w:pPr>
      <w:r>
        <w:t>-</w:t>
      </w:r>
      <w:r>
        <w:tab/>
        <w:t>Application</w:t>
      </w:r>
      <w:r w:rsidR="00AF5591">
        <w:t xml:space="preserve"> identifier</w:t>
      </w:r>
      <w:r>
        <w:t>;</w:t>
      </w:r>
    </w:p>
    <w:p w14:paraId="0EC49CFF" w14:textId="77777777" w:rsidR="00F85D69" w:rsidRDefault="00F85D69" w:rsidP="00F85D69">
      <w:pPr>
        <w:pStyle w:val="B1"/>
      </w:pPr>
      <w:r>
        <w:t>-</w:t>
      </w:r>
      <w:r>
        <w:tab/>
        <w:t>Analytics Filter Information optionally containing:</w:t>
      </w:r>
    </w:p>
    <w:p w14:paraId="07EA30EF" w14:textId="32DDD24B" w:rsidR="00F85D69" w:rsidRDefault="00F85D69" w:rsidP="00A44BE1">
      <w:pPr>
        <w:pStyle w:val="B2"/>
      </w:pPr>
      <w:r>
        <w:t>-</w:t>
      </w:r>
      <w:r>
        <w:tab/>
        <w:t>S-NSSAI</w:t>
      </w:r>
      <w:r w:rsidR="00272C78">
        <w:t>(s)</w:t>
      </w:r>
      <w:r>
        <w:t>;</w:t>
      </w:r>
    </w:p>
    <w:p w14:paraId="1E2102CF" w14:textId="0010E950" w:rsidR="00F85D69" w:rsidRDefault="00F85D69" w:rsidP="00A44BE1">
      <w:pPr>
        <w:pStyle w:val="B2"/>
      </w:pPr>
      <w:r>
        <w:t>-</w:t>
      </w:r>
      <w:r>
        <w:tab/>
        <w:t>DNN</w:t>
      </w:r>
      <w:r w:rsidR="00272C78">
        <w:t>(s)</w:t>
      </w:r>
      <w:r>
        <w:t>;</w:t>
      </w:r>
    </w:p>
    <w:p w14:paraId="757557EB" w14:textId="0701A371" w:rsidR="00F85D69" w:rsidRDefault="00F85D69" w:rsidP="00F85D69">
      <w:pPr>
        <w:pStyle w:val="B1"/>
      </w:pPr>
      <w:r>
        <w:t>-</w:t>
      </w:r>
      <w:r>
        <w:tab/>
        <w:t>An Analytics target period indicates the time period over which the statistics are requested;</w:t>
      </w:r>
    </w:p>
    <w:p w14:paraId="6D523D5B" w14:textId="12F4A644" w:rsidR="00272C78" w:rsidRDefault="00272C78" w:rsidP="00F85D69">
      <w:pPr>
        <w:pStyle w:val="B1"/>
      </w:pPr>
      <w:r>
        <w:t>-</w:t>
      </w:r>
      <w:r>
        <w:tab/>
        <w:t>Analytics Reporting Parameters indicating either periodic reporting (together with the parameter periodicity) or reporting when threshold is reached (together with the parameter Reporting type (as defined in clause 4.15.1 of TS 23.502 [3]) to indicate that the report shall only occur when the information differs from the previous report);</w:t>
      </w:r>
    </w:p>
    <w:p w14:paraId="3E67DE4A" w14:textId="09D0FD22" w:rsidR="009757B8" w:rsidRDefault="009757B8" w:rsidP="00F85D69">
      <w:pPr>
        <w:pStyle w:val="B1"/>
      </w:pPr>
      <w:r>
        <w:t>-</w:t>
      </w:r>
      <w:r>
        <w:tab/>
        <w:t>Optionally, the preferred level of accuracy on the PFD</w:t>
      </w:r>
      <w:r w:rsidR="00272C78">
        <w:t xml:space="preserve"> determination</w:t>
      </w:r>
      <w:r>
        <w:t xml:space="preserve"> statistics;</w:t>
      </w:r>
    </w:p>
    <w:p w14:paraId="6772200B" w14:textId="4A087907" w:rsidR="00F85D69" w:rsidRDefault="00F85D69" w:rsidP="00F85D69">
      <w:pPr>
        <w:pStyle w:val="B1"/>
      </w:pPr>
      <w:r>
        <w:t>-</w:t>
      </w:r>
      <w:r>
        <w:tab/>
        <w:t>Optionally, maximum number of objects. This refers to the analytic output (i.e. maximum number of new</w:t>
      </w:r>
      <w:r w:rsidR="00AF5591">
        <w:t xml:space="preserve"> or </w:t>
      </w:r>
      <w:r>
        <w:t>updated</w:t>
      </w:r>
      <w:r w:rsidR="00272C78">
        <w:t xml:space="preserve"> suggested PFD information in the PFD determination statistics</w:t>
      </w:r>
      <w:r>
        <w:t>);</w:t>
      </w:r>
    </w:p>
    <w:p w14:paraId="6AD3DEC4" w14:textId="77777777" w:rsidR="00F85D69" w:rsidRDefault="00F85D69" w:rsidP="00F85D69">
      <w:pPr>
        <w:pStyle w:val="B1"/>
      </w:pPr>
      <w:r>
        <w:t>-</w:t>
      </w:r>
      <w:r>
        <w:tab/>
        <w:t>In a subscription, the Notification Correlation Id and the Notification Target Address are included.</w:t>
      </w:r>
    </w:p>
    <w:p w14:paraId="39689028" w14:textId="0EA529EC" w:rsidR="00F85D69" w:rsidRDefault="00F85D69" w:rsidP="00F85D69">
      <w:pPr>
        <w:pStyle w:val="Heading3"/>
      </w:pPr>
      <w:bookmarkStart w:id="1119" w:name="_CR6_16_2"/>
      <w:bookmarkStart w:id="1120" w:name="_Toc193705957"/>
      <w:bookmarkEnd w:id="1119"/>
      <w:r>
        <w:t>6.16.2</w:t>
      </w:r>
      <w:r>
        <w:tab/>
        <w:t>Input Data</w:t>
      </w:r>
      <w:bookmarkEnd w:id="1120"/>
    </w:p>
    <w:p w14:paraId="71460378" w14:textId="6993234E" w:rsidR="00F85D69" w:rsidRDefault="00AF5591" w:rsidP="00F85D69">
      <w:r>
        <w:t xml:space="preserve">The </w:t>
      </w:r>
      <w:r w:rsidR="00F85D69">
        <w:t>NWDAF collects</w:t>
      </w:r>
      <w:r>
        <w:t xml:space="preserve"> information on user data traffic</w:t>
      </w:r>
      <w:r w:rsidR="00F85D69">
        <w:t xml:space="preserve"> from</w:t>
      </w:r>
      <w:r w:rsidR="00272C78">
        <w:t xml:space="preserve"> the UPF</w:t>
      </w:r>
      <w:r w:rsidR="00F85D69">
        <w:t xml:space="preserve"> for a</w:t>
      </w:r>
      <w:r w:rsidR="00272C78">
        <w:t xml:space="preserve"> known</w:t>
      </w:r>
      <w:r>
        <w:t xml:space="preserve"> Application ID</w:t>
      </w:r>
      <w:r w:rsidR="00272C78">
        <w:t xml:space="preserve"> optionally together with a combination of certain S-NSSAI(s) and/or DNN(s)</w:t>
      </w:r>
      <w:r>
        <w:t xml:space="preserve"> and retrieves the existing PFDs from the NEF(PFDF)</w:t>
      </w:r>
      <w:r w:rsidR="00F85D69">
        <w:t>. The detailed</w:t>
      </w:r>
      <w:r>
        <w:t xml:space="preserve"> input</w:t>
      </w:r>
      <w:r w:rsidR="00F85D69">
        <w:t xml:space="preserve"> data are described in Table 6.16.2-1.</w:t>
      </w:r>
    </w:p>
    <w:p w14:paraId="7BA935C5" w14:textId="49AACE70" w:rsidR="00F85D69" w:rsidRDefault="00F85D69" w:rsidP="00A44BE1">
      <w:pPr>
        <w:pStyle w:val="TH"/>
      </w:pPr>
      <w:bookmarkStart w:id="1121" w:name="_CRTable6_16_21"/>
      <w:r>
        <w:t xml:space="preserve">Table </w:t>
      </w:r>
      <w:bookmarkEnd w:id="1121"/>
      <w:r>
        <w:t>6.16.2-1: Input data to detect known application from NFs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2693"/>
        <w:gridCol w:w="4300"/>
      </w:tblGrid>
      <w:tr w:rsidR="00F85D69" w:rsidRPr="005D2CF1" w14:paraId="6F727580" w14:textId="77777777" w:rsidTr="00A44BE1">
        <w:trPr>
          <w:cantSplit/>
          <w:jc w:val="center"/>
        </w:trPr>
        <w:tc>
          <w:tcPr>
            <w:tcW w:w="2457" w:type="dxa"/>
          </w:tcPr>
          <w:p w14:paraId="50E75FD8" w14:textId="77777777" w:rsidR="00F85D69" w:rsidRPr="005D2CF1" w:rsidRDefault="00F85D69" w:rsidP="00234119">
            <w:pPr>
              <w:pStyle w:val="TAH"/>
            </w:pPr>
            <w:r w:rsidRPr="005D2CF1">
              <w:t>Information</w:t>
            </w:r>
          </w:p>
        </w:tc>
        <w:tc>
          <w:tcPr>
            <w:tcW w:w="2693" w:type="dxa"/>
          </w:tcPr>
          <w:p w14:paraId="5754CB57" w14:textId="77777777" w:rsidR="00F85D69" w:rsidRPr="005D2CF1" w:rsidRDefault="00F85D69" w:rsidP="00234119">
            <w:pPr>
              <w:pStyle w:val="TAH"/>
            </w:pPr>
            <w:r w:rsidRPr="005D2CF1">
              <w:t>Source</w:t>
            </w:r>
          </w:p>
        </w:tc>
        <w:tc>
          <w:tcPr>
            <w:tcW w:w="4300" w:type="dxa"/>
          </w:tcPr>
          <w:p w14:paraId="6B09BBB1" w14:textId="77777777" w:rsidR="00F85D69" w:rsidRPr="005D2CF1" w:rsidRDefault="00F85D69" w:rsidP="00234119">
            <w:pPr>
              <w:pStyle w:val="TAH"/>
            </w:pPr>
            <w:r w:rsidRPr="005D2CF1">
              <w:t>Description</w:t>
            </w:r>
          </w:p>
        </w:tc>
      </w:tr>
      <w:tr w:rsidR="00467337" w:rsidRPr="005D2CF1" w14:paraId="36BB8BDE" w14:textId="77777777" w:rsidTr="00F85D69">
        <w:trPr>
          <w:cantSplit/>
          <w:jc w:val="center"/>
        </w:trPr>
        <w:tc>
          <w:tcPr>
            <w:tcW w:w="2457" w:type="dxa"/>
          </w:tcPr>
          <w:p w14:paraId="4D7DD71A" w14:textId="07089E41" w:rsidR="00467337" w:rsidRDefault="00467337" w:rsidP="00467337">
            <w:pPr>
              <w:pStyle w:val="TAL"/>
              <w:rPr>
                <w:lang w:eastAsia="zh-CN"/>
              </w:rPr>
            </w:pPr>
            <w:r w:rsidRPr="00EF4D44">
              <w:rPr>
                <w:lang w:eastAsia="zh-CN"/>
              </w:rPr>
              <w:t>Application ID</w:t>
            </w:r>
            <w:r w:rsidR="00272C78">
              <w:rPr>
                <w:lang w:eastAsia="zh-CN"/>
              </w:rPr>
              <w:t xml:space="preserve"> for detection of suggested PFD information</w:t>
            </w:r>
          </w:p>
          <w:p w14:paraId="05F732C3" w14:textId="786DFCAC" w:rsidR="009757B8" w:rsidRPr="00EF4D44" w:rsidRDefault="009757B8" w:rsidP="00467337">
            <w:pPr>
              <w:pStyle w:val="TAL"/>
              <w:rPr>
                <w:lang w:eastAsia="zh-CN"/>
              </w:rPr>
            </w:pPr>
            <w:r>
              <w:rPr>
                <w:lang w:eastAsia="zh-CN"/>
              </w:rPr>
              <w:t>(NOTE 1)</w:t>
            </w:r>
          </w:p>
        </w:tc>
        <w:tc>
          <w:tcPr>
            <w:tcW w:w="2693" w:type="dxa"/>
          </w:tcPr>
          <w:p w14:paraId="77630DEC" w14:textId="7702B847" w:rsidR="00467337" w:rsidRDefault="00467337" w:rsidP="00467337">
            <w:pPr>
              <w:pStyle w:val="TAC"/>
              <w:rPr>
                <w:lang w:eastAsia="ko-KR"/>
              </w:rPr>
            </w:pPr>
            <w:r w:rsidRPr="00EF4D44">
              <w:rPr>
                <w:lang w:eastAsia="ko-KR"/>
              </w:rPr>
              <w:t>UPF</w:t>
            </w:r>
          </w:p>
        </w:tc>
        <w:tc>
          <w:tcPr>
            <w:tcW w:w="4300" w:type="dxa"/>
          </w:tcPr>
          <w:p w14:paraId="2E1A0195" w14:textId="691787C8" w:rsidR="00467337" w:rsidRPr="00EF4D44" w:rsidRDefault="00467337" w:rsidP="00467337">
            <w:pPr>
              <w:pStyle w:val="TAL"/>
              <w:rPr>
                <w:lang w:eastAsia="zh-CN"/>
              </w:rPr>
            </w:pPr>
            <w:r w:rsidRPr="00EF4D44">
              <w:rPr>
                <w:lang w:eastAsia="zh-CN"/>
              </w:rPr>
              <w:t>Identifies the application</w:t>
            </w:r>
            <w:r w:rsidR="00272C78">
              <w:rPr>
                <w:lang w:eastAsia="zh-CN"/>
              </w:rPr>
              <w:t xml:space="preserve"> detection algorithm used for the detection of suggested PFD information.</w:t>
            </w:r>
          </w:p>
        </w:tc>
      </w:tr>
      <w:tr w:rsidR="00467337" w:rsidRPr="005D2CF1" w14:paraId="7623BE7F" w14:textId="77777777" w:rsidTr="00F85D69">
        <w:trPr>
          <w:cantSplit/>
          <w:jc w:val="center"/>
        </w:trPr>
        <w:tc>
          <w:tcPr>
            <w:tcW w:w="2457" w:type="dxa"/>
          </w:tcPr>
          <w:p w14:paraId="6FF136D3" w14:textId="4CBE5628" w:rsidR="00467337" w:rsidRPr="00EF4D44" w:rsidRDefault="00272C78" w:rsidP="00467337">
            <w:pPr>
              <w:pStyle w:val="TAL"/>
              <w:rPr>
                <w:lang w:eastAsia="zh-CN"/>
              </w:rPr>
            </w:pPr>
            <w:r>
              <w:rPr>
                <w:lang w:eastAsia="zh-CN"/>
              </w:rPr>
              <w:t xml:space="preserve">Application Traffic </w:t>
            </w:r>
            <w:r w:rsidR="00467337" w:rsidRPr="00EF4D44">
              <w:rPr>
                <w:lang w:eastAsia="zh-CN"/>
              </w:rPr>
              <w:t>Flow Information (1..max)</w:t>
            </w:r>
          </w:p>
        </w:tc>
        <w:tc>
          <w:tcPr>
            <w:tcW w:w="2693" w:type="dxa"/>
          </w:tcPr>
          <w:p w14:paraId="13D12FF8" w14:textId="1DBEB74E" w:rsidR="00467337" w:rsidRPr="00EF4D44" w:rsidRDefault="00467337" w:rsidP="00467337">
            <w:pPr>
              <w:pStyle w:val="TAC"/>
              <w:rPr>
                <w:lang w:eastAsia="ko-KR"/>
              </w:rPr>
            </w:pPr>
            <w:r w:rsidRPr="00EF4D44">
              <w:rPr>
                <w:lang w:eastAsia="ko-KR"/>
              </w:rPr>
              <w:t>UPF</w:t>
            </w:r>
          </w:p>
        </w:tc>
        <w:tc>
          <w:tcPr>
            <w:tcW w:w="4300" w:type="dxa"/>
          </w:tcPr>
          <w:p w14:paraId="5B2A058C" w14:textId="3CFC08CF" w:rsidR="00467337" w:rsidRPr="00EF4D44" w:rsidRDefault="00467337" w:rsidP="00467337">
            <w:pPr>
              <w:pStyle w:val="TAL"/>
              <w:rPr>
                <w:lang w:eastAsia="zh-CN"/>
              </w:rPr>
            </w:pPr>
            <w:r w:rsidRPr="00EF4D44">
              <w:rPr>
                <w:lang w:eastAsia="zh-CN"/>
              </w:rPr>
              <w:t xml:space="preserve">Per </w:t>
            </w:r>
            <w:r w:rsidR="00272C78">
              <w:rPr>
                <w:lang w:eastAsia="zh-CN"/>
              </w:rPr>
              <w:t xml:space="preserve">Application Traffic </w:t>
            </w:r>
            <w:r w:rsidRPr="00EF4D44">
              <w:rPr>
                <w:lang w:eastAsia="zh-CN"/>
              </w:rPr>
              <w:t>flow related information for the application</w:t>
            </w:r>
            <w:r w:rsidR="00272C78">
              <w:rPr>
                <w:lang w:eastAsia="zh-CN"/>
              </w:rPr>
              <w:t xml:space="preserve"> and optionally, for a DNN, S-NSSAI combination.</w:t>
            </w:r>
          </w:p>
        </w:tc>
      </w:tr>
      <w:tr w:rsidR="00467337" w:rsidRPr="005D2CF1" w14:paraId="46942516" w14:textId="77777777" w:rsidTr="00F85D69">
        <w:trPr>
          <w:cantSplit/>
          <w:jc w:val="center"/>
        </w:trPr>
        <w:tc>
          <w:tcPr>
            <w:tcW w:w="2457" w:type="dxa"/>
          </w:tcPr>
          <w:p w14:paraId="6529DA8B" w14:textId="3C5F8FCA" w:rsidR="00467337" w:rsidRPr="00EF4D44" w:rsidRDefault="00467337" w:rsidP="00467337">
            <w:pPr>
              <w:pStyle w:val="TAL"/>
              <w:rPr>
                <w:lang w:eastAsia="zh-CN"/>
              </w:rPr>
            </w:pPr>
            <w:r w:rsidRPr="00EF4D44">
              <w:rPr>
                <w:lang w:eastAsia="zh-CN"/>
              </w:rPr>
              <w:t xml:space="preserve">   &gt; IP 5-tuple</w:t>
            </w:r>
          </w:p>
        </w:tc>
        <w:tc>
          <w:tcPr>
            <w:tcW w:w="2693" w:type="dxa"/>
          </w:tcPr>
          <w:p w14:paraId="11B1E13D" w14:textId="391C0735" w:rsidR="00467337" w:rsidRPr="00EF4D44" w:rsidRDefault="00467337" w:rsidP="00467337">
            <w:pPr>
              <w:pStyle w:val="TAC"/>
              <w:rPr>
                <w:lang w:eastAsia="ko-KR"/>
              </w:rPr>
            </w:pPr>
            <w:r w:rsidRPr="00EF4D44">
              <w:rPr>
                <w:lang w:eastAsia="ko-KR"/>
              </w:rPr>
              <w:t>UPF</w:t>
            </w:r>
          </w:p>
        </w:tc>
        <w:tc>
          <w:tcPr>
            <w:tcW w:w="4300" w:type="dxa"/>
          </w:tcPr>
          <w:p w14:paraId="701A935C" w14:textId="034D5965" w:rsidR="00467337" w:rsidRPr="00EF4D44" w:rsidRDefault="00467337" w:rsidP="00467337">
            <w:pPr>
              <w:pStyle w:val="TAL"/>
              <w:rPr>
                <w:lang w:eastAsia="zh-CN"/>
              </w:rPr>
            </w:pPr>
            <w:r w:rsidRPr="00EF4D44">
              <w:rPr>
                <w:lang w:eastAsia="zh-CN"/>
              </w:rPr>
              <w:t>Identifies a service flow of the UE that uses the application.</w:t>
            </w:r>
          </w:p>
        </w:tc>
      </w:tr>
      <w:tr w:rsidR="00467337" w:rsidRPr="005D2CF1" w14:paraId="16FA780F" w14:textId="77777777" w:rsidTr="00F85D69">
        <w:trPr>
          <w:cantSplit/>
          <w:jc w:val="center"/>
        </w:trPr>
        <w:tc>
          <w:tcPr>
            <w:tcW w:w="2457" w:type="dxa"/>
          </w:tcPr>
          <w:p w14:paraId="2632BCD4" w14:textId="21DC854F" w:rsidR="00467337" w:rsidRPr="00EF4D44" w:rsidRDefault="00467337" w:rsidP="00467337">
            <w:pPr>
              <w:pStyle w:val="TAL"/>
              <w:rPr>
                <w:lang w:eastAsia="zh-CN"/>
              </w:rPr>
            </w:pPr>
            <w:r w:rsidRPr="00EF4D44">
              <w:rPr>
                <w:lang w:eastAsia="zh-CN"/>
              </w:rPr>
              <w:t xml:space="preserve">   &gt; Start time</w:t>
            </w:r>
          </w:p>
        </w:tc>
        <w:tc>
          <w:tcPr>
            <w:tcW w:w="2693" w:type="dxa"/>
          </w:tcPr>
          <w:p w14:paraId="0382C5B2" w14:textId="23F2E179" w:rsidR="00467337" w:rsidRPr="00EF4D44" w:rsidRDefault="00467337" w:rsidP="00467337">
            <w:pPr>
              <w:pStyle w:val="TAC"/>
              <w:rPr>
                <w:lang w:eastAsia="ko-KR"/>
              </w:rPr>
            </w:pPr>
            <w:r w:rsidRPr="00EF4D44">
              <w:rPr>
                <w:lang w:eastAsia="ko-KR"/>
              </w:rPr>
              <w:t>UPF</w:t>
            </w:r>
          </w:p>
        </w:tc>
        <w:tc>
          <w:tcPr>
            <w:tcW w:w="4300" w:type="dxa"/>
          </w:tcPr>
          <w:p w14:paraId="4AE6E560" w14:textId="37C09428" w:rsidR="00467337" w:rsidRPr="00EF4D44" w:rsidRDefault="00467337" w:rsidP="00467337">
            <w:pPr>
              <w:pStyle w:val="TAL"/>
              <w:rPr>
                <w:lang w:eastAsia="zh-CN"/>
              </w:rPr>
            </w:pPr>
            <w:r w:rsidRPr="00EF4D44">
              <w:rPr>
                <w:lang w:eastAsia="zh-CN"/>
              </w:rPr>
              <w:t>Start time of traffic detection for the flow.</w:t>
            </w:r>
          </w:p>
        </w:tc>
      </w:tr>
      <w:tr w:rsidR="00467337" w:rsidRPr="005D2CF1" w14:paraId="16D4FABF" w14:textId="77777777" w:rsidTr="00F85D69">
        <w:trPr>
          <w:cantSplit/>
          <w:jc w:val="center"/>
        </w:trPr>
        <w:tc>
          <w:tcPr>
            <w:tcW w:w="2457" w:type="dxa"/>
          </w:tcPr>
          <w:p w14:paraId="2549DDCF" w14:textId="03A42996" w:rsidR="00467337" w:rsidRPr="00EF4D44" w:rsidRDefault="00467337" w:rsidP="00467337">
            <w:pPr>
              <w:pStyle w:val="TAL"/>
              <w:rPr>
                <w:lang w:eastAsia="zh-CN"/>
              </w:rPr>
            </w:pPr>
            <w:r w:rsidRPr="00EF4D44">
              <w:rPr>
                <w:lang w:eastAsia="zh-CN"/>
              </w:rPr>
              <w:t xml:space="preserve">   &gt; End time</w:t>
            </w:r>
          </w:p>
        </w:tc>
        <w:tc>
          <w:tcPr>
            <w:tcW w:w="2693" w:type="dxa"/>
          </w:tcPr>
          <w:p w14:paraId="1DCF0C9E" w14:textId="4BDC1BCF" w:rsidR="00467337" w:rsidRPr="00EF4D44" w:rsidRDefault="00467337" w:rsidP="00467337">
            <w:pPr>
              <w:pStyle w:val="TAC"/>
              <w:rPr>
                <w:lang w:eastAsia="ko-KR"/>
              </w:rPr>
            </w:pPr>
            <w:r w:rsidRPr="00EF4D44">
              <w:rPr>
                <w:lang w:eastAsia="ko-KR"/>
              </w:rPr>
              <w:t>UPF</w:t>
            </w:r>
          </w:p>
        </w:tc>
        <w:tc>
          <w:tcPr>
            <w:tcW w:w="4300" w:type="dxa"/>
          </w:tcPr>
          <w:p w14:paraId="2B23C8A4" w14:textId="5623B681" w:rsidR="00467337" w:rsidRPr="00EF4D44" w:rsidRDefault="00467337" w:rsidP="00467337">
            <w:pPr>
              <w:pStyle w:val="TAL"/>
              <w:rPr>
                <w:lang w:eastAsia="zh-CN"/>
              </w:rPr>
            </w:pPr>
            <w:r w:rsidRPr="00EF4D44">
              <w:rPr>
                <w:lang w:eastAsia="zh-CN"/>
              </w:rPr>
              <w:t>End time of traffic detection for the flow.</w:t>
            </w:r>
          </w:p>
        </w:tc>
      </w:tr>
      <w:tr w:rsidR="00467337" w:rsidRPr="005D2CF1" w14:paraId="2E80BE69" w14:textId="77777777" w:rsidTr="00F85D69">
        <w:trPr>
          <w:cantSplit/>
          <w:jc w:val="center"/>
        </w:trPr>
        <w:tc>
          <w:tcPr>
            <w:tcW w:w="2457" w:type="dxa"/>
          </w:tcPr>
          <w:p w14:paraId="71BA7B8E" w14:textId="1C1581C3" w:rsidR="00467337" w:rsidRPr="00EF4D44" w:rsidRDefault="00467337" w:rsidP="00467337">
            <w:pPr>
              <w:pStyle w:val="TAL"/>
              <w:rPr>
                <w:lang w:eastAsia="zh-CN"/>
              </w:rPr>
            </w:pPr>
            <w:r w:rsidRPr="00EF4D44">
              <w:rPr>
                <w:lang w:eastAsia="zh-CN"/>
              </w:rPr>
              <w:t xml:space="preserve">   &gt; UL Data volume</w:t>
            </w:r>
          </w:p>
        </w:tc>
        <w:tc>
          <w:tcPr>
            <w:tcW w:w="2693" w:type="dxa"/>
          </w:tcPr>
          <w:p w14:paraId="1A22F4B1" w14:textId="001FD17D" w:rsidR="00467337" w:rsidRPr="00EF4D44" w:rsidRDefault="00467337" w:rsidP="00467337">
            <w:pPr>
              <w:pStyle w:val="TAC"/>
              <w:rPr>
                <w:lang w:eastAsia="ko-KR"/>
              </w:rPr>
            </w:pPr>
            <w:r w:rsidRPr="00EF4D44">
              <w:rPr>
                <w:lang w:eastAsia="ko-KR"/>
              </w:rPr>
              <w:t>UPF</w:t>
            </w:r>
          </w:p>
        </w:tc>
        <w:tc>
          <w:tcPr>
            <w:tcW w:w="4300" w:type="dxa"/>
          </w:tcPr>
          <w:p w14:paraId="4A11F8C0" w14:textId="5FB44C00" w:rsidR="00467337" w:rsidRPr="00EF4D44" w:rsidRDefault="00467337" w:rsidP="00467337">
            <w:pPr>
              <w:pStyle w:val="TAL"/>
              <w:rPr>
                <w:lang w:eastAsia="zh-CN"/>
              </w:rPr>
            </w:pPr>
            <w:r w:rsidRPr="00EF4D44">
              <w:rPr>
                <w:lang w:eastAsia="zh-CN"/>
              </w:rPr>
              <w:t>Measured UL data traffic volume for the flow.</w:t>
            </w:r>
          </w:p>
        </w:tc>
      </w:tr>
      <w:tr w:rsidR="00467337" w:rsidRPr="005D2CF1" w14:paraId="4C4DBE5D" w14:textId="77777777" w:rsidTr="00F85D69">
        <w:trPr>
          <w:cantSplit/>
          <w:jc w:val="center"/>
        </w:trPr>
        <w:tc>
          <w:tcPr>
            <w:tcW w:w="2457" w:type="dxa"/>
          </w:tcPr>
          <w:p w14:paraId="4108B8CD" w14:textId="5D8CE6B3" w:rsidR="00467337" w:rsidRPr="00EF4D44" w:rsidRDefault="00467337" w:rsidP="00467337">
            <w:pPr>
              <w:pStyle w:val="TAL"/>
              <w:rPr>
                <w:lang w:eastAsia="zh-CN"/>
              </w:rPr>
            </w:pPr>
            <w:r w:rsidRPr="00EF4D44">
              <w:rPr>
                <w:lang w:eastAsia="zh-CN"/>
              </w:rPr>
              <w:t xml:space="preserve">   &gt; DL Data volume</w:t>
            </w:r>
          </w:p>
        </w:tc>
        <w:tc>
          <w:tcPr>
            <w:tcW w:w="2693" w:type="dxa"/>
          </w:tcPr>
          <w:p w14:paraId="06A678ED" w14:textId="017B56F8" w:rsidR="00467337" w:rsidRPr="00EF4D44" w:rsidRDefault="00467337" w:rsidP="00467337">
            <w:pPr>
              <w:pStyle w:val="TAC"/>
              <w:rPr>
                <w:lang w:eastAsia="ko-KR"/>
              </w:rPr>
            </w:pPr>
            <w:r w:rsidRPr="00EF4D44">
              <w:rPr>
                <w:lang w:eastAsia="ko-KR"/>
              </w:rPr>
              <w:t>UPF</w:t>
            </w:r>
          </w:p>
        </w:tc>
        <w:tc>
          <w:tcPr>
            <w:tcW w:w="4300" w:type="dxa"/>
          </w:tcPr>
          <w:p w14:paraId="3B79D784" w14:textId="73C417D2" w:rsidR="00467337" w:rsidRPr="00EF4D44" w:rsidRDefault="00467337" w:rsidP="00467337">
            <w:pPr>
              <w:pStyle w:val="TAL"/>
              <w:rPr>
                <w:lang w:eastAsia="zh-CN"/>
              </w:rPr>
            </w:pPr>
            <w:r w:rsidRPr="00EF4D44">
              <w:rPr>
                <w:lang w:eastAsia="zh-CN"/>
              </w:rPr>
              <w:t>Measured DL data traffic volume for the flow.</w:t>
            </w:r>
          </w:p>
        </w:tc>
      </w:tr>
      <w:tr w:rsidR="00467337" w:rsidRPr="005D2CF1" w14:paraId="6CFD0351" w14:textId="77777777" w:rsidTr="00F85D69">
        <w:trPr>
          <w:cantSplit/>
          <w:jc w:val="center"/>
        </w:trPr>
        <w:tc>
          <w:tcPr>
            <w:tcW w:w="2457" w:type="dxa"/>
          </w:tcPr>
          <w:p w14:paraId="00B8319C" w14:textId="41753D53" w:rsidR="00467337" w:rsidRPr="00EF4D44" w:rsidRDefault="00467337" w:rsidP="00467337">
            <w:pPr>
              <w:pStyle w:val="TAL"/>
              <w:rPr>
                <w:lang w:eastAsia="zh-CN"/>
              </w:rPr>
            </w:pPr>
            <w:r w:rsidRPr="00EF4D44">
              <w:rPr>
                <w:lang w:eastAsia="zh-CN"/>
              </w:rPr>
              <w:t xml:space="preserve">   &gt; UL Data Rate</w:t>
            </w:r>
          </w:p>
        </w:tc>
        <w:tc>
          <w:tcPr>
            <w:tcW w:w="2693" w:type="dxa"/>
          </w:tcPr>
          <w:p w14:paraId="3553E113" w14:textId="49BE7F94" w:rsidR="00467337" w:rsidRPr="00EF4D44" w:rsidRDefault="00467337" w:rsidP="00467337">
            <w:pPr>
              <w:pStyle w:val="TAC"/>
              <w:rPr>
                <w:lang w:eastAsia="ko-KR"/>
              </w:rPr>
            </w:pPr>
            <w:r w:rsidRPr="00EF4D44">
              <w:rPr>
                <w:lang w:eastAsia="ko-KR"/>
              </w:rPr>
              <w:t>UPF</w:t>
            </w:r>
          </w:p>
        </w:tc>
        <w:tc>
          <w:tcPr>
            <w:tcW w:w="4300" w:type="dxa"/>
          </w:tcPr>
          <w:p w14:paraId="6DEE609B" w14:textId="2C313638" w:rsidR="00467337" w:rsidRPr="00EF4D44" w:rsidRDefault="00467337" w:rsidP="00467337">
            <w:pPr>
              <w:pStyle w:val="TAL"/>
              <w:rPr>
                <w:lang w:eastAsia="zh-CN"/>
              </w:rPr>
            </w:pPr>
            <w:r w:rsidRPr="00EF4D44">
              <w:rPr>
                <w:lang w:eastAsia="zh-CN"/>
              </w:rPr>
              <w:t>Measured UL data rate for the flow.</w:t>
            </w:r>
          </w:p>
        </w:tc>
      </w:tr>
      <w:tr w:rsidR="00467337" w:rsidRPr="005D2CF1" w14:paraId="15A907FC" w14:textId="77777777" w:rsidTr="00F85D69">
        <w:trPr>
          <w:cantSplit/>
          <w:jc w:val="center"/>
        </w:trPr>
        <w:tc>
          <w:tcPr>
            <w:tcW w:w="2457" w:type="dxa"/>
          </w:tcPr>
          <w:p w14:paraId="28DEDA70" w14:textId="10A41AFA" w:rsidR="00467337" w:rsidRPr="00EF4D44" w:rsidRDefault="00467337" w:rsidP="00467337">
            <w:pPr>
              <w:pStyle w:val="TAL"/>
              <w:rPr>
                <w:lang w:eastAsia="zh-CN"/>
              </w:rPr>
            </w:pPr>
            <w:r w:rsidRPr="00EF4D44">
              <w:rPr>
                <w:lang w:eastAsia="zh-CN"/>
              </w:rPr>
              <w:t xml:space="preserve">   &gt; DL Data Rate</w:t>
            </w:r>
          </w:p>
        </w:tc>
        <w:tc>
          <w:tcPr>
            <w:tcW w:w="2693" w:type="dxa"/>
          </w:tcPr>
          <w:p w14:paraId="086EBD27" w14:textId="02ABA6CA" w:rsidR="00467337" w:rsidRPr="00EF4D44" w:rsidRDefault="00467337" w:rsidP="00467337">
            <w:pPr>
              <w:pStyle w:val="TAC"/>
              <w:rPr>
                <w:lang w:eastAsia="ko-KR"/>
              </w:rPr>
            </w:pPr>
            <w:r w:rsidRPr="00EF4D44">
              <w:rPr>
                <w:lang w:eastAsia="ko-KR"/>
              </w:rPr>
              <w:t>UPF</w:t>
            </w:r>
          </w:p>
        </w:tc>
        <w:tc>
          <w:tcPr>
            <w:tcW w:w="4300" w:type="dxa"/>
          </w:tcPr>
          <w:p w14:paraId="1B5B3911" w14:textId="0E2A4F2E" w:rsidR="00467337" w:rsidRPr="00EF4D44" w:rsidRDefault="00467337" w:rsidP="00467337">
            <w:pPr>
              <w:pStyle w:val="TAL"/>
              <w:rPr>
                <w:lang w:eastAsia="zh-CN"/>
              </w:rPr>
            </w:pPr>
            <w:r w:rsidRPr="00EF4D44">
              <w:rPr>
                <w:lang w:eastAsia="zh-CN"/>
              </w:rPr>
              <w:t>Measured DL data rate for the flow.</w:t>
            </w:r>
          </w:p>
        </w:tc>
      </w:tr>
      <w:tr w:rsidR="00467337" w:rsidRPr="005D2CF1" w14:paraId="17B41833" w14:textId="77777777" w:rsidTr="00F85D69">
        <w:trPr>
          <w:cantSplit/>
          <w:jc w:val="center"/>
        </w:trPr>
        <w:tc>
          <w:tcPr>
            <w:tcW w:w="2457" w:type="dxa"/>
          </w:tcPr>
          <w:p w14:paraId="3B090AB3" w14:textId="731107C2" w:rsidR="00467337" w:rsidRPr="00EF4D44" w:rsidRDefault="00467337" w:rsidP="00467337">
            <w:pPr>
              <w:pStyle w:val="TAL"/>
              <w:rPr>
                <w:lang w:eastAsia="zh-CN"/>
              </w:rPr>
            </w:pPr>
            <w:r w:rsidRPr="00EF4D44">
              <w:rPr>
                <w:lang w:eastAsia="zh-CN"/>
              </w:rPr>
              <w:t xml:space="preserve">   &gt; URL list</w:t>
            </w:r>
          </w:p>
        </w:tc>
        <w:tc>
          <w:tcPr>
            <w:tcW w:w="2693" w:type="dxa"/>
          </w:tcPr>
          <w:p w14:paraId="64EC4F8A" w14:textId="6F639642" w:rsidR="00467337" w:rsidRPr="00EF4D44" w:rsidRDefault="00467337" w:rsidP="00467337">
            <w:pPr>
              <w:pStyle w:val="TAC"/>
              <w:rPr>
                <w:lang w:eastAsia="ko-KR"/>
              </w:rPr>
            </w:pPr>
            <w:r w:rsidRPr="00EF4D44">
              <w:rPr>
                <w:lang w:eastAsia="ko-KR"/>
              </w:rPr>
              <w:t>UPF</w:t>
            </w:r>
          </w:p>
        </w:tc>
        <w:tc>
          <w:tcPr>
            <w:tcW w:w="4300" w:type="dxa"/>
          </w:tcPr>
          <w:p w14:paraId="58B44B28" w14:textId="5A885AAF" w:rsidR="00467337" w:rsidRPr="00EF4D44" w:rsidRDefault="00467337" w:rsidP="00467337">
            <w:pPr>
              <w:pStyle w:val="TAL"/>
              <w:rPr>
                <w:lang w:eastAsia="zh-CN"/>
              </w:rPr>
            </w:pPr>
            <w:r w:rsidRPr="00EF4D44">
              <w:rPr>
                <w:lang w:eastAsia="zh-CN"/>
              </w:rPr>
              <w:t>List of URLs extracted from the inspected user plane packets in the flow.</w:t>
            </w:r>
          </w:p>
        </w:tc>
      </w:tr>
      <w:tr w:rsidR="00467337" w:rsidRPr="005D2CF1" w14:paraId="7B61B819" w14:textId="77777777" w:rsidTr="00F85D69">
        <w:trPr>
          <w:cantSplit/>
          <w:jc w:val="center"/>
        </w:trPr>
        <w:tc>
          <w:tcPr>
            <w:tcW w:w="2457" w:type="dxa"/>
          </w:tcPr>
          <w:p w14:paraId="0265278F" w14:textId="6EE094A9" w:rsidR="00467337" w:rsidRPr="00EF4D44" w:rsidRDefault="00467337" w:rsidP="00467337">
            <w:pPr>
              <w:pStyle w:val="TAL"/>
              <w:rPr>
                <w:lang w:eastAsia="zh-CN"/>
              </w:rPr>
            </w:pPr>
            <w:r w:rsidRPr="00EF4D44">
              <w:rPr>
                <w:lang w:eastAsia="zh-CN"/>
              </w:rPr>
              <w:t xml:space="preserve">   &gt; Domain Name list</w:t>
            </w:r>
          </w:p>
        </w:tc>
        <w:tc>
          <w:tcPr>
            <w:tcW w:w="2693" w:type="dxa"/>
          </w:tcPr>
          <w:p w14:paraId="7DAB5650" w14:textId="38B401B8" w:rsidR="00467337" w:rsidRPr="00EF4D44" w:rsidRDefault="00467337" w:rsidP="00467337">
            <w:pPr>
              <w:pStyle w:val="TAC"/>
              <w:rPr>
                <w:lang w:eastAsia="ko-KR"/>
              </w:rPr>
            </w:pPr>
            <w:r w:rsidRPr="00EF4D44">
              <w:rPr>
                <w:lang w:eastAsia="ko-KR"/>
              </w:rPr>
              <w:t>UPF</w:t>
            </w:r>
          </w:p>
        </w:tc>
        <w:tc>
          <w:tcPr>
            <w:tcW w:w="4300" w:type="dxa"/>
          </w:tcPr>
          <w:p w14:paraId="311B3234" w14:textId="6CB2C017" w:rsidR="00467337" w:rsidRPr="00EF4D44" w:rsidRDefault="00467337" w:rsidP="00467337">
            <w:pPr>
              <w:pStyle w:val="TAL"/>
              <w:rPr>
                <w:lang w:eastAsia="zh-CN"/>
              </w:rPr>
            </w:pPr>
            <w:r w:rsidRPr="00EF4D44">
              <w:rPr>
                <w:lang w:eastAsia="zh-CN"/>
              </w:rPr>
              <w:t>List of domain names extracted from the inspected user plane packets in the flow.</w:t>
            </w:r>
          </w:p>
        </w:tc>
      </w:tr>
      <w:tr w:rsidR="00467337" w:rsidRPr="005D2CF1" w14:paraId="4D2CD3B6" w14:textId="77777777" w:rsidTr="00F85D69">
        <w:trPr>
          <w:cantSplit/>
          <w:jc w:val="center"/>
        </w:trPr>
        <w:tc>
          <w:tcPr>
            <w:tcW w:w="2457" w:type="dxa"/>
          </w:tcPr>
          <w:p w14:paraId="4EF18445" w14:textId="4BC2DC9C" w:rsidR="00467337" w:rsidRPr="00EF4D44" w:rsidRDefault="00467337" w:rsidP="00467337">
            <w:pPr>
              <w:pStyle w:val="TAL"/>
              <w:rPr>
                <w:lang w:eastAsia="zh-CN"/>
              </w:rPr>
            </w:pPr>
            <w:r w:rsidRPr="00EF4D44">
              <w:rPr>
                <w:lang w:eastAsia="zh-CN"/>
              </w:rPr>
              <w:t>PFD Information</w:t>
            </w:r>
          </w:p>
        </w:tc>
        <w:tc>
          <w:tcPr>
            <w:tcW w:w="2693" w:type="dxa"/>
          </w:tcPr>
          <w:p w14:paraId="226C1C37" w14:textId="0D96314E" w:rsidR="00467337" w:rsidRPr="00EF4D44" w:rsidRDefault="00467337" w:rsidP="00467337">
            <w:pPr>
              <w:pStyle w:val="TAC"/>
              <w:rPr>
                <w:lang w:eastAsia="ko-KR"/>
              </w:rPr>
            </w:pPr>
            <w:r w:rsidRPr="00EF4D44">
              <w:rPr>
                <w:lang w:eastAsia="ko-KR"/>
              </w:rPr>
              <w:t>NEF(PFDF)</w:t>
            </w:r>
          </w:p>
        </w:tc>
        <w:tc>
          <w:tcPr>
            <w:tcW w:w="4300" w:type="dxa"/>
          </w:tcPr>
          <w:p w14:paraId="288338F5" w14:textId="6FF488F8" w:rsidR="00467337" w:rsidRPr="00EF4D44" w:rsidRDefault="00467337" w:rsidP="00467337">
            <w:pPr>
              <w:pStyle w:val="TAL"/>
              <w:rPr>
                <w:lang w:eastAsia="zh-CN"/>
              </w:rPr>
            </w:pPr>
            <w:r>
              <w:rPr>
                <w:lang w:eastAsia="zh-CN"/>
              </w:rPr>
              <w:t>PFD Information stored in the UDR (as Application Data) and retrieved by NEF</w:t>
            </w:r>
            <w:r w:rsidR="00AF5591">
              <w:rPr>
                <w:lang w:eastAsia="zh-CN"/>
              </w:rPr>
              <w:t xml:space="preserve"> (PFDF)</w:t>
            </w:r>
            <w:r>
              <w:rPr>
                <w:lang w:eastAsia="zh-CN"/>
              </w:rPr>
              <w:t>, as defined in clause 6.1.2.3.2 of TS 23.503 [4].</w:t>
            </w:r>
          </w:p>
        </w:tc>
      </w:tr>
      <w:tr w:rsidR="00467337" w:rsidRPr="005D2CF1" w14:paraId="1EC3C7B3" w14:textId="77777777" w:rsidTr="00F85D69">
        <w:trPr>
          <w:cantSplit/>
          <w:jc w:val="center"/>
        </w:trPr>
        <w:tc>
          <w:tcPr>
            <w:tcW w:w="2457" w:type="dxa"/>
          </w:tcPr>
          <w:p w14:paraId="5F3572CF" w14:textId="57D0EF19" w:rsidR="00467337" w:rsidRPr="00EF4D44" w:rsidRDefault="00467337" w:rsidP="00467337">
            <w:pPr>
              <w:pStyle w:val="TAL"/>
              <w:rPr>
                <w:lang w:eastAsia="zh-CN"/>
              </w:rPr>
            </w:pPr>
            <w:r w:rsidRPr="00EF4D44">
              <w:rPr>
                <w:lang w:eastAsia="zh-CN"/>
              </w:rPr>
              <w:t>&gt; Application ID</w:t>
            </w:r>
          </w:p>
        </w:tc>
        <w:tc>
          <w:tcPr>
            <w:tcW w:w="2693" w:type="dxa"/>
          </w:tcPr>
          <w:p w14:paraId="20825148" w14:textId="05718075" w:rsidR="00467337" w:rsidRPr="00EF4D44" w:rsidRDefault="00467337" w:rsidP="00467337">
            <w:pPr>
              <w:pStyle w:val="TAC"/>
              <w:rPr>
                <w:lang w:eastAsia="ko-KR"/>
              </w:rPr>
            </w:pPr>
            <w:r w:rsidRPr="00EF4D44">
              <w:rPr>
                <w:lang w:eastAsia="ko-KR"/>
              </w:rPr>
              <w:t>NEF(PFDF)</w:t>
            </w:r>
          </w:p>
        </w:tc>
        <w:tc>
          <w:tcPr>
            <w:tcW w:w="4300" w:type="dxa"/>
          </w:tcPr>
          <w:p w14:paraId="42750814" w14:textId="6E59AAF8" w:rsidR="00467337" w:rsidRPr="00EF4D44" w:rsidRDefault="00467337" w:rsidP="00467337">
            <w:pPr>
              <w:pStyle w:val="TAL"/>
              <w:rPr>
                <w:lang w:eastAsia="zh-CN"/>
              </w:rPr>
            </w:pPr>
            <w:r w:rsidRPr="00EF4D44">
              <w:rPr>
                <w:lang w:eastAsia="zh-CN"/>
              </w:rPr>
              <w:t>Identification of the application that refers to one or more application detection filters.</w:t>
            </w:r>
          </w:p>
        </w:tc>
      </w:tr>
      <w:tr w:rsidR="009C66CC" w:rsidRPr="005D2CF1" w14:paraId="4A039333" w14:textId="77777777" w:rsidTr="00F603C8">
        <w:trPr>
          <w:cantSplit/>
          <w:jc w:val="center"/>
        </w:trPr>
        <w:tc>
          <w:tcPr>
            <w:tcW w:w="2457" w:type="dxa"/>
          </w:tcPr>
          <w:p w14:paraId="75D40565" w14:textId="530F143D" w:rsidR="009C66CC" w:rsidRPr="00EF4D44" w:rsidRDefault="009C66CC" w:rsidP="009C66CC">
            <w:pPr>
              <w:pStyle w:val="TAL"/>
              <w:rPr>
                <w:lang w:eastAsia="zh-CN"/>
              </w:rPr>
            </w:pPr>
            <w:r w:rsidRPr="007453D9">
              <w:rPr>
                <w:lang w:eastAsia="zh-CN"/>
              </w:rPr>
              <w:t>&gt;  PFD(s) (1..max)</w:t>
            </w:r>
          </w:p>
        </w:tc>
        <w:tc>
          <w:tcPr>
            <w:tcW w:w="2693" w:type="dxa"/>
          </w:tcPr>
          <w:p w14:paraId="61DFD7F2" w14:textId="04884959" w:rsidR="009C66CC" w:rsidRPr="00EF4D44" w:rsidRDefault="009C66CC" w:rsidP="009C66CC">
            <w:pPr>
              <w:pStyle w:val="TAC"/>
              <w:rPr>
                <w:lang w:eastAsia="ko-KR"/>
              </w:rPr>
            </w:pPr>
            <w:r w:rsidRPr="007453D9">
              <w:rPr>
                <w:lang w:eastAsia="ko-KR"/>
              </w:rPr>
              <w:t>NEF(PFDF)</w:t>
            </w:r>
          </w:p>
        </w:tc>
        <w:tc>
          <w:tcPr>
            <w:tcW w:w="4300" w:type="dxa"/>
          </w:tcPr>
          <w:p w14:paraId="636C3A40" w14:textId="6EC351C0" w:rsidR="009C66CC" w:rsidRPr="00EF4D44" w:rsidRDefault="009C66CC" w:rsidP="009C66CC">
            <w:pPr>
              <w:pStyle w:val="TAL"/>
              <w:rPr>
                <w:lang w:eastAsia="zh-CN"/>
              </w:rPr>
            </w:pPr>
          </w:p>
        </w:tc>
      </w:tr>
      <w:tr w:rsidR="009C66CC" w:rsidRPr="005D2CF1" w14:paraId="1E6575D0" w14:textId="77777777" w:rsidTr="00F603C8">
        <w:trPr>
          <w:cantSplit/>
          <w:jc w:val="center"/>
        </w:trPr>
        <w:tc>
          <w:tcPr>
            <w:tcW w:w="2457" w:type="dxa"/>
          </w:tcPr>
          <w:p w14:paraId="0632DF3A" w14:textId="7B727EFF" w:rsidR="009C66CC" w:rsidRPr="00EF4D44" w:rsidRDefault="009C66CC" w:rsidP="009C66CC">
            <w:pPr>
              <w:pStyle w:val="TAL"/>
              <w:rPr>
                <w:lang w:eastAsia="zh-CN"/>
              </w:rPr>
            </w:pPr>
            <w:r w:rsidRPr="007453D9">
              <w:rPr>
                <w:lang w:eastAsia="zh-CN"/>
              </w:rPr>
              <w:t xml:space="preserve">  &gt;&gt; PFD ID</w:t>
            </w:r>
          </w:p>
        </w:tc>
        <w:tc>
          <w:tcPr>
            <w:tcW w:w="2693" w:type="dxa"/>
          </w:tcPr>
          <w:p w14:paraId="68AA636C" w14:textId="727EE828" w:rsidR="009C66CC" w:rsidRPr="00EF4D44" w:rsidRDefault="009C66CC" w:rsidP="009C66CC">
            <w:pPr>
              <w:pStyle w:val="TAC"/>
              <w:rPr>
                <w:lang w:eastAsia="ko-KR"/>
              </w:rPr>
            </w:pPr>
            <w:r w:rsidRPr="007453D9">
              <w:rPr>
                <w:lang w:eastAsia="ko-KR"/>
              </w:rPr>
              <w:t>NEF(PFDF)</w:t>
            </w:r>
          </w:p>
        </w:tc>
        <w:tc>
          <w:tcPr>
            <w:tcW w:w="4300" w:type="dxa"/>
          </w:tcPr>
          <w:p w14:paraId="6BB51EA4" w14:textId="65C7593B" w:rsidR="009C66CC" w:rsidRPr="00EF4D44" w:rsidRDefault="009C66CC" w:rsidP="009C66CC">
            <w:pPr>
              <w:pStyle w:val="TAL"/>
              <w:rPr>
                <w:lang w:eastAsia="zh-CN"/>
              </w:rPr>
            </w:pPr>
          </w:p>
        </w:tc>
      </w:tr>
      <w:tr w:rsidR="009C66CC" w:rsidRPr="005D2CF1" w14:paraId="73B4476D" w14:textId="77777777" w:rsidTr="00F85D69">
        <w:trPr>
          <w:cantSplit/>
          <w:jc w:val="center"/>
        </w:trPr>
        <w:tc>
          <w:tcPr>
            <w:tcW w:w="2457" w:type="dxa"/>
          </w:tcPr>
          <w:p w14:paraId="64C0403E" w14:textId="66E6548A" w:rsidR="009C66CC" w:rsidRPr="00EF4D44" w:rsidRDefault="009C66CC" w:rsidP="009C66CC">
            <w:pPr>
              <w:pStyle w:val="TAL"/>
              <w:rPr>
                <w:lang w:eastAsia="zh-CN"/>
              </w:rPr>
            </w:pPr>
            <w:r>
              <w:rPr>
                <w:lang w:eastAsia="zh-CN"/>
              </w:rPr>
              <w:t xml:space="preserve">  &gt;</w:t>
            </w:r>
            <w:r w:rsidRPr="00EF4D44">
              <w:rPr>
                <w:lang w:eastAsia="zh-CN"/>
              </w:rPr>
              <w:t>&gt; IP 3-tuple list</w:t>
            </w:r>
          </w:p>
        </w:tc>
        <w:tc>
          <w:tcPr>
            <w:tcW w:w="2693" w:type="dxa"/>
          </w:tcPr>
          <w:p w14:paraId="3E6D8901" w14:textId="36600D23" w:rsidR="009C66CC" w:rsidRPr="00EF4D44" w:rsidRDefault="009C66CC" w:rsidP="009C66CC">
            <w:pPr>
              <w:pStyle w:val="TAC"/>
              <w:rPr>
                <w:lang w:eastAsia="ko-KR"/>
              </w:rPr>
            </w:pPr>
            <w:r w:rsidRPr="00EF4D44">
              <w:rPr>
                <w:lang w:eastAsia="ko-KR"/>
              </w:rPr>
              <w:t>NEF(PFDF)</w:t>
            </w:r>
          </w:p>
        </w:tc>
        <w:tc>
          <w:tcPr>
            <w:tcW w:w="4300" w:type="dxa"/>
          </w:tcPr>
          <w:p w14:paraId="0B2DB638" w14:textId="1DE4D83A" w:rsidR="009C66CC" w:rsidRPr="00EF4D44" w:rsidRDefault="009C66CC" w:rsidP="009C66CC">
            <w:pPr>
              <w:pStyle w:val="TAL"/>
              <w:rPr>
                <w:lang w:eastAsia="zh-CN"/>
              </w:rPr>
            </w:pPr>
            <w:r w:rsidRPr="00EF4D44">
              <w:rPr>
                <w:lang w:eastAsia="zh-CN"/>
              </w:rPr>
              <w:t>Including protocol, server side IP address and port number.</w:t>
            </w:r>
          </w:p>
        </w:tc>
      </w:tr>
      <w:tr w:rsidR="009C66CC" w:rsidRPr="005D2CF1" w14:paraId="1514FCF4" w14:textId="77777777" w:rsidTr="00F85D69">
        <w:trPr>
          <w:cantSplit/>
          <w:jc w:val="center"/>
        </w:trPr>
        <w:tc>
          <w:tcPr>
            <w:tcW w:w="2457" w:type="dxa"/>
          </w:tcPr>
          <w:p w14:paraId="2F242536" w14:textId="12D5622D" w:rsidR="009C66CC" w:rsidRPr="00EF4D44" w:rsidRDefault="009C66CC" w:rsidP="009C66CC">
            <w:pPr>
              <w:pStyle w:val="TAL"/>
              <w:rPr>
                <w:lang w:eastAsia="zh-CN"/>
              </w:rPr>
            </w:pPr>
            <w:r>
              <w:rPr>
                <w:lang w:eastAsia="zh-CN"/>
              </w:rPr>
              <w:t xml:space="preserve">  &gt;</w:t>
            </w:r>
            <w:r w:rsidRPr="00EF4D44">
              <w:rPr>
                <w:lang w:eastAsia="zh-CN"/>
              </w:rPr>
              <w:t>&gt; URL list</w:t>
            </w:r>
          </w:p>
        </w:tc>
        <w:tc>
          <w:tcPr>
            <w:tcW w:w="2693" w:type="dxa"/>
          </w:tcPr>
          <w:p w14:paraId="18B453EC" w14:textId="5A728DA2" w:rsidR="009C66CC" w:rsidRPr="00EF4D44" w:rsidRDefault="009C66CC" w:rsidP="009C66CC">
            <w:pPr>
              <w:pStyle w:val="TAC"/>
              <w:rPr>
                <w:lang w:eastAsia="ko-KR"/>
              </w:rPr>
            </w:pPr>
            <w:r w:rsidRPr="00EF4D44">
              <w:rPr>
                <w:lang w:eastAsia="ko-KR"/>
              </w:rPr>
              <w:t>NEF(PFDF)</w:t>
            </w:r>
          </w:p>
        </w:tc>
        <w:tc>
          <w:tcPr>
            <w:tcW w:w="4300" w:type="dxa"/>
          </w:tcPr>
          <w:p w14:paraId="59044D44" w14:textId="77B05378" w:rsidR="009C66CC" w:rsidRPr="00EF4D44" w:rsidRDefault="009C66CC" w:rsidP="009C66CC">
            <w:pPr>
              <w:pStyle w:val="TAL"/>
              <w:rPr>
                <w:lang w:eastAsia="zh-CN"/>
              </w:rPr>
            </w:pPr>
            <w:r w:rsidRPr="00EF4D44">
              <w:rPr>
                <w:lang w:eastAsia="zh-CN"/>
              </w:rPr>
              <w:t>The significant parts of the URL to be matched, e.g. host name.</w:t>
            </w:r>
          </w:p>
        </w:tc>
      </w:tr>
      <w:tr w:rsidR="009C66CC" w:rsidRPr="005D2CF1" w14:paraId="3AE65A37" w14:textId="77777777" w:rsidTr="00F85D69">
        <w:trPr>
          <w:cantSplit/>
          <w:jc w:val="center"/>
        </w:trPr>
        <w:tc>
          <w:tcPr>
            <w:tcW w:w="2457" w:type="dxa"/>
          </w:tcPr>
          <w:p w14:paraId="3A245577" w14:textId="226756B7" w:rsidR="009C66CC" w:rsidRPr="00EF4D44" w:rsidRDefault="009C66CC" w:rsidP="009C66CC">
            <w:pPr>
              <w:pStyle w:val="TAL"/>
              <w:rPr>
                <w:lang w:eastAsia="zh-CN"/>
              </w:rPr>
            </w:pPr>
            <w:r>
              <w:rPr>
                <w:lang w:eastAsia="zh-CN"/>
              </w:rPr>
              <w:t xml:space="preserve">  &gt;</w:t>
            </w:r>
            <w:r w:rsidRPr="00EF4D44">
              <w:rPr>
                <w:lang w:eastAsia="zh-CN"/>
              </w:rPr>
              <w:t>&gt; Domain Name list</w:t>
            </w:r>
          </w:p>
        </w:tc>
        <w:tc>
          <w:tcPr>
            <w:tcW w:w="2693" w:type="dxa"/>
          </w:tcPr>
          <w:p w14:paraId="1EEF98D7" w14:textId="07A29992" w:rsidR="009C66CC" w:rsidRPr="00EF4D44" w:rsidRDefault="009C66CC" w:rsidP="009C66CC">
            <w:pPr>
              <w:pStyle w:val="TAC"/>
              <w:rPr>
                <w:lang w:eastAsia="ko-KR"/>
              </w:rPr>
            </w:pPr>
            <w:r w:rsidRPr="00EF4D44">
              <w:rPr>
                <w:lang w:eastAsia="ko-KR"/>
              </w:rPr>
              <w:t>NEF(PFDF)</w:t>
            </w:r>
          </w:p>
        </w:tc>
        <w:tc>
          <w:tcPr>
            <w:tcW w:w="4300" w:type="dxa"/>
          </w:tcPr>
          <w:p w14:paraId="68C72514" w14:textId="66B6F8E5" w:rsidR="009C66CC" w:rsidRPr="00EF4D44" w:rsidRDefault="009C66CC" w:rsidP="009C66CC">
            <w:pPr>
              <w:pStyle w:val="TAL"/>
              <w:rPr>
                <w:lang w:eastAsia="zh-CN"/>
              </w:rPr>
            </w:pPr>
            <w:r w:rsidRPr="00EF4D44">
              <w:rPr>
                <w:lang w:eastAsia="zh-CN"/>
              </w:rPr>
              <w:t xml:space="preserve">A Domain </w:t>
            </w:r>
            <w:r>
              <w:rPr>
                <w:lang w:eastAsia="zh-CN"/>
              </w:rPr>
              <w:t>N</w:t>
            </w:r>
            <w:r w:rsidRPr="00EF4D44">
              <w:rPr>
                <w:lang w:eastAsia="zh-CN"/>
              </w:rPr>
              <w:t>ame matching criteria and information about applicable protocol(s).</w:t>
            </w:r>
          </w:p>
        </w:tc>
      </w:tr>
      <w:tr w:rsidR="009C66CC" w:rsidRPr="005D2CF1" w14:paraId="3A8DE2DA" w14:textId="77777777" w:rsidTr="00AE2F85">
        <w:trPr>
          <w:cantSplit/>
          <w:jc w:val="center"/>
        </w:trPr>
        <w:tc>
          <w:tcPr>
            <w:tcW w:w="2457" w:type="dxa"/>
          </w:tcPr>
          <w:p w14:paraId="08977D8D" w14:textId="77777777" w:rsidR="009C66CC" w:rsidRDefault="009C66CC" w:rsidP="009C66CC">
            <w:pPr>
              <w:pStyle w:val="TAL"/>
              <w:rPr>
                <w:lang w:eastAsia="zh-CN"/>
              </w:rPr>
            </w:pPr>
            <w:r>
              <w:rPr>
                <w:lang w:eastAsia="zh-CN"/>
              </w:rPr>
              <w:t xml:space="preserve">  &gt;</w:t>
            </w:r>
            <w:r w:rsidRPr="00EF4D44">
              <w:rPr>
                <w:lang w:eastAsia="zh-CN"/>
              </w:rPr>
              <w:t xml:space="preserve">&gt; </w:t>
            </w:r>
            <w:r>
              <w:rPr>
                <w:lang w:eastAsia="zh-CN"/>
              </w:rPr>
              <w:t>Source NF type</w:t>
            </w:r>
          </w:p>
          <w:p w14:paraId="40848B33" w14:textId="36B82F2A" w:rsidR="009C66CC" w:rsidRPr="00EF4D44" w:rsidRDefault="009C66CC" w:rsidP="009C66CC">
            <w:pPr>
              <w:pStyle w:val="TAL"/>
              <w:rPr>
                <w:lang w:eastAsia="zh-CN"/>
              </w:rPr>
            </w:pPr>
            <w:r>
              <w:rPr>
                <w:lang w:eastAsia="zh-CN"/>
              </w:rPr>
              <w:t>(NOTE 2)</w:t>
            </w:r>
          </w:p>
        </w:tc>
        <w:tc>
          <w:tcPr>
            <w:tcW w:w="2693" w:type="dxa"/>
          </w:tcPr>
          <w:p w14:paraId="37DCFB32" w14:textId="52F626CA" w:rsidR="009C66CC" w:rsidRPr="00EF4D44" w:rsidRDefault="009C66CC" w:rsidP="009C66CC">
            <w:pPr>
              <w:pStyle w:val="TAC"/>
              <w:rPr>
                <w:lang w:eastAsia="ko-KR"/>
              </w:rPr>
            </w:pPr>
            <w:r w:rsidRPr="00EF4D44">
              <w:rPr>
                <w:lang w:eastAsia="ko-KR"/>
              </w:rPr>
              <w:t>NEF(PFDF)</w:t>
            </w:r>
          </w:p>
        </w:tc>
        <w:tc>
          <w:tcPr>
            <w:tcW w:w="4300" w:type="dxa"/>
          </w:tcPr>
          <w:p w14:paraId="339D7492" w14:textId="61D9B7D1" w:rsidR="009C66CC" w:rsidRPr="00EF4D44" w:rsidRDefault="009C66CC" w:rsidP="009C66CC">
            <w:pPr>
              <w:pStyle w:val="TAL"/>
              <w:rPr>
                <w:lang w:eastAsia="zh-CN"/>
              </w:rPr>
            </w:pPr>
            <w:r>
              <w:rPr>
                <w:lang w:eastAsia="zh-CN"/>
              </w:rPr>
              <w:t>Indicates the source NF type which generated the PFD (i.e. AF or NWDAF).</w:t>
            </w:r>
          </w:p>
        </w:tc>
      </w:tr>
      <w:tr w:rsidR="009C66CC" w:rsidRPr="005D2CF1" w14:paraId="1EEC2E49" w14:textId="77777777" w:rsidTr="00FB604E">
        <w:trPr>
          <w:cantSplit/>
          <w:jc w:val="center"/>
        </w:trPr>
        <w:tc>
          <w:tcPr>
            <w:tcW w:w="9450" w:type="dxa"/>
            <w:gridSpan w:val="3"/>
          </w:tcPr>
          <w:p w14:paraId="33FD6DAC" w14:textId="685E6240" w:rsidR="009C66CC" w:rsidRDefault="009C66CC" w:rsidP="009C66CC">
            <w:pPr>
              <w:pStyle w:val="TAN"/>
            </w:pPr>
            <w:r>
              <w:t>NOTE 1:</w:t>
            </w:r>
            <w:r>
              <w:tab/>
              <w:t>In the UPF, the "Application ID for detection of suggested PFD information" can refer to a detection algorithm that has a wider scope than the detection algorithm the Application ID provided by the consumer refers to.</w:t>
            </w:r>
          </w:p>
          <w:p w14:paraId="19C46890" w14:textId="527F59DD" w:rsidR="009C66CC" w:rsidRPr="00EF4D44" w:rsidRDefault="009C66CC" w:rsidP="009C66CC">
            <w:pPr>
              <w:pStyle w:val="TAN"/>
            </w:pPr>
            <w:r>
              <w:t>NOTE 2:</w:t>
            </w:r>
            <w:r>
              <w:tab/>
              <w:t>The absence of the Source NF type indicates that this PFD was generated by the AF.</w:t>
            </w:r>
          </w:p>
        </w:tc>
      </w:tr>
    </w:tbl>
    <w:p w14:paraId="2600B973" w14:textId="0BCB7380" w:rsidR="00F85D69" w:rsidRDefault="00F85D69" w:rsidP="00F85D69"/>
    <w:p w14:paraId="171AB544" w14:textId="4F5FB967" w:rsidR="00467337" w:rsidRDefault="00467337" w:rsidP="00467337">
      <w:pPr>
        <w:pStyle w:val="NO"/>
      </w:pPr>
      <w:r>
        <w:t>NOTE</w:t>
      </w:r>
      <w:r w:rsidR="009C66CC">
        <w:t> 1</w:t>
      </w:r>
      <w:r>
        <w:t>:</w:t>
      </w:r>
      <w:r>
        <w:tab/>
        <w:t>Extensive reporting of all traffic flows may conflict with the requirement to avoid extra UPF load. An NWDAF may subscribe only for reporting for some UEs to limit the load.</w:t>
      </w:r>
    </w:p>
    <w:p w14:paraId="247E0DFB" w14:textId="329D94B9" w:rsidR="009C66CC" w:rsidRDefault="009C66CC" w:rsidP="009C66CC">
      <w:pPr>
        <w:pStyle w:val="NO"/>
      </w:pPr>
      <w:r>
        <w:t>NOTE 2:</w:t>
      </w:r>
      <w:r>
        <w:tab/>
        <w:t>In order to enable retrieval of input data from the UPF as listed in Table 6.16.2-1, if UPF supports exposure, then SMF is expected to provide DNN and S-NSSAI to UPF at PDU Session establishment.</w:t>
      </w:r>
    </w:p>
    <w:p w14:paraId="6AA35882" w14:textId="61991C90" w:rsidR="00467337" w:rsidRDefault="00467337" w:rsidP="00467337">
      <w:pPr>
        <w:pStyle w:val="Heading3"/>
      </w:pPr>
      <w:bookmarkStart w:id="1122" w:name="_CR6_16_3"/>
      <w:bookmarkStart w:id="1123" w:name="_Toc193705958"/>
      <w:bookmarkEnd w:id="1122"/>
      <w:r>
        <w:t>6.16.3</w:t>
      </w:r>
      <w:r>
        <w:tab/>
        <w:t>Output Analytics</w:t>
      </w:r>
      <w:bookmarkEnd w:id="1123"/>
    </w:p>
    <w:p w14:paraId="49E9BA38" w14:textId="79F0111D" w:rsidR="00467337" w:rsidRDefault="00467337" w:rsidP="00467337">
      <w:r>
        <w:t xml:space="preserve">The output analytics of </w:t>
      </w:r>
      <w:r w:rsidR="009C66CC">
        <w:t xml:space="preserve">PFD Determination </w:t>
      </w:r>
      <w:r>
        <w:t xml:space="preserve">is defined in Table 6.16.3-1. The output analysis </w:t>
      </w:r>
      <w:r w:rsidR="009757B8">
        <w:t xml:space="preserve">may </w:t>
      </w:r>
      <w:r>
        <w:t>be used to provision new</w:t>
      </w:r>
      <w:r w:rsidR="00AF5591">
        <w:t xml:space="preserve"> or </w:t>
      </w:r>
      <w:r>
        <w:t>updated PFDs</w:t>
      </w:r>
      <w:r w:rsidR="00AF5591">
        <w:t xml:space="preserve"> information</w:t>
      </w:r>
      <w:r>
        <w:t xml:space="preserve"> for known applications.</w:t>
      </w:r>
      <w:r w:rsidR="009757B8">
        <w:t xml:space="preserve"> The NWDAF may assign a confidence to the PFD Determination statistics based on the</w:t>
      </w:r>
      <w:r w:rsidR="009C66CC">
        <w:t xml:space="preserve"> analytics of</w:t>
      </w:r>
      <w:r w:rsidR="009757B8">
        <w:t xml:space="preserve"> input data provided by UPF</w:t>
      </w:r>
      <w:r w:rsidR="009C66CC">
        <w:t xml:space="preserve"> and NEF(PFDF)</w:t>
      </w:r>
      <w:r w:rsidR="009757B8">
        <w:t>.</w:t>
      </w:r>
    </w:p>
    <w:p w14:paraId="1DCC2CE9" w14:textId="25D57D94" w:rsidR="00467337" w:rsidRDefault="00467337" w:rsidP="00467337">
      <w:pPr>
        <w:pStyle w:val="TH"/>
      </w:pPr>
      <w:bookmarkStart w:id="1124" w:name="_CRTable6_16_31"/>
      <w:r>
        <w:t xml:space="preserve">Table </w:t>
      </w:r>
      <w:bookmarkEnd w:id="1124"/>
      <w:r>
        <w:t>6.16.3-1: PFD Determination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467337" w:rsidRPr="005D2CF1" w14:paraId="33BEFEFB" w14:textId="77777777" w:rsidTr="00A44BE1">
        <w:trPr>
          <w:cantSplit/>
          <w:jc w:val="center"/>
        </w:trPr>
        <w:tc>
          <w:tcPr>
            <w:tcW w:w="3425" w:type="dxa"/>
          </w:tcPr>
          <w:p w14:paraId="7A78E39F" w14:textId="77777777" w:rsidR="00467337" w:rsidRPr="005D2CF1" w:rsidRDefault="00467337" w:rsidP="00234119">
            <w:pPr>
              <w:pStyle w:val="TAH"/>
            </w:pPr>
            <w:r w:rsidRPr="005D2CF1">
              <w:t>Information</w:t>
            </w:r>
          </w:p>
        </w:tc>
        <w:tc>
          <w:tcPr>
            <w:tcW w:w="6096" w:type="dxa"/>
          </w:tcPr>
          <w:p w14:paraId="0AC1469F" w14:textId="77777777" w:rsidR="00467337" w:rsidRPr="005D2CF1" w:rsidRDefault="00467337" w:rsidP="00234119">
            <w:pPr>
              <w:pStyle w:val="TAH"/>
            </w:pPr>
            <w:r w:rsidRPr="005D2CF1">
              <w:t>Description</w:t>
            </w:r>
          </w:p>
        </w:tc>
      </w:tr>
      <w:tr w:rsidR="00467337" w:rsidRPr="005D2CF1" w14:paraId="32876827" w14:textId="77777777" w:rsidTr="00A44BE1">
        <w:trPr>
          <w:cantSplit/>
          <w:jc w:val="center"/>
        </w:trPr>
        <w:tc>
          <w:tcPr>
            <w:tcW w:w="3425" w:type="dxa"/>
            <w:tcBorders>
              <w:bottom w:val="single" w:sz="4" w:space="0" w:color="auto"/>
            </w:tcBorders>
          </w:tcPr>
          <w:p w14:paraId="4148A605" w14:textId="69B2BDEB" w:rsidR="00467337" w:rsidRPr="005D2CF1" w:rsidRDefault="00467337" w:rsidP="00467337">
            <w:pPr>
              <w:pStyle w:val="TAL"/>
              <w:rPr>
                <w:rFonts w:eastAsia="MS Mincho"/>
              </w:rPr>
            </w:pPr>
            <w:r w:rsidRPr="0003485B">
              <w:rPr>
                <w:rFonts w:eastAsia="MS Mincho"/>
              </w:rPr>
              <w:t>Application ID</w:t>
            </w:r>
          </w:p>
        </w:tc>
        <w:tc>
          <w:tcPr>
            <w:tcW w:w="6096" w:type="dxa"/>
            <w:tcBorders>
              <w:bottom w:val="single" w:sz="4" w:space="0" w:color="auto"/>
            </w:tcBorders>
          </w:tcPr>
          <w:p w14:paraId="1B15E88F" w14:textId="6020416F" w:rsidR="00467337" w:rsidRPr="005D2CF1" w:rsidRDefault="009C66CC" w:rsidP="00467337">
            <w:pPr>
              <w:pStyle w:val="TAL"/>
            </w:pPr>
            <w:r>
              <w:t>Identifies the application for which the PFD information applies.</w:t>
            </w:r>
          </w:p>
        </w:tc>
      </w:tr>
      <w:tr w:rsidR="009C66CC" w:rsidRPr="005D2CF1" w14:paraId="37FDFF70" w14:textId="77777777" w:rsidTr="00FE4AC2">
        <w:trPr>
          <w:cantSplit/>
          <w:jc w:val="center"/>
        </w:trPr>
        <w:tc>
          <w:tcPr>
            <w:tcW w:w="3425" w:type="dxa"/>
            <w:tcBorders>
              <w:bottom w:val="single" w:sz="4" w:space="0" w:color="auto"/>
            </w:tcBorders>
          </w:tcPr>
          <w:p w14:paraId="6A0D0F91" w14:textId="732E4570" w:rsidR="009C66CC" w:rsidRPr="005D2CF1" w:rsidRDefault="009C66CC" w:rsidP="00FE4AC2">
            <w:pPr>
              <w:pStyle w:val="TAL"/>
              <w:rPr>
                <w:rFonts w:eastAsia="MS Mincho"/>
              </w:rPr>
            </w:pPr>
            <w:r>
              <w:rPr>
                <w:rFonts w:eastAsia="MS Mincho"/>
              </w:rPr>
              <w:t>List of suggested PFD information (1..max)</w:t>
            </w:r>
          </w:p>
        </w:tc>
        <w:tc>
          <w:tcPr>
            <w:tcW w:w="6096" w:type="dxa"/>
            <w:tcBorders>
              <w:bottom w:val="single" w:sz="4" w:space="0" w:color="auto"/>
            </w:tcBorders>
          </w:tcPr>
          <w:p w14:paraId="121B2F9B" w14:textId="338BE367" w:rsidR="009C66CC" w:rsidRPr="005D2CF1" w:rsidRDefault="009C66CC" w:rsidP="00FE4AC2">
            <w:pPr>
              <w:pStyle w:val="TAL"/>
            </w:pPr>
            <w:r>
              <w:t>Suggested PFD information derived by the analytics for the application.</w:t>
            </w:r>
          </w:p>
        </w:tc>
      </w:tr>
      <w:tr w:rsidR="009C66CC" w:rsidRPr="005D2CF1" w14:paraId="3A12D3EF" w14:textId="77777777" w:rsidTr="00424A51">
        <w:trPr>
          <w:cantSplit/>
          <w:jc w:val="center"/>
        </w:trPr>
        <w:tc>
          <w:tcPr>
            <w:tcW w:w="3425" w:type="dxa"/>
          </w:tcPr>
          <w:p w14:paraId="4385C227" w14:textId="203C6B65" w:rsidR="009C66CC" w:rsidRPr="0003485B" w:rsidRDefault="009C66CC" w:rsidP="00424A51">
            <w:pPr>
              <w:pStyle w:val="TAL"/>
            </w:pPr>
            <w:r>
              <w:t>&gt; PFD ID</w:t>
            </w:r>
          </w:p>
        </w:tc>
        <w:tc>
          <w:tcPr>
            <w:tcW w:w="6096" w:type="dxa"/>
          </w:tcPr>
          <w:p w14:paraId="7D762FC0" w14:textId="6E39E521" w:rsidR="009C66CC" w:rsidRPr="0003485B" w:rsidRDefault="009C66CC" w:rsidP="00424A51">
            <w:pPr>
              <w:pStyle w:val="TAL"/>
            </w:pPr>
            <w:r>
              <w:t>Identifier of the PFD (i.e. new PFD ID assigned by NWDAF or existing PFD ID retrieved from UDR).</w:t>
            </w:r>
          </w:p>
        </w:tc>
      </w:tr>
      <w:tr w:rsidR="009C66CC" w:rsidRPr="005D2CF1" w14:paraId="4A93C5EA" w14:textId="77777777" w:rsidTr="00AE74E6">
        <w:trPr>
          <w:cantSplit/>
          <w:jc w:val="center"/>
        </w:trPr>
        <w:tc>
          <w:tcPr>
            <w:tcW w:w="3425" w:type="dxa"/>
          </w:tcPr>
          <w:p w14:paraId="6C358F64" w14:textId="341BC4F5" w:rsidR="009C66CC" w:rsidRPr="0003485B" w:rsidRDefault="009C66CC" w:rsidP="00AE74E6">
            <w:pPr>
              <w:pStyle w:val="TAL"/>
            </w:pPr>
            <w:r>
              <w:t>&gt; IP 3-tuple list</w:t>
            </w:r>
          </w:p>
        </w:tc>
        <w:tc>
          <w:tcPr>
            <w:tcW w:w="6096" w:type="dxa"/>
          </w:tcPr>
          <w:p w14:paraId="5DCADD2C" w14:textId="469F78B2" w:rsidR="009C66CC" w:rsidRPr="0003485B" w:rsidRDefault="009C66CC" w:rsidP="00AE74E6">
            <w:pPr>
              <w:pStyle w:val="TAL"/>
            </w:pPr>
            <w:r>
              <w:t>Including protocol, server side IP address and port number.</w:t>
            </w:r>
          </w:p>
        </w:tc>
      </w:tr>
      <w:tr w:rsidR="00467337" w:rsidRPr="005D2CF1" w14:paraId="462EAF2B" w14:textId="77777777" w:rsidTr="00A44BE1">
        <w:trPr>
          <w:cantSplit/>
          <w:jc w:val="center"/>
        </w:trPr>
        <w:tc>
          <w:tcPr>
            <w:tcW w:w="3425" w:type="dxa"/>
          </w:tcPr>
          <w:p w14:paraId="39B82E25" w14:textId="54EC1572" w:rsidR="00467337" w:rsidRPr="0003485B" w:rsidRDefault="00467337" w:rsidP="00467337">
            <w:pPr>
              <w:pStyle w:val="TAL"/>
            </w:pPr>
            <w:r w:rsidRPr="0003485B">
              <w:t>&gt; URL</w:t>
            </w:r>
            <w:r w:rsidR="00AF5591">
              <w:t xml:space="preserve"> list</w:t>
            </w:r>
          </w:p>
        </w:tc>
        <w:tc>
          <w:tcPr>
            <w:tcW w:w="6096" w:type="dxa"/>
          </w:tcPr>
          <w:p w14:paraId="69CF0639" w14:textId="507B399B" w:rsidR="00467337" w:rsidRPr="0003485B" w:rsidRDefault="009C66CC" w:rsidP="00467337">
            <w:pPr>
              <w:pStyle w:val="TAL"/>
            </w:pPr>
            <w:r>
              <w:t>T</w:t>
            </w:r>
            <w:r w:rsidR="00467337" w:rsidRPr="0003485B">
              <w:t>he significant parts of the URL to be matched, e.g. host name.</w:t>
            </w:r>
          </w:p>
        </w:tc>
      </w:tr>
      <w:tr w:rsidR="00467337" w:rsidRPr="005D2CF1" w14:paraId="34F80FEC" w14:textId="77777777" w:rsidTr="00A44BE1">
        <w:trPr>
          <w:cantSplit/>
          <w:jc w:val="center"/>
        </w:trPr>
        <w:tc>
          <w:tcPr>
            <w:tcW w:w="3425" w:type="dxa"/>
          </w:tcPr>
          <w:p w14:paraId="39DE069E" w14:textId="057E6B83" w:rsidR="00467337" w:rsidRPr="0003485B" w:rsidRDefault="00467337" w:rsidP="00467337">
            <w:pPr>
              <w:pStyle w:val="TAL"/>
            </w:pPr>
            <w:r w:rsidRPr="0003485B">
              <w:t xml:space="preserve">&gt; Domain </w:t>
            </w:r>
            <w:r w:rsidR="009C66CC">
              <w:t>N</w:t>
            </w:r>
            <w:r w:rsidRPr="0003485B">
              <w:t>ame</w:t>
            </w:r>
            <w:r w:rsidR="009C66CC">
              <w:t xml:space="preserve"> list</w:t>
            </w:r>
          </w:p>
        </w:tc>
        <w:tc>
          <w:tcPr>
            <w:tcW w:w="6096" w:type="dxa"/>
          </w:tcPr>
          <w:p w14:paraId="15B0A6B4" w14:textId="5DEF3138" w:rsidR="00467337" w:rsidRPr="0003485B" w:rsidRDefault="00467337" w:rsidP="00467337">
            <w:pPr>
              <w:pStyle w:val="TAL"/>
            </w:pPr>
            <w:r w:rsidRPr="0003485B">
              <w:t xml:space="preserve">A Domain </w:t>
            </w:r>
            <w:r w:rsidR="009C66CC">
              <w:t>N</w:t>
            </w:r>
            <w:r w:rsidRPr="0003485B">
              <w:t>ame matching criteria and information about applicable protocol(s).</w:t>
            </w:r>
          </w:p>
        </w:tc>
      </w:tr>
      <w:tr w:rsidR="009757B8" w:rsidRPr="005D2CF1" w14:paraId="7B26DDC9" w14:textId="77777777" w:rsidTr="00A44BE1">
        <w:trPr>
          <w:cantSplit/>
          <w:jc w:val="center"/>
        </w:trPr>
        <w:tc>
          <w:tcPr>
            <w:tcW w:w="3425" w:type="dxa"/>
          </w:tcPr>
          <w:p w14:paraId="698A3D62" w14:textId="1C61C643" w:rsidR="009757B8" w:rsidRPr="0003485B" w:rsidRDefault="009C66CC" w:rsidP="00467337">
            <w:pPr>
              <w:pStyle w:val="TAL"/>
            </w:pPr>
            <w:r w:rsidRPr="0003485B">
              <w:t xml:space="preserve">&gt; </w:t>
            </w:r>
            <w:r w:rsidR="009757B8">
              <w:t>Confidence</w:t>
            </w:r>
          </w:p>
        </w:tc>
        <w:tc>
          <w:tcPr>
            <w:tcW w:w="6096" w:type="dxa"/>
          </w:tcPr>
          <w:p w14:paraId="7761B9EE" w14:textId="3C4006C3" w:rsidR="009757B8" w:rsidRPr="0003485B" w:rsidRDefault="009757B8" w:rsidP="00467337">
            <w:pPr>
              <w:pStyle w:val="TAL"/>
            </w:pPr>
            <w:r>
              <w:t>Confidence on the provided</w:t>
            </w:r>
            <w:r w:rsidR="009C66CC">
              <w:t xml:space="preserve"> suggested PFD information</w:t>
            </w:r>
            <w:r>
              <w:t xml:space="preserve"> for the Application ID.</w:t>
            </w:r>
          </w:p>
        </w:tc>
      </w:tr>
    </w:tbl>
    <w:p w14:paraId="3E85AFD9" w14:textId="30DFCCE8" w:rsidR="00467337" w:rsidRDefault="00467337" w:rsidP="00467337">
      <w:pPr>
        <w:pStyle w:val="FP"/>
      </w:pPr>
    </w:p>
    <w:p w14:paraId="14C4A512" w14:textId="4ED2CB13" w:rsidR="00467337" w:rsidRDefault="00467337" w:rsidP="00467337">
      <w:pPr>
        <w:pStyle w:val="Heading3"/>
      </w:pPr>
      <w:bookmarkStart w:id="1125" w:name="_CR6_16_4"/>
      <w:bookmarkStart w:id="1126" w:name="_Toc193705959"/>
      <w:bookmarkEnd w:id="1125"/>
      <w:r>
        <w:t>6.16.4</w:t>
      </w:r>
      <w:r>
        <w:tab/>
        <w:t>Procedures</w:t>
      </w:r>
      <w:bookmarkEnd w:id="1126"/>
    </w:p>
    <w:p w14:paraId="4984ABE1" w14:textId="62818CC6" w:rsidR="00AF5591" w:rsidRDefault="00AF5591" w:rsidP="00845430">
      <w:pPr>
        <w:keepNext/>
      </w:pPr>
      <w:r>
        <w:t>Figure 6.16.4-1 shows the procedure that a consumer can use to request PFD Determination analytics.</w:t>
      </w:r>
    </w:p>
    <w:p w14:paraId="4D87941F" w14:textId="46E449EA" w:rsidR="009C66CC" w:rsidRDefault="009C66CC" w:rsidP="005367F8">
      <w:pPr>
        <w:pStyle w:val="TH"/>
      </w:pPr>
      <w:r w:rsidRPr="0031324A">
        <w:object w:dxaOrig="15285" w:dyaOrig="9840" w14:anchorId="7E275B3E">
          <v:shape id="_x0000_i1123" type="#_x0000_t75" style="width:416.35pt;height:267.95pt" o:ole="">
            <v:imagedata r:id="rId213" o:title=""/>
          </v:shape>
          <o:OLEObject Type="Embed" ProgID="Visio.Drawing.15" ShapeID="_x0000_i1123" DrawAspect="Content" ObjectID="_1808342610" r:id="rId214"/>
        </w:object>
      </w:r>
    </w:p>
    <w:p w14:paraId="627989EA" w14:textId="376F8D2C" w:rsidR="00467337" w:rsidRDefault="00467337" w:rsidP="00467337">
      <w:pPr>
        <w:pStyle w:val="TF"/>
      </w:pPr>
      <w:bookmarkStart w:id="1127" w:name="_CRFigure6_16_41"/>
      <w:r>
        <w:t xml:space="preserve">Figure </w:t>
      </w:r>
      <w:bookmarkEnd w:id="1127"/>
      <w:r>
        <w:t>6.16.4-1: A procedure for NWDAF-assisted PFD Determination</w:t>
      </w:r>
    </w:p>
    <w:p w14:paraId="08388EEA" w14:textId="0365A735" w:rsidR="00467337" w:rsidRDefault="00467337" w:rsidP="00467337">
      <w:pPr>
        <w:pStyle w:val="B1"/>
      </w:pPr>
      <w:r>
        <w:t>1.</w:t>
      </w:r>
      <w:r>
        <w:tab/>
        <w:t xml:space="preserve">The Consumer NF (NEF(PFDF)) subscribes to the NWDAF to request PFD </w:t>
      </w:r>
      <w:r w:rsidR="00AF5591">
        <w:t>D</w:t>
      </w:r>
      <w:r>
        <w:t>etermination analytics</w:t>
      </w:r>
      <w:r w:rsidR="00AF5591">
        <w:t xml:space="preserve"> for a known application identifier</w:t>
      </w:r>
      <w:r>
        <w:t>. The Target of Analytics Reporting is set to Any UE.</w:t>
      </w:r>
    </w:p>
    <w:p w14:paraId="5BF6144A" w14:textId="0C700947" w:rsidR="00467337" w:rsidRDefault="00467337" w:rsidP="00A44BE1">
      <w:pPr>
        <w:pStyle w:val="B1"/>
      </w:pPr>
      <w:r>
        <w:tab/>
        <w:t>The Analytics Filter Information may optionally include the S-NSSAI and/or DNN.</w:t>
      </w:r>
    </w:p>
    <w:p w14:paraId="3628765E" w14:textId="06FCE93B" w:rsidR="009C66CC" w:rsidRDefault="009C66CC" w:rsidP="00467337">
      <w:pPr>
        <w:pStyle w:val="B1"/>
      </w:pPr>
      <w:r>
        <w:t>2.</w:t>
      </w:r>
      <w:r>
        <w:tab/>
        <w:t>The NWDAF subscribes to PFD notifications for the Application ID provided in step 1 by sending Nnef_PFDManagement_Subscribe message to the NEF (PFDF) in order to be informed about the stored PFD information in use from UDR via NEF(PFDF). The NEF(PFDF) sends the PFD(s) that are currently stored for the Application ID in the Nnef_PFD_Management_Notify message. The NEF(PFDF) will send further Nnef_PFD_Management_Notify messages whenever the PFD(s) for this Application ID change.</w:t>
      </w:r>
    </w:p>
    <w:p w14:paraId="30B15B3E" w14:textId="6A4DBF1C" w:rsidR="00467337" w:rsidRDefault="00467337" w:rsidP="00467337">
      <w:pPr>
        <w:pStyle w:val="B1"/>
      </w:pPr>
      <w:r>
        <w:t>3.</w:t>
      </w:r>
      <w:r>
        <w:tab/>
        <w:t>The NWDAF collects information from the UPF</w:t>
      </w:r>
      <w:r w:rsidR="00AF5591">
        <w:t xml:space="preserve"> (event "User</w:t>
      </w:r>
      <w:r w:rsidR="009C66CC">
        <w:t xml:space="preserve"> </w:t>
      </w:r>
      <w:r w:rsidR="00AF5591">
        <w:t>Data</w:t>
      </w:r>
      <w:r w:rsidR="009C66CC">
        <w:t xml:space="preserve"> </w:t>
      </w:r>
      <w:r w:rsidR="00AF5591">
        <w:t>Usage</w:t>
      </w:r>
      <w:r w:rsidR="009C66CC">
        <w:t xml:space="preserve"> </w:t>
      </w:r>
      <w:r w:rsidR="00AF5591">
        <w:t>Measures") as listed in Table 6.16.2-1 via SMF as defined in</w:t>
      </w:r>
      <w:r w:rsidR="0052760B">
        <w:t xml:space="preserve"> clause 5.8.2.17</w:t>
      </w:r>
      <w:r w:rsidR="00AF5591">
        <w:t xml:space="preserve"> </w:t>
      </w:r>
      <w:r w:rsidR="0052760B">
        <w:t xml:space="preserve">of </w:t>
      </w:r>
      <w:r w:rsidR="006F76EA">
        <w:t>TS 23.501 [</w:t>
      </w:r>
      <w:r w:rsidR="00AF5591">
        <w:t>2]. NWDAF discovers the SMF through NRF as defined in</w:t>
      </w:r>
      <w:r w:rsidR="0052760B">
        <w:t xml:space="preserve"> clause 4.15.4.5.3</w:t>
      </w:r>
      <w:r w:rsidR="00AF5591">
        <w:t xml:space="preserve"> </w:t>
      </w:r>
      <w:r w:rsidR="0052760B">
        <w:t xml:space="preserve">of </w:t>
      </w:r>
      <w:r w:rsidR="006F76EA">
        <w:t>TS 23.502 [</w:t>
      </w:r>
      <w:r w:rsidR="00AF5591">
        <w:t>3]. The event "User</w:t>
      </w:r>
      <w:r w:rsidR="009C66CC">
        <w:t xml:space="preserve"> </w:t>
      </w:r>
      <w:r w:rsidR="00AF5591">
        <w:t>Data</w:t>
      </w:r>
      <w:r w:rsidR="009C66CC">
        <w:t xml:space="preserve"> </w:t>
      </w:r>
      <w:r w:rsidR="00AF5591">
        <w:t>Usage</w:t>
      </w:r>
      <w:r w:rsidR="009C66CC">
        <w:t xml:space="preserve"> </w:t>
      </w:r>
      <w:r w:rsidR="00AF5591">
        <w:t>Measures" is defined in</w:t>
      </w:r>
      <w:r w:rsidR="0052760B">
        <w:t xml:space="preserve"> clause 5.2.26.2</w:t>
      </w:r>
      <w:r w:rsidR="00AF5591">
        <w:t xml:space="preserve"> </w:t>
      </w:r>
      <w:r w:rsidR="0052760B">
        <w:t xml:space="preserve">of </w:t>
      </w:r>
      <w:r w:rsidR="006F76EA">
        <w:t>TS 23.502 [</w:t>
      </w:r>
      <w:r w:rsidR="00AF5591">
        <w:t>3]</w:t>
      </w:r>
      <w:r w:rsidR="009757B8">
        <w:t>, the subscription to the event include</w:t>
      </w:r>
      <w:r w:rsidR="009C66CC">
        <w:t>s</w:t>
      </w:r>
      <w:r w:rsidR="009757B8">
        <w:t xml:space="preserve"> an </w:t>
      </w:r>
      <w:r w:rsidR="009C66CC">
        <w:t>"</w:t>
      </w:r>
      <w:r w:rsidR="009757B8">
        <w:t>Application ID</w:t>
      </w:r>
      <w:r w:rsidR="009C66CC">
        <w:t xml:space="preserve"> for detection of suggested PFD information" which</w:t>
      </w:r>
      <w:r w:rsidR="009757B8">
        <w:t xml:space="preserve"> allows the NWDAF to retrieve input information to derive PFD Determination Analytics for the Application ID that is provided by the consumer</w:t>
      </w:r>
      <w:r>
        <w:t>.</w:t>
      </w:r>
    </w:p>
    <w:p w14:paraId="4BD3485D" w14:textId="27E14FD5" w:rsidR="009757B8" w:rsidRDefault="009757B8" w:rsidP="00845430">
      <w:pPr>
        <w:pStyle w:val="NO"/>
      </w:pPr>
      <w:r>
        <w:t>NOTE</w:t>
      </w:r>
      <w:r w:rsidR="009C66CC">
        <w:t> 1</w:t>
      </w:r>
      <w:r>
        <w:t>:</w:t>
      </w:r>
      <w:r>
        <w:tab/>
        <w:t xml:space="preserve">The Application ID provided by the consumer and the </w:t>
      </w:r>
      <w:r w:rsidR="009C66CC">
        <w:t>"</w:t>
      </w:r>
      <w:r>
        <w:t>Application ID</w:t>
      </w:r>
      <w:r w:rsidR="009C66CC">
        <w:t xml:space="preserve"> for detection of suggested PFD information"</w:t>
      </w:r>
      <w:r>
        <w:t xml:space="preserve"> provided to the UPF to retrieve input data for PFD Determination Analytics can be different ones.</w:t>
      </w:r>
    </w:p>
    <w:p w14:paraId="60B40486" w14:textId="4528DDD7" w:rsidR="0052760B" w:rsidRDefault="0052760B" w:rsidP="00467337">
      <w:pPr>
        <w:pStyle w:val="B1"/>
      </w:pPr>
      <w:r>
        <w:t>4.</w:t>
      </w:r>
      <w:r>
        <w:tab/>
        <w:t>UPF reports the data directly to NWDAF.</w:t>
      </w:r>
    </w:p>
    <w:p w14:paraId="59CED083" w14:textId="5D27C46F" w:rsidR="00467337" w:rsidRDefault="0052760B" w:rsidP="00467337">
      <w:pPr>
        <w:pStyle w:val="B1"/>
      </w:pPr>
      <w:r>
        <w:t>5</w:t>
      </w:r>
      <w:r w:rsidR="00467337">
        <w:t>.</w:t>
      </w:r>
      <w:r w:rsidR="00467337">
        <w:tab/>
        <w:t xml:space="preserve">The NWDAF derives PFD </w:t>
      </w:r>
      <w:r>
        <w:t>D</w:t>
      </w:r>
      <w:r w:rsidR="00467337">
        <w:t>etermination analytics, e.g. new</w:t>
      </w:r>
      <w:r>
        <w:t xml:space="preserve"> or </w:t>
      </w:r>
      <w:r w:rsidR="00467337">
        <w:t>updated</w:t>
      </w:r>
      <w:r w:rsidR="009C66CC">
        <w:t xml:space="preserve"> suggested</w:t>
      </w:r>
      <w:r w:rsidR="00467337">
        <w:t xml:space="preserve"> PFD information for the existing Application ID.</w:t>
      </w:r>
      <w:r w:rsidR="0088799C">
        <w:t xml:space="preserve"> For providing new suggested PFD information, the NWDAF shall assign a new PFD ID that is not yet used for this Application ID. For updating PFD information, the NWDAF shall use the existing PFD ID when indicating the updated suggested PFD information. For deleting PFD information, the NWDAF shall only indicate the existing PFD ID. The NWDAF can only update or delete suggested PFD information previously generated by the NWDAF, i.e. that contains "NWDAF" as source NF type.</w:t>
      </w:r>
      <w:r w:rsidR="009757B8">
        <w:t xml:space="preserve"> When the consumer provides the preferred level of accuracy, the NWDAF provides PFD Determination Analytics that reaches</w:t>
      </w:r>
      <w:r w:rsidR="0088799C">
        <w:t xml:space="preserve"> or exceeds</w:t>
      </w:r>
      <w:r w:rsidR="009757B8">
        <w:t xml:space="preserve"> this level to the consumer.</w:t>
      </w:r>
    </w:p>
    <w:p w14:paraId="2D29BFB9" w14:textId="43A97D66" w:rsidR="00467337" w:rsidRDefault="0052760B" w:rsidP="00467337">
      <w:pPr>
        <w:pStyle w:val="B1"/>
      </w:pPr>
      <w:r>
        <w:t>6</w:t>
      </w:r>
      <w:r w:rsidR="00467337">
        <w:t>.</w:t>
      </w:r>
      <w:r w:rsidR="00467337">
        <w:tab/>
      </w:r>
      <w:r w:rsidR="0088799C">
        <w:t xml:space="preserve">The </w:t>
      </w:r>
      <w:r w:rsidR="00467337">
        <w:t xml:space="preserve">NWDAF notifies PFD </w:t>
      </w:r>
      <w:r>
        <w:t>D</w:t>
      </w:r>
      <w:r w:rsidR="00467337">
        <w:t>etermination analytics</w:t>
      </w:r>
      <w:r w:rsidR="0088799C">
        <w:t xml:space="preserve"> (shown in table 6.16.3-1)</w:t>
      </w:r>
      <w:r w:rsidR="00467337">
        <w:t xml:space="preserve"> to the </w:t>
      </w:r>
      <w:r>
        <w:t>c</w:t>
      </w:r>
      <w:r w:rsidR="00467337">
        <w:t>onsumer NF (</w:t>
      </w:r>
      <w:r>
        <w:t xml:space="preserve">i.e. </w:t>
      </w:r>
      <w:r w:rsidR="00467337">
        <w:t>NEF(PFDF)) with</w:t>
      </w:r>
      <w:r w:rsidR="0088799C">
        <w:t xml:space="preserve"> suggested</w:t>
      </w:r>
      <w:r w:rsidR="00467337">
        <w:t xml:space="preserve"> PFD Information</w:t>
      </w:r>
      <w:r w:rsidR="0088799C">
        <w:t xml:space="preserve"> according to the reporting mode indicated by the Consumer NF (i.e. NEF(PFDF)) during the subscription in step 1</w:t>
      </w:r>
      <w:r w:rsidR="00467337">
        <w:t>.</w:t>
      </w:r>
    </w:p>
    <w:p w14:paraId="3921F73B" w14:textId="2A0DDF48" w:rsidR="0088799C" w:rsidRDefault="0088799C" w:rsidP="0088799C">
      <w:pPr>
        <w:pStyle w:val="NO"/>
      </w:pPr>
      <w:r>
        <w:t>NOTE 2:</w:t>
      </w:r>
      <w:r>
        <w:tab/>
        <w:t>Steps 2b, 4, 5 and 6 can occur multiple times during the lifetime of the subscription of the consumer NF (i.e. NEF(PFDF)).</w:t>
      </w:r>
    </w:p>
    <w:p w14:paraId="51217690" w14:textId="0CB880F8" w:rsidR="00C97263" w:rsidRDefault="00C97263" w:rsidP="00C97263">
      <w:pPr>
        <w:pStyle w:val="Heading2"/>
      </w:pPr>
      <w:bookmarkStart w:id="1128" w:name="_CR6_17"/>
      <w:bookmarkStart w:id="1129" w:name="_Toc193705960"/>
      <w:bookmarkEnd w:id="1128"/>
      <w:r>
        <w:t>6.17</w:t>
      </w:r>
      <w:r>
        <w:tab/>
        <w:t>Location Accuracy Analytics</w:t>
      </w:r>
      <w:bookmarkEnd w:id="1129"/>
    </w:p>
    <w:p w14:paraId="1D385B19" w14:textId="2854B07D" w:rsidR="00C97263" w:rsidRDefault="00C97263" w:rsidP="00C97263">
      <w:pPr>
        <w:pStyle w:val="Heading3"/>
      </w:pPr>
      <w:bookmarkStart w:id="1130" w:name="_CR6_17_1"/>
      <w:bookmarkStart w:id="1131" w:name="_Toc193705961"/>
      <w:bookmarkEnd w:id="1130"/>
      <w:r>
        <w:t>6.17.1</w:t>
      </w:r>
      <w:r>
        <w:tab/>
        <w:t>General</w:t>
      </w:r>
      <w:bookmarkEnd w:id="1131"/>
    </w:p>
    <w:p w14:paraId="35C4A2A8" w14:textId="10709174" w:rsidR="00C97263" w:rsidRDefault="00C97263" w:rsidP="00EE02E3">
      <w:r>
        <w:t>This clause specifies how an NWDAF can provide Location Accuracy Analytics which provides analytics for LCS QoS accuracy to an analytics consumer such as LMF.</w:t>
      </w:r>
    </w:p>
    <w:p w14:paraId="5B10FD04" w14:textId="04B7FDFE" w:rsidR="00C97263" w:rsidRDefault="007D2254" w:rsidP="00EE02E3">
      <w:r>
        <w:t xml:space="preserve">With different input data to NWDAF, the </w:t>
      </w:r>
      <w:r w:rsidR="00C97263">
        <w:t>Location Accuracy Analytics provides one or a combination of the following information:</w:t>
      </w:r>
    </w:p>
    <w:p w14:paraId="7A6E1686" w14:textId="46AB960F" w:rsidR="007D2254" w:rsidRDefault="007D2254" w:rsidP="00C97263">
      <w:pPr>
        <w:pStyle w:val="B1"/>
      </w:pPr>
      <w:r>
        <w:t>-</w:t>
      </w:r>
      <w:r>
        <w:tab/>
        <w:t>when the input data is location:</w:t>
      </w:r>
    </w:p>
    <w:p w14:paraId="1B734B83" w14:textId="32142FEC" w:rsidR="00C97263" w:rsidRDefault="00C97263" w:rsidP="00845430">
      <w:pPr>
        <w:pStyle w:val="B2"/>
      </w:pPr>
      <w:r>
        <w:t>-</w:t>
      </w:r>
      <w:r>
        <w:tab/>
        <w:t xml:space="preserve">location accuracy (i.e. Horizontal Accuracy (see clause 4.3.1 of </w:t>
      </w:r>
      <w:r w:rsidR="006F76EA">
        <w:t>TS 22.071 [</w:t>
      </w:r>
      <w:r>
        <w:t>35]) and opti</w:t>
      </w:r>
      <w:r w:rsidR="007D2254">
        <w:t>o</w:t>
      </w:r>
      <w:r>
        <w:t xml:space="preserve">nally Vertical Accuracy (see clause 4.3.2 of </w:t>
      </w:r>
      <w:r w:rsidR="006F76EA">
        <w:t>TS 22.071 [</w:t>
      </w:r>
      <w:r>
        <w:t>35])</w:t>
      </w:r>
      <w:r w:rsidR="007D2254">
        <w:t xml:space="preserve"> of applicable positioning method at indicated location</w:t>
      </w:r>
      <w:r>
        <w:t>;</w:t>
      </w:r>
    </w:p>
    <w:p w14:paraId="62D58768" w14:textId="77777777" w:rsidR="00C97263" w:rsidRDefault="00C97263" w:rsidP="00845430">
      <w:pPr>
        <w:pStyle w:val="B2"/>
      </w:pPr>
      <w:r>
        <w:t>-</w:t>
      </w:r>
      <w:r>
        <w:tab/>
        <w:t>Indication on whether a UE is indoor or outdoor when a location measurement is made (optional);</w:t>
      </w:r>
    </w:p>
    <w:p w14:paraId="7C5FDAB5" w14:textId="517222F1" w:rsidR="00C97263" w:rsidRDefault="00C97263" w:rsidP="00845430">
      <w:pPr>
        <w:pStyle w:val="B2"/>
      </w:pPr>
      <w:r>
        <w:t>-</w:t>
      </w:r>
      <w:r>
        <w:tab/>
        <w:t>Indication on</w:t>
      </w:r>
      <w:r w:rsidR="007D2254">
        <w:t xml:space="preserve"> whether a UE location is measured with NLOS or LOS (optional)</w:t>
      </w:r>
      <w:r>
        <w:t>;</w:t>
      </w:r>
    </w:p>
    <w:p w14:paraId="0FC3A332" w14:textId="55E3B82C" w:rsidR="007D2254" w:rsidRDefault="007D2254" w:rsidP="00C97263">
      <w:pPr>
        <w:pStyle w:val="B1"/>
      </w:pPr>
      <w:r>
        <w:t>-</w:t>
      </w:r>
      <w:r>
        <w:tab/>
        <w:t>when the input data is area:</w:t>
      </w:r>
    </w:p>
    <w:p w14:paraId="152FD2FC" w14:textId="35D4C193" w:rsidR="007D2254" w:rsidRDefault="007D2254" w:rsidP="00845430">
      <w:pPr>
        <w:pStyle w:val="B2"/>
      </w:pPr>
      <w:r>
        <w:t>-</w:t>
      </w:r>
      <w:r>
        <w:tab/>
        <w:t xml:space="preserve">average location accuracy (i.e. Horizontal Accuracy (see clause 4.3.1 of </w:t>
      </w:r>
      <w:r w:rsidR="006F76EA">
        <w:t>TS 22.071 [</w:t>
      </w:r>
      <w:r>
        <w:t xml:space="preserve">35]) and optionally Vertical Accuracy (see clause 4.3.2 of </w:t>
      </w:r>
      <w:r w:rsidR="006F76EA">
        <w:t>TS 22.071 [</w:t>
      </w:r>
      <w:r>
        <w:t>35]) of applicable positioning method at indicated area;</w:t>
      </w:r>
    </w:p>
    <w:p w14:paraId="7CF4A768" w14:textId="77777777" w:rsidR="007D2254" w:rsidRDefault="007D2254" w:rsidP="00845430">
      <w:pPr>
        <w:pStyle w:val="B2"/>
      </w:pPr>
      <w:r>
        <w:t>-</w:t>
      </w:r>
      <w:r>
        <w:tab/>
        <w:t>percentage of indoor/outdoor measurement for an applicable area (optional);</w:t>
      </w:r>
    </w:p>
    <w:p w14:paraId="0759D232" w14:textId="0909837D" w:rsidR="007D2254" w:rsidRDefault="007D2254" w:rsidP="00845430">
      <w:pPr>
        <w:pStyle w:val="B2"/>
      </w:pPr>
      <w:r>
        <w:t>-</w:t>
      </w:r>
      <w:r>
        <w:tab/>
        <w:t>percentage of NLOS/LOS measurement for an applicable area (optional);</w:t>
      </w:r>
    </w:p>
    <w:p w14:paraId="128F0BDA" w14:textId="77777777" w:rsidR="00C97263" w:rsidRDefault="00C97263" w:rsidP="00C97263">
      <w:pPr>
        <w:pStyle w:val="B1"/>
      </w:pPr>
      <w:r>
        <w:t>-</w:t>
      </w:r>
      <w:r>
        <w:tab/>
        <w:t>requested Confidence of location accuracy prediction (optional).</w:t>
      </w:r>
    </w:p>
    <w:p w14:paraId="1BD5E0B3" w14:textId="77777777" w:rsidR="00C97263" w:rsidRDefault="00C97263" w:rsidP="00EE02E3">
      <w:r>
        <w:t>The consumer of these analytics shall indicate in the request or subscription:</w:t>
      </w:r>
    </w:p>
    <w:p w14:paraId="112A25D1" w14:textId="77777777" w:rsidR="00C97263" w:rsidRDefault="00C97263" w:rsidP="00C97263">
      <w:pPr>
        <w:pStyle w:val="B1"/>
      </w:pPr>
      <w:r>
        <w:t>-</w:t>
      </w:r>
      <w:r>
        <w:tab/>
        <w:t>Analytics ID = "Location Accuracy";</w:t>
      </w:r>
    </w:p>
    <w:p w14:paraId="3548BEB4" w14:textId="77777777" w:rsidR="00C97263" w:rsidRDefault="00C97263" w:rsidP="00C97263">
      <w:pPr>
        <w:pStyle w:val="B1"/>
      </w:pPr>
      <w:r>
        <w:t>-</w:t>
      </w:r>
      <w:r>
        <w:tab/>
        <w:t>Target of Analytics Reporting: "any UE";</w:t>
      </w:r>
    </w:p>
    <w:p w14:paraId="4A206AD8" w14:textId="5A5D4A20" w:rsidR="00C97263" w:rsidRDefault="00C97263" w:rsidP="00C97263">
      <w:pPr>
        <w:pStyle w:val="B1"/>
      </w:pPr>
      <w:r>
        <w:t>-</w:t>
      </w:r>
      <w:r>
        <w:tab/>
        <w:t>Analytics Filter Information</w:t>
      </w:r>
      <w:r w:rsidR="007D2254">
        <w:t>:</w:t>
      </w:r>
    </w:p>
    <w:p w14:paraId="407DDC33" w14:textId="6D9B667D" w:rsidR="007D2254" w:rsidRDefault="007D2254" w:rsidP="00845430">
      <w:pPr>
        <w:pStyle w:val="B2"/>
      </w:pPr>
      <w:r>
        <w:t>-</w:t>
      </w:r>
      <w:r>
        <w:tab/>
        <w:t xml:space="preserve">Optionally, the Positioning methods used as defined in clause 4.2b of </w:t>
      </w:r>
      <w:r w:rsidR="006F76EA">
        <w:t>TS 23.273 [</w:t>
      </w:r>
      <w:r>
        <w:t>39];</w:t>
      </w:r>
    </w:p>
    <w:p w14:paraId="2FC33B35" w14:textId="4B783B6F" w:rsidR="007D2254" w:rsidRDefault="007D2254" w:rsidP="00845430">
      <w:pPr>
        <w:pStyle w:val="B2"/>
      </w:pPr>
      <w:r>
        <w:t>-</w:t>
      </w:r>
      <w:r>
        <w:tab/>
        <w:t>Location information (horizontal and optional vertical); or</w:t>
      </w:r>
    </w:p>
    <w:p w14:paraId="5CBB0836" w14:textId="73A6257B" w:rsidR="007D2254" w:rsidRDefault="007D2254" w:rsidP="00845430">
      <w:pPr>
        <w:pStyle w:val="B2"/>
      </w:pPr>
      <w:r>
        <w:t>-</w:t>
      </w:r>
      <w:r>
        <w:tab/>
        <w:t xml:space="preserve">Area of Interest: restricts the scope of the LCS accuracy analytics to the provided area. The AOI is TA and/or cell list as defined in </w:t>
      </w:r>
      <w:r w:rsidR="006F76EA">
        <w:t>TS 23.502 [</w:t>
      </w:r>
      <w:r w:rsidR="00845430">
        <w:t>3</w:t>
      </w:r>
      <w:r>
        <w:t>]. Depends on the NWDAF consumer, there can be more than one AOIs in one request;</w:t>
      </w:r>
    </w:p>
    <w:p w14:paraId="69FC06C4" w14:textId="7CD7AFB5" w:rsidR="007D2254" w:rsidRDefault="007D2254" w:rsidP="00845430">
      <w:pPr>
        <w:pStyle w:val="B2"/>
      </w:pPr>
      <w:r>
        <w:t>-</w:t>
      </w:r>
      <w:r>
        <w:tab/>
        <w:t>Optionally, the list of analytics subsets that are requested among those specified in clause 6.17.3;</w:t>
      </w:r>
    </w:p>
    <w:p w14:paraId="668B9164" w14:textId="0E36DE54" w:rsidR="00C97263" w:rsidRDefault="00C97263" w:rsidP="00C97263">
      <w:pPr>
        <w:pStyle w:val="B1"/>
      </w:pPr>
      <w:r>
        <w:t>-</w:t>
      </w:r>
      <w:r>
        <w:tab/>
        <w:t>optionally, a preferred level of accuracy of the analytics;</w:t>
      </w:r>
    </w:p>
    <w:p w14:paraId="5336D30D" w14:textId="77777777" w:rsidR="00C97263" w:rsidRDefault="00C97263" w:rsidP="00C97263">
      <w:pPr>
        <w:pStyle w:val="B1"/>
      </w:pPr>
      <w:r>
        <w:t>-</w:t>
      </w:r>
      <w:r>
        <w:tab/>
        <w:t>optionally, preferred level of accuracy per analytics subset (see clause 6.17.3);</w:t>
      </w:r>
    </w:p>
    <w:p w14:paraId="46F9CE78" w14:textId="77777777" w:rsidR="00C97263" w:rsidRDefault="00C97263" w:rsidP="00C97263">
      <w:pPr>
        <w:pStyle w:val="B1"/>
      </w:pPr>
      <w:r>
        <w:t>-</w:t>
      </w:r>
      <w:r>
        <w:tab/>
        <w:t>optionally, Reporting Thresholds, which apply only for subscriptions and indicate conditions on the level to be reached for respective analytics subsets (see clause 6.17.3) in order to be notified by the NWDAF;</w:t>
      </w:r>
    </w:p>
    <w:p w14:paraId="5FA0D018" w14:textId="77777777" w:rsidR="00C97263" w:rsidRDefault="00C97263" w:rsidP="00C97263">
      <w:pPr>
        <w:pStyle w:val="B1"/>
      </w:pPr>
      <w:r>
        <w:t>-</w:t>
      </w:r>
      <w:r>
        <w:tab/>
        <w:t>optionally, maximum number of objects; and</w:t>
      </w:r>
    </w:p>
    <w:p w14:paraId="41350D30" w14:textId="77777777" w:rsidR="00C97263" w:rsidRDefault="00C97263" w:rsidP="00C97263">
      <w:pPr>
        <w:pStyle w:val="B1"/>
      </w:pPr>
      <w:r>
        <w:t>-</w:t>
      </w:r>
      <w:r>
        <w:tab/>
        <w:t>an Analytics target period indicates the time period over which the statistics or predictions are requested.</w:t>
      </w:r>
    </w:p>
    <w:p w14:paraId="370A3965" w14:textId="26B18995" w:rsidR="00C97263" w:rsidRDefault="00C97263" w:rsidP="00C97263">
      <w:pPr>
        <w:pStyle w:val="Heading3"/>
      </w:pPr>
      <w:bookmarkStart w:id="1132" w:name="_CR6_17_2"/>
      <w:bookmarkStart w:id="1133" w:name="_Toc193705962"/>
      <w:bookmarkEnd w:id="1132"/>
      <w:r>
        <w:t>6.17.2</w:t>
      </w:r>
      <w:r>
        <w:tab/>
        <w:t>Input Data</w:t>
      </w:r>
      <w:bookmarkEnd w:id="1133"/>
    </w:p>
    <w:p w14:paraId="086D7829" w14:textId="77777777" w:rsidR="009B3747" w:rsidRDefault="009B3747" w:rsidP="009B3747">
      <w:r>
        <w:t>In Input data for the analytics ID is listed in Table 6.17.2-1. A training should be done by performing a specific LCS positioning method and comparing the position result with the ground truth UE location obtained by another method.</w:t>
      </w:r>
    </w:p>
    <w:p w14:paraId="6AA76760" w14:textId="0BD7EE60" w:rsidR="009B3747" w:rsidRDefault="009B3747" w:rsidP="005367F8">
      <w:pPr>
        <w:pStyle w:val="NO"/>
      </w:pPr>
      <w:r>
        <w:t>NOTE:</w:t>
      </w:r>
      <w:r>
        <w:tab/>
        <w:t>There are at least two conceivable options for the ground truth data used for the ML Model training of this analytics ID. One option is to use the known location of Positioning Reference Units (PRUs), another option is to use the positioning result of one positioning method (preferably Global Navigation Satellite System (GNSS) information such as GPS information). Collecting PRU related information by NWDAF is not supported in this release. There could be other options for ground truth data which can be determined in the future releases.</w:t>
      </w:r>
    </w:p>
    <w:p w14:paraId="2493450C" w14:textId="77777777" w:rsidR="007D2254" w:rsidRPr="004C6608" w:rsidRDefault="007D2254" w:rsidP="007D2254">
      <w:pPr>
        <w:pStyle w:val="TH"/>
      </w:pPr>
      <w:bookmarkStart w:id="1134" w:name="_CRTable6_17_21"/>
      <w:r w:rsidRPr="004C6608">
        <w:t xml:space="preserve">Table </w:t>
      </w:r>
      <w:bookmarkEnd w:id="1134"/>
      <w:r w:rsidRPr="004C6608">
        <w:t>6.17.2-1: Data Collected by NWDAF for Location Accuracy Analytics</w:t>
      </w:r>
    </w:p>
    <w:tbl>
      <w:tblPr>
        <w:tblStyle w:val="TableGrid"/>
        <w:tblW w:w="0" w:type="auto"/>
        <w:tblLook w:val="04A0" w:firstRow="1" w:lastRow="0" w:firstColumn="1" w:lastColumn="0" w:noHBand="0" w:noVBand="1"/>
      </w:tblPr>
      <w:tblGrid>
        <w:gridCol w:w="3209"/>
        <w:gridCol w:w="1463"/>
        <w:gridCol w:w="4957"/>
      </w:tblGrid>
      <w:tr w:rsidR="007D2254" w:rsidRPr="004C6608" w14:paraId="7098A108" w14:textId="77777777" w:rsidTr="009A7CC8">
        <w:tc>
          <w:tcPr>
            <w:tcW w:w="3209" w:type="dxa"/>
          </w:tcPr>
          <w:p w14:paraId="40CC9D20" w14:textId="77777777" w:rsidR="007D2254" w:rsidRPr="004C6608" w:rsidRDefault="007D2254" w:rsidP="009A7CC8">
            <w:pPr>
              <w:pStyle w:val="TAH"/>
            </w:pPr>
            <w:r w:rsidRPr="004C6608">
              <w:t>Information</w:t>
            </w:r>
          </w:p>
        </w:tc>
        <w:tc>
          <w:tcPr>
            <w:tcW w:w="1463" w:type="dxa"/>
          </w:tcPr>
          <w:p w14:paraId="04B49E35" w14:textId="77777777" w:rsidR="007D2254" w:rsidRPr="004C6608" w:rsidRDefault="007D2254" w:rsidP="009A7CC8">
            <w:pPr>
              <w:pStyle w:val="TAH"/>
            </w:pPr>
            <w:r w:rsidRPr="004C6608">
              <w:t>Source</w:t>
            </w:r>
          </w:p>
        </w:tc>
        <w:tc>
          <w:tcPr>
            <w:tcW w:w="4957" w:type="dxa"/>
          </w:tcPr>
          <w:p w14:paraId="202618F8" w14:textId="77777777" w:rsidR="007D2254" w:rsidRPr="004C6608" w:rsidRDefault="007D2254" w:rsidP="009A7CC8">
            <w:pPr>
              <w:pStyle w:val="TAH"/>
            </w:pPr>
            <w:r w:rsidRPr="004C6608">
              <w:t>Description</w:t>
            </w:r>
          </w:p>
        </w:tc>
      </w:tr>
      <w:tr w:rsidR="007D2254" w:rsidRPr="00C97263" w14:paraId="00BB4A3F" w14:textId="77777777" w:rsidTr="009A7CC8">
        <w:tc>
          <w:tcPr>
            <w:tcW w:w="3209" w:type="dxa"/>
          </w:tcPr>
          <w:p w14:paraId="2A669FED" w14:textId="77777777" w:rsidR="007D2254" w:rsidRPr="00361E91" w:rsidRDefault="007D2254" w:rsidP="009A7CC8">
            <w:pPr>
              <w:pStyle w:val="TAL"/>
            </w:pPr>
            <w:r w:rsidRPr="00361E91">
              <w:t>UE IDs</w:t>
            </w:r>
          </w:p>
        </w:tc>
        <w:tc>
          <w:tcPr>
            <w:tcW w:w="1463" w:type="dxa"/>
          </w:tcPr>
          <w:p w14:paraId="3E120FDA" w14:textId="4A577CB7" w:rsidR="007D2254" w:rsidRPr="00361E91" w:rsidRDefault="007D2254" w:rsidP="009A7CC8">
            <w:pPr>
              <w:pStyle w:val="TAC"/>
            </w:pPr>
            <w:r w:rsidRPr="00361E91">
              <w:t>AMF</w:t>
            </w:r>
          </w:p>
        </w:tc>
        <w:tc>
          <w:tcPr>
            <w:tcW w:w="4957" w:type="dxa"/>
          </w:tcPr>
          <w:p w14:paraId="55F70658" w14:textId="498679C2" w:rsidR="007D2254" w:rsidRPr="00361E91" w:rsidRDefault="007D2254" w:rsidP="009A7CC8">
            <w:pPr>
              <w:pStyle w:val="TAL"/>
            </w:pPr>
            <w:r w:rsidRPr="00361E91">
              <w:t>(List of) SUPI(s)</w:t>
            </w:r>
          </w:p>
        </w:tc>
      </w:tr>
      <w:tr w:rsidR="007D2254" w:rsidRPr="00C97263" w14:paraId="36495894" w14:textId="77777777" w:rsidTr="009A7CC8">
        <w:tc>
          <w:tcPr>
            <w:tcW w:w="3209" w:type="dxa"/>
          </w:tcPr>
          <w:p w14:paraId="2C1BF20F" w14:textId="77777777" w:rsidR="007D2254" w:rsidRPr="00361E91" w:rsidRDefault="007D2254" w:rsidP="009A7CC8">
            <w:pPr>
              <w:pStyle w:val="TAL"/>
            </w:pPr>
            <w:r w:rsidRPr="00361E91">
              <w:t>Finer granularity UE location</w:t>
            </w:r>
          </w:p>
        </w:tc>
        <w:tc>
          <w:tcPr>
            <w:tcW w:w="1463" w:type="dxa"/>
          </w:tcPr>
          <w:p w14:paraId="764D8FEF" w14:textId="19585911" w:rsidR="00F403B4" w:rsidRDefault="00F403B4" w:rsidP="009A7CC8">
            <w:pPr>
              <w:pStyle w:val="TAC"/>
            </w:pPr>
            <w:r>
              <w:t>LCS</w:t>
            </w:r>
          </w:p>
          <w:p w14:paraId="4721F281" w14:textId="3DEE0AFA" w:rsidR="007D2254" w:rsidRPr="00361E91" w:rsidRDefault="00F403B4" w:rsidP="009A7CC8">
            <w:pPr>
              <w:pStyle w:val="TAC"/>
            </w:pPr>
            <w:r>
              <w:t>NOTE 1</w:t>
            </w:r>
          </w:p>
        </w:tc>
        <w:tc>
          <w:tcPr>
            <w:tcW w:w="4957" w:type="dxa"/>
          </w:tcPr>
          <w:p w14:paraId="7C612806" w14:textId="0FF9E765" w:rsidR="007D2254" w:rsidRPr="00361E91" w:rsidRDefault="007D2254" w:rsidP="009A7CC8">
            <w:pPr>
              <w:pStyle w:val="TAL"/>
            </w:pPr>
            <w:r w:rsidRPr="00361E91">
              <w:t>UE location information</w:t>
            </w:r>
            <w:r>
              <w:t>.</w:t>
            </w:r>
          </w:p>
        </w:tc>
      </w:tr>
      <w:tr w:rsidR="007D2254" w:rsidRPr="00C97263" w14:paraId="221C0A54" w14:textId="77777777" w:rsidTr="009A7CC8">
        <w:tc>
          <w:tcPr>
            <w:tcW w:w="3209" w:type="dxa"/>
          </w:tcPr>
          <w:p w14:paraId="36D7FCE8" w14:textId="77777777" w:rsidR="007D2254" w:rsidRPr="00361E91" w:rsidRDefault="007D2254" w:rsidP="009A7CC8">
            <w:pPr>
              <w:pStyle w:val="TAL"/>
            </w:pPr>
            <w:r w:rsidRPr="00361E91">
              <w:rPr>
                <w:lang w:val="fi-FI"/>
              </w:rPr>
              <w:t xml:space="preserve">  &gt;UE location</w:t>
            </w:r>
          </w:p>
        </w:tc>
        <w:tc>
          <w:tcPr>
            <w:tcW w:w="1463" w:type="dxa"/>
          </w:tcPr>
          <w:p w14:paraId="170E33A4" w14:textId="77777777" w:rsidR="007D2254" w:rsidRPr="00361E91" w:rsidRDefault="007D2254" w:rsidP="009A7CC8">
            <w:pPr>
              <w:pStyle w:val="TAC"/>
            </w:pPr>
          </w:p>
        </w:tc>
        <w:tc>
          <w:tcPr>
            <w:tcW w:w="4957" w:type="dxa"/>
          </w:tcPr>
          <w:p w14:paraId="16DFC883" w14:textId="78ADEDBC" w:rsidR="007D2254" w:rsidRPr="00361E91" w:rsidRDefault="007D2254" w:rsidP="009A7CC8">
            <w:pPr>
              <w:pStyle w:val="TAL"/>
            </w:pPr>
            <w:r>
              <w:t>Geographical location or location in local coordinate (as defined in TS 23.032 [34])</w:t>
            </w:r>
          </w:p>
        </w:tc>
      </w:tr>
      <w:tr w:rsidR="007D2254" w:rsidRPr="00C97263" w14:paraId="13D4A8E4" w14:textId="77777777" w:rsidTr="009A7CC8">
        <w:tc>
          <w:tcPr>
            <w:tcW w:w="3209" w:type="dxa"/>
          </w:tcPr>
          <w:p w14:paraId="28C50FF5" w14:textId="77777777" w:rsidR="007D2254" w:rsidRPr="00361E91" w:rsidRDefault="007D2254" w:rsidP="009A7CC8">
            <w:pPr>
              <w:pStyle w:val="TAL"/>
              <w:rPr>
                <w:lang w:val="fi-FI"/>
              </w:rPr>
            </w:pPr>
            <w:r w:rsidRPr="00361E91">
              <w:rPr>
                <w:lang w:val="en-US"/>
              </w:rPr>
              <w:t xml:space="preserve">  </w:t>
            </w:r>
            <w:r w:rsidRPr="00361E91">
              <w:rPr>
                <w:lang w:val="fi-FI"/>
              </w:rPr>
              <w:t>&gt;positioning method</w:t>
            </w:r>
            <w:r w:rsidRPr="00937B96">
              <w:rPr>
                <w:lang w:val="fi-FI"/>
              </w:rPr>
              <w:t>s</w:t>
            </w:r>
          </w:p>
        </w:tc>
        <w:tc>
          <w:tcPr>
            <w:tcW w:w="1463" w:type="dxa"/>
          </w:tcPr>
          <w:p w14:paraId="2B0202DF" w14:textId="77777777" w:rsidR="007D2254" w:rsidRPr="00361E91" w:rsidRDefault="007D2254" w:rsidP="009A7CC8">
            <w:pPr>
              <w:pStyle w:val="TAC"/>
            </w:pPr>
          </w:p>
        </w:tc>
        <w:tc>
          <w:tcPr>
            <w:tcW w:w="4957" w:type="dxa"/>
          </w:tcPr>
          <w:p w14:paraId="0734E8D3" w14:textId="73B28306" w:rsidR="007D2254" w:rsidRPr="00361E91" w:rsidRDefault="007D2254" w:rsidP="009A7CC8">
            <w:pPr>
              <w:pStyle w:val="TAL"/>
            </w:pPr>
            <w:r w:rsidRPr="00361E91">
              <w:t>The positioning method</w:t>
            </w:r>
            <w:r>
              <w:t>s</w:t>
            </w:r>
            <w:r w:rsidRPr="00361E91">
              <w:t xml:space="preserve"> used by the LMF when the location measurement was made</w:t>
            </w:r>
          </w:p>
        </w:tc>
      </w:tr>
      <w:tr w:rsidR="007D2254" w:rsidRPr="00C97263" w14:paraId="614F2654" w14:textId="77777777" w:rsidTr="009A7CC8">
        <w:tc>
          <w:tcPr>
            <w:tcW w:w="3209" w:type="dxa"/>
          </w:tcPr>
          <w:p w14:paraId="605FFC2E" w14:textId="77777777" w:rsidR="007D2254" w:rsidRPr="00361E91" w:rsidRDefault="007D2254" w:rsidP="009A7CC8">
            <w:pPr>
              <w:pStyle w:val="TAL"/>
              <w:rPr>
                <w:lang w:val="en-US"/>
              </w:rPr>
            </w:pPr>
            <w:r w:rsidRPr="00361E91">
              <w:rPr>
                <w:lang w:val="en-US"/>
              </w:rPr>
              <w:t xml:space="preserve">  &gt;LCS QoS</w:t>
            </w:r>
          </w:p>
        </w:tc>
        <w:tc>
          <w:tcPr>
            <w:tcW w:w="1463" w:type="dxa"/>
          </w:tcPr>
          <w:p w14:paraId="5D5A6A3E" w14:textId="77777777" w:rsidR="007D2254" w:rsidRPr="00361E91" w:rsidRDefault="007D2254" w:rsidP="009A7CC8">
            <w:pPr>
              <w:pStyle w:val="TAC"/>
            </w:pPr>
          </w:p>
        </w:tc>
        <w:tc>
          <w:tcPr>
            <w:tcW w:w="4957" w:type="dxa"/>
          </w:tcPr>
          <w:p w14:paraId="70AABE30" w14:textId="639D4E50" w:rsidR="007D2254" w:rsidRPr="00361E91" w:rsidRDefault="007D2254" w:rsidP="009A7CC8">
            <w:pPr>
              <w:pStyle w:val="TAL"/>
            </w:pPr>
            <w:r>
              <w:t>LCS QoS accuracy as defined in clause 4.1b in TS 23.273 [39]</w:t>
            </w:r>
          </w:p>
        </w:tc>
      </w:tr>
      <w:tr w:rsidR="007D2254" w:rsidRPr="00C97263" w14:paraId="1CC1616E" w14:textId="77777777" w:rsidTr="009A7CC8">
        <w:tc>
          <w:tcPr>
            <w:tcW w:w="3209" w:type="dxa"/>
          </w:tcPr>
          <w:p w14:paraId="347E5E20" w14:textId="77777777" w:rsidR="007D2254" w:rsidRPr="00361E91" w:rsidRDefault="007D2254" w:rsidP="009A7CC8">
            <w:pPr>
              <w:pStyle w:val="TAL"/>
              <w:rPr>
                <w:lang w:val="en-US"/>
              </w:rPr>
            </w:pPr>
            <w:r w:rsidRPr="00361E91">
              <w:rPr>
                <w:lang w:val="en-US"/>
              </w:rPr>
              <w:t xml:space="preserve">  </w:t>
            </w:r>
            <w:r w:rsidRPr="00361E91">
              <w:rPr>
                <w:lang w:val="fi-FI"/>
              </w:rPr>
              <w:t>&gt;Indoor/outdoor indication</w:t>
            </w:r>
          </w:p>
        </w:tc>
        <w:tc>
          <w:tcPr>
            <w:tcW w:w="1463" w:type="dxa"/>
          </w:tcPr>
          <w:p w14:paraId="6EEDC3E5" w14:textId="77777777" w:rsidR="007D2254" w:rsidRPr="00361E91" w:rsidRDefault="007D2254" w:rsidP="009A7CC8">
            <w:pPr>
              <w:pStyle w:val="TAC"/>
            </w:pPr>
          </w:p>
        </w:tc>
        <w:tc>
          <w:tcPr>
            <w:tcW w:w="4957" w:type="dxa"/>
          </w:tcPr>
          <w:p w14:paraId="328112F7" w14:textId="73ABADA2" w:rsidR="007D2254" w:rsidRPr="00361E91" w:rsidRDefault="007D2254" w:rsidP="009A7CC8">
            <w:pPr>
              <w:pStyle w:val="TAL"/>
            </w:pPr>
            <w:r w:rsidRPr="00361E91">
              <w:t>Indication of indoor/outdoor when LMF can distinguish indoor/outdoor environment</w:t>
            </w:r>
          </w:p>
        </w:tc>
      </w:tr>
      <w:tr w:rsidR="007D2254" w:rsidRPr="00C97263" w14:paraId="36A09EA3" w14:textId="77777777" w:rsidTr="005367F8">
        <w:tc>
          <w:tcPr>
            <w:tcW w:w="3209" w:type="dxa"/>
          </w:tcPr>
          <w:p w14:paraId="41C36851" w14:textId="77777777" w:rsidR="007D2254" w:rsidRPr="00361E91" w:rsidRDefault="007D2254" w:rsidP="009A7CC8">
            <w:pPr>
              <w:pStyle w:val="TAL"/>
              <w:rPr>
                <w:lang w:val="en-US"/>
              </w:rPr>
            </w:pPr>
            <w:r w:rsidRPr="00361E91">
              <w:rPr>
                <w:lang w:val="en-US"/>
              </w:rPr>
              <w:t xml:space="preserve">  </w:t>
            </w:r>
            <w:r w:rsidRPr="00361E91">
              <w:rPr>
                <w:lang w:val="fi-FI"/>
              </w:rPr>
              <w:t>&gt;NLOS/LOS indication</w:t>
            </w:r>
          </w:p>
        </w:tc>
        <w:tc>
          <w:tcPr>
            <w:tcW w:w="1463" w:type="dxa"/>
            <w:tcBorders>
              <w:bottom w:val="single" w:sz="4" w:space="0" w:color="auto"/>
            </w:tcBorders>
          </w:tcPr>
          <w:p w14:paraId="0085BD7A" w14:textId="77777777" w:rsidR="007D2254" w:rsidRPr="00361E91" w:rsidRDefault="007D2254" w:rsidP="009A7CC8">
            <w:pPr>
              <w:pStyle w:val="TAC"/>
            </w:pPr>
          </w:p>
        </w:tc>
        <w:tc>
          <w:tcPr>
            <w:tcW w:w="4957" w:type="dxa"/>
          </w:tcPr>
          <w:p w14:paraId="25C2A0D4" w14:textId="77777777" w:rsidR="007D2254" w:rsidRPr="00361E91" w:rsidRDefault="007D2254" w:rsidP="009A7CC8">
            <w:pPr>
              <w:pStyle w:val="TAL"/>
            </w:pPr>
            <w:r w:rsidRPr="00361E91">
              <w:t>Indication whether the UE measurements were based on LOS/NLOS measurements</w:t>
            </w:r>
          </w:p>
        </w:tc>
      </w:tr>
      <w:tr w:rsidR="009B3747" w:rsidRPr="00C97263" w14:paraId="0BF48098" w14:textId="77777777" w:rsidTr="005367F8">
        <w:tc>
          <w:tcPr>
            <w:tcW w:w="3209" w:type="dxa"/>
          </w:tcPr>
          <w:p w14:paraId="1632621A" w14:textId="74C11DB2" w:rsidR="009B3747" w:rsidRPr="005367F8" w:rsidRDefault="009B3747" w:rsidP="009B3747">
            <w:pPr>
              <w:pStyle w:val="TAL"/>
            </w:pPr>
            <w:r w:rsidRPr="005367F8">
              <w:t>UE location (ground truth)</w:t>
            </w:r>
          </w:p>
        </w:tc>
        <w:tc>
          <w:tcPr>
            <w:tcW w:w="1463" w:type="dxa"/>
            <w:tcBorders>
              <w:bottom w:val="nil"/>
            </w:tcBorders>
            <w:shd w:val="clear" w:color="auto" w:fill="auto"/>
          </w:tcPr>
          <w:p w14:paraId="25EA4E0C" w14:textId="55334A85" w:rsidR="009B3747" w:rsidRPr="009B3747" w:rsidRDefault="009B3747" w:rsidP="009B3747">
            <w:pPr>
              <w:pStyle w:val="TAC"/>
            </w:pPr>
            <w:r w:rsidRPr="009B3747">
              <w:t>AF</w:t>
            </w:r>
          </w:p>
        </w:tc>
        <w:tc>
          <w:tcPr>
            <w:tcW w:w="4957" w:type="dxa"/>
          </w:tcPr>
          <w:p w14:paraId="28C0EA98" w14:textId="6ACDC15D" w:rsidR="009B3747" w:rsidRPr="009B3747" w:rsidRDefault="009B3747" w:rsidP="009B3747">
            <w:pPr>
              <w:pStyle w:val="TAL"/>
            </w:pPr>
            <w:r w:rsidRPr="009B3747">
              <w:t>Timestamped UE positions</w:t>
            </w:r>
          </w:p>
        </w:tc>
      </w:tr>
      <w:tr w:rsidR="009B3747" w:rsidRPr="00C97263" w14:paraId="39057935" w14:textId="77777777" w:rsidTr="005367F8">
        <w:tc>
          <w:tcPr>
            <w:tcW w:w="3209" w:type="dxa"/>
          </w:tcPr>
          <w:p w14:paraId="3DF6039D" w14:textId="035E05B8" w:rsidR="009B3747" w:rsidRPr="005367F8" w:rsidRDefault="009B3747" w:rsidP="009B3747">
            <w:pPr>
              <w:pStyle w:val="TAL"/>
            </w:pPr>
            <w:r w:rsidRPr="009B3747">
              <w:t xml:space="preserve">   &gt;UE location</w:t>
            </w:r>
          </w:p>
        </w:tc>
        <w:tc>
          <w:tcPr>
            <w:tcW w:w="1463" w:type="dxa"/>
            <w:tcBorders>
              <w:top w:val="nil"/>
              <w:bottom w:val="nil"/>
            </w:tcBorders>
            <w:shd w:val="clear" w:color="auto" w:fill="auto"/>
          </w:tcPr>
          <w:p w14:paraId="21F560F3" w14:textId="10E97352" w:rsidR="009B3747" w:rsidRPr="009B3747" w:rsidRDefault="009B3747" w:rsidP="009B3747">
            <w:pPr>
              <w:pStyle w:val="TAC"/>
            </w:pPr>
            <w:r w:rsidRPr="009B3747">
              <w:t>NOTE 2,</w:t>
            </w:r>
          </w:p>
        </w:tc>
        <w:tc>
          <w:tcPr>
            <w:tcW w:w="4957" w:type="dxa"/>
          </w:tcPr>
          <w:p w14:paraId="5D95059E" w14:textId="727FF9A7" w:rsidR="009B3747" w:rsidRPr="009B3747" w:rsidRDefault="009B3747" w:rsidP="009B3747">
            <w:pPr>
              <w:pStyle w:val="TAL"/>
            </w:pPr>
            <w:r w:rsidRPr="009B3747">
              <w:t>GNSS location information</w:t>
            </w:r>
          </w:p>
        </w:tc>
      </w:tr>
      <w:tr w:rsidR="009B3747" w:rsidRPr="00C97263" w14:paraId="16C40DDC" w14:textId="77777777" w:rsidTr="005367F8">
        <w:tc>
          <w:tcPr>
            <w:tcW w:w="3209" w:type="dxa"/>
          </w:tcPr>
          <w:p w14:paraId="2207B4EE" w14:textId="490E179E" w:rsidR="009B3747" w:rsidRPr="005367F8" w:rsidRDefault="009B3747" w:rsidP="009B3747">
            <w:pPr>
              <w:pStyle w:val="TAL"/>
            </w:pPr>
            <w:r w:rsidRPr="009B3747">
              <w:t xml:space="preserve">   &gt;Timestamp </w:t>
            </w:r>
          </w:p>
        </w:tc>
        <w:tc>
          <w:tcPr>
            <w:tcW w:w="1463" w:type="dxa"/>
            <w:tcBorders>
              <w:top w:val="nil"/>
              <w:bottom w:val="nil"/>
            </w:tcBorders>
            <w:shd w:val="clear" w:color="auto" w:fill="auto"/>
          </w:tcPr>
          <w:p w14:paraId="1CB4DDAA" w14:textId="66F9BDF8" w:rsidR="009B3747" w:rsidRPr="009B3747" w:rsidRDefault="009B3747" w:rsidP="009B3747">
            <w:pPr>
              <w:pStyle w:val="TAC"/>
            </w:pPr>
            <w:r w:rsidRPr="009B3747">
              <w:t>NOTE 3</w:t>
            </w:r>
          </w:p>
        </w:tc>
        <w:tc>
          <w:tcPr>
            <w:tcW w:w="4957" w:type="dxa"/>
          </w:tcPr>
          <w:p w14:paraId="61A87602" w14:textId="32997906" w:rsidR="009B3747" w:rsidRPr="009B3747" w:rsidRDefault="009B3747" w:rsidP="009B3747">
            <w:pPr>
              <w:pStyle w:val="TAL"/>
            </w:pPr>
            <w:r w:rsidRPr="009B3747">
              <w:t>Time stamp for the UE location</w:t>
            </w:r>
          </w:p>
        </w:tc>
      </w:tr>
      <w:tr w:rsidR="009B3747" w:rsidRPr="00C97263" w14:paraId="3CBD91B4" w14:textId="77777777" w:rsidTr="005367F8">
        <w:tc>
          <w:tcPr>
            <w:tcW w:w="3209" w:type="dxa"/>
          </w:tcPr>
          <w:p w14:paraId="7A54704F" w14:textId="3CACF5F2" w:rsidR="009B3747" w:rsidRPr="005367F8" w:rsidRDefault="009B3747" w:rsidP="009B3747">
            <w:pPr>
              <w:pStyle w:val="TAL"/>
            </w:pPr>
            <w:r w:rsidRPr="009B3747">
              <w:t xml:space="preserve">   &gt;Accuracy</w:t>
            </w:r>
          </w:p>
        </w:tc>
        <w:tc>
          <w:tcPr>
            <w:tcW w:w="1463" w:type="dxa"/>
            <w:tcBorders>
              <w:top w:val="nil"/>
            </w:tcBorders>
            <w:shd w:val="clear" w:color="auto" w:fill="auto"/>
          </w:tcPr>
          <w:p w14:paraId="14657A2B" w14:textId="77777777" w:rsidR="009B3747" w:rsidRPr="009B3747" w:rsidRDefault="009B3747" w:rsidP="009B3747">
            <w:pPr>
              <w:pStyle w:val="TAC"/>
            </w:pPr>
          </w:p>
        </w:tc>
        <w:tc>
          <w:tcPr>
            <w:tcW w:w="4957" w:type="dxa"/>
          </w:tcPr>
          <w:p w14:paraId="140C73A7" w14:textId="44C4B0AC" w:rsidR="009B3747" w:rsidRPr="009B3747" w:rsidRDefault="009B3747" w:rsidP="009B3747">
            <w:pPr>
              <w:pStyle w:val="TAL"/>
            </w:pPr>
            <w:r w:rsidRPr="009B3747">
              <w:t>The accuracy of the GNSS location information</w:t>
            </w:r>
          </w:p>
        </w:tc>
      </w:tr>
      <w:tr w:rsidR="009B3747" w:rsidRPr="00C97263" w14:paraId="023068D0" w14:textId="77777777" w:rsidTr="00B16C71">
        <w:tc>
          <w:tcPr>
            <w:tcW w:w="9629" w:type="dxa"/>
            <w:gridSpan w:val="3"/>
          </w:tcPr>
          <w:p w14:paraId="20EF7B63" w14:textId="77777777" w:rsidR="009B3747" w:rsidRDefault="009B3747" w:rsidP="009B3747">
            <w:pPr>
              <w:pStyle w:val="TAN"/>
            </w:pPr>
            <w:r>
              <w:t>NOTE 1:</w:t>
            </w:r>
            <w:r>
              <w:tab/>
              <w:t>The procedure to collect location data using LCS is described in clause 6.2.12.</w:t>
            </w:r>
          </w:p>
          <w:p w14:paraId="400A5DC5" w14:textId="12D4C1D2" w:rsidR="009B3747" w:rsidRDefault="009B3747" w:rsidP="009B3747">
            <w:pPr>
              <w:pStyle w:val="TAN"/>
            </w:pPr>
            <w:r>
              <w:t>NOTE 2:</w:t>
            </w:r>
            <w:r>
              <w:tab/>
              <w:t>How the AF obtains timestamped GNSS location information of a UE ID is out of 3GPP scope. Whether to trust the UE location from AF is up to the implementation.</w:t>
            </w:r>
          </w:p>
          <w:p w14:paraId="65121805" w14:textId="6F28CFB8" w:rsidR="009B3747" w:rsidRDefault="009B3747" w:rsidP="009B3747">
            <w:pPr>
              <w:pStyle w:val="TAN"/>
            </w:pPr>
            <w:r>
              <w:t>NOTE 3:</w:t>
            </w:r>
            <w:r>
              <w:tab/>
              <w:t>When AF is deployed in the untrusted domain, NEF is employed to mediate the interactions between NWDAF and AF via the Naf_EventExposure_Subscribe service specified in clause 5.2.19.2 of TS 23.502 [3], as described in clause 6.2.8.2.3.</w:t>
            </w:r>
          </w:p>
        </w:tc>
      </w:tr>
    </w:tbl>
    <w:p w14:paraId="3A1CD817" w14:textId="77777777" w:rsidR="007D2254" w:rsidRPr="00C97263" w:rsidRDefault="007D2254" w:rsidP="007D2254"/>
    <w:p w14:paraId="57DA71AE" w14:textId="128E13DB" w:rsidR="00C97263" w:rsidRDefault="00CC012A" w:rsidP="00CC012A">
      <w:pPr>
        <w:pStyle w:val="Heading3"/>
      </w:pPr>
      <w:bookmarkStart w:id="1135" w:name="_CR6_17_3"/>
      <w:bookmarkStart w:id="1136" w:name="_Toc193705963"/>
      <w:bookmarkEnd w:id="1135"/>
      <w:r>
        <w:t>6.17.3</w:t>
      </w:r>
      <w:r>
        <w:tab/>
        <w:t>Output Analytics</w:t>
      </w:r>
      <w:bookmarkEnd w:id="1136"/>
    </w:p>
    <w:p w14:paraId="6C1BDB51" w14:textId="77777777" w:rsidR="00CC012A" w:rsidRDefault="00CC012A" w:rsidP="00CC012A">
      <w:r>
        <w:t>The Location Accuracy analytics are shown in table 6.17.3-1.</w:t>
      </w:r>
    </w:p>
    <w:p w14:paraId="2C416581" w14:textId="77777777" w:rsidR="00950548" w:rsidRPr="004C6608" w:rsidRDefault="00950548" w:rsidP="00950548">
      <w:pPr>
        <w:pStyle w:val="TH"/>
      </w:pPr>
      <w:bookmarkStart w:id="1137" w:name="_CRTable6_17_31"/>
      <w:r w:rsidRPr="004C6608">
        <w:t xml:space="preserve">Table </w:t>
      </w:r>
      <w:bookmarkEnd w:id="1137"/>
      <w:r w:rsidRPr="004C6608">
        <w:t>6.17.3-1: Location Accuracy statistics</w:t>
      </w:r>
    </w:p>
    <w:tbl>
      <w:tblPr>
        <w:tblStyle w:val="TableGrid"/>
        <w:tblW w:w="0" w:type="auto"/>
        <w:tblLook w:val="04A0" w:firstRow="1" w:lastRow="0" w:firstColumn="1" w:lastColumn="0" w:noHBand="0" w:noVBand="1"/>
      </w:tblPr>
      <w:tblGrid>
        <w:gridCol w:w="2547"/>
        <w:gridCol w:w="7082"/>
      </w:tblGrid>
      <w:tr w:rsidR="00950548" w:rsidRPr="004C6608" w14:paraId="3FBC1E9F" w14:textId="77777777" w:rsidTr="00291653">
        <w:tc>
          <w:tcPr>
            <w:tcW w:w="2547" w:type="dxa"/>
          </w:tcPr>
          <w:p w14:paraId="63DFBDD5" w14:textId="77777777" w:rsidR="00950548" w:rsidRPr="004C6608" w:rsidRDefault="00950548" w:rsidP="00291653">
            <w:pPr>
              <w:pStyle w:val="TAH"/>
            </w:pPr>
            <w:r w:rsidRPr="004C6608">
              <w:t>Information</w:t>
            </w:r>
          </w:p>
        </w:tc>
        <w:tc>
          <w:tcPr>
            <w:tcW w:w="7082" w:type="dxa"/>
          </w:tcPr>
          <w:p w14:paraId="19828885" w14:textId="77777777" w:rsidR="00950548" w:rsidRPr="004C6608" w:rsidRDefault="00950548" w:rsidP="00291653">
            <w:pPr>
              <w:pStyle w:val="TAH"/>
            </w:pPr>
            <w:r w:rsidRPr="004C6608">
              <w:t>Description</w:t>
            </w:r>
          </w:p>
        </w:tc>
      </w:tr>
      <w:tr w:rsidR="00950548" w:rsidRPr="004C6608" w14:paraId="27B01CF0" w14:textId="77777777" w:rsidTr="00291653">
        <w:tc>
          <w:tcPr>
            <w:tcW w:w="2547" w:type="dxa"/>
          </w:tcPr>
          <w:p w14:paraId="2EEF9E77" w14:textId="77777777" w:rsidR="00950548" w:rsidRPr="004C6608" w:rsidRDefault="00950548" w:rsidP="00291653">
            <w:pPr>
              <w:pStyle w:val="TAL"/>
            </w:pPr>
            <w:r w:rsidRPr="004C6608">
              <w:t>List of Accuracy sustainability Analytics (1..max)</w:t>
            </w:r>
          </w:p>
        </w:tc>
        <w:tc>
          <w:tcPr>
            <w:tcW w:w="7082" w:type="dxa"/>
          </w:tcPr>
          <w:p w14:paraId="399F19DE" w14:textId="77777777" w:rsidR="00950548" w:rsidRPr="004C6608" w:rsidRDefault="00950548" w:rsidP="00291653">
            <w:pPr>
              <w:pStyle w:val="TAL"/>
            </w:pPr>
          </w:p>
        </w:tc>
      </w:tr>
      <w:tr w:rsidR="00950548" w:rsidRPr="004C6608" w14:paraId="30249803" w14:textId="77777777" w:rsidTr="00291653">
        <w:tc>
          <w:tcPr>
            <w:tcW w:w="2547" w:type="dxa"/>
          </w:tcPr>
          <w:p w14:paraId="2A52DB03" w14:textId="77777777" w:rsidR="00950548" w:rsidRPr="00361E91" w:rsidRDefault="00950548" w:rsidP="00291653">
            <w:pPr>
              <w:pStyle w:val="TAL"/>
            </w:pPr>
            <w:r w:rsidRPr="00361E91">
              <w:t>&gt;Applicable Area</w:t>
            </w:r>
          </w:p>
        </w:tc>
        <w:tc>
          <w:tcPr>
            <w:tcW w:w="7082" w:type="dxa"/>
          </w:tcPr>
          <w:p w14:paraId="47A8C1EE" w14:textId="6D5D99D2" w:rsidR="00950548" w:rsidRPr="00361E91" w:rsidRDefault="00950548" w:rsidP="00291653">
            <w:pPr>
              <w:pStyle w:val="TAL"/>
            </w:pPr>
            <w:r w:rsidRPr="00361E91">
              <w:t>A list of TAIs or Cell IDs or</w:t>
            </w:r>
            <w:r w:rsidR="00376AA4">
              <w:t xml:space="preserve"> longitude and latitude</w:t>
            </w:r>
            <w:r w:rsidRPr="00361E91">
              <w:t xml:space="preserve"> level location information that the analytics applies to</w:t>
            </w:r>
          </w:p>
        </w:tc>
      </w:tr>
      <w:tr w:rsidR="00950548" w:rsidRPr="004C6608" w14:paraId="5A68B0F6" w14:textId="77777777" w:rsidTr="00291653">
        <w:tc>
          <w:tcPr>
            <w:tcW w:w="2547" w:type="dxa"/>
          </w:tcPr>
          <w:p w14:paraId="06E868AF" w14:textId="77777777" w:rsidR="00950548" w:rsidRPr="00361E91" w:rsidRDefault="00950548" w:rsidP="00291653">
            <w:pPr>
              <w:pStyle w:val="TAL"/>
            </w:pPr>
            <w:r w:rsidRPr="00361E91">
              <w:t xml:space="preserve">    &gt;Applicable Time Period</w:t>
            </w:r>
          </w:p>
        </w:tc>
        <w:tc>
          <w:tcPr>
            <w:tcW w:w="7082" w:type="dxa"/>
          </w:tcPr>
          <w:p w14:paraId="1D04C0E4" w14:textId="77777777" w:rsidR="00950548" w:rsidRPr="00361E91" w:rsidRDefault="00950548" w:rsidP="00291653">
            <w:pPr>
              <w:pStyle w:val="TAL"/>
            </w:pPr>
            <w:r w:rsidRPr="00361E91">
              <w:t>The time period within the Analytics target period that the statistics applies to.</w:t>
            </w:r>
          </w:p>
        </w:tc>
      </w:tr>
      <w:tr w:rsidR="00950548" w:rsidRPr="004C6608" w14:paraId="2D6945C4" w14:textId="77777777" w:rsidTr="00291653">
        <w:tc>
          <w:tcPr>
            <w:tcW w:w="2547" w:type="dxa"/>
          </w:tcPr>
          <w:p w14:paraId="7D59A7CD" w14:textId="77777777" w:rsidR="00950548" w:rsidRPr="00361E91" w:rsidRDefault="00950548" w:rsidP="00291653">
            <w:pPr>
              <w:pStyle w:val="TAL"/>
            </w:pPr>
            <w:r w:rsidRPr="00361E91">
              <w:t xml:space="preserve">    &gt; Positioning Methods (1…max) (NOTE)</w:t>
            </w:r>
          </w:p>
        </w:tc>
        <w:tc>
          <w:tcPr>
            <w:tcW w:w="7082" w:type="dxa"/>
          </w:tcPr>
          <w:p w14:paraId="73876CE3" w14:textId="4B9C5272" w:rsidR="00950548" w:rsidRPr="00361E91" w:rsidRDefault="00950548" w:rsidP="00291653">
            <w:pPr>
              <w:pStyle w:val="TAL"/>
            </w:pPr>
            <w:r>
              <w:t>The positioning methods used to measure location as defined in clause 4.2b of TS 23.273 [39]</w:t>
            </w:r>
          </w:p>
        </w:tc>
      </w:tr>
      <w:tr w:rsidR="00950548" w:rsidRPr="004C6608" w14:paraId="133DCE9F" w14:textId="77777777" w:rsidTr="00291653">
        <w:tc>
          <w:tcPr>
            <w:tcW w:w="2547" w:type="dxa"/>
          </w:tcPr>
          <w:p w14:paraId="3AA62913" w14:textId="77777777" w:rsidR="00950548" w:rsidRPr="00361E91" w:rsidRDefault="00950548" w:rsidP="00291653">
            <w:pPr>
              <w:pStyle w:val="TAL"/>
            </w:pPr>
            <w:r w:rsidRPr="00361E91">
              <w:t xml:space="preserve">       &gt;</w:t>
            </w:r>
            <w:r w:rsidRPr="009B341A">
              <w:rPr>
                <w:lang w:val="en-US"/>
              </w:rPr>
              <w:t>&gt;</w:t>
            </w:r>
            <w:r w:rsidRPr="00361E91">
              <w:t xml:space="preserve"> average accuracy of positioning method in applicable area (NOTE)</w:t>
            </w:r>
          </w:p>
        </w:tc>
        <w:tc>
          <w:tcPr>
            <w:tcW w:w="7082" w:type="dxa"/>
          </w:tcPr>
          <w:p w14:paraId="13829293" w14:textId="77777777" w:rsidR="00950548" w:rsidRPr="00361E91" w:rsidRDefault="00950548" w:rsidP="00291653">
            <w:pPr>
              <w:pStyle w:val="TAL"/>
            </w:pPr>
            <w:r w:rsidRPr="00361E91">
              <w:t>Statistics about the horizontal and optionally vertical location average accuracy of applicable positioning method at the applicable area</w:t>
            </w:r>
          </w:p>
        </w:tc>
      </w:tr>
      <w:tr w:rsidR="00950548" w:rsidRPr="004C6608" w14:paraId="7665965A" w14:textId="77777777" w:rsidTr="00291653">
        <w:tc>
          <w:tcPr>
            <w:tcW w:w="2547" w:type="dxa"/>
          </w:tcPr>
          <w:p w14:paraId="452C6C99" w14:textId="77777777" w:rsidR="00950548" w:rsidRPr="00361E91" w:rsidRDefault="00950548" w:rsidP="00291653">
            <w:pPr>
              <w:pStyle w:val="TAL"/>
            </w:pPr>
            <w:r w:rsidRPr="00361E91">
              <w:t xml:space="preserve">       &gt;&gt; Percentage of NLOS/LOS measurements of positioning method in applicable area </w:t>
            </w:r>
          </w:p>
        </w:tc>
        <w:tc>
          <w:tcPr>
            <w:tcW w:w="7082" w:type="dxa"/>
          </w:tcPr>
          <w:p w14:paraId="544F0452" w14:textId="77777777" w:rsidR="00950548" w:rsidRPr="00361E91" w:rsidRDefault="00950548" w:rsidP="00291653">
            <w:pPr>
              <w:pStyle w:val="TAL"/>
            </w:pPr>
            <w:r w:rsidRPr="00361E91">
              <w:t>Provides ratio of LOS to NLOS measurements of positioning method in the applicable area</w:t>
            </w:r>
          </w:p>
        </w:tc>
      </w:tr>
      <w:tr w:rsidR="00950548" w:rsidRPr="004C6608" w14:paraId="5243862B" w14:textId="77777777" w:rsidTr="00291653">
        <w:tc>
          <w:tcPr>
            <w:tcW w:w="2547" w:type="dxa"/>
          </w:tcPr>
          <w:p w14:paraId="3245EF5C" w14:textId="77777777" w:rsidR="00950548" w:rsidRPr="00361E91" w:rsidRDefault="00950548" w:rsidP="00291653">
            <w:pPr>
              <w:pStyle w:val="TAL"/>
            </w:pPr>
            <w:r w:rsidRPr="00361E91">
              <w:t xml:space="preserve">    &gt; Percentage of UE in indoor/outdoor in applicable area (optional) (NOTE)</w:t>
            </w:r>
          </w:p>
        </w:tc>
        <w:tc>
          <w:tcPr>
            <w:tcW w:w="7082" w:type="dxa"/>
          </w:tcPr>
          <w:p w14:paraId="3FFC6F38" w14:textId="77777777" w:rsidR="00950548" w:rsidRPr="00361E91" w:rsidRDefault="00950548" w:rsidP="00291653">
            <w:pPr>
              <w:pStyle w:val="TAL"/>
            </w:pPr>
            <w:r w:rsidRPr="00361E91">
              <w:t>Provides ratio of UEs that are indoor/outdoor in the applicable area</w:t>
            </w:r>
          </w:p>
        </w:tc>
      </w:tr>
      <w:tr w:rsidR="00950548" w:rsidRPr="004C6608" w14:paraId="33D6BBB6" w14:textId="77777777" w:rsidTr="00291653">
        <w:tc>
          <w:tcPr>
            <w:tcW w:w="2547" w:type="dxa"/>
          </w:tcPr>
          <w:p w14:paraId="037EFCC3" w14:textId="77777777" w:rsidR="00950548" w:rsidRPr="00361E91" w:rsidRDefault="00950548" w:rsidP="00291653">
            <w:pPr>
              <w:pStyle w:val="TAL"/>
            </w:pPr>
            <w:r w:rsidRPr="00361E91">
              <w:t>&gt; Applicable Location</w:t>
            </w:r>
          </w:p>
        </w:tc>
        <w:tc>
          <w:tcPr>
            <w:tcW w:w="7082" w:type="dxa"/>
          </w:tcPr>
          <w:p w14:paraId="39B36FD9" w14:textId="2E96C7E3" w:rsidR="00950548" w:rsidRPr="00361E91" w:rsidRDefault="00950548" w:rsidP="00291653">
            <w:pPr>
              <w:pStyle w:val="TAL"/>
            </w:pPr>
            <w:r w:rsidRPr="00361E91">
              <w:t>A location (i.e. Geographical location or location in local coordinate (as defined in TS</w:t>
            </w:r>
            <w:r>
              <w:t> </w:t>
            </w:r>
            <w:r w:rsidRPr="00361E91">
              <w:t>23.032</w:t>
            </w:r>
            <w:r>
              <w:t> [34]</w:t>
            </w:r>
            <w:r w:rsidRPr="00361E91">
              <w:t>)) that the analytics applies to</w:t>
            </w:r>
          </w:p>
        </w:tc>
      </w:tr>
      <w:tr w:rsidR="00950548" w:rsidRPr="004C6608" w14:paraId="4EE30F21" w14:textId="77777777" w:rsidTr="00291653">
        <w:tc>
          <w:tcPr>
            <w:tcW w:w="2547" w:type="dxa"/>
          </w:tcPr>
          <w:p w14:paraId="4FEC13D3" w14:textId="77777777" w:rsidR="00950548" w:rsidRPr="00361E91" w:rsidRDefault="00950548" w:rsidP="00291653">
            <w:pPr>
              <w:pStyle w:val="TAL"/>
            </w:pPr>
            <w:r w:rsidRPr="00361E91">
              <w:t xml:space="preserve">    &gt;Applicable Time Period</w:t>
            </w:r>
          </w:p>
        </w:tc>
        <w:tc>
          <w:tcPr>
            <w:tcW w:w="7082" w:type="dxa"/>
          </w:tcPr>
          <w:p w14:paraId="2EC17645" w14:textId="77777777" w:rsidR="00950548" w:rsidRPr="00361E91" w:rsidRDefault="00950548" w:rsidP="00291653">
            <w:pPr>
              <w:pStyle w:val="TAL"/>
            </w:pPr>
            <w:r w:rsidRPr="00361E91">
              <w:t>The time period within the Analytics target period that the prediction applies to.</w:t>
            </w:r>
          </w:p>
        </w:tc>
      </w:tr>
      <w:tr w:rsidR="00950548" w:rsidRPr="004C6608" w14:paraId="775EB6BD" w14:textId="77777777" w:rsidTr="00291653">
        <w:tc>
          <w:tcPr>
            <w:tcW w:w="2547" w:type="dxa"/>
          </w:tcPr>
          <w:p w14:paraId="77C84B90" w14:textId="77777777" w:rsidR="00950548" w:rsidRPr="00361E91" w:rsidRDefault="00950548" w:rsidP="00291653">
            <w:pPr>
              <w:pStyle w:val="TAL"/>
            </w:pPr>
            <w:r w:rsidRPr="00361E91">
              <w:t xml:space="preserve">    &gt; Positioning Methods (1…max) (NOTE)</w:t>
            </w:r>
          </w:p>
        </w:tc>
        <w:tc>
          <w:tcPr>
            <w:tcW w:w="7082" w:type="dxa"/>
          </w:tcPr>
          <w:p w14:paraId="5A07C6B3" w14:textId="1B95AF58" w:rsidR="00950548" w:rsidRPr="00361E91" w:rsidRDefault="00950548" w:rsidP="00291653">
            <w:pPr>
              <w:pStyle w:val="TAL"/>
            </w:pPr>
            <w:r>
              <w:t>The positioning methods used to measure location as defined in clause 4.2b of TS 23.273 [39]</w:t>
            </w:r>
          </w:p>
        </w:tc>
      </w:tr>
      <w:tr w:rsidR="00950548" w:rsidRPr="004C6608" w14:paraId="6BE7FD1B" w14:textId="77777777" w:rsidTr="00291653">
        <w:tc>
          <w:tcPr>
            <w:tcW w:w="2547" w:type="dxa"/>
          </w:tcPr>
          <w:p w14:paraId="07955837" w14:textId="77777777" w:rsidR="00950548" w:rsidRPr="00361E91" w:rsidRDefault="00950548" w:rsidP="00291653">
            <w:pPr>
              <w:pStyle w:val="TAL"/>
            </w:pPr>
            <w:r w:rsidRPr="00361E91">
              <w:t xml:space="preserve">      &gt;&gt;accuracy of positioning method in applicable location (NOTE)</w:t>
            </w:r>
          </w:p>
        </w:tc>
        <w:tc>
          <w:tcPr>
            <w:tcW w:w="7082" w:type="dxa"/>
          </w:tcPr>
          <w:p w14:paraId="0765EAA9" w14:textId="0BB22A24" w:rsidR="00950548" w:rsidRPr="00361E91" w:rsidRDefault="00950548" w:rsidP="00291653">
            <w:pPr>
              <w:pStyle w:val="TAL"/>
            </w:pPr>
            <w:r w:rsidRPr="00361E91">
              <w:t>statistics about the horizontal and optionally vertical location accuracy of applicable positioning method at the applicable location</w:t>
            </w:r>
          </w:p>
        </w:tc>
      </w:tr>
      <w:tr w:rsidR="00950548" w:rsidRPr="004C6608" w14:paraId="76A64FFD" w14:textId="77777777" w:rsidTr="00291653">
        <w:tc>
          <w:tcPr>
            <w:tcW w:w="2547" w:type="dxa"/>
          </w:tcPr>
          <w:p w14:paraId="3DE5D8FD" w14:textId="77777777" w:rsidR="00950548" w:rsidRPr="00361E91" w:rsidRDefault="00950548" w:rsidP="00291653">
            <w:pPr>
              <w:pStyle w:val="TAL"/>
            </w:pPr>
            <w:r w:rsidRPr="00361E91">
              <w:t xml:space="preserve">      &gt;</w:t>
            </w:r>
            <w:r w:rsidRPr="00361E91">
              <w:rPr>
                <w:lang w:val="en-US"/>
              </w:rPr>
              <w:t>&gt;</w:t>
            </w:r>
            <w:r w:rsidRPr="00361E91">
              <w:t>Indication whether the location is measured NLOS/LOS with the positioning method</w:t>
            </w:r>
          </w:p>
        </w:tc>
        <w:tc>
          <w:tcPr>
            <w:tcW w:w="7082" w:type="dxa"/>
          </w:tcPr>
          <w:p w14:paraId="35C23635" w14:textId="77777777" w:rsidR="00950548" w:rsidRPr="00361E91" w:rsidRDefault="00950548" w:rsidP="00291653">
            <w:pPr>
              <w:pStyle w:val="TAL"/>
            </w:pPr>
            <w:r w:rsidRPr="00361E91">
              <w:t>Indicates whether this applicable location is measured with NLOS or LOS with the positioning method</w:t>
            </w:r>
          </w:p>
        </w:tc>
      </w:tr>
      <w:tr w:rsidR="00950548" w:rsidRPr="004C6608" w14:paraId="1775F504" w14:textId="77777777" w:rsidTr="00291653">
        <w:tc>
          <w:tcPr>
            <w:tcW w:w="2547" w:type="dxa"/>
          </w:tcPr>
          <w:p w14:paraId="65579AB6" w14:textId="77777777" w:rsidR="00950548" w:rsidRPr="00361E91" w:rsidRDefault="00950548" w:rsidP="00291653">
            <w:pPr>
              <w:pStyle w:val="TAL"/>
            </w:pPr>
            <w:r w:rsidRPr="00361E91">
              <w:t xml:space="preserve">    &gt; Indication whether location is indoor/outdoor (optional) (NOTE)</w:t>
            </w:r>
          </w:p>
        </w:tc>
        <w:tc>
          <w:tcPr>
            <w:tcW w:w="7082" w:type="dxa"/>
          </w:tcPr>
          <w:p w14:paraId="6CD7376B" w14:textId="77777777" w:rsidR="00950548" w:rsidRPr="00361E91" w:rsidDel="00D6183B" w:rsidRDefault="00950548" w:rsidP="00291653">
            <w:pPr>
              <w:pStyle w:val="TAL"/>
            </w:pPr>
            <w:r w:rsidRPr="00361E91">
              <w:t>Indicates whether this applicable location is measured to be indoor or outdoor</w:t>
            </w:r>
          </w:p>
        </w:tc>
      </w:tr>
      <w:tr w:rsidR="00950548" w:rsidRPr="004C6608" w14:paraId="36696283" w14:textId="77777777" w:rsidTr="00291653">
        <w:tc>
          <w:tcPr>
            <w:tcW w:w="9629" w:type="dxa"/>
            <w:gridSpan w:val="2"/>
          </w:tcPr>
          <w:p w14:paraId="234558B8" w14:textId="5D822195" w:rsidR="00950548" w:rsidRPr="00361E91" w:rsidDel="00D6183B" w:rsidRDefault="00950548" w:rsidP="00845430">
            <w:pPr>
              <w:pStyle w:val="TAN"/>
            </w:pPr>
            <w:r w:rsidRPr="00361E91">
              <w:t>NOTE</w:t>
            </w:r>
            <w:r>
              <w:t>:</w:t>
            </w:r>
            <w:r>
              <w:tab/>
            </w:r>
            <w:r w:rsidRPr="00361E91">
              <w:t>Analytics subset that can be used in "list of analytics subsets that are requested"</w:t>
            </w:r>
            <w:r w:rsidR="00867EE5">
              <w:t>,</w:t>
            </w:r>
            <w:r w:rsidRPr="00361E91">
              <w:t xml:space="preserve"> "Preferred level of accuracy per analytics subset"</w:t>
            </w:r>
            <w:r w:rsidR="00867EE5">
              <w:t xml:space="preserve"> and "Reporting Thresholds"</w:t>
            </w:r>
            <w:r w:rsidRPr="00361E91">
              <w:t>.</w:t>
            </w:r>
          </w:p>
        </w:tc>
      </w:tr>
    </w:tbl>
    <w:p w14:paraId="7DCB66FE" w14:textId="77777777" w:rsidR="00950548" w:rsidRDefault="00950548" w:rsidP="00950548"/>
    <w:p w14:paraId="3F278FA4" w14:textId="0C2B9C5B" w:rsidR="00950548" w:rsidRPr="00CC4440" w:rsidRDefault="00950548" w:rsidP="00950548">
      <w:pPr>
        <w:pStyle w:val="TH"/>
      </w:pPr>
      <w:bookmarkStart w:id="1138" w:name="_CRTable6_17_32"/>
      <w:r w:rsidRPr="004C6608">
        <w:t xml:space="preserve">Table </w:t>
      </w:r>
      <w:bookmarkEnd w:id="1138"/>
      <w:r w:rsidRPr="004C6608">
        <w:t>6.17.3-</w:t>
      </w:r>
      <w:r>
        <w:t>2</w:t>
      </w:r>
      <w:r w:rsidRPr="004C6608">
        <w:t>: Location Accuracy predictions</w:t>
      </w:r>
    </w:p>
    <w:tbl>
      <w:tblPr>
        <w:tblStyle w:val="TableGrid"/>
        <w:tblW w:w="0" w:type="auto"/>
        <w:tblLook w:val="04A0" w:firstRow="1" w:lastRow="0" w:firstColumn="1" w:lastColumn="0" w:noHBand="0" w:noVBand="1"/>
      </w:tblPr>
      <w:tblGrid>
        <w:gridCol w:w="2263"/>
        <w:gridCol w:w="7366"/>
      </w:tblGrid>
      <w:tr w:rsidR="00950548" w14:paraId="7A78756A" w14:textId="77777777" w:rsidTr="00480F04">
        <w:tc>
          <w:tcPr>
            <w:tcW w:w="2263" w:type="dxa"/>
          </w:tcPr>
          <w:p w14:paraId="6BBE5F5E" w14:textId="77777777" w:rsidR="00950548" w:rsidRDefault="00950548" w:rsidP="00480F04">
            <w:pPr>
              <w:pStyle w:val="TAH"/>
            </w:pPr>
            <w:r w:rsidRPr="004C6608">
              <w:t>Information</w:t>
            </w:r>
          </w:p>
        </w:tc>
        <w:tc>
          <w:tcPr>
            <w:tcW w:w="7366" w:type="dxa"/>
          </w:tcPr>
          <w:p w14:paraId="015D7C5C" w14:textId="77777777" w:rsidR="00950548" w:rsidRDefault="00950548" w:rsidP="00480F04">
            <w:pPr>
              <w:pStyle w:val="TAH"/>
            </w:pPr>
            <w:r w:rsidRPr="004C6608">
              <w:t>Description</w:t>
            </w:r>
          </w:p>
        </w:tc>
      </w:tr>
      <w:tr w:rsidR="00950548" w14:paraId="2B46CF89" w14:textId="77777777" w:rsidTr="00480F04">
        <w:tc>
          <w:tcPr>
            <w:tcW w:w="2263" w:type="dxa"/>
          </w:tcPr>
          <w:p w14:paraId="7A3D52D9" w14:textId="77777777" w:rsidR="00950548" w:rsidRPr="00225529" w:rsidRDefault="00950548" w:rsidP="00480F04">
            <w:pPr>
              <w:pStyle w:val="TAL"/>
            </w:pPr>
            <w:r w:rsidRPr="00225529">
              <w:t>List of Accuracy sustainability Analytics (1..max)</w:t>
            </w:r>
          </w:p>
        </w:tc>
        <w:tc>
          <w:tcPr>
            <w:tcW w:w="7366" w:type="dxa"/>
          </w:tcPr>
          <w:p w14:paraId="1DA0576E" w14:textId="77777777" w:rsidR="00950548" w:rsidRPr="00225529" w:rsidRDefault="00950548" w:rsidP="00480F04">
            <w:pPr>
              <w:pStyle w:val="TAL"/>
            </w:pPr>
          </w:p>
        </w:tc>
      </w:tr>
      <w:tr w:rsidR="00950548" w14:paraId="774BFD93" w14:textId="77777777" w:rsidTr="00480F04">
        <w:tc>
          <w:tcPr>
            <w:tcW w:w="2263" w:type="dxa"/>
          </w:tcPr>
          <w:p w14:paraId="56947390" w14:textId="77777777" w:rsidR="00950548" w:rsidRPr="00225529" w:rsidRDefault="00950548" w:rsidP="00480F04">
            <w:pPr>
              <w:pStyle w:val="TAL"/>
            </w:pPr>
            <w:r w:rsidRPr="00225529">
              <w:t>&gt;Applicable Area</w:t>
            </w:r>
          </w:p>
        </w:tc>
        <w:tc>
          <w:tcPr>
            <w:tcW w:w="7366" w:type="dxa"/>
          </w:tcPr>
          <w:p w14:paraId="18224F61" w14:textId="3AE2F36B" w:rsidR="00950548" w:rsidRPr="00225529" w:rsidRDefault="00950548" w:rsidP="00480F04">
            <w:pPr>
              <w:pStyle w:val="TAL"/>
            </w:pPr>
            <w:r w:rsidRPr="00225529">
              <w:t>A list of TAIs or Cell IDs or</w:t>
            </w:r>
            <w:r w:rsidR="00E145FF">
              <w:t xml:space="preserve"> longitude and latitude</w:t>
            </w:r>
            <w:r w:rsidRPr="00225529">
              <w:t xml:space="preserve"> level location information that the analytics applies to</w:t>
            </w:r>
          </w:p>
        </w:tc>
      </w:tr>
      <w:tr w:rsidR="00950548" w14:paraId="07EDB790" w14:textId="77777777" w:rsidTr="00480F04">
        <w:tc>
          <w:tcPr>
            <w:tcW w:w="2263" w:type="dxa"/>
          </w:tcPr>
          <w:p w14:paraId="394BD93A" w14:textId="77777777" w:rsidR="00950548" w:rsidRPr="00225529" w:rsidRDefault="00950548" w:rsidP="00480F04">
            <w:pPr>
              <w:pStyle w:val="TAL"/>
            </w:pPr>
            <w:r w:rsidRPr="00225529">
              <w:t xml:space="preserve">    &gt;Applicable Time Period</w:t>
            </w:r>
          </w:p>
        </w:tc>
        <w:tc>
          <w:tcPr>
            <w:tcW w:w="7366" w:type="dxa"/>
          </w:tcPr>
          <w:p w14:paraId="2DD96468" w14:textId="20CCF3F4" w:rsidR="00950548" w:rsidRPr="00225529" w:rsidRDefault="00950548" w:rsidP="00480F04">
            <w:pPr>
              <w:pStyle w:val="TAL"/>
            </w:pPr>
            <w:r w:rsidRPr="00225529">
              <w:t>The time period within the Analytics target period that the prediction applies to</w:t>
            </w:r>
          </w:p>
        </w:tc>
      </w:tr>
      <w:tr w:rsidR="00950548" w14:paraId="5BB4D50F" w14:textId="77777777" w:rsidTr="00480F04">
        <w:tc>
          <w:tcPr>
            <w:tcW w:w="2263" w:type="dxa"/>
          </w:tcPr>
          <w:p w14:paraId="45A7B141" w14:textId="77777777" w:rsidR="00950548" w:rsidRPr="00225529" w:rsidRDefault="00950548" w:rsidP="00480F04">
            <w:pPr>
              <w:pStyle w:val="TAL"/>
            </w:pPr>
            <w:r w:rsidRPr="00225529">
              <w:t xml:space="preserve">    &gt; Positioning Methods (1…max) (NOTE)</w:t>
            </w:r>
          </w:p>
        </w:tc>
        <w:tc>
          <w:tcPr>
            <w:tcW w:w="7366" w:type="dxa"/>
          </w:tcPr>
          <w:p w14:paraId="4D47EF51" w14:textId="4AFD7B43" w:rsidR="00950548" w:rsidRPr="00225529" w:rsidRDefault="00950548" w:rsidP="00480F04">
            <w:pPr>
              <w:pStyle w:val="TAL"/>
            </w:pPr>
            <w:r>
              <w:t>The positioning methods used to measure location as defined in clause 4.2b of TS 23.273 [39]</w:t>
            </w:r>
          </w:p>
        </w:tc>
      </w:tr>
      <w:tr w:rsidR="00950548" w14:paraId="0E8A79E9" w14:textId="77777777" w:rsidTr="00480F04">
        <w:tc>
          <w:tcPr>
            <w:tcW w:w="2263" w:type="dxa"/>
          </w:tcPr>
          <w:p w14:paraId="435E8A19" w14:textId="77777777" w:rsidR="00950548" w:rsidRPr="00225529" w:rsidRDefault="00950548" w:rsidP="00480F04">
            <w:pPr>
              <w:pStyle w:val="TAL"/>
            </w:pPr>
            <w:r w:rsidRPr="00225529">
              <w:t xml:space="preserve">      &gt;&gt; average accuracy of positioning method in applicable area (NOTE)</w:t>
            </w:r>
          </w:p>
        </w:tc>
        <w:tc>
          <w:tcPr>
            <w:tcW w:w="7366" w:type="dxa"/>
          </w:tcPr>
          <w:p w14:paraId="1CE4BF45" w14:textId="77777777" w:rsidR="00950548" w:rsidRPr="00225529" w:rsidRDefault="00950548" w:rsidP="00480F04">
            <w:pPr>
              <w:pStyle w:val="TAL"/>
            </w:pPr>
            <w:r w:rsidRPr="00225529">
              <w:t>Prediction about the horizontal and optionally vertical location average accuracy of applicable positioning method at the applicable area</w:t>
            </w:r>
          </w:p>
        </w:tc>
      </w:tr>
      <w:tr w:rsidR="00950548" w14:paraId="3236A8EC" w14:textId="77777777" w:rsidTr="00480F04">
        <w:tc>
          <w:tcPr>
            <w:tcW w:w="2263" w:type="dxa"/>
          </w:tcPr>
          <w:p w14:paraId="717389D4" w14:textId="77777777" w:rsidR="00950548" w:rsidRPr="009B341A" w:rsidRDefault="00950548" w:rsidP="00480F04">
            <w:pPr>
              <w:pStyle w:val="TAL"/>
              <w:rPr>
                <w:lang w:val="en-US"/>
              </w:rPr>
            </w:pPr>
            <w:r w:rsidRPr="00225529">
              <w:t xml:space="preserve">       &gt;&gt; Percentage of NLOS/LOS measurements of positioning method </w:t>
            </w:r>
            <w:r>
              <w:t>in</w:t>
            </w:r>
            <w:r w:rsidRPr="00225529">
              <w:t xml:space="preserve"> applicable </w:t>
            </w:r>
            <w:r>
              <w:t xml:space="preserve">area </w:t>
            </w:r>
          </w:p>
        </w:tc>
        <w:tc>
          <w:tcPr>
            <w:tcW w:w="7366" w:type="dxa"/>
          </w:tcPr>
          <w:p w14:paraId="787B6DF8" w14:textId="77777777" w:rsidR="00950548" w:rsidRPr="00225529" w:rsidRDefault="00950548" w:rsidP="00480F04">
            <w:pPr>
              <w:pStyle w:val="TAL"/>
            </w:pPr>
            <w:r w:rsidRPr="00225529">
              <w:t>Provides predicted ratio of LOS to NLOS measurements of positioning method in the applicable area</w:t>
            </w:r>
          </w:p>
        </w:tc>
      </w:tr>
      <w:tr w:rsidR="00950548" w14:paraId="06CE8EC1" w14:textId="77777777" w:rsidTr="00480F04">
        <w:tc>
          <w:tcPr>
            <w:tcW w:w="2263" w:type="dxa"/>
          </w:tcPr>
          <w:p w14:paraId="75FB39E0" w14:textId="77777777" w:rsidR="00950548" w:rsidRPr="00225529" w:rsidRDefault="00950548" w:rsidP="00480F04">
            <w:pPr>
              <w:pStyle w:val="TAL"/>
            </w:pPr>
            <w:r w:rsidRPr="00225529">
              <w:t xml:space="preserve">    &gt; Percentage of UE in indoor/outdoor in applicable area (optional) (NOTE)</w:t>
            </w:r>
          </w:p>
        </w:tc>
        <w:tc>
          <w:tcPr>
            <w:tcW w:w="7366" w:type="dxa"/>
          </w:tcPr>
          <w:p w14:paraId="41E845E7" w14:textId="77777777" w:rsidR="00950548" w:rsidRPr="00225529" w:rsidRDefault="00950548" w:rsidP="00480F04">
            <w:pPr>
              <w:pStyle w:val="TAL"/>
            </w:pPr>
            <w:r w:rsidRPr="00225529">
              <w:t>Provides predicted ratio of UEs that are indoor/outdoor in the applicable area</w:t>
            </w:r>
          </w:p>
        </w:tc>
      </w:tr>
      <w:tr w:rsidR="00950548" w14:paraId="2ACC879D" w14:textId="77777777" w:rsidTr="00480F04">
        <w:tc>
          <w:tcPr>
            <w:tcW w:w="2263" w:type="dxa"/>
          </w:tcPr>
          <w:p w14:paraId="3D4741CE" w14:textId="77777777" w:rsidR="00950548" w:rsidRPr="00225529" w:rsidRDefault="00950548" w:rsidP="00480F04">
            <w:pPr>
              <w:pStyle w:val="TAL"/>
            </w:pPr>
            <w:r w:rsidRPr="00225529">
              <w:t>&gt; Applicable Location</w:t>
            </w:r>
          </w:p>
        </w:tc>
        <w:tc>
          <w:tcPr>
            <w:tcW w:w="7366" w:type="dxa"/>
          </w:tcPr>
          <w:p w14:paraId="71B43E72" w14:textId="5E2E1351" w:rsidR="00950548" w:rsidRPr="00225529" w:rsidRDefault="00950548" w:rsidP="00480F04">
            <w:pPr>
              <w:pStyle w:val="TAL"/>
            </w:pPr>
            <w:r>
              <w:t>A location (i.e. Geographical location or location in local coordinate (as defined in TS 23.032 [34])) that the analytics applies to</w:t>
            </w:r>
          </w:p>
        </w:tc>
      </w:tr>
      <w:tr w:rsidR="00950548" w14:paraId="40620F8C" w14:textId="77777777" w:rsidTr="00480F04">
        <w:tc>
          <w:tcPr>
            <w:tcW w:w="2263" w:type="dxa"/>
          </w:tcPr>
          <w:p w14:paraId="037B509B" w14:textId="77777777" w:rsidR="00950548" w:rsidRPr="00225529" w:rsidRDefault="00950548" w:rsidP="00480F04">
            <w:pPr>
              <w:pStyle w:val="TAL"/>
            </w:pPr>
            <w:r w:rsidRPr="00225529">
              <w:t xml:space="preserve">    &gt;Applicable Time Period</w:t>
            </w:r>
          </w:p>
        </w:tc>
        <w:tc>
          <w:tcPr>
            <w:tcW w:w="7366" w:type="dxa"/>
          </w:tcPr>
          <w:p w14:paraId="2CCFF11F" w14:textId="77777777" w:rsidR="00950548" w:rsidRPr="00225529" w:rsidRDefault="00950548" w:rsidP="00480F04">
            <w:pPr>
              <w:pStyle w:val="TAL"/>
            </w:pPr>
            <w:r w:rsidRPr="00225529">
              <w:t>The time period within the Analytics target period that the prediction applies to.</w:t>
            </w:r>
          </w:p>
        </w:tc>
      </w:tr>
      <w:tr w:rsidR="00950548" w14:paraId="7AB0316F" w14:textId="77777777" w:rsidTr="00480F04">
        <w:tc>
          <w:tcPr>
            <w:tcW w:w="2263" w:type="dxa"/>
          </w:tcPr>
          <w:p w14:paraId="0CFB4D2C" w14:textId="77777777" w:rsidR="00950548" w:rsidRPr="00225529" w:rsidRDefault="00950548" w:rsidP="00480F04">
            <w:pPr>
              <w:pStyle w:val="TAL"/>
            </w:pPr>
            <w:r w:rsidRPr="00225529">
              <w:t xml:space="preserve">    &gt; Positioning Methods (1…max) (NOTE)</w:t>
            </w:r>
          </w:p>
        </w:tc>
        <w:tc>
          <w:tcPr>
            <w:tcW w:w="7366" w:type="dxa"/>
          </w:tcPr>
          <w:p w14:paraId="1FCC4643" w14:textId="4A7767DC" w:rsidR="00950548" w:rsidRPr="00225529" w:rsidRDefault="00950548" w:rsidP="00480F04">
            <w:pPr>
              <w:pStyle w:val="TAL"/>
            </w:pPr>
            <w:r>
              <w:t>The positioning methods used to measure location as defined in clause 4.2b of TS 23.273 [39]</w:t>
            </w:r>
          </w:p>
        </w:tc>
      </w:tr>
      <w:tr w:rsidR="00950548" w14:paraId="3E7ABDC3" w14:textId="77777777" w:rsidTr="00480F04">
        <w:tc>
          <w:tcPr>
            <w:tcW w:w="2263" w:type="dxa"/>
          </w:tcPr>
          <w:p w14:paraId="546558E6" w14:textId="77777777" w:rsidR="00950548" w:rsidRPr="00225529" w:rsidRDefault="00950548" w:rsidP="00480F04">
            <w:pPr>
              <w:pStyle w:val="TAL"/>
            </w:pPr>
            <w:r w:rsidRPr="00225529">
              <w:t xml:space="preserve">      &gt;&gt;accuracy of positioning method in applicable location (NOTE)</w:t>
            </w:r>
          </w:p>
        </w:tc>
        <w:tc>
          <w:tcPr>
            <w:tcW w:w="7366" w:type="dxa"/>
          </w:tcPr>
          <w:p w14:paraId="4F1046D8" w14:textId="5BFE608D" w:rsidR="00950548" w:rsidRPr="00225529" w:rsidRDefault="00950548" w:rsidP="00480F04">
            <w:pPr>
              <w:pStyle w:val="TAL"/>
            </w:pPr>
            <w:r w:rsidRPr="00225529">
              <w:t>Prediction about the horizontal and optionally vertical location accuracy of applicable positioning method at the applicable location</w:t>
            </w:r>
          </w:p>
        </w:tc>
      </w:tr>
      <w:tr w:rsidR="00950548" w14:paraId="2FEB429C" w14:textId="77777777" w:rsidTr="00480F04">
        <w:tc>
          <w:tcPr>
            <w:tcW w:w="2263" w:type="dxa"/>
          </w:tcPr>
          <w:p w14:paraId="05CEADE5" w14:textId="77777777" w:rsidR="00950548" w:rsidRPr="00225529" w:rsidRDefault="00950548" w:rsidP="00480F04">
            <w:pPr>
              <w:pStyle w:val="TAL"/>
            </w:pPr>
            <w:r w:rsidRPr="00225529">
              <w:t xml:space="preserve">      &gt;</w:t>
            </w:r>
            <w:r w:rsidRPr="00225529">
              <w:rPr>
                <w:lang w:val="en-US"/>
              </w:rPr>
              <w:t>&gt;</w:t>
            </w:r>
            <w:r w:rsidRPr="00225529">
              <w:t>Indication whether the location is measured NLOS/LOS with the positioning method</w:t>
            </w:r>
          </w:p>
        </w:tc>
        <w:tc>
          <w:tcPr>
            <w:tcW w:w="7366" w:type="dxa"/>
          </w:tcPr>
          <w:p w14:paraId="64F1EBAD" w14:textId="77777777" w:rsidR="00950548" w:rsidRPr="00225529" w:rsidRDefault="00950548" w:rsidP="00480F04">
            <w:pPr>
              <w:pStyle w:val="TAL"/>
            </w:pPr>
            <w:r w:rsidRPr="00225529">
              <w:t>Predicts whether this applicable location is measured with NLOS or LOS with the positioning method</w:t>
            </w:r>
          </w:p>
        </w:tc>
      </w:tr>
      <w:tr w:rsidR="00950548" w14:paraId="44576661" w14:textId="77777777" w:rsidTr="00480F04">
        <w:tc>
          <w:tcPr>
            <w:tcW w:w="2263" w:type="dxa"/>
          </w:tcPr>
          <w:p w14:paraId="6F6730B0" w14:textId="77777777" w:rsidR="00950548" w:rsidRPr="00225529" w:rsidRDefault="00950548" w:rsidP="00480F04">
            <w:pPr>
              <w:pStyle w:val="TAL"/>
            </w:pPr>
            <w:r w:rsidRPr="00225529">
              <w:t xml:space="preserve">    &gt; Indication whether location is indoor/outdoor (optional) (NOTE)</w:t>
            </w:r>
          </w:p>
        </w:tc>
        <w:tc>
          <w:tcPr>
            <w:tcW w:w="7366" w:type="dxa"/>
          </w:tcPr>
          <w:p w14:paraId="64C3BDDB" w14:textId="77777777" w:rsidR="00950548" w:rsidRPr="00225529" w:rsidRDefault="00950548" w:rsidP="00480F04">
            <w:pPr>
              <w:pStyle w:val="TAL"/>
            </w:pPr>
            <w:r>
              <w:t xml:space="preserve">Predicts </w:t>
            </w:r>
            <w:r w:rsidRPr="00225529">
              <w:t>whether this applicable location is measured to be indoor or outdoor</w:t>
            </w:r>
          </w:p>
        </w:tc>
      </w:tr>
      <w:tr w:rsidR="005C57C3" w14:paraId="7997E838" w14:textId="77777777" w:rsidTr="009F3D16">
        <w:tc>
          <w:tcPr>
            <w:tcW w:w="2263" w:type="dxa"/>
          </w:tcPr>
          <w:p w14:paraId="7033A77C" w14:textId="16B5EE7E" w:rsidR="005C57C3" w:rsidRPr="00225529" w:rsidRDefault="005C57C3" w:rsidP="009F3D16">
            <w:pPr>
              <w:pStyle w:val="TAL"/>
            </w:pPr>
            <w:r>
              <w:t>&gt; Confidence</w:t>
            </w:r>
          </w:p>
        </w:tc>
        <w:tc>
          <w:tcPr>
            <w:tcW w:w="7366" w:type="dxa"/>
          </w:tcPr>
          <w:p w14:paraId="08AD40B4" w14:textId="1222EF32" w:rsidR="005C57C3" w:rsidRPr="00225529" w:rsidRDefault="005C57C3" w:rsidP="009F3D16">
            <w:pPr>
              <w:pStyle w:val="TAL"/>
            </w:pPr>
            <w:r>
              <w:t>Confidence of the prediction</w:t>
            </w:r>
          </w:p>
        </w:tc>
      </w:tr>
      <w:tr w:rsidR="00950548" w14:paraId="4FD264B8" w14:textId="77777777" w:rsidTr="00480F04">
        <w:tc>
          <w:tcPr>
            <w:tcW w:w="9629" w:type="dxa"/>
            <w:gridSpan w:val="2"/>
          </w:tcPr>
          <w:p w14:paraId="67FF7FB0" w14:textId="644F3C59" w:rsidR="00950548" w:rsidRDefault="00950548" w:rsidP="00845430">
            <w:pPr>
              <w:pStyle w:val="TAN"/>
            </w:pPr>
            <w:r>
              <w:t>NOTE:</w:t>
            </w:r>
            <w:r>
              <w:tab/>
            </w:r>
            <w:r w:rsidRPr="00D6183B">
              <w:t>Analytics subset that can be used in "list of analytics subsets that are requested"</w:t>
            </w:r>
            <w:r w:rsidR="00867EE5">
              <w:t>,</w:t>
            </w:r>
            <w:r w:rsidRPr="00D6183B">
              <w:t xml:space="preserve"> "Preferred level of accuracy per analytics subset"</w:t>
            </w:r>
            <w:r w:rsidR="00867EE5">
              <w:t xml:space="preserve"> and "Reporting Thresholds"</w:t>
            </w:r>
            <w:r w:rsidRPr="00D6183B">
              <w:t>.</w:t>
            </w:r>
          </w:p>
        </w:tc>
      </w:tr>
    </w:tbl>
    <w:p w14:paraId="556EC241" w14:textId="77777777" w:rsidR="00950548" w:rsidRDefault="00950548" w:rsidP="00950548"/>
    <w:p w14:paraId="09FC7F6E" w14:textId="5A68760D" w:rsidR="00CC012A" w:rsidRDefault="00CC012A" w:rsidP="00EE02E3">
      <w:pPr>
        <w:pStyle w:val="Heading3"/>
      </w:pPr>
      <w:bookmarkStart w:id="1139" w:name="_CR6_17_4"/>
      <w:bookmarkStart w:id="1140" w:name="_Toc193705964"/>
      <w:bookmarkEnd w:id="1139"/>
      <w:r>
        <w:t>6.17.4</w:t>
      </w:r>
      <w:r>
        <w:tab/>
        <w:t>Procedures to request Location Accuracy Analytics</w:t>
      </w:r>
      <w:bookmarkEnd w:id="1140"/>
    </w:p>
    <w:p w14:paraId="29D842B4" w14:textId="1840989B" w:rsidR="009B3747" w:rsidRDefault="009B3747" w:rsidP="005367F8">
      <w:pPr>
        <w:pStyle w:val="TH"/>
      </w:pPr>
      <w:r>
        <w:object w:dxaOrig="11325" w:dyaOrig="7680" w14:anchorId="175E5070">
          <v:shape id="_x0000_i1124" type="#_x0000_t75" style="width:399.45pt;height:269.85pt" o:ole="">
            <v:imagedata r:id="rId215" o:title=""/>
          </v:shape>
          <o:OLEObject Type="Embed" ProgID="Visio.Drawing.15" ShapeID="_x0000_i1124" DrawAspect="Content" ObjectID="_1808342611" r:id="rId216"/>
        </w:object>
      </w:r>
    </w:p>
    <w:p w14:paraId="6B803725" w14:textId="125A360D" w:rsidR="00CC012A" w:rsidRDefault="00CC012A" w:rsidP="00CC012A">
      <w:pPr>
        <w:pStyle w:val="TF"/>
      </w:pPr>
      <w:bookmarkStart w:id="1141" w:name="_CRFigure6_17_41"/>
      <w:r>
        <w:t xml:space="preserve">Figure </w:t>
      </w:r>
      <w:bookmarkEnd w:id="1141"/>
      <w:r>
        <w:t>6.17.4-1: Location accuracy analytics retrieval</w:t>
      </w:r>
    </w:p>
    <w:p w14:paraId="0912C70C" w14:textId="674ED0A0" w:rsidR="00950548" w:rsidRDefault="00950548" w:rsidP="00845430">
      <w:r w:rsidRPr="00845430">
        <w:rPr>
          <w:b/>
          <w:bCs/>
          <w:lang w:eastAsia="en-US"/>
        </w:rPr>
        <w:t xml:space="preserve">Pre-condition: </w:t>
      </w:r>
      <w:r>
        <w:t xml:space="preserve">NWDAF has a trained supervised </w:t>
      </w:r>
      <w:r w:rsidR="00AD0C80">
        <w:t>ML Model</w:t>
      </w:r>
      <w:r>
        <w:t xml:space="preserve"> for predicting location accuracy. In the training phase, the NWDAF consumes input data as listed in clause 6.17.2. To pre</w:t>
      </w:r>
      <w:r w:rsidR="009B3747">
        <w:t>-</w:t>
      </w:r>
      <w:r>
        <w:t xml:space="preserve">train the </w:t>
      </w:r>
      <w:r w:rsidR="00AD0C80">
        <w:t>ML Model</w:t>
      </w:r>
      <w:r>
        <w:t>, NWDAF may collect input data based on area of interest (AoI). The AoI is determined by NWDAF.</w:t>
      </w:r>
    </w:p>
    <w:p w14:paraId="7C90D3FE" w14:textId="77777777" w:rsidR="00950548" w:rsidRDefault="00950548" w:rsidP="00CC012A">
      <w:pPr>
        <w:pStyle w:val="B1"/>
      </w:pPr>
      <w:r>
        <w:t>0-1.</w:t>
      </w:r>
      <w:r>
        <w:tab/>
        <w:t>NWDAF collects UE IDs from AMF as defined in Table 6.17.2 via the AMF event exposure service with AoI as filtering criteria.</w:t>
      </w:r>
    </w:p>
    <w:p w14:paraId="35C73086" w14:textId="525D18B9" w:rsidR="00950548" w:rsidRDefault="00950548" w:rsidP="00CC012A">
      <w:pPr>
        <w:pStyle w:val="B1"/>
      </w:pPr>
      <w:r>
        <w:t>0-2.</w:t>
      </w:r>
      <w:r>
        <w:tab/>
        <w:t>NWDAF collects the UE location information</w:t>
      </w:r>
      <w:r w:rsidR="00F403B4">
        <w:t xml:space="preserve"> using LCS</w:t>
      </w:r>
      <w:r>
        <w:t xml:space="preserve"> (location estimate, Position Methods Used, Indoor/Outdoor indication, NLOS/LOS indication)</w:t>
      </w:r>
      <w:r w:rsidR="00F403B4">
        <w:t xml:space="preserve"> as described in clause 6.2.12 and</w:t>
      </w:r>
      <w:r>
        <w:t xml:space="preserve"> Table 6.17.2 with UE ID as filtering criteria.</w:t>
      </w:r>
    </w:p>
    <w:p w14:paraId="6E2C496C" w14:textId="55A67259" w:rsidR="00950548" w:rsidRDefault="00950548" w:rsidP="00CC012A">
      <w:pPr>
        <w:pStyle w:val="B1"/>
      </w:pPr>
      <w:r>
        <w:t>0-3.</w:t>
      </w:r>
      <w:r>
        <w:tab/>
        <w:t>NWDAF collects grou</w:t>
      </w:r>
      <w:r w:rsidR="00F403B4">
        <w:t>n</w:t>
      </w:r>
      <w:r>
        <w:t>d truth UE location information</w:t>
      </w:r>
      <w:r w:rsidR="009B3747">
        <w:t xml:space="preserve"> (i.e. timestamped GNSS location information) from AF</w:t>
      </w:r>
      <w:r>
        <w:t>.</w:t>
      </w:r>
    </w:p>
    <w:p w14:paraId="29D2590C" w14:textId="6D7DB392" w:rsidR="00950548" w:rsidRDefault="00950548" w:rsidP="00CC012A">
      <w:pPr>
        <w:pStyle w:val="B1"/>
      </w:pPr>
      <w:r>
        <w:t>0-4.</w:t>
      </w:r>
      <w:r>
        <w:tab/>
        <w:t xml:space="preserve">NWDAF prepares the analytics for statistics and/or pre-trains the </w:t>
      </w:r>
      <w:r w:rsidR="00AD0C80">
        <w:t>ML Model</w:t>
      </w:r>
      <w:r>
        <w:t xml:space="preserve"> for prediction.</w:t>
      </w:r>
    </w:p>
    <w:p w14:paraId="037D0634" w14:textId="447072BA" w:rsidR="00CC012A" w:rsidRDefault="00CC012A" w:rsidP="00CC012A">
      <w:pPr>
        <w:pStyle w:val="B1"/>
      </w:pPr>
      <w:r>
        <w:t>1.</w:t>
      </w:r>
      <w:r>
        <w:tab/>
        <w:t>The Analytics consumer, e.g. LMF,</w:t>
      </w:r>
      <w:r w:rsidR="00950548">
        <w:t xml:space="preserve"> requests from</w:t>
      </w:r>
      <w:r>
        <w:t xml:space="preserve"> NWDAF location accuracy</w:t>
      </w:r>
      <w:r w:rsidR="00950548">
        <w:t xml:space="preserve"> statistics or predictions,</w:t>
      </w:r>
      <w:r>
        <w:t xml:space="preserve"> giving as inputs the corresponding Analytics ID and UE location estimate (in the form of horizontal and/or vertical location) or corresponding area (cell ID/TAI).</w:t>
      </w:r>
      <w:r w:rsidR="00950548">
        <w:t xml:space="preserve"> The analytics request to the NWDAF may be a one time or a subscription request.</w:t>
      </w:r>
      <w:r>
        <w:t xml:space="preserve"> Other inputs such as UE positioning method, applicable period can be assistance data.</w:t>
      </w:r>
    </w:p>
    <w:p w14:paraId="182DDDC5" w14:textId="5104245C" w:rsidR="00CC012A" w:rsidRDefault="00CC012A" w:rsidP="00EE02E3">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3B9CBDF7" w14:textId="72574E6D" w:rsidR="00CC012A" w:rsidRDefault="00CC012A" w:rsidP="00EE02E3">
      <w:pPr>
        <w:pStyle w:val="NO"/>
      </w:pPr>
      <w:r>
        <w:t>NOTE 2:</w:t>
      </w:r>
      <w:r>
        <w:tab/>
        <w:t>Both Nnwdaf_AnalyticsSubscription or Nnwdaf_AnalyticsInfo services can be used for step 1. The Nnwdaf_AnalyticsSubscription service can be used by a service consumer to receive notifications about location accuracy, e.g. when a change is detected.</w:t>
      </w:r>
    </w:p>
    <w:p w14:paraId="681549D6" w14:textId="1A68B312" w:rsidR="00CC012A" w:rsidRDefault="00CC012A" w:rsidP="00CC012A">
      <w:pPr>
        <w:pStyle w:val="B1"/>
      </w:pPr>
      <w:r>
        <w:t>2.</w:t>
      </w:r>
      <w:r>
        <w:tab/>
        <w:t xml:space="preserve">The NWDAF uses the trained </w:t>
      </w:r>
      <w:r w:rsidR="00AD0C80">
        <w:t>ML Model</w:t>
      </w:r>
      <w:r>
        <w:t xml:space="preserve"> and provides the location accuracy as output to the analytics consumer.</w:t>
      </w:r>
    </w:p>
    <w:p w14:paraId="0CCC4BFA" w14:textId="7516D685" w:rsidR="00CC012A" w:rsidRDefault="00CC012A" w:rsidP="00EE02E3">
      <w:pPr>
        <w:pStyle w:val="NO"/>
      </w:pPr>
      <w:r>
        <w:t>NOTE 3:</w:t>
      </w:r>
      <w:r>
        <w:tab/>
        <w:t>The NWDAF can derive the accuracy based on the model without further input data.</w:t>
      </w:r>
    </w:p>
    <w:p w14:paraId="7F8DF2C2" w14:textId="3E6E5380" w:rsidR="00AB7A1D" w:rsidRDefault="00AB7A1D" w:rsidP="00AB7A1D">
      <w:pPr>
        <w:pStyle w:val="Heading2"/>
      </w:pPr>
      <w:bookmarkStart w:id="1142" w:name="_CR6_18"/>
      <w:bookmarkStart w:id="1143" w:name="_Toc193705965"/>
      <w:bookmarkEnd w:id="1142"/>
      <w:r>
        <w:t>6.18</w:t>
      </w:r>
      <w:r>
        <w:tab/>
        <w:t>End-to-end data volume transfer time analytics</w:t>
      </w:r>
      <w:bookmarkEnd w:id="1143"/>
    </w:p>
    <w:p w14:paraId="29D3A8FD" w14:textId="77777777" w:rsidR="00AB7A1D" w:rsidRDefault="00AB7A1D" w:rsidP="00EE02E3">
      <w:pPr>
        <w:pStyle w:val="Heading3"/>
      </w:pPr>
      <w:bookmarkStart w:id="1144" w:name="_CR6_18_1"/>
      <w:bookmarkStart w:id="1145" w:name="_Toc193705966"/>
      <w:bookmarkEnd w:id="1144"/>
      <w:r>
        <w:t>6.18.1</w:t>
      </w:r>
      <w:r>
        <w:tab/>
        <w:t>General</w:t>
      </w:r>
      <w:bookmarkEnd w:id="1145"/>
    </w:p>
    <w:p w14:paraId="6237639B" w14:textId="77777777" w:rsidR="00AB7A1D" w:rsidRDefault="00AB7A1D" w:rsidP="00AB7A1D">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05711527" w14:textId="3BC6EE22" w:rsidR="00AB7A1D" w:rsidRDefault="00AB7A1D" w:rsidP="00AB7A1D">
      <w:r>
        <w:t>The E2E data volume transfer time refers to a time delay for completing the transmission of a specific data volume from UE to AF, or from AF to UE.</w:t>
      </w:r>
      <w:r w:rsidR="0038434E">
        <w:t xml:space="preserve"> The data volume may be the expected or observed data volume from UE to AF or from AF to UE. The NWDAF may use the data volume indicated by the consumer as a reference to collect the input data for deriving the statistics and predictions of the end-to-end data volume transfer time.</w:t>
      </w:r>
      <w:r>
        <w:t xml:space="preserve"> If a target</w:t>
      </w:r>
      <w:r w:rsidR="00C2401C">
        <w:t xml:space="preserve"> repetition</w:t>
      </w:r>
      <w:r>
        <w:t xml:space="preserve"> number of data transmissions or a target time interval between data transmissions is given, the E2E data volume transfer time can be provided as an average value of </w:t>
      </w:r>
      <w:r w:rsidR="00C2401C">
        <w:t xml:space="preserve">the </w:t>
      </w:r>
      <w:r>
        <w:t>data volume transfer time</w:t>
      </w:r>
      <w:r w:rsidR="00C2401C">
        <w:t>s</w:t>
      </w:r>
      <w:r>
        <w:t xml:space="preserve"> within the Analytics target period. The E2E data volume transfer time analytics may be used to assist an AF </w:t>
      </w:r>
      <w:r w:rsidR="00C2401C">
        <w:t xml:space="preserve">or NEF with </w:t>
      </w:r>
      <w:r>
        <w:t>AI/ML-based services, e.g. for member</w:t>
      </w:r>
      <w:r w:rsidR="00C2401C">
        <w:t xml:space="preserve"> UE</w:t>
      </w:r>
      <w:r>
        <w:t xml:space="preserve"> selection of federated learning.</w:t>
      </w:r>
    </w:p>
    <w:p w14:paraId="6A93D9FF" w14:textId="499CC6B5" w:rsidR="00AB7A1D" w:rsidRDefault="00AB7A1D" w:rsidP="00AB7A1D">
      <w:r>
        <w:t>The E2E data volume transfer time analytics may be provided as defined in clause 6.18.3 for a</w:t>
      </w:r>
      <w:r w:rsidR="00C2401C">
        <w:t xml:space="preserve"> single</w:t>
      </w:r>
      <w:r>
        <w:t xml:space="preserve"> UE or a list of UEs.</w:t>
      </w:r>
    </w:p>
    <w:p w14:paraId="27656785" w14:textId="29CDDBF2" w:rsidR="00AB7A1D" w:rsidRDefault="00AB7A1D" w:rsidP="00AB7A1D">
      <w:r>
        <w:t xml:space="preserve">More than one E2E data volume transfer time classes might be assigned by operator or AF </w:t>
      </w:r>
      <w:r w:rsidR="00C2401C">
        <w:t xml:space="preserve">to </w:t>
      </w:r>
      <w:r>
        <w:t xml:space="preserve">a </w:t>
      </w:r>
      <w:r w:rsidR="00C2401C">
        <w:t xml:space="preserve">list </w:t>
      </w:r>
      <w:r>
        <w:t xml:space="preserve">of UEs. The UEs might be classified </w:t>
      </w:r>
      <w:r w:rsidR="00C2401C">
        <w:t>in</w:t>
      </w:r>
      <w:r>
        <w:t>to high-, medium- and low-transfer time classes with respect to the threshold(s) of the corresponding class.</w:t>
      </w:r>
    </w:p>
    <w:p w14:paraId="75D913C8" w14:textId="77777777" w:rsidR="00AB7A1D" w:rsidRDefault="00AB7A1D" w:rsidP="00AB7A1D">
      <w:r>
        <w:t>The service consumer may be an NF (e.g. AF, or NEF).</w:t>
      </w:r>
    </w:p>
    <w:p w14:paraId="50841E84" w14:textId="597BAB8E" w:rsidR="00AB7A1D" w:rsidRDefault="00AB7A1D" w:rsidP="00AB7A1D">
      <w:r>
        <w:t>The consumer of these analytics indicate</w:t>
      </w:r>
      <w:r w:rsidR="00C2401C">
        <w:t>s</w:t>
      </w:r>
      <w:r>
        <w:t xml:space="preserve"> in the request</w:t>
      </w:r>
      <w:r w:rsidR="00C2401C">
        <w:t xml:space="preserve"> or subscription</w:t>
      </w:r>
      <w:r>
        <w:t>:</w:t>
      </w:r>
    </w:p>
    <w:p w14:paraId="7B83B000" w14:textId="77777777" w:rsidR="00AB7A1D" w:rsidRDefault="00AB7A1D" w:rsidP="00AB7A1D">
      <w:pPr>
        <w:pStyle w:val="B1"/>
      </w:pPr>
      <w:r>
        <w:t>-</w:t>
      </w:r>
      <w:r>
        <w:tab/>
        <w:t>Analytics ID = "E2E data volume transfer time ".</w:t>
      </w:r>
    </w:p>
    <w:p w14:paraId="618CFC57" w14:textId="3DAA7C9A" w:rsidR="00AB7A1D" w:rsidRDefault="00AB7A1D" w:rsidP="00AB7A1D">
      <w:pPr>
        <w:pStyle w:val="B1"/>
      </w:pPr>
      <w:r>
        <w:t>-</w:t>
      </w:r>
      <w:r>
        <w:tab/>
        <w:t>Target of Analytics Reporting</w:t>
      </w:r>
      <w:r w:rsidR="00C74402">
        <w:t xml:space="preserve"> as defined in clause 6.1.3</w:t>
      </w:r>
      <w:r>
        <w:t>.</w:t>
      </w:r>
    </w:p>
    <w:p w14:paraId="009B700F" w14:textId="78713BDA" w:rsidR="00AB7A1D" w:rsidRDefault="00AB7A1D" w:rsidP="00AB7A1D">
      <w:pPr>
        <w:pStyle w:val="B1"/>
      </w:pPr>
      <w:r>
        <w:t>-</w:t>
      </w:r>
      <w:r>
        <w:tab/>
        <w:t>Analytics Filter Information</w:t>
      </w:r>
      <w:r w:rsidR="00BC43E2">
        <w:t>,</w:t>
      </w:r>
      <w:r>
        <w:t xml:space="preserve"> including:</w:t>
      </w:r>
    </w:p>
    <w:p w14:paraId="69D486DE" w14:textId="461E7AC3" w:rsidR="00AB7A1D" w:rsidRDefault="00AB7A1D" w:rsidP="00AB7A1D">
      <w:pPr>
        <w:pStyle w:val="B2"/>
      </w:pPr>
      <w:r>
        <w:t>-</w:t>
      </w:r>
      <w:r>
        <w:tab/>
      </w:r>
      <w:r w:rsidR="00BC43E2">
        <w:t xml:space="preserve">Optionally, </w:t>
      </w:r>
      <w:r>
        <w:t>DNN;</w:t>
      </w:r>
    </w:p>
    <w:p w14:paraId="4FC2FF2E" w14:textId="2D378B2B" w:rsidR="00AB7A1D" w:rsidRDefault="00AB7A1D" w:rsidP="00AB7A1D">
      <w:pPr>
        <w:pStyle w:val="B2"/>
      </w:pPr>
      <w:r>
        <w:t>-</w:t>
      </w:r>
      <w:r>
        <w:tab/>
      </w:r>
      <w:r w:rsidR="00BC43E2">
        <w:t xml:space="preserve">Optionally, </w:t>
      </w:r>
      <w:r>
        <w:t>S-NSSAI;</w:t>
      </w:r>
    </w:p>
    <w:p w14:paraId="37ED63BD" w14:textId="10F3EE2D" w:rsidR="00AB7A1D" w:rsidRDefault="00AB7A1D" w:rsidP="00AB7A1D">
      <w:pPr>
        <w:pStyle w:val="B2"/>
      </w:pPr>
      <w:r>
        <w:t>-</w:t>
      </w:r>
      <w:r>
        <w:tab/>
      </w:r>
      <w:r w:rsidR="00BC43E2">
        <w:t xml:space="preserve">Optionally, </w:t>
      </w:r>
      <w:r>
        <w:t>Application ID;</w:t>
      </w:r>
    </w:p>
    <w:p w14:paraId="1D75BE6B" w14:textId="0E86FE60" w:rsidR="00AB7A1D" w:rsidRDefault="00AB7A1D" w:rsidP="00AB7A1D">
      <w:pPr>
        <w:pStyle w:val="B2"/>
      </w:pPr>
      <w:r>
        <w:t>-</w:t>
      </w:r>
      <w:r>
        <w:tab/>
      </w:r>
      <w:r w:rsidR="00BC43E2">
        <w:t xml:space="preserve">Optionally, </w:t>
      </w:r>
      <w:r>
        <w:t>Area of Interest (AOI(s)): restricts the scope of the E2E data volume transfer time analytics to the provided area;</w:t>
      </w:r>
    </w:p>
    <w:p w14:paraId="093061C0" w14:textId="2B120F29" w:rsidR="00AB7A1D" w:rsidRDefault="00AB7A1D" w:rsidP="00AB7A1D">
      <w:pPr>
        <w:pStyle w:val="B2"/>
      </w:pPr>
      <w:r>
        <w:t>-</w:t>
      </w:r>
      <w:r>
        <w:tab/>
      </w:r>
      <w:r w:rsidR="00BC43E2">
        <w:t xml:space="preserve">Optionally, a </w:t>
      </w:r>
      <w:r>
        <w:t>list of analytics subsets that are requested (see clause 6.18.3);</w:t>
      </w:r>
    </w:p>
    <w:p w14:paraId="275DB31E" w14:textId="77777777" w:rsidR="00AB7A1D" w:rsidRDefault="00AB7A1D" w:rsidP="00AB7A1D">
      <w:pPr>
        <w:pStyle w:val="B2"/>
      </w:pPr>
      <w:r>
        <w:t>-</w:t>
      </w:r>
      <w:r>
        <w:tab/>
        <w:t>QoS requirements (e.g. 5QI, QoS Characteristics);</w:t>
      </w:r>
    </w:p>
    <w:p w14:paraId="6799DCD0" w14:textId="77777777" w:rsidR="00AB7A1D" w:rsidRDefault="00AB7A1D" w:rsidP="00AB7A1D">
      <w:pPr>
        <w:pStyle w:val="B2"/>
      </w:pPr>
      <w:r>
        <w:t>-</w:t>
      </w:r>
      <w:r>
        <w:tab/>
        <w:t>Optionally, either a target number of repeating data transmissions or a target time interval between data transmissions within the Analytics target period;</w:t>
      </w:r>
    </w:p>
    <w:p w14:paraId="6CF54128" w14:textId="16522246" w:rsidR="00BC43E2" w:rsidRDefault="00BC43E2" w:rsidP="00AB7A1D">
      <w:pPr>
        <w:pStyle w:val="B1"/>
      </w:pPr>
      <w:r>
        <w:t>-</w:t>
      </w:r>
      <w:r>
        <w:tab/>
        <w:t>Data Volume UL/DL: indicates a specific data volume</w:t>
      </w:r>
      <w:r w:rsidR="0038434E">
        <w:t xml:space="preserve"> per transmission either</w:t>
      </w:r>
      <w:r>
        <w:t xml:space="preserve"> from UE to AF or from AF to UE;</w:t>
      </w:r>
    </w:p>
    <w:p w14:paraId="5AA482D8" w14:textId="77777777" w:rsidR="00BC43E2" w:rsidRDefault="00BC43E2" w:rsidP="00AB7A1D">
      <w:pPr>
        <w:pStyle w:val="B1"/>
      </w:pPr>
      <w:r>
        <w:t>-</w:t>
      </w:r>
      <w:r>
        <w:tab/>
        <w:t>A request for geographical distribution (i.e. the AoIs) of the UEs.</w:t>
      </w:r>
    </w:p>
    <w:p w14:paraId="2E27ACD0" w14:textId="5BC8DB11" w:rsidR="00AB7A1D" w:rsidRDefault="00AB7A1D" w:rsidP="00F97F0E">
      <w:r>
        <w:t>An Analytics target period indicates the time period over which the statistics or predictions are requested.</w:t>
      </w:r>
    </w:p>
    <w:p w14:paraId="5931952E" w14:textId="77777777" w:rsidR="00AB7A1D" w:rsidRDefault="00AB7A1D" w:rsidP="00AB7A1D">
      <w:pPr>
        <w:pStyle w:val="B1"/>
      </w:pPr>
      <w:r>
        <w:t>-</w:t>
      </w:r>
      <w:r>
        <w:tab/>
        <w:t>In a subscription, the Notification Correlation Id and the Notification Target Address are included.</w:t>
      </w:r>
    </w:p>
    <w:p w14:paraId="4B350198" w14:textId="77777777" w:rsidR="00AB7A1D" w:rsidRDefault="00AB7A1D" w:rsidP="00AB7A1D">
      <w:pPr>
        <w:pStyle w:val="B1"/>
      </w:pPr>
      <w:r>
        <w:t>-</w:t>
      </w:r>
      <w:r>
        <w:tab/>
        <w:t>Optionally, preferred level of accuracy of the analytics.</w:t>
      </w:r>
    </w:p>
    <w:p w14:paraId="162DB88F" w14:textId="5458253C" w:rsidR="00867EE5" w:rsidRDefault="00867EE5" w:rsidP="00AB7A1D">
      <w:pPr>
        <w:pStyle w:val="B1"/>
      </w:pPr>
      <w:r>
        <w:t>-</w:t>
      </w:r>
      <w:r>
        <w:tab/>
        <w:t>Optionally, preferred level of accuracy per analytics subset (see clause 6.18.3).</w:t>
      </w:r>
    </w:p>
    <w:p w14:paraId="30D39982" w14:textId="1A70FB95" w:rsidR="00AB7A1D" w:rsidRDefault="00AB7A1D" w:rsidP="00AB7A1D">
      <w:pPr>
        <w:pStyle w:val="B1"/>
      </w:pPr>
      <w:r>
        <w:t>-</w:t>
      </w:r>
      <w:r>
        <w:tab/>
        <w:t>Optional</w:t>
      </w:r>
      <w:r w:rsidR="00BC43E2">
        <w:t>ly,</w:t>
      </w:r>
      <w:r>
        <w:t xml:space="preserve"> preferred order of results for the list of E2E data volume transfer time</w:t>
      </w:r>
      <w:r w:rsidR="00C74402">
        <w:t>s</w:t>
      </w:r>
      <w:r>
        <w:t>:</w:t>
      </w:r>
    </w:p>
    <w:p w14:paraId="7400A853" w14:textId="77777777" w:rsidR="00AB7A1D" w:rsidRDefault="00AB7A1D" w:rsidP="00EE02E3">
      <w:pPr>
        <w:pStyle w:val="B2"/>
      </w:pPr>
      <w:r>
        <w:t>-</w:t>
      </w:r>
      <w:r>
        <w:tab/>
        <w:t>ordering criterion: "E2E data volume transfer time",</w:t>
      </w:r>
    </w:p>
    <w:p w14:paraId="20480678" w14:textId="77777777" w:rsidR="00AB7A1D" w:rsidRDefault="00AB7A1D" w:rsidP="00EE02E3">
      <w:pPr>
        <w:pStyle w:val="B2"/>
      </w:pPr>
      <w:r>
        <w:t>-</w:t>
      </w:r>
      <w:r>
        <w:tab/>
        <w:t>order: ascending or descending.</w:t>
      </w:r>
    </w:p>
    <w:p w14:paraId="2621C390" w14:textId="0FC0EE52" w:rsidR="00AB7A1D" w:rsidRDefault="00AB7A1D" w:rsidP="00AB7A1D">
      <w:pPr>
        <w:pStyle w:val="B1"/>
      </w:pPr>
      <w:r>
        <w:t>-</w:t>
      </w:r>
      <w:r>
        <w:tab/>
        <w:t>Optionally, Reporting Thresholds, which</w:t>
      </w:r>
      <w:r w:rsidR="00BC43E2">
        <w:t xml:space="preserve"> apply only for subscriptions and</w:t>
      </w:r>
      <w:r>
        <w:t xml:space="preserve"> indicate conditions on the level</w:t>
      </w:r>
      <w:r w:rsidR="00BC43E2">
        <w:t>s</w:t>
      </w:r>
      <w:r>
        <w:t xml:space="preserve"> to be reached for</w:t>
      </w:r>
      <w:r w:rsidR="00BC43E2">
        <w:t xml:space="preserve"> the</w:t>
      </w:r>
      <w:r>
        <w:t xml:space="preserve"> respective analytics subsets (see clause 6.18.3)</w:t>
      </w:r>
    </w:p>
    <w:p w14:paraId="6AA45A65" w14:textId="77777777" w:rsidR="00AB7A1D" w:rsidRDefault="00AB7A1D" w:rsidP="00AB7A1D">
      <w:pPr>
        <w:pStyle w:val="B1"/>
      </w:pPr>
      <w:r>
        <w:t>-</w:t>
      </w:r>
      <w:r>
        <w:tab/>
        <w:t>Optionally, maximum number of UEs.</w:t>
      </w:r>
    </w:p>
    <w:p w14:paraId="298625FA" w14:textId="61D75FA4" w:rsidR="00AB7A1D" w:rsidRDefault="00AB7A1D" w:rsidP="00AB7A1D">
      <w:pPr>
        <w:pStyle w:val="Heading3"/>
      </w:pPr>
      <w:bookmarkStart w:id="1146" w:name="_CR6_18_2"/>
      <w:bookmarkStart w:id="1147" w:name="_Toc193705967"/>
      <w:bookmarkEnd w:id="1146"/>
      <w:r>
        <w:t>6.18.2</w:t>
      </w:r>
      <w:r>
        <w:tab/>
        <w:t>Input Data</w:t>
      </w:r>
      <w:bookmarkEnd w:id="1147"/>
    </w:p>
    <w:p w14:paraId="79918EC0" w14:textId="438904D3" w:rsidR="00AB7A1D" w:rsidRDefault="00AB7A1D" w:rsidP="00AB7A1D">
      <w:r>
        <w:t>The NWDAF supporting analytics on E2E data volume transfer time shall be able to collect information from AF, OAM and 5GC NFs.</w:t>
      </w:r>
    </w:p>
    <w:p w14:paraId="39A57D59" w14:textId="7A8AF0D5" w:rsidR="00AB7A1D" w:rsidRDefault="00C71CD6" w:rsidP="00AB7A1D">
      <w:r>
        <w:t xml:space="preserve">The </w:t>
      </w:r>
      <w:r w:rsidR="00AB7A1D">
        <w:t>information collected by the NWDAF from the OAM is defined in the Table 6.18.2-1, from relevant 5GC NFs (i.e. UPF, SMF, AMF) is defined in Table 6.18.2-2 and from AF is defined in Table 6.18.2-3.</w:t>
      </w:r>
    </w:p>
    <w:p w14:paraId="099E8248" w14:textId="77777777" w:rsidR="00AB7A1D" w:rsidRDefault="00AB7A1D" w:rsidP="00EE02E3">
      <w:pPr>
        <w:pStyle w:val="TH"/>
      </w:pPr>
      <w:bookmarkStart w:id="1148" w:name="_CRTable6_18_21"/>
      <w:r>
        <w:t xml:space="preserve">Table </w:t>
      </w:r>
      <w:bookmarkEnd w:id="1148"/>
      <w:r>
        <w:t>6.18.2-1: Input data from OAM related to E2E data volume transfer time</w:t>
      </w:r>
    </w:p>
    <w:tbl>
      <w:tblPr>
        <w:tblStyle w:val="TableGrid"/>
        <w:tblW w:w="0" w:type="auto"/>
        <w:tblLook w:val="04A0" w:firstRow="1" w:lastRow="0" w:firstColumn="1" w:lastColumn="0" w:noHBand="0" w:noVBand="1"/>
      </w:tblPr>
      <w:tblGrid>
        <w:gridCol w:w="3210"/>
        <w:gridCol w:w="1463"/>
        <w:gridCol w:w="4958"/>
      </w:tblGrid>
      <w:tr w:rsidR="00AB7A1D" w:rsidRPr="00C97263" w14:paraId="52A3F98D" w14:textId="77777777" w:rsidTr="00C47F9B">
        <w:tc>
          <w:tcPr>
            <w:tcW w:w="3210" w:type="dxa"/>
          </w:tcPr>
          <w:p w14:paraId="5D4536EE" w14:textId="77777777" w:rsidR="00AB7A1D" w:rsidRPr="00C97263" w:rsidRDefault="00AB7A1D" w:rsidP="00C47F9B">
            <w:pPr>
              <w:pStyle w:val="TAH"/>
            </w:pPr>
            <w:r>
              <w:t>Information</w:t>
            </w:r>
          </w:p>
        </w:tc>
        <w:tc>
          <w:tcPr>
            <w:tcW w:w="1463" w:type="dxa"/>
          </w:tcPr>
          <w:p w14:paraId="435926F2" w14:textId="77777777" w:rsidR="00AB7A1D" w:rsidRPr="00C97263" w:rsidRDefault="00AB7A1D" w:rsidP="00C47F9B">
            <w:pPr>
              <w:pStyle w:val="TAH"/>
            </w:pPr>
            <w:r>
              <w:t>Source</w:t>
            </w:r>
          </w:p>
        </w:tc>
        <w:tc>
          <w:tcPr>
            <w:tcW w:w="4958" w:type="dxa"/>
          </w:tcPr>
          <w:p w14:paraId="4E37EDA0" w14:textId="77777777" w:rsidR="00AB7A1D" w:rsidRPr="00C97263" w:rsidRDefault="00AB7A1D" w:rsidP="00C47F9B">
            <w:pPr>
              <w:pStyle w:val="TAH"/>
            </w:pPr>
            <w:r>
              <w:t>Description</w:t>
            </w:r>
          </w:p>
        </w:tc>
      </w:tr>
      <w:tr w:rsidR="00A61F77" w:rsidRPr="00C97263" w14:paraId="28705B37" w14:textId="77777777" w:rsidTr="00EE02E3">
        <w:tc>
          <w:tcPr>
            <w:tcW w:w="3210" w:type="dxa"/>
            <w:vAlign w:val="center"/>
          </w:tcPr>
          <w:p w14:paraId="77A97BAC" w14:textId="699FD5CC" w:rsidR="00A61F77" w:rsidRPr="00C97263" w:rsidRDefault="00A61F77" w:rsidP="00A61F77">
            <w:pPr>
              <w:pStyle w:val="TAL"/>
            </w:pPr>
            <w:r w:rsidRPr="00311518">
              <w:t>RAN part delay</w:t>
            </w:r>
            <w:r w:rsidR="00C71CD6">
              <w:t xml:space="preserve"> for DL and UL</w:t>
            </w:r>
          </w:p>
        </w:tc>
        <w:tc>
          <w:tcPr>
            <w:tcW w:w="1463" w:type="dxa"/>
            <w:vAlign w:val="center"/>
          </w:tcPr>
          <w:p w14:paraId="00FAE7BB" w14:textId="77777777" w:rsidR="00A61F77" w:rsidRDefault="00A61F77" w:rsidP="00A61F77">
            <w:pPr>
              <w:pStyle w:val="TAC"/>
            </w:pPr>
            <w:r w:rsidRPr="00311518">
              <w:t>OAM</w:t>
            </w:r>
          </w:p>
          <w:p w14:paraId="3BFA7370" w14:textId="1232DDF5" w:rsidR="00304CB0" w:rsidRPr="00C97263" w:rsidRDefault="00304CB0" w:rsidP="00A61F77">
            <w:pPr>
              <w:pStyle w:val="TAC"/>
            </w:pPr>
            <w:r>
              <w:t>(See NOTE 2)</w:t>
            </w:r>
          </w:p>
        </w:tc>
        <w:tc>
          <w:tcPr>
            <w:tcW w:w="4958" w:type="dxa"/>
          </w:tcPr>
          <w:p w14:paraId="122B7691" w14:textId="67F9A6DA" w:rsidR="00A61F77" w:rsidRPr="00C97263" w:rsidRDefault="00A61F77" w:rsidP="00A61F77">
            <w:pPr>
              <w:pStyle w:val="TAL"/>
            </w:pPr>
            <w:r>
              <w:t>Average packet transmission delay through the RAN part to the UE per 5QI and per S-NSSAI</w:t>
            </w:r>
            <w:r w:rsidR="00C71CD6">
              <w:t xml:space="preserve"> as </w:t>
            </w:r>
            <w:r w:rsidR="00304CB0">
              <w:t xml:space="preserve">specified </w:t>
            </w:r>
            <w:r w:rsidR="00C71CD6">
              <w:t>in clauses 6.3.1.2.1 and 6.3.1.7.1 of TS 28.554 [10]</w:t>
            </w:r>
            <w:r w:rsidR="00304CB0">
              <w:t xml:space="preserve"> and per UE level per supported S-NSSAI and per QoS level in clauses 6.3.1.1.1 and 6.3.1.1.6 of TS 28.558 [50]</w:t>
            </w:r>
            <w:r>
              <w:t>.</w:t>
            </w:r>
          </w:p>
        </w:tc>
      </w:tr>
      <w:tr w:rsidR="00A61F77" w:rsidRPr="00C97263" w14:paraId="47550472" w14:textId="77777777" w:rsidTr="00C47F9B">
        <w:tc>
          <w:tcPr>
            <w:tcW w:w="3210" w:type="dxa"/>
          </w:tcPr>
          <w:p w14:paraId="79680BD8" w14:textId="4247ED7A" w:rsidR="00A61F77" w:rsidRPr="00C97263" w:rsidRDefault="00A61F77" w:rsidP="00A61F77">
            <w:pPr>
              <w:pStyle w:val="TAL"/>
            </w:pPr>
            <w:r w:rsidRPr="00311518">
              <w:t>Timestamp</w:t>
            </w:r>
          </w:p>
        </w:tc>
        <w:tc>
          <w:tcPr>
            <w:tcW w:w="1463" w:type="dxa"/>
          </w:tcPr>
          <w:p w14:paraId="279B4685" w14:textId="2B123398" w:rsidR="00A61F77" w:rsidRPr="00C97263" w:rsidRDefault="00A61F77" w:rsidP="00A61F77">
            <w:pPr>
              <w:pStyle w:val="TAC"/>
            </w:pPr>
            <w:r w:rsidRPr="00311518">
              <w:t>OAM</w:t>
            </w:r>
          </w:p>
        </w:tc>
        <w:tc>
          <w:tcPr>
            <w:tcW w:w="4958" w:type="dxa"/>
          </w:tcPr>
          <w:p w14:paraId="0AED2945" w14:textId="534619FF" w:rsidR="00A61F77" w:rsidRPr="00C97263" w:rsidRDefault="00A61F77" w:rsidP="00A61F77">
            <w:pPr>
              <w:pStyle w:val="TAL"/>
            </w:pPr>
            <w:r>
              <w:t>A time stamp associated with the collected information.</w:t>
            </w:r>
          </w:p>
        </w:tc>
      </w:tr>
      <w:tr w:rsidR="00A61F77" w:rsidRPr="00C97263" w14:paraId="7AA0C0EB" w14:textId="77777777" w:rsidTr="00C47F9B">
        <w:tc>
          <w:tcPr>
            <w:tcW w:w="3210" w:type="dxa"/>
          </w:tcPr>
          <w:p w14:paraId="4053B79B" w14:textId="0415F002" w:rsidR="00A61F77" w:rsidRPr="00311518" w:rsidRDefault="00A61F77" w:rsidP="00A61F77">
            <w:pPr>
              <w:pStyle w:val="TAL"/>
            </w:pPr>
            <w:r w:rsidRPr="00311518">
              <w:t>RAN Throughput for DL and UL</w:t>
            </w:r>
          </w:p>
        </w:tc>
        <w:tc>
          <w:tcPr>
            <w:tcW w:w="1463" w:type="dxa"/>
          </w:tcPr>
          <w:p w14:paraId="745219D2" w14:textId="77777777" w:rsidR="00A61F77" w:rsidRPr="00311518" w:rsidRDefault="00A61F77" w:rsidP="00A61F77">
            <w:pPr>
              <w:pStyle w:val="TAC"/>
            </w:pPr>
            <w:r w:rsidRPr="00311518">
              <w:t>OAM</w:t>
            </w:r>
          </w:p>
          <w:p w14:paraId="66B7809C" w14:textId="0CB571B2" w:rsidR="00A61F77" w:rsidRDefault="00A61F77" w:rsidP="00A61F77">
            <w:pPr>
              <w:pStyle w:val="TAC"/>
            </w:pPr>
            <w:r w:rsidRPr="00311518">
              <w:t>(see NOTE 1)</w:t>
            </w:r>
          </w:p>
        </w:tc>
        <w:tc>
          <w:tcPr>
            <w:tcW w:w="4958" w:type="dxa"/>
          </w:tcPr>
          <w:p w14:paraId="28CDCF91" w14:textId="36795DDB" w:rsidR="00A61F77" w:rsidRDefault="00A61F77" w:rsidP="00A61F77">
            <w:pPr>
              <w:pStyle w:val="TAL"/>
            </w:pPr>
            <w:r>
              <w:t>The per UE measurement of the throughput for DL and UL as specified in clauses 5.2.1.1 and 5.4.1.1 of TS 37.320 [20].</w:t>
            </w:r>
          </w:p>
        </w:tc>
      </w:tr>
      <w:tr w:rsidR="00A61F77" w:rsidRPr="00C97263" w14:paraId="249E208B" w14:textId="77777777" w:rsidTr="00C47F9B">
        <w:tc>
          <w:tcPr>
            <w:tcW w:w="3210" w:type="dxa"/>
          </w:tcPr>
          <w:p w14:paraId="39E33AD9" w14:textId="61533023" w:rsidR="00A61F77" w:rsidRPr="00311518" w:rsidRDefault="00A61F77" w:rsidP="00A61F77">
            <w:pPr>
              <w:pStyle w:val="TAL"/>
            </w:pPr>
            <w:r w:rsidRPr="00311518">
              <w:t>RAN Packet delay for DL and UL</w:t>
            </w:r>
          </w:p>
        </w:tc>
        <w:tc>
          <w:tcPr>
            <w:tcW w:w="1463" w:type="dxa"/>
          </w:tcPr>
          <w:p w14:paraId="27D77C6D" w14:textId="77777777" w:rsidR="00A61F77" w:rsidRPr="00311518" w:rsidRDefault="00A61F77" w:rsidP="00A61F77">
            <w:pPr>
              <w:pStyle w:val="TAC"/>
            </w:pPr>
            <w:r w:rsidRPr="00311518">
              <w:t>OAM</w:t>
            </w:r>
          </w:p>
          <w:p w14:paraId="5D556548" w14:textId="10CD355F" w:rsidR="00A61F77" w:rsidRDefault="00A61F77" w:rsidP="00A61F77">
            <w:pPr>
              <w:pStyle w:val="TAC"/>
            </w:pPr>
            <w:r w:rsidRPr="00311518">
              <w:t>(see NOTE 1)</w:t>
            </w:r>
          </w:p>
        </w:tc>
        <w:tc>
          <w:tcPr>
            <w:tcW w:w="4958" w:type="dxa"/>
          </w:tcPr>
          <w:p w14:paraId="301B5BD1" w14:textId="26F634A0" w:rsidR="00A61F77" w:rsidRDefault="00A61F77" w:rsidP="00A61F77">
            <w:pPr>
              <w:pStyle w:val="TAL"/>
            </w:pPr>
            <w:r>
              <w:t>The per UE measurement of the packet delay for DL and UL, including per DRB per UE packet delay as specified in clause 5.4.1.1 of TS 37.320 [20].</w:t>
            </w:r>
          </w:p>
        </w:tc>
      </w:tr>
      <w:tr w:rsidR="00A61F77" w:rsidRPr="00C97263" w14:paraId="5244EC73" w14:textId="77777777" w:rsidTr="00C47F9B">
        <w:tc>
          <w:tcPr>
            <w:tcW w:w="3210" w:type="dxa"/>
          </w:tcPr>
          <w:p w14:paraId="3068D334" w14:textId="392FD7FC" w:rsidR="00A61F77" w:rsidRPr="00311518" w:rsidRDefault="00A61F77" w:rsidP="00A61F77">
            <w:pPr>
              <w:pStyle w:val="TAL"/>
            </w:pPr>
            <w:r w:rsidRPr="00311518">
              <w:t>RAN Packet loss rate for DL and UL</w:t>
            </w:r>
          </w:p>
        </w:tc>
        <w:tc>
          <w:tcPr>
            <w:tcW w:w="1463" w:type="dxa"/>
          </w:tcPr>
          <w:p w14:paraId="2B8533D6" w14:textId="77777777" w:rsidR="00A61F77" w:rsidRPr="00311518" w:rsidRDefault="00A61F77" w:rsidP="00A61F77">
            <w:pPr>
              <w:pStyle w:val="TAC"/>
            </w:pPr>
            <w:r w:rsidRPr="00311518">
              <w:t>OAM</w:t>
            </w:r>
          </w:p>
          <w:p w14:paraId="407B4F54" w14:textId="5920D8F6" w:rsidR="00A61F77" w:rsidRDefault="00A61F77" w:rsidP="00A61F77">
            <w:pPr>
              <w:pStyle w:val="TAC"/>
            </w:pPr>
            <w:r w:rsidRPr="00311518">
              <w:t>(see NOTE 1</w:t>
            </w:r>
            <w:r w:rsidR="00304CB0">
              <w:t>, NOTE 2</w:t>
            </w:r>
            <w:r w:rsidRPr="00311518">
              <w:t>)</w:t>
            </w:r>
          </w:p>
        </w:tc>
        <w:tc>
          <w:tcPr>
            <w:tcW w:w="4958" w:type="dxa"/>
          </w:tcPr>
          <w:p w14:paraId="559F1066" w14:textId="75AB431A" w:rsidR="00A61F77" w:rsidRDefault="00A61F77" w:rsidP="00A61F77">
            <w:pPr>
              <w:pStyle w:val="TAL"/>
            </w:pPr>
            <w:r>
              <w:t>The per UE measurement of the packet loss rate for DL and UL, including per DRB per UE packet loss rate as specified in clause 5.4.1.1 of TS 37.320 [20]</w:t>
            </w:r>
            <w:r w:rsidR="00304CB0">
              <w:t xml:space="preserve"> and packet loss rate per UE per QoS level and per supported S-NSSAI in clauses 6.3.1.2.1 and 6.3.1.3.1 of TS 28.558 [50]</w:t>
            </w:r>
            <w:r>
              <w:t>.</w:t>
            </w:r>
          </w:p>
        </w:tc>
      </w:tr>
      <w:tr w:rsidR="00A61F77" w:rsidRPr="00C97263" w14:paraId="63023A91" w14:textId="77777777" w:rsidTr="00C47F9B">
        <w:tc>
          <w:tcPr>
            <w:tcW w:w="3210" w:type="dxa"/>
          </w:tcPr>
          <w:p w14:paraId="13E244CD" w14:textId="1130AE9C" w:rsidR="00A61F77" w:rsidRPr="00311518" w:rsidRDefault="00F95959" w:rsidP="00A61F77">
            <w:pPr>
              <w:pStyle w:val="TAL"/>
            </w:pPr>
            <w:r>
              <w:t>Average UL/DL packet delay between PSA UPF and UE</w:t>
            </w:r>
          </w:p>
        </w:tc>
        <w:tc>
          <w:tcPr>
            <w:tcW w:w="1463" w:type="dxa"/>
          </w:tcPr>
          <w:p w14:paraId="02FD92D7" w14:textId="77777777" w:rsidR="00304CB0" w:rsidRDefault="00A61F77" w:rsidP="00304CB0">
            <w:pPr>
              <w:pStyle w:val="TAC"/>
            </w:pPr>
            <w:r w:rsidRPr="00311518">
              <w:t>OAM</w:t>
            </w:r>
          </w:p>
          <w:p w14:paraId="6A76171B" w14:textId="54F6EACA" w:rsidR="00A61F77" w:rsidRDefault="00304CB0" w:rsidP="00304CB0">
            <w:pPr>
              <w:pStyle w:val="TAC"/>
            </w:pPr>
            <w:r>
              <w:t>(See NOTE 2)</w:t>
            </w:r>
          </w:p>
        </w:tc>
        <w:tc>
          <w:tcPr>
            <w:tcW w:w="4958" w:type="dxa"/>
          </w:tcPr>
          <w:p w14:paraId="4F614E36" w14:textId="6F82E7B6" w:rsidR="00A61F77" w:rsidRDefault="00F95959" w:rsidP="00A61F77">
            <w:pPr>
              <w:pStyle w:val="TAL"/>
            </w:pPr>
            <w:r>
              <w:t>The average of UL/DL packet delay between PSA UPF and UE</w:t>
            </w:r>
            <w:r w:rsidR="00C71CD6">
              <w:t xml:space="preserve"> per S-NSSAI</w:t>
            </w:r>
            <w:r>
              <w:t xml:space="preserve"> as </w:t>
            </w:r>
            <w:r w:rsidR="00304CB0">
              <w:t xml:space="preserve">specified </w:t>
            </w:r>
            <w:r>
              <w:t xml:space="preserve">in clauses 5.4.9.1.1 and 5.4.9.2.1 </w:t>
            </w:r>
            <w:r w:rsidR="00BC43E2">
              <w:t xml:space="preserve">of </w:t>
            </w:r>
            <w:r>
              <w:t>TS 28.552 [8]</w:t>
            </w:r>
            <w:r w:rsidR="00304CB0">
              <w:t xml:space="preserve"> and per UE level per supported S-NSSAI and per QoS level in clauses 6.2.2.1.1 and 6.2.2.1.3 of TS 28.558 [50]</w:t>
            </w:r>
            <w:r>
              <w:t>.</w:t>
            </w:r>
          </w:p>
        </w:tc>
      </w:tr>
      <w:tr w:rsidR="009D5068" w:rsidRPr="00C97263" w14:paraId="50967C95" w14:textId="77777777" w:rsidTr="005367F8">
        <w:tc>
          <w:tcPr>
            <w:tcW w:w="3210" w:type="dxa"/>
          </w:tcPr>
          <w:p w14:paraId="77FE3D6B" w14:textId="6BED0995" w:rsidR="009D5068" w:rsidRPr="00C97263" w:rsidRDefault="009D5068" w:rsidP="009D5068">
            <w:pPr>
              <w:pStyle w:val="TAL"/>
            </w:pPr>
            <w:r>
              <w:t>Average UL/DL Packet delay between PSA UPF and RAN</w:t>
            </w:r>
          </w:p>
        </w:tc>
        <w:tc>
          <w:tcPr>
            <w:tcW w:w="1463" w:type="dxa"/>
            <w:vAlign w:val="center"/>
          </w:tcPr>
          <w:p w14:paraId="67EF02D2" w14:textId="77777777" w:rsidR="009D5068" w:rsidRDefault="009D5068" w:rsidP="009D5068">
            <w:pPr>
              <w:pStyle w:val="TAC"/>
            </w:pPr>
            <w:r w:rsidRPr="00311518">
              <w:t>OAM</w:t>
            </w:r>
          </w:p>
          <w:p w14:paraId="6F8734EB" w14:textId="574C236E" w:rsidR="009D5068" w:rsidRPr="00C97263" w:rsidRDefault="009D5068" w:rsidP="009D5068">
            <w:pPr>
              <w:pStyle w:val="TAC"/>
            </w:pPr>
            <w:r>
              <w:t>(See NOTE 2)</w:t>
            </w:r>
          </w:p>
        </w:tc>
        <w:tc>
          <w:tcPr>
            <w:tcW w:w="4958" w:type="dxa"/>
          </w:tcPr>
          <w:p w14:paraId="31060FBC" w14:textId="61233EB3" w:rsidR="009D5068" w:rsidRPr="00C97263" w:rsidRDefault="009D5068" w:rsidP="009D5068">
            <w:pPr>
              <w:pStyle w:val="TAL"/>
            </w:pPr>
            <w:r>
              <w:t>The per UE level per supported S-NSSAI and per QoS level of the average UL/DL packet delay between PSA UPF and RAN as specified in clauses 6.2.2.1.4 and 6.2.2.1.5 of TS 28.558 [50].</w:t>
            </w:r>
          </w:p>
        </w:tc>
      </w:tr>
      <w:tr w:rsidR="009D5068" w:rsidRPr="00C97263" w14:paraId="04111F3A" w14:textId="77777777" w:rsidTr="00A06BB8">
        <w:tc>
          <w:tcPr>
            <w:tcW w:w="3210" w:type="dxa"/>
          </w:tcPr>
          <w:p w14:paraId="611E328C" w14:textId="70CE6949" w:rsidR="009D5068" w:rsidRPr="00311518" w:rsidRDefault="009D5068" w:rsidP="009D5068">
            <w:pPr>
              <w:pStyle w:val="TAL"/>
            </w:pPr>
            <w:r>
              <w:t>Average DL/UL UE throughput in gNB</w:t>
            </w:r>
          </w:p>
        </w:tc>
        <w:tc>
          <w:tcPr>
            <w:tcW w:w="1463" w:type="dxa"/>
          </w:tcPr>
          <w:p w14:paraId="5DC4600F" w14:textId="77777777" w:rsidR="009D5068" w:rsidRDefault="009D5068" w:rsidP="009D5068">
            <w:pPr>
              <w:pStyle w:val="TAC"/>
            </w:pPr>
            <w:r w:rsidRPr="00311518">
              <w:t>OAM</w:t>
            </w:r>
          </w:p>
          <w:p w14:paraId="5E8612B4" w14:textId="51A5F744" w:rsidR="009D5068" w:rsidRDefault="009D5068" w:rsidP="009D5068">
            <w:pPr>
              <w:pStyle w:val="TAC"/>
            </w:pPr>
            <w:r>
              <w:t>(See NOTE 2)</w:t>
            </w:r>
          </w:p>
        </w:tc>
        <w:tc>
          <w:tcPr>
            <w:tcW w:w="4958" w:type="dxa"/>
          </w:tcPr>
          <w:p w14:paraId="5888682B" w14:textId="3DEADAA1" w:rsidR="009D5068" w:rsidRDefault="009D5068" w:rsidP="009D5068">
            <w:pPr>
              <w:pStyle w:val="TAL"/>
            </w:pPr>
            <w:r>
              <w:t>Average DL/UL UE throughput in the gNB per QoS level (mapped 5QI) and per S-NSSAI as specified in clauses 5.1.1.3.1 and 5.1.1.3.3 of TS 28.552 [8] and per UE per supported S-NSSAI and per QoS level clauses 6.3.1.4.1 and 6.3.1.4.2 of TS 28.558 [50].</w:t>
            </w:r>
          </w:p>
        </w:tc>
      </w:tr>
      <w:tr w:rsidR="009D5068" w:rsidRPr="00C97263" w14:paraId="2F465414" w14:textId="77777777" w:rsidTr="004349AA">
        <w:tc>
          <w:tcPr>
            <w:tcW w:w="9631" w:type="dxa"/>
            <w:gridSpan w:val="3"/>
          </w:tcPr>
          <w:p w14:paraId="346C856C" w14:textId="0C002E40" w:rsidR="009D5068" w:rsidRDefault="009D5068" w:rsidP="009D5068">
            <w:pPr>
              <w:pStyle w:val="TAN"/>
            </w:pPr>
            <w:r>
              <w:t>NOTE 1:</w:t>
            </w:r>
            <w:r>
              <w:tab/>
              <w:t>Per UE measurement for a specific UE from OAM (via MDT), is as specified in clause 6.2.3.1 in TS 37.230 [20].</w:t>
            </w:r>
          </w:p>
          <w:p w14:paraId="615259A7" w14:textId="3B5376B8" w:rsidR="009D5068" w:rsidRDefault="009D5068" w:rsidP="009D5068">
            <w:pPr>
              <w:pStyle w:val="TAN"/>
            </w:pPr>
            <w:r>
              <w:t>NOTE 2:</w:t>
            </w:r>
            <w:r>
              <w:tab/>
              <w:t>In addition to the average KPIs, per UE level measurements if available, can be taken into account by the NWDAF.</w:t>
            </w:r>
          </w:p>
        </w:tc>
      </w:tr>
    </w:tbl>
    <w:p w14:paraId="1E7D1249" w14:textId="6F71C1DF" w:rsidR="00AB7A1D" w:rsidRDefault="00AB7A1D" w:rsidP="00AB7A1D"/>
    <w:p w14:paraId="161CB691" w14:textId="138A3F99" w:rsidR="00A61F77" w:rsidRDefault="00A61F77" w:rsidP="00AB7A1D">
      <w:r>
        <w:t>NWDAF subscribes</w:t>
      </w:r>
      <w:r w:rsidR="00BC43E2">
        <w:t xml:space="preserve"> to</w:t>
      </w:r>
      <w:r>
        <w:t xml:space="preserve"> the </w:t>
      </w:r>
      <w:r w:rsidR="00BC43E2">
        <w:t xml:space="preserve">input </w:t>
      </w:r>
      <w:r>
        <w:t>data from OAM</w:t>
      </w:r>
      <w:r w:rsidR="00BC43E2">
        <w:t xml:space="preserve"> as defined</w:t>
      </w:r>
      <w:r>
        <w:t xml:space="preserve"> in the Table 6.18.2-1 by using the services provided by OAM as described in clause 6.2.3.</w:t>
      </w:r>
    </w:p>
    <w:p w14:paraId="6B71BAE0" w14:textId="0CA03DD3" w:rsidR="00A61F77" w:rsidRDefault="00A61F77" w:rsidP="00EE02E3">
      <w:pPr>
        <w:pStyle w:val="NO"/>
      </w:pPr>
      <w:r>
        <w:t>NOTE </w:t>
      </w:r>
      <w:r w:rsidR="009D5068">
        <w:t>1</w:t>
      </w:r>
      <w:r>
        <w:t>:</w:t>
      </w:r>
      <w:r>
        <w:tab/>
        <w:t>Whether the UE(s) is supporting a Slice or not can be checked by retrieving the registered AMF details from UDM or by asking AMF about what Slice is used by the UE(s) at the current registration (Alternatively, if NSACF is deployed, NSACF can provide a report on what slices are used by the UE(s)).</w:t>
      </w:r>
    </w:p>
    <w:p w14:paraId="7C17032F" w14:textId="129F0A5B" w:rsidR="00A61F77" w:rsidRDefault="00A61F77" w:rsidP="00EE02E3">
      <w:pPr>
        <w:pStyle w:val="NO"/>
      </w:pPr>
      <w:r>
        <w:t>NOTE </w:t>
      </w:r>
      <w:r w:rsidR="009D5068">
        <w:t>2</w:t>
      </w:r>
      <w:r w:rsidR="00C71CD6">
        <w:t>3</w:t>
      </w:r>
      <w:r>
        <w:t>:</w:t>
      </w:r>
      <w:r>
        <w:tab/>
        <w:t xml:space="preserve">User consent checking from UDM can apply </w:t>
      </w:r>
      <w:r w:rsidR="00BC43E2">
        <w:t xml:space="preserve">to </w:t>
      </w:r>
      <w:r>
        <w:t>these analytics.</w:t>
      </w:r>
    </w:p>
    <w:p w14:paraId="118C4383" w14:textId="77777777" w:rsidR="00A61F77" w:rsidRDefault="00A61F77" w:rsidP="00EE02E3">
      <w:pPr>
        <w:pStyle w:val="TH"/>
      </w:pPr>
      <w:bookmarkStart w:id="1149" w:name="_CRTable6_18_22"/>
      <w:r>
        <w:t xml:space="preserve">Table </w:t>
      </w:r>
      <w:bookmarkEnd w:id="1149"/>
      <w:r>
        <w:t>6.18.2-2: Service Data from 5GC NFs for E2E data volume transfer time analytics</w:t>
      </w:r>
    </w:p>
    <w:tbl>
      <w:tblPr>
        <w:tblStyle w:val="TableGrid"/>
        <w:tblW w:w="0" w:type="auto"/>
        <w:tblLook w:val="04A0" w:firstRow="1" w:lastRow="0" w:firstColumn="1" w:lastColumn="0" w:noHBand="0" w:noVBand="1"/>
      </w:tblPr>
      <w:tblGrid>
        <w:gridCol w:w="3210"/>
        <w:gridCol w:w="1463"/>
        <w:gridCol w:w="4958"/>
      </w:tblGrid>
      <w:tr w:rsidR="00A61F77" w:rsidRPr="00C97263" w14:paraId="49C296DC" w14:textId="77777777" w:rsidTr="007E77E9">
        <w:tc>
          <w:tcPr>
            <w:tcW w:w="3210" w:type="dxa"/>
          </w:tcPr>
          <w:p w14:paraId="673C9875" w14:textId="77777777" w:rsidR="00A61F77" w:rsidRPr="00C97263" w:rsidRDefault="00A61F77" w:rsidP="007E77E9">
            <w:pPr>
              <w:pStyle w:val="TAH"/>
            </w:pPr>
            <w:r>
              <w:t>Information</w:t>
            </w:r>
          </w:p>
        </w:tc>
        <w:tc>
          <w:tcPr>
            <w:tcW w:w="1463" w:type="dxa"/>
          </w:tcPr>
          <w:p w14:paraId="1AB19F37" w14:textId="77777777" w:rsidR="00A61F77" w:rsidRPr="00C97263" w:rsidRDefault="00A61F77" w:rsidP="007E77E9">
            <w:pPr>
              <w:pStyle w:val="TAH"/>
            </w:pPr>
            <w:r>
              <w:t>Source</w:t>
            </w:r>
          </w:p>
        </w:tc>
        <w:tc>
          <w:tcPr>
            <w:tcW w:w="4958" w:type="dxa"/>
          </w:tcPr>
          <w:p w14:paraId="2B35CB3C" w14:textId="77777777" w:rsidR="00A61F77" w:rsidRPr="00C97263" w:rsidRDefault="00A61F77" w:rsidP="007E77E9">
            <w:pPr>
              <w:pStyle w:val="TAH"/>
            </w:pPr>
            <w:r>
              <w:t>Description</w:t>
            </w:r>
          </w:p>
        </w:tc>
      </w:tr>
      <w:tr w:rsidR="00A61F77" w:rsidRPr="00C97263" w14:paraId="248F64E2" w14:textId="77777777" w:rsidTr="007E77E9">
        <w:tc>
          <w:tcPr>
            <w:tcW w:w="3210" w:type="dxa"/>
            <w:vAlign w:val="center"/>
          </w:tcPr>
          <w:p w14:paraId="49225C80" w14:textId="086BBCFF" w:rsidR="00A61F77" w:rsidRPr="00C97263" w:rsidRDefault="00A61F77" w:rsidP="007E77E9">
            <w:pPr>
              <w:pStyle w:val="TAL"/>
            </w:pPr>
            <w:r>
              <w:t>Timestamp</w:t>
            </w:r>
          </w:p>
        </w:tc>
        <w:tc>
          <w:tcPr>
            <w:tcW w:w="1463" w:type="dxa"/>
            <w:vAlign w:val="center"/>
          </w:tcPr>
          <w:p w14:paraId="46436787" w14:textId="0A78B508" w:rsidR="00A61F77" w:rsidRPr="00C97263" w:rsidRDefault="00A61F77" w:rsidP="007E77E9">
            <w:pPr>
              <w:pStyle w:val="TAC"/>
            </w:pPr>
            <w:r>
              <w:t>5GC NF</w:t>
            </w:r>
          </w:p>
        </w:tc>
        <w:tc>
          <w:tcPr>
            <w:tcW w:w="4958" w:type="dxa"/>
          </w:tcPr>
          <w:p w14:paraId="22E77565" w14:textId="4264A327" w:rsidR="00A61F77" w:rsidRPr="00C97263" w:rsidRDefault="00A61F77" w:rsidP="007E77E9">
            <w:pPr>
              <w:pStyle w:val="TAL"/>
            </w:pPr>
            <w:r>
              <w:t>A time stamp associated with the collected information.</w:t>
            </w:r>
          </w:p>
        </w:tc>
      </w:tr>
      <w:tr w:rsidR="00A61F77" w:rsidRPr="00C97263" w14:paraId="6546BA54" w14:textId="77777777" w:rsidTr="007E77E9">
        <w:tc>
          <w:tcPr>
            <w:tcW w:w="3210" w:type="dxa"/>
          </w:tcPr>
          <w:p w14:paraId="2C1DE6A1" w14:textId="740B704A" w:rsidR="00A61F77" w:rsidRPr="00C97263" w:rsidRDefault="00A61F77" w:rsidP="007E77E9">
            <w:pPr>
              <w:pStyle w:val="TAL"/>
            </w:pPr>
            <w:r>
              <w:t>UE location</w:t>
            </w:r>
          </w:p>
        </w:tc>
        <w:tc>
          <w:tcPr>
            <w:tcW w:w="1463" w:type="dxa"/>
          </w:tcPr>
          <w:p w14:paraId="12256EA1" w14:textId="68A29C30" w:rsidR="00A61F77" w:rsidRPr="00C97263" w:rsidRDefault="00A61F77" w:rsidP="007E77E9">
            <w:pPr>
              <w:pStyle w:val="TAC"/>
            </w:pPr>
            <w:r>
              <w:t>AMF,</w:t>
            </w:r>
            <w:r w:rsidR="00F403B4">
              <w:t xml:space="preserve"> LCS (NOTE 1)</w:t>
            </w:r>
          </w:p>
        </w:tc>
        <w:tc>
          <w:tcPr>
            <w:tcW w:w="4958" w:type="dxa"/>
          </w:tcPr>
          <w:p w14:paraId="4111DC8C" w14:textId="05020326" w:rsidR="00A61F77" w:rsidRPr="00C97263" w:rsidRDefault="00A61F77" w:rsidP="007E77E9">
            <w:pPr>
              <w:pStyle w:val="TAL"/>
            </w:pPr>
            <w:r>
              <w:t>Location of the UE(s) needs to be</w:t>
            </w:r>
            <w:r w:rsidR="00BC43E2">
              <w:t xml:space="preserve"> collected from</w:t>
            </w:r>
            <w:r>
              <w:t xml:space="preserve"> AMF if the application needs to be started at the same time. If the AoI indicated by the AF is a finer granularity area than the Cell level, the current location of the UE(s) needs to be </w:t>
            </w:r>
            <w:r w:rsidR="00BC43E2">
              <w:t xml:space="preserve">collected from </w:t>
            </w:r>
            <w:r>
              <w:t>GMLC instead.</w:t>
            </w:r>
          </w:p>
        </w:tc>
      </w:tr>
      <w:tr w:rsidR="00A61F77" w:rsidRPr="00C97263" w14:paraId="781597AB" w14:textId="77777777" w:rsidTr="007E77E9">
        <w:tc>
          <w:tcPr>
            <w:tcW w:w="3210" w:type="dxa"/>
          </w:tcPr>
          <w:p w14:paraId="65670FB1" w14:textId="043B5C9B" w:rsidR="00A61F77" w:rsidRPr="00311518" w:rsidRDefault="00A61F77" w:rsidP="007E77E9">
            <w:pPr>
              <w:pStyle w:val="TAL"/>
            </w:pPr>
            <w:r>
              <w:t>UE ID</w:t>
            </w:r>
          </w:p>
        </w:tc>
        <w:tc>
          <w:tcPr>
            <w:tcW w:w="1463" w:type="dxa"/>
          </w:tcPr>
          <w:p w14:paraId="364D35DD" w14:textId="441585D7" w:rsidR="00A61F77" w:rsidRDefault="00A61F77" w:rsidP="007E77E9">
            <w:pPr>
              <w:pStyle w:val="TAC"/>
            </w:pPr>
            <w:r>
              <w:t>AMF</w:t>
            </w:r>
          </w:p>
        </w:tc>
        <w:tc>
          <w:tcPr>
            <w:tcW w:w="4958" w:type="dxa"/>
          </w:tcPr>
          <w:p w14:paraId="4B182378" w14:textId="2F2D16D6" w:rsidR="00A61F77" w:rsidRDefault="00A61F77" w:rsidP="007E77E9">
            <w:pPr>
              <w:pStyle w:val="TAL"/>
            </w:pPr>
            <w:r>
              <w:t>(list of) SUPI(s).</w:t>
            </w:r>
          </w:p>
        </w:tc>
      </w:tr>
      <w:tr w:rsidR="00A61F77" w:rsidRPr="00C97263" w14:paraId="49669C19" w14:textId="77777777" w:rsidTr="007E77E9">
        <w:tc>
          <w:tcPr>
            <w:tcW w:w="3210" w:type="dxa"/>
          </w:tcPr>
          <w:p w14:paraId="2E39A36B" w14:textId="3248C6D2" w:rsidR="00A61F77" w:rsidRDefault="00A61F77" w:rsidP="007E77E9">
            <w:pPr>
              <w:pStyle w:val="TAL"/>
            </w:pPr>
            <w:r>
              <w:t>5QI</w:t>
            </w:r>
          </w:p>
        </w:tc>
        <w:tc>
          <w:tcPr>
            <w:tcW w:w="1463" w:type="dxa"/>
          </w:tcPr>
          <w:p w14:paraId="743EFECF" w14:textId="556ED3E0" w:rsidR="00A61F77" w:rsidRDefault="00A61F77" w:rsidP="007E77E9">
            <w:pPr>
              <w:pStyle w:val="TAC"/>
            </w:pPr>
            <w:r>
              <w:t>SMF</w:t>
            </w:r>
          </w:p>
        </w:tc>
        <w:tc>
          <w:tcPr>
            <w:tcW w:w="4958" w:type="dxa"/>
          </w:tcPr>
          <w:p w14:paraId="2FC23B38" w14:textId="3C43FEB0" w:rsidR="00A61F77" w:rsidRDefault="00A61F77" w:rsidP="007E77E9">
            <w:pPr>
              <w:pStyle w:val="TAL"/>
            </w:pPr>
            <w:r>
              <w:t>A reference to 5G QoS characteristics.</w:t>
            </w:r>
          </w:p>
        </w:tc>
      </w:tr>
      <w:tr w:rsidR="00A61F77" w:rsidRPr="00C97263" w14:paraId="0056E26D" w14:textId="77777777" w:rsidTr="007E77E9">
        <w:tc>
          <w:tcPr>
            <w:tcW w:w="3210" w:type="dxa"/>
          </w:tcPr>
          <w:p w14:paraId="5A46E444" w14:textId="25EB8A79" w:rsidR="00A61F77" w:rsidRDefault="00A61F77" w:rsidP="007E77E9">
            <w:pPr>
              <w:pStyle w:val="TAL"/>
            </w:pPr>
            <w:r>
              <w:t>QoS flow Packet Delay</w:t>
            </w:r>
          </w:p>
        </w:tc>
        <w:tc>
          <w:tcPr>
            <w:tcW w:w="1463" w:type="dxa"/>
          </w:tcPr>
          <w:p w14:paraId="6CAFF7B7" w14:textId="4E52412B" w:rsidR="00A61F77" w:rsidRDefault="00A61F77" w:rsidP="007E77E9">
            <w:pPr>
              <w:pStyle w:val="TAC"/>
            </w:pPr>
            <w:r>
              <w:t>SMF, UPF</w:t>
            </w:r>
          </w:p>
        </w:tc>
        <w:tc>
          <w:tcPr>
            <w:tcW w:w="4958" w:type="dxa"/>
          </w:tcPr>
          <w:p w14:paraId="35BF20B7" w14:textId="57E82AA7" w:rsidR="00A61F77" w:rsidRDefault="00A61F77" w:rsidP="007E77E9">
            <w:pPr>
              <w:pStyle w:val="TAL"/>
            </w:pPr>
            <w:r>
              <w:t>The observed Packet delay for UL/DL/round trip directions</w:t>
            </w:r>
            <w:r w:rsidR="00950548">
              <w:t xml:space="preserve"> between UE and PSA_UPF</w:t>
            </w:r>
            <w:r>
              <w:t>.</w:t>
            </w:r>
          </w:p>
        </w:tc>
      </w:tr>
      <w:tr w:rsidR="00E97348" w:rsidRPr="00C97263" w14:paraId="1C644D8C" w14:textId="77777777" w:rsidTr="007E77E9">
        <w:tc>
          <w:tcPr>
            <w:tcW w:w="3210" w:type="dxa"/>
          </w:tcPr>
          <w:p w14:paraId="5BB1E4E0" w14:textId="2E7B1885" w:rsidR="00E97348" w:rsidRDefault="00E97348" w:rsidP="00E97348">
            <w:pPr>
              <w:pStyle w:val="TAL"/>
            </w:pPr>
            <w:r>
              <w:t>RAT Type</w:t>
            </w:r>
          </w:p>
        </w:tc>
        <w:tc>
          <w:tcPr>
            <w:tcW w:w="1463" w:type="dxa"/>
          </w:tcPr>
          <w:p w14:paraId="52A640F0" w14:textId="6DB887FF" w:rsidR="00E97348" w:rsidRDefault="00E97348" w:rsidP="00E97348">
            <w:pPr>
              <w:pStyle w:val="TAC"/>
            </w:pPr>
            <w:r>
              <w:t>SMF</w:t>
            </w:r>
          </w:p>
        </w:tc>
        <w:tc>
          <w:tcPr>
            <w:tcW w:w="4958" w:type="dxa"/>
          </w:tcPr>
          <w:p w14:paraId="4F160FAD" w14:textId="50DBCA99" w:rsidR="00E97348" w:rsidRDefault="00E97348" w:rsidP="00E97348">
            <w:pPr>
              <w:pStyle w:val="TAL"/>
            </w:pPr>
            <w:r>
              <w:t>The RAT types the UE camps on.</w:t>
            </w:r>
          </w:p>
        </w:tc>
      </w:tr>
      <w:tr w:rsidR="00E97348" w:rsidRPr="00C97263" w14:paraId="0295331B" w14:textId="77777777" w:rsidTr="007E77E9">
        <w:tc>
          <w:tcPr>
            <w:tcW w:w="3210" w:type="dxa"/>
          </w:tcPr>
          <w:p w14:paraId="755CA256" w14:textId="2E5536B8" w:rsidR="00E97348" w:rsidRDefault="00E97348" w:rsidP="00E97348">
            <w:pPr>
              <w:pStyle w:val="TAL"/>
            </w:pPr>
            <w:r>
              <w:t>Access Type</w:t>
            </w:r>
          </w:p>
        </w:tc>
        <w:tc>
          <w:tcPr>
            <w:tcW w:w="1463" w:type="dxa"/>
          </w:tcPr>
          <w:p w14:paraId="7DCCC5E8" w14:textId="195BD4D8" w:rsidR="00E97348" w:rsidRDefault="00E97348" w:rsidP="00E97348">
            <w:pPr>
              <w:pStyle w:val="TAC"/>
            </w:pPr>
            <w:r>
              <w:t>SMF</w:t>
            </w:r>
          </w:p>
        </w:tc>
        <w:tc>
          <w:tcPr>
            <w:tcW w:w="4958" w:type="dxa"/>
          </w:tcPr>
          <w:p w14:paraId="33D16179" w14:textId="0483D682" w:rsidR="00E97348" w:rsidRDefault="00E97348" w:rsidP="00E97348">
            <w:pPr>
              <w:pStyle w:val="TAL"/>
            </w:pPr>
            <w:r>
              <w:t>The list of Access Type(s) used for the PDU Session.</w:t>
            </w:r>
          </w:p>
        </w:tc>
      </w:tr>
      <w:tr w:rsidR="00F403B4" w:rsidRPr="00C97263" w14:paraId="1825F2E2" w14:textId="77777777" w:rsidTr="00A77B5C">
        <w:tc>
          <w:tcPr>
            <w:tcW w:w="9631" w:type="dxa"/>
            <w:gridSpan w:val="3"/>
          </w:tcPr>
          <w:p w14:paraId="4EB88728" w14:textId="02138F57" w:rsidR="00F403B4" w:rsidRDefault="00F403B4" w:rsidP="00F97F0E">
            <w:pPr>
              <w:pStyle w:val="TAN"/>
            </w:pPr>
            <w:r>
              <w:t>NOTE 1:</w:t>
            </w:r>
            <w:r>
              <w:tab/>
              <w:t>The procedure to collect location data using LCS is described in clause 6.2.12.</w:t>
            </w:r>
          </w:p>
        </w:tc>
      </w:tr>
    </w:tbl>
    <w:p w14:paraId="7A2775DA" w14:textId="41252FB7" w:rsidR="00A61F77" w:rsidRDefault="00A61F77" w:rsidP="00AB7A1D"/>
    <w:p w14:paraId="7561420E" w14:textId="5592AE12" w:rsidR="00A61F77" w:rsidRDefault="00A61F77" w:rsidP="00A61F77">
      <w:pPr>
        <w:pStyle w:val="TH"/>
      </w:pPr>
      <w:bookmarkStart w:id="1150" w:name="_CRTable6_18_23"/>
      <w:r>
        <w:t xml:space="preserve">Table </w:t>
      </w:r>
      <w:bookmarkEnd w:id="1150"/>
      <w:r>
        <w:t>6.18.2-3: Service Data from AF for E2E data volume transfer time analytics</w:t>
      </w:r>
    </w:p>
    <w:tbl>
      <w:tblPr>
        <w:tblStyle w:val="TableGrid"/>
        <w:tblW w:w="0" w:type="auto"/>
        <w:tblLook w:val="04A0" w:firstRow="1" w:lastRow="0" w:firstColumn="1" w:lastColumn="0" w:noHBand="0" w:noVBand="1"/>
      </w:tblPr>
      <w:tblGrid>
        <w:gridCol w:w="3210"/>
        <w:gridCol w:w="1463"/>
        <w:gridCol w:w="4958"/>
      </w:tblGrid>
      <w:tr w:rsidR="00A61F77" w:rsidRPr="00C97263" w14:paraId="33E564BA" w14:textId="77777777" w:rsidTr="00C53435">
        <w:tc>
          <w:tcPr>
            <w:tcW w:w="3210" w:type="dxa"/>
          </w:tcPr>
          <w:p w14:paraId="2F300AAC" w14:textId="77777777" w:rsidR="00A61F77" w:rsidRPr="00C97263" w:rsidRDefault="00A61F77" w:rsidP="00C53435">
            <w:pPr>
              <w:pStyle w:val="TAH"/>
            </w:pPr>
            <w:r>
              <w:t>Information</w:t>
            </w:r>
          </w:p>
        </w:tc>
        <w:tc>
          <w:tcPr>
            <w:tcW w:w="1463" w:type="dxa"/>
          </w:tcPr>
          <w:p w14:paraId="61163E6D" w14:textId="77777777" w:rsidR="00A61F77" w:rsidRPr="00C97263" w:rsidRDefault="00A61F77" w:rsidP="00C53435">
            <w:pPr>
              <w:pStyle w:val="TAH"/>
            </w:pPr>
            <w:r>
              <w:t>Source</w:t>
            </w:r>
          </w:p>
        </w:tc>
        <w:tc>
          <w:tcPr>
            <w:tcW w:w="4958" w:type="dxa"/>
          </w:tcPr>
          <w:p w14:paraId="2D65C28D" w14:textId="77777777" w:rsidR="00A61F77" w:rsidRPr="00C97263" w:rsidRDefault="00A61F77" w:rsidP="00C53435">
            <w:pPr>
              <w:pStyle w:val="TAH"/>
            </w:pPr>
            <w:r>
              <w:t>Description</w:t>
            </w:r>
          </w:p>
        </w:tc>
      </w:tr>
      <w:tr w:rsidR="00A61F77" w:rsidRPr="00C97263" w14:paraId="55CB0152" w14:textId="77777777" w:rsidTr="00EE02E3">
        <w:tc>
          <w:tcPr>
            <w:tcW w:w="3210" w:type="dxa"/>
          </w:tcPr>
          <w:p w14:paraId="025614AE" w14:textId="3213A8FA" w:rsidR="00A61F77" w:rsidRPr="00C97263" w:rsidRDefault="00A61F77" w:rsidP="00A61F77">
            <w:pPr>
              <w:pStyle w:val="TAL"/>
            </w:pPr>
            <w:r w:rsidRPr="00311518">
              <w:rPr>
                <w:rFonts w:eastAsiaTheme="minorEastAsia"/>
              </w:rPr>
              <w:t>Timestamp</w:t>
            </w:r>
          </w:p>
        </w:tc>
        <w:tc>
          <w:tcPr>
            <w:tcW w:w="1463" w:type="dxa"/>
          </w:tcPr>
          <w:p w14:paraId="3B641A46" w14:textId="4D92D3EA" w:rsidR="00A61F77" w:rsidRPr="00C97263" w:rsidRDefault="00A61F77" w:rsidP="00A61F77">
            <w:pPr>
              <w:pStyle w:val="TAC"/>
            </w:pPr>
            <w:r w:rsidRPr="00311518">
              <w:rPr>
                <w:rFonts w:eastAsiaTheme="minorEastAsia"/>
              </w:rPr>
              <w:t>AF</w:t>
            </w:r>
          </w:p>
        </w:tc>
        <w:tc>
          <w:tcPr>
            <w:tcW w:w="4958" w:type="dxa"/>
          </w:tcPr>
          <w:p w14:paraId="0A50B8B7" w14:textId="4F522CEE" w:rsidR="00A61F77" w:rsidRPr="00C97263" w:rsidRDefault="00A61F77" w:rsidP="00A61F77">
            <w:pPr>
              <w:pStyle w:val="TAL"/>
            </w:pPr>
            <w:r w:rsidRPr="00311518">
              <w:rPr>
                <w:rFonts w:eastAsiaTheme="minorEastAsia"/>
              </w:rPr>
              <w:t>Timestamp of the collected information.</w:t>
            </w:r>
          </w:p>
        </w:tc>
      </w:tr>
      <w:tr w:rsidR="00A61F77" w:rsidRPr="00C97263" w14:paraId="027579D9" w14:textId="77777777" w:rsidTr="00C53435">
        <w:tc>
          <w:tcPr>
            <w:tcW w:w="3210" w:type="dxa"/>
          </w:tcPr>
          <w:p w14:paraId="67FE9382" w14:textId="1F6B2C96" w:rsidR="00A61F77" w:rsidRPr="00C97263" w:rsidRDefault="00A61F77" w:rsidP="00A61F77">
            <w:pPr>
              <w:pStyle w:val="TAL"/>
            </w:pPr>
            <w:r w:rsidRPr="00311518">
              <w:rPr>
                <w:rFonts w:eastAsiaTheme="minorEastAsia"/>
              </w:rPr>
              <w:t>Application ID</w:t>
            </w:r>
          </w:p>
        </w:tc>
        <w:tc>
          <w:tcPr>
            <w:tcW w:w="1463" w:type="dxa"/>
          </w:tcPr>
          <w:p w14:paraId="2C6DD192" w14:textId="51EA5451" w:rsidR="00A61F77" w:rsidRPr="00C97263" w:rsidRDefault="00A61F77" w:rsidP="00A61F77">
            <w:pPr>
              <w:pStyle w:val="TAC"/>
            </w:pPr>
            <w:r w:rsidRPr="00311518">
              <w:rPr>
                <w:rFonts w:eastAsiaTheme="minorEastAsia"/>
              </w:rPr>
              <w:t>AF</w:t>
            </w:r>
          </w:p>
        </w:tc>
        <w:tc>
          <w:tcPr>
            <w:tcW w:w="4958" w:type="dxa"/>
          </w:tcPr>
          <w:p w14:paraId="0C0DA4BC" w14:textId="6592533B" w:rsidR="00A61F77" w:rsidRPr="00C97263" w:rsidRDefault="00A61F77" w:rsidP="00A61F77">
            <w:pPr>
              <w:pStyle w:val="TAL"/>
            </w:pPr>
            <w:r w:rsidRPr="00311518">
              <w:rPr>
                <w:rFonts w:eastAsiaTheme="minorEastAsia"/>
              </w:rPr>
              <w:t>Identifier of the application at the AF.</w:t>
            </w:r>
          </w:p>
        </w:tc>
      </w:tr>
      <w:tr w:rsidR="00A61F77" w:rsidRPr="00C97263" w14:paraId="6BE5FA66" w14:textId="77777777" w:rsidTr="00C53435">
        <w:tc>
          <w:tcPr>
            <w:tcW w:w="3210" w:type="dxa"/>
          </w:tcPr>
          <w:p w14:paraId="6FD01A20" w14:textId="53566691" w:rsidR="00A61F77" w:rsidRPr="00311518" w:rsidRDefault="00A61F77" w:rsidP="00A61F77">
            <w:pPr>
              <w:pStyle w:val="TAL"/>
            </w:pPr>
            <w:r w:rsidRPr="00311518">
              <w:rPr>
                <w:rFonts w:eastAsiaTheme="minorEastAsia"/>
              </w:rPr>
              <w:t>UE ID(s)</w:t>
            </w:r>
          </w:p>
        </w:tc>
        <w:tc>
          <w:tcPr>
            <w:tcW w:w="1463" w:type="dxa"/>
          </w:tcPr>
          <w:p w14:paraId="1D87227C" w14:textId="2573E27B" w:rsidR="00A61F77" w:rsidRDefault="00A61F77" w:rsidP="00A61F77">
            <w:pPr>
              <w:pStyle w:val="TAC"/>
            </w:pPr>
            <w:r w:rsidRPr="00311518">
              <w:rPr>
                <w:rFonts w:eastAsiaTheme="minorEastAsia"/>
              </w:rPr>
              <w:t>AF</w:t>
            </w:r>
          </w:p>
        </w:tc>
        <w:tc>
          <w:tcPr>
            <w:tcW w:w="4958" w:type="dxa"/>
          </w:tcPr>
          <w:p w14:paraId="6442A5F8" w14:textId="618DA2E3" w:rsidR="00A61F77" w:rsidRDefault="00A61F77" w:rsidP="00A61F77">
            <w:pPr>
              <w:pStyle w:val="TAL"/>
            </w:pPr>
            <w:r w:rsidRPr="00311518">
              <w:rPr>
                <w:rFonts w:eastAsiaTheme="minorEastAsia"/>
              </w:rPr>
              <w:t>Internal or External UE IDs (i.e. SUPI or GPSI, respectively).</w:t>
            </w:r>
          </w:p>
        </w:tc>
      </w:tr>
      <w:tr w:rsidR="00A61F77" w:rsidRPr="00C97263" w14:paraId="6538AA9E" w14:textId="77777777" w:rsidTr="00C53435">
        <w:tc>
          <w:tcPr>
            <w:tcW w:w="3210" w:type="dxa"/>
          </w:tcPr>
          <w:p w14:paraId="4E388B92" w14:textId="2D762F71" w:rsidR="00A61F77" w:rsidRPr="00311518" w:rsidRDefault="00A61F77" w:rsidP="00A61F77">
            <w:pPr>
              <w:pStyle w:val="TAL"/>
              <w:rPr>
                <w:rFonts w:eastAsiaTheme="minorEastAsia"/>
              </w:rPr>
            </w:pPr>
            <w:r w:rsidRPr="00311518">
              <w:rPr>
                <w:rFonts w:eastAsiaTheme="minorEastAsia"/>
              </w:rPr>
              <w:t>Transmitted</w:t>
            </w:r>
            <w:r w:rsidR="00950548">
              <w:rPr>
                <w:rFonts w:eastAsiaTheme="minorEastAsia"/>
              </w:rPr>
              <w:t xml:space="preserve"> UL/DL</w:t>
            </w:r>
            <w:r w:rsidRPr="00311518">
              <w:rPr>
                <w:rFonts w:eastAsiaTheme="minorEastAsia"/>
              </w:rPr>
              <w:t xml:space="preserve"> data volume</w:t>
            </w:r>
          </w:p>
        </w:tc>
        <w:tc>
          <w:tcPr>
            <w:tcW w:w="1463" w:type="dxa"/>
          </w:tcPr>
          <w:p w14:paraId="6A4F46D7" w14:textId="69C451E3" w:rsidR="00A61F77" w:rsidRDefault="00A61F77" w:rsidP="00A61F77">
            <w:pPr>
              <w:pStyle w:val="TAC"/>
            </w:pPr>
            <w:r w:rsidRPr="00311518">
              <w:rPr>
                <w:rFonts w:eastAsiaTheme="minorEastAsia"/>
              </w:rPr>
              <w:t>AF</w:t>
            </w:r>
          </w:p>
        </w:tc>
        <w:tc>
          <w:tcPr>
            <w:tcW w:w="4958" w:type="dxa"/>
          </w:tcPr>
          <w:p w14:paraId="7E5D8809" w14:textId="7DF91FB4" w:rsidR="00A61F77" w:rsidRDefault="00A61F77" w:rsidP="00A61F77">
            <w:pPr>
              <w:pStyle w:val="TAL"/>
            </w:pPr>
            <w:r w:rsidRPr="00311518">
              <w:rPr>
                <w:rFonts w:eastAsiaTheme="minorEastAsia"/>
              </w:rPr>
              <w:t>The volume of the transmitted</w:t>
            </w:r>
            <w:r w:rsidR="00950548">
              <w:rPr>
                <w:rFonts w:eastAsiaTheme="minorEastAsia"/>
              </w:rPr>
              <w:t xml:space="preserve"> UL/DL</w:t>
            </w:r>
            <w:r w:rsidRPr="00311518">
              <w:rPr>
                <w:rFonts w:eastAsiaTheme="minorEastAsia"/>
              </w:rPr>
              <w:t xml:space="preserve"> data</w:t>
            </w:r>
            <w:r>
              <w:t>.</w:t>
            </w:r>
          </w:p>
        </w:tc>
      </w:tr>
      <w:tr w:rsidR="00A61F77" w:rsidRPr="00C97263" w14:paraId="61C384EB" w14:textId="77777777" w:rsidTr="00C53435">
        <w:tc>
          <w:tcPr>
            <w:tcW w:w="3210" w:type="dxa"/>
          </w:tcPr>
          <w:p w14:paraId="45A5E64C" w14:textId="00F737DE" w:rsidR="00A61F77" w:rsidRPr="00311518" w:rsidRDefault="00950548" w:rsidP="00A61F77">
            <w:pPr>
              <w:pStyle w:val="TAL"/>
              <w:rPr>
                <w:rFonts w:eastAsiaTheme="minorEastAsia"/>
              </w:rPr>
            </w:pPr>
            <w:r>
              <w:rPr>
                <w:rFonts w:eastAsiaTheme="minorEastAsia"/>
              </w:rPr>
              <w:t xml:space="preserve">UL/DL transmission </w:t>
            </w:r>
            <w:r w:rsidR="00A61F77" w:rsidRPr="00311518">
              <w:rPr>
                <w:rFonts w:eastAsiaTheme="minorEastAsia"/>
              </w:rPr>
              <w:t>time duration</w:t>
            </w:r>
          </w:p>
        </w:tc>
        <w:tc>
          <w:tcPr>
            <w:tcW w:w="1463" w:type="dxa"/>
          </w:tcPr>
          <w:p w14:paraId="0880D3D8" w14:textId="2B865D10" w:rsidR="00A61F77" w:rsidRDefault="00A61F77" w:rsidP="00A61F77">
            <w:pPr>
              <w:pStyle w:val="TAC"/>
            </w:pPr>
            <w:r w:rsidRPr="00311518">
              <w:rPr>
                <w:rFonts w:eastAsiaTheme="minorEastAsia"/>
              </w:rPr>
              <w:t>AF</w:t>
            </w:r>
          </w:p>
        </w:tc>
        <w:tc>
          <w:tcPr>
            <w:tcW w:w="4958" w:type="dxa"/>
          </w:tcPr>
          <w:p w14:paraId="514BBDF7" w14:textId="2726F2AD" w:rsidR="00A61F77" w:rsidRDefault="00A61F77" w:rsidP="00A61F77">
            <w:pPr>
              <w:pStyle w:val="TAL"/>
            </w:pPr>
            <w:r w:rsidRPr="00311518">
              <w:rPr>
                <w:rFonts w:eastAsiaTheme="minorEastAsia"/>
              </w:rPr>
              <w:t xml:space="preserve">The time duration (start and end time) needed for sending </w:t>
            </w:r>
            <w:r w:rsidR="00950548">
              <w:rPr>
                <w:rFonts w:eastAsiaTheme="minorEastAsia"/>
              </w:rPr>
              <w:t xml:space="preserve">the </w:t>
            </w:r>
            <w:r w:rsidRPr="00311518">
              <w:rPr>
                <w:rFonts w:eastAsiaTheme="minorEastAsia"/>
              </w:rPr>
              <w:t>volume of</w:t>
            </w:r>
            <w:r w:rsidR="00950548">
              <w:rPr>
                <w:rFonts w:eastAsiaTheme="minorEastAsia"/>
              </w:rPr>
              <w:t xml:space="preserve"> UL/DL</w:t>
            </w:r>
            <w:r w:rsidRPr="00311518">
              <w:rPr>
                <w:rFonts w:eastAsiaTheme="minorEastAsia"/>
              </w:rPr>
              <w:t xml:space="preserve"> data</w:t>
            </w:r>
            <w:r>
              <w:t>.</w:t>
            </w:r>
          </w:p>
        </w:tc>
      </w:tr>
      <w:tr w:rsidR="00A61F77" w:rsidRPr="00C97263" w14:paraId="45A026E5" w14:textId="77777777" w:rsidTr="00C53435">
        <w:tc>
          <w:tcPr>
            <w:tcW w:w="3210" w:type="dxa"/>
          </w:tcPr>
          <w:p w14:paraId="46A5024D" w14:textId="1C38A514" w:rsidR="00A61F77" w:rsidRPr="00311518" w:rsidRDefault="00F95959" w:rsidP="00A61F77">
            <w:pPr>
              <w:pStyle w:val="TAL"/>
              <w:rPr>
                <w:rFonts w:eastAsiaTheme="minorEastAsia"/>
              </w:rPr>
            </w:pPr>
            <w:r>
              <w:rPr>
                <w:rFonts w:eastAsiaTheme="minorEastAsia"/>
              </w:rPr>
              <w:t>Application Server Instance information</w:t>
            </w:r>
          </w:p>
        </w:tc>
        <w:tc>
          <w:tcPr>
            <w:tcW w:w="1463" w:type="dxa"/>
          </w:tcPr>
          <w:p w14:paraId="435628FA" w14:textId="5CAD025B" w:rsidR="00A61F77" w:rsidRDefault="00A61F77" w:rsidP="00A61F77">
            <w:pPr>
              <w:pStyle w:val="TAC"/>
            </w:pPr>
            <w:r w:rsidRPr="00311518">
              <w:rPr>
                <w:rFonts w:eastAsiaTheme="minorEastAsia"/>
              </w:rPr>
              <w:t>AF</w:t>
            </w:r>
          </w:p>
        </w:tc>
        <w:tc>
          <w:tcPr>
            <w:tcW w:w="4958" w:type="dxa"/>
          </w:tcPr>
          <w:p w14:paraId="5B6ED2F7" w14:textId="59305628" w:rsidR="00A61F77" w:rsidRDefault="00F95959" w:rsidP="00A61F77">
            <w:pPr>
              <w:pStyle w:val="TAL"/>
            </w:pPr>
            <w:r>
              <w:t>The IP address/FQDN of the Application Server.</w:t>
            </w:r>
          </w:p>
        </w:tc>
      </w:tr>
    </w:tbl>
    <w:p w14:paraId="4AA446F6" w14:textId="55CD440F" w:rsidR="00A61F77" w:rsidRDefault="00A61F77" w:rsidP="00AB7A1D"/>
    <w:p w14:paraId="7AF83608" w14:textId="2FBE3BA7" w:rsidR="00E97348" w:rsidRDefault="00E97348" w:rsidP="00E97348">
      <w:pPr>
        <w:pStyle w:val="NO"/>
      </w:pPr>
      <w:r>
        <w:t>NOTE 3:</w:t>
      </w:r>
      <w:r>
        <w:tab/>
        <w:t>How to derive the time delay for sending a specific data volume between UPF and AF on N6 interface is out of scope of the present specification.</w:t>
      </w:r>
    </w:p>
    <w:p w14:paraId="67D3897E" w14:textId="4C073313" w:rsidR="00C71CD6" w:rsidRPr="00C71CD6" w:rsidRDefault="00C71CD6" w:rsidP="00F97F0E">
      <w:r>
        <w:t>For calculation of the E2E data volume transfer time, the NWDAF uses mainly the Data Volume DL/UL provided by the analytics consumer (see clause 6.18.1) and the Average DL/UL UE throughput in gNB of the NG-RAN serving the UE or in the AoI (if an AoI is provided by the analytics consumer). Per UE input parameters if available may also be taken into account by the NWDAF.</w:t>
      </w:r>
    </w:p>
    <w:p w14:paraId="5F8B610D" w14:textId="5EE08ECF" w:rsidR="00A61F77" w:rsidRDefault="00A61F77" w:rsidP="00A61F77">
      <w:pPr>
        <w:pStyle w:val="Heading3"/>
      </w:pPr>
      <w:bookmarkStart w:id="1151" w:name="_CR6_18_3"/>
      <w:bookmarkStart w:id="1152" w:name="_Toc193705968"/>
      <w:bookmarkEnd w:id="1151"/>
      <w:r>
        <w:t>6.18.3</w:t>
      </w:r>
      <w:r>
        <w:tab/>
        <w:t>Output Analytics</w:t>
      </w:r>
      <w:bookmarkEnd w:id="1152"/>
    </w:p>
    <w:p w14:paraId="0B29B873" w14:textId="77777777" w:rsidR="00A61F77" w:rsidRDefault="00A61F77" w:rsidP="00A61F77">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3EB95DE8" w14:textId="77777777" w:rsidR="00A61F77" w:rsidRDefault="00A61F77" w:rsidP="00EE02E3">
      <w:pPr>
        <w:pStyle w:val="TH"/>
      </w:pPr>
      <w:bookmarkStart w:id="1153" w:name="_CRTable6_18_31"/>
      <w:r>
        <w:t xml:space="preserve">Table </w:t>
      </w:r>
      <w:bookmarkEnd w:id="1153"/>
      <w:r>
        <w:t>6.18.3-1: E2E data volume transfer time statistics</w:t>
      </w:r>
    </w:p>
    <w:tbl>
      <w:tblPr>
        <w:tblStyle w:val="TableGrid"/>
        <w:tblW w:w="0" w:type="auto"/>
        <w:tblLook w:val="04A0" w:firstRow="1" w:lastRow="0" w:firstColumn="1" w:lastColumn="0" w:noHBand="0" w:noVBand="1"/>
      </w:tblPr>
      <w:tblGrid>
        <w:gridCol w:w="2547"/>
        <w:gridCol w:w="7084"/>
      </w:tblGrid>
      <w:tr w:rsidR="00A61F77" w:rsidRPr="00A61F77" w14:paraId="68B505C7" w14:textId="77777777" w:rsidTr="00EE02E3">
        <w:tc>
          <w:tcPr>
            <w:tcW w:w="2547" w:type="dxa"/>
          </w:tcPr>
          <w:p w14:paraId="38C746FB" w14:textId="77777777" w:rsidR="00A61F77" w:rsidRPr="00A61F77" w:rsidRDefault="00A61F77" w:rsidP="001D0AAE">
            <w:pPr>
              <w:pStyle w:val="TAH"/>
            </w:pPr>
            <w:r w:rsidRPr="00A61F77">
              <w:t>Information</w:t>
            </w:r>
          </w:p>
        </w:tc>
        <w:tc>
          <w:tcPr>
            <w:tcW w:w="7084" w:type="dxa"/>
          </w:tcPr>
          <w:p w14:paraId="4FFAEF24" w14:textId="77777777" w:rsidR="00A61F77" w:rsidRPr="00A61F77" w:rsidRDefault="00A61F77" w:rsidP="001D0AAE">
            <w:pPr>
              <w:pStyle w:val="TAH"/>
            </w:pPr>
            <w:r w:rsidRPr="00A61F77">
              <w:t>Description</w:t>
            </w:r>
          </w:p>
        </w:tc>
      </w:tr>
      <w:tr w:rsidR="00A61F77" w:rsidRPr="00A61F77" w14:paraId="0A1C6C58" w14:textId="77777777" w:rsidTr="00EE02E3">
        <w:tc>
          <w:tcPr>
            <w:tcW w:w="2547" w:type="dxa"/>
          </w:tcPr>
          <w:p w14:paraId="03AB8AFF" w14:textId="4C878588" w:rsidR="00A61F77" w:rsidRPr="00A61F77" w:rsidRDefault="00A61F77" w:rsidP="00A61F77">
            <w:pPr>
              <w:pStyle w:val="TAL"/>
            </w:pPr>
            <w:r w:rsidRPr="00A61F77">
              <w:t>UE ID or list of UE IDs (1..SUPImax)</w:t>
            </w:r>
          </w:p>
        </w:tc>
        <w:tc>
          <w:tcPr>
            <w:tcW w:w="7084" w:type="dxa"/>
          </w:tcPr>
          <w:p w14:paraId="67001B19" w14:textId="7A7072A8" w:rsidR="00A61F77" w:rsidRPr="00A61F77" w:rsidRDefault="00C74402" w:rsidP="00A61F77">
            <w:pPr>
              <w:pStyle w:val="TAL"/>
            </w:pPr>
            <w:r>
              <w:t>Identifies the UE(s)for which the statistic applies by a list of SUPIs.</w:t>
            </w:r>
          </w:p>
        </w:tc>
      </w:tr>
      <w:tr w:rsidR="00A61F77" w:rsidRPr="00A61F77" w14:paraId="34061F2C" w14:textId="77777777" w:rsidTr="00EE02E3">
        <w:tc>
          <w:tcPr>
            <w:tcW w:w="2547" w:type="dxa"/>
          </w:tcPr>
          <w:p w14:paraId="7F7532C6" w14:textId="45B68536" w:rsidR="00A61F77" w:rsidRPr="00A61F77" w:rsidRDefault="00A61F77" w:rsidP="00A61F77">
            <w:pPr>
              <w:pStyle w:val="TAL"/>
            </w:pPr>
            <w:r w:rsidRPr="00A61F77">
              <w:t>Time slot entry (1..max)</w:t>
            </w:r>
          </w:p>
        </w:tc>
        <w:tc>
          <w:tcPr>
            <w:tcW w:w="7084" w:type="dxa"/>
          </w:tcPr>
          <w:p w14:paraId="4E29C8B8" w14:textId="06213FEA" w:rsidR="00A61F77" w:rsidRPr="00A61F77" w:rsidRDefault="00A61F77" w:rsidP="00A61F77">
            <w:pPr>
              <w:pStyle w:val="TAL"/>
            </w:pPr>
            <w:r w:rsidRPr="00A61F77">
              <w:t>List of time slots during the Analytics target period.</w:t>
            </w:r>
          </w:p>
        </w:tc>
      </w:tr>
      <w:tr w:rsidR="00A61F77" w:rsidRPr="00A61F77" w14:paraId="286D3768" w14:textId="77777777" w:rsidTr="00EE02E3">
        <w:tc>
          <w:tcPr>
            <w:tcW w:w="2547" w:type="dxa"/>
          </w:tcPr>
          <w:p w14:paraId="69E6BD23" w14:textId="449D9893" w:rsidR="00A61F77" w:rsidRPr="00A61F77" w:rsidRDefault="00A61F77" w:rsidP="00A61F77">
            <w:pPr>
              <w:pStyle w:val="TAL"/>
            </w:pPr>
            <w:r w:rsidRPr="00A61F77">
              <w:t>&gt; Time slot start</w:t>
            </w:r>
          </w:p>
        </w:tc>
        <w:tc>
          <w:tcPr>
            <w:tcW w:w="7084" w:type="dxa"/>
          </w:tcPr>
          <w:p w14:paraId="53F2E5F8" w14:textId="6CF30B74" w:rsidR="00A61F77" w:rsidRPr="00A61F77" w:rsidRDefault="00A61F77" w:rsidP="00A61F77">
            <w:pPr>
              <w:pStyle w:val="TAL"/>
            </w:pPr>
            <w:r w:rsidRPr="00A61F77">
              <w:t>Time slot start within the Analytics target period.</w:t>
            </w:r>
          </w:p>
        </w:tc>
      </w:tr>
      <w:tr w:rsidR="00A61F77" w:rsidRPr="00A61F77" w14:paraId="24306507" w14:textId="77777777" w:rsidTr="00EE02E3">
        <w:tc>
          <w:tcPr>
            <w:tcW w:w="2547" w:type="dxa"/>
          </w:tcPr>
          <w:p w14:paraId="39EB443E" w14:textId="6FA0719E" w:rsidR="00A61F77" w:rsidRPr="00A61F77" w:rsidRDefault="00A61F77" w:rsidP="00A61F77">
            <w:pPr>
              <w:pStyle w:val="TAL"/>
            </w:pPr>
            <w:r w:rsidRPr="00A61F77">
              <w:t>&gt; Duration</w:t>
            </w:r>
          </w:p>
        </w:tc>
        <w:tc>
          <w:tcPr>
            <w:tcW w:w="7084" w:type="dxa"/>
          </w:tcPr>
          <w:p w14:paraId="11A5E434" w14:textId="79339D73" w:rsidR="00A61F77" w:rsidRPr="00A61F77" w:rsidRDefault="00A61F77" w:rsidP="00A61F77">
            <w:pPr>
              <w:pStyle w:val="TAL"/>
            </w:pPr>
            <w:r w:rsidRPr="00A61F77">
              <w:t>Duration of the time slot.</w:t>
            </w:r>
          </w:p>
        </w:tc>
      </w:tr>
      <w:tr w:rsidR="00A61F77" w:rsidRPr="00A61F77" w14:paraId="0B1F21FD" w14:textId="77777777" w:rsidTr="00EE02E3">
        <w:tc>
          <w:tcPr>
            <w:tcW w:w="2547" w:type="dxa"/>
          </w:tcPr>
          <w:p w14:paraId="7C800561" w14:textId="084014CA" w:rsidR="00A61F77" w:rsidRPr="00A61F77" w:rsidRDefault="00A61F77" w:rsidP="00A61F77">
            <w:pPr>
              <w:pStyle w:val="TAL"/>
            </w:pPr>
            <w:r w:rsidRPr="00A61F77">
              <w:t>&gt; E2E data volume transfer time</w:t>
            </w:r>
            <w:r w:rsidR="003174A6">
              <w:t xml:space="preserve"> information</w:t>
            </w:r>
            <w:r w:rsidRPr="00A61F77">
              <w:t xml:space="preserve"> (1…max) </w:t>
            </w:r>
          </w:p>
        </w:tc>
        <w:tc>
          <w:tcPr>
            <w:tcW w:w="7084" w:type="dxa"/>
          </w:tcPr>
          <w:p w14:paraId="2BD701E0" w14:textId="366D5093" w:rsidR="00A61F77" w:rsidRPr="00A61F77" w:rsidRDefault="00A61F77" w:rsidP="00A61F77">
            <w:pPr>
              <w:pStyle w:val="TAL"/>
            </w:pPr>
            <w:r w:rsidRPr="00A61F77">
              <w:t>List of E2E data volume transfer time</w:t>
            </w:r>
            <w:r w:rsidR="003174A6">
              <w:t xml:space="preserve"> statistics</w:t>
            </w:r>
            <w:r w:rsidRPr="00A61F77">
              <w:t xml:space="preserve"> per UE.</w:t>
            </w:r>
          </w:p>
          <w:p w14:paraId="565B642E" w14:textId="6C57C1FF" w:rsidR="00A61F77" w:rsidRPr="00A61F77" w:rsidRDefault="00A61F77" w:rsidP="00A61F77">
            <w:pPr>
              <w:pStyle w:val="TAL"/>
            </w:pPr>
            <w:r w:rsidRPr="00A61F77">
              <w:t>Max. is the number of UEs, if applicable.</w:t>
            </w:r>
          </w:p>
        </w:tc>
      </w:tr>
      <w:tr w:rsidR="00A61F77" w:rsidRPr="00A61F77" w14:paraId="45025174" w14:textId="77777777" w:rsidTr="00EE02E3">
        <w:tc>
          <w:tcPr>
            <w:tcW w:w="2547" w:type="dxa"/>
          </w:tcPr>
          <w:p w14:paraId="0AE207D6" w14:textId="04FBA576" w:rsidR="00A61F77" w:rsidRPr="00A61F77" w:rsidRDefault="00A61F77" w:rsidP="00A61F77">
            <w:pPr>
              <w:pStyle w:val="TAL"/>
            </w:pPr>
            <w:r w:rsidRPr="00A61F77">
              <w:t>&gt;&gt; Application ID</w:t>
            </w:r>
          </w:p>
        </w:tc>
        <w:tc>
          <w:tcPr>
            <w:tcW w:w="7084" w:type="dxa"/>
          </w:tcPr>
          <w:p w14:paraId="1C535C22" w14:textId="45075CEF" w:rsidR="00A61F77" w:rsidRPr="00A61F77" w:rsidRDefault="00A61F77" w:rsidP="00EE02E3">
            <w:pPr>
              <w:pStyle w:val="TAL"/>
            </w:pPr>
            <w:r w:rsidRPr="00A61F77">
              <w:t>Identifies</w:t>
            </w:r>
            <w:r w:rsidRPr="00A61F77">
              <w:rPr>
                <w:rFonts w:eastAsia="SimSun"/>
              </w:rPr>
              <w:t xml:space="preserve"> the application in use during the time slot</w:t>
            </w:r>
          </w:p>
        </w:tc>
      </w:tr>
      <w:tr w:rsidR="00A61F77" w:rsidRPr="00A61F77" w14:paraId="22A0E0F4" w14:textId="77777777" w:rsidTr="00EE02E3">
        <w:tc>
          <w:tcPr>
            <w:tcW w:w="2547" w:type="dxa"/>
          </w:tcPr>
          <w:p w14:paraId="1EAD82B8" w14:textId="10E2A2D9" w:rsidR="00A61F77" w:rsidRPr="00A61F77" w:rsidRDefault="00A61F77" w:rsidP="00A61F77">
            <w:pPr>
              <w:pStyle w:val="TAL"/>
            </w:pPr>
            <w:r w:rsidRPr="00A61F77">
              <w:t>&gt;&gt; UE location</w:t>
            </w:r>
          </w:p>
        </w:tc>
        <w:tc>
          <w:tcPr>
            <w:tcW w:w="7084" w:type="dxa"/>
          </w:tcPr>
          <w:p w14:paraId="017C8FAF" w14:textId="52A8EE2A" w:rsidR="00A61F77" w:rsidRPr="00A61F77" w:rsidRDefault="00BC43E2" w:rsidP="00EE02E3">
            <w:pPr>
              <w:pStyle w:val="TAL"/>
            </w:pPr>
            <w:r>
              <w:t xml:space="preserve">Indicate </w:t>
            </w:r>
            <w:r w:rsidR="00A61F77" w:rsidRPr="00A61F77">
              <w:t>the UE location information when the service is delivered.</w:t>
            </w:r>
          </w:p>
        </w:tc>
      </w:tr>
      <w:tr w:rsidR="00A61F77" w:rsidRPr="00A61F77" w14:paraId="1E2DA297" w14:textId="77777777" w:rsidTr="00EE02E3">
        <w:tc>
          <w:tcPr>
            <w:tcW w:w="2547" w:type="dxa"/>
          </w:tcPr>
          <w:p w14:paraId="45B6B71B" w14:textId="57C33633" w:rsidR="00A61F77" w:rsidRPr="00A61F77" w:rsidRDefault="00A61F77" w:rsidP="00A61F77">
            <w:pPr>
              <w:pStyle w:val="TAL"/>
            </w:pPr>
            <w:r w:rsidRPr="00A61F77">
              <w:rPr>
                <w:rFonts w:eastAsia="SimSun"/>
              </w:rPr>
              <w:t>&gt;&gt; DNN</w:t>
            </w:r>
          </w:p>
        </w:tc>
        <w:tc>
          <w:tcPr>
            <w:tcW w:w="7084" w:type="dxa"/>
          </w:tcPr>
          <w:p w14:paraId="0D9B6991" w14:textId="770316F8" w:rsidR="00A61F77" w:rsidRPr="00A61F77" w:rsidRDefault="00A61F77" w:rsidP="00EE02E3">
            <w:pPr>
              <w:pStyle w:val="TAL"/>
            </w:pPr>
            <w:r w:rsidRPr="00A61F77">
              <w:t>DNN for the PDU Session which contains the QoS flow.</w:t>
            </w:r>
          </w:p>
        </w:tc>
      </w:tr>
      <w:tr w:rsidR="00A61F77" w:rsidRPr="00A61F77" w14:paraId="23CC0F3F" w14:textId="77777777" w:rsidTr="00EE02E3">
        <w:tc>
          <w:tcPr>
            <w:tcW w:w="2547" w:type="dxa"/>
          </w:tcPr>
          <w:p w14:paraId="736F6A93" w14:textId="6671B0E9" w:rsidR="00A61F77" w:rsidRPr="00A61F77" w:rsidRDefault="00A61F77" w:rsidP="00A61F77">
            <w:pPr>
              <w:pStyle w:val="TAL"/>
              <w:rPr>
                <w:rFonts w:eastAsia="SimSun"/>
              </w:rPr>
            </w:pPr>
            <w:r w:rsidRPr="00A61F77">
              <w:t>&gt;&gt; S-NSSAI</w:t>
            </w:r>
          </w:p>
        </w:tc>
        <w:tc>
          <w:tcPr>
            <w:tcW w:w="7084" w:type="dxa"/>
          </w:tcPr>
          <w:p w14:paraId="14588AA8" w14:textId="35C5922E" w:rsidR="00A61F77" w:rsidRPr="00A61F77" w:rsidRDefault="00A61F77" w:rsidP="00EE02E3">
            <w:pPr>
              <w:pStyle w:val="TAL"/>
            </w:pPr>
            <w:r w:rsidRPr="00A61F77">
              <w:t>Identifies the Network Slice used to access the</w:t>
            </w:r>
            <w:r w:rsidR="00BC43E2">
              <w:t xml:space="preserve"> application</w:t>
            </w:r>
            <w:r w:rsidRPr="00A61F77">
              <w:t>.</w:t>
            </w:r>
          </w:p>
        </w:tc>
      </w:tr>
      <w:tr w:rsidR="00E97348" w:rsidRPr="00A61F77" w14:paraId="6C9A3EB7" w14:textId="77777777" w:rsidTr="004F50B7">
        <w:tc>
          <w:tcPr>
            <w:tcW w:w="2547" w:type="dxa"/>
          </w:tcPr>
          <w:p w14:paraId="0BD4DA2E" w14:textId="6658358A" w:rsidR="00E97348" w:rsidRPr="00A61F77" w:rsidRDefault="00E97348" w:rsidP="004F50B7">
            <w:pPr>
              <w:pStyle w:val="TAL"/>
            </w:pPr>
            <w:r>
              <w:t>&gt;&gt; RAT Type</w:t>
            </w:r>
          </w:p>
        </w:tc>
        <w:tc>
          <w:tcPr>
            <w:tcW w:w="7084" w:type="dxa"/>
          </w:tcPr>
          <w:p w14:paraId="7FC2BB59" w14:textId="46EBA146" w:rsidR="00E97348" w:rsidRPr="00A61F77" w:rsidRDefault="00BC43E2" w:rsidP="004F50B7">
            <w:pPr>
              <w:pStyle w:val="TAL"/>
            </w:pPr>
            <w:r>
              <w:t xml:space="preserve">Indicate </w:t>
            </w:r>
            <w:r w:rsidR="00E97348">
              <w:t>the list of RAT type</w:t>
            </w:r>
            <w:r w:rsidR="00C74402">
              <w:t>s</w:t>
            </w:r>
            <w:r w:rsidR="00E97348">
              <w:t xml:space="preserve"> for which the E2E data volume transfer time applies.</w:t>
            </w:r>
          </w:p>
        </w:tc>
      </w:tr>
      <w:tr w:rsidR="00E97348" w:rsidRPr="00A61F77" w14:paraId="0B50FCC6" w14:textId="77777777" w:rsidTr="004F50B7">
        <w:tc>
          <w:tcPr>
            <w:tcW w:w="2547" w:type="dxa"/>
          </w:tcPr>
          <w:p w14:paraId="7464D635" w14:textId="5E0775EB" w:rsidR="00E97348" w:rsidRPr="00A61F77" w:rsidRDefault="00E97348" w:rsidP="004F50B7">
            <w:pPr>
              <w:pStyle w:val="TAL"/>
              <w:rPr>
                <w:rFonts w:eastAsia="SimSun"/>
              </w:rPr>
            </w:pPr>
            <w:r>
              <w:rPr>
                <w:rFonts w:eastAsia="SimSun"/>
              </w:rPr>
              <w:t>&gt;&gt; Access Type</w:t>
            </w:r>
          </w:p>
        </w:tc>
        <w:tc>
          <w:tcPr>
            <w:tcW w:w="7084" w:type="dxa"/>
          </w:tcPr>
          <w:p w14:paraId="5B7AA677" w14:textId="45AAB838" w:rsidR="00E97348" w:rsidRPr="00A61F77" w:rsidRDefault="00E97348" w:rsidP="004F50B7">
            <w:pPr>
              <w:pStyle w:val="TAL"/>
            </w:pPr>
            <w:r>
              <w:t>Access Type when the UE establishes a PDU Session for the AF.</w:t>
            </w:r>
          </w:p>
        </w:tc>
      </w:tr>
      <w:tr w:rsidR="00A61F77" w:rsidRPr="00A61F77" w14:paraId="29DB5500" w14:textId="77777777" w:rsidTr="00EE02E3">
        <w:tc>
          <w:tcPr>
            <w:tcW w:w="2547" w:type="dxa"/>
          </w:tcPr>
          <w:p w14:paraId="1D562D74" w14:textId="5E58A1D0" w:rsidR="00A61F77" w:rsidRPr="00A61F77" w:rsidRDefault="00A61F77" w:rsidP="00A61F77">
            <w:pPr>
              <w:pStyle w:val="TAL"/>
            </w:pPr>
            <w:r w:rsidRPr="00A61F77">
              <w:t>&gt;&gt; Validity period</w:t>
            </w:r>
          </w:p>
        </w:tc>
        <w:tc>
          <w:tcPr>
            <w:tcW w:w="7084" w:type="dxa"/>
          </w:tcPr>
          <w:p w14:paraId="0E1A8134" w14:textId="3B6A97EC" w:rsidR="00A61F77" w:rsidRPr="00A61F77" w:rsidRDefault="00A61F77" w:rsidP="00EE02E3">
            <w:pPr>
              <w:pStyle w:val="TAL"/>
            </w:pPr>
            <w:r w:rsidRPr="00A61F77">
              <w:t>The validity period</w:t>
            </w:r>
            <w:r w:rsidR="003174A6">
              <w:t xml:space="preserve"> within the time slot</w:t>
            </w:r>
            <w:r w:rsidRPr="00A61F77">
              <w:t xml:space="preserve"> for the E2E data volume transfer time statistics as defined in clause 6.1.3.</w:t>
            </w:r>
          </w:p>
        </w:tc>
      </w:tr>
      <w:tr w:rsidR="00A61F77" w:rsidRPr="00A61F77" w14:paraId="4AEC43A7" w14:textId="77777777" w:rsidTr="00EE02E3">
        <w:tc>
          <w:tcPr>
            <w:tcW w:w="2547" w:type="dxa"/>
          </w:tcPr>
          <w:p w14:paraId="22785BFC" w14:textId="64EC3DCD" w:rsidR="00A61F77" w:rsidRPr="00A61F77" w:rsidRDefault="00A61F77" w:rsidP="00A61F77">
            <w:pPr>
              <w:pStyle w:val="TAL"/>
            </w:pPr>
            <w:r w:rsidRPr="00A61F77">
              <w:t>&gt;&gt; Spatial validity</w:t>
            </w:r>
          </w:p>
        </w:tc>
        <w:tc>
          <w:tcPr>
            <w:tcW w:w="7084" w:type="dxa"/>
          </w:tcPr>
          <w:p w14:paraId="7E6D874B" w14:textId="560BBD09" w:rsidR="00A61F77" w:rsidRPr="00A61F77" w:rsidRDefault="00A61F77" w:rsidP="00EE02E3">
            <w:pPr>
              <w:pStyle w:val="TAL"/>
            </w:pPr>
            <w:r w:rsidRPr="00A61F77">
              <w:t>Area where the E2E data volume transfer time statistics applies.</w:t>
            </w:r>
          </w:p>
        </w:tc>
      </w:tr>
      <w:tr w:rsidR="00A61F77" w:rsidRPr="00A61F77" w14:paraId="455720EA" w14:textId="77777777" w:rsidTr="00EE02E3">
        <w:tc>
          <w:tcPr>
            <w:tcW w:w="2547" w:type="dxa"/>
          </w:tcPr>
          <w:p w14:paraId="1D8998D4" w14:textId="3A96969C" w:rsidR="00A61F77" w:rsidRPr="00A61F77" w:rsidRDefault="00A61F77" w:rsidP="00A61F77">
            <w:pPr>
              <w:pStyle w:val="TAL"/>
            </w:pPr>
            <w:r w:rsidRPr="00A61F77">
              <w:t>&gt;&gt; E2E data volume transfer time</w:t>
            </w:r>
            <w:r w:rsidRPr="00A61F77" w:rsidDel="00712EB5">
              <w:t xml:space="preserve"> </w:t>
            </w:r>
            <w:r w:rsidRPr="00A61F77">
              <w:t>UL</w:t>
            </w:r>
          </w:p>
        </w:tc>
        <w:tc>
          <w:tcPr>
            <w:tcW w:w="7084" w:type="dxa"/>
          </w:tcPr>
          <w:p w14:paraId="3E1CC433" w14:textId="6F3DABE7" w:rsidR="00A61F77" w:rsidRPr="00A61F77" w:rsidRDefault="00A61F77" w:rsidP="00A61F77">
            <w:pPr>
              <w:pStyle w:val="TAL"/>
            </w:pPr>
            <w:r w:rsidRPr="00A61F77">
              <w:t>E2E data volume transfer time UL</w:t>
            </w:r>
            <w:r w:rsidRPr="00A61F77" w:rsidDel="00413C7C">
              <w:t xml:space="preserve"> </w:t>
            </w:r>
            <w:r w:rsidRPr="00A61F77">
              <w:t>indicators</w:t>
            </w:r>
            <w:r w:rsidR="007F3F9D">
              <w:t>.</w:t>
            </w:r>
          </w:p>
          <w:p w14:paraId="42B8C47F" w14:textId="1D6A4EB2" w:rsidR="00A61F77" w:rsidRPr="00A61F77" w:rsidRDefault="00A61F77" w:rsidP="00EE02E3">
            <w:pPr>
              <w:pStyle w:val="TAL"/>
            </w:pPr>
            <w:r w:rsidRPr="00A61F77">
              <w:t>Statistics of E2E data volume transfer time for uplink over the</w:t>
            </w:r>
            <w:r w:rsidR="003174A6">
              <w:t xml:space="preserve"> time slot</w:t>
            </w:r>
            <w:r w:rsidRPr="00A61F77">
              <w:t xml:space="preserve"> (e.g. average, variance).</w:t>
            </w:r>
          </w:p>
        </w:tc>
      </w:tr>
      <w:tr w:rsidR="00A61F77" w:rsidRPr="00A61F77" w14:paraId="568BE556" w14:textId="77777777" w:rsidTr="00EE02E3">
        <w:tc>
          <w:tcPr>
            <w:tcW w:w="2547" w:type="dxa"/>
          </w:tcPr>
          <w:p w14:paraId="07E9C416" w14:textId="4FE9F486" w:rsidR="00A61F77" w:rsidRPr="00A61F77" w:rsidRDefault="00A61F77" w:rsidP="00A61F77">
            <w:pPr>
              <w:pStyle w:val="TAL"/>
            </w:pPr>
            <w:r w:rsidRPr="00A61F77">
              <w:t>&gt;&gt;&gt; Data volume UL</w:t>
            </w:r>
          </w:p>
        </w:tc>
        <w:tc>
          <w:tcPr>
            <w:tcW w:w="7084" w:type="dxa"/>
          </w:tcPr>
          <w:p w14:paraId="2E142994" w14:textId="5D56A22D" w:rsidR="00A61F77" w:rsidRPr="00A61F77" w:rsidRDefault="00A61F77" w:rsidP="00EE02E3">
            <w:pPr>
              <w:pStyle w:val="TAL"/>
            </w:pPr>
            <w:r w:rsidRPr="00A61F77">
              <w:t>Indicates uplink data volume used to derive E2E data volume transfer time UL.</w:t>
            </w:r>
          </w:p>
        </w:tc>
      </w:tr>
      <w:tr w:rsidR="00A61F77" w:rsidRPr="00A61F77" w14:paraId="5100C586" w14:textId="77777777" w:rsidTr="00EE02E3">
        <w:tc>
          <w:tcPr>
            <w:tcW w:w="2547" w:type="dxa"/>
          </w:tcPr>
          <w:p w14:paraId="7C427A93" w14:textId="25A69147" w:rsidR="00A61F77" w:rsidRPr="00A61F77" w:rsidRDefault="00A61F77" w:rsidP="00A61F77">
            <w:pPr>
              <w:pStyle w:val="TAL"/>
            </w:pPr>
            <w:r w:rsidRPr="00A61F77">
              <w:t>&gt;&gt; E2E data volume transfer time</w:t>
            </w:r>
            <w:r w:rsidRPr="00A61F77" w:rsidDel="00712EB5">
              <w:t xml:space="preserve"> </w:t>
            </w:r>
            <w:r w:rsidRPr="00A61F77">
              <w:t>DL</w:t>
            </w:r>
          </w:p>
        </w:tc>
        <w:tc>
          <w:tcPr>
            <w:tcW w:w="7084" w:type="dxa"/>
          </w:tcPr>
          <w:p w14:paraId="02202458" w14:textId="358FA413" w:rsidR="00A61F77" w:rsidRPr="00A61F77" w:rsidRDefault="00A61F77" w:rsidP="00A61F77">
            <w:pPr>
              <w:pStyle w:val="TAL"/>
            </w:pPr>
            <w:r w:rsidRPr="00A61F77">
              <w:t>E2E data volume transfer time</w:t>
            </w:r>
            <w:r w:rsidRPr="00A61F77" w:rsidDel="00413C7C">
              <w:t xml:space="preserve"> </w:t>
            </w:r>
            <w:r w:rsidRPr="00A61F77">
              <w:t>DL indicators</w:t>
            </w:r>
            <w:r w:rsidR="007F3F9D">
              <w:t>.</w:t>
            </w:r>
          </w:p>
          <w:p w14:paraId="1D65447A" w14:textId="1259B6D1" w:rsidR="00A61F77" w:rsidRPr="00A61F77" w:rsidRDefault="00A61F77" w:rsidP="00EE02E3">
            <w:pPr>
              <w:pStyle w:val="TAL"/>
            </w:pPr>
            <w:r w:rsidRPr="00A61F77">
              <w:t>Statistics of E2E data volume transfer time for downlink over the</w:t>
            </w:r>
            <w:r w:rsidR="003174A6">
              <w:t xml:space="preserve"> time slot</w:t>
            </w:r>
            <w:r w:rsidRPr="00A61F77">
              <w:t xml:space="preserve"> (e.g. average, variance).</w:t>
            </w:r>
          </w:p>
        </w:tc>
      </w:tr>
      <w:tr w:rsidR="00A61F77" w:rsidRPr="00A61F77" w14:paraId="5379F36A" w14:textId="77777777" w:rsidTr="00EE02E3">
        <w:tc>
          <w:tcPr>
            <w:tcW w:w="2547" w:type="dxa"/>
          </w:tcPr>
          <w:p w14:paraId="79AA1841" w14:textId="087C134F" w:rsidR="00A61F77" w:rsidRPr="00A61F77" w:rsidRDefault="00A61F77" w:rsidP="00A61F77">
            <w:pPr>
              <w:pStyle w:val="TAL"/>
            </w:pPr>
            <w:r w:rsidRPr="00A61F77">
              <w:t>&gt;&gt;&gt; Data volume DL</w:t>
            </w:r>
          </w:p>
        </w:tc>
        <w:tc>
          <w:tcPr>
            <w:tcW w:w="7084" w:type="dxa"/>
          </w:tcPr>
          <w:p w14:paraId="0D716D47" w14:textId="1AFD8376" w:rsidR="00A61F77" w:rsidRPr="00A61F77" w:rsidRDefault="00A61F77" w:rsidP="00EE02E3">
            <w:pPr>
              <w:pStyle w:val="TAL"/>
            </w:pPr>
            <w:r w:rsidRPr="00A61F77">
              <w:t>Indicates downlink data volume used to derive E2E data volume transfer time DL.</w:t>
            </w:r>
          </w:p>
        </w:tc>
      </w:tr>
      <w:tr w:rsidR="00A61F77" w:rsidRPr="00A61F77" w14:paraId="54288CD6" w14:textId="77777777" w:rsidTr="00EE02E3">
        <w:tc>
          <w:tcPr>
            <w:tcW w:w="2547" w:type="dxa"/>
          </w:tcPr>
          <w:p w14:paraId="665F0AF4" w14:textId="16C73397" w:rsidR="00A61F77" w:rsidRPr="00A61F77" w:rsidRDefault="00A61F77" w:rsidP="00A61F77">
            <w:pPr>
              <w:pStyle w:val="TAL"/>
            </w:pPr>
            <w:r w:rsidRPr="00A61F77">
              <w:t>&gt; Classified E2E data volume transfer time</w:t>
            </w:r>
            <w:r w:rsidR="003174A6">
              <w:t xml:space="preserve"> information</w:t>
            </w:r>
            <w:r w:rsidRPr="00A61F77" w:rsidDel="00712EB5">
              <w:t xml:space="preserve"> </w:t>
            </w:r>
            <w:r w:rsidRPr="00A61F77">
              <w:t>for a list of UEs (NOTE 1)</w:t>
            </w:r>
          </w:p>
        </w:tc>
        <w:tc>
          <w:tcPr>
            <w:tcW w:w="7084" w:type="dxa"/>
          </w:tcPr>
          <w:p w14:paraId="1D182A56" w14:textId="77777777" w:rsidR="00A61F77" w:rsidRPr="00A61F77" w:rsidRDefault="00A61F77" w:rsidP="00A61F77">
            <w:pPr>
              <w:pStyle w:val="TAL"/>
            </w:pPr>
            <w:r w:rsidRPr="00A61F77">
              <w:t>Classified E2E data volume transfer time</w:t>
            </w:r>
            <w:r w:rsidRPr="00A61F77" w:rsidDel="00712EB5">
              <w:t xml:space="preserve"> </w:t>
            </w:r>
            <w:r w:rsidRPr="00A61F77">
              <w:t>statistics for multiple UEs with respect to one or more reporting thresholds (e.g</w:t>
            </w:r>
            <w:r w:rsidRPr="00EE02E3">
              <w:t>.</w:t>
            </w:r>
            <w:r w:rsidRPr="00A61F77">
              <w:t xml:space="preserve"> NWDAF may provide the ratio of UEs that have reached certain Reporting Threshold(s)).</w:t>
            </w:r>
          </w:p>
          <w:p w14:paraId="67341578" w14:textId="431CF065" w:rsidR="00A61F77" w:rsidRPr="00A61F77" w:rsidRDefault="00A61F77" w:rsidP="00EE02E3">
            <w:pPr>
              <w:pStyle w:val="TAL"/>
            </w:pPr>
            <w:r w:rsidRPr="00A61F77">
              <w:t>The list of UEs is indicated in the request of service consumer.</w:t>
            </w:r>
          </w:p>
        </w:tc>
      </w:tr>
      <w:tr w:rsidR="00A61F77" w:rsidRPr="00A61F77" w14:paraId="11824DCA" w14:textId="77777777" w:rsidTr="00EE02E3">
        <w:tc>
          <w:tcPr>
            <w:tcW w:w="2547" w:type="dxa"/>
          </w:tcPr>
          <w:p w14:paraId="00E83746" w14:textId="01EBD4BB" w:rsidR="00A61F77" w:rsidRPr="00A61F77" w:rsidRDefault="00A61F77" w:rsidP="00A61F77">
            <w:pPr>
              <w:pStyle w:val="TAL"/>
            </w:pPr>
            <w:r w:rsidRPr="00A61F77">
              <w:t>&gt;&gt; E2E data volume transfer time classes (1…max) (NOTE</w:t>
            </w:r>
            <w:r w:rsidR="007F3F9D">
              <w:t> </w:t>
            </w:r>
            <w:r w:rsidRPr="00A61F77">
              <w:t>2)</w:t>
            </w:r>
          </w:p>
        </w:tc>
        <w:tc>
          <w:tcPr>
            <w:tcW w:w="7084" w:type="dxa"/>
          </w:tcPr>
          <w:p w14:paraId="679D1D84" w14:textId="3F3FFC6A" w:rsidR="00A61F77" w:rsidRPr="00A61F77" w:rsidRDefault="00A61F77" w:rsidP="00EE02E3">
            <w:pPr>
              <w:pStyle w:val="TAL"/>
            </w:pPr>
            <w:r w:rsidRPr="00A61F77">
              <w:t>List with group of UEs classified by ranges of E2E data volume transfer time.</w:t>
            </w:r>
          </w:p>
        </w:tc>
      </w:tr>
      <w:tr w:rsidR="00A61F77" w:rsidRPr="00A61F77" w14:paraId="5A519FC7" w14:textId="77777777" w:rsidTr="00EE02E3">
        <w:tc>
          <w:tcPr>
            <w:tcW w:w="2547" w:type="dxa"/>
          </w:tcPr>
          <w:p w14:paraId="53F16BB4" w14:textId="086B82EB" w:rsidR="00A61F77" w:rsidRPr="00A61F77" w:rsidRDefault="00A61F77" w:rsidP="00A61F77">
            <w:pPr>
              <w:pStyle w:val="TAL"/>
            </w:pPr>
            <w:r w:rsidRPr="00A61F77">
              <w:t>&gt;&gt;&gt; UE ID(s)</w:t>
            </w:r>
          </w:p>
        </w:tc>
        <w:tc>
          <w:tcPr>
            <w:tcW w:w="7084" w:type="dxa"/>
          </w:tcPr>
          <w:p w14:paraId="6FBDAAE2" w14:textId="1F8A1AE2" w:rsidR="00A61F77" w:rsidRPr="00A61F77" w:rsidRDefault="00A61F77" w:rsidP="00EE02E3">
            <w:pPr>
              <w:pStyle w:val="TAL"/>
            </w:pPr>
            <w:r w:rsidRPr="00A61F77">
              <w:t>Identifies the UE(s) in the transfer time class with respect to the threshold of the corresponding transfer time class.</w:t>
            </w:r>
          </w:p>
        </w:tc>
      </w:tr>
      <w:tr w:rsidR="00A61F77" w:rsidRPr="00A61F77" w14:paraId="0AACAB59" w14:textId="77777777" w:rsidTr="00EE02E3">
        <w:tc>
          <w:tcPr>
            <w:tcW w:w="2547" w:type="dxa"/>
          </w:tcPr>
          <w:p w14:paraId="34DED0DF" w14:textId="1D361CE6" w:rsidR="00A61F77" w:rsidRPr="00A61F77" w:rsidRDefault="00A61F77" w:rsidP="00A61F77">
            <w:pPr>
              <w:pStyle w:val="TAL"/>
            </w:pPr>
            <w:r w:rsidRPr="00A61F77">
              <w:t>&gt;&gt;&gt; Ratio of UEs per E2E data volume transfer time class</w:t>
            </w:r>
          </w:p>
        </w:tc>
        <w:tc>
          <w:tcPr>
            <w:tcW w:w="7084" w:type="dxa"/>
          </w:tcPr>
          <w:p w14:paraId="62FFCEC8" w14:textId="3FFF536F" w:rsidR="00A61F77" w:rsidRPr="00A61F77" w:rsidRDefault="00A61F77" w:rsidP="00EE02E3">
            <w:pPr>
              <w:pStyle w:val="TAL"/>
            </w:pPr>
            <w:r w:rsidRPr="00A61F77">
              <w:t>Ratio of UEs.</w:t>
            </w:r>
          </w:p>
        </w:tc>
      </w:tr>
      <w:tr w:rsidR="00A61F77" w:rsidRPr="00A61F77" w14:paraId="3CECF2E8" w14:textId="77777777" w:rsidTr="00EE02E3">
        <w:tc>
          <w:tcPr>
            <w:tcW w:w="2547" w:type="dxa"/>
          </w:tcPr>
          <w:p w14:paraId="0F712507" w14:textId="692F78E9" w:rsidR="00A61F77" w:rsidRPr="00A61F77" w:rsidRDefault="00A61F77" w:rsidP="00A61F77">
            <w:pPr>
              <w:pStyle w:val="TAL"/>
            </w:pPr>
            <w:r w:rsidRPr="00A61F77">
              <w:t>&gt;&gt; Validity period</w:t>
            </w:r>
          </w:p>
        </w:tc>
        <w:tc>
          <w:tcPr>
            <w:tcW w:w="7084" w:type="dxa"/>
          </w:tcPr>
          <w:p w14:paraId="02A63286" w14:textId="4A5E798F" w:rsidR="00A61F77" w:rsidRPr="00A61F77" w:rsidRDefault="00A61F77" w:rsidP="00EE02E3">
            <w:pPr>
              <w:pStyle w:val="TAL"/>
            </w:pPr>
            <w:r w:rsidRPr="00A61F77">
              <w:t>The validity period</w:t>
            </w:r>
            <w:r w:rsidR="003174A6">
              <w:t xml:space="preserve"> within the time slot</w:t>
            </w:r>
            <w:r w:rsidRPr="00A61F77">
              <w:t xml:space="preserve"> for the</w:t>
            </w:r>
            <w:r w:rsidR="00E97348">
              <w:t xml:space="preserve"> Classified</w:t>
            </w:r>
            <w:r w:rsidRPr="00A61F77">
              <w:t xml:space="preserve"> E2E data volume transfer time</w:t>
            </w:r>
            <w:r w:rsidR="00E97348">
              <w:t>s for a list of UEs</w:t>
            </w:r>
            <w:r w:rsidRPr="00A61F77">
              <w:t xml:space="preserve"> statistics as defined in clause 6.1.3.</w:t>
            </w:r>
          </w:p>
        </w:tc>
      </w:tr>
      <w:tr w:rsidR="00A61F77" w:rsidRPr="00A61F77" w14:paraId="35596032" w14:textId="77777777" w:rsidTr="00EE02E3">
        <w:tc>
          <w:tcPr>
            <w:tcW w:w="2547" w:type="dxa"/>
          </w:tcPr>
          <w:p w14:paraId="4E404F59" w14:textId="7312DC27" w:rsidR="00A61F77" w:rsidRPr="00A61F77" w:rsidRDefault="00A61F77" w:rsidP="00A61F77">
            <w:pPr>
              <w:pStyle w:val="TAL"/>
            </w:pPr>
            <w:r w:rsidRPr="00A61F77">
              <w:t>&gt;&gt; Spatial Validity</w:t>
            </w:r>
          </w:p>
        </w:tc>
        <w:tc>
          <w:tcPr>
            <w:tcW w:w="7084" w:type="dxa"/>
          </w:tcPr>
          <w:p w14:paraId="1430F5FB" w14:textId="6573E366" w:rsidR="00A61F77" w:rsidRPr="00A61F77" w:rsidRDefault="00A61F77" w:rsidP="00EE02E3">
            <w:pPr>
              <w:pStyle w:val="TAL"/>
            </w:pPr>
            <w:r w:rsidRPr="00A61F77">
              <w:t>Area where the</w:t>
            </w:r>
            <w:r w:rsidR="00E97348">
              <w:t xml:space="preserve"> Classified</w:t>
            </w:r>
            <w:r w:rsidRPr="00A61F77">
              <w:t xml:space="preserve"> E2E data volume transfer time</w:t>
            </w:r>
            <w:r w:rsidR="00E97348">
              <w:t>s</w:t>
            </w:r>
            <w:r w:rsidR="003174A6">
              <w:t xml:space="preserve"> statistics</w:t>
            </w:r>
            <w:r w:rsidR="00E97348">
              <w:t xml:space="preserve"> for a list of UEs</w:t>
            </w:r>
            <w:r w:rsidRPr="00A61F77">
              <w:t xml:space="preserve"> analytics applies.</w:t>
            </w:r>
          </w:p>
        </w:tc>
      </w:tr>
      <w:tr w:rsidR="00A61F77" w:rsidRPr="00A61F77" w14:paraId="1870B2C2" w14:textId="77777777" w:rsidTr="00EE02E3">
        <w:tc>
          <w:tcPr>
            <w:tcW w:w="2547" w:type="dxa"/>
          </w:tcPr>
          <w:p w14:paraId="20671E0E" w14:textId="36868B3A" w:rsidR="00A61F77" w:rsidRPr="00A61F77" w:rsidRDefault="00A61F77" w:rsidP="00A61F77">
            <w:pPr>
              <w:pStyle w:val="TAL"/>
            </w:pPr>
            <w:r w:rsidRPr="00A61F77">
              <w:t>&gt; Geographical distribution of the UE(s)</w:t>
            </w:r>
          </w:p>
        </w:tc>
        <w:tc>
          <w:tcPr>
            <w:tcW w:w="7084" w:type="dxa"/>
          </w:tcPr>
          <w:p w14:paraId="2EF8C37F" w14:textId="6298063C" w:rsidR="00A61F77" w:rsidRPr="00A61F77" w:rsidRDefault="00A61F77" w:rsidP="00EE02E3">
            <w:pPr>
              <w:pStyle w:val="TAL"/>
            </w:pPr>
            <w:r w:rsidRPr="00A61F77">
              <w:t>If requested, a list of UEs per location information.</w:t>
            </w:r>
          </w:p>
        </w:tc>
      </w:tr>
      <w:tr w:rsidR="007F3F9D" w:rsidRPr="007F3F9D" w14:paraId="4FDE43AE" w14:textId="77777777" w:rsidTr="00EE02E3">
        <w:tc>
          <w:tcPr>
            <w:tcW w:w="9631" w:type="dxa"/>
            <w:gridSpan w:val="2"/>
          </w:tcPr>
          <w:p w14:paraId="1D321B32" w14:textId="6D8C2400" w:rsidR="007F3F9D" w:rsidRDefault="007F3F9D" w:rsidP="007F3F9D">
            <w:pPr>
              <w:pStyle w:val="TAN"/>
            </w:pPr>
            <w:r>
              <w:t>NOTE 1:</w:t>
            </w:r>
            <w:r>
              <w:tab/>
              <w:t>Analytics subset that can be used in "list of analytics subsets that are requested", "Preferred level of accuracy per analytics subset" and "Reporting Thresholds".</w:t>
            </w:r>
          </w:p>
          <w:p w14:paraId="1F3503C4" w14:textId="38F54632" w:rsidR="007F3F9D" w:rsidRPr="00A61F77" w:rsidRDefault="007F3F9D" w:rsidP="00EE02E3">
            <w:pPr>
              <w:pStyle w:val="TAN"/>
            </w:pPr>
            <w:r>
              <w:t>NOTE 2:</w:t>
            </w:r>
            <w:r>
              <w:tab/>
              <w:t>The number of transfer time classes may be pre-configured by the operator or provided by the service consumer via reporting thresholds.</w:t>
            </w:r>
          </w:p>
        </w:tc>
      </w:tr>
    </w:tbl>
    <w:p w14:paraId="50574639" w14:textId="6BF430D8" w:rsidR="00A61F77" w:rsidRDefault="00A61F77" w:rsidP="00A61F77"/>
    <w:p w14:paraId="7CEBBF68" w14:textId="2CBF3D1C" w:rsidR="007F3F9D" w:rsidRDefault="007F3F9D" w:rsidP="007F3F9D">
      <w:pPr>
        <w:pStyle w:val="TH"/>
      </w:pPr>
      <w:bookmarkStart w:id="1154" w:name="_CRTable6_18_32"/>
      <w:r>
        <w:t xml:space="preserve">Table </w:t>
      </w:r>
      <w:bookmarkEnd w:id="1154"/>
      <w:r>
        <w:t>6.18.3-2: E2E data volume transfer time predictions</w:t>
      </w:r>
    </w:p>
    <w:tbl>
      <w:tblPr>
        <w:tblStyle w:val="TableGrid"/>
        <w:tblW w:w="0" w:type="auto"/>
        <w:tblLook w:val="04A0" w:firstRow="1" w:lastRow="0" w:firstColumn="1" w:lastColumn="0" w:noHBand="0" w:noVBand="1"/>
      </w:tblPr>
      <w:tblGrid>
        <w:gridCol w:w="2547"/>
        <w:gridCol w:w="7084"/>
      </w:tblGrid>
      <w:tr w:rsidR="007F3F9D" w:rsidRPr="00A61F77" w14:paraId="08A3D62C" w14:textId="77777777" w:rsidTr="00EE02E3">
        <w:tc>
          <w:tcPr>
            <w:tcW w:w="2547" w:type="dxa"/>
          </w:tcPr>
          <w:p w14:paraId="7B1AE367" w14:textId="77777777" w:rsidR="007F3F9D" w:rsidRPr="00A61F77" w:rsidRDefault="007F3F9D" w:rsidP="008D61A2">
            <w:pPr>
              <w:pStyle w:val="TAH"/>
            </w:pPr>
            <w:r w:rsidRPr="00A61F77">
              <w:t>Information</w:t>
            </w:r>
          </w:p>
        </w:tc>
        <w:tc>
          <w:tcPr>
            <w:tcW w:w="7084" w:type="dxa"/>
          </w:tcPr>
          <w:p w14:paraId="5192D28A" w14:textId="77777777" w:rsidR="007F3F9D" w:rsidRPr="00A61F77" w:rsidRDefault="007F3F9D" w:rsidP="008D61A2">
            <w:pPr>
              <w:pStyle w:val="TAH"/>
            </w:pPr>
            <w:r w:rsidRPr="00A61F77">
              <w:t>Description</w:t>
            </w:r>
          </w:p>
        </w:tc>
      </w:tr>
      <w:tr w:rsidR="007F3F9D" w:rsidRPr="007F3F9D" w14:paraId="725768D1" w14:textId="77777777" w:rsidTr="00EE02E3">
        <w:tc>
          <w:tcPr>
            <w:tcW w:w="2547" w:type="dxa"/>
          </w:tcPr>
          <w:p w14:paraId="105C07E4" w14:textId="29EEE753" w:rsidR="007F3F9D" w:rsidRPr="007F3F9D" w:rsidRDefault="007F3F9D" w:rsidP="007F3F9D">
            <w:pPr>
              <w:pStyle w:val="TAL"/>
            </w:pPr>
            <w:r w:rsidRPr="007F3F9D">
              <w:t>UE ID or list of UE IDs (1..SUPImax)</w:t>
            </w:r>
          </w:p>
        </w:tc>
        <w:tc>
          <w:tcPr>
            <w:tcW w:w="7084" w:type="dxa"/>
          </w:tcPr>
          <w:p w14:paraId="35A76841" w14:textId="659A74D5" w:rsidR="007F3F9D" w:rsidRPr="007F3F9D" w:rsidRDefault="00C74402" w:rsidP="007F3F9D">
            <w:pPr>
              <w:pStyle w:val="TAL"/>
            </w:pPr>
            <w:r>
              <w:t>Identifies the UE(s) for which the predictions applies by a list of SUPIs.</w:t>
            </w:r>
          </w:p>
        </w:tc>
      </w:tr>
      <w:tr w:rsidR="007F3F9D" w:rsidRPr="007F3F9D" w14:paraId="0D56C216" w14:textId="77777777" w:rsidTr="00EE02E3">
        <w:tc>
          <w:tcPr>
            <w:tcW w:w="2547" w:type="dxa"/>
          </w:tcPr>
          <w:p w14:paraId="1E5D06A6" w14:textId="59F50A57" w:rsidR="007F3F9D" w:rsidRPr="007F3F9D" w:rsidRDefault="007F3F9D" w:rsidP="007F3F9D">
            <w:pPr>
              <w:pStyle w:val="TAL"/>
            </w:pPr>
            <w:r w:rsidRPr="007F3F9D">
              <w:t>Time slot entry (1..max)</w:t>
            </w:r>
          </w:p>
        </w:tc>
        <w:tc>
          <w:tcPr>
            <w:tcW w:w="7084" w:type="dxa"/>
          </w:tcPr>
          <w:p w14:paraId="71D4D75B" w14:textId="289A9E06" w:rsidR="007F3F9D" w:rsidRPr="007F3F9D" w:rsidRDefault="007F3F9D" w:rsidP="007F3F9D">
            <w:pPr>
              <w:pStyle w:val="TAL"/>
            </w:pPr>
            <w:r w:rsidRPr="007F3F9D">
              <w:t>List of time slots during the Analytics target period.</w:t>
            </w:r>
          </w:p>
        </w:tc>
      </w:tr>
      <w:tr w:rsidR="007F3F9D" w:rsidRPr="007F3F9D" w14:paraId="56EAF0DB" w14:textId="77777777" w:rsidTr="00EE02E3">
        <w:tc>
          <w:tcPr>
            <w:tcW w:w="2547" w:type="dxa"/>
          </w:tcPr>
          <w:p w14:paraId="682FA955" w14:textId="0E26E30B" w:rsidR="007F3F9D" w:rsidRPr="007F3F9D" w:rsidRDefault="007F3F9D" w:rsidP="007F3F9D">
            <w:pPr>
              <w:pStyle w:val="TAL"/>
            </w:pPr>
            <w:r w:rsidRPr="007F3F9D">
              <w:t>&gt; Time slot start</w:t>
            </w:r>
          </w:p>
        </w:tc>
        <w:tc>
          <w:tcPr>
            <w:tcW w:w="7084" w:type="dxa"/>
          </w:tcPr>
          <w:p w14:paraId="07800FCD" w14:textId="04E0DC8A" w:rsidR="007F3F9D" w:rsidRPr="007F3F9D" w:rsidRDefault="007F3F9D" w:rsidP="007F3F9D">
            <w:pPr>
              <w:pStyle w:val="TAL"/>
            </w:pPr>
            <w:r w:rsidRPr="007F3F9D">
              <w:t>Time slot start within the Analytics target period.</w:t>
            </w:r>
          </w:p>
        </w:tc>
      </w:tr>
      <w:tr w:rsidR="007F3F9D" w:rsidRPr="007F3F9D" w14:paraId="6E23E4F5" w14:textId="77777777" w:rsidTr="00EE02E3">
        <w:tc>
          <w:tcPr>
            <w:tcW w:w="2547" w:type="dxa"/>
          </w:tcPr>
          <w:p w14:paraId="2429469C" w14:textId="72138CED" w:rsidR="007F3F9D" w:rsidRPr="007F3F9D" w:rsidRDefault="007F3F9D" w:rsidP="007F3F9D">
            <w:pPr>
              <w:pStyle w:val="TAL"/>
            </w:pPr>
            <w:r w:rsidRPr="007F3F9D">
              <w:t>&gt; Duration</w:t>
            </w:r>
          </w:p>
        </w:tc>
        <w:tc>
          <w:tcPr>
            <w:tcW w:w="7084" w:type="dxa"/>
          </w:tcPr>
          <w:p w14:paraId="5E86A2E4" w14:textId="73125F19" w:rsidR="007F3F9D" w:rsidRPr="007F3F9D" w:rsidRDefault="007F3F9D" w:rsidP="007F3F9D">
            <w:pPr>
              <w:pStyle w:val="TAL"/>
            </w:pPr>
            <w:r w:rsidRPr="007F3F9D">
              <w:t>Duration of the time slot.</w:t>
            </w:r>
          </w:p>
        </w:tc>
      </w:tr>
      <w:tr w:rsidR="007F3F9D" w:rsidRPr="007F3F9D" w14:paraId="68F6A15B" w14:textId="77777777" w:rsidTr="00EE02E3">
        <w:tc>
          <w:tcPr>
            <w:tcW w:w="2547" w:type="dxa"/>
          </w:tcPr>
          <w:p w14:paraId="25C08B9F" w14:textId="2602107C" w:rsidR="007F3F9D" w:rsidRPr="007F3F9D" w:rsidRDefault="007F3F9D" w:rsidP="007F3F9D">
            <w:pPr>
              <w:pStyle w:val="TAL"/>
            </w:pPr>
            <w:r w:rsidRPr="007F3F9D">
              <w:t>&gt; E2E data volume transfer time</w:t>
            </w:r>
            <w:r w:rsidR="003174A6">
              <w:t xml:space="preserve"> information</w:t>
            </w:r>
            <w:r w:rsidRPr="007F3F9D">
              <w:t xml:space="preserve"> (1…max)</w:t>
            </w:r>
          </w:p>
        </w:tc>
        <w:tc>
          <w:tcPr>
            <w:tcW w:w="7084" w:type="dxa"/>
          </w:tcPr>
          <w:p w14:paraId="042A0B04" w14:textId="78E7FE8F" w:rsidR="007F3F9D" w:rsidRPr="007F3F9D" w:rsidRDefault="007F3F9D" w:rsidP="007F3F9D">
            <w:pPr>
              <w:pStyle w:val="TAL"/>
            </w:pPr>
            <w:r w:rsidRPr="007F3F9D">
              <w:t>List of E2E data volume transfer time</w:t>
            </w:r>
            <w:r w:rsidR="003174A6">
              <w:t xml:space="preserve"> prediction</w:t>
            </w:r>
            <w:r w:rsidR="00C74402">
              <w:t>s</w:t>
            </w:r>
            <w:r w:rsidRPr="007F3F9D" w:rsidDel="00D93EC8">
              <w:t xml:space="preserve"> </w:t>
            </w:r>
            <w:r w:rsidRPr="007F3F9D">
              <w:t>per UE.</w:t>
            </w:r>
          </w:p>
          <w:p w14:paraId="66B92CC0" w14:textId="5BF55D29" w:rsidR="007F3F9D" w:rsidRPr="007F3F9D" w:rsidRDefault="007F3F9D" w:rsidP="007F3F9D">
            <w:pPr>
              <w:pStyle w:val="TAL"/>
            </w:pPr>
            <w:r w:rsidRPr="007F3F9D">
              <w:t>Max. is the number of UEs, if applicable.</w:t>
            </w:r>
          </w:p>
        </w:tc>
      </w:tr>
      <w:tr w:rsidR="007F3F9D" w:rsidRPr="007F3F9D" w14:paraId="2720A5CB" w14:textId="77777777" w:rsidTr="00EE02E3">
        <w:tc>
          <w:tcPr>
            <w:tcW w:w="2547" w:type="dxa"/>
          </w:tcPr>
          <w:p w14:paraId="7903B5F5" w14:textId="2A851E63" w:rsidR="007F3F9D" w:rsidRPr="007F3F9D" w:rsidRDefault="007F3F9D" w:rsidP="007F3F9D">
            <w:pPr>
              <w:pStyle w:val="TAL"/>
            </w:pPr>
            <w:r w:rsidRPr="007F3F9D">
              <w:t>&gt;&gt; Application ID</w:t>
            </w:r>
          </w:p>
        </w:tc>
        <w:tc>
          <w:tcPr>
            <w:tcW w:w="7084" w:type="dxa"/>
          </w:tcPr>
          <w:p w14:paraId="1E686CBF" w14:textId="4FEB73F0" w:rsidR="007F3F9D" w:rsidRPr="007F3F9D" w:rsidRDefault="007F3F9D" w:rsidP="00EE02E3">
            <w:pPr>
              <w:pStyle w:val="TAL"/>
            </w:pPr>
            <w:r w:rsidRPr="007F3F9D">
              <w:t>Identifies</w:t>
            </w:r>
            <w:r w:rsidRPr="007F3F9D">
              <w:rPr>
                <w:rFonts w:eastAsia="SimSun"/>
              </w:rPr>
              <w:t xml:space="preserve"> the application in use during the time slot</w:t>
            </w:r>
            <w:r w:rsidRPr="007F3F9D">
              <w:t>.</w:t>
            </w:r>
          </w:p>
        </w:tc>
      </w:tr>
      <w:tr w:rsidR="007F3F9D" w:rsidRPr="007F3F9D" w14:paraId="36CB173F" w14:textId="77777777" w:rsidTr="00EE02E3">
        <w:tc>
          <w:tcPr>
            <w:tcW w:w="2547" w:type="dxa"/>
          </w:tcPr>
          <w:p w14:paraId="411FFF80" w14:textId="2847A7AD" w:rsidR="007F3F9D" w:rsidRPr="007F3F9D" w:rsidRDefault="007F3F9D" w:rsidP="007F3F9D">
            <w:pPr>
              <w:pStyle w:val="TAL"/>
            </w:pPr>
            <w:r w:rsidRPr="007F3F9D">
              <w:t>&gt;&gt; UE location</w:t>
            </w:r>
          </w:p>
        </w:tc>
        <w:tc>
          <w:tcPr>
            <w:tcW w:w="7084" w:type="dxa"/>
          </w:tcPr>
          <w:p w14:paraId="03999A8F" w14:textId="3D56831C" w:rsidR="007F3F9D" w:rsidRPr="007F3F9D" w:rsidRDefault="00BC43E2" w:rsidP="00EE02E3">
            <w:pPr>
              <w:pStyle w:val="TAL"/>
            </w:pPr>
            <w:r>
              <w:t xml:space="preserve">Indicate </w:t>
            </w:r>
            <w:r w:rsidR="007F3F9D" w:rsidRPr="007F3F9D">
              <w:t>the UE location information when the service is delivered.</w:t>
            </w:r>
          </w:p>
        </w:tc>
      </w:tr>
      <w:tr w:rsidR="007F3F9D" w:rsidRPr="007F3F9D" w14:paraId="2336DB6D" w14:textId="77777777" w:rsidTr="00EE02E3">
        <w:tc>
          <w:tcPr>
            <w:tcW w:w="2547" w:type="dxa"/>
          </w:tcPr>
          <w:p w14:paraId="07165126" w14:textId="0A8CBBBE" w:rsidR="007F3F9D" w:rsidRPr="007F3F9D" w:rsidRDefault="007F3F9D" w:rsidP="007F3F9D">
            <w:pPr>
              <w:pStyle w:val="TAL"/>
            </w:pPr>
            <w:r w:rsidRPr="007F3F9D">
              <w:t>&gt;&gt;</w:t>
            </w:r>
            <w:r w:rsidRPr="007F3F9D">
              <w:rPr>
                <w:rFonts w:eastAsia="SimSun"/>
              </w:rPr>
              <w:t xml:space="preserve"> DNN</w:t>
            </w:r>
          </w:p>
        </w:tc>
        <w:tc>
          <w:tcPr>
            <w:tcW w:w="7084" w:type="dxa"/>
          </w:tcPr>
          <w:p w14:paraId="7E33C5C4" w14:textId="540B2504" w:rsidR="007F3F9D" w:rsidRPr="007F3F9D" w:rsidRDefault="007F3F9D" w:rsidP="00EE02E3">
            <w:pPr>
              <w:pStyle w:val="TAL"/>
            </w:pPr>
            <w:r w:rsidRPr="007F3F9D">
              <w:t>DNN for the PDU Session which contains the QoS flow.</w:t>
            </w:r>
          </w:p>
        </w:tc>
      </w:tr>
      <w:tr w:rsidR="007F3F9D" w:rsidRPr="007F3F9D" w14:paraId="6F919BC5" w14:textId="77777777" w:rsidTr="00EE02E3">
        <w:tc>
          <w:tcPr>
            <w:tcW w:w="2547" w:type="dxa"/>
          </w:tcPr>
          <w:p w14:paraId="753C8ED9" w14:textId="4011CB1A" w:rsidR="007F3F9D" w:rsidRPr="007F3F9D" w:rsidRDefault="007F3F9D" w:rsidP="007F3F9D">
            <w:pPr>
              <w:pStyle w:val="TAL"/>
            </w:pPr>
            <w:r w:rsidRPr="007F3F9D">
              <w:t>&gt;&gt; S-NSSAI</w:t>
            </w:r>
          </w:p>
        </w:tc>
        <w:tc>
          <w:tcPr>
            <w:tcW w:w="7084" w:type="dxa"/>
          </w:tcPr>
          <w:p w14:paraId="2F411A10" w14:textId="3AF09FF1" w:rsidR="007F3F9D" w:rsidRPr="007F3F9D" w:rsidRDefault="007F3F9D" w:rsidP="00EE02E3">
            <w:pPr>
              <w:pStyle w:val="TAL"/>
            </w:pPr>
            <w:r w:rsidRPr="007F3F9D">
              <w:t>Identifies the Network Slice used to access the</w:t>
            </w:r>
            <w:r w:rsidR="00BC43E2">
              <w:t xml:space="preserve"> application</w:t>
            </w:r>
            <w:r w:rsidRPr="007F3F9D">
              <w:t>.</w:t>
            </w:r>
          </w:p>
        </w:tc>
      </w:tr>
      <w:tr w:rsidR="00E97348" w:rsidRPr="007F3F9D" w14:paraId="6EED84C1" w14:textId="77777777" w:rsidTr="001400C9">
        <w:tc>
          <w:tcPr>
            <w:tcW w:w="2547" w:type="dxa"/>
          </w:tcPr>
          <w:p w14:paraId="2B1A6BF2" w14:textId="227194AE" w:rsidR="00E97348" w:rsidRPr="007F3F9D" w:rsidRDefault="00E97348" w:rsidP="001400C9">
            <w:pPr>
              <w:pStyle w:val="TAL"/>
            </w:pPr>
            <w:r>
              <w:t>&gt;&gt; RAT Type</w:t>
            </w:r>
          </w:p>
        </w:tc>
        <w:tc>
          <w:tcPr>
            <w:tcW w:w="7084" w:type="dxa"/>
          </w:tcPr>
          <w:p w14:paraId="2FABDA96" w14:textId="7180F654" w:rsidR="00E97348" w:rsidRPr="007F3F9D" w:rsidRDefault="00BC43E2" w:rsidP="001400C9">
            <w:pPr>
              <w:pStyle w:val="TAL"/>
            </w:pPr>
            <w:r>
              <w:t xml:space="preserve">Indicate </w:t>
            </w:r>
            <w:r w:rsidR="00E97348">
              <w:t>the list of RAT type</w:t>
            </w:r>
            <w:r w:rsidR="00C74402">
              <w:t>s</w:t>
            </w:r>
            <w:r w:rsidR="00E97348">
              <w:t xml:space="preserve"> for which the E2E data volume transfer time applies.</w:t>
            </w:r>
          </w:p>
        </w:tc>
      </w:tr>
      <w:tr w:rsidR="00E97348" w:rsidRPr="007F3F9D" w14:paraId="00928EE1" w14:textId="77777777" w:rsidTr="001400C9">
        <w:tc>
          <w:tcPr>
            <w:tcW w:w="2547" w:type="dxa"/>
          </w:tcPr>
          <w:p w14:paraId="290ADF45" w14:textId="77D21DCE" w:rsidR="00E97348" w:rsidRPr="007F3F9D" w:rsidRDefault="00E97348" w:rsidP="001400C9">
            <w:pPr>
              <w:pStyle w:val="TAL"/>
            </w:pPr>
            <w:r>
              <w:t>&gt;&gt; Access Type</w:t>
            </w:r>
          </w:p>
        </w:tc>
        <w:tc>
          <w:tcPr>
            <w:tcW w:w="7084" w:type="dxa"/>
          </w:tcPr>
          <w:p w14:paraId="212416FC" w14:textId="48D175C1" w:rsidR="00E97348" w:rsidRPr="007F3F9D" w:rsidRDefault="00E97348" w:rsidP="001400C9">
            <w:pPr>
              <w:pStyle w:val="TAL"/>
            </w:pPr>
            <w:r>
              <w:t>Access Type when the UE establishes a PDU Session for the AF.</w:t>
            </w:r>
          </w:p>
        </w:tc>
      </w:tr>
      <w:tr w:rsidR="007F3F9D" w:rsidRPr="007F3F9D" w14:paraId="7C21915E" w14:textId="77777777" w:rsidTr="00EE02E3">
        <w:tc>
          <w:tcPr>
            <w:tcW w:w="2547" w:type="dxa"/>
          </w:tcPr>
          <w:p w14:paraId="3E2A6056" w14:textId="2ED2C9F2" w:rsidR="007F3F9D" w:rsidRPr="007F3F9D" w:rsidRDefault="007F3F9D" w:rsidP="007F3F9D">
            <w:pPr>
              <w:pStyle w:val="TAL"/>
            </w:pPr>
            <w:r w:rsidRPr="007F3F9D">
              <w:t>&gt;&gt; Validity period</w:t>
            </w:r>
          </w:p>
        </w:tc>
        <w:tc>
          <w:tcPr>
            <w:tcW w:w="7084" w:type="dxa"/>
          </w:tcPr>
          <w:p w14:paraId="7ABE9330" w14:textId="23E6C2C1" w:rsidR="007F3F9D" w:rsidRPr="007F3F9D" w:rsidRDefault="007F3F9D" w:rsidP="00EE02E3">
            <w:pPr>
              <w:pStyle w:val="TAL"/>
            </w:pPr>
            <w:r w:rsidRPr="007F3F9D">
              <w:t>The validity period</w:t>
            </w:r>
            <w:r w:rsidR="003174A6">
              <w:t xml:space="preserve"> within the time slot</w:t>
            </w:r>
            <w:r w:rsidRPr="007F3F9D">
              <w:t xml:space="preserve"> for the E2E data volume transfer time prediction as defined in clause 6.1.3.</w:t>
            </w:r>
          </w:p>
        </w:tc>
      </w:tr>
      <w:tr w:rsidR="007F3F9D" w:rsidRPr="007F3F9D" w14:paraId="4A6B8C9C" w14:textId="77777777" w:rsidTr="00EE02E3">
        <w:tc>
          <w:tcPr>
            <w:tcW w:w="2547" w:type="dxa"/>
          </w:tcPr>
          <w:p w14:paraId="79D559D8" w14:textId="1AFE0B0D" w:rsidR="007F3F9D" w:rsidRPr="007F3F9D" w:rsidRDefault="007F3F9D" w:rsidP="007F3F9D">
            <w:pPr>
              <w:pStyle w:val="TAL"/>
            </w:pPr>
            <w:r w:rsidRPr="007F3F9D">
              <w:t>&gt;&gt; Spatial validity</w:t>
            </w:r>
          </w:p>
        </w:tc>
        <w:tc>
          <w:tcPr>
            <w:tcW w:w="7084" w:type="dxa"/>
          </w:tcPr>
          <w:p w14:paraId="08E4BE77" w14:textId="1EFAA50D" w:rsidR="007F3F9D" w:rsidRPr="007F3F9D" w:rsidRDefault="007F3F9D" w:rsidP="00EE02E3">
            <w:pPr>
              <w:pStyle w:val="TAL"/>
            </w:pPr>
            <w:r w:rsidRPr="007F3F9D">
              <w:t>Area where the E2E data volume transfer time prediction applies.</w:t>
            </w:r>
          </w:p>
        </w:tc>
      </w:tr>
      <w:tr w:rsidR="007F3F9D" w:rsidRPr="007F3F9D" w14:paraId="4795D368" w14:textId="77777777" w:rsidTr="00EE02E3">
        <w:tc>
          <w:tcPr>
            <w:tcW w:w="2547" w:type="dxa"/>
          </w:tcPr>
          <w:p w14:paraId="4892AD31" w14:textId="59DC19EA" w:rsidR="007F3F9D" w:rsidRPr="007F3F9D" w:rsidRDefault="007F3F9D" w:rsidP="007F3F9D">
            <w:pPr>
              <w:pStyle w:val="TAL"/>
            </w:pPr>
            <w:r w:rsidRPr="007F3F9D">
              <w:t>&gt;&gt; E2E data volume transfer time UL</w:t>
            </w:r>
          </w:p>
        </w:tc>
        <w:tc>
          <w:tcPr>
            <w:tcW w:w="7084" w:type="dxa"/>
          </w:tcPr>
          <w:p w14:paraId="6BDB1DBE" w14:textId="77777777" w:rsidR="007F3F9D" w:rsidRPr="007F3F9D" w:rsidRDefault="007F3F9D" w:rsidP="007F3F9D">
            <w:pPr>
              <w:pStyle w:val="TAL"/>
            </w:pPr>
            <w:r w:rsidRPr="007F3F9D">
              <w:t>E2E data volume transfer time indicators.</w:t>
            </w:r>
          </w:p>
          <w:p w14:paraId="3E0B0399" w14:textId="383F3E5D" w:rsidR="007F3F9D" w:rsidRPr="007F3F9D" w:rsidRDefault="007F3F9D" w:rsidP="00EE02E3">
            <w:pPr>
              <w:pStyle w:val="TAL"/>
            </w:pPr>
            <w:r w:rsidRPr="007F3F9D">
              <w:t>Predictions of E2E data volume transfer time for uplink over the</w:t>
            </w:r>
            <w:r w:rsidR="0020302F">
              <w:t xml:space="preserve"> time slot</w:t>
            </w:r>
            <w:r w:rsidRPr="007F3F9D">
              <w:t xml:space="preserve"> (e.g. average, variance).</w:t>
            </w:r>
          </w:p>
        </w:tc>
      </w:tr>
      <w:tr w:rsidR="007F3F9D" w:rsidRPr="007F3F9D" w14:paraId="57CBA96F" w14:textId="77777777" w:rsidTr="00EE02E3">
        <w:tc>
          <w:tcPr>
            <w:tcW w:w="2547" w:type="dxa"/>
          </w:tcPr>
          <w:p w14:paraId="4DA593FA" w14:textId="3B2FE86F" w:rsidR="007F3F9D" w:rsidRPr="007F3F9D" w:rsidRDefault="007F3F9D" w:rsidP="007F3F9D">
            <w:pPr>
              <w:pStyle w:val="TAL"/>
            </w:pPr>
            <w:r w:rsidRPr="007F3F9D">
              <w:t>&gt;&gt;&gt; Data volume UL</w:t>
            </w:r>
          </w:p>
        </w:tc>
        <w:tc>
          <w:tcPr>
            <w:tcW w:w="7084" w:type="dxa"/>
          </w:tcPr>
          <w:p w14:paraId="642AC4C5" w14:textId="37F4AD63" w:rsidR="007F3F9D" w:rsidRPr="007F3F9D" w:rsidRDefault="007F3F9D" w:rsidP="00EE02E3">
            <w:pPr>
              <w:pStyle w:val="TAL"/>
            </w:pPr>
            <w:r w:rsidRPr="007F3F9D">
              <w:t>Indicates uplink data volume used to derive E2E data volume transfer time UL.</w:t>
            </w:r>
          </w:p>
        </w:tc>
      </w:tr>
      <w:tr w:rsidR="007F3F9D" w:rsidRPr="007F3F9D" w14:paraId="7020F454" w14:textId="77777777" w:rsidTr="00EE02E3">
        <w:tc>
          <w:tcPr>
            <w:tcW w:w="2547" w:type="dxa"/>
          </w:tcPr>
          <w:p w14:paraId="6334A2C7" w14:textId="3B4A218B" w:rsidR="007F3F9D" w:rsidRPr="007F3F9D" w:rsidRDefault="007F3F9D" w:rsidP="007F3F9D">
            <w:pPr>
              <w:pStyle w:val="TAL"/>
            </w:pPr>
            <w:r w:rsidRPr="007F3F9D">
              <w:t>&gt;&gt; E2E data volume transfer time</w:t>
            </w:r>
            <w:r w:rsidRPr="007F3F9D" w:rsidDel="00712EB5">
              <w:t xml:space="preserve"> </w:t>
            </w:r>
            <w:r w:rsidRPr="007F3F9D">
              <w:t>DL</w:t>
            </w:r>
          </w:p>
        </w:tc>
        <w:tc>
          <w:tcPr>
            <w:tcW w:w="7084" w:type="dxa"/>
          </w:tcPr>
          <w:p w14:paraId="25F5A20C" w14:textId="77777777" w:rsidR="007F3F9D" w:rsidRPr="007F3F9D" w:rsidRDefault="007F3F9D" w:rsidP="007F3F9D">
            <w:pPr>
              <w:pStyle w:val="TAL"/>
            </w:pPr>
            <w:r w:rsidRPr="007F3F9D">
              <w:t>E2E data volume transfer time</w:t>
            </w:r>
            <w:r w:rsidRPr="007F3F9D" w:rsidDel="00413C7C">
              <w:t xml:space="preserve"> </w:t>
            </w:r>
            <w:r w:rsidRPr="007F3F9D">
              <w:t>DL indicators.</w:t>
            </w:r>
          </w:p>
          <w:p w14:paraId="75559ACF" w14:textId="6D483D0A" w:rsidR="007F3F9D" w:rsidRPr="007F3F9D" w:rsidRDefault="007F3F9D" w:rsidP="00EE02E3">
            <w:pPr>
              <w:pStyle w:val="TAL"/>
            </w:pPr>
            <w:r w:rsidRPr="007F3F9D">
              <w:t>Predictions of E2E data volume transfer time for downlink over the</w:t>
            </w:r>
            <w:r w:rsidR="0020302F">
              <w:t xml:space="preserve"> time slot</w:t>
            </w:r>
            <w:r w:rsidRPr="007F3F9D">
              <w:t xml:space="preserve"> (e.g. average, variance).</w:t>
            </w:r>
          </w:p>
        </w:tc>
      </w:tr>
      <w:tr w:rsidR="007F3F9D" w:rsidRPr="007F3F9D" w14:paraId="69A7907D" w14:textId="77777777" w:rsidTr="00EE02E3">
        <w:tc>
          <w:tcPr>
            <w:tcW w:w="2547" w:type="dxa"/>
          </w:tcPr>
          <w:p w14:paraId="65AC7827" w14:textId="5C5F02FF" w:rsidR="007F3F9D" w:rsidRPr="007F3F9D" w:rsidRDefault="007F3F9D" w:rsidP="007F3F9D">
            <w:pPr>
              <w:pStyle w:val="TAL"/>
            </w:pPr>
            <w:r w:rsidRPr="007F3F9D">
              <w:t>&gt;&gt;&gt; Data volume DL</w:t>
            </w:r>
          </w:p>
        </w:tc>
        <w:tc>
          <w:tcPr>
            <w:tcW w:w="7084" w:type="dxa"/>
          </w:tcPr>
          <w:p w14:paraId="248A533A" w14:textId="0B0287FF" w:rsidR="007F3F9D" w:rsidRPr="007F3F9D" w:rsidRDefault="007F3F9D" w:rsidP="00EE02E3">
            <w:pPr>
              <w:pStyle w:val="TAL"/>
            </w:pPr>
            <w:r w:rsidRPr="007F3F9D">
              <w:t>Indicates downlink data volume used to derive E2E data volume transfer time DL</w:t>
            </w:r>
            <w:r w:rsidR="00BC43E2">
              <w:t>.</w:t>
            </w:r>
          </w:p>
        </w:tc>
      </w:tr>
      <w:tr w:rsidR="007F3F9D" w:rsidRPr="007F3F9D" w14:paraId="44C968D1" w14:textId="77777777" w:rsidTr="00EE02E3">
        <w:tc>
          <w:tcPr>
            <w:tcW w:w="2547" w:type="dxa"/>
          </w:tcPr>
          <w:p w14:paraId="47783570" w14:textId="075A9EE0" w:rsidR="007F3F9D" w:rsidRPr="007F3F9D" w:rsidRDefault="007F3F9D" w:rsidP="007F3F9D">
            <w:pPr>
              <w:pStyle w:val="TAL"/>
            </w:pPr>
            <w:r w:rsidRPr="007F3F9D">
              <w:t>&gt; Classified E2E data volume transfer time</w:t>
            </w:r>
            <w:r w:rsidR="0020302F">
              <w:t xml:space="preserve"> information</w:t>
            </w:r>
            <w:r w:rsidRPr="007F3F9D">
              <w:t xml:space="preserve"> for a list of UEs (NOTE</w:t>
            </w:r>
            <w:r>
              <w:t> </w:t>
            </w:r>
            <w:r w:rsidRPr="007F3F9D">
              <w:t>1)</w:t>
            </w:r>
          </w:p>
        </w:tc>
        <w:tc>
          <w:tcPr>
            <w:tcW w:w="7084" w:type="dxa"/>
          </w:tcPr>
          <w:p w14:paraId="52774F69" w14:textId="77777777" w:rsidR="007F3F9D" w:rsidRPr="007F3F9D" w:rsidRDefault="007F3F9D" w:rsidP="007F3F9D">
            <w:pPr>
              <w:pStyle w:val="TAL"/>
            </w:pPr>
            <w:r w:rsidRPr="007F3F9D">
              <w:t>Classified E2E data volume transfer time prediction for multiple UEs with respect to one or more reporting thresholds (e.g. NWDAF may provide the ratio of UEs that have reached certain Reporting Threshold(s)).</w:t>
            </w:r>
          </w:p>
          <w:p w14:paraId="69A6F31C" w14:textId="462E5DAA" w:rsidR="007F3F9D" w:rsidRPr="007F3F9D" w:rsidRDefault="007F3F9D" w:rsidP="00EE02E3">
            <w:pPr>
              <w:pStyle w:val="TAL"/>
            </w:pPr>
            <w:r w:rsidRPr="007F3F9D">
              <w:t>The list of UEs is indicated in the request of service consumer.</w:t>
            </w:r>
          </w:p>
        </w:tc>
      </w:tr>
      <w:tr w:rsidR="007F3F9D" w:rsidRPr="007F3F9D" w14:paraId="679D225E" w14:textId="77777777" w:rsidTr="00EE02E3">
        <w:tc>
          <w:tcPr>
            <w:tcW w:w="2547" w:type="dxa"/>
          </w:tcPr>
          <w:p w14:paraId="6414008F" w14:textId="1586CAE6" w:rsidR="007F3F9D" w:rsidRPr="007F3F9D" w:rsidRDefault="007F3F9D" w:rsidP="007F3F9D">
            <w:pPr>
              <w:pStyle w:val="TAL"/>
            </w:pPr>
            <w:r w:rsidRPr="007F3F9D">
              <w:t>&gt;&gt; E2E data volume transfer time classes (1…max) (NOTE</w:t>
            </w:r>
            <w:r>
              <w:t> </w:t>
            </w:r>
            <w:r w:rsidRPr="007F3F9D">
              <w:t>2)</w:t>
            </w:r>
          </w:p>
        </w:tc>
        <w:tc>
          <w:tcPr>
            <w:tcW w:w="7084" w:type="dxa"/>
          </w:tcPr>
          <w:p w14:paraId="6E665A25" w14:textId="31CC1418" w:rsidR="007F3F9D" w:rsidRPr="007F3F9D" w:rsidRDefault="007F3F9D" w:rsidP="00EE02E3">
            <w:pPr>
              <w:pStyle w:val="TAL"/>
            </w:pPr>
            <w:r w:rsidRPr="007F3F9D">
              <w:t>List with group of UEs classified by ranges of E2E data volume transfer time.</w:t>
            </w:r>
          </w:p>
        </w:tc>
      </w:tr>
      <w:tr w:rsidR="007F3F9D" w:rsidRPr="007F3F9D" w14:paraId="60270716" w14:textId="77777777" w:rsidTr="00EE02E3">
        <w:tc>
          <w:tcPr>
            <w:tcW w:w="2547" w:type="dxa"/>
          </w:tcPr>
          <w:p w14:paraId="2392E82F" w14:textId="5447AFB5" w:rsidR="007F3F9D" w:rsidRPr="007F3F9D" w:rsidRDefault="007F3F9D" w:rsidP="007F3F9D">
            <w:pPr>
              <w:pStyle w:val="TAL"/>
            </w:pPr>
            <w:r w:rsidRPr="007F3F9D">
              <w:t xml:space="preserve">&gt;&gt;&gt; UE ID(s) </w:t>
            </w:r>
          </w:p>
        </w:tc>
        <w:tc>
          <w:tcPr>
            <w:tcW w:w="7084" w:type="dxa"/>
          </w:tcPr>
          <w:p w14:paraId="55E2280B" w14:textId="5D2C8EFD" w:rsidR="007F3F9D" w:rsidRPr="007F3F9D" w:rsidRDefault="007F3F9D" w:rsidP="00EE02E3">
            <w:pPr>
              <w:pStyle w:val="TAL"/>
            </w:pPr>
            <w:r w:rsidRPr="007F3F9D">
              <w:t>Identifies the UE(s) in the transfer time class with respect to the threshold of the corresponding transfer time class.</w:t>
            </w:r>
          </w:p>
        </w:tc>
      </w:tr>
      <w:tr w:rsidR="007F3F9D" w:rsidRPr="00F2150B" w14:paraId="3413E8A0" w14:textId="77777777" w:rsidTr="00EE02E3">
        <w:tc>
          <w:tcPr>
            <w:tcW w:w="2547" w:type="dxa"/>
          </w:tcPr>
          <w:p w14:paraId="691503E3" w14:textId="29D8C7DD" w:rsidR="007F3F9D" w:rsidRPr="007F3F9D" w:rsidRDefault="007F3F9D" w:rsidP="00F2150B">
            <w:pPr>
              <w:pStyle w:val="TAL"/>
            </w:pPr>
            <w:r w:rsidRPr="007F3F9D">
              <w:t>&gt;&gt;&gt; Ratio of UEs per E2E data volume transfer time class</w:t>
            </w:r>
          </w:p>
        </w:tc>
        <w:tc>
          <w:tcPr>
            <w:tcW w:w="7084" w:type="dxa"/>
          </w:tcPr>
          <w:p w14:paraId="66430496" w14:textId="162900A9" w:rsidR="007F3F9D" w:rsidRPr="007F3F9D" w:rsidRDefault="007F3F9D" w:rsidP="00F2150B">
            <w:pPr>
              <w:pStyle w:val="TAL"/>
            </w:pPr>
            <w:r>
              <w:t>Ratio of UEs.</w:t>
            </w:r>
          </w:p>
        </w:tc>
      </w:tr>
      <w:tr w:rsidR="007F3F9D" w:rsidRPr="007F3F9D" w14:paraId="0A680428" w14:textId="77777777" w:rsidTr="00EE02E3">
        <w:tc>
          <w:tcPr>
            <w:tcW w:w="2547" w:type="dxa"/>
          </w:tcPr>
          <w:p w14:paraId="66085D86" w14:textId="537436F1" w:rsidR="007F3F9D" w:rsidRPr="007F3F9D" w:rsidRDefault="007F3F9D" w:rsidP="007F3F9D">
            <w:pPr>
              <w:pStyle w:val="TAL"/>
            </w:pPr>
            <w:r w:rsidRPr="007F3F9D">
              <w:t>&gt;&gt; Validity period</w:t>
            </w:r>
          </w:p>
        </w:tc>
        <w:tc>
          <w:tcPr>
            <w:tcW w:w="7084" w:type="dxa"/>
          </w:tcPr>
          <w:p w14:paraId="69F8D749" w14:textId="329A4776" w:rsidR="007F3F9D" w:rsidRPr="007F3F9D" w:rsidRDefault="007F3F9D" w:rsidP="00EE02E3">
            <w:pPr>
              <w:pStyle w:val="TAL"/>
            </w:pPr>
            <w:r w:rsidRPr="007F3F9D">
              <w:t>The validity period</w:t>
            </w:r>
            <w:r w:rsidR="0020302F">
              <w:t xml:space="preserve"> within the time slot</w:t>
            </w:r>
            <w:r w:rsidRPr="007F3F9D">
              <w:t xml:space="preserve"> for the</w:t>
            </w:r>
            <w:r w:rsidR="00E97348">
              <w:t xml:space="preserve"> Classified</w:t>
            </w:r>
            <w:r w:rsidRPr="007F3F9D">
              <w:t xml:space="preserve"> E2E data volume transfer time</w:t>
            </w:r>
            <w:r w:rsidR="00E97348">
              <w:t>s for a list of UEs</w:t>
            </w:r>
            <w:r w:rsidRPr="007F3F9D">
              <w:t xml:space="preserve"> prediction as defined in clause 6.1.3.</w:t>
            </w:r>
          </w:p>
        </w:tc>
      </w:tr>
      <w:tr w:rsidR="007F3F9D" w:rsidRPr="007F3F9D" w14:paraId="30680159" w14:textId="77777777" w:rsidTr="00EE02E3">
        <w:tc>
          <w:tcPr>
            <w:tcW w:w="2547" w:type="dxa"/>
          </w:tcPr>
          <w:p w14:paraId="48B045B9" w14:textId="3A8D9CC4" w:rsidR="007F3F9D" w:rsidRPr="007F3F9D" w:rsidRDefault="007F3F9D" w:rsidP="007F3F9D">
            <w:pPr>
              <w:pStyle w:val="TAL"/>
            </w:pPr>
            <w:r w:rsidRPr="007F3F9D">
              <w:t>&gt;&gt; Spatial Validity</w:t>
            </w:r>
          </w:p>
        </w:tc>
        <w:tc>
          <w:tcPr>
            <w:tcW w:w="7084" w:type="dxa"/>
          </w:tcPr>
          <w:p w14:paraId="2D6FADB7" w14:textId="65C3D72E" w:rsidR="007F3F9D" w:rsidRPr="007F3F9D" w:rsidRDefault="007F3F9D" w:rsidP="00EE02E3">
            <w:pPr>
              <w:pStyle w:val="TAL"/>
            </w:pPr>
            <w:r w:rsidRPr="007F3F9D">
              <w:t>Area where the</w:t>
            </w:r>
            <w:r w:rsidR="00E97348">
              <w:t xml:space="preserve"> Classified</w:t>
            </w:r>
            <w:r w:rsidRPr="007F3F9D">
              <w:t xml:space="preserve"> E2E data volume transfer time</w:t>
            </w:r>
            <w:r w:rsidR="00E97348">
              <w:t>s</w:t>
            </w:r>
            <w:r w:rsidR="0020302F">
              <w:t xml:space="preserve"> prediction</w:t>
            </w:r>
            <w:r w:rsidR="00E97348">
              <w:t xml:space="preserve"> for a list of UEs</w:t>
            </w:r>
            <w:r w:rsidRPr="007F3F9D">
              <w:t xml:space="preserve"> applies.</w:t>
            </w:r>
          </w:p>
        </w:tc>
      </w:tr>
      <w:tr w:rsidR="007F3F9D" w:rsidRPr="007F3F9D" w14:paraId="76AC9BA1" w14:textId="77777777" w:rsidTr="00EE02E3">
        <w:tc>
          <w:tcPr>
            <w:tcW w:w="2547" w:type="dxa"/>
          </w:tcPr>
          <w:p w14:paraId="20B4A158" w14:textId="56DB6BA5" w:rsidR="007F3F9D" w:rsidRPr="007F3F9D" w:rsidRDefault="007F3F9D" w:rsidP="007F3F9D">
            <w:pPr>
              <w:pStyle w:val="TAL"/>
            </w:pPr>
            <w:r w:rsidRPr="007F3F9D">
              <w:t>&gt; Geographical distribution of the UE(s)</w:t>
            </w:r>
          </w:p>
        </w:tc>
        <w:tc>
          <w:tcPr>
            <w:tcW w:w="7084" w:type="dxa"/>
          </w:tcPr>
          <w:p w14:paraId="4C9E799F" w14:textId="3ABD7208" w:rsidR="007F3F9D" w:rsidRPr="007F3F9D" w:rsidRDefault="007F3F9D" w:rsidP="00EE02E3">
            <w:pPr>
              <w:pStyle w:val="TAL"/>
            </w:pPr>
            <w:r w:rsidRPr="007F3F9D">
              <w:t>If requested, a list of UEs per location information.</w:t>
            </w:r>
          </w:p>
        </w:tc>
      </w:tr>
      <w:tr w:rsidR="007F3F9D" w:rsidRPr="007F3F9D" w14:paraId="56FB7B18" w14:textId="77777777" w:rsidTr="00EE02E3">
        <w:tc>
          <w:tcPr>
            <w:tcW w:w="2547" w:type="dxa"/>
          </w:tcPr>
          <w:p w14:paraId="5769977A" w14:textId="08AE3C3C" w:rsidR="007F3F9D" w:rsidRPr="007F3F9D" w:rsidRDefault="007F3F9D" w:rsidP="007F3F9D">
            <w:pPr>
              <w:pStyle w:val="TAL"/>
            </w:pPr>
            <w:r w:rsidRPr="007F3F9D">
              <w:t>Confidence</w:t>
            </w:r>
          </w:p>
        </w:tc>
        <w:tc>
          <w:tcPr>
            <w:tcW w:w="7084" w:type="dxa"/>
          </w:tcPr>
          <w:p w14:paraId="08E5124B" w14:textId="1F498E95" w:rsidR="007F3F9D" w:rsidRPr="007F3F9D" w:rsidRDefault="007F3F9D" w:rsidP="00EE02E3">
            <w:pPr>
              <w:pStyle w:val="TAL"/>
            </w:pPr>
            <w:r w:rsidRPr="007F3F9D">
              <w:t>Confidence of this prediction.</w:t>
            </w:r>
          </w:p>
        </w:tc>
      </w:tr>
      <w:tr w:rsidR="007F3F9D" w:rsidRPr="007F3F9D" w14:paraId="173C62A2" w14:textId="77777777" w:rsidTr="008F682C">
        <w:tc>
          <w:tcPr>
            <w:tcW w:w="9631" w:type="dxa"/>
            <w:gridSpan w:val="2"/>
          </w:tcPr>
          <w:p w14:paraId="7E442E3D" w14:textId="2B56EBBD" w:rsidR="007F3F9D" w:rsidRDefault="007F3F9D" w:rsidP="007F3F9D">
            <w:pPr>
              <w:pStyle w:val="TAN"/>
            </w:pPr>
            <w:r>
              <w:t>NOTE 1:</w:t>
            </w:r>
            <w:r>
              <w:tab/>
              <w:t>Analytics subset that can be used in "list of analytics subsets that are requested", "Preferred level of accuracy per analytics subset" and "Reporting Thresholds".</w:t>
            </w:r>
          </w:p>
          <w:p w14:paraId="594DC2F0" w14:textId="09FFBCAE" w:rsidR="007F3F9D" w:rsidRPr="007F3F9D" w:rsidRDefault="007F3F9D" w:rsidP="00EE02E3">
            <w:pPr>
              <w:pStyle w:val="TAN"/>
            </w:pPr>
            <w:r>
              <w:t>NOTE 2:</w:t>
            </w:r>
            <w:r>
              <w:tab/>
              <w:t>The number of transfer time classes may be pre-configured by the operator or provided by the service consumer via reporting thresholds.</w:t>
            </w:r>
          </w:p>
        </w:tc>
      </w:tr>
    </w:tbl>
    <w:p w14:paraId="1202C4C9" w14:textId="0198BEAD" w:rsidR="007F3F9D" w:rsidRDefault="007F3F9D" w:rsidP="00A61F77"/>
    <w:p w14:paraId="5BD7B036" w14:textId="688AD060" w:rsidR="007F3F9D" w:rsidRDefault="007F3F9D" w:rsidP="007F3F9D">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2F11D84F" w14:textId="77777777" w:rsidR="007F3F9D" w:rsidRDefault="007F3F9D" w:rsidP="00EE02E3">
      <w:pPr>
        <w:pStyle w:val="Heading3"/>
      </w:pPr>
      <w:bookmarkStart w:id="1155" w:name="_CR6_18_4"/>
      <w:bookmarkStart w:id="1156" w:name="_Toc193705969"/>
      <w:bookmarkEnd w:id="1155"/>
      <w:r>
        <w:t>6.18.4</w:t>
      </w:r>
      <w:r>
        <w:tab/>
        <w:t>Procedures</w:t>
      </w:r>
      <w:bookmarkEnd w:id="1156"/>
    </w:p>
    <w:p w14:paraId="6604AFB1" w14:textId="4A13CBB6" w:rsidR="007F3F9D" w:rsidRDefault="007F3F9D" w:rsidP="007F3F9D">
      <w:r>
        <w:t xml:space="preserve">The NWDAF </w:t>
      </w:r>
      <w:r w:rsidR="00BC43E2">
        <w:t xml:space="preserve">may </w:t>
      </w:r>
      <w:r>
        <w:t>provide E2E data volume transfer time analytics to a 5GC NF (e.g. AF, or NEF).</w:t>
      </w:r>
    </w:p>
    <w:p w14:paraId="7830BDB7" w14:textId="21E0D5D5" w:rsidR="0082479D" w:rsidRDefault="0082479D" w:rsidP="00B44B67">
      <w:pPr>
        <w:pStyle w:val="TH"/>
      </w:pPr>
      <w:r>
        <w:rPr>
          <w:noProof/>
        </w:rPr>
        <w:object w:dxaOrig="20071" w:dyaOrig="16392" w14:anchorId="476C540A">
          <v:shape id="_x0000_i1125" type="#_x0000_t75" alt="" style="width:481.45pt;height:393.2pt" o:ole="">
            <v:imagedata r:id="rId217" o:title=""/>
          </v:shape>
          <o:OLEObject Type="Embed" ProgID="Visio.Drawing.15" ShapeID="_x0000_i1125" DrawAspect="Content" ObjectID="_1808342612" r:id="rId218"/>
        </w:object>
      </w:r>
    </w:p>
    <w:p w14:paraId="11C11438" w14:textId="68A76092" w:rsidR="007F3F9D" w:rsidRDefault="007F3F9D" w:rsidP="007F3F9D">
      <w:pPr>
        <w:pStyle w:val="TF"/>
      </w:pPr>
      <w:bookmarkStart w:id="1157" w:name="_CRFigure6_18_41"/>
      <w:r>
        <w:t xml:space="preserve">Figure </w:t>
      </w:r>
      <w:bookmarkEnd w:id="1157"/>
      <w:r>
        <w:t>6.18.4-1: Procedure for E2E data volume transfer time analytics</w:t>
      </w:r>
    </w:p>
    <w:p w14:paraId="09491767" w14:textId="45859B96" w:rsidR="007F3F9D" w:rsidRDefault="007F3F9D" w:rsidP="007F3F9D">
      <w:pPr>
        <w:pStyle w:val="B1"/>
      </w:pPr>
      <w:r>
        <w:t>1.</w:t>
      </w:r>
      <w:r>
        <w:tab/>
        <w:t>The Consumer NF, e.g. AF or NEF, requests or subscribes to analytics for E2E data volume transfer time analytics from NWDAF (possibly via NEF in case the consumer NF is</w:t>
      </w:r>
      <w:r w:rsidR="00BC43E2">
        <w:t xml:space="preserve"> an untrusted</w:t>
      </w:r>
      <w:r>
        <w:t xml:space="preserve"> AF) and provides the input information as specified in clause 6.18.1 to 5GC.</w:t>
      </w:r>
    </w:p>
    <w:p w14:paraId="313FB31F" w14:textId="7E903D62" w:rsidR="007F3F9D" w:rsidRDefault="007F3F9D" w:rsidP="007F3F9D">
      <w:pPr>
        <w:pStyle w:val="B1"/>
      </w:pPr>
      <w:r>
        <w:t>2a-b.</w:t>
      </w:r>
      <w:r>
        <w:tab/>
        <w:t>The NWDAF</w:t>
      </w:r>
      <w:r w:rsidR="0082479D">
        <w:t xml:space="preserve"> may</w:t>
      </w:r>
      <w:r>
        <w:t xml:space="preserve"> subscribe</w:t>
      </w:r>
      <w:r w:rsidR="0082479D">
        <w:t xml:space="preserve"> to</w:t>
      </w:r>
      <w:r>
        <w:t xml:space="preserve"> the service data from AMF</w:t>
      </w:r>
      <w:r w:rsidR="0082479D">
        <w:t xml:space="preserve"> as defined</w:t>
      </w:r>
      <w:r>
        <w:t xml:space="preserve"> in Table 6.18.2-2 using Namf_EventExposure_Subscribe service</w:t>
      </w:r>
      <w:r w:rsidR="0082479D">
        <w:t xml:space="preserve"> operation</w:t>
      </w:r>
      <w:r>
        <w:t xml:space="preserve"> for collecting UE location(s) for a UE or a group of UEs</w:t>
      </w:r>
      <w:r w:rsidR="00C74402">
        <w:t xml:space="preserve"> using an Internal-Group-Id</w:t>
      </w:r>
      <w:r>
        <w:t>.</w:t>
      </w:r>
    </w:p>
    <w:p w14:paraId="7F2B8A81" w14:textId="6FB70D1A" w:rsidR="007F3F9D" w:rsidRDefault="007F3F9D" w:rsidP="00EE02E3">
      <w:pPr>
        <w:pStyle w:val="NO"/>
      </w:pPr>
      <w:r>
        <w:t>NOTE:</w:t>
      </w:r>
      <w:r>
        <w:tab/>
        <w:t>If NWDAF requires UE location information with finer granularity than TA/cell</w:t>
      </w:r>
      <w:r w:rsidR="00BC43E2">
        <w:t xml:space="preserve"> level</w:t>
      </w:r>
      <w:r>
        <w:t>, then NWDAF collects the location data from GMLC instead of AMF.</w:t>
      </w:r>
    </w:p>
    <w:p w14:paraId="3497CEDB" w14:textId="7E8FC698" w:rsidR="007F3F9D" w:rsidRDefault="007F3F9D" w:rsidP="007F3F9D">
      <w:pPr>
        <w:pStyle w:val="B1"/>
      </w:pPr>
      <w:r>
        <w:t>2c.</w:t>
      </w:r>
      <w:r>
        <w:tab/>
      </w:r>
      <w:r w:rsidR="0082479D">
        <w:t xml:space="preserve">The </w:t>
      </w:r>
      <w:r>
        <w:t>NWDAF</w:t>
      </w:r>
      <w:r w:rsidR="0082479D">
        <w:t xml:space="preserve"> may</w:t>
      </w:r>
      <w:r>
        <w:t xml:space="preserve"> subscribe to service data from SMF</w:t>
      </w:r>
      <w:r w:rsidR="0082479D">
        <w:t xml:space="preserve"> as defined</w:t>
      </w:r>
      <w:r>
        <w:t xml:space="preserve"> in Table 6.18.2-2 by invoking Nsmf_EventExposure_Subscribe</w:t>
      </w:r>
      <w:r w:rsidR="0082479D">
        <w:t xml:space="preserve"> service operation</w:t>
      </w:r>
      <w:r>
        <w:t xml:space="preserve"> (Event ID, SUPI(s) or Application ID).</w:t>
      </w:r>
    </w:p>
    <w:p w14:paraId="69BED5A2" w14:textId="77777777" w:rsidR="0082479D" w:rsidRDefault="0082479D" w:rsidP="0082479D">
      <w:pPr>
        <w:pStyle w:val="B1"/>
      </w:pPr>
      <w:r>
        <w:t>2c.</w:t>
      </w:r>
      <w:r>
        <w:tab/>
        <w:t>The NWDAF may subscribe to service data from SMF as defined in Table 6.18.2-2 by invoking Nsmf_EventExposure_Subscribe service operation (Event ID, SUPI(s) or Application ID).</w:t>
      </w:r>
    </w:p>
    <w:p w14:paraId="58F24227" w14:textId="77777777" w:rsidR="0082479D" w:rsidRDefault="0082479D" w:rsidP="0082479D">
      <w:pPr>
        <w:pStyle w:val="B1"/>
      </w:pPr>
      <w:r>
        <w:t>2d.</w:t>
      </w:r>
      <w:r>
        <w:tab/>
        <w:t>In order to provide the QoS flow Packet delay to NWDAF the SMF subscribe to QoS Monitoring information from UPF, as defined in Table 6.18.2-2, using the N4 Session level Reporting procedure defined in TS 23.502 [3].</w:t>
      </w:r>
    </w:p>
    <w:p w14:paraId="26281AEB" w14:textId="77777777" w:rsidR="0082479D" w:rsidRDefault="0082479D" w:rsidP="0082479D">
      <w:pPr>
        <w:pStyle w:val="B1"/>
      </w:pPr>
      <w:r>
        <w:t>2e.</w:t>
      </w:r>
      <w:r>
        <w:tab/>
        <w:t>The subscribed event is triggered in the UPF.</w:t>
      </w:r>
    </w:p>
    <w:p w14:paraId="33B22CDB" w14:textId="77777777" w:rsidR="0082479D" w:rsidRDefault="0082479D" w:rsidP="0082479D">
      <w:pPr>
        <w:pStyle w:val="B1"/>
      </w:pPr>
      <w:r>
        <w:t>2f.</w:t>
      </w:r>
      <w:r>
        <w:tab/>
        <w:t>The UPF notifies the subscribed event report directly to the NWDAF.</w:t>
      </w:r>
    </w:p>
    <w:p w14:paraId="363C73D3" w14:textId="77777777" w:rsidR="0082479D" w:rsidRDefault="0082479D" w:rsidP="0082479D">
      <w:pPr>
        <w:pStyle w:val="B1"/>
      </w:pPr>
      <w:r>
        <w:t>2g.</w:t>
      </w:r>
      <w:r>
        <w:tab/>
        <w:t>The NWDAF may subscribe to the input data from the OAM as defined in the Table 6.18.2-1 according to the data collection principles described in clause 6.2.3.</w:t>
      </w:r>
    </w:p>
    <w:p w14:paraId="2A1A4FC1" w14:textId="77777777" w:rsidR="0082479D" w:rsidRDefault="0082479D" w:rsidP="0082479D">
      <w:pPr>
        <w:pStyle w:val="B1"/>
      </w:pPr>
      <w:r>
        <w:t>2h.</w:t>
      </w:r>
      <w:r>
        <w:tab/>
        <w:t>The NWDAF may subscribe to the service data from as defined AF in the Table 6.18-3 by invoking Nnef_EventExposure_Subscribe or Naf_EventExposure_Subscribe (Event ID = E2E data volume transfer time information, Application ID, Event Filter information, Target of Event Reporting = UE ID(s)) service as defined in TS 23.502 [3].</w:t>
      </w:r>
    </w:p>
    <w:p w14:paraId="3EA5612B" w14:textId="76EEA615" w:rsidR="007F3F9D" w:rsidRDefault="007F3F9D" w:rsidP="007F3F9D">
      <w:pPr>
        <w:pStyle w:val="B1"/>
      </w:pPr>
      <w:r>
        <w:t>3.</w:t>
      </w:r>
      <w:r>
        <w:tab/>
        <w:t>The NWDAF derives</w:t>
      </w:r>
      <w:r w:rsidR="00B45163">
        <w:t xml:space="preserve"> the</w:t>
      </w:r>
      <w:r>
        <w:t xml:space="preserve"> requested analytics, in the form of E2E data volume transfer time statistics </w:t>
      </w:r>
      <w:r w:rsidR="00B45163">
        <w:t>and/</w:t>
      </w:r>
      <w:r>
        <w:t>or predictions.</w:t>
      </w:r>
    </w:p>
    <w:p w14:paraId="501525AC" w14:textId="0EE5F819" w:rsidR="007F3F9D" w:rsidRDefault="007F3F9D" w:rsidP="007F3F9D">
      <w:pPr>
        <w:pStyle w:val="B1"/>
      </w:pPr>
      <w:r>
        <w:t>4.</w:t>
      </w:r>
      <w:r>
        <w:tab/>
        <w:t>The NWDAF provides</w:t>
      </w:r>
      <w:r w:rsidR="00B45163">
        <w:t xml:space="preserve"> the</w:t>
      </w:r>
      <w:r>
        <w:t xml:space="preserve"> requested E2E data volume transfer time</w:t>
      </w:r>
      <w:r w:rsidR="00B45163">
        <w:t xml:space="preserve"> </w:t>
      </w:r>
      <w:r>
        <w:t>analytics to the</w:t>
      </w:r>
      <w:r w:rsidR="00B45163">
        <w:t xml:space="preserve"> consumer</w:t>
      </w:r>
      <w:r>
        <w:t xml:space="preserve"> NF, using either Nnwdaf_AnalyticsInfo_Request response or Nnwdaf_AnalyticsSubscription_Notify, depending on the service used in step 1.</w:t>
      </w:r>
    </w:p>
    <w:p w14:paraId="37C4F9AB" w14:textId="5579CCEF" w:rsidR="007F3F9D" w:rsidRDefault="007F3F9D" w:rsidP="007F3F9D">
      <w:pPr>
        <w:pStyle w:val="B1"/>
      </w:pPr>
      <w:r>
        <w:t>5-7.</w:t>
      </w:r>
      <w:r>
        <w:tab/>
        <w:t>If the</w:t>
      </w:r>
      <w:r w:rsidR="00B45163">
        <w:t xml:space="preserve"> consumer</w:t>
      </w:r>
      <w:r>
        <w:t xml:space="preserve"> NF subscribed to E2E data volume transfer time analytics </w:t>
      </w:r>
      <w:r w:rsidR="00B45163">
        <w:t xml:space="preserve">in </w:t>
      </w:r>
      <w:r>
        <w:t xml:space="preserve">step 1, </w:t>
      </w:r>
      <w:r w:rsidR="00B45163">
        <w:t xml:space="preserve">once </w:t>
      </w:r>
      <w:r>
        <w:t>the NWDAF generates new analytics</w:t>
      </w:r>
      <w:r w:rsidR="00B45163">
        <w:t xml:space="preserve"> for E2E data volume transfer time, it provides a notification using Nnwdaf_AnalyticsSubscription_Notify to the Consumer NF</w:t>
      </w:r>
      <w:r>
        <w:t>.</w:t>
      </w:r>
    </w:p>
    <w:p w14:paraId="24DF1C12" w14:textId="5F9CCEE3" w:rsidR="00F63E0C" w:rsidRDefault="00F63E0C" w:rsidP="00F63E0C">
      <w:pPr>
        <w:pStyle w:val="Heading2"/>
      </w:pPr>
      <w:bookmarkStart w:id="1158" w:name="_CR6_19"/>
      <w:bookmarkStart w:id="1159" w:name="_Toc193705970"/>
      <w:bookmarkEnd w:id="1158"/>
      <w:r>
        <w:t>6.19</w:t>
      </w:r>
      <w:r>
        <w:tab/>
        <w:t>Relative Proximity Analytics</w:t>
      </w:r>
      <w:bookmarkEnd w:id="1159"/>
    </w:p>
    <w:p w14:paraId="64366F56" w14:textId="77777777" w:rsidR="00F63E0C" w:rsidRDefault="00F63E0C" w:rsidP="00EE02E3">
      <w:pPr>
        <w:pStyle w:val="Heading3"/>
      </w:pPr>
      <w:bookmarkStart w:id="1160" w:name="_CR6_19_1"/>
      <w:bookmarkStart w:id="1161" w:name="_Toc193705971"/>
      <w:bookmarkEnd w:id="1160"/>
      <w:r>
        <w:t>6.19.1</w:t>
      </w:r>
      <w:r>
        <w:tab/>
        <w:t>General</w:t>
      </w:r>
      <w:bookmarkEnd w:id="1161"/>
    </w:p>
    <w:p w14:paraId="56320ACB" w14:textId="77777777" w:rsidR="00F63E0C" w:rsidRDefault="00F63E0C" w:rsidP="00F63E0C">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7DD5F3DB" w14:textId="77777777" w:rsidR="00F63E0C" w:rsidRDefault="00F63E0C" w:rsidP="00F63E0C">
      <w:r>
        <w:t>The NWDAF provides relativity proximity analytics to a NF (e.g. NEF or AF).</w:t>
      </w:r>
    </w:p>
    <w:p w14:paraId="54467909" w14:textId="77777777" w:rsidR="00F63E0C" w:rsidRDefault="00F63E0C" w:rsidP="00F63E0C">
      <w:r>
        <w:t>The consumer of these analytics shall indicate in the request or subscription:</w:t>
      </w:r>
    </w:p>
    <w:p w14:paraId="756F1077" w14:textId="77777777" w:rsidR="00F63E0C" w:rsidRDefault="00F63E0C" w:rsidP="00EE02E3">
      <w:pPr>
        <w:pStyle w:val="B1"/>
      </w:pPr>
      <w:r>
        <w:t>-</w:t>
      </w:r>
      <w:r>
        <w:tab/>
        <w:t>Analytics ID = "Relative Proximity";</w:t>
      </w:r>
    </w:p>
    <w:p w14:paraId="55DE146D" w14:textId="7B76E461" w:rsidR="00F63E0C" w:rsidRDefault="00F63E0C" w:rsidP="00EE02E3">
      <w:pPr>
        <w:pStyle w:val="B1"/>
      </w:pPr>
      <w:r>
        <w:t>-</w:t>
      </w:r>
      <w:r>
        <w:tab/>
        <w:t>Target of Analytics Reporting</w:t>
      </w:r>
      <w:r w:rsidR="00C74402">
        <w:t xml:space="preserve"> as defined in clause 6.1.3</w:t>
      </w:r>
      <w:r>
        <w:t>;</w:t>
      </w:r>
    </w:p>
    <w:p w14:paraId="285A8E75" w14:textId="60847DE1" w:rsidR="00F63E0C" w:rsidRDefault="00F63E0C" w:rsidP="00EE02E3">
      <w:pPr>
        <w:pStyle w:val="B1"/>
      </w:pPr>
      <w:r>
        <w:t>-</w:t>
      </w:r>
      <w:r>
        <w:tab/>
        <w:t>Analytics Filter Information:</w:t>
      </w:r>
    </w:p>
    <w:p w14:paraId="710157C5" w14:textId="77777777" w:rsidR="00F63E0C" w:rsidRDefault="00F63E0C" w:rsidP="00EE02E3">
      <w:pPr>
        <w:pStyle w:val="B2"/>
      </w:pPr>
      <w:r>
        <w:t>-</w:t>
      </w:r>
      <w:r>
        <w:tab/>
        <w:t>optionally, S-NSSAI and/or DNN</w:t>
      </w:r>
    </w:p>
    <w:p w14:paraId="69BCD612" w14:textId="77777777" w:rsidR="00F63E0C" w:rsidRDefault="00F63E0C" w:rsidP="00EE02E3">
      <w:pPr>
        <w:pStyle w:val="B2"/>
      </w:pPr>
      <w:r>
        <w:t>-</w:t>
      </w:r>
      <w:r>
        <w:tab/>
        <w:t>an optional Area of Interest;</w:t>
      </w:r>
    </w:p>
    <w:p w14:paraId="5DAA9945" w14:textId="77777777" w:rsidR="00F63E0C" w:rsidRDefault="00F63E0C" w:rsidP="00EE02E3">
      <w:pPr>
        <w:pStyle w:val="B2"/>
      </w:pPr>
      <w:r>
        <w:t>-</w:t>
      </w:r>
      <w:r>
        <w:tab/>
        <w:t>an optional individual or set of direction(s) of interest;</w:t>
      </w:r>
    </w:p>
    <w:p w14:paraId="5DB30CF3" w14:textId="77777777" w:rsidR="00F63E0C" w:rsidRDefault="00F63E0C" w:rsidP="00EE02E3">
      <w:pPr>
        <w:pStyle w:val="B2"/>
      </w:pPr>
      <w:r>
        <w:t>-</w:t>
      </w:r>
      <w:r>
        <w:tab/>
        <w:t>an optional number of UEs to be accounted for relative proximity (i.e. the number of UEs for which one UE may report proximity information);</w:t>
      </w:r>
    </w:p>
    <w:p w14:paraId="2EADCD5A" w14:textId="77777777" w:rsidR="00F63E0C" w:rsidRDefault="00F63E0C" w:rsidP="00EE02E3">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42014916" w14:textId="4ECB1FC3" w:rsidR="00F63E0C" w:rsidRDefault="00F63E0C" w:rsidP="00EE02E3">
      <w:pPr>
        <w:pStyle w:val="B1"/>
      </w:pPr>
      <w:r>
        <w:t>-</w:t>
      </w:r>
      <w:r>
        <w:tab/>
      </w:r>
      <w:r w:rsidR="00867EE5">
        <w:t>O</w:t>
      </w:r>
      <w:r>
        <w:t>ptionally, the list of analytics subsets that are requested among those specified in clause 6.19.3;</w:t>
      </w:r>
    </w:p>
    <w:p w14:paraId="23180E82" w14:textId="2CDB817D" w:rsidR="00F63E0C" w:rsidRDefault="00F63E0C" w:rsidP="00EE02E3">
      <w:pPr>
        <w:pStyle w:val="B1"/>
      </w:pPr>
      <w:r>
        <w:t>-</w:t>
      </w:r>
      <w:r>
        <w:tab/>
      </w:r>
      <w:r w:rsidR="00867EE5">
        <w:t>O</w:t>
      </w:r>
      <w:r>
        <w:t>ptional</w:t>
      </w:r>
      <w:r w:rsidR="00867EE5">
        <w:t>ly,</w:t>
      </w:r>
      <w:r>
        <w:t xml:space="preserve"> preferred level of accuracy of the analytics;</w:t>
      </w:r>
    </w:p>
    <w:p w14:paraId="08D3BFE8" w14:textId="40357CAB" w:rsidR="00867EE5" w:rsidRDefault="00867EE5" w:rsidP="00EE02E3">
      <w:pPr>
        <w:pStyle w:val="B1"/>
      </w:pPr>
      <w:r>
        <w:t>-</w:t>
      </w:r>
      <w:r>
        <w:tab/>
        <w:t>Optionally, preferred level of accuracy per analytics subset (see clause 6.19.3);</w:t>
      </w:r>
    </w:p>
    <w:p w14:paraId="029A1464" w14:textId="7C0358C5" w:rsidR="00F63E0C" w:rsidRDefault="00F63E0C" w:rsidP="00EE02E3">
      <w:pPr>
        <w:pStyle w:val="B1"/>
      </w:pPr>
      <w:r>
        <w:t>-</w:t>
      </w:r>
      <w:r>
        <w:tab/>
      </w:r>
      <w:r w:rsidR="00867EE5">
        <w:t>O</w:t>
      </w:r>
      <w:r>
        <w:t>ptionally, "maximum number of objects" indicating the maximum number of UEs</w:t>
      </w:r>
    </w:p>
    <w:p w14:paraId="454B9608" w14:textId="27717EE5" w:rsidR="00F63E0C" w:rsidRDefault="00F63E0C" w:rsidP="00EE02E3">
      <w:pPr>
        <w:pStyle w:val="B1"/>
      </w:pPr>
      <w:r>
        <w:t>-</w:t>
      </w:r>
      <w:r>
        <w:tab/>
      </w:r>
      <w:r w:rsidR="00867EE5">
        <w:t>A</w:t>
      </w:r>
      <w:r>
        <w:t>n Analytics target period indicating the time period over which the statistics or predictions are requested.</w:t>
      </w:r>
    </w:p>
    <w:p w14:paraId="62F820E1" w14:textId="77777777" w:rsidR="00F63E0C" w:rsidRDefault="00F63E0C" w:rsidP="00EE02E3">
      <w:pPr>
        <w:pStyle w:val="Heading3"/>
      </w:pPr>
      <w:bookmarkStart w:id="1162" w:name="_CR6_19_2"/>
      <w:bookmarkStart w:id="1163" w:name="_Toc193705972"/>
      <w:bookmarkEnd w:id="1162"/>
      <w:r>
        <w:t>6.19.2</w:t>
      </w:r>
      <w:r>
        <w:tab/>
        <w:t>Input data</w:t>
      </w:r>
      <w:bookmarkEnd w:id="1163"/>
    </w:p>
    <w:p w14:paraId="2B189FFA" w14:textId="77777777" w:rsidR="00F63E0C" w:rsidRDefault="00F63E0C" w:rsidP="00F63E0C">
      <w:r>
        <w:t>The detailed input data collected by the NWDAF for relative proximity analytics is listed in Table 6.19.2-1, Table 6.19.2-2 and Table 6.19.2-3.</w:t>
      </w:r>
    </w:p>
    <w:p w14:paraId="187B1247" w14:textId="77777777" w:rsidR="00F63E0C" w:rsidRDefault="00F63E0C" w:rsidP="00EE02E3">
      <w:pPr>
        <w:pStyle w:val="TH"/>
      </w:pPr>
      <w:bookmarkStart w:id="1164" w:name="_CRTable6_19_21"/>
      <w:r>
        <w:t xml:space="preserve">Table </w:t>
      </w:r>
      <w:bookmarkEnd w:id="1164"/>
      <w:r>
        <w:t>6.19.2-1: OAM input data for relative proximity analytics</w:t>
      </w:r>
    </w:p>
    <w:tbl>
      <w:tblPr>
        <w:tblStyle w:val="TableGrid"/>
        <w:tblW w:w="0" w:type="auto"/>
        <w:tblInd w:w="704" w:type="dxa"/>
        <w:tblLook w:val="04A0" w:firstRow="1" w:lastRow="0" w:firstColumn="1" w:lastColumn="0" w:noHBand="0" w:noVBand="1"/>
      </w:tblPr>
      <w:tblGrid>
        <w:gridCol w:w="2506"/>
        <w:gridCol w:w="1463"/>
        <w:gridCol w:w="3827"/>
      </w:tblGrid>
      <w:tr w:rsidR="00F63E0C" w:rsidRPr="00C97263" w14:paraId="1C2D9D2B" w14:textId="77777777" w:rsidTr="00EE02E3">
        <w:tc>
          <w:tcPr>
            <w:tcW w:w="2506" w:type="dxa"/>
          </w:tcPr>
          <w:p w14:paraId="1960000A" w14:textId="77777777" w:rsidR="00F63E0C" w:rsidRPr="00C97263" w:rsidRDefault="00F63E0C" w:rsidP="00C47F9B">
            <w:pPr>
              <w:pStyle w:val="TAH"/>
            </w:pPr>
            <w:r>
              <w:t>Information</w:t>
            </w:r>
          </w:p>
        </w:tc>
        <w:tc>
          <w:tcPr>
            <w:tcW w:w="1463" w:type="dxa"/>
          </w:tcPr>
          <w:p w14:paraId="12EE476B" w14:textId="77777777" w:rsidR="00F63E0C" w:rsidRPr="00C97263" w:rsidRDefault="00F63E0C" w:rsidP="00C47F9B">
            <w:pPr>
              <w:pStyle w:val="TAH"/>
            </w:pPr>
            <w:r>
              <w:t>Source</w:t>
            </w:r>
          </w:p>
        </w:tc>
        <w:tc>
          <w:tcPr>
            <w:tcW w:w="3827" w:type="dxa"/>
          </w:tcPr>
          <w:p w14:paraId="5A3687CC" w14:textId="77777777" w:rsidR="00F63E0C" w:rsidRPr="00C97263" w:rsidRDefault="00F63E0C" w:rsidP="00C47F9B">
            <w:pPr>
              <w:pStyle w:val="TAH"/>
            </w:pPr>
            <w:r>
              <w:t>Description</w:t>
            </w:r>
          </w:p>
        </w:tc>
      </w:tr>
      <w:tr w:rsidR="00F63E0C" w:rsidRPr="00C97263" w14:paraId="256699BB" w14:textId="77777777" w:rsidTr="00EE02E3">
        <w:tc>
          <w:tcPr>
            <w:tcW w:w="2506" w:type="dxa"/>
            <w:vAlign w:val="center"/>
          </w:tcPr>
          <w:p w14:paraId="3A9F0219" w14:textId="36DA0793" w:rsidR="00F63E0C" w:rsidRPr="00C97263" w:rsidRDefault="00F63E0C" w:rsidP="00C47F9B">
            <w:pPr>
              <w:pStyle w:val="TAL"/>
            </w:pPr>
            <w:r>
              <w:t>Per UE information</w:t>
            </w:r>
          </w:p>
        </w:tc>
        <w:tc>
          <w:tcPr>
            <w:tcW w:w="1463" w:type="dxa"/>
            <w:vAlign w:val="center"/>
          </w:tcPr>
          <w:p w14:paraId="012049A2" w14:textId="4102586D" w:rsidR="00F63E0C" w:rsidRPr="00C97263" w:rsidRDefault="00F63E0C" w:rsidP="00C47F9B">
            <w:pPr>
              <w:pStyle w:val="TAC"/>
            </w:pPr>
            <w:r>
              <w:t>OAM</w:t>
            </w:r>
          </w:p>
        </w:tc>
        <w:tc>
          <w:tcPr>
            <w:tcW w:w="3827" w:type="dxa"/>
          </w:tcPr>
          <w:p w14:paraId="4EB58971" w14:textId="79C65BB8" w:rsidR="00F63E0C" w:rsidRPr="00C97263" w:rsidRDefault="00F63E0C" w:rsidP="00C47F9B">
            <w:pPr>
              <w:pStyle w:val="TAL"/>
            </w:pPr>
          </w:p>
        </w:tc>
      </w:tr>
      <w:tr w:rsidR="00F63E0C" w:rsidRPr="00C97263" w14:paraId="0A85BD2B" w14:textId="77777777" w:rsidTr="00F63E0C">
        <w:tc>
          <w:tcPr>
            <w:tcW w:w="2506" w:type="dxa"/>
          </w:tcPr>
          <w:p w14:paraId="6C246C87" w14:textId="04CDA5B2" w:rsidR="00F63E0C" w:rsidRPr="00C97263" w:rsidRDefault="00F63E0C" w:rsidP="00C47F9B">
            <w:pPr>
              <w:pStyle w:val="TAL"/>
            </w:pPr>
            <w:r>
              <w:t>&gt; Speed</w:t>
            </w:r>
          </w:p>
        </w:tc>
        <w:tc>
          <w:tcPr>
            <w:tcW w:w="1463" w:type="dxa"/>
          </w:tcPr>
          <w:p w14:paraId="4C646FD4" w14:textId="71B39E08" w:rsidR="00F63E0C" w:rsidRPr="00C97263" w:rsidRDefault="00F63E0C" w:rsidP="00C47F9B">
            <w:pPr>
              <w:pStyle w:val="TAC"/>
            </w:pPr>
          </w:p>
        </w:tc>
        <w:tc>
          <w:tcPr>
            <w:tcW w:w="3827" w:type="dxa"/>
          </w:tcPr>
          <w:p w14:paraId="4422EA5D" w14:textId="3FC6D550" w:rsidR="00F63E0C" w:rsidRPr="00C97263" w:rsidRDefault="00F63E0C" w:rsidP="00C47F9B">
            <w:pPr>
              <w:pStyle w:val="TAL"/>
            </w:pPr>
            <w:r>
              <w:t>UE Speed</w:t>
            </w:r>
          </w:p>
        </w:tc>
      </w:tr>
      <w:tr w:rsidR="00F63E0C" w:rsidRPr="00C97263" w14:paraId="09455DD5" w14:textId="77777777" w:rsidTr="00EE02E3">
        <w:tc>
          <w:tcPr>
            <w:tcW w:w="2506" w:type="dxa"/>
          </w:tcPr>
          <w:p w14:paraId="6779E45E" w14:textId="3B8C7A65" w:rsidR="00F63E0C" w:rsidRDefault="00F63E0C" w:rsidP="00C47F9B">
            <w:pPr>
              <w:pStyle w:val="TAL"/>
            </w:pPr>
            <w:r>
              <w:t>&gt; Orientation</w:t>
            </w:r>
          </w:p>
        </w:tc>
        <w:tc>
          <w:tcPr>
            <w:tcW w:w="1463" w:type="dxa"/>
          </w:tcPr>
          <w:p w14:paraId="4A3ADF30" w14:textId="77777777" w:rsidR="00F63E0C" w:rsidRPr="00C97263" w:rsidRDefault="00F63E0C" w:rsidP="00C47F9B">
            <w:pPr>
              <w:pStyle w:val="TAC"/>
            </w:pPr>
          </w:p>
        </w:tc>
        <w:tc>
          <w:tcPr>
            <w:tcW w:w="3827" w:type="dxa"/>
          </w:tcPr>
          <w:p w14:paraId="4F9103A3" w14:textId="5248081E" w:rsidR="00F63E0C" w:rsidRDefault="00F63E0C" w:rsidP="00C47F9B">
            <w:pPr>
              <w:pStyle w:val="TAL"/>
            </w:pPr>
            <w:r>
              <w:t>UE Orientation</w:t>
            </w:r>
          </w:p>
        </w:tc>
      </w:tr>
    </w:tbl>
    <w:p w14:paraId="1DB9BC8C" w14:textId="47BB5994" w:rsidR="00F63E0C" w:rsidRDefault="00F63E0C" w:rsidP="00F63E0C"/>
    <w:p w14:paraId="79686DC3" w14:textId="2DD040E0" w:rsidR="00F63E0C" w:rsidRDefault="00F63E0C" w:rsidP="00EE02E3">
      <w:pPr>
        <w:pStyle w:val="NO"/>
      </w:pPr>
      <w:r>
        <w:t>NOTE 1:</w:t>
      </w:r>
      <w:r>
        <w:tab/>
        <w:t>To collect the input data in Table 6.19.2-1, NWDAF can invoke TraceJob</w:t>
      </w:r>
      <w:r w:rsidR="00AA49A6">
        <w:t xml:space="preserve"> with the UE ID (e.g. SUPI) of the UE</w:t>
      </w:r>
      <w:r>
        <w:t xml:space="preserve"> as described in clause 4.3.30 of </w:t>
      </w:r>
      <w:r w:rsidR="006F76EA">
        <w:t>TS 28.622 [</w:t>
      </w:r>
      <w:r>
        <w:t xml:space="preserve">41] using Generic Provisioning Management Service as described in clause 11.1 of </w:t>
      </w:r>
      <w:r w:rsidR="006F76EA">
        <w:t>TS 28.532 [</w:t>
      </w:r>
      <w:r>
        <w:t xml:space="preserve">6] to get Sensor Information as part of MDT data collection mechanism. The UE sensor information includes Barometric pressure, UE speed and UE orientation as described in clause 5.10.29 of </w:t>
      </w:r>
      <w:r w:rsidR="006F76EA">
        <w:t>TS 32.422 [</w:t>
      </w:r>
      <w:r>
        <w:t>42].</w:t>
      </w:r>
    </w:p>
    <w:p w14:paraId="56F01C0E" w14:textId="4F64AF4F" w:rsidR="00F63E0C" w:rsidRDefault="00F63E0C" w:rsidP="00F63E0C">
      <w:pPr>
        <w:pStyle w:val="TH"/>
      </w:pPr>
      <w:bookmarkStart w:id="1165" w:name="_CRTable6_19_22"/>
      <w:r>
        <w:t xml:space="preserve">Table </w:t>
      </w:r>
      <w:bookmarkEnd w:id="1165"/>
      <w:r>
        <w:t>6.19.2-2: Proximity related input data collected via DCAF/NEF</w:t>
      </w:r>
    </w:p>
    <w:tbl>
      <w:tblPr>
        <w:tblStyle w:val="TableGrid"/>
        <w:tblW w:w="0" w:type="auto"/>
        <w:tblInd w:w="704" w:type="dxa"/>
        <w:tblLook w:val="04A0" w:firstRow="1" w:lastRow="0" w:firstColumn="1" w:lastColumn="0" w:noHBand="0" w:noVBand="1"/>
      </w:tblPr>
      <w:tblGrid>
        <w:gridCol w:w="2506"/>
        <w:gridCol w:w="1463"/>
        <w:gridCol w:w="3827"/>
      </w:tblGrid>
      <w:tr w:rsidR="00F63E0C" w:rsidRPr="00C97263" w14:paraId="4373A1F4" w14:textId="77777777" w:rsidTr="00422211">
        <w:tc>
          <w:tcPr>
            <w:tcW w:w="2506" w:type="dxa"/>
          </w:tcPr>
          <w:p w14:paraId="547137F3" w14:textId="77777777" w:rsidR="00F63E0C" w:rsidRPr="00C97263" w:rsidRDefault="00F63E0C" w:rsidP="00422211">
            <w:pPr>
              <w:pStyle w:val="TAH"/>
            </w:pPr>
            <w:r>
              <w:t>Information</w:t>
            </w:r>
          </w:p>
        </w:tc>
        <w:tc>
          <w:tcPr>
            <w:tcW w:w="1463" w:type="dxa"/>
          </w:tcPr>
          <w:p w14:paraId="167C5094" w14:textId="77777777" w:rsidR="00F63E0C" w:rsidRPr="00C97263" w:rsidRDefault="00F63E0C" w:rsidP="00422211">
            <w:pPr>
              <w:pStyle w:val="TAH"/>
            </w:pPr>
            <w:r>
              <w:t>Source</w:t>
            </w:r>
          </w:p>
        </w:tc>
        <w:tc>
          <w:tcPr>
            <w:tcW w:w="3827" w:type="dxa"/>
          </w:tcPr>
          <w:p w14:paraId="3A2BF570" w14:textId="77777777" w:rsidR="00F63E0C" w:rsidRPr="00C97263" w:rsidRDefault="00F63E0C" w:rsidP="00422211">
            <w:pPr>
              <w:pStyle w:val="TAH"/>
            </w:pPr>
            <w:r>
              <w:t>Description</w:t>
            </w:r>
          </w:p>
        </w:tc>
      </w:tr>
      <w:tr w:rsidR="00F63E0C" w:rsidRPr="00C97263" w14:paraId="09B6762B" w14:textId="77777777" w:rsidTr="00EE02E3">
        <w:tc>
          <w:tcPr>
            <w:tcW w:w="2506" w:type="dxa"/>
          </w:tcPr>
          <w:p w14:paraId="4618E66E" w14:textId="6F1B97E6" w:rsidR="00F63E0C" w:rsidRPr="00C97263" w:rsidRDefault="00F63E0C" w:rsidP="00F63E0C">
            <w:pPr>
              <w:pStyle w:val="TAL"/>
            </w:pPr>
            <w:r w:rsidRPr="004C31A1">
              <w:t>Proximity Attribute</w:t>
            </w:r>
          </w:p>
        </w:tc>
        <w:tc>
          <w:tcPr>
            <w:tcW w:w="1463" w:type="dxa"/>
          </w:tcPr>
          <w:p w14:paraId="444CED2B" w14:textId="109F4F17" w:rsidR="00F63E0C" w:rsidRPr="00C97263" w:rsidRDefault="00F63E0C" w:rsidP="00F63E0C">
            <w:pPr>
              <w:pStyle w:val="TAC"/>
            </w:pPr>
            <w:r w:rsidRPr="004C31A1">
              <w:t>DCAF / NEF</w:t>
            </w:r>
          </w:p>
        </w:tc>
        <w:tc>
          <w:tcPr>
            <w:tcW w:w="3827" w:type="dxa"/>
          </w:tcPr>
          <w:p w14:paraId="563350FA" w14:textId="4AA9D4A3" w:rsidR="00F63E0C" w:rsidRPr="00C97263" w:rsidRDefault="00F63E0C" w:rsidP="00F63E0C">
            <w:pPr>
              <w:pStyle w:val="TAL"/>
            </w:pPr>
            <w:r w:rsidRPr="004C31A1">
              <w:t>Characterise a set of UEs in relative proximity.</w:t>
            </w:r>
          </w:p>
        </w:tc>
      </w:tr>
      <w:tr w:rsidR="00F63E0C" w:rsidRPr="00C97263" w14:paraId="1F0EAA93" w14:textId="77777777" w:rsidTr="00422211">
        <w:tc>
          <w:tcPr>
            <w:tcW w:w="2506" w:type="dxa"/>
          </w:tcPr>
          <w:p w14:paraId="37DFFFF3" w14:textId="704F3C4A" w:rsidR="00F63E0C" w:rsidRPr="00C97263" w:rsidRDefault="00F63E0C" w:rsidP="00F63E0C">
            <w:pPr>
              <w:pStyle w:val="TAL"/>
            </w:pPr>
            <w:r w:rsidRPr="004C31A1">
              <w:t xml:space="preserve">  &gt; Number of UEs</w:t>
            </w:r>
          </w:p>
        </w:tc>
        <w:tc>
          <w:tcPr>
            <w:tcW w:w="1463" w:type="dxa"/>
          </w:tcPr>
          <w:p w14:paraId="276AED30" w14:textId="77777777" w:rsidR="00F63E0C" w:rsidRPr="00C97263" w:rsidRDefault="00F63E0C" w:rsidP="00F63E0C">
            <w:pPr>
              <w:pStyle w:val="TAC"/>
            </w:pPr>
          </w:p>
        </w:tc>
        <w:tc>
          <w:tcPr>
            <w:tcW w:w="3827" w:type="dxa"/>
          </w:tcPr>
          <w:p w14:paraId="4C1A1118" w14:textId="2AC8E33D" w:rsidR="00F63E0C" w:rsidRPr="00C97263" w:rsidRDefault="00F63E0C" w:rsidP="00F63E0C">
            <w:pPr>
              <w:pStyle w:val="TAL"/>
            </w:pPr>
            <w:r w:rsidRPr="004C31A1">
              <w:t>Total number of UEs in proximity of target UE.</w:t>
            </w:r>
          </w:p>
        </w:tc>
      </w:tr>
      <w:tr w:rsidR="00F63E0C" w:rsidRPr="00C97263" w14:paraId="4D32C6B0" w14:textId="77777777" w:rsidTr="00422211">
        <w:tc>
          <w:tcPr>
            <w:tcW w:w="2506" w:type="dxa"/>
          </w:tcPr>
          <w:p w14:paraId="10B28F9D" w14:textId="77C2547A" w:rsidR="00F63E0C" w:rsidRDefault="00F63E0C" w:rsidP="00F63E0C">
            <w:pPr>
              <w:pStyle w:val="TAL"/>
            </w:pPr>
            <w:r w:rsidRPr="004C31A1">
              <w:t xml:space="preserve">  &gt; Timestamp</w:t>
            </w:r>
          </w:p>
        </w:tc>
        <w:tc>
          <w:tcPr>
            <w:tcW w:w="1463" w:type="dxa"/>
          </w:tcPr>
          <w:p w14:paraId="2D3C3515" w14:textId="77777777" w:rsidR="00F63E0C" w:rsidRPr="00C97263" w:rsidRDefault="00F63E0C" w:rsidP="00F63E0C">
            <w:pPr>
              <w:pStyle w:val="TAC"/>
            </w:pPr>
          </w:p>
        </w:tc>
        <w:tc>
          <w:tcPr>
            <w:tcW w:w="3827" w:type="dxa"/>
          </w:tcPr>
          <w:p w14:paraId="79CD1F32" w14:textId="752FCACC" w:rsidR="00F63E0C" w:rsidRDefault="00F63E0C" w:rsidP="00F63E0C">
            <w:pPr>
              <w:pStyle w:val="TAL"/>
            </w:pPr>
            <w:r w:rsidRPr="004C31A1">
              <w:t>A time stamp of time that the proximity attribute derived.</w:t>
            </w:r>
          </w:p>
        </w:tc>
      </w:tr>
      <w:tr w:rsidR="00F63E0C" w:rsidRPr="00C97263" w14:paraId="008FA87C" w14:textId="77777777" w:rsidTr="00422211">
        <w:tc>
          <w:tcPr>
            <w:tcW w:w="2506" w:type="dxa"/>
          </w:tcPr>
          <w:p w14:paraId="413742A6" w14:textId="223F4C1B" w:rsidR="00F63E0C" w:rsidRPr="004C31A1" w:rsidRDefault="00F63E0C" w:rsidP="00F63E0C">
            <w:pPr>
              <w:pStyle w:val="TAL"/>
            </w:pPr>
            <w:r w:rsidRPr="004C31A1">
              <w:t xml:space="preserve">  &gt; Application ID(s)</w:t>
            </w:r>
          </w:p>
        </w:tc>
        <w:tc>
          <w:tcPr>
            <w:tcW w:w="1463" w:type="dxa"/>
          </w:tcPr>
          <w:p w14:paraId="0004C229" w14:textId="77777777" w:rsidR="00F63E0C" w:rsidRPr="00C97263" w:rsidRDefault="00F63E0C" w:rsidP="00F63E0C">
            <w:pPr>
              <w:pStyle w:val="TAC"/>
            </w:pPr>
          </w:p>
        </w:tc>
        <w:tc>
          <w:tcPr>
            <w:tcW w:w="3827" w:type="dxa"/>
          </w:tcPr>
          <w:p w14:paraId="519948EE" w14:textId="71575DFB" w:rsidR="00F63E0C" w:rsidRPr="004C31A1" w:rsidRDefault="00F63E0C" w:rsidP="00F63E0C">
            <w:pPr>
              <w:pStyle w:val="TAL"/>
            </w:pPr>
            <w:r w:rsidRPr="004C31A1">
              <w:t>Identifying the applications(s) providing this information.</w:t>
            </w:r>
          </w:p>
        </w:tc>
      </w:tr>
      <w:tr w:rsidR="00F63E0C" w:rsidRPr="00C97263" w14:paraId="701EDBDC" w14:textId="77777777" w:rsidTr="00422211">
        <w:tc>
          <w:tcPr>
            <w:tcW w:w="2506" w:type="dxa"/>
          </w:tcPr>
          <w:p w14:paraId="1403C9A7" w14:textId="6AE585B3" w:rsidR="00F63E0C" w:rsidRPr="004C31A1" w:rsidRDefault="00F63E0C" w:rsidP="00F63E0C">
            <w:pPr>
              <w:pStyle w:val="TAL"/>
            </w:pPr>
            <w:r w:rsidRPr="004C31A1">
              <w:t xml:space="preserve">  &gt; List of UE IDs</w:t>
            </w:r>
          </w:p>
        </w:tc>
        <w:tc>
          <w:tcPr>
            <w:tcW w:w="1463" w:type="dxa"/>
          </w:tcPr>
          <w:p w14:paraId="705BC775" w14:textId="77777777" w:rsidR="00F63E0C" w:rsidRPr="00C97263" w:rsidRDefault="00F63E0C" w:rsidP="00F63E0C">
            <w:pPr>
              <w:pStyle w:val="TAC"/>
            </w:pPr>
          </w:p>
        </w:tc>
        <w:tc>
          <w:tcPr>
            <w:tcW w:w="3827" w:type="dxa"/>
          </w:tcPr>
          <w:p w14:paraId="0BFFD1C3" w14:textId="02470AC2" w:rsidR="00F63E0C" w:rsidRPr="004C31A1" w:rsidRDefault="00F63E0C" w:rsidP="00F63E0C">
            <w:pPr>
              <w:pStyle w:val="TAL"/>
            </w:pPr>
            <w:r w:rsidRPr="004C31A1">
              <w:t>UE IDs in proximity of target UE if available.</w:t>
            </w:r>
          </w:p>
        </w:tc>
      </w:tr>
      <w:tr w:rsidR="00F63E0C" w:rsidRPr="00C97263" w14:paraId="523AA633" w14:textId="77777777" w:rsidTr="00422211">
        <w:tc>
          <w:tcPr>
            <w:tcW w:w="2506" w:type="dxa"/>
          </w:tcPr>
          <w:p w14:paraId="02003EC8" w14:textId="2F06C6AC" w:rsidR="00F63E0C" w:rsidRPr="004C31A1" w:rsidRDefault="00F63E0C" w:rsidP="00F63E0C">
            <w:pPr>
              <w:pStyle w:val="TAL"/>
            </w:pPr>
            <w:r w:rsidRPr="004C31A1">
              <w:t xml:space="preserve">  &gt; Other attribute(s)</w:t>
            </w:r>
          </w:p>
        </w:tc>
        <w:tc>
          <w:tcPr>
            <w:tcW w:w="1463" w:type="dxa"/>
          </w:tcPr>
          <w:p w14:paraId="5E753521" w14:textId="77777777" w:rsidR="00F63E0C" w:rsidRPr="00C97263" w:rsidRDefault="00F63E0C" w:rsidP="00F63E0C">
            <w:pPr>
              <w:pStyle w:val="TAC"/>
            </w:pPr>
          </w:p>
        </w:tc>
        <w:tc>
          <w:tcPr>
            <w:tcW w:w="3827" w:type="dxa"/>
          </w:tcPr>
          <w:p w14:paraId="51840EDA" w14:textId="32008DA6" w:rsidR="00F63E0C" w:rsidRPr="004C31A1" w:rsidRDefault="00F63E0C" w:rsidP="00F63E0C">
            <w:pPr>
              <w:pStyle w:val="TAL"/>
            </w:pPr>
            <w:r w:rsidRPr="004C31A1">
              <w:t>Other attributes for the set of UEs i.e. destination, route, average speed, time of arrival.</w:t>
            </w:r>
          </w:p>
        </w:tc>
      </w:tr>
      <w:tr w:rsidR="00F63E0C" w:rsidRPr="00C97263" w14:paraId="7426B31B" w14:textId="77777777" w:rsidTr="00422211">
        <w:tc>
          <w:tcPr>
            <w:tcW w:w="2506" w:type="dxa"/>
          </w:tcPr>
          <w:p w14:paraId="2C445337" w14:textId="0BB211D1" w:rsidR="00F63E0C" w:rsidRPr="004C31A1" w:rsidRDefault="00F63E0C" w:rsidP="00F63E0C">
            <w:pPr>
              <w:pStyle w:val="TAL"/>
            </w:pPr>
            <w:r w:rsidRPr="004C31A1">
              <w:t xml:space="preserve">  &gt; Confidence</w:t>
            </w:r>
          </w:p>
        </w:tc>
        <w:tc>
          <w:tcPr>
            <w:tcW w:w="1463" w:type="dxa"/>
          </w:tcPr>
          <w:p w14:paraId="5439318E" w14:textId="77777777" w:rsidR="00F63E0C" w:rsidRPr="00C97263" w:rsidRDefault="00F63E0C" w:rsidP="00F63E0C">
            <w:pPr>
              <w:pStyle w:val="TAC"/>
            </w:pPr>
          </w:p>
        </w:tc>
        <w:tc>
          <w:tcPr>
            <w:tcW w:w="3827" w:type="dxa"/>
          </w:tcPr>
          <w:p w14:paraId="312F06DA" w14:textId="49622DE8" w:rsidR="00F63E0C" w:rsidRPr="004C31A1" w:rsidRDefault="00F63E0C" w:rsidP="00F63E0C">
            <w:pPr>
              <w:pStyle w:val="TAL"/>
            </w:pPr>
            <w:r w:rsidRPr="004C31A1">
              <w:t>Confidence on relative proximity data.</w:t>
            </w:r>
          </w:p>
        </w:tc>
      </w:tr>
    </w:tbl>
    <w:p w14:paraId="069B3D07" w14:textId="59D30FA6" w:rsidR="00F63E0C" w:rsidRDefault="00F63E0C" w:rsidP="00F63E0C"/>
    <w:p w14:paraId="5935F28D" w14:textId="040F92CF" w:rsidR="00F63E0C" w:rsidRDefault="00F63E0C" w:rsidP="00EE02E3">
      <w:pPr>
        <w:pStyle w:val="NO"/>
      </w:pPr>
      <w:r>
        <w:t>NOTE 2:</w:t>
      </w:r>
      <w:r>
        <w:tab/>
        <w:t>The list of UE IDs that fulfil a proximity criterion can be determined by NWDAF based on the input information collected from the UE application via DCAF. The UE does not need to determine proximity information related to other UEs.</w:t>
      </w:r>
    </w:p>
    <w:p w14:paraId="68D9BE8C" w14:textId="24644E2E" w:rsidR="00F63E0C" w:rsidRDefault="00F63E0C" w:rsidP="00EE02E3">
      <w:pPr>
        <w:pStyle w:val="NO"/>
      </w:pPr>
      <w:r>
        <w:t>NOTE 3:</w:t>
      </w:r>
      <w:r>
        <w:tab/>
        <w:t xml:space="preserve">When DCAF is deployed in untrusted domain, NEF is employed to mediate the interactions between NWDAF and DCAF via the Naf_EventExposure_Subscribe service specified in clause 5.2.19.2 of </w:t>
      </w:r>
      <w:r w:rsidR="006F76EA">
        <w:t>TS 23.502 [</w:t>
      </w:r>
      <w:r>
        <w:t>3], as described in clause 6.2.8.2.3.</w:t>
      </w:r>
    </w:p>
    <w:p w14:paraId="5639444F" w14:textId="284704D6" w:rsidR="00F63E0C" w:rsidRDefault="00F63E0C" w:rsidP="00F63E0C">
      <w:pPr>
        <w:pStyle w:val="TH"/>
      </w:pPr>
      <w:bookmarkStart w:id="1166" w:name="_CRTable6_19_23"/>
      <w:r>
        <w:t xml:space="preserve">Table </w:t>
      </w:r>
      <w:bookmarkEnd w:id="1166"/>
      <w:r>
        <w:t>6.19.2-3: Proximity related input data from 5GC/AF</w:t>
      </w:r>
    </w:p>
    <w:tbl>
      <w:tblPr>
        <w:tblStyle w:val="TableGrid"/>
        <w:tblW w:w="0" w:type="auto"/>
        <w:tblInd w:w="704" w:type="dxa"/>
        <w:tblLook w:val="04A0" w:firstRow="1" w:lastRow="0" w:firstColumn="1" w:lastColumn="0" w:noHBand="0" w:noVBand="1"/>
      </w:tblPr>
      <w:tblGrid>
        <w:gridCol w:w="2506"/>
        <w:gridCol w:w="1463"/>
        <w:gridCol w:w="3827"/>
      </w:tblGrid>
      <w:tr w:rsidR="00F63E0C" w:rsidRPr="00C97263" w14:paraId="4A5AC899" w14:textId="77777777" w:rsidTr="00643025">
        <w:tc>
          <w:tcPr>
            <w:tcW w:w="2506" w:type="dxa"/>
          </w:tcPr>
          <w:p w14:paraId="6DFE637D" w14:textId="77777777" w:rsidR="00F63E0C" w:rsidRPr="00C97263" w:rsidRDefault="00F63E0C" w:rsidP="00643025">
            <w:pPr>
              <w:pStyle w:val="TAH"/>
            </w:pPr>
            <w:r>
              <w:t>Information</w:t>
            </w:r>
          </w:p>
        </w:tc>
        <w:tc>
          <w:tcPr>
            <w:tcW w:w="1463" w:type="dxa"/>
          </w:tcPr>
          <w:p w14:paraId="533BA114" w14:textId="77777777" w:rsidR="00F63E0C" w:rsidRPr="00C97263" w:rsidRDefault="00F63E0C" w:rsidP="00643025">
            <w:pPr>
              <w:pStyle w:val="TAH"/>
            </w:pPr>
            <w:r>
              <w:t>Source</w:t>
            </w:r>
          </w:p>
        </w:tc>
        <w:tc>
          <w:tcPr>
            <w:tcW w:w="3827" w:type="dxa"/>
          </w:tcPr>
          <w:p w14:paraId="319F610C" w14:textId="77777777" w:rsidR="00F63E0C" w:rsidRPr="00C97263" w:rsidRDefault="00F63E0C" w:rsidP="00643025">
            <w:pPr>
              <w:pStyle w:val="TAH"/>
            </w:pPr>
            <w:r>
              <w:t>Description</w:t>
            </w:r>
          </w:p>
        </w:tc>
      </w:tr>
      <w:tr w:rsidR="00335479" w:rsidRPr="00C97263" w14:paraId="7CC6A856" w14:textId="77777777" w:rsidTr="00643025">
        <w:tc>
          <w:tcPr>
            <w:tcW w:w="2506" w:type="dxa"/>
          </w:tcPr>
          <w:p w14:paraId="17CE7B1D" w14:textId="7EDD4D3F" w:rsidR="00335479" w:rsidRPr="00C97263" w:rsidRDefault="00335479" w:rsidP="00335479">
            <w:pPr>
              <w:pStyle w:val="TAL"/>
            </w:pPr>
            <w:r w:rsidRPr="004C31A1">
              <w:t>UE ID(s)</w:t>
            </w:r>
          </w:p>
        </w:tc>
        <w:tc>
          <w:tcPr>
            <w:tcW w:w="1463" w:type="dxa"/>
          </w:tcPr>
          <w:p w14:paraId="6755BFBB" w14:textId="0AE95962" w:rsidR="00335479" w:rsidRPr="00C97263" w:rsidRDefault="00335479" w:rsidP="00335479">
            <w:pPr>
              <w:pStyle w:val="TAC"/>
            </w:pPr>
            <w:r w:rsidRPr="004C31A1">
              <w:t>AMF</w:t>
            </w:r>
          </w:p>
        </w:tc>
        <w:tc>
          <w:tcPr>
            <w:tcW w:w="3827" w:type="dxa"/>
          </w:tcPr>
          <w:p w14:paraId="5FA94B9D" w14:textId="3516C2DE" w:rsidR="00335479" w:rsidRPr="00C97263" w:rsidRDefault="00335479" w:rsidP="00335479">
            <w:pPr>
              <w:pStyle w:val="TAL"/>
            </w:pPr>
            <w:r w:rsidRPr="004C31A1">
              <w:t>SUPI(s) of individual UE(s).</w:t>
            </w:r>
          </w:p>
        </w:tc>
      </w:tr>
      <w:tr w:rsidR="00335479" w:rsidRPr="00C97263" w14:paraId="2E6CB7FA" w14:textId="77777777" w:rsidTr="00643025">
        <w:tc>
          <w:tcPr>
            <w:tcW w:w="2506" w:type="dxa"/>
          </w:tcPr>
          <w:p w14:paraId="42E9C829" w14:textId="1BDAABE4" w:rsidR="00335479" w:rsidRPr="004C31A1" w:rsidRDefault="00335479" w:rsidP="00335479">
            <w:pPr>
              <w:pStyle w:val="TAL"/>
            </w:pPr>
            <w:r w:rsidRPr="004C31A1">
              <w:t>UE location</w:t>
            </w:r>
          </w:p>
        </w:tc>
        <w:tc>
          <w:tcPr>
            <w:tcW w:w="1463" w:type="dxa"/>
          </w:tcPr>
          <w:p w14:paraId="1DB0B20D" w14:textId="2F011AE7" w:rsidR="00335479" w:rsidRPr="004C31A1" w:rsidRDefault="00335479" w:rsidP="00335479">
            <w:pPr>
              <w:pStyle w:val="TAC"/>
            </w:pPr>
            <w:r w:rsidRPr="004C31A1">
              <w:t>AMF, GMLC</w:t>
            </w:r>
          </w:p>
        </w:tc>
        <w:tc>
          <w:tcPr>
            <w:tcW w:w="3827" w:type="dxa"/>
          </w:tcPr>
          <w:p w14:paraId="1EAB5871" w14:textId="5871D7EC" w:rsidR="00335479" w:rsidRPr="004C31A1" w:rsidRDefault="00335479" w:rsidP="00335479">
            <w:pPr>
              <w:pStyle w:val="TAL"/>
            </w:pPr>
            <w:r w:rsidRPr="004C31A1">
              <w:t>Absolute location of an UE.</w:t>
            </w:r>
          </w:p>
        </w:tc>
      </w:tr>
      <w:tr w:rsidR="00335479" w:rsidRPr="00C97263" w14:paraId="6CD8749E" w14:textId="77777777" w:rsidTr="00643025">
        <w:tc>
          <w:tcPr>
            <w:tcW w:w="2506" w:type="dxa"/>
          </w:tcPr>
          <w:p w14:paraId="4A18FA42" w14:textId="46FED3B3" w:rsidR="00335479" w:rsidRPr="004C31A1" w:rsidRDefault="00335479" w:rsidP="00335479">
            <w:pPr>
              <w:pStyle w:val="TAL"/>
            </w:pPr>
            <w:r w:rsidRPr="004C31A1">
              <w:t>UE location accuracy</w:t>
            </w:r>
          </w:p>
        </w:tc>
        <w:tc>
          <w:tcPr>
            <w:tcW w:w="1463" w:type="dxa"/>
          </w:tcPr>
          <w:p w14:paraId="3B45A1E0" w14:textId="390C4F12" w:rsidR="00335479" w:rsidRPr="004C31A1" w:rsidRDefault="00335479" w:rsidP="00335479">
            <w:pPr>
              <w:pStyle w:val="TAC"/>
            </w:pPr>
            <w:r w:rsidRPr="004C31A1">
              <w:t>GMLC</w:t>
            </w:r>
          </w:p>
        </w:tc>
        <w:tc>
          <w:tcPr>
            <w:tcW w:w="3827" w:type="dxa"/>
          </w:tcPr>
          <w:p w14:paraId="795FD76D" w14:textId="28424599" w:rsidR="00335479" w:rsidRPr="004C31A1" w:rsidRDefault="00335479" w:rsidP="00335479">
            <w:pPr>
              <w:pStyle w:val="TAL"/>
            </w:pPr>
            <w:r w:rsidRPr="004C31A1">
              <w:t>Accuracy of the location estimation.</w:t>
            </w:r>
          </w:p>
        </w:tc>
      </w:tr>
      <w:tr w:rsidR="00AA49A6" w:rsidRPr="00C97263" w14:paraId="71BDDA3F" w14:textId="77777777" w:rsidTr="00393065">
        <w:tc>
          <w:tcPr>
            <w:tcW w:w="2506" w:type="dxa"/>
          </w:tcPr>
          <w:p w14:paraId="266E7DC1" w14:textId="2B0BA19E" w:rsidR="00AA49A6" w:rsidRPr="004C31A1" w:rsidRDefault="00AA49A6" w:rsidP="00393065">
            <w:pPr>
              <w:pStyle w:val="TAL"/>
            </w:pPr>
            <w:r>
              <w:t>Velocity estimate</w:t>
            </w:r>
          </w:p>
        </w:tc>
        <w:tc>
          <w:tcPr>
            <w:tcW w:w="1463" w:type="dxa"/>
          </w:tcPr>
          <w:p w14:paraId="77DB1519" w14:textId="52B298C3" w:rsidR="00AA49A6" w:rsidRPr="004C31A1" w:rsidRDefault="00AA49A6" w:rsidP="00393065">
            <w:pPr>
              <w:pStyle w:val="TAC"/>
            </w:pPr>
            <w:r>
              <w:t>LCS</w:t>
            </w:r>
          </w:p>
        </w:tc>
        <w:tc>
          <w:tcPr>
            <w:tcW w:w="3827" w:type="dxa"/>
          </w:tcPr>
          <w:p w14:paraId="2AC564EE" w14:textId="3F633DF1" w:rsidR="00AA49A6" w:rsidRPr="004C31A1" w:rsidRDefault="00AA49A6" w:rsidP="00393065">
            <w:pPr>
              <w:pStyle w:val="TAL"/>
            </w:pPr>
            <w:r>
              <w:t>UE velocity.</w:t>
            </w:r>
          </w:p>
        </w:tc>
      </w:tr>
      <w:tr w:rsidR="00335479" w:rsidRPr="00C97263" w14:paraId="28836B85" w14:textId="77777777" w:rsidTr="00643025">
        <w:tc>
          <w:tcPr>
            <w:tcW w:w="2506" w:type="dxa"/>
          </w:tcPr>
          <w:p w14:paraId="00AFE785" w14:textId="54C0A5BB" w:rsidR="00335479" w:rsidRPr="004C31A1" w:rsidRDefault="00335479" w:rsidP="00335479">
            <w:pPr>
              <w:pStyle w:val="TAL"/>
            </w:pPr>
            <w:r w:rsidRPr="004C31A1">
              <w:t>Collision risk distance</w:t>
            </w:r>
          </w:p>
        </w:tc>
        <w:tc>
          <w:tcPr>
            <w:tcW w:w="1463" w:type="dxa"/>
          </w:tcPr>
          <w:p w14:paraId="77518F09" w14:textId="7DA2DDA8" w:rsidR="00335479" w:rsidRPr="004C31A1" w:rsidRDefault="00335479" w:rsidP="00335479">
            <w:pPr>
              <w:pStyle w:val="TAC"/>
            </w:pPr>
            <w:r w:rsidRPr="004C31A1">
              <w:t>AF</w:t>
            </w:r>
          </w:p>
        </w:tc>
        <w:tc>
          <w:tcPr>
            <w:tcW w:w="3827" w:type="dxa"/>
          </w:tcPr>
          <w:p w14:paraId="0EE9558B" w14:textId="6C1E775B" w:rsidR="00335479" w:rsidRPr="004C31A1" w:rsidRDefault="00335479" w:rsidP="00335479">
            <w:pPr>
              <w:pStyle w:val="TAL"/>
            </w:pPr>
            <w:r w:rsidRPr="004C31A1">
              <w:t>Derived from the UE connected physical object dimensions e.g. length, width, height.</w:t>
            </w:r>
          </w:p>
        </w:tc>
      </w:tr>
      <w:tr w:rsidR="00335479" w:rsidRPr="00C97263" w14:paraId="7D674963" w14:textId="77777777" w:rsidTr="00643025">
        <w:tc>
          <w:tcPr>
            <w:tcW w:w="2506" w:type="dxa"/>
          </w:tcPr>
          <w:p w14:paraId="0490A284" w14:textId="7E775120" w:rsidR="00335479" w:rsidRPr="004C31A1" w:rsidRDefault="00335479" w:rsidP="00335479">
            <w:pPr>
              <w:pStyle w:val="TAL"/>
            </w:pPr>
            <w:r w:rsidRPr="004C31A1">
              <w:t>UE heading</w:t>
            </w:r>
          </w:p>
        </w:tc>
        <w:tc>
          <w:tcPr>
            <w:tcW w:w="1463" w:type="dxa"/>
          </w:tcPr>
          <w:p w14:paraId="3BB76517" w14:textId="427023B3" w:rsidR="00335479" w:rsidRPr="004C31A1" w:rsidRDefault="00335479" w:rsidP="00335479">
            <w:pPr>
              <w:pStyle w:val="TAC"/>
            </w:pPr>
            <w:r w:rsidRPr="004C31A1">
              <w:t>AF</w:t>
            </w:r>
          </w:p>
        </w:tc>
        <w:tc>
          <w:tcPr>
            <w:tcW w:w="3827" w:type="dxa"/>
          </w:tcPr>
          <w:p w14:paraId="05ADF39C" w14:textId="6316533B" w:rsidR="00335479" w:rsidRPr="004C31A1" w:rsidRDefault="00335479" w:rsidP="00335479">
            <w:pPr>
              <w:pStyle w:val="TAL"/>
            </w:pPr>
            <w:r w:rsidRPr="004C31A1">
              <w:t>UE moving direction.</w:t>
            </w:r>
          </w:p>
        </w:tc>
      </w:tr>
      <w:tr w:rsidR="00335479" w:rsidRPr="00C97263" w14:paraId="490002AF" w14:textId="77777777" w:rsidTr="00643025">
        <w:tc>
          <w:tcPr>
            <w:tcW w:w="2506" w:type="dxa"/>
          </w:tcPr>
          <w:p w14:paraId="030F6507" w14:textId="2073DABC" w:rsidR="00335479" w:rsidRPr="004C31A1" w:rsidRDefault="00335479" w:rsidP="00335479">
            <w:pPr>
              <w:pStyle w:val="TAL"/>
            </w:pPr>
            <w:r w:rsidRPr="004C31A1">
              <w:t xml:space="preserve">  &gt; Absolute heading</w:t>
            </w:r>
          </w:p>
        </w:tc>
        <w:tc>
          <w:tcPr>
            <w:tcW w:w="1463" w:type="dxa"/>
          </w:tcPr>
          <w:p w14:paraId="00A36C4D" w14:textId="77777777" w:rsidR="00335479" w:rsidRPr="004C31A1" w:rsidRDefault="00335479" w:rsidP="00335479">
            <w:pPr>
              <w:pStyle w:val="TAC"/>
            </w:pPr>
          </w:p>
        </w:tc>
        <w:tc>
          <w:tcPr>
            <w:tcW w:w="3827" w:type="dxa"/>
          </w:tcPr>
          <w:p w14:paraId="187E86A4" w14:textId="179B1E37" w:rsidR="00335479" w:rsidRPr="004C31A1" w:rsidRDefault="00335479" w:rsidP="00335479">
            <w:pPr>
              <w:pStyle w:val="TAL"/>
            </w:pPr>
            <w:r w:rsidRPr="004C31A1">
              <w:t>Heading of the UE movement with respect to the true north.</w:t>
            </w:r>
          </w:p>
        </w:tc>
      </w:tr>
      <w:tr w:rsidR="00335479" w:rsidRPr="00C97263" w14:paraId="6FE77E49" w14:textId="77777777" w:rsidTr="00643025">
        <w:tc>
          <w:tcPr>
            <w:tcW w:w="2506" w:type="dxa"/>
          </w:tcPr>
          <w:p w14:paraId="422022C0" w14:textId="1EE4B321" w:rsidR="00335479" w:rsidRPr="004C31A1" w:rsidRDefault="00335479" w:rsidP="00335479">
            <w:pPr>
              <w:pStyle w:val="TAL"/>
            </w:pPr>
            <w:r w:rsidRPr="004C31A1">
              <w:t xml:space="preserve">  &gt; Relative heading</w:t>
            </w:r>
          </w:p>
        </w:tc>
        <w:tc>
          <w:tcPr>
            <w:tcW w:w="1463" w:type="dxa"/>
          </w:tcPr>
          <w:p w14:paraId="65E1F385" w14:textId="77777777" w:rsidR="00335479" w:rsidRPr="004C31A1" w:rsidRDefault="00335479" w:rsidP="00335479">
            <w:pPr>
              <w:pStyle w:val="TAC"/>
            </w:pPr>
          </w:p>
        </w:tc>
        <w:tc>
          <w:tcPr>
            <w:tcW w:w="3827" w:type="dxa"/>
          </w:tcPr>
          <w:p w14:paraId="28481201" w14:textId="46B8AF29" w:rsidR="00335479" w:rsidRPr="004C31A1" w:rsidRDefault="00335479" w:rsidP="00335479">
            <w:pPr>
              <w:pStyle w:val="TAL"/>
            </w:pPr>
            <w:r w:rsidRPr="004C31A1">
              <w:t>Heading of the UE movement with respect to another UE.</w:t>
            </w:r>
          </w:p>
        </w:tc>
      </w:tr>
      <w:tr w:rsidR="00335479" w:rsidRPr="00C97263" w14:paraId="7D035D65" w14:textId="77777777" w:rsidTr="00643025">
        <w:tc>
          <w:tcPr>
            <w:tcW w:w="2506" w:type="dxa"/>
          </w:tcPr>
          <w:p w14:paraId="0B7B4623" w14:textId="0522F3FD" w:rsidR="00335479" w:rsidRPr="004C31A1" w:rsidRDefault="00335479" w:rsidP="00335479">
            <w:pPr>
              <w:pStyle w:val="TAL"/>
            </w:pPr>
            <w:r w:rsidRPr="004C31A1">
              <w:t>UE trajectory</w:t>
            </w:r>
          </w:p>
        </w:tc>
        <w:tc>
          <w:tcPr>
            <w:tcW w:w="1463" w:type="dxa"/>
          </w:tcPr>
          <w:p w14:paraId="133E6BCF" w14:textId="28F6F3F9" w:rsidR="00335479" w:rsidRPr="004C31A1" w:rsidRDefault="00335479" w:rsidP="00335479">
            <w:pPr>
              <w:pStyle w:val="TAC"/>
            </w:pPr>
            <w:r w:rsidRPr="004C31A1">
              <w:t>AF</w:t>
            </w:r>
          </w:p>
        </w:tc>
        <w:tc>
          <w:tcPr>
            <w:tcW w:w="3827" w:type="dxa"/>
          </w:tcPr>
          <w:p w14:paraId="5CBA956D" w14:textId="24FA60BD" w:rsidR="00335479" w:rsidRPr="004C31A1" w:rsidRDefault="00335479" w:rsidP="00335479">
            <w:pPr>
              <w:pStyle w:val="TAL"/>
            </w:pPr>
            <w:r w:rsidRPr="004C31A1">
              <w:t>Timestamped UE positions.</w:t>
            </w:r>
          </w:p>
        </w:tc>
      </w:tr>
      <w:tr w:rsidR="00335479" w:rsidRPr="00C97263" w14:paraId="30E9A4A3" w14:textId="77777777" w:rsidTr="00643025">
        <w:tc>
          <w:tcPr>
            <w:tcW w:w="2506" w:type="dxa"/>
          </w:tcPr>
          <w:p w14:paraId="4B067532" w14:textId="0E5DC3FB" w:rsidR="00335479" w:rsidRPr="004C31A1" w:rsidRDefault="00335479" w:rsidP="00335479">
            <w:pPr>
              <w:pStyle w:val="TAL"/>
            </w:pPr>
            <w:r w:rsidRPr="004C31A1">
              <w:t xml:space="preserve">   &gt;UE location</w:t>
            </w:r>
          </w:p>
        </w:tc>
        <w:tc>
          <w:tcPr>
            <w:tcW w:w="1463" w:type="dxa"/>
          </w:tcPr>
          <w:p w14:paraId="51CAE60A" w14:textId="77777777" w:rsidR="00335479" w:rsidRPr="004C31A1" w:rsidRDefault="00335479" w:rsidP="00335479">
            <w:pPr>
              <w:pStyle w:val="TAC"/>
            </w:pPr>
          </w:p>
        </w:tc>
        <w:tc>
          <w:tcPr>
            <w:tcW w:w="3827" w:type="dxa"/>
          </w:tcPr>
          <w:p w14:paraId="6FE7F688" w14:textId="3E342197" w:rsidR="00335479" w:rsidRPr="004C31A1" w:rsidRDefault="00335479" w:rsidP="00335479">
            <w:pPr>
              <w:pStyle w:val="TAL"/>
            </w:pPr>
            <w:r w:rsidRPr="004C31A1">
              <w:t>Geographical area where the UE is located.</w:t>
            </w:r>
          </w:p>
        </w:tc>
      </w:tr>
      <w:tr w:rsidR="00335479" w:rsidRPr="00C97263" w14:paraId="3201BE5F" w14:textId="77777777" w:rsidTr="00643025">
        <w:tc>
          <w:tcPr>
            <w:tcW w:w="2506" w:type="dxa"/>
          </w:tcPr>
          <w:p w14:paraId="6D9989C8" w14:textId="07F101FB" w:rsidR="00335479" w:rsidRPr="004C31A1" w:rsidRDefault="00335479" w:rsidP="00335479">
            <w:pPr>
              <w:pStyle w:val="TAL"/>
            </w:pPr>
            <w:r w:rsidRPr="004C31A1">
              <w:t xml:space="preserve">   &gt;Timestamp </w:t>
            </w:r>
          </w:p>
        </w:tc>
        <w:tc>
          <w:tcPr>
            <w:tcW w:w="1463" w:type="dxa"/>
          </w:tcPr>
          <w:p w14:paraId="36479D0A" w14:textId="77777777" w:rsidR="00335479" w:rsidRPr="004C31A1" w:rsidRDefault="00335479" w:rsidP="00335479">
            <w:pPr>
              <w:pStyle w:val="TAC"/>
            </w:pPr>
          </w:p>
        </w:tc>
        <w:tc>
          <w:tcPr>
            <w:tcW w:w="3827" w:type="dxa"/>
          </w:tcPr>
          <w:p w14:paraId="74606B4F" w14:textId="43E5A7E4" w:rsidR="00335479" w:rsidRPr="004C31A1" w:rsidRDefault="00335479" w:rsidP="00335479">
            <w:pPr>
              <w:pStyle w:val="TAL"/>
            </w:pPr>
            <w:r w:rsidRPr="004C31A1">
              <w:t>Time stamp for the UE location.</w:t>
            </w:r>
          </w:p>
        </w:tc>
      </w:tr>
    </w:tbl>
    <w:p w14:paraId="110C4B7E" w14:textId="7CF9B44D" w:rsidR="00F63E0C" w:rsidRDefault="00F63E0C" w:rsidP="00F63E0C"/>
    <w:p w14:paraId="611FC20F" w14:textId="77777777" w:rsidR="00335479" w:rsidRDefault="00335479" w:rsidP="00EE02E3">
      <w:pPr>
        <w:pStyle w:val="Heading3"/>
      </w:pPr>
      <w:bookmarkStart w:id="1167" w:name="_CR6_19_3"/>
      <w:bookmarkStart w:id="1168" w:name="_Toc193705973"/>
      <w:bookmarkEnd w:id="1167"/>
      <w:r>
        <w:t>6.19.3</w:t>
      </w:r>
      <w:r>
        <w:tab/>
        <w:t>Output analytics</w:t>
      </w:r>
      <w:bookmarkEnd w:id="1168"/>
    </w:p>
    <w:p w14:paraId="212DFBA4" w14:textId="51619924" w:rsidR="00335479" w:rsidRDefault="00335479" w:rsidP="00F63E0C">
      <w:r>
        <w:t>The NWDAF services as defined in the clause</w:t>
      </w:r>
      <w:r w:rsidR="00A22EF1">
        <w:t xml:space="preserve">s </w:t>
      </w:r>
      <w:r>
        <w:t>7.2 and 7.3 are used to expose the analytics.</w:t>
      </w:r>
    </w:p>
    <w:p w14:paraId="471C2B45" w14:textId="77777777" w:rsidR="00335479" w:rsidRDefault="00335479" w:rsidP="00EE02E3">
      <w:pPr>
        <w:pStyle w:val="B1"/>
      </w:pPr>
      <w:r>
        <w:t>-</w:t>
      </w:r>
      <w:r>
        <w:tab/>
        <w:t>Relative proximity statistics information is defined in Table 6.19.3-1.</w:t>
      </w:r>
    </w:p>
    <w:p w14:paraId="5BCBF60A" w14:textId="5671FA0F" w:rsidR="00335479" w:rsidRDefault="00335479" w:rsidP="00335479">
      <w:pPr>
        <w:pStyle w:val="B1"/>
      </w:pPr>
      <w:r>
        <w:t>-</w:t>
      </w:r>
      <w:r>
        <w:tab/>
        <w:t>Relative proximity predictions information is defined in Table 6.19.3-2.</w:t>
      </w:r>
    </w:p>
    <w:p w14:paraId="6D92F9E6" w14:textId="7DF74F04" w:rsidR="00335479" w:rsidRDefault="00335479" w:rsidP="00EE02E3">
      <w:pPr>
        <w:pStyle w:val="TH"/>
      </w:pPr>
      <w:bookmarkStart w:id="1169" w:name="_CRTable6_19_31"/>
      <w:r>
        <w:t xml:space="preserve">Table </w:t>
      </w:r>
      <w:bookmarkEnd w:id="1169"/>
      <w:r>
        <w:t>6.19.3-1: Relative proximity statistics</w:t>
      </w:r>
    </w:p>
    <w:tbl>
      <w:tblPr>
        <w:tblStyle w:val="TableGrid"/>
        <w:tblW w:w="0" w:type="auto"/>
        <w:tblLook w:val="04A0" w:firstRow="1" w:lastRow="0" w:firstColumn="1" w:lastColumn="0" w:noHBand="0" w:noVBand="1"/>
      </w:tblPr>
      <w:tblGrid>
        <w:gridCol w:w="3681"/>
        <w:gridCol w:w="5950"/>
      </w:tblGrid>
      <w:tr w:rsidR="00335479" w:rsidRPr="00A61F77" w14:paraId="255C0535" w14:textId="77777777" w:rsidTr="00EE02E3">
        <w:tc>
          <w:tcPr>
            <w:tcW w:w="3681" w:type="dxa"/>
          </w:tcPr>
          <w:p w14:paraId="63DF6BA0" w14:textId="77777777" w:rsidR="00335479" w:rsidRPr="00A61F77" w:rsidRDefault="00335479" w:rsidP="00C47F9B">
            <w:pPr>
              <w:pStyle w:val="TAH"/>
            </w:pPr>
            <w:r w:rsidRPr="00A61F77">
              <w:t>Information</w:t>
            </w:r>
          </w:p>
        </w:tc>
        <w:tc>
          <w:tcPr>
            <w:tcW w:w="5950" w:type="dxa"/>
          </w:tcPr>
          <w:p w14:paraId="0D30D4AF" w14:textId="77777777" w:rsidR="00335479" w:rsidRPr="00A61F77" w:rsidRDefault="00335479" w:rsidP="00C47F9B">
            <w:pPr>
              <w:pStyle w:val="TAH"/>
            </w:pPr>
            <w:r w:rsidRPr="00A61F77">
              <w:t>Description</w:t>
            </w:r>
          </w:p>
        </w:tc>
      </w:tr>
      <w:tr w:rsidR="00335479" w:rsidRPr="007F3F9D" w14:paraId="26325F66" w14:textId="77777777" w:rsidTr="00EE02E3">
        <w:tc>
          <w:tcPr>
            <w:tcW w:w="3681" w:type="dxa"/>
          </w:tcPr>
          <w:p w14:paraId="56408E9B" w14:textId="2D2D7D8A" w:rsidR="00335479" w:rsidRPr="007F3F9D" w:rsidRDefault="00335479" w:rsidP="00335479">
            <w:pPr>
              <w:pStyle w:val="TAL"/>
            </w:pPr>
            <w:r w:rsidRPr="004C31A1">
              <w:t>UE group ID or set of UE IDs</w:t>
            </w:r>
          </w:p>
        </w:tc>
        <w:tc>
          <w:tcPr>
            <w:tcW w:w="5950" w:type="dxa"/>
          </w:tcPr>
          <w:p w14:paraId="05ABADAC" w14:textId="1B2464C9" w:rsidR="00335479" w:rsidRPr="007F3F9D" w:rsidRDefault="00C74402" w:rsidP="00335479">
            <w:pPr>
              <w:pStyle w:val="TAL"/>
            </w:pPr>
            <w:r>
              <w:t>Identifies the UE(s) for which the statistics apply by a list of SUPIs or GPSIs, or a group of UEs by a list of Internal-Group-Ids.</w:t>
            </w:r>
          </w:p>
        </w:tc>
      </w:tr>
      <w:tr w:rsidR="00335479" w:rsidRPr="007F3F9D" w14:paraId="72370C23" w14:textId="77777777" w:rsidTr="00EE02E3">
        <w:tc>
          <w:tcPr>
            <w:tcW w:w="3681" w:type="dxa"/>
          </w:tcPr>
          <w:p w14:paraId="7582A391" w14:textId="3D65406E" w:rsidR="00335479" w:rsidRPr="007F3F9D" w:rsidRDefault="00335479" w:rsidP="00335479">
            <w:pPr>
              <w:pStyle w:val="TAL"/>
            </w:pPr>
            <w:r w:rsidRPr="004C31A1">
              <w:t>Time slot entry (1..max)</w:t>
            </w:r>
          </w:p>
        </w:tc>
        <w:tc>
          <w:tcPr>
            <w:tcW w:w="5950" w:type="dxa"/>
          </w:tcPr>
          <w:p w14:paraId="2FC9F7E0" w14:textId="70658085" w:rsidR="00335479" w:rsidRPr="007F3F9D" w:rsidRDefault="00335479" w:rsidP="00335479">
            <w:pPr>
              <w:pStyle w:val="TAL"/>
            </w:pPr>
            <w:r w:rsidRPr="004C31A1">
              <w:t>List of time slots during the Analytics target period.</w:t>
            </w:r>
          </w:p>
        </w:tc>
      </w:tr>
      <w:tr w:rsidR="00335479" w:rsidRPr="007F3F9D" w14:paraId="1A9FA4F3" w14:textId="77777777" w:rsidTr="00335479">
        <w:tc>
          <w:tcPr>
            <w:tcW w:w="3681" w:type="dxa"/>
          </w:tcPr>
          <w:p w14:paraId="508516C3" w14:textId="7987B9B1" w:rsidR="00335479" w:rsidRPr="004C31A1" w:rsidRDefault="00335479" w:rsidP="00335479">
            <w:pPr>
              <w:pStyle w:val="TAL"/>
            </w:pPr>
            <w:r w:rsidRPr="004C31A1">
              <w:t xml:space="preserve">  &gt; Time slot start</w:t>
            </w:r>
          </w:p>
        </w:tc>
        <w:tc>
          <w:tcPr>
            <w:tcW w:w="5950" w:type="dxa"/>
          </w:tcPr>
          <w:p w14:paraId="1CC7088C" w14:textId="66EBBD13" w:rsidR="00335479" w:rsidRPr="004C31A1" w:rsidRDefault="00335479" w:rsidP="00335479">
            <w:pPr>
              <w:pStyle w:val="TAL"/>
            </w:pPr>
            <w:r w:rsidRPr="004C31A1">
              <w:t>Time slot start within the Analytics target period.</w:t>
            </w:r>
          </w:p>
        </w:tc>
      </w:tr>
      <w:tr w:rsidR="00335479" w:rsidRPr="007F3F9D" w14:paraId="42E9983F" w14:textId="77777777" w:rsidTr="00335479">
        <w:tc>
          <w:tcPr>
            <w:tcW w:w="3681" w:type="dxa"/>
          </w:tcPr>
          <w:p w14:paraId="5FDA4187" w14:textId="16828B7F" w:rsidR="00335479" w:rsidRPr="004C31A1" w:rsidRDefault="00335479" w:rsidP="00335479">
            <w:pPr>
              <w:pStyle w:val="TAL"/>
            </w:pPr>
            <w:r w:rsidRPr="004C31A1">
              <w:t xml:space="preserve">  &gt; Duration</w:t>
            </w:r>
          </w:p>
        </w:tc>
        <w:tc>
          <w:tcPr>
            <w:tcW w:w="5950" w:type="dxa"/>
          </w:tcPr>
          <w:p w14:paraId="5310B481" w14:textId="292E3C1D" w:rsidR="00335479" w:rsidRPr="004C31A1" w:rsidRDefault="00335479" w:rsidP="00335479">
            <w:pPr>
              <w:pStyle w:val="TAL"/>
            </w:pPr>
            <w:r w:rsidRPr="004C31A1">
              <w:t>Duration of the time slot.</w:t>
            </w:r>
          </w:p>
        </w:tc>
      </w:tr>
      <w:tr w:rsidR="00335479" w:rsidRPr="007F3F9D" w14:paraId="3A2D285F" w14:textId="77777777" w:rsidTr="00335479">
        <w:tc>
          <w:tcPr>
            <w:tcW w:w="3681" w:type="dxa"/>
          </w:tcPr>
          <w:p w14:paraId="2F3C4CCC" w14:textId="7172A4DE" w:rsidR="00335479" w:rsidRPr="004C31A1" w:rsidRDefault="00335479" w:rsidP="00335479">
            <w:pPr>
              <w:pStyle w:val="TAL"/>
            </w:pPr>
            <w:r w:rsidRPr="004C31A1">
              <w:t xml:space="preserve">  &gt; UE proximity attributes </w:t>
            </w:r>
          </w:p>
        </w:tc>
        <w:tc>
          <w:tcPr>
            <w:tcW w:w="5950" w:type="dxa"/>
          </w:tcPr>
          <w:p w14:paraId="375B0720" w14:textId="32E02E88" w:rsidR="00335479" w:rsidRPr="004C31A1" w:rsidRDefault="00335479" w:rsidP="00335479">
            <w:pPr>
              <w:pStyle w:val="TAL"/>
            </w:pPr>
            <w:r>
              <w:t>Observed proximity data. This includes distance between UEs in the group/list and other proximity data as mentioned in clause 6.19.1</w:t>
            </w:r>
          </w:p>
        </w:tc>
      </w:tr>
      <w:tr w:rsidR="00335479" w:rsidRPr="007F3F9D" w14:paraId="3820A3CA" w14:textId="77777777" w:rsidTr="00335479">
        <w:tc>
          <w:tcPr>
            <w:tcW w:w="3681" w:type="dxa"/>
          </w:tcPr>
          <w:p w14:paraId="73CD672A" w14:textId="573841C4" w:rsidR="00335479" w:rsidRPr="004C31A1" w:rsidRDefault="00335479" w:rsidP="00335479">
            <w:pPr>
              <w:pStyle w:val="TAL"/>
            </w:pPr>
            <w:r w:rsidRPr="004C31A1">
              <w:t xml:space="preserve">     &gt;&gt; relative proximity information</w:t>
            </w:r>
          </w:p>
        </w:tc>
        <w:tc>
          <w:tcPr>
            <w:tcW w:w="5950" w:type="dxa"/>
          </w:tcPr>
          <w:p w14:paraId="29FBB377" w14:textId="243FDDB0" w:rsidR="00335479" w:rsidRPr="004C31A1" w:rsidRDefault="00335479" w:rsidP="00335479">
            <w:pPr>
              <w:pStyle w:val="TAL"/>
            </w:pPr>
            <w:r w:rsidRPr="004C31A1">
              <w:t>Observed proximity information.</w:t>
            </w:r>
          </w:p>
        </w:tc>
      </w:tr>
      <w:tr w:rsidR="00335479" w:rsidRPr="007F3F9D" w14:paraId="6CDDD9A5" w14:textId="77777777" w:rsidTr="00335479">
        <w:tc>
          <w:tcPr>
            <w:tcW w:w="3681" w:type="dxa"/>
          </w:tcPr>
          <w:p w14:paraId="2A1DF680" w14:textId="15F36F14" w:rsidR="00335479" w:rsidRPr="004C31A1" w:rsidRDefault="00335479" w:rsidP="00335479">
            <w:pPr>
              <w:pStyle w:val="TAL"/>
            </w:pPr>
            <w:r w:rsidRPr="004C31A1">
              <w:t xml:space="preserve">      &gt;&gt; Sampling Ratio</w:t>
            </w:r>
          </w:p>
        </w:tc>
        <w:tc>
          <w:tcPr>
            <w:tcW w:w="5950" w:type="dxa"/>
          </w:tcPr>
          <w:p w14:paraId="5A864A51" w14:textId="36F9078A" w:rsidR="00335479" w:rsidRPr="004C31A1" w:rsidRDefault="00335479" w:rsidP="00335479">
            <w:pPr>
              <w:pStyle w:val="TAL"/>
            </w:pPr>
            <w:r w:rsidRPr="004C31A1">
              <w:t>Percentage of UEs accounted based on proximity criteria.</w:t>
            </w:r>
          </w:p>
        </w:tc>
      </w:tr>
      <w:tr w:rsidR="00335479" w:rsidRPr="007F3F9D" w14:paraId="3AD7F764" w14:textId="77777777" w:rsidTr="00CC45FA">
        <w:tc>
          <w:tcPr>
            <w:tcW w:w="9631" w:type="dxa"/>
            <w:gridSpan w:val="2"/>
          </w:tcPr>
          <w:p w14:paraId="662F2CD6" w14:textId="71EE4359" w:rsidR="00335479" w:rsidRPr="004C31A1" w:rsidRDefault="00335479" w:rsidP="00EE02E3">
            <w:pPr>
              <w:pStyle w:val="TAN"/>
            </w:pPr>
            <w:r>
              <w:t>NOTE 1:</w:t>
            </w:r>
            <w:r>
              <w:tab/>
              <w:t>Analytics subset that can be used in "list of analytics subsets that are requested" and "Preferred level of accuracy per analytics subset".</w:t>
            </w:r>
          </w:p>
        </w:tc>
      </w:tr>
    </w:tbl>
    <w:p w14:paraId="338A9F30" w14:textId="77777777" w:rsidR="00335479" w:rsidRPr="00F63E0C" w:rsidRDefault="00335479" w:rsidP="00335479"/>
    <w:p w14:paraId="4EACA89F" w14:textId="6FFE8A18" w:rsidR="00335479" w:rsidRDefault="00335479" w:rsidP="00335479">
      <w:pPr>
        <w:pStyle w:val="TH"/>
      </w:pPr>
      <w:bookmarkStart w:id="1170" w:name="_CRTable6_19_32"/>
      <w:r>
        <w:t xml:space="preserve">Table </w:t>
      </w:r>
      <w:bookmarkEnd w:id="1170"/>
      <w:r>
        <w:t>6.19.3-2: Relative proximity predictions</w:t>
      </w:r>
    </w:p>
    <w:tbl>
      <w:tblPr>
        <w:tblStyle w:val="TableGrid"/>
        <w:tblW w:w="0" w:type="auto"/>
        <w:tblLook w:val="04A0" w:firstRow="1" w:lastRow="0" w:firstColumn="1" w:lastColumn="0" w:noHBand="0" w:noVBand="1"/>
      </w:tblPr>
      <w:tblGrid>
        <w:gridCol w:w="3681"/>
        <w:gridCol w:w="5950"/>
      </w:tblGrid>
      <w:tr w:rsidR="00335479" w:rsidRPr="00A61F77" w14:paraId="5EF00F69" w14:textId="77777777" w:rsidTr="009B23D5">
        <w:tc>
          <w:tcPr>
            <w:tcW w:w="3681" w:type="dxa"/>
          </w:tcPr>
          <w:p w14:paraId="50CDB561" w14:textId="77777777" w:rsidR="00335479" w:rsidRPr="00A61F77" w:rsidRDefault="00335479" w:rsidP="009B23D5">
            <w:pPr>
              <w:pStyle w:val="TAH"/>
            </w:pPr>
            <w:r w:rsidRPr="00A61F77">
              <w:t>Information</w:t>
            </w:r>
          </w:p>
        </w:tc>
        <w:tc>
          <w:tcPr>
            <w:tcW w:w="5950" w:type="dxa"/>
          </w:tcPr>
          <w:p w14:paraId="7EB41E01" w14:textId="77777777" w:rsidR="00335479" w:rsidRPr="00A61F77" w:rsidRDefault="00335479" w:rsidP="009B23D5">
            <w:pPr>
              <w:pStyle w:val="TAH"/>
            </w:pPr>
            <w:r w:rsidRPr="00A61F77">
              <w:t>Description</w:t>
            </w:r>
          </w:p>
        </w:tc>
      </w:tr>
      <w:tr w:rsidR="00335479" w:rsidRPr="007F3F9D" w14:paraId="4DCC1407" w14:textId="77777777" w:rsidTr="009B23D5">
        <w:tc>
          <w:tcPr>
            <w:tcW w:w="3681" w:type="dxa"/>
          </w:tcPr>
          <w:p w14:paraId="3A8C2382" w14:textId="76E32916" w:rsidR="00335479" w:rsidRPr="007F3F9D" w:rsidRDefault="00335479" w:rsidP="00335479">
            <w:pPr>
              <w:pStyle w:val="TAL"/>
            </w:pPr>
            <w:r w:rsidRPr="004C31A1">
              <w:t>UE group ID or set of UE IDs</w:t>
            </w:r>
          </w:p>
        </w:tc>
        <w:tc>
          <w:tcPr>
            <w:tcW w:w="5950" w:type="dxa"/>
          </w:tcPr>
          <w:p w14:paraId="2D3B0F70" w14:textId="5E3B3D1F" w:rsidR="00335479" w:rsidRPr="007F3F9D" w:rsidRDefault="00C74402" w:rsidP="00335479">
            <w:pPr>
              <w:pStyle w:val="TAL"/>
            </w:pPr>
            <w:r>
              <w:t>Identifies the UE(s) for which the statistics apply by a list of SUPIs or GPSIs, or a group of UEs by a list of Internal-Group-Ids.</w:t>
            </w:r>
          </w:p>
        </w:tc>
      </w:tr>
      <w:tr w:rsidR="00335479" w:rsidRPr="007F3F9D" w14:paraId="1C49DB2F" w14:textId="77777777" w:rsidTr="009B23D5">
        <w:tc>
          <w:tcPr>
            <w:tcW w:w="3681" w:type="dxa"/>
          </w:tcPr>
          <w:p w14:paraId="2929304E" w14:textId="2C66EFDE" w:rsidR="00335479" w:rsidRPr="007F3F9D" w:rsidRDefault="00335479" w:rsidP="00335479">
            <w:pPr>
              <w:pStyle w:val="TAL"/>
            </w:pPr>
            <w:r w:rsidRPr="004C31A1">
              <w:t>Time slot entry (1..max)</w:t>
            </w:r>
          </w:p>
        </w:tc>
        <w:tc>
          <w:tcPr>
            <w:tcW w:w="5950" w:type="dxa"/>
          </w:tcPr>
          <w:p w14:paraId="2C2ED90F" w14:textId="12A5BCBE" w:rsidR="00335479" w:rsidRPr="007F3F9D" w:rsidRDefault="00335479" w:rsidP="00335479">
            <w:pPr>
              <w:pStyle w:val="TAL"/>
            </w:pPr>
            <w:r w:rsidRPr="004C31A1">
              <w:t>List of predicted time slots.</w:t>
            </w:r>
          </w:p>
        </w:tc>
      </w:tr>
      <w:tr w:rsidR="00335479" w:rsidRPr="007F3F9D" w14:paraId="2572591F" w14:textId="77777777" w:rsidTr="009B23D5">
        <w:tc>
          <w:tcPr>
            <w:tcW w:w="3681" w:type="dxa"/>
          </w:tcPr>
          <w:p w14:paraId="6CD52727" w14:textId="2ED1CBEF" w:rsidR="00335479" w:rsidRPr="004C31A1" w:rsidRDefault="00335479" w:rsidP="00335479">
            <w:pPr>
              <w:pStyle w:val="TAL"/>
            </w:pPr>
            <w:r w:rsidRPr="004C31A1">
              <w:t xml:space="preserve">  &gt;Time slot start</w:t>
            </w:r>
          </w:p>
        </w:tc>
        <w:tc>
          <w:tcPr>
            <w:tcW w:w="5950" w:type="dxa"/>
          </w:tcPr>
          <w:p w14:paraId="484BF7E8" w14:textId="41896937" w:rsidR="00335479" w:rsidRPr="004C31A1" w:rsidRDefault="00335479" w:rsidP="00335479">
            <w:pPr>
              <w:pStyle w:val="TAL"/>
            </w:pPr>
            <w:r w:rsidRPr="004C31A1">
              <w:t>Time slot start time within the Analytics target period.</w:t>
            </w:r>
          </w:p>
        </w:tc>
      </w:tr>
      <w:tr w:rsidR="00335479" w:rsidRPr="007F3F9D" w14:paraId="3C520E06" w14:textId="77777777" w:rsidTr="009B23D5">
        <w:tc>
          <w:tcPr>
            <w:tcW w:w="3681" w:type="dxa"/>
          </w:tcPr>
          <w:p w14:paraId="73BD3AB3" w14:textId="32F0D8CB" w:rsidR="00335479" w:rsidRPr="004C31A1" w:rsidRDefault="00335479" w:rsidP="00335479">
            <w:pPr>
              <w:pStyle w:val="TAL"/>
            </w:pPr>
            <w:r w:rsidRPr="004C31A1">
              <w:t xml:space="preserve">  &gt; Duration</w:t>
            </w:r>
          </w:p>
        </w:tc>
        <w:tc>
          <w:tcPr>
            <w:tcW w:w="5950" w:type="dxa"/>
          </w:tcPr>
          <w:p w14:paraId="3D81EC46" w14:textId="5CB9AAB4" w:rsidR="00335479" w:rsidRPr="004C31A1" w:rsidRDefault="00335479" w:rsidP="00335479">
            <w:pPr>
              <w:pStyle w:val="TAL"/>
            </w:pPr>
            <w:r w:rsidRPr="004C31A1">
              <w:t>Duration of the time slot.</w:t>
            </w:r>
          </w:p>
        </w:tc>
      </w:tr>
      <w:tr w:rsidR="00335479" w:rsidRPr="007F3F9D" w14:paraId="49D4C473" w14:textId="77777777" w:rsidTr="009B23D5">
        <w:tc>
          <w:tcPr>
            <w:tcW w:w="3681" w:type="dxa"/>
          </w:tcPr>
          <w:p w14:paraId="4D6E2C6F" w14:textId="028144FA" w:rsidR="00335479" w:rsidRPr="004C31A1" w:rsidRDefault="00335479" w:rsidP="00335479">
            <w:pPr>
              <w:pStyle w:val="TAL"/>
            </w:pPr>
            <w:r w:rsidRPr="004C31A1">
              <w:t xml:space="preserve">  &gt; UE proximity attributes</w:t>
            </w:r>
          </w:p>
        </w:tc>
        <w:tc>
          <w:tcPr>
            <w:tcW w:w="5950" w:type="dxa"/>
          </w:tcPr>
          <w:p w14:paraId="16AB6F2D" w14:textId="432152D0" w:rsidR="00335479" w:rsidRPr="004C31A1" w:rsidRDefault="00335479" w:rsidP="00335479">
            <w:pPr>
              <w:pStyle w:val="TAL"/>
            </w:pPr>
            <w:r>
              <w:t>Predicted proximity data. This includes distance between UEs in the group/list and other proximity data as mentioned in clause 6.19.1.</w:t>
            </w:r>
          </w:p>
        </w:tc>
      </w:tr>
      <w:tr w:rsidR="00335479" w:rsidRPr="007F3F9D" w14:paraId="42D73D6C" w14:textId="77777777" w:rsidTr="009B23D5">
        <w:tc>
          <w:tcPr>
            <w:tcW w:w="3681" w:type="dxa"/>
          </w:tcPr>
          <w:p w14:paraId="6BBE4A1B" w14:textId="565C3E5C" w:rsidR="00335479" w:rsidRPr="004C31A1" w:rsidRDefault="00335479" w:rsidP="00335479">
            <w:pPr>
              <w:pStyle w:val="TAL"/>
            </w:pPr>
            <w:r w:rsidRPr="004C31A1">
              <w:t xml:space="preserve">      &gt;&gt; relative proximity information</w:t>
            </w:r>
          </w:p>
        </w:tc>
        <w:tc>
          <w:tcPr>
            <w:tcW w:w="5950" w:type="dxa"/>
          </w:tcPr>
          <w:p w14:paraId="7E2DEC82" w14:textId="2BD13F5E" w:rsidR="00335479" w:rsidRPr="004C31A1" w:rsidRDefault="00335479" w:rsidP="00335479">
            <w:pPr>
              <w:pStyle w:val="TAL"/>
            </w:pPr>
            <w:r w:rsidRPr="004C31A1">
              <w:t>Predicted proximity information.</w:t>
            </w:r>
          </w:p>
        </w:tc>
      </w:tr>
      <w:tr w:rsidR="00335479" w:rsidRPr="007F3F9D" w14:paraId="04AD7570" w14:textId="77777777" w:rsidTr="009B23D5">
        <w:tc>
          <w:tcPr>
            <w:tcW w:w="3681" w:type="dxa"/>
          </w:tcPr>
          <w:p w14:paraId="0CA8CDBA" w14:textId="0D7EED5B" w:rsidR="00335479" w:rsidRPr="004C31A1" w:rsidRDefault="00335479" w:rsidP="00335479">
            <w:pPr>
              <w:pStyle w:val="TAL"/>
            </w:pPr>
            <w:r w:rsidRPr="004C31A1">
              <w:t xml:space="preserve">      &gt;&gt; Confidence</w:t>
            </w:r>
          </w:p>
        </w:tc>
        <w:tc>
          <w:tcPr>
            <w:tcW w:w="5950" w:type="dxa"/>
          </w:tcPr>
          <w:p w14:paraId="42E92140" w14:textId="59648137" w:rsidR="00335479" w:rsidRPr="004C31A1" w:rsidRDefault="00335479" w:rsidP="00335479">
            <w:pPr>
              <w:pStyle w:val="TAL"/>
            </w:pPr>
            <w:r w:rsidRPr="004C31A1">
              <w:t>Confidence of this prediction.</w:t>
            </w:r>
          </w:p>
        </w:tc>
      </w:tr>
      <w:tr w:rsidR="00335479" w:rsidRPr="007F3F9D" w14:paraId="25E9EAA6" w14:textId="77777777" w:rsidTr="009B23D5">
        <w:tc>
          <w:tcPr>
            <w:tcW w:w="3681" w:type="dxa"/>
          </w:tcPr>
          <w:p w14:paraId="708B6133" w14:textId="19DBB148" w:rsidR="00335479" w:rsidRPr="004C31A1" w:rsidRDefault="00335479" w:rsidP="00335479">
            <w:pPr>
              <w:pStyle w:val="TAL"/>
            </w:pPr>
            <w:r w:rsidRPr="004C31A1">
              <w:t xml:space="preserve">      &gt;&gt; Sampling Ratio</w:t>
            </w:r>
          </w:p>
        </w:tc>
        <w:tc>
          <w:tcPr>
            <w:tcW w:w="5950" w:type="dxa"/>
          </w:tcPr>
          <w:p w14:paraId="2E1CE780" w14:textId="1C2CDBDE" w:rsidR="00335479" w:rsidRPr="004C31A1" w:rsidRDefault="00335479" w:rsidP="00335479">
            <w:pPr>
              <w:pStyle w:val="TAL"/>
            </w:pPr>
            <w:r w:rsidRPr="004C31A1">
              <w:t>Percentage of UEs accounted based on proximity criteria.</w:t>
            </w:r>
          </w:p>
        </w:tc>
      </w:tr>
      <w:tr w:rsidR="00335479" w:rsidRPr="007F3F9D" w14:paraId="2DE7EB4D" w14:textId="77777777" w:rsidTr="009B23D5">
        <w:tc>
          <w:tcPr>
            <w:tcW w:w="3681" w:type="dxa"/>
          </w:tcPr>
          <w:p w14:paraId="7371CF79" w14:textId="2C803468" w:rsidR="00335479" w:rsidRPr="004C31A1" w:rsidRDefault="00335479" w:rsidP="00335479">
            <w:pPr>
              <w:pStyle w:val="TAL"/>
            </w:pPr>
            <w:r w:rsidRPr="004C31A1">
              <w:t>Time To Collision (TTC) information (NOTE</w:t>
            </w:r>
            <w:r>
              <w:t> </w:t>
            </w:r>
            <w:r w:rsidRPr="004C31A1">
              <w:t>1)</w:t>
            </w:r>
          </w:p>
        </w:tc>
        <w:tc>
          <w:tcPr>
            <w:tcW w:w="5950" w:type="dxa"/>
          </w:tcPr>
          <w:p w14:paraId="703149C5" w14:textId="77777777" w:rsidR="00335479" w:rsidRPr="004C31A1" w:rsidRDefault="00335479" w:rsidP="00335479">
            <w:pPr>
              <w:pStyle w:val="TAL"/>
            </w:pPr>
          </w:p>
        </w:tc>
      </w:tr>
      <w:tr w:rsidR="00335479" w:rsidRPr="007F3F9D" w14:paraId="1EF02785" w14:textId="77777777" w:rsidTr="009B23D5">
        <w:tc>
          <w:tcPr>
            <w:tcW w:w="3681" w:type="dxa"/>
          </w:tcPr>
          <w:p w14:paraId="4DA555C1" w14:textId="7E28E703" w:rsidR="00335479" w:rsidRPr="004C31A1" w:rsidRDefault="00335479" w:rsidP="00335479">
            <w:pPr>
              <w:pStyle w:val="TAL"/>
            </w:pPr>
            <w:r w:rsidRPr="004C31A1">
              <w:t xml:space="preserve">  &gt; Time To Collision</w:t>
            </w:r>
          </w:p>
        </w:tc>
        <w:tc>
          <w:tcPr>
            <w:tcW w:w="5950" w:type="dxa"/>
          </w:tcPr>
          <w:p w14:paraId="5AD7AC0C" w14:textId="02336C28" w:rsidR="00335479" w:rsidRPr="004C31A1" w:rsidRDefault="00335479" w:rsidP="00335479">
            <w:pPr>
              <w:pStyle w:val="TAL"/>
            </w:pPr>
            <w:r w:rsidRPr="004C31A1">
              <w:t>Time until a collision with another UE happens.</w:t>
            </w:r>
          </w:p>
        </w:tc>
      </w:tr>
      <w:tr w:rsidR="00A22EF1" w:rsidRPr="007F3F9D" w14:paraId="4B006A49" w14:textId="77777777" w:rsidTr="00A37C1E">
        <w:tc>
          <w:tcPr>
            <w:tcW w:w="3681" w:type="dxa"/>
          </w:tcPr>
          <w:p w14:paraId="2DE4B79D" w14:textId="4ED06CDC" w:rsidR="00A22EF1" w:rsidRPr="004C31A1" w:rsidRDefault="00A22EF1" w:rsidP="00A22EF1">
            <w:pPr>
              <w:pStyle w:val="TAL"/>
            </w:pPr>
            <w:r w:rsidRPr="004C31A1">
              <w:t xml:space="preserve">     &gt;</w:t>
            </w:r>
            <w:r>
              <w:t>&gt;</w:t>
            </w:r>
            <w:r w:rsidRPr="004C31A1">
              <w:t xml:space="preserve"> Collision</w:t>
            </w:r>
            <w:r>
              <w:t xml:space="preserve"> space</w:t>
            </w:r>
          </w:p>
        </w:tc>
        <w:tc>
          <w:tcPr>
            <w:tcW w:w="5950" w:type="dxa"/>
          </w:tcPr>
          <w:p w14:paraId="3A64E05F" w14:textId="2CED018D" w:rsidR="00A22EF1" w:rsidRPr="004C31A1" w:rsidRDefault="00A22EF1" w:rsidP="00A22EF1">
            <w:pPr>
              <w:pStyle w:val="TAL"/>
            </w:pPr>
            <w:r w:rsidRPr="009538E4">
              <w:t xml:space="preserve">Predicted </w:t>
            </w:r>
            <w:r>
              <w:t>space of the collision</w:t>
            </w:r>
            <w:r w:rsidRPr="009538E4">
              <w:t xml:space="preserve"> at the collision time, e.g.</w:t>
            </w:r>
            <w:r>
              <w:t xml:space="preserve"> Ellipsoid point with altitude and uncertainty ellipsoid in TS</w:t>
            </w:r>
            <w:r>
              <w:rPr>
                <w:lang w:eastAsia="zh-CN"/>
              </w:rPr>
              <w:t> </w:t>
            </w:r>
            <w:r>
              <w:t>23.032</w:t>
            </w:r>
            <w:r>
              <w:rPr>
                <w:lang w:eastAsia="zh-CN"/>
              </w:rPr>
              <w:t> </w:t>
            </w:r>
            <w:r>
              <w:t>[34].</w:t>
            </w:r>
          </w:p>
        </w:tc>
      </w:tr>
      <w:tr w:rsidR="00A22EF1" w:rsidRPr="007F3F9D" w14:paraId="5AD56AB6" w14:textId="77777777" w:rsidTr="00A37C1E">
        <w:tc>
          <w:tcPr>
            <w:tcW w:w="3681" w:type="dxa"/>
          </w:tcPr>
          <w:p w14:paraId="69FA6130" w14:textId="1B613898" w:rsidR="00A22EF1" w:rsidRPr="004C31A1" w:rsidRDefault="00A22EF1" w:rsidP="00A22EF1">
            <w:pPr>
              <w:pStyle w:val="TAL"/>
            </w:pPr>
            <w:r>
              <w:t xml:space="preserve">     </w:t>
            </w:r>
            <w:r w:rsidRPr="004C31A1">
              <w:t>&gt;</w:t>
            </w:r>
            <w:r>
              <w:t>&gt; Confidence</w:t>
            </w:r>
          </w:p>
        </w:tc>
        <w:tc>
          <w:tcPr>
            <w:tcW w:w="5950" w:type="dxa"/>
          </w:tcPr>
          <w:p w14:paraId="456F5324" w14:textId="7BC4E5CC" w:rsidR="00A22EF1" w:rsidRPr="004C31A1" w:rsidRDefault="00A22EF1" w:rsidP="00A22EF1">
            <w:pPr>
              <w:pStyle w:val="TAL"/>
            </w:pPr>
            <w:r w:rsidRPr="004C31A1">
              <w:t>Confidence of the prediction</w:t>
            </w:r>
            <w:r>
              <w:t xml:space="preserve"> for Collision space</w:t>
            </w:r>
          </w:p>
        </w:tc>
      </w:tr>
      <w:tr w:rsidR="00A22EF1" w:rsidRPr="007F3F9D" w14:paraId="2BBCDE2B" w14:textId="77777777" w:rsidTr="00A37C1E">
        <w:tc>
          <w:tcPr>
            <w:tcW w:w="3681" w:type="dxa"/>
          </w:tcPr>
          <w:p w14:paraId="486BB1C4" w14:textId="4BB0C75C" w:rsidR="00A22EF1" w:rsidRPr="004C31A1" w:rsidRDefault="00A22EF1" w:rsidP="00A22EF1">
            <w:pPr>
              <w:pStyle w:val="TAL"/>
            </w:pPr>
            <w:r w:rsidRPr="004C31A1">
              <w:t xml:space="preserve">     &gt;</w:t>
            </w:r>
            <w:r>
              <w:t>&gt;</w:t>
            </w:r>
            <w:r w:rsidRPr="004C31A1">
              <w:t xml:space="preserve"> Collision</w:t>
            </w:r>
            <w:r>
              <w:t xml:space="preserve"> direction</w:t>
            </w:r>
          </w:p>
        </w:tc>
        <w:tc>
          <w:tcPr>
            <w:tcW w:w="5950" w:type="dxa"/>
          </w:tcPr>
          <w:p w14:paraId="668F8A63" w14:textId="57DCDED3" w:rsidR="00A22EF1" w:rsidRPr="004C31A1" w:rsidRDefault="00A22EF1" w:rsidP="00A22EF1">
            <w:pPr>
              <w:pStyle w:val="TAL"/>
            </w:pPr>
            <w:r w:rsidRPr="009538E4">
              <w:rPr>
                <w:lang w:val="en-US"/>
              </w:rPr>
              <w:t>Predicted collision direction of the target UE</w:t>
            </w:r>
            <w:r>
              <w:rPr>
                <w:lang w:val="en-US"/>
              </w:rPr>
              <w:t xml:space="preserve"> at the collision time.</w:t>
            </w:r>
          </w:p>
        </w:tc>
      </w:tr>
      <w:tr w:rsidR="00A22EF1" w:rsidRPr="007F3F9D" w14:paraId="69BFF614" w14:textId="77777777" w:rsidTr="00A37C1E">
        <w:tc>
          <w:tcPr>
            <w:tcW w:w="3681" w:type="dxa"/>
          </w:tcPr>
          <w:p w14:paraId="07A3E82C" w14:textId="4F5D2CA7" w:rsidR="00A22EF1" w:rsidRPr="004C31A1" w:rsidRDefault="00A22EF1" w:rsidP="00A22EF1">
            <w:pPr>
              <w:pStyle w:val="TAL"/>
            </w:pPr>
            <w:r>
              <w:t xml:space="preserve">     </w:t>
            </w:r>
            <w:r w:rsidRPr="004C31A1">
              <w:t>&gt;</w:t>
            </w:r>
            <w:r>
              <w:t>&gt; Confidence</w:t>
            </w:r>
          </w:p>
        </w:tc>
        <w:tc>
          <w:tcPr>
            <w:tcW w:w="5950" w:type="dxa"/>
          </w:tcPr>
          <w:p w14:paraId="360E9D94" w14:textId="4486E101" w:rsidR="00A22EF1" w:rsidRPr="004C31A1" w:rsidRDefault="00A22EF1" w:rsidP="00A22EF1">
            <w:pPr>
              <w:pStyle w:val="TAL"/>
            </w:pPr>
            <w:r w:rsidRPr="004C31A1">
              <w:t>Confidence of the prediction</w:t>
            </w:r>
            <w:r>
              <w:t xml:space="preserve"> for collision direction</w:t>
            </w:r>
            <w:r w:rsidRPr="004C31A1">
              <w:t>.</w:t>
            </w:r>
          </w:p>
        </w:tc>
      </w:tr>
      <w:tr w:rsidR="00A22EF1" w:rsidRPr="007F3F9D" w14:paraId="5820BED9" w14:textId="77777777" w:rsidTr="00A37C1E">
        <w:tc>
          <w:tcPr>
            <w:tcW w:w="3681" w:type="dxa"/>
          </w:tcPr>
          <w:p w14:paraId="045049C4" w14:textId="0572B125" w:rsidR="00A22EF1" w:rsidRPr="004C31A1" w:rsidRDefault="00A22EF1" w:rsidP="00A22EF1">
            <w:pPr>
              <w:pStyle w:val="TAL"/>
            </w:pPr>
            <w:r w:rsidRPr="004C31A1">
              <w:t xml:space="preserve">  </w:t>
            </w:r>
            <w:r>
              <w:t xml:space="preserve">   </w:t>
            </w:r>
            <w:r w:rsidRPr="004C31A1">
              <w:t>&gt;</w:t>
            </w:r>
            <w:r>
              <w:t>&gt;</w:t>
            </w:r>
            <w:r w:rsidRPr="004C31A1">
              <w:t xml:space="preserve"> Accuracy</w:t>
            </w:r>
          </w:p>
        </w:tc>
        <w:tc>
          <w:tcPr>
            <w:tcW w:w="5950" w:type="dxa"/>
          </w:tcPr>
          <w:p w14:paraId="172A9848" w14:textId="1C027A63" w:rsidR="00A22EF1" w:rsidRPr="004C31A1" w:rsidRDefault="00A22EF1" w:rsidP="00A22EF1">
            <w:pPr>
              <w:pStyle w:val="TAL"/>
            </w:pPr>
            <w:r>
              <w:t>Accuracy</w:t>
            </w:r>
            <w:r w:rsidRPr="004C31A1">
              <w:t xml:space="preserve"> of </w:t>
            </w:r>
            <w:r>
              <w:t>collision direction</w:t>
            </w:r>
            <w:r w:rsidRPr="004C31A1">
              <w:t>.</w:t>
            </w:r>
          </w:p>
        </w:tc>
      </w:tr>
      <w:tr w:rsidR="00A22EF1" w:rsidRPr="007F3F9D" w14:paraId="44B6891E" w14:textId="77777777" w:rsidTr="009B23D5">
        <w:tc>
          <w:tcPr>
            <w:tcW w:w="3681" w:type="dxa"/>
          </w:tcPr>
          <w:p w14:paraId="20CFB793" w14:textId="29B71A71" w:rsidR="00A22EF1" w:rsidRPr="004C31A1" w:rsidRDefault="00A22EF1" w:rsidP="00A22EF1">
            <w:pPr>
              <w:pStyle w:val="TAL"/>
            </w:pPr>
            <w:r w:rsidRPr="004C31A1">
              <w:t xml:space="preserve">  &gt; Confidence</w:t>
            </w:r>
          </w:p>
        </w:tc>
        <w:tc>
          <w:tcPr>
            <w:tcW w:w="5950" w:type="dxa"/>
          </w:tcPr>
          <w:p w14:paraId="5BC236A0" w14:textId="707E3305" w:rsidR="00A22EF1" w:rsidRPr="004C31A1" w:rsidRDefault="00A22EF1" w:rsidP="00A22EF1">
            <w:pPr>
              <w:pStyle w:val="TAL"/>
            </w:pPr>
            <w:r w:rsidRPr="004C31A1">
              <w:t>Confidence of the prediction.</w:t>
            </w:r>
          </w:p>
        </w:tc>
      </w:tr>
      <w:tr w:rsidR="00A22EF1" w:rsidRPr="007F3F9D" w14:paraId="71CAC91B" w14:textId="77777777" w:rsidTr="009B23D5">
        <w:tc>
          <w:tcPr>
            <w:tcW w:w="3681" w:type="dxa"/>
          </w:tcPr>
          <w:p w14:paraId="06487CA3" w14:textId="0B920FAA" w:rsidR="00A22EF1" w:rsidRPr="004C31A1" w:rsidRDefault="00A22EF1" w:rsidP="00A22EF1">
            <w:pPr>
              <w:pStyle w:val="TAL"/>
            </w:pPr>
            <w:r w:rsidRPr="004C31A1">
              <w:t xml:space="preserve">  &gt; Accuracy</w:t>
            </w:r>
          </w:p>
        </w:tc>
        <w:tc>
          <w:tcPr>
            <w:tcW w:w="5950" w:type="dxa"/>
          </w:tcPr>
          <w:p w14:paraId="25E232FD" w14:textId="7D6FB429" w:rsidR="00A22EF1" w:rsidRPr="004C31A1" w:rsidRDefault="00A22EF1" w:rsidP="00A22EF1">
            <w:pPr>
              <w:pStyle w:val="TAL"/>
            </w:pPr>
            <w:r w:rsidRPr="004C31A1">
              <w:t>Accuracy of TTC (dependent on both the UE location accuracy and confidence of the prediction).</w:t>
            </w:r>
          </w:p>
        </w:tc>
      </w:tr>
      <w:tr w:rsidR="00A22EF1" w:rsidRPr="007F3F9D" w14:paraId="5F9E841D" w14:textId="77777777" w:rsidTr="005F12B6">
        <w:tc>
          <w:tcPr>
            <w:tcW w:w="9631" w:type="dxa"/>
            <w:gridSpan w:val="2"/>
          </w:tcPr>
          <w:p w14:paraId="4C5B24C5" w14:textId="3006A9D0" w:rsidR="00A22EF1" w:rsidRPr="004C31A1" w:rsidRDefault="00A22EF1" w:rsidP="00A22EF1">
            <w:pPr>
              <w:pStyle w:val="TAN"/>
            </w:pPr>
            <w:r>
              <w:t>NOTE 1:</w:t>
            </w:r>
            <w:r>
              <w:tab/>
              <w:t>Analytics subset that can be used in "list of analytics subsets that are requested" and "Preferred level of accuracy per analytics subset".</w:t>
            </w:r>
          </w:p>
        </w:tc>
      </w:tr>
    </w:tbl>
    <w:p w14:paraId="1286DD9E" w14:textId="5711D5A9" w:rsidR="00335479" w:rsidRDefault="00335479" w:rsidP="00F63E0C"/>
    <w:p w14:paraId="623EA948" w14:textId="0E8CA548" w:rsidR="00335479" w:rsidRDefault="00335479" w:rsidP="00EE02E3">
      <w:pPr>
        <w:pStyle w:val="Heading3"/>
      </w:pPr>
      <w:bookmarkStart w:id="1171" w:name="_CR6_19_4"/>
      <w:bookmarkStart w:id="1172" w:name="_Toc193705974"/>
      <w:bookmarkEnd w:id="1171"/>
      <w:r>
        <w:t>6.19.4</w:t>
      </w:r>
      <w:r>
        <w:tab/>
        <w:t>Procedures</w:t>
      </w:r>
      <w:bookmarkEnd w:id="1172"/>
    </w:p>
    <w:p w14:paraId="7FC6C539" w14:textId="25CD7790" w:rsidR="00AD0C80" w:rsidRDefault="00AD0C80" w:rsidP="005367F8">
      <w:pPr>
        <w:pStyle w:val="TH"/>
      </w:pPr>
      <w:r w:rsidRPr="00E228F7">
        <w:object w:dxaOrig="18224" w:dyaOrig="12599" w14:anchorId="491E2DBD">
          <v:shape id="_x0000_i1126" type="#_x0000_t75" style="width:480.2pt;height:358.1pt" o:ole="">
            <v:imagedata r:id="rId219" o:title=""/>
          </v:shape>
          <o:OLEObject Type="Embed" ProgID="Visio.Drawing.15" ShapeID="_x0000_i1126" DrawAspect="Content" ObjectID="_1808342613" r:id="rId220"/>
        </w:object>
      </w:r>
    </w:p>
    <w:p w14:paraId="3D3A6B98" w14:textId="5F84ABFC" w:rsidR="00335479" w:rsidRDefault="00335479" w:rsidP="00335479">
      <w:pPr>
        <w:pStyle w:val="TF"/>
      </w:pPr>
      <w:bookmarkStart w:id="1173" w:name="_CRFigure6_19_41"/>
      <w:r>
        <w:t xml:space="preserve">Figure </w:t>
      </w:r>
      <w:bookmarkEnd w:id="1173"/>
      <w:r>
        <w:t>6.19.4-1: Procedure for NWDAF providing relative proximity analytics</w:t>
      </w:r>
    </w:p>
    <w:p w14:paraId="5105ED2E" w14:textId="77777777" w:rsidR="00335479" w:rsidRDefault="00335479" w:rsidP="00EE02E3">
      <w:r>
        <w:t>Figure 6.19.4-1 shows the procedure for NWDAF to derive relative proximity analytics. The steps are described as follows:</w:t>
      </w:r>
    </w:p>
    <w:p w14:paraId="69FEE3AD" w14:textId="77777777" w:rsidR="00335479" w:rsidRDefault="00335479" w:rsidP="00335479">
      <w:pPr>
        <w:pStyle w:val="B1"/>
      </w:pPr>
      <w:r>
        <w:t>1.</w:t>
      </w:r>
      <w:r>
        <w:tab/>
        <w:t>The Consumer NF/AF sends a request to the NWDAF for analytics related to relative proximity, using either the Nnwdaf_AnalyticsInfo or Nnwdaf_AnalyticsSubscription service.</w:t>
      </w:r>
    </w:p>
    <w:p w14:paraId="7E8BECC5" w14:textId="5559892A" w:rsidR="00335479" w:rsidRDefault="00335479" w:rsidP="00335479">
      <w:pPr>
        <w:pStyle w:val="B1"/>
      </w:pPr>
      <w:r>
        <w:tab/>
        <w:t>The Analytics ID is set to "Relative Proximity". The target for analytics reporting</w:t>
      </w:r>
      <w:r w:rsidR="00B504C3">
        <w:t xml:space="preserve"> as defined in clause 6.19.1</w:t>
      </w:r>
      <w:r>
        <w:t>. Analytic filters may be provided as shown in clause 6.19.1.</w:t>
      </w:r>
    </w:p>
    <w:p w14:paraId="601CC9A1" w14:textId="77777777" w:rsidR="00335479" w:rsidRDefault="00335479" w:rsidP="00335479">
      <w:pPr>
        <w:pStyle w:val="B1"/>
      </w:pPr>
      <w:r>
        <w:tab/>
        <w:t>The Consumer NF/AF can request statistics or predictions or both for a given Analytics target period.</w:t>
      </w:r>
    </w:p>
    <w:p w14:paraId="65D7EDE4" w14:textId="26E45DD9" w:rsidR="00335479" w:rsidRDefault="00335479" w:rsidP="00335479">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01066E68" w14:textId="000C8B37" w:rsidR="00335479" w:rsidRDefault="00335479" w:rsidP="00335479">
      <w:pPr>
        <w:pStyle w:val="B1"/>
      </w:pPr>
      <w:r>
        <w:t>6-7.</w:t>
      </w:r>
      <w:r>
        <w:tab/>
        <w:t>For relative proximity information, if the request is authorized</w:t>
      </w:r>
      <w:r w:rsidR="00AF3316">
        <w:t xml:space="preserve"> and</w:t>
      </w:r>
      <w:r>
        <w:t xml:space="preserve">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3C2D9484" w14:textId="58E35FC5" w:rsidR="00335479" w:rsidRDefault="00335479" w:rsidP="00EE02E3">
      <w:pPr>
        <w:pStyle w:val="NO"/>
      </w:pPr>
      <w:r>
        <w:t>NOTE 1:</w:t>
      </w:r>
      <w:r>
        <w:tab/>
        <w:t>The UE data collection procedure should be based on clause 6.2.8.</w:t>
      </w:r>
    </w:p>
    <w:p w14:paraId="1C63F7AD" w14:textId="0F85DE84" w:rsidR="00335479" w:rsidRDefault="00335479" w:rsidP="00EE02E3">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09A2E6CA" w14:textId="77777777" w:rsidR="00335479" w:rsidRDefault="00335479" w:rsidP="00335479">
      <w:pPr>
        <w:pStyle w:val="B1"/>
      </w:pPr>
      <w:r>
        <w:tab/>
        <w:t>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14:paraId="4D05B796" w14:textId="77777777" w:rsidR="00335479" w:rsidRDefault="00335479" w:rsidP="00335479">
      <w:pPr>
        <w:pStyle w:val="B1"/>
      </w:pPr>
      <w:r>
        <w:tab/>
        <w:t>Event filters can be defined for relative proximity to indicate to NWDAF on how to process the data from individual UEs to determine the set of UEs to be accounted for relative proximity.</w:t>
      </w:r>
    </w:p>
    <w:p w14:paraId="4395D480" w14:textId="77777777" w:rsidR="00335479" w:rsidRDefault="00335479" w:rsidP="00335479">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556D417B" w14:textId="77777777" w:rsidR="00335479" w:rsidRDefault="00335479" w:rsidP="00335479">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65548286" w14:textId="66EFEF7D" w:rsidR="00335479" w:rsidRDefault="00335479" w:rsidP="00EE02E3">
      <w:pPr>
        <w:pStyle w:val="NO"/>
      </w:pPr>
      <w:r>
        <w:t>NOTE 3:</w:t>
      </w:r>
      <w:r>
        <w:tab/>
        <w:t xml:space="preserve">Details of DCAF and its data processing can be found in </w:t>
      </w:r>
      <w:r w:rsidR="006F76EA">
        <w:t>TS 26.531 [</w:t>
      </w:r>
      <w:r>
        <w:t xml:space="preserve">32] and </w:t>
      </w:r>
      <w:r w:rsidR="006F76EA">
        <w:t>TS 26.532 [</w:t>
      </w:r>
      <w:r>
        <w:t>43].</w:t>
      </w:r>
    </w:p>
    <w:p w14:paraId="4C60153C" w14:textId="080BC143" w:rsidR="00335479" w:rsidRDefault="00335479" w:rsidP="00335479">
      <w:pPr>
        <w:pStyle w:val="B1"/>
      </w:pPr>
      <w:r>
        <w:t>8.</w:t>
      </w:r>
      <w:r>
        <w:tab/>
        <w:t xml:space="preserve">The NWDAF collects input data from AMF as defined in Table 6.19.2-3 via the AMF event exposure service as defined in </w:t>
      </w:r>
      <w:r w:rsidR="006F76EA">
        <w:t>TS 23.502 [</w:t>
      </w:r>
      <w:r>
        <w:t>3].</w:t>
      </w:r>
    </w:p>
    <w:p w14:paraId="7B634CAC" w14:textId="2988D1FB" w:rsidR="00335479" w:rsidRDefault="00335479" w:rsidP="00EE02E3">
      <w:pPr>
        <w:pStyle w:val="NO"/>
      </w:pPr>
      <w:r>
        <w:t>NOTE 4:</w:t>
      </w:r>
      <w:r>
        <w:tab/>
        <w:t>Step 8 could be performed before step 6 when DCAF cannot determine the set of UEs fulfilling a proximity criterion.</w:t>
      </w:r>
    </w:p>
    <w:p w14:paraId="1C5DBB00" w14:textId="78AB2335" w:rsidR="00335479" w:rsidRDefault="00335479" w:rsidP="00335479">
      <w:pPr>
        <w:pStyle w:val="B1"/>
      </w:pPr>
      <w:r>
        <w:t>9.</w:t>
      </w:r>
      <w:r>
        <w:tab/>
        <w:t xml:space="preserve">The NWDAF collects input data from GMLC as defined in Table 6.19.2-3 using the Ngmlc_Location service as defined in </w:t>
      </w:r>
      <w:r w:rsidR="006F76EA">
        <w:t>TS 23.273 [</w:t>
      </w:r>
      <w:r>
        <w:t>39]</w:t>
      </w:r>
      <w:r w:rsidR="00AA49A6">
        <w:t xml:space="preserve"> and TS 29.515 [48]</w:t>
      </w:r>
      <w:r>
        <w:t>.</w:t>
      </w:r>
    </w:p>
    <w:p w14:paraId="4CE69379" w14:textId="1E5B2536" w:rsidR="00335479" w:rsidRDefault="00335479" w:rsidP="00335479">
      <w:pPr>
        <w:pStyle w:val="B1"/>
      </w:pPr>
      <w:r>
        <w:t>10.</w:t>
      </w:r>
      <w:r>
        <w:tab/>
        <w:t xml:space="preserve">The NWDAF collects input data from AF as defined in Table 6.19.2-3 via the AF event exposure service as defined in </w:t>
      </w:r>
      <w:r w:rsidR="006F76EA">
        <w:t>TS 23.502 [</w:t>
      </w:r>
      <w:r>
        <w:t>3].</w:t>
      </w:r>
    </w:p>
    <w:p w14:paraId="5A6F590D" w14:textId="77777777" w:rsidR="00335479" w:rsidRDefault="00335479" w:rsidP="00335479">
      <w:pPr>
        <w:pStyle w:val="B1"/>
      </w:pPr>
      <w:r>
        <w:t>11.</w:t>
      </w:r>
      <w:r>
        <w:tab/>
        <w:t>The NWDAF derives requested analytics.</w:t>
      </w:r>
    </w:p>
    <w:p w14:paraId="0547F80B" w14:textId="1DC38972" w:rsidR="00335479" w:rsidRDefault="00335479" w:rsidP="00335479">
      <w:pPr>
        <w:pStyle w:val="B1"/>
      </w:pPr>
      <w:r>
        <w:t>12.</w:t>
      </w:r>
      <w:r>
        <w:tab/>
        <w:t>The NWDAF provides requested relative proximity and TTC information as defined in Table 6.19.3-1 and Table 6.19.3-2 to the consumer NF or AF along with the corresponding Validity Period or any Validity Area, Validity Direction of interest or ranging distance, using either the Nnwdaf_AnalyticsInfo_Request response or Nnwdaf_AnalyticsSubscription_</w:t>
      </w:r>
      <w:r w:rsidR="00AD0C80">
        <w:t>Notify</w:t>
      </w:r>
      <w:r>
        <w:t>, depending on the service used in step 1.</w:t>
      </w:r>
    </w:p>
    <w:p w14:paraId="6AD3F54D" w14:textId="77777777" w:rsidR="00335479" w:rsidRDefault="00335479" w:rsidP="00335479">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1110EA28" w14:textId="2522E098" w:rsidR="00EE5B92" w:rsidRDefault="00EE5B92" w:rsidP="00EE5B92">
      <w:pPr>
        <w:pStyle w:val="Heading2"/>
      </w:pPr>
      <w:bookmarkStart w:id="1174" w:name="_CR6_20"/>
      <w:bookmarkStart w:id="1175" w:name="_Toc193705975"/>
      <w:bookmarkEnd w:id="1174"/>
      <w:r>
        <w:t>6.20</w:t>
      </w:r>
      <w:r>
        <w:tab/>
      </w:r>
      <w:r w:rsidR="00D34FE0">
        <w:t xml:space="preserve">PDU Session traffic </w:t>
      </w:r>
      <w:r>
        <w:t>analytics</w:t>
      </w:r>
      <w:bookmarkEnd w:id="1175"/>
    </w:p>
    <w:p w14:paraId="56957279" w14:textId="2184916F" w:rsidR="00EE5B92" w:rsidRDefault="00EE5B92" w:rsidP="00EE5B92">
      <w:pPr>
        <w:pStyle w:val="Heading3"/>
      </w:pPr>
      <w:bookmarkStart w:id="1176" w:name="_CR6_20_1"/>
      <w:bookmarkStart w:id="1177" w:name="_Toc193705976"/>
      <w:bookmarkEnd w:id="1176"/>
      <w:r>
        <w:t>6.20.1</w:t>
      </w:r>
      <w:r>
        <w:tab/>
        <w:t>General</w:t>
      </w:r>
      <w:bookmarkEnd w:id="1177"/>
    </w:p>
    <w:p w14:paraId="6C5776D1" w14:textId="719DC88C" w:rsidR="00EE5B92" w:rsidRDefault="00EE5B92" w:rsidP="00EE5B92">
      <w:r>
        <w:t>This clause specifies the procedure for an NWDAF to provide statistics on whether traffic of UEs via one or multiple PDU sessions is according to</w:t>
      </w:r>
      <w:r w:rsidR="00D34FE0">
        <w:t xml:space="preserve"> the information provide</w:t>
      </w:r>
      <w:r w:rsidR="00B504C3">
        <w:t>s</w:t>
      </w:r>
      <w:r w:rsidR="00D34FE0">
        <w:t xml:space="preserve"> by the service consumer</w:t>
      </w:r>
      <w:r>
        <w:t>.</w:t>
      </w:r>
    </w:p>
    <w:p w14:paraId="54719AB3" w14:textId="30DF4568" w:rsidR="00EE5B92" w:rsidRDefault="00EE5B92" w:rsidP="00EE5B92">
      <w:r>
        <w:t>The NWDAF collects traffic flow information of UE traffic via PDU session(s) established for a specific S-NSSAI and/or DNN and provides statistics of UEs that route traffic according to</w:t>
      </w:r>
      <w:r w:rsidR="00D34FE0">
        <w:t xml:space="preserve"> the information provided by the service consumer (e.g., Traffic Descriptor, S-NSSAI, DNN)</w:t>
      </w:r>
      <w:r>
        <w:t xml:space="preserve"> and UEs that route traffic which is not expected according to</w:t>
      </w:r>
      <w:r w:rsidR="00D34FE0">
        <w:t xml:space="preserve"> the information provided by the service consumer (e.g., Traffic Descriptor, S-NSSAI, DNN)</w:t>
      </w:r>
      <w:r>
        <w:t>.</w:t>
      </w:r>
    </w:p>
    <w:p w14:paraId="43D9ECD3" w14:textId="5068599E" w:rsidR="00EE5B92" w:rsidRDefault="00EE5B92" w:rsidP="00EE5B92">
      <w:r>
        <w:t>The assumption is that</w:t>
      </w:r>
      <w:r w:rsidR="00D34FE0">
        <w:t xml:space="preserve"> Traffic Descriptors are </w:t>
      </w:r>
      <w:r>
        <w:t>known (e.g. known flow description)</w:t>
      </w:r>
      <w:r w:rsidR="00D34FE0">
        <w:t xml:space="preserve">, so </w:t>
      </w:r>
      <w:r>
        <w:t>that there are associated Packet Detection Rule(s) for the known traffic configured in the UPF.</w:t>
      </w:r>
    </w:p>
    <w:p w14:paraId="4F73E5C1" w14:textId="4E42D3EB" w:rsidR="00EE5B92" w:rsidRDefault="00EE5B92" w:rsidP="00EE02E3">
      <w:pPr>
        <w:pStyle w:val="NO"/>
      </w:pPr>
      <w:r>
        <w:t>NOTE 1:</w:t>
      </w:r>
      <w:r>
        <w:tab/>
        <w:t>How traffic from different applications over the same S-NSSAI/DNN and/or PDU session is discerned is implementation-specific</w:t>
      </w:r>
      <w:r w:rsidR="00D34FE0">
        <w:t>.</w:t>
      </w:r>
    </w:p>
    <w:p w14:paraId="7C29E399" w14:textId="77777777" w:rsidR="00EE5B92" w:rsidRDefault="00EE5B92" w:rsidP="00EE5B92">
      <w:r>
        <w:t>The service consumer may be a PCF.</w:t>
      </w:r>
    </w:p>
    <w:p w14:paraId="4488BBC3" w14:textId="56E797E7" w:rsidR="00EE5B92" w:rsidRDefault="00EE5B92" w:rsidP="00EE5B92">
      <w:r>
        <w:t>The consumer of these analytics includes in the request:</w:t>
      </w:r>
    </w:p>
    <w:p w14:paraId="013FC276" w14:textId="0DBB6A70" w:rsidR="00EE5B92" w:rsidRDefault="00EE5B92" w:rsidP="00EE02E3">
      <w:pPr>
        <w:pStyle w:val="B1"/>
      </w:pPr>
      <w:r>
        <w:t>-</w:t>
      </w:r>
      <w:r>
        <w:tab/>
        <w:t>Analytics ID =</w:t>
      </w:r>
      <w:r w:rsidR="00D34FE0">
        <w:t xml:space="preserve"> "PDU Session traffic"</w:t>
      </w:r>
      <w:r>
        <w:t>.</w:t>
      </w:r>
    </w:p>
    <w:p w14:paraId="424F5546" w14:textId="363F0EAD" w:rsidR="00EE5B92" w:rsidRDefault="00EE5B92" w:rsidP="00EE02E3">
      <w:pPr>
        <w:pStyle w:val="B1"/>
      </w:pPr>
      <w:r>
        <w:t>-</w:t>
      </w:r>
      <w:r>
        <w:tab/>
        <w:t>Target of Analytics Reporting</w:t>
      </w:r>
      <w:r w:rsidR="00B504C3">
        <w:t xml:space="preserve"> as defined in clause 6.1.3</w:t>
      </w:r>
      <w:r>
        <w:t>.</w:t>
      </w:r>
    </w:p>
    <w:p w14:paraId="745FDB88" w14:textId="11AA76A6" w:rsidR="00EE5B92" w:rsidRDefault="00EE5B92" w:rsidP="00EE02E3">
      <w:pPr>
        <w:pStyle w:val="B1"/>
      </w:pPr>
      <w:r>
        <w:t>-</w:t>
      </w:r>
      <w:r>
        <w:tab/>
        <w:t>Traffic Descriptor</w:t>
      </w:r>
      <w:r w:rsidR="00D34FE0">
        <w:t>: Application Identifier, IP Descriptions or Domain Descriptors are applicable</w:t>
      </w:r>
      <w:r>
        <w:t>.</w:t>
      </w:r>
    </w:p>
    <w:p w14:paraId="597A7516" w14:textId="6CA9CDD8" w:rsidR="00AE617A" w:rsidRDefault="00AE617A" w:rsidP="00AE617A">
      <w:pPr>
        <w:pStyle w:val="NO"/>
      </w:pPr>
      <w:r>
        <w:t>NOTE 2:</w:t>
      </w:r>
      <w:r>
        <w:tab/>
        <w:t>The Application Id provided by the consumer is known by the network, i.e. corresponds to an Application Id known at the UPF.</w:t>
      </w:r>
    </w:p>
    <w:p w14:paraId="6F18CE8A" w14:textId="3AC2EE00" w:rsidR="00EE5B92" w:rsidRDefault="00EE5B92" w:rsidP="00EE02E3">
      <w:pPr>
        <w:pStyle w:val="B1"/>
      </w:pPr>
      <w:r>
        <w:t>-</w:t>
      </w:r>
      <w:r>
        <w:tab/>
        <w:t>Analytics Filter Information containing:</w:t>
      </w:r>
    </w:p>
    <w:p w14:paraId="2DE5A09A" w14:textId="63314905" w:rsidR="00EE5B92" w:rsidRDefault="00EE5B92" w:rsidP="00EE02E3">
      <w:pPr>
        <w:pStyle w:val="B2"/>
      </w:pPr>
      <w:r>
        <w:t>-</w:t>
      </w:r>
      <w:r>
        <w:tab/>
        <w:t>Area of Interest (i.e. the location of UEs where</w:t>
      </w:r>
      <w:r w:rsidR="00AE617A">
        <w:t xml:space="preserve"> PDU Session traffic</w:t>
      </w:r>
      <w:r>
        <w:t xml:space="preserve"> is monitored);</w:t>
      </w:r>
    </w:p>
    <w:p w14:paraId="50198271" w14:textId="74CB288B" w:rsidR="00EE5B92" w:rsidRDefault="00EE5B92" w:rsidP="00EE02E3">
      <w:pPr>
        <w:pStyle w:val="B2"/>
      </w:pPr>
      <w:r>
        <w:t>-</w:t>
      </w:r>
      <w:r>
        <w:tab/>
        <w:t>S-NSSAI;</w:t>
      </w:r>
    </w:p>
    <w:p w14:paraId="1A975523" w14:textId="30DF53A2" w:rsidR="00EE5B92" w:rsidRDefault="00EE5B92" w:rsidP="00EE02E3">
      <w:pPr>
        <w:pStyle w:val="B2"/>
      </w:pPr>
      <w:r>
        <w:t>-</w:t>
      </w:r>
      <w:r>
        <w:tab/>
        <w:t>DNN;</w:t>
      </w:r>
    </w:p>
    <w:p w14:paraId="0A93B173" w14:textId="19451DCD" w:rsidR="009757B8" w:rsidRDefault="009757B8" w:rsidP="00845430">
      <w:pPr>
        <w:pStyle w:val="B2"/>
      </w:pPr>
      <w:r>
        <w:t>-</w:t>
      </w:r>
      <w:r>
        <w:tab/>
        <w:t>an optional list of analytics subsets that are requested (see clause 6.20.3);</w:t>
      </w:r>
    </w:p>
    <w:p w14:paraId="03C59361" w14:textId="77777777" w:rsidR="00867EE5" w:rsidRDefault="00867EE5" w:rsidP="00EE02E3">
      <w:pPr>
        <w:pStyle w:val="B1"/>
      </w:pPr>
      <w:r>
        <w:t>-</w:t>
      </w:r>
      <w:r>
        <w:tab/>
        <w:t>Optionally, preferred level of accuracy of the analytics.</w:t>
      </w:r>
    </w:p>
    <w:p w14:paraId="7FEFD166" w14:textId="77777777" w:rsidR="00867EE5" w:rsidRDefault="00867EE5" w:rsidP="00EE02E3">
      <w:pPr>
        <w:pStyle w:val="B1"/>
      </w:pPr>
      <w:r>
        <w:t>-</w:t>
      </w:r>
      <w:r>
        <w:tab/>
        <w:t>Optionally, preferred level of accuracy per analytics subset (see clause 6.20.3);</w:t>
      </w:r>
    </w:p>
    <w:p w14:paraId="21AA3E5F" w14:textId="4DB3A5E3" w:rsidR="00EE5B92" w:rsidRDefault="00EE5B92" w:rsidP="00EE02E3">
      <w:pPr>
        <w:pStyle w:val="B1"/>
      </w:pPr>
      <w:r>
        <w:t>-</w:t>
      </w:r>
      <w:r>
        <w:tab/>
        <w:t>An Analytics target period indicates the time period over which the analytics are requested.</w:t>
      </w:r>
    </w:p>
    <w:p w14:paraId="0F88385D" w14:textId="77777777" w:rsidR="00EE5B92" w:rsidRDefault="00EE5B92" w:rsidP="00EE02E3">
      <w:pPr>
        <w:pStyle w:val="B1"/>
      </w:pPr>
      <w:r>
        <w:t>-</w:t>
      </w:r>
      <w:r>
        <w:tab/>
        <w:t>Optionally, maximum number of objects.</w:t>
      </w:r>
    </w:p>
    <w:p w14:paraId="75CE8DA7" w14:textId="77777777" w:rsidR="00EE5B92" w:rsidRDefault="00EE5B92" w:rsidP="00EE02E3">
      <w:pPr>
        <w:pStyle w:val="B1"/>
      </w:pPr>
      <w:r>
        <w:t>-</w:t>
      </w:r>
      <w:r>
        <w:tab/>
        <w:t>In a subscription, the Notification Correlation Id and the Notification Target Address are included.</w:t>
      </w:r>
    </w:p>
    <w:p w14:paraId="0467D5AD" w14:textId="77777777" w:rsidR="00EE5B92" w:rsidRDefault="00EE5B92" w:rsidP="00EE02E3">
      <w:pPr>
        <w:pStyle w:val="Heading3"/>
      </w:pPr>
      <w:bookmarkStart w:id="1178" w:name="_CR6_20_2"/>
      <w:bookmarkStart w:id="1179" w:name="_Toc193705977"/>
      <w:bookmarkEnd w:id="1178"/>
      <w:r>
        <w:t>6.20.2</w:t>
      </w:r>
      <w:r>
        <w:tab/>
        <w:t>Input Data</w:t>
      </w:r>
      <w:bookmarkEnd w:id="1179"/>
    </w:p>
    <w:p w14:paraId="3DAE330E" w14:textId="77777777" w:rsidR="00EE5B92" w:rsidRDefault="00EE5B92" w:rsidP="00EE5B92">
      <w:r>
        <w:t>NWDAF collects input data from the SMF and/or UPF. The detailed data are described in Table 6.20.2-1.</w:t>
      </w:r>
    </w:p>
    <w:p w14:paraId="51AD377F" w14:textId="3C9F230A" w:rsidR="00AE617A" w:rsidRDefault="00AE617A" w:rsidP="00EE02E3">
      <w:pPr>
        <w:pStyle w:val="TH"/>
      </w:pPr>
      <w:bookmarkStart w:id="1180" w:name="_CRTable6_20_21"/>
      <w:r>
        <w:t xml:space="preserve">Table </w:t>
      </w:r>
      <w:bookmarkEnd w:id="1180"/>
      <w:r>
        <w:t>6.20.2-1: Collected PDU Session User Plane Traffic Information</w:t>
      </w:r>
    </w:p>
    <w:tbl>
      <w:tblPr>
        <w:tblStyle w:val="TableGrid"/>
        <w:tblW w:w="0" w:type="auto"/>
        <w:tblLook w:val="04A0" w:firstRow="1" w:lastRow="0" w:firstColumn="1" w:lastColumn="0" w:noHBand="0" w:noVBand="1"/>
      </w:tblPr>
      <w:tblGrid>
        <w:gridCol w:w="3210"/>
        <w:gridCol w:w="1463"/>
        <w:gridCol w:w="4958"/>
      </w:tblGrid>
      <w:tr w:rsidR="00AE617A" w:rsidRPr="00C97263" w14:paraId="01139DC5" w14:textId="77777777" w:rsidTr="00ED2409">
        <w:tc>
          <w:tcPr>
            <w:tcW w:w="3210" w:type="dxa"/>
          </w:tcPr>
          <w:p w14:paraId="3E98B6AC" w14:textId="77777777" w:rsidR="00AE617A" w:rsidRPr="00C97263" w:rsidRDefault="00AE617A" w:rsidP="00ED2409">
            <w:pPr>
              <w:pStyle w:val="TAH"/>
            </w:pPr>
            <w:r>
              <w:t>Information</w:t>
            </w:r>
          </w:p>
        </w:tc>
        <w:tc>
          <w:tcPr>
            <w:tcW w:w="1463" w:type="dxa"/>
          </w:tcPr>
          <w:p w14:paraId="03A4CA2B" w14:textId="77777777" w:rsidR="00AE617A" w:rsidRPr="00C97263" w:rsidRDefault="00AE617A" w:rsidP="00ED2409">
            <w:pPr>
              <w:pStyle w:val="TAH"/>
            </w:pPr>
            <w:r>
              <w:t>Source</w:t>
            </w:r>
          </w:p>
        </w:tc>
        <w:tc>
          <w:tcPr>
            <w:tcW w:w="4958" w:type="dxa"/>
          </w:tcPr>
          <w:p w14:paraId="63EC7364" w14:textId="77777777" w:rsidR="00AE617A" w:rsidRPr="00C97263" w:rsidRDefault="00AE617A" w:rsidP="00ED2409">
            <w:pPr>
              <w:pStyle w:val="TAH"/>
            </w:pPr>
            <w:r>
              <w:t>Description</w:t>
            </w:r>
          </w:p>
        </w:tc>
      </w:tr>
      <w:tr w:rsidR="00AE617A" w:rsidRPr="00C97263" w14:paraId="5F3272F8" w14:textId="77777777" w:rsidTr="00ED2409">
        <w:tc>
          <w:tcPr>
            <w:tcW w:w="3210" w:type="dxa"/>
          </w:tcPr>
          <w:p w14:paraId="68984B42" w14:textId="77777777" w:rsidR="00AE617A" w:rsidRPr="00C97263" w:rsidRDefault="00AE617A" w:rsidP="00ED2409">
            <w:pPr>
              <w:pStyle w:val="TAL"/>
            </w:pPr>
            <w:r w:rsidRPr="00CF3BAC">
              <w:t>SUPI</w:t>
            </w:r>
          </w:p>
        </w:tc>
        <w:tc>
          <w:tcPr>
            <w:tcW w:w="1463" w:type="dxa"/>
          </w:tcPr>
          <w:p w14:paraId="358C01C3" w14:textId="77777777" w:rsidR="00AE617A" w:rsidRPr="00C97263" w:rsidRDefault="00AE617A" w:rsidP="00ED2409">
            <w:pPr>
              <w:pStyle w:val="TAC"/>
            </w:pPr>
            <w:r w:rsidRPr="00CF3BAC">
              <w:t>SMF, UPF</w:t>
            </w:r>
          </w:p>
        </w:tc>
        <w:tc>
          <w:tcPr>
            <w:tcW w:w="4958" w:type="dxa"/>
          </w:tcPr>
          <w:p w14:paraId="572C7286" w14:textId="77777777" w:rsidR="00AE617A" w:rsidRPr="00C97263" w:rsidRDefault="00AE617A" w:rsidP="00ED2409">
            <w:pPr>
              <w:pStyle w:val="TAL"/>
            </w:pPr>
            <w:r w:rsidRPr="00CF3BAC">
              <w:t>UE ID for the UE that established PDU sessions to an S-NSSAI/DNN</w:t>
            </w:r>
            <w:r>
              <w:t>.</w:t>
            </w:r>
          </w:p>
        </w:tc>
      </w:tr>
      <w:tr w:rsidR="00AE617A" w:rsidRPr="00C97263" w14:paraId="08F50F9D" w14:textId="77777777" w:rsidTr="00ED2409">
        <w:tc>
          <w:tcPr>
            <w:tcW w:w="3210" w:type="dxa"/>
          </w:tcPr>
          <w:p w14:paraId="2D716A56" w14:textId="77777777" w:rsidR="00AE617A" w:rsidRPr="00C97263" w:rsidRDefault="00AE617A" w:rsidP="00ED2409">
            <w:pPr>
              <w:pStyle w:val="TAL"/>
            </w:pPr>
            <w:r w:rsidRPr="00CF3BAC">
              <w:t>S-NSSAI</w:t>
            </w:r>
          </w:p>
        </w:tc>
        <w:tc>
          <w:tcPr>
            <w:tcW w:w="1463" w:type="dxa"/>
          </w:tcPr>
          <w:p w14:paraId="730941B3" w14:textId="77777777" w:rsidR="00AE617A" w:rsidRPr="00C97263" w:rsidRDefault="00AE617A" w:rsidP="00ED2409">
            <w:pPr>
              <w:pStyle w:val="TAC"/>
            </w:pPr>
            <w:r w:rsidRPr="00CF3BAC">
              <w:t>SMF, UPF</w:t>
            </w:r>
          </w:p>
        </w:tc>
        <w:tc>
          <w:tcPr>
            <w:tcW w:w="4958" w:type="dxa"/>
          </w:tcPr>
          <w:p w14:paraId="452A75C6" w14:textId="77777777" w:rsidR="00AE617A" w:rsidRPr="00C97263" w:rsidRDefault="00AE617A" w:rsidP="00ED2409">
            <w:pPr>
              <w:pStyle w:val="TAL"/>
            </w:pPr>
            <w:r w:rsidRPr="00CF3BAC">
              <w:t>The S-NSSAI for which the PDU session is established</w:t>
            </w:r>
            <w:r>
              <w:t>.</w:t>
            </w:r>
          </w:p>
        </w:tc>
      </w:tr>
      <w:tr w:rsidR="00AE617A" w:rsidRPr="00C97263" w14:paraId="475B5E39" w14:textId="77777777" w:rsidTr="00ED2409">
        <w:tc>
          <w:tcPr>
            <w:tcW w:w="3210" w:type="dxa"/>
          </w:tcPr>
          <w:p w14:paraId="3C64B5FA" w14:textId="77777777" w:rsidR="00AE617A" w:rsidRPr="00CF3BAC" w:rsidRDefault="00AE617A" w:rsidP="00ED2409">
            <w:pPr>
              <w:pStyle w:val="TAL"/>
            </w:pPr>
            <w:r w:rsidRPr="00CF3BAC">
              <w:t>DNN</w:t>
            </w:r>
          </w:p>
        </w:tc>
        <w:tc>
          <w:tcPr>
            <w:tcW w:w="1463" w:type="dxa"/>
          </w:tcPr>
          <w:p w14:paraId="7EA61DA5" w14:textId="77777777" w:rsidR="00AE617A" w:rsidRPr="00C97263" w:rsidRDefault="00AE617A" w:rsidP="00ED2409">
            <w:pPr>
              <w:pStyle w:val="TAC"/>
            </w:pPr>
            <w:r w:rsidRPr="00CF3BAC">
              <w:t>SMF, UPF</w:t>
            </w:r>
          </w:p>
        </w:tc>
        <w:tc>
          <w:tcPr>
            <w:tcW w:w="4958" w:type="dxa"/>
          </w:tcPr>
          <w:p w14:paraId="45CC3D60" w14:textId="77777777" w:rsidR="00AE617A" w:rsidRPr="00C97263" w:rsidRDefault="00AE617A" w:rsidP="00ED2409">
            <w:pPr>
              <w:pStyle w:val="TAL"/>
            </w:pPr>
            <w:r w:rsidRPr="00CF3BAC">
              <w:t>The DNN for which the PDU session is established</w:t>
            </w:r>
            <w:r>
              <w:t>.</w:t>
            </w:r>
          </w:p>
        </w:tc>
      </w:tr>
      <w:tr w:rsidR="00AE617A" w:rsidRPr="00C97263" w14:paraId="5F088854" w14:textId="77777777" w:rsidTr="008F5BCD">
        <w:tc>
          <w:tcPr>
            <w:tcW w:w="3210" w:type="dxa"/>
          </w:tcPr>
          <w:p w14:paraId="3884027E" w14:textId="217B46BF" w:rsidR="00AE617A" w:rsidRPr="00CF3BAC" w:rsidRDefault="00AE617A" w:rsidP="008F5BCD">
            <w:pPr>
              <w:pStyle w:val="TAL"/>
            </w:pPr>
            <w:r>
              <w:t>PDU Session Information</w:t>
            </w:r>
          </w:p>
        </w:tc>
        <w:tc>
          <w:tcPr>
            <w:tcW w:w="1463" w:type="dxa"/>
          </w:tcPr>
          <w:p w14:paraId="3B60741D" w14:textId="79F4FA45" w:rsidR="00AE617A" w:rsidRPr="00C97263" w:rsidRDefault="00AE617A" w:rsidP="008F5BCD">
            <w:pPr>
              <w:pStyle w:val="TAC"/>
            </w:pPr>
          </w:p>
        </w:tc>
        <w:tc>
          <w:tcPr>
            <w:tcW w:w="4958" w:type="dxa"/>
          </w:tcPr>
          <w:p w14:paraId="7E535C4A" w14:textId="1D490112" w:rsidR="00AE617A" w:rsidRPr="00C97263" w:rsidRDefault="00AE617A" w:rsidP="008F5BCD">
            <w:pPr>
              <w:pStyle w:val="TAL"/>
            </w:pPr>
            <w:r>
              <w:t>The detected Service Data Flow, volume measured and Application related information in a PDU Session.</w:t>
            </w:r>
          </w:p>
        </w:tc>
      </w:tr>
      <w:tr w:rsidR="00AE617A" w:rsidRPr="00C97263" w14:paraId="4B6AD933" w14:textId="77777777" w:rsidTr="00ED2409">
        <w:tc>
          <w:tcPr>
            <w:tcW w:w="3210" w:type="dxa"/>
          </w:tcPr>
          <w:p w14:paraId="173A7C16" w14:textId="66F532EB" w:rsidR="00AE617A" w:rsidRPr="00CF3BAC" w:rsidRDefault="00AE617A" w:rsidP="00ED2409">
            <w:pPr>
              <w:pStyle w:val="TAL"/>
            </w:pPr>
            <w:r>
              <w:t>&gt; Packet Filter Set</w:t>
            </w:r>
          </w:p>
        </w:tc>
        <w:tc>
          <w:tcPr>
            <w:tcW w:w="1463" w:type="dxa"/>
          </w:tcPr>
          <w:p w14:paraId="39B7277E" w14:textId="77777777" w:rsidR="00AE617A" w:rsidRPr="00C97263" w:rsidRDefault="00AE617A" w:rsidP="00ED2409">
            <w:pPr>
              <w:pStyle w:val="TAC"/>
            </w:pPr>
            <w:r w:rsidRPr="00CF3BAC">
              <w:t>SMF, UPF</w:t>
            </w:r>
          </w:p>
        </w:tc>
        <w:tc>
          <w:tcPr>
            <w:tcW w:w="4958" w:type="dxa"/>
          </w:tcPr>
          <w:p w14:paraId="4272DBE6" w14:textId="07C4116D" w:rsidR="00AE617A" w:rsidRPr="00C97263" w:rsidRDefault="00AE617A" w:rsidP="00ED2409">
            <w:pPr>
              <w:pStyle w:val="TAL"/>
            </w:pPr>
            <w:r>
              <w:t>Packet Filter Set for the detected Service Data Flow as defined in clause 5.8.2.4.2 of TS 23.502 [3].</w:t>
            </w:r>
          </w:p>
        </w:tc>
      </w:tr>
      <w:tr w:rsidR="00AE617A" w:rsidRPr="00C97263" w14:paraId="626C6CE1" w14:textId="77777777" w:rsidTr="00B37063">
        <w:tc>
          <w:tcPr>
            <w:tcW w:w="3210" w:type="dxa"/>
          </w:tcPr>
          <w:p w14:paraId="2389B3E6" w14:textId="3F4D33FE" w:rsidR="00AE617A" w:rsidRPr="00C97263" w:rsidRDefault="00AE617A" w:rsidP="00AE617A">
            <w:pPr>
              <w:pStyle w:val="TAL"/>
            </w:pPr>
            <w:r w:rsidRPr="00E66B90">
              <w:rPr>
                <w:lang w:eastAsia="zh-CN"/>
              </w:rPr>
              <w:t xml:space="preserve"> &gt; URL list</w:t>
            </w:r>
          </w:p>
        </w:tc>
        <w:tc>
          <w:tcPr>
            <w:tcW w:w="1463" w:type="dxa"/>
          </w:tcPr>
          <w:p w14:paraId="74C74416" w14:textId="0FD06773" w:rsidR="00AE617A" w:rsidRPr="00C97263" w:rsidRDefault="00AE617A" w:rsidP="00AE617A">
            <w:pPr>
              <w:pStyle w:val="TAC"/>
            </w:pPr>
            <w:r w:rsidRPr="00E66B90">
              <w:t>SMF, UPF</w:t>
            </w:r>
          </w:p>
        </w:tc>
        <w:tc>
          <w:tcPr>
            <w:tcW w:w="4958" w:type="dxa"/>
          </w:tcPr>
          <w:p w14:paraId="1B8BEF6A" w14:textId="491D67E4" w:rsidR="00AE617A" w:rsidRPr="00C97263" w:rsidRDefault="00AE617A" w:rsidP="00AE617A">
            <w:pPr>
              <w:pStyle w:val="TAL"/>
            </w:pPr>
            <w:r w:rsidRPr="00E66B90">
              <w:rPr>
                <w:lang w:eastAsia="zh-CN"/>
              </w:rPr>
              <w:t>If available, list of URLs extracted from the inspected user plane packets in the Service Data Flow.</w:t>
            </w:r>
          </w:p>
        </w:tc>
      </w:tr>
      <w:tr w:rsidR="00AE617A" w:rsidRPr="00C97263" w14:paraId="2F42077E" w14:textId="77777777" w:rsidTr="00B37063">
        <w:tc>
          <w:tcPr>
            <w:tcW w:w="3210" w:type="dxa"/>
          </w:tcPr>
          <w:p w14:paraId="7499D67E" w14:textId="082769C0" w:rsidR="00AE617A" w:rsidRPr="00CF3BAC" w:rsidRDefault="00AE617A" w:rsidP="00AE617A">
            <w:pPr>
              <w:pStyle w:val="TAL"/>
            </w:pPr>
            <w:r w:rsidRPr="00E66B90">
              <w:rPr>
                <w:lang w:eastAsia="zh-CN"/>
              </w:rPr>
              <w:t xml:space="preserve"> &gt; Domain Name list</w:t>
            </w:r>
          </w:p>
        </w:tc>
        <w:tc>
          <w:tcPr>
            <w:tcW w:w="1463" w:type="dxa"/>
          </w:tcPr>
          <w:p w14:paraId="4CC6890C" w14:textId="6B10AF02" w:rsidR="00AE617A" w:rsidRPr="00C97263" w:rsidRDefault="00AE617A" w:rsidP="00AE617A">
            <w:pPr>
              <w:pStyle w:val="TAC"/>
            </w:pPr>
            <w:r w:rsidRPr="00E66B90">
              <w:t>SMF, UPF</w:t>
            </w:r>
          </w:p>
        </w:tc>
        <w:tc>
          <w:tcPr>
            <w:tcW w:w="4958" w:type="dxa"/>
          </w:tcPr>
          <w:p w14:paraId="77847323" w14:textId="7A16CBC5" w:rsidR="00AE617A" w:rsidRPr="00C97263" w:rsidRDefault="00AE617A" w:rsidP="00AE617A">
            <w:pPr>
              <w:pStyle w:val="TAL"/>
            </w:pPr>
            <w:r w:rsidRPr="00E66B90">
              <w:rPr>
                <w:lang w:eastAsia="zh-CN"/>
              </w:rPr>
              <w:t>If available, list of domain names extracted from the inspected user plane packets in the Service Data Flow.</w:t>
            </w:r>
          </w:p>
        </w:tc>
      </w:tr>
      <w:tr w:rsidR="00AE617A" w:rsidRPr="00C97263" w14:paraId="0BAE5B4E" w14:textId="77777777" w:rsidTr="00B37063">
        <w:tc>
          <w:tcPr>
            <w:tcW w:w="3210" w:type="dxa"/>
          </w:tcPr>
          <w:p w14:paraId="13263755" w14:textId="57944212" w:rsidR="00AE617A" w:rsidRPr="00CF3BAC" w:rsidRDefault="00AE617A" w:rsidP="00AE617A">
            <w:pPr>
              <w:pStyle w:val="TAL"/>
            </w:pPr>
            <w:r w:rsidRPr="00EF4D44">
              <w:rPr>
                <w:lang w:eastAsia="zh-CN"/>
              </w:rPr>
              <w:t>&gt; UL Data volume</w:t>
            </w:r>
          </w:p>
        </w:tc>
        <w:tc>
          <w:tcPr>
            <w:tcW w:w="1463" w:type="dxa"/>
          </w:tcPr>
          <w:p w14:paraId="3C256117" w14:textId="6DB78FF7" w:rsidR="00AE617A" w:rsidRPr="00C97263" w:rsidRDefault="00AE617A" w:rsidP="00AE617A">
            <w:pPr>
              <w:pStyle w:val="TAC"/>
            </w:pPr>
            <w:r>
              <w:t>SMF, UPF</w:t>
            </w:r>
          </w:p>
        </w:tc>
        <w:tc>
          <w:tcPr>
            <w:tcW w:w="4958" w:type="dxa"/>
          </w:tcPr>
          <w:p w14:paraId="010A8574" w14:textId="361AF85B" w:rsidR="00AE617A" w:rsidRPr="00C97263" w:rsidRDefault="00AE617A" w:rsidP="00AE617A">
            <w:pPr>
              <w:pStyle w:val="TAL"/>
            </w:pPr>
            <w:r w:rsidRPr="00EF4D44">
              <w:rPr>
                <w:lang w:eastAsia="zh-CN"/>
              </w:rPr>
              <w:t xml:space="preserve">Measured UL data traffic volume for the </w:t>
            </w:r>
            <w:r>
              <w:rPr>
                <w:lang w:eastAsia="zh-CN"/>
              </w:rPr>
              <w:t>Service Data Flow for the duration of the PDU Session.</w:t>
            </w:r>
          </w:p>
        </w:tc>
      </w:tr>
      <w:tr w:rsidR="00AE617A" w:rsidRPr="00C97263" w14:paraId="7E17AD40" w14:textId="77777777" w:rsidTr="00B37063">
        <w:tc>
          <w:tcPr>
            <w:tcW w:w="3210" w:type="dxa"/>
          </w:tcPr>
          <w:p w14:paraId="3AF1809A" w14:textId="43B69E30" w:rsidR="00AE617A" w:rsidRPr="00CF3BAC" w:rsidRDefault="00AE617A" w:rsidP="00AE617A">
            <w:pPr>
              <w:pStyle w:val="TAL"/>
            </w:pPr>
            <w:r w:rsidRPr="00EF4D44">
              <w:rPr>
                <w:lang w:eastAsia="zh-CN"/>
              </w:rPr>
              <w:t>&gt; DL Data volume</w:t>
            </w:r>
          </w:p>
        </w:tc>
        <w:tc>
          <w:tcPr>
            <w:tcW w:w="1463" w:type="dxa"/>
          </w:tcPr>
          <w:p w14:paraId="5DDF5AF0" w14:textId="4FDF7D31" w:rsidR="00AE617A" w:rsidRPr="00C97263" w:rsidRDefault="00AE617A" w:rsidP="00AE617A">
            <w:pPr>
              <w:pStyle w:val="TAC"/>
            </w:pPr>
            <w:r>
              <w:t>SMF, UPF</w:t>
            </w:r>
          </w:p>
        </w:tc>
        <w:tc>
          <w:tcPr>
            <w:tcW w:w="4958" w:type="dxa"/>
          </w:tcPr>
          <w:p w14:paraId="5CB09A2E" w14:textId="4BD28DE7" w:rsidR="00AE617A" w:rsidRPr="00C97263" w:rsidRDefault="00AE617A" w:rsidP="00AE617A">
            <w:pPr>
              <w:pStyle w:val="TAL"/>
            </w:pPr>
            <w:r w:rsidRPr="00EF4D44">
              <w:rPr>
                <w:lang w:eastAsia="zh-CN"/>
              </w:rPr>
              <w:t xml:space="preserve">Measured DL data traffic volume for the </w:t>
            </w:r>
            <w:r>
              <w:rPr>
                <w:lang w:eastAsia="zh-CN"/>
              </w:rPr>
              <w:t>Service Data Flow for the duration of the PDU Session.</w:t>
            </w:r>
          </w:p>
        </w:tc>
      </w:tr>
    </w:tbl>
    <w:p w14:paraId="4133721C" w14:textId="77777777" w:rsidR="00AE617A" w:rsidRDefault="00AE617A" w:rsidP="00AE617A"/>
    <w:p w14:paraId="53035B96" w14:textId="45E69575" w:rsidR="00AE617A" w:rsidRDefault="00AE617A" w:rsidP="00845430">
      <w:pPr>
        <w:pStyle w:val="NO"/>
      </w:pPr>
      <w:r>
        <w:t>NOTE:</w:t>
      </w:r>
      <w:r>
        <w:tab/>
        <w:t>Care needs to be taken with regards to load and major signalling caused when requesting Any UE. This could be achieved via utilization of some event filters (e.g. Area of Interest), a specific DNN, S-NSSAI or sampling ratio as part of Event Reporting Information.</w:t>
      </w:r>
    </w:p>
    <w:p w14:paraId="7756633C" w14:textId="35266BB4" w:rsidR="00EE5B92" w:rsidRDefault="00EE5B92" w:rsidP="00EE5B92">
      <w:r>
        <w:t xml:space="preserve">The NWDAF collects input data from the UPF either indirectly via the SMF, or directly from the UPF using the "UserDataUsageMeasures" event exposure event as described in clause 4.15.4.5 of </w:t>
      </w:r>
      <w:r w:rsidR="006F76EA">
        <w:t>TS 23.502 [</w:t>
      </w:r>
      <w:r>
        <w:t xml:space="preserve">3]. Further details about input parameters are described in Table 4.15.4.5.1 of </w:t>
      </w:r>
      <w:r w:rsidR="006F76EA">
        <w:t>TS 23.502 [</w:t>
      </w:r>
      <w:r>
        <w:t>3].</w:t>
      </w:r>
    </w:p>
    <w:p w14:paraId="19B80A26" w14:textId="77777777" w:rsidR="00EE5B92" w:rsidRDefault="00EE5B92" w:rsidP="00EE02E3">
      <w:pPr>
        <w:pStyle w:val="Heading3"/>
      </w:pPr>
      <w:bookmarkStart w:id="1181" w:name="_CR6_20_3"/>
      <w:bookmarkStart w:id="1182" w:name="_Toc193705978"/>
      <w:bookmarkEnd w:id="1181"/>
      <w:r>
        <w:t>6.20.3</w:t>
      </w:r>
      <w:r>
        <w:tab/>
        <w:t>Output Analytics</w:t>
      </w:r>
      <w:bookmarkEnd w:id="1182"/>
    </w:p>
    <w:p w14:paraId="16AAB7C9" w14:textId="708C9D72" w:rsidR="00AE617A" w:rsidRDefault="00AE617A" w:rsidP="00EE5B92">
      <w:r>
        <w:t>The NWDAF collects input data from the UPF, via SMF when the request is for a UE or a group of UEs</w:t>
      </w:r>
      <w:r w:rsidR="00B504C3">
        <w:t xml:space="preserve"> identified by an Internal-Group-ID</w:t>
      </w:r>
      <w:r>
        <w:t xml:space="preserve"> or directly from the UPF when possible (see clause 5.8.2.17 of </w:t>
      </w:r>
      <w:r w:rsidR="006F76EA">
        <w:t>TS 23.501 [</w:t>
      </w:r>
      <w:r>
        <w:t>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w:t>
      </w:r>
      <w:r w:rsidR="00AF3316">
        <w:t xml:space="preserve"> and</w:t>
      </w:r>
      <w:r>
        <w:t xml:space="preserve"> information about that traffic.</w:t>
      </w:r>
    </w:p>
    <w:p w14:paraId="55206DD1" w14:textId="0C4D906F" w:rsidR="00EE5B92" w:rsidRDefault="00EE5B92" w:rsidP="00EE5B92">
      <w:r>
        <w:t>The output analytics is shown in Table 6.20.3-1.</w:t>
      </w:r>
    </w:p>
    <w:p w14:paraId="6EAB4CC7" w14:textId="0C9C048A" w:rsidR="00AE617A" w:rsidRDefault="00AE617A" w:rsidP="00AE617A">
      <w:pPr>
        <w:pStyle w:val="TH"/>
      </w:pPr>
      <w:bookmarkStart w:id="1183" w:name="_CRTable6_20_31"/>
      <w:r>
        <w:t xml:space="preserve">Table </w:t>
      </w:r>
      <w:bookmarkEnd w:id="1183"/>
      <w:r>
        <w:t>6.20.3-1: PDU Session traffic statistics</w:t>
      </w:r>
    </w:p>
    <w:tbl>
      <w:tblPr>
        <w:tblStyle w:val="TableGrid"/>
        <w:tblW w:w="0" w:type="auto"/>
        <w:tblLook w:val="04A0" w:firstRow="1" w:lastRow="0" w:firstColumn="1" w:lastColumn="0" w:noHBand="0" w:noVBand="1"/>
      </w:tblPr>
      <w:tblGrid>
        <w:gridCol w:w="3681"/>
        <w:gridCol w:w="5950"/>
      </w:tblGrid>
      <w:tr w:rsidR="00AE617A" w:rsidRPr="00A61F77" w14:paraId="122273D5" w14:textId="77777777" w:rsidTr="005774DF">
        <w:tc>
          <w:tcPr>
            <w:tcW w:w="3681" w:type="dxa"/>
          </w:tcPr>
          <w:p w14:paraId="3CAD61E8" w14:textId="77777777" w:rsidR="00AE617A" w:rsidRPr="00A61F77" w:rsidRDefault="00AE617A" w:rsidP="005774DF">
            <w:pPr>
              <w:pStyle w:val="TAH"/>
            </w:pPr>
            <w:r w:rsidRPr="00A61F77">
              <w:t>Information</w:t>
            </w:r>
          </w:p>
        </w:tc>
        <w:tc>
          <w:tcPr>
            <w:tcW w:w="5950" w:type="dxa"/>
          </w:tcPr>
          <w:p w14:paraId="6291E59C" w14:textId="77777777" w:rsidR="00AE617A" w:rsidRPr="00A61F77" w:rsidRDefault="00AE617A" w:rsidP="005774DF">
            <w:pPr>
              <w:pStyle w:val="TAH"/>
            </w:pPr>
            <w:r w:rsidRPr="00A61F77">
              <w:t>Description</w:t>
            </w:r>
          </w:p>
        </w:tc>
      </w:tr>
      <w:tr w:rsidR="00AE617A" w:rsidRPr="007F3F9D" w14:paraId="43E773AA" w14:textId="77777777" w:rsidTr="005774DF">
        <w:tc>
          <w:tcPr>
            <w:tcW w:w="3681" w:type="dxa"/>
          </w:tcPr>
          <w:p w14:paraId="4EC263E8" w14:textId="486474DD" w:rsidR="00AE617A" w:rsidRPr="007F3F9D" w:rsidRDefault="00AE617A" w:rsidP="00AE617A">
            <w:pPr>
              <w:pStyle w:val="TAL"/>
            </w:pPr>
            <w:r>
              <w:t>List of SUPIs</w:t>
            </w:r>
            <w:r w:rsidRPr="00CF3BAC">
              <w:t xml:space="preserve"> or </w:t>
            </w:r>
            <w:r>
              <w:t>SUPI</w:t>
            </w:r>
          </w:p>
        </w:tc>
        <w:tc>
          <w:tcPr>
            <w:tcW w:w="5950" w:type="dxa"/>
          </w:tcPr>
          <w:p w14:paraId="127F9799" w14:textId="50E4136F" w:rsidR="00AE617A" w:rsidRPr="007F3F9D" w:rsidRDefault="00AE617A" w:rsidP="00AE617A">
            <w:pPr>
              <w:pStyle w:val="TAL"/>
            </w:pPr>
            <w:r w:rsidRPr="00CF3BAC">
              <w:t xml:space="preserve">Identifies a </w:t>
            </w:r>
            <w:r>
              <w:t>SUPI</w:t>
            </w:r>
            <w:r w:rsidRPr="00CF3BAC">
              <w:t xml:space="preserve">, or a </w:t>
            </w:r>
            <w:r>
              <w:t>list of SUPIs for which analytics are provided.</w:t>
            </w:r>
          </w:p>
        </w:tc>
      </w:tr>
      <w:tr w:rsidR="00AE617A" w:rsidRPr="007F3F9D" w14:paraId="05984930" w14:textId="77777777" w:rsidTr="005774DF">
        <w:tc>
          <w:tcPr>
            <w:tcW w:w="3681" w:type="dxa"/>
          </w:tcPr>
          <w:p w14:paraId="214D2B9C" w14:textId="58CA584C" w:rsidR="00AE617A" w:rsidRPr="007F3F9D" w:rsidRDefault="00AE617A" w:rsidP="00AE617A">
            <w:pPr>
              <w:pStyle w:val="TAL"/>
            </w:pPr>
            <w:r w:rsidRPr="00CF3BAC">
              <w:rPr>
                <w:rFonts w:eastAsia="MS Mincho"/>
              </w:rPr>
              <w:t>S-NSSAI</w:t>
            </w:r>
          </w:p>
        </w:tc>
        <w:tc>
          <w:tcPr>
            <w:tcW w:w="5950" w:type="dxa"/>
          </w:tcPr>
          <w:p w14:paraId="288EB3E6" w14:textId="65AA46AE" w:rsidR="00AE617A" w:rsidRPr="007F3F9D" w:rsidRDefault="00AE617A" w:rsidP="00AE617A">
            <w:pPr>
              <w:pStyle w:val="TAL"/>
            </w:pPr>
            <w:r w:rsidRPr="00CF3BAC">
              <w:rPr>
                <w:rFonts w:eastAsia="MS Mincho"/>
              </w:rPr>
              <w:t>Identifies the Network Slice for which analytic information is provided</w:t>
            </w:r>
            <w:r>
              <w:rPr>
                <w:rFonts w:eastAsia="MS Mincho"/>
              </w:rPr>
              <w:t>.</w:t>
            </w:r>
          </w:p>
        </w:tc>
      </w:tr>
      <w:tr w:rsidR="00AE617A" w:rsidRPr="007F3F9D" w14:paraId="70F14469" w14:textId="77777777" w:rsidTr="005774DF">
        <w:tc>
          <w:tcPr>
            <w:tcW w:w="3681" w:type="dxa"/>
          </w:tcPr>
          <w:p w14:paraId="3E3C669E" w14:textId="506670B4" w:rsidR="00AE617A" w:rsidRPr="00CF3BAC" w:rsidRDefault="00AE617A" w:rsidP="00AE617A">
            <w:pPr>
              <w:pStyle w:val="TAL"/>
              <w:rPr>
                <w:rFonts w:eastAsia="MS Mincho"/>
              </w:rPr>
            </w:pPr>
            <w:r w:rsidRPr="00CF3BAC">
              <w:rPr>
                <w:rFonts w:eastAsia="MS Mincho"/>
              </w:rPr>
              <w:t>DNN</w:t>
            </w:r>
          </w:p>
        </w:tc>
        <w:tc>
          <w:tcPr>
            <w:tcW w:w="5950" w:type="dxa"/>
          </w:tcPr>
          <w:p w14:paraId="2E398D5F" w14:textId="04FE8E06" w:rsidR="00AE617A" w:rsidRPr="00CF3BAC" w:rsidRDefault="00AE617A" w:rsidP="00AE617A">
            <w:pPr>
              <w:pStyle w:val="TAL"/>
              <w:rPr>
                <w:rFonts w:eastAsia="MS Mincho"/>
              </w:rPr>
            </w:pPr>
            <w:r w:rsidRPr="00CF3BAC">
              <w:t>Identifies the data network name (e.g. internet) for which analytics information is provided.</w:t>
            </w:r>
          </w:p>
        </w:tc>
      </w:tr>
      <w:tr w:rsidR="00AE617A" w:rsidRPr="007F3F9D" w14:paraId="4E8A5AD4" w14:textId="77777777" w:rsidTr="005774DF">
        <w:tc>
          <w:tcPr>
            <w:tcW w:w="3681" w:type="dxa"/>
          </w:tcPr>
          <w:p w14:paraId="72DA543F" w14:textId="74B999CC" w:rsidR="00AE617A" w:rsidRPr="00CF3BAC" w:rsidRDefault="00AE617A" w:rsidP="00AE617A">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w:t>
            </w:r>
            <w:r w:rsidR="009757B8">
              <w:rPr>
                <w:rFonts w:eastAsia="MS Mincho"/>
              </w:rPr>
              <w:t xml:space="preserve"> (NOTE 1)</w:t>
            </w:r>
          </w:p>
        </w:tc>
        <w:tc>
          <w:tcPr>
            <w:tcW w:w="5950" w:type="dxa"/>
          </w:tcPr>
          <w:p w14:paraId="3CDEE880" w14:textId="402CB574" w:rsidR="00AE617A" w:rsidRPr="00CF3BAC" w:rsidRDefault="00AE617A" w:rsidP="00AE617A">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AE617A" w:rsidRPr="007F3F9D" w14:paraId="0715A1B1" w14:textId="77777777" w:rsidTr="005774DF">
        <w:tc>
          <w:tcPr>
            <w:tcW w:w="3681" w:type="dxa"/>
          </w:tcPr>
          <w:p w14:paraId="2CCB592C" w14:textId="0E3A00F4" w:rsidR="00AE617A" w:rsidRPr="00CF3BAC" w:rsidRDefault="00AE617A" w:rsidP="00AE617A">
            <w:pPr>
              <w:pStyle w:val="TAL"/>
              <w:rPr>
                <w:rFonts w:eastAsia="MS Mincho"/>
              </w:rPr>
            </w:pPr>
            <w:r w:rsidRPr="00CF3BAC">
              <w:t xml:space="preserve">&gt; </w:t>
            </w:r>
            <w:r>
              <w:t>Traffic Descriptor</w:t>
            </w:r>
          </w:p>
        </w:tc>
        <w:tc>
          <w:tcPr>
            <w:tcW w:w="5950" w:type="dxa"/>
          </w:tcPr>
          <w:p w14:paraId="1028C4E1" w14:textId="4D90B8E6" w:rsidR="00AE617A" w:rsidRPr="00CF3BAC" w:rsidRDefault="00AE617A" w:rsidP="00AE617A">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AE617A" w:rsidRPr="007F3F9D" w14:paraId="1927A65E" w14:textId="77777777" w:rsidTr="005774DF">
        <w:tc>
          <w:tcPr>
            <w:tcW w:w="3681" w:type="dxa"/>
          </w:tcPr>
          <w:p w14:paraId="63E8AE62" w14:textId="4BFA6927" w:rsidR="00AE617A" w:rsidRPr="00CF3BAC" w:rsidRDefault="00AE617A" w:rsidP="00AE617A">
            <w:pPr>
              <w:pStyle w:val="TAL"/>
              <w:rPr>
                <w:rFonts w:eastAsia="MS Mincho"/>
              </w:rPr>
            </w:pPr>
            <w:r w:rsidRPr="00CF3BAC">
              <w:t>&gt; Volume</w:t>
            </w:r>
          </w:p>
        </w:tc>
        <w:tc>
          <w:tcPr>
            <w:tcW w:w="5950" w:type="dxa"/>
          </w:tcPr>
          <w:p w14:paraId="7076D072" w14:textId="60A0DF3F" w:rsidR="00AE617A" w:rsidRPr="00CF3BAC" w:rsidRDefault="00AE617A" w:rsidP="00AE617A">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AE617A" w:rsidRPr="007F3F9D" w14:paraId="45D2739B" w14:textId="77777777" w:rsidTr="005774DF">
        <w:tc>
          <w:tcPr>
            <w:tcW w:w="3681" w:type="dxa"/>
          </w:tcPr>
          <w:p w14:paraId="21262EDB" w14:textId="36754075" w:rsidR="00AE617A" w:rsidRPr="00CF3BAC" w:rsidRDefault="00AE617A" w:rsidP="00AE617A">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w:t>
            </w:r>
            <w:r w:rsidR="009757B8">
              <w:rPr>
                <w:rFonts w:eastAsia="MS Mincho"/>
              </w:rPr>
              <w:t xml:space="preserve"> (NOTE 1)</w:t>
            </w:r>
          </w:p>
        </w:tc>
        <w:tc>
          <w:tcPr>
            <w:tcW w:w="5950" w:type="dxa"/>
          </w:tcPr>
          <w:p w14:paraId="50E03EB5" w14:textId="4999576B" w:rsidR="00AE617A" w:rsidRPr="00CF3BAC" w:rsidRDefault="00AE617A" w:rsidP="00AE617A">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AE617A" w:rsidRPr="007F3F9D" w14:paraId="618E5920" w14:textId="77777777" w:rsidTr="005774DF">
        <w:tc>
          <w:tcPr>
            <w:tcW w:w="3681" w:type="dxa"/>
          </w:tcPr>
          <w:p w14:paraId="35A9D095" w14:textId="1ABB74F2" w:rsidR="00AE617A" w:rsidRPr="00CF3BAC" w:rsidRDefault="00AE617A" w:rsidP="00AE617A">
            <w:pPr>
              <w:pStyle w:val="TAL"/>
            </w:pPr>
            <w:r w:rsidRPr="00CF3BAC">
              <w:t xml:space="preserve">&gt; </w:t>
            </w:r>
            <w:r>
              <w:t>Traffic Descriptor</w:t>
            </w:r>
          </w:p>
        </w:tc>
        <w:tc>
          <w:tcPr>
            <w:tcW w:w="5950" w:type="dxa"/>
          </w:tcPr>
          <w:p w14:paraId="4EB3C4B6" w14:textId="5EC50A86" w:rsidR="00AE617A" w:rsidRPr="00CF3BAC" w:rsidRDefault="00AE617A" w:rsidP="00AE617A">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AE617A" w:rsidRPr="007F3F9D" w14:paraId="020CE561" w14:textId="77777777" w:rsidTr="005774DF">
        <w:tc>
          <w:tcPr>
            <w:tcW w:w="3681" w:type="dxa"/>
          </w:tcPr>
          <w:p w14:paraId="2CFE06C1" w14:textId="31753991" w:rsidR="00AE617A" w:rsidRPr="00CF3BAC" w:rsidRDefault="00AE617A" w:rsidP="00AE617A">
            <w:pPr>
              <w:pStyle w:val="TAL"/>
              <w:rPr>
                <w:rFonts w:eastAsia="MS Mincho"/>
              </w:rPr>
            </w:pPr>
            <w:r w:rsidRPr="00CF3BAC">
              <w:t>&gt; Volume</w:t>
            </w:r>
          </w:p>
        </w:tc>
        <w:tc>
          <w:tcPr>
            <w:tcW w:w="5950" w:type="dxa"/>
          </w:tcPr>
          <w:p w14:paraId="2855E3B2" w14:textId="792E386E" w:rsidR="00AE617A" w:rsidRPr="00CF3BAC" w:rsidRDefault="00AE617A" w:rsidP="00AE617A">
            <w:pPr>
              <w:pStyle w:val="TAL"/>
              <w:rPr>
                <w:rFonts w:eastAsia="MS Mincho"/>
              </w:rPr>
            </w:pPr>
            <w:r w:rsidRPr="00CF3BAC">
              <w:t>measures of data volume exchanged (UL, DL and/or overall) and/or number of packets exchanged (UL, DL and/or overall)</w:t>
            </w:r>
            <w:r>
              <w:t>.</w:t>
            </w:r>
          </w:p>
        </w:tc>
      </w:tr>
      <w:tr w:rsidR="009757B8" w:rsidRPr="007F3F9D" w14:paraId="4E625B24" w14:textId="77777777" w:rsidTr="003E48A8">
        <w:tc>
          <w:tcPr>
            <w:tcW w:w="9631" w:type="dxa"/>
            <w:gridSpan w:val="2"/>
          </w:tcPr>
          <w:p w14:paraId="73D1B038" w14:textId="2D5B77E0" w:rsidR="009757B8" w:rsidRPr="00CF3BAC" w:rsidRDefault="009757B8" w:rsidP="00845430">
            <w:pPr>
              <w:pStyle w:val="TAN"/>
            </w:pPr>
            <w:r>
              <w:t>NOTE 1:</w:t>
            </w:r>
            <w:r>
              <w:tab/>
              <w:t>Analytics subset that can be used in "list of analytics subsets that are requested" and "Preferred level of accuracy per analytics subset". The list is ordered by descending volume.</w:t>
            </w:r>
          </w:p>
        </w:tc>
      </w:tr>
    </w:tbl>
    <w:p w14:paraId="3CB1BF92" w14:textId="77777777" w:rsidR="00AE617A" w:rsidRDefault="00AE617A" w:rsidP="00AE617A"/>
    <w:p w14:paraId="1CB2FF6B" w14:textId="652B1A6E" w:rsidR="00EE5B92" w:rsidRDefault="00EE5B92" w:rsidP="00EE02E3">
      <w:pPr>
        <w:pStyle w:val="NO"/>
      </w:pPr>
      <w:r>
        <w:t>NOTE:</w:t>
      </w:r>
      <w:r>
        <w:tab/>
        <w:t>Predictions are not provided.</w:t>
      </w:r>
    </w:p>
    <w:p w14:paraId="14217284" w14:textId="77777777" w:rsidR="00EE5B92" w:rsidRDefault="00EE5B92" w:rsidP="00EE02E3">
      <w:pPr>
        <w:pStyle w:val="Heading3"/>
      </w:pPr>
      <w:bookmarkStart w:id="1184" w:name="_CR6_20_4"/>
      <w:bookmarkStart w:id="1185" w:name="_Toc193705979"/>
      <w:bookmarkEnd w:id="1184"/>
      <w:r>
        <w:t>6.20.4</w:t>
      </w:r>
      <w:r>
        <w:tab/>
        <w:t>Procedures</w:t>
      </w:r>
      <w:bookmarkEnd w:id="1185"/>
    </w:p>
    <w:p w14:paraId="57AC46B5" w14:textId="41A1DAE8" w:rsidR="00EE5B92" w:rsidRDefault="00EE5B92" w:rsidP="00EE5B92">
      <w:r>
        <w:t>The procedure for deriving</w:t>
      </w:r>
      <w:r w:rsidR="003E5BB6">
        <w:t xml:space="preserve"> PDU Session traffic</w:t>
      </w:r>
      <w:r>
        <w:t xml:space="preserve"> is shown below.</w:t>
      </w:r>
    </w:p>
    <w:p w14:paraId="70FB00EB" w14:textId="571AC112" w:rsidR="00B504C3" w:rsidRDefault="00B504C3" w:rsidP="005367F8">
      <w:pPr>
        <w:pStyle w:val="TH"/>
      </w:pPr>
      <w:r w:rsidRPr="0002771E">
        <w:object w:dxaOrig="13753" w:dyaOrig="8197" w14:anchorId="199E4119">
          <v:shape id="_x0000_i1127" type="#_x0000_t75" style="width:480.2pt;height:4in" o:ole="">
            <v:imagedata r:id="rId221" o:title=""/>
          </v:shape>
          <o:OLEObject Type="Embed" ProgID="Visio.Drawing.15" ShapeID="_x0000_i1127" DrawAspect="Content" ObjectID="_1808342614" r:id="rId222"/>
        </w:object>
      </w:r>
    </w:p>
    <w:p w14:paraId="4ACED335" w14:textId="17B0B420" w:rsidR="00EE5B92" w:rsidRDefault="00EE5B92" w:rsidP="00EE5B92">
      <w:pPr>
        <w:pStyle w:val="TF"/>
      </w:pPr>
      <w:bookmarkStart w:id="1186" w:name="_CRFigure6_20_41"/>
      <w:r>
        <w:t xml:space="preserve">Figure </w:t>
      </w:r>
      <w:bookmarkEnd w:id="1186"/>
      <w:r>
        <w:t>6.20.4-1: NWDAF providing</w:t>
      </w:r>
      <w:r w:rsidR="003E5BB6">
        <w:t xml:space="preserve"> PDU Session traffic</w:t>
      </w:r>
      <w:r>
        <w:t xml:space="preserve"> analytics</w:t>
      </w:r>
    </w:p>
    <w:p w14:paraId="36AE95BE" w14:textId="4A2282BA" w:rsidR="0090627A" w:rsidRDefault="0090627A" w:rsidP="00EE5B92">
      <w:pPr>
        <w:pStyle w:val="B1"/>
      </w:pPr>
      <w:r>
        <w:t>1.</w:t>
      </w:r>
      <w:r>
        <w:tab/>
        <w:t>The Consumer NF (e.</w:t>
      </w:r>
      <w:r w:rsidR="003E5BB6">
        <w:t>g. the</w:t>
      </w:r>
      <w:r>
        <w:t xml:space="preserve"> PCF) requests or subscribes to the NWDAF to request</w:t>
      </w:r>
      <w:r w:rsidR="003E5BB6">
        <w:t xml:space="preserve"> PDU Session Traffic</w:t>
      </w:r>
      <w:r>
        <w:t xml:space="preserve"> analytics. The consumer includes within analytics filter the expected traffic via a PDU session according to the Traffic Descriptors and the</w:t>
      </w:r>
      <w:r w:rsidR="003E5BB6">
        <w:t xml:space="preserve"> SUPI or list of SUPIs, the</w:t>
      </w:r>
      <w:r>
        <w:t xml:space="preserve"> S-NSSAI</w:t>
      </w:r>
      <w:r w:rsidR="003E5BB6">
        <w:t xml:space="preserve"> and </w:t>
      </w:r>
      <w:r>
        <w:t>DNN of the PDU session. It is assumed that there are associated Packet Detection Rule(s) for the expected traffic listed in the analytics request, i.e. the expected traffic is known.</w:t>
      </w:r>
    </w:p>
    <w:p w14:paraId="267A1448" w14:textId="3172B4B0" w:rsidR="0090627A" w:rsidRDefault="0090627A" w:rsidP="00EE5B92">
      <w:pPr>
        <w:pStyle w:val="B1"/>
      </w:pPr>
      <w:r>
        <w:t>2.</w:t>
      </w:r>
      <w:r>
        <w:tab/>
        <w:t>The NWDAF determines to collect data, either directly from the UPF or indirectly via the SMF and identifies the SMF</w:t>
      </w:r>
      <w:r w:rsidR="003E5BB6">
        <w:t>(s)</w:t>
      </w:r>
      <w:r>
        <w:t xml:space="preserve"> and/or UPF</w:t>
      </w:r>
      <w:r w:rsidR="003E5BB6">
        <w:t>(s)</w:t>
      </w:r>
      <w:r>
        <w:t xml:space="preserve"> to retrieve input data according to the S-NSSAI/DNN and</w:t>
      </w:r>
      <w:r w:rsidR="003E5BB6">
        <w:t xml:space="preserve"> SUPI or list of SUPIs</w:t>
      </w:r>
      <w:r>
        <w:t xml:space="preserve"> in the analytics request.</w:t>
      </w:r>
    </w:p>
    <w:p w14:paraId="64A8F2A8" w14:textId="348BF268" w:rsidR="003E5BB6" w:rsidRDefault="003E5BB6" w:rsidP="00EE5B92">
      <w:pPr>
        <w:pStyle w:val="B1"/>
      </w:pPr>
      <w:r>
        <w:t>3.</w:t>
      </w:r>
      <w:r>
        <w:tab/>
        <w:t xml:space="preserve">The NWDAF collects input information using the procedure for subscription to UPF event exposure for certain UEs via SMF as described in clause 4.15.4.5.2 of </w:t>
      </w:r>
      <w:r w:rsidR="006F76EA">
        <w:t>TS 23.502 [</w:t>
      </w:r>
      <w:r>
        <w:t>3]; the Target of Event Reporting is set to each of the tuple</w:t>
      </w:r>
      <w:r w:rsidR="00B504C3">
        <w:t>s</w:t>
      </w:r>
      <w:r>
        <w:t xml:space="preserve"> (SUPI, DNN and S-NSSAI) that </w:t>
      </w:r>
      <w:r w:rsidR="00B504C3">
        <w:t xml:space="preserve">have </w:t>
      </w:r>
      <w:r>
        <w:t>a PDU Session in the same SMF, the Target Subscription Information is set to "UserDataUsageMeasures", the Target service data flows is absent to indicate that the UPF reports any detected service data flow in the PDU Session.</w:t>
      </w:r>
    </w:p>
    <w:p w14:paraId="30601953" w14:textId="0FFC39FE" w:rsidR="003E5BB6" w:rsidRDefault="003E5BB6" w:rsidP="00EE5B92">
      <w:pPr>
        <w:pStyle w:val="B1"/>
      </w:pPr>
      <w:r>
        <w:tab/>
        <w:t>The UPF reports volume measurements for the PDU Session with per application granularity, the report includes volume measurements</w:t>
      </w:r>
      <w:r w:rsidR="00AF3316">
        <w:t xml:space="preserve"> and</w:t>
      </w:r>
      <w:r>
        <w:t xml:space="preserve"> provide the application related information, i.e. URLs and Domain names.</w:t>
      </w:r>
    </w:p>
    <w:p w14:paraId="3F674669" w14:textId="657238F1" w:rsidR="0090627A" w:rsidRDefault="0090627A" w:rsidP="00EE5B92">
      <w:pPr>
        <w:pStyle w:val="B1"/>
      </w:pPr>
      <w:r>
        <w:t>4.</w:t>
      </w:r>
      <w:r>
        <w:tab/>
        <w:t>The NWDAF derives analytics indicating a list of UEs</w:t>
      </w:r>
      <w:r w:rsidR="003E5BB6">
        <w:t xml:space="preserve"> and the</w:t>
      </w:r>
      <w:r>
        <w:t xml:space="preserve"> traffic</w:t>
      </w:r>
      <w:r w:rsidR="003E5BB6">
        <w:t xml:space="preserve"> they route</w:t>
      </w:r>
      <w:r>
        <w:t xml:space="preserve"> according to the</w:t>
      </w:r>
      <w:r w:rsidR="003E5BB6">
        <w:t xml:space="preserve"> provided information provided by the consumer (i.e. Traffic Descriptor, S-NSSAI and DNN), including its volume and the traffic they route</w:t>
      </w:r>
      <w:r>
        <w:t xml:space="preserve"> and a list of UEs which route traffic that it is not expected according to the</w:t>
      </w:r>
      <w:r w:rsidR="003E5BB6">
        <w:t xml:space="preserve"> information provided by the consumer (i.e. Traffic Descriptor, S-NSSAI and DNN) including its volume</w:t>
      </w:r>
      <w:r>
        <w:t>.</w:t>
      </w:r>
    </w:p>
    <w:p w14:paraId="20839C15" w14:textId="4B9A0289" w:rsidR="00B504C3" w:rsidRDefault="00B504C3" w:rsidP="00B504C3">
      <w:pPr>
        <w:pStyle w:val="B1"/>
      </w:pPr>
      <w:r>
        <w:t>5.</w:t>
      </w:r>
      <w:r>
        <w:tab/>
        <w:t>The NWDAF provides the analytics as defined in Table 6.20.3-1 using either the Nnwdaf_AnalyticsInfo_Request response or Nnwdaf_AnalyticsSubscription_Subscribe_Notify, depending on the service used in step 1</w:t>
      </w:r>
    </w:p>
    <w:p w14:paraId="0EF34CA5" w14:textId="7C2378C6" w:rsidR="00622F1D" w:rsidRDefault="00622F1D" w:rsidP="00622F1D">
      <w:pPr>
        <w:pStyle w:val="Heading2"/>
      </w:pPr>
      <w:bookmarkStart w:id="1187" w:name="_CR6_21"/>
      <w:bookmarkStart w:id="1188" w:name="_Toc193705980"/>
      <w:bookmarkEnd w:id="1187"/>
      <w:r>
        <w:t>6.21</w:t>
      </w:r>
      <w:r>
        <w:tab/>
        <w:t>Movement Behaviour Analytics</w:t>
      </w:r>
      <w:bookmarkEnd w:id="1188"/>
    </w:p>
    <w:p w14:paraId="45304B6D" w14:textId="77777777" w:rsidR="00622F1D" w:rsidRDefault="00622F1D" w:rsidP="00845430">
      <w:pPr>
        <w:pStyle w:val="Heading3"/>
      </w:pPr>
      <w:bookmarkStart w:id="1189" w:name="_CR6_21_1"/>
      <w:bookmarkStart w:id="1190" w:name="_Toc193705981"/>
      <w:bookmarkEnd w:id="1189"/>
      <w:r>
        <w:t>6.21.1</w:t>
      </w:r>
      <w:r>
        <w:tab/>
        <w:t>General</w:t>
      </w:r>
      <w:bookmarkEnd w:id="1190"/>
    </w:p>
    <w:p w14:paraId="52F2B075" w14:textId="6C89695C" w:rsidR="00622F1D" w:rsidRDefault="00622F1D" w:rsidP="00622F1D">
      <w:r>
        <w:t>The movement behaviour analytics provides analytics information (statistics or predictions) regarding</w:t>
      </w:r>
      <w:r w:rsidR="00E145FF">
        <w:t xml:space="preserve"> e.g.</w:t>
      </w:r>
      <w:r>
        <w:t xml:space="preserve"> the</w:t>
      </w:r>
      <w:r w:rsidR="00E145FF">
        <w:t xml:space="preserve"> number</w:t>
      </w:r>
      <w:r>
        <w:t xml:space="preserve">, direction and velocity of UEs during an analytics target period in a target area. The </w:t>
      </w:r>
      <w:r w:rsidR="00E145FF">
        <w:t xml:space="preserve">analytics </w:t>
      </w:r>
      <w:r>
        <w:t xml:space="preserve">of movement </w:t>
      </w:r>
      <w:r w:rsidR="00A62EF4">
        <w:t>behaviour</w:t>
      </w:r>
      <w:r w:rsidR="00E145FF">
        <w:t xml:space="preserve"> requires to</w:t>
      </w:r>
      <w:r>
        <w:t xml:space="preserve"> collect UE movements in a certain region in a certain period of time. In addition, the consumers can </w:t>
      </w:r>
      <w:r w:rsidR="007322B9">
        <w:t xml:space="preserve">further derive </w:t>
      </w:r>
      <w:r>
        <w:t>the congestion situation in the target area through</w:t>
      </w:r>
      <w:r w:rsidR="007322B9">
        <w:t xml:space="preserve"> analytics</w:t>
      </w:r>
      <w:r>
        <w:t>.</w:t>
      </w:r>
    </w:p>
    <w:p w14:paraId="130698D6" w14:textId="35808ACE" w:rsidR="00622F1D" w:rsidRDefault="00622F1D" w:rsidP="00622F1D">
      <w:r>
        <w:t>The NWDAF provides movement behaviour analytics to a NF (e.g. NEF, AF).</w:t>
      </w:r>
    </w:p>
    <w:p w14:paraId="348B210E" w14:textId="77777777" w:rsidR="00622F1D" w:rsidRDefault="00622F1D" w:rsidP="00622F1D">
      <w:r>
        <w:t>The consumer of these analytics shall indicate in the request or subscription:</w:t>
      </w:r>
    </w:p>
    <w:p w14:paraId="3DEAD6DE" w14:textId="3576F916" w:rsidR="00622F1D" w:rsidRDefault="00622F1D" w:rsidP="00845430">
      <w:pPr>
        <w:pStyle w:val="B1"/>
      </w:pPr>
      <w:r>
        <w:t>-</w:t>
      </w:r>
      <w:r>
        <w:tab/>
        <w:t>Analytics ID = "movement behaviour";</w:t>
      </w:r>
    </w:p>
    <w:p w14:paraId="78F6ED20" w14:textId="47E2B4C2" w:rsidR="00622F1D" w:rsidRDefault="00622F1D" w:rsidP="00845430">
      <w:pPr>
        <w:pStyle w:val="B1"/>
      </w:pPr>
      <w:r>
        <w:t>-</w:t>
      </w:r>
      <w:r>
        <w:tab/>
        <w:t>Target of Analytics Reporting: any UE</w:t>
      </w:r>
      <w:r w:rsidR="00B42C37">
        <w:t>, a list of UEs</w:t>
      </w:r>
      <w:r>
        <w:t>;</w:t>
      </w:r>
    </w:p>
    <w:p w14:paraId="2C8D828F" w14:textId="77777777" w:rsidR="00622F1D" w:rsidRDefault="00622F1D" w:rsidP="00845430">
      <w:pPr>
        <w:pStyle w:val="B1"/>
      </w:pPr>
      <w:r>
        <w:t>-</w:t>
      </w:r>
      <w:r>
        <w:tab/>
        <w:t>Analytics Filter Information:</w:t>
      </w:r>
    </w:p>
    <w:p w14:paraId="4FB4F015" w14:textId="36F4993E" w:rsidR="00622F1D" w:rsidRDefault="00622F1D" w:rsidP="00845430">
      <w:pPr>
        <w:pStyle w:val="B2"/>
      </w:pPr>
      <w:r>
        <w:t>-</w:t>
      </w:r>
      <w:r>
        <w:tab/>
        <w:t xml:space="preserve">Area of Interest (AOI): restricts the scope of the movement behaviour analytics to the provided area. The AOI may be described as shown in clause 5.5 of </w:t>
      </w:r>
      <w:r w:rsidR="006F76EA">
        <w:t>TS 23.273 [</w:t>
      </w:r>
      <w:r>
        <w:t>39];</w:t>
      </w:r>
    </w:p>
    <w:p w14:paraId="0C30C770" w14:textId="77777777" w:rsidR="00622F1D" w:rsidRDefault="00622F1D" w:rsidP="00845430">
      <w:pPr>
        <w:pStyle w:val="B2"/>
      </w:pPr>
      <w:r>
        <w:t>-</w:t>
      </w:r>
      <w:r>
        <w:tab/>
        <w:t>Optionally, the list of analytics subsets that are requested among those specified in clause 6.21.3;</w:t>
      </w:r>
    </w:p>
    <w:p w14:paraId="331DB24C" w14:textId="77777777" w:rsidR="00622F1D" w:rsidRDefault="00622F1D" w:rsidP="00845430">
      <w:pPr>
        <w:pStyle w:val="B1"/>
      </w:pPr>
      <w:r>
        <w:t>-</w:t>
      </w:r>
      <w:r>
        <w:tab/>
        <w:t>An Analytics target period indicates the time period over which the statistics or predictions are requested;</w:t>
      </w:r>
    </w:p>
    <w:p w14:paraId="6605F75B" w14:textId="77777777" w:rsidR="00622F1D" w:rsidRDefault="00622F1D" w:rsidP="00845430">
      <w:pPr>
        <w:pStyle w:val="B1"/>
      </w:pPr>
      <w:r>
        <w:t>-</w:t>
      </w:r>
      <w:r>
        <w:tab/>
        <w:t>Optionally, preferred level of accuracy of the analytics;</w:t>
      </w:r>
    </w:p>
    <w:p w14:paraId="310EB863" w14:textId="6E9BE149" w:rsidR="00622F1D" w:rsidRDefault="00622F1D" w:rsidP="00845430">
      <w:pPr>
        <w:pStyle w:val="B1"/>
      </w:pPr>
      <w:r>
        <w:t>-</w:t>
      </w:r>
      <w:r>
        <w:tab/>
      </w:r>
      <w:r w:rsidR="007322B9">
        <w:t xml:space="preserve">Optionally, preferred </w:t>
      </w:r>
      <w:r>
        <w:t>level of accuracy per analytics subset (see clause 6.21.3);</w:t>
      </w:r>
    </w:p>
    <w:p w14:paraId="06DBAD91" w14:textId="77777777" w:rsidR="00622F1D" w:rsidRDefault="00622F1D" w:rsidP="00845430">
      <w:pPr>
        <w:pStyle w:val="B1"/>
      </w:pPr>
      <w:r>
        <w:t>-</w:t>
      </w:r>
      <w:r>
        <w:tab/>
        <w:t>Optionally, preferred granularity of location information: "longitude and latitude level";</w:t>
      </w:r>
    </w:p>
    <w:p w14:paraId="3492D212" w14:textId="77777777" w:rsidR="00622F1D" w:rsidRDefault="00622F1D" w:rsidP="00845430">
      <w:pPr>
        <w:pStyle w:val="B1"/>
      </w:pPr>
      <w:r>
        <w:t>-</w:t>
      </w:r>
      <w:r>
        <w:tab/>
        <w:t>Optionally, preferred orientation of location information: ("horizontal", "vertical", "both")"; and</w:t>
      </w:r>
    </w:p>
    <w:p w14:paraId="14A1498A" w14:textId="77777777" w:rsidR="00622F1D" w:rsidRDefault="00622F1D" w:rsidP="00845430">
      <w:pPr>
        <w:pStyle w:val="B1"/>
      </w:pPr>
      <w:r>
        <w:t>-</w:t>
      </w:r>
      <w:r>
        <w:tab/>
        <w:t>Optionally, maximum number of objects.</w:t>
      </w:r>
    </w:p>
    <w:p w14:paraId="63C23A6A" w14:textId="77777777" w:rsidR="00622F1D" w:rsidRDefault="00622F1D" w:rsidP="00845430">
      <w:pPr>
        <w:pStyle w:val="Heading3"/>
      </w:pPr>
      <w:bookmarkStart w:id="1191" w:name="_CR6_21_2"/>
      <w:bookmarkStart w:id="1192" w:name="_Toc193705982"/>
      <w:bookmarkEnd w:id="1191"/>
      <w:r>
        <w:t>6.21.2</w:t>
      </w:r>
      <w:r>
        <w:tab/>
        <w:t>Input data</w:t>
      </w:r>
      <w:bookmarkEnd w:id="1192"/>
    </w:p>
    <w:p w14:paraId="38A40868" w14:textId="77777777" w:rsidR="00622F1D" w:rsidRDefault="00622F1D" w:rsidP="00622F1D">
      <w:r>
        <w:t>The NWDAF collects the UE location and velocity information within the area of interest from the sources listed in Table 6.21.2-1.</w:t>
      </w:r>
    </w:p>
    <w:p w14:paraId="37ED1D34" w14:textId="51A8CCAD" w:rsidR="00622F1D" w:rsidRDefault="00622F1D" w:rsidP="00845430">
      <w:pPr>
        <w:pStyle w:val="TH"/>
      </w:pPr>
      <w:bookmarkStart w:id="1193" w:name="_CRTable6_21_21"/>
      <w:r>
        <w:t xml:space="preserve">Table </w:t>
      </w:r>
      <w:bookmarkEnd w:id="1193"/>
      <w:r>
        <w:t>6.21.2-1: Data collection by NWDAF for "movement behaviour" analytics</w:t>
      </w:r>
    </w:p>
    <w:tbl>
      <w:tblPr>
        <w:tblStyle w:val="TableGrid"/>
        <w:tblW w:w="0" w:type="auto"/>
        <w:tblLook w:val="04A0" w:firstRow="1" w:lastRow="0" w:firstColumn="1" w:lastColumn="0" w:noHBand="0" w:noVBand="1"/>
      </w:tblPr>
      <w:tblGrid>
        <w:gridCol w:w="3210"/>
        <w:gridCol w:w="1463"/>
        <w:gridCol w:w="4958"/>
      </w:tblGrid>
      <w:tr w:rsidR="00622F1D" w:rsidRPr="00C97263" w14:paraId="068309D8" w14:textId="77777777" w:rsidTr="005774DF">
        <w:tc>
          <w:tcPr>
            <w:tcW w:w="3210" w:type="dxa"/>
          </w:tcPr>
          <w:p w14:paraId="364F7832" w14:textId="77777777" w:rsidR="00622F1D" w:rsidRPr="00C97263" w:rsidRDefault="00622F1D" w:rsidP="005774DF">
            <w:pPr>
              <w:pStyle w:val="TAH"/>
            </w:pPr>
            <w:r>
              <w:t>Information</w:t>
            </w:r>
          </w:p>
        </w:tc>
        <w:tc>
          <w:tcPr>
            <w:tcW w:w="1463" w:type="dxa"/>
          </w:tcPr>
          <w:p w14:paraId="21C2E01F" w14:textId="77777777" w:rsidR="00622F1D" w:rsidRPr="00C97263" w:rsidRDefault="00622F1D" w:rsidP="005774DF">
            <w:pPr>
              <w:pStyle w:val="TAH"/>
            </w:pPr>
            <w:r>
              <w:t>Source</w:t>
            </w:r>
          </w:p>
        </w:tc>
        <w:tc>
          <w:tcPr>
            <w:tcW w:w="4958" w:type="dxa"/>
          </w:tcPr>
          <w:p w14:paraId="4C1CC374" w14:textId="77777777" w:rsidR="00622F1D" w:rsidRPr="00C97263" w:rsidRDefault="00622F1D" w:rsidP="005774DF">
            <w:pPr>
              <w:pStyle w:val="TAH"/>
            </w:pPr>
            <w:r>
              <w:t>Description</w:t>
            </w:r>
          </w:p>
        </w:tc>
      </w:tr>
      <w:tr w:rsidR="00622F1D" w:rsidRPr="00C97263" w14:paraId="6A360777" w14:textId="77777777" w:rsidTr="005774DF">
        <w:tc>
          <w:tcPr>
            <w:tcW w:w="3210" w:type="dxa"/>
          </w:tcPr>
          <w:p w14:paraId="6C1D48A1" w14:textId="21172A6C" w:rsidR="00622F1D" w:rsidRPr="00C97263" w:rsidRDefault="00622F1D" w:rsidP="00622F1D">
            <w:pPr>
              <w:pStyle w:val="TAL"/>
            </w:pPr>
            <w:r w:rsidRPr="008558A9">
              <w:rPr>
                <w:lang w:eastAsia="ko-KR"/>
              </w:rPr>
              <w:t>UE ID</w:t>
            </w:r>
          </w:p>
        </w:tc>
        <w:tc>
          <w:tcPr>
            <w:tcW w:w="1463" w:type="dxa"/>
          </w:tcPr>
          <w:p w14:paraId="3A784C4A" w14:textId="10C34010" w:rsidR="00622F1D" w:rsidRPr="00C97263" w:rsidRDefault="00622F1D" w:rsidP="00622F1D">
            <w:pPr>
              <w:pStyle w:val="TAC"/>
            </w:pPr>
            <w:r w:rsidRPr="008558A9">
              <w:rPr>
                <w:lang w:eastAsia="ko-KR"/>
              </w:rPr>
              <w:t>AMF</w:t>
            </w:r>
          </w:p>
        </w:tc>
        <w:tc>
          <w:tcPr>
            <w:tcW w:w="4958" w:type="dxa"/>
          </w:tcPr>
          <w:p w14:paraId="341379D7" w14:textId="16D9A55D" w:rsidR="00622F1D" w:rsidRPr="00C97263" w:rsidRDefault="00622F1D" w:rsidP="00622F1D">
            <w:pPr>
              <w:pStyle w:val="TAL"/>
            </w:pPr>
            <w:r w:rsidRPr="008558A9">
              <w:t>SUPI</w:t>
            </w:r>
            <w:r w:rsidR="00B42C37">
              <w:t>; a list of SUPIs</w:t>
            </w:r>
          </w:p>
        </w:tc>
      </w:tr>
      <w:tr w:rsidR="00622F1D" w:rsidRPr="00C97263" w14:paraId="48E13BDA" w14:textId="77777777" w:rsidTr="005774DF">
        <w:tc>
          <w:tcPr>
            <w:tcW w:w="3210" w:type="dxa"/>
          </w:tcPr>
          <w:p w14:paraId="35C962AE" w14:textId="3D55B7DD" w:rsidR="00622F1D" w:rsidRPr="00C97263" w:rsidRDefault="00622F1D" w:rsidP="00622F1D">
            <w:pPr>
              <w:pStyle w:val="TAL"/>
            </w:pPr>
            <w:r w:rsidRPr="008558A9">
              <w:rPr>
                <w:lang w:eastAsia="zh-CN"/>
              </w:rPr>
              <w:t>UE locations (1..max)</w:t>
            </w:r>
          </w:p>
        </w:tc>
        <w:tc>
          <w:tcPr>
            <w:tcW w:w="1463" w:type="dxa"/>
          </w:tcPr>
          <w:p w14:paraId="09DB901F" w14:textId="1C7B7D2B" w:rsidR="00622F1D" w:rsidRPr="00C97263" w:rsidRDefault="00622F1D" w:rsidP="00622F1D">
            <w:pPr>
              <w:pStyle w:val="TAC"/>
            </w:pPr>
            <w:r w:rsidRPr="008558A9">
              <w:rPr>
                <w:lang w:eastAsia="zh-CN"/>
              </w:rPr>
              <w:t>AMF</w:t>
            </w:r>
          </w:p>
        </w:tc>
        <w:tc>
          <w:tcPr>
            <w:tcW w:w="4958" w:type="dxa"/>
          </w:tcPr>
          <w:p w14:paraId="47349FBF" w14:textId="487D92F8" w:rsidR="00622F1D" w:rsidRPr="00C97263" w:rsidRDefault="00622F1D" w:rsidP="00622F1D">
            <w:pPr>
              <w:pStyle w:val="TAL"/>
            </w:pPr>
            <w:r w:rsidRPr="008558A9">
              <w:rPr>
                <w:lang w:eastAsia="zh-CN"/>
              </w:rPr>
              <w:t>UE positions</w:t>
            </w:r>
          </w:p>
        </w:tc>
      </w:tr>
      <w:tr w:rsidR="00622F1D" w:rsidRPr="00C97263" w14:paraId="19242E8E" w14:textId="77777777" w:rsidTr="005774DF">
        <w:tc>
          <w:tcPr>
            <w:tcW w:w="3210" w:type="dxa"/>
          </w:tcPr>
          <w:p w14:paraId="29780F2B" w14:textId="1C1ABA95" w:rsidR="00622F1D" w:rsidRPr="008558A9" w:rsidRDefault="00622F1D" w:rsidP="00622F1D">
            <w:pPr>
              <w:pStyle w:val="TAL"/>
              <w:rPr>
                <w:lang w:eastAsia="zh-CN"/>
              </w:rPr>
            </w:pPr>
            <w:r w:rsidRPr="008558A9">
              <w:rPr>
                <w:lang w:eastAsia="zh-CN"/>
              </w:rPr>
              <w:t xml:space="preserve">   &gt;UE location</w:t>
            </w:r>
          </w:p>
        </w:tc>
        <w:tc>
          <w:tcPr>
            <w:tcW w:w="1463" w:type="dxa"/>
          </w:tcPr>
          <w:p w14:paraId="7DEABB03" w14:textId="77777777" w:rsidR="00622F1D" w:rsidRPr="008558A9" w:rsidRDefault="00622F1D" w:rsidP="00622F1D">
            <w:pPr>
              <w:pStyle w:val="TAC"/>
              <w:rPr>
                <w:lang w:eastAsia="zh-CN"/>
              </w:rPr>
            </w:pPr>
          </w:p>
        </w:tc>
        <w:tc>
          <w:tcPr>
            <w:tcW w:w="4958" w:type="dxa"/>
          </w:tcPr>
          <w:p w14:paraId="31154C7D" w14:textId="4874940F" w:rsidR="00622F1D" w:rsidRPr="008558A9" w:rsidRDefault="00622F1D" w:rsidP="00622F1D">
            <w:pPr>
              <w:pStyle w:val="TAL"/>
              <w:rPr>
                <w:lang w:eastAsia="zh-CN"/>
              </w:rPr>
            </w:pPr>
            <w:r w:rsidRPr="008558A9">
              <w:rPr>
                <w:lang w:eastAsia="zh-CN"/>
              </w:rPr>
              <w:t>TA or cells that the UE enters</w:t>
            </w:r>
          </w:p>
        </w:tc>
      </w:tr>
      <w:tr w:rsidR="00622F1D" w:rsidRPr="00C97263" w14:paraId="34DF9FD0" w14:textId="77777777" w:rsidTr="005774DF">
        <w:tc>
          <w:tcPr>
            <w:tcW w:w="3210" w:type="dxa"/>
          </w:tcPr>
          <w:p w14:paraId="4FB4D1EF" w14:textId="0202B9DF" w:rsidR="00622F1D" w:rsidRPr="008558A9" w:rsidRDefault="00622F1D" w:rsidP="00622F1D">
            <w:pPr>
              <w:pStyle w:val="TAL"/>
              <w:rPr>
                <w:lang w:eastAsia="zh-CN"/>
              </w:rPr>
            </w:pPr>
            <w:r w:rsidRPr="008558A9">
              <w:rPr>
                <w:lang w:eastAsia="zh-CN"/>
              </w:rPr>
              <w:t xml:space="preserve">   &gt;Timestamp</w:t>
            </w:r>
            <w:r w:rsidRPr="008558A9" w:rsidDel="00F324AD">
              <w:rPr>
                <w:lang w:eastAsia="zh-CN"/>
              </w:rPr>
              <w:t xml:space="preserve"> </w:t>
            </w:r>
          </w:p>
        </w:tc>
        <w:tc>
          <w:tcPr>
            <w:tcW w:w="1463" w:type="dxa"/>
          </w:tcPr>
          <w:p w14:paraId="66E6A66C" w14:textId="77777777" w:rsidR="00622F1D" w:rsidRPr="008558A9" w:rsidRDefault="00622F1D" w:rsidP="00622F1D">
            <w:pPr>
              <w:pStyle w:val="TAC"/>
              <w:rPr>
                <w:lang w:eastAsia="zh-CN"/>
              </w:rPr>
            </w:pPr>
          </w:p>
        </w:tc>
        <w:tc>
          <w:tcPr>
            <w:tcW w:w="4958" w:type="dxa"/>
          </w:tcPr>
          <w:p w14:paraId="398B6CF4" w14:textId="3DA1422E" w:rsidR="00622F1D" w:rsidRPr="008558A9" w:rsidRDefault="00622F1D" w:rsidP="00622F1D">
            <w:pPr>
              <w:pStyle w:val="TAL"/>
              <w:rPr>
                <w:lang w:eastAsia="zh-CN"/>
              </w:rPr>
            </w:pPr>
            <w:r w:rsidRPr="008558A9">
              <w:rPr>
                <w:lang w:eastAsia="zh-CN"/>
              </w:rPr>
              <w:t>A time stamp when the AMF detects the UE enters this location</w:t>
            </w:r>
          </w:p>
        </w:tc>
      </w:tr>
      <w:tr w:rsidR="00622F1D" w:rsidRPr="00C97263" w14:paraId="128DBB26" w14:textId="77777777" w:rsidTr="005774DF">
        <w:tc>
          <w:tcPr>
            <w:tcW w:w="3210" w:type="dxa"/>
          </w:tcPr>
          <w:p w14:paraId="031248D2" w14:textId="62516D3B" w:rsidR="00622F1D" w:rsidRPr="008558A9" w:rsidRDefault="00622F1D" w:rsidP="00622F1D">
            <w:pPr>
              <w:pStyle w:val="TAL"/>
              <w:rPr>
                <w:lang w:eastAsia="zh-CN"/>
              </w:rPr>
            </w:pPr>
            <w:r w:rsidRPr="008558A9">
              <w:rPr>
                <w:lang w:eastAsia="ko-KR"/>
              </w:rPr>
              <w:t>Fine granularity locations (1 …max)</w:t>
            </w:r>
          </w:p>
        </w:tc>
        <w:tc>
          <w:tcPr>
            <w:tcW w:w="1463" w:type="dxa"/>
          </w:tcPr>
          <w:p w14:paraId="6F80447A" w14:textId="6D1E98E4" w:rsidR="00622F1D" w:rsidRPr="008558A9" w:rsidRDefault="00F403B4" w:rsidP="00622F1D">
            <w:pPr>
              <w:pStyle w:val="TAC"/>
              <w:rPr>
                <w:lang w:eastAsia="zh-CN"/>
              </w:rPr>
            </w:pPr>
            <w:r>
              <w:rPr>
                <w:lang w:eastAsia="ko-KR"/>
              </w:rPr>
              <w:t>LCS (NOTE 1)</w:t>
            </w:r>
          </w:p>
        </w:tc>
        <w:tc>
          <w:tcPr>
            <w:tcW w:w="4958" w:type="dxa"/>
          </w:tcPr>
          <w:p w14:paraId="26CFF243" w14:textId="4E389EFF" w:rsidR="00622F1D" w:rsidRPr="008558A9" w:rsidRDefault="00622F1D" w:rsidP="00622F1D">
            <w:pPr>
              <w:pStyle w:val="TAL"/>
              <w:rPr>
                <w:lang w:eastAsia="zh-CN"/>
              </w:rPr>
            </w:pPr>
            <w:r w:rsidRPr="008558A9">
              <w:t>UE locations</w:t>
            </w:r>
          </w:p>
        </w:tc>
      </w:tr>
      <w:tr w:rsidR="00622F1D" w:rsidRPr="00C97263" w14:paraId="7BE03624" w14:textId="77777777" w:rsidTr="005774DF">
        <w:tc>
          <w:tcPr>
            <w:tcW w:w="3210" w:type="dxa"/>
          </w:tcPr>
          <w:p w14:paraId="1DA4B6B7" w14:textId="6389FB69" w:rsidR="00622F1D" w:rsidRPr="008558A9" w:rsidRDefault="00622F1D" w:rsidP="00622F1D">
            <w:pPr>
              <w:pStyle w:val="TAL"/>
              <w:rPr>
                <w:lang w:eastAsia="ko-KR"/>
              </w:rPr>
            </w:pPr>
            <w:r w:rsidRPr="008558A9">
              <w:rPr>
                <w:lang w:eastAsia="ko-KR"/>
              </w:rPr>
              <w:t>…</w:t>
            </w:r>
            <w:r w:rsidRPr="008558A9">
              <w:rPr>
                <w:lang w:val="fi-FI" w:eastAsia="ko-KR"/>
              </w:rPr>
              <w:t>&gt;</w:t>
            </w:r>
            <w:r w:rsidRPr="008558A9">
              <w:rPr>
                <w:lang w:eastAsia="ko-KR"/>
              </w:rPr>
              <w:t>Timestamp</w:t>
            </w:r>
          </w:p>
        </w:tc>
        <w:tc>
          <w:tcPr>
            <w:tcW w:w="1463" w:type="dxa"/>
          </w:tcPr>
          <w:p w14:paraId="53023EB4" w14:textId="77777777" w:rsidR="00622F1D" w:rsidRPr="008558A9" w:rsidRDefault="00622F1D" w:rsidP="00622F1D">
            <w:pPr>
              <w:pStyle w:val="TAC"/>
              <w:rPr>
                <w:lang w:eastAsia="ko-KR"/>
              </w:rPr>
            </w:pPr>
          </w:p>
        </w:tc>
        <w:tc>
          <w:tcPr>
            <w:tcW w:w="4958" w:type="dxa"/>
          </w:tcPr>
          <w:p w14:paraId="182C7063" w14:textId="60FAC2B3" w:rsidR="00622F1D" w:rsidRPr="008558A9" w:rsidRDefault="00622F1D" w:rsidP="00622F1D">
            <w:pPr>
              <w:pStyle w:val="TAL"/>
            </w:pPr>
            <w:r w:rsidRPr="008558A9">
              <w:t>Time information associated with the collected information</w:t>
            </w:r>
          </w:p>
        </w:tc>
      </w:tr>
      <w:tr w:rsidR="00622F1D" w:rsidRPr="00C97263" w14:paraId="28E954F9" w14:textId="77777777" w:rsidTr="005774DF">
        <w:tc>
          <w:tcPr>
            <w:tcW w:w="3210" w:type="dxa"/>
          </w:tcPr>
          <w:p w14:paraId="3CCA27BA" w14:textId="1A6D8AB5" w:rsidR="00622F1D" w:rsidRPr="008558A9" w:rsidRDefault="00622F1D" w:rsidP="00622F1D">
            <w:pPr>
              <w:pStyle w:val="TAL"/>
              <w:rPr>
                <w:lang w:eastAsia="ko-KR"/>
              </w:rPr>
            </w:pPr>
            <w:r w:rsidRPr="008558A9">
              <w:rPr>
                <w:lang w:eastAsia="ko-KR"/>
              </w:rPr>
              <w:t>…&gt;LCS QoS</w:t>
            </w:r>
          </w:p>
        </w:tc>
        <w:tc>
          <w:tcPr>
            <w:tcW w:w="1463" w:type="dxa"/>
          </w:tcPr>
          <w:p w14:paraId="3262CC05" w14:textId="77777777" w:rsidR="00622F1D" w:rsidRPr="008558A9" w:rsidRDefault="00622F1D" w:rsidP="00622F1D">
            <w:pPr>
              <w:pStyle w:val="TAC"/>
              <w:rPr>
                <w:lang w:eastAsia="ko-KR"/>
              </w:rPr>
            </w:pPr>
          </w:p>
        </w:tc>
        <w:tc>
          <w:tcPr>
            <w:tcW w:w="4958" w:type="dxa"/>
          </w:tcPr>
          <w:p w14:paraId="1339BBE1" w14:textId="0E2857B4" w:rsidR="00622F1D" w:rsidRPr="008558A9" w:rsidRDefault="00622F1D" w:rsidP="00622F1D">
            <w:pPr>
              <w:pStyle w:val="TAL"/>
            </w:pPr>
            <w:r>
              <w:t>The achieved LCS QoS accuracy (see TS 23.273 [39])</w:t>
            </w:r>
          </w:p>
        </w:tc>
      </w:tr>
      <w:tr w:rsidR="00622F1D" w:rsidRPr="00C97263" w14:paraId="47907D6F" w14:textId="77777777" w:rsidTr="005774DF">
        <w:tc>
          <w:tcPr>
            <w:tcW w:w="3210" w:type="dxa"/>
          </w:tcPr>
          <w:p w14:paraId="2B5FB075" w14:textId="0D28ED42" w:rsidR="00622F1D" w:rsidRPr="008558A9" w:rsidRDefault="00622F1D" w:rsidP="00622F1D">
            <w:pPr>
              <w:pStyle w:val="TAL"/>
              <w:rPr>
                <w:lang w:eastAsia="ko-KR"/>
              </w:rPr>
            </w:pPr>
            <w:r w:rsidRPr="008558A9">
              <w:t>…&gt;Location estimate</w:t>
            </w:r>
          </w:p>
        </w:tc>
        <w:tc>
          <w:tcPr>
            <w:tcW w:w="1463" w:type="dxa"/>
          </w:tcPr>
          <w:p w14:paraId="11014E9A" w14:textId="77777777" w:rsidR="00622F1D" w:rsidRPr="008558A9" w:rsidRDefault="00622F1D" w:rsidP="00622F1D">
            <w:pPr>
              <w:pStyle w:val="TAC"/>
              <w:rPr>
                <w:lang w:eastAsia="ko-KR"/>
              </w:rPr>
            </w:pPr>
          </w:p>
        </w:tc>
        <w:tc>
          <w:tcPr>
            <w:tcW w:w="4958" w:type="dxa"/>
          </w:tcPr>
          <w:p w14:paraId="7A31121B" w14:textId="2F096886" w:rsidR="00622F1D" w:rsidRPr="008558A9" w:rsidRDefault="00622F1D" w:rsidP="00622F1D">
            <w:pPr>
              <w:pStyle w:val="TAL"/>
            </w:pPr>
            <w:r w:rsidRPr="008558A9">
              <w:t>Geographical location or location in local coordinates (as defined in TS</w:t>
            </w:r>
            <w:r>
              <w:t> </w:t>
            </w:r>
            <w:r w:rsidRPr="008558A9">
              <w:t>23.032</w:t>
            </w:r>
            <w:r>
              <w:t> [34]</w:t>
            </w:r>
            <w:r w:rsidRPr="008558A9">
              <w:t>)</w:t>
            </w:r>
          </w:p>
        </w:tc>
      </w:tr>
      <w:tr w:rsidR="00622F1D" w:rsidRPr="00C97263" w14:paraId="075548A8" w14:textId="77777777" w:rsidTr="005774DF">
        <w:tc>
          <w:tcPr>
            <w:tcW w:w="3210" w:type="dxa"/>
          </w:tcPr>
          <w:p w14:paraId="7A7998AC" w14:textId="6DD10176" w:rsidR="00622F1D" w:rsidRPr="008558A9" w:rsidRDefault="00622F1D" w:rsidP="00622F1D">
            <w:pPr>
              <w:pStyle w:val="TAL"/>
            </w:pPr>
            <w:r w:rsidRPr="008558A9">
              <w:t>…&gt;Velocity estimate</w:t>
            </w:r>
          </w:p>
        </w:tc>
        <w:tc>
          <w:tcPr>
            <w:tcW w:w="1463" w:type="dxa"/>
          </w:tcPr>
          <w:p w14:paraId="25E2EA3C" w14:textId="77777777" w:rsidR="00622F1D" w:rsidRPr="008558A9" w:rsidRDefault="00622F1D" w:rsidP="00622F1D">
            <w:pPr>
              <w:pStyle w:val="TAC"/>
              <w:rPr>
                <w:lang w:eastAsia="ko-KR"/>
              </w:rPr>
            </w:pPr>
          </w:p>
        </w:tc>
        <w:tc>
          <w:tcPr>
            <w:tcW w:w="4958" w:type="dxa"/>
          </w:tcPr>
          <w:p w14:paraId="0D40BB12" w14:textId="22051C44" w:rsidR="00622F1D" w:rsidRPr="008558A9" w:rsidRDefault="00622F1D" w:rsidP="00622F1D">
            <w:pPr>
              <w:pStyle w:val="TAL"/>
            </w:pPr>
            <w:r w:rsidRPr="008558A9">
              <w:rPr>
                <w:lang w:eastAsia="zh-CN"/>
              </w:rPr>
              <w:t>Speed and direction information</w:t>
            </w:r>
          </w:p>
        </w:tc>
      </w:tr>
      <w:tr w:rsidR="00622F1D" w:rsidRPr="00C97263" w14:paraId="1EC46D30" w14:textId="77777777" w:rsidTr="005774DF">
        <w:tc>
          <w:tcPr>
            <w:tcW w:w="3210" w:type="dxa"/>
          </w:tcPr>
          <w:p w14:paraId="3EEFBC27" w14:textId="709D9776" w:rsidR="00622F1D" w:rsidRPr="008558A9" w:rsidRDefault="00622F1D" w:rsidP="00622F1D">
            <w:pPr>
              <w:pStyle w:val="TAL"/>
            </w:pPr>
            <w:r w:rsidRPr="008558A9">
              <w:t>…&gt;Indoors/outdoor indication</w:t>
            </w:r>
          </w:p>
        </w:tc>
        <w:tc>
          <w:tcPr>
            <w:tcW w:w="1463" w:type="dxa"/>
          </w:tcPr>
          <w:p w14:paraId="0E11EE6D" w14:textId="77777777" w:rsidR="00622F1D" w:rsidRPr="008558A9" w:rsidRDefault="00622F1D" w:rsidP="00622F1D">
            <w:pPr>
              <w:pStyle w:val="TAC"/>
              <w:rPr>
                <w:lang w:eastAsia="ko-KR"/>
              </w:rPr>
            </w:pPr>
          </w:p>
        </w:tc>
        <w:tc>
          <w:tcPr>
            <w:tcW w:w="4958" w:type="dxa"/>
          </w:tcPr>
          <w:p w14:paraId="60F47F4C" w14:textId="68C87F94" w:rsidR="00622F1D" w:rsidRPr="008558A9" w:rsidRDefault="00622F1D" w:rsidP="00622F1D">
            <w:pPr>
              <w:pStyle w:val="TAL"/>
              <w:rPr>
                <w:lang w:eastAsia="zh-CN"/>
              </w:rPr>
            </w:pPr>
            <w:r w:rsidRPr="008558A9">
              <w:t>Indicate the location estimate is indoor or outdoor</w:t>
            </w:r>
          </w:p>
        </w:tc>
      </w:tr>
      <w:tr w:rsidR="00622F1D" w:rsidRPr="00C97263" w14:paraId="3BC2EC8A" w14:textId="77777777" w:rsidTr="005774DF">
        <w:tc>
          <w:tcPr>
            <w:tcW w:w="3210" w:type="dxa"/>
          </w:tcPr>
          <w:p w14:paraId="3A368DAE" w14:textId="3FF950C9" w:rsidR="00622F1D" w:rsidRPr="008558A9" w:rsidRDefault="00622F1D" w:rsidP="00622F1D">
            <w:pPr>
              <w:pStyle w:val="TAL"/>
            </w:pPr>
            <w:r w:rsidRPr="008558A9">
              <w:t>…</w:t>
            </w:r>
            <w:r w:rsidRPr="008558A9">
              <w:rPr>
                <w:lang w:val="fi-FI"/>
              </w:rPr>
              <w:t>&gt;</w:t>
            </w:r>
            <w:r w:rsidRPr="008558A9">
              <w:t>Age of location</w:t>
            </w:r>
          </w:p>
        </w:tc>
        <w:tc>
          <w:tcPr>
            <w:tcW w:w="1463" w:type="dxa"/>
          </w:tcPr>
          <w:p w14:paraId="59E613EB" w14:textId="77777777" w:rsidR="00622F1D" w:rsidRPr="008558A9" w:rsidRDefault="00622F1D" w:rsidP="00622F1D">
            <w:pPr>
              <w:pStyle w:val="TAC"/>
              <w:rPr>
                <w:lang w:eastAsia="ko-KR"/>
              </w:rPr>
            </w:pPr>
          </w:p>
        </w:tc>
        <w:tc>
          <w:tcPr>
            <w:tcW w:w="4958" w:type="dxa"/>
          </w:tcPr>
          <w:p w14:paraId="6A96F1B0" w14:textId="1FA9C871" w:rsidR="00622F1D" w:rsidRPr="008558A9" w:rsidRDefault="00622F1D" w:rsidP="00622F1D">
            <w:pPr>
              <w:pStyle w:val="TAL"/>
            </w:pPr>
            <w:r w:rsidRPr="008558A9">
              <w:t>Valid period of the location estimate</w:t>
            </w:r>
          </w:p>
        </w:tc>
      </w:tr>
      <w:tr w:rsidR="00F403B4" w:rsidRPr="00C97263" w14:paraId="0EBBFFDA" w14:textId="77777777" w:rsidTr="0026559E">
        <w:tc>
          <w:tcPr>
            <w:tcW w:w="9631" w:type="dxa"/>
            <w:gridSpan w:val="3"/>
          </w:tcPr>
          <w:p w14:paraId="303C274A" w14:textId="0038BF53" w:rsidR="00F403B4" w:rsidRPr="008558A9" w:rsidRDefault="00F403B4" w:rsidP="00F97F0E">
            <w:pPr>
              <w:pStyle w:val="TAN"/>
            </w:pPr>
            <w:r>
              <w:t>NOTE 1:</w:t>
            </w:r>
            <w:r>
              <w:tab/>
              <w:t>The procedure to collect location data using LCS is described in clause 6.2.12.</w:t>
            </w:r>
          </w:p>
        </w:tc>
      </w:tr>
    </w:tbl>
    <w:p w14:paraId="0FD85466" w14:textId="07E3597F" w:rsidR="00622F1D" w:rsidRDefault="00622F1D" w:rsidP="00622F1D"/>
    <w:p w14:paraId="5DD5EBF1" w14:textId="77777777" w:rsidR="00A62EF4" w:rsidRDefault="00A62EF4" w:rsidP="00845430">
      <w:pPr>
        <w:pStyle w:val="Heading3"/>
      </w:pPr>
      <w:bookmarkStart w:id="1194" w:name="_CR6_21_3"/>
      <w:bookmarkStart w:id="1195" w:name="_Toc193705983"/>
      <w:bookmarkEnd w:id="1194"/>
      <w:r>
        <w:t>6.21.3</w:t>
      </w:r>
      <w:r>
        <w:tab/>
        <w:t>Output analytics</w:t>
      </w:r>
      <w:bookmarkEnd w:id="1195"/>
    </w:p>
    <w:p w14:paraId="34B8A153" w14:textId="1BAC961D" w:rsidR="00A62EF4" w:rsidRDefault="00A62EF4" w:rsidP="00622F1D">
      <w:r>
        <w:t xml:space="preserve">The output </w:t>
      </w:r>
      <w:r w:rsidR="007322B9">
        <w:t xml:space="preserve">for </w:t>
      </w:r>
      <w:r>
        <w:t>analytics of movement behaviour provided by NWDAF is defined in Table 6.21.3-1 and Table 6.21.3-2.</w:t>
      </w:r>
    </w:p>
    <w:p w14:paraId="47C87C02" w14:textId="54EA2EEA" w:rsidR="00A62EF4" w:rsidRDefault="00A62EF4" w:rsidP="00A62EF4">
      <w:pPr>
        <w:pStyle w:val="TH"/>
      </w:pPr>
      <w:bookmarkStart w:id="1196" w:name="_CRTable6_21_31"/>
      <w:r>
        <w:t xml:space="preserve">Table </w:t>
      </w:r>
      <w:bookmarkEnd w:id="1196"/>
      <w:r>
        <w:t>6.21.3-1: movement behaviour statistics</w:t>
      </w:r>
    </w:p>
    <w:tbl>
      <w:tblPr>
        <w:tblStyle w:val="TableGrid"/>
        <w:tblW w:w="0" w:type="auto"/>
        <w:tblLook w:val="04A0" w:firstRow="1" w:lastRow="0" w:firstColumn="1" w:lastColumn="0" w:noHBand="0" w:noVBand="1"/>
      </w:tblPr>
      <w:tblGrid>
        <w:gridCol w:w="3681"/>
        <w:gridCol w:w="5950"/>
      </w:tblGrid>
      <w:tr w:rsidR="00A62EF4" w:rsidRPr="00A61F77" w14:paraId="4CED45A8" w14:textId="77777777" w:rsidTr="005774DF">
        <w:tc>
          <w:tcPr>
            <w:tcW w:w="3681" w:type="dxa"/>
          </w:tcPr>
          <w:p w14:paraId="714A314A" w14:textId="77777777" w:rsidR="00A62EF4" w:rsidRPr="00A61F77" w:rsidRDefault="00A62EF4" w:rsidP="005774DF">
            <w:pPr>
              <w:pStyle w:val="TAH"/>
            </w:pPr>
            <w:r w:rsidRPr="00A61F77">
              <w:t>Information</w:t>
            </w:r>
          </w:p>
        </w:tc>
        <w:tc>
          <w:tcPr>
            <w:tcW w:w="5950" w:type="dxa"/>
          </w:tcPr>
          <w:p w14:paraId="4651D88C" w14:textId="77777777" w:rsidR="00A62EF4" w:rsidRPr="00A61F77" w:rsidRDefault="00A62EF4" w:rsidP="005774DF">
            <w:pPr>
              <w:pStyle w:val="TAH"/>
            </w:pPr>
            <w:r w:rsidRPr="00A61F77">
              <w:t>Description</w:t>
            </w:r>
          </w:p>
        </w:tc>
      </w:tr>
      <w:tr w:rsidR="00A62EF4" w:rsidRPr="007F3F9D" w14:paraId="203F200A" w14:textId="77777777" w:rsidTr="005774DF">
        <w:tc>
          <w:tcPr>
            <w:tcW w:w="3681" w:type="dxa"/>
          </w:tcPr>
          <w:p w14:paraId="45960CDB" w14:textId="1084FFB4" w:rsidR="00A62EF4" w:rsidRPr="007F3F9D" w:rsidRDefault="00A62EF4" w:rsidP="00A62EF4">
            <w:pPr>
              <w:pStyle w:val="TAL"/>
            </w:pPr>
            <w:r w:rsidRPr="008558A9">
              <w:t>Applicable Area</w:t>
            </w:r>
          </w:p>
        </w:tc>
        <w:tc>
          <w:tcPr>
            <w:tcW w:w="5950" w:type="dxa"/>
          </w:tcPr>
          <w:p w14:paraId="28780AB2" w14:textId="2B8BE286" w:rsidR="00A62EF4" w:rsidRPr="007F3F9D" w:rsidRDefault="00A62EF4" w:rsidP="00A62EF4">
            <w:pPr>
              <w:pStyle w:val="TAL"/>
            </w:pPr>
            <w:r>
              <w:t>A geographical area as defined in TS 23.273 [39] that the analytics applies to.</w:t>
            </w:r>
          </w:p>
        </w:tc>
      </w:tr>
      <w:tr w:rsidR="00B42C37" w:rsidRPr="007F3F9D" w14:paraId="177CC0E3" w14:textId="77777777" w:rsidTr="00CD03E1">
        <w:tc>
          <w:tcPr>
            <w:tcW w:w="3681" w:type="dxa"/>
          </w:tcPr>
          <w:p w14:paraId="4C7ADBE3" w14:textId="7E4E0196" w:rsidR="00B42C37" w:rsidRPr="007F3F9D" w:rsidRDefault="00B42C37" w:rsidP="00CD03E1">
            <w:pPr>
              <w:pStyle w:val="TAL"/>
            </w:pPr>
            <w:r>
              <w:t>Applicable UEs</w:t>
            </w:r>
          </w:p>
        </w:tc>
        <w:tc>
          <w:tcPr>
            <w:tcW w:w="5950" w:type="dxa"/>
          </w:tcPr>
          <w:p w14:paraId="20527C71" w14:textId="1AEC3D83" w:rsidR="00B42C37" w:rsidRPr="007F3F9D" w:rsidRDefault="00B42C37" w:rsidP="00CD03E1">
            <w:pPr>
              <w:pStyle w:val="TAL"/>
            </w:pPr>
            <w:r>
              <w:t>A list of SUPIs for the applicable UEs (NOTE 2)</w:t>
            </w:r>
          </w:p>
        </w:tc>
      </w:tr>
      <w:tr w:rsidR="00A62EF4" w:rsidRPr="007F3F9D" w14:paraId="48B16735" w14:textId="77777777" w:rsidTr="005774DF">
        <w:tc>
          <w:tcPr>
            <w:tcW w:w="3681" w:type="dxa"/>
          </w:tcPr>
          <w:p w14:paraId="30BCDD26" w14:textId="47447882" w:rsidR="00A62EF4" w:rsidRPr="007F3F9D" w:rsidRDefault="00A62EF4" w:rsidP="00A62EF4">
            <w:pPr>
              <w:pStyle w:val="TAL"/>
            </w:pPr>
            <w:r w:rsidRPr="008558A9">
              <w:t>Time slot entry (1..max)</w:t>
            </w:r>
          </w:p>
        </w:tc>
        <w:tc>
          <w:tcPr>
            <w:tcW w:w="5950" w:type="dxa"/>
          </w:tcPr>
          <w:p w14:paraId="587CD983" w14:textId="28CFEDF7" w:rsidR="00A62EF4" w:rsidRPr="007F3F9D" w:rsidRDefault="00A62EF4" w:rsidP="00A62EF4">
            <w:pPr>
              <w:pStyle w:val="TAL"/>
            </w:pPr>
            <w:r w:rsidRPr="008558A9">
              <w:t>List of time slots during the Analytics target period</w:t>
            </w:r>
          </w:p>
        </w:tc>
      </w:tr>
      <w:tr w:rsidR="00A62EF4" w:rsidRPr="007F3F9D" w14:paraId="2F4C0CB2" w14:textId="77777777" w:rsidTr="005774DF">
        <w:tc>
          <w:tcPr>
            <w:tcW w:w="3681" w:type="dxa"/>
          </w:tcPr>
          <w:p w14:paraId="6C08E75D" w14:textId="138FE0A2" w:rsidR="00A62EF4" w:rsidRPr="008558A9" w:rsidRDefault="00A62EF4" w:rsidP="00A62EF4">
            <w:pPr>
              <w:pStyle w:val="TAL"/>
            </w:pPr>
            <w:r w:rsidRPr="008558A9">
              <w:t xml:space="preserve">  &gt; Time slot start</w:t>
            </w:r>
          </w:p>
        </w:tc>
        <w:tc>
          <w:tcPr>
            <w:tcW w:w="5950" w:type="dxa"/>
          </w:tcPr>
          <w:p w14:paraId="2CA0C902" w14:textId="49DC47E8" w:rsidR="00A62EF4" w:rsidRPr="008558A9" w:rsidRDefault="00A62EF4" w:rsidP="00A62EF4">
            <w:pPr>
              <w:pStyle w:val="TAL"/>
            </w:pPr>
            <w:r w:rsidRPr="008558A9">
              <w:t>Time slot start within the Analytics target period</w:t>
            </w:r>
          </w:p>
        </w:tc>
      </w:tr>
      <w:tr w:rsidR="00A62EF4" w:rsidRPr="007F3F9D" w14:paraId="70E7330E" w14:textId="77777777" w:rsidTr="005774DF">
        <w:tc>
          <w:tcPr>
            <w:tcW w:w="3681" w:type="dxa"/>
          </w:tcPr>
          <w:p w14:paraId="7FD918C9" w14:textId="709E8DC7" w:rsidR="00A62EF4" w:rsidRPr="008558A9" w:rsidRDefault="00A62EF4" w:rsidP="00A62EF4">
            <w:pPr>
              <w:pStyle w:val="TAL"/>
            </w:pPr>
            <w:r w:rsidRPr="008558A9">
              <w:t xml:space="preserve">  &gt; Duration</w:t>
            </w:r>
          </w:p>
        </w:tc>
        <w:tc>
          <w:tcPr>
            <w:tcW w:w="5950" w:type="dxa"/>
          </w:tcPr>
          <w:p w14:paraId="4698D9C5" w14:textId="2464599C" w:rsidR="00A62EF4" w:rsidRPr="008558A9" w:rsidRDefault="007322B9" w:rsidP="00A62EF4">
            <w:pPr>
              <w:pStyle w:val="TAL"/>
            </w:pPr>
            <w:r>
              <w:t xml:space="preserve">Duration of the </w:t>
            </w:r>
            <w:r w:rsidR="00A62EF4" w:rsidRPr="008558A9">
              <w:t>time</w:t>
            </w:r>
            <w:r>
              <w:t xml:space="preserve"> slot</w:t>
            </w:r>
          </w:p>
        </w:tc>
      </w:tr>
      <w:tr w:rsidR="00A62EF4" w:rsidRPr="007F3F9D" w14:paraId="150CB8FD" w14:textId="77777777" w:rsidTr="005774DF">
        <w:tc>
          <w:tcPr>
            <w:tcW w:w="3681" w:type="dxa"/>
          </w:tcPr>
          <w:p w14:paraId="0BA98EDE" w14:textId="4DD6D145" w:rsidR="00A62EF4" w:rsidRPr="008558A9" w:rsidRDefault="00A62EF4" w:rsidP="00A62EF4">
            <w:pPr>
              <w:pStyle w:val="TAL"/>
            </w:pPr>
            <w:r w:rsidRPr="008558A9">
              <w:t xml:space="preserve">  &gt; Total number of </w:t>
            </w:r>
            <w:r w:rsidR="007322B9">
              <w:rPr>
                <w:lang w:eastAsia="ko-KR"/>
              </w:rPr>
              <w:t xml:space="preserve">UEs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02DA8AD5" w14:textId="61F524DB" w:rsidR="00A62EF4" w:rsidRPr="008558A9" w:rsidRDefault="00A62EF4" w:rsidP="00A62EF4">
            <w:pPr>
              <w:pStyle w:val="TAL"/>
            </w:pPr>
            <w:r w:rsidRPr="008558A9">
              <w:rPr>
                <w:lang w:eastAsia="ko-KR"/>
              </w:rPr>
              <w:t xml:space="preserve">Total number of </w:t>
            </w:r>
            <w:r w:rsidR="007322B9">
              <w:rPr>
                <w:lang w:eastAsia="ko-KR"/>
              </w:rPr>
              <w:t xml:space="preserve">UEs </w:t>
            </w:r>
            <w:r w:rsidRPr="008558A9">
              <w:rPr>
                <w:lang w:eastAsia="ko-KR"/>
              </w:rPr>
              <w:t>in the area of interest</w:t>
            </w:r>
          </w:p>
        </w:tc>
      </w:tr>
      <w:tr w:rsidR="00A62EF4" w:rsidRPr="007F3F9D" w14:paraId="0D33E3BA" w14:textId="77777777" w:rsidTr="005774DF">
        <w:tc>
          <w:tcPr>
            <w:tcW w:w="3681" w:type="dxa"/>
          </w:tcPr>
          <w:p w14:paraId="2A3810D3" w14:textId="3E68FCF6" w:rsidR="00A62EF4" w:rsidRPr="008558A9" w:rsidRDefault="00A62EF4" w:rsidP="00A62EF4">
            <w:pPr>
              <w:pStyle w:val="TAL"/>
            </w:pPr>
            <w:r w:rsidRPr="008558A9">
              <w:t xml:space="preserve">  &gt; Ratio of moving </w:t>
            </w:r>
            <w:r w:rsidR="007322B9">
              <w:t xml:space="preserve">UEs </w:t>
            </w:r>
            <w:r w:rsidRPr="008558A9">
              <w:t>(NOTE</w:t>
            </w:r>
            <w:r w:rsidR="007A4E59">
              <w:rPr>
                <w:rFonts w:eastAsia="MS Mincho"/>
                <w:lang w:eastAsia="ja-JP"/>
              </w:rPr>
              <w:t> 1</w:t>
            </w:r>
            <w:r w:rsidRPr="008558A9">
              <w:t>)</w:t>
            </w:r>
          </w:p>
        </w:tc>
        <w:tc>
          <w:tcPr>
            <w:tcW w:w="5950" w:type="dxa"/>
          </w:tcPr>
          <w:p w14:paraId="43EA43B2" w14:textId="0305BF06" w:rsidR="00A62EF4" w:rsidRPr="008558A9" w:rsidRDefault="00A62EF4" w:rsidP="00A62EF4">
            <w:pPr>
              <w:pStyle w:val="TAL"/>
              <w:rPr>
                <w:lang w:eastAsia="ko-KR"/>
              </w:rPr>
            </w:pPr>
            <w:r w:rsidRPr="008558A9">
              <w:t xml:space="preserve">Ratio of moving </w:t>
            </w:r>
            <w:r w:rsidR="007322B9">
              <w:t xml:space="preserve">UEs </w:t>
            </w:r>
            <w:r w:rsidRPr="008558A9">
              <w:rPr>
                <w:lang w:eastAsia="ko-KR"/>
              </w:rPr>
              <w:t>in the area of interest</w:t>
            </w:r>
          </w:p>
        </w:tc>
      </w:tr>
      <w:tr w:rsidR="00A62EF4" w:rsidRPr="007F3F9D" w14:paraId="3024188D" w14:textId="77777777" w:rsidTr="005774DF">
        <w:tc>
          <w:tcPr>
            <w:tcW w:w="3681" w:type="dxa"/>
          </w:tcPr>
          <w:p w14:paraId="74E072A9" w14:textId="3F718361" w:rsidR="00A62EF4" w:rsidRPr="008558A9" w:rsidRDefault="00A62EF4" w:rsidP="00A62EF4">
            <w:pPr>
              <w:pStyle w:val="TAL"/>
            </w:pPr>
            <w:r w:rsidRPr="008558A9">
              <w:t xml:space="preserve">  &gt; Average speed</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619BC6BD" w14:textId="0E7DFF0E" w:rsidR="00A62EF4" w:rsidRPr="008558A9" w:rsidRDefault="00A62EF4" w:rsidP="00A62EF4">
            <w:pPr>
              <w:pStyle w:val="TAL"/>
            </w:pPr>
            <w:r w:rsidRPr="008558A9">
              <w:rPr>
                <w:lang w:eastAsia="ko-KR"/>
              </w:rPr>
              <w:t xml:space="preserve">Average speed of all </w:t>
            </w:r>
            <w:r w:rsidR="007322B9">
              <w:rPr>
                <w:lang w:eastAsia="ko-KR"/>
              </w:rPr>
              <w:t xml:space="preserve">UEs </w:t>
            </w:r>
            <w:r w:rsidRPr="008558A9">
              <w:rPr>
                <w:lang w:eastAsia="ko-KR"/>
              </w:rPr>
              <w:t>in the area of interest</w:t>
            </w:r>
          </w:p>
        </w:tc>
      </w:tr>
      <w:tr w:rsidR="00A62EF4" w:rsidRPr="007F3F9D" w14:paraId="74A9F50D" w14:textId="77777777" w:rsidTr="005774DF">
        <w:tc>
          <w:tcPr>
            <w:tcW w:w="3681" w:type="dxa"/>
          </w:tcPr>
          <w:p w14:paraId="09221BFB" w14:textId="55881D66" w:rsidR="00A62EF4" w:rsidRPr="008558A9" w:rsidRDefault="00A62EF4" w:rsidP="00A62EF4">
            <w:pPr>
              <w:pStyle w:val="TAL"/>
            </w:pPr>
            <w:r w:rsidRPr="008558A9">
              <w:t xml:space="preserve">  &gt; Speed threshold (1...max)</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7C982AAC" w14:textId="12AE8692" w:rsidR="00A62EF4" w:rsidRPr="008558A9" w:rsidRDefault="00A62EF4" w:rsidP="00A62EF4">
            <w:pPr>
              <w:pStyle w:val="TAL"/>
              <w:rPr>
                <w:lang w:eastAsia="ko-KR"/>
              </w:rPr>
            </w:pPr>
            <w:r w:rsidRPr="008558A9">
              <w:rPr>
                <w:lang w:eastAsia="ko-KR"/>
              </w:rPr>
              <w:t>Threshold utilized to fi</w:t>
            </w:r>
            <w:r>
              <w:rPr>
                <w:lang w:eastAsia="ko-KR"/>
              </w:rPr>
              <w:t>l</w:t>
            </w:r>
            <w:r w:rsidRPr="008558A9">
              <w:rPr>
                <w:lang w:eastAsia="ko-KR"/>
              </w:rPr>
              <w:t>ter the</w:t>
            </w:r>
            <w:r w:rsidR="007322B9">
              <w:rPr>
                <w:lang w:eastAsia="ko-KR"/>
              </w:rPr>
              <w:t xml:space="preserve"> UEs</w:t>
            </w:r>
          </w:p>
        </w:tc>
      </w:tr>
      <w:tr w:rsidR="00A62EF4" w:rsidRPr="007F3F9D" w14:paraId="4C47A6F1" w14:textId="77777777" w:rsidTr="005774DF">
        <w:tc>
          <w:tcPr>
            <w:tcW w:w="3681" w:type="dxa"/>
          </w:tcPr>
          <w:p w14:paraId="460BEE1A" w14:textId="177AE9AB" w:rsidR="00A62EF4" w:rsidRPr="008558A9" w:rsidRDefault="00A62EF4" w:rsidP="00A62EF4">
            <w:pPr>
              <w:pStyle w:val="TAL"/>
            </w:pPr>
            <w:r w:rsidRPr="008558A9">
              <w:t xml:space="preserve">      &gt;&gt; Number of</w:t>
            </w:r>
            <w:r w:rsidR="007322B9">
              <w:t xml:space="preserve"> UEs</w:t>
            </w:r>
          </w:p>
        </w:tc>
        <w:tc>
          <w:tcPr>
            <w:tcW w:w="5950" w:type="dxa"/>
          </w:tcPr>
          <w:p w14:paraId="52BA331C" w14:textId="61631418"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whose speed is faster than the speed threshold</w:t>
            </w:r>
          </w:p>
        </w:tc>
      </w:tr>
      <w:tr w:rsidR="00A62EF4" w:rsidRPr="007F3F9D" w14:paraId="1024825A" w14:textId="77777777" w:rsidTr="005774DF">
        <w:tc>
          <w:tcPr>
            <w:tcW w:w="3681" w:type="dxa"/>
          </w:tcPr>
          <w:p w14:paraId="632731EF" w14:textId="63A96AEB" w:rsidR="00A62EF4" w:rsidRPr="008558A9" w:rsidRDefault="00A62EF4" w:rsidP="00A62EF4">
            <w:pPr>
              <w:pStyle w:val="TAL"/>
            </w:pPr>
            <w:r w:rsidRPr="008558A9">
              <w:t xml:space="preserve">      &gt;&gt; Ratio</w:t>
            </w:r>
          </w:p>
        </w:tc>
        <w:tc>
          <w:tcPr>
            <w:tcW w:w="5950" w:type="dxa"/>
          </w:tcPr>
          <w:p w14:paraId="71B38C91" w14:textId="3106C7CB" w:rsidR="00A62EF4" w:rsidRPr="008558A9" w:rsidRDefault="00A62EF4" w:rsidP="00A62EF4">
            <w:pPr>
              <w:pStyle w:val="TAL"/>
              <w:rPr>
                <w:lang w:eastAsia="ko-KR"/>
              </w:rPr>
            </w:pPr>
            <w:r w:rsidRPr="008558A9">
              <w:t xml:space="preserve">Percentage of </w:t>
            </w:r>
            <w:r w:rsidR="007322B9">
              <w:t xml:space="preserve">UEs </w:t>
            </w:r>
            <w:r w:rsidRPr="008558A9">
              <w:t>whose speed is faster than the speed threshold</w:t>
            </w:r>
          </w:p>
        </w:tc>
      </w:tr>
      <w:tr w:rsidR="00A62EF4" w:rsidRPr="007F3F9D" w14:paraId="1899F84B" w14:textId="77777777" w:rsidTr="005774DF">
        <w:tc>
          <w:tcPr>
            <w:tcW w:w="3681" w:type="dxa"/>
          </w:tcPr>
          <w:p w14:paraId="6526FA2E" w14:textId="53423076" w:rsidR="00A62EF4" w:rsidRPr="008558A9" w:rsidRDefault="00A62EF4" w:rsidP="00A62EF4">
            <w:pPr>
              <w:pStyle w:val="TAL"/>
            </w:pPr>
            <w:r w:rsidRPr="008558A9">
              <w:t xml:space="preserve">  &gt; Direction (1…max)</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235896B2" w14:textId="6C2B7FE0" w:rsidR="00A62EF4" w:rsidRPr="008558A9" w:rsidRDefault="00A62EF4" w:rsidP="00A62EF4">
            <w:pPr>
              <w:pStyle w:val="TAL"/>
            </w:pPr>
            <w:r w:rsidRPr="008558A9">
              <w:rPr>
                <w:lang w:eastAsia="ko-KR"/>
              </w:rPr>
              <w:t>Heading directions of the UE</w:t>
            </w:r>
            <w:r w:rsidR="007322B9">
              <w:rPr>
                <w:lang w:eastAsia="ko-KR"/>
              </w:rPr>
              <w:t>s</w:t>
            </w:r>
            <w:r w:rsidRPr="008558A9">
              <w:rPr>
                <w:lang w:eastAsia="ko-KR"/>
              </w:rPr>
              <w:t xml:space="preserve"> in the target area, such as north, south, east, west etc.</w:t>
            </w:r>
          </w:p>
        </w:tc>
      </w:tr>
      <w:tr w:rsidR="00A62EF4" w:rsidRPr="007F3F9D" w14:paraId="047B40AD" w14:textId="77777777" w:rsidTr="005774DF">
        <w:tc>
          <w:tcPr>
            <w:tcW w:w="3681" w:type="dxa"/>
          </w:tcPr>
          <w:p w14:paraId="76D242AD" w14:textId="5BD59901" w:rsidR="00A62EF4" w:rsidRPr="008558A9" w:rsidRDefault="00A62EF4" w:rsidP="00A62EF4">
            <w:pPr>
              <w:pStyle w:val="TAL"/>
            </w:pPr>
            <w:r w:rsidRPr="008558A9">
              <w:t xml:space="preserve">      &gt;&gt; Number of</w:t>
            </w:r>
            <w:r w:rsidR="007322B9">
              <w:t xml:space="preserve"> UEs</w:t>
            </w:r>
          </w:p>
        </w:tc>
        <w:tc>
          <w:tcPr>
            <w:tcW w:w="5950" w:type="dxa"/>
          </w:tcPr>
          <w:p w14:paraId="7B54EFAA" w14:textId="2C5B931B"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in the specific direction</w:t>
            </w:r>
          </w:p>
        </w:tc>
      </w:tr>
      <w:tr w:rsidR="00A62EF4" w:rsidRPr="007F3F9D" w14:paraId="0E23B0A2" w14:textId="77777777" w:rsidTr="005774DF">
        <w:tc>
          <w:tcPr>
            <w:tcW w:w="3681" w:type="dxa"/>
          </w:tcPr>
          <w:p w14:paraId="7A5BB754" w14:textId="0A3BE875" w:rsidR="00A62EF4" w:rsidRPr="008558A9" w:rsidRDefault="00A62EF4" w:rsidP="00A62EF4">
            <w:pPr>
              <w:pStyle w:val="TAL"/>
            </w:pPr>
            <w:r w:rsidRPr="008558A9">
              <w:t xml:space="preserve">      &gt;&gt; Average speed</w:t>
            </w:r>
          </w:p>
        </w:tc>
        <w:tc>
          <w:tcPr>
            <w:tcW w:w="5950" w:type="dxa"/>
          </w:tcPr>
          <w:p w14:paraId="2B94FFBD" w14:textId="5027412F" w:rsidR="00A62EF4" w:rsidRPr="008558A9" w:rsidRDefault="00A62EF4" w:rsidP="00A62EF4">
            <w:pPr>
              <w:pStyle w:val="TAL"/>
              <w:rPr>
                <w:lang w:eastAsia="ko-KR"/>
              </w:rPr>
            </w:pPr>
            <w:r w:rsidRPr="008558A9">
              <w:rPr>
                <w:lang w:eastAsia="ko-KR"/>
              </w:rPr>
              <w:t xml:space="preserve">Average speed of </w:t>
            </w:r>
            <w:r w:rsidR="007322B9">
              <w:rPr>
                <w:lang w:eastAsia="ko-KR"/>
              </w:rPr>
              <w:t xml:space="preserve">UEs </w:t>
            </w:r>
            <w:r w:rsidRPr="008558A9">
              <w:rPr>
                <w:lang w:eastAsia="ko-KR"/>
              </w:rPr>
              <w:t>in the specific direction</w:t>
            </w:r>
          </w:p>
        </w:tc>
      </w:tr>
      <w:tr w:rsidR="00A62EF4" w:rsidRPr="007F3F9D" w14:paraId="02AE6697" w14:textId="77777777" w:rsidTr="005774DF">
        <w:tc>
          <w:tcPr>
            <w:tcW w:w="3681" w:type="dxa"/>
          </w:tcPr>
          <w:p w14:paraId="4551610D" w14:textId="77A26F37" w:rsidR="00A62EF4" w:rsidRPr="008558A9" w:rsidRDefault="00A62EF4" w:rsidP="00A62EF4">
            <w:pPr>
              <w:pStyle w:val="TAL"/>
            </w:pPr>
            <w:r w:rsidRPr="008558A9">
              <w:t xml:space="preserve">      &gt;&gt; Ratio</w:t>
            </w:r>
          </w:p>
        </w:tc>
        <w:tc>
          <w:tcPr>
            <w:tcW w:w="5950" w:type="dxa"/>
          </w:tcPr>
          <w:p w14:paraId="5E050C1C" w14:textId="0CFC81C4" w:rsidR="00A62EF4" w:rsidRPr="008558A9" w:rsidRDefault="00A62EF4" w:rsidP="00A62EF4">
            <w:pPr>
              <w:pStyle w:val="TAL"/>
              <w:rPr>
                <w:lang w:eastAsia="ko-KR"/>
              </w:rPr>
            </w:pPr>
            <w:r w:rsidRPr="008558A9">
              <w:t>Percentage of</w:t>
            </w:r>
            <w:r w:rsidR="007322B9">
              <w:t xml:space="preserve"> UEs in the specific direction</w:t>
            </w:r>
          </w:p>
        </w:tc>
      </w:tr>
      <w:tr w:rsidR="00A62EF4" w:rsidRPr="007F3F9D" w14:paraId="7CF4139A" w14:textId="77777777" w:rsidTr="006C353F">
        <w:tc>
          <w:tcPr>
            <w:tcW w:w="9631" w:type="dxa"/>
            <w:gridSpan w:val="2"/>
          </w:tcPr>
          <w:p w14:paraId="51570B22" w14:textId="77777777" w:rsidR="00A62EF4" w:rsidRDefault="00A62EF4" w:rsidP="00845430">
            <w:pPr>
              <w:pStyle w:val="TAN"/>
            </w:pPr>
            <w:r>
              <w:t>NOTE</w:t>
            </w:r>
            <w:r w:rsidR="007A4E59">
              <w:rPr>
                <w:rFonts w:eastAsia="MS Mincho"/>
                <w:lang w:eastAsia="ja-JP"/>
              </w:rPr>
              <w:t> 1</w:t>
            </w:r>
            <w:r>
              <w:t>:</w:t>
            </w:r>
            <w:r>
              <w:tab/>
              <w:t>Analytics subset that can be used in "list of analytics subsets that are requested" and "Preferred level of accuracy per analytics subset".</w:t>
            </w:r>
          </w:p>
          <w:p w14:paraId="0FB3BA05" w14:textId="56A72A6D" w:rsidR="007A4E59" w:rsidRPr="008558A9" w:rsidRDefault="007A4E59" w:rsidP="00845430">
            <w:pPr>
              <w:pStyle w:val="TAN"/>
            </w:pPr>
            <w:r>
              <w:t>NOTE 2:</w:t>
            </w:r>
            <w:r>
              <w:tab/>
              <w:t>If Target of Analytics Reporting is set to a "List of UEs", the statistics are estimated considering only UEs in the area of interest that are also in the provided List of UEs.</w:t>
            </w:r>
          </w:p>
        </w:tc>
      </w:tr>
    </w:tbl>
    <w:p w14:paraId="115A6ECA" w14:textId="72C96F1D" w:rsidR="00A62EF4" w:rsidRDefault="00A62EF4" w:rsidP="00622F1D"/>
    <w:p w14:paraId="412A4E79" w14:textId="0D65369D" w:rsidR="00A62EF4" w:rsidRDefault="00A62EF4" w:rsidP="00A62EF4">
      <w:pPr>
        <w:pStyle w:val="TH"/>
      </w:pPr>
      <w:bookmarkStart w:id="1197" w:name="_CRTable6_21_32"/>
      <w:r>
        <w:t xml:space="preserve">Table </w:t>
      </w:r>
      <w:bookmarkEnd w:id="1197"/>
      <w:r>
        <w:t>6.21.3-2: movement behaviour predictions</w:t>
      </w:r>
    </w:p>
    <w:tbl>
      <w:tblPr>
        <w:tblStyle w:val="TableGrid"/>
        <w:tblW w:w="0" w:type="auto"/>
        <w:tblLook w:val="04A0" w:firstRow="1" w:lastRow="0" w:firstColumn="1" w:lastColumn="0" w:noHBand="0" w:noVBand="1"/>
      </w:tblPr>
      <w:tblGrid>
        <w:gridCol w:w="3681"/>
        <w:gridCol w:w="5950"/>
      </w:tblGrid>
      <w:tr w:rsidR="00A62EF4" w:rsidRPr="00A61F77" w14:paraId="0C6DA32E" w14:textId="77777777" w:rsidTr="00010244">
        <w:tc>
          <w:tcPr>
            <w:tcW w:w="3681" w:type="dxa"/>
          </w:tcPr>
          <w:p w14:paraId="0F115BFD" w14:textId="77777777" w:rsidR="00A62EF4" w:rsidRPr="00A61F77" w:rsidRDefault="00A62EF4" w:rsidP="00010244">
            <w:pPr>
              <w:pStyle w:val="TAH"/>
            </w:pPr>
            <w:r w:rsidRPr="00A61F77">
              <w:t>Information</w:t>
            </w:r>
          </w:p>
        </w:tc>
        <w:tc>
          <w:tcPr>
            <w:tcW w:w="5950" w:type="dxa"/>
          </w:tcPr>
          <w:p w14:paraId="2802BF32" w14:textId="77777777" w:rsidR="00A62EF4" w:rsidRPr="00A61F77" w:rsidRDefault="00A62EF4" w:rsidP="00010244">
            <w:pPr>
              <w:pStyle w:val="TAH"/>
            </w:pPr>
            <w:r w:rsidRPr="00A61F77">
              <w:t>Description</w:t>
            </w:r>
          </w:p>
        </w:tc>
      </w:tr>
      <w:tr w:rsidR="00A62EF4" w:rsidRPr="007F3F9D" w14:paraId="63720A23" w14:textId="77777777" w:rsidTr="00010244">
        <w:tc>
          <w:tcPr>
            <w:tcW w:w="3681" w:type="dxa"/>
          </w:tcPr>
          <w:p w14:paraId="6519D029" w14:textId="01281F82" w:rsidR="00A62EF4" w:rsidRPr="007F3F9D" w:rsidRDefault="00A62EF4" w:rsidP="00A62EF4">
            <w:pPr>
              <w:pStyle w:val="TAL"/>
            </w:pPr>
            <w:r w:rsidRPr="008558A9">
              <w:t>Applicable Area</w:t>
            </w:r>
          </w:p>
        </w:tc>
        <w:tc>
          <w:tcPr>
            <w:tcW w:w="5950" w:type="dxa"/>
          </w:tcPr>
          <w:p w14:paraId="2A53946E" w14:textId="5008D353" w:rsidR="00A62EF4" w:rsidRPr="007F3F9D" w:rsidRDefault="00A62EF4" w:rsidP="00A62EF4">
            <w:pPr>
              <w:pStyle w:val="TAL"/>
            </w:pPr>
            <w:r>
              <w:t>A geographical area as defined in TS 23.273 [39] that the analytics applies to</w:t>
            </w:r>
          </w:p>
        </w:tc>
      </w:tr>
      <w:tr w:rsidR="007A4E59" w:rsidRPr="007F3F9D" w14:paraId="65FAC902" w14:textId="77777777" w:rsidTr="00B22504">
        <w:tc>
          <w:tcPr>
            <w:tcW w:w="3681" w:type="dxa"/>
          </w:tcPr>
          <w:p w14:paraId="484A62EA" w14:textId="5EC0C83F" w:rsidR="007A4E59" w:rsidRPr="007F3F9D" w:rsidRDefault="007A4E59" w:rsidP="00B22504">
            <w:pPr>
              <w:pStyle w:val="TAL"/>
            </w:pPr>
            <w:r>
              <w:t>Applicable UEs</w:t>
            </w:r>
          </w:p>
        </w:tc>
        <w:tc>
          <w:tcPr>
            <w:tcW w:w="5950" w:type="dxa"/>
          </w:tcPr>
          <w:p w14:paraId="68C19840" w14:textId="6E69E18E" w:rsidR="007A4E59" w:rsidRPr="007F3F9D" w:rsidRDefault="007A4E59" w:rsidP="00B22504">
            <w:pPr>
              <w:pStyle w:val="TAL"/>
            </w:pPr>
            <w:r>
              <w:t>A list of SUPIs for the applicable UAV UEs (NOTE 2)</w:t>
            </w:r>
          </w:p>
        </w:tc>
      </w:tr>
      <w:tr w:rsidR="00A62EF4" w:rsidRPr="007F3F9D" w14:paraId="1A396A3A" w14:textId="77777777" w:rsidTr="00010244">
        <w:tc>
          <w:tcPr>
            <w:tcW w:w="3681" w:type="dxa"/>
          </w:tcPr>
          <w:p w14:paraId="28FBDA2D" w14:textId="6332AD88" w:rsidR="00A62EF4" w:rsidRPr="007F3F9D" w:rsidRDefault="00A62EF4" w:rsidP="00A62EF4">
            <w:pPr>
              <w:pStyle w:val="TAL"/>
            </w:pPr>
            <w:r w:rsidRPr="008558A9">
              <w:t>Time slot entry (1..max)</w:t>
            </w:r>
          </w:p>
        </w:tc>
        <w:tc>
          <w:tcPr>
            <w:tcW w:w="5950" w:type="dxa"/>
          </w:tcPr>
          <w:p w14:paraId="60EDB4AE" w14:textId="2A3818E4" w:rsidR="00A62EF4" w:rsidRPr="007F3F9D" w:rsidRDefault="00A62EF4" w:rsidP="00A62EF4">
            <w:pPr>
              <w:pStyle w:val="TAL"/>
            </w:pPr>
            <w:r w:rsidRPr="008558A9">
              <w:t>List of time slots during the Analytics target period</w:t>
            </w:r>
          </w:p>
        </w:tc>
      </w:tr>
      <w:tr w:rsidR="00A62EF4" w:rsidRPr="007F3F9D" w14:paraId="6CC0EB44" w14:textId="77777777" w:rsidTr="00010244">
        <w:tc>
          <w:tcPr>
            <w:tcW w:w="3681" w:type="dxa"/>
          </w:tcPr>
          <w:p w14:paraId="697F4566" w14:textId="400E8FC2" w:rsidR="00A62EF4" w:rsidRPr="008558A9" w:rsidRDefault="00A62EF4" w:rsidP="00A62EF4">
            <w:pPr>
              <w:pStyle w:val="TAL"/>
            </w:pPr>
            <w:r w:rsidRPr="008558A9">
              <w:t xml:space="preserve">  &gt; Time slot start</w:t>
            </w:r>
          </w:p>
        </w:tc>
        <w:tc>
          <w:tcPr>
            <w:tcW w:w="5950" w:type="dxa"/>
          </w:tcPr>
          <w:p w14:paraId="52965828" w14:textId="4E0AFFF0" w:rsidR="00A62EF4" w:rsidRPr="008558A9" w:rsidRDefault="00A62EF4" w:rsidP="00A62EF4">
            <w:pPr>
              <w:pStyle w:val="TAL"/>
            </w:pPr>
            <w:r w:rsidRPr="008558A9">
              <w:t>Time slot start within the Analytics target period</w:t>
            </w:r>
          </w:p>
        </w:tc>
      </w:tr>
      <w:tr w:rsidR="00A62EF4" w:rsidRPr="007F3F9D" w14:paraId="2636C28B" w14:textId="77777777" w:rsidTr="00010244">
        <w:tc>
          <w:tcPr>
            <w:tcW w:w="3681" w:type="dxa"/>
          </w:tcPr>
          <w:p w14:paraId="6F28C4A4" w14:textId="1DD209B1" w:rsidR="00A62EF4" w:rsidRPr="008558A9" w:rsidRDefault="00A62EF4" w:rsidP="00A62EF4">
            <w:pPr>
              <w:pStyle w:val="TAL"/>
            </w:pPr>
            <w:r w:rsidRPr="008558A9">
              <w:t xml:space="preserve">  &gt; Duration</w:t>
            </w:r>
          </w:p>
        </w:tc>
        <w:tc>
          <w:tcPr>
            <w:tcW w:w="5950" w:type="dxa"/>
          </w:tcPr>
          <w:p w14:paraId="0A0CC037" w14:textId="61DFF4C3" w:rsidR="00A62EF4" w:rsidRPr="008558A9" w:rsidRDefault="007322B9" w:rsidP="00A62EF4">
            <w:pPr>
              <w:pStyle w:val="TAL"/>
            </w:pPr>
            <w:r>
              <w:t xml:space="preserve">Duration of the </w:t>
            </w:r>
            <w:r w:rsidR="00A62EF4" w:rsidRPr="008558A9">
              <w:t>time</w:t>
            </w:r>
            <w:r>
              <w:t xml:space="preserve"> slot</w:t>
            </w:r>
          </w:p>
        </w:tc>
      </w:tr>
      <w:tr w:rsidR="00A62EF4" w:rsidRPr="007F3F9D" w14:paraId="1CEC435D" w14:textId="77777777" w:rsidTr="00010244">
        <w:tc>
          <w:tcPr>
            <w:tcW w:w="3681" w:type="dxa"/>
          </w:tcPr>
          <w:p w14:paraId="35E9C111" w14:textId="65A6E8DA" w:rsidR="00A62EF4" w:rsidRPr="008558A9" w:rsidRDefault="00A62EF4" w:rsidP="00A62EF4">
            <w:pPr>
              <w:pStyle w:val="TAL"/>
            </w:pPr>
            <w:r w:rsidRPr="008558A9">
              <w:t xml:space="preserve">  &gt; Total number of </w:t>
            </w:r>
            <w:r w:rsidR="007322B9">
              <w:rPr>
                <w:lang w:eastAsia="ko-KR"/>
              </w:rPr>
              <w:t xml:space="preserve">UEs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63A06FC2" w14:textId="78C78CD2" w:rsidR="00A62EF4" w:rsidRPr="008558A9" w:rsidRDefault="00A62EF4" w:rsidP="00A62EF4">
            <w:pPr>
              <w:pStyle w:val="TAL"/>
            </w:pPr>
            <w:r w:rsidRPr="008558A9">
              <w:rPr>
                <w:lang w:eastAsia="ko-KR"/>
              </w:rPr>
              <w:t xml:space="preserve">Total number of </w:t>
            </w:r>
            <w:r w:rsidR="007322B9">
              <w:rPr>
                <w:lang w:eastAsia="ko-KR"/>
              </w:rPr>
              <w:t xml:space="preserve">UEs </w:t>
            </w:r>
            <w:r w:rsidRPr="008558A9">
              <w:rPr>
                <w:lang w:eastAsia="ko-KR"/>
              </w:rPr>
              <w:t>in the area of interest</w:t>
            </w:r>
          </w:p>
        </w:tc>
      </w:tr>
      <w:tr w:rsidR="00A62EF4" w:rsidRPr="007F3F9D" w14:paraId="17A9D7E7" w14:textId="77777777" w:rsidTr="00010244">
        <w:tc>
          <w:tcPr>
            <w:tcW w:w="3681" w:type="dxa"/>
          </w:tcPr>
          <w:p w14:paraId="02322BF2" w14:textId="189ACC43" w:rsidR="00A62EF4" w:rsidRPr="008558A9" w:rsidRDefault="00A62EF4" w:rsidP="00A62EF4">
            <w:pPr>
              <w:pStyle w:val="TAL"/>
            </w:pPr>
            <w:r w:rsidRPr="008558A9">
              <w:t xml:space="preserve">  &gt; Ratio of moving </w:t>
            </w:r>
            <w:r w:rsidR="007322B9">
              <w:t xml:space="preserve">UEs </w:t>
            </w:r>
            <w:r w:rsidRPr="008558A9">
              <w:t>(NOTE</w:t>
            </w:r>
            <w:r w:rsidR="007A4E59">
              <w:rPr>
                <w:rFonts w:eastAsia="MS Mincho"/>
                <w:lang w:eastAsia="ja-JP"/>
              </w:rPr>
              <w:t> 1</w:t>
            </w:r>
            <w:r w:rsidRPr="008558A9">
              <w:t>)</w:t>
            </w:r>
          </w:p>
        </w:tc>
        <w:tc>
          <w:tcPr>
            <w:tcW w:w="5950" w:type="dxa"/>
          </w:tcPr>
          <w:p w14:paraId="59CC8F7F" w14:textId="2F9EB1D5" w:rsidR="00A62EF4" w:rsidRPr="008558A9" w:rsidRDefault="00A62EF4" w:rsidP="00A62EF4">
            <w:pPr>
              <w:pStyle w:val="TAL"/>
              <w:rPr>
                <w:lang w:eastAsia="ko-KR"/>
              </w:rPr>
            </w:pPr>
            <w:r w:rsidRPr="008558A9">
              <w:t xml:space="preserve">Ratio of moving </w:t>
            </w:r>
            <w:r w:rsidR="007322B9">
              <w:t xml:space="preserve">UEs </w:t>
            </w:r>
            <w:r w:rsidRPr="008558A9">
              <w:rPr>
                <w:lang w:eastAsia="ko-KR"/>
              </w:rPr>
              <w:t>in the area of interest</w:t>
            </w:r>
          </w:p>
        </w:tc>
      </w:tr>
      <w:tr w:rsidR="00A62EF4" w:rsidRPr="007F3F9D" w14:paraId="3223FD3A" w14:textId="77777777" w:rsidTr="00010244">
        <w:tc>
          <w:tcPr>
            <w:tcW w:w="3681" w:type="dxa"/>
          </w:tcPr>
          <w:p w14:paraId="34603029" w14:textId="13F0AAC9" w:rsidR="00A62EF4" w:rsidRPr="008558A9" w:rsidRDefault="00A62EF4" w:rsidP="00A62EF4">
            <w:pPr>
              <w:pStyle w:val="TAL"/>
            </w:pPr>
            <w:r w:rsidRPr="008558A9">
              <w:t xml:space="preserve">  &gt; Average speed</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692456D4" w14:textId="7618FCDC" w:rsidR="00A62EF4" w:rsidRPr="008558A9" w:rsidRDefault="00A62EF4" w:rsidP="00A62EF4">
            <w:pPr>
              <w:pStyle w:val="TAL"/>
            </w:pPr>
            <w:r w:rsidRPr="008558A9">
              <w:rPr>
                <w:lang w:eastAsia="ko-KR"/>
              </w:rPr>
              <w:t xml:space="preserve">Average speed of all </w:t>
            </w:r>
            <w:r w:rsidR="007322B9">
              <w:rPr>
                <w:lang w:eastAsia="ko-KR"/>
              </w:rPr>
              <w:t xml:space="preserve">UEs </w:t>
            </w:r>
            <w:r w:rsidRPr="008558A9">
              <w:rPr>
                <w:lang w:eastAsia="ko-KR"/>
              </w:rPr>
              <w:t>in the area of interest</w:t>
            </w:r>
          </w:p>
        </w:tc>
      </w:tr>
      <w:tr w:rsidR="00A62EF4" w:rsidRPr="007F3F9D" w14:paraId="32FCAF28" w14:textId="77777777" w:rsidTr="00010244">
        <w:tc>
          <w:tcPr>
            <w:tcW w:w="3681" w:type="dxa"/>
          </w:tcPr>
          <w:p w14:paraId="032B2756" w14:textId="2A961690" w:rsidR="00A62EF4" w:rsidRPr="008558A9" w:rsidRDefault="00A62EF4" w:rsidP="00A62EF4">
            <w:pPr>
              <w:pStyle w:val="TAL"/>
            </w:pPr>
            <w:r w:rsidRPr="008558A9">
              <w:t xml:space="preserve">  &gt; Speed threshold (1...max)</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2990CC5C" w14:textId="37A984E0" w:rsidR="00A62EF4" w:rsidRPr="008558A9" w:rsidRDefault="00A62EF4" w:rsidP="00A62EF4">
            <w:pPr>
              <w:pStyle w:val="TAL"/>
              <w:rPr>
                <w:lang w:eastAsia="ko-KR"/>
              </w:rPr>
            </w:pPr>
            <w:r w:rsidRPr="008558A9">
              <w:rPr>
                <w:lang w:eastAsia="ko-KR"/>
              </w:rPr>
              <w:t>Threshold utilized to filter the</w:t>
            </w:r>
            <w:r w:rsidR="007322B9">
              <w:rPr>
                <w:lang w:eastAsia="ko-KR"/>
              </w:rPr>
              <w:t xml:space="preserve"> UEs</w:t>
            </w:r>
          </w:p>
        </w:tc>
      </w:tr>
      <w:tr w:rsidR="00A62EF4" w:rsidRPr="007F3F9D" w14:paraId="73E9BFDA" w14:textId="77777777" w:rsidTr="00010244">
        <w:tc>
          <w:tcPr>
            <w:tcW w:w="3681" w:type="dxa"/>
          </w:tcPr>
          <w:p w14:paraId="55584F6E" w14:textId="331BECC7" w:rsidR="00A62EF4" w:rsidRPr="008558A9" w:rsidRDefault="00A62EF4" w:rsidP="00A62EF4">
            <w:pPr>
              <w:pStyle w:val="TAL"/>
            </w:pPr>
            <w:r w:rsidRPr="008558A9">
              <w:t xml:space="preserve">      &gt;&gt; Number of</w:t>
            </w:r>
            <w:r w:rsidR="007322B9">
              <w:t xml:space="preserve"> UEs</w:t>
            </w:r>
          </w:p>
        </w:tc>
        <w:tc>
          <w:tcPr>
            <w:tcW w:w="5950" w:type="dxa"/>
          </w:tcPr>
          <w:p w14:paraId="37EC00DC" w14:textId="51575C25"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whose speed is faster than the speed threshold</w:t>
            </w:r>
          </w:p>
        </w:tc>
      </w:tr>
      <w:tr w:rsidR="00A62EF4" w:rsidRPr="007F3F9D" w14:paraId="551D61B0" w14:textId="77777777" w:rsidTr="00010244">
        <w:tc>
          <w:tcPr>
            <w:tcW w:w="3681" w:type="dxa"/>
          </w:tcPr>
          <w:p w14:paraId="643C3418" w14:textId="63396EAF" w:rsidR="00A62EF4" w:rsidRPr="008558A9" w:rsidRDefault="00A62EF4" w:rsidP="00A62EF4">
            <w:pPr>
              <w:pStyle w:val="TAL"/>
            </w:pPr>
            <w:r w:rsidRPr="008558A9">
              <w:t xml:space="preserve">      &gt;&gt; Ratio</w:t>
            </w:r>
          </w:p>
        </w:tc>
        <w:tc>
          <w:tcPr>
            <w:tcW w:w="5950" w:type="dxa"/>
          </w:tcPr>
          <w:p w14:paraId="74A766BD" w14:textId="1F76C6B8" w:rsidR="00A62EF4" w:rsidRPr="008558A9" w:rsidRDefault="00A62EF4" w:rsidP="00A62EF4">
            <w:pPr>
              <w:pStyle w:val="TAL"/>
              <w:rPr>
                <w:lang w:eastAsia="ko-KR"/>
              </w:rPr>
            </w:pPr>
            <w:r w:rsidRPr="008558A9">
              <w:t xml:space="preserve">Percentage of </w:t>
            </w:r>
            <w:r w:rsidR="007322B9">
              <w:t xml:space="preserve">UEs </w:t>
            </w:r>
            <w:r w:rsidRPr="008558A9">
              <w:t>whose speed is faster than the speed threshold</w:t>
            </w:r>
          </w:p>
        </w:tc>
      </w:tr>
      <w:tr w:rsidR="00A62EF4" w:rsidRPr="007F3F9D" w14:paraId="69934C76" w14:textId="77777777" w:rsidTr="00010244">
        <w:tc>
          <w:tcPr>
            <w:tcW w:w="3681" w:type="dxa"/>
          </w:tcPr>
          <w:p w14:paraId="598D7C4F" w14:textId="64B29412" w:rsidR="00A62EF4" w:rsidRPr="008558A9" w:rsidRDefault="00A62EF4" w:rsidP="00A62EF4">
            <w:pPr>
              <w:pStyle w:val="TAL"/>
            </w:pPr>
            <w:r w:rsidRPr="008558A9">
              <w:t xml:space="preserve">  &gt; Direction (1..max)</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23E6D558" w14:textId="2AB23B11" w:rsidR="00A62EF4" w:rsidRPr="008558A9" w:rsidRDefault="00A62EF4" w:rsidP="00A62EF4">
            <w:pPr>
              <w:pStyle w:val="TAL"/>
            </w:pPr>
            <w:r w:rsidRPr="008558A9">
              <w:rPr>
                <w:lang w:eastAsia="ko-KR"/>
              </w:rPr>
              <w:t>Heading directions of the UE</w:t>
            </w:r>
            <w:r w:rsidR="007322B9">
              <w:rPr>
                <w:lang w:eastAsia="ko-KR"/>
              </w:rPr>
              <w:t>s</w:t>
            </w:r>
            <w:r w:rsidRPr="008558A9">
              <w:rPr>
                <w:lang w:eastAsia="ko-KR"/>
              </w:rPr>
              <w:t xml:space="preserve"> in the target area, such as north, south, east, west etc.</w:t>
            </w:r>
          </w:p>
        </w:tc>
      </w:tr>
      <w:tr w:rsidR="00A62EF4" w:rsidRPr="007F3F9D" w14:paraId="4FB13F87" w14:textId="77777777" w:rsidTr="00010244">
        <w:tc>
          <w:tcPr>
            <w:tcW w:w="3681" w:type="dxa"/>
          </w:tcPr>
          <w:p w14:paraId="7B300188" w14:textId="1290B3D3" w:rsidR="00A62EF4" w:rsidRPr="008558A9" w:rsidRDefault="00A62EF4" w:rsidP="00A62EF4">
            <w:pPr>
              <w:pStyle w:val="TAL"/>
            </w:pPr>
            <w:r w:rsidRPr="008558A9">
              <w:t xml:space="preserve">      &gt;&gt; Number of</w:t>
            </w:r>
            <w:r w:rsidR="007322B9">
              <w:t xml:space="preserve"> UEs</w:t>
            </w:r>
          </w:p>
        </w:tc>
        <w:tc>
          <w:tcPr>
            <w:tcW w:w="5950" w:type="dxa"/>
          </w:tcPr>
          <w:p w14:paraId="7BB7A7E7" w14:textId="544F656A"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in the specific direction</w:t>
            </w:r>
          </w:p>
        </w:tc>
      </w:tr>
      <w:tr w:rsidR="00A62EF4" w:rsidRPr="007F3F9D" w14:paraId="12CA07F3" w14:textId="77777777" w:rsidTr="00010244">
        <w:tc>
          <w:tcPr>
            <w:tcW w:w="3681" w:type="dxa"/>
          </w:tcPr>
          <w:p w14:paraId="3BC0CE0D" w14:textId="6B9FAFCB" w:rsidR="00A62EF4" w:rsidRPr="008558A9" w:rsidRDefault="00A62EF4" w:rsidP="00A62EF4">
            <w:pPr>
              <w:pStyle w:val="TAL"/>
            </w:pPr>
            <w:r w:rsidRPr="008558A9">
              <w:t xml:space="preserve">      &gt;&gt; Average speed</w:t>
            </w:r>
          </w:p>
        </w:tc>
        <w:tc>
          <w:tcPr>
            <w:tcW w:w="5950" w:type="dxa"/>
          </w:tcPr>
          <w:p w14:paraId="6EAD8B68" w14:textId="04F28374" w:rsidR="00A62EF4" w:rsidRPr="008558A9" w:rsidRDefault="00A62EF4" w:rsidP="00A62EF4">
            <w:pPr>
              <w:pStyle w:val="TAL"/>
              <w:rPr>
                <w:lang w:eastAsia="ko-KR"/>
              </w:rPr>
            </w:pPr>
            <w:r w:rsidRPr="008558A9">
              <w:rPr>
                <w:lang w:eastAsia="ko-KR"/>
              </w:rPr>
              <w:t xml:space="preserve">Average speed of </w:t>
            </w:r>
            <w:r w:rsidR="007322B9">
              <w:rPr>
                <w:lang w:eastAsia="ko-KR"/>
              </w:rPr>
              <w:t xml:space="preserve">UEs </w:t>
            </w:r>
            <w:r w:rsidRPr="008558A9">
              <w:rPr>
                <w:lang w:eastAsia="ko-KR"/>
              </w:rPr>
              <w:t>in the specific direction</w:t>
            </w:r>
          </w:p>
        </w:tc>
      </w:tr>
      <w:tr w:rsidR="00A62EF4" w:rsidRPr="007F3F9D" w14:paraId="116AE19E" w14:textId="77777777" w:rsidTr="00010244">
        <w:tc>
          <w:tcPr>
            <w:tcW w:w="3681" w:type="dxa"/>
          </w:tcPr>
          <w:p w14:paraId="3A41CFF3" w14:textId="4C5E1302" w:rsidR="00A62EF4" w:rsidRPr="008558A9" w:rsidRDefault="00A62EF4" w:rsidP="00A62EF4">
            <w:pPr>
              <w:pStyle w:val="TAL"/>
            </w:pPr>
            <w:r w:rsidRPr="008558A9">
              <w:t xml:space="preserve">      &gt;&gt; Ratio</w:t>
            </w:r>
          </w:p>
        </w:tc>
        <w:tc>
          <w:tcPr>
            <w:tcW w:w="5950" w:type="dxa"/>
          </w:tcPr>
          <w:p w14:paraId="09D37CE4" w14:textId="66A9BADA" w:rsidR="00A62EF4" w:rsidRPr="008558A9" w:rsidRDefault="00A62EF4" w:rsidP="00A62EF4">
            <w:pPr>
              <w:pStyle w:val="TAL"/>
              <w:rPr>
                <w:lang w:eastAsia="ko-KR"/>
              </w:rPr>
            </w:pPr>
            <w:r w:rsidRPr="008558A9">
              <w:t>Percentage of</w:t>
            </w:r>
            <w:r w:rsidR="007322B9">
              <w:t xml:space="preserve"> UEs in the specific direction</w:t>
            </w:r>
          </w:p>
        </w:tc>
      </w:tr>
      <w:tr w:rsidR="00A62EF4" w:rsidRPr="007F3F9D" w14:paraId="562F869D" w14:textId="77777777" w:rsidTr="00010244">
        <w:tc>
          <w:tcPr>
            <w:tcW w:w="3681" w:type="dxa"/>
          </w:tcPr>
          <w:p w14:paraId="4215D625" w14:textId="784C1F21" w:rsidR="00A62EF4" w:rsidRPr="008558A9" w:rsidRDefault="00A62EF4" w:rsidP="00A62EF4">
            <w:pPr>
              <w:pStyle w:val="TAL"/>
            </w:pPr>
            <w:r w:rsidRPr="008558A9">
              <w:t>Confidence</w:t>
            </w:r>
          </w:p>
        </w:tc>
        <w:tc>
          <w:tcPr>
            <w:tcW w:w="5950" w:type="dxa"/>
          </w:tcPr>
          <w:p w14:paraId="5AC517D1" w14:textId="1B533CFC" w:rsidR="00A62EF4" w:rsidRPr="008558A9" w:rsidRDefault="00A62EF4" w:rsidP="00A62EF4">
            <w:pPr>
              <w:pStyle w:val="TAL"/>
            </w:pPr>
            <w:r w:rsidRPr="008558A9">
              <w:t>Confidence of the prediction</w:t>
            </w:r>
          </w:p>
        </w:tc>
      </w:tr>
      <w:tr w:rsidR="00A62EF4" w:rsidRPr="007F3F9D" w14:paraId="6FE1CD40" w14:textId="77777777" w:rsidTr="00306C14">
        <w:tc>
          <w:tcPr>
            <w:tcW w:w="9631" w:type="dxa"/>
            <w:gridSpan w:val="2"/>
          </w:tcPr>
          <w:p w14:paraId="63ACDA2F" w14:textId="77777777" w:rsidR="00A62EF4" w:rsidRDefault="00A62EF4" w:rsidP="00845430">
            <w:pPr>
              <w:pStyle w:val="TAN"/>
            </w:pPr>
            <w:r>
              <w:t>NOTE</w:t>
            </w:r>
            <w:r w:rsidR="007A4E59">
              <w:rPr>
                <w:rFonts w:eastAsia="MS Mincho"/>
                <w:lang w:eastAsia="ja-JP"/>
              </w:rPr>
              <w:t> 1</w:t>
            </w:r>
            <w:r>
              <w:t>:</w:t>
            </w:r>
            <w:r>
              <w:tab/>
              <w:t>Analytics subset that can be used in "list of analytics subsets that are requested" and "Preferred level of accuracy per analytics subset".</w:t>
            </w:r>
          </w:p>
          <w:p w14:paraId="1BB0FCE0" w14:textId="01CD34CF" w:rsidR="007A4E59" w:rsidRPr="008558A9" w:rsidRDefault="007A4E59" w:rsidP="00845430">
            <w:pPr>
              <w:pStyle w:val="TAN"/>
            </w:pPr>
            <w:r>
              <w:t>NOTE 2:</w:t>
            </w:r>
            <w:r>
              <w:tab/>
              <w:t>If Target of Analytics Reporting is set to a "List of UEs", the statistics are predicted considering only UEs in the area of interest that are also in the provided List of UEs.</w:t>
            </w:r>
          </w:p>
        </w:tc>
      </w:tr>
    </w:tbl>
    <w:p w14:paraId="481E03E7" w14:textId="77777777" w:rsidR="00A62EF4" w:rsidRDefault="00A62EF4" w:rsidP="00622F1D"/>
    <w:p w14:paraId="5DC9D662" w14:textId="77777777" w:rsidR="00A62EF4" w:rsidRDefault="00A62EF4" w:rsidP="00845430">
      <w:pPr>
        <w:pStyle w:val="Heading3"/>
      </w:pPr>
      <w:bookmarkStart w:id="1198" w:name="_CR6_21_4"/>
      <w:bookmarkStart w:id="1199" w:name="_Toc193705984"/>
      <w:bookmarkEnd w:id="1198"/>
      <w:r>
        <w:t>6.21.4</w:t>
      </w:r>
      <w:r>
        <w:tab/>
        <w:t>Procedures</w:t>
      </w:r>
      <w:bookmarkEnd w:id="1199"/>
    </w:p>
    <w:p w14:paraId="5D1EF260" w14:textId="69657B59" w:rsidR="00A62EF4" w:rsidRDefault="00A62EF4" w:rsidP="00622F1D">
      <w:r>
        <w:t>Figure 6.21.4-1 depicts the procedure for movement behaviour analytics provided by NWDAF.</w:t>
      </w:r>
    </w:p>
    <w:p w14:paraId="681A7FA6" w14:textId="202B8A5D" w:rsidR="00B504C3" w:rsidRDefault="00B504C3" w:rsidP="005367F8">
      <w:pPr>
        <w:pStyle w:val="TH"/>
      </w:pPr>
      <w:r>
        <w:rPr>
          <w:noProof/>
          <w:lang w:eastAsia="zh-CN"/>
        </w:rPr>
        <w:object w:dxaOrig="7951" w:dyaOrig="5566" w14:anchorId="4704D9FD">
          <v:shape id="_x0000_i1128" type="#_x0000_t75" alt="" style="width:395.05pt;height:281.1pt" o:ole="">
            <v:imagedata r:id="rId223" o:title=""/>
          </v:shape>
          <o:OLEObject Type="Embed" ProgID="Visio.Drawing.15" ShapeID="_x0000_i1128" DrawAspect="Content" ObjectID="_1808342615" r:id="rId224"/>
        </w:object>
      </w:r>
    </w:p>
    <w:p w14:paraId="492F33D9" w14:textId="4742C8B4" w:rsidR="00A62EF4" w:rsidRDefault="00A62EF4" w:rsidP="00A62EF4">
      <w:pPr>
        <w:pStyle w:val="TF"/>
      </w:pPr>
      <w:bookmarkStart w:id="1200" w:name="_CRFigure6_21_41"/>
      <w:r>
        <w:t xml:space="preserve">Figure </w:t>
      </w:r>
      <w:bookmarkEnd w:id="1200"/>
      <w:r>
        <w:t>6.21.4-1: "Movement Behaviour" analytics provided by NWDAF</w:t>
      </w:r>
    </w:p>
    <w:p w14:paraId="0CFE7925" w14:textId="0AE25627" w:rsidR="00A62EF4" w:rsidRDefault="00A62EF4" w:rsidP="00A62EF4">
      <w:pPr>
        <w:pStyle w:val="B1"/>
      </w:pPr>
      <w:r>
        <w:t>1.</w:t>
      </w:r>
      <w:r>
        <w:tab/>
        <w:t>The NWDAF receives an analytics request from the NWDAF service consumer (as defined in clause 6.1.1.1) or from an AF via NEF (as defined in clause 6.1.1.2) to request movement behaviour analytics within a target area for any UE</w:t>
      </w:r>
      <w:r w:rsidR="007A4E59">
        <w:t xml:space="preserve"> or a list of UEs; the list of UEs may be provided by the NWDAF service consumer</w:t>
      </w:r>
      <w:r>
        <w:t>.</w:t>
      </w:r>
    </w:p>
    <w:p w14:paraId="36696172" w14:textId="0F481476" w:rsidR="007A4E59" w:rsidRDefault="007A4E59" w:rsidP="00493B24">
      <w:pPr>
        <w:pStyle w:val="NO"/>
      </w:pPr>
      <w:r>
        <w:t>NOTE:</w:t>
      </w:r>
      <w:r>
        <w:tab/>
        <w:t>A UAS NF/NEF, for instance, can obtain a list of UEs using the procedures described in clause 5.3.4 and/or clause 5.12 of TS 23.256 [53] before requesting analytics from the NWDAF and setting a Target of Analytics Reporting to a list of UEs.</w:t>
      </w:r>
    </w:p>
    <w:p w14:paraId="47B0E9D4" w14:textId="48D9C5A7" w:rsidR="00A62EF4" w:rsidRDefault="00A62EF4" w:rsidP="00A62EF4">
      <w:pPr>
        <w:pStyle w:val="B1"/>
      </w:pPr>
      <w:r>
        <w:tab/>
        <w:t>The Analytics ID is set to "Movement Behaviour". The target for analytics reporting is set to be any UE</w:t>
      </w:r>
      <w:r w:rsidR="007A4E59">
        <w:t xml:space="preserve"> or a list of UEs</w:t>
      </w:r>
      <w:r>
        <w:t>.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55B4C663" w14:textId="3084333F" w:rsidR="00A62EF4" w:rsidRDefault="00A62EF4" w:rsidP="00A62EF4">
      <w:pPr>
        <w:pStyle w:val="B1"/>
      </w:pPr>
      <w:r>
        <w:tab/>
        <w:t xml:space="preserve">The </w:t>
      </w:r>
      <w:r w:rsidR="007322B9">
        <w:t>NWDAF service c</w:t>
      </w:r>
      <w:r>
        <w:t>onsumer NF can request statistics or predictions or both for a given Analytics target period.</w:t>
      </w:r>
    </w:p>
    <w:p w14:paraId="4D60BCCE" w14:textId="77777777" w:rsidR="00A62EF4" w:rsidRDefault="00A62EF4" w:rsidP="00A62EF4">
      <w:pPr>
        <w:pStyle w:val="B1"/>
      </w:pPr>
      <w:r>
        <w:t>2.</w:t>
      </w:r>
      <w:r>
        <w:tab/>
        <w:t>The NWDAF collects input data from AMF as defined in Table 6.21.2-1 via the AMF event exposure service.</w:t>
      </w:r>
    </w:p>
    <w:p w14:paraId="181AD565" w14:textId="7BF99C59" w:rsidR="009639E1" w:rsidRDefault="009639E1" w:rsidP="00A62EF4">
      <w:pPr>
        <w:pStyle w:val="B1"/>
      </w:pPr>
      <w:r>
        <w:tab/>
        <w:t>The collected UE location information from AMF is optional and may assist in the statistics/prediction of UE moving direction and speed in step 4.</w:t>
      </w:r>
    </w:p>
    <w:p w14:paraId="67D30A1C" w14:textId="5AAEB4CD" w:rsidR="00A62EF4" w:rsidRDefault="00A62EF4" w:rsidP="00A62EF4">
      <w:pPr>
        <w:pStyle w:val="B1"/>
      </w:pPr>
      <w:r>
        <w:t>3.</w:t>
      </w:r>
      <w:r>
        <w:tab/>
        <w:t>The NWDAF collects the UE location information</w:t>
      </w:r>
      <w:r w:rsidR="00F403B4">
        <w:t xml:space="preserve"> using LCS</w:t>
      </w:r>
      <w:r>
        <w:t xml:space="preserve"> as defined in Table 6.21.2-1</w:t>
      </w:r>
      <w:r w:rsidR="00F403B4">
        <w:t xml:space="preserve"> and clause 6.2.12</w:t>
      </w:r>
      <w:r>
        <w:t>.</w:t>
      </w:r>
    </w:p>
    <w:p w14:paraId="2DE869EC" w14:textId="150D4FE3" w:rsidR="00A62EF4" w:rsidRDefault="00A62EF4" w:rsidP="00A62EF4">
      <w:pPr>
        <w:pStyle w:val="B1"/>
      </w:pPr>
      <w:r>
        <w:tab/>
        <w:t xml:space="preserve">Based on the analytics target period, the NWDAF may trigger the immediate 5GC-MT-LR procedure as defined in clause 6.1.2 or the deferred 5GC-MT-LR procedure in clause 6.3.1 of </w:t>
      </w:r>
      <w:r w:rsidR="006F76EA">
        <w:t>TS 23.273 [</w:t>
      </w:r>
      <w:r>
        <w:t>39] to obtain UE's location information.</w:t>
      </w:r>
    </w:p>
    <w:p w14:paraId="1A3DD72F" w14:textId="77777777" w:rsidR="00A62EF4" w:rsidRDefault="00A62EF4" w:rsidP="00A62EF4">
      <w:pPr>
        <w:pStyle w:val="B1"/>
      </w:pPr>
      <w:r>
        <w:t>4.</w:t>
      </w:r>
      <w:r>
        <w:tab/>
        <w:t>The NWDAF derives requested analytics.</w:t>
      </w:r>
    </w:p>
    <w:p w14:paraId="706BB1D3" w14:textId="031CB66D" w:rsidR="007A4E59" w:rsidRDefault="007A4E59" w:rsidP="00A62EF4">
      <w:pPr>
        <w:pStyle w:val="B1"/>
      </w:pPr>
      <w:r>
        <w:tab/>
        <w:t>If the NWDAF service consumer provides a list of UEs in step 1, the NWDAF derives the analytics specified in Table 6.21.3-1 and Table 6.21.3-2 only for UEs from the provided list of UEs if they are in the applicable area.</w:t>
      </w:r>
    </w:p>
    <w:p w14:paraId="283D400D" w14:textId="3C85B489" w:rsidR="00A62EF4" w:rsidRDefault="00A62EF4" w:rsidP="00A62EF4">
      <w:pPr>
        <w:pStyle w:val="B1"/>
      </w:pPr>
      <w:r>
        <w:t>5.</w:t>
      </w:r>
      <w:r>
        <w:tab/>
        <w:t>The NWDAF provides the analytics as defined in Table 6.21.3-1 and Table 6.21.3-2 using either the Nnwdaf_AnalyticsInfo_Request response or Nnwdaf_AnalyticsSubscription_Notify, depending on the service used in step 1.</w:t>
      </w:r>
    </w:p>
    <w:p w14:paraId="509684B1" w14:textId="0CEC644D" w:rsidR="0024775F" w:rsidRDefault="0024775F" w:rsidP="0024775F">
      <w:pPr>
        <w:pStyle w:val="Heading2"/>
      </w:pPr>
      <w:bookmarkStart w:id="1201" w:name="_CR6_22"/>
      <w:bookmarkStart w:id="1202" w:name="_Toc193705985"/>
      <w:bookmarkEnd w:id="1201"/>
      <w:r>
        <w:t>6.22</w:t>
      </w:r>
      <w:r>
        <w:tab/>
        <w:t>Signalling Storm Analytics</w:t>
      </w:r>
      <w:bookmarkEnd w:id="1202"/>
    </w:p>
    <w:p w14:paraId="359E8B20" w14:textId="77777777" w:rsidR="0024775F" w:rsidRDefault="0024775F" w:rsidP="00493B24">
      <w:pPr>
        <w:pStyle w:val="Heading3"/>
      </w:pPr>
      <w:bookmarkStart w:id="1203" w:name="_CR6_22_1"/>
      <w:bookmarkStart w:id="1204" w:name="_Toc193705986"/>
      <w:bookmarkEnd w:id="1203"/>
      <w:r>
        <w:t>6.22.1</w:t>
      </w:r>
      <w:r>
        <w:tab/>
        <w:t>General</w:t>
      </w:r>
      <w:bookmarkEnd w:id="1204"/>
    </w:p>
    <w:p w14:paraId="6867EEB0" w14:textId="77777777" w:rsidR="0024775F" w:rsidRDefault="0024775F" w:rsidP="0024775F">
      <w:r>
        <w:t>This clause specifies how NWDAF supports analytics for network abnormal behaviours (i.e. signalling storm) mitigation and prevention.</w:t>
      </w:r>
    </w:p>
    <w:p w14:paraId="0F67FE5C" w14:textId="63F491A2" w:rsidR="0024775F" w:rsidRDefault="0024775F" w:rsidP="0024775F">
      <w:r>
        <w:t>The signalling storm analytics provides analytics information (statistics or predictions) regarding the abnormal signalling</w:t>
      </w:r>
      <w:r w:rsidR="00563B66">
        <w:t xml:space="preserve"> rate condition</w:t>
      </w:r>
      <w:r>
        <w:t>. A</w:t>
      </w:r>
      <w:r w:rsidR="00563B66">
        <w:t>n a</w:t>
      </w:r>
      <w:r>
        <w:t>bnormal signalling</w:t>
      </w:r>
      <w:r w:rsidR="00563B66">
        <w:t xml:space="preserve"> rate condition is when signalling rate is experiencing an abnormal growth. The abnormal signal</w:t>
      </w:r>
      <w:r w:rsidR="00F51E24">
        <w:t>l</w:t>
      </w:r>
      <w:r w:rsidR="00563B66">
        <w:t>ing growth may indicate a potential signalling storm due to</w:t>
      </w:r>
      <w:r>
        <w:t xml:space="preserve"> a significant deviations from</w:t>
      </w:r>
      <w:r w:rsidR="00563B66">
        <w:t xml:space="preserve"> the signalling level in the</w:t>
      </w:r>
      <w:r>
        <w:t xml:space="preserve"> normal conditions. The analytics of signalling storm </w:t>
      </w:r>
      <w:r w:rsidR="00563B66">
        <w:t xml:space="preserve">provides </w:t>
      </w:r>
      <w:r>
        <w:t>the identification of whether the signalling storm is due to</w:t>
      </w:r>
      <w:r w:rsidR="00563B66">
        <w:t xml:space="preserve"> massive</w:t>
      </w:r>
      <w:r>
        <w:t xml:space="preserve"> signalling from NF</w:t>
      </w:r>
      <w:r w:rsidR="00563B66">
        <w:t>(s)</w:t>
      </w:r>
      <w:r>
        <w:t xml:space="preserve"> or  from UE</w:t>
      </w:r>
      <w:r w:rsidR="00563B66">
        <w:t>s</w:t>
      </w:r>
      <w:r>
        <w:t xml:space="preserve"> based on the</w:t>
      </w:r>
      <w:r w:rsidR="00563B66">
        <w:t xml:space="preserve"> analytics consumer request</w:t>
      </w:r>
      <w:r>
        <w:t>.</w:t>
      </w:r>
    </w:p>
    <w:p w14:paraId="46E39AE0" w14:textId="77777777" w:rsidR="0024775F" w:rsidRDefault="0024775F" w:rsidP="0024775F">
      <w:r>
        <w:t>The NWDAF provides statistics and/or prediction analytics to consumer entity (e.g. SCP) or consumer NFs, e.g. AMF, SMF, UDM, PCF, NRF, OAM and AF.</w:t>
      </w:r>
    </w:p>
    <w:p w14:paraId="62C97199" w14:textId="3883E764" w:rsidR="0024775F" w:rsidRDefault="0024775F" w:rsidP="00493B24">
      <w:pPr>
        <w:pStyle w:val="NO"/>
      </w:pPr>
      <w:r>
        <w:t>NOTE 1:</w:t>
      </w:r>
      <w:r>
        <w:tab/>
        <w:t>When the consumer is SCP, the target NF</w:t>
      </w:r>
      <w:r w:rsidR="00563B66">
        <w:t>(s)</w:t>
      </w:r>
      <w:r>
        <w:t xml:space="preserve"> (i.e. The NF that signalling storm analytics should be provided for) might be </w:t>
      </w:r>
      <w:r w:rsidR="00460858">
        <w:t xml:space="preserve">deployed </w:t>
      </w:r>
      <w:r>
        <w:t>either in front of the SCP (egress) or behind the SCP (ingress).</w:t>
      </w:r>
    </w:p>
    <w:p w14:paraId="5E9900C4" w14:textId="77777777" w:rsidR="0024775F" w:rsidRDefault="0024775F" w:rsidP="0024775F">
      <w:r>
        <w:t>The consumer of these analytics may indicate in the request or subscription:</w:t>
      </w:r>
    </w:p>
    <w:p w14:paraId="1C17BA83" w14:textId="77777777" w:rsidR="0024775F" w:rsidRDefault="0024775F" w:rsidP="0024775F">
      <w:pPr>
        <w:pStyle w:val="B1"/>
      </w:pPr>
      <w:r>
        <w:t>-</w:t>
      </w:r>
      <w:r>
        <w:tab/>
        <w:t>Analytics ID = "Signalling Storm";</w:t>
      </w:r>
    </w:p>
    <w:p w14:paraId="7F4C4F75" w14:textId="088410BA" w:rsidR="00460858" w:rsidRDefault="00460858" w:rsidP="0024775F">
      <w:pPr>
        <w:pStyle w:val="B1"/>
      </w:pPr>
      <w:r>
        <w:t>-</w:t>
      </w:r>
      <w:r>
        <w:tab/>
        <w:t>Target of Analytics Reporting:, a list of NF instance ID(s) or NF Set ID(s) which may suffer signalling storm or any NF if the target is the whole network;</w:t>
      </w:r>
    </w:p>
    <w:p w14:paraId="4074FE8A" w14:textId="102CE4DF" w:rsidR="0024775F" w:rsidRDefault="0024775F" w:rsidP="0024775F">
      <w:pPr>
        <w:pStyle w:val="B1"/>
      </w:pPr>
      <w:r>
        <w:t>-</w:t>
      </w:r>
      <w:r>
        <w:tab/>
        <w:t>Target Cause ID(s): Indicates specific Cause ID(s) as Analytics Output (e.g. signalling storm caused by UEs, signalling storm caused by NF, or all);</w:t>
      </w:r>
    </w:p>
    <w:p w14:paraId="6D613FE9" w14:textId="77777777" w:rsidR="0024775F" w:rsidRDefault="0024775F" w:rsidP="0024775F">
      <w:pPr>
        <w:pStyle w:val="B1"/>
      </w:pPr>
      <w:r>
        <w:t>-</w:t>
      </w:r>
      <w:r>
        <w:tab/>
        <w:t>Analytics Filter Information:</w:t>
      </w:r>
    </w:p>
    <w:p w14:paraId="182A3B56" w14:textId="2994FD9C" w:rsidR="0024775F" w:rsidRDefault="0024775F" w:rsidP="0024775F">
      <w:pPr>
        <w:pStyle w:val="B2"/>
      </w:pPr>
      <w:r>
        <w:t>-</w:t>
      </w:r>
      <w:r>
        <w:tab/>
        <w:t>NF ID List: instance IDs or NF Set IDs</w:t>
      </w:r>
      <w:r w:rsidR="00460858">
        <w:t xml:space="preserve"> may cause signalling storm to the target NF</w:t>
      </w:r>
      <w:r>
        <w:t>;</w:t>
      </w:r>
    </w:p>
    <w:p w14:paraId="0D2F531A" w14:textId="4318F391" w:rsidR="00460858" w:rsidRDefault="00460858" w:rsidP="0024775F">
      <w:pPr>
        <w:pStyle w:val="B2"/>
      </w:pPr>
      <w:r>
        <w:t>-</w:t>
      </w:r>
      <w:r>
        <w:tab/>
        <w:t>a group of UEs or several groups of UEs identified by internal Group ID(s) or a SUPI list which may cause signa</w:t>
      </w:r>
      <w:r w:rsidR="00F51E24">
        <w:t>l</w:t>
      </w:r>
      <w:r>
        <w:t>ling storm to the Target of the Analytics Reporting;</w:t>
      </w:r>
    </w:p>
    <w:p w14:paraId="6CDF24F6" w14:textId="0186030A" w:rsidR="0024775F" w:rsidRDefault="0024775F" w:rsidP="0024775F">
      <w:pPr>
        <w:pStyle w:val="B2"/>
      </w:pPr>
      <w:r>
        <w:t>-</w:t>
      </w:r>
      <w:r>
        <w:tab/>
        <w:t>Area of Interest (AoI) and/or S-NSSAI which restricts the scope of signalling storm analytics to the specific area and/or slice.</w:t>
      </w:r>
    </w:p>
    <w:p w14:paraId="4BB79105" w14:textId="77777777" w:rsidR="0024775F" w:rsidRDefault="0024775F" w:rsidP="00493B24">
      <w:pPr>
        <w:pStyle w:val="B1"/>
      </w:pPr>
      <w:r>
        <w:t>-</w:t>
      </w:r>
      <w:r>
        <w:tab/>
        <w:t>Analytics Reporting Information:</w:t>
      </w:r>
    </w:p>
    <w:p w14:paraId="1AB87B31" w14:textId="55137847" w:rsidR="0024775F" w:rsidRDefault="0024775F" w:rsidP="0024775F">
      <w:pPr>
        <w:pStyle w:val="B2"/>
      </w:pPr>
      <w:r>
        <w:t>-</w:t>
      </w:r>
      <w:r>
        <w:tab/>
        <w:t>Expected Report Time: indicates the time limit by which the analytics results need to be received, e.g. 10 seconds, 5 minutes, etc.;</w:t>
      </w:r>
    </w:p>
    <w:p w14:paraId="07505C88" w14:textId="77777777" w:rsidR="0024775F" w:rsidRDefault="0024775F" w:rsidP="0024775F">
      <w:pPr>
        <w:pStyle w:val="B2"/>
      </w:pPr>
      <w:r>
        <w:t>-</w:t>
      </w:r>
      <w:r>
        <w:tab/>
        <w:t>An Analytics target period indicates the time period over which the statistics or predictions are requested;</w:t>
      </w:r>
    </w:p>
    <w:p w14:paraId="14015D5B" w14:textId="77777777" w:rsidR="0024775F" w:rsidRDefault="0024775F" w:rsidP="0024775F">
      <w:pPr>
        <w:pStyle w:val="B2"/>
      </w:pPr>
      <w:r>
        <w:t>-</w:t>
      </w:r>
      <w:r>
        <w:tab/>
        <w:t>Optionally, preferred level of accuracy of the analytics;</w:t>
      </w:r>
    </w:p>
    <w:p w14:paraId="77BB6AB8" w14:textId="77777777" w:rsidR="0024775F" w:rsidRDefault="0024775F" w:rsidP="0024775F">
      <w:pPr>
        <w:pStyle w:val="B2"/>
      </w:pPr>
      <w:r>
        <w:t>-</w:t>
      </w:r>
      <w:r>
        <w:tab/>
        <w:t>Signalling frequency threshold: indicates the frequency of the received signalling within the time period;</w:t>
      </w:r>
    </w:p>
    <w:p w14:paraId="626444BF" w14:textId="77777777" w:rsidR="0024775F" w:rsidRDefault="0024775F" w:rsidP="0024775F">
      <w:pPr>
        <w:pStyle w:val="B2"/>
      </w:pPr>
      <w:r>
        <w:t>-</w:t>
      </w:r>
      <w:r>
        <w:tab/>
        <w:t>UE number threshold: indicates a threshold of the amount of UEs of which the number of one type of request messages meets the frequency of UE requests threshold. For example, if the number of UEs that initiate registration requests exceeds the pre-set rate threshold (10 times per hour) and the number of such UEs exceeding the pre-set rate threshold exceeds 100 (the UE number threshold is set to 100), the NWDAF will provide the analytics.</w:t>
      </w:r>
    </w:p>
    <w:p w14:paraId="6A7D8609" w14:textId="1474CCC7" w:rsidR="0024775F" w:rsidRDefault="0024775F" w:rsidP="0024775F">
      <w:pPr>
        <w:pStyle w:val="Heading3"/>
      </w:pPr>
      <w:bookmarkStart w:id="1205" w:name="_CR6_22_2"/>
      <w:bookmarkStart w:id="1206" w:name="_Toc193705987"/>
      <w:bookmarkEnd w:id="1205"/>
      <w:r>
        <w:t>6.22.2</w:t>
      </w:r>
      <w:r>
        <w:tab/>
        <w:t>Input data</w:t>
      </w:r>
      <w:bookmarkEnd w:id="1206"/>
    </w:p>
    <w:p w14:paraId="06D333CF" w14:textId="3995A981" w:rsidR="0024775F" w:rsidRDefault="0024775F" w:rsidP="0024775F">
      <w:r>
        <w:t>The NWDAF collects the signalling feature data, NF context, AF data and MDAF data as listed in Tables 6.22.2-1, 6.22.2-2, 6.22.2-3, 6.22.2-4, 6.22.2-5 and 6.22.2-6.</w:t>
      </w:r>
    </w:p>
    <w:p w14:paraId="2C6E5789" w14:textId="77777777" w:rsidR="0024775F" w:rsidRDefault="0024775F" w:rsidP="0024775F">
      <w:r>
        <w:t>The NWDAF can collect UE behavioural information per UE or group of UEs as specified in clause 6.7.5.2.</w:t>
      </w:r>
    </w:p>
    <w:p w14:paraId="5B3BCF66" w14:textId="4B807AA2" w:rsidR="0024775F" w:rsidRDefault="0024775F" w:rsidP="0024775F">
      <w:r>
        <w:t>The NWDAF may use output of abnormal UE behaviour analytics and UE dispersion analytics as specified in clause 6.7.5 and clause 6.10.3 as input data for analytics on signalling storm. This information may be collected from a different NWDAF (e.g. distributed architecture).</w:t>
      </w:r>
    </w:p>
    <w:p w14:paraId="5CBA7E2C" w14:textId="53D202C4" w:rsidR="0024775F" w:rsidRDefault="0024775F" w:rsidP="0024775F">
      <w:r>
        <w:t>The NWDAF may collect</w:t>
      </w:r>
      <w:r w:rsidR="00F51E24">
        <w:t xml:space="preserve"> a subset</w:t>
      </w:r>
      <w:r>
        <w:t xml:space="preserve"> of input data based on implementation.</w:t>
      </w:r>
    </w:p>
    <w:p w14:paraId="4E51E6ED" w14:textId="7F3FAFDB" w:rsidR="0024775F" w:rsidRDefault="00C72602" w:rsidP="00493B24">
      <w:pPr>
        <w:pStyle w:val="TH"/>
      </w:pPr>
      <w:bookmarkStart w:id="1207" w:name="_CRTable6_22_21"/>
      <w:r>
        <w:t xml:space="preserve">Table </w:t>
      </w:r>
      <w:bookmarkEnd w:id="1207"/>
      <w:r>
        <w:t>6.22.2-1: UE related Context Data collection</w:t>
      </w:r>
    </w:p>
    <w:tbl>
      <w:tblPr>
        <w:tblStyle w:val="TableGrid"/>
        <w:tblW w:w="0" w:type="auto"/>
        <w:jc w:val="center"/>
        <w:tblLayout w:type="fixed"/>
        <w:tblLook w:val="04A0" w:firstRow="1" w:lastRow="0" w:firstColumn="1" w:lastColumn="0" w:noHBand="0" w:noVBand="1"/>
      </w:tblPr>
      <w:tblGrid>
        <w:gridCol w:w="2547"/>
        <w:gridCol w:w="1276"/>
        <w:gridCol w:w="5388"/>
      </w:tblGrid>
      <w:tr w:rsidR="0024775F" w14:paraId="51A2B21A" w14:textId="77777777" w:rsidTr="00493B24">
        <w:trPr>
          <w:cantSplit/>
          <w:jc w:val="center"/>
        </w:trPr>
        <w:tc>
          <w:tcPr>
            <w:tcW w:w="2547" w:type="dxa"/>
          </w:tcPr>
          <w:p w14:paraId="435779DE" w14:textId="72A28644" w:rsidR="0024775F" w:rsidRDefault="0024775F" w:rsidP="00493B24">
            <w:pPr>
              <w:pStyle w:val="TAH"/>
            </w:pPr>
            <w:r w:rsidRPr="001C406B">
              <w:t>Information</w:t>
            </w:r>
          </w:p>
        </w:tc>
        <w:tc>
          <w:tcPr>
            <w:tcW w:w="1276" w:type="dxa"/>
          </w:tcPr>
          <w:p w14:paraId="0DEB2074" w14:textId="6005C13B" w:rsidR="0024775F" w:rsidRDefault="0024775F" w:rsidP="00493B24">
            <w:pPr>
              <w:pStyle w:val="TAH"/>
            </w:pPr>
            <w:r w:rsidRPr="001C406B">
              <w:t>Source</w:t>
            </w:r>
          </w:p>
        </w:tc>
        <w:tc>
          <w:tcPr>
            <w:tcW w:w="5388" w:type="dxa"/>
          </w:tcPr>
          <w:p w14:paraId="1048BDB6" w14:textId="57D2EF3D" w:rsidR="0024775F" w:rsidRDefault="0024775F" w:rsidP="00493B24">
            <w:pPr>
              <w:pStyle w:val="TAH"/>
            </w:pPr>
            <w:r w:rsidRPr="001C406B">
              <w:t>Description</w:t>
            </w:r>
          </w:p>
        </w:tc>
      </w:tr>
      <w:tr w:rsidR="0024775F" w14:paraId="70945A3F" w14:textId="77777777" w:rsidTr="00493B24">
        <w:trPr>
          <w:cantSplit/>
          <w:jc w:val="center"/>
        </w:trPr>
        <w:tc>
          <w:tcPr>
            <w:tcW w:w="2547" w:type="dxa"/>
          </w:tcPr>
          <w:p w14:paraId="6997781E" w14:textId="44307754" w:rsidR="0024775F" w:rsidRDefault="0024775F" w:rsidP="00493B24">
            <w:pPr>
              <w:pStyle w:val="TAL"/>
            </w:pPr>
            <w:r>
              <w:t>UE ID</w:t>
            </w:r>
          </w:p>
        </w:tc>
        <w:tc>
          <w:tcPr>
            <w:tcW w:w="1276" w:type="dxa"/>
          </w:tcPr>
          <w:p w14:paraId="72E80D95" w14:textId="77777777" w:rsidR="0024775F" w:rsidRDefault="0024775F" w:rsidP="00493B24">
            <w:pPr>
              <w:pStyle w:val="TAC"/>
            </w:pPr>
          </w:p>
        </w:tc>
        <w:tc>
          <w:tcPr>
            <w:tcW w:w="5388" w:type="dxa"/>
          </w:tcPr>
          <w:p w14:paraId="4B5E028B" w14:textId="02631E9A" w:rsidR="0024775F" w:rsidRDefault="0024775F" w:rsidP="00493B24">
            <w:pPr>
              <w:pStyle w:val="TAL"/>
            </w:pPr>
            <w:r>
              <w:t>Identifies a single UE.</w:t>
            </w:r>
          </w:p>
        </w:tc>
      </w:tr>
      <w:tr w:rsidR="0024775F" w14:paraId="03A6C153" w14:textId="77777777" w:rsidTr="00493B24">
        <w:trPr>
          <w:cantSplit/>
          <w:jc w:val="center"/>
        </w:trPr>
        <w:tc>
          <w:tcPr>
            <w:tcW w:w="2547" w:type="dxa"/>
          </w:tcPr>
          <w:p w14:paraId="0657153B" w14:textId="0E6DC7A1" w:rsidR="0024775F" w:rsidRDefault="0024775F" w:rsidP="00493B24">
            <w:pPr>
              <w:pStyle w:val="TAL"/>
            </w:pPr>
            <w:r>
              <w:t>Signalling feature data</w:t>
            </w:r>
          </w:p>
        </w:tc>
        <w:tc>
          <w:tcPr>
            <w:tcW w:w="1276" w:type="dxa"/>
          </w:tcPr>
          <w:p w14:paraId="55D6331A" w14:textId="77777777" w:rsidR="0024775F" w:rsidRDefault="0024775F" w:rsidP="00493B24">
            <w:pPr>
              <w:pStyle w:val="TAC"/>
            </w:pPr>
          </w:p>
        </w:tc>
        <w:tc>
          <w:tcPr>
            <w:tcW w:w="5388" w:type="dxa"/>
          </w:tcPr>
          <w:p w14:paraId="15734EE7" w14:textId="39B5C1AC" w:rsidR="0024775F" w:rsidRDefault="0024775F" w:rsidP="00493B24">
            <w:pPr>
              <w:pStyle w:val="TAL"/>
            </w:pPr>
            <w:r>
              <w:t>NF procedures containing signalling exchange information related to a particular UE or session from the Connection, Registration, Mobility and Session Managements procedures (NOTE 1).</w:t>
            </w:r>
          </w:p>
        </w:tc>
      </w:tr>
      <w:tr w:rsidR="0024775F" w14:paraId="25A7237C" w14:textId="77777777" w:rsidTr="0024775F">
        <w:trPr>
          <w:cantSplit/>
          <w:jc w:val="center"/>
        </w:trPr>
        <w:tc>
          <w:tcPr>
            <w:tcW w:w="2547" w:type="dxa"/>
          </w:tcPr>
          <w:p w14:paraId="51CA6075" w14:textId="41007134" w:rsidR="0024775F" w:rsidRDefault="0024775F" w:rsidP="0024775F">
            <w:pPr>
              <w:pStyle w:val="TAL"/>
            </w:pPr>
            <w:r>
              <w:t>&gt; Request type and number from UE/RAN (0..max)</w:t>
            </w:r>
          </w:p>
        </w:tc>
        <w:tc>
          <w:tcPr>
            <w:tcW w:w="1276" w:type="dxa"/>
          </w:tcPr>
          <w:p w14:paraId="5BE34F28" w14:textId="1F266F38" w:rsidR="0024775F" w:rsidRDefault="0024775F" w:rsidP="0024775F">
            <w:pPr>
              <w:pStyle w:val="TAC"/>
            </w:pPr>
            <w:r>
              <w:t>AMF</w:t>
            </w:r>
          </w:p>
        </w:tc>
        <w:tc>
          <w:tcPr>
            <w:tcW w:w="5388" w:type="dxa"/>
          </w:tcPr>
          <w:p w14:paraId="3A6090FE" w14:textId="7F17FC84" w:rsidR="0024775F" w:rsidRDefault="0024775F" w:rsidP="0024775F">
            <w:pPr>
              <w:pStyle w:val="TAL"/>
            </w:pPr>
            <w:r>
              <w:t>Request type of N1 or N2 interface (such as received Initial Registration Request, Mobility and Periodic Registration Request, Service Request, etc.) and the number of requests corresponding to the request type.</w:t>
            </w:r>
          </w:p>
        </w:tc>
      </w:tr>
      <w:tr w:rsidR="006F69FD" w14:paraId="2A844FB9" w14:textId="77777777" w:rsidTr="0024775F">
        <w:trPr>
          <w:cantSplit/>
          <w:jc w:val="center"/>
        </w:trPr>
        <w:tc>
          <w:tcPr>
            <w:tcW w:w="2547" w:type="dxa"/>
          </w:tcPr>
          <w:p w14:paraId="3C233532" w14:textId="19C2A863" w:rsidR="006F69FD" w:rsidRDefault="006F69FD" w:rsidP="006F69FD">
            <w:pPr>
              <w:pStyle w:val="TAL"/>
            </w:pPr>
            <w:r>
              <w:t>&gt;&gt; Time duration from receiving request from UE/RAN to response to UE/RAN</w:t>
            </w:r>
          </w:p>
        </w:tc>
        <w:tc>
          <w:tcPr>
            <w:tcW w:w="1276" w:type="dxa"/>
          </w:tcPr>
          <w:p w14:paraId="2DBC9BB4" w14:textId="315B217E" w:rsidR="006F69FD" w:rsidRDefault="006F69FD" w:rsidP="006F69FD">
            <w:pPr>
              <w:pStyle w:val="TAC"/>
            </w:pPr>
            <w:r>
              <w:t>AMF</w:t>
            </w:r>
          </w:p>
        </w:tc>
        <w:tc>
          <w:tcPr>
            <w:tcW w:w="5388" w:type="dxa"/>
          </w:tcPr>
          <w:p w14:paraId="37AE0861" w14:textId="07B27111" w:rsidR="006F69FD" w:rsidRDefault="006F69FD" w:rsidP="006F69FD">
            <w:pPr>
              <w:pStyle w:val="TAL"/>
            </w:pPr>
            <w:r>
              <w:t>Time duration between the request from UE/RAN and response to UE/RAN.</w:t>
            </w:r>
          </w:p>
        </w:tc>
      </w:tr>
      <w:tr w:rsidR="006F69FD" w14:paraId="31983BBB" w14:textId="77777777" w:rsidTr="0024775F">
        <w:trPr>
          <w:cantSplit/>
          <w:jc w:val="center"/>
        </w:trPr>
        <w:tc>
          <w:tcPr>
            <w:tcW w:w="2547" w:type="dxa"/>
          </w:tcPr>
          <w:p w14:paraId="0195F001" w14:textId="40C522AE" w:rsidR="006F69FD" w:rsidRDefault="006F69FD" w:rsidP="006F69FD">
            <w:pPr>
              <w:pStyle w:val="TAL"/>
            </w:pPr>
            <w:r>
              <w:t>&gt;&gt; Number of successful responses of UE/RAN</w:t>
            </w:r>
          </w:p>
        </w:tc>
        <w:tc>
          <w:tcPr>
            <w:tcW w:w="1276" w:type="dxa"/>
          </w:tcPr>
          <w:p w14:paraId="702515D3" w14:textId="39684E63" w:rsidR="006F69FD" w:rsidRDefault="006F69FD" w:rsidP="006F69FD">
            <w:pPr>
              <w:pStyle w:val="TAC"/>
            </w:pPr>
            <w:r>
              <w:t>AMF</w:t>
            </w:r>
          </w:p>
        </w:tc>
        <w:tc>
          <w:tcPr>
            <w:tcW w:w="5388" w:type="dxa"/>
          </w:tcPr>
          <w:p w14:paraId="59C33A16" w14:textId="4C428DE4" w:rsidR="006F69FD" w:rsidRDefault="006F69FD" w:rsidP="006F69FD">
            <w:pPr>
              <w:pStyle w:val="TAL"/>
            </w:pPr>
            <w:r>
              <w:t>Number of successful responses associated to their initial requests, such as Registration Response, etc.</w:t>
            </w:r>
          </w:p>
        </w:tc>
      </w:tr>
      <w:tr w:rsidR="006F69FD" w14:paraId="50FF1D0F" w14:textId="77777777" w:rsidTr="0024775F">
        <w:trPr>
          <w:cantSplit/>
          <w:jc w:val="center"/>
        </w:trPr>
        <w:tc>
          <w:tcPr>
            <w:tcW w:w="2547" w:type="dxa"/>
          </w:tcPr>
          <w:p w14:paraId="1F59149F" w14:textId="4FE4F2F7" w:rsidR="006F69FD" w:rsidRDefault="006F69FD" w:rsidP="006F69FD">
            <w:pPr>
              <w:pStyle w:val="TAL"/>
            </w:pPr>
            <w:r>
              <w:t>&gt;&gt; Number of failed responses of UE/RAN</w:t>
            </w:r>
          </w:p>
        </w:tc>
        <w:tc>
          <w:tcPr>
            <w:tcW w:w="1276" w:type="dxa"/>
          </w:tcPr>
          <w:p w14:paraId="3778E0F8" w14:textId="3914A5F4" w:rsidR="006F69FD" w:rsidRDefault="006F69FD" w:rsidP="006F69FD">
            <w:pPr>
              <w:pStyle w:val="TAC"/>
            </w:pPr>
            <w:r>
              <w:t>AMF</w:t>
            </w:r>
          </w:p>
        </w:tc>
        <w:tc>
          <w:tcPr>
            <w:tcW w:w="5388" w:type="dxa"/>
          </w:tcPr>
          <w:p w14:paraId="335B4F54" w14:textId="5E82521E" w:rsidR="006F69FD" w:rsidRDefault="006F69FD" w:rsidP="006F69FD">
            <w:pPr>
              <w:pStyle w:val="TAL"/>
            </w:pPr>
            <w:r>
              <w:t>Number of failed responses associated to their initial requests, such as Registration Reject, Service Reject, etc.</w:t>
            </w:r>
          </w:p>
        </w:tc>
      </w:tr>
      <w:tr w:rsidR="006F69FD" w14:paraId="1B4D5FE1" w14:textId="77777777" w:rsidTr="0024775F">
        <w:trPr>
          <w:cantSplit/>
          <w:jc w:val="center"/>
        </w:trPr>
        <w:tc>
          <w:tcPr>
            <w:tcW w:w="2547" w:type="dxa"/>
          </w:tcPr>
          <w:p w14:paraId="11D25F4B" w14:textId="5506370E" w:rsidR="006F69FD" w:rsidRDefault="006F69FD" w:rsidP="006F69FD">
            <w:pPr>
              <w:pStyle w:val="TAL"/>
            </w:pPr>
            <w:r>
              <w:t>&gt;&gt; Reason of failed responses of UE/RAN</w:t>
            </w:r>
          </w:p>
        </w:tc>
        <w:tc>
          <w:tcPr>
            <w:tcW w:w="1276" w:type="dxa"/>
          </w:tcPr>
          <w:p w14:paraId="4E9E7286" w14:textId="682F4CF1" w:rsidR="006F69FD" w:rsidRDefault="006F69FD" w:rsidP="006F69FD">
            <w:pPr>
              <w:pStyle w:val="TAC"/>
            </w:pPr>
            <w:r>
              <w:t>AMF</w:t>
            </w:r>
          </w:p>
        </w:tc>
        <w:tc>
          <w:tcPr>
            <w:tcW w:w="5388" w:type="dxa"/>
          </w:tcPr>
          <w:p w14:paraId="2F9C53F3" w14:textId="49087C75" w:rsidR="006F69FD" w:rsidRDefault="006F69FD" w:rsidP="006F69FD">
            <w:pPr>
              <w:pStyle w:val="TAL"/>
            </w:pPr>
            <w:r>
              <w:t>Reasons of failed responses associated to their initial requests, e.g. reject, no-response, etc.</w:t>
            </w:r>
          </w:p>
        </w:tc>
      </w:tr>
      <w:tr w:rsidR="006F69FD" w14:paraId="2E7182BC" w14:textId="77777777" w:rsidTr="0024775F">
        <w:trPr>
          <w:cantSplit/>
          <w:jc w:val="center"/>
        </w:trPr>
        <w:tc>
          <w:tcPr>
            <w:tcW w:w="2547" w:type="dxa"/>
          </w:tcPr>
          <w:p w14:paraId="46CA50A3" w14:textId="62F11264" w:rsidR="006F69FD" w:rsidRDefault="006F69FD" w:rsidP="006F69FD">
            <w:pPr>
              <w:pStyle w:val="TAL"/>
            </w:pPr>
            <w:r>
              <w:t>&gt;&gt; A posterior Request type of UE/RAN (0..max)</w:t>
            </w:r>
          </w:p>
        </w:tc>
        <w:tc>
          <w:tcPr>
            <w:tcW w:w="1276" w:type="dxa"/>
          </w:tcPr>
          <w:p w14:paraId="5A844811" w14:textId="4C34BB65" w:rsidR="006F69FD" w:rsidRDefault="006F69FD" w:rsidP="006F69FD">
            <w:pPr>
              <w:pStyle w:val="TAC"/>
            </w:pPr>
            <w:r>
              <w:t>AMF</w:t>
            </w:r>
          </w:p>
        </w:tc>
        <w:tc>
          <w:tcPr>
            <w:tcW w:w="5388" w:type="dxa"/>
          </w:tcPr>
          <w:p w14:paraId="1FCD9FA0" w14:textId="31D6890F" w:rsidR="006F69FD" w:rsidRDefault="006F69FD" w:rsidP="006F69FD">
            <w:pPr>
              <w:pStyle w:val="TAL"/>
            </w:pPr>
            <w:r>
              <w:t>A posterior Request types triggered from UE/RAN, for NF Service request, or request to UE/RAN (NOTE 6).</w:t>
            </w:r>
          </w:p>
        </w:tc>
      </w:tr>
      <w:tr w:rsidR="006F69FD" w14:paraId="21B57087" w14:textId="77777777" w:rsidTr="0024775F">
        <w:trPr>
          <w:cantSplit/>
          <w:jc w:val="center"/>
        </w:trPr>
        <w:tc>
          <w:tcPr>
            <w:tcW w:w="2547" w:type="dxa"/>
          </w:tcPr>
          <w:p w14:paraId="1B205A49" w14:textId="091BA955" w:rsidR="006F69FD" w:rsidRDefault="006F69FD" w:rsidP="006F69FD">
            <w:pPr>
              <w:pStyle w:val="TAL"/>
            </w:pPr>
            <w:r>
              <w:t>&gt; Request type and number from NF (0..max)</w:t>
            </w:r>
          </w:p>
        </w:tc>
        <w:tc>
          <w:tcPr>
            <w:tcW w:w="1276" w:type="dxa"/>
          </w:tcPr>
          <w:p w14:paraId="433471DF" w14:textId="4B7198E4" w:rsidR="006F69FD" w:rsidRDefault="006F69FD" w:rsidP="006F69FD">
            <w:pPr>
              <w:pStyle w:val="TAC"/>
            </w:pPr>
            <w:r>
              <w:t>NF</w:t>
            </w:r>
          </w:p>
        </w:tc>
        <w:tc>
          <w:tcPr>
            <w:tcW w:w="5388" w:type="dxa"/>
          </w:tcPr>
          <w:p w14:paraId="4E0144B3" w14:textId="6F6CA2BD" w:rsidR="006F69FD" w:rsidRDefault="006F69FD" w:rsidP="006F69FD">
            <w:pPr>
              <w:pStyle w:val="TAL"/>
            </w:pPr>
            <w:r>
              <w:t>Request type received from NF, e.g. Namf_N1N2Trans, Namf_comm, etc., as well as the number of requests received from NF, e.g. Namf_N1N2Trans, Namf_comm, etc. (NOTE 2) (NOTE 3).</w:t>
            </w:r>
          </w:p>
        </w:tc>
      </w:tr>
      <w:tr w:rsidR="006F69FD" w14:paraId="02797CAE" w14:textId="77777777" w:rsidTr="0024775F">
        <w:trPr>
          <w:cantSplit/>
          <w:jc w:val="center"/>
        </w:trPr>
        <w:tc>
          <w:tcPr>
            <w:tcW w:w="2547" w:type="dxa"/>
          </w:tcPr>
          <w:p w14:paraId="689350DC" w14:textId="710D06EF" w:rsidR="006F69FD" w:rsidRDefault="006F69FD" w:rsidP="006F69FD">
            <w:pPr>
              <w:pStyle w:val="TAL"/>
            </w:pPr>
            <w:r>
              <w:t>&gt;&gt; Time duration from receiving request from NF to response to NF</w:t>
            </w:r>
          </w:p>
        </w:tc>
        <w:tc>
          <w:tcPr>
            <w:tcW w:w="1276" w:type="dxa"/>
          </w:tcPr>
          <w:p w14:paraId="7691F743" w14:textId="7B90488A" w:rsidR="006F69FD" w:rsidRDefault="006F69FD" w:rsidP="006F69FD">
            <w:pPr>
              <w:pStyle w:val="TAC"/>
            </w:pPr>
            <w:r>
              <w:t>NF</w:t>
            </w:r>
          </w:p>
        </w:tc>
        <w:tc>
          <w:tcPr>
            <w:tcW w:w="5388" w:type="dxa"/>
          </w:tcPr>
          <w:p w14:paraId="58C7C265" w14:textId="6AE9F17E" w:rsidR="006F69FD" w:rsidRDefault="006F69FD" w:rsidP="006F69FD">
            <w:pPr>
              <w:pStyle w:val="TAL"/>
            </w:pPr>
            <w:r>
              <w:t>Time duration between the request from NF and response to NF.</w:t>
            </w:r>
          </w:p>
        </w:tc>
      </w:tr>
      <w:tr w:rsidR="006F69FD" w14:paraId="5CFBDB4E" w14:textId="77777777" w:rsidTr="0024775F">
        <w:trPr>
          <w:cantSplit/>
          <w:jc w:val="center"/>
        </w:trPr>
        <w:tc>
          <w:tcPr>
            <w:tcW w:w="2547" w:type="dxa"/>
          </w:tcPr>
          <w:p w14:paraId="7589FC84" w14:textId="6DED2E79" w:rsidR="006F69FD" w:rsidRDefault="006F69FD" w:rsidP="006F69FD">
            <w:pPr>
              <w:pStyle w:val="TAL"/>
            </w:pPr>
            <w:r>
              <w:t>&gt;&gt; Time duration of transactions related to SCP ingress interface</w:t>
            </w:r>
          </w:p>
        </w:tc>
        <w:tc>
          <w:tcPr>
            <w:tcW w:w="1276" w:type="dxa"/>
          </w:tcPr>
          <w:p w14:paraId="49A93A9B" w14:textId="70F890EC" w:rsidR="006F69FD" w:rsidRDefault="006F69FD" w:rsidP="006F69FD">
            <w:pPr>
              <w:pStyle w:val="TAC"/>
            </w:pPr>
            <w:r>
              <w:t>SCP</w:t>
            </w:r>
          </w:p>
        </w:tc>
        <w:tc>
          <w:tcPr>
            <w:tcW w:w="5388" w:type="dxa"/>
          </w:tcPr>
          <w:p w14:paraId="7C3A2073" w14:textId="271AACA2" w:rsidR="006F69FD" w:rsidRDefault="006F69FD" w:rsidP="006F69FD">
            <w:pPr>
              <w:pStyle w:val="TAL"/>
            </w:pPr>
            <w:r>
              <w:t>Time duration between the received request from consumer NF and response forwarded by SCP to consumer NF (NOTE 4).</w:t>
            </w:r>
          </w:p>
        </w:tc>
      </w:tr>
      <w:tr w:rsidR="006F69FD" w14:paraId="43022113" w14:textId="77777777" w:rsidTr="0024775F">
        <w:trPr>
          <w:cantSplit/>
          <w:jc w:val="center"/>
        </w:trPr>
        <w:tc>
          <w:tcPr>
            <w:tcW w:w="2547" w:type="dxa"/>
          </w:tcPr>
          <w:p w14:paraId="23016FDC" w14:textId="178135B7" w:rsidR="006F69FD" w:rsidRDefault="006F69FD" w:rsidP="006F69FD">
            <w:pPr>
              <w:pStyle w:val="TAL"/>
            </w:pPr>
            <w:r>
              <w:t>&gt;&gt; Time duration of transactions related to SCP egress interface</w:t>
            </w:r>
          </w:p>
        </w:tc>
        <w:tc>
          <w:tcPr>
            <w:tcW w:w="1276" w:type="dxa"/>
          </w:tcPr>
          <w:p w14:paraId="092D07EB" w14:textId="1E0EA47D" w:rsidR="006F69FD" w:rsidRDefault="006F69FD" w:rsidP="006F69FD">
            <w:pPr>
              <w:pStyle w:val="TAC"/>
            </w:pPr>
            <w:r>
              <w:t>SCP</w:t>
            </w:r>
          </w:p>
        </w:tc>
        <w:tc>
          <w:tcPr>
            <w:tcW w:w="5388" w:type="dxa"/>
          </w:tcPr>
          <w:p w14:paraId="1F95704E" w14:textId="7C3210B9" w:rsidR="006F69FD" w:rsidRDefault="006F69FD" w:rsidP="006F69FD">
            <w:pPr>
              <w:pStyle w:val="TAL"/>
            </w:pPr>
            <w:r>
              <w:t>Time duration between the routed/forwarded request to producer NF and response received from producer NF (NOTE 4).</w:t>
            </w:r>
          </w:p>
        </w:tc>
      </w:tr>
      <w:tr w:rsidR="006F69FD" w14:paraId="37BD89F5" w14:textId="77777777" w:rsidTr="0024775F">
        <w:trPr>
          <w:cantSplit/>
          <w:jc w:val="center"/>
        </w:trPr>
        <w:tc>
          <w:tcPr>
            <w:tcW w:w="2547" w:type="dxa"/>
          </w:tcPr>
          <w:p w14:paraId="3E96F9AC" w14:textId="3CD8AC90" w:rsidR="006F69FD" w:rsidRDefault="006F69FD" w:rsidP="006F69FD">
            <w:pPr>
              <w:pStyle w:val="TAL"/>
            </w:pPr>
            <w:r>
              <w:t>&gt;&gt; Number of successful responses of NF</w:t>
            </w:r>
          </w:p>
        </w:tc>
        <w:tc>
          <w:tcPr>
            <w:tcW w:w="1276" w:type="dxa"/>
          </w:tcPr>
          <w:p w14:paraId="40F50391" w14:textId="5B01B715" w:rsidR="006F69FD" w:rsidRDefault="006F69FD" w:rsidP="006F69FD">
            <w:pPr>
              <w:pStyle w:val="TAC"/>
            </w:pPr>
            <w:r>
              <w:t>NF</w:t>
            </w:r>
          </w:p>
        </w:tc>
        <w:tc>
          <w:tcPr>
            <w:tcW w:w="5388" w:type="dxa"/>
          </w:tcPr>
          <w:p w14:paraId="1296A17A" w14:textId="2C0CBDA4" w:rsidR="006F69FD" w:rsidRDefault="006F69FD" w:rsidP="006F69FD">
            <w:pPr>
              <w:pStyle w:val="TAL"/>
            </w:pPr>
            <w:r>
              <w:t>Number of successful responses associated to their initial requests (NOTE 2).</w:t>
            </w:r>
          </w:p>
        </w:tc>
      </w:tr>
      <w:tr w:rsidR="006F69FD" w14:paraId="476B0735" w14:textId="77777777" w:rsidTr="0024775F">
        <w:trPr>
          <w:cantSplit/>
          <w:jc w:val="center"/>
        </w:trPr>
        <w:tc>
          <w:tcPr>
            <w:tcW w:w="2547" w:type="dxa"/>
          </w:tcPr>
          <w:p w14:paraId="6CCCB28C" w14:textId="36FF2B08" w:rsidR="006F69FD" w:rsidRDefault="006F69FD" w:rsidP="006F69FD">
            <w:pPr>
              <w:pStyle w:val="TAL"/>
            </w:pPr>
            <w:r>
              <w:t>&gt;&gt; Number of failed responses of NF</w:t>
            </w:r>
          </w:p>
        </w:tc>
        <w:tc>
          <w:tcPr>
            <w:tcW w:w="1276" w:type="dxa"/>
          </w:tcPr>
          <w:p w14:paraId="03EA9C39" w14:textId="6BD98B79" w:rsidR="006F69FD" w:rsidRDefault="006F69FD" w:rsidP="006F69FD">
            <w:pPr>
              <w:pStyle w:val="TAC"/>
            </w:pPr>
            <w:r>
              <w:t>NF</w:t>
            </w:r>
          </w:p>
        </w:tc>
        <w:tc>
          <w:tcPr>
            <w:tcW w:w="5388" w:type="dxa"/>
          </w:tcPr>
          <w:p w14:paraId="5A77F7D2" w14:textId="749ADA9D" w:rsidR="006F69FD" w:rsidRDefault="006F69FD" w:rsidP="006F69FD">
            <w:pPr>
              <w:pStyle w:val="TAL"/>
            </w:pPr>
            <w:r>
              <w:t>Number of failed responses associated to their initial requests (NOTE 2).</w:t>
            </w:r>
          </w:p>
        </w:tc>
      </w:tr>
      <w:tr w:rsidR="006F69FD" w14:paraId="1C81B5E5" w14:textId="77777777" w:rsidTr="0024775F">
        <w:trPr>
          <w:cantSplit/>
          <w:jc w:val="center"/>
        </w:trPr>
        <w:tc>
          <w:tcPr>
            <w:tcW w:w="2547" w:type="dxa"/>
          </w:tcPr>
          <w:p w14:paraId="3DFCCE41" w14:textId="4E67F6E7" w:rsidR="006F69FD" w:rsidRDefault="006F69FD" w:rsidP="006F69FD">
            <w:pPr>
              <w:pStyle w:val="TAL"/>
            </w:pPr>
            <w:r>
              <w:t>&gt;&gt; Number of successful responses related to SCP egress interface</w:t>
            </w:r>
          </w:p>
        </w:tc>
        <w:tc>
          <w:tcPr>
            <w:tcW w:w="1276" w:type="dxa"/>
          </w:tcPr>
          <w:p w14:paraId="26816F8D" w14:textId="568D4D9F" w:rsidR="006F69FD" w:rsidRDefault="006F69FD" w:rsidP="006F69FD">
            <w:pPr>
              <w:pStyle w:val="TAC"/>
            </w:pPr>
            <w:r>
              <w:t>SCP</w:t>
            </w:r>
          </w:p>
        </w:tc>
        <w:tc>
          <w:tcPr>
            <w:tcW w:w="5388" w:type="dxa"/>
          </w:tcPr>
          <w:p w14:paraId="4EA14931" w14:textId="341CC23F" w:rsidR="006F69FD" w:rsidRDefault="006F69FD" w:rsidP="006F69FD">
            <w:pPr>
              <w:pStyle w:val="TAL"/>
            </w:pPr>
            <w:r>
              <w:t>Number of successful responses received over the egress interface associated to their initial requests.</w:t>
            </w:r>
          </w:p>
        </w:tc>
      </w:tr>
      <w:tr w:rsidR="006F69FD" w14:paraId="7D8826BF" w14:textId="77777777" w:rsidTr="0024775F">
        <w:trPr>
          <w:cantSplit/>
          <w:jc w:val="center"/>
        </w:trPr>
        <w:tc>
          <w:tcPr>
            <w:tcW w:w="2547" w:type="dxa"/>
          </w:tcPr>
          <w:p w14:paraId="3733871C" w14:textId="76BA91EA" w:rsidR="006F69FD" w:rsidRDefault="006F69FD" w:rsidP="006F69FD">
            <w:pPr>
              <w:pStyle w:val="TAL"/>
            </w:pPr>
            <w:r>
              <w:t>&gt;&gt; Number of failed responses related to SCP egress interface</w:t>
            </w:r>
          </w:p>
        </w:tc>
        <w:tc>
          <w:tcPr>
            <w:tcW w:w="1276" w:type="dxa"/>
          </w:tcPr>
          <w:p w14:paraId="4ED302C8" w14:textId="05E7C1F4" w:rsidR="006F69FD" w:rsidRDefault="006F69FD" w:rsidP="006F69FD">
            <w:pPr>
              <w:pStyle w:val="TAC"/>
            </w:pPr>
            <w:r>
              <w:t>SCP</w:t>
            </w:r>
          </w:p>
        </w:tc>
        <w:tc>
          <w:tcPr>
            <w:tcW w:w="5388" w:type="dxa"/>
          </w:tcPr>
          <w:p w14:paraId="101E82AF" w14:textId="632FA4D9" w:rsidR="006F69FD" w:rsidRDefault="006F69FD" w:rsidP="006F69FD">
            <w:pPr>
              <w:pStyle w:val="TAL"/>
            </w:pPr>
            <w:r>
              <w:t>Number of failed responses received over the egress interface associated to their initial requests.</w:t>
            </w:r>
          </w:p>
        </w:tc>
      </w:tr>
      <w:tr w:rsidR="006F69FD" w14:paraId="3F7D1B2D" w14:textId="77777777" w:rsidTr="0024775F">
        <w:trPr>
          <w:cantSplit/>
          <w:jc w:val="center"/>
        </w:trPr>
        <w:tc>
          <w:tcPr>
            <w:tcW w:w="2547" w:type="dxa"/>
          </w:tcPr>
          <w:p w14:paraId="77EEF266" w14:textId="5C8E0A76" w:rsidR="006F69FD" w:rsidRDefault="006F69FD" w:rsidP="006F69FD">
            <w:pPr>
              <w:pStyle w:val="TAL"/>
            </w:pPr>
            <w:r>
              <w:t>&gt;&gt; Reason of failed responses of NF</w:t>
            </w:r>
          </w:p>
        </w:tc>
        <w:tc>
          <w:tcPr>
            <w:tcW w:w="1276" w:type="dxa"/>
          </w:tcPr>
          <w:p w14:paraId="24D6197C" w14:textId="14DF83F8" w:rsidR="006F69FD" w:rsidRDefault="006F69FD" w:rsidP="006F69FD">
            <w:pPr>
              <w:pStyle w:val="TAC"/>
            </w:pPr>
            <w:r>
              <w:t>NF</w:t>
            </w:r>
          </w:p>
        </w:tc>
        <w:tc>
          <w:tcPr>
            <w:tcW w:w="5388" w:type="dxa"/>
          </w:tcPr>
          <w:p w14:paraId="449C6936" w14:textId="6A60DBA6" w:rsidR="006F69FD" w:rsidRDefault="006F69FD" w:rsidP="006F69FD">
            <w:pPr>
              <w:pStyle w:val="TAL"/>
            </w:pPr>
            <w:r>
              <w:t>Reasons of failed responses associated to their initial requests, e.g. reject, no-response, etc.</w:t>
            </w:r>
          </w:p>
        </w:tc>
      </w:tr>
      <w:tr w:rsidR="006F69FD" w14:paraId="073D9F32" w14:textId="77777777" w:rsidTr="0024775F">
        <w:trPr>
          <w:cantSplit/>
          <w:jc w:val="center"/>
        </w:trPr>
        <w:tc>
          <w:tcPr>
            <w:tcW w:w="2547" w:type="dxa"/>
          </w:tcPr>
          <w:p w14:paraId="47D1EBE8" w14:textId="670B71E2" w:rsidR="006F69FD" w:rsidRDefault="006F69FD" w:rsidP="006F69FD">
            <w:pPr>
              <w:pStyle w:val="TAL"/>
            </w:pPr>
            <w:r>
              <w:t>&gt;&gt; Reason of failed responses related to SCP egress interface</w:t>
            </w:r>
          </w:p>
        </w:tc>
        <w:tc>
          <w:tcPr>
            <w:tcW w:w="1276" w:type="dxa"/>
          </w:tcPr>
          <w:p w14:paraId="5B540EF4" w14:textId="5DD67312" w:rsidR="006F69FD" w:rsidRDefault="006F69FD" w:rsidP="006F69FD">
            <w:pPr>
              <w:pStyle w:val="TAC"/>
            </w:pPr>
            <w:r>
              <w:t>SCP</w:t>
            </w:r>
          </w:p>
        </w:tc>
        <w:tc>
          <w:tcPr>
            <w:tcW w:w="5388" w:type="dxa"/>
          </w:tcPr>
          <w:p w14:paraId="42CE8127" w14:textId="568DA9E5" w:rsidR="006F69FD" w:rsidRDefault="006F69FD" w:rsidP="006F69FD">
            <w:pPr>
              <w:pStyle w:val="TAL"/>
            </w:pPr>
            <w:r>
              <w:t>Reasons of failed responses over the egress interface associated to their initial requests, e.g. reject, no-response, etc. (NOTE 5).</w:t>
            </w:r>
          </w:p>
        </w:tc>
      </w:tr>
      <w:tr w:rsidR="006F69FD" w14:paraId="0405CF55" w14:textId="77777777" w:rsidTr="0024775F">
        <w:trPr>
          <w:cantSplit/>
          <w:jc w:val="center"/>
        </w:trPr>
        <w:tc>
          <w:tcPr>
            <w:tcW w:w="2547" w:type="dxa"/>
          </w:tcPr>
          <w:p w14:paraId="5B390D6D" w14:textId="78B5FEA0" w:rsidR="006F69FD" w:rsidRDefault="006F69FD" w:rsidP="006F69FD">
            <w:pPr>
              <w:pStyle w:val="TAL"/>
            </w:pPr>
            <w:r>
              <w:t>&gt;&gt; Number of redundant signalling of NF</w:t>
            </w:r>
          </w:p>
        </w:tc>
        <w:tc>
          <w:tcPr>
            <w:tcW w:w="1276" w:type="dxa"/>
          </w:tcPr>
          <w:p w14:paraId="36C5079C" w14:textId="6D81E596" w:rsidR="006F69FD" w:rsidRDefault="006F69FD" w:rsidP="006F69FD">
            <w:pPr>
              <w:pStyle w:val="TAC"/>
            </w:pPr>
            <w:r>
              <w:t>NF</w:t>
            </w:r>
          </w:p>
        </w:tc>
        <w:tc>
          <w:tcPr>
            <w:tcW w:w="5388" w:type="dxa"/>
          </w:tcPr>
          <w:p w14:paraId="3FC1AC8F" w14:textId="0331B7FC" w:rsidR="006F69FD" w:rsidRDefault="006F69FD" w:rsidP="006F69FD">
            <w:pPr>
              <w:pStyle w:val="TAL"/>
            </w:pPr>
            <w:r>
              <w:t>Number of received redundant signalling. The redundant signalling means the signalling which is transmitted multiple times (NOTE 2) (NOTE 3).</w:t>
            </w:r>
          </w:p>
        </w:tc>
      </w:tr>
      <w:tr w:rsidR="006F69FD" w14:paraId="1C76D21E" w14:textId="77777777" w:rsidTr="0024775F">
        <w:trPr>
          <w:cantSplit/>
          <w:jc w:val="center"/>
        </w:trPr>
        <w:tc>
          <w:tcPr>
            <w:tcW w:w="2547" w:type="dxa"/>
          </w:tcPr>
          <w:p w14:paraId="3EF969F8" w14:textId="60C3C6AB" w:rsidR="006F69FD" w:rsidRDefault="006F69FD" w:rsidP="006F69FD">
            <w:pPr>
              <w:pStyle w:val="TAL"/>
            </w:pPr>
            <w:r>
              <w:t>&gt;&gt; A posterior Request type of NF (0..max)</w:t>
            </w:r>
          </w:p>
        </w:tc>
        <w:tc>
          <w:tcPr>
            <w:tcW w:w="1276" w:type="dxa"/>
          </w:tcPr>
          <w:p w14:paraId="01631C33" w14:textId="35C453AC" w:rsidR="006F69FD" w:rsidRDefault="006F69FD" w:rsidP="006F69FD">
            <w:pPr>
              <w:pStyle w:val="TAC"/>
            </w:pPr>
            <w:r>
              <w:t>NF</w:t>
            </w:r>
          </w:p>
        </w:tc>
        <w:tc>
          <w:tcPr>
            <w:tcW w:w="5388" w:type="dxa"/>
          </w:tcPr>
          <w:p w14:paraId="523D807B" w14:textId="51DA2D32" w:rsidR="006F69FD" w:rsidRDefault="006F69FD" w:rsidP="006F69FD">
            <w:pPr>
              <w:pStyle w:val="TAL"/>
            </w:pPr>
            <w:r>
              <w:t>A posterior Request types triggered from NF, for NF Service request (NOTE 3) (NOTE 6).</w:t>
            </w:r>
          </w:p>
        </w:tc>
      </w:tr>
      <w:tr w:rsidR="006F69FD" w14:paraId="72FDFE0A" w14:textId="77777777" w:rsidTr="0024775F">
        <w:trPr>
          <w:cantSplit/>
          <w:jc w:val="center"/>
        </w:trPr>
        <w:tc>
          <w:tcPr>
            <w:tcW w:w="2547" w:type="dxa"/>
          </w:tcPr>
          <w:p w14:paraId="229133E8" w14:textId="685D1DD5" w:rsidR="006F69FD" w:rsidRDefault="006F69FD" w:rsidP="006F69FD">
            <w:pPr>
              <w:pStyle w:val="TAL"/>
            </w:pPr>
            <w:r>
              <w:t>&gt; Public Warning information</w:t>
            </w:r>
          </w:p>
        </w:tc>
        <w:tc>
          <w:tcPr>
            <w:tcW w:w="1276" w:type="dxa"/>
          </w:tcPr>
          <w:p w14:paraId="37810667" w14:textId="0CE0A5EC" w:rsidR="006F69FD" w:rsidRDefault="006F69FD" w:rsidP="006F69FD">
            <w:pPr>
              <w:pStyle w:val="TAC"/>
            </w:pPr>
            <w:r>
              <w:t>AMF</w:t>
            </w:r>
          </w:p>
        </w:tc>
        <w:tc>
          <w:tcPr>
            <w:tcW w:w="5388" w:type="dxa"/>
          </w:tcPr>
          <w:p w14:paraId="6BDF5CF4" w14:textId="0679C288" w:rsidR="006F69FD" w:rsidRDefault="006F69FD" w:rsidP="006F69FD">
            <w:pPr>
              <w:pStyle w:val="TAL"/>
            </w:pPr>
            <w:r>
              <w:t>Public Warning information as defined in the TS 23.041 [52], such as WRITE-REPLACE WARNING REQUEST, etc.</w:t>
            </w:r>
          </w:p>
        </w:tc>
      </w:tr>
      <w:tr w:rsidR="006F69FD" w14:paraId="5AA2D0FA" w14:textId="77777777" w:rsidTr="0024775F">
        <w:trPr>
          <w:cantSplit/>
          <w:jc w:val="center"/>
        </w:trPr>
        <w:tc>
          <w:tcPr>
            <w:tcW w:w="2547" w:type="dxa"/>
          </w:tcPr>
          <w:p w14:paraId="79EE747B" w14:textId="1451C2AC" w:rsidR="006F69FD" w:rsidRDefault="006F69FD" w:rsidP="006F69FD">
            <w:pPr>
              <w:pStyle w:val="TAL"/>
            </w:pPr>
            <w:r>
              <w:t>&gt; Frequent Mobility Registration Update</w:t>
            </w:r>
          </w:p>
        </w:tc>
        <w:tc>
          <w:tcPr>
            <w:tcW w:w="1276" w:type="dxa"/>
          </w:tcPr>
          <w:p w14:paraId="4BF797AE" w14:textId="78EE30DE" w:rsidR="006F69FD" w:rsidRDefault="006F69FD" w:rsidP="006F69FD">
            <w:pPr>
              <w:pStyle w:val="TAC"/>
            </w:pPr>
            <w:r>
              <w:t>AMF</w:t>
            </w:r>
          </w:p>
        </w:tc>
        <w:tc>
          <w:tcPr>
            <w:tcW w:w="5388" w:type="dxa"/>
          </w:tcPr>
          <w:p w14:paraId="7482D7EF" w14:textId="6CE82D2C" w:rsidR="006F69FD" w:rsidRDefault="006F69FD" w:rsidP="006F69FD">
            <w:pPr>
              <w:pStyle w:val="TAL"/>
            </w:pPr>
            <w:r>
              <w:t>The number of Mobility Registration Updates N within a period M may be an indication for abnormal ping-pong behaviour, where N and M are operator's configurable parameters.</w:t>
            </w:r>
          </w:p>
        </w:tc>
      </w:tr>
      <w:tr w:rsidR="006F69FD" w14:paraId="774C4276" w14:textId="77777777" w:rsidTr="0024775F">
        <w:trPr>
          <w:cantSplit/>
          <w:jc w:val="center"/>
        </w:trPr>
        <w:tc>
          <w:tcPr>
            <w:tcW w:w="2547" w:type="dxa"/>
          </w:tcPr>
          <w:p w14:paraId="46136EB6" w14:textId="12EB921A" w:rsidR="006F69FD" w:rsidRDefault="006F69FD" w:rsidP="006F69FD">
            <w:pPr>
              <w:pStyle w:val="TAL"/>
            </w:pPr>
            <w:r>
              <w:t>&gt; Number of receiving Session Report from UPFs</w:t>
            </w:r>
          </w:p>
        </w:tc>
        <w:tc>
          <w:tcPr>
            <w:tcW w:w="1276" w:type="dxa"/>
          </w:tcPr>
          <w:p w14:paraId="728B2431" w14:textId="51B1EDA2" w:rsidR="006F69FD" w:rsidRDefault="006F69FD" w:rsidP="006F69FD">
            <w:pPr>
              <w:pStyle w:val="TAC"/>
            </w:pPr>
            <w:r>
              <w:t>SMF</w:t>
            </w:r>
          </w:p>
        </w:tc>
        <w:tc>
          <w:tcPr>
            <w:tcW w:w="5388" w:type="dxa"/>
          </w:tcPr>
          <w:p w14:paraId="5EF8511A" w14:textId="3FF96D0F" w:rsidR="006F69FD" w:rsidRDefault="006F69FD" w:rsidP="006F69FD">
            <w:pPr>
              <w:pStyle w:val="TAL"/>
            </w:pPr>
            <w:r>
              <w:t>Number of receive Session Report from UPF triggered by DL packet in case of PDU Session is in 5GCM-idle state.</w:t>
            </w:r>
          </w:p>
        </w:tc>
      </w:tr>
      <w:tr w:rsidR="006F69FD" w14:paraId="3BE3E575" w14:textId="77777777" w:rsidTr="0024775F">
        <w:trPr>
          <w:cantSplit/>
          <w:jc w:val="center"/>
        </w:trPr>
        <w:tc>
          <w:tcPr>
            <w:tcW w:w="2547" w:type="dxa"/>
          </w:tcPr>
          <w:p w14:paraId="0A4ADD5A" w14:textId="01B42240" w:rsidR="006F69FD" w:rsidRDefault="006F69FD" w:rsidP="006F69FD">
            <w:pPr>
              <w:pStyle w:val="TAL"/>
            </w:pPr>
            <w:r>
              <w:t>UE Context in NF</w:t>
            </w:r>
          </w:p>
        </w:tc>
        <w:tc>
          <w:tcPr>
            <w:tcW w:w="1276" w:type="dxa"/>
          </w:tcPr>
          <w:p w14:paraId="751A8A54" w14:textId="77777777" w:rsidR="006F69FD" w:rsidRDefault="006F69FD" w:rsidP="006F69FD">
            <w:pPr>
              <w:pStyle w:val="TAC"/>
            </w:pPr>
          </w:p>
        </w:tc>
        <w:tc>
          <w:tcPr>
            <w:tcW w:w="5388" w:type="dxa"/>
          </w:tcPr>
          <w:p w14:paraId="1639A10B" w14:textId="77777777" w:rsidR="006F69FD" w:rsidRDefault="006F69FD" w:rsidP="006F69FD">
            <w:pPr>
              <w:pStyle w:val="TAL"/>
            </w:pPr>
          </w:p>
        </w:tc>
      </w:tr>
      <w:tr w:rsidR="006F69FD" w14:paraId="7F73B059" w14:textId="77777777" w:rsidTr="0024775F">
        <w:trPr>
          <w:cantSplit/>
          <w:jc w:val="center"/>
        </w:trPr>
        <w:tc>
          <w:tcPr>
            <w:tcW w:w="2547" w:type="dxa"/>
          </w:tcPr>
          <w:p w14:paraId="689DFB01" w14:textId="2B9A3446" w:rsidR="006F69FD" w:rsidRDefault="006F69FD" w:rsidP="006F69FD">
            <w:pPr>
              <w:pStyle w:val="TAL"/>
            </w:pPr>
            <w:r>
              <w:t>&gt; State transition information</w:t>
            </w:r>
          </w:p>
        </w:tc>
        <w:tc>
          <w:tcPr>
            <w:tcW w:w="1276" w:type="dxa"/>
          </w:tcPr>
          <w:p w14:paraId="0FB34143" w14:textId="337D77FB" w:rsidR="006F69FD" w:rsidRDefault="006F69FD" w:rsidP="006F69FD">
            <w:pPr>
              <w:pStyle w:val="TAC"/>
            </w:pPr>
            <w:r>
              <w:t>AMF, SMF</w:t>
            </w:r>
          </w:p>
        </w:tc>
        <w:tc>
          <w:tcPr>
            <w:tcW w:w="5388" w:type="dxa"/>
          </w:tcPr>
          <w:p w14:paraId="1BAE1F15" w14:textId="0F2D2FB5" w:rsidR="006F69FD" w:rsidRDefault="006F69FD" w:rsidP="006F69FD">
            <w:pPr>
              <w:pStyle w:val="TAL"/>
            </w:pPr>
            <w:r>
              <w:t>UE related state transition information such as transition type, frequency of CM state changes</w:t>
            </w:r>
            <w:r w:rsidR="00C72602">
              <w:t>,</w:t>
            </w:r>
            <w:r>
              <w:t xml:space="preserve"> etc.</w:t>
            </w:r>
          </w:p>
          <w:p w14:paraId="37200143" w14:textId="77777777" w:rsidR="006F69FD" w:rsidRDefault="006F69FD" w:rsidP="006F69FD">
            <w:pPr>
              <w:pStyle w:val="TAL"/>
            </w:pPr>
            <w:r>
              <w:t>State transition identifier:</w:t>
            </w:r>
          </w:p>
          <w:p w14:paraId="7DB06630" w14:textId="77777777" w:rsidR="006F69FD" w:rsidRDefault="006F69FD" w:rsidP="00493B24">
            <w:pPr>
              <w:pStyle w:val="TAL"/>
              <w:ind w:left="249" w:hanging="249"/>
            </w:pPr>
            <w:bookmarkStart w:id="1208" w:name="_PERM_MCCTEMPBM_CRPT87530006___2"/>
            <w:r>
              <w:t>-</w:t>
            </w:r>
            <w:r>
              <w:tab/>
              <w:t>"Access Type change to 3GPP access";</w:t>
            </w:r>
          </w:p>
          <w:p w14:paraId="74AF1269" w14:textId="77777777" w:rsidR="006F69FD" w:rsidRDefault="006F69FD" w:rsidP="00493B24">
            <w:pPr>
              <w:pStyle w:val="TAL"/>
              <w:ind w:left="249" w:hanging="249"/>
            </w:pPr>
            <w:r>
              <w:t>-</w:t>
            </w:r>
            <w:r>
              <w:tab/>
              <w:t>"Access Type change to non-3GPP access";</w:t>
            </w:r>
          </w:p>
          <w:p w14:paraId="019C73D4" w14:textId="77777777" w:rsidR="006F69FD" w:rsidRDefault="006F69FD" w:rsidP="00493B24">
            <w:pPr>
              <w:pStyle w:val="TAL"/>
              <w:ind w:left="249" w:hanging="249"/>
            </w:pPr>
            <w:r>
              <w:t>-</w:t>
            </w:r>
            <w:r>
              <w:tab/>
              <w:t>"RM state change to RM-DEREGISTERED";</w:t>
            </w:r>
          </w:p>
          <w:p w14:paraId="328ED30C" w14:textId="77777777" w:rsidR="006F69FD" w:rsidRDefault="006F69FD" w:rsidP="00493B24">
            <w:pPr>
              <w:pStyle w:val="TAL"/>
              <w:ind w:left="249" w:hanging="249"/>
            </w:pPr>
            <w:r>
              <w:t>-</w:t>
            </w:r>
            <w:r>
              <w:tab/>
              <w:t>"RM state change to RM-REGISTERED ";</w:t>
            </w:r>
          </w:p>
          <w:p w14:paraId="2C48F6F6" w14:textId="77777777" w:rsidR="006F69FD" w:rsidRDefault="006F69FD" w:rsidP="00493B24">
            <w:pPr>
              <w:pStyle w:val="TAL"/>
              <w:ind w:left="249" w:hanging="249"/>
            </w:pPr>
            <w:r>
              <w:t>-</w:t>
            </w:r>
            <w:r>
              <w:tab/>
              <w:t>"CM state change to CM-IDLE";</w:t>
            </w:r>
          </w:p>
          <w:p w14:paraId="06F3C96F" w14:textId="77777777" w:rsidR="006F69FD" w:rsidRDefault="006F69FD" w:rsidP="00493B24">
            <w:pPr>
              <w:pStyle w:val="TAL"/>
              <w:ind w:left="249" w:hanging="249"/>
            </w:pPr>
            <w:r>
              <w:t>-</w:t>
            </w:r>
            <w:r>
              <w:tab/>
              <w:t>"CM state change to CM-CONNECTED";</w:t>
            </w:r>
          </w:p>
          <w:p w14:paraId="380E32D5" w14:textId="3219153A" w:rsidR="006F69FD" w:rsidRDefault="006F69FD" w:rsidP="00493B24">
            <w:pPr>
              <w:pStyle w:val="TAL"/>
              <w:ind w:left="249" w:hanging="249"/>
            </w:pPr>
            <w:r>
              <w:t>-</w:t>
            </w:r>
            <w:r>
              <w:tab/>
              <w:t>"Handover";</w:t>
            </w:r>
          </w:p>
          <w:p w14:paraId="6D1BB833" w14:textId="3D5BF428" w:rsidR="006F69FD" w:rsidRDefault="006F69FD" w:rsidP="00493B24">
            <w:pPr>
              <w:pStyle w:val="TAL"/>
              <w:ind w:left="249" w:hanging="249"/>
            </w:pPr>
            <w:r>
              <w:t>-</w:t>
            </w:r>
            <w:r>
              <w:tab/>
              <w:t>"Mobility Registration Update"</w:t>
            </w:r>
            <w:r w:rsidR="00C72602">
              <w:t>; or</w:t>
            </w:r>
          </w:p>
          <w:p w14:paraId="6BBE6220" w14:textId="02243129" w:rsidR="006F69FD" w:rsidRDefault="006F69FD" w:rsidP="00493B24">
            <w:pPr>
              <w:pStyle w:val="TAL"/>
              <w:ind w:left="249" w:hanging="249"/>
            </w:pPr>
            <w:r>
              <w:t>-</w:t>
            </w:r>
            <w:r>
              <w:tab/>
              <w:t>"Frequent Mobility Registration Update"(table 6.7.2.2-1)</w:t>
            </w:r>
            <w:r w:rsidR="00C72602">
              <w:t>.</w:t>
            </w:r>
          </w:p>
          <w:bookmarkEnd w:id="1208"/>
          <w:p w14:paraId="47FB88BD" w14:textId="77777777" w:rsidR="006F69FD" w:rsidRDefault="006F69FD" w:rsidP="006F69FD">
            <w:pPr>
              <w:pStyle w:val="TAL"/>
            </w:pPr>
            <w:r>
              <w:t>Or, PDU Session related state transition information such as transition type, frequency SM state changes, etc.</w:t>
            </w:r>
          </w:p>
          <w:p w14:paraId="484E83F8" w14:textId="77777777" w:rsidR="006F69FD" w:rsidRDefault="006F69FD" w:rsidP="006F69FD">
            <w:pPr>
              <w:pStyle w:val="TAL"/>
            </w:pPr>
            <w:r>
              <w:t>State transition identifier:</w:t>
            </w:r>
          </w:p>
          <w:p w14:paraId="638B2496" w14:textId="77777777" w:rsidR="006F69FD" w:rsidRDefault="006F69FD" w:rsidP="00493B24">
            <w:pPr>
              <w:pStyle w:val="TAL"/>
              <w:ind w:left="249" w:hanging="249"/>
            </w:pPr>
            <w:bookmarkStart w:id="1209" w:name="_PERM_MCCTEMPBM_CRPT87530007___2"/>
            <w:r>
              <w:t>-</w:t>
            </w:r>
            <w:r>
              <w:tab/>
              <w:t>"PDU Session Establishment";</w:t>
            </w:r>
          </w:p>
          <w:p w14:paraId="77AF8335" w14:textId="77777777" w:rsidR="006F69FD" w:rsidRDefault="006F69FD" w:rsidP="00493B24">
            <w:pPr>
              <w:pStyle w:val="TAL"/>
              <w:ind w:left="249" w:hanging="249"/>
            </w:pPr>
            <w:r>
              <w:t>-</w:t>
            </w:r>
            <w:r>
              <w:tab/>
              <w:t>"PDU Session Release";</w:t>
            </w:r>
          </w:p>
          <w:p w14:paraId="533EEDB4" w14:textId="77777777" w:rsidR="006F69FD" w:rsidRDefault="006F69FD" w:rsidP="00493B24">
            <w:pPr>
              <w:pStyle w:val="TAL"/>
              <w:ind w:left="249" w:hanging="249"/>
            </w:pPr>
            <w:r>
              <w:t>-</w:t>
            </w:r>
            <w:r>
              <w:tab/>
              <w:t>"Communication failure"; or</w:t>
            </w:r>
          </w:p>
          <w:p w14:paraId="07C473A6" w14:textId="77777777" w:rsidR="006F69FD" w:rsidRDefault="006F69FD" w:rsidP="00493B24">
            <w:pPr>
              <w:pStyle w:val="TAL"/>
              <w:ind w:left="249" w:hanging="249"/>
            </w:pPr>
            <w:r>
              <w:t>-</w:t>
            </w:r>
            <w:r>
              <w:tab/>
              <w:t>"PLMN change".</w:t>
            </w:r>
          </w:p>
          <w:bookmarkEnd w:id="1209"/>
          <w:p w14:paraId="6ADB7065" w14:textId="3AF2E74C" w:rsidR="006F69FD" w:rsidRDefault="006F69FD" w:rsidP="00C72602">
            <w:pPr>
              <w:pStyle w:val="TAL"/>
            </w:pPr>
            <w:r>
              <w:t>It can be reported for a group of UEs</w:t>
            </w:r>
            <w:r w:rsidR="00C72602">
              <w:t xml:space="preserve"> </w:t>
            </w:r>
            <w:r>
              <w:t>(e.g. the number of total transitions or percentage of the group UEs who have transitions).</w:t>
            </w:r>
          </w:p>
        </w:tc>
      </w:tr>
      <w:tr w:rsidR="00C72602" w14:paraId="1180AEBA" w14:textId="77777777" w:rsidTr="0024775F">
        <w:trPr>
          <w:cantSplit/>
          <w:jc w:val="center"/>
        </w:trPr>
        <w:tc>
          <w:tcPr>
            <w:tcW w:w="2547" w:type="dxa"/>
          </w:tcPr>
          <w:p w14:paraId="4A6376D5" w14:textId="7FD6749C" w:rsidR="00C72602" w:rsidRDefault="00C72602" w:rsidP="006F69FD">
            <w:pPr>
              <w:pStyle w:val="TAL"/>
            </w:pPr>
            <w:r>
              <w:t>&gt; timer information</w:t>
            </w:r>
          </w:p>
        </w:tc>
        <w:tc>
          <w:tcPr>
            <w:tcW w:w="1276" w:type="dxa"/>
          </w:tcPr>
          <w:p w14:paraId="64D2AC35" w14:textId="13B46F92" w:rsidR="00C72602" w:rsidRDefault="00C72602" w:rsidP="006F69FD">
            <w:pPr>
              <w:pStyle w:val="TAC"/>
            </w:pPr>
            <w:r>
              <w:t>AMF, SMF</w:t>
            </w:r>
          </w:p>
        </w:tc>
        <w:tc>
          <w:tcPr>
            <w:tcW w:w="5388" w:type="dxa"/>
          </w:tcPr>
          <w:p w14:paraId="01255D80" w14:textId="58B03C59" w:rsidR="00C72602" w:rsidRDefault="00C72602" w:rsidP="006F69FD">
            <w:pPr>
              <w:pStyle w:val="TAL"/>
            </w:pPr>
            <w:r>
              <w:t>Timer information which has been set for the UE, such as timer type, duration.</w:t>
            </w:r>
          </w:p>
        </w:tc>
      </w:tr>
      <w:tr w:rsidR="00C72602" w14:paraId="2DE11652" w14:textId="77777777" w:rsidTr="000647EC">
        <w:trPr>
          <w:cantSplit/>
          <w:jc w:val="center"/>
        </w:trPr>
        <w:tc>
          <w:tcPr>
            <w:tcW w:w="9211" w:type="dxa"/>
            <w:gridSpan w:val="3"/>
          </w:tcPr>
          <w:p w14:paraId="797C5BE8" w14:textId="2958842F" w:rsidR="00C72602" w:rsidRDefault="00C72602" w:rsidP="00C72602">
            <w:pPr>
              <w:pStyle w:val="TAN"/>
            </w:pPr>
            <w:r>
              <w:t>NOTE 1:</w:t>
            </w:r>
            <w:r>
              <w:tab/>
              <w:t>NWDAF can optionally provide transaction dispersion analytic information for MM and SM transactions.</w:t>
            </w:r>
          </w:p>
          <w:p w14:paraId="275EA513" w14:textId="5FD76670" w:rsidR="00C72602" w:rsidRDefault="00C72602" w:rsidP="00C72602">
            <w:pPr>
              <w:pStyle w:val="TAN"/>
            </w:pPr>
            <w:r>
              <w:t>NOTE 2:</w:t>
            </w:r>
            <w:r>
              <w:tab/>
              <w:t>This data is provided per time interval that is indicated by the NWDAF.</w:t>
            </w:r>
          </w:p>
          <w:p w14:paraId="71F97AE1" w14:textId="5E543ABD" w:rsidR="00C72602" w:rsidRDefault="00C72602" w:rsidP="00C72602">
            <w:pPr>
              <w:pStyle w:val="TAN"/>
            </w:pPr>
            <w:r>
              <w:t>NOTE 3:</w:t>
            </w:r>
            <w:r>
              <w:tab/>
              <w:t>The word "NF" refers here to SCP as well. As a centric routing/proxy entity, SCP might be involved with some signa</w:t>
            </w:r>
            <w:r w:rsidR="00F51E24">
              <w:t>l</w:t>
            </w:r>
            <w:r>
              <w:t>ling that may not be visible to the NF sending the SCP's ingress traffic, such a signa</w:t>
            </w:r>
            <w:r w:rsidR="00F51E24">
              <w:t>l</w:t>
            </w:r>
            <w:r>
              <w:t>ling could be associated with actions such as selection &amp; discovery, retransmissions, re-directions, re-selection, throttling, etc.</w:t>
            </w:r>
          </w:p>
          <w:p w14:paraId="1AD644DB" w14:textId="063B5FF5" w:rsidR="00C72602" w:rsidRDefault="00C72602" w:rsidP="00C72602">
            <w:pPr>
              <w:pStyle w:val="TAN"/>
            </w:pPr>
            <w:r>
              <w:t>NOTE 4:</w:t>
            </w:r>
            <w:r>
              <w:tab/>
              <w:t>e.g. average time duration of a transaction (averaged over all of the transactions handled by the SCP within the requested time interval).</w:t>
            </w:r>
          </w:p>
          <w:p w14:paraId="0489046D" w14:textId="2A2B0C12" w:rsidR="00C72602" w:rsidRDefault="00C72602" w:rsidP="00C72602">
            <w:pPr>
              <w:pStyle w:val="TAN"/>
            </w:pPr>
            <w:r>
              <w:t>NOTE 5:</w:t>
            </w:r>
            <w:r>
              <w:tab/>
              <w:t>Distribution of the failed responses, e.g. how many time-outs vs how many server errors vs how many consumer errors.</w:t>
            </w:r>
          </w:p>
          <w:p w14:paraId="1B1CA72D" w14:textId="621FC526" w:rsidR="00C72602" w:rsidRDefault="00C72602" w:rsidP="00C72602">
            <w:pPr>
              <w:pStyle w:val="TAN"/>
            </w:pPr>
            <w:r>
              <w:t>NOTE 6:</w:t>
            </w:r>
            <w:r>
              <w:tab/>
              <w:t>A posterior request is a request sent from NF1 to NF2 (or from NF2 to NF1) that was triggered by a previous request received by NF1. For example, in clause 4.3.2.2 of TS 23.502, the request sent by AMF in step 3 and the request sent by SMF in step 11 are both posterior requests of the request received by the AMF in step 1. These posterior requests can be collected by NF1 (the AMF in this example).</w:t>
            </w:r>
          </w:p>
          <w:p w14:paraId="4F1D30AC" w14:textId="1FFE0C46" w:rsidR="00C72602" w:rsidRDefault="00C72602" w:rsidP="00493B24">
            <w:pPr>
              <w:pStyle w:val="TAN"/>
            </w:pPr>
            <w:r>
              <w:tab/>
              <w:t>An SCP can collect a posterior request between NF1 and NF2 only if it routes incoming requests to NF1 as well as route requests between NF1 and NF2.</w:t>
            </w:r>
          </w:p>
        </w:tc>
      </w:tr>
    </w:tbl>
    <w:p w14:paraId="49CE7E56" w14:textId="77777777" w:rsidR="0024775F" w:rsidRDefault="0024775F" w:rsidP="0024775F"/>
    <w:p w14:paraId="4A4670C8" w14:textId="72E08AE9" w:rsidR="00C72602" w:rsidRDefault="00C72602" w:rsidP="00C72602">
      <w:pPr>
        <w:pStyle w:val="TH"/>
      </w:pPr>
      <w:bookmarkStart w:id="1210" w:name="_CRTable6_22_22"/>
      <w:r>
        <w:t xml:space="preserve">Table </w:t>
      </w:r>
      <w:bookmarkEnd w:id="1210"/>
      <w:r>
        <w:t>6.22.2-2: NF Context Data collection</w:t>
      </w:r>
    </w:p>
    <w:tbl>
      <w:tblPr>
        <w:tblStyle w:val="TableGrid"/>
        <w:tblW w:w="0" w:type="auto"/>
        <w:jc w:val="center"/>
        <w:tblLayout w:type="fixed"/>
        <w:tblLook w:val="04A0" w:firstRow="1" w:lastRow="0" w:firstColumn="1" w:lastColumn="0" w:noHBand="0" w:noVBand="1"/>
      </w:tblPr>
      <w:tblGrid>
        <w:gridCol w:w="2547"/>
        <w:gridCol w:w="1276"/>
        <w:gridCol w:w="5388"/>
      </w:tblGrid>
      <w:tr w:rsidR="00C72602" w14:paraId="587E6B33" w14:textId="77777777" w:rsidTr="00C45187">
        <w:trPr>
          <w:cantSplit/>
          <w:jc w:val="center"/>
        </w:trPr>
        <w:tc>
          <w:tcPr>
            <w:tcW w:w="2547" w:type="dxa"/>
          </w:tcPr>
          <w:p w14:paraId="0B619737" w14:textId="77777777" w:rsidR="00C72602" w:rsidRDefault="00C72602" w:rsidP="00C45187">
            <w:pPr>
              <w:pStyle w:val="TAH"/>
            </w:pPr>
            <w:r w:rsidRPr="001C406B">
              <w:t>Information</w:t>
            </w:r>
          </w:p>
        </w:tc>
        <w:tc>
          <w:tcPr>
            <w:tcW w:w="1276" w:type="dxa"/>
          </w:tcPr>
          <w:p w14:paraId="39F2E003" w14:textId="77777777" w:rsidR="00C72602" w:rsidRDefault="00C72602" w:rsidP="00C45187">
            <w:pPr>
              <w:pStyle w:val="TAH"/>
            </w:pPr>
            <w:r w:rsidRPr="001C406B">
              <w:t>Source</w:t>
            </w:r>
          </w:p>
        </w:tc>
        <w:tc>
          <w:tcPr>
            <w:tcW w:w="5388" w:type="dxa"/>
          </w:tcPr>
          <w:p w14:paraId="3588B46C" w14:textId="77777777" w:rsidR="00C72602" w:rsidRDefault="00C72602" w:rsidP="00C45187">
            <w:pPr>
              <w:pStyle w:val="TAH"/>
            </w:pPr>
            <w:r w:rsidRPr="001C406B">
              <w:t>Description</w:t>
            </w:r>
          </w:p>
        </w:tc>
      </w:tr>
      <w:tr w:rsidR="00C72602" w14:paraId="0B98F7FD" w14:textId="77777777" w:rsidTr="00C45187">
        <w:trPr>
          <w:cantSplit/>
          <w:jc w:val="center"/>
        </w:trPr>
        <w:tc>
          <w:tcPr>
            <w:tcW w:w="2547" w:type="dxa"/>
          </w:tcPr>
          <w:p w14:paraId="04E366D0" w14:textId="1E6E0CDF" w:rsidR="00C72602" w:rsidRDefault="00C72602" w:rsidP="00C45187">
            <w:pPr>
              <w:pStyle w:val="TAL"/>
            </w:pPr>
            <w:r>
              <w:t>NF ID</w:t>
            </w:r>
          </w:p>
        </w:tc>
        <w:tc>
          <w:tcPr>
            <w:tcW w:w="1276" w:type="dxa"/>
          </w:tcPr>
          <w:p w14:paraId="22EBE087" w14:textId="77777777" w:rsidR="00C72602" w:rsidRDefault="00C72602" w:rsidP="00C45187">
            <w:pPr>
              <w:pStyle w:val="TAC"/>
            </w:pPr>
          </w:p>
        </w:tc>
        <w:tc>
          <w:tcPr>
            <w:tcW w:w="5388" w:type="dxa"/>
          </w:tcPr>
          <w:p w14:paraId="4E115FE7" w14:textId="7F68D403" w:rsidR="00C72602" w:rsidRDefault="00C72602" w:rsidP="00C45187">
            <w:pPr>
              <w:pStyle w:val="TAL"/>
            </w:pPr>
            <w:r>
              <w:t>NF instance ID</w:t>
            </w:r>
          </w:p>
        </w:tc>
      </w:tr>
      <w:tr w:rsidR="00C72602" w14:paraId="191DF46E" w14:textId="77777777" w:rsidTr="00C45187">
        <w:trPr>
          <w:cantSplit/>
          <w:jc w:val="center"/>
        </w:trPr>
        <w:tc>
          <w:tcPr>
            <w:tcW w:w="2547" w:type="dxa"/>
          </w:tcPr>
          <w:p w14:paraId="066E5AF0" w14:textId="2037E4F9" w:rsidR="00C72602" w:rsidRDefault="00C72602" w:rsidP="00C45187">
            <w:pPr>
              <w:pStyle w:val="TAL"/>
            </w:pPr>
            <w:r>
              <w:t>&gt; NF profile</w:t>
            </w:r>
          </w:p>
        </w:tc>
        <w:tc>
          <w:tcPr>
            <w:tcW w:w="1276" w:type="dxa"/>
          </w:tcPr>
          <w:p w14:paraId="52A35B3D" w14:textId="231FC8E4" w:rsidR="00C72602" w:rsidRDefault="00C72602" w:rsidP="00C45187">
            <w:pPr>
              <w:pStyle w:val="TAC"/>
            </w:pPr>
            <w:r>
              <w:t>NRF</w:t>
            </w:r>
          </w:p>
        </w:tc>
        <w:tc>
          <w:tcPr>
            <w:tcW w:w="5388" w:type="dxa"/>
          </w:tcPr>
          <w:p w14:paraId="5FF019E3" w14:textId="696D4827" w:rsidR="00C72602" w:rsidRDefault="00C72602" w:rsidP="00C45187">
            <w:pPr>
              <w:pStyle w:val="TAL"/>
            </w:pPr>
            <w:r>
              <w:t>NF Profile information such as allowed NF information for the NF and NF Service(s).</w:t>
            </w:r>
          </w:p>
        </w:tc>
      </w:tr>
      <w:tr w:rsidR="00C72602" w14:paraId="245C0451" w14:textId="77777777" w:rsidTr="00C45187">
        <w:trPr>
          <w:cantSplit/>
          <w:jc w:val="center"/>
        </w:trPr>
        <w:tc>
          <w:tcPr>
            <w:tcW w:w="2547" w:type="dxa"/>
          </w:tcPr>
          <w:p w14:paraId="0835C1F6" w14:textId="43D2D699" w:rsidR="00C72602" w:rsidRDefault="00C72602" w:rsidP="00C45187">
            <w:pPr>
              <w:pStyle w:val="TAL"/>
            </w:pPr>
            <w:r>
              <w:t>&gt; NF load status information</w:t>
            </w:r>
          </w:p>
        </w:tc>
        <w:tc>
          <w:tcPr>
            <w:tcW w:w="1276" w:type="dxa"/>
          </w:tcPr>
          <w:p w14:paraId="115EA109" w14:textId="7874B71F" w:rsidR="00C72602" w:rsidRDefault="00C72602" w:rsidP="00C72602">
            <w:pPr>
              <w:pStyle w:val="TAC"/>
            </w:pPr>
            <w:r>
              <w:t>NRF, SCP</w:t>
            </w:r>
          </w:p>
        </w:tc>
        <w:tc>
          <w:tcPr>
            <w:tcW w:w="5388" w:type="dxa"/>
          </w:tcPr>
          <w:p w14:paraId="76548AC1" w14:textId="5B5096ED" w:rsidR="00C72602" w:rsidRDefault="00C72602" w:rsidP="00C45187">
            <w:pPr>
              <w:pStyle w:val="TAL"/>
            </w:pPr>
            <w:r>
              <w:t>Load information indicates the current load of the NF and NF Service(s), e.g. CPU, memory, and/or percentage of load information (NOTE 1).</w:t>
            </w:r>
          </w:p>
        </w:tc>
      </w:tr>
      <w:tr w:rsidR="00C72602" w14:paraId="3936FE23" w14:textId="77777777" w:rsidTr="00C45187">
        <w:trPr>
          <w:cantSplit/>
          <w:jc w:val="center"/>
        </w:trPr>
        <w:tc>
          <w:tcPr>
            <w:tcW w:w="2547" w:type="dxa"/>
          </w:tcPr>
          <w:p w14:paraId="5E315020" w14:textId="5FF7943E" w:rsidR="00C72602" w:rsidRDefault="00C72602" w:rsidP="00C45187">
            <w:pPr>
              <w:pStyle w:val="TAL"/>
            </w:pPr>
            <w:r>
              <w:t>&gt; Capacity and priority information of NFs and NF Services</w:t>
            </w:r>
          </w:p>
        </w:tc>
        <w:tc>
          <w:tcPr>
            <w:tcW w:w="1276" w:type="dxa"/>
          </w:tcPr>
          <w:p w14:paraId="24DBD3BD" w14:textId="6ACBA563" w:rsidR="00C72602" w:rsidRDefault="00C72602" w:rsidP="00C72602">
            <w:pPr>
              <w:pStyle w:val="TAC"/>
            </w:pPr>
            <w:r>
              <w:t>NRF, SCP</w:t>
            </w:r>
          </w:p>
        </w:tc>
        <w:tc>
          <w:tcPr>
            <w:tcW w:w="5388" w:type="dxa"/>
          </w:tcPr>
          <w:p w14:paraId="2056B3A8" w14:textId="15638ABE" w:rsidR="00C72602" w:rsidRDefault="00C72602" w:rsidP="00C45187">
            <w:pPr>
              <w:pStyle w:val="TAL"/>
            </w:pPr>
            <w:r>
              <w:t>Capacity and priority information of the registered NF and NF Service(s) (NOTE 1).</w:t>
            </w:r>
          </w:p>
        </w:tc>
      </w:tr>
      <w:tr w:rsidR="00C72602" w14:paraId="584FE4E1" w14:textId="77777777" w:rsidTr="00C45187">
        <w:trPr>
          <w:cantSplit/>
          <w:jc w:val="center"/>
        </w:trPr>
        <w:tc>
          <w:tcPr>
            <w:tcW w:w="2547" w:type="dxa"/>
          </w:tcPr>
          <w:p w14:paraId="5CC6EA40" w14:textId="2F500C6F" w:rsidR="00C72602" w:rsidRDefault="00C72602" w:rsidP="00C45187">
            <w:pPr>
              <w:pStyle w:val="TAL"/>
            </w:pPr>
            <w:r>
              <w:t>NF heart-beat related information</w:t>
            </w:r>
          </w:p>
        </w:tc>
        <w:tc>
          <w:tcPr>
            <w:tcW w:w="1276" w:type="dxa"/>
          </w:tcPr>
          <w:p w14:paraId="56158392" w14:textId="53003ABF" w:rsidR="00C72602" w:rsidRDefault="00C72602" w:rsidP="00C72602">
            <w:pPr>
              <w:pStyle w:val="TAC"/>
            </w:pPr>
            <w:r>
              <w:t>NF</w:t>
            </w:r>
          </w:p>
        </w:tc>
        <w:tc>
          <w:tcPr>
            <w:tcW w:w="5388" w:type="dxa"/>
          </w:tcPr>
          <w:p w14:paraId="12656E94" w14:textId="2E756C4C" w:rsidR="00C72602" w:rsidRDefault="00C72602" w:rsidP="00C45187">
            <w:pPr>
              <w:pStyle w:val="TAL"/>
            </w:pPr>
            <w:r>
              <w:t>NF heart-beat related information such as responding time, Number of retransmissions, heart-beat intervals.</w:t>
            </w:r>
          </w:p>
        </w:tc>
      </w:tr>
      <w:tr w:rsidR="00C72602" w14:paraId="5BE790C0" w14:textId="77777777" w:rsidTr="00C45187">
        <w:trPr>
          <w:cantSplit/>
          <w:jc w:val="center"/>
        </w:trPr>
        <w:tc>
          <w:tcPr>
            <w:tcW w:w="2547" w:type="dxa"/>
          </w:tcPr>
          <w:p w14:paraId="60CEF3CC" w14:textId="1D51DD4F" w:rsidR="00C72602" w:rsidRDefault="00C72602" w:rsidP="00C45187">
            <w:pPr>
              <w:pStyle w:val="TAL"/>
            </w:pPr>
            <w:r>
              <w:t>heart-beat related information</w:t>
            </w:r>
          </w:p>
        </w:tc>
        <w:tc>
          <w:tcPr>
            <w:tcW w:w="1276" w:type="dxa"/>
          </w:tcPr>
          <w:p w14:paraId="7E6BB03F" w14:textId="6D3EA8F2" w:rsidR="00C72602" w:rsidRDefault="00C72602" w:rsidP="00C72602">
            <w:pPr>
              <w:pStyle w:val="TAC"/>
            </w:pPr>
            <w:r>
              <w:t>SCP</w:t>
            </w:r>
          </w:p>
        </w:tc>
        <w:tc>
          <w:tcPr>
            <w:tcW w:w="5388" w:type="dxa"/>
          </w:tcPr>
          <w:p w14:paraId="04556A9C" w14:textId="46306255" w:rsidR="00C72602" w:rsidRDefault="00C72602" w:rsidP="00C45187">
            <w:pPr>
              <w:pStyle w:val="TAL"/>
            </w:pPr>
            <w:r>
              <w:t>heart-beat related information such as responding time, Number of retransmissions, heart-beat intervals between the NF and NRF and/or between SCP and NRF.</w:t>
            </w:r>
          </w:p>
        </w:tc>
      </w:tr>
      <w:tr w:rsidR="00C72602" w14:paraId="66553BDE" w14:textId="77777777" w:rsidTr="00C45187">
        <w:trPr>
          <w:cantSplit/>
          <w:jc w:val="center"/>
        </w:trPr>
        <w:tc>
          <w:tcPr>
            <w:tcW w:w="2547" w:type="dxa"/>
          </w:tcPr>
          <w:p w14:paraId="6B0DF9D4" w14:textId="0F90D6E6" w:rsidR="00C72602" w:rsidRDefault="00C72602" w:rsidP="00C45187">
            <w:pPr>
              <w:pStyle w:val="TAL"/>
            </w:pPr>
            <w:r>
              <w:t>&gt; Unexpected operational status indicator</w:t>
            </w:r>
          </w:p>
        </w:tc>
        <w:tc>
          <w:tcPr>
            <w:tcW w:w="1276" w:type="dxa"/>
          </w:tcPr>
          <w:p w14:paraId="12363C2B" w14:textId="2851A928" w:rsidR="00C72602" w:rsidRDefault="00C72602" w:rsidP="00C72602">
            <w:pPr>
              <w:pStyle w:val="TAC"/>
            </w:pPr>
            <w:r>
              <w:t>NF, OAM</w:t>
            </w:r>
          </w:p>
        </w:tc>
        <w:tc>
          <w:tcPr>
            <w:tcW w:w="5388" w:type="dxa"/>
          </w:tcPr>
          <w:p w14:paraId="45AF04BA" w14:textId="55B61C6F" w:rsidR="00C72602" w:rsidRDefault="00C72602" w:rsidP="00C45187">
            <w:pPr>
              <w:pStyle w:val="TAL"/>
            </w:pPr>
            <w:r>
              <w:t>The parameter indicates unexpected operational status occurs. It is an indication of deviation from the normal operations, based on thresholds or rules configured by operator at the NF or OAM (e.g. for energy consumptions, loads, etc.).</w:t>
            </w:r>
          </w:p>
        </w:tc>
      </w:tr>
      <w:tr w:rsidR="00C72602" w14:paraId="13ABDCB2" w14:textId="77777777" w:rsidTr="00410C45">
        <w:trPr>
          <w:cantSplit/>
          <w:jc w:val="center"/>
        </w:trPr>
        <w:tc>
          <w:tcPr>
            <w:tcW w:w="9211" w:type="dxa"/>
            <w:gridSpan w:val="3"/>
          </w:tcPr>
          <w:p w14:paraId="477FFA23" w14:textId="7CEA0B35" w:rsidR="00C72602" w:rsidRDefault="00C72602" w:rsidP="00493B24">
            <w:pPr>
              <w:pStyle w:val="TAN"/>
            </w:pPr>
            <w:r>
              <w:t>NOTE 1:</w:t>
            </w:r>
            <w:r>
              <w:tab/>
              <w:t>If this information is not available in the NRF, it can be obtained from the OAM.</w:t>
            </w:r>
          </w:p>
        </w:tc>
      </w:tr>
    </w:tbl>
    <w:p w14:paraId="308CC706" w14:textId="77777777" w:rsidR="00C72602" w:rsidRDefault="00C72602" w:rsidP="00C72602"/>
    <w:p w14:paraId="072B47B1" w14:textId="25BF56AD" w:rsidR="00C72602" w:rsidRDefault="00C72602" w:rsidP="00C72602">
      <w:pPr>
        <w:pStyle w:val="TH"/>
      </w:pPr>
      <w:bookmarkStart w:id="1211" w:name="_CRTable6_22_23"/>
      <w:r>
        <w:t xml:space="preserve">Table </w:t>
      </w:r>
      <w:bookmarkEnd w:id="1211"/>
      <w:r>
        <w:t>6.22.2-3: NF Specific Data collection</w:t>
      </w:r>
    </w:p>
    <w:tbl>
      <w:tblPr>
        <w:tblStyle w:val="TableGrid"/>
        <w:tblW w:w="0" w:type="auto"/>
        <w:jc w:val="center"/>
        <w:tblLayout w:type="fixed"/>
        <w:tblLook w:val="04A0" w:firstRow="1" w:lastRow="0" w:firstColumn="1" w:lastColumn="0" w:noHBand="0" w:noVBand="1"/>
      </w:tblPr>
      <w:tblGrid>
        <w:gridCol w:w="2547"/>
        <w:gridCol w:w="1276"/>
        <w:gridCol w:w="5388"/>
      </w:tblGrid>
      <w:tr w:rsidR="00C72602" w14:paraId="2D9E740B" w14:textId="77777777" w:rsidTr="00FC1793">
        <w:trPr>
          <w:cantSplit/>
          <w:jc w:val="center"/>
        </w:trPr>
        <w:tc>
          <w:tcPr>
            <w:tcW w:w="2547" w:type="dxa"/>
          </w:tcPr>
          <w:p w14:paraId="226A13C4" w14:textId="77777777" w:rsidR="00C72602" w:rsidRDefault="00C72602" w:rsidP="00FC1793">
            <w:pPr>
              <w:pStyle w:val="TAH"/>
            </w:pPr>
            <w:r w:rsidRPr="001C406B">
              <w:t>Information</w:t>
            </w:r>
          </w:p>
        </w:tc>
        <w:tc>
          <w:tcPr>
            <w:tcW w:w="1276" w:type="dxa"/>
          </w:tcPr>
          <w:p w14:paraId="5A84FE19" w14:textId="77777777" w:rsidR="00C72602" w:rsidRDefault="00C72602" w:rsidP="00FC1793">
            <w:pPr>
              <w:pStyle w:val="TAH"/>
            </w:pPr>
            <w:r w:rsidRPr="001C406B">
              <w:t>Source</w:t>
            </w:r>
          </w:p>
        </w:tc>
        <w:tc>
          <w:tcPr>
            <w:tcW w:w="5388" w:type="dxa"/>
          </w:tcPr>
          <w:p w14:paraId="3B14F241" w14:textId="77777777" w:rsidR="00C72602" w:rsidRDefault="00C72602" w:rsidP="00FC1793">
            <w:pPr>
              <w:pStyle w:val="TAH"/>
            </w:pPr>
            <w:r w:rsidRPr="001C406B">
              <w:t>Description</w:t>
            </w:r>
          </w:p>
        </w:tc>
      </w:tr>
      <w:tr w:rsidR="00C72602" w14:paraId="4ADB136D" w14:textId="77777777" w:rsidTr="00FC1793">
        <w:trPr>
          <w:cantSplit/>
          <w:jc w:val="center"/>
        </w:trPr>
        <w:tc>
          <w:tcPr>
            <w:tcW w:w="2547" w:type="dxa"/>
          </w:tcPr>
          <w:p w14:paraId="32D687F7" w14:textId="7ADBF89A" w:rsidR="00C72602" w:rsidRDefault="00C72602" w:rsidP="00FC1793">
            <w:pPr>
              <w:pStyle w:val="TAL"/>
            </w:pPr>
            <w:r>
              <w:t>NF ID</w:t>
            </w:r>
          </w:p>
        </w:tc>
        <w:tc>
          <w:tcPr>
            <w:tcW w:w="1276" w:type="dxa"/>
          </w:tcPr>
          <w:p w14:paraId="6B2ACA85" w14:textId="77777777" w:rsidR="00C72602" w:rsidRDefault="00C72602" w:rsidP="00FC1793">
            <w:pPr>
              <w:pStyle w:val="TAC"/>
            </w:pPr>
          </w:p>
        </w:tc>
        <w:tc>
          <w:tcPr>
            <w:tcW w:w="5388" w:type="dxa"/>
          </w:tcPr>
          <w:p w14:paraId="63A84E92" w14:textId="7B3FFD72" w:rsidR="00C72602" w:rsidRDefault="00C72602" w:rsidP="00FC1793">
            <w:pPr>
              <w:pStyle w:val="TAL"/>
            </w:pPr>
            <w:r>
              <w:t>NF instance ID</w:t>
            </w:r>
          </w:p>
        </w:tc>
      </w:tr>
      <w:tr w:rsidR="00C72602" w14:paraId="66F43815" w14:textId="77777777" w:rsidTr="00FC1793">
        <w:trPr>
          <w:cantSplit/>
          <w:jc w:val="center"/>
        </w:trPr>
        <w:tc>
          <w:tcPr>
            <w:tcW w:w="2547" w:type="dxa"/>
          </w:tcPr>
          <w:p w14:paraId="51851503" w14:textId="273A98DA" w:rsidR="00C72602" w:rsidRDefault="00C72602" w:rsidP="00FC1793">
            <w:pPr>
              <w:pStyle w:val="TAL"/>
            </w:pPr>
            <w:r>
              <w:t>&gt; Usage information of UE IP address resources</w:t>
            </w:r>
          </w:p>
        </w:tc>
        <w:tc>
          <w:tcPr>
            <w:tcW w:w="1276" w:type="dxa"/>
          </w:tcPr>
          <w:p w14:paraId="7983FAD0" w14:textId="5B31D6E9" w:rsidR="00C72602" w:rsidRDefault="00C72602" w:rsidP="00FC1793">
            <w:pPr>
              <w:pStyle w:val="TAC"/>
            </w:pPr>
            <w:r>
              <w:t>SMF</w:t>
            </w:r>
          </w:p>
        </w:tc>
        <w:tc>
          <w:tcPr>
            <w:tcW w:w="5388" w:type="dxa"/>
          </w:tcPr>
          <w:p w14:paraId="5739FEE3" w14:textId="0BA5FBF0" w:rsidR="00C72602" w:rsidRDefault="00C72602" w:rsidP="00FC1793">
            <w:pPr>
              <w:pStyle w:val="TAL"/>
            </w:pPr>
            <w:r>
              <w:t>Usage information of UE IP address resources (dynamic and static, V4, V6, etc.) for CP or UP allocation, such as number, usage, number of UE IPs, which prohibit allocation during certain time interval, etc. This parameter is valid for SMF only.</w:t>
            </w:r>
          </w:p>
        </w:tc>
      </w:tr>
      <w:tr w:rsidR="00C72602" w14:paraId="0D0BA90B" w14:textId="77777777" w:rsidTr="00FC1793">
        <w:trPr>
          <w:cantSplit/>
          <w:jc w:val="center"/>
        </w:trPr>
        <w:tc>
          <w:tcPr>
            <w:tcW w:w="2547" w:type="dxa"/>
          </w:tcPr>
          <w:p w14:paraId="6C2847B6" w14:textId="4DBD3CBA" w:rsidR="00C72602" w:rsidRDefault="00C72602" w:rsidP="00FC1793">
            <w:pPr>
              <w:pStyle w:val="TAL"/>
            </w:pPr>
            <w:r>
              <w:t>&gt; Load information of connected UPFs</w:t>
            </w:r>
          </w:p>
        </w:tc>
        <w:tc>
          <w:tcPr>
            <w:tcW w:w="1276" w:type="dxa"/>
          </w:tcPr>
          <w:p w14:paraId="605409C0" w14:textId="58E17759" w:rsidR="00C72602" w:rsidRDefault="00C72602" w:rsidP="00FC1793">
            <w:pPr>
              <w:pStyle w:val="TAC"/>
            </w:pPr>
            <w:r>
              <w:t>SMF</w:t>
            </w:r>
          </w:p>
        </w:tc>
        <w:tc>
          <w:tcPr>
            <w:tcW w:w="5388" w:type="dxa"/>
          </w:tcPr>
          <w:p w14:paraId="1306F5AD" w14:textId="76572887" w:rsidR="00C72602" w:rsidRDefault="00C72602" w:rsidP="00FC1793">
            <w:pPr>
              <w:pStyle w:val="TAL"/>
            </w:pPr>
            <w:r>
              <w:t>Load information of connected UPFs such as using PFCP Load Control Information. This parameter is valid for SMF only.</w:t>
            </w:r>
          </w:p>
        </w:tc>
      </w:tr>
      <w:tr w:rsidR="00C72602" w14:paraId="695A321E" w14:textId="77777777" w:rsidTr="00FC1793">
        <w:trPr>
          <w:cantSplit/>
          <w:jc w:val="center"/>
        </w:trPr>
        <w:tc>
          <w:tcPr>
            <w:tcW w:w="2547" w:type="dxa"/>
          </w:tcPr>
          <w:p w14:paraId="1DAF3509" w14:textId="1BE42402" w:rsidR="00C72602" w:rsidRDefault="00C72602" w:rsidP="00FC1793">
            <w:pPr>
              <w:pStyle w:val="TAL"/>
            </w:pPr>
            <w:r>
              <w:t>SCP Signalling statistics</w:t>
            </w:r>
          </w:p>
        </w:tc>
        <w:tc>
          <w:tcPr>
            <w:tcW w:w="1276" w:type="dxa"/>
          </w:tcPr>
          <w:p w14:paraId="65924B7F" w14:textId="4CB830AD" w:rsidR="00C72602" w:rsidRDefault="00C72602" w:rsidP="00FC1793">
            <w:pPr>
              <w:pStyle w:val="TAC"/>
            </w:pPr>
            <w:r>
              <w:t>SCP</w:t>
            </w:r>
          </w:p>
        </w:tc>
        <w:tc>
          <w:tcPr>
            <w:tcW w:w="5388" w:type="dxa"/>
          </w:tcPr>
          <w:p w14:paraId="38672DF0" w14:textId="3BBCC40E" w:rsidR="00C72602" w:rsidRDefault="00C72602" w:rsidP="00FC1793">
            <w:pPr>
              <w:pStyle w:val="TAL"/>
            </w:pPr>
            <w:r>
              <w:t>The number of different types of signalling received and sent by SCP during a target time period, etc. This parameter is valid for SCP only.</w:t>
            </w:r>
          </w:p>
        </w:tc>
      </w:tr>
    </w:tbl>
    <w:p w14:paraId="1ACD8A20" w14:textId="77777777" w:rsidR="00C72602" w:rsidRDefault="00C72602" w:rsidP="0024775F"/>
    <w:p w14:paraId="3BB3A5A1" w14:textId="2877F357" w:rsidR="00C72602" w:rsidRDefault="00C72602" w:rsidP="00C72602">
      <w:pPr>
        <w:pStyle w:val="TH"/>
      </w:pPr>
      <w:bookmarkStart w:id="1212" w:name="_CRTable6_22_24"/>
      <w:r>
        <w:t xml:space="preserve">Table </w:t>
      </w:r>
      <w:bookmarkEnd w:id="1212"/>
      <w:r>
        <w:t>6.22.2-4: Application activation time information</w:t>
      </w:r>
    </w:p>
    <w:tbl>
      <w:tblPr>
        <w:tblStyle w:val="TableGrid"/>
        <w:tblW w:w="0" w:type="auto"/>
        <w:jc w:val="center"/>
        <w:tblLayout w:type="fixed"/>
        <w:tblLook w:val="04A0" w:firstRow="1" w:lastRow="0" w:firstColumn="1" w:lastColumn="0" w:noHBand="0" w:noVBand="1"/>
      </w:tblPr>
      <w:tblGrid>
        <w:gridCol w:w="2547"/>
        <w:gridCol w:w="1276"/>
        <w:gridCol w:w="5388"/>
      </w:tblGrid>
      <w:tr w:rsidR="00C72602" w14:paraId="40D98588" w14:textId="77777777" w:rsidTr="009F5CF1">
        <w:trPr>
          <w:cantSplit/>
          <w:jc w:val="center"/>
        </w:trPr>
        <w:tc>
          <w:tcPr>
            <w:tcW w:w="2547" w:type="dxa"/>
          </w:tcPr>
          <w:p w14:paraId="75E5EBD9" w14:textId="77777777" w:rsidR="00C72602" w:rsidRDefault="00C72602" w:rsidP="009F5CF1">
            <w:pPr>
              <w:pStyle w:val="TAH"/>
            </w:pPr>
            <w:r w:rsidRPr="001C406B">
              <w:t>Information</w:t>
            </w:r>
          </w:p>
        </w:tc>
        <w:tc>
          <w:tcPr>
            <w:tcW w:w="1276" w:type="dxa"/>
          </w:tcPr>
          <w:p w14:paraId="1095E649" w14:textId="77777777" w:rsidR="00C72602" w:rsidRDefault="00C72602" w:rsidP="009F5CF1">
            <w:pPr>
              <w:pStyle w:val="TAH"/>
            </w:pPr>
            <w:r w:rsidRPr="001C406B">
              <w:t>Source</w:t>
            </w:r>
          </w:p>
        </w:tc>
        <w:tc>
          <w:tcPr>
            <w:tcW w:w="5388" w:type="dxa"/>
          </w:tcPr>
          <w:p w14:paraId="61B03B23" w14:textId="77777777" w:rsidR="00C72602" w:rsidRDefault="00C72602" w:rsidP="009F5CF1">
            <w:pPr>
              <w:pStyle w:val="TAH"/>
            </w:pPr>
            <w:r w:rsidRPr="001C406B">
              <w:t>Description</w:t>
            </w:r>
          </w:p>
        </w:tc>
      </w:tr>
      <w:tr w:rsidR="00C72602" w14:paraId="6D452467" w14:textId="77777777" w:rsidTr="009F5CF1">
        <w:trPr>
          <w:cantSplit/>
          <w:jc w:val="center"/>
        </w:trPr>
        <w:tc>
          <w:tcPr>
            <w:tcW w:w="2547" w:type="dxa"/>
          </w:tcPr>
          <w:p w14:paraId="73E487BF" w14:textId="4D428C1F" w:rsidR="00C72602" w:rsidRDefault="00C72602" w:rsidP="009F5CF1">
            <w:pPr>
              <w:pStyle w:val="TAL"/>
            </w:pPr>
            <w:r>
              <w:t>Application ID</w:t>
            </w:r>
          </w:p>
        </w:tc>
        <w:tc>
          <w:tcPr>
            <w:tcW w:w="1276" w:type="dxa"/>
          </w:tcPr>
          <w:p w14:paraId="2138A652" w14:textId="0EB9A55E" w:rsidR="00C72602" w:rsidRDefault="00C72602" w:rsidP="009F5CF1">
            <w:pPr>
              <w:pStyle w:val="TAC"/>
            </w:pPr>
            <w:r>
              <w:t>AF</w:t>
            </w:r>
          </w:p>
        </w:tc>
        <w:tc>
          <w:tcPr>
            <w:tcW w:w="5388" w:type="dxa"/>
          </w:tcPr>
          <w:p w14:paraId="15515C0D" w14:textId="4B1D5733" w:rsidR="00C72602" w:rsidRDefault="00C72602" w:rsidP="009F5CF1">
            <w:pPr>
              <w:pStyle w:val="TAL"/>
            </w:pPr>
            <w:r>
              <w:t>Identifies the application providing this information.</w:t>
            </w:r>
          </w:p>
        </w:tc>
      </w:tr>
      <w:tr w:rsidR="00C72602" w14:paraId="00DD87E5" w14:textId="77777777" w:rsidTr="009F5CF1">
        <w:trPr>
          <w:cantSplit/>
          <w:jc w:val="center"/>
        </w:trPr>
        <w:tc>
          <w:tcPr>
            <w:tcW w:w="2547" w:type="dxa"/>
          </w:tcPr>
          <w:p w14:paraId="109280C7" w14:textId="0685EB19" w:rsidR="00C72602" w:rsidRDefault="00C72602" w:rsidP="009F5CF1">
            <w:pPr>
              <w:pStyle w:val="TAL"/>
            </w:pPr>
            <w:r>
              <w:t>User activation time information (1…max)</w:t>
            </w:r>
          </w:p>
        </w:tc>
        <w:tc>
          <w:tcPr>
            <w:tcW w:w="1276" w:type="dxa"/>
          </w:tcPr>
          <w:p w14:paraId="5F63016C" w14:textId="5FDE3811" w:rsidR="00C72602" w:rsidRDefault="00C72602" w:rsidP="009F5CF1">
            <w:pPr>
              <w:pStyle w:val="TAC"/>
            </w:pPr>
            <w:r>
              <w:t>AF</w:t>
            </w:r>
          </w:p>
        </w:tc>
        <w:tc>
          <w:tcPr>
            <w:tcW w:w="5388" w:type="dxa"/>
          </w:tcPr>
          <w:p w14:paraId="743A6FBC" w14:textId="2D3FB402" w:rsidR="00C72602" w:rsidRDefault="00C72602" w:rsidP="009F5CF1">
            <w:pPr>
              <w:pStyle w:val="TAL"/>
            </w:pPr>
            <w:r>
              <w:t>Information of activation time for the users (e.g. IoT users) per application.</w:t>
            </w:r>
          </w:p>
        </w:tc>
      </w:tr>
      <w:tr w:rsidR="00C72602" w14:paraId="302E4585" w14:textId="77777777" w:rsidTr="009F5CF1">
        <w:trPr>
          <w:cantSplit/>
          <w:jc w:val="center"/>
        </w:trPr>
        <w:tc>
          <w:tcPr>
            <w:tcW w:w="2547" w:type="dxa"/>
          </w:tcPr>
          <w:p w14:paraId="7B49A9AF" w14:textId="25615C9B" w:rsidR="00C72602" w:rsidRDefault="00C72602" w:rsidP="00C72602">
            <w:pPr>
              <w:pStyle w:val="TAL"/>
            </w:pPr>
            <w:r>
              <w:t>&gt; Number of UEs</w:t>
            </w:r>
          </w:p>
        </w:tc>
        <w:tc>
          <w:tcPr>
            <w:tcW w:w="1276" w:type="dxa"/>
          </w:tcPr>
          <w:p w14:paraId="53FF9423" w14:textId="55458F55" w:rsidR="00C72602" w:rsidRDefault="00C72602" w:rsidP="00C72602">
            <w:pPr>
              <w:pStyle w:val="TAC"/>
            </w:pPr>
            <w:r>
              <w:t>AF</w:t>
            </w:r>
          </w:p>
        </w:tc>
        <w:tc>
          <w:tcPr>
            <w:tcW w:w="5388" w:type="dxa"/>
          </w:tcPr>
          <w:p w14:paraId="0EE2DC68" w14:textId="30D9B349" w:rsidR="00C72602" w:rsidRDefault="00C72602" w:rsidP="00C72602">
            <w:pPr>
              <w:pStyle w:val="TAL"/>
            </w:pPr>
            <w:r>
              <w:t>The total number of UEs</w:t>
            </w:r>
          </w:p>
        </w:tc>
      </w:tr>
      <w:tr w:rsidR="00C72602" w14:paraId="3AB79EEE" w14:textId="77777777" w:rsidTr="009F5CF1">
        <w:trPr>
          <w:cantSplit/>
          <w:jc w:val="center"/>
        </w:trPr>
        <w:tc>
          <w:tcPr>
            <w:tcW w:w="2547" w:type="dxa"/>
          </w:tcPr>
          <w:p w14:paraId="0E78DCC2" w14:textId="63BAC69D" w:rsidR="00C72602" w:rsidRDefault="00C72602" w:rsidP="00C72602">
            <w:pPr>
              <w:pStyle w:val="TAL"/>
            </w:pPr>
            <w:r>
              <w:t>&gt; Active Time</w:t>
            </w:r>
          </w:p>
        </w:tc>
        <w:tc>
          <w:tcPr>
            <w:tcW w:w="1276" w:type="dxa"/>
          </w:tcPr>
          <w:p w14:paraId="4DB9C163" w14:textId="6898A61D" w:rsidR="00C72602" w:rsidRDefault="00C72602" w:rsidP="00C72602">
            <w:pPr>
              <w:pStyle w:val="TAC"/>
            </w:pPr>
            <w:r>
              <w:t>AF</w:t>
            </w:r>
          </w:p>
        </w:tc>
        <w:tc>
          <w:tcPr>
            <w:tcW w:w="5388" w:type="dxa"/>
          </w:tcPr>
          <w:p w14:paraId="6A3CD4AB" w14:textId="6B917587" w:rsidR="00C72602" w:rsidRDefault="00C72602" w:rsidP="00C72602">
            <w:pPr>
              <w:pStyle w:val="TAL"/>
            </w:pPr>
            <w:r>
              <w:t>The time stamp of the users per application switch to active, or the start and end time of the users activity per application.</w:t>
            </w:r>
          </w:p>
        </w:tc>
      </w:tr>
      <w:tr w:rsidR="00C72602" w14:paraId="78B93DAF" w14:textId="77777777" w:rsidTr="009F5CF1">
        <w:trPr>
          <w:cantSplit/>
          <w:jc w:val="center"/>
        </w:trPr>
        <w:tc>
          <w:tcPr>
            <w:tcW w:w="2547" w:type="dxa"/>
          </w:tcPr>
          <w:p w14:paraId="39195CD9" w14:textId="5FA9B019" w:rsidR="00C72602" w:rsidRDefault="00C72602" w:rsidP="00C72602">
            <w:pPr>
              <w:pStyle w:val="TAL"/>
            </w:pPr>
            <w:r>
              <w:t>&gt; Inactive Time</w:t>
            </w:r>
          </w:p>
        </w:tc>
        <w:tc>
          <w:tcPr>
            <w:tcW w:w="1276" w:type="dxa"/>
          </w:tcPr>
          <w:p w14:paraId="1D0BCEF2" w14:textId="3A6DEAFC" w:rsidR="00C72602" w:rsidRDefault="00C72602" w:rsidP="00C72602">
            <w:pPr>
              <w:pStyle w:val="TAC"/>
            </w:pPr>
            <w:r>
              <w:t>AF</w:t>
            </w:r>
          </w:p>
        </w:tc>
        <w:tc>
          <w:tcPr>
            <w:tcW w:w="5388" w:type="dxa"/>
          </w:tcPr>
          <w:p w14:paraId="690ED2C8" w14:textId="56BD845B" w:rsidR="00C72602" w:rsidRDefault="00C72602" w:rsidP="00C72602">
            <w:pPr>
              <w:pStyle w:val="TAL"/>
            </w:pPr>
            <w:r>
              <w:t>The time stamp of the users per application switch to inactive, or the start and end time of the users inactivity per application, if applicable.</w:t>
            </w:r>
          </w:p>
        </w:tc>
      </w:tr>
      <w:tr w:rsidR="00C72602" w14:paraId="4C341CE5" w14:textId="77777777" w:rsidTr="009F5CF1">
        <w:trPr>
          <w:cantSplit/>
          <w:jc w:val="center"/>
        </w:trPr>
        <w:tc>
          <w:tcPr>
            <w:tcW w:w="2547" w:type="dxa"/>
          </w:tcPr>
          <w:p w14:paraId="46A566BF" w14:textId="23C74C1C" w:rsidR="00C72602" w:rsidRDefault="008E1B76" w:rsidP="00C72602">
            <w:pPr>
              <w:pStyle w:val="TAL"/>
            </w:pPr>
            <w:r>
              <w:t>&gt; UE type ID</w:t>
            </w:r>
          </w:p>
        </w:tc>
        <w:tc>
          <w:tcPr>
            <w:tcW w:w="1276" w:type="dxa"/>
          </w:tcPr>
          <w:p w14:paraId="52637F5C" w14:textId="06454A72" w:rsidR="00C72602" w:rsidRDefault="00C72602" w:rsidP="00C72602">
            <w:pPr>
              <w:pStyle w:val="TAC"/>
            </w:pPr>
            <w:r>
              <w:t>AF</w:t>
            </w:r>
          </w:p>
        </w:tc>
        <w:tc>
          <w:tcPr>
            <w:tcW w:w="5388" w:type="dxa"/>
          </w:tcPr>
          <w:p w14:paraId="4E19BB52" w14:textId="6492F092" w:rsidR="00C72602" w:rsidRDefault="008E1B76" w:rsidP="00C72602">
            <w:pPr>
              <w:pStyle w:val="TAL"/>
            </w:pPr>
            <w:r>
              <w:t>Identifies a group of UEs, e.g. external group ID, or a list of UE IDs.</w:t>
            </w:r>
          </w:p>
        </w:tc>
      </w:tr>
    </w:tbl>
    <w:p w14:paraId="29145470" w14:textId="77777777" w:rsidR="00C72602" w:rsidRPr="0024775F" w:rsidRDefault="00C72602" w:rsidP="00493B24"/>
    <w:p w14:paraId="3CE0E78E" w14:textId="40ABBC14" w:rsidR="00C72602" w:rsidRDefault="008E1B76" w:rsidP="00C72602">
      <w:pPr>
        <w:pStyle w:val="TH"/>
      </w:pPr>
      <w:bookmarkStart w:id="1213" w:name="_CRTable6_22_25"/>
      <w:r>
        <w:t xml:space="preserve">Table </w:t>
      </w:r>
      <w:bookmarkEnd w:id="1213"/>
      <w:r>
        <w:t>6.22.2-5: Data collection from NRF/OAM</w:t>
      </w:r>
    </w:p>
    <w:tbl>
      <w:tblPr>
        <w:tblStyle w:val="TableGrid"/>
        <w:tblW w:w="0" w:type="auto"/>
        <w:jc w:val="center"/>
        <w:tblLayout w:type="fixed"/>
        <w:tblLook w:val="04A0" w:firstRow="1" w:lastRow="0" w:firstColumn="1" w:lastColumn="0" w:noHBand="0" w:noVBand="1"/>
      </w:tblPr>
      <w:tblGrid>
        <w:gridCol w:w="2547"/>
        <w:gridCol w:w="1276"/>
        <w:gridCol w:w="5388"/>
      </w:tblGrid>
      <w:tr w:rsidR="00B17E1D" w:rsidRPr="00B17E1D" w14:paraId="5DF33C66" w14:textId="77777777" w:rsidTr="003D5A02">
        <w:trPr>
          <w:cantSplit/>
          <w:jc w:val="center"/>
        </w:trPr>
        <w:tc>
          <w:tcPr>
            <w:tcW w:w="2547" w:type="dxa"/>
          </w:tcPr>
          <w:p w14:paraId="1B1FF8B9" w14:textId="77777777" w:rsidR="00C72602" w:rsidRPr="00B17E1D" w:rsidRDefault="00C72602" w:rsidP="003D5A02">
            <w:pPr>
              <w:pStyle w:val="TAH"/>
            </w:pPr>
            <w:r w:rsidRPr="00B17E1D">
              <w:t>Information</w:t>
            </w:r>
          </w:p>
        </w:tc>
        <w:tc>
          <w:tcPr>
            <w:tcW w:w="1276" w:type="dxa"/>
          </w:tcPr>
          <w:p w14:paraId="34958549" w14:textId="77777777" w:rsidR="00C72602" w:rsidRPr="00B17E1D" w:rsidRDefault="00C72602" w:rsidP="003D5A02">
            <w:pPr>
              <w:pStyle w:val="TAH"/>
            </w:pPr>
            <w:r w:rsidRPr="00B17E1D">
              <w:t>Source</w:t>
            </w:r>
          </w:p>
        </w:tc>
        <w:tc>
          <w:tcPr>
            <w:tcW w:w="5388" w:type="dxa"/>
          </w:tcPr>
          <w:p w14:paraId="6726FE36" w14:textId="77777777" w:rsidR="00C72602" w:rsidRPr="00B17E1D" w:rsidRDefault="00C72602" w:rsidP="003D5A02">
            <w:pPr>
              <w:pStyle w:val="TAH"/>
            </w:pPr>
            <w:r w:rsidRPr="00B17E1D">
              <w:t>Description</w:t>
            </w:r>
          </w:p>
        </w:tc>
      </w:tr>
      <w:tr w:rsidR="00B17E1D" w:rsidRPr="00B17E1D" w14:paraId="05CC2E93" w14:textId="77777777" w:rsidTr="00493B24">
        <w:trPr>
          <w:cantSplit/>
          <w:jc w:val="center"/>
        </w:trPr>
        <w:tc>
          <w:tcPr>
            <w:tcW w:w="2547" w:type="dxa"/>
            <w:vAlign w:val="center"/>
          </w:tcPr>
          <w:p w14:paraId="57610CA4" w14:textId="3A13D7B0" w:rsidR="008E1B76" w:rsidRPr="00B17E1D" w:rsidRDefault="008E1B76" w:rsidP="008E1B76">
            <w:pPr>
              <w:pStyle w:val="TAL"/>
            </w:pPr>
            <w:r w:rsidRPr="00B17E1D">
              <w:rPr>
                <w:rFonts w:eastAsia="Batang"/>
              </w:rPr>
              <w:t>NRF ID</w:t>
            </w:r>
          </w:p>
        </w:tc>
        <w:tc>
          <w:tcPr>
            <w:tcW w:w="1276" w:type="dxa"/>
          </w:tcPr>
          <w:p w14:paraId="412EC585" w14:textId="77777777" w:rsidR="008E1B76" w:rsidRPr="00B17E1D" w:rsidRDefault="008E1B76" w:rsidP="008E1B76">
            <w:pPr>
              <w:pStyle w:val="TAC"/>
            </w:pPr>
          </w:p>
        </w:tc>
        <w:tc>
          <w:tcPr>
            <w:tcW w:w="5388" w:type="dxa"/>
          </w:tcPr>
          <w:p w14:paraId="3A5C6645" w14:textId="1E999FC9" w:rsidR="008E1B76" w:rsidRPr="00B17E1D" w:rsidRDefault="008E1B76" w:rsidP="008E1B76">
            <w:pPr>
              <w:pStyle w:val="TAL"/>
            </w:pPr>
            <w:r w:rsidRPr="00B17E1D">
              <w:t>NRF instance ID.</w:t>
            </w:r>
          </w:p>
        </w:tc>
      </w:tr>
      <w:tr w:rsidR="00B17E1D" w:rsidRPr="00B17E1D" w14:paraId="756B9BA9" w14:textId="77777777" w:rsidTr="00493B24">
        <w:trPr>
          <w:cantSplit/>
          <w:jc w:val="center"/>
        </w:trPr>
        <w:tc>
          <w:tcPr>
            <w:tcW w:w="2547" w:type="dxa"/>
            <w:vAlign w:val="center"/>
          </w:tcPr>
          <w:p w14:paraId="05237826" w14:textId="26463D2D" w:rsidR="008E1B76" w:rsidRPr="00B17E1D" w:rsidRDefault="008E1B76" w:rsidP="008E1B76">
            <w:pPr>
              <w:pStyle w:val="TAL"/>
            </w:pPr>
            <w:r w:rsidRPr="00B17E1D">
              <w:t>Number of NF service registration requests</w:t>
            </w:r>
          </w:p>
        </w:tc>
        <w:tc>
          <w:tcPr>
            <w:tcW w:w="1276" w:type="dxa"/>
          </w:tcPr>
          <w:p w14:paraId="3CC50CDE" w14:textId="27D2C8E5" w:rsidR="008E1B76" w:rsidRPr="00B17E1D" w:rsidRDefault="008E1B76" w:rsidP="008E1B76">
            <w:pPr>
              <w:pStyle w:val="TAC"/>
            </w:pPr>
            <w:r w:rsidRPr="00B17E1D">
              <w:t>OAM</w:t>
            </w:r>
          </w:p>
        </w:tc>
        <w:tc>
          <w:tcPr>
            <w:tcW w:w="5388" w:type="dxa"/>
          </w:tcPr>
          <w:p w14:paraId="6E8B69ED" w14:textId="397C313A" w:rsidR="008E1B76" w:rsidRPr="00B17E1D" w:rsidRDefault="008E1B76" w:rsidP="008E1B76">
            <w:pPr>
              <w:pStyle w:val="TAL"/>
            </w:pPr>
            <w:r w:rsidRPr="00B17E1D">
              <w:t>Number of registration request received at the NRF.</w:t>
            </w:r>
          </w:p>
        </w:tc>
      </w:tr>
      <w:tr w:rsidR="00B17E1D" w:rsidRPr="00B17E1D" w14:paraId="255672B1" w14:textId="77777777" w:rsidTr="00C965CD">
        <w:trPr>
          <w:cantSplit/>
          <w:jc w:val="center"/>
        </w:trPr>
        <w:tc>
          <w:tcPr>
            <w:tcW w:w="2547" w:type="dxa"/>
            <w:vAlign w:val="center"/>
          </w:tcPr>
          <w:p w14:paraId="285854AC" w14:textId="007AC114" w:rsidR="008E1B76" w:rsidRPr="00B17E1D" w:rsidRDefault="008E1B76" w:rsidP="008E1B76">
            <w:pPr>
              <w:pStyle w:val="TAL"/>
            </w:pPr>
            <w:r w:rsidRPr="00B17E1D">
              <w:t xml:space="preserve">&gt; Number of successful NF service registrations </w:t>
            </w:r>
          </w:p>
        </w:tc>
        <w:tc>
          <w:tcPr>
            <w:tcW w:w="1276" w:type="dxa"/>
          </w:tcPr>
          <w:p w14:paraId="5FB5157C" w14:textId="2F6AD4B7" w:rsidR="008E1B76" w:rsidRPr="00B17E1D" w:rsidRDefault="008E1B76" w:rsidP="008E1B76">
            <w:pPr>
              <w:pStyle w:val="TAC"/>
            </w:pPr>
            <w:r w:rsidRPr="00B17E1D">
              <w:t>OAM</w:t>
            </w:r>
          </w:p>
        </w:tc>
        <w:tc>
          <w:tcPr>
            <w:tcW w:w="5388" w:type="dxa"/>
          </w:tcPr>
          <w:p w14:paraId="41062F6E" w14:textId="67FF72CA" w:rsidR="008E1B76" w:rsidRPr="00B17E1D" w:rsidRDefault="008E1B76" w:rsidP="008E1B76">
            <w:pPr>
              <w:pStyle w:val="TAL"/>
            </w:pPr>
            <w:r w:rsidRPr="00B17E1D">
              <w:t>Number of successful registrations.</w:t>
            </w:r>
          </w:p>
        </w:tc>
      </w:tr>
      <w:tr w:rsidR="00B17E1D" w:rsidRPr="00B17E1D" w14:paraId="6B5471A6" w14:textId="77777777" w:rsidTr="00C965CD">
        <w:trPr>
          <w:cantSplit/>
          <w:jc w:val="center"/>
        </w:trPr>
        <w:tc>
          <w:tcPr>
            <w:tcW w:w="2547" w:type="dxa"/>
            <w:vAlign w:val="center"/>
          </w:tcPr>
          <w:p w14:paraId="021B2E79" w14:textId="2198EEEF" w:rsidR="008E1B76" w:rsidRPr="00B17E1D" w:rsidRDefault="008E1B76" w:rsidP="008E1B76">
            <w:pPr>
              <w:pStyle w:val="TAL"/>
            </w:pPr>
            <w:r w:rsidRPr="00B17E1D">
              <w:t>&gt; Number of failed NF service registrations due to encoding error of NF profile</w:t>
            </w:r>
          </w:p>
        </w:tc>
        <w:tc>
          <w:tcPr>
            <w:tcW w:w="1276" w:type="dxa"/>
          </w:tcPr>
          <w:p w14:paraId="67D29998" w14:textId="1BB07735" w:rsidR="008E1B76" w:rsidRPr="00B17E1D" w:rsidRDefault="008E1B76" w:rsidP="008E1B76">
            <w:pPr>
              <w:pStyle w:val="TAC"/>
            </w:pPr>
            <w:r w:rsidRPr="00B17E1D">
              <w:t>OAM</w:t>
            </w:r>
          </w:p>
        </w:tc>
        <w:tc>
          <w:tcPr>
            <w:tcW w:w="5388" w:type="dxa"/>
          </w:tcPr>
          <w:p w14:paraId="155B518E" w14:textId="591892F6" w:rsidR="008E1B76" w:rsidRPr="00B17E1D" w:rsidRDefault="008E1B76" w:rsidP="008E1B76">
            <w:pPr>
              <w:pStyle w:val="TAL"/>
            </w:pPr>
            <w:r w:rsidRPr="00B17E1D">
              <w:t>Number of failed registrations.</w:t>
            </w:r>
          </w:p>
        </w:tc>
      </w:tr>
      <w:tr w:rsidR="00B17E1D" w:rsidRPr="00B17E1D" w14:paraId="5120C353" w14:textId="77777777" w:rsidTr="00C965CD">
        <w:trPr>
          <w:cantSplit/>
          <w:jc w:val="center"/>
        </w:trPr>
        <w:tc>
          <w:tcPr>
            <w:tcW w:w="2547" w:type="dxa"/>
            <w:vAlign w:val="center"/>
          </w:tcPr>
          <w:p w14:paraId="3B86373E" w14:textId="70F218AC" w:rsidR="008E1B76" w:rsidRPr="00B17E1D" w:rsidRDefault="008E1B76" w:rsidP="008E1B76">
            <w:pPr>
              <w:pStyle w:val="TAL"/>
            </w:pPr>
            <w:r w:rsidRPr="00B17E1D">
              <w:rPr>
                <w:rFonts w:eastAsia="Batang"/>
              </w:rPr>
              <w:t xml:space="preserve">&gt; </w:t>
            </w:r>
            <w:r w:rsidRPr="00B17E1D">
              <w:t>Number of failed NF service registrations due to NRF internal error</w:t>
            </w:r>
          </w:p>
        </w:tc>
        <w:tc>
          <w:tcPr>
            <w:tcW w:w="1276" w:type="dxa"/>
          </w:tcPr>
          <w:p w14:paraId="270210AE" w14:textId="5BD9F9CE" w:rsidR="008E1B76" w:rsidRPr="00B17E1D" w:rsidRDefault="008E1B76" w:rsidP="008E1B76">
            <w:pPr>
              <w:pStyle w:val="TAC"/>
            </w:pPr>
            <w:r w:rsidRPr="00B17E1D">
              <w:t>OAM</w:t>
            </w:r>
          </w:p>
        </w:tc>
        <w:tc>
          <w:tcPr>
            <w:tcW w:w="5388" w:type="dxa"/>
          </w:tcPr>
          <w:p w14:paraId="15469DCF" w14:textId="1E80A25A" w:rsidR="008E1B76" w:rsidRPr="00B17E1D" w:rsidRDefault="008E1B76" w:rsidP="008E1B76">
            <w:pPr>
              <w:pStyle w:val="TAL"/>
            </w:pPr>
            <w:r w:rsidRPr="00B17E1D">
              <w:t>Number of failed registrations.</w:t>
            </w:r>
          </w:p>
        </w:tc>
      </w:tr>
      <w:tr w:rsidR="00B17E1D" w:rsidRPr="00B17E1D" w14:paraId="3F958CAF" w14:textId="77777777" w:rsidTr="00C965CD">
        <w:trPr>
          <w:cantSplit/>
          <w:jc w:val="center"/>
        </w:trPr>
        <w:tc>
          <w:tcPr>
            <w:tcW w:w="2547" w:type="dxa"/>
            <w:vAlign w:val="center"/>
          </w:tcPr>
          <w:p w14:paraId="3E9077FF" w14:textId="6742F0C3" w:rsidR="008E1B76" w:rsidRPr="00B17E1D" w:rsidRDefault="008E1B76" w:rsidP="008E1B76">
            <w:pPr>
              <w:pStyle w:val="TAL"/>
              <w:rPr>
                <w:rFonts w:eastAsia="Batang"/>
              </w:rPr>
            </w:pPr>
            <w:r w:rsidRPr="00B17E1D">
              <w:t>Number of NF service update requests</w:t>
            </w:r>
          </w:p>
        </w:tc>
        <w:tc>
          <w:tcPr>
            <w:tcW w:w="1276" w:type="dxa"/>
          </w:tcPr>
          <w:p w14:paraId="475855BE" w14:textId="7114FDD7" w:rsidR="008E1B76" w:rsidRPr="00B17E1D" w:rsidRDefault="008E1B76" w:rsidP="008E1B76">
            <w:pPr>
              <w:pStyle w:val="TAC"/>
            </w:pPr>
            <w:r w:rsidRPr="00B17E1D">
              <w:t>OAM</w:t>
            </w:r>
          </w:p>
        </w:tc>
        <w:tc>
          <w:tcPr>
            <w:tcW w:w="5388" w:type="dxa"/>
          </w:tcPr>
          <w:p w14:paraId="22DE2747" w14:textId="7520F611" w:rsidR="008E1B76" w:rsidRPr="00B17E1D" w:rsidRDefault="008E1B76" w:rsidP="008E1B76">
            <w:pPr>
              <w:pStyle w:val="TAL"/>
            </w:pPr>
            <w:r w:rsidRPr="00B17E1D">
              <w:t>Number of update request received at the NRF.</w:t>
            </w:r>
          </w:p>
        </w:tc>
      </w:tr>
      <w:tr w:rsidR="00B17E1D" w:rsidRPr="00B17E1D" w14:paraId="7069AFB7" w14:textId="77777777" w:rsidTr="00C965CD">
        <w:trPr>
          <w:cantSplit/>
          <w:jc w:val="center"/>
        </w:trPr>
        <w:tc>
          <w:tcPr>
            <w:tcW w:w="2547" w:type="dxa"/>
            <w:vAlign w:val="center"/>
          </w:tcPr>
          <w:p w14:paraId="65DC8EE0" w14:textId="2186EE74" w:rsidR="008E1B76" w:rsidRPr="00B17E1D" w:rsidRDefault="008E1B76" w:rsidP="008E1B76">
            <w:pPr>
              <w:pStyle w:val="TAL"/>
            </w:pPr>
            <w:r w:rsidRPr="00B17E1D">
              <w:t>&gt; Number of successful NF service updates</w:t>
            </w:r>
          </w:p>
        </w:tc>
        <w:tc>
          <w:tcPr>
            <w:tcW w:w="1276" w:type="dxa"/>
          </w:tcPr>
          <w:p w14:paraId="59622674" w14:textId="4D5B04FC" w:rsidR="008E1B76" w:rsidRPr="00B17E1D" w:rsidRDefault="008E1B76" w:rsidP="008E1B76">
            <w:pPr>
              <w:pStyle w:val="TAC"/>
            </w:pPr>
            <w:r w:rsidRPr="00B17E1D">
              <w:t>OAM</w:t>
            </w:r>
          </w:p>
        </w:tc>
        <w:tc>
          <w:tcPr>
            <w:tcW w:w="5388" w:type="dxa"/>
          </w:tcPr>
          <w:p w14:paraId="256A0C61" w14:textId="458A946D" w:rsidR="008E1B76" w:rsidRPr="00B17E1D" w:rsidRDefault="008E1B76" w:rsidP="008E1B76">
            <w:pPr>
              <w:pStyle w:val="TAL"/>
            </w:pPr>
            <w:r w:rsidRPr="00B17E1D">
              <w:t>Number of successful updates</w:t>
            </w:r>
          </w:p>
        </w:tc>
      </w:tr>
      <w:tr w:rsidR="00B17E1D" w:rsidRPr="00B17E1D" w14:paraId="2FB5DBCE" w14:textId="77777777" w:rsidTr="00C965CD">
        <w:trPr>
          <w:cantSplit/>
          <w:jc w:val="center"/>
        </w:trPr>
        <w:tc>
          <w:tcPr>
            <w:tcW w:w="2547" w:type="dxa"/>
            <w:vAlign w:val="center"/>
          </w:tcPr>
          <w:p w14:paraId="149546FB" w14:textId="6EBE4846" w:rsidR="008E1B76" w:rsidRPr="00B17E1D" w:rsidRDefault="008E1B76" w:rsidP="008E1B76">
            <w:pPr>
              <w:pStyle w:val="TAL"/>
            </w:pPr>
            <w:r w:rsidRPr="00B17E1D">
              <w:t>&gt; Number of failed NF service updates due to encoding error of NF profile</w:t>
            </w:r>
          </w:p>
        </w:tc>
        <w:tc>
          <w:tcPr>
            <w:tcW w:w="1276" w:type="dxa"/>
          </w:tcPr>
          <w:p w14:paraId="3DD0C8C6" w14:textId="37DB1655" w:rsidR="008E1B76" w:rsidRPr="00B17E1D" w:rsidRDefault="008E1B76" w:rsidP="008E1B76">
            <w:pPr>
              <w:pStyle w:val="TAC"/>
            </w:pPr>
            <w:r w:rsidRPr="00B17E1D">
              <w:t>OAM</w:t>
            </w:r>
          </w:p>
        </w:tc>
        <w:tc>
          <w:tcPr>
            <w:tcW w:w="5388" w:type="dxa"/>
          </w:tcPr>
          <w:p w14:paraId="0DB3399C" w14:textId="7918E346" w:rsidR="008E1B76" w:rsidRPr="00B17E1D" w:rsidRDefault="008E1B76" w:rsidP="008E1B76">
            <w:pPr>
              <w:pStyle w:val="TAL"/>
            </w:pPr>
            <w:r w:rsidRPr="00B17E1D">
              <w:t>Number of failed updates.</w:t>
            </w:r>
          </w:p>
        </w:tc>
      </w:tr>
      <w:tr w:rsidR="00B17E1D" w:rsidRPr="00B17E1D" w14:paraId="0ABAC8B0" w14:textId="77777777" w:rsidTr="00C965CD">
        <w:trPr>
          <w:cantSplit/>
          <w:jc w:val="center"/>
        </w:trPr>
        <w:tc>
          <w:tcPr>
            <w:tcW w:w="2547" w:type="dxa"/>
            <w:vAlign w:val="center"/>
          </w:tcPr>
          <w:p w14:paraId="2E36FCAC" w14:textId="3AB1CF1F" w:rsidR="008E1B76" w:rsidRPr="00B17E1D" w:rsidRDefault="008E1B76" w:rsidP="008E1B76">
            <w:pPr>
              <w:pStyle w:val="TAL"/>
            </w:pPr>
            <w:r w:rsidRPr="00B17E1D">
              <w:rPr>
                <w:rFonts w:eastAsia="Batang"/>
              </w:rPr>
              <w:t xml:space="preserve">&gt; </w:t>
            </w:r>
            <w:r w:rsidRPr="00B17E1D">
              <w:t>Number of failed NF service updates due to NRF internal error</w:t>
            </w:r>
          </w:p>
        </w:tc>
        <w:tc>
          <w:tcPr>
            <w:tcW w:w="1276" w:type="dxa"/>
          </w:tcPr>
          <w:p w14:paraId="0E8813E6" w14:textId="6AF48C19" w:rsidR="008E1B76" w:rsidRPr="00B17E1D" w:rsidRDefault="008E1B76" w:rsidP="008E1B76">
            <w:pPr>
              <w:pStyle w:val="TAC"/>
            </w:pPr>
            <w:r w:rsidRPr="00B17E1D">
              <w:t>OAM</w:t>
            </w:r>
          </w:p>
        </w:tc>
        <w:tc>
          <w:tcPr>
            <w:tcW w:w="5388" w:type="dxa"/>
          </w:tcPr>
          <w:p w14:paraId="157027FD" w14:textId="07AB8390" w:rsidR="008E1B76" w:rsidRPr="00B17E1D" w:rsidRDefault="008E1B76" w:rsidP="008E1B76">
            <w:pPr>
              <w:pStyle w:val="TAL"/>
            </w:pPr>
            <w:r w:rsidRPr="00B17E1D">
              <w:t>Number of failed updates.</w:t>
            </w:r>
          </w:p>
        </w:tc>
      </w:tr>
      <w:tr w:rsidR="00B17E1D" w:rsidRPr="00B17E1D" w14:paraId="4F77C9BF" w14:textId="77777777" w:rsidTr="00C965CD">
        <w:trPr>
          <w:cantSplit/>
          <w:jc w:val="center"/>
        </w:trPr>
        <w:tc>
          <w:tcPr>
            <w:tcW w:w="2547" w:type="dxa"/>
            <w:vAlign w:val="center"/>
          </w:tcPr>
          <w:p w14:paraId="6F533848" w14:textId="418390CF" w:rsidR="008E1B76" w:rsidRPr="00B17E1D" w:rsidRDefault="008E1B76" w:rsidP="008E1B76">
            <w:pPr>
              <w:pStyle w:val="TAL"/>
              <w:rPr>
                <w:rFonts w:eastAsia="Batang"/>
              </w:rPr>
            </w:pPr>
            <w:r w:rsidRPr="00B17E1D">
              <w:t>Number of NF discovery requests</w:t>
            </w:r>
          </w:p>
        </w:tc>
        <w:tc>
          <w:tcPr>
            <w:tcW w:w="1276" w:type="dxa"/>
          </w:tcPr>
          <w:p w14:paraId="66A30A88" w14:textId="11C74752" w:rsidR="008E1B76" w:rsidRPr="00B17E1D" w:rsidRDefault="008E1B76" w:rsidP="008E1B76">
            <w:pPr>
              <w:pStyle w:val="TAC"/>
            </w:pPr>
            <w:r w:rsidRPr="00B17E1D">
              <w:t>OAM</w:t>
            </w:r>
          </w:p>
        </w:tc>
        <w:tc>
          <w:tcPr>
            <w:tcW w:w="5388" w:type="dxa"/>
          </w:tcPr>
          <w:p w14:paraId="17D7DE4C" w14:textId="259C1CF7" w:rsidR="008E1B76" w:rsidRPr="00B17E1D" w:rsidRDefault="008E1B76" w:rsidP="008E1B76">
            <w:pPr>
              <w:pStyle w:val="TAL"/>
            </w:pPr>
            <w:r w:rsidRPr="00B17E1D">
              <w:t>Number of discovery request received at the NRF.</w:t>
            </w:r>
          </w:p>
        </w:tc>
      </w:tr>
      <w:tr w:rsidR="00B17E1D" w:rsidRPr="00B17E1D" w14:paraId="75CA1AA9" w14:textId="77777777" w:rsidTr="00C965CD">
        <w:trPr>
          <w:cantSplit/>
          <w:jc w:val="center"/>
        </w:trPr>
        <w:tc>
          <w:tcPr>
            <w:tcW w:w="2547" w:type="dxa"/>
            <w:vAlign w:val="center"/>
          </w:tcPr>
          <w:p w14:paraId="448B3582" w14:textId="656DCF09" w:rsidR="008E1B76" w:rsidRPr="00B17E1D" w:rsidRDefault="008E1B76" w:rsidP="008E1B76">
            <w:pPr>
              <w:pStyle w:val="TAL"/>
            </w:pPr>
            <w:r w:rsidRPr="00B17E1D">
              <w:t>&gt; Number of successful NF discoveries</w:t>
            </w:r>
          </w:p>
        </w:tc>
        <w:tc>
          <w:tcPr>
            <w:tcW w:w="1276" w:type="dxa"/>
          </w:tcPr>
          <w:p w14:paraId="2B908343" w14:textId="2507D7C7" w:rsidR="008E1B76" w:rsidRPr="00B17E1D" w:rsidRDefault="008E1B76" w:rsidP="008E1B76">
            <w:pPr>
              <w:pStyle w:val="TAC"/>
            </w:pPr>
            <w:r w:rsidRPr="00B17E1D">
              <w:t>OAM</w:t>
            </w:r>
          </w:p>
        </w:tc>
        <w:tc>
          <w:tcPr>
            <w:tcW w:w="5388" w:type="dxa"/>
          </w:tcPr>
          <w:p w14:paraId="62085C4F" w14:textId="423A726A" w:rsidR="008E1B76" w:rsidRPr="00B17E1D" w:rsidRDefault="008E1B76" w:rsidP="008E1B76">
            <w:pPr>
              <w:pStyle w:val="TAL"/>
            </w:pPr>
            <w:r w:rsidRPr="00B17E1D">
              <w:t>Number of successful discovery attempts.</w:t>
            </w:r>
          </w:p>
        </w:tc>
      </w:tr>
      <w:tr w:rsidR="00B17E1D" w:rsidRPr="00B17E1D" w14:paraId="4637766C" w14:textId="77777777" w:rsidTr="00C965CD">
        <w:trPr>
          <w:cantSplit/>
          <w:jc w:val="center"/>
        </w:trPr>
        <w:tc>
          <w:tcPr>
            <w:tcW w:w="2547" w:type="dxa"/>
            <w:vAlign w:val="center"/>
          </w:tcPr>
          <w:p w14:paraId="3789804E" w14:textId="58C6E918" w:rsidR="008E1B76" w:rsidRPr="00B17E1D" w:rsidRDefault="008E1B76" w:rsidP="008E1B76">
            <w:pPr>
              <w:pStyle w:val="TAL"/>
            </w:pPr>
            <w:r w:rsidRPr="00B17E1D">
              <w:t>&gt; Number of failed NF service discoveries due to unauthorized NF Service consumer</w:t>
            </w:r>
          </w:p>
        </w:tc>
        <w:tc>
          <w:tcPr>
            <w:tcW w:w="1276" w:type="dxa"/>
          </w:tcPr>
          <w:p w14:paraId="310C053B" w14:textId="38EDAF9B" w:rsidR="008E1B76" w:rsidRPr="00B17E1D" w:rsidRDefault="008E1B76" w:rsidP="008E1B76">
            <w:pPr>
              <w:pStyle w:val="TAC"/>
            </w:pPr>
            <w:r w:rsidRPr="00B17E1D">
              <w:t>OAM</w:t>
            </w:r>
          </w:p>
        </w:tc>
        <w:tc>
          <w:tcPr>
            <w:tcW w:w="5388" w:type="dxa"/>
          </w:tcPr>
          <w:p w14:paraId="35317A8E" w14:textId="60906197" w:rsidR="008E1B76" w:rsidRPr="00B17E1D" w:rsidRDefault="008E1B76" w:rsidP="008E1B76">
            <w:pPr>
              <w:pStyle w:val="TAL"/>
            </w:pPr>
            <w:r w:rsidRPr="00B17E1D">
              <w:t>Number of failed discovery attempts.</w:t>
            </w:r>
          </w:p>
        </w:tc>
      </w:tr>
      <w:tr w:rsidR="00B17E1D" w:rsidRPr="00B17E1D" w14:paraId="02B73BE4" w14:textId="77777777" w:rsidTr="00C965CD">
        <w:trPr>
          <w:cantSplit/>
          <w:jc w:val="center"/>
        </w:trPr>
        <w:tc>
          <w:tcPr>
            <w:tcW w:w="2547" w:type="dxa"/>
            <w:vAlign w:val="center"/>
          </w:tcPr>
          <w:p w14:paraId="0886512D" w14:textId="4A815BEA" w:rsidR="008E1B76" w:rsidRPr="00B17E1D" w:rsidRDefault="008E1B76" w:rsidP="008E1B76">
            <w:pPr>
              <w:pStyle w:val="TAL"/>
            </w:pPr>
            <w:r w:rsidRPr="00B17E1D">
              <w:t>&gt; Number of failed NF discoveries due to input errors</w:t>
            </w:r>
          </w:p>
        </w:tc>
        <w:tc>
          <w:tcPr>
            <w:tcW w:w="1276" w:type="dxa"/>
          </w:tcPr>
          <w:p w14:paraId="23E4E412" w14:textId="5C261595" w:rsidR="008E1B76" w:rsidRPr="00B17E1D" w:rsidRDefault="008E1B76" w:rsidP="008E1B76">
            <w:pPr>
              <w:pStyle w:val="TAC"/>
            </w:pPr>
            <w:r w:rsidRPr="00B17E1D">
              <w:t>OAM</w:t>
            </w:r>
          </w:p>
        </w:tc>
        <w:tc>
          <w:tcPr>
            <w:tcW w:w="5388" w:type="dxa"/>
          </w:tcPr>
          <w:p w14:paraId="1F0E4D46" w14:textId="51875515" w:rsidR="008E1B76" w:rsidRPr="00B17E1D" w:rsidRDefault="008E1B76" w:rsidP="008E1B76">
            <w:pPr>
              <w:pStyle w:val="TAL"/>
            </w:pPr>
            <w:r w:rsidRPr="00B17E1D">
              <w:t>Number of failed discovery attempts.</w:t>
            </w:r>
          </w:p>
        </w:tc>
      </w:tr>
      <w:tr w:rsidR="00B17E1D" w:rsidRPr="00B17E1D" w14:paraId="08922B7F" w14:textId="77777777" w:rsidTr="00C965CD">
        <w:trPr>
          <w:cantSplit/>
          <w:jc w:val="center"/>
        </w:trPr>
        <w:tc>
          <w:tcPr>
            <w:tcW w:w="2547" w:type="dxa"/>
            <w:vAlign w:val="center"/>
          </w:tcPr>
          <w:p w14:paraId="65B3D6EA" w14:textId="6A9B5B36" w:rsidR="008E1B76" w:rsidRPr="00B17E1D" w:rsidRDefault="008E1B76" w:rsidP="008E1B76">
            <w:pPr>
              <w:pStyle w:val="TAL"/>
            </w:pPr>
            <w:r w:rsidRPr="00B17E1D">
              <w:rPr>
                <w:rFonts w:eastAsia="Batang"/>
              </w:rPr>
              <w:t xml:space="preserve">&gt; </w:t>
            </w:r>
            <w:r w:rsidRPr="00B17E1D">
              <w:t>Number of failed NF discoveries due to NRF internal error</w:t>
            </w:r>
          </w:p>
        </w:tc>
        <w:tc>
          <w:tcPr>
            <w:tcW w:w="1276" w:type="dxa"/>
          </w:tcPr>
          <w:p w14:paraId="3F48B2F6" w14:textId="3C16CF0B" w:rsidR="008E1B76" w:rsidRPr="00B17E1D" w:rsidRDefault="008E1B76" w:rsidP="008E1B76">
            <w:pPr>
              <w:pStyle w:val="TAC"/>
            </w:pPr>
            <w:r w:rsidRPr="00B17E1D">
              <w:t>OAM</w:t>
            </w:r>
          </w:p>
        </w:tc>
        <w:tc>
          <w:tcPr>
            <w:tcW w:w="5388" w:type="dxa"/>
          </w:tcPr>
          <w:p w14:paraId="63066D0B" w14:textId="1D70CC35" w:rsidR="008E1B76" w:rsidRPr="00B17E1D" w:rsidRDefault="008E1B76" w:rsidP="008E1B76">
            <w:pPr>
              <w:pStyle w:val="TAL"/>
            </w:pPr>
            <w:r w:rsidRPr="00B17E1D">
              <w:t>Number of failed discovery attempts.</w:t>
            </w:r>
          </w:p>
        </w:tc>
      </w:tr>
      <w:tr w:rsidR="00B17E1D" w:rsidRPr="00B17E1D" w14:paraId="2649B63F" w14:textId="77777777" w:rsidTr="00B65685">
        <w:trPr>
          <w:cantSplit/>
          <w:jc w:val="center"/>
        </w:trPr>
        <w:tc>
          <w:tcPr>
            <w:tcW w:w="9211" w:type="dxa"/>
            <w:gridSpan w:val="3"/>
            <w:vAlign w:val="center"/>
          </w:tcPr>
          <w:p w14:paraId="045404D3" w14:textId="2DD0A7AB" w:rsidR="008E1B76" w:rsidRPr="00B17E1D" w:rsidRDefault="008E1B76" w:rsidP="00493B24">
            <w:pPr>
              <w:pStyle w:val="TAN"/>
            </w:pPr>
            <w:r w:rsidRPr="00B17E1D">
              <w:t>NOTE 1:</w:t>
            </w:r>
            <w:r w:rsidRPr="00B17E1D">
              <w:tab/>
              <w:t>If this information is not available in the OAM, it can be obtained from the NRF if available.</w:t>
            </w:r>
          </w:p>
        </w:tc>
      </w:tr>
    </w:tbl>
    <w:p w14:paraId="3C3F9842" w14:textId="77777777" w:rsidR="00C72602" w:rsidRPr="0024775F" w:rsidRDefault="00C72602" w:rsidP="00C72602"/>
    <w:p w14:paraId="782A3C6D" w14:textId="16951BF1" w:rsidR="008E1B76" w:rsidRDefault="008E1B76" w:rsidP="008E1B76">
      <w:pPr>
        <w:pStyle w:val="TH"/>
      </w:pPr>
      <w:bookmarkStart w:id="1214" w:name="_CRTable6_22_26"/>
      <w:r>
        <w:t xml:space="preserve">Table </w:t>
      </w:r>
      <w:bookmarkEnd w:id="1214"/>
      <w:r>
        <w:t>6.22.2-6: Data collection from MDAF/MDAS of control plane congestion analysis</w:t>
      </w:r>
      <w:r w:rsidR="00460858">
        <w:t xml:space="preserve"> as defined in clause 8.4.7.1.3 of TS 28.104 [45]</w:t>
      </w:r>
    </w:p>
    <w:tbl>
      <w:tblPr>
        <w:tblStyle w:val="TableGrid"/>
        <w:tblW w:w="0" w:type="auto"/>
        <w:jc w:val="center"/>
        <w:tblLayout w:type="fixed"/>
        <w:tblLook w:val="04A0" w:firstRow="1" w:lastRow="0" w:firstColumn="1" w:lastColumn="0" w:noHBand="0" w:noVBand="1"/>
      </w:tblPr>
      <w:tblGrid>
        <w:gridCol w:w="2547"/>
        <w:gridCol w:w="1276"/>
        <w:gridCol w:w="5388"/>
      </w:tblGrid>
      <w:tr w:rsidR="008E1B76" w14:paraId="191F4DFB" w14:textId="77777777" w:rsidTr="00BE07CB">
        <w:trPr>
          <w:cantSplit/>
          <w:jc w:val="center"/>
        </w:trPr>
        <w:tc>
          <w:tcPr>
            <w:tcW w:w="2547" w:type="dxa"/>
          </w:tcPr>
          <w:p w14:paraId="075D1EA8" w14:textId="77777777" w:rsidR="008E1B76" w:rsidRDefault="008E1B76" w:rsidP="00BE07CB">
            <w:pPr>
              <w:pStyle w:val="TAH"/>
            </w:pPr>
            <w:r w:rsidRPr="001C406B">
              <w:t>Information</w:t>
            </w:r>
          </w:p>
        </w:tc>
        <w:tc>
          <w:tcPr>
            <w:tcW w:w="1276" w:type="dxa"/>
          </w:tcPr>
          <w:p w14:paraId="1A6DCCA7" w14:textId="77777777" w:rsidR="008E1B76" w:rsidRDefault="008E1B76" w:rsidP="00BE07CB">
            <w:pPr>
              <w:pStyle w:val="TAH"/>
            </w:pPr>
            <w:r w:rsidRPr="001C406B">
              <w:t>Source</w:t>
            </w:r>
          </w:p>
        </w:tc>
        <w:tc>
          <w:tcPr>
            <w:tcW w:w="5388" w:type="dxa"/>
          </w:tcPr>
          <w:p w14:paraId="0150F04C" w14:textId="77777777" w:rsidR="008E1B76" w:rsidRDefault="008E1B76" w:rsidP="00BE07CB">
            <w:pPr>
              <w:pStyle w:val="TAH"/>
            </w:pPr>
            <w:r w:rsidRPr="001C406B">
              <w:t>Description</w:t>
            </w:r>
          </w:p>
        </w:tc>
      </w:tr>
      <w:tr w:rsidR="008E1B76" w14:paraId="373E85C2" w14:textId="77777777" w:rsidTr="00BE07CB">
        <w:trPr>
          <w:cantSplit/>
          <w:jc w:val="center"/>
        </w:trPr>
        <w:tc>
          <w:tcPr>
            <w:tcW w:w="2547" w:type="dxa"/>
          </w:tcPr>
          <w:p w14:paraId="60FF5CC4" w14:textId="31A7211A" w:rsidR="008E1B76" w:rsidRDefault="008E1B76" w:rsidP="00BE07CB">
            <w:pPr>
              <w:pStyle w:val="TAL"/>
            </w:pPr>
            <w:r>
              <w:t>affectedObject</w:t>
            </w:r>
          </w:p>
        </w:tc>
        <w:tc>
          <w:tcPr>
            <w:tcW w:w="1276" w:type="dxa"/>
          </w:tcPr>
          <w:p w14:paraId="3F96B497" w14:textId="1345C558" w:rsidR="008E1B76" w:rsidRDefault="008E1B76" w:rsidP="00BE07CB">
            <w:pPr>
              <w:pStyle w:val="TAC"/>
            </w:pPr>
            <w:r>
              <w:t>MDAF</w:t>
            </w:r>
          </w:p>
        </w:tc>
        <w:tc>
          <w:tcPr>
            <w:tcW w:w="5388" w:type="dxa"/>
          </w:tcPr>
          <w:p w14:paraId="139ADDE0" w14:textId="18C0F456" w:rsidR="008E1B76" w:rsidRDefault="008E1B76" w:rsidP="00BE07CB">
            <w:pPr>
              <w:pStyle w:val="TAL"/>
            </w:pPr>
            <w:r>
              <w:t>Indication of 5GC NFs where congestion issues occurred or potentially may occur.</w:t>
            </w:r>
          </w:p>
        </w:tc>
      </w:tr>
      <w:tr w:rsidR="008E1B76" w14:paraId="31E0D7C5" w14:textId="77777777" w:rsidTr="00BE07CB">
        <w:trPr>
          <w:cantSplit/>
          <w:jc w:val="center"/>
        </w:trPr>
        <w:tc>
          <w:tcPr>
            <w:tcW w:w="2547" w:type="dxa"/>
          </w:tcPr>
          <w:p w14:paraId="749E43D5" w14:textId="0D71628A" w:rsidR="008E1B76" w:rsidRDefault="008E1B76" w:rsidP="00BE07CB">
            <w:pPr>
              <w:pStyle w:val="TAL"/>
            </w:pPr>
            <w:r>
              <w:t>cPCongestionIssueID</w:t>
            </w:r>
          </w:p>
        </w:tc>
        <w:tc>
          <w:tcPr>
            <w:tcW w:w="1276" w:type="dxa"/>
          </w:tcPr>
          <w:p w14:paraId="769D32D8" w14:textId="65A60911" w:rsidR="008E1B76" w:rsidRDefault="008E1B76" w:rsidP="00BE07CB">
            <w:pPr>
              <w:pStyle w:val="TAC"/>
            </w:pPr>
            <w:r>
              <w:t>MDAF</w:t>
            </w:r>
          </w:p>
        </w:tc>
        <w:tc>
          <w:tcPr>
            <w:tcW w:w="5388" w:type="dxa"/>
          </w:tcPr>
          <w:p w14:paraId="07B47B0A" w14:textId="5703D9AA" w:rsidR="008E1B76" w:rsidRDefault="008E1B76" w:rsidP="00BE07CB">
            <w:pPr>
              <w:pStyle w:val="TAL"/>
            </w:pPr>
            <w:r>
              <w:t>This field holds the ID of the control plane congestion issue which is reported.</w:t>
            </w:r>
          </w:p>
        </w:tc>
      </w:tr>
    </w:tbl>
    <w:p w14:paraId="19C26FB1" w14:textId="77777777" w:rsidR="008E1B76" w:rsidRDefault="008E1B76" w:rsidP="008E1B76"/>
    <w:p w14:paraId="1F0AA912" w14:textId="77777777" w:rsidR="008E1B76" w:rsidRDefault="008E1B76" w:rsidP="00493B24">
      <w:pPr>
        <w:pStyle w:val="Heading3"/>
      </w:pPr>
      <w:bookmarkStart w:id="1215" w:name="_CR6_22_3"/>
      <w:bookmarkStart w:id="1216" w:name="_Toc193705988"/>
      <w:bookmarkEnd w:id="1215"/>
      <w:r>
        <w:t>6.22.3</w:t>
      </w:r>
      <w:r>
        <w:tab/>
        <w:t>Output analytics</w:t>
      </w:r>
      <w:bookmarkEnd w:id="1216"/>
    </w:p>
    <w:p w14:paraId="56008B16" w14:textId="77777777" w:rsidR="008E1B76" w:rsidRDefault="008E1B76" w:rsidP="008E1B76">
      <w:r>
        <w:t>The output analytics of signalling storm provided by NWDAF is defined in Table 6.22.3-1, and Table 6.22.3-2. The Table 6.22.3-3 gives examples of NF/SCP actions for solving each risk. The final mitigation or prevention operations are based on operator's policy/configuration and NF/SCP implementation.</w:t>
      </w:r>
    </w:p>
    <w:p w14:paraId="7718B69C" w14:textId="77777777" w:rsidR="008E1B76" w:rsidRDefault="008E1B76" w:rsidP="008E1B76">
      <w:r>
        <w:t>The statistics and predictions are provided with a Validity Period, as defined in clause 6.1.3.</w:t>
      </w:r>
    </w:p>
    <w:p w14:paraId="662B42FC" w14:textId="77777777" w:rsidR="008E1B76" w:rsidRDefault="008E1B76" w:rsidP="00493B24">
      <w:pPr>
        <w:pStyle w:val="TH"/>
      </w:pPr>
      <w:bookmarkStart w:id="1217" w:name="_CRTable6_22_31"/>
      <w:r>
        <w:t xml:space="preserve">Table </w:t>
      </w:r>
      <w:bookmarkEnd w:id="1217"/>
      <w:r>
        <w:t>6.22.3-1: Signalling storm statistics</w:t>
      </w:r>
    </w:p>
    <w:tbl>
      <w:tblPr>
        <w:tblStyle w:val="TableGrid"/>
        <w:tblW w:w="0" w:type="auto"/>
        <w:jc w:val="center"/>
        <w:tblLayout w:type="fixed"/>
        <w:tblLook w:val="04A0" w:firstRow="1" w:lastRow="0" w:firstColumn="1" w:lastColumn="0" w:noHBand="0" w:noVBand="1"/>
      </w:tblPr>
      <w:tblGrid>
        <w:gridCol w:w="3471"/>
        <w:gridCol w:w="5388"/>
      </w:tblGrid>
      <w:tr w:rsidR="008E1B76" w14:paraId="1C279D56" w14:textId="77777777" w:rsidTr="00493B24">
        <w:trPr>
          <w:cantSplit/>
          <w:jc w:val="center"/>
        </w:trPr>
        <w:tc>
          <w:tcPr>
            <w:tcW w:w="3471" w:type="dxa"/>
          </w:tcPr>
          <w:p w14:paraId="29276513" w14:textId="5E7BB93E" w:rsidR="008E1B76" w:rsidRDefault="008E1B76" w:rsidP="00087359">
            <w:pPr>
              <w:pStyle w:val="TAH"/>
            </w:pPr>
            <w:r>
              <w:t>Information</w:t>
            </w:r>
          </w:p>
        </w:tc>
        <w:tc>
          <w:tcPr>
            <w:tcW w:w="5388" w:type="dxa"/>
          </w:tcPr>
          <w:p w14:paraId="003C1614" w14:textId="02E061E6" w:rsidR="008E1B76" w:rsidRDefault="008E1B76" w:rsidP="00087359">
            <w:pPr>
              <w:pStyle w:val="TAH"/>
            </w:pPr>
            <w:r>
              <w:t>Description</w:t>
            </w:r>
          </w:p>
        </w:tc>
      </w:tr>
      <w:tr w:rsidR="008E1B76" w14:paraId="5BAD9240" w14:textId="77777777" w:rsidTr="00493B24">
        <w:trPr>
          <w:cantSplit/>
          <w:jc w:val="center"/>
        </w:trPr>
        <w:tc>
          <w:tcPr>
            <w:tcW w:w="3471" w:type="dxa"/>
          </w:tcPr>
          <w:p w14:paraId="36CBBC31" w14:textId="029F7B70" w:rsidR="008E1B76" w:rsidRDefault="008E1B76" w:rsidP="00087359">
            <w:pPr>
              <w:pStyle w:val="TAL"/>
            </w:pPr>
            <w:r>
              <w:t>Report (1..max)</w:t>
            </w:r>
          </w:p>
        </w:tc>
        <w:tc>
          <w:tcPr>
            <w:tcW w:w="5388" w:type="dxa"/>
          </w:tcPr>
          <w:p w14:paraId="2594E1F7" w14:textId="51A2255E" w:rsidR="008E1B76" w:rsidRDefault="008E1B76" w:rsidP="00087359">
            <w:pPr>
              <w:pStyle w:val="TAL"/>
            </w:pPr>
            <w:r>
              <w:t>List of observed signalling storm statistics.</w:t>
            </w:r>
          </w:p>
        </w:tc>
      </w:tr>
      <w:tr w:rsidR="008E1B76" w14:paraId="3DC2DBEF" w14:textId="77777777" w:rsidTr="00493B24">
        <w:trPr>
          <w:cantSplit/>
          <w:jc w:val="center"/>
        </w:trPr>
        <w:tc>
          <w:tcPr>
            <w:tcW w:w="3471" w:type="dxa"/>
          </w:tcPr>
          <w:p w14:paraId="2CD09311" w14:textId="1447C121" w:rsidR="008E1B76" w:rsidRDefault="008E1B76" w:rsidP="00087359">
            <w:pPr>
              <w:pStyle w:val="TAL"/>
            </w:pPr>
            <w:r>
              <w:t>&gt; Target NF ID/SCP ID</w:t>
            </w:r>
          </w:p>
        </w:tc>
        <w:tc>
          <w:tcPr>
            <w:tcW w:w="5388" w:type="dxa"/>
          </w:tcPr>
          <w:p w14:paraId="119289F3" w14:textId="34A35266" w:rsidR="008E1B76" w:rsidRDefault="008E1B76" w:rsidP="00087359">
            <w:pPr>
              <w:pStyle w:val="TAL"/>
            </w:pPr>
            <w:r>
              <w:t>A list of impacted NFs/SCPs of signalling storm detected by NWDAF.</w:t>
            </w:r>
          </w:p>
        </w:tc>
      </w:tr>
      <w:tr w:rsidR="008E1B76" w14:paraId="1E7E7FC0" w14:textId="77777777" w:rsidTr="00493B24">
        <w:trPr>
          <w:cantSplit/>
          <w:jc w:val="center"/>
        </w:trPr>
        <w:tc>
          <w:tcPr>
            <w:tcW w:w="3471" w:type="dxa"/>
          </w:tcPr>
          <w:p w14:paraId="027B8D83" w14:textId="76E64E4F" w:rsidR="008E1B76" w:rsidRDefault="008E1B76" w:rsidP="00087359">
            <w:pPr>
              <w:pStyle w:val="TAL"/>
            </w:pPr>
            <w:r>
              <w:t>&gt; Cause</w:t>
            </w:r>
            <w:r w:rsidR="003316BD">
              <w:t xml:space="preserve"> ID</w:t>
            </w:r>
            <w:r>
              <w:t xml:space="preserve"> of the signalling storm</w:t>
            </w:r>
          </w:p>
        </w:tc>
        <w:tc>
          <w:tcPr>
            <w:tcW w:w="5388" w:type="dxa"/>
          </w:tcPr>
          <w:p w14:paraId="58F0872C" w14:textId="4647F665" w:rsidR="008E1B76" w:rsidRDefault="008E1B76" w:rsidP="00087359">
            <w:pPr>
              <w:pStyle w:val="TAL"/>
            </w:pPr>
            <w:r>
              <w:t>The potential cause of abnormal level of signalling (i.e. massive signalling from UE or NF abnormal signalling).</w:t>
            </w:r>
          </w:p>
        </w:tc>
      </w:tr>
      <w:tr w:rsidR="008E1B76" w14:paraId="5B4D9790" w14:textId="77777777" w:rsidTr="00493B24">
        <w:trPr>
          <w:cantSplit/>
          <w:jc w:val="center"/>
        </w:trPr>
        <w:tc>
          <w:tcPr>
            <w:tcW w:w="3471" w:type="dxa"/>
          </w:tcPr>
          <w:p w14:paraId="28C3EED6" w14:textId="48915881" w:rsidR="008E1B76" w:rsidRDefault="008E1B76" w:rsidP="00087359">
            <w:pPr>
              <w:pStyle w:val="TAL"/>
            </w:pPr>
            <w:r>
              <w:t>&gt; Source UE/NF</w:t>
            </w:r>
          </w:p>
        </w:tc>
        <w:tc>
          <w:tcPr>
            <w:tcW w:w="5388" w:type="dxa"/>
          </w:tcPr>
          <w:p w14:paraId="7FAE4302" w14:textId="215894D7" w:rsidR="008E1B76" w:rsidRDefault="008E1B76" w:rsidP="00087359">
            <w:pPr>
              <w:pStyle w:val="TAL"/>
            </w:pPr>
            <w:r>
              <w:t>a UE or a group of UEs or several groups of UEs identified by internal Group ID or SUPI or SUPI range, or a list of NFs which cause the signalling storm.</w:t>
            </w:r>
          </w:p>
        </w:tc>
      </w:tr>
      <w:tr w:rsidR="008E1B76" w14:paraId="1EF2FF8D" w14:textId="77777777" w:rsidTr="00493B24">
        <w:trPr>
          <w:cantSplit/>
          <w:jc w:val="center"/>
        </w:trPr>
        <w:tc>
          <w:tcPr>
            <w:tcW w:w="3471" w:type="dxa"/>
          </w:tcPr>
          <w:p w14:paraId="45124146" w14:textId="733456AE" w:rsidR="008E1B76" w:rsidRDefault="008E1B76" w:rsidP="00087359">
            <w:pPr>
              <w:pStyle w:val="TAL"/>
            </w:pPr>
            <w:r>
              <w:t>&gt; OPTIONAL Time slot entry (1..max)</w:t>
            </w:r>
          </w:p>
        </w:tc>
        <w:tc>
          <w:tcPr>
            <w:tcW w:w="5388" w:type="dxa"/>
          </w:tcPr>
          <w:p w14:paraId="685EFBE9" w14:textId="4C39EC0E" w:rsidR="008E1B76" w:rsidRDefault="008E1B76" w:rsidP="00087359">
            <w:pPr>
              <w:pStyle w:val="TAL"/>
            </w:pPr>
            <w:r>
              <w:t>List of time slots during the Analytics target period.</w:t>
            </w:r>
          </w:p>
        </w:tc>
      </w:tr>
      <w:tr w:rsidR="008E1B76" w14:paraId="0F11CE49" w14:textId="77777777" w:rsidTr="00493B24">
        <w:trPr>
          <w:cantSplit/>
          <w:jc w:val="center"/>
        </w:trPr>
        <w:tc>
          <w:tcPr>
            <w:tcW w:w="3471" w:type="dxa"/>
          </w:tcPr>
          <w:p w14:paraId="7933A193" w14:textId="566EFC8C" w:rsidR="008E1B76" w:rsidRDefault="008E1B76" w:rsidP="00087359">
            <w:pPr>
              <w:pStyle w:val="TAL"/>
            </w:pPr>
            <w:r>
              <w:t>&gt;&gt; Time slot start</w:t>
            </w:r>
          </w:p>
        </w:tc>
        <w:tc>
          <w:tcPr>
            <w:tcW w:w="5388" w:type="dxa"/>
          </w:tcPr>
          <w:p w14:paraId="4CCA7C5D" w14:textId="6892F0A6" w:rsidR="008E1B76" w:rsidRDefault="008E1B76" w:rsidP="00087359">
            <w:pPr>
              <w:pStyle w:val="TAL"/>
            </w:pPr>
            <w:r>
              <w:t>Time slot start within the Analytics target period.</w:t>
            </w:r>
          </w:p>
        </w:tc>
      </w:tr>
      <w:tr w:rsidR="008E1B76" w14:paraId="572AAD5F" w14:textId="77777777" w:rsidTr="00493B24">
        <w:trPr>
          <w:cantSplit/>
          <w:jc w:val="center"/>
        </w:trPr>
        <w:tc>
          <w:tcPr>
            <w:tcW w:w="3471" w:type="dxa"/>
          </w:tcPr>
          <w:p w14:paraId="098173BA" w14:textId="6CB560D1" w:rsidR="008E1B76" w:rsidRDefault="008E1B76" w:rsidP="00087359">
            <w:pPr>
              <w:pStyle w:val="TAL"/>
            </w:pPr>
            <w:r>
              <w:t>&gt;&gt; Duration</w:t>
            </w:r>
          </w:p>
        </w:tc>
        <w:tc>
          <w:tcPr>
            <w:tcW w:w="5388" w:type="dxa"/>
          </w:tcPr>
          <w:p w14:paraId="46416E20" w14:textId="79C3E905" w:rsidR="008E1B76" w:rsidRDefault="008E1B76" w:rsidP="00087359">
            <w:pPr>
              <w:pStyle w:val="TAL"/>
            </w:pPr>
            <w:r>
              <w:t>Duration of the time slot. If a Temporal granularity size was provided in the request or subscription, the Duration is greater than or equal to the Temporal granularity size.</w:t>
            </w:r>
          </w:p>
        </w:tc>
      </w:tr>
      <w:tr w:rsidR="008E1B76" w14:paraId="2FF35D3D" w14:textId="77777777" w:rsidTr="00493B24">
        <w:trPr>
          <w:cantSplit/>
          <w:jc w:val="center"/>
        </w:trPr>
        <w:tc>
          <w:tcPr>
            <w:tcW w:w="3471" w:type="dxa"/>
          </w:tcPr>
          <w:p w14:paraId="0CA6BFED" w14:textId="45E378BB" w:rsidR="008E1B76" w:rsidRDefault="008E1B76" w:rsidP="00087359">
            <w:pPr>
              <w:pStyle w:val="TAL"/>
            </w:pPr>
            <w:r>
              <w:t>&gt;&gt; Received Signalling Analytics</w:t>
            </w:r>
          </w:p>
        </w:tc>
        <w:tc>
          <w:tcPr>
            <w:tcW w:w="5388" w:type="dxa"/>
          </w:tcPr>
          <w:p w14:paraId="741DA296" w14:textId="14D3CD6B" w:rsidR="008E1B76" w:rsidRDefault="008E1B76" w:rsidP="00087359">
            <w:pPr>
              <w:pStyle w:val="TAL"/>
            </w:pPr>
            <w:r>
              <w:t>Information of signalling received by the target NF(s).</w:t>
            </w:r>
          </w:p>
        </w:tc>
      </w:tr>
      <w:tr w:rsidR="008E1B76" w14:paraId="3D8C1DA3" w14:textId="77777777" w:rsidTr="00493B24">
        <w:trPr>
          <w:cantSplit/>
          <w:jc w:val="center"/>
        </w:trPr>
        <w:tc>
          <w:tcPr>
            <w:tcW w:w="3471" w:type="dxa"/>
          </w:tcPr>
          <w:p w14:paraId="0E3E078F" w14:textId="6EEC1DBB" w:rsidR="008E1B76" w:rsidRDefault="008E1B76" w:rsidP="00087359">
            <w:pPr>
              <w:pStyle w:val="TAL"/>
            </w:pPr>
            <w:r>
              <w:tab/>
              <w:t>&gt;&gt;&gt; Total number of received signalling</w:t>
            </w:r>
          </w:p>
        </w:tc>
        <w:tc>
          <w:tcPr>
            <w:tcW w:w="5388" w:type="dxa"/>
          </w:tcPr>
          <w:p w14:paraId="7CB4C23A" w14:textId="0AE33AC8" w:rsidR="008E1B76" w:rsidRDefault="008E1B76" w:rsidP="00087359">
            <w:pPr>
              <w:pStyle w:val="TAL"/>
            </w:pPr>
            <w:r>
              <w:t>Indicates the statistics on the number of signalling messages received by the target NF(s) in the time slot.</w:t>
            </w:r>
          </w:p>
        </w:tc>
      </w:tr>
      <w:tr w:rsidR="008E1B76" w14:paraId="06B80BC5" w14:textId="77777777" w:rsidTr="00493B24">
        <w:trPr>
          <w:cantSplit/>
          <w:jc w:val="center"/>
        </w:trPr>
        <w:tc>
          <w:tcPr>
            <w:tcW w:w="3471" w:type="dxa"/>
          </w:tcPr>
          <w:p w14:paraId="4E7EB820" w14:textId="3B1A35D1" w:rsidR="008E1B76" w:rsidRDefault="008E1B76" w:rsidP="00087359">
            <w:pPr>
              <w:pStyle w:val="TAL"/>
            </w:pPr>
            <w:r>
              <w:tab/>
              <w:t>&gt;&gt;&gt; Growth rate of received signalling</w:t>
            </w:r>
          </w:p>
        </w:tc>
        <w:tc>
          <w:tcPr>
            <w:tcW w:w="5388" w:type="dxa"/>
          </w:tcPr>
          <w:p w14:paraId="6E6A7FDC" w14:textId="2D92B336" w:rsidR="008E1B76" w:rsidRDefault="008E1B76" w:rsidP="00087359">
            <w:pPr>
              <w:pStyle w:val="TAL"/>
            </w:pPr>
            <w:r>
              <w:t>Difference between the number of signalling messages received by the NF in the time slot and the number of signalling messages received by the target NF(s) in the previous time slot.</w:t>
            </w:r>
          </w:p>
        </w:tc>
      </w:tr>
      <w:tr w:rsidR="008E1B76" w14:paraId="14A9A886" w14:textId="77777777" w:rsidTr="00493B24">
        <w:trPr>
          <w:cantSplit/>
          <w:jc w:val="center"/>
        </w:trPr>
        <w:tc>
          <w:tcPr>
            <w:tcW w:w="3471" w:type="dxa"/>
          </w:tcPr>
          <w:p w14:paraId="2B218CE6" w14:textId="4626952E" w:rsidR="008E1B76" w:rsidRDefault="008E1B76" w:rsidP="00087359">
            <w:pPr>
              <w:pStyle w:val="TAL"/>
            </w:pPr>
            <w:r>
              <w:tab/>
              <w:t>&gt;&gt;&gt; Signalling analytics of UE</w:t>
            </w:r>
          </w:p>
        </w:tc>
        <w:tc>
          <w:tcPr>
            <w:tcW w:w="5388" w:type="dxa"/>
          </w:tcPr>
          <w:p w14:paraId="41271DA9" w14:textId="4F139D2D" w:rsidR="008E1B76" w:rsidRDefault="008E1B76" w:rsidP="00087359">
            <w:pPr>
              <w:pStyle w:val="TAL"/>
            </w:pPr>
            <w:r>
              <w:t>Indicates the statistics on the number of signalling messages received from UEs within the time slot (NOTE 1).</w:t>
            </w:r>
          </w:p>
        </w:tc>
      </w:tr>
      <w:tr w:rsidR="008E1B76" w14:paraId="20FF2B7A" w14:textId="77777777" w:rsidTr="00493B24">
        <w:trPr>
          <w:cantSplit/>
          <w:jc w:val="center"/>
        </w:trPr>
        <w:tc>
          <w:tcPr>
            <w:tcW w:w="3471" w:type="dxa"/>
          </w:tcPr>
          <w:p w14:paraId="10D438B8" w14:textId="7682A8A2" w:rsidR="008E1B76" w:rsidRDefault="008E1B76" w:rsidP="00087359">
            <w:pPr>
              <w:pStyle w:val="TAL"/>
            </w:pPr>
            <w:r>
              <w:t>&gt; OPTIONAL Timer List</w:t>
            </w:r>
          </w:p>
        </w:tc>
        <w:tc>
          <w:tcPr>
            <w:tcW w:w="5388" w:type="dxa"/>
          </w:tcPr>
          <w:p w14:paraId="3890AB0F" w14:textId="1759C18E" w:rsidR="008E1B76" w:rsidRDefault="008E1B76" w:rsidP="00087359">
            <w:pPr>
              <w:pStyle w:val="TAL"/>
            </w:pPr>
            <w:r>
              <w:t>The list of timer information per source UE(s) (NOTE 1).</w:t>
            </w:r>
          </w:p>
        </w:tc>
      </w:tr>
      <w:tr w:rsidR="008E1B76" w14:paraId="60CA5E55" w14:textId="77777777" w:rsidTr="00493B24">
        <w:trPr>
          <w:cantSplit/>
          <w:jc w:val="center"/>
        </w:trPr>
        <w:tc>
          <w:tcPr>
            <w:tcW w:w="3471" w:type="dxa"/>
          </w:tcPr>
          <w:p w14:paraId="001AE001" w14:textId="7F1AA378" w:rsidR="008E1B76" w:rsidRDefault="008E1B76" w:rsidP="00087359">
            <w:pPr>
              <w:pStyle w:val="TAL"/>
            </w:pPr>
            <w:r>
              <w:t>&gt;&gt; Type of timer</w:t>
            </w:r>
          </w:p>
        </w:tc>
        <w:tc>
          <w:tcPr>
            <w:tcW w:w="5388" w:type="dxa"/>
          </w:tcPr>
          <w:p w14:paraId="2210278F" w14:textId="0612EF53" w:rsidR="008E1B76" w:rsidRDefault="008E1B76" w:rsidP="00087359">
            <w:pPr>
              <w:pStyle w:val="TAL"/>
            </w:pPr>
            <w:r>
              <w:t>The type of timer which has been set.</w:t>
            </w:r>
          </w:p>
        </w:tc>
      </w:tr>
      <w:tr w:rsidR="008E1B76" w14:paraId="559067AB" w14:textId="77777777" w:rsidTr="00493B24">
        <w:trPr>
          <w:cantSplit/>
          <w:jc w:val="center"/>
        </w:trPr>
        <w:tc>
          <w:tcPr>
            <w:tcW w:w="3471" w:type="dxa"/>
          </w:tcPr>
          <w:p w14:paraId="792954FC" w14:textId="28F0E55C" w:rsidR="008E1B76" w:rsidRDefault="008E1B76" w:rsidP="00087359">
            <w:pPr>
              <w:pStyle w:val="TAL"/>
            </w:pPr>
            <w:r>
              <w:t>&gt;&gt; Timer duration</w:t>
            </w:r>
          </w:p>
        </w:tc>
        <w:tc>
          <w:tcPr>
            <w:tcW w:w="5388" w:type="dxa"/>
          </w:tcPr>
          <w:p w14:paraId="41AE44C1" w14:textId="5BA6438F" w:rsidR="008E1B76" w:rsidRDefault="008E1B76" w:rsidP="00087359">
            <w:pPr>
              <w:pStyle w:val="TAL"/>
            </w:pPr>
            <w:r>
              <w:t>The timer duration that has be selected for the source UE(s).</w:t>
            </w:r>
          </w:p>
        </w:tc>
      </w:tr>
      <w:tr w:rsidR="008E1B76" w14:paraId="2D92C63A" w14:textId="77777777" w:rsidTr="00493B24">
        <w:trPr>
          <w:cantSplit/>
          <w:jc w:val="center"/>
        </w:trPr>
        <w:tc>
          <w:tcPr>
            <w:tcW w:w="8859" w:type="dxa"/>
            <w:gridSpan w:val="2"/>
          </w:tcPr>
          <w:p w14:paraId="077EFBE9" w14:textId="094F69AF" w:rsidR="008E1B76" w:rsidRDefault="008E1B76" w:rsidP="00493B24">
            <w:pPr>
              <w:pStyle w:val="TAN"/>
            </w:pPr>
            <w:r>
              <w:t>NOTE 1:</w:t>
            </w:r>
            <w:r>
              <w:tab/>
              <w:t>Only available when Cause</w:t>
            </w:r>
            <w:r w:rsidR="003316BD">
              <w:t xml:space="preserve"> ID</w:t>
            </w:r>
            <w:r>
              <w:t xml:space="preserve"> of signalling storm is massive signalling from UEs, and there exists Source UE(s).</w:t>
            </w:r>
          </w:p>
        </w:tc>
      </w:tr>
    </w:tbl>
    <w:p w14:paraId="73BAD408" w14:textId="0A226FE4" w:rsidR="008E1B76" w:rsidRDefault="008E1B76" w:rsidP="008E1B76"/>
    <w:p w14:paraId="540332DF" w14:textId="585DDC77" w:rsidR="008E1B76" w:rsidRDefault="008E1B76" w:rsidP="008E1B76">
      <w:pPr>
        <w:pStyle w:val="TH"/>
      </w:pPr>
      <w:bookmarkStart w:id="1218" w:name="_CRTable6_22_32"/>
      <w:r>
        <w:t xml:space="preserve">Table </w:t>
      </w:r>
      <w:bookmarkEnd w:id="1218"/>
      <w:r>
        <w:t>6.22.3-2: Signalling storm predictions</w:t>
      </w:r>
    </w:p>
    <w:tbl>
      <w:tblPr>
        <w:tblStyle w:val="TableGrid"/>
        <w:tblW w:w="0" w:type="auto"/>
        <w:jc w:val="center"/>
        <w:tblLayout w:type="fixed"/>
        <w:tblLook w:val="04A0" w:firstRow="1" w:lastRow="0" w:firstColumn="1" w:lastColumn="0" w:noHBand="0" w:noVBand="1"/>
      </w:tblPr>
      <w:tblGrid>
        <w:gridCol w:w="3507"/>
        <w:gridCol w:w="5388"/>
      </w:tblGrid>
      <w:tr w:rsidR="008E1B76" w14:paraId="1890C48B" w14:textId="77777777" w:rsidTr="00493B24">
        <w:trPr>
          <w:cantSplit/>
          <w:jc w:val="center"/>
        </w:trPr>
        <w:tc>
          <w:tcPr>
            <w:tcW w:w="3507" w:type="dxa"/>
          </w:tcPr>
          <w:p w14:paraId="19C37140" w14:textId="77777777" w:rsidR="008E1B76" w:rsidRDefault="008E1B76" w:rsidP="00B61B93">
            <w:pPr>
              <w:pStyle w:val="TAH"/>
            </w:pPr>
            <w:r>
              <w:t>Information</w:t>
            </w:r>
          </w:p>
        </w:tc>
        <w:tc>
          <w:tcPr>
            <w:tcW w:w="5388" w:type="dxa"/>
          </w:tcPr>
          <w:p w14:paraId="79DC6EBA" w14:textId="77777777" w:rsidR="008E1B76" w:rsidRDefault="008E1B76" w:rsidP="00B61B93">
            <w:pPr>
              <w:pStyle w:val="TAH"/>
            </w:pPr>
            <w:r>
              <w:t>Description</w:t>
            </w:r>
          </w:p>
        </w:tc>
      </w:tr>
      <w:tr w:rsidR="008E1B76" w14:paraId="69EC73B8" w14:textId="77777777" w:rsidTr="00493B24">
        <w:trPr>
          <w:cantSplit/>
          <w:jc w:val="center"/>
        </w:trPr>
        <w:tc>
          <w:tcPr>
            <w:tcW w:w="3507" w:type="dxa"/>
          </w:tcPr>
          <w:p w14:paraId="04D0BC6D" w14:textId="1514C2C7" w:rsidR="008E1B76" w:rsidRDefault="008E1B76" w:rsidP="00B61B93">
            <w:pPr>
              <w:pStyle w:val="TAL"/>
            </w:pPr>
            <w:r>
              <w:t>Report (1..max)</w:t>
            </w:r>
          </w:p>
        </w:tc>
        <w:tc>
          <w:tcPr>
            <w:tcW w:w="5388" w:type="dxa"/>
          </w:tcPr>
          <w:p w14:paraId="56D9505A" w14:textId="6942A0AB" w:rsidR="008E1B76" w:rsidRDefault="008E1B76" w:rsidP="00B61B93">
            <w:pPr>
              <w:pStyle w:val="TAL"/>
            </w:pPr>
            <w:r>
              <w:t>List of predicted signalling storm analytics.</w:t>
            </w:r>
          </w:p>
        </w:tc>
      </w:tr>
      <w:tr w:rsidR="008E1B76" w14:paraId="4B4867F6" w14:textId="77777777" w:rsidTr="00493B24">
        <w:trPr>
          <w:cantSplit/>
          <w:jc w:val="center"/>
        </w:trPr>
        <w:tc>
          <w:tcPr>
            <w:tcW w:w="3507" w:type="dxa"/>
          </w:tcPr>
          <w:p w14:paraId="2F2050AE" w14:textId="03262C50" w:rsidR="008E1B76" w:rsidRDefault="008E1B76" w:rsidP="00B61B93">
            <w:pPr>
              <w:pStyle w:val="TAL"/>
            </w:pPr>
            <w:r>
              <w:t>&gt; Target NF ID/SCP ID</w:t>
            </w:r>
          </w:p>
        </w:tc>
        <w:tc>
          <w:tcPr>
            <w:tcW w:w="5388" w:type="dxa"/>
          </w:tcPr>
          <w:p w14:paraId="05C40033" w14:textId="74844FF6" w:rsidR="008E1B76" w:rsidRDefault="008E1B76" w:rsidP="00B61B93">
            <w:pPr>
              <w:pStyle w:val="TAL"/>
            </w:pPr>
            <w:r>
              <w:t>A list of impacted NFs/SCPs signalling storm predicted by NWDAF.</w:t>
            </w:r>
          </w:p>
        </w:tc>
      </w:tr>
      <w:tr w:rsidR="008E1B76" w14:paraId="614AABC7" w14:textId="77777777" w:rsidTr="00493B24">
        <w:trPr>
          <w:cantSplit/>
          <w:jc w:val="center"/>
        </w:trPr>
        <w:tc>
          <w:tcPr>
            <w:tcW w:w="3507" w:type="dxa"/>
          </w:tcPr>
          <w:p w14:paraId="4EF177F5" w14:textId="42EF4DD2" w:rsidR="008E1B76" w:rsidRDefault="008E1B76" w:rsidP="00B61B93">
            <w:pPr>
              <w:pStyle w:val="TAL"/>
            </w:pPr>
            <w:r>
              <w:t>&gt; Cause</w:t>
            </w:r>
            <w:r w:rsidR="003316BD">
              <w:t xml:space="preserve"> ID</w:t>
            </w:r>
            <w:r>
              <w:t xml:space="preserve"> of the signalling storm</w:t>
            </w:r>
          </w:p>
        </w:tc>
        <w:tc>
          <w:tcPr>
            <w:tcW w:w="5388" w:type="dxa"/>
          </w:tcPr>
          <w:p w14:paraId="2093CDCB" w14:textId="0EA28627" w:rsidR="008E1B76" w:rsidRDefault="008E1B76" w:rsidP="00B61B93">
            <w:pPr>
              <w:pStyle w:val="TAL"/>
            </w:pPr>
            <w:r>
              <w:t>The potential cause of abnormal level of signalling (i.e. massive signalling from UE or NF abnormal signalling).</w:t>
            </w:r>
          </w:p>
        </w:tc>
      </w:tr>
      <w:tr w:rsidR="008E1B76" w14:paraId="05430FD3" w14:textId="77777777" w:rsidTr="00493B24">
        <w:trPr>
          <w:cantSplit/>
          <w:jc w:val="center"/>
        </w:trPr>
        <w:tc>
          <w:tcPr>
            <w:tcW w:w="3507" w:type="dxa"/>
          </w:tcPr>
          <w:p w14:paraId="08145740" w14:textId="5C862940" w:rsidR="008E1B76" w:rsidRDefault="008E1B76" w:rsidP="00B61B93">
            <w:pPr>
              <w:pStyle w:val="TAL"/>
            </w:pPr>
            <w:r>
              <w:t>&gt; Source UE/NF</w:t>
            </w:r>
          </w:p>
        </w:tc>
        <w:tc>
          <w:tcPr>
            <w:tcW w:w="5388" w:type="dxa"/>
          </w:tcPr>
          <w:p w14:paraId="0F63DDDD" w14:textId="74FBBB65" w:rsidR="008E1B76" w:rsidRDefault="008E1B76" w:rsidP="00B61B93">
            <w:pPr>
              <w:pStyle w:val="TAL"/>
            </w:pPr>
            <w:r>
              <w:t>a UE or a group of UEs or several groups of UEs identified by internal Group ID or SUPI or SUPI range, or a list of NFs which cause the signalling storm.</w:t>
            </w:r>
          </w:p>
        </w:tc>
      </w:tr>
      <w:tr w:rsidR="008E1B76" w14:paraId="33D58BD9" w14:textId="77777777" w:rsidTr="00493B24">
        <w:trPr>
          <w:cantSplit/>
          <w:jc w:val="center"/>
        </w:trPr>
        <w:tc>
          <w:tcPr>
            <w:tcW w:w="3507" w:type="dxa"/>
          </w:tcPr>
          <w:p w14:paraId="60256076" w14:textId="45E81E37" w:rsidR="008E1B76" w:rsidRDefault="008E1B76" w:rsidP="00B61B93">
            <w:pPr>
              <w:pStyle w:val="TAL"/>
            </w:pPr>
            <w:r>
              <w:t>&gt; OPTIONAL Time slot entry (1..max)</w:t>
            </w:r>
          </w:p>
        </w:tc>
        <w:tc>
          <w:tcPr>
            <w:tcW w:w="5388" w:type="dxa"/>
          </w:tcPr>
          <w:p w14:paraId="14F27094" w14:textId="6C554907" w:rsidR="008E1B76" w:rsidRDefault="008E1B76" w:rsidP="00B61B93">
            <w:pPr>
              <w:pStyle w:val="TAL"/>
            </w:pPr>
            <w:r>
              <w:t>List of time slots during the Analytics target period.</w:t>
            </w:r>
          </w:p>
        </w:tc>
      </w:tr>
      <w:tr w:rsidR="008E1B76" w14:paraId="18C59FC1" w14:textId="77777777" w:rsidTr="00493B24">
        <w:trPr>
          <w:cantSplit/>
          <w:jc w:val="center"/>
        </w:trPr>
        <w:tc>
          <w:tcPr>
            <w:tcW w:w="3507" w:type="dxa"/>
          </w:tcPr>
          <w:p w14:paraId="1DDF26FF" w14:textId="2FF2CEED" w:rsidR="008E1B76" w:rsidRDefault="008E1B76" w:rsidP="00B61B93">
            <w:pPr>
              <w:pStyle w:val="TAL"/>
            </w:pPr>
            <w:r>
              <w:t>&gt;&gt; Time slot start</w:t>
            </w:r>
          </w:p>
        </w:tc>
        <w:tc>
          <w:tcPr>
            <w:tcW w:w="5388" w:type="dxa"/>
          </w:tcPr>
          <w:p w14:paraId="14E7B98A" w14:textId="77E30B73" w:rsidR="008E1B76" w:rsidRDefault="008E1B76" w:rsidP="00B61B93">
            <w:pPr>
              <w:pStyle w:val="TAL"/>
            </w:pPr>
            <w:r>
              <w:t>Time slot start within the Analytics target period.</w:t>
            </w:r>
          </w:p>
        </w:tc>
      </w:tr>
      <w:tr w:rsidR="008E1B76" w14:paraId="35A84323" w14:textId="77777777" w:rsidTr="00493B24">
        <w:trPr>
          <w:cantSplit/>
          <w:jc w:val="center"/>
        </w:trPr>
        <w:tc>
          <w:tcPr>
            <w:tcW w:w="3507" w:type="dxa"/>
          </w:tcPr>
          <w:p w14:paraId="5F1D6EF0" w14:textId="4A279B6A" w:rsidR="008E1B76" w:rsidRDefault="008E1B76" w:rsidP="00B61B93">
            <w:pPr>
              <w:pStyle w:val="TAL"/>
            </w:pPr>
            <w:r>
              <w:t>&gt;&gt; Duration</w:t>
            </w:r>
          </w:p>
        </w:tc>
        <w:tc>
          <w:tcPr>
            <w:tcW w:w="5388" w:type="dxa"/>
          </w:tcPr>
          <w:p w14:paraId="0735CA8D" w14:textId="4CC5A630" w:rsidR="008E1B76" w:rsidRDefault="008E1B76" w:rsidP="00B61B93">
            <w:pPr>
              <w:pStyle w:val="TAL"/>
            </w:pPr>
            <w:r>
              <w:t>Duration of the time slot. If a Temporal granularity size was provided in the request or subscription, the Duration is greater than or equal to the Temporal granularity size.</w:t>
            </w:r>
          </w:p>
        </w:tc>
      </w:tr>
      <w:tr w:rsidR="008E1B76" w14:paraId="703DF66F" w14:textId="77777777" w:rsidTr="00493B24">
        <w:trPr>
          <w:cantSplit/>
          <w:jc w:val="center"/>
        </w:trPr>
        <w:tc>
          <w:tcPr>
            <w:tcW w:w="3507" w:type="dxa"/>
          </w:tcPr>
          <w:p w14:paraId="1A6E7D5A" w14:textId="771A177E" w:rsidR="008E1B76" w:rsidRDefault="008E1B76" w:rsidP="00B61B93">
            <w:pPr>
              <w:pStyle w:val="TAL"/>
            </w:pPr>
            <w:r>
              <w:t>&gt;&gt; Reference point</w:t>
            </w:r>
          </w:p>
        </w:tc>
        <w:tc>
          <w:tcPr>
            <w:tcW w:w="5388" w:type="dxa"/>
          </w:tcPr>
          <w:p w14:paraId="1BCBB07A" w14:textId="73A40F70" w:rsidR="008E1B76" w:rsidRDefault="008E1B76" w:rsidP="00B61B93">
            <w:pPr>
              <w:pStyle w:val="TAL"/>
            </w:pPr>
            <w:r>
              <w:t>The information of the reference point impacted. (e.g. N1, N2)</w:t>
            </w:r>
          </w:p>
        </w:tc>
      </w:tr>
      <w:tr w:rsidR="008E1B76" w14:paraId="3E06D277" w14:textId="77777777" w:rsidTr="00493B24">
        <w:trPr>
          <w:cantSplit/>
          <w:jc w:val="center"/>
        </w:trPr>
        <w:tc>
          <w:tcPr>
            <w:tcW w:w="3507" w:type="dxa"/>
          </w:tcPr>
          <w:p w14:paraId="4723ACAD" w14:textId="30A7625B" w:rsidR="008E1B76" w:rsidRDefault="008E1B76" w:rsidP="00B61B93">
            <w:pPr>
              <w:pStyle w:val="TAL"/>
            </w:pPr>
            <w:r>
              <w:t>&gt;&gt; Service operation(s)</w:t>
            </w:r>
          </w:p>
        </w:tc>
        <w:tc>
          <w:tcPr>
            <w:tcW w:w="5388" w:type="dxa"/>
          </w:tcPr>
          <w:p w14:paraId="3EA43EB7" w14:textId="3E17DA6F" w:rsidR="008E1B76" w:rsidRDefault="008E1B76" w:rsidP="00B61B93">
            <w:pPr>
              <w:pStyle w:val="TAL"/>
            </w:pPr>
            <w:r>
              <w:t>The information of the service operation(s) impacted. (e.g. Namf_Communication(UEContextTransfer), Nsmf_PDUSession(UpdateSMContext)).</w:t>
            </w:r>
          </w:p>
        </w:tc>
      </w:tr>
      <w:tr w:rsidR="008E1B76" w14:paraId="04BB5279" w14:textId="77777777" w:rsidTr="00493B24">
        <w:trPr>
          <w:cantSplit/>
          <w:jc w:val="center"/>
        </w:trPr>
        <w:tc>
          <w:tcPr>
            <w:tcW w:w="3507" w:type="dxa"/>
          </w:tcPr>
          <w:p w14:paraId="0B9CCCFA" w14:textId="1C11339D" w:rsidR="008E1B76" w:rsidRDefault="008E1B76" w:rsidP="00B61B93">
            <w:pPr>
              <w:pStyle w:val="TAL"/>
            </w:pPr>
            <w:r>
              <w:t>&gt;&gt; Received Signalling Analytics</w:t>
            </w:r>
          </w:p>
        </w:tc>
        <w:tc>
          <w:tcPr>
            <w:tcW w:w="5388" w:type="dxa"/>
          </w:tcPr>
          <w:p w14:paraId="1970500A" w14:textId="74DDDCD6" w:rsidR="008E1B76" w:rsidRDefault="008E1B76" w:rsidP="00B61B93">
            <w:pPr>
              <w:pStyle w:val="TAL"/>
            </w:pPr>
            <w:r>
              <w:t>Information of signalling received by the target NF(s).</w:t>
            </w:r>
          </w:p>
        </w:tc>
      </w:tr>
      <w:tr w:rsidR="008E1B76" w14:paraId="7DBB5566" w14:textId="77777777" w:rsidTr="00493B24">
        <w:trPr>
          <w:cantSplit/>
          <w:jc w:val="center"/>
        </w:trPr>
        <w:tc>
          <w:tcPr>
            <w:tcW w:w="3507" w:type="dxa"/>
          </w:tcPr>
          <w:p w14:paraId="4C35D176" w14:textId="0A9CCD93" w:rsidR="008E1B76" w:rsidRDefault="008E1B76" w:rsidP="00B61B93">
            <w:pPr>
              <w:pStyle w:val="TAL"/>
            </w:pPr>
            <w:r>
              <w:tab/>
              <w:t>&gt;&gt;&gt; Received number of signalling</w:t>
            </w:r>
          </w:p>
        </w:tc>
        <w:tc>
          <w:tcPr>
            <w:tcW w:w="5388" w:type="dxa"/>
          </w:tcPr>
          <w:p w14:paraId="47B173FC" w14:textId="17392213" w:rsidR="008E1B76" w:rsidRDefault="00E15D00" w:rsidP="00B61B93">
            <w:pPr>
              <w:pStyle w:val="TAL"/>
            </w:pPr>
            <w:r>
              <w:t>Received number of signalling of the specific signalling type.</w:t>
            </w:r>
          </w:p>
        </w:tc>
      </w:tr>
      <w:tr w:rsidR="00E15D00" w14:paraId="6EA93D2A" w14:textId="77777777" w:rsidTr="00493B24">
        <w:trPr>
          <w:cantSplit/>
          <w:jc w:val="center"/>
        </w:trPr>
        <w:tc>
          <w:tcPr>
            <w:tcW w:w="3507" w:type="dxa"/>
          </w:tcPr>
          <w:p w14:paraId="7EF250AA" w14:textId="74F24756" w:rsidR="00E15D00" w:rsidRDefault="00E15D00" w:rsidP="00B61B93">
            <w:pPr>
              <w:pStyle w:val="TAL"/>
            </w:pPr>
            <w:r>
              <w:tab/>
              <w:t>&gt;&gt;&gt; Growth rate of received signalling</w:t>
            </w:r>
          </w:p>
        </w:tc>
        <w:tc>
          <w:tcPr>
            <w:tcW w:w="5388" w:type="dxa"/>
          </w:tcPr>
          <w:p w14:paraId="310D84B7" w14:textId="40040951" w:rsidR="00E15D00" w:rsidRDefault="00E15D00" w:rsidP="00B61B93">
            <w:pPr>
              <w:pStyle w:val="TAL"/>
            </w:pPr>
            <w:r>
              <w:t>Difference between the number of signalling messages received by the NF in the time slot and the number of signalling messages received by the target NF(s) in the previous time slot.</w:t>
            </w:r>
          </w:p>
        </w:tc>
      </w:tr>
      <w:tr w:rsidR="00E15D00" w14:paraId="75A412FF" w14:textId="77777777" w:rsidTr="00493B24">
        <w:trPr>
          <w:cantSplit/>
          <w:jc w:val="center"/>
        </w:trPr>
        <w:tc>
          <w:tcPr>
            <w:tcW w:w="3507" w:type="dxa"/>
          </w:tcPr>
          <w:p w14:paraId="0F7BA78A" w14:textId="5BDE0795" w:rsidR="00E15D00" w:rsidRDefault="00E15D00" w:rsidP="00B61B93">
            <w:pPr>
              <w:pStyle w:val="TAL"/>
            </w:pPr>
            <w:r>
              <w:tab/>
              <w:t>&gt;&gt;&gt; Signalling analytics of UE</w:t>
            </w:r>
          </w:p>
        </w:tc>
        <w:tc>
          <w:tcPr>
            <w:tcW w:w="5388" w:type="dxa"/>
          </w:tcPr>
          <w:p w14:paraId="15D709EA" w14:textId="15C72A68" w:rsidR="00E15D00" w:rsidRDefault="00E15D00" w:rsidP="00B61B93">
            <w:pPr>
              <w:pStyle w:val="TAL"/>
            </w:pPr>
            <w:r>
              <w:t>Indicates the statistics on the number of signalling messages received from UEs within the time slot (NOTE 1).</w:t>
            </w:r>
          </w:p>
        </w:tc>
      </w:tr>
      <w:tr w:rsidR="00E15D00" w14:paraId="1A0243DC" w14:textId="77777777" w:rsidTr="00493B24">
        <w:trPr>
          <w:cantSplit/>
          <w:jc w:val="center"/>
        </w:trPr>
        <w:tc>
          <w:tcPr>
            <w:tcW w:w="3507" w:type="dxa"/>
          </w:tcPr>
          <w:p w14:paraId="1347F120" w14:textId="0E51FCDC" w:rsidR="00E15D00" w:rsidRDefault="00E15D00" w:rsidP="00B61B93">
            <w:pPr>
              <w:pStyle w:val="TAL"/>
            </w:pPr>
            <w:r>
              <w:t>&gt; OPTIONAL Timer List</w:t>
            </w:r>
          </w:p>
        </w:tc>
        <w:tc>
          <w:tcPr>
            <w:tcW w:w="5388" w:type="dxa"/>
          </w:tcPr>
          <w:p w14:paraId="49FA14F1" w14:textId="5F282BDA" w:rsidR="00E15D00" w:rsidRDefault="00E15D00" w:rsidP="00B61B93">
            <w:pPr>
              <w:pStyle w:val="TAL"/>
            </w:pPr>
            <w:r>
              <w:t>The list of timer information per Source UE(s) (NOTE 1).</w:t>
            </w:r>
          </w:p>
        </w:tc>
      </w:tr>
      <w:tr w:rsidR="00E15D00" w14:paraId="2DE4DA08" w14:textId="77777777" w:rsidTr="00493B24">
        <w:trPr>
          <w:cantSplit/>
          <w:jc w:val="center"/>
        </w:trPr>
        <w:tc>
          <w:tcPr>
            <w:tcW w:w="3507" w:type="dxa"/>
          </w:tcPr>
          <w:p w14:paraId="68826EAE" w14:textId="5225DF0F" w:rsidR="00E15D00" w:rsidRDefault="00E15D00" w:rsidP="00B61B93">
            <w:pPr>
              <w:pStyle w:val="TAL"/>
            </w:pPr>
            <w:r>
              <w:t>&gt;&gt; Type of timer</w:t>
            </w:r>
          </w:p>
        </w:tc>
        <w:tc>
          <w:tcPr>
            <w:tcW w:w="5388" w:type="dxa"/>
          </w:tcPr>
          <w:p w14:paraId="6EDCF661" w14:textId="3BA0324C" w:rsidR="00E15D00" w:rsidRDefault="00E15D00" w:rsidP="00B61B93">
            <w:pPr>
              <w:pStyle w:val="TAL"/>
            </w:pPr>
            <w:r>
              <w:t>The type of timer.</w:t>
            </w:r>
          </w:p>
        </w:tc>
      </w:tr>
      <w:tr w:rsidR="00E15D00" w14:paraId="5275E8B3" w14:textId="77777777" w:rsidTr="00493B24">
        <w:trPr>
          <w:cantSplit/>
          <w:jc w:val="center"/>
        </w:trPr>
        <w:tc>
          <w:tcPr>
            <w:tcW w:w="3507" w:type="dxa"/>
          </w:tcPr>
          <w:p w14:paraId="4E0243CC" w14:textId="69C80B57" w:rsidR="00E15D00" w:rsidRDefault="00E15D00" w:rsidP="00B61B93">
            <w:pPr>
              <w:pStyle w:val="TAL"/>
            </w:pPr>
            <w:r>
              <w:t>&gt;&gt; Timer duration</w:t>
            </w:r>
          </w:p>
        </w:tc>
        <w:tc>
          <w:tcPr>
            <w:tcW w:w="5388" w:type="dxa"/>
          </w:tcPr>
          <w:p w14:paraId="47EFB815" w14:textId="5F28CD86" w:rsidR="00E15D00" w:rsidRDefault="00E15D00" w:rsidP="00B61B93">
            <w:pPr>
              <w:pStyle w:val="TAL"/>
            </w:pPr>
            <w:r>
              <w:t>The timer duration that commonly is selected for the Source UE(s).</w:t>
            </w:r>
          </w:p>
        </w:tc>
      </w:tr>
      <w:tr w:rsidR="00E15D00" w14:paraId="44B063E6" w14:textId="77777777" w:rsidTr="00493B24">
        <w:trPr>
          <w:cantSplit/>
          <w:jc w:val="center"/>
        </w:trPr>
        <w:tc>
          <w:tcPr>
            <w:tcW w:w="3507" w:type="dxa"/>
          </w:tcPr>
          <w:p w14:paraId="6F93794A" w14:textId="512D5AD9" w:rsidR="00E15D00" w:rsidRDefault="00E15D00" w:rsidP="00B61B93">
            <w:pPr>
              <w:pStyle w:val="TAL"/>
            </w:pPr>
            <w:r>
              <w:t>&gt; Priority</w:t>
            </w:r>
          </w:p>
        </w:tc>
        <w:tc>
          <w:tcPr>
            <w:tcW w:w="5388" w:type="dxa"/>
          </w:tcPr>
          <w:p w14:paraId="07A0F3AA" w14:textId="34DD785E" w:rsidR="00E15D00" w:rsidRDefault="00E15D00" w:rsidP="00B61B93">
            <w:pPr>
              <w:pStyle w:val="TAL"/>
            </w:pPr>
            <w:r>
              <w:t>Priority (relative to other NFs of the same type) of candidate NFs as defined in the TS 29.510 [18].</w:t>
            </w:r>
          </w:p>
        </w:tc>
      </w:tr>
      <w:tr w:rsidR="00E15D00" w14:paraId="4B6FC58B" w14:textId="77777777" w:rsidTr="00493B24">
        <w:trPr>
          <w:cantSplit/>
          <w:jc w:val="center"/>
        </w:trPr>
        <w:tc>
          <w:tcPr>
            <w:tcW w:w="3507" w:type="dxa"/>
          </w:tcPr>
          <w:p w14:paraId="5D4EA238" w14:textId="086B6BF4" w:rsidR="00E15D00" w:rsidRDefault="00E15D00" w:rsidP="00B61B93">
            <w:pPr>
              <w:pStyle w:val="TAL"/>
            </w:pPr>
            <w:r>
              <w:t>&gt; Capacity</w:t>
            </w:r>
          </w:p>
        </w:tc>
        <w:tc>
          <w:tcPr>
            <w:tcW w:w="5388" w:type="dxa"/>
          </w:tcPr>
          <w:p w14:paraId="2CB23388" w14:textId="21191D71" w:rsidR="00E15D00" w:rsidRDefault="00E15D00" w:rsidP="00B61B93">
            <w:pPr>
              <w:pStyle w:val="TAL"/>
            </w:pPr>
            <w:r>
              <w:t>Candidate NF capacity information, expressed as a weight relative to other NF instances of the same type as defined in the TS 29.510 [18].</w:t>
            </w:r>
          </w:p>
        </w:tc>
      </w:tr>
      <w:tr w:rsidR="00E15D00" w14:paraId="71DF546D" w14:textId="77777777" w:rsidTr="00493B24">
        <w:trPr>
          <w:cantSplit/>
          <w:jc w:val="center"/>
        </w:trPr>
        <w:tc>
          <w:tcPr>
            <w:tcW w:w="3507" w:type="dxa"/>
          </w:tcPr>
          <w:p w14:paraId="128A28BC" w14:textId="0D27CAF9" w:rsidR="00E15D00" w:rsidRDefault="00E15D00" w:rsidP="00B61B93">
            <w:pPr>
              <w:pStyle w:val="TAL"/>
            </w:pPr>
            <w:r>
              <w:t>&gt; Confidence</w:t>
            </w:r>
          </w:p>
        </w:tc>
        <w:tc>
          <w:tcPr>
            <w:tcW w:w="5388" w:type="dxa"/>
          </w:tcPr>
          <w:p w14:paraId="59497376" w14:textId="38401F08" w:rsidR="00E15D00" w:rsidRDefault="00E15D00" w:rsidP="00B61B93">
            <w:pPr>
              <w:pStyle w:val="TAL"/>
            </w:pPr>
            <w:r>
              <w:t>Confidence of this prediction.</w:t>
            </w:r>
          </w:p>
        </w:tc>
      </w:tr>
      <w:tr w:rsidR="00E15D00" w14:paraId="6B4FC5AA" w14:textId="77777777" w:rsidTr="00493B24">
        <w:trPr>
          <w:cantSplit/>
          <w:jc w:val="center"/>
        </w:trPr>
        <w:tc>
          <w:tcPr>
            <w:tcW w:w="8895" w:type="dxa"/>
            <w:gridSpan w:val="2"/>
          </w:tcPr>
          <w:p w14:paraId="18AE21B4" w14:textId="07239889" w:rsidR="00E15D00" w:rsidRDefault="00E15D00" w:rsidP="00493B24">
            <w:pPr>
              <w:pStyle w:val="TAN"/>
            </w:pPr>
            <w:r>
              <w:t>NOTE 1:</w:t>
            </w:r>
            <w:r>
              <w:tab/>
              <w:t>Only available when Cause</w:t>
            </w:r>
            <w:r w:rsidR="003316BD">
              <w:t xml:space="preserve"> ID</w:t>
            </w:r>
            <w:r>
              <w:t xml:space="preserve"> of signalling storm is massive signalling from UEs, and there exists Source UE(s).</w:t>
            </w:r>
          </w:p>
        </w:tc>
      </w:tr>
    </w:tbl>
    <w:p w14:paraId="027CC777" w14:textId="77777777" w:rsidR="008E1B76" w:rsidRDefault="008E1B76" w:rsidP="008E1B76"/>
    <w:p w14:paraId="45FC0345" w14:textId="30433010" w:rsidR="00E15D00" w:rsidRDefault="00E15D00" w:rsidP="00E15D00">
      <w:pPr>
        <w:pStyle w:val="TH"/>
      </w:pPr>
      <w:bookmarkStart w:id="1219" w:name="_CRTable6_22_33"/>
      <w:r>
        <w:t xml:space="preserve">Table </w:t>
      </w:r>
      <w:bookmarkEnd w:id="1219"/>
      <w:r>
        <w:t>6.22.3-3: Example mechanisms to mitigate and prevent the signalling storm</w:t>
      </w:r>
    </w:p>
    <w:tbl>
      <w:tblPr>
        <w:tblStyle w:val="TableGrid"/>
        <w:tblW w:w="0" w:type="auto"/>
        <w:jc w:val="center"/>
        <w:tblLayout w:type="fixed"/>
        <w:tblLook w:val="04A0" w:firstRow="1" w:lastRow="0" w:firstColumn="1" w:lastColumn="0" w:noHBand="0" w:noVBand="1"/>
      </w:tblPr>
      <w:tblGrid>
        <w:gridCol w:w="3507"/>
        <w:gridCol w:w="5388"/>
      </w:tblGrid>
      <w:tr w:rsidR="00E15D00" w14:paraId="67E28588" w14:textId="77777777" w:rsidTr="00E15D00">
        <w:trPr>
          <w:cantSplit/>
          <w:jc w:val="center"/>
        </w:trPr>
        <w:tc>
          <w:tcPr>
            <w:tcW w:w="3507" w:type="dxa"/>
          </w:tcPr>
          <w:p w14:paraId="70164475" w14:textId="69031216" w:rsidR="00E15D00" w:rsidRDefault="00E15D00" w:rsidP="00956E54">
            <w:pPr>
              <w:pStyle w:val="TAH"/>
            </w:pPr>
            <w:r>
              <w:t>Cause of the signalling storm</w:t>
            </w:r>
          </w:p>
        </w:tc>
        <w:tc>
          <w:tcPr>
            <w:tcW w:w="5388" w:type="dxa"/>
          </w:tcPr>
          <w:p w14:paraId="214D26E7" w14:textId="23E78135" w:rsidR="00E15D00" w:rsidRDefault="00E15D00" w:rsidP="00956E54">
            <w:pPr>
              <w:pStyle w:val="TAH"/>
            </w:pPr>
            <w:r>
              <w:t>Example actions of NFs</w:t>
            </w:r>
          </w:p>
        </w:tc>
      </w:tr>
      <w:tr w:rsidR="00E15D00" w14:paraId="0723BECA" w14:textId="77777777" w:rsidTr="00E15D00">
        <w:trPr>
          <w:cantSplit/>
          <w:jc w:val="center"/>
        </w:trPr>
        <w:tc>
          <w:tcPr>
            <w:tcW w:w="3507" w:type="dxa"/>
          </w:tcPr>
          <w:p w14:paraId="7B4B79CD" w14:textId="33B9A6BB" w:rsidR="00E15D00" w:rsidRDefault="00E15D00" w:rsidP="00956E54">
            <w:pPr>
              <w:pStyle w:val="TAL"/>
            </w:pPr>
            <w:r>
              <w:t>massive signalling from UE</w:t>
            </w:r>
          </w:p>
        </w:tc>
        <w:tc>
          <w:tcPr>
            <w:tcW w:w="5388" w:type="dxa"/>
          </w:tcPr>
          <w:p w14:paraId="198CA822" w14:textId="72B3C1CF" w:rsidR="00E15D00" w:rsidRDefault="00E15D00" w:rsidP="00956E54">
            <w:pPr>
              <w:pStyle w:val="TAL"/>
            </w:pPr>
            <w:r>
              <w:t>AMF sets MM NAS related timer (e.g. back-off, T3512) for a selected set of UEs.</w:t>
            </w:r>
          </w:p>
        </w:tc>
      </w:tr>
      <w:tr w:rsidR="00E15D00" w14:paraId="20075715" w14:textId="77777777" w:rsidTr="00E15D00">
        <w:trPr>
          <w:cantSplit/>
          <w:jc w:val="center"/>
        </w:trPr>
        <w:tc>
          <w:tcPr>
            <w:tcW w:w="3507" w:type="dxa"/>
          </w:tcPr>
          <w:p w14:paraId="563CE6AB" w14:textId="1B7297FE" w:rsidR="00E15D00" w:rsidRDefault="00E15D00" w:rsidP="00956E54">
            <w:pPr>
              <w:pStyle w:val="TAL"/>
            </w:pPr>
            <w:r>
              <w:t>massive signalling from UE</w:t>
            </w:r>
          </w:p>
        </w:tc>
        <w:tc>
          <w:tcPr>
            <w:tcW w:w="5388" w:type="dxa"/>
          </w:tcPr>
          <w:p w14:paraId="796A02DD" w14:textId="5ADB539D" w:rsidR="00E15D00" w:rsidRDefault="00E15D00" w:rsidP="00956E54">
            <w:pPr>
              <w:pStyle w:val="TAL"/>
            </w:pPr>
            <w:r>
              <w:t>SMF sets SM NAS related timer (e.g. back-off) for a selected set of Sessions.</w:t>
            </w:r>
          </w:p>
        </w:tc>
      </w:tr>
      <w:tr w:rsidR="00E15D00" w14:paraId="40A1824F" w14:textId="77777777" w:rsidTr="00E15D00">
        <w:trPr>
          <w:cantSplit/>
          <w:jc w:val="center"/>
        </w:trPr>
        <w:tc>
          <w:tcPr>
            <w:tcW w:w="3507" w:type="dxa"/>
          </w:tcPr>
          <w:p w14:paraId="10933499" w14:textId="57F9162D" w:rsidR="00E15D00" w:rsidRDefault="00E15D00" w:rsidP="00956E54">
            <w:pPr>
              <w:pStyle w:val="TAL"/>
            </w:pPr>
            <w:r>
              <w:t>massive signalling from UE</w:t>
            </w:r>
          </w:p>
        </w:tc>
        <w:tc>
          <w:tcPr>
            <w:tcW w:w="5388" w:type="dxa"/>
          </w:tcPr>
          <w:p w14:paraId="7A55977D" w14:textId="347A2136" w:rsidR="00E15D00" w:rsidRDefault="00E15D00" w:rsidP="00956E54">
            <w:pPr>
              <w:pStyle w:val="TAL"/>
            </w:pPr>
            <w:r>
              <w:t>AMF/SMF sets suggested N1/N2 interface related ingress/egress threshold, or AMF triggers RAN to initiate overload control for a selected set of UEs in specific slice or priority as defined in clause 8.7.7 of TS 38.413 [8] to start overload control. The AMF may assign a slice under signalling storm conditions to the UEs and initiate overload control for the specific slice.</w:t>
            </w:r>
          </w:p>
        </w:tc>
      </w:tr>
      <w:tr w:rsidR="00E15D00" w14:paraId="27E84B4D" w14:textId="77777777" w:rsidTr="00E15D00">
        <w:trPr>
          <w:cantSplit/>
          <w:jc w:val="center"/>
        </w:trPr>
        <w:tc>
          <w:tcPr>
            <w:tcW w:w="3507" w:type="dxa"/>
          </w:tcPr>
          <w:p w14:paraId="5A9DF600" w14:textId="5A5AE5D0" w:rsidR="00E15D00" w:rsidRDefault="00E15D00" w:rsidP="00956E54">
            <w:pPr>
              <w:pStyle w:val="TAL"/>
            </w:pPr>
            <w:r>
              <w:t>NF abnormal signalling</w:t>
            </w:r>
          </w:p>
        </w:tc>
        <w:tc>
          <w:tcPr>
            <w:tcW w:w="5388" w:type="dxa"/>
          </w:tcPr>
          <w:p w14:paraId="78F34699" w14:textId="7BE61A1D" w:rsidR="00E15D00" w:rsidRDefault="00E15D00" w:rsidP="00956E54">
            <w:pPr>
              <w:pStyle w:val="TAL"/>
            </w:pPr>
            <w:r>
              <w:t>NRF configures the local policy (e.g. to prevent the source NF with abnormal signalling from being discovered or discovering others, to update the NF profile(s)(e.g. Priority, Capacity) of NF(s) based on the signalling storm statistics and/or predictions and send the updated NF profiles(s) to NF service consumer(s) of the NF(s)(e.g. subscriber of the NF profile as defined in clause 4.17.7 of TS 23.502 [3])).</w:t>
            </w:r>
          </w:p>
        </w:tc>
      </w:tr>
      <w:tr w:rsidR="00E15D00" w14:paraId="3277DBAF" w14:textId="77777777" w:rsidTr="00E15D00">
        <w:trPr>
          <w:cantSplit/>
          <w:jc w:val="center"/>
        </w:trPr>
        <w:tc>
          <w:tcPr>
            <w:tcW w:w="3507" w:type="dxa"/>
          </w:tcPr>
          <w:p w14:paraId="57EB6BE7" w14:textId="25FF4D6A" w:rsidR="00E15D00" w:rsidRDefault="00E15D00" w:rsidP="00956E54">
            <w:pPr>
              <w:pStyle w:val="TAL"/>
            </w:pPr>
            <w:r>
              <w:t>NF abnormal signalling</w:t>
            </w:r>
          </w:p>
        </w:tc>
        <w:tc>
          <w:tcPr>
            <w:tcW w:w="5388" w:type="dxa"/>
          </w:tcPr>
          <w:p w14:paraId="7D975A80" w14:textId="2B2EF968" w:rsidR="00E15D00" w:rsidRDefault="00E15D00" w:rsidP="00956E54">
            <w:pPr>
              <w:pStyle w:val="TAL"/>
            </w:pPr>
            <w:r>
              <w:t>Source NF configures to (re)select other NFs instead of NF with abnormal signalling and may unsubscribes the NF with abnormal signalling.</w:t>
            </w:r>
          </w:p>
        </w:tc>
      </w:tr>
      <w:tr w:rsidR="00E15D00" w14:paraId="628015D1" w14:textId="77777777" w:rsidTr="00E15D00">
        <w:trPr>
          <w:cantSplit/>
          <w:jc w:val="center"/>
        </w:trPr>
        <w:tc>
          <w:tcPr>
            <w:tcW w:w="3507" w:type="dxa"/>
          </w:tcPr>
          <w:p w14:paraId="48126370" w14:textId="194C06CD" w:rsidR="00E15D00" w:rsidRDefault="00E15D00" w:rsidP="00956E54">
            <w:pPr>
              <w:pStyle w:val="TAL"/>
            </w:pPr>
            <w:r>
              <w:t>NF abnormal signalling</w:t>
            </w:r>
          </w:p>
        </w:tc>
        <w:tc>
          <w:tcPr>
            <w:tcW w:w="5388" w:type="dxa"/>
          </w:tcPr>
          <w:p w14:paraId="047DA06D" w14:textId="02BB8B0E" w:rsidR="00E15D00" w:rsidRDefault="00E15D00" w:rsidP="00956E54">
            <w:pPr>
              <w:pStyle w:val="TAL"/>
            </w:pPr>
            <w:r>
              <w:t>Source NF configures to deprioritize the NFs/Services with abnormal signalling from being selected.</w:t>
            </w:r>
          </w:p>
        </w:tc>
      </w:tr>
      <w:tr w:rsidR="00E15D00" w14:paraId="5BC4B814" w14:textId="77777777" w:rsidTr="00E15D00">
        <w:trPr>
          <w:cantSplit/>
          <w:jc w:val="center"/>
        </w:trPr>
        <w:tc>
          <w:tcPr>
            <w:tcW w:w="3507" w:type="dxa"/>
          </w:tcPr>
          <w:p w14:paraId="01915F48" w14:textId="585FEE18" w:rsidR="00E15D00" w:rsidRDefault="00E15D00" w:rsidP="00956E54">
            <w:pPr>
              <w:pStyle w:val="TAL"/>
            </w:pPr>
            <w:r>
              <w:t>NF abnormal signalling</w:t>
            </w:r>
          </w:p>
        </w:tc>
        <w:tc>
          <w:tcPr>
            <w:tcW w:w="5388" w:type="dxa"/>
          </w:tcPr>
          <w:p w14:paraId="4100EE5A" w14:textId="73C04FA2" w:rsidR="00E15D00" w:rsidRDefault="00E15D00" w:rsidP="00956E54">
            <w:pPr>
              <w:pStyle w:val="TAL"/>
            </w:pPr>
            <w:r>
              <w:t>Source NF triggers UE Reregistration and/or Session Reestablishments to avoid NF with abnormal signalling.</w:t>
            </w:r>
          </w:p>
        </w:tc>
      </w:tr>
      <w:tr w:rsidR="00E15D00" w14:paraId="6E70BA38" w14:textId="77777777" w:rsidTr="00E15D00">
        <w:trPr>
          <w:cantSplit/>
          <w:jc w:val="center"/>
        </w:trPr>
        <w:tc>
          <w:tcPr>
            <w:tcW w:w="3507" w:type="dxa"/>
          </w:tcPr>
          <w:p w14:paraId="7A55C241" w14:textId="4CBDC18E" w:rsidR="00E15D00" w:rsidRDefault="00E15D00" w:rsidP="00956E54">
            <w:pPr>
              <w:pStyle w:val="TAL"/>
            </w:pPr>
            <w:r>
              <w:t>NF abnormal signalling</w:t>
            </w:r>
          </w:p>
        </w:tc>
        <w:tc>
          <w:tcPr>
            <w:tcW w:w="5388" w:type="dxa"/>
          </w:tcPr>
          <w:p w14:paraId="470A3A70" w14:textId="7DA6B1B8" w:rsidR="00E15D00" w:rsidRDefault="00E15D00" w:rsidP="00956E54">
            <w:pPr>
              <w:pStyle w:val="TAL"/>
            </w:pPr>
            <w:r>
              <w:t>SCP blocks or throttles mess</w:t>
            </w:r>
            <w:r w:rsidR="003316BD">
              <w:t>a</w:t>
            </w:r>
            <w:r>
              <w:t>ges originating from an NF/service with abnormal signalling.</w:t>
            </w:r>
          </w:p>
        </w:tc>
      </w:tr>
      <w:tr w:rsidR="00E15D00" w14:paraId="07785157" w14:textId="77777777" w:rsidTr="00E15D00">
        <w:trPr>
          <w:cantSplit/>
          <w:jc w:val="center"/>
        </w:trPr>
        <w:tc>
          <w:tcPr>
            <w:tcW w:w="3507" w:type="dxa"/>
          </w:tcPr>
          <w:p w14:paraId="2B1C8D73" w14:textId="6BCD26AD" w:rsidR="00E15D00" w:rsidRDefault="00E15D00" w:rsidP="00956E54">
            <w:pPr>
              <w:pStyle w:val="TAL"/>
            </w:pPr>
            <w:r>
              <w:t>NF abnormal signalling</w:t>
            </w:r>
          </w:p>
        </w:tc>
        <w:tc>
          <w:tcPr>
            <w:tcW w:w="5388" w:type="dxa"/>
          </w:tcPr>
          <w:p w14:paraId="016B2BB4" w14:textId="0F999207" w:rsidR="00E15D00" w:rsidRDefault="00E15D00" w:rsidP="00956E54">
            <w:pPr>
              <w:pStyle w:val="TAL"/>
            </w:pPr>
            <w:r>
              <w:t>SCP redirects requests towards an NF service producer with abnormal signalling towards another service producer.</w:t>
            </w:r>
          </w:p>
        </w:tc>
      </w:tr>
      <w:tr w:rsidR="00E15D00" w14:paraId="07348B35" w14:textId="77777777" w:rsidTr="00E15D00">
        <w:trPr>
          <w:cantSplit/>
          <w:jc w:val="center"/>
        </w:trPr>
        <w:tc>
          <w:tcPr>
            <w:tcW w:w="3507" w:type="dxa"/>
          </w:tcPr>
          <w:p w14:paraId="41065E93" w14:textId="431B9229" w:rsidR="00E15D00" w:rsidRDefault="00E15D00" w:rsidP="00956E54">
            <w:pPr>
              <w:pStyle w:val="TAL"/>
            </w:pPr>
            <w:r>
              <w:t>NF abnormal signalling</w:t>
            </w:r>
          </w:p>
        </w:tc>
        <w:tc>
          <w:tcPr>
            <w:tcW w:w="5388" w:type="dxa"/>
          </w:tcPr>
          <w:p w14:paraId="2C6704EC" w14:textId="3AC102C7" w:rsidR="00E15D00" w:rsidRDefault="00E15D00" w:rsidP="00956E54">
            <w:pPr>
              <w:pStyle w:val="TAL"/>
            </w:pPr>
            <w:r>
              <w:t>SCP notifies communication peers of an NF</w:t>
            </w:r>
            <w:r w:rsidR="00460858">
              <w:t xml:space="preserve"> that the NF may suffer signalling storm</w:t>
            </w:r>
            <w:r>
              <w:t>.</w:t>
            </w:r>
          </w:p>
        </w:tc>
      </w:tr>
    </w:tbl>
    <w:p w14:paraId="245523DA" w14:textId="77777777" w:rsidR="00E15D00" w:rsidRDefault="00E15D00" w:rsidP="008E1B76"/>
    <w:p w14:paraId="0F7479F3" w14:textId="2DF86CBE" w:rsidR="00E15D00" w:rsidRDefault="00E15D00" w:rsidP="00E15D00">
      <w:pPr>
        <w:pStyle w:val="Heading3"/>
      </w:pPr>
      <w:bookmarkStart w:id="1220" w:name="_CR6_22_4"/>
      <w:bookmarkStart w:id="1221" w:name="_Toc193705989"/>
      <w:bookmarkEnd w:id="1220"/>
      <w:r>
        <w:t>6.22.4</w:t>
      </w:r>
      <w:r>
        <w:tab/>
        <w:t>Procedures</w:t>
      </w:r>
      <w:bookmarkEnd w:id="1221"/>
    </w:p>
    <w:p w14:paraId="0660CAE1" w14:textId="2251987C" w:rsidR="00E15D00" w:rsidRPr="00E15D00" w:rsidRDefault="00E15D00" w:rsidP="00E15D00">
      <w:r>
        <w:t>The NWDAF can provide information on network signalling storm as follows (Figure 6.22.4-1).</w:t>
      </w:r>
    </w:p>
    <w:bookmarkStart w:id="1222" w:name="_CRFigure6_22_41"/>
    <w:p w14:paraId="2746B85B" w14:textId="0669036E" w:rsidR="003316BD" w:rsidRDefault="003316BD" w:rsidP="00857C6B">
      <w:pPr>
        <w:pStyle w:val="TH"/>
      </w:pPr>
      <w:r w:rsidRPr="00DE193D">
        <w:object w:dxaOrig="9892" w:dyaOrig="8287" w14:anchorId="24FC8437">
          <v:shape id="_x0000_i1129" type="#_x0000_t75" style="width:415.1pt;height:347.5pt" o:ole="">
            <v:imagedata r:id="rId225" o:title=""/>
          </v:shape>
          <o:OLEObject Type="Embed" ProgID="Visio.Drawing.15" ShapeID="_x0000_i1129" DrawAspect="Content" ObjectID="_1808342616" r:id="rId226"/>
        </w:object>
      </w:r>
    </w:p>
    <w:p w14:paraId="5C8B0714" w14:textId="7B77355A" w:rsidR="00E15D00" w:rsidRDefault="00E15D00" w:rsidP="00E15D00">
      <w:pPr>
        <w:pStyle w:val="TF"/>
      </w:pPr>
      <w:r>
        <w:t xml:space="preserve">Figure </w:t>
      </w:r>
      <w:bookmarkEnd w:id="1222"/>
      <w:r>
        <w:t>6.22.4-1: Procedure for NWDAF-assisted Network Signalling Storm Mitigation and Prevention</w:t>
      </w:r>
    </w:p>
    <w:p w14:paraId="6CEBA596" w14:textId="58325552" w:rsidR="00E15D00" w:rsidRDefault="00E15D00" w:rsidP="00E15D00">
      <w:pPr>
        <w:pStyle w:val="B1"/>
      </w:pPr>
      <w:r>
        <w:t>1.</w:t>
      </w:r>
      <w:r>
        <w:tab/>
        <w:t>The consumer NF (SCP included) or other entities subscribes to or sends a request to NWDAF for the signalling storm analytics using either Nnwdaf_AnalyticsSubscription_Subscribe or Nnwdaf_AnalyticsInfo_Request service operation. The request additionally includes thresholds such as confidence level and accuracy of detection:</w:t>
      </w:r>
    </w:p>
    <w:p w14:paraId="3B39910A" w14:textId="18AEA19E" w:rsidR="00E15D00" w:rsidRDefault="00E15D00" w:rsidP="00493B24">
      <w:pPr>
        <w:pStyle w:val="B2"/>
      </w:pPr>
      <w:r>
        <w:t>-</w:t>
      </w:r>
      <w:r>
        <w:tab/>
        <w:t>The Analytics ID is set to "Signalling Storm analytics". The target for analytics reporting is set to be any NF/SCP or any UE. Analytic filters may be provided as shown in clause 6.22.1.</w:t>
      </w:r>
    </w:p>
    <w:p w14:paraId="414C504D" w14:textId="45246B10" w:rsidR="00E15D00" w:rsidRDefault="00E15D00" w:rsidP="00493B24">
      <w:pPr>
        <w:pStyle w:val="B2"/>
      </w:pPr>
      <w:r>
        <w:t>-</w:t>
      </w:r>
      <w:r>
        <w:tab/>
        <w:t>The consumer NF can request statistics or/and predictions for a given Analytics target period.</w:t>
      </w:r>
    </w:p>
    <w:p w14:paraId="61A301ED" w14:textId="30E68A23" w:rsidR="00E15D00" w:rsidRDefault="00E15D00" w:rsidP="00493B24">
      <w:pPr>
        <w:pStyle w:val="B2"/>
      </w:pPr>
      <w:r>
        <w:t>-</w:t>
      </w:r>
      <w:r>
        <w:tab/>
        <w:t>The consumer NF may also subscribe to "NF load analytics" as depicted in clause 6.5 and trigger the signalling storm analytics based on output of the NF load analytics, e.g. CPU usage is over 80%.</w:t>
      </w:r>
    </w:p>
    <w:p w14:paraId="6D1D8EC2" w14:textId="67B9E9D5" w:rsidR="00E15D00" w:rsidRDefault="009D024A" w:rsidP="00493B24">
      <w:pPr>
        <w:pStyle w:val="B2"/>
      </w:pPr>
      <w:r>
        <w:t>-</w:t>
      </w:r>
      <w:r w:rsidR="00E15D00">
        <w:tab/>
        <w:t>The consumer NF may also subscribe to "Abnormal behaviour" analytics as depicted in clause 6.7.5 and trigger the signa</w:t>
      </w:r>
      <w:r w:rsidR="00F51E24">
        <w:t>l</w:t>
      </w:r>
      <w:r w:rsidR="00E15D00">
        <w:t>ling storm analytics based on the suspicion of DDoS attack.</w:t>
      </w:r>
    </w:p>
    <w:p w14:paraId="19851D35" w14:textId="6A167612" w:rsidR="00E15D00" w:rsidRDefault="009D024A" w:rsidP="00493B24">
      <w:pPr>
        <w:pStyle w:val="B2"/>
      </w:pPr>
      <w:r>
        <w:t>-</w:t>
      </w:r>
      <w:r w:rsidR="00E15D00">
        <w:tab/>
        <w:t>The consumer NF may also subscribe to "Dispersion Analytics" analytics as depicted in clause 6.10 and trigger the signa</w:t>
      </w:r>
      <w:r w:rsidR="00F51E24">
        <w:t>l</w:t>
      </w:r>
      <w:r w:rsidR="00E15D00">
        <w:t>ling storm analytics when the transaction dispersion is above the expected transaction dispersion configurable threshold.</w:t>
      </w:r>
    </w:p>
    <w:p w14:paraId="53E2744F" w14:textId="18B8FC91" w:rsidR="00E15D00" w:rsidRDefault="00E15D00" w:rsidP="00E15D00">
      <w:pPr>
        <w:pStyle w:val="B1"/>
      </w:pPr>
      <w:r>
        <w:t>2.</w:t>
      </w:r>
      <w:r>
        <w:tab/>
        <w:t>The NWDAF retrieves Input data from NFs</w:t>
      </w:r>
      <w:r w:rsidR="003316BD">
        <w:t>, AFs</w:t>
      </w:r>
      <w:r>
        <w:t xml:space="preserve"> and SCPs, using Nnf_EventExposure_Subscribe, or from NRF using Nnrf_NFManagement_NFStatusSubscribe service operation, such as UE and/or NF </w:t>
      </w:r>
      <w:r w:rsidR="003316BD">
        <w:t xml:space="preserve">as depicted in Table 6.22.2-1 and Table 6.22.2-2, NF specific data as depicted in Table 6.22.2-1, application data as depicted in Table 6.22.2-4, and collects input data from OAM and MDAF as depicted in Table 6.22.2-5 and Table 6.22.2-6 </w:t>
      </w:r>
      <w:r>
        <w:t>to derive the required analytics as depicted in clause 6.22.2. The NWDAF may optionally request additional data aligned with the analysis target identified in step 1.</w:t>
      </w:r>
    </w:p>
    <w:p w14:paraId="38305507" w14:textId="77777777" w:rsidR="00E15D00" w:rsidRDefault="00E15D00" w:rsidP="00E15D00">
      <w:pPr>
        <w:pStyle w:val="B1"/>
      </w:pPr>
      <w:r>
        <w:tab/>
        <w:t>The NWDAF may optionally subscribe the abnormal UE behaviour analytics and UE dispersion analytics as specified in clause 6.7.5 and 6.10.3 as input data from other NWDAFs, using Nnwdaf_AnalyticsSubscription_Subscribe or Nnwdaf_AnalyticsInfo_Request service operation.</w:t>
      </w:r>
    </w:p>
    <w:p w14:paraId="33B8720A" w14:textId="77777777" w:rsidR="00E15D00" w:rsidRDefault="00E15D00" w:rsidP="00E15D00">
      <w:pPr>
        <w:pStyle w:val="B1"/>
      </w:pPr>
      <w:r>
        <w:t>3.</w:t>
      </w:r>
      <w:r>
        <w:tab/>
        <w:t>The NWDAF derives the required analytics with the collected data described in clause 6.22.2.</w:t>
      </w:r>
    </w:p>
    <w:p w14:paraId="3553DBF6" w14:textId="77777777" w:rsidR="00E15D00" w:rsidRDefault="00E15D00" w:rsidP="00E15D00">
      <w:pPr>
        <w:pStyle w:val="B1"/>
      </w:pPr>
      <w:r>
        <w:t>4.</w:t>
      </w:r>
      <w:r>
        <w:tab/>
        <w:t>The NWDAF invokes Nnwdaf_AnalyticsSubscription_Notify or Nnwdaf_AnalyticsInfo_Request response or response to the consumer NF/SCP for the Output data analytics as depicted in clause 6.22.3.</w:t>
      </w:r>
    </w:p>
    <w:p w14:paraId="4C6888F9" w14:textId="77777777" w:rsidR="00E15D00" w:rsidRDefault="00E15D00" w:rsidP="00E15D00">
      <w:pPr>
        <w:pStyle w:val="B1"/>
      </w:pPr>
      <w:r>
        <w:t>5.</w:t>
      </w:r>
      <w:r>
        <w:tab/>
        <w:t>The consumer upon receiving the detection and/or prediction and/or mitigation may execute based on the example mechanisms as depicted in clause 6.22.3.</w:t>
      </w:r>
    </w:p>
    <w:p w14:paraId="14490CBF" w14:textId="1ACDF5A1" w:rsidR="000116C1" w:rsidRDefault="000116C1" w:rsidP="000116C1">
      <w:pPr>
        <w:pStyle w:val="Heading2"/>
      </w:pPr>
      <w:bookmarkStart w:id="1223" w:name="_CR6_23"/>
      <w:bookmarkStart w:id="1224" w:name="_Toc193705990"/>
      <w:bookmarkEnd w:id="1223"/>
      <w:r>
        <w:t>6.23</w:t>
      </w:r>
      <w:r>
        <w:tab/>
        <w:t>QoS and Policy Assistance Analytics</w:t>
      </w:r>
      <w:bookmarkEnd w:id="1224"/>
    </w:p>
    <w:p w14:paraId="48937CBF" w14:textId="77777777" w:rsidR="000116C1" w:rsidRDefault="000116C1" w:rsidP="00493B24">
      <w:pPr>
        <w:pStyle w:val="Heading3"/>
      </w:pPr>
      <w:bookmarkStart w:id="1225" w:name="_CR6_23_1"/>
      <w:bookmarkStart w:id="1226" w:name="_Toc193705991"/>
      <w:bookmarkEnd w:id="1225"/>
      <w:r>
        <w:t>6.23.1</w:t>
      </w:r>
      <w:r>
        <w:tab/>
        <w:t>General</w:t>
      </w:r>
      <w:bookmarkEnd w:id="1226"/>
    </w:p>
    <w:p w14:paraId="7E61DFC3" w14:textId="77777777" w:rsidR="000116C1" w:rsidRDefault="000116C1" w:rsidP="000116C1">
      <w:r>
        <w:t>Clause 6.23 describes how NWDAF can provide predictions of QoS and policy assistance analytics, based on the consumer request. The consumer can either subscribe to analytics notifications (i.e. a Subscribe-Notify model) or request a single notification (i.e. using a Request-Response model).</w:t>
      </w:r>
    </w:p>
    <w:p w14:paraId="1936FC43" w14:textId="77777777" w:rsidR="000116C1" w:rsidRDefault="000116C1" w:rsidP="000116C1">
      <w:r>
        <w:t>The service consumer may be a PCF.</w:t>
      </w:r>
    </w:p>
    <w:p w14:paraId="2B51292D" w14:textId="7D32E9C1" w:rsidR="00ED3F01" w:rsidRDefault="000116C1" w:rsidP="000116C1">
      <w:r>
        <w:t>The QoS and policy assistance analytic</w:t>
      </w:r>
      <w:r w:rsidR="00ED3F01">
        <w:t>s</w:t>
      </w:r>
      <w:r>
        <w:t xml:space="preserve"> provides predictions of the QoE associated to a set of QoS parameters. When the service consumer needs assistance information to determine QoS or policy, it may send an</w:t>
      </w:r>
      <w:r w:rsidR="00ED3F01">
        <w:t xml:space="preserve"> Nnwdaf_AnalyticsInfo_Request</w:t>
      </w:r>
      <w:r>
        <w:t xml:space="preserve"> or</w:t>
      </w:r>
      <w:r w:rsidR="00ED3F01">
        <w:t xml:space="preserve"> Nnwdaf_AnalyticsSubscription_Subscribe request</w:t>
      </w:r>
      <w:r>
        <w:t xml:space="preserve"> to</w:t>
      </w:r>
      <w:r w:rsidR="00ED3F01">
        <w:t xml:space="preserve"> the</w:t>
      </w:r>
      <w:r>
        <w:t xml:space="preserve"> NWDAF with one or multiple sets of QoS parameters and optional</w:t>
      </w:r>
      <w:r w:rsidR="00ED3F01">
        <w:t>ly</w:t>
      </w:r>
      <w:r>
        <w:t xml:space="preserve"> a requested QoE. </w:t>
      </w:r>
      <w:r w:rsidR="00ED3F01">
        <w:t xml:space="preserve">The </w:t>
      </w:r>
      <w:r>
        <w:t>NWDAF provides the candidate set(s) of QoS parameters and the corresponding predicted QoE that</w:t>
      </w:r>
      <w:r w:rsidR="00ED3F01">
        <w:t xml:space="preserve"> can</w:t>
      </w:r>
      <w:r>
        <w:t xml:space="preserve"> be achieved by applying the candidate QoS parameter</w:t>
      </w:r>
      <w:r w:rsidR="00ED3F01">
        <w:t>s set(s).</w:t>
      </w:r>
    </w:p>
    <w:p w14:paraId="6A669A8D" w14:textId="3B5FB9B0" w:rsidR="00ED3F01" w:rsidRDefault="00ED3F01" w:rsidP="000116C1">
      <w:r>
        <w:t>The candidate QoS parameters set(s) provided by the NWDAF are within the sets of QoS parameters provided by the consumer (i.e. PCF). The NWDAF shall only include the parameter(s) and the corresponding value(s) that are provided by the consumer request (i.e. PCF) in the QoS parameter set(s). The candidate QoS parameters set(s) provided by the NWDAF are within the sets of QoS provided by the consumer (i.e. PCF). The NWDAF shall only include the parameter(s) and the corresponding value(s) that are provided by the consumer request (i.e. PCF) in the QoS parameter set(s).</w:t>
      </w:r>
    </w:p>
    <w:p w14:paraId="5719B7E9" w14:textId="5F29F4AA" w:rsidR="000116C1" w:rsidRDefault="000116C1" w:rsidP="000116C1">
      <w:r>
        <w:t>The QoS and policy assistance analytic may be provided for</w:t>
      </w:r>
      <w:r w:rsidR="00ED3F01">
        <w:t xml:space="preserve"> an</w:t>
      </w:r>
      <w:r>
        <w:t xml:space="preserve"> individual UE or</w:t>
      </w:r>
      <w:r w:rsidR="00ED3F01">
        <w:t xml:space="preserve"> a</w:t>
      </w:r>
      <w:r>
        <w:t xml:space="preserve"> group of UEs (e.g. the QoE is for the application ID(s) associated to one or more QoS flow(s) of the UE(s)), or for an application (e.g. the QoE is for the service flow</w:t>
      </w:r>
      <w:r w:rsidR="00ED3F01">
        <w:t>(s)</w:t>
      </w:r>
      <w:r>
        <w:t xml:space="preserve"> of the application ID).</w:t>
      </w:r>
    </w:p>
    <w:p w14:paraId="7DD9E751" w14:textId="77777777" w:rsidR="000116C1" w:rsidRDefault="000116C1" w:rsidP="000116C1">
      <w:r>
        <w:t>The consumer of these analytics indicates the following information in the request or subscription:</w:t>
      </w:r>
    </w:p>
    <w:p w14:paraId="2C1E4C6A" w14:textId="77777777" w:rsidR="000116C1" w:rsidRDefault="000116C1" w:rsidP="000116C1">
      <w:pPr>
        <w:pStyle w:val="B1"/>
      </w:pPr>
      <w:r>
        <w:t>-</w:t>
      </w:r>
      <w:r>
        <w:tab/>
        <w:t>Analytics ID = " QoS and Policy Assistance".</w:t>
      </w:r>
    </w:p>
    <w:p w14:paraId="6E46E0C7" w14:textId="77777777" w:rsidR="000116C1" w:rsidRDefault="000116C1" w:rsidP="000116C1">
      <w:pPr>
        <w:pStyle w:val="B1"/>
      </w:pPr>
      <w:r>
        <w:t>-</w:t>
      </w:r>
      <w:r>
        <w:tab/>
        <w:t>Target of Analytics Reporting as defined in clause 6.1.3.</w:t>
      </w:r>
    </w:p>
    <w:p w14:paraId="7A4C1203" w14:textId="7F7D155C" w:rsidR="000116C1" w:rsidRDefault="000116C1" w:rsidP="000116C1">
      <w:pPr>
        <w:pStyle w:val="B1"/>
      </w:pPr>
      <w:r>
        <w:t>-</w:t>
      </w:r>
      <w:r>
        <w:tab/>
        <w:t>A list of one or more QoS parameter set(s) and optionally associated QoS parameter set ID</w:t>
      </w:r>
      <w:r w:rsidR="00ED3F01">
        <w:t>(s)</w:t>
      </w:r>
      <w:r>
        <w:t>. Based on</w:t>
      </w:r>
      <w:r w:rsidR="002E5E96">
        <w:t xml:space="preserve"> the consumer</w:t>
      </w:r>
      <w:r>
        <w:t xml:space="preserve"> decision</w:t>
      </w:r>
      <w:r w:rsidR="002E5E96">
        <w:t xml:space="preserve"> (i.e. PCF)</w:t>
      </w:r>
      <w:r>
        <w:t xml:space="preserve">, </w:t>
      </w:r>
      <w:r w:rsidR="002E5E96">
        <w:t xml:space="preserve">each </w:t>
      </w:r>
      <w:r>
        <w:t>QoS parameter set(s)</w:t>
      </w:r>
      <w:r w:rsidR="002E5E96">
        <w:t xml:space="preserve"> may</w:t>
      </w:r>
      <w:r>
        <w:t xml:space="preserve"> include the following individual parameters and non-empty value list(s) for</w:t>
      </w:r>
      <w:r w:rsidR="002E5E96">
        <w:t xml:space="preserve"> each</w:t>
      </w:r>
      <w:r>
        <w:t xml:space="preserve"> individual parameter(s):</w:t>
      </w:r>
    </w:p>
    <w:p w14:paraId="019E8CE8" w14:textId="7CA968E6" w:rsidR="002E5E96" w:rsidRDefault="000116C1" w:rsidP="000116C1">
      <w:pPr>
        <w:pStyle w:val="B2"/>
      </w:pPr>
      <w:r>
        <w:t>-</w:t>
      </w:r>
      <w:r>
        <w:tab/>
        <w:t>5QI (standardized or pre-configured)</w:t>
      </w:r>
      <w:r w:rsidR="002E5E96">
        <w:t>;</w:t>
      </w:r>
      <w:r>
        <w:t xml:space="preserve"> or</w:t>
      </w:r>
    </w:p>
    <w:p w14:paraId="4BEBADEB" w14:textId="0F9DE117" w:rsidR="000116C1" w:rsidRDefault="002E5E96" w:rsidP="000116C1">
      <w:pPr>
        <w:pStyle w:val="B2"/>
      </w:pPr>
      <w:r>
        <w:t>-</w:t>
      </w:r>
      <w:r>
        <w:tab/>
      </w:r>
      <w:r w:rsidR="000116C1">
        <w:t xml:space="preserve">QoS </w:t>
      </w:r>
      <w:r>
        <w:t>c</w:t>
      </w:r>
      <w:r w:rsidR="000116C1">
        <w:t>haracteristics attributes (as defined in clause 5.7.3 of TS 23.501 [2]): Resource Type, Priority Level, PDB, PER, Averaging Window, Maximum Data Burst Volume</w:t>
      </w:r>
      <w:r>
        <w:t>.</w:t>
      </w:r>
    </w:p>
    <w:p w14:paraId="527A1C7B" w14:textId="66501918" w:rsidR="002E5E96" w:rsidRDefault="002E5E96" w:rsidP="00857C6B">
      <w:pPr>
        <w:pStyle w:val="B1"/>
      </w:pPr>
      <w:r>
        <w:tab/>
        <w:t>And optionally for GBR 5QI(s):</w:t>
      </w:r>
    </w:p>
    <w:p w14:paraId="4AB2985A" w14:textId="4B5D787C" w:rsidR="000116C1" w:rsidRDefault="000116C1" w:rsidP="000116C1">
      <w:pPr>
        <w:pStyle w:val="B2"/>
      </w:pPr>
      <w:r>
        <w:t>-</w:t>
      </w:r>
      <w:r>
        <w:tab/>
        <w:t>GBR and MBR.</w:t>
      </w:r>
    </w:p>
    <w:p w14:paraId="756F0B72" w14:textId="02E9EDDC" w:rsidR="000116C1" w:rsidRDefault="000116C1" w:rsidP="00493B24">
      <w:pPr>
        <w:pStyle w:val="NO"/>
      </w:pPr>
      <w:r>
        <w:t>NOTE 1:</w:t>
      </w:r>
      <w:r>
        <w:tab/>
        <w:t>In the case of standardised</w:t>
      </w:r>
      <w:r w:rsidR="002E5E96">
        <w:t xml:space="preserve"> and pre-configured</w:t>
      </w:r>
      <w:r>
        <w:t xml:space="preserve"> 5QI</w:t>
      </w:r>
      <w:r w:rsidR="002E5E96">
        <w:t>(</w:t>
      </w:r>
      <w:r>
        <w:t>s</w:t>
      </w:r>
      <w:r w:rsidR="002E5E96">
        <w:t>)</w:t>
      </w:r>
      <w:r>
        <w:t>, the specified</w:t>
      </w:r>
      <w:r w:rsidR="002E5E96">
        <w:t>/configured</w:t>
      </w:r>
      <w:r>
        <w:t xml:space="preserve"> QoS parameters and QoS </w:t>
      </w:r>
      <w:r w:rsidR="002E5E96">
        <w:t>c</w:t>
      </w:r>
      <w:r>
        <w:t xml:space="preserve">haracteristics (e.g. </w:t>
      </w:r>
      <w:r w:rsidR="002E5E96">
        <w:t xml:space="preserve">as defined in </w:t>
      </w:r>
      <w:r>
        <w:t>Table 5.7.4-1 of TS 23.501 [2]) may be pre-configured in</w:t>
      </w:r>
      <w:r w:rsidR="002E5E96">
        <w:t>to</w:t>
      </w:r>
      <w:r>
        <w:t xml:space="preserve"> NWDAF by operators, subject to operator policy. Therefore, the NWDAF is able to associate the QoS parameters and QoS </w:t>
      </w:r>
      <w:r w:rsidR="002E5E96">
        <w:t>c</w:t>
      </w:r>
      <w:r>
        <w:t xml:space="preserve">haracteristics to the given 5QI in </w:t>
      </w:r>
      <w:r w:rsidR="002E5E96">
        <w:t xml:space="preserve">consumer </w:t>
      </w:r>
      <w:r>
        <w:t>request to derive the predicted QoE.</w:t>
      </w:r>
    </w:p>
    <w:p w14:paraId="4C31D49A" w14:textId="6356B2CA" w:rsidR="000116C1" w:rsidRDefault="000116C1" w:rsidP="00493B24">
      <w:pPr>
        <w:pStyle w:val="NO"/>
      </w:pPr>
      <w:r>
        <w:t>NOTE 2:</w:t>
      </w:r>
      <w:r>
        <w:tab/>
        <w:t xml:space="preserve">QoS </w:t>
      </w:r>
      <w:r w:rsidR="002E5E96">
        <w:t>c</w:t>
      </w:r>
      <w:r>
        <w:t>haracteristics may be included in the QoS parameter set(s) only in the case of dynamically assigned non-standardized 5QI</w:t>
      </w:r>
      <w:r w:rsidR="002E5E96">
        <w:t>(</w:t>
      </w:r>
      <w:r>
        <w:t>s</w:t>
      </w:r>
      <w:r w:rsidR="002E5E96">
        <w:t>)</w:t>
      </w:r>
      <w:r>
        <w:t>.</w:t>
      </w:r>
    </w:p>
    <w:p w14:paraId="7FD0B8E0" w14:textId="013A8BF1" w:rsidR="002E5E96" w:rsidRDefault="002E5E96" w:rsidP="00493B24">
      <w:pPr>
        <w:pStyle w:val="B1"/>
      </w:pPr>
      <w:r>
        <w:t>-</w:t>
      </w:r>
      <w:r>
        <w:tab/>
        <w:t>Application ID or SDF template(s).</w:t>
      </w:r>
    </w:p>
    <w:p w14:paraId="0E3A2DF7" w14:textId="1015CD20" w:rsidR="000116C1" w:rsidRDefault="000116C1" w:rsidP="00493B24">
      <w:pPr>
        <w:pStyle w:val="B1"/>
      </w:pPr>
      <w:r>
        <w:t>-</w:t>
      </w:r>
      <w:r>
        <w:tab/>
        <w:t xml:space="preserve">Optionally, a requested QoE </w:t>
      </w:r>
      <w:r w:rsidR="002E5E96">
        <w:t xml:space="preserve">that </w:t>
      </w:r>
      <w:r>
        <w:t>indicate</w:t>
      </w:r>
      <w:r w:rsidR="002E5E96">
        <w:t>s the</w:t>
      </w:r>
      <w:r>
        <w:t xml:space="preserve"> NWDAF to only provide the QoS parameter set(s) and their corresponding value(s) for which the predicted QoE is equal</w:t>
      </w:r>
      <w:r w:rsidR="002E5E96">
        <w:t xml:space="preserve"> to,</w:t>
      </w:r>
      <w:r>
        <w:t xml:space="preserve"> or higher than</w:t>
      </w:r>
      <w:r w:rsidR="002E5E96">
        <w:t>,</w:t>
      </w:r>
      <w:r>
        <w:t xml:space="preserve"> the requested QoE.</w:t>
      </w:r>
    </w:p>
    <w:p w14:paraId="12596EB8" w14:textId="77777777" w:rsidR="000116C1" w:rsidRDefault="000116C1" w:rsidP="00493B24">
      <w:pPr>
        <w:pStyle w:val="B1"/>
      </w:pPr>
      <w:r>
        <w:t>-</w:t>
      </w:r>
      <w:r>
        <w:tab/>
        <w:t>Analytics Filter Information optionally includes:</w:t>
      </w:r>
    </w:p>
    <w:p w14:paraId="7307AD68" w14:textId="77777777" w:rsidR="000116C1" w:rsidRDefault="000116C1" w:rsidP="000116C1">
      <w:pPr>
        <w:pStyle w:val="B2"/>
      </w:pPr>
      <w:r>
        <w:t>-</w:t>
      </w:r>
      <w:r>
        <w:tab/>
        <w:t>DNN;</w:t>
      </w:r>
    </w:p>
    <w:p w14:paraId="0EE5DC47" w14:textId="77777777" w:rsidR="000116C1" w:rsidRDefault="000116C1" w:rsidP="000116C1">
      <w:pPr>
        <w:pStyle w:val="B2"/>
      </w:pPr>
      <w:r>
        <w:t>-</w:t>
      </w:r>
      <w:r>
        <w:tab/>
        <w:t>Area of Interest (AOI(s));</w:t>
      </w:r>
    </w:p>
    <w:p w14:paraId="2F129A9C" w14:textId="1BBAF8B2" w:rsidR="000116C1" w:rsidRDefault="000116C1" w:rsidP="00493B24">
      <w:pPr>
        <w:pStyle w:val="NO"/>
      </w:pPr>
      <w:r>
        <w:t>NOTE 3:</w:t>
      </w:r>
      <w:r>
        <w:tab/>
        <w:t>A service consumer can use the</w:t>
      </w:r>
      <w:r w:rsidR="002E5E96">
        <w:t xml:space="preserve"> AOI(s)</w:t>
      </w:r>
      <w:r>
        <w:t xml:space="preserve"> in order to reduce the amount of signalling that the analytics subscription or request generates.</w:t>
      </w:r>
    </w:p>
    <w:p w14:paraId="6DE4FE43" w14:textId="77777777" w:rsidR="000116C1" w:rsidRDefault="000116C1" w:rsidP="000116C1">
      <w:pPr>
        <w:pStyle w:val="B2"/>
      </w:pPr>
      <w:r>
        <w:t>-</w:t>
      </w:r>
      <w:r>
        <w:tab/>
        <w:t>S-NSSAI and NSI ID;</w:t>
      </w:r>
    </w:p>
    <w:p w14:paraId="3528DA75" w14:textId="77777777" w:rsidR="000116C1" w:rsidRDefault="000116C1" w:rsidP="000116C1">
      <w:pPr>
        <w:pStyle w:val="B2"/>
      </w:pPr>
      <w:r>
        <w:t>-</w:t>
      </w:r>
      <w:r>
        <w:tab/>
        <w:t>List of analytics subsets that are requested, (see clause 6.23.3), e.g. parameter(s) in QoS parameter set(s).</w:t>
      </w:r>
    </w:p>
    <w:p w14:paraId="4C4E8783" w14:textId="77777777" w:rsidR="002E5E96" w:rsidRDefault="002E5E96" w:rsidP="00857C6B">
      <w:pPr>
        <w:pStyle w:val="B2"/>
      </w:pPr>
      <w:r>
        <w:t>-</w:t>
      </w:r>
      <w:r>
        <w:tab/>
        <w:t>RAT Type.</w:t>
      </w:r>
    </w:p>
    <w:p w14:paraId="67C375FF" w14:textId="77777777" w:rsidR="002E5E96" w:rsidRDefault="002E5E96" w:rsidP="00857C6B">
      <w:pPr>
        <w:pStyle w:val="B2"/>
      </w:pPr>
      <w:r>
        <w:t>-</w:t>
      </w:r>
      <w:r>
        <w:tab/>
        <w:t>Frequency.</w:t>
      </w:r>
    </w:p>
    <w:p w14:paraId="2616D6A0" w14:textId="7D4C51CA" w:rsidR="002E5E96" w:rsidRDefault="002E5E96" w:rsidP="00857C6B">
      <w:pPr>
        <w:pStyle w:val="B2"/>
      </w:pPr>
      <w:r>
        <w:t>-</w:t>
      </w:r>
      <w:r>
        <w:tab/>
        <w:t>DNAI (for analytics with an edge application server).</w:t>
      </w:r>
    </w:p>
    <w:p w14:paraId="502870DF" w14:textId="5092AD80" w:rsidR="000116C1" w:rsidRDefault="000116C1" w:rsidP="000116C1">
      <w:pPr>
        <w:pStyle w:val="B1"/>
      </w:pPr>
      <w:r>
        <w:t>-</w:t>
      </w:r>
      <w:r>
        <w:tab/>
        <w:t>An Analytics target period indicates the time period over which the analytics are requested.</w:t>
      </w:r>
    </w:p>
    <w:p w14:paraId="7705C2B8" w14:textId="77777777" w:rsidR="000116C1" w:rsidRDefault="000116C1" w:rsidP="000116C1">
      <w:pPr>
        <w:pStyle w:val="B1"/>
      </w:pPr>
      <w:r>
        <w:t>-</w:t>
      </w:r>
      <w:r>
        <w:tab/>
        <w:t>In a subscription, the Notification Correlation Id and the Notification Target Address are included.</w:t>
      </w:r>
    </w:p>
    <w:p w14:paraId="6DDC53DE" w14:textId="3AE84332" w:rsidR="000116C1" w:rsidRDefault="000116C1" w:rsidP="000116C1">
      <w:pPr>
        <w:pStyle w:val="B1"/>
      </w:pPr>
      <w:r>
        <w:t>-</w:t>
      </w:r>
      <w:r>
        <w:tab/>
      </w:r>
      <w:r w:rsidR="002E5E96">
        <w:t>Optionally, p</w:t>
      </w:r>
      <w:r>
        <w:t xml:space="preserve">referred order of results for the list of candidate QoS parameter sets and the predicted QoE associated to </w:t>
      </w:r>
      <w:r w:rsidR="002E5E96">
        <w:t xml:space="preserve">each </w:t>
      </w:r>
      <w:r>
        <w:t>candidate QoS parameter sets:</w:t>
      </w:r>
    </w:p>
    <w:p w14:paraId="110B18B9" w14:textId="77777777" w:rsidR="000116C1" w:rsidRDefault="000116C1" w:rsidP="00493B24">
      <w:pPr>
        <w:pStyle w:val="B2"/>
      </w:pPr>
      <w:r>
        <w:t>-</w:t>
      </w:r>
      <w:r>
        <w:tab/>
        <w:t>ordering criterion: "QoE" (i.e. QoE that is associated to candidate QoS parameter set) or "usage duration" or "number of usages" of a QoS flow,</w:t>
      </w:r>
    </w:p>
    <w:p w14:paraId="753A8900" w14:textId="77777777" w:rsidR="000116C1" w:rsidRDefault="000116C1" w:rsidP="00493B24">
      <w:pPr>
        <w:pStyle w:val="B2"/>
      </w:pPr>
      <w:r>
        <w:t>-</w:t>
      </w:r>
      <w:r>
        <w:tab/>
        <w:t>order: ascending or descending.</w:t>
      </w:r>
    </w:p>
    <w:p w14:paraId="72F511AF" w14:textId="7B66B55E" w:rsidR="000116C1" w:rsidRDefault="000116C1" w:rsidP="000116C1">
      <w:pPr>
        <w:pStyle w:val="B1"/>
      </w:pPr>
      <w:r>
        <w:t>-</w:t>
      </w:r>
      <w:r>
        <w:tab/>
      </w:r>
      <w:r w:rsidR="002E5E96">
        <w:t>Optionally, r</w:t>
      </w:r>
      <w:r>
        <w:t>eporting Thresholds, which apply only for subscriptions and indicate conditions on the levels to be reached for the</w:t>
      </w:r>
      <w:r w:rsidR="002E5E96">
        <w:t xml:space="preserve"> reporting of</w:t>
      </w:r>
      <w:r>
        <w:t xml:space="preserve"> respective analytics subsets (see clause 6.23.3).</w:t>
      </w:r>
    </w:p>
    <w:p w14:paraId="2ACEE6EB" w14:textId="2E48E00B" w:rsidR="000116C1" w:rsidRDefault="000116C1" w:rsidP="000116C1">
      <w:pPr>
        <w:pStyle w:val="B1"/>
      </w:pPr>
      <w:r>
        <w:t>-</w:t>
      </w:r>
      <w:r>
        <w:tab/>
      </w:r>
      <w:r w:rsidR="002E5E96">
        <w:t>Optionally, m</w:t>
      </w:r>
      <w:r>
        <w:t>aximum number of objects and maximum number of SUPIs.</w:t>
      </w:r>
    </w:p>
    <w:p w14:paraId="08AAF21A" w14:textId="3CC7DA71" w:rsidR="000116C1" w:rsidRDefault="000116C1" w:rsidP="000116C1">
      <w:pPr>
        <w:pStyle w:val="B1"/>
      </w:pPr>
      <w:r>
        <w:t>-</w:t>
      </w:r>
      <w:r>
        <w:tab/>
      </w:r>
      <w:r w:rsidR="002E5E96">
        <w:t>Optionally, p</w:t>
      </w:r>
      <w:r>
        <w:t>referred granularity of location information: TA level or cell level or "longitude and latitude level".</w:t>
      </w:r>
    </w:p>
    <w:p w14:paraId="69C7AA66" w14:textId="22C43840" w:rsidR="000116C1" w:rsidRDefault="000116C1" w:rsidP="00493B24">
      <w:pPr>
        <w:pStyle w:val="Heading3"/>
      </w:pPr>
      <w:bookmarkStart w:id="1227" w:name="_CR6_23_2"/>
      <w:bookmarkStart w:id="1228" w:name="_Toc193705992"/>
      <w:bookmarkEnd w:id="1227"/>
      <w:r>
        <w:t>6.23.2</w:t>
      </w:r>
      <w:r>
        <w:tab/>
        <w:t>Input Data</w:t>
      </w:r>
      <w:bookmarkEnd w:id="1228"/>
    </w:p>
    <w:p w14:paraId="4DBC09AE" w14:textId="77777777" w:rsidR="000116C1" w:rsidRDefault="000116C1" w:rsidP="000116C1">
      <w:r>
        <w:t>The NWDAF supporting QoS and policy assistance analytics shall be able to collect information from AF, OAM and 5GC NFs.</w:t>
      </w:r>
    </w:p>
    <w:p w14:paraId="50ABF9C6" w14:textId="77777777" w:rsidR="000116C1" w:rsidRDefault="000116C1" w:rsidP="000116C1">
      <w:r>
        <w:t>The following specified input data might be reused by QoS and policy assistance analytics:</w:t>
      </w:r>
    </w:p>
    <w:p w14:paraId="39025DD7" w14:textId="5A13EFB9" w:rsidR="000116C1" w:rsidRDefault="000116C1" w:rsidP="00493B24">
      <w:pPr>
        <w:pStyle w:val="B1"/>
      </w:pPr>
      <w:r>
        <w:t>-</w:t>
      </w:r>
      <w:r>
        <w:tab/>
        <w:t>The input data defined for Observed Service Experience related network data analytics in clause 6.4.2, e.g. the information of the application, Service Experience and QoE metrics.</w:t>
      </w:r>
    </w:p>
    <w:p w14:paraId="637EC008" w14:textId="77777777" w:rsidR="006B4381" w:rsidRDefault="006B4381" w:rsidP="006B4381">
      <w:pPr>
        <w:pStyle w:val="B1"/>
        <w:rPr>
          <w:ins w:id="1229" w:author="S2-2504219" w:date="2025-05-09T23:19:00Z" w16du:dateUtc="2025-05-09T21:19:00Z"/>
        </w:rPr>
      </w:pPr>
      <w:ins w:id="1230" w:author="S2-2504219" w:date="2025-05-09T23:19:00Z" w16du:dateUtc="2025-05-09T21:19:00Z">
        <w:r>
          <w:rPr>
            <w:rFonts w:eastAsia="SimSun" w:hint="eastAsia"/>
            <w:lang w:eastAsia="zh-CN"/>
          </w:rPr>
          <w:t>-</w:t>
        </w:r>
        <w:r>
          <w:rPr>
            <w:rFonts w:eastAsia="SimSun"/>
            <w:lang w:eastAsia="zh-CN"/>
          </w:rPr>
          <w:tab/>
          <w:t>The input data collected from the OAM for Network Performance analytics as defined in clause</w:t>
        </w:r>
        <w:r>
          <w:t xml:space="preserve"> 6.6.2, e.g. </w:t>
        </w:r>
        <w:proofErr w:type="spellStart"/>
        <w:r>
          <w:t>the</w:t>
        </w:r>
        <w:proofErr w:type="spellEnd"/>
        <w:r>
          <w:t xml:space="preserve"> </w:t>
        </w:r>
        <w:r w:rsidRPr="005D2CF1">
          <w:t>RAN status, load and performance per Cell Id</w:t>
        </w:r>
        <w:r>
          <w:t xml:space="preserve"> for the traffic type of interest and</w:t>
        </w:r>
        <w:r w:rsidRPr="005D2CF1">
          <w:t xml:space="preserve"> in the Area of Interest</w:t>
        </w:r>
        <w:r>
          <w:t>.</w:t>
        </w:r>
      </w:ins>
    </w:p>
    <w:p w14:paraId="113EDA3E" w14:textId="49E081C5" w:rsidR="000116C1" w:rsidRDefault="000116C1" w:rsidP="000116C1">
      <w:r>
        <w:t>In addition, more information collected by the NWDAF from relevant 5GC NFs (i.e. UPF, SMF, AMF) is defined in Table 6.23.2-1</w:t>
      </w:r>
      <w:r w:rsidR="00395581">
        <w:t xml:space="preserve"> and from OAM in Table 6.23.2-2</w:t>
      </w:r>
      <w:r>
        <w:t>.</w:t>
      </w:r>
    </w:p>
    <w:p w14:paraId="4E4B3330" w14:textId="77777777" w:rsidR="000116C1" w:rsidRDefault="000116C1" w:rsidP="00493B24">
      <w:pPr>
        <w:pStyle w:val="NO"/>
      </w:pPr>
      <w:r>
        <w:t>NOTE:</w:t>
      </w:r>
      <w:r>
        <w:tab/>
        <w:t>The NWDAF may also collect the Observed Service Experience Analytics from other NWDAFs, based on NWDAF implementation.</w:t>
      </w:r>
    </w:p>
    <w:p w14:paraId="7574424F" w14:textId="431493D7" w:rsidR="000116C1" w:rsidRDefault="000116C1" w:rsidP="00493B24">
      <w:pPr>
        <w:pStyle w:val="TH"/>
      </w:pPr>
      <w:bookmarkStart w:id="1231" w:name="_CRTable6_23_21"/>
      <w:r>
        <w:t xml:space="preserve">Table </w:t>
      </w:r>
      <w:bookmarkEnd w:id="1231"/>
      <w:r>
        <w:t xml:space="preserve">6.23.2-1: Input data from 5GC NF related to QoS and </w:t>
      </w:r>
      <w:r w:rsidR="00395581">
        <w:t>P</w:t>
      </w:r>
      <w:r>
        <w:t xml:space="preserve">olicy </w:t>
      </w:r>
      <w:r w:rsidR="00395581">
        <w:t>A</w:t>
      </w:r>
      <w:r>
        <w:t>ssistance information</w:t>
      </w:r>
    </w:p>
    <w:tbl>
      <w:tblPr>
        <w:tblStyle w:val="TableGrid"/>
        <w:tblW w:w="0" w:type="auto"/>
        <w:jc w:val="center"/>
        <w:tblLayout w:type="fixed"/>
        <w:tblLook w:val="04A0" w:firstRow="1" w:lastRow="0" w:firstColumn="1" w:lastColumn="0" w:noHBand="0" w:noVBand="1"/>
      </w:tblPr>
      <w:tblGrid>
        <w:gridCol w:w="2547"/>
        <w:gridCol w:w="1276"/>
        <w:gridCol w:w="5388"/>
      </w:tblGrid>
      <w:tr w:rsidR="000116C1" w14:paraId="36DCBE36" w14:textId="77777777" w:rsidTr="00C45187">
        <w:trPr>
          <w:cantSplit/>
          <w:jc w:val="center"/>
        </w:trPr>
        <w:tc>
          <w:tcPr>
            <w:tcW w:w="2547" w:type="dxa"/>
          </w:tcPr>
          <w:p w14:paraId="5819DD73" w14:textId="77777777" w:rsidR="000116C1" w:rsidRDefault="000116C1" w:rsidP="00C45187">
            <w:pPr>
              <w:pStyle w:val="TAH"/>
            </w:pPr>
            <w:r w:rsidRPr="001C406B">
              <w:t>Information</w:t>
            </w:r>
          </w:p>
        </w:tc>
        <w:tc>
          <w:tcPr>
            <w:tcW w:w="1276" w:type="dxa"/>
          </w:tcPr>
          <w:p w14:paraId="735168CE" w14:textId="77777777" w:rsidR="000116C1" w:rsidRDefault="000116C1" w:rsidP="00C45187">
            <w:pPr>
              <w:pStyle w:val="TAH"/>
            </w:pPr>
            <w:r w:rsidRPr="001C406B">
              <w:t>Source</w:t>
            </w:r>
          </w:p>
        </w:tc>
        <w:tc>
          <w:tcPr>
            <w:tcW w:w="5388" w:type="dxa"/>
          </w:tcPr>
          <w:p w14:paraId="152E937C" w14:textId="77777777" w:rsidR="000116C1" w:rsidRDefault="000116C1" w:rsidP="00C45187">
            <w:pPr>
              <w:pStyle w:val="TAH"/>
            </w:pPr>
            <w:r w:rsidRPr="001C406B">
              <w:t>Description</w:t>
            </w:r>
          </w:p>
        </w:tc>
      </w:tr>
      <w:tr w:rsidR="000116C1" w14:paraId="0C03696C" w14:textId="77777777" w:rsidTr="00C45187">
        <w:trPr>
          <w:cantSplit/>
          <w:jc w:val="center"/>
        </w:trPr>
        <w:tc>
          <w:tcPr>
            <w:tcW w:w="2547" w:type="dxa"/>
          </w:tcPr>
          <w:p w14:paraId="4D79E001" w14:textId="4D62F3A9" w:rsidR="000116C1" w:rsidRDefault="00395581" w:rsidP="00C45187">
            <w:pPr>
              <w:pStyle w:val="TAL"/>
            </w:pPr>
            <w:r>
              <w:t>QFI allocation</w:t>
            </w:r>
            <w:ins w:id="1232" w:author="S2-2504219" w:date="2025-05-09T23:19:00Z" w16du:dateUtc="2025-05-09T21:19:00Z">
              <w:r w:rsidR="006B4381" w:rsidRPr="00313F8A">
                <w:t xml:space="preserve"> </w:t>
              </w:r>
              <w:r w:rsidR="006B4381" w:rsidRPr="00313F8A">
                <w:t xml:space="preserve">QoS Flow </w:t>
              </w:r>
              <w:proofErr w:type="gramStart"/>
              <w:r w:rsidR="006B4381" w:rsidRPr="00313F8A">
                <w:t>change,</w:t>
              </w:r>
              <w:r w:rsidR="006B4381">
                <w:t xml:space="preserve"> </w:t>
              </w:r>
            </w:ins>
            <w:r>
              <w:t xml:space="preserve"> or</w:t>
            </w:r>
            <w:proofErr w:type="gramEnd"/>
            <w:r>
              <w:t xml:space="preserve"> QFI deallocation events (1…max)</w:t>
            </w:r>
          </w:p>
        </w:tc>
        <w:tc>
          <w:tcPr>
            <w:tcW w:w="1276" w:type="dxa"/>
          </w:tcPr>
          <w:p w14:paraId="57935DA7" w14:textId="427F83E0" w:rsidR="000116C1" w:rsidRDefault="000116C1" w:rsidP="00C45187">
            <w:pPr>
              <w:pStyle w:val="TAC"/>
            </w:pPr>
            <w:r>
              <w:t>SMF</w:t>
            </w:r>
          </w:p>
        </w:tc>
        <w:tc>
          <w:tcPr>
            <w:tcW w:w="5388" w:type="dxa"/>
          </w:tcPr>
          <w:p w14:paraId="4B7CC0F6" w14:textId="6C6E7489" w:rsidR="000116C1" w:rsidRDefault="000116C1" w:rsidP="00C45187">
            <w:pPr>
              <w:pStyle w:val="TAL"/>
            </w:pPr>
            <w:r>
              <w:t>SMF provides such event</w:t>
            </w:r>
            <w:ins w:id="1233" w:author="S2-2504219" w:date="2025-05-09T23:19:00Z" w16du:dateUtc="2025-05-09T21:19:00Z">
              <w:r w:rsidR="006B4381">
                <w:t>s</w:t>
              </w:r>
            </w:ins>
            <w:r>
              <w:t xml:space="preserve"> </w:t>
            </w:r>
            <w:ins w:id="1234" w:author="S2-2504219" w:date="2025-05-09T23:20:00Z" w16du:dateUtc="2025-05-09T21:20:00Z">
              <w:r w:rsidR="006B4381" w:rsidRPr="008E057A">
                <w:t>(see clause 5.2.8.3.1 of TS 23.502 [3])</w:t>
              </w:r>
            </w:ins>
            <w:del w:id="1235" w:author="S2-2504219" w:date="2025-05-09T23:20:00Z" w16du:dateUtc="2025-05-09T21:20:00Z">
              <w:r w:rsidDel="006B4381">
                <w:delText>when specific QoS parameters are applied to</w:delText>
              </w:r>
              <w:r w:rsidR="00395581" w:rsidDel="006B4381">
                <w:delText xml:space="preserve"> or released from certain</w:delText>
              </w:r>
              <w:r w:rsidDel="006B4381">
                <w:delText xml:space="preserve"> QoS flow</w:delText>
              </w:r>
              <w:r w:rsidR="00395581" w:rsidDel="006B4381">
                <w:delText>(</w:delText>
              </w:r>
              <w:r w:rsidDel="006B4381">
                <w:delText>s</w:delText>
              </w:r>
              <w:r w:rsidR="00395581" w:rsidDel="006B4381">
                <w:delText>)</w:delText>
              </w:r>
            </w:del>
            <w:r>
              <w:t>.</w:t>
            </w:r>
          </w:p>
        </w:tc>
      </w:tr>
      <w:tr w:rsidR="000116C1" w14:paraId="09A707F2" w14:textId="77777777" w:rsidTr="00C45187">
        <w:trPr>
          <w:cantSplit/>
          <w:jc w:val="center"/>
        </w:trPr>
        <w:tc>
          <w:tcPr>
            <w:tcW w:w="2547" w:type="dxa"/>
          </w:tcPr>
          <w:p w14:paraId="79F015B8" w14:textId="6B032A20" w:rsidR="000116C1" w:rsidRDefault="000116C1" w:rsidP="00C45187">
            <w:pPr>
              <w:pStyle w:val="TAL"/>
            </w:pPr>
            <w:r>
              <w:t>&gt; Used QoS parameter set(s)</w:t>
            </w:r>
          </w:p>
        </w:tc>
        <w:tc>
          <w:tcPr>
            <w:tcW w:w="1276" w:type="dxa"/>
          </w:tcPr>
          <w:p w14:paraId="0A7E2A9C" w14:textId="10FFDED9" w:rsidR="000116C1" w:rsidRDefault="000116C1" w:rsidP="00C45187">
            <w:pPr>
              <w:pStyle w:val="TAC"/>
            </w:pPr>
            <w:r>
              <w:t>SMF</w:t>
            </w:r>
          </w:p>
        </w:tc>
        <w:tc>
          <w:tcPr>
            <w:tcW w:w="5388" w:type="dxa"/>
          </w:tcPr>
          <w:p w14:paraId="3E90A713" w14:textId="77777777" w:rsidR="000116C1" w:rsidRDefault="000116C1" w:rsidP="00C45187">
            <w:pPr>
              <w:pStyle w:val="TAL"/>
            </w:pPr>
            <w:r>
              <w:t>The QoS parameter set(s) that have been already applied by SMF.</w:t>
            </w:r>
          </w:p>
          <w:p w14:paraId="25355267" w14:textId="18FFF180" w:rsidR="000116C1" w:rsidRDefault="000116C1" w:rsidP="00C45187">
            <w:pPr>
              <w:pStyle w:val="TAL"/>
            </w:pPr>
            <w:r>
              <w:t>As detailed in clause 6.23.1, the QoS parameter set includes</w:t>
            </w:r>
            <w:r w:rsidR="00395581">
              <w:t xml:space="preserve"> 5QI or QoS characteristics attributes and optionally GFBR and MFBR for GBR flows</w:t>
            </w:r>
            <w:r>
              <w:t>.</w:t>
            </w:r>
          </w:p>
        </w:tc>
      </w:tr>
      <w:tr w:rsidR="000116C1" w14:paraId="35473883" w14:textId="77777777" w:rsidTr="00C45187">
        <w:trPr>
          <w:cantSplit/>
          <w:jc w:val="center"/>
        </w:trPr>
        <w:tc>
          <w:tcPr>
            <w:tcW w:w="2547" w:type="dxa"/>
          </w:tcPr>
          <w:p w14:paraId="7A172418" w14:textId="0B85BE37" w:rsidR="000116C1" w:rsidRDefault="000116C1" w:rsidP="00C45187">
            <w:pPr>
              <w:pStyle w:val="TAL"/>
            </w:pPr>
            <w:r>
              <w:t>&gt; Used QoS profile</w:t>
            </w:r>
          </w:p>
        </w:tc>
        <w:tc>
          <w:tcPr>
            <w:tcW w:w="1276" w:type="dxa"/>
          </w:tcPr>
          <w:p w14:paraId="64D0ADF8" w14:textId="676FA23D" w:rsidR="000116C1" w:rsidRDefault="000116C1" w:rsidP="00C45187">
            <w:pPr>
              <w:pStyle w:val="TAC"/>
            </w:pPr>
            <w:r>
              <w:t>SMF</w:t>
            </w:r>
          </w:p>
        </w:tc>
        <w:tc>
          <w:tcPr>
            <w:tcW w:w="5388" w:type="dxa"/>
          </w:tcPr>
          <w:p w14:paraId="34AEE9AC" w14:textId="71BC4E22" w:rsidR="000116C1" w:rsidRDefault="000116C1" w:rsidP="00C45187">
            <w:pPr>
              <w:pStyle w:val="TAL"/>
            </w:pPr>
            <w:r>
              <w:t>The QoS profile associated to the used QoS parameter set(s).</w:t>
            </w:r>
          </w:p>
        </w:tc>
      </w:tr>
      <w:tr w:rsidR="000116C1" w14:paraId="199604CE" w14:textId="77777777" w:rsidTr="00C45187">
        <w:trPr>
          <w:cantSplit/>
          <w:jc w:val="center"/>
        </w:trPr>
        <w:tc>
          <w:tcPr>
            <w:tcW w:w="2547" w:type="dxa"/>
          </w:tcPr>
          <w:p w14:paraId="0322074A" w14:textId="1DCA5495" w:rsidR="000116C1" w:rsidRDefault="000116C1" w:rsidP="000116C1">
            <w:pPr>
              <w:pStyle w:val="TAL"/>
            </w:pPr>
            <w:r>
              <w:t>&gt; Traffic descriptor</w:t>
            </w:r>
          </w:p>
        </w:tc>
        <w:tc>
          <w:tcPr>
            <w:tcW w:w="1276" w:type="dxa"/>
          </w:tcPr>
          <w:p w14:paraId="4B7E5B0D" w14:textId="6DB5946C" w:rsidR="000116C1" w:rsidRDefault="000116C1" w:rsidP="000116C1">
            <w:pPr>
              <w:pStyle w:val="TAC"/>
            </w:pPr>
            <w:r>
              <w:t>SMF</w:t>
            </w:r>
          </w:p>
        </w:tc>
        <w:tc>
          <w:tcPr>
            <w:tcW w:w="5388" w:type="dxa"/>
          </w:tcPr>
          <w:p w14:paraId="4977F244" w14:textId="2DE07891" w:rsidR="000116C1" w:rsidRDefault="000116C1" w:rsidP="000116C1">
            <w:pPr>
              <w:pStyle w:val="TAL"/>
            </w:pPr>
            <w:r>
              <w:t>One of Application Identifier</w:t>
            </w:r>
            <w:r w:rsidR="00395816">
              <w:t>,</w:t>
            </w:r>
            <w:r>
              <w:t xml:space="preserve"> IP Packet Filter Set or Ethernet Packet Filter Set</w:t>
            </w:r>
          </w:p>
        </w:tc>
      </w:tr>
      <w:tr w:rsidR="000116C1" w14:paraId="6FA38489" w14:textId="77777777" w:rsidTr="00C45187">
        <w:trPr>
          <w:cantSplit/>
          <w:jc w:val="center"/>
        </w:trPr>
        <w:tc>
          <w:tcPr>
            <w:tcW w:w="2547" w:type="dxa"/>
          </w:tcPr>
          <w:p w14:paraId="44EB62E1" w14:textId="177E2DF1" w:rsidR="000116C1" w:rsidRDefault="000116C1" w:rsidP="000116C1">
            <w:pPr>
              <w:pStyle w:val="TAL"/>
            </w:pPr>
            <w:r>
              <w:t>&gt; S-NSSAI</w:t>
            </w:r>
          </w:p>
        </w:tc>
        <w:tc>
          <w:tcPr>
            <w:tcW w:w="1276" w:type="dxa"/>
          </w:tcPr>
          <w:p w14:paraId="153D3A57" w14:textId="6A0BED84" w:rsidR="000116C1" w:rsidRDefault="000116C1" w:rsidP="000116C1">
            <w:pPr>
              <w:pStyle w:val="TAC"/>
            </w:pPr>
            <w:r>
              <w:t>SMF</w:t>
            </w:r>
          </w:p>
        </w:tc>
        <w:tc>
          <w:tcPr>
            <w:tcW w:w="5388" w:type="dxa"/>
          </w:tcPr>
          <w:p w14:paraId="68F3E4F5" w14:textId="62D532A3" w:rsidR="000116C1" w:rsidRDefault="000116C1" w:rsidP="000116C1">
            <w:pPr>
              <w:pStyle w:val="TAL"/>
            </w:pPr>
            <w:r>
              <w:t>Slice used to transport the QoS flow</w:t>
            </w:r>
            <w:r w:rsidR="00395816">
              <w:t>(s).</w:t>
            </w:r>
          </w:p>
        </w:tc>
      </w:tr>
      <w:tr w:rsidR="000116C1" w14:paraId="17A04AB2" w14:textId="77777777" w:rsidTr="00C45187">
        <w:trPr>
          <w:cantSplit/>
          <w:jc w:val="center"/>
        </w:trPr>
        <w:tc>
          <w:tcPr>
            <w:tcW w:w="2547" w:type="dxa"/>
          </w:tcPr>
          <w:p w14:paraId="4E75E705" w14:textId="54F5C167" w:rsidR="000116C1" w:rsidRDefault="000116C1" w:rsidP="000116C1">
            <w:pPr>
              <w:pStyle w:val="TAL"/>
            </w:pPr>
            <w:r>
              <w:t>&gt; DNN</w:t>
            </w:r>
          </w:p>
        </w:tc>
        <w:tc>
          <w:tcPr>
            <w:tcW w:w="1276" w:type="dxa"/>
          </w:tcPr>
          <w:p w14:paraId="1C2C93CB" w14:textId="66A3E2A7" w:rsidR="000116C1" w:rsidRDefault="000116C1" w:rsidP="000116C1">
            <w:pPr>
              <w:pStyle w:val="TAC"/>
            </w:pPr>
            <w:r>
              <w:t>SMF</w:t>
            </w:r>
          </w:p>
        </w:tc>
        <w:tc>
          <w:tcPr>
            <w:tcW w:w="5388" w:type="dxa"/>
          </w:tcPr>
          <w:p w14:paraId="752E9894" w14:textId="3C914EAB" w:rsidR="000116C1" w:rsidRDefault="000116C1" w:rsidP="000116C1">
            <w:pPr>
              <w:pStyle w:val="TAL"/>
            </w:pPr>
            <w:r>
              <w:t>DNN associated with the QoS flow</w:t>
            </w:r>
            <w:r w:rsidR="00395816">
              <w:t>(</w:t>
            </w:r>
            <w:r>
              <w:t>s</w:t>
            </w:r>
            <w:r w:rsidR="00395816">
              <w:t>)</w:t>
            </w:r>
            <w:r>
              <w:t>.</w:t>
            </w:r>
          </w:p>
        </w:tc>
      </w:tr>
      <w:tr w:rsidR="000116C1" w14:paraId="097BA87A" w14:textId="77777777" w:rsidTr="00C45187">
        <w:trPr>
          <w:cantSplit/>
          <w:jc w:val="center"/>
        </w:trPr>
        <w:tc>
          <w:tcPr>
            <w:tcW w:w="2547" w:type="dxa"/>
          </w:tcPr>
          <w:p w14:paraId="7DF64E2E" w14:textId="4D9E33DB" w:rsidR="000116C1" w:rsidRDefault="000116C1" w:rsidP="000116C1">
            <w:pPr>
              <w:pStyle w:val="TAL"/>
            </w:pPr>
            <w:r>
              <w:t>&gt; DNAI</w:t>
            </w:r>
          </w:p>
        </w:tc>
        <w:tc>
          <w:tcPr>
            <w:tcW w:w="1276" w:type="dxa"/>
          </w:tcPr>
          <w:p w14:paraId="6D222508" w14:textId="16488E03" w:rsidR="000116C1" w:rsidRDefault="000116C1" w:rsidP="000116C1">
            <w:pPr>
              <w:pStyle w:val="TAC"/>
            </w:pPr>
            <w:r>
              <w:t>SMF</w:t>
            </w:r>
          </w:p>
        </w:tc>
        <w:tc>
          <w:tcPr>
            <w:tcW w:w="5388" w:type="dxa"/>
          </w:tcPr>
          <w:p w14:paraId="51F39A84" w14:textId="6878D06F" w:rsidR="000116C1" w:rsidRDefault="000116C1" w:rsidP="000116C1">
            <w:pPr>
              <w:pStyle w:val="TAL"/>
            </w:pPr>
            <w:r>
              <w:t>Identifies the access to the DN</w:t>
            </w:r>
            <w:r w:rsidR="00395816">
              <w:t xml:space="preserve"> that</w:t>
            </w:r>
            <w:r>
              <w:t xml:space="preserve"> the PDU Session </w:t>
            </w:r>
            <w:r w:rsidR="00483B90">
              <w:t xml:space="preserve">is </w:t>
            </w:r>
            <w:r>
              <w:t>connect</w:t>
            </w:r>
            <w:r w:rsidR="00483B90">
              <w:t>ed to.</w:t>
            </w:r>
          </w:p>
        </w:tc>
      </w:tr>
      <w:tr w:rsidR="000116C1" w14:paraId="5A876041" w14:textId="77777777" w:rsidTr="00C45187">
        <w:trPr>
          <w:cantSplit/>
          <w:jc w:val="center"/>
        </w:trPr>
        <w:tc>
          <w:tcPr>
            <w:tcW w:w="2547" w:type="dxa"/>
          </w:tcPr>
          <w:p w14:paraId="60E8EE79" w14:textId="02B5118A" w:rsidR="000116C1" w:rsidRDefault="000116C1" w:rsidP="000116C1">
            <w:pPr>
              <w:pStyle w:val="TAL"/>
            </w:pPr>
            <w:r>
              <w:t>UE identifier</w:t>
            </w:r>
          </w:p>
        </w:tc>
        <w:tc>
          <w:tcPr>
            <w:tcW w:w="1276" w:type="dxa"/>
          </w:tcPr>
          <w:p w14:paraId="63117F5B" w14:textId="43B9B3AA" w:rsidR="000116C1" w:rsidRDefault="000116C1" w:rsidP="000116C1">
            <w:pPr>
              <w:pStyle w:val="TAC"/>
            </w:pPr>
            <w:r>
              <w:t>SMF, AMF</w:t>
            </w:r>
          </w:p>
        </w:tc>
        <w:tc>
          <w:tcPr>
            <w:tcW w:w="5388" w:type="dxa"/>
          </w:tcPr>
          <w:p w14:paraId="314FB960" w14:textId="238C2A4F" w:rsidR="000116C1" w:rsidRDefault="000116C1" w:rsidP="000116C1">
            <w:pPr>
              <w:pStyle w:val="TAL"/>
            </w:pPr>
            <w:r>
              <w:t>The identifier of UE, e.g. SUPI, UE IP address, etc.</w:t>
            </w:r>
          </w:p>
        </w:tc>
      </w:tr>
      <w:tr w:rsidR="000116C1" w14:paraId="79B25E58" w14:textId="77777777" w:rsidTr="00C45187">
        <w:trPr>
          <w:cantSplit/>
          <w:jc w:val="center"/>
        </w:trPr>
        <w:tc>
          <w:tcPr>
            <w:tcW w:w="2547" w:type="dxa"/>
          </w:tcPr>
          <w:p w14:paraId="5F6B3CAF" w14:textId="28ECBD70" w:rsidR="000116C1" w:rsidRDefault="000116C1" w:rsidP="000116C1">
            <w:pPr>
              <w:pStyle w:val="TAL"/>
            </w:pPr>
            <w:r>
              <w:t>UE Location</w:t>
            </w:r>
          </w:p>
        </w:tc>
        <w:tc>
          <w:tcPr>
            <w:tcW w:w="1276" w:type="dxa"/>
          </w:tcPr>
          <w:p w14:paraId="3003DBD1" w14:textId="7077B664" w:rsidR="000116C1" w:rsidRDefault="000116C1" w:rsidP="000116C1">
            <w:pPr>
              <w:pStyle w:val="TAC"/>
            </w:pPr>
            <w:r>
              <w:t>AMF</w:t>
            </w:r>
          </w:p>
        </w:tc>
        <w:tc>
          <w:tcPr>
            <w:tcW w:w="5388" w:type="dxa"/>
          </w:tcPr>
          <w:p w14:paraId="1F14BD64" w14:textId="0CCDEC99" w:rsidR="000116C1" w:rsidRDefault="000116C1" w:rsidP="000116C1">
            <w:pPr>
              <w:pStyle w:val="TAL"/>
            </w:pPr>
            <w:r>
              <w:t>The UE location information, e.g. cell ID or TAI.</w:t>
            </w:r>
          </w:p>
        </w:tc>
      </w:tr>
      <w:tr w:rsidR="00483B90" w14:paraId="32DB16EC" w14:textId="77777777" w:rsidTr="00D54E74">
        <w:trPr>
          <w:cantSplit/>
          <w:jc w:val="center"/>
        </w:trPr>
        <w:tc>
          <w:tcPr>
            <w:tcW w:w="2547" w:type="dxa"/>
          </w:tcPr>
          <w:p w14:paraId="3591E23D" w14:textId="28020625" w:rsidR="00483B90" w:rsidRDefault="00483B90" w:rsidP="00D54E74">
            <w:pPr>
              <w:pStyle w:val="TAL"/>
            </w:pPr>
            <w:r>
              <w:t>RAT Type</w:t>
            </w:r>
          </w:p>
        </w:tc>
        <w:tc>
          <w:tcPr>
            <w:tcW w:w="1276" w:type="dxa"/>
          </w:tcPr>
          <w:p w14:paraId="38A1153A" w14:textId="125632EF" w:rsidR="00483B90" w:rsidRDefault="00483B90" w:rsidP="00D54E74">
            <w:pPr>
              <w:pStyle w:val="TAC"/>
            </w:pPr>
            <w:r>
              <w:t>SMF</w:t>
            </w:r>
          </w:p>
        </w:tc>
        <w:tc>
          <w:tcPr>
            <w:tcW w:w="5388" w:type="dxa"/>
          </w:tcPr>
          <w:p w14:paraId="16B82E76" w14:textId="70DCA7E9" w:rsidR="00483B90" w:rsidRDefault="00483B90" w:rsidP="00D54E74">
            <w:pPr>
              <w:pStyle w:val="TAL"/>
            </w:pPr>
            <w:r>
              <w:t>RAT Type used for the UE.</w:t>
            </w:r>
          </w:p>
        </w:tc>
      </w:tr>
      <w:tr w:rsidR="000116C1" w14:paraId="2E3015F2" w14:textId="77777777" w:rsidTr="00C45187">
        <w:trPr>
          <w:cantSplit/>
          <w:jc w:val="center"/>
        </w:trPr>
        <w:tc>
          <w:tcPr>
            <w:tcW w:w="2547" w:type="dxa"/>
          </w:tcPr>
          <w:p w14:paraId="1B683813" w14:textId="528BF307" w:rsidR="000116C1" w:rsidRDefault="000116C1" w:rsidP="000116C1">
            <w:pPr>
              <w:pStyle w:val="TAL"/>
            </w:pPr>
            <w:r>
              <w:t>Time stamp</w:t>
            </w:r>
          </w:p>
        </w:tc>
        <w:tc>
          <w:tcPr>
            <w:tcW w:w="1276" w:type="dxa"/>
          </w:tcPr>
          <w:p w14:paraId="083BE9ED" w14:textId="084D1F73" w:rsidR="000116C1" w:rsidRDefault="000116C1" w:rsidP="000116C1">
            <w:pPr>
              <w:pStyle w:val="TAC"/>
            </w:pPr>
            <w:r>
              <w:t>SMF, AMF</w:t>
            </w:r>
          </w:p>
        </w:tc>
        <w:tc>
          <w:tcPr>
            <w:tcW w:w="5388" w:type="dxa"/>
          </w:tcPr>
          <w:p w14:paraId="7D89E556" w14:textId="76EEDC97" w:rsidR="000116C1" w:rsidRDefault="000116C1" w:rsidP="000116C1">
            <w:pPr>
              <w:pStyle w:val="TAL"/>
            </w:pPr>
            <w:r>
              <w:t>The time stamp associated to the collected data.</w:t>
            </w:r>
          </w:p>
        </w:tc>
      </w:tr>
      <w:tr w:rsidR="00483B90" w14:paraId="35094884" w14:textId="77777777" w:rsidTr="00C45187">
        <w:trPr>
          <w:cantSplit/>
          <w:jc w:val="center"/>
        </w:trPr>
        <w:tc>
          <w:tcPr>
            <w:tcW w:w="2547" w:type="dxa"/>
          </w:tcPr>
          <w:p w14:paraId="6B2D8E53" w14:textId="662789E3" w:rsidR="00483B90" w:rsidRDefault="00483B90" w:rsidP="000116C1">
            <w:pPr>
              <w:pStyle w:val="TAL"/>
            </w:pPr>
            <w:r>
              <w:t>N6 Delay (NOTE 1)</w:t>
            </w:r>
          </w:p>
        </w:tc>
        <w:tc>
          <w:tcPr>
            <w:tcW w:w="1276" w:type="dxa"/>
          </w:tcPr>
          <w:p w14:paraId="4DB9F259" w14:textId="394DF5C8" w:rsidR="00483B90" w:rsidRDefault="00483B90" w:rsidP="000116C1">
            <w:pPr>
              <w:pStyle w:val="TAC"/>
            </w:pPr>
            <w:r>
              <w:t>UPF</w:t>
            </w:r>
          </w:p>
        </w:tc>
        <w:tc>
          <w:tcPr>
            <w:tcW w:w="5388" w:type="dxa"/>
          </w:tcPr>
          <w:p w14:paraId="71932542" w14:textId="1F8D03FB" w:rsidR="00483B90" w:rsidRDefault="00483B90" w:rsidP="000116C1">
            <w:pPr>
              <w:pStyle w:val="TAL"/>
            </w:pPr>
            <w:r>
              <w:t>The observed N6 delay between the UPF and measurement endpoint in the DN, as defined in clause 5.8.2.23 of TS 23.501 [2].</w:t>
            </w:r>
          </w:p>
        </w:tc>
      </w:tr>
      <w:tr w:rsidR="00483B90" w14:paraId="0BFD42E9" w14:textId="77777777" w:rsidTr="00C45187">
        <w:trPr>
          <w:cantSplit/>
          <w:jc w:val="center"/>
        </w:trPr>
        <w:tc>
          <w:tcPr>
            <w:tcW w:w="2547" w:type="dxa"/>
          </w:tcPr>
          <w:p w14:paraId="159A07A5" w14:textId="2E89C3BC" w:rsidR="00483B90" w:rsidRDefault="00483B90" w:rsidP="000116C1">
            <w:pPr>
              <w:pStyle w:val="TAL"/>
            </w:pPr>
            <w:r>
              <w:t>Packet Loss Rate (NOTE 2)</w:t>
            </w:r>
          </w:p>
        </w:tc>
        <w:tc>
          <w:tcPr>
            <w:tcW w:w="1276" w:type="dxa"/>
          </w:tcPr>
          <w:p w14:paraId="512402AE" w14:textId="343A4A33" w:rsidR="00483B90" w:rsidRDefault="00483B90" w:rsidP="000116C1">
            <w:pPr>
              <w:pStyle w:val="TAC"/>
            </w:pPr>
            <w:r>
              <w:t>UPF</w:t>
            </w:r>
          </w:p>
        </w:tc>
        <w:tc>
          <w:tcPr>
            <w:tcW w:w="5388" w:type="dxa"/>
          </w:tcPr>
          <w:p w14:paraId="6D87C0D3" w14:textId="4E91DF17" w:rsidR="00483B90" w:rsidRDefault="00483B90" w:rsidP="000116C1">
            <w:pPr>
              <w:pStyle w:val="TAL"/>
            </w:pPr>
            <w:r>
              <w:t>The Packet Loss Rate for uplink and/or downlink.</w:t>
            </w:r>
          </w:p>
        </w:tc>
      </w:tr>
      <w:tr w:rsidR="00483B90" w14:paraId="2CF2510F" w14:textId="77777777" w:rsidTr="008C12C2">
        <w:trPr>
          <w:cantSplit/>
          <w:jc w:val="center"/>
        </w:trPr>
        <w:tc>
          <w:tcPr>
            <w:tcW w:w="9211" w:type="dxa"/>
            <w:gridSpan w:val="3"/>
          </w:tcPr>
          <w:p w14:paraId="6FC26EBC" w14:textId="32862C61" w:rsidR="00483B90" w:rsidRDefault="00483B90" w:rsidP="00483B90">
            <w:pPr>
              <w:pStyle w:val="TAN"/>
            </w:pPr>
            <w:r>
              <w:t>NOTE 1:</w:t>
            </w:r>
            <w:r>
              <w:tab/>
              <w:t>Whether and how N6 delay (independent of QoS profile) is considered to derive the analytics in comparison to delay between UE and UPF (dependent on the QoS profile) is left to implementation based on the operator's policy.</w:t>
            </w:r>
          </w:p>
          <w:p w14:paraId="398E8E35" w14:textId="0450ED16" w:rsidR="00483B90" w:rsidRDefault="00483B90" w:rsidP="00857C6B">
            <w:pPr>
              <w:pStyle w:val="TAN"/>
            </w:pPr>
            <w:r>
              <w:t>NOTE 2:</w:t>
            </w:r>
            <w:r>
              <w:tab/>
              <w:t>The Packet Loss Rate is applicable to the TCP traffic for which the UPF is able to provide the information.</w:t>
            </w:r>
          </w:p>
        </w:tc>
      </w:tr>
    </w:tbl>
    <w:p w14:paraId="00EFF831" w14:textId="35F790A1" w:rsidR="000116C1" w:rsidRDefault="000116C1" w:rsidP="000116C1"/>
    <w:p w14:paraId="7C48AB0F" w14:textId="77777777" w:rsidR="00483B90" w:rsidRDefault="00483B90" w:rsidP="00483B90">
      <w:bookmarkStart w:id="1236" w:name="_CR6_23_3"/>
      <w:bookmarkEnd w:id="1236"/>
      <w:r>
        <w:t>For the analysis of a QoE that must meet the provided Packet Delay Budget, the following input is collected to enable the latency analysis between UE and PSA UPF.</w:t>
      </w:r>
    </w:p>
    <w:p w14:paraId="015D152E" w14:textId="77777777" w:rsidR="00483B90" w:rsidRDefault="00483B90" w:rsidP="00857C6B">
      <w:pPr>
        <w:pStyle w:val="TH"/>
      </w:pPr>
      <w:bookmarkStart w:id="1237" w:name="_CRTable6_23_22"/>
      <w:r>
        <w:t xml:space="preserve">Table </w:t>
      </w:r>
      <w:bookmarkEnd w:id="1237"/>
      <w:r>
        <w:t>6.23.2-2: Input data from OAM related to Packet Delay between UE and Anchor UPF</w:t>
      </w:r>
    </w:p>
    <w:tbl>
      <w:tblPr>
        <w:tblStyle w:val="TableGrid"/>
        <w:tblW w:w="0" w:type="auto"/>
        <w:jc w:val="center"/>
        <w:tblLayout w:type="fixed"/>
        <w:tblLook w:val="04A0" w:firstRow="1" w:lastRow="0" w:firstColumn="1" w:lastColumn="0" w:noHBand="0" w:noVBand="1"/>
      </w:tblPr>
      <w:tblGrid>
        <w:gridCol w:w="2830"/>
        <w:gridCol w:w="1985"/>
        <w:gridCol w:w="4816"/>
      </w:tblGrid>
      <w:tr w:rsidR="00483B90" w:rsidRPr="00483B90" w14:paraId="6D74534F" w14:textId="77777777" w:rsidTr="00857C6B">
        <w:trPr>
          <w:cantSplit/>
          <w:jc w:val="center"/>
        </w:trPr>
        <w:tc>
          <w:tcPr>
            <w:tcW w:w="2830" w:type="dxa"/>
          </w:tcPr>
          <w:p w14:paraId="2ED014BF" w14:textId="59F62B80" w:rsidR="00483B90" w:rsidRPr="00483B90" w:rsidRDefault="00483B90" w:rsidP="00857C6B">
            <w:pPr>
              <w:pStyle w:val="TAH"/>
            </w:pPr>
            <w:r>
              <w:t>Information</w:t>
            </w:r>
          </w:p>
        </w:tc>
        <w:tc>
          <w:tcPr>
            <w:tcW w:w="1985" w:type="dxa"/>
          </w:tcPr>
          <w:p w14:paraId="7FB8BC06" w14:textId="7A5A5950" w:rsidR="00483B90" w:rsidRPr="00483B90" w:rsidRDefault="00483B90" w:rsidP="00857C6B">
            <w:pPr>
              <w:pStyle w:val="TAH"/>
            </w:pPr>
            <w:r>
              <w:t>Source</w:t>
            </w:r>
          </w:p>
        </w:tc>
        <w:tc>
          <w:tcPr>
            <w:tcW w:w="4816" w:type="dxa"/>
          </w:tcPr>
          <w:p w14:paraId="6D122DCF" w14:textId="6D607FF6" w:rsidR="00483B90" w:rsidRPr="00483B90" w:rsidRDefault="00483B90" w:rsidP="00857C6B">
            <w:pPr>
              <w:pStyle w:val="TAH"/>
            </w:pPr>
            <w:r>
              <w:t>Description</w:t>
            </w:r>
          </w:p>
        </w:tc>
      </w:tr>
      <w:tr w:rsidR="00483B90" w:rsidRPr="00483B90" w14:paraId="13470946" w14:textId="77777777" w:rsidTr="00857C6B">
        <w:trPr>
          <w:cantSplit/>
          <w:jc w:val="center"/>
        </w:trPr>
        <w:tc>
          <w:tcPr>
            <w:tcW w:w="2830" w:type="dxa"/>
          </w:tcPr>
          <w:p w14:paraId="22ACFA4F" w14:textId="7B46CCE3" w:rsidR="00483B90" w:rsidRPr="00483B90" w:rsidRDefault="00483B90" w:rsidP="00857C6B">
            <w:pPr>
              <w:pStyle w:val="TAL"/>
            </w:pPr>
            <w:r>
              <w:t>UL/DL GTP packet delay</w:t>
            </w:r>
          </w:p>
        </w:tc>
        <w:tc>
          <w:tcPr>
            <w:tcW w:w="1985" w:type="dxa"/>
          </w:tcPr>
          <w:p w14:paraId="610B5EDF" w14:textId="5FBE8DC1" w:rsidR="00483B90" w:rsidRPr="00483B90" w:rsidRDefault="00483B90" w:rsidP="00857C6B">
            <w:pPr>
              <w:pStyle w:val="TAC"/>
            </w:pPr>
            <w:r>
              <w:t>OAM</w:t>
            </w:r>
          </w:p>
        </w:tc>
        <w:tc>
          <w:tcPr>
            <w:tcW w:w="4816" w:type="dxa"/>
          </w:tcPr>
          <w:p w14:paraId="0C43775E" w14:textId="5DF0D9C3" w:rsidR="00483B90" w:rsidRPr="00483B90" w:rsidRDefault="00483B90" w:rsidP="00857C6B">
            <w:pPr>
              <w:pStyle w:val="TAL"/>
            </w:pPr>
            <w:r>
              <w:t>Average UL/DL packet delay measurement on N3 between NG-RAN and PSA UPF, as defined in clause 5.4.7 of TS 28.552 [8].</w:t>
            </w:r>
          </w:p>
        </w:tc>
      </w:tr>
      <w:tr w:rsidR="00483B90" w:rsidRPr="00483B90" w14:paraId="6F1F9E33" w14:textId="77777777" w:rsidTr="00857C6B">
        <w:trPr>
          <w:cantSplit/>
          <w:jc w:val="center"/>
        </w:trPr>
        <w:tc>
          <w:tcPr>
            <w:tcW w:w="2830" w:type="dxa"/>
          </w:tcPr>
          <w:p w14:paraId="273B77C8" w14:textId="6B7B97D7" w:rsidR="00483B90" w:rsidRPr="00483B90" w:rsidRDefault="00483B90" w:rsidP="00857C6B">
            <w:pPr>
              <w:pStyle w:val="TAL"/>
            </w:pPr>
            <w:r>
              <w:t>Delay in RAN</w:t>
            </w:r>
          </w:p>
        </w:tc>
        <w:tc>
          <w:tcPr>
            <w:tcW w:w="1985" w:type="dxa"/>
          </w:tcPr>
          <w:p w14:paraId="2F6EF3B9" w14:textId="3B76B1B4" w:rsidR="00483B90" w:rsidRPr="00483B90" w:rsidRDefault="00483B90" w:rsidP="00857C6B">
            <w:pPr>
              <w:pStyle w:val="TAC"/>
            </w:pPr>
            <w:r>
              <w:t>OAM</w:t>
            </w:r>
          </w:p>
        </w:tc>
        <w:tc>
          <w:tcPr>
            <w:tcW w:w="4816" w:type="dxa"/>
          </w:tcPr>
          <w:p w14:paraId="4E88BF4C" w14:textId="4AF41DBB" w:rsidR="00483B90" w:rsidRPr="00483B90" w:rsidRDefault="00483B90" w:rsidP="00857C6B">
            <w:pPr>
              <w:pStyle w:val="TAL"/>
            </w:pPr>
            <w:r>
              <w:t>Average Uplink and Downlink packet transmission delay over the air interface, as defined in clause 5.1.1.1 of TS 28.552 [8].</w:t>
            </w:r>
          </w:p>
        </w:tc>
      </w:tr>
    </w:tbl>
    <w:p w14:paraId="000A6FF1" w14:textId="0AD75178" w:rsidR="00483B90" w:rsidRPr="00483B90" w:rsidRDefault="00483B90" w:rsidP="00857C6B"/>
    <w:p w14:paraId="7B2AA9F9" w14:textId="63FD1B3A" w:rsidR="000116C1" w:rsidRDefault="000116C1" w:rsidP="00493B24">
      <w:pPr>
        <w:pStyle w:val="Heading3"/>
      </w:pPr>
      <w:bookmarkStart w:id="1238" w:name="_Toc193705993"/>
      <w:r>
        <w:t>6.23.3</w:t>
      </w:r>
      <w:r>
        <w:tab/>
        <w:t>Output Analytics</w:t>
      </w:r>
      <w:bookmarkEnd w:id="1238"/>
    </w:p>
    <w:p w14:paraId="3B97287D" w14:textId="760C45B3" w:rsidR="000116C1" w:rsidRDefault="000116C1" w:rsidP="000116C1">
      <w:r>
        <w:t>The NWDAF shall be able to provide prediction</w:t>
      </w:r>
      <w:r w:rsidR="00483B90">
        <w:t>s</w:t>
      </w:r>
      <w:r>
        <w:t xml:space="preserve"> on QoS and Policy Assistance to consumer NFs, i.e. PCF, as defined in Table 6.23.3-1.</w:t>
      </w:r>
    </w:p>
    <w:p w14:paraId="5ED89DF3" w14:textId="77777777" w:rsidR="000116C1" w:rsidRDefault="000116C1" w:rsidP="00493B24">
      <w:pPr>
        <w:pStyle w:val="TH"/>
      </w:pPr>
      <w:bookmarkStart w:id="1239" w:name="_CRTable6_23_31"/>
      <w:r>
        <w:t xml:space="preserve">Table </w:t>
      </w:r>
      <w:bookmarkEnd w:id="1239"/>
      <w:r>
        <w:t>6.23.3-1: QoS and Policy Assistance predictions</w:t>
      </w:r>
    </w:p>
    <w:tbl>
      <w:tblPr>
        <w:tblStyle w:val="TableGrid"/>
        <w:tblW w:w="0" w:type="auto"/>
        <w:jc w:val="center"/>
        <w:tblLayout w:type="fixed"/>
        <w:tblLook w:val="04A0" w:firstRow="1" w:lastRow="0" w:firstColumn="1" w:lastColumn="0" w:noHBand="0" w:noVBand="1"/>
      </w:tblPr>
      <w:tblGrid>
        <w:gridCol w:w="3507"/>
        <w:gridCol w:w="5388"/>
      </w:tblGrid>
      <w:tr w:rsidR="0064303B" w14:paraId="13A4159E" w14:textId="77777777" w:rsidTr="00C45187">
        <w:trPr>
          <w:cantSplit/>
          <w:jc w:val="center"/>
        </w:trPr>
        <w:tc>
          <w:tcPr>
            <w:tcW w:w="3507" w:type="dxa"/>
          </w:tcPr>
          <w:p w14:paraId="24566BCC" w14:textId="77777777" w:rsidR="0064303B" w:rsidRDefault="0064303B" w:rsidP="00C45187">
            <w:pPr>
              <w:pStyle w:val="TAH"/>
            </w:pPr>
            <w:r>
              <w:t>Information</w:t>
            </w:r>
          </w:p>
        </w:tc>
        <w:tc>
          <w:tcPr>
            <w:tcW w:w="5388" w:type="dxa"/>
          </w:tcPr>
          <w:p w14:paraId="22723D3D" w14:textId="77777777" w:rsidR="0064303B" w:rsidRDefault="0064303B" w:rsidP="00C45187">
            <w:pPr>
              <w:pStyle w:val="TAH"/>
            </w:pPr>
            <w:r>
              <w:t>Description</w:t>
            </w:r>
          </w:p>
        </w:tc>
      </w:tr>
      <w:tr w:rsidR="0064303B" w14:paraId="1EB14F90" w14:textId="77777777" w:rsidTr="00C45187">
        <w:trPr>
          <w:cantSplit/>
          <w:jc w:val="center"/>
        </w:trPr>
        <w:tc>
          <w:tcPr>
            <w:tcW w:w="3507" w:type="dxa"/>
          </w:tcPr>
          <w:p w14:paraId="18DE1AAE" w14:textId="32D7ED1E" w:rsidR="0064303B" w:rsidRDefault="0064303B" w:rsidP="00C45187">
            <w:pPr>
              <w:pStyle w:val="TAL"/>
            </w:pPr>
            <w:r>
              <w:t>Time slot entry (1..max)</w:t>
            </w:r>
          </w:p>
        </w:tc>
        <w:tc>
          <w:tcPr>
            <w:tcW w:w="5388" w:type="dxa"/>
          </w:tcPr>
          <w:p w14:paraId="1BB2353E" w14:textId="468A7FB6" w:rsidR="0064303B" w:rsidRDefault="0064303B" w:rsidP="00C45187">
            <w:pPr>
              <w:pStyle w:val="TAL"/>
            </w:pPr>
            <w:r>
              <w:t>List of time slots during the Analytics target period.</w:t>
            </w:r>
          </w:p>
        </w:tc>
      </w:tr>
      <w:tr w:rsidR="0064303B" w14:paraId="2EBCB36A" w14:textId="77777777" w:rsidTr="00C45187">
        <w:trPr>
          <w:cantSplit/>
          <w:jc w:val="center"/>
        </w:trPr>
        <w:tc>
          <w:tcPr>
            <w:tcW w:w="3507" w:type="dxa"/>
          </w:tcPr>
          <w:p w14:paraId="1345F818" w14:textId="4ED658A1" w:rsidR="0064303B" w:rsidRDefault="0064303B" w:rsidP="00C45187">
            <w:pPr>
              <w:pStyle w:val="TAL"/>
            </w:pPr>
            <w:r>
              <w:t>&gt; Time slot start</w:t>
            </w:r>
          </w:p>
        </w:tc>
        <w:tc>
          <w:tcPr>
            <w:tcW w:w="5388" w:type="dxa"/>
          </w:tcPr>
          <w:p w14:paraId="7E4B6DB5" w14:textId="3E33A71D" w:rsidR="0064303B" w:rsidRDefault="0064303B" w:rsidP="00C45187">
            <w:pPr>
              <w:pStyle w:val="TAL"/>
            </w:pPr>
            <w:r>
              <w:t>Time slot start within the Analytics target period.</w:t>
            </w:r>
          </w:p>
        </w:tc>
      </w:tr>
      <w:tr w:rsidR="0064303B" w14:paraId="5E0E9122" w14:textId="77777777" w:rsidTr="00C45187">
        <w:trPr>
          <w:cantSplit/>
          <w:jc w:val="center"/>
        </w:trPr>
        <w:tc>
          <w:tcPr>
            <w:tcW w:w="3507" w:type="dxa"/>
          </w:tcPr>
          <w:p w14:paraId="047E533B" w14:textId="5A2451D6" w:rsidR="0064303B" w:rsidRDefault="0064303B" w:rsidP="00C45187">
            <w:pPr>
              <w:pStyle w:val="TAL"/>
            </w:pPr>
            <w:r>
              <w:t>&gt; Duration</w:t>
            </w:r>
          </w:p>
        </w:tc>
        <w:tc>
          <w:tcPr>
            <w:tcW w:w="5388" w:type="dxa"/>
          </w:tcPr>
          <w:p w14:paraId="7D4BBFEB" w14:textId="2957B2D6" w:rsidR="0064303B" w:rsidRDefault="0064303B" w:rsidP="00C45187">
            <w:pPr>
              <w:pStyle w:val="TAL"/>
            </w:pPr>
            <w:r>
              <w:t>Duration of the time slot.</w:t>
            </w:r>
          </w:p>
        </w:tc>
      </w:tr>
      <w:tr w:rsidR="0064303B" w14:paraId="1B35571C" w14:textId="77777777" w:rsidTr="00C45187">
        <w:trPr>
          <w:cantSplit/>
          <w:jc w:val="center"/>
        </w:trPr>
        <w:tc>
          <w:tcPr>
            <w:tcW w:w="3507" w:type="dxa"/>
          </w:tcPr>
          <w:p w14:paraId="76E46277" w14:textId="0BBD39B5" w:rsidR="0064303B" w:rsidRDefault="0064303B" w:rsidP="00C45187">
            <w:pPr>
              <w:pStyle w:val="TAL"/>
            </w:pPr>
            <w:r>
              <w:t>&gt; QoS and Policy Assistance information (1…max)</w:t>
            </w:r>
          </w:p>
        </w:tc>
        <w:tc>
          <w:tcPr>
            <w:tcW w:w="5388" w:type="dxa"/>
          </w:tcPr>
          <w:p w14:paraId="593CEE39" w14:textId="77777777" w:rsidR="0064303B" w:rsidRDefault="0064303B" w:rsidP="00C45187">
            <w:pPr>
              <w:pStyle w:val="TAL"/>
            </w:pPr>
            <w:r>
              <w:t>List of QoS and Policy Assistance information.</w:t>
            </w:r>
          </w:p>
          <w:p w14:paraId="32A26625" w14:textId="54601593" w:rsidR="0064303B" w:rsidRDefault="0064303B" w:rsidP="00C45187">
            <w:pPr>
              <w:pStyle w:val="TAL"/>
            </w:pPr>
            <w:r>
              <w:t>Max. is the number of the candidate QoS parameter set(s), if applicable.</w:t>
            </w:r>
          </w:p>
        </w:tc>
      </w:tr>
      <w:tr w:rsidR="0064303B" w14:paraId="695E7ABA" w14:textId="77777777" w:rsidTr="00C45187">
        <w:trPr>
          <w:cantSplit/>
          <w:jc w:val="center"/>
        </w:trPr>
        <w:tc>
          <w:tcPr>
            <w:tcW w:w="3507" w:type="dxa"/>
          </w:tcPr>
          <w:p w14:paraId="4DEE87B5" w14:textId="7E96D145" w:rsidR="0064303B" w:rsidRDefault="0064303B" w:rsidP="00C45187">
            <w:pPr>
              <w:pStyle w:val="TAL"/>
            </w:pPr>
            <w:r>
              <w:t>&gt;&gt; QoS parameter set identifier</w:t>
            </w:r>
            <w:r w:rsidR="00483B90">
              <w:t xml:space="preserve"> (NOTE 6)</w:t>
            </w:r>
          </w:p>
        </w:tc>
        <w:tc>
          <w:tcPr>
            <w:tcW w:w="5388" w:type="dxa"/>
          </w:tcPr>
          <w:p w14:paraId="52D8FC93" w14:textId="4DAA87C5" w:rsidR="0064303B" w:rsidRDefault="0064303B" w:rsidP="00C45187">
            <w:pPr>
              <w:pStyle w:val="TAL"/>
            </w:pPr>
            <w:r>
              <w:t>Identifies the QoS</w:t>
            </w:r>
            <w:r w:rsidR="00483B90">
              <w:t xml:space="preserve"> parameter</w:t>
            </w:r>
            <w:r>
              <w:t xml:space="preserve"> set for which the entry applies</w:t>
            </w:r>
            <w:r w:rsidR="00483B90">
              <w:t xml:space="preserve"> to</w:t>
            </w:r>
            <w:r>
              <w:t>.</w:t>
            </w:r>
          </w:p>
        </w:tc>
      </w:tr>
      <w:tr w:rsidR="0064303B" w14:paraId="4447C9C0" w14:textId="77777777" w:rsidTr="00C45187">
        <w:trPr>
          <w:cantSplit/>
          <w:jc w:val="center"/>
        </w:trPr>
        <w:tc>
          <w:tcPr>
            <w:tcW w:w="3507" w:type="dxa"/>
          </w:tcPr>
          <w:p w14:paraId="08D623A9" w14:textId="229FE2DD" w:rsidR="0064303B" w:rsidRDefault="0064303B" w:rsidP="00C45187">
            <w:pPr>
              <w:pStyle w:val="TAL"/>
            </w:pPr>
            <w:r>
              <w:t>&gt;&gt; DNN</w:t>
            </w:r>
          </w:p>
        </w:tc>
        <w:tc>
          <w:tcPr>
            <w:tcW w:w="5388" w:type="dxa"/>
          </w:tcPr>
          <w:p w14:paraId="1A22CE0F" w14:textId="75A86D63" w:rsidR="0064303B" w:rsidRDefault="0064303B" w:rsidP="00C45187">
            <w:pPr>
              <w:pStyle w:val="TAL"/>
            </w:pPr>
            <w:r>
              <w:t>DNN for the PDU Session which contains the QoS flow</w:t>
            </w:r>
            <w:r w:rsidR="00483B90">
              <w:t xml:space="preserve"> of the application for which the predicted QoE and the candidate QoS parameter set are provided</w:t>
            </w:r>
            <w:r>
              <w:t>.</w:t>
            </w:r>
          </w:p>
        </w:tc>
      </w:tr>
      <w:tr w:rsidR="0064303B" w14:paraId="3514ECAB" w14:textId="77777777" w:rsidTr="00C45187">
        <w:trPr>
          <w:cantSplit/>
          <w:jc w:val="center"/>
        </w:trPr>
        <w:tc>
          <w:tcPr>
            <w:tcW w:w="3507" w:type="dxa"/>
          </w:tcPr>
          <w:p w14:paraId="7C05F287" w14:textId="10FB6A40" w:rsidR="0064303B" w:rsidRDefault="0064303B" w:rsidP="00C45187">
            <w:pPr>
              <w:pStyle w:val="TAL"/>
            </w:pPr>
            <w:r>
              <w:t>&gt;&gt; Application ID</w:t>
            </w:r>
            <w:r w:rsidR="00483B90">
              <w:t xml:space="preserve"> or SDF template</w:t>
            </w:r>
            <w:r>
              <w:t>(s)</w:t>
            </w:r>
          </w:p>
        </w:tc>
        <w:tc>
          <w:tcPr>
            <w:tcW w:w="5388" w:type="dxa"/>
          </w:tcPr>
          <w:p w14:paraId="0B3616CA" w14:textId="54F6008D" w:rsidR="0064303B" w:rsidRDefault="0064303B" w:rsidP="00C45187">
            <w:pPr>
              <w:pStyle w:val="TAL"/>
            </w:pPr>
            <w:r>
              <w:t>Identifies the application</w:t>
            </w:r>
            <w:r w:rsidR="00483B90">
              <w:t xml:space="preserve"> or SDF template</w:t>
            </w:r>
            <w:r>
              <w:t>(s)</w:t>
            </w:r>
            <w:r w:rsidR="00483B90">
              <w:t xml:space="preserve"> for which</w:t>
            </w:r>
            <w:r>
              <w:t xml:space="preserve"> the</w:t>
            </w:r>
            <w:r w:rsidR="00483B90">
              <w:t xml:space="preserve"> predicted</w:t>
            </w:r>
            <w:r>
              <w:t xml:space="preserve"> QoE</w:t>
            </w:r>
            <w:r w:rsidR="00483B90">
              <w:t xml:space="preserve"> and the candidate</w:t>
            </w:r>
            <w:r>
              <w:t xml:space="preserve"> QoS parameter set</w:t>
            </w:r>
            <w:r w:rsidR="00483B90">
              <w:t xml:space="preserve"> are provided</w:t>
            </w:r>
            <w:r>
              <w:t>.</w:t>
            </w:r>
          </w:p>
        </w:tc>
      </w:tr>
      <w:tr w:rsidR="00483B90" w14:paraId="78CE363F" w14:textId="77777777" w:rsidTr="00616B50">
        <w:trPr>
          <w:cantSplit/>
          <w:jc w:val="center"/>
        </w:trPr>
        <w:tc>
          <w:tcPr>
            <w:tcW w:w="3507" w:type="dxa"/>
          </w:tcPr>
          <w:p w14:paraId="08745AC7" w14:textId="44A655C0" w:rsidR="00483B90" w:rsidRDefault="00483B90" w:rsidP="00616B50">
            <w:pPr>
              <w:pStyle w:val="TAL"/>
            </w:pPr>
            <w:r>
              <w:t>&gt;&gt; Duration for the Application</w:t>
            </w:r>
          </w:p>
        </w:tc>
        <w:tc>
          <w:tcPr>
            <w:tcW w:w="5388" w:type="dxa"/>
          </w:tcPr>
          <w:p w14:paraId="72CB3571" w14:textId="6121CBC2" w:rsidR="00483B90" w:rsidRDefault="00483B90" w:rsidP="00616B50">
            <w:pPr>
              <w:pStyle w:val="TAL"/>
            </w:pPr>
            <w:r>
              <w:t>Duration for the corresponding application ID.</w:t>
            </w:r>
          </w:p>
        </w:tc>
      </w:tr>
      <w:tr w:rsidR="0064303B" w14:paraId="39F8AE7B" w14:textId="77777777" w:rsidTr="00C45187">
        <w:trPr>
          <w:cantSplit/>
          <w:jc w:val="center"/>
        </w:trPr>
        <w:tc>
          <w:tcPr>
            <w:tcW w:w="3507" w:type="dxa"/>
          </w:tcPr>
          <w:p w14:paraId="2B686B81" w14:textId="7C800459" w:rsidR="0064303B" w:rsidRDefault="0064303B" w:rsidP="00C45187">
            <w:pPr>
              <w:pStyle w:val="TAL"/>
            </w:pPr>
            <w:r>
              <w:t>&gt;&gt; Predicted QoE (NOTE</w:t>
            </w:r>
            <w:r w:rsidR="00483B90">
              <w:t> 6</w:t>
            </w:r>
            <w:r>
              <w:t>)</w:t>
            </w:r>
          </w:p>
        </w:tc>
        <w:tc>
          <w:tcPr>
            <w:tcW w:w="5388" w:type="dxa"/>
          </w:tcPr>
          <w:p w14:paraId="5FF0F520" w14:textId="5633D672" w:rsidR="0064303B" w:rsidRDefault="0064303B" w:rsidP="00C45187">
            <w:pPr>
              <w:pStyle w:val="TAL"/>
            </w:pPr>
            <w:r>
              <w:t>The predicted QoE of</w:t>
            </w:r>
            <w:r w:rsidR="00483B90">
              <w:t xml:space="preserve"> the application when</w:t>
            </w:r>
            <w:r>
              <w:t xml:space="preserve"> the corresponding QoS parameter set</w:t>
            </w:r>
            <w:r w:rsidR="00483B90">
              <w:t xml:space="preserve"> is applied</w:t>
            </w:r>
            <w:r>
              <w:t>, e.g. average, variance, maximum, minimum of QoE.</w:t>
            </w:r>
          </w:p>
        </w:tc>
      </w:tr>
      <w:tr w:rsidR="0064303B" w14:paraId="4AB5320D" w14:textId="77777777" w:rsidTr="00C45187">
        <w:trPr>
          <w:cantSplit/>
          <w:jc w:val="center"/>
        </w:trPr>
        <w:tc>
          <w:tcPr>
            <w:tcW w:w="3507" w:type="dxa"/>
          </w:tcPr>
          <w:p w14:paraId="3FAF1065" w14:textId="1DB6C708" w:rsidR="0064303B" w:rsidRDefault="0064303B" w:rsidP="00C45187">
            <w:pPr>
              <w:pStyle w:val="TAL"/>
            </w:pPr>
            <w:r>
              <w:t>&gt;&gt; QoS parameter values (NOTE</w:t>
            </w:r>
            <w:r w:rsidR="00483B90">
              <w:t> 4</w:t>
            </w:r>
            <w:r>
              <w:t>)</w:t>
            </w:r>
          </w:p>
        </w:tc>
        <w:tc>
          <w:tcPr>
            <w:tcW w:w="5388" w:type="dxa"/>
          </w:tcPr>
          <w:p w14:paraId="3A14CACF" w14:textId="3F48DC4C" w:rsidR="0064303B" w:rsidRDefault="0064303B" w:rsidP="00C45187">
            <w:pPr>
              <w:pStyle w:val="TAL"/>
            </w:pPr>
            <w:r>
              <w:t>The parameters</w:t>
            </w:r>
            <w:r w:rsidR="00483B90">
              <w:t xml:space="preserve"> in the QoS parameter set</w:t>
            </w:r>
            <w:r>
              <w:t xml:space="preserve"> and</w:t>
            </w:r>
            <w:r w:rsidR="00483B90">
              <w:t xml:space="preserve"> their</w:t>
            </w:r>
            <w:r>
              <w:t xml:space="preserve"> corresponding values associated to the predicted QoE</w:t>
            </w:r>
            <w:r w:rsidR="00483B90">
              <w:t>.</w:t>
            </w:r>
          </w:p>
        </w:tc>
      </w:tr>
      <w:tr w:rsidR="0064303B" w14:paraId="4BF61B28" w14:textId="77777777" w:rsidTr="00C45187">
        <w:trPr>
          <w:cantSplit/>
          <w:jc w:val="center"/>
        </w:trPr>
        <w:tc>
          <w:tcPr>
            <w:tcW w:w="3507" w:type="dxa"/>
          </w:tcPr>
          <w:p w14:paraId="587FF241" w14:textId="7A92A308" w:rsidR="0064303B" w:rsidRDefault="0064303B" w:rsidP="00C45187">
            <w:pPr>
              <w:pStyle w:val="TAL"/>
            </w:pPr>
            <w:r>
              <w:tab/>
              <w:t>&gt;&gt;&gt; 5QI</w:t>
            </w:r>
          </w:p>
        </w:tc>
        <w:tc>
          <w:tcPr>
            <w:tcW w:w="5388" w:type="dxa"/>
          </w:tcPr>
          <w:p w14:paraId="3F7D7B75" w14:textId="1765DC59" w:rsidR="0064303B" w:rsidRDefault="0064303B" w:rsidP="00C45187">
            <w:pPr>
              <w:pStyle w:val="TAL"/>
            </w:pPr>
            <w:r>
              <w:t>The reference to 5G QoS characteristics and QoS parameters.</w:t>
            </w:r>
          </w:p>
        </w:tc>
      </w:tr>
      <w:tr w:rsidR="00483B90" w14:paraId="7A0832A5" w14:textId="77777777" w:rsidTr="00924CB1">
        <w:trPr>
          <w:cantSplit/>
          <w:jc w:val="center"/>
        </w:trPr>
        <w:tc>
          <w:tcPr>
            <w:tcW w:w="3507" w:type="dxa"/>
          </w:tcPr>
          <w:p w14:paraId="2A7432E9" w14:textId="1217822F" w:rsidR="00483B90" w:rsidRDefault="00483B90" w:rsidP="00924CB1">
            <w:pPr>
              <w:pStyle w:val="TAL"/>
            </w:pPr>
            <w:r>
              <w:tab/>
              <w:t>&gt;&gt;&gt; Priority level</w:t>
            </w:r>
          </w:p>
        </w:tc>
        <w:tc>
          <w:tcPr>
            <w:tcW w:w="5388" w:type="dxa"/>
          </w:tcPr>
          <w:p w14:paraId="46D1CF3D" w14:textId="0D65BA8E" w:rsidR="00483B90" w:rsidRDefault="00483B90" w:rsidP="00924CB1">
            <w:pPr>
              <w:pStyle w:val="TAL"/>
            </w:pPr>
            <w:r>
              <w:t>The Priority Level associated with 5G QoS characteristics, as defined in clause 5.7.3.3 of TS 23.501 [2].</w:t>
            </w:r>
          </w:p>
        </w:tc>
      </w:tr>
      <w:tr w:rsidR="0064303B" w14:paraId="7CF82669" w14:textId="77777777" w:rsidTr="00C45187">
        <w:trPr>
          <w:cantSplit/>
          <w:jc w:val="center"/>
        </w:trPr>
        <w:tc>
          <w:tcPr>
            <w:tcW w:w="3507" w:type="dxa"/>
          </w:tcPr>
          <w:p w14:paraId="49C59814" w14:textId="7F91DB38" w:rsidR="0064303B" w:rsidRDefault="0064303B" w:rsidP="00C45187">
            <w:pPr>
              <w:pStyle w:val="TAL"/>
            </w:pPr>
            <w:r>
              <w:tab/>
              <w:t>&gt;&gt;&gt; Resource type</w:t>
            </w:r>
          </w:p>
        </w:tc>
        <w:tc>
          <w:tcPr>
            <w:tcW w:w="5388" w:type="dxa"/>
          </w:tcPr>
          <w:p w14:paraId="3C6800EC" w14:textId="122777E0" w:rsidR="0064303B" w:rsidRDefault="0064303B" w:rsidP="00C45187">
            <w:pPr>
              <w:pStyle w:val="TAL"/>
            </w:pPr>
            <w:r>
              <w:t>The resource type of the corresponding QoS flow, e.g. GBR QoS flow, non-GBR QoS flow, delay-critical</w:t>
            </w:r>
            <w:r w:rsidR="00483B90">
              <w:t xml:space="preserve"> GBR</w:t>
            </w:r>
            <w:r>
              <w:t xml:space="preserve"> QoS flow.</w:t>
            </w:r>
          </w:p>
        </w:tc>
      </w:tr>
      <w:tr w:rsidR="0064303B" w14:paraId="39C8525B" w14:textId="77777777" w:rsidTr="00C45187">
        <w:trPr>
          <w:cantSplit/>
          <w:jc w:val="center"/>
        </w:trPr>
        <w:tc>
          <w:tcPr>
            <w:tcW w:w="3507" w:type="dxa"/>
          </w:tcPr>
          <w:p w14:paraId="49EDCCF8" w14:textId="6C8C8B7A" w:rsidR="0064303B" w:rsidRDefault="0064303B" w:rsidP="00C45187">
            <w:pPr>
              <w:pStyle w:val="TAL"/>
            </w:pPr>
            <w:r>
              <w:tab/>
              <w:t>&gt;&gt;&gt; Packet Delay Budget</w:t>
            </w:r>
          </w:p>
        </w:tc>
        <w:tc>
          <w:tcPr>
            <w:tcW w:w="5388" w:type="dxa"/>
          </w:tcPr>
          <w:p w14:paraId="42DD2B06" w14:textId="097899AA" w:rsidR="0064303B" w:rsidRDefault="0064303B" w:rsidP="00C45187">
            <w:pPr>
              <w:pStyle w:val="TAL"/>
            </w:pPr>
            <w:r>
              <w:t>Packet Delay Budget (PDB) indicates the upper bound for the time that a packet may be delayed between the UE and the N6 termination point at the UPF, as defined in TS 23.501 [2].</w:t>
            </w:r>
          </w:p>
        </w:tc>
      </w:tr>
      <w:tr w:rsidR="0064303B" w14:paraId="516D7F0C" w14:textId="77777777" w:rsidTr="00C45187">
        <w:trPr>
          <w:cantSplit/>
          <w:jc w:val="center"/>
        </w:trPr>
        <w:tc>
          <w:tcPr>
            <w:tcW w:w="3507" w:type="dxa"/>
          </w:tcPr>
          <w:p w14:paraId="623BB520" w14:textId="4B526BBE" w:rsidR="0064303B" w:rsidRDefault="0064303B" w:rsidP="00C45187">
            <w:pPr>
              <w:pStyle w:val="TAL"/>
            </w:pPr>
            <w:r>
              <w:tab/>
              <w:t>&gt;&gt;&gt; Packet Error Rate</w:t>
            </w:r>
          </w:p>
        </w:tc>
        <w:tc>
          <w:tcPr>
            <w:tcW w:w="5388" w:type="dxa"/>
          </w:tcPr>
          <w:p w14:paraId="27A07321" w14:textId="767EAC1E" w:rsidR="0064303B" w:rsidRDefault="0064303B" w:rsidP="00C45187">
            <w:pPr>
              <w:pStyle w:val="TAL"/>
            </w:pPr>
            <w:r>
              <w:t>Packet Error Rate (PER) defines an upper bound for a rate of non-congestion related packet losses, as defined in TS 23.501 [2].</w:t>
            </w:r>
          </w:p>
        </w:tc>
      </w:tr>
      <w:tr w:rsidR="0064303B" w14:paraId="34180B1B" w14:textId="77777777" w:rsidTr="00C45187">
        <w:trPr>
          <w:cantSplit/>
          <w:jc w:val="center"/>
        </w:trPr>
        <w:tc>
          <w:tcPr>
            <w:tcW w:w="3507" w:type="dxa"/>
          </w:tcPr>
          <w:p w14:paraId="05C3B8F9" w14:textId="2AEE4EB3" w:rsidR="0064303B" w:rsidRDefault="0064303B" w:rsidP="00C45187">
            <w:pPr>
              <w:pStyle w:val="TAL"/>
            </w:pPr>
            <w:r>
              <w:tab/>
              <w:t>&gt;&gt;&gt; Bit Rates (NOTE</w:t>
            </w:r>
            <w:r w:rsidR="000B49AD">
              <w:t> 2</w:t>
            </w:r>
            <w:r>
              <w:t>)</w:t>
            </w:r>
          </w:p>
        </w:tc>
        <w:tc>
          <w:tcPr>
            <w:tcW w:w="5388" w:type="dxa"/>
          </w:tcPr>
          <w:p w14:paraId="409BCD19" w14:textId="0FF3D04A" w:rsidR="0064303B" w:rsidRDefault="0064303B" w:rsidP="00C45187">
            <w:pPr>
              <w:pStyle w:val="TAL"/>
            </w:pPr>
            <w:r>
              <w:t>The bit rates</w:t>
            </w:r>
            <w:r w:rsidR="00483B90">
              <w:t xml:space="preserve"> are</w:t>
            </w:r>
            <w:r>
              <w:t xml:space="preserve"> only applie</w:t>
            </w:r>
            <w:r w:rsidR="00483B90">
              <w:t xml:space="preserve">d </w:t>
            </w:r>
            <w:r>
              <w:t>to GBR</w:t>
            </w:r>
            <w:r w:rsidR="00483B90">
              <w:t xml:space="preserve"> for a SDF template or Application IDs</w:t>
            </w:r>
            <w:r>
              <w:t>.</w:t>
            </w:r>
          </w:p>
        </w:tc>
      </w:tr>
      <w:tr w:rsidR="0064303B" w14:paraId="4529198E" w14:textId="77777777" w:rsidTr="00C45187">
        <w:trPr>
          <w:cantSplit/>
          <w:jc w:val="center"/>
        </w:trPr>
        <w:tc>
          <w:tcPr>
            <w:tcW w:w="3507" w:type="dxa"/>
          </w:tcPr>
          <w:p w14:paraId="0A28302C" w14:textId="178A5CC2" w:rsidR="0064303B" w:rsidRDefault="0064303B" w:rsidP="00C45187">
            <w:pPr>
              <w:pStyle w:val="TAL"/>
            </w:pPr>
            <w:r>
              <w:tab/>
              <w:t>&gt;&gt;&gt;&gt; GBR</w:t>
            </w:r>
          </w:p>
        </w:tc>
        <w:tc>
          <w:tcPr>
            <w:tcW w:w="5388" w:type="dxa"/>
          </w:tcPr>
          <w:p w14:paraId="42CCC833" w14:textId="759CA79B" w:rsidR="0064303B" w:rsidRDefault="0064303B" w:rsidP="00C45187">
            <w:pPr>
              <w:pStyle w:val="TAL"/>
            </w:pPr>
            <w:r>
              <w:t>Guaranteed Bit Rate (GBR) for UL and/or DL.</w:t>
            </w:r>
          </w:p>
        </w:tc>
      </w:tr>
      <w:tr w:rsidR="0064303B" w14:paraId="699A63CA" w14:textId="77777777" w:rsidTr="00C45187">
        <w:trPr>
          <w:cantSplit/>
          <w:jc w:val="center"/>
        </w:trPr>
        <w:tc>
          <w:tcPr>
            <w:tcW w:w="3507" w:type="dxa"/>
          </w:tcPr>
          <w:p w14:paraId="3AAC3394" w14:textId="15D6E5E3" w:rsidR="0064303B" w:rsidRDefault="0064303B" w:rsidP="00C45187">
            <w:pPr>
              <w:pStyle w:val="TAL"/>
            </w:pPr>
            <w:r>
              <w:tab/>
              <w:t>&gt;&gt;&gt;&gt; MBR</w:t>
            </w:r>
          </w:p>
        </w:tc>
        <w:tc>
          <w:tcPr>
            <w:tcW w:w="5388" w:type="dxa"/>
          </w:tcPr>
          <w:p w14:paraId="7B438D8D" w14:textId="161D892F" w:rsidR="0064303B" w:rsidRDefault="0064303B" w:rsidP="00C45187">
            <w:pPr>
              <w:pStyle w:val="TAL"/>
            </w:pPr>
            <w:r>
              <w:t>Maximum Bit Rate (MBR) for UL and/or DL.</w:t>
            </w:r>
          </w:p>
        </w:tc>
      </w:tr>
      <w:tr w:rsidR="0064303B" w14:paraId="6640BE5A" w14:textId="77777777" w:rsidTr="00C45187">
        <w:trPr>
          <w:cantSplit/>
          <w:jc w:val="center"/>
        </w:trPr>
        <w:tc>
          <w:tcPr>
            <w:tcW w:w="3507" w:type="dxa"/>
          </w:tcPr>
          <w:p w14:paraId="71910694" w14:textId="055CC6F6" w:rsidR="0064303B" w:rsidRDefault="0064303B" w:rsidP="00C45187">
            <w:pPr>
              <w:pStyle w:val="TAL"/>
            </w:pPr>
            <w:r>
              <w:tab/>
              <w:t xml:space="preserve">&gt;&gt;&gt; </w:t>
            </w:r>
            <w:r w:rsidR="00483B90">
              <w:t xml:space="preserve">Maximum </w:t>
            </w:r>
            <w:r>
              <w:t>Packet Loss Rate (NOTE 2)</w:t>
            </w:r>
          </w:p>
        </w:tc>
        <w:tc>
          <w:tcPr>
            <w:tcW w:w="5388" w:type="dxa"/>
          </w:tcPr>
          <w:p w14:paraId="0331A32E" w14:textId="77777777" w:rsidR="0064303B" w:rsidRDefault="0064303B" w:rsidP="00C45187">
            <w:pPr>
              <w:pStyle w:val="TAL"/>
            </w:pPr>
            <w:r>
              <w:t>The Maximum Packet Loss Rate (UL, DL) indicates the maximum rate for lost packets of the QoS Flow that can be tolerated in the uplink and downlink direction.</w:t>
            </w:r>
          </w:p>
          <w:p w14:paraId="63B65DFE" w14:textId="5EAF15A8" w:rsidR="0064303B" w:rsidRDefault="0064303B" w:rsidP="00C45187">
            <w:pPr>
              <w:pStyle w:val="TAL"/>
            </w:pPr>
            <w:r>
              <w:t>This is provided to the QoS Flow if it is compliant to the GFBR.</w:t>
            </w:r>
          </w:p>
        </w:tc>
      </w:tr>
      <w:tr w:rsidR="0064303B" w14:paraId="0D225713" w14:textId="77777777" w:rsidTr="00C45187">
        <w:trPr>
          <w:cantSplit/>
          <w:jc w:val="center"/>
        </w:trPr>
        <w:tc>
          <w:tcPr>
            <w:tcW w:w="3507" w:type="dxa"/>
          </w:tcPr>
          <w:p w14:paraId="10A22969" w14:textId="0624A054" w:rsidR="0064303B" w:rsidRDefault="0064303B" w:rsidP="00C45187">
            <w:pPr>
              <w:pStyle w:val="TAL"/>
            </w:pPr>
            <w:r>
              <w:tab/>
              <w:t>&gt;&gt;&gt; Averaging Window (NOTE</w:t>
            </w:r>
            <w:r w:rsidR="000B49AD">
              <w:t> 2</w:t>
            </w:r>
            <w:r>
              <w:t>)</w:t>
            </w:r>
          </w:p>
        </w:tc>
        <w:tc>
          <w:tcPr>
            <w:tcW w:w="5388" w:type="dxa"/>
          </w:tcPr>
          <w:p w14:paraId="6D807BAD" w14:textId="77777777" w:rsidR="0064303B" w:rsidRDefault="0064303B" w:rsidP="00C45187">
            <w:pPr>
              <w:pStyle w:val="TAL"/>
            </w:pPr>
            <w:r>
              <w:t>The Averaging window is applied when the resource type is GBR QoS.</w:t>
            </w:r>
          </w:p>
          <w:p w14:paraId="381B5F43" w14:textId="046EFA8E" w:rsidR="0064303B" w:rsidRDefault="0064303B" w:rsidP="00C45187">
            <w:pPr>
              <w:pStyle w:val="TAL"/>
            </w:pPr>
            <w:r>
              <w:t>The Averaging window represents the duration over which the GFBR and MFBR shall be calculated (e.g. in the (R)AN, UPF, UE), as defined in TS 23.501 [2].</w:t>
            </w:r>
          </w:p>
        </w:tc>
      </w:tr>
      <w:tr w:rsidR="0064303B" w14:paraId="4B43EBD1" w14:textId="77777777" w:rsidTr="00C45187">
        <w:trPr>
          <w:cantSplit/>
          <w:jc w:val="center"/>
        </w:trPr>
        <w:tc>
          <w:tcPr>
            <w:tcW w:w="3507" w:type="dxa"/>
          </w:tcPr>
          <w:p w14:paraId="7D87FD63" w14:textId="38F29910" w:rsidR="0064303B" w:rsidRDefault="0064303B" w:rsidP="00C45187">
            <w:pPr>
              <w:pStyle w:val="TAL"/>
            </w:pPr>
            <w:r>
              <w:tab/>
              <w:t>&gt;&gt;&gt; Maximum Data Burst Volume (NOTE 3)</w:t>
            </w:r>
          </w:p>
        </w:tc>
        <w:tc>
          <w:tcPr>
            <w:tcW w:w="5388" w:type="dxa"/>
          </w:tcPr>
          <w:p w14:paraId="6A77D813" w14:textId="77777777" w:rsidR="0064303B" w:rsidRDefault="0064303B" w:rsidP="00C45187">
            <w:pPr>
              <w:pStyle w:val="TAL"/>
            </w:pPr>
            <w:r>
              <w:t>The Maximum Data Burst Volume (MDBV) applies to GBR QoS Flow with Delay-critical resource type.</w:t>
            </w:r>
          </w:p>
          <w:p w14:paraId="6510A983" w14:textId="0066AB4B" w:rsidR="0064303B" w:rsidRDefault="0064303B" w:rsidP="00C45187">
            <w:pPr>
              <w:pStyle w:val="TAL"/>
            </w:pPr>
            <w:r>
              <w:t>The MDBV denotes the largest amount of data that the 5G-AN is required to serve within a period of 5G-AN PDB, as defined in TS 23.501 [2].</w:t>
            </w:r>
          </w:p>
        </w:tc>
      </w:tr>
      <w:tr w:rsidR="0064303B" w14:paraId="1A6D2570" w14:textId="77777777" w:rsidTr="00C45187">
        <w:trPr>
          <w:cantSplit/>
          <w:jc w:val="center"/>
        </w:trPr>
        <w:tc>
          <w:tcPr>
            <w:tcW w:w="3507" w:type="dxa"/>
          </w:tcPr>
          <w:p w14:paraId="7E2D2416" w14:textId="57F3F195" w:rsidR="0064303B" w:rsidRDefault="0064303B" w:rsidP="00C45187">
            <w:pPr>
              <w:pStyle w:val="TAL"/>
            </w:pPr>
            <w:r>
              <w:t xml:space="preserve">&gt;&gt; Applicable </w:t>
            </w:r>
            <w:ins w:id="1240" w:author="S2-2504219" w:date="2025-05-09T23:21:00Z" w16du:dateUtc="2025-05-09T21:21:00Z">
              <w:r w:rsidR="006B4381" w:rsidRPr="00DD39F8">
                <w:t xml:space="preserve">time window </w:t>
              </w:r>
            </w:ins>
            <w:del w:id="1241" w:author="S2-2504219" w:date="2025-05-09T23:21:00Z" w16du:dateUtc="2025-05-09T21:21:00Z">
              <w:r w:rsidDel="006B4381">
                <w:delText xml:space="preserve">duration </w:delText>
              </w:r>
            </w:del>
            <w:r>
              <w:t>of</w:t>
            </w:r>
            <w:r w:rsidR="00483B90">
              <w:t xml:space="preserve"> the</w:t>
            </w:r>
            <w:r>
              <w:t xml:space="preserve"> QoS and Policy Assistance information</w:t>
            </w:r>
          </w:p>
        </w:tc>
        <w:tc>
          <w:tcPr>
            <w:tcW w:w="5388" w:type="dxa"/>
          </w:tcPr>
          <w:p w14:paraId="24CE53AF" w14:textId="00CE5DDD" w:rsidR="0064303B" w:rsidRDefault="0064303B" w:rsidP="00C45187">
            <w:pPr>
              <w:pStyle w:val="TAL"/>
            </w:pPr>
            <w:r>
              <w:t xml:space="preserve">The applicable </w:t>
            </w:r>
            <w:del w:id="1242" w:author="S2-2504219" w:date="2025-05-09T23:21:00Z" w16du:dateUtc="2025-05-09T21:21:00Z">
              <w:r w:rsidDel="006B4381">
                <w:delText xml:space="preserve">duration/ </w:delText>
              </w:r>
            </w:del>
            <w:r>
              <w:t>time window of the QoS and Policy Assistance information</w:t>
            </w:r>
            <w:ins w:id="1243" w:author="S2-2504219" w:date="2025-05-09T23:21:00Z" w16du:dateUtc="2025-05-09T21:21:00Z">
              <w:r w:rsidR="006B4381" w:rsidRPr="00DD39F8">
                <w:t xml:space="preserve"> </w:t>
              </w:r>
              <w:r w:rsidR="006B4381" w:rsidRPr="00DD39F8">
                <w:t xml:space="preserve">within the </w:t>
              </w:r>
              <w:r w:rsidR="006B4381" w:rsidRPr="00DD39F8">
                <w:rPr>
                  <w:rFonts w:hint="eastAsia"/>
                </w:rPr>
                <w:t>v</w:t>
              </w:r>
              <w:r w:rsidR="006B4381" w:rsidRPr="00DD39F8">
                <w:t>alidity period</w:t>
              </w:r>
            </w:ins>
            <w:r>
              <w:t>.</w:t>
            </w:r>
          </w:p>
        </w:tc>
      </w:tr>
      <w:tr w:rsidR="000B49AD" w14:paraId="3CD8F9F3" w14:textId="77777777" w:rsidTr="003F1F53">
        <w:trPr>
          <w:cantSplit/>
          <w:jc w:val="center"/>
        </w:trPr>
        <w:tc>
          <w:tcPr>
            <w:tcW w:w="3507" w:type="dxa"/>
          </w:tcPr>
          <w:p w14:paraId="4A4B9068" w14:textId="79F37F90" w:rsidR="000B49AD" w:rsidRDefault="000B49AD" w:rsidP="003F1F53">
            <w:pPr>
              <w:pStyle w:val="TAL"/>
            </w:pPr>
            <w:r>
              <w:t>&gt;&gt; RAT Type</w:t>
            </w:r>
          </w:p>
        </w:tc>
        <w:tc>
          <w:tcPr>
            <w:tcW w:w="5388" w:type="dxa"/>
          </w:tcPr>
          <w:p w14:paraId="4FEFC803" w14:textId="1E27B2D0" w:rsidR="000B49AD" w:rsidRDefault="000B49AD" w:rsidP="003F1F53">
            <w:pPr>
              <w:pStyle w:val="TAL"/>
            </w:pPr>
            <w:r>
              <w:t>Indicating the list of RAT type(s) for which the QoS and Policy Assistance Information applies.</w:t>
            </w:r>
          </w:p>
        </w:tc>
      </w:tr>
      <w:tr w:rsidR="000B49AD" w14:paraId="02B87859" w14:textId="77777777" w:rsidTr="00526FD0">
        <w:trPr>
          <w:cantSplit/>
          <w:jc w:val="center"/>
        </w:trPr>
        <w:tc>
          <w:tcPr>
            <w:tcW w:w="3507" w:type="dxa"/>
          </w:tcPr>
          <w:p w14:paraId="348A0FD6" w14:textId="5ACABB79" w:rsidR="000B49AD" w:rsidRDefault="000B49AD" w:rsidP="00526FD0">
            <w:pPr>
              <w:pStyle w:val="TAL"/>
            </w:pPr>
            <w:r>
              <w:t>&gt;&gt; Frequency</w:t>
            </w:r>
          </w:p>
        </w:tc>
        <w:tc>
          <w:tcPr>
            <w:tcW w:w="5388" w:type="dxa"/>
          </w:tcPr>
          <w:p w14:paraId="2F8E5751" w14:textId="5B7920EC" w:rsidR="000B49AD" w:rsidRDefault="000B49AD" w:rsidP="00526FD0">
            <w:pPr>
              <w:pStyle w:val="TAL"/>
            </w:pPr>
            <w:r>
              <w:t>Indicating the list of carrier frequency value(s) for which the QoS and Policy Assistance Information applies.</w:t>
            </w:r>
          </w:p>
        </w:tc>
      </w:tr>
      <w:tr w:rsidR="0064303B" w14:paraId="360D4190" w14:textId="77777777" w:rsidTr="00C45187">
        <w:trPr>
          <w:cantSplit/>
          <w:jc w:val="center"/>
        </w:trPr>
        <w:tc>
          <w:tcPr>
            <w:tcW w:w="3507" w:type="dxa"/>
          </w:tcPr>
          <w:p w14:paraId="4615358C" w14:textId="18CD889C" w:rsidR="0064303B" w:rsidRDefault="0064303B" w:rsidP="00C45187">
            <w:pPr>
              <w:pStyle w:val="TAL"/>
            </w:pPr>
            <w:r>
              <w:t>&gt;&gt; Validity period</w:t>
            </w:r>
          </w:p>
        </w:tc>
        <w:tc>
          <w:tcPr>
            <w:tcW w:w="5388" w:type="dxa"/>
          </w:tcPr>
          <w:p w14:paraId="36B41819" w14:textId="4627583C" w:rsidR="0064303B" w:rsidRDefault="0064303B" w:rsidP="00C45187">
            <w:pPr>
              <w:pStyle w:val="TAL"/>
            </w:pPr>
            <w:r>
              <w:t>The validity period within the time slot for the</w:t>
            </w:r>
            <w:r w:rsidR="000B49AD">
              <w:t xml:space="preserve"> QoS and Policy Assistance information analytics as defined</w:t>
            </w:r>
            <w:r>
              <w:t xml:space="preserve"> in clause 6.1.3.</w:t>
            </w:r>
          </w:p>
        </w:tc>
      </w:tr>
      <w:tr w:rsidR="0064303B" w14:paraId="53B82D3A" w14:textId="77777777" w:rsidTr="00C45187">
        <w:trPr>
          <w:cantSplit/>
          <w:jc w:val="center"/>
        </w:trPr>
        <w:tc>
          <w:tcPr>
            <w:tcW w:w="3507" w:type="dxa"/>
          </w:tcPr>
          <w:p w14:paraId="11D4BB40" w14:textId="30398065" w:rsidR="0064303B" w:rsidRDefault="0064303B" w:rsidP="00C45187">
            <w:pPr>
              <w:pStyle w:val="TAL"/>
            </w:pPr>
            <w:r>
              <w:t>&gt;&gt; Spatial validity</w:t>
            </w:r>
          </w:p>
        </w:tc>
        <w:tc>
          <w:tcPr>
            <w:tcW w:w="5388" w:type="dxa"/>
          </w:tcPr>
          <w:p w14:paraId="292035AE" w14:textId="6E70C598" w:rsidR="0064303B" w:rsidRDefault="0064303B" w:rsidP="00C45187">
            <w:pPr>
              <w:pStyle w:val="TAL"/>
            </w:pPr>
            <w:r>
              <w:t>Area where the</w:t>
            </w:r>
            <w:r w:rsidR="000B49AD">
              <w:t xml:space="preserve"> QoS and Policy Assistance information analytics</w:t>
            </w:r>
            <w:r>
              <w:t xml:space="preserve"> applies.</w:t>
            </w:r>
          </w:p>
        </w:tc>
      </w:tr>
      <w:tr w:rsidR="0064303B" w14:paraId="4EC32EA5" w14:textId="77777777" w:rsidTr="00C45187">
        <w:trPr>
          <w:cantSplit/>
          <w:jc w:val="center"/>
        </w:trPr>
        <w:tc>
          <w:tcPr>
            <w:tcW w:w="3507" w:type="dxa"/>
          </w:tcPr>
          <w:p w14:paraId="49EDCDAE" w14:textId="77594337" w:rsidR="0064303B" w:rsidRPr="00857C6B" w:rsidRDefault="0064303B" w:rsidP="00C45187">
            <w:pPr>
              <w:pStyle w:val="TAL"/>
              <w:rPr>
                <w:lang w:val="fr-FR"/>
              </w:rPr>
            </w:pPr>
            <w:r w:rsidRPr="00857C6B">
              <w:rPr>
                <w:lang w:val="fr-FR"/>
              </w:rPr>
              <w:t xml:space="preserve">&gt;&gt; </w:t>
            </w:r>
            <w:r w:rsidR="000B49AD" w:rsidRPr="00857C6B">
              <w:rPr>
                <w:lang w:val="fr-FR"/>
              </w:rPr>
              <w:t xml:space="preserve">(Optional) </w:t>
            </w:r>
            <w:r w:rsidRPr="00857C6B">
              <w:rPr>
                <w:lang w:val="fr-FR"/>
              </w:rPr>
              <w:t>Usage Duration information (NOTE </w:t>
            </w:r>
            <w:r w:rsidR="000B49AD">
              <w:rPr>
                <w:lang w:val="fr-FR"/>
              </w:rPr>
              <w:t>5</w:t>
            </w:r>
            <w:r w:rsidRPr="00857C6B">
              <w:rPr>
                <w:lang w:val="fr-FR"/>
              </w:rPr>
              <w:t>)</w:t>
            </w:r>
          </w:p>
        </w:tc>
        <w:tc>
          <w:tcPr>
            <w:tcW w:w="5388" w:type="dxa"/>
          </w:tcPr>
          <w:p w14:paraId="42F86839" w14:textId="36747D82" w:rsidR="0064303B" w:rsidRDefault="0064303B" w:rsidP="00C45187">
            <w:pPr>
              <w:pStyle w:val="TAL"/>
            </w:pPr>
            <w:r>
              <w:t>Maximum/Minimum/Average usage duration of</w:t>
            </w:r>
            <w:r w:rsidR="000B49AD">
              <w:t xml:space="preserve"> the</w:t>
            </w:r>
            <w:r>
              <w:t xml:space="preserve"> QoS Flows associated to </w:t>
            </w:r>
            <w:r w:rsidR="000B49AD">
              <w:t>c</w:t>
            </w:r>
            <w:r>
              <w:t>andidate QoS parameter set.</w:t>
            </w:r>
          </w:p>
        </w:tc>
      </w:tr>
      <w:tr w:rsidR="0064303B" w14:paraId="1085470B" w14:textId="77777777" w:rsidTr="00C45187">
        <w:trPr>
          <w:cantSplit/>
          <w:jc w:val="center"/>
        </w:trPr>
        <w:tc>
          <w:tcPr>
            <w:tcW w:w="3507" w:type="dxa"/>
          </w:tcPr>
          <w:p w14:paraId="4C147C69" w14:textId="2DFFA6B0" w:rsidR="0064303B" w:rsidRDefault="0064303B" w:rsidP="00C45187">
            <w:pPr>
              <w:pStyle w:val="TAL"/>
            </w:pPr>
            <w:r>
              <w:t xml:space="preserve">&gt;&gt; </w:t>
            </w:r>
            <w:r w:rsidR="000B49AD">
              <w:t xml:space="preserve">(Optional) </w:t>
            </w:r>
            <w:r>
              <w:t>Number of usage (NOTE</w:t>
            </w:r>
            <w:r w:rsidR="000B49AD">
              <w:t> 5</w:t>
            </w:r>
            <w:r>
              <w:t>)</w:t>
            </w:r>
          </w:p>
        </w:tc>
        <w:tc>
          <w:tcPr>
            <w:tcW w:w="5388" w:type="dxa"/>
          </w:tcPr>
          <w:p w14:paraId="48F595EB" w14:textId="43AA8C33" w:rsidR="0064303B" w:rsidRDefault="0064303B" w:rsidP="00C45187">
            <w:pPr>
              <w:pStyle w:val="TAL"/>
            </w:pPr>
            <w:r>
              <w:t xml:space="preserve">The number of times that the QoS Flows associated to </w:t>
            </w:r>
            <w:r w:rsidR="000B49AD">
              <w:t>c</w:t>
            </w:r>
            <w:r>
              <w:t>andidate QoS parameter set to be used.</w:t>
            </w:r>
          </w:p>
        </w:tc>
      </w:tr>
      <w:tr w:rsidR="0064303B" w14:paraId="11C33463" w14:textId="77777777" w:rsidTr="00C45187">
        <w:trPr>
          <w:cantSplit/>
          <w:jc w:val="center"/>
        </w:trPr>
        <w:tc>
          <w:tcPr>
            <w:tcW w:w="3507" w:type="dxa"/>
          </w:tcPr>
          <w:p w14:paraId="5B7B25C3" w14:textId="6EFC96DF" w:rsidR="0064303B" w:rsidRDefault="0064303B" w:rsidP="00C45187">
            <w:pPr>
              <w:pStyle w:val="TAL"/>
            </w:pPr>
            <w:r>
              <w:t>&gt; Confidence</w:t>
            </w:r>
          </w:p>
        </w:tc>
        <w:tc>
          <w:tcPr>
            <w:tcW w:w="5388" w:type="dxa"/>
          </w:tcPr>
          <w:p w14:paraId="1E648807" w14:textId="04EA687A" w:rsidR="0064303B" w:rsidRDefault="0064303B" w:rsidP="00C45187">
            <w:pPr>
              <w:pStyle w:val="TAL"/>
            </w:pPr>
            <w:r>
              <w:t>Confidence of this prediction.</w:t>
            </w:r>
          </w:p>
        </w:tc>
      </w:tr>
      <w:tr w:rsidR="0064303B" w14:paraId="770702E7" w14:textId="77777777" w:rsidTr="00693813">
        <w:trPr>
          <w:cantSplit/>
          <w:jc w:val="center"/>
        </w:trPr>
        <w:tc>
          <w:tcPr>
            <w:tcW w:w="8895" w:type="dxa"/>
            <w:gridSpan w:val="2"/>
          </w:tcPr>
          <w:p w14:paraId="190D1036" w14:textId="0F97EF8B" w:rsidR="0064303B" w:rsidRDefault="0064303B" w:rsidP="0064303B">
            <w:pPr>
              <w:pStyle w:val="TAN"/>
            </w:pPr>
            <w:r>
              <w:t>NOTE 1:</w:t>
            </w:r>
            <w:r>
              <w:tab/>
              <w:t>Analytics subset that can be used in "list of analytics subsets that are requested" and "Reporting Thresholds".</w:t>
            </w:r>
          </w:p>
          <w:p w14:paraId="4A206ED0" w14:textId="40B0939B" w:rsidR="0064303B" w:rsidRDefault="0064303B" w:rsidP="0064303B">
            <w:pPr>
              <w:pStyle w:val="TAN"/>
            </w:pPr>
            <w:r>
              <w:t>NOTE 2:</w:t>
            </w:r>
            <w:r>
              <w:tab/>
              <w:t>The output analytics only applies to GBR</w:t>
            </w:r>
            <w:r w:rsidR="000B49AD">
              <w:t xml:space="preserve"> for a SDF template or Application ID</w:t>
            </w:r>
            <w:r>
              <w:t xml:space="preserve"> QoS Flow.</w:t>
            </w:r>
          </w:p>
          <w:p w14:paraId="43FAE78E" w14:textId="45A9AFB3" w:rsidR="0064303B" w:rsidRDefault="0064303B" w:rsidP="0064303B">
            <w:pPr>
              <w:pStyle w:val="TAN"/>
            </w:pPr>
            <w:r>
              <w:t>NOTE 3:</w:t>
            </w:r>
            <w:r>
              <w:tab/>
              <w:t>The output analytics only applies to GBR</w:t>
            </w:r>
            <w:r w:rsidR="000B49AD">
              <w:t xml:space="preserve"> for a SDF template or Application ID</w:t>
            </w:r>
            <w:r>
              <w:t xml:space="preserve"> QoS Flow with Delay-critical resource type.</w:t>
            </w:r>
          </w:p>
          <w:p w14:paraId="7E27156E" w14:textId="463D39C3" w:rsidR="0064303B" w:rsidRDefault="0064303B" w:rsidP="0064303B">
            <w:pPr>
              <w:pStyle w:val="TAN"/>
            </w:pPr>
            <w:r>
              <w:t>NOTE 4:</w:t>
            </w:r>
            <w:r>
              <w:tab/>
              <w:t>Only the parameters that have more than one candidate values provided by the consumer shall be included in the NWDAF output and only the values provided by the consumer are allowed.</w:t>
            </w:r>
          </w:p>
          <w:p w14:paraId="368578E8" w14:textId="00D14757" w:rsidR="0064303B" w:rsidRDefault="0064303B" w:rsidP="0064303B">
            <w:pPr>
              <w:pStyle w:val="TAN"/>
            </w:pPr>
            <w:r>
              <w:t>NOTE 5:</w:t>
            </w:r>
            <w:r>
              <w:tab/>
            </w:r>
            <w:r w:rsidR="000B49AD">
              <w:t>This parameter is included in analytics output if the Target of Analytics Reporting is a specific UE or Analytics Filter contains specific Application ID. It is determined by NWDAF using the SMF QFI allocation and deallocation events. For example, the duration equals to the timestamps difference between the QoS Flow change(s) (e.g. QFI allocation, change, and deallocation); the usage number counts the number of times the application traffic is allocated to the QoS Flow.</w:t>
            </w:r>
          </w:p>
          <w:p w14:paraId="21EC084C" w14:textId="6230D673" w:rsidR="0064303B" w:rsidRDefault="0064303B" w:rsidP="00493B24">
            <w:pPr>
              <w:pStyle w:val="TAN"/>
            </w:pPr>
            <w:r>
              <w:t>NOTE 6:</w:t>
            </w:r>
            <w:r>
              <w:tab/>
            </w:r>
            <w:r w:rsidR="000B49AD">
              <w:t>The predicted QoE is reported for the entire QoS parameter set (together with QoS parameter set identifier) if only one parameter value has been provided for each parameter in the set. Otherwise separate predicted QoE for each combination of different parameter values are provided.</w:t>
            </w:r>
          </w:p>
        </w:tc>
      </w:tr>
    </w:tbl>
    <w:p w14:paraId="63BAEB96" w14:textId="30F91648" w:rsidR="000116C1" w:rsidRDefault="000116C1" w:rsidP="000116C1"/>
    <w:p w14:paraId="3067FC3C" w14:textId="77777777" w:rsidR="0064303B" w:rsidRDefault="0064303B" w:rsidP="00493B24">
      <w:pPr>
        <w:pStyle w:val="Heading3"/>
      </w:pPr>
      <w:bookmarkStart w:id="1244" w:name="_CR6_23_4"/>
      <w:bookmarkStart w:id="1245" w:name="_Toc193705994"/>
      <w:bookmarkEnd w:id="1244"/>
      <w:r>
        <w:t>6.23.4</w:t>
      </w:r>
      <w:r>
        <w:tab/>
        <w:t>Procedures</w:t>
      </w:r>
      <w:bookmarkEnd w:id="1245"/>
    </w:p>
    <w:p w14:paraId="7B13D15B" w14:textId="0E7AEF49" w:rsidR="0064303B" w:rsidRDefault="0064303B" w:rsidP="000116C1">
      <w:r>
        <w:t>Figure 6.23.4 shows the procedure for deriv</w:t>
      </w:r>
      <w:r w:rsidR="000B49AD">
        <w:t xml:space="preserve">ing </w:t>
      </w:r>
      <w:r>
        <w:t>and provid</w:t>
      </w:r>
      <w:r w:rsidR="000B49AD">
        <w:t xml:space="preserve">ing </w:t>
      </w:r>
      <w:r>
        <w:t xml:space="preserve">the QoS and </w:t>
      </w:r>
      <w:r w:rsidR="000B49AD">
        <w:t>P</w:t>
      </w:r>
      <w:r>
        <w:t xml:space="preserve">olicy </w:t>
      </w:r>
      <w:r w:rsidR="000B49AD">
        <w:t>A</w:t>
      </w:r>
      <w:r>
        <w:t>ssistance analytics to a consumer 5GC NF (i.e. PCF).</w:t>
      </w:r>
    </w:p>
    <w:p w14:paraId="7EE45CF4" w14:textId="3D1F9238" w:rsidR="000B49AD" w:rsidRDefault="000B49AD" w:rsidP="00857C6B">
      <w:pPr>
        <w:pStyle w:val="TH"/>
      </w:pPr>
      <w:r>
        <w:object w:dxaOrig="22621" w:dyaOrig="16651" w14:anchorId="24B48A04">
          <v:shape id="_x0000_i1130" type="#_x0000_t75" style="width:482.1pt;height:354.35pt" o:ole="">
            <v:imagedata r:id="rId227" o:title=""/>
          </v:shape>
          <o:OLEObject Type="Embed" ProgID="Visio.Drawing.15" ShapeID="_x0000_i1130" DrawAspect="Content" ObjectID="_1808342617" r:id="rId228"/>
        </w:object>
      </w:r>
    </w:p>
    <w:p w14:paraId="1720095C" w14:textId="73116F36" w:rsidR="0064303B" w:rsidRDefault="0064303B" w:rsidP="0064303B">
      <w:pPr>
        <w:pStyle w:val="TF"/>
      </w:pPr>
      <w:bookmarkStart w:id="1246" w:name="_CRFigure6_23_41"/>
      <w:r>
        <w:t xml:space="preserve">Figure </w:t>
      </w:r>
      <w:bookmarkEnd w:id="1246"/>
      <w:r>
        <w:t>6.23.4-1: Procedure for QoS and Policy Assistance Analytics</w:t>
      </w:r>
    </w:p>
    <w:p w14:paraId="30E2AA08" w14:textId="18B80304" w:rsidR="0064303B" w:rsidRDefault="0064303B" w:rsidP="0064303B">
      <w:pPr>
        <w:pStyle w:val="B1"/>
      </w:pPr>
      <w:r>
        <w:t>1.</w:t>
      </w:r>
      <w:r>
        <w:tab/>
        <w:t xml:space="preserve">The Consumer NF, i.e. PCF, requests or subscribes to QoS and </w:t>
      </w:r>
      <w:r w:rsidR="000B49AD">
        <w:t>P</w:t>
      </w:r>
      <w:r>
        <w:t xml:space="preserve">olicy </w:t>
      </w:r>
      <w:r w:rsidR="000B49AD">
        <w:t>A</w:t>
      </w:r>
      <w:r>
        <w:t xml:space="preserve">ssistance analytics from NWDAF (via NEF in </w:t>
      </w:r>
      <w:r w:rsidR="000B49AD">
        <w:t xml:space="preserve">the </w:t>
      </w:r>
      <w:r>
        <w:t>case</w:t>
      </w:r>
      <w:r w:rsidR="000B49AD">
        <w:t xml:space="preserve"> that</w:t>
      </w:r>
      <w:r>
        <w:t xml:space="preserve"> the consumer NF is an untrusted AF) and provides the</w:t>
      </w:r>
      <w:r w:rsidR="000B49AD">
        <w:t xml:space="preserve"> request</w:t>
      </w:r>
      <w:r>
        <w:t xml:space="preserve"> input information as specified in clause 6.23.1 to NWDAF.</w:t>
      </w:r>
    </w:p>
    <w:p w14:paraId="15EA5B99" w14:textId="04CA5ED4" w:rsidR="0064303B" w:rsidRDefault="0064303B" w:rsidP="0064303B">
      <w:pPr>
        <w:pStyle w:val="B1"/>
      </w:pPr>
      <w:r>
        <w:t>2a.</w:t>
      </w:r>
      <w:r>
        <w:tab/>
        <w:t>The NWDAF may subscribe to the service data from 5GC NFs, e.g. AMF, SMF, UPF, etc. as defined in clause 6.23.2 by invoking the corresponding NF event exposure service operation</w:t>
      </w:r>
      <w:r w:rsidR="000B49AD">
        <w:t>s</w:t>
      </w:r>
      <w:r>
        <w:t>, e.g. using Namf_EventExposure_Subscribe service operation for collecting UE location(s); using Nsmf_EventExposure_Subscribe service operation (Event ID, parameters in QoS parameter set, QoS profile ID, SUPI(s) or Application ID)</w:t>
      </w:r>
      <w:r w:rsidR="000B49AD">
        <w:t xml:space="preserve"> for collecting the data related to QoS parameter set</w:t>
      </w:r>
      <w:r>
        <w:t>, etc.</w:t>
      </w:r>
    </w:p>
    <w:p w14:paraId="4F77044E" w14:textId="77777777" w:rsidR="0064303B" w:rsidRDefault="0064303B" w:rsidP="0064303B">
      <w:pPr>
        <w:pStyle w:val="B1"/>
      </w:pPr>
      <w:r>
        <w:tab/>
        <w:t>If the required UE location information is finer granularity than TA/cell level, then NWDAF collects the location data from GMLC instead of AMF by invoking the Ngmlc_Location service as defined in TS 23.273 [39] and TS 29.515 [48].</w:t>
      </w:r>
    </w:p>
    <w:p w14:paraId="7D1C0C60" w14:textId="65391734" w:rsidR="000B49AD" w:rsidRDefault="000B49AD" w:rsidP="0064303B">
      <w:pPr>
        <w:pStyle w:val="B1"/>
      </w:pPr>
      <w:r>
        <w:t>2b.</w:t>
      </w:r>
      <w:r>
        <w:tab/>
        <w:t>For average UL/DL packet delay analysis between UE and PSA_UPF, the SMF subscribes to QoS Monitoring information from UPF using the N4 Session level Reporting procedure defined in TS 23.502 [3]. The UPF notifies the subscribed event report directly to the NWDAF.</w:t>
      </w:r>
    </w:p>
    <w:p w14:paraId="5402AB7D" w14:textId="155DAE35" w:rsidR="0064303B" w:rsidRDefault="0064303B" w:rsidP="0064303B">
      <w:pPr>
        <w:pStyle w:val="B1"/>
      </w:pPr>
      <w:r>
        <w:t>2</w:t>
      </w:r>
      <w:r w:rsidR="000B49AD">
        <w:t>c</w:t>
      </w:r>
      <w:r>
        <w:t>.</w:t>
      </w:r>
      <w:r>
        <w:tab/>
        <w:t xml:space="preserve">The NWDAF </w:t>
      </w:r>
      <w:r w:rsidR="000B49AD">
        <w:t xml:space="preserve">may </w:t>
      </w:r>
      <w:r>
        <w:t>collect data from the OAM following the procedure captured in clause 6.2.3.2.</w:t>
      </w:r>
    </w:p>
    <w:p w14:paraId="67B2EE32" w14:textId="4573F90D" w:rsidR="0064303B" w:rsidRDefault="0064303B" w:rsidP="0064303B">
      <w:pPr>
        <w:pStyle w:val="B1"/>
      </w:pPr>
      <w:r>
        <w:t>2</w:t>
      </w:r>
      <w:r w:rsidR="000B49AD">
        <w:t>d</w:t>
      </w:r>
      <w:r>
        <w:t>.</w:t>
      </w:r>
      <w:r>
        <w:tab/>
        <w:t>The NWDAF may subscribe to the service data from AF as defined in Table 6.</w:t>
      </w:r>
      <w:r w:rsidR="000B49AD">
        <w:t>4.</w:t>
      </w:r>
      <w:r>
        <w:t>2-1 by invoking Nnef_EventExposure_Subscribe or Naf_EventExposure_Subscribe service (Event ID = QoS and Policy Assistance, Application ID, Event Filter information, Target of Event Reporting = UE ID(s)) as defined in TS 23.502 [3].</w:t>
      </w:r>
    </w:p>
    <w:p w14:paraId="00F4944A" w14:textId="0D264AB5" w:rsidR="0064303B" w:rsidRDefault="0064303B" w:rsidP="0064303B">
      <w:pPr>
        <w:pStyle w:val="B1"/>
      </w:pPr>
      <w:r>
        <w:t>3.</w:t>
      </w:r>
      <w:r>
        <w:tab/>
        <w:t>The NWDAF derives the requested analytics on QoS and Policy Assistance based on NWDAF internal logic and based on operator policies, e.g. the NWDAF derives the analytics directly based on the input data defined in clause 6.23.2 or the NWDAF may derive the analytics by consuming the output analytics of Observed Service Experience analytics and the input parameters in Table 6.23.2-1.</w:t>
      </w:r>
    </w:p>
    <w:p w14:paraId="6953E7A6" w14:textId="110CB336" w:rsidR="0064303B" w:rsidRDefault="0064303B" w:rsidP="0064303B">
      <w:pPr>
        <w:pStyle w:val="B1"/>
      </w:pPr>
      <w:r>
        <w:t>NOTE:</w:t>
      </w:r>
      <w:r>
        <w:tab/>
        <w:t>When requested by the NF consumer (i.e. PCF)</w:t>
      </w:r>
      <w:r w:rsidR="008E0C17">
        <w:t>,</w:t>
      </w:r>
      <w:r>
        <w:t xml:space="preserve"> the NWDAF may also collect data from OAM as described in clause 6.6.4 and clause 6.9.4 for the purpose of deriv</w:t>
      </w:r>
      <w:r w:rsidR="008E0C17">
        <w:t xml:space="preserve">ing </w:t>
      </w:r>
      <w:r>
        <w:t>NW performance and QoS sustainability information associated to the QoS parameters set(s).</w:t>
      </w:r>
    </w:p>
    <w:p w14:paraId="383E01FE" w14:textId="77777777" w:rsidR="0064303B" w:rsidRDefault="0064303B" w:rsidP="0064303B">
      <w:pPr>
        <w:pStyle w:val="B1"/>
      </w:pPr>
      <w:r>
        <w:t>4.</w:t>
      </w:r>
      <w:r>
        <w:tab/>
        <w:t>The NWDAF provides the requested QoS and Policy Assistance to the consumer NF, using either Nnwdaf_AnalyticsInfo_Request response or Nnwdaf_AnalyticsSubscription_Notify, depending on the service operation used in step 1.</w:t>
      </w:r>
    </w:p>
    <w:p w14:paraId="6BC228D1" w14:textId="2F43CD99" w:rsidR="0064303B" w:rsidRDefault="0064303B" w:rsidP="0064303B">
      <w:pPr>
        <w:pStyle w:val="B1"/>
      </w:pPr>
      <w:r>
        <w:t>5-7.</w:t>
      </w:r>
      <w:r>
        <w:tab/>
        <w:t>If the consumer NF subscribes to QoS and Policy Assistance</w:t>
      </w:r>
      <w:r w:rsidR="008E0C17">
        <w:t xml:space="preserve"> Analytics</w:t>
      </w:r>
      <w:r>
        <w:t xml:space="preserve"> in step 1, once the NWDAF generates new analytics on QoS and Policy Assistance, it provides</w:t>
      </w:r>
      <w:r w:rsidR="008E0C17">
        <w:t xml:space="preserve"> the new analytics via</w:t>
      </w:r>
      <w:r>
        <w:t xml:space="preserve"> Nnwdaf_AnalyticsSubscription_Notify to the Consumer NF.</w:t>
      </w:r>
    </w:p>
    <w:p w14:paraId="2C90924A" w14:textId="1654EB8A" w:rsidR="00C24DA9" w:rsidRPr="005D2CF1" w:rsidRDefault="00C24DA9" w:rsidP="00C24DA9">
      <w:pPr>
        <w:pStyle w:val="Heading1"/>
      </w:pPr>
      <w:bookmarkStart w:id="1247" w:name="_CR7"/>
      <w:bookmarkStart w:id="1248" w:name="_Toc193705995"/>
      <w:bookmarkEnd w:id="1247"/>
      <w:r w:rsidRPr="005D2CF1">
        <w:t>7</w:t>
      </w:r>
      <w:r w:rsidRPr="005D2CF1">
        <w:tab/>
        <w:t>Nnwdaf Services Description</w:t>
      </w:r>
      <w:bookmarkEnd w:id="1248"/>
    </w:p>
    <w:p w14:paraId="4148DB1A" w14:textId="77777777" w:rsidR="00C24DA9" w:rsidRPr="005D2CF1" w:rsidRDefault="00C24DA9" w:rsidP="00C24DA9">
      <w:pPr>
        <w:pStyle w:val="Heading2"/>
      </w:pPr>
      <w:bookmarkStart w:id="1249" w:name="_CR7_1"/>
      <w:bookmarkStart w:id="1250" w:name="_Toc193705996"/>
      <w:bookmarkEnd w:id="1249"/>
      <w:r w:rsidRPr="005D2CF1">
        <w:rPr>
          <w:lang w:eastAsia="zh-CN"/>
        </w:rPr>
        <w:t>7.1</w:t>
      </w:r>
      <w:r w:rsidRPr="005D2CF1">
        <w:tab/>
        <w:t>General</w:t>
      </w:r>
      <w:bookmarkEnd w:id="1250"/>
    </w:p>
    <w:p w14:paraId="230A5375" w14:textId="0B3DAF8A" w:rsidR="00C24DA9" w:rsidRPr="005D2CF1" w:rsidRDefault="00C24DA9" w:rsidP="00C24DA9">
      <w:r w:rsidRPr="005D2CF1">
        <w:t>Table</w:t>
      </w:r>
      <w:r w:rsidR="006D143A">
        <w:t xml:space="preserve"> 7.1-1</w:t>
      </w:r>
      <w:r w:rsidRPr="005D2CF1">
        <w:t xml:space="preserve"> illustrates the NWDAF Services.</w:t>
      </w:r>
    </w:p>
    <w:p w14:paraId="5E306F44" w14:textId="77777777" w:rsidR="00C24DA9" w:rsidRPr="005D2CF1" w:rsidRDefault="00C24DA9" w:rsidP="00C24DA9">
      <w:pPr>
        <w:pStyle w:val="TH"/>
      </w:pPr>
      <w:bookmarkStart w:id="1251" w:name="_CRTable7_11"/>
      <w:r w:rsidRPr="005D2CF1">
        <w:t xml:space="preserve">Table </w:t>
      </w:r>
      <w:bookmarkEnd w:id="1251"/>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6D143A" w:rsidRPr="005D2CF1" w14:paraId="37217844" w14:textId="77777777" w:rsidTr="00DC4878">
        <w:tc>
          <w:tcPr>
            <w:tcW w:w="2830" w:type="dxa"/>
            <w:tcBorders>
              <w:bottom w:val="single" w:sz="4" w:space="0" w:color="auto"/>
            </w:tcBorders>
          </w:tcPr>
          <w:p w14:paraId="032973A6" w14:textId="77777777" w:rsidR="00C24DA9" w:rsidRPr="005D2CF1" w:rsidRDefault="00C24DA9" w:rsidP="00B16F2C">
            <w:pPr>
              <w:pStyle w:val="TAH"/>
            </w:pPr>
            <w:r w:rsidRPr="005D2CF1">
              <w:t>Service Name</w:t>
            </w:r>
          </w:p>
        </w:tc>
        <w:tc>
          <w:tcPr>
            <w:tcW w:w="2219" w:type="dxa"/>
          </w:tcPr>
          <w:p w14:paraId="68466904" w14:textId="77777777" w:rsidR="00C24DA9" w:rsidRPr="005D2CF1" w:rsidRDefault="00C24DA9" w:rsidP="00B16F2C">
            <w:pPr>
              <w:pStyle w:val="TAH"/>
            </w:pPr>
            <w:r w:rsidRPr="005D2CF1">
              <w:t>Service Operations</w:t>
            </w:r>
          </w:p>
        </w:tc>
        <w:tc>
          <w:tcPr>
            <w:tcW w:w="2176" w:type="dxa"/>
            <w:tcBorders>
              <w:bottom w:val="single" w:sz="4" w:space="0" w:color="auto"/>
            </w:tcBorders>
          </w:tcPr>
          <w:p w14:paraId="7037A3C2" w14:textId="77777777" w:rsidR="00C24DA9" w:rsidRPr="005D2CF1" w:rsidRDefault="00C24DA9" w:rsidP="00B16F2C">
            <w:pPr>
              <w:pStyle w:val="TAH"/>
            </w:pPr>
            <w:r w:rsidRPr="005D2CF1">
              <w:t>Operation</w:t>
            </w:r>
          </w:p>
          <w:p w14:paraId="21922A23" w14:textId="77777777" w:rsidR="00C24DA9" w:rsidRPr="005D2CF1" w:rsidRDefault="00C24DA9" w:rsidP="00B16F2C">
            <w:pPr>
              <w:pStyle w:val="TAH"/>
            </w:pPr>
            <w:r w:rsidRPr="005D2CF1">
              <w:t>Semantics</w:t>
            </w:r>
          </w:p>
        </w:tc>
        <w:tc>
          <w:tcPr>
            <w:tcW w:w="2551" w:type="dxa"/>
          </w:tcPr>
          <w:p w14:paraId="7F67407A" w14:textId="77777777" w:rsidR="00C24DA9" w:rsidRPr="005D2CF1" w:rsidRDefault="00C24DA9" w:rsidP="00B16F2C">
            <w:pPr>
              <w:pStyle w:val="TAH"/>
            </w:pPr>
            <w:r w:rsidRPr="005D2CF1">
              <w:t>Example Consumer(s)</w:t>
            </w:r>
          </w:p>
        </w:tc>
      </w:tr>
      <w:tr w:rsidR="00C24DA9" w:rsidRPr="005D2CF1" w14:paraId="0750B91A" w14:textId="77777777" w:rsidTr="00DC4878">
        <w:tc>
          <w:tcPr>
            <w:tcW w:w="2830" w:type="dxa"/>
            <w:tcBorders>
              <w:bottom w:val="nil"/>
            </w:tcBorders>
            <w:shd w:val="clear" w:color="auto" w:fill="auto"/>
          </w:tcPr>
          <w:p w14:paraId="1A0F8A91" w14:textId="77777777" w:rsidR="00C24DA9" w:rsidRPr="005D2CF1" w:rsidRDefault="00C24DA9" w:rsidP="00B16F2C">
            <w:pPr>
              <w:pStyle w:val="TAL"/>
            </w:pPr>
            <w:r w:rsidRPr="005D2CF1">
              <w:t>Nnwdaf_AnalyticsSubscription</w:t>
            </w:r>
          </w:p>
        </w:tc>
        <w:tc>
          <w:tcPr>
            <w:tcW w:w="2219" w:type="dxa"/>
          </w:tcPr>
          <w:p w14:paraId="6143A98D" w14:textId="77777777" w:rsidR="00C24DA9" w:rsidRPr="005D2CF1" w:rsidRDefault="00C24DA9" w:rsidP="00B16F2C">
            <w:pPr>
              <w:pStyle w:val="TAL"/>
            </w:pPr>
            <w:r w:rsidRPr="005D2CF1">
              <w:t>Subscribe</w:t>
            </w:r>
          </w:p>
        </w:tc>
        <w:tc>
          <w:tcPr>
            <w:tcW w:w="2176" w:type="dxa"/>
            <w:tcBorders>
              <w:bottom w:val="nil"/>
            </w:tcBorders>
            <w:shd w:val="clear" w:color="auto" w:fill="auto"/>
          </w:tcPr>
          <w:p w14:paraId="7BCC6DFF" w14:textId="77777777" w:rsidR="00C24DA9" w:rsidRPr="005D2CF1" w:rsidRDefault="00C24DA9" w:rsidP="00B16F2C">
            <w:pPr>
              <w:pStyle w:val="TAL"/>
            </w:pPr>
            <w:r w:rsidRPr="005D2CF1">
              <w:t>Subscribe / Notify</w:t>
            </w:r>
          </w:p>
        </w:tc>
        <w:tc>
          <w:tcPr>
            <w:tcW w:w="2551" w:type="dxa"/>
          </w:tcPr>
          <w:p w14:paraId="6CA4BF6D" w14:textId="2EDEEBA4"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w:t>
            </w:r>
            <w:r w:rsidR="00950548">
              <w:rPr>
                <w:rFonts w:eastAsia="Malgun Gothic"/>
              </w:rPr>
              <w:t>, LMF</w:t>
            </w:r>
            <w:r w:rsidR="009D024A">
              <w:rPr>
                <w:rFonts w:eastAsia="Malgun Gothic"/>
              </w:rPr>
              <w:t>, NRF, SCP</w:t>
            </w:r>
            <w:r w:rsidR="00600870">
              <w:rPr>
                <w:rFonts w:eastAsia="Malgun Gothic"/>
              </w:rPr>
              <w:t>, ADRF</w:t>
            </w:r>
          </w:p>
        </w:tc>
      </w:tr>
      <w:tr w:rsidR="00C24DA9" w:rsidRPr="005D2CF1" w14:paraId="3B5D79C9" w14:textId="77777777" w:rsidTr="00DC4878">
        <w:tc>
          <w:tcPr>
            <w:tcW w:w="2830" w:type="dxa"/>
            <w:tcBorders>
              <w:top w:val="nil"/>
              <w:bottom w:val="nil"/>
            </w:tcBorders>
            <w:shd w:val="clear" w:color="auto" w:fill="auto"/>
          </w:tcPr>
          <w:p w14:paraId="3ED9E1B4" w14:textId="77777777" w:rsidR="00C24DA9" w:rsidRPr="005D2CF1" w:rsidRDefault="00C24DA9" w:rsidP="00B16F2C">
            <w:pPr>
              <w:pStyle w:val="TAL"/>
            </w:pPr>
          </w:p>
        </w:tc>
        <w:tc>
          <w:tcPr>
            <w:tcW w:w="2219" w:type="dxa"/>
          </w:tcPr>
          <w:p w14:paraId="47B48644" w14:textId="77777777" w:rsidR="00C24DA9" w:rsidRPr="005D2CF1" w:rsidRDefault="00C24DA9" w:rsidP="00B16F2C">
            <w:pPr>
              <w:pStyle w:val="TAL"/>
            </w:pPr>
            <w:r w:rsidRPr="005D2CF1">
              <w:t>Unsubscribe</w:t>
            </w:r>
          </w:p>
        </w:tc>
        <w:tc>
          <w:tcPr>
            <w:tcW w:w="2176" w:type="dxa"/>
            <w:tcBorders>
              <w:top w:val="nil"/>
              <w:bottom w:val="nil"/>
            </w:tcBorders>
            <w:shd w:val="clear" w:color="auto" w:fill="auto"/>
          </w:tcPr>
          <w:p w14:paraId="738FAA4E" w14:textId="77777777" w:rsidR="00C24DA9" w:rsidRPr="005D2CF1" w:rsidRDefault="00C24DA9" w:rsidP="00B16F2C">
            <w:pPr>
              <w:pStyle w:val="TAL"/>
            </w:pPr>
          </w:p>
        </w:tc>
        <w:tc>
          <w:tcPr>
            <w:tcW w:w="2551" w:type="dxa"/>
          </w:tcPr>
          <w:p w14:paraId="698556BD" w14:textId="00373366"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w:t>
            </w:r>
            <w:r w:rsidR="00950548">
              <w:rPr>
                <w:rFonts w:eastAsia="Malgun Gothic"/>
              </w:rPr>
              <w:t>, LMF</w:t>
            </w:r>
            <w:r w:rsidR="009D024A">
              <w:rPr>
                <w:rFonts w:eastAsia="Malgun Gothic"/>
              </w:rPr>
              <w:t>, NRF, SCP</w:t>
            </w:r>
            <w:r w:rsidR="00600870">
              <w:rPr>
                <w:rFonts w:eastAsia="Malgun Gothic"/>
              </w:rPr>
              <w:t>, ADRF</w:t>
            </w:r>
          </w:p>
        </w:tc>
      </w:tr>
      <w:tr w:rsidR="00C24DA9" w:rsidRPr="005D2CF1" w14:paraId="018ADE6C" w14:textId="77777777" w:rsidTr="00DC4878">
        <w:tc>
          <w:tcPr>
            <w:tcW w:w="2830" w:type="dxa"/>
            <w:tcBorders>
              <w:top w:val="nil"/>
              <w:bottom w:val="nil"/>
            </w:tcBorders>
            <w:shd w:val="clear" w:color="auto" w:fill="auto"/>
          </w:tcPr>
          <w:p w14:paraId="0C15E7CB" w14:textId="77777777" w:rsidR="00C24DA9" w:rsidRPr="005D2CF1" w:rsidRDefault="00C24DA9" w:rsidP="00B16F2C">
            <w:pPr>
              <w:pStyle w:val="TAL"/>
            </w:pPr>
          </w:p>
        </w:tc>
        <w:tc>
          <w:tcPr>
            <w:tcW w:w="2219" w:type="dxa"/>
          </w:tcPr>
          <w:p w14:paraId="3F6A0D12" w14:textId="77777777" w:rsidR="00C24DA9" w:rsidRPr="005D2CF1" w:rsidRDefault="00C24DA9" w:rsidP="00B16F2C">
            <w:pPr>
              <w:pStyle w:val="TAL"/>
            </w:pPr>
            <w:r w:rsidRPr="005D2CF1">
              <w:t>Notify</w:t>
            </w:r>
          </w:p>
        </w:tc>
        <w:tc>
          <w:tcPr>
            <w:tcW w:w="2176" w:type="dxa"/>
            <w:tcBorders>
              <w:top w:val="nil"/>
              <w:bottom w:val="single" w:sz="4" w:space="0" w:color="auto"/>
            </w:tcBorders>
            <w:shd w:val="clear" w:color="auto" w:fill="auto"/>
          </w:tcPr>
          <w:p w14:paraId="62843976" w14:textId="77777777" w:rsidR="00C24DA9" w:rsidRPr="005D2CF1" w:rsidRDefault="00C24DA9" w:rsidP="00B16F2C">
            <w:pPr>
              <w:pStyle w:val="TAL"/>
            </w:pPr>
          </w:p>
        </w:tc>
        <w:tc>
          <w:tcPr>
            <w:tcW w:w="2551" w:type="dxa"/>
          </w:tcPr>
          <w:p w14:paraId="059D607A" w14:textId="58675C09"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 MFAF</w:t>
            </w:r>
            <w:r w:rsidR="00950548">
              <w:rPr>
                <w:rFonts w:eastAsia="Malgun Gothic"/>
              </w:rPr>
              <w:t>, LMF</w:t>
            </w:r>
            <w:r w:rsidR="009D024A">
              <w:rPr>
                <w:rFonts w:eastAsia="Malgun Gothic"/>
              </w:rPr>
              <w:t>, NRF, SCP</w:t>
            </w:r>
            <w:r w:rsidR="00600870">
              <w:rPr>
                <w:rFonts w:eastAsia="Malgun Gothic"/>
              </w:rPr>
              <w:t>, ADRF</w:t>
            </w:r>
          </w:p>
        </w:tc>
      </w:tr>
      <w:tr w:rsidR="006D143A" w:rsidRPr="005D2CF1" w14:paraId="359EB759" w14:textId="77777777" w:rsidTr="00DC4878">
        <w:tc>
          <w:tcPr>
            <w:tcW w:w="2830" w:type="dxa"/>
            <w:tcBorders>
              <w:top w:val="nil"/>
              <w:bottom w:val="single" w:sz="4" w:space="0" w:color="auto"/>
            </w:tcBorders>
            <w:shd w:val="clear" w:color="auto" w:fill="auto"/>
          </w:tcPr>
          <w:p w14:paraId="5E6231C6" w14:textId="77777777" w:rsidR="006D143A" w:rsidRPr="005D2CF1" w:rsidRDefault="006D143A" w:rsidP="00934696">
            <w:pPr>
              <w:pStyle w:val="TAL"/>
            </w:pPr>
          </w:p>
        </w:tc>
        <w:tc>
          <w:tcPr>
            <w:tcW w:w="2219" w:type="dxa"/>
          </w:tcPr>
          <w:p w14:paraId="781C6C9E" w14:textId="5E70EBE6" w:rsidR="006D143A" w:rsidRPr="005D2CF1" w:rsidRDefault="006D143A" w:rsidP="00934696">
            <w:pPr>
              <w:pStyle w:val="TAL"/>
            </w:pPr>
            <w:r>
              <w:t>Transfer</w:t>
            </w:r>
          </w:p>
        </w:tc>
        <w:tc>
          <w:tcPr>
            <w:tcW w:w="2176" w:type="dxa"/>
            <w:tcBorders>
              <w:top w:val="single" w:sz="4" w:space="0" w:color="auto"/>
            </w:tcBorders>
            <w:shd w:val="clear" w:color="auto" w:fill="auto"/>
          </w:tcPr>
          <w:p w14:paraId="757FD49E" w14:textId="5E8BFFC1" w:rsidR="006D143A" w:rsidRPr="005D2CF1" w:rsidRDefault="006D143A" w:rsidP="00934696">
            <w:pPr>
              <w:pStyle w:val="TAL"/>
            </w:pPr>
            <w:r>
              <w:t>Request / Response</w:t>
            </w:r>
          </w:p>
        </w:tc>
        <w:tc>
          <w:tcPr>
            <w:tcW w:w="2551" w:type="dxa"/>
          </w:tcPr>
          <w:p w14:paraId="440CAEE7" w14:textId="516ADE11" w:rsidR="006D143A" w:rsidRPr="005D2CF1" w:rsidRDefault="006D143A" w:rsidP="00934696">
            <w:pPr>
              <w:pStyle w:val="TAL"/>
            </w:pPr>
            <w:r>
              <w:t>NWDAF</w:t>
            </w:r>
          </w:p>
        </w:tc>
      </w:tr>
      <w:tr w:rsidR="00C24DA9" w:rsidRPr="005D2CF1" w14:paraId="430BAFDC" w14:textId="77777777" w:rsidTr="00DC4878">
        <w:tc>
          <w:tcPr>
            <w:tcW w:w="2830" w:type="dxa"/>
            <w:tcBorders>
              <w:top w:val="single" w:sz="4" w:space="0" w:color="auto"/>
              <w:bottom w:val="nil"/>
            </w:tcBorders>
            <w:shd w:val="clear" w:color="auto" w:fill="auto"/>
          </w:tcPr>
          <w:p w14:paraId="47838E41" w14:textId="77777777" w:rsidR="00C24DA9" w:rsidRPr="005D2CF1" w:rsidRDefault="00C24DA9" w:rsidP="00F22359">
            <w:pPr>
              <w:pStyle w:val="TAL"/>
              <w:keepNext w:val="0"/>
            </w:pPr>
            <w:r w:rsidRPr="005D2CF1">
              <w:t>Nnwdaf_AnalyticsInfo</w:t>
            </w:r>
          </w:p>
        </w:tc>
        <w:tc>
          <w:tcPr>
            <w:tcW w:w="2219" w:type="dxa"/>
          </w:tcPr>
          <w:p w14:paraId="1CF53639" w14:textId="77777777" w:rsidR="00C24DA9" w:rsidRPr="005D2CF1" w:rsidRDefault="00C24DA9" w:rsidP="00F22359">
            <w:pPr>
              <w:pStyle w:val="TAL"/>
              <w:keepNext w:val="0"/>
            </w:pPr>
            <w:r w:rsidRPr="005D2CF1">
              <w:t>Request</w:t>
            </w:r>
          </w:p>
        </w:tc>
        <w:tc>
          <w:tcPr>
            <w:tcW w:w="2176" w:type="dxa"/>
          </w:tcPr>
          <w:p w14:paraId="062DE926" w14:textId="77777777" w:rsidR="00C24DA9" w:rsidRPr="005D2CF1" w:rsidRDefault="00C24DA9" w:rsidP="00F22359">
            <w:pPr>
              <w:pStyle w:val="TAL"/>
              <w:keepNext w:val="0"/>
            </w:pPr>
            <w:r w:rsidRPr="005D2CF1">
              <w:t>Request / Response</w:t>
            </w:r>
          </w:p>
        </w:tc>
        <w:tc>
          <w:tcPr>
            <w:tcW w:w="2551" w:type="dxa"/>
          </w:tcPr>
          <w:p w14:paraId="2A561260" w14:textId="1FCB6C51" w:rsidR="00C24DA9" w:rsidRPr="005D2CF1" w:rsidRDefault="00C24DA9" w:rsidP="00F22359">
            <w:pPr>
              <w:pStyle w:val="TAL"/>
              <w:keepNext w:val="0"/>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w:t>
            </w:r>
            <w:r w:rsidR="00950548">
              <w:rPr>
                <w:rFonts w:eastAsia="Malgun Gothic"/>
              </w:rPr>
              <w:t>, LMF</w:t>
            </w:r>
            <w:r w:rsidR="009D024A">
              <w:rPr>
                <w:rFonts w:eastAsia="Malgun Gothic"/>
              </w:rPr>
              <w:t>, NRF, SCP</w:t>
            </w:r>
            <w:r w:rsidR="00600870">
              <w:rPr>
                <w:rFonts w:eastAsia="Malgun Gothic"/>
              </w:rPr>
              <w:t>, ADRF</w:t>
            </w:r>
          </w:p>
        </w:tc>
      </w:tr>
      <w:tr w:rsidR="006D143A" w:rsidRPr="005D2CF1" w14:paraId="61F074A7" w14:textId="77777777" w:rsidTr="00DC4878">
        <w:tc>
          <w:tcPr>
            <w:tcW w:w="2830" w:type="dxa"/>
            <w:tcBorders>
              <w:top w:val="nil"/>
              <w:bottom w:val="single" w:sz="4" w:space="0" w:color="auto"/>
            </w:tcBorders>
            <w:shd w:val="clear" w:color="auto" w:fill="auto"/>
          </w:tcPr>
          <w:p w14:paraId="1FD7049B" w14:textId="77777777" w:rsidR="006D143A" w:rsidRPr="005D2CF1" w:rsidRDefault="006D143A" w:rsidP="00F22359">
            <w:pPr>
              <w:pStyle w:val="TAL"/>
              <w:keepNext w:val="0"/>
            </w:pPr>
          </w:p>
        </w:tc>
        <w:tc>
          <w:tcPr>
            <w:tcW w:w="2219" w:type="dxa"/>
          </w:tcPr>
          <w:p w14:paraId="16D86AB4" w14:textId="67725E13" w:rsidR="006D143A" w:rsidRPr="005D2CF1" w:rsidRDefault="00FD19E1" w:rsidP="00F22359">
            <w:pPr>
              <w:pStyle w:val="TAL"/>
              <w:keepNext w:val="0"/>
            </w:pPr>
            <w:r>
              <w:t>Context</w:t>
            </w:r>
            <w:r w:rsidR="006D143A">
              <w:t>Transfer</w:t>
            </w:r>
          </w:p>
        </w:tc>
        <w:tc>
          <w:tcPr>
            <w:tcW w:w="2176" w:type="dxa"/>
            <w:tcBorders>
              <w:top w:val="single" w:sz="4" w:space="0" w:color="auto"/>
            </w:tcBorders>
            <w:shd w:val="clear" w:color="auto" w:fill="auto"/>
          </w:tcPr>
          <w:p w14:paraId="07823E4E" w14:textId="4064403E" w:rsidR="006D143A" w:rsidRPr="005D2CF1" w:rsidRDefault="006D143A" w:rsidP="00F22359">
            <w:pPr>
              <w:pStyle w:val="TAL"/>
              <w:keepNext w:val="0"/>
            </w:pPr>
            <w:r>
              <w:t>Request / Response</w:t>
            </w:r>
          </w:p>
        </w:tc>
        <w:tc>
          <w:tcPr>
            <w:tcW w:w="2551" w:type="dxa"/>
          </w:tcPr>
          <w:p w14:paraId="2A9CF1AE" w14:textId="61015CDE" w:rsidR="006D143A" w:rsidRPr="005D2CF1" w:rsidRDefault="006D143A" w:rsidP="00F22359">
            <w:pPr>
              <w:pStyle w:val="TAL"/>
              <w:keepNext w:val="0"/>
            </w:pPr>
            <w:r>
              <w:t>NWDAF</w:t>
            </w:r>
          </w:p>
        </w:tc>
      </w:tr>
      <w:tr w:rsidR="006D143A" w:rsidRPr="005D2CF1" w14:paraId="274C92B0" w14:textId="77777777" w:rsidTr="00DC4878">
        <w:tc>
          <w:tcPr>
            <w:tcW w:w="2830" w:type="dxa"/>
            <w:tcBorders>
              <w:bottom w:val="nil"/>
            </w:tcBorders>
          </w:tcPr>
          <w:p w14:paraId="18E69D32" w14:textId="5DF782FB" w:rsidR="006D143A" w:rsidRPr="005D2CF1" w:rsidRDefault="006D143A" w:rsidP="00F22359">
            <w:pPr>
              <w:pStyle w:val="TAL"/>
              <w:keepNext w:val="0"/>
            </w:pPr>
            <w:r w:rsidRPr="00E9603C">
              <w:t>N</w:t>
            </w:r>
            <w:r>
              <w:t>nwdaf</w:t>
            </w:r>
            <w:r w:rsidRPr="00E9603C">
              <w:t>_DataManagement</w:t>
            </w:r>
          </w:p>
        </w:tc>
        <w:tc>
          <w:tcPr>
            <w:tcW w:w="2219" w:type="dxa"/>
          </w:tcPr>
          <w:p w14:paraId="62294D12" w14:textId="7B68B298" w:rsidR="006D143A" w:rsidRPr="005D2CF1" w:rsidRDefault="006D143A" w:rsidP="00F22359">
            <w:pPr>
              <w:pStyle w:val="TAL"/>
              <w:keepNext w:val="0"/>
            </w:pPr>
            <w:r>
              <w:t>Subscribe</w:t>
            </w:r>
          </w:p>
        </w:tc>
        <w:tc>
          <w:tcPr>
            <w:tcW w:w="2176" w:type="dxa"/>
            <w:tcBorders>
              <w:bottom w:val="nil"/>
            </w:tcBorders>
          </w:tcPr>
          <w:p w14:paraId="657E976F" w14:textId="7A986222" w:rsidR="006D143A" w:rsidRPr="005D2CF1" w:rsidRDefault="006D143A" w:rsidP="00F22359">
            <w:pPr>
              <w:pStyle w:val="TAL"/>
              <w:keepNext w:val="0"/>
            </w:pPr>
            <w:r w:rsidRPr="005D2CF1">
              <w:t>Subscribe / Notify</w:t>
            </w:r>
          </w:p>
        </w:tc>
        <w:tc>
          <w:tcPr>
            <w:tcW w:w="2551" w:type="dxa"/>
          </w:tcPr>
          <w:p w14:paraId="44846CBE" w14:textId="6B0C44DB" w:rsidR="006D143A" w:rsidRPr="005D2CF1" w:rsidRDefault="006D143A" w:rsidP="00F22359">
            <w:pPr>
              <w:pStyle w:val="TAL"/>
              <w:keepNext w:val="0"/>
            </w:pPr>
            <w:r w:rsidRPr="00E9603C">
              <w:t>NWDAF</w:t>
            </w:r>
            <w:r>
              <w:t>, DCCF</w:t>
            </w:r>
          </w:p>
        </w:tc>
      </w:tr>
      <w:tr w:rsidR="006D143A" w:rsidRPr="005D2CF1" w14:paraId="1BBBD7D5" w14:textId="77777777" w:rsidTr="00DC4878">
        <w:tc>
          <w:tcPr>
            <w:tcW w:w="2830" w:type="dxa"/>
            <w:tcBorders>
              <w:top w:val="nil"/>
              <w:bottom w:val="nil"/>
            </w:tcBorders>
          </w:tcPr>
          <w:p w14:paraId="3FA41F5D" w14:textId="77777777" w:rsidR="006D143A" w:rsidRPr="005D2CF1" w:rsidRDefault="006D143A" w:rsidP="00F22359">
            <w:pPr>
              <w:pStyle w:val="TAL"/>
              <w:keepNext w:val="0"/>
            </w:pPr>
          </w:p>
        </w:tc>
        <w:tc>
          <w:tcPr>
            <w:tcW w:w="2219" w:type="dxa"/>
          </w:tcPr>
          <w:p w14:paraId="1653F9D2" w14:textId="7EBCD4EB" w:rsidR="006D143A" w:rsidRPr="005D2CF1" w:rsidRDefault="006D143A" w:rsidP="00F22359">
            <w:pPr>
              <w:pStyle w:val="TAL"/>
              <w:keepNext w:val="0"/>
            </w:pPr>
            <w:r w:rsidRPr="00E9603C">
              <w:t>Notify</w:t>
            </w:r>
          </w:p>
        </w:tc>
        <w:tc>
          <w:tcPr>
            <w:tcW w:w="2176" w:type="dxa"/>
            <w:tcBorders>
              <w:top w:val="nil"/>
              <w:bottom w:val="single" w:sz="4" w:space="0" w:color="auto"/>
            </w:tcBorders>
          </w:tcPr>
          <w:p w14:paraId="2EA3A842" w14:textId="77777777" w:rsidR="006D143A" w:rsidRPr="005D2CF1" w:rsidRDefault="006D143A" w:rsidP="00F22359">
            <w:pPr>
              <w:pStyle w:val="TAL"/>
              <w:keepNext w:val="0"/>
            </w:pPr>
          </w:p>
        </w:tc>
        <w:tc>
          <w:tcPr>
            <w:tcW w:w="2551" w:type="dxa"/>
          </w:tcPr>
          <w:p w14:paraId="577AC3F1" w14:textId="4D553602" w:rsidR="006D143A" w:rsidRPr="005D2CF1" w:rsidRDefault="006D143A" w:rsidP="00F22359">
            <w:pPr>
              <w:pStyle w:val="TAL"/>
              <w:keepNext w:val="0"/>
            </w:pPr>
            <w:r w:rsidRPr="00E9603C">
              <w:t>NWDAF</w:t>
            </w:r>
            <w:r>
              <w:t>, DCCF, MFAF</w:t>
            </w:r>
            <w:r w:rsidR="00B00B4F">
              <w:t>, ADRF</w:t>
            </w:r>
          </w:p>
        </w:tc>
      </w:tr>
      <w:tr w:rsidR="006D143A" w:rsidRPr="005D2CF1" w14:paraId="441E2589" w14:textId="77777777" w:rsidTr="00DC4878">
        <w:tc>
          <w:tcPr>
            <w:tcW w:w="2830" w:type="dxa"/>
            <w:tcBorders>
              <w:top w:val="nil"/>
              <w:bottom w:val="single" w:sz="4" w:space="0" w:color="auto"/>
            </w:tcBorders>
          </w:tcPr>
          <w:p w14:paraId="1053D3B5" w14:textId="77777777" w:rsidR="006D143A" w:rsidRPr="005D2CF1" w:rsidRDefault="006D143A" w:rsidP="00F22359">
            <w:pPr>
              <w:pStyle w:val="TAL"/>
              <w:keepNext w:val="0"/>
            </w:pPr>
          </w:p>
        </w:tc>
        <w:tc>
          <w:tcPr>
            <w:tcW w:w="2219" w:type="dxa"/>
          </w:tcPr>
          <w:p w14:paraId="7AED8B9C" w14:textId="395276D7" w:rsidR="006D143A" w:rsidRPr="005D2CF1" w:rsidRDefault="006D143A" w:rsidP="00F22359">
            <w:pPr>
              <w:pStyle w:val="TAL"/>
              <w:keepNext w:val="0"/>
            </w:pPr>
            <w:r w:rsidRPr="00E9603C">
              <w:t>Fetch</w:t>
            </w:r>
          </w:p>
        </w:tc>
        <w:tc>
          <w:tcPr>
            <w:tcW w:w="2176" w:type="dxa"/>
            <w:tcBorders>
              <w:top w:val="single" w:sz="4" w:space="0" w:color="auto"/>
            </w:tcBorders>
          </w:tcPr>
          <w:p w14:paraId="0611DD1B" w14:textId="2BA5DC64" w:rsidR="006D143A" w:rsidRPr="005D2CF1" w:rsidRDefault="006D143A" w:rsidP="00F22359">
            <w:pPr>
              <w:pStyle w:val="TAL"/>
              <w:keepNext w:val="0"/>
            </w:pPr>
            <w:r w:rsidRPr="00E9603C">
              <w:t>Request / Response</w:t>
            </w:r>
          </w:p>
        </w:tc>
        <w:tc>
          <w:tcPr>
            <w:tcW w:w="2551" w:type="dxa"/>
          </w:tcPr>
          <w:p w14:paraId="765C0AFB" w14:textId="46E280F8" w:rsidR="006D143A" w:rsidRPr="005D2CF1" w:rsidRDefault="006D143A" w:rsidP="00F22359">
            <w:pPr>
              <w:pStyle w:val="TAL"/>
              <w:keepNext w:val="0"/>
            </w:pPr>
            <w:r w:rsidRPr="00E9603C">
              <w:t>NWDAF</w:t>
            </w:r>
            <w:r>
              <w:t>, DCCF, MFAF</w:t>
            </w:r>
            <w:r w:rsidR="00B00B4F">
              <w:t>, ADRF</w:t>
            </w:r>
          </w:p>
        </w:tc>
      </w:tr>
      <w:tr w:rsidR="006D143A" w:rsidRPr="005D2CF1" w14:paraId="764BE453" w14:textId="77777777" w:rsidTr="00DC4878">
        <w:tc>
          <w:tcPr>
            <w:tcW w:w="2830" w:type="dxa"/>
            <w:tcBorders>
              <w:bottom w:val="nil"/>
            </w:tcBorders>
          </w:tcPr>
          <w:p w14:paraId="183662C5" w14:textId="4D1A546D" w:rsidR="006D143A" w:rsidRPr="005D2CF1" w:rsidRDefault="006D143A" w:rsidP="00F22359">
            <w:pPr>
              <w:pStyle w:val="TAL"/>
              <w:keepNext w:val="0"/>
            </w:pPr>
            <w:r w:rsidRPr="00FB5E70">
              <w:t>Nnwdaf_MLModelProvision</w:t>
            </w:r>
          </w:p>
        </w:tc>
        <w:tc>
          <w:tcPr>
            <w:tcW w:w="2219" w:type="dxa"/>
          </w:tcPr>
          <w:p w14:paraId="7977F129" w14:textId="0625BE88" w:rsidR="006D143A" w:rsidRPr="005D2CF1" w:rsidRDefault="006D143A" w:rsidP="00F22359">
            <w:pPr>
              <w:pStyle w:val="TAL"/>
              <w:keepNext w:val="0"/>
            </w:pPr>
            <w:r w:rsidRPr="00FB5E70">
              <w:t>Subscribe</w:t>
            </w:r>
          </w:p>
        </w:tc>
        <w:tc>
          <w:tcPr>
            <w:tcW w:w="2176" w:type="dxa"/>
            <w:tcBorders>
              <w:bottom w:val="nil"/>
            </w:tcBorders>
          </w:tcPr>
          <w:p w14:paraId="096BAAAF" w14:textId="710B0E37" w:rsidR="006D143A" w:rsidRPr="005D2CF1" w:rsidRDefault="006D143A" w:rsidP="00F22359">
            <w:pPr>
              <w:pStyle w:val="TAL"/>
              <w:keepNext w:val="0"/>
            </w:pPr>
            <w:r w:rsidRPr="00FB5E70">
              <w:t>Subscribe / Notify</w:t>
            </w:r>
          </w:p>
        </w:tc>
        <w:tc>
          <w:tcPr>
            <w:tcW w:w="2551" w:type="dxa"/>
          </w:tcPr>
          <w:p w14:paraId="027FA790" w14:textId="572AAFEB" w:rsidR="006D143A" w:rsidRPr="005D2CF1" w:rsidRDefault="006D143A" w:rsidP="00F22359">
            <w:pPr>
              <w:pStyle w:val="TAL"/>
              <w:keepNext w:val="0"/>
            </w:pPr>
            <w:r w:rsidRPr="00FB5E70">
              <w:rPr>
                <w:rFonts w:hint="eastAsia"/>
              </w:rPr>
              <w:t>NWDAF</w:t>
            </w:r>
            <w:r w:rsidR="00695678">
              <w:t>, LMF</w:t>
            </w:r>
          </w:p>
        </w:tc>
      </w:tr>
      <w:tr w:rsidR="006D143A" w:rsidRPr="005D2CF1" w14:paraId="56AFCF51" w14:textId="77777777" w:rsidTr="00DC4878">
        <w:tc>
          <w:tcPr>
            <w:tcW w:w="2830" w:type="dxa"/>
            <w:tcBorders>
              <w:top w:val="nil"/>
              <w:bottom w:val="nil"/>
            </w:tcBorders>
          </w:tcPr>
          <w:p w14:paraId="58833A04" w14:textId="77777777" w:rsidR="006D143A" w:rsidRPr="005D2CF1" w:rsidRDefault="006D143A" w:rsidP="00F22359">
            <w:pPr>
              <w:pStyle w:val="TAL"/>
              <w:keepNext w:val="0"/>
            </w:pPr>
          </w:p>
        </w:tc>
        <w:tc>
          <w:tcPr>
            <w:tcW w:w="2219" w:type="dxa"/>
          </w:tcPr>
          <w:p w14:paraId="3D559195" w14:textId="76879ADE" w:rsidR="006D143A" w:rsidRPr="005D2CF1" w:rsidRDefault="006D143A" w:rsidP="00F22359">
            <w:pPr>
              <w:pStyle w:val="TAL"/>
              <w:keepNext w:val="0"/>
            </w:pPr>
            <w:r w:rsidRPr="00FB5E70">
              <w:t>Unsubscribe</w:t>
            </w:r>
          </w:p>
        </w:tc>
        <w:tc>
          <w:tcPr>
            <w:tcW w:w="2176" w:type="dxa"/>
            <w:tcBorders>
              <w:top w:val="nil"/>
              <w:bottom w:val="nil"/>
            </w:tcBorders>
          </w:tcPr>
          <w:p w14:paraId="16BECAB6" w14:textId="77777777" w:rsidR="006D143A" w:rsidRPr="005D2CF1" w:rsidRDefault="006D143A" w:rsidP="00F22359">
            <w:pPr>
              <w:pStyle w:val="TAL"/>
              <w:keepNext w:val="0"/>
            </w:pPr>
          </w:p>
        </w:tc>
        <w:tc>
          <w:tcPr>
            <w:tcW w:w="2551" w:type="dxa"/>
          </w:tcPr>
          <w:p w14:paraId="307369D5" w14:textId="0725D8E8" w:rsidR="006D143A" w:rsidRPr="005D2CF1" w:rsidRDefault="006D143A" w:rsidP="00F22359">
            <w:pPr>
              <w:pStyle w:val="TAL"/>
              <w:keepNext w:val="0"/>
            </w:pPr>
            <w:r w:rsidRPr="00FB5E70">
              <w:rPr>
                <w:rFonts w:hint="eastAsia"/>
              </w:rPr>
              <w:t>NWDAF</w:t>
            </w:r>
            <w:r w:rsidR="00695678">
              <w:t>, LMF</w:t>
            </w:r>
          </w:p>
        </w:tc>
      </w:tr>
      <w:tr w:rsidR="006D143A" w:rsidRPr="005D2CF1" w14:paraId="30E3F74F" w14:textId="77777777" w:rsidTr="00DC4878">
        <w:tc>
          <w:tcPr>
            <w:tcW w:w="2830" w:type="dxa"/>
            <w:tcBorders>
              <w:top w:val="nil"/>
              <w:bottom w:val="single" w:sz="4" w:space="0" w:color="auto"/>
            </w:tcBorders>
          </w:tcPr>
          <w:p w14:paraId="31B14672" w14:textId="77777777" w:rsidR="006D143A" w:rsidRPr="005D2CF1" w:rsidRDefault="006D143A" w:rsidP="00F22359">
            <w:pPr>
              <w:pStyle w:val="TAL"/>
              <w:keepNext w:val="0"/>
            </w:pPr>
          </w:p>
        </w:tc>
        <w:tc>
          <w:tcPr>
            <w:tcW w:w="2219" w:type="dxa"/>
          </w:tcPr>
          <w:p w14:paraId="78E84C17" w14:textId="6D8E6BBC" w:rsidR="006D143A" w:rsidRPr="005D2CF1" w:rsidRDefault="006D143A" w:rsidP="00F22359">
            <w:pPr>
              <w:pStyle w:val="TAL"/>
              <w:keepNext w:val="0"/>
            </w:pPr>
            <w:r w:rsidRPr="00FB5E70">
              <w:t>Notify</w:t>
            </w:r>
          </w:p>
        </w:tc>
        <w:tc>
          <w:tcPr>
            <w:tcW w:w="2176" w:type="dxa"/>
            <w:tcBorders>
              <w:top w:val="nil"/>
            </w:tcBorders>
          </w:tcPr>
          <w:p w14:paraId="02BC15E8" w14:textId="77777777" w:rsidR="006D143A" w:rsidRPr="005D2CF1" w:rsidRDefault="006D143A" w:rsidP="00F22359">
            <w:pPr>
              <w:pStyle w:val="TAL"/>
              <w:keepNext w:val="0"/>
            </w:pPr>
          </w:p>
        </w:tc>
        <w:tc>
          <w:tcPr>
            <w:tcW w:w="2551" w:type="dxa"/>
          </w:tcPr>
          <w:p w14:paraId="04A10907" w14:textId="52B78182" w:rsidR="006D143A" w:rsidRPr="005D2CF1" w:rsidRDefault="006D143A" w:rsidP="00F22359">
            <w:pPr>
              <w:pStyle w:val="TAL"/>
              <w:keepNext w:val="0"/>
            </w:pPr>
            <w:r w:rsidRPr="00FB5E70">
              <w:rPr>
                <w:rFonts w:hint="eastAsia"/>
              </w:rPr>
              <w:t>NWDAF</w:t>
            </w:r>
            <w:r w:rsidR="00695678">
              <w:t>, LMF</w:t>
            </w:r>
          </w:p>
        </w:tc>
      </w:tr>
      <w:tr w:rsidR="009832D0" w:rsidRPr="005D2CF1" w14:paraId="5055577E" w14:textId="77777777" w:rsidTr="00DC4878">
        <w:tc>
          <w:tcPr>
            <w:tcW w:w="2830" w:type="dxa"/>
            <w:tcBorders>
              <w:bottom w:val="nil"/>
            </w:tcBorders>
          </w:tcPr>
          <w:p w14:paraId="4FB24DF1" w14:textId="19DA8813" w:rsidR="009832D0" w:rsidRPr="005D2CF1" w:rsidRDefault="009832D0" w:rsidP="00F22359">
            <w:pPr>
              <w:pStyle w:val="TAL"/>
              <w:keepNext w:val="0"/>
            </w:pPr>
            <w:r>
              <w:t>Nnwdaf_MLModelInfo</w:t>
            </w:r>
          </w:p>
        </w:tc>
        <w:tc>
          <w:tcPr>
            <w:tcW w:w="2219" w:type="dxa"/>
          </w:tcPr>
          <w:p w14:paraId="066505C0" w14:textId="604C5062" w:rsidR="009832D0" w:rsidRPr="005D2CF1" w:rsidRDefault="009832D0" w:rsidP="00F22359">
            <w:pPr>
              <w:pStyle w:val="TAL"/>
              <w:keepNext w:val="0"/>
            </w:pPr>
            <w:r>
              <w:t>Request</w:t>
            </w:r>
          </w:p>
        </w:tc>
        <w:tc>
          <w:tcPr>
            <w:tcW w:w="2176" w:type="dxa"/>
            <w:tcBorders>
              <w:bottom w:val="nil"/>
            </w:tcBorders>
          </w:tcPr>
          <w:p w14:paraId="6C9A3924" w14:textId="3C321AE0" w:rsidR="009832D0" w:rsidRPr="005D2CF1" w:rsidRDefault="009832D0" w:rsidP="00F22359">
            <w:pPr>
              <w:pStyle w:val="TAL"/>
              <w:keepNext w:val="0"/>
            </w:pPr>
            <w:r>
              <w:t>Request / Response</w:t>
            </w:r>
          </w:p>
        </w:tc>
        <w:tc>
          <w:tcPr>
            <w:tcW w:w="2551" w:type="dxa"/>
          </w:tcPr>
          <w:p w14:paraId="738F023A" w14:textId="33506EFD" w:rsidR="009832D0" w:rsidRPr="005D2CF1" w:rsidRDefault="009832D0" w:rsidP="00F22359">
            <w:pPr>
              <w:pStyle w:val="TAL"/>
              <w:keepNext w:val="0"/>
            </w:pPr>
            <w:r>
              <w:t>NWDAF</w:t>
            </w:r>
            <w:r w:rsidR="00695678">
              <w:t>, LMF</w:t>
            </w:r>
          </w:p>
        </w:tc>
      </w:tr>
      <w:tr w:rsidR="00EA2CF0" w:rsidRPr="005D2CF1" w14:paraId="2A4E584D" w14:textId="77777777" w:rsidTr="00F05E87">
        <w:tc>
          <w:tcPr>
            <w:tcW w:w="2830" w:type="dxa"/>
            <w:tcBorders>
              <w:bottom w:val="nil"/>
            </w:tcBorders>
          </w:tcPr>
          <w:p w14:paraId="3381EDF0" w14:textId="091E49DD" w:rsidR="00EA2CF0" w:rsidRPr="005D2CF1" w:rsidRDefault="00EA2CF0" w:rsidP="00F22359">
            <w:pPr>
              <w:pStyle w:val="TAL"/>
              <w:keepNext w:val="0"/>
            </w:pPr>
            <w:r>
              <w:t>Nnwdaf_MLModelMonitor</w:t>
            </w:r>
          </w:p>
        </w:tc>
        <w:tc>
          <w:tcPr>
            <w:tcW w:w="2219" w:type="dxa"/>
          </w:tcPr>
          <w:p w14:paraId="1A91D353" w14:textId="0AA70E40" w:rsidR="00EA2CF0" w:rsidRPr="005D2CF1" w:rsidRDefault="00EA2CF0" w:rsidP="00F22359">
            <w:pPr>
              <w:pStyle w:val="TAL"/>
              <w:keepNext w:val="0"/>
            </w:pPr>
            <w:r w:rsidRPr="00FB5E70">
              <w:t>Subscribe</w:t>
            </w:r>
          </w:p>
        </w:tc>
        <w:tc>
          <w:tcPr>
            <w:tcW w:w="2176" w:type="dxa"/>
            <w:tcBorders>
              <w:bottom w:val="nil"/>
            </w:tcBorders>
          </w:tcPr>
          <w:p w14:paraId="6764E766" w14:textId="461F1B9D" w:rsidR="00EA2CF0" w:rsidRPr="005D2CF1" w:rsidRDefault="00EA2CF0" w:rsidP="00F22359">
            <w:pPr>
              <w:pStyle w:val="TAL"/>
              <w:keepNext w:val="0"/>
            </w:pPr>
            <w:r w:rsidRPr="00FB5E70">
              <w:t>Subscribe / Notify</w:t>
            </w:r>
          </w:p>
        </w:tc>
        <w:tc>
          <w:tcPr>
            <w:tcW w:w="2551" w:type="dxa"/>
          </w:tcPr>
          <w:p w14:paraId="250E2280" w14:textId="221CDD2C" w:rsidR="00EA2CF0" w:rsidRPr="005D2CF1" w:rsidRDefault="00EA2CF0" w:rsidP="00F22359">
            <w:pPr>
              <w:pStyle w:val="TAL"/>
              <w:keepNext w:val="0"/>
            </w:pPr>
            <w:r w:rsidRPr="00FB5E70">
              <w:rPr>
                <w:rFonts w:hint="eastAsia"/>
              </w:rPr>
              <w:t>NWDAF</w:t>
            </w:r>
          </w:p>
        </w:tc>
      </w:tr>
      <w:tr w:rsidR="00EA2CF0" w:rsidRPr="005D2CF1" w14:paraId="20BFDE16" w14:textId="77777777" w:rsidTr="00F05E87">
        <w:tc>
          <w:tcPr>
            <w:tcW w:w="2830" w:type="dxa"/>
            <w:tcBorders>
              <w:top w:val="nil"/>
              <w:bottom w:val="nil"/>
            </w:tcBorders>
          </w:tcPr>
          <w:p w14:paraId="1A9E469C" w14:textId="77777777" w:rsidR="00EA2CF0" w:rsidRPr="005D2CF1" w:rsidRDefault="00EA2CF0" w:rsidP="00F22359">
            <w:pPr>
              <w:pStyle w:val="TAL"/>
              <w:keepNext w:val="0"/>
            </w:pPr>
          </w:p>
        </w:tc>
        <w:tc>
          <w:tcPr>
            <w:tcW w:w="2219" w:type="dxa"/>
          </w:tcPr>
          <w:p w14:paraId="450790D5" w14:textId="45DA6BAA" w:rsidR="00EA2CF0" w:rsidRPr="005D2CF1" w:rsidRDefault="00EA2CF0" w:rsidP="00F22359">
            <w:pPr>
              <w:pStyle w:val="TAL"/>
              <w:keepNext w:val="0"/>
            </w:pPr>
            <w:r w:rsidRPr="00FB5E70">
              <w:t>Unsubscribe</w:t>
            </w:r>
          </w:p>
        </w:tc>
        <w:tc>
          <w:tcPr>
            <w:tcW w:w="2176" w:type="dxa"/>
            <w:tcBorders>
              <w:top w:val="nil"/>
              <w:bottom w:val="nil"/>
            </w:tcBorders>
          </w:tcPr>
          <w:p w14:paraId="4E4C2421" w14:textId="77777777" w:rsidR="00EA2CF0" w:rsidRPr="005D2CF1" w:rsidRDefault="00EA2CF0" w:rsidP="00F22359">
            <w:pPr>
              <w:pStyle w:val="TAL"/>
              <w:keepNext w:val="0"/>
            </w:pPr>
          </w:p>
        </w:tc>
        <w:tc>
          <w:tcPr>
            <w:tcW w:w="2551" w:type="dxa"/>
          </w:tcPr>
          <w:p w14:paraId="5A12DD47" w14:textId="485DB414" w:rsidR="00EA2CF0" w:rsidRPr="005D2CF1" w:rsidRDefault="00EA2CF0" w:rsidP="00F22359">
            <w:pPr>
              <w:pStyle w:val="TAL"/>
              <w:keepNext w:val="0"/>
            </w:pPr>
            <w:r w:rsidRPr="00FB5E70">
              <w:rPr>
                <w:rFonts w:hint="eastAsia"/>
              </w:rPr>
              <w:t>NWDAF</w:t>
            </w:r>
          </w:p>
        </w:tc>
      </w:tr>
      <w:tr w:rsidR="00EA2CF0" w:rsidRPr="005D2CF1" w14:paraId="1FA00DB6" w14:textId="77777777" w:rsidTr="00EE02E3">
        <w:tc>
          <w:tcPr>
            <w:tcW w:w="2830" w:type="dxa"/>
            <w:tcBorders>
              <w:top w:val="nil"/>
              <w:bottom w:val="nil"/>
            </w:tcBorders>
          </w:tcPr>
          <w:p w14:paraId="750A5559" w14:textId="77777777" w:rsidR="00EA2CF0" w:rsidRPr="005D2CF1" w:rsidRDefault="00EA2CF0" w:rsidP="00F22359">
            <w:pPr>
              <w:pStyle w:val="TAL"/>
              <w:keepNext w:val="0"/>
            </w:pPr>
          </w:p>
        </w:tc>
        <w:tc>
          <w:tcPr>
            <w:tcW w:w="2219" w:type="dxa"/>
          </w:tcPr>
          <w:p w14:paraId="28793B6F" w14:textId="67613E5C" w:rsidR="00EA2CF0" w:rsidRPr="005D2CF1" w:rsidRDefault="00EA2CF0" w:rsidP="00F22359">
            <w:pPr>
              <w:pStyle w:val="TAL"/>
              <w:keepNext w:val="0"/>
            </w:pPr>
            <w:r w:rsidRPr="00FB5E70">
              <w:t>Notify</w:t>
            </w:r>
          </w:p>
        </w:tc>
        <w:tc>
          <w:tcPr>
            <w:tcW w:w="2176" w:type="dxa"/>
            <w:tcBorders>
              <w:top w:val="nil"/>
              <w:bottom w:val="single" w:sz="4" w:space="0" w:color="auto"/>
            </w:tcBorders>
          </w:tcPr>
          <w:p w14:paraId="4DE9CDCA" w14:textId="77777777" w:rsidR="00EA2CF0" w:rsidRPr="005D2CF1" w:rsidRDefault="00EA2CF0" w:rsidP="00F22359">
            <w:pPr>
              <w:pStyle w:val="TAL"/>
              <w:keepNext w:val="0"/>
            </w:pPr>
          </w:p>
        </w:tc>
        <w:tc>
          <w:tcPr>
            <w:tcW w:w="2551" w:type="dxa"/>
          </w:tcPr>
          <w:p w14:paraId="1D88AEA1" w14:textId="4DD24DF7" w:rsidR="00EA2CF0" w:rsidRPr="005D2CF1" w:rsidRDefault="00EA2CF0" w:rsidP="00F22359">
            <w:pPr>
              <w:pStyle w:val="TAL"/>
              <w:keepNext w:val="0"/>
            </w:pPr>
            <w:r w:rsidRPr="00FB5E70">
              <w:rPr>
                <w:rFonts w:hint="eastAsia"/>
              </w:rPr>
              <w:t>NWDAF</w:t>
            </w:r>
          </w:p>
        </w:tc>
      </w:tr>
      <w:tr w:rsidR="00EA2CF0" w:rsidRPr="005D2CF1" w14:paraId="2B85F2A2" w14:textId="77777777" w:rsidTr="00EE02E3">
        <w:tc>
          <w:tcPr>
            <w:tcW w:w="2830" w:type="dxa"/>
            <w:tcBorders>
              <w:top w:val="nil"/>
              <w:bottom w:val="nil"/>
            </w:tcBorders>
          </w:tcPr>
          <w:p w14:paraId="0E493C53" w14:textId="77777777" w:rsidR="00EA2CF0" w:rsidRPr="005D2CF1" w:rsidRDefault="00EA2CF0" w:rsidP="00F22359">
            <w:pPr>
              <w:pStyle w:val="TAL"/>
              <w:keepNext w:val="0"/>
            </w:pPr>
          </w:p>
        </w:tc>
        <w:tc>
          <w:tcPr>
            <w:tcW w:w="2219" w:type="dxa"/>
          </w:tcPr>
          <w:p w14:paraId="2A9C079B" w14:textId="027E5DDF" w:rsidR="00EA2CF0" w:rsidRPr="005D2CF1" w:rsidRDefault="00EA2CF0" w:rsidP="00F22359">
            <w:pPr>
              <w:pStyle w:val="TAL"/>
              <w:keepNext w:val="0"/>
            </w:pPr>
            <w:r>
              <w:t>Register</w:t>
            </w:r>
          </w:p>
        </w:tc>
        <w:tc>
          <w:tcPr>
            <w:tcW w:w="2176" w:type="dxa"/>
            <w:tcBorders>
              <w:top w:val="single" w:sz="4" w:space="0" w:color="auto"/>
              <w:bottom w:val="nil"/>
            </w:tcBorders>
          </w:tcPr>
          <w:p w14:paraId="3EDC9BC7" w14:textId="6A67FB30" w:rsidR="00EA2CF0" w:rsidRPr="005D2CF1" w:rsidRDefault="00EA2CF0" w:rsidP="00F22359">
            <w:pPr>
              <w:pStyle w:val="TAL"/>
              <w:keepNext w:val="0"/>
            </w:pPr>
            <w:r>
              <w:t>Request / Response</w:t>
            </w:r>
          </w:p>
        </w:tc>
        <w:tc>
          <w:tcPr>
            <w:tcW w:w="2551" w:type="dxa"/>
          </w:tcPr>
          <w:p w14:paraId="3050EC4C" w14:textId="7A48664A" w:rsidR="00EA2CF0" w:rsidRPr="005D2CF1" w:rsidRDefault="00EA2CF0" w:rsidP="00F22359">
            <w:pPr>
              <w:pStyle w:val="TAL"/>
              <w:keepNext w:val="0"/>
            </w:pPr>
            <w:r w:rsidRPr="00FB5E70">
              <w:rPr>
                <w:rFonts w:hint="eastAsia"/>
              </w:rPr>
              <w:t>NWDAF</w:t>
            </w:r>
          </w:p>
        </w:tc>
      </w:tr>
      <w:tr w:rsidR="00EA2CF0" w:rsidRPr="005D2CF1" w14:paraId="0A76727B" w14:textId="77777777" w:rsidTr="00F05E87">
        <w:tc>
          <w:tcPr>
            <w:tcW w:w="2830" w:type="dxa"/>
            <w:tcBorders>
              <w:top w:val="nil"/>
              <w:bottom w:val="single" w:sz="4" w:space="0" w:color="auto"/>
            </w:tcBorders>
          </w:tcPr>
          <w:p w14:paraId="7BB7BE0B" w14:textId="77777777" w:rsidR="00EA2CF0" w:rsidRPr="005D2CF1" w:rsidRDefault="00EA2CF0" w:rsidP="00F22359">
            <w:pPr>
              <w:pStyle w:val="TAL"/>
              <w:keepNext w:val="0"/>
            </w:pPr>
          </w:p>
        </w:tc>
        <w:tc>
          <w:tcPr>
            <w:tcW w:w="2219" w:type="dxa"/>
          </w:tcPr>
          <w:p w14:paraId="530293D9" w14:textId="57333C26" w:rsidR="00EA2CF0" w:rsidRPr="005D2CF1" w:rsidRDefault="00964C40" w:rsidP="00F22359">
            <w:pPr>
              <w:pStyle w:val="TAL"/>
              <w:keepNext w:val="0"/>
            </w:pPr>
            <w:r>
              <w:t>Deregister</w:t>
            </w:r>
          </w:p>
        </w:tc>
        <w:tc>
          <w:tcPr>
            <w:tcW w:w="2176" w:type="dxa"/>
            <w:tcBorders>
              <w:top w:val="nil"/>
            </w:tcBorders>
          </w:tcPr>
          <w:p w14:paraId="24EEBC62" w14:textId="77777777" w:rsidR="00EA2CF0" w:rsidRPr="005D2CF1" w:rsidRDefault="00EA2CF0" w:rsidP="00F22359">
            <w:pPr>
              <w:pStyle w:val="TAL"/>
              <w:keepNext w:val="0"/>
            </w:pPr>
          </w:p>
        </w:tc>
        <w:tc>
          <w:tcPr>
            <w:tcW w:w="2551" w:type="dxa"/>
          </w:tcPr>
          <w:p w14:paraId="75BDB931" w14:textId="46893100" w:rsidR="00EA2CF0" w:rsidRPr="005D2CF1" w:rsidRDefault="00EA2CF0" w:rsidP="00F22359">
            <w:pPr>
              <w:pStyle w:val="TAL"/>
              <w:keepNext w:val="0"/>
            </w:pPr>
            <w:r w:rsidRPr="00FB5E70">
              <w:rPr>
                <w:rFonts w:hint="eastAsia"/>
              </w:rPr>
              <w:t>NWDAF</w:t>
            </w:r>
          </w:p>
        </w:tc>
      </w:tr>
      <w:tr w:rsidR="0021142F" w:rsidRPr="005D2CF1" w14:paraId="4C717986" w14:textId="77777777" w:rsidTr="004708BB">
        <w:tc>
          <w:tcPr>
            <w:tcW w:w="2830" w:type="dxa"/>
            <w:tcBorders>
              <w:bottom w:val="nil"/>
            </w:tcBorders>
          </w:tcPr>
          <w:p w14:paraId="2E974676" w14:textId="01766038" w:rsidR="0021142F" w:rsidRPr="005D2CF1" w:rsidRDefault="0021142F" w:rsidP="00F22359">
            <w:pPr>
              <w:pStyle w:val="TAL"/>
              <w:keepNext w:val="0"/>
            </w:pPr>
            <w:r>
              <w:t>Nnwdaf_MLModelTraining</w:t>
            </w:r>
          </w:p>
        </w:tc>
        <w:tc>
          <w:tcPr>
            <w:tcW w:w="2219" w:type="dxa"/>
          </w:tcPr>
          <w:p w14:paraId="7C76F26F" w14:textId="3FF22D05" w:rsidR="0021142F" w:rsidRPr="005D2CF1" w:rsidRDefault="0021142F" w:rsidP="00F22359">
            <w:pPr>
              <w:pStyle w:val="TAL"/>
              <w:keepNext w:val="0"/>
            </w:pPr>
            <w:r w:rsidRPr="00FB5E70">
              <w:t>Subscribe</w:t>
            </w:r>
          </w:p>
        </w:tc>
        <w:tc>
          <w:tcPr>
            <w:tcW w:w="2176" w:type="dxa"/>
            <w:tcBorders>
              <w:bottom w:val="nil"/>
            </w:tcBorders>
          </w:tcPr>
          <w:p w14:paraId="7A3F76CB" w14:textId="0C0DDCC3" w:rsidR="0021142F" w:rsidRPr="005D2CF1" w:rsidRDefault="0021142F" w:rsidP="00F22359">
            <w:pPr>
              <w:pStyle w:val="TAL"/>
              <w:keepNext w:val="0"/>
            </w:pPr>
            <w:r w:rsidRPr="00FB5E70">
              <w:t>Subscribe / Notify</w:t>
            </w:r>
          </w:p>
        </w:tc>
        <w:tc>
          <w:tcPr>
            <w:tcW w:w="2551" w:type="dxa"/>
          </w:tcPr>
          <w:p w14:paraId="6FBD4E4B" w14:textId="49033E76" w:rsidR="0021142F" w:rsidRPr="005D2CF1" w:rsidRDefault="0021142F" w:rsidP="00F22359">
            <w:pPr>
              <w:pStyle w:val="TAL"/>
              <w:keepNext w:val="0"/>
            </w:pPr>
            <w:r w:rsidRPr="00FB5E70">
              <w:rPr>
                <w:rFonts w:hint="eastAsia"/>
              </w:rPr>
              <w:t>NWDAF</w:t>
            </w:r>
          </w:p>
        </w:tc>
      </w:tr>
      <w:tr w:rsidR="0021142F" w:rsidRPr="005D2CF1" w14:paraId="22613428" w14:textId="77777777" w:rsidTr="004708BB">
        <w:tc>
          <w:tcPr>
            <w:tcW w:w="2830" w:type="dxa"/>
            <w:tcBorders>
              <w:top w:val="nil"/>
              <w:bottom w:val="nil"/>
            </w:tcBorders>
          </w:tcPr>
          <w:p w14:paraId="384FE146" w14:textId="77777777" w:rsidR="0021142F" w:rsidRPr="005D2CF1" w:rsidRDefault="0021142F" w:rsidP="00F22359">
            <w:pPr>
              <w:pStyle w:val="TAL"/>
              <w:keepNext w:val="0"/>
            </w:pPr>
          </w:p>
        </w:tc>
        <w:tc>
          <w:tcPr>
            <w:tcW w:w="2219" w:type="dxa"/>
          </w:tcPr>
          <w:p w14:paraId="6B81FADE" w14:textId="48B5E1A6" w:rsidR="0021142F" w:rsidRPr="005D2CF1" w:rsidRDefault="0021142F" w:rsidP="00F22359">
            <w:pPr>
              <w:pStyle w:val="TAL"/>
              <w:keepNext w:val="0"/>
            </w:pPr>
            <w:r w:rsidRPr="00FB5E70">
              <w:t>Unsubscribe</w:t>
            </w:r>
          </w:p>
        </w:tc>
        <w:tc>
          <w:tcPr>
            <w:tcW w:w="2176" w:type="dxa"/>
            <w:tcBorders>
              <w:top w:val="nil"/>
              <w:bottom w:val="nil"/>
            </w:tcBorders>
          </w:tcPr>
          <w:p w14:paraId="7481F894" w14:textId="77777777" w:rsidR="0021142F" w:rsidRPr="005D2CF1" w:rsidRDefault="0021142F" w:rsidP="00F22359">
            <w:pPr>
              <w:pStyle w:val="TAL"/>
              <w:keepNext w:val="0"/>
            </w:pPr>
          </w:p>
        </w:tc>
        <w:tc>
          <w:tcPr>
            <w:tcW w:w="2551" w:type="dxa"/>
          </w:tcPr>
          <w:p w14:paraId="392A2F31" w14:textId="1C800531" w:rsidR="0021142F" w:rsidRPr="005D2CF1" w:rsidRDefault="0021142F" w:rsidP="00F22359">
            <w:pPr>
              <w:pStyle w:val="TAL"/>
              <w:keepNext w:val="0"/>
            </w:pPr>
            <w:r w:rsidRPr="00FB5E70">
              <w:rPr>
                <w:rFonts w:hint="eastAsia"/>
              </w:rPr>
              <w:t>NWDAF</w:t>
            </w:r>
          </w:p>
        </w:tc>
      </w:tr>
      <w:tr w:rsidR="0021142F" w:rsidRPr="005D2CF1" w14:paraId="3367717E" w14:textId="77777777" w:rsidTr="004708BB">
        <w:tc>
          <w:tcPr>
            <w:tcW w:w="2830" w:type="dxa"/>
            <w:tcBorders>
              <w:top w:val="nil"/>
              <w:bottom w:val="single" w:sz="4" w:space="0" w:color="auto"/>
            </w:tcBorders>
          </w:tcPr>
          <w:p w14:paraId="061AB5B5" w14:textId="77777777" w:rsidR="0021142F" w:rsidRPr="005D2CF1" w:rsidRDefault="0021142F" w:rsidP="00F22359">
            <w:pPr>
              <w:pStyle w:val="TAL"/>
              <w:keepNext w:val="0"/>
            </w:pPr>
          </w:p>
        </w:tc>
        <w:tc>
          <w:tcPr>
            <w:tcW w:w="2219" w:type="dxa"/>
          </w:tcPr>
          <w:p w14:paraId="49B985B1" w14:textId="049E6610" w:rsidR="0021142F" w:rsidRPr="005D2CF1" w:rsidRDefault="0021142F" w:rsidP="00F22359">
            <w:pPr>
              <w:pStyle w:val="TAL"/>
              <w:keepNext w:val="0"/>
            </w:pPr>
            <w:r w:rsidRPr="00FB5E70">
              <w:t>Notify</w:t>
            </w:r>
          </w:p>
        </w:tc>
        <w:tc>
          <w:tcPr>
            <w:tcW w:w="2176" w:type="dxa"/>
            <w:tcBorders>
              <w:top w:val="nil"/>
            </w:tcBorders>
          </w:tcPr>
          <w:p w14:paraId="6D4AC631" w14:textId="77777777" w:rsidR="0021142F" w:rsidRPr="005D2CF1" w:rsidRDefault="0021142F" w:rsidP="00F22359">
            <w:pPr>
              <w:pStyle w:val="TAL"/>
              <w:keepNext w:val="0"/>
            </w:pPr>
          </w:p>
        </w:tc>
        <w:tc>
          <w:tcPr>
            <w:tcW w:w="2551" w:type="dxa"/>
          </w:tcPr>
          <w:p w14:paraId="68A23F68" w14:textId="7653F7D9" w:rsidR="0021142F" w:rsidRPr="005D2CF1" w:rsidRDefault="0021142F" w:rsidP="00F22359">
            <w:pPr>
              <w:pStyle w:val="TAL"/>
              <w:keepNext w:val="0"/>
            </w:pPr>
            <w:r w:rsidRPr="00FB5E70">
              <w:rPr>
                <w:rFonts w:hint="eastAsia"/>
              </w:rPr>
              <w:t>NWDAF</w:t>
            </w:r>
          </w:p>
        </w:tc>
      </w:tr>
      <w:tr w:rsidR="0021142F" w:rsidRPr="005D2CF1" w14:paraId="3E0EF5C8" w14:textId="77777777" w:rsidTr="00E169C3">
        <w:tc>
          <w:tcPr>
            <w:tcW w:w="2830" w:type="dxa"/>
            <w:tcBorders>
              <w:bottom w:val="nil"/>
            </w:tcBorders>
          </w:tcPr>
          <w:p w14:paraId="306142DA" w14:textId="17602A62" w:rsidR="0021142F" w:rsidRPr="005D2CF1" w:rsidRDefault="0021142F" w:rsidP="00F22359">
            <w:pPr>
              <w:pStyle w:val="TAL"/>
              <w:keepNext w:val="0"/>
            </w:pPr>
            <w:r>
              <w:t>Nnwdaf_MLModelTrainingInfo</w:t>
            </w:r>
          </w:p>
        </w:tc>
        <w:tc>
          <w:tcPr>
            <w:tcW w:w="2219" w:type="dxa"/>
          </w:tcPr>
          <w:p w14:paraId="1E4E6410" w14:textId="2916A855" w:rsidR="0021142F" w:rsidRPr="005D2CF1" w:rsidRDefault="0021142F" w:rsidP="00F22359">
            <w:pPr>
              <w:pStyle w:val="TAL"/>
              <w:keepNext w:val="0"/>
            </w:pPr>
            <w:r>
              <w:t>Request</w:t>
            </w:r>
          </w:p>
        </w:tc>
        <w:tc>
          <w:tcPr>
            <w:tcW w:w="2176" w:type="dxa"/>
            <w:tcBorders>
              <w:bottom w:val="nil"/>
            </w:tcBorders>
          </w:tcPr>
          <w:p w14:paraId="40617C80" w14:textId="45B852F0" w:rsidR="0021142F" w:rsidRPr="005D2CF1" w:rsidRDefault="0021142F" w:rsidP="00F22359">
            <w:pPr>
              <w:pStyle w:val="TAL"/>
              <w:keepNext w:val="0"/>
            </w:pPr>
            <w:r>
              <w:t>Request / Response</w:t>
            </w:r>
          </w:p>
        </w:tc>
        <w:tc>
          <w:tcPr>
            <w:tcW w:w="2551" w:type="dxa"/>
          </w:tcPr>
          <w:p w14:paraId="76F2074C" w14:textId="0EA10693" w:rsidR="0021142F" w:rsidRPr="005D2CF1" w:rsidRDefault="0021142F" w:rsidP="00F22359">
            <w:pPr>
              <w:pStyle w:val="TAL"/>
              <w:keepNext w:val="0"/>
            </w:pPr>
            <w:r w:rsidRPr="00FB5E70">
              <w:rPr>
                <w:rFonts w:hint="eastAsia"/>
              </w:rPr>
              <w:t>NWDAF</w:t>
            </w:r>
          </w:p>
        </w:tc>
      </w:tr>
      <w:tr w:rsidR="0021142F" w:rsidRPr="005D2CF1" w14:paraId="43349AD9" w14:textId="77777777" w:rsidTr="00DC4878">
        <w:tc>
          <w:tcPr>
            <w:tcW w:w="2830" w:type="dxa"/>
            <w:tcBorders>
              <w:bottom w:val="nil"/>
            </w:tcBorders>
            <w:shd w:val="clear" w:color="auto" w:fill="auto"/>
          </w:tcPr>
          <w:p w14:paraId="5E3EDC31" w14:textId="5151B0D9" w:rsidR="0021142F" w:rsidRPr="005D2CF1" w:rsidRDefault="0021142F" w:rsidP="00F22359">
            <w:pPr>
              <w:pStyle w:val="TAL"/>
              <w:keepNext w:val="0"/>
            </w:pPr>
            <w:r>
              <w:t>Nnwdaf_RoamingAnalytics</w:t>
            </w:r>
          </w:p>
        </w:tc>
        <w:tc>
          <w:tcPr>
            <w:tcW w:w="2219" w:type="dxa"/>
          </w:tcPr>
          <w:p w14:paraId="2C923F49" w14:textId="4209BC95" w:rsidR="0021142F" w:rsidRPr="005D2CF1" w:rsidRDefault="0021142F" w:rsidP="00F22359">
            <w:pPr>
              <w:pStyle w:val="TAL"/>
              <w:keepNext w:val="0"/>
            </w:pPr>
            <w:r w:rsidRPr="005D2CF1">
              <w:t>Subscribe</w:t>
            </w:r>
          </w:p>
        </w:tc>
        <w:tc>
          <w:tcPr>
            <w:tcW w:w="2176" w:type="dxa"/>
            <w:tcBorders>
              <w:bottom w:val="nil"/>
            </w:tcBorders>
            <w:shd w:val="clear" w:color="auto" w:fill="auto"/>
          </w:tcPr>
          <w:p w14:paraId="01929430" w14:textId="12A52C1F" w:rsidR="0021142F" w:rsidRPr="005D2CF1" w:rsidRDefault="0021142F" w:rsidP="00F22359">
            <w:pPr>
              <w:pStyle w:val="TAL"/>
              <w:keepNext w:val="0"/>
            </w:pPr>
            <w:r>
              <w:t>Subscribe / Notify</w:t>
            </w:r>
          </w:p>
        </w:tc>
        <w:tc>
          <w:tcPr>
            <w:tcW w:w="2551" w:type="dxa"/>
          </w:tcPr>
          <w:p w14:paraId="6F4B9F8B" w14:textId="434BD4A1" w:rsidR="0021142F" w:rsidRPr="005D2CF1" w:rsidRDefault="0021142F" w:rsidP="00F22359">
            <w:pPr>
              <w:pStyle w:val="TAL"/>
              <w:keepNext w:val="0"/>
            </w:pPr>
            <w:r>
              <w:t>H-</w:t>
            </w:r>
            <w:r w:rsidR="00CC6C68">
              <w:t>RE-</w:t>
            </w:r>
            <w:r>
              <w:t>NWDAF, V-</w:t>
            </w:r>
            <w:r w:rsidR="00CC6C68">
              <w:t>RE-</w:t>
            </w:r>
            <w:r>
              <w:t>NWDAF</w:t>
            </w:r>
          </w:p>
        </w:tc>
      </w:tr>
      <w:tr w:rsidR="0021142F" w:rsidRPr="005D2CF1" w14:paraId="274739FC" w14:textId="77777777" w:rsidTr="00DC4878">
        <w:tc>
          <w:tcPr>
            <w:tcW w:w="2830" w:type="dxa"/>
            <w:tcBorders>
              <w:top w:val="nil"/>
              <w:bottom w:val="nil"/>
            </w:tcBorders>
            <w:shd w:val="clear" w:color="auto" w:fill="auto"/>
          </w:tcPr>
          <w:p w14:paraId="542545E1" w14:textId="77777777" w:rsidR="0021142F" w:rsidRPr="005D2CF1" w:rsidRDefault="0021142F" w:rsidP="00F22359">
            <w:pPr>
              <w:pStyle w:val="TAL"/>
              <w:keepNext w:val="0"/>
            </w:pPr>
          </w:p>
        </w:tc>
        <w:tc>
          <w:tcPr>
            <w:tcW w:w="2219" w:type="dxa"/>
          </w:tcPr>
          <w:p w14:paraId="34F6BAC8" w14:textId="0A94679D" w:rsidR="0021142F" w:rsidRPr="005D2CF1" w:rsidRDefault="0021142F" w:rsidP="00F22359">
            <w:pPr>
              <w:pStyle w:val="TAL"/>
              <w:keepNext w:val="0"/>
            </w:pPr>
            <w:r w:rsidRPr="005D2CF1">
              <w:t>Unsubscribe</w:t>
            </w:r>
          </w:p>
        </w:tc>
        <w:tc>
          <w:tcPr>
            <w:tcW w:w="2176" w:type="dxa"/>
            <w:tcBorders>
              <w:top w:val="nil"/>
              <w:bottom w:val="nil"/>
            </w:tcBorders>
            <w:shd w:val="clear" w:color="auto" w:fill="auto"/>
          </w:tcPr>
          <w:p w14:paraId="78684FA9" w14:textId="77777777" w:rsidR="0021142F" w:rsidRPr="005D2CF1" w:rsidRDefault="0021142F" w:rsidP="00F22359">
            <w:pPr>
              <w:pStyle w:val="TAL"/>
              <w:keepNext w:val="0"/>
            </w:pPr>
          </w:p>
        </w:tc>
        <w:tc>
          <w:tcPr>
            <w:tcW w:w="2551" w:type="dxa"/>
          </w:tcPr>
          <w:p w14:paraId="54C511C3" w14:textId="64357D17" w:rsidR="0021142F" w:rsidRPr="005D2CF1" w:rsidRDefault="0021142F" w:rsidP="00F22359">
            <w:pPr>
              <w:pStyle w:val="TAL"/>
              <w:keepNext w:val="0"/>
            </w:pPr>
            <w:r>
              <w:t>H-</w:t>
            </w:r>
            <w:r w:rsidR="00CC6C68">
              <w:t>RE-</w:t>
            </w:r>
            <w:r>
              <w:t>NWDAF, V-</w:t>
            </w:r>
            <w:r w:rsidR="00CC6C68">
              <w:t>RE-</w:t>
            </w:r>
            <w:r>
              <w:t>NWDAF</w:t>
            </w:r>
          </w:p>
        </w:tc>
      </w:tr>
      <w:tr w:rsidR="0021142F" w:rsidRPr="005D2CF1" w14:paraId="73471E09" w14:textId="77777777" w:rsidTr="00DC4878">
        <w:tc>
          <w:tcPr>
            <w:tcW w:w="2830" w:type="dxa"/>
            <w:tcBorders>
              <w:top w:val="nil"/>
              <w:bottom w:val="nil"/>
            </w:tcBorders>
            <w:shd w:val="clear" w:color="auto" w:fill="auto"/>
          </w:tcPr>
          <w:p w14:paraId="728851B5" w14:textId="77777777" w:rsidR="0021142F" w:rsidRPr="005D2CF1" w:rsidRDefault="0021142F" w:rsidP="00F22359">
            <w:pPr>
              <w:pStyle w:val="TAL"/>
              <w:keepNext w:val="0"/>
            </w:pPr>
          </w:p>
        </w:tc>
        <w:tc>
          <w:tcPr>
            <w:tcW w:w="2219" w:type="dxa"/>
          </w:tcPr>
          <w:p w14:paraId="72B392CC" w14:textId="7A57B072" w:rsidR="0021142F" w:rsidRPr="005D2CF1" w:rsidRDefault="0021142F" w:rsidP="00F22359">
            <w:pPr>
              <w:pStyle w:val="TAL"/>
              <w:keepNext w:val="0"/>
            </w:pPr>
            <w:r w:rsidRPr="005D2CF1">
              <w:t>Notify</w:t>
            </w:r>
          </w:p>
        </w:tc>
        <w:tc>
          <w:tcPr>
            <w:tcW w:w="2176" w:type="dxa"/>
            <w:tcBorders>
              <w:top w:val="nil"/>
              <w:bottom w:val="single" w:sz="4" w:space="0" w:color="auto"/>
            </w:tcBorders>
            <w:shd w:val="clear" w:color="auto" w:fill="auto"/>
          </w:tcPr>
          <w:p w14:paraId="6E139AA9" w14:textId="77777777" w:rsidR="0021142F" w:rsidRPr="005D2CF1" w:rsidRDefault="0021142F" w:rsidP="00F22359">
            <w:pPr>
              <w:pStyle w:val="TAL"/>
              <w:keepNext w:val="0"/>
            </w:pPr>
          </w:p>
        </w:tc>
        <w:tc>
          <w:tcPr>
            <w:tcW w:w="2551" w:type="dxa"/>
          </w:tcPr>
          <w:p w14:paraId="01213DA9" w14:textId="6DD10EF3" w:rsidR="0021142F" w:rsidRPr="005D2CF1" w:rsidRDefault="0021142F" w:rsidP="00F22359">
            <w:pPr>
              <w:pStyle w:val="TAL"/>
              <w:keepNext w:val="0"/>
            </w:pPr>
            <w:r>
              <w:t>H-</w:t>
            </w:r>
            <w:r w:rsidR="00CC6C68">
              <w:t>RE-</w:t>
            </w:r>
            <w:r>
              <w:t>NWDAF, V-</w:t>
            </w:r>
            <w:r w:rsidR="00CC6C68">
              <w:t>RE-</w:t>
            </w:r>
            <w:r>
              <w:t>NWDAF</w:t>
            </w:r>
          </w:p>
        </w:tc>
      </w:tr>
      <w:tr w:rsidR="0021142F" w:rsidRPr="005D2CF1" w14:paraId="32D315F3" w14:textId="77777777" w:rsidTr="00DC4878">
        <w:tc>
          <w:tcPr>
            <w:tcW w:w="2830" w:type="dxa"/>
            <w:tcBorders>
              <w:top w:val="nil"/>
              <w:bottom w:val="single" w:sz="4" w:space="0" w:color="auto"/>
            </w:tcBorders>
            <w:shd w:val="clear" w:color="auto" w:fill="auto"/>
          </w:tcPr>
          <w:p w14:paraId="0A582E78" w14:textId="77777777" w:rsidR="0021142F" w:rsidRPr="005D2CF1" w:rsidRDefault="0021142F" w:rsidP="00F22359">
            <w:pPr>
              <w:pStyle w:val="TAL"/>
              <w:keepNext w:val="0"/>
            </w:pPr>
          </w:p>
        </w:tc>
        <w:tc>
          <w:tcPr>
            <w:tcW w:w="2219" w:type="dxa"/>
          </w:tcPr>
          <w:p w14:paraId="73FB5F86" w14:textId="758389B7" w:rsidR="0021142F" w:rsidRPr="005D2CF1" w:rsidRDefault="0021142F" w:rsidP="00F22359">
            <w:pPr>
              <w:pStyle w:val="TAL"/>
              <w:keepNext w:val="0"/>
            </w:pPr>
            <w:r>
              <w:t>Request</w:t>
            </w:r>
          </w:p>
        </w:tc>
        <w:tc>
          <w:tcPr>
            <w:tcW w:w="2176" w:type="dxa"/>
            <w:tcBorders>
              <w:top w:val="single" w:sz="4" w:space="0" w:color="auto"/>
            </w:tcBorders>
            <w:shd w:val="clear" w:color="auto" w:fill="auto"/>
          </w:tcPr>
          <w:p w14:paraId="0D8C7EC9" w14:textId="22D356CE" w:rsidR="0021142F" w:rsidRPr="005D2CF1" w:rsidRDefault="0021142F" w:rsidP="00F22359">
            <w:pPr>
              <w:pStyle w:val="TAL"/>
              <w:keepNext w:val="0"/>
            </w:pPr>
            <w:r>
              <w:t>Request / Response</w:t>
            </w:r>
          </w:p>
        </w:tc>
        <w:tc>
          <w:tcPr>
            <w:tcW w:w="2551" w:type="dxa"/>
          </w:tcPr>
          <w:p w14:paraId="61E89619" w14:textId="2903BA47" w:rsidR="0021142F" w:rsidRPr="005D2CF1" w:rsidRDefault="0021142F" w:rsidP="00F22359">
            <w:pPr>
              <w:pStyle w:val="TAL"/>
              <w:keepNext w:val="0"/>
            </w:pPr>
            <w:r>
              <w:t>H-</w:t>
            </w:r>
            <w:r w:rsidR="00CC6C68">
              <w:t>RE-</w:t>
            </w:r>
            <w:r>
              <w:t>NWDAF, V-</w:t>
            </w:r>
            <w:r w:rsidR="00CC6C68">
              <w:t>RE-</w:t>
            </w:r>
            <w:r>
              <w:t>NWDAF</w:t>
            </w:r>
          </w:p>
        </w:tc>
      </w:tr>
      <w:tr w:rsidR="0021142F" w:rsidRPr="005D2CF1" w14:paraId="1183B4AA" w14:textId="77777777" w:rsidTr="00DC4878">
        <w:tc>
          <w:tcPr>
            <w:tcW w:w="2830" w:type="dxa"/>
            <w:tcBorders>
              <w:bottom w:val="nil"/>
            </w:tcBorders>
          </w:tcPr>
          <w:p w14:paraId="4E3F4FDC" w14:textId="7FC60E87" w:rsidR="0021142F" w:rsidRPr="005D2CF1" w:rsidRDefault="0021142F" w:rsidP="0021142F">
            <w:pPr>
              <w:pStyle w:val="TAL"/>
            </w:pPr>
            <w:r>
              <w:t>Nnwdaf_RoamingData</w:t>
            </w:r>
          </w:p>
        </w:tc>
        <w:tc>
          <w:tcPr>
            <w:tcW w:w="2219" w:type="dxa"/>
          </w:tcPr>
          <w:p w14:paraId="6DE799F7" w14:textId="5AC9A1B1" w:rsidR="0021142F" w:rsidRPr="005D2CF1" w:rsidRDefault="0021142F" w:rsidP="0021142F">
            <w:pPr>
              <w:pStyle w:val="TAL"/>
            </w:pPr>
            <w:r w:rsidRPr="005D2CF1">
              <w:t>Subscribe</w:t>
            </w:r>
          </w:p>
        </w:tc>
        <w:tc>
          <w:tcPr>
            <w:tcW w:w="2176" w:type="dxa"/>
            <w:tcBorders>
              <w:bottom w:val="nil"/>
            </w:tcBorders>
          </w:tcPr>
          <w:p w14:paraId="690A79E9" w14:textId="3FC09894" w:rsidR="0021142F" w:rsidRPr="005D2CF1" w:rsidRDefault="0021142F" w:rsidP="0021142F">
            <w:pPr>
              <w:pStyle w:val="TAL"/>
            </w:pPr>
            <w:r>
              <w:t>Subscribe / Notify</w:t>
            </w:r>
          </w:p>
        </w:tc>
        <w:tc>
          <w:tcPr>
            <w:tcW w:w="2551" w:type="dxa"/>
          </w:tcPr>
          <w:p w14:paraId="51F3D01C" w14:textId="7A91423C" w:rsidR="0021142F" w:rsidRPr="005D2CF1" w:rsidRDefault="0021142F" w:rsidP="0021142F">
            <w:pPr>
              <w:pStyle w:val="TAL"/>
            </w:pPr>
            <w:r>
              <w:t>H-</w:t>
            </w:r>
            <w:r w:rsidR="00CC6C68">
              <w:t>RE-</w:t>
            </w:r>
            <w:r>
              <w:t>NWDAF, V-</w:t>
            </w:r>
            <w:r w:rsidR="00CC6C68">
              <w:t>RE-</w:t>
            </w:r>
            <w:r>
              <w:t>NWDAF</w:t>
            </w:r>
          </w:p>
        </w:tc>
      </w:tr>
      <w:tr w:rsidR="0021142F" w:rsidRPr="005D2CF1" w14:paraId="133E73F3" w14:textId="77777777" w:rsidTr="00DC4878">
        <w:tc>
          <w:tcPr>
            <w:tcW w:w="2830" w:type="dxa"/>
            <w:tcBorders>
              <w:top w:val="nil"/>
              <w:bottom w:val="nil"/>
            </w:tcBorders>
          </w:tcPr>
          <w:p w14:paraId="04B6A638" w14:textId="77777777" w:rsidR="0021142F" w:rsidRPr="005D2CF1" w:rsidRDefault="0021142F" w:rsidP="0021142F">
            <w:pPr>
              <w:pStyle w:val="TAL"/>
            </w:pPr>
          </w:p>
        </w:tc>
        <w:tc>
          <w:tcPr>
            <w:tcW w:w="2219" w:type="dxa"/>
          </w:tcPr>
          <w:p w14:paraId="6E135841" w14:textId="044CF38C" w:rsidR="0021142F" w:rsidRPr="005D2CF1" w:rsidRDefault="0021142F" w:rsidP="0021142F">
            <w:pPr>
              <w:pStyle w:val="TAL"/>
            </w:pPr>
            <w:r w:rsidRPr="005D2CF1">
              <w:t>Unsubscribe</w:t>
            </w:r>
          </w:p>
        </w:tc>
        <w:tc>
          <w:tcPr>
            <w:tcW w:w="2176" w:type="dxa"/>
            <w:tcBorders>
              <w:top w:val="nil"/>
              <w:bottom w:val="nil"/>
            </w:tcBorders>
          </w:tcPr>
          <w:p w14:paraId="772DB25E" w14:textId="77777777" w:rsidR="0021142F" w:rsidRPr="005D2CF1" w:rsidRDefault="0021142F" w:rsidP="0021142F">
            <w:pPr>
              <w:pStyle w:val="TAL"/>
            </w:pPr>
          </w:p>
        </w:tc>
        <w:tc>
          <w:tcPr>
            <w:tcW w:w="2551" w:type="dxa"/>
          </w:tcPr>
          <w:p w14:paraId="2F20AA9F" w14:textId="5EE4CDED" w:rsidR="0021142F" w:rsidRPr="005D2CF1" w:rsidRDefault="0021142F" w:rsidP="0021142F">
            <w:pPr>
              <w:pStyle w:val="TAL"/>
            </w:pPr>
            <w:r>
              <w:t>H-</w:t>
            </w:r>
            <w:r w:rsidR="00CC6C68">
              <w:t>RE-</w:t>
            </w:r>
            <w:r>
              <w:t>NWDAF, V-</w:t>
            </w:r>
            <w:r w:rsidR="00CC6C68">
              <w:t>RE-</w:t>
            </w:r>
            <w:r>
              <w:t>NWDAF</w:t>
            </w:r>
          </w:p>
        </w:tc>
      </w:tr>
      <w:tr w:rsidR="0021142F" w:rsidRPr="005D2CF1" w14:paraId="63F58739" w14:textId="77777777" w:rsidTr="00DC4878">
        <w:tc>
          <w:tcPr>
            <w:tcW w:w="2830" w:type="dxa"/>
            <w:tcBorders>
              <w:top w:val="nil"/>
              <w:bottom w:val="single" w:sz="4" w:space="0" w:color="auto"/>
            </w:tcBorders>
          </w:tcPr>
          <w:p w14:paraId="5DF2F11D" w14:textId="77777777" w:rsidR="0021142F" w:rsidRPr="005D2CF1" w:rsidRDefault="0021142F" w:rsidP="0021142F">
            <w:pPr>
              <w:pStyle w:val="TAL"/>
            </w:pPr>
          </w:p>
        </w:tc>
        <w:tc>
          <w:tcPr>
            <w:tcW w:w="2219" w:type="dxa"/>
          </w:tcPr>
          <w:p w14:paraId="4C18DC72" w14:textId="1727F916" w:rsidR="0021142F" w:rsidRPr="005D2CF1" w:rsidRDefault="0021142F" w:rsidP="0021142F">
            <w:pPr>
              <w:pStyle w:val="TAL"/>
            </w:pPr>
            <w:r w:rsidRPr="005D2CF1">
              <w:t>Notify</w:t>
            </w:r>
          </w:p>
        </w:tc>
        <w:tc>
          <w:tcPr>
            <w:tcW w:w="2176" w:type="dxa"/>
            <w:tcBorders>
              <w:top w:val="nil"/>
            </w:tcBorders>
          </w:tcPr>
          <w:p w14:paraId="70CDE55E" w14:textId="77777777" w:rsidR="0021142F" w:rsidRPr="005D2CF1" w:rsidRDefault="0021142F" w:rsidP="0021142F">
            <w:pPr>
              <w:pStyle w:val="TAL"/>
            </w:pPr>
          </w:p>
        </w:tc>
        <w:tc>
          <w:tcPr>
            <w:tcW w:w="2551" w:type="dxa"/>
          </w:tcPr>
          <w:p w14:paraId="25E52CD4" w14:textId="738CF5BC" w:rsidR="0021142F" w:rsidRPr="005D2CF1" w:rsidRDefault="0021142F" w:rsidP="0021142F">
            <w:pPr>
              <w:pStyle w:val="TAL"/>
            </w:pPr>
            <w:r>
              <w:t>H-</w:t>
            </w:r>
            <w:r w:rsidR="00CC6C68">
              <w:t>RE-</w:t>
            </w:r>
            <w:r>
              <w:t>NWDAF, V-</w:t>
            </w:r>
            <w:r w:rsidR="00CC6C68">
              <w:t>RE-</w:t>
            </w:r>
            <w:r>
              <w:t>NWDAF</w:t>
            </w:r>
          </w:p>
        </w:tc>
      </w:tr>
      <w:tr w:rsidR="00F22359" w:rsidRPr="005D2CF1" w14:paraId="3364DAD8" w14:textId="77777777" w:rsidTr="0002183F">
        <w:tc>
          <w:tcPr>
            <w:tcW w:w="2830" w:type="dxa"/>
            <w:tcBorders>
              <w:bottom w:val="nil"/>
            </w:tcBorders>
            <w:shd w:val="clear" w:color="auto" w:fill="auto"/>
          </w:tcPr>
          <w:p w14:paraId="115FF1A7" w14:textId="661E5746" w:rsidR="00F22359" w:rsidRPr="005D2CF1" w:rsidRDefault="00F22359" w:rsidP="00F22359">
            <w:pPr>
              <w:pStyle w:val="TAL"/>
              <w:keepNext w:val="0"/>
            </w:pPr>
            <w:r>
              <w:t>Nnwdaf_VFLTraining</w:t>
            </w:r>
          </w:p>
        </w:tc>
        <w:tc>
          <w:tcPr>
            <w:tcW w:w="2219" w:type="dxa"/>
          </w:tcPr>
          <w:p w14:paraId="28C66019" w14:textId="35070873" w:rsidR="00F22359" w:rsidRPr="005D2CF1" w:rsidRDefault="00F22359" w:rsidP="00F22359">
            <w:pPr>
              <w:pStyle w:val="TAL"/>
              <w:keepNext w:val="0"/>
            </w:pPr>
            <w:r w:rsidRPr="005D2CF1">
              <w:t>Subscribe</w:t>
            </w:r>
          </w:p>
        </w:tc>
        <w:tc>
          <w:tcPr>
            <w:tcW w:w="2176" w:type="dxa"/>
            <w:tcBorders>
              <w:bottom w:val="nil"/>
            </w:tcBorders>
            <w:shd w:val="clear" w:color="auto" w:fill="auto"/>
          </w:tcPr>
          <w:p w14:paraId="5D615D0C" w14:textId="69DBEC75" w:rsidR="00F22359" w:rsidRPr="005D2CF1" w:rsidRDefault="00F22359" w:rsidP="00F22359">
            <w:pPr>
              <w:pStyle w:val="TAL"/>
              <w:keepNext w:val="0"/>
            </w:pPr>
            <w:r>
              <w:t>Subscribe / Notify</w:t>
            </w:r>
          </w:p>
        </w:tc>
        <w:tc>
          <w:tcPr>
            <w:tcW w:w="2551" w:type="dxa"/>
          </w:tcPr>
          <w:p w14:paraId="7B3B7783" w14:textId="350B25B0" w:rsidR="00F22359" w:rsidRPr="005D2CF1" w:rsidRDefault="00F22359" w:rsidP="00F22359">
            <w:pPr>
              <w:pStyle w:val="TAL"/>
              <w:keepNext w:val="0"/>
            </w:pPr>
            <w:r>
              <w:t>NWDAF, AF, NEF</w:t>
            </w:r>
          </w:p>
        </w:tc>
      </w:tr>
      <w:tr w:rsidR="00F22359" w:rsidRPr="005D2CF1" w14:paraId="4D197CBD" w14:textId="77777777" w:rsidTr="0002183F">
        <w:tc>
          <w:tcPr>
            <w:tcW w:w="2830" w:type="dxa"/>
            <w:tcBorders>
              <w:top w:val="nil"/>
              <w:bottom w:val="nil"/>
            </w:tcBorders>
            <w:shd w:val="clear" w:color="auto" w:fill="auto"/>
          </w:tcPr>
          <w:p w14:paraId="3F2C6CDB" w14:textId="77777777" w:rsidR="00F22359" w:rsidRPr="005D2CF1" w:rsidRDefault="00F22359" w:rsidP="00F22359">
            <w:pPr>
              <w:pStyle w:val="TAL"/>
              <w:keepNext w:val="0"/>
            </w:pPr>
          </w:p>
        </w:tc>
        <w:tc>
          <w:tcPr>
            <w:tcW w:w="2219" w:type="dxa"/>
          </w:tcPr>
          <w:p w14:paraId="2658E5FA" w14:textId="07B19AF8" w:rsidR="00F22359" w:rsidRPr="005D2CF1" w:rsidRDefault="00F22359" w:rsidP="00F22359">
            <w:pPr>
              <w:pStyle w:val="TAL"/>
              <w:keepNext w:val="0"/>
            </w:pPr>
            <w:r w:rsidRPr="005D2CF1">
              <w:t>Unsubscribe</w:t>
            </w:r>
          </w:p>
        </w:tc>
        <w:tc>
          <w:tcPr>
            <w:tcW w:w="2176" w:type="dxa"/>
            <w:tcBorders>
              <w:top w:val="nil"/>
              <w:bottom w:val="nil"/>
            </w:tcBorders>
            <w:shd w:val="clear" w:color="auto" w:fill="auto"/>
          </w:tcPr>
          <w:p w14:paraId="3B7B682F" w14:textId="77777777" w:rsidR="00F22359" w:rsidRPr="005D2CF1" w:rsidRDefault="00F22359" w:rsidP="00F22359">
            <w:pPr>
              <w:pStyle w:val="TAL"/>
              <w:keepNext w:val="0"/>
            </w:pPr>
          </w:p>
        </w:tc>
        <w:tc>
          <w:tcPr>
            <w:tcW w:w="2551" w:type="dxa"/>
          </w:tcPr>
          <w:p w14:paraId="0858AE0A" w14:textId="4392E141" w:rsidR="00F22359" w:rsidRPr="005D2CF1" w:rsidRDefault="00F22359" w:rsidP="00F22359">
            <w:pPr>
              <w:pStyle w:val="TAL"/>
              <w:keepNext w:val="0"/>
            </w:pPr>
            <w:r>
              <w:t>NWDAF, AF, NEF</w:t>
            </w:r>
          </w:p>
        </w:tc>
      </w:tr>
      <w:tr w:rsidR="00F22359" w:rsidRPr="005D2CF1" w14:paraId="0CC90D29" w14:textId="77777777" w:rsidTr="0002183F">
        <w:tc>
          <w:tcPr>
            <w:tcW w:w="2830" w:type="dxa"/>
            <w:tcBorders>
              <w:top w:val="nil"/>
              <w:bottom w:val="nil"/>
            </w:tcBorders>
            <w:shd w:val="clear" w:color="auto" w:fill="auto"/>
          </w:tcPr>
          <w:p w14:paraId="65D346F5" w14:textId="77777777" w:rsidR="00F22359" w:rsidRPr="005D2CF1" w:rsidRDefault="00F22359" w:rsidP="00F22359">
            <w:pPr>
              <w:pStyle w:val="TAL"/>
              <w:keepNext w:val="0"/>
            </w:pPr>
          </w:p>
        </w:tc>
        <w:tc>
          <w:tcPr>
            <w:tcW w:w="2219" w:type="dxa"/>
          </w:tcPr>
          <w:p w14:paraId="75561F36" w14:textId="74D84730" w:rsidR="00F22359" w:rsidRPr="005D2CF1" w:rsidRDefault="00F22359" w:rsidP="00F22359">
            <w:pPr>
              <w:pStyle w:val="TAL"/>
              <w:keepNext w:val="0"/>
            </w:pPr>
            <w:r w:rsidRPr="005D2CF1">
              <w:t>Notify</w:t>
            </w:r>
          </w:p>
        </w:tc>
        <w:tc>
          <w:tcPr>
            <w:tcW w:w="2176" w:type="dxa"/>
            <w:tcBorders>
              <w:top w:val="nil"/>
              <w:bottom w:val="single" w:sz="4" w:space="0" w:color="auto"/>
            </w:tcBorders>
            <w:shd w:val="clear" w:color="auto" w:fill="auto"/>
          </w:tcPr>
          <w:p w14:paraId="03F83E47" w14:textId="77777777" w:rsidR="00F22359" w:rsidRPr="005D2CF1" w:rsidRDefault="00F22359" w:rsidP="00F22359">
            <w:pPr>
              <w:pStyle w:val="TAL"/>
              <w:keepNext w:val="0"/>
            </w:pPr>
          </w:p>
        </w:tc>
        <w:tc>
          <w:tcPr>
            <w:tcW w:w="2551" w:type="dxa"/>
          </w:tcPr>
          <w:p w14:paraId="6579CD62" w14:textId="282FEEB4" w:rsidR="00F22359" w:rsidRPr="005D2CF1" w:rsidRDefault="00F22359" w:rsidP="00F22359">
            <w:pPr>
              <w:pStyle w:val="TAL"/>
              <w:keepNext w:val="0"/>
            </w:pPr>
            <w:r>
              <w:t>NWDAF, AF, NEF</w:t>
            </w:r>
          </w:p>
        </w:tc>
      </w:tr>
      <w:tr w:rsidR="00F22359" w:rsidRPr="005D2CF1" w14:paraId="1C2B933E" w14:textId="77777777" w:rsidTr="0002183F">
        <w:tc>
          <w:tcPr>
            <w:tcW w:w="2830" w:type="dxa"/>
            <w:tcBorders>
              <w:top w:val="nil"/>
              <w:bottom w:val="single" w:sz="4" w:space="0" w:color="auto"/>
            </w:tcBorders>
            <w:shd w:val="clear" w:color="auto" w:fill="auto"/>
          </w:tcPr>
          <w:p w14:paraId="180A883B" w14:textId="77777777" w:rsidR="00F22359" w:rsidRPr="005D2CF1" w:rsidRDefault="00F22359" w:rsidP="00F22359">
            <w:pPr>
              <w:pStyle w:val="TAL"/>
              <w:keepNext w:val="0"/>
            </w:pPr>
          </w:p>
        </w:tc>
        <w:tc>
          <w:tcPr>
            <w:tcW w:w="2219" w:type="dxa"/>
          </w:tcPr>
          <w:p w14:paraId="67190AF6" w14:textId="51E54961" w:rsidR="00F22359" w:rsidRPr="005D2CF1" w:rsidRDefault="00F22359" w:rsidP="00F22359">
            <w:pPr>
              <w:pStyle w:val="TAL"/>
              <w:keepNext w:val="0"/>
            </w:pPr>
            <w:r w:rsidRPr="007E41BB">
              <w:t>Request</w:t>
            </w:r>
          </w:p>
        </w:tc>
        <w:tc>
          <w:tcPr>
            <w:tcW w:w="2176" w:type="dxa"/>
            <w:tcBorders>
              <w:top w:val="single" w:sz="4" w:space="0" w:color="auto"/>
            </w:tcBorders>
            <w:shd w:val="clear" w:color="auto" w:fill="auto"/>
          </w:tcPr>
          <w:p w14:paraId="46C65CCD" w14:textId="643CEDD8" w:rsidR="00F22359" w:rsidRPr="005D2CF1" w:rsidRDefault="00F22359" w:rsidP="00F22359">
            <w:pPr>
              <w:pStyle w:val="TAL"/>
              <w:keepNext w:val="0"/>
            </w:pPr>
            <w:r>
              <w:t>Request / Response</w:t>
            </w:r>
          </w:p>
        </w:tc>
        <w:tc>
          <w:tcPr>
            <w:tcW w:w="2551" w:type="dxa"/>
          </w:tcPr>
          <w:p w14:paraId="42E311B8" w14:textId="107D6EFC" w:rsidR="00F22359" w:rsidRPr="005D2CF1" w:rsidRDefault="00F22359" w:rsidP="00F22359">
            <w:pPr>
              <w:pStyle w:val="TAL"/>
              <w:keepNext w:val="0"/>
            </w:pPr>
            <w:r>
              <w:t>NWDAF, AF, NEF</w:t>
            </w:r>
          </w:p>
        </w:tc>
      </w:tr>
      <w:tr w:rsidR="00F22359" w:rsidRPr="005D2CF1" w14:paraId="63BA28BE" w14:textId="77777777" w:rsidTr="0022401B">
        <w:tc>
          <w:tcPr>
            <w:tcW w:w="2830" w:type="dxa"/>
            <w:tcBorders>
              <w:bottom w:val="nil"/>
            </w:tcBorders>
            <w:shd w:val="clear" w:color="auto" w:fill="auto"/>
          </w:tcPr>
          <w:p w14:paraId="1CD274F8" w14:textId="37176229" w:rsidR="00F22359" w:rsidRPr="005D2CF1" w:rsidRDefault="00F22359" w:rsidP="00F22359">
            <w:pPr>
              <w:pStyle w:val="TAL"/>
              <w:keepNext w:val="0"/>
            </w:pPr>
            <w:r>
              <w:t>Nnwdaf_VFLInference</w:t>
            </w:r>
          </w:p>
        </w:tc>
        <w:tc>
          <w:tcPr>
            <w:tcW w:w="2219" w:type="dxa"/>
          </w:tcPr>
          <w:p w14:paraId="50DE1B1F" w14:textId="171D839B" w:rsidR="00F22359" w:rsidRPr="005D2CF1" w:rsidRDefault="00F22359" w:rsidP="00F22359">
            <w:pPr>
              <w:pStyle w:val="TAL"/>
              <w:keepNext w:val="0"/>
            </w:pPr>
            <w:r w:rsidRPr="005D2CF1">
              <w:t>Subscribe</w:t>
            </w:r>
          </w:p>
        </w:tc>
        <w:tc>
          <w:tcPr>
            <w:tcW w:w="2176" w:type="dxa"/>
            <w:tcBorders>
              <w:bottom w:val="nil"/>
            </w:tcBorders>
            <w:shd w:val="clear" w:color="auto" w:fill="auto"/>
          </w:tcPr>
          <w:p w14:paraId="73C3439C" w14:textId="624E9A70" w:rsidR="00F22359" w:rsidRPr="005D2CF1" w:rsidRDefault="00F22359" w:rsidP="00F22359">
            <w:pPr>
              <w:pStyle w:val="TAL"/>
              <w:keepNext w:val="0"/>
            </w:pPr>
            <w:r>
              <w:t>Subscribe / Notify</w:t>
            </w:r>
          </w:p>
        </w:tc>
        <w:tc>
          <w:tcPr>
            <w:tcW w:w="2551" w:type="dxa"/>
          </w:tcPr>
          <w:p w14:paraId="25059F3A" w14:textId="7C879F50" w:rsidR="00F22359" w:rsidRPr="005D2CF1" w:rsidRDefault="00F22359" w:rsidP="00F22359">
            <w:pPr>
              <w:pStyle w:val="TAL"/>
              <w:keepNext w:val="0"/>
            </w:pPr>
            <w:r>
              <w:t>NWDAF, AF, NEF</w:t>
            </w:r>
          </w:p>
        </w:tc>
      </w:tr>
      <w:tr w:rsidR="00F22359" w:rsidRPr="005D2CF1" w14:paraId="478FFA02" w14:textId="77777777" w:rsidTr="0022401B">
        <w:tc>
          <w:tcPr>
            <w:tcW w:w="2830" w:type="dxa"/>
            <w:tcBorders>
              <w:top w:val="nil"/>
              <w:bottom w:val="nil"/>
            </w:tcBorders>
            <w:shd w:val="clear" w:color="auto" w:fill="auto"/>
          </w:tcPr>
          <w:p w14:paraId="77B9F575" w14:textId="77777777" w:rsidR="00F22359" w:rsidRPr="005D2CF1" w:rsidRDefault="00F22359" w:rsidP="00F22359">
            <w:pPr>
              <w:pStyle w:val="TAL"/>
              <w:keepNext w:val="0"/>
            </w:pPr>
          </w:p>
        </w:tc>
        <w:tc>
          <w:tcPr>
            <w:tcW w:w="2219" w:type="dxa"/>
          </w:tcPr>
          <w:p w14:paraId="340A940C" w14:textId="79F7BE17" w:rsidR="00F22359" w:rsidRPr="005D2CF1" w:rsidRDefault="00F22359" w:rsidP="00F22359">
            <w:pPr>
              <w:pStyle w:val="TAL"/>
              <w:keepNext w:val="0"/>
            </w:pPr>
            <w:r w:rsidRPr="005D2CF1">
              <w:t>Unsubscribe</w:t>
            </w:r>
          </w:p>
        </w:tc>
        <w:tc>
          <w:tcPr>
            <w:tcW w:w="2176" w:type="dxa"/>
            <w:tcBorders>
              <w:top w:val="nil"/>
              <w:bottom w:val="nil"/>
            </w:tcBorders>
            <w:shd w:val="clear" w:color="auto" w:fill="auto"/>
          </w:tcPr>
          <w:p w14:paraId="14DE64A8" w14:textId="77777777" w:rsidR="00F22359" w:rsidRPr="005D2CF1" w:rsidRDefault="00F22359" w:rsidP="00F22359">
            <w:pPr>
              <w:pStyle w:val="TAL"/>
              <w:keepNext w:val="0"/>
            </w:pPr>
          </w:p>
        </w:tc>
        <w:tc>
          <w:tcPr>
            <w:tcW w:w="2551" w:type="dxa"/>
          </w:tcPr>
          <w:p w14:paraId="32C841C5" w14:textId="30446647" w:rsidR="00F22359" w:rsidRPr="005D2CF1" w:rsidRDefault="00F22359" w:rsidP="00F22359">
            <w:pPr>
              <w:pStyle w:val="TAL"/>
              <w:keepNext w:val="0"/>
            </w:pPr>
            <w:r>
              <w:t>NWDAF, AF, NEF</w:t>
            </w:r>
          </w:p>
        </w:tc>
      </w:tr>
      <w:tr w:rsidR="00F22359" w:rsidRPr="005D2CF1" w14:paraId="33330E2C" w14:textId="77777777" w:rsidTr="0022401B">
        <w:tc>
          <w:tcPr>
            <w:tcW w:w="2830" w:type="dxa"/>
            <w:tcBorders>
              <w:top w:val="nil"/>
              <w:bottom w:val="nil"/>
            </w:tcBorders>
            <w:shd w:val="clear" w:color="auto" w:fill="auto"/>
          </w:tcPr>
          <w:p w14:paraId="7976F797" w14:textId="77777777" w:rsidR="00F22359" w:rsidRPr="005D2CF1" w:rsidRDefault="00F22359" w:rsidP="00F22359">
            <w:pPr>
              <w:pStyle w:val="TAL"/>
              <w:keepNext w:val="0"/>
            </w:pPr>
          </w:p>
        </w:tc>
        <w:tc>
          <w:tcPr>
            <w:tcW w:w="2219" w:type="dxa"/>
          </w:tcPr>
          <w:p w14:paraId="64054607" w14:textId="4B147740" w:rsidR="00F22359" w:rsidRPr="005D2CF1" w:rsidRDefault="00F22359" w:rsidP="00F22359">
            <w:pPr>
              <w:pStyle w:val="TAL"/>
              <w:keepNext w:val="0"/>
            </w:pPr>
            <w:r w:rsidRPr="005D2CF1">
              <w:t>Notify</w:t>
            </w:r>
          </w:p>
        </w:tc>
        <w:tc>
          <w:tcPr>
            <w:tcW w:w="2176" w:type="dxa"/>
            <w:tcBorders>
              <w:top w:val="nil"/>
              <w:bottom w:val="single" w:sz="4" w:space="0" w:color="auto"/>
            </w:tcBorders>
            <w:shd w:val="clear" w:color="auto" w:fill="auto"/>
          </w:tcPr>
          <w:p w14:paraId="395C6338" w14:textId="77777777" w:rsidR="00F22359" w:rsidRPr="005D2CF1" w:rsidRDefault="00F22359" w:rsidP="00F22359">
            <w:pPr>
              <w:pStyle w:val="TAL"/>
              <w:keepNext w:val="0"/>
            </w:pPr>
          </w:p>
        </w:tc>
        <w:tc>
          <w:tcPr>
            <w:tcW w:w="2551" w:type="dxa"/>
          </w:tcPr>
          <w:p w14:paraId="28572BAB" w14:textId="6B2FBAB3" w:rsidR="00F22359" w:rsidRPr="005D2CF1" w:rsidRDefault="00F22359" w:rsidP="00F22359">
            <w:pPr>
              <w:pStyle w:val="TAL"/>
              <w:keepNext w:val="0"/>
            </w:pPr>
            <w:r>
              <w:t>NWDAF, AF, NEF</w:t>
            </w:r>
          </w:p>
        </w:tc>
      </w:tr>
      <w:tr w:rsidR="00F22359" w:rsidRPr="005D2CF1" w14:paraId="7DAD1638" w14:textId="77777777" w:rsidTr="0022401B">
        <w:tc>
          <w:tcPr>
            <w:tcW w:w="2830" w:type="dxa"/>
            <w:tcBorders>
              <w:top w:val="nil"/>
              <w:bottom w:val="single" w:sz="4" w:space="0" w:color="auto"/>
            </w:tcBorders>
            <w:shd w:val="clear" w:color="auto" w:fill="auto"/>
          </w:tcPr>
          <w:p w14:paraId="48B379A9" w14:textId="77777777" w:rsidR="00F22359" w:rsidRPr="005D2CF1" w:rsidRDefault="00F22359" w:rsidP="00F22359">
            <w:pPr>
              <w:pStyle w:val="TAL"/>
              <w:keepNext w:val="0"/>
            </w:pPr>
          </w:p>
        </w:tc>
        <w:tc>
          <w:tcPr>
            <w:tcW w:w="2219" w:type="dxa"/>
          </w:tcPr>
          <w:p w14:paraId="284F33C5" w14:textId="211A46D0" w:rsidR="00F22359" w:rsidRPr="005D2CF1" w:rsidRDefault="00F22359" w:rsidP="00F22359">
            <w:pPr>
              <w:pStyle w:val="TAL"/>
              <w:keepNext w:val="0"/>
            </w:pPr>
            <w:r>
              <w:t>Request</w:t>
            </w:r>
          </w:p>
        </w:tc>
        <w:tc>
          <w:tcPr>
            <w:tcW w:w="2176" w:type="dxa"/>
            <w:tcBorders>
              <w:top w:val="single" w:sz="4" w:space="0" w:color="auto"/>
            </w:tcBorders>
            <w:shd w:val="clear" w:color="auto" w:fill="auto"/>
          </w:tcPr>
          <w:p w14:paraId="0181CB36" w14:textId="081B4EB1" w:rsidR="00F22359" w:rsidRPr="005D2CF1" w:rsidRDefault="00F22359" w:rsidP="00F22359">
            <w:pPr>
              <w:pStyle w:val="TAL"/>
              <w:keepNext w:val="0"/>
            </w:pPr>
            <w:r>
              <w:t>Request / Response</w:t>
            </w:r>
          </w:p>
        </w:tc>
        <w:tc>
          <w:tcPr>
            <w:tcW w:w="2551" w:type="dxa"/>
          </w:tcPr>
          <w:p w14:paraId="6B5D8465" w14:textId="1AA68776" w:rsidR="00F22359" w:rsidRPr="005D2CF1" w:rsidRDefault="00F22359" w:rsidP="00F22359">
            <w:pPr>
              <w:pStyle w:val="TAL"/>
              <w:keepNext w:val="0"/>
            </w:pPr>
            <w:r>
              <w:t>NWDAF, AF, NEF</w:t>
            </w:r>
          </w:p>
        </w:tc>
      </w:tr>
      <w:tr w:rsidR="00F22359" w:rsidRPr="005D2CF1" w14:paraId="1F6D84E8" w14:textId="77777777" w:rsidTr="00DC4878">
        <w:tc>
          <w:tcPr>
            <w:tcW w:w="9776" w:type="dxa"/>
            <w:gridSpan w:val="4"/>
            <w:tcBorders>
              <w:top w:val="single" w:sz="4" w:space="0" w:color="auto"/>
              <w:bottom w:val="single" w:sz="4" w:space="0" w:color="auto"/>
            </w:tcBorders>
          </w:tcPr>
          <w:p w14:paraId="79A04445" w14:textId="5884076A" w:rsidR="00F22359" w:rsidRPr="005D2CF1" w:rsidRDefault="00F22359" w:rsidP="00F22359">
            <w:pPr>
              <w:pStyle w:val="TAN"/>
            </w:pPr>
            <w:r w:rsidRPr="005D2CF1">
              <w:t>NOTE 1:</w:t>
            </w:r>
            <w:r w:rsidRPr="005D2CF1">
              <w:tab/>
              <w:t>How OAM consumes Nnwdaf services and which Analytics information is relevant is defined in TS 28.550 [7] Annex H and out of the scope of this TS.</w:t>
            </w:r>
          </w:p>
          <w:p w14:paraId="0BB4DE31" w14:textId="77777777" w:rsidR="00F22359" w:rsidRDefault="00F22359" w:rsidP="00F22359">
            <w:pPr>
              <w:pStyle w:val="TAN"/>
            </w:pPr>
            <w:r w:rsidRPr="005D2CF1">
              <w:t>NOTE 2:</w:t>
            </w:r>
            <w:r w:rsidRPr="005D2CF1">
              <w:tab/>
              <w:t>How CEF consumes Nnwdaf services and which Analytics information is relevant is defined in TS 28.201 [21] and out of the scope of this TS.</w:t>
            </w:r>
          </w:p>
          <w:p w14:paraId="32667399" w14:textId="57EFC0AD" w:rsidR="00F22359" w:rsidRPr="005D2CF1" w:rsidRDefault="00F22359" w:rsidP="00F22359">
            <w:pPr>
              <w:pStyle w:val="TAN"/>
            </w:pPr>
            <w:r>
              <w:t>NOTE 3:</w:t>
            </w:r>
            <w:r>
              <w:tab/>
              <w:t>The Nnwdaf_MLModelProvision service and the Nnwdaf_MLModelInfo service are provided by an NWDAF containing MTLF and consumed by an NWDAF containing AnLF or provided by an NWDAF containing MTLF supporting FL as a server and consumed by an NWDAF containing MTLF.</w:t>
            </w:r>
          </w:p>
        </w:tc>
      </w:tr>
    </w:tbl>
    <w:p w14:paraId="47908755" w14:textId="77777777" w:rsidR="00C24DA9" w:rsidRPr="005D2CF1" w:rsidRDefault="00C24DA9" w:rsidP="00C24DA9"/>
    <w:p w14:paraId="0EA4938F" w14:textId="360C2407" w:rsidR="00C24DA9" w:rsidRPr="005D2CF1" w:rsidRDefault="00C24DA9" w:rsidP="00C24DA9">
      <w:r w:rsidRPr="005D2CF1">
        <w:t>Table</w:t>
      </w:r>
      <w:r w:rsidR="006D143A">
        <w:t xml:space="preserve"> 7.1-2</w:t>
      </w:r>
      <w:r w:rsidRPr="005D2CF1">
        <w:t xml:space="preserve"> shows the analytics information provided by NWDAF service</w:t>
      </w:r>
      <w:r w:rsidR="006D143A">
        <w:t>.</w:t>
      </w:r>
    </w:p>
    <w:p w14:paraId="5ABD99F5" w14:textId="77777777" w:rsidR="00C24DA9" w:rsidRPr="005D2CF1" w:rsidRDefault="00C24DA9" w:rsidP="00C24DA9">
      <w:pPr>
        <w:pStyle w:val="TH"/>
        <w:rPr>
          <w:rFonts w:eastAsia="Malgun Gothic"/>
        </w:rPr>
      </w:pPr>
      <w:bookmarkStart w:id="1252" w:name="_CRTable7_12"/>
      <w:r w:rsidRPr="005D2CF1">
        <w:t xml:space="preserve">Table </w:t>
      </w:r>
      <w:bookmarkEnd w:id="1252"/>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C24DA9" w:rsidRPr="005D2CF1" w14:paraId="02196709" w14:textId="77777777" w:rsidTr="00B16F2C">
        <w:tc>
          <w:tcPr>
            <w:tcW w:w="1951" w:type="dxa"/>
          </w:tcPr>
          <w:p w14:paraId="36C83102" w14:textId="77777777" w:rsidR="00C24DA9" w:rsidRPr="005D2CF1" w:rsidRDefault="00C24DA9" w:rsidP="00B16F2C">
            <w:pPr>
              <w:pStyle w:val="TAH"/>
            </w:pPr>
            <w:r w:rsidRPr="005D2CF1">
              <w:rPr>
                <w:rFonts w:eastAsia="Calibri"/>
              </w:rPr>
              <w:t>Analytics Information</w:t>
            </w:r>
          </w:p>
        </w:tc>
        <w:tc>
          <w:tcPr>
            <w:tcW w:w="3544" w:type="dxa"/>
          </w:tcPr>
          <w:p w14:paraId="390CEDDF" w14:textId="77777777" w:rsidR="00C24DA9" w:rsidRPr="005D2CF1" w:rsidRDefault="00C24DA9" w:rsidP="00B16F2C">
            <w:pPr>
              <w:pStyle w:val="TAH"/>
              <w:rPr>
                <w:lang w:eastAsia="zh-CN"/>
              </w:rPr>
            </w:pPr>
            <w:r w:rsidRPr="005D2CF1">
              <w:rPr>
                <w:lang w:eastAsia="ko-KR"/>
              </w:rPr>
              <w:t xml:space="preserve">Request </w:t>
            </w:r>
            <w:r w:rsidRPr="005D2CF1">
              <w:rPr>
                <w:rFonts w:eastAsia="Calibri"/>
              </w:rPr>
              <w:t>Description</w:t>
            </w:r>
          </w:p>
        </w:tc>
        <w:tc>
          <w:tcPr>
            <w:tcW w:w="4252" w:type="dxa"/>
          </w:tcPr>
          <w:p w14:paraId="400E5D2D" w14:textId="77777777" w:rsidR="00C24DA9" w:rsidRPr="005D2CF1" w:rsidRDefault="00C24DA9" w:rsidP="00B16F2C">
            <w:pPr>
              <w:pStyle w:val="TAH"/>
              <w:rPr>
                <w:rFonts w:eastAsia="Malgun Gothic"/>
                <w:lang w:eastAsia="ko-KR"/>
              </w:rPr>
            </w:pPr>
            <w:r w:rsidRPr="005D2CF1">
              <w:rPr>
                <w:lang w:eastAsia="ko-KR"/>
              </w:rPr>
              <w:t>Response Description</w:t>
            </w:r>
          </w:p>
        </w:tc>
      </w:tr>
      <w:tr w:rsidR="00C24DA9" w:rsidRPr="005D2CF1" w14:paraId="539B0DF7" w14:textId="77777777" w:rsidTr="00B16F2C">
        <w:tc>
          <w:tcPr>
            <w:tcW w:w="1951" w:type="dxa"/>
          </w:tcPr>
          <w:p w14:paraId="23927606" w14:textId="77777777" w:rsidR="00C24DA9" w:rsidRPr="005D2CF1" w:rsidRDefault="00C24DA9" w:rsidP="00B16F2C">
            <w:pPr>
              <w:pStyle w:val="TAL"/>
            </w:pPr>
            <w:r w:rsidRPr="005D2CF1">
              <w:t>Slice Load level information</w:t>
            </w:r>
          </w:p>
        </w:tc>
        <w:tc>
          <w:tcPr>
            <w:tcW w:w="3544" w:type="dxa"/>
          </w:tcPr>
          <w:p w14:paraId="44C68F09" w14:textId="77777777" w:rsidR="00C24DA9" w:rsidRPr="005D2CF1" w:rsidRDefault="00C24DA9" w:rsidP="00B16F2C">
            <w:pPr>
              <w:pStyle w:val="TAL"/>
            </w:pPr>
            <w:r w:rsidRPr="005D2CF1">
              <w:t>Analytics ID: load level information</w:t>
            </w:r>
          </w:p>
        </w:tc>
        <w:tc>
          <w:tcPr>
            <w:tcW w:w="4252" w:type="dxa"/>
          </w:tcPr>
          <w:p w14:paraId="106A285C" w14:textId="4FE4636B" w:rsidR="00C24DA9" w:rsidRPr="005D2CF1" w:rsidRDefault="00C24DA9" w:rsidP="00B16F2C">
            <w:pPr>
              <w:pStyle w:val="TAL"/>
            </w:pPr>
            <w:r w:rsidRPr="005D2CF1">
              <w:t>Load level</w:t>
            </w:r>
            <w:r w:rsidR="00D87408">
              <w:t xml:space="preserve"> provided as number of UE registrations and number of PDU sessions for a Network Slice and Network Slice instances as well as resource utilization for Network Slice instances</w:t>
            </w:r>
            <w:r w:rsidRPr="005D2CF1">
              <w:t>.</w:t>
            </w:r>
          </w:p>
        </w:tc>
      </w:tr>
      <w:tr w:rsidR="00C24DA9" w:rsidRPr="005D2CF1" w14:paraId="02A763DD" w14:textId="77777777" w:rsidTr="00B16F2C">
        <w:tc>
          <w:tcPr>
            <w:tcW w:w="1951" w:type="dxa"/>
          </w:tcPr>
          <w:p w14:paraId="7E738D93" w14:textId="77777777" w:rsidR="00C24DA9" w:rsidRPr="005D2CF1" w:rsidRDefault="00C24DA9" w:rsidP="00B16F2C">
            <w:pPr>
              <w:pStyle w:val="TAL"/>
            </w:pPr>
            <w:r w:rsidRPr="005D2CF1">
              <w:t>Observed Service experience information</w:t>
            </w:r>
          </w:p>
        </w:tc>
        <w:tc>
          <w:tcPr>
            <w:tcW w:w="3544" w:type="dxa"/>
          </w:tcPr>
          <w:p w14:paraId="320B403B" w14:textId="77777777" w:rsidR="00C24DA9" w:rsidRPr="005D2CF1" w:rsidRDefault="00C24DA9" w:rsidP="00B16F2C">
            <w:pPr>
              <w:pStyle w:val="TAL"/>
            </w:pPr>
            <w:r w:rsidRPr="005D2CF1">
              <w:t>Analytics ID: Service Experience</w:t>
            </w:r>
          </w:p>
        </w:tc>
        <w:tc>
          <w:tcPr>
            <w:tcW w:w="4252" w:type="dxa"/>
          </w:tcPr>
          <w:p w14:paraId="74ABECC6" w14:textId="77777777" w:rsidR="00C24DA9" w:rsidRPr="005D2CF1" w:rsidRDefault="00C24DA9" w:rsidP="00B16F2C">
            <w:pPr>
              <w:pStyle w:val="TAL"/>
            </w:pPr>
            <w:r w:rsidRPr="005D2CF1">
              <w:t>Observed Service experience statistics or predictions may be provided for a Network Slice or an Application. They may be derived from an individual UE, a group of UEs or any UE. For slice service experience, they may be derived from an Application, a set of Applications or all Applications on the Network Slice.</w:t>
            </w:r>
          </w:p>
        </w:tc>
      </w:tr>
      <w:tr w:rsidR="00C24DA9" w:rsidRPr="005D2CF1" w14:paraId="7B61251F" w14:textId="77777777" w:rsidTr="00B16F2C">
        <w:tc>
          <w:tcPr>
            <w:tcW w:w="1951" w:type="dxa"/>
          </w:tcPr>
          <w:p w14:paraId="6AAED98B" w14:textId="77777777" w:rsidR="00C24DA9" w:rsidRPr="005D2CF1" w:rsidRDefault="00C24DA9" w:rsidP="00B16F2C">
            <w:pPr>
              <w:pStyle w:val="TAL"/>
            </w:pPr>
            <w:r w:rsidRPr="005D2CF1">
              <w:t>NF Load information</w:t>
            </w:r>
          </w:p>
        </w:tc>
        <w:tc>
          <w:tcPr>
            <w:tcW w:w="3544" w:type="dxa"/>
          </w:tcPr>
          <w:p w14:paraId="50DC958B" w14:textId="77777777" w:rsidR="00C24DA9" w:rsidRPr="005D2CF1" w:rsidRDefault="00C24DA9" w:rsidP="00B16F2C">
            <w:pPr>
              <w:pStyle w:val="TAL"/>
            </w:pPr>
            <w:r w:rsidRPr="005D2CF1">
              <w:t>Analytics ID: NF load information</w:t>
            </w:r>
          </w:p>
        </w:tc>
        <w:tc>
          <w:tcPr>
            <w:tcW w:w="4252" w:type="dxa"/>
          </w:tcPr>
          <w:p w14:paraId="3961E37E" w14:textId="77777777" w:rsidR="00C24DA9" w:rsidRPr="005D2CF1" w:rsidRDefault="00C24DA9" w:rsidP="00B16F2C">
            <w:pPr>
              <w:pStyle w:val="TAL"/>
            </w:pPr>
            <w:r w:rsidRPr="005D2CF1">
              <w:t>Load statistics or predictions information for specific NF(s).</w:t>
            </w:r>
          </w:p>
        </w:tc>
      </w:tr>
      <w:tr w:rsidR="00C24DA9" w:rsidRPr="005D2CF1" w14:paraId="03A1313D" w14:textId="77777777" w:rsidTr="00B16F2C">
        <w:tc>
          <w:tcPr>
            <w:tcW w:w="1951" w:type="dxa"/>
          </w:tcPr>
          <w:p w14:paraId="58DA19FC" w14:textId="77777777" w:rsidR="00C24DA9" w:rsidRPr="005D2CF1" w:rsidRDefault="00C24DA9" w:rsidP="00B16F2C">
            <w:pPr>
              <w:pStyle w:val="TAL"/>
            </w:pPr>
            <w:r w:rsidRPr="005D2CF1">
              <w:t>Network Performance information</w:t>
            </w:r>
          </w:p>
        </w:tc>
        <w:tc>
          <w:tcPr>
            <w:tcW w:w="3544" w:type="dxa"/>
          </w:tcPr>
          <w:p w14:paraId="4223BEF9" w14:textId="77777777" w:rsidR="00C24DA9" w:rsidRPr="005D2CF1" w:rsidRDefault="00C24DA9" w:rsidP="00B16F2C">
            <w:pPr>
              <w:pStyle w:val="TAL"/>
            </w:pPr>
            <w:r w:rsidRPr="005D2CF1">
              <w:t>Analytics ID: Network Performance</w:t>
            </w:r>
          </w:p>
        </w:tc>
        <w:tc>
          <w:tcPr>
            <w:tcW w:w="4252" w:type="dxa"/>
          </w:tcPr>
          <w:p w14:paraId="70623BE8" w14:textId="77777777" w:rsidR="00C24DA9" w:rsidRPr="005D2CF1" w:rsidRDefault="00C24DA9" w:rsidP="00B16F2C">
            <w:pPr>
              <w:pStyle w:val="TAL"/>
            </w:pPr>
            <w:r w:rsidRPr="005D2CF1">
              <w:t>Statistics or predictions on the load in an Area of Interest; in addition, statistics or predictions on the number of UEs that are located in that Area of Interest.</w:t>
            </w:r>
          </w:p>
        </w:tc>
      </w:tr>
      <w:tr w:rsidR="00C24DA9" w:rsidRPr="005D2CF1" w14:paraId="7C994E10" w14:textId="77777777" w:rsidTr="00B16F2C">
        <w:tc>
          <w:tcPr>
            <w:tcW w:w="1951" w:type="dxa"/>
          </w:tcPr>
          <w:p w14:paraId="59EAB1AC" w14:textId="77777777" w:rsidR="00C24DA9" w:rsidRPr="005D2CF1" w:rsidRDefault="00C24DA9" w:rsidP="00B16F2C">
            <w:pPr>
              <w:pStyle w:val="TAL"/>
            </w:pPr>
            <w:r w:rsidRPr="005D2CF1">
              <w:t>UE mobility information</w:t>
            </w:r>
          </w:p>
        </w:tc>
        <w:tc>
          <w:tcPr>
            <w:tcW w:w="3544" w:type="dxa"/>
          </w:tcPr>
          <w:p w14:paraId="1BAEFC63" w14:textId="77777777" w:rsidR="00C24DA9" w:rsidRPr="005D2CF1" w:rsidRDefault="00C24DA9" w:rsidP="00B16F2C">
            <w:pPr>
              <w:pStyle w:val="TAL"/>
            </w:pPr>
            <w:r w:rsidRPr="005D2CF1">
              <w:t>Analytics ID: UE Mobility</w:t>
            </w:r>
          </w:p>
        </w:tc>
        <w:tc>
          <w:tcPr>
            <w:tcW w:w="4252" w:type="dxa"/>
          </w:tcPr>
          <w:p w14:paraId="231520D5" w14:textId="7DE20A5D" w:rsidR="00C24DA9" w:rsidRPr="005D2CF1" w:rsidRDefault="00C24DA9" w:rsidP="00B16F2C">
            <w:pPr>
              <w:pStyle w:val="TAL"/>
            </w:pPr>
            <w:r w:rsidRPr="005D2CF1">
              <w:t>Statistics or predictions on UE mobility.</w:t>
            </w:r>
            <w:r w:rsidR="0002095D">
              <w:t xml:space="preserve"> When visited AOI(s) is included in the Analytics Filter information, only statistics on UE mobility can be provided.</w:t>
            </w:r>
          </w:p>
        </w:tc>
      </w:tr>
      <w:tr w:rsidR="00C24DA9" w:rsidRPr="005D2CF1" w14:paraId="026BEE4B" w14:textId="77777777" w:rsidTr="00B16F2C">
        <w:tc>
          <w:tcPr>
            <w:tcW w:w="1951" w:type="dxa"/>
          </w:tcPr>
          <w:p w14:paraId="2054AEFB" w14:textId="77777777" w:rsidR="00C24DA9" w:rsidRPr="005D2CF1" w:rsidRDefault="00C24DA9" w:rsidP="00B16F2C">
            <w:pPr>
              <w:pStyle w:val="TAL"/>
            </w:pPr>
            <w:r w:rsidRPr="005D2CF1">
              <w:t>UE Communication information</w:t>
            </w:r>
          </w:p>
        </w:tc>
        <w:tc>
          <w:tcPr>
            <w:tcW w:w="3544" w:type="dxa"/>
          </w:tcPr>
          <w:p w14:paraId="6BC98DB3" w14:textId="77777777" w:rsidR="00C24DA9" w:rsidRPr="005D2CF1" w:rsidRDefault="00C24DA9" w:rsidP="00B16F2C">
            <w:pPr>
              <w:pStyle w:val="TAL"/>
            </w:pPr>
            <w:r w:rsidRPr="005D2CF1">
              <w:t>Analytics ID: UE Communication</w:t>
            </w:r>
          </w:p>
        </w:tc>
        <w:tc>
          <w:tcPr>
            <w:tcW w:w="4252" w:type="dxa"/>
          </w:tcPr>
          <w:p w14:paraId="2E4E06E9" w14:textId="77777777" w:rsidR="00C24DA9" w:rsidRPr="005D2CF1" w:rsidRDefault="00C24DA9" w:rsidP="00B16F2C">
            <w:pPr>
              <w:pStyle w:val="TAL"/>
            </w:pPr>
            <w:r w:rsidRPr="005D2CF1">
              <w:t>Statistics or predictions on UE communication.</w:t>
            </w:r>
          </w:p>
        </w:tc>
      </w:tr>
      <w:tr w:rsidR="00C24DA9" w:rsidRPr="005D2CF1" w14:paraId="46C84C0F" w14:textId="77777777" w:rsidTr="00B16F2C">
        <w:tc>
          <w:tcPr>
            <w:tcW w:w="1951" w:type="dxa"/>
          </w:tcPr>
          <w:p w14:paraId="01A157F7" w14:textId="77777777" w:rsidR="00C24DA9" w:rsidRPr="005D2CF1" w:rsidRDefault="00C24DA9" w:rsidP="00B16F2C">
            <w:pPr>
              <w:pStyle w:val="TAL"/>
            </w:pPr>
            <w:r w:rsidRPr="005D2CF1">
              <w:t>Expected UE behavioural parameters</w:t>
            </w:r>
          </w:p>
        </w:tc>
        <w:tc>
          <w:tcPr>
            <w:tcW w:w="3544" w:type="dxa"/>
          </w:tcPr>
          <w:p w14:paraId="25B8525C" w14:textId="77777777" w:rsidR="00C24DA9" w:rsidRPr="005D2CF1" w:rsidRDefault="00C24DA9" w:rsidP="00B16F2C">
            <w:pPr>
              <w:pStyle w:val="TAL"/>
            </w:pPr>
            <w:r w:rsidRPr="005D2CF1">
              <w:t>Analytics ID: UE Mobility and/or UE Communication</w:t>
            </w:r>
          </w:p>
        </w:tc>
        <w:tc>
          <w:tcPr>
            <w:tcW w:w="4252" w:type="dxa"/>
          </w:tcPr>
          <w:p w14:paraId="2B3C63AA" w14:textId="77777777" w:rsidR="00C24DA9" w:rsidRPr="005D2CF1" w:rsidRDefault="00C24DA9" w:rsidP="00B16F2C">
            <w:pPr>
              <w:pStyle w:val="TAL"/>
            </w:pPr>
            <w:r w:rsidRPr="005D2CF1">
              <w:t>Analytics on UE Mobility and/or UE Communication.</w:t>
            </w:r>
          </w:p>
        </w:tc>
      </w:tr>
      <w:tr w:rsidR="00C24DA9" w:rsidRPr="005D2CF1" w14:paraId="4199F75C" w14:textId="77777777" w:rsidTr="00B16F2C">
        <w:tc>
          <w:tcPr>
            <w:tcW w:w="1951" w:type="dxa"/>
          </w:tcPr>
          <w:p w14:paraId="0D1AAEBC" w14:textId="77777777" w:rsidR="00C24DA9" w:rsidRPr="005D2CF1" w:rsidRDefault="00C24DA9" w:rsidP="00B16F2C">
            <w:pPr>
              <w:pStyle w:val="TAL"/>
            </w:pPr>
            <w:r w:rsidRPr="005D2CF1">
              <w:t>UE Abnormal behaviour information</w:t>
            </w:r>
          </w:p>
        </w:tc>
        <w:tc>
          <w:tcPr>
            <w:tcW w:w="3544" w:type="dxa"/>
          </w:tcPr>
          <w:p w14:paraId="53AE24D5" w14:textId="77777777" w:rsidR="00C24DA9" w:rsidRPr="005D2CF1" w:rsidRDefault="00C24DA9" w:rsidP="00B16F2C">
            <w:pPr>
              <w:pStyle w:val="TAL"/>
            </w:pPr>
            <w:r w:rsidRPr="005D2CF1">
              <w:t>Analytics ID: Abnormal behaviour</w:t>
            </w:r>
          </w:p>
        </w:tc>
        <w:tc>
          <w:tcPr>
            <w:tcW w:w="4252" w:type="dxa"/>
          </w:tcPr>
          <w:p w14:paraId="5AC7E49B" w14:textId="77777777" w:rsidR="00C24DA9" w:rsidRPr="005D2CF1" w:rsidRDefault="00C24DA9" w:rsidP="00B16F2C">
            <w:pPr>
              <w:pStyle w:val="TAL"/>
            </w:pPr>
            <w:r w:rsidRPr="005D2CF1">
              <w:t>List of observed or expected exceptions, with Exception ID, Exception Level and other information, depending on the observed or expected exceptions.</w:t>
            </w:r>
          </w:p>
        </w:tc>
      </w:tr>
      <w:tr w:rsidR="007F3F9D" w:rsidRPr="005D2CF1" w14:paraId="1FE753B6" w14:textId="77777777" w:rsidTr="00393462">
        <w:tc>
          <w:tcPr>
            <w:tcW w:w="1951" w:type="dxa"/>
          </w:tcPr>
          <w:p w14:paraId="4A5B54B1" w14:textId="192DB129" w:rsidR="007F3F9D" w:rsidRPr="005D2CF1" w:rsidRDefault="007F3F9D" w:rsidP="00393462">
            <w:pPr>
              <w:pStyle w:val="TAL"/>
            </w:pPr>
            <w:r>
              <w:t>E</w:t>
            </w:r>
            <w:r w:rsidR="00950548">
              <w:t xml:space="preserve">nd-to-end </w:t>
            </w:r>
            <w:r>
              <w:t>data volume transfer time</w:t>
            </w:r>
          </w:p>
        </w:tc>
        <w:tc>
          <w:tcPr>
            <w:tcW w:w="3544" w:type="dxa"/>
          </w:tcPr>
          <w:p w14:paraId="2CCCF2D4" w14:textId="4C8F1A78" w:rsidR="007F3F9D" w:rsidRPr="005D2CF1" w:rsidRDefault="007F3F9D" w:rsidP="00393462">
            <w:pPr>
              <w:pStyle w:val="TAL"/>
            </w:pPr>
            <w:r>
              <w:t>Analytics ID: E2E data volume transfer time</w:t>
            </w:r>
          </w:p>
        </w:tc>
        <w:tc>
          <w:tcPr>
            <w:tcW w:w="4252" w:type="dxa"/>
          </w:tcPr>
          <w:p w14:paraId="4D8C7167" w14:textId="21C6C88B" w:rsidR="007F3F9D" w:rsidRPr="005D2CF1" w:rsidRDefault="007F3F9D" w:rsidP="00393462">
            <w:pPr>
              <w:pStyle w:val="TAL"/>
            </w:pPr>
            <w:r>
              <w:t>Analytics on E2E data volume transfer time.</w:t>
            </w:r>
          </w:p>
        </w:tc>
      </w:tr>
      <w:tr w:rsidR="00C24DA9" w:rsidRPr="005D2CF1" w14:paraId="04ACE7A2" w14:textId="77777777" w:rsidTr="00B16F2C">
        <w:tc>
          <w:tcPr>
            <w:tcW w:w="1951" w:type="dxa"/>
          </w:tcPr>
          <w:p w14:paraId="4AB35139" w14:textId="77777777" w:rsidR="00C24DA9" w:rsidRPr="005D2CF1" w:rsidRDefault="00C24DA9" w:rsidP="00B16F2C">
            <w:pPr>
              <w:pStyle w:val="TAL"/>
            </w:pPr>
            <w:r w:rsidRPr="005D2CF1">
              <w:t>User Data Congestion information</w:t>
            </w:r>
          </w:p>
        </w:tc>
        <w:tc>
          <w:tcPr>
            <w:tcW w:w="3544" w:type="dxa"/>
          </w:tcPr>
          <w:p w14:paraId="5C3FD883" w14:textId="77777777" w:rsidR="00C24DA9" w:rsidRPr="005D2CF1" w:rsidRDefault="00C24DA9" w:rsidP="00B16F2C">
            <w:pPr>
              <w:pStyle w:val="TAL"/>
            </w:pPr>
            <w:r w:rsidRPr="005D2CF1">
              <w:t>Analytics ID: User Data Congestion</w:t>
            </w:r>
          </w:p>
        </w:tc>
        <w:tc>
          <w:tcPr>
            <w:tcW w:w="4252" w:type="dxa"/>
          </w:tcPr>
          <w:p w14:paraId="18620D82" w14:textId="77777777" w:rsidR="00C24DA9" w:rsidRPr="005D2CF1" w:rsidRDefault="00C24DA9" w:rsidP="00B16F2C">
            <w:pPr>
              <w:pStyle w:val="TAL"/>
            </w:pPr>
            <w:r w:rsidRPr="005D2CF1">
              <w:t>Statistics or predictions on the user data congestion for transfer over the user plane, for transfer over the control plane, or for both.</w:t>
            </w:r>
          </w:p>
        </w:tc>
      </w:tr>
      <w:tr w:rsidR="00C24DA9" w:rsidRPr="005D2CF1" w14:paraId="2C960D49" w14:textId="77777777" w:rsidTr="00B16F2C">
        <w:tc>
          <w:tcPr>
            <w:tcW w:w="1951" w:type="dxa"/>
          </w:tcPr>
          <w:p w14:paraId="783ED630" w14:textId="77777777" w:rsidR="00C24DA9" w:rsidRPr="005D2CF1" w:rsidRDefault="00C24DA9" w:rsidP="00B16F2C">
            <w:pPr>
              <w:pStyle w:val="TAL"/>
            </w:pPr>
            <w:r w:rsidRPr="005D2CF1">
              <w:t>QoS Sustainability</w:t>
            </w:r>
          </w:p>
        </w:tc>
        <w:tc>
          <w:tcPr>
            <w:tcW w:w="3544" w:type="dxa"/>
          </w:tcPr>
          <w:p w14:paraId="1DABF350" w14:textId="77777777" w:rsidR="00C24DA9" w:rsidRPr="005D2CF1" w:rsidRDefault="00C24DA9" w:rsidP="00B16F2C">
            <w:pPr>
              <w:pStyle w:val="TAL"/>
            </w:pPr>
            <w:r w:rsidRPr="005D2CF1">
              <w:t>Analytics ID: QoS Sustainability</w:t>
            </w:r>
          </w:p>
        </w:tc>
        <w:tc>
          <w:tcPr>
            <w:tcW w:w="4252" w:type="dxa"/>
          </w:tcPr>
          <w:p w14:paraId="68A211E9" w14:textId="77777777" w:rsidR="00C24DA9" w:rsidRPr="005D2CF1" w:rsidRDefault="00C24DA9" w:rsidP="00B16F2C">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D62A66" w:rsidRPr="005D2CF1" w14:paraId="25E6F1F9" w14:textId="77777777" w:rsidTr="00B16F2C">
        <w:tc>
          <w:tcPr>
            <w:tcW w:w="1951" w:type="dxa"/>
          </w:tcPr>
          <w:p w14:paraId="72D37774" w14:textId="52EA03E8" w:rsidR="00D62A66" w:rsidRPr="005D2CF1" w:rsidRDefault="00D62A66" w:rsidP="00B16F2C">
            <w:pPr>
              <w:pStyle w:val="TAL"/>
            </w:pPr>
            <w:r>
              <w:t>Session Management Congestion Control Experience</w:t>
            </w:r>
          </w:p>
        </w:tc>
        <w:tc>
          <w:tcPr>
            <w:tcW w:w="3544" w:type="dxa"/>
          </w:tcPr>
          <w:p w14:paraId="359A813F" w14:textId="1F3B1D93" w:rsidR="00D62A66" w:rsidRPr="005D2CF1" w:rsidRDefault="00D62A66" w:rsidP="00B16F2C">
            <w:pPr>
              <w:pStyle w:val="TAL"/>
            </w:pPr>
            <w:r>
              <w:t>Analytics ID: Session Management Congestion Control Experience</w:t>
            </w:r>
          </w:p>
        </w:tc>
        <w:tc>
          <w:tcPr>
            <w:tcW w:w="4252" w:type="dxa"/>
          </w:tcPr>
          <w:p w14:paraId="035D1B24" w14:textId="4509361B" w:rsidR="00D62A66" w:rsidRPr="005D2CF1" w:rsidRDefault="00D62A66" w:rsidP="00B16F2C">
            <w:pPr>
              <w:pStyle w:val="TAL"/>
            </w:pPr>
            <w:r>
              <w:t>Statistics on session management congestion control experience for specific DNN and/or S-NSSAI.</w:t>
            </w:r>
          </w:p>
        </w:tc>
      </w:tr>
      <w:tr w:rsidR="00D62A66" w:rsidRPr="005D2CF1" w14:paraId="75F66194" w14:textId="77777777" w:rsidTr="00B16F2C">
        <w:tc>
          <w:tcPr>
            <w:tcW w:w="1951" w:type="dxa"/>
          </w:tcPr>
          <w:p w14:paraId="7D9C8068" w14:textId="708E444B" w:rsidR="00D62A66" w:rsidRDefault="00D62A66" w:rsidP="00B16F2C">
            <w:pPr>
              <w:pStyle w:val="TAL"/>
            </w:pPr>
            <w:r>
              <w:t>Redundant Transmission Experience</w:t>
            </w:r>
          </w:p>
        </w:tc>
        <w:tc>
          <w:tcPr>
            <w:tcW w:w="3544" w:type="dxa"/>
          </w:tcPr>
          <w:p w14:paraId="77F723D8" w14:textId="33EC8C4E" w:rsidR="00D62A66" w:rsidRDefault="00D62A66" w:rsidP="00B16F2C">
            <w:pPr>
              <w:pStyle w:val="TAL"/>
            </w:pPr>
            <w:r>
              <w:t>Analytics ID: Redundant Transmission Experience</w:t>
            </w:r>
          </w:p>
        </w:tc>
        <w:tc>
          <w:tcPr>
            <w:tcW w:w="4252" w:type="dxa"/>
          </w:tcPr>
          <w:p w14:paraId="5F26FE4B" w14:textId="4F01788A" w:rsidR="00D62A66" w:rsidRDefault="00D62A66" w:rsidP="00B16F2C">
            <w:pPr>
              <w:pStyle w:val="TAL"/>
            </w:pPr>
            <w:r>
              <w:t>Statistics or predictions aimed at supporting redundant transmission decisions for URLLC services.</w:t>
            </w:r>
          </w:p>
        </w:tc>
      </w:tr>
      <w:tr w:rsidR="00D62A66" w:rsidRPr="005D2CF1" w14:paraId="181D579B" w14:textId="77777777" w:rsidTr="00B16F2C">
        <w:tc>
          <w:tcPr>
            <w:tcW w:w="1951" w:type="dxa"/>
          </w:tcPr>
          <w:p w14:paraId="2A9044E0" w14:textId="22187DAB" w:rsidR="00D62A66" w:rsidRDefault="00D62A66" w:rsidP="00B16F2C">
            <w:pPr>
              <w:pStyle w:val="TAL"/>
            </w:pPr>
            <w:r>
              <w:t>WLAN performance</w:t>
            </w:r>
          </w:p>
        </w:tc>
        <w:tc>
          <w:tcPr>
            <w:tcW w:w="3544" w:type="dxa"/>
          </w:tcPr>
          <w:p w14:paraId="7BAF0429" w14:textId="1588B5A3" w:rsidR="00D62A66" w:rsidRDefault="00D62A66" w:rsidP="00B16F2C">
            <w:pPr>
              <w:pStyle w:val="TAL"/>
            </w:pPr>
            <w:r>
              <w:t>Analytics ID: WLAN performance</w:t>
            </w:r>
          </w:p>
        </w:tc>
        <w:tc>
          <w:tcPr>
            <w:tcW w:w="4252" w:type="dxa"/>
          </w:tcPr>
          <w:p w14:paraId="043FA158" w14:textId="24D46B56" w:rsidR="00D62A66" w:rsidRDefault="00D62A66" w:rsidP="00B16F2C">
            <w:pPr>
              <w:pStyle w:val="TAL"/>
            </w:pPr>
            <w:r>
              <w:t>Statistics or predictions on WLAN performance of UE.</w:t>
            </w:r>
          </w:p>
        </w:tc>
      </w:tr>
      <w:tr w:rsidR="00FD3E6B" w:rsidRPr="005D2CF1" w14:paraId="0C96EED3" w14:textId="77777777" w:rsidTr="00B16F2C">
        <w:tc>
          <w:tcPr>
            <w:tcW w:w="1951" w:type="dxa"/>
          </w:tcPr>
          <w:p w14:paraId="36DBDE9C" w14:textId="48D81A13" w:rsidR="00FD3E6B" w:rsidRDefault="00FD3E6B" w:rsidP="00B16F2C">
            <w:pPr>
              <w:pStyle w:val="TAL"/>
            </w:pPr>
            <w:r>
              <w:t>Dispersion</w:t>
            </w:r>
          </w:p>
        </w:tc>
        <w:tc>
          <w:tcPr>
            <w:tcW w:w="3544" w:type="dxa"/>
          </w:tcPr>
          <w:p w14:paraId="2BF7DAF8" w14:textId="31A65AA4" w:rsidR="00FD3E6B" w:rsidRDefault="00FD3E6B" w:rsidP="00B16F2C">
            <w:pPr>
              <w:pStyle w:val="TAL"/>
            </w:pPr>
            <w:r>
              <w:t>Analytics ID: UE Dispersion</w:t>
            </w:r>
          </w:p>
        </w:tc>
        <w:tc>
          <w:tcPr>
            <w:tcW w:w="4252" w:type="dxa"/>
          </w:tcPr>
          <w:p w14:paraId="5E981CD5" w14:textId="4D9E12CF" w:rsidR="00FD3E6B" w:rsidRDefault="00FD3E6B" w:rsidP="00B16F2C">
            <w:pPr>
              <w:pStyle w:val="TAL"/>
            </w:pPr>
            <w:r>
              <w:t>Statistics or predictions that identify the location (i.e. areas of interest) or network slice(s) where a UE, or a group of UEs disperse their data volume, or disperse mobility or session management transactions or both.</w:t>
            </w:r>
          </w:p>
        </w:tc>
      </w:tr>
      <w:tr w:rsidR="00FD3E6B" w:rsidRPr="005D2CF1" w14:paraId="28CCA189" w14:textId="77777777" w:rsidTr="00B16F2C">
        <w:tc>
          <w:tcPr>
            <w:tcW w:w="1951" w:type="dxa"/>
          </w:tcPr>
          <w:p w14:paraId="5181D99C" w14:textId="118609CC" w:rsidR="00FD3E6B" w:rsidRDefault="00FD3E6B" w:rsidP="00B16F2C">
            <w:pPr>
              <w:pStyle w:val="TAL"/>
            </w:pPr>
            <w:r>
              <w:t>DN Performance</w:t>
            </w:r>
          </w:p>
        </w:tc>
        <w:tc>
          <w:tcPr>
            <w:tcW w:w="3544" w:type="dxa"/>
          </w:tcPr>
          <w:p w14:paraId="7D8608D7" w14:textId="2A806C10" w:rsidR="00FD3E6B" w:rsidRDefault="00FD3E6B" w:rsidP="00B16F2C">
            <w:pPr>
              <w:pStyle w:val="TAL"/>
            </w:pPr>
            <w:r>
              <w:t>Analytics ID: DN Performance</w:t>
            </w:r>
          </w:p>
        </w:tc>
        <w:tc>
          <w:tcPr>
            <w:tcW w:w="4252" w:type="dxa"/>
          </w:tcPr>
          <w:p w14:paraId="1A0E11C6" w14:textId="0BC8D7F8" w:rsidR="00FD3E6B" w:rsidRDefault="00FD3E6B" w:rsidP="00B16F2C">
            <w:pPr>
              <w:pStyle w:val="TAL"/>
            </w:pPr>
            <w:r>
              <w:t>Statistics or predictions on user plane performance for a specific Edge Computing application.</w:t>
            </w:r>
          </w:p>
        </w:tc>
      </w:tr>
      <w:tr w:rsidR="0052760B" w:rsidRPr="005D2CF1" w14:paraId="57A1C48A" w14:textId="77777777" w:rsidTr="00B16F2C">
        <w:tc>
          <w:tcPr>
            <w:tcW w:w="1951" w:type="dxa"/>
          </w:tcPr>
          <w:p w14:paraId="1ADC1693" w14:textId="310BECAC" w:rsidR="0052760B" w:rsidRDefault="0052760B" w:rsidP="00B16F2C">
            <w:pPr>
              <w:pStyle w:val="TAL"/>
            </w:pPr>
            <w:r>
              <w:t>PFD Determination</w:t>
            </w:r>
          </w:p>
        </w:tc>
        <w:tc>
          <w:tcPr>
            <w:tcW w:w="3544" w:type="dxa"/>
          </w:tcPr>
          <w:p w14:paraId="085AC279" w14:textId="6AD1E51C" w:rsidR="0052760B" w:rsidRDefault="0052760B" w:rsidP="00B16F2C">
            <w:pPr>
              <w:pStyle w:val="TAL"/>
            </w:pPr>
            <w:r>
              <w:t>Analytics ID: PFD Determination</w:t>
            </w:r>
          </w:p>
        </w:tc>
        <w:tc>
          <w:tcPr>
            <w:tcW w:w="4252" w:type="dxa"/>
          </w:tcPr>
          <w:p w14:paraId="1CE350DC" w14:textId="0D539289" w:rsidR="0052760B" w:rsidRDefault="0052760B" w:rsidP="00B16F2C">
            <w:pPr>
              <w:pStyle w:val="TAL"/>
            </w:pPr>
            <w:r>
              <w:t>Statistics on PFD information for a known application identifier(s).</w:t>
            </w:r>
          </w:p>
        </w:tc>
      </w:tr>
      <w:tr w:rsidR="00A62EF4" w:rsidRPr="005D2CF1" w14:paraId="5983A09A" w14:textId="77777777" w:rsidTr="00B16F2C">
        <w:tc>
          <w:tcPr>
            <w:tcW w:w="1951" w:type="dxa"/>
          </w:tcPr>
          <w:p w14:paraId="0A5324C2" w14:textId="7CD2E253" w:rsidR="00A62EF4" w:rsidRDefault="00A62EF4" w:rsidP="00B16F2C">
            <w:pPr>
              <w:pStyle w:val="TAL"/>
            </w:pPr>
            <w:r>
              <w:t>Movement Behaviour</w:t>
            </w:r>
          </w:p>
        </w:tc>
        <w:tc>
          <w:tcPr>
            <w:tcW w:w="3544" w:type="dxa"/>
          </w:tcPr>
          <w:p w14:paraId="32B5D250" w14:textId="06CA9FB3" w:rsidR="00A62EF4" w:rsidRDefault="00A62EF4" w:rsidP="00B16F2C">
            <w:pPr>
              <w:pStyle w:val="TAL"/>
            </w:pPr>
            <w:r>
              <w:t>Analytics ID: Movement Behaviour</w:t>
            </w:r>
          </w:p>
        </w:tc>
        <w:tc>
          <w:tcPr>
            <w:tcW w:w="4252" w:type="dxa"/>
          </w:tcPr>
          <w:p w14:paraId="04520482" w14:textId="73F0A657" w:rsidR="00A62EF4" w:rsidRDefault="00A62EF4" w:rsidP="00B16F2C">
            <w:pPr>
              <w:pStyle w:val="TAL"/>
            </w:pPr>
            <w:r>
              <w:t>Statistics or predictions on movement behaviour for an applicable area.</w:t>
            </w:r>
          </w:p>
        </w:tc>
      </w:tr>
      <w:tr w:rsidR="00950548" w:rsidRPr="005D2CF1" w14:paraId="54DEEAA0" w14:textId="77777777" w:rsidTr="00B16F2C">
        <w:tc>
          <w:tcPr>
            <w:tcW w:w="1951" w:type="dxa"/>
          </w:tcPr>
          <w:p w14:paraId="37459F51" w14:textId="50520BB1" w:rsidR="00950548" w:rsidRDefault="00950548" w:rsidP="00B16F2C">
            <w:pPr>
              <w:pStyle w:val="TAL"/>
            </w:pPr>
            <w:r>
              <w:t>Location Accuracy</w:t>
            </w:r>
          </w:p>
        </w:tc>
        <w:tc>
          <w:tcPr>
            <w:tcW w:w="3544" w:type="dxa"/>
          </w:tcPr>
          <w:p w14:paraId="04FDC165" w14:textId="60E84459" w:rsidR="00950548" w:rsidRDefault="00950548" w:rsidP="00B16F2C">
            <w:pPr>
              <w:pStyle w:val="TAL"/>
            </w:pPr>
            <w:r>
              <w:t>Analytics ID: Location Accuracy</w:t>
            </w:r>
          </w:p>
        </w:tc>
        <w:tc>
          <w:tcPr>
            <w:tcW w:w="4252" w:type="dxa"/>
          </w:tcPr>
          <w:p w14:paraId="15F0E070" w14:textId="42E4973F" w:rsidR="00950548" w:rsidRDefault="00950548" w:rsidP="00B16F2C">
            <w:pPr>
              <w:pStyle w:val="TAL"/>
            </w:pPr>
            <w:r>
              <w:t>Predictions on Location Accuracy.</w:t>
            </w:r>
          </w:p>
        </w:tc>
      </w:tr>
      <w:tr w:rsidR="00950548" w:rsidRPr="005D2CF1" w14:paraId="4E756B40" w14:textId="77777777" w:rsidTr="00B16F2C">
        <w:tc>
          <w:tcPr>
            <w:tcW w:w="1951" w:type="dxa"/>
          </w:tcPr>
          <w:p w14:paraId="1A18D4E7" w14:textId="627F4DB1" w:rsidR="00950548" w:rsidRDefault="00950548" w:rsidP="00B16F2C">
            <w:pPr>
              <w:pStyle w:val="TAL"/>
            </w:pPr>
            <w:r>
              <w:t>Relative Proximity</w:t>
            </w:r>
          </w:p>
        </w:tc>
        <w:tc>
          <w:tcPr>
            <w:tcW w:w="3544" w:type="dxa"/>
          </w:tcPr>
          <w:p w14:paraId="45AC7011" w14:textId="463E12E9" w:rsidR="00950548" w:rsidRDefault="00950548" w:rsidP="00B16F2C">
            <w:pPr>
              <w:pStyle w:val="TAL"/>
            </w:pPr>
            <w:r>
              <w:t>Analytics ID: Relative Proximity</w:t>
            </w:r>
          </w:p>
        </w:tc>
        <w:tc>
          <w:tcPr>
            <w:tcW w:w="4252" w:type="dxa"/>
          </w:tcPr>
          <w:p w14:paraId="03542754" w14:textId="572AE204" w:rsidR="00950548" w:rsidRDefault="00950548" w:rsidP="00B16F2C">
            <w:pPr>
              <w:pStyle w:val="TAL"/>
            </w:pPr>
            <w:r>
              <w:t>Statistics or predictions on Relative Proximity among UEs.</w:t>
            </w:r>
          </w:p>
        </w:tc>
      </w:tr>
      <w:tr w:rsidR="00B504C3" w:rsidRPr="005D2CF1" w14:paraId="3E4A3668" w14:textId="77777777" w:rsidTr="00B16F2C">
        <w:tc>
          <w:tcPr>
            <w:tcW w:w="1951" w:type="dxa"/>
          </w:tcPr>
          <w:p w14:paraId="12DF88AF" w14:textId="303D2564" w:rsidR="00B504C3" w:rsidRDefault="00B504C3" w:rsidP="00B16F2C">
            <w:pPr>
              <w:pStyle w:val="TAL"/>
            </w:pPr>
            <w:r>
              <w:t>PDU Session traffic</w:t>
            </w:r>
          </w:p>
        </w:tc>
        <w:tc>
          <w:tcPr>
            <w:tcW w:w="3544" w:type="dxa"/>
          </w:tcPr>
          <w:p w14:paraId="248B5008" w14:textId="5438E63D" w:rsidR="00B504C3" w:rsidRDefault="00B504C3" w:rsidP="00B16F2C">
            <w:pPr>
              <w:pStyle w:val="TAL"/>
            </w:pPr>
            <w:r>
              <w:t>Analytics ID: PDU Session traffic</w:t>
            </w:r>
          </w:p>
        </w:tc>
        <w:tc>
          <w:tcPr>
            <w:tcW w:w="4252" w:type="dxa"/>
          </w:tcPr>
          <w:p w14:paraId="0F8A0E10" w14:textId="77B6081A" w:rsidR="00B504C3" w:rsidRDefault="00B504C3" w:rsidP="00B16F2C">
            <w:pPr>
              <w:pStyle w:val="TAL"/>
            </w:pPr>
            <w:r>
              <w:t>Statistics on whether traffic of UEs via one or multiple PDU sessions is according to the information provided by the service consumer.</w:t>
            </w:r>
          </w:p>
        </w:tc>
      </w:tr>
      <w:tr w:rsidR="009D024A" w:rsidRPr="005D2CF1" w14:paraId="3034172C" w14:textId="77777777" w:rsidTr="00B16F2C">
        <w:tc>
          <w:tcPr>
            <w:tcW w:w="1951" w:type="dxa"/>
          </w:tcPr>
          <w:p w14:paraId="4A9C1EA8" w14:textId="37E8EAD3" w:rsidR="009D024A" w:rsidRDefault="009D024A" w:rsidP="00B16F2C">
            <w:pPr>
              <w:pStyle w:val="TAL"/>
            </w:pPr>
            <w:r>
              <w:t>Signalling Storm</w:t>
            </w:r>
          </w:p>
        </w:tc>
        <w:tc>
          <w:tcPr>
            <w:tcW w:w="3544" w:type="dxa"/>
          </w:tcPr>
          <w:p w14:paraId="6250F0D7" w14:textId="06403C71" w:rsidR="009D024A" w:rsidRDefault="009D024A" w:rsidP="00B16F2C">
            <w:pPr>
              <w:pStyle w:val="TAL"/>
            </w:pPr>
            <w:r>
              <w:t>Analytics ID: Signalling storm</w:t>
            </w:r>
          </w:p>
        </w:tc>
        <w:tc>
          <w:tcPr>
            <w:tcW w:w="4252" w:type="dxa"/>
          </w:tcPr>
          <w:p w14:paraId="563451D4" w14:textId="428849E7" w:rsidR="009D024A" w:rsidRDefault="009D024A" w:rsidP="00B16F2C">
            <w:pPr>
              <w:pStyle w:val="TAL"/>
            </w:pPr>
            <w:r>
              <w:t>Statistics or predictions</w:t>
            </w:r>
            <w:r w:rsidR="00460858">
              <w:t xml:space="preserve"> for</w:t>
            </w:r>
            <w:r>
              <w:t xml:space="preserve"> signalling storm mitigation or prevention.</w:t>
            </w:r>
          </w:p>
        </w:tc>
      </w:tr>
      <w:tr w:rsidR="0064303B" w:rsidRPr="005D2CF1" w14:paraId="42E5BE2B" w14:textId="77777777" w:rsidTr="00B16F2C">
        <w:tc>
          <w:tcPr>
            <w:tcW w:w="1951" w:type="dxa"/>
          </w:tcPr>
          <w:p w14:paraId="52547766" w14:textId="1EFD5AE7" w:rsidR="0064303B" w:rsidRDefault="0064303B" w:rsidP="00B16F2C">
            <w:pPr>
              <w:pStyle w:val="TAL"/>
            </w:pPr>
            <w:r>
              <w:t>QoS and Policy Assistance</w:t>
            </w:r>
          </w:p>
        </w:tc>
        <w:tc>
          <w:tcPr>
            <w:tcW w:w="3544" w:type="dxa"/>
          </w:tcPr>
          <w:p w14:paraId="0D7572CD" w14:textId="5F67274E" w:rsidR="0064303B" w:rsidRDefault="0064303B" w:rsidP="00B16F2C">
            <w:pPr>
              <w:pStyle w:val="TAL"/>
            </w:pPr>
            <w:r>
              <w:t>Analytics ID: QoS and Policy Assistance</w:t>
            </w:r>
          </w:p>
        </w:tc>
        <w:tc>
          <w:tcPr>
            <w:tcW w:w="4252" w:type="dxa"/>
          </w:tcPr>
          <w:p w14:paraId="6DC1E7C7" w14:textId="77956EF6" w:rsidR="0064303B" w:rsidRDefault="0064303B" w:rsidP="00B16F2C">
            <w:pPr>
              <w:pStyle w:val="TAL"/>
            </w:pPr>
            <w:r>
              <w:t>Analytics on predicted QoE for QoS parameter set(s) and candidate QoS parameter sets associated to the corresponding predicted QoE.</w:t>
            </w:r>
          </w:p>
        </w:tc>
      </w:tr>
    </w:tbl>
    <w:p w14:paraId="138863BE" w14:textId="77777777" w:rsidR="00C24DA9" w:rsidRPr="005D2CF1" w:rsidRDefault="00C24DA9" w:rsidP="00C24DA9">
      <w:pPr>
        <w:rPr>
          <w:lang w:eastAsia="zh-CN"/>
        </w:rPr>
      </w:pPr>
    </w:p>
    <w:p w14:paraId="726728AB" w14:textId="77777777" w:rsidR="00C24DA9" w:rsidRPr="005D2CF1" w:rsidRDefault="00C24DA9" w:rsidP="00C24DA9">
      <w:pPr>
        <w:pStyle w:val="Heading2"/>
      </w:pPr>
      <w:bookmarkStart w:id="1253" w:name="_CR7_2"/>
      <w:bookmarkStart w:id="1254" w:name="_Toc193705997"/>
      <w:bookmarkEnd w:id="1253"/>
      <w:r w:rsidRPr="005D2CF1">
        <w:t>7.2</w:t>
      </w:r>
      <w:r w:rsidRPr="005D2CF1">
        <w:tab/>
        <w:t>Nnwdaf_AnalyticsSubscription Service</w:t>
      </w:r>
      <w:bookmarkEnd w:id="1254"/>
    </w:p>
    <w:p w14:paraId="7A900E3F" w14:textId="77777777" w:rsidR="00C24DA9" w:rsidRPr="005D2CF1" w:rsidRDefault="00C24DA9" w:rsidP="00C24DA9">
      <w:pPr>
        <w:pStyle w:val="Heading3"/>
      </w:pPr>
      <w:bookmarkStart w:id="1255" w:name="_CR7_2_1"/>
      <w:bookmarkStart w:id="1256" w:name="_Toc193705998"/>
      <w:bookmarkEnd w:id="1255"/>
      <w:r w:rsidRPr="005D2CF1">
        <w:t>7.2.1</w:t>
      </w:r>
      <w:r w:rsidRPr="005D2CF1">
        <w:tab/>
        <w:t>General</w:t>
      </w:r>
      <w:bookmarkEnd w:id="1256"/>
    </w:p>
    <w:p w14:paraId="0920D1B9" w14:textId="509915F5" w:rsidR="00510090" w:rsidRPr="005D2CF1" w:rsidRDefault="00C24DA9" w:rsidP="00C24DA9">
      <w:r w:rsidRPr="005D2CF1">
        <w:rPr>
          <w:b/>
        </w:rPr>
        <w:t>Service Description</w:t>
      </w:r>
      <w:r w:rsidRPr="005D2CF1">
        <w:t>: This service enables the consumer to subscribe/unsubscribe for network data analytics</w:t>
      </w:r>
      <w:r w:rsidR="00EE1DF3">
        <w:t xml:space="preserve"> and optionally its corresponding</w:t>
      </w:r>
      <w:r w:rsidR="00B504C3">
        <w:t xml:space="preserve"> Analytics Accuracy Information</w:t>
      </w:r>
      <w:r w:rsidRPr="005D2CF1">
        <w:t>.</w:t>
      </w:r>
    </w:p>
    <w:p w14:paraId="4C016B09" w14:textId="513DC640" w:rsidR="00C24DA9" w:rsidRPr="005D2CF1" w:rsidRDefault="00C24DA9" w:rsidP="00C24DA9">
      <w:r w:rsidRPr="005D2CF1">
        <w:t>When the subscription</w:t>
      </w:r>
      <w:r w:rsidR="006D143A">
        <w:t xml:space="preserve"> for network data analytics</w:t>
      </w:r>
      <w:r w:rsidR="00EE1DF3">
        <w:t xml:space="preserve"> and optionally</w:t>
      </w:r>
      <w:r w:rsidR="00B504C3">
        <w:t xml:space="preserve"> Analytics Accuracy Information</w:t>
      </w:r>
      <w:r w:rsidRPr="005D2CF1">
        <w:t xml:space="preserve"> is accepted by the</w:t>
      </w:r>
      <w:r w:rsidR="006D143A">
        <w:t xml:space="preserve"> </w:t>
      </w:r>
      <w:r w:rsidRPr="005D2CF1">
        <w:t>NWDAF</w:t>
      </w:r>
      <w:r w:rsidR="00EE1DF3">
        <w:t xml:space="preserve"> containing AnLF</w:t>
      </w:r>
      <w:r w:rsidRPr="005D2CF1">
        <w:t>, the consumer receives from the NWDAF an identifier (Subscription Correlation ID) allowing to further manage (modify, delete) this subscription. The modification of Analytics</w:t>
      </w:r>
      <w:r w:rsidR="00EE1DF3">
        <w:t xml:space="preserve"> and optionally</w:t>
      </w:r>
      <w:r w:rsidR="00B504C3">
        <w:t xml:space="preserve"> Analytics Accuracy Information</w:t>
      </w:r>
      <w:r w:rsidRPr="005D2CF1">
        <w:t xml:space="preserve"> subscription can be enforced by NWDAF based on operator policy and configuration.</w:t>
      </w:r>
    </w:p>
    <w:p w14:paraId="3F0C3F39" w14:textId="33355E12" w:rsidR="006D143A" w:rsidRDefault="006D143A" w:rsidP="00320244">
      <w:r>
        <w:t>This service also enables the consumer to transfer analytics subscriptions to another NWDAF using the Nnwdaf_AnalyticsSubscription_Transfer service operation. Using this service operation, a consumer can request to the NWDAF to prepare for or take over analytics subscription(s), indicating also if and where analytics context is available.</w:t>
      </w:r>
    </w:p>
    <w:p w14:paraId="6D74206B" w14:textId="3CE88392" w:rsidR="00C24DA9" w:rsidRPr="005D2CF1" w:rsidRDefault="00C24DA9" w:rsidP="00C24DA9">
      <w:pPr>
        <w:pStyle w:val="Heading3"/>
      </w:pPr>
      <w:bookmarkStart w:id="1257" w:name="_CR7_2_2"/>
      <w:bookmarkStart w:id="1258" w:name="_Toc193705999"/>
      <w:bookmarkEnd w:id="1257"/>
      <w:r w:rsidRPr="005D2CF1">
        <w:t>7.2.2</w:t>
      </w:r>
      <w:r w:rsidRPr="005D2CF1">
        <w:tab/>
        <w:t>Nnwdaf_AnalyticsSubscription_Subscribe service operation</w:t>
      </w:r>
      <w:bookmarkEnd w:id="1258"/>
    </w:p>
    <w:p w14:paraId="1B0C9525" w14:textId="49EB5E1D" w:rsidR="00C24DA9" w:rsidRPr="005D2CF1" w:rsidRDefault="00C24DA9" w:rsidP="00C24DA9">
      <w:pPr>
        <w:rPr>
          <w:b/>
        </w:rPr>
      </w:pPr>
      <w:r w:rsidRPr="005D2CF1">
        <w:rPr>
          <w:b/>
        </w:rPr>
        <w:t xml:space="preserve">Service operation name: </w:t>
      </w:r>
      <w:r w:rsidRPr="005D2CF1">
        <w:t>Nnwdaf_AnalyticsSubscription_Subscribe</w:t>
      </w:r>
    </w:p>
    <w:p w14:paraId="4CC2720D" w14:textId="658668B5" w:rsidR="00C24DA9" w:rsidRPr="005D2CF1" w:rsidRDefault="00C24DA9" w:rsidP="00C24DA9">
      <w:pPr>
        <w:rPr>
          <w:lang w:eastAsia="zh-CN"/>
        </w:rPr>
      </w:pPr>
      <w:r w:rsidRPr="005D2CF1">
        <w:rPr>
          <w:b/>
        </w:rPr>
        <w:t>Description:</w:t>
      </w:r>
      <w:r w:rsidRPr="005D2CF1">
        <w:t xml:space="preserve"> Subscribes to NWDAF </w:t>
      </w:r>
      <w:r w:rsidRPr="005D2CF1">
        <w:rPr>
          <w:lang w:eastAsia="zh-CN"/>
        </w:rPr>
        <w:t>analytics</w:t>
      </w:r>
      <w:r w:rsidR="00EE1DF3">
        <w:rPr>
          <w:lang w:eastAsia="zh-CN"/>
        </w:rPr>
        <w:t xml:space="preserve"> and optionally</w:t>
      </w:r>
      <w:r w:rsidR="00B504C3">
        <w:rPr>
          <w:lang w:eastAsia="zh-CN"/>
        </w:rPr>
        <w:t xml:space="preserve"> Analytics Accuracy Information</w:t>
      </w:r>
      <w:r w:rsidRPr="005D2CF1">
        <w:t xml:space="preserve"> with specific parameters</w:t>
      </w:r>
      <w:r w:rsidRPr="005D2CF1">
        <w:rPr>
          <w:lang w:eastAsia="zh-CN"/>
        </w:rPr>
        <w:t>.</w:t>
      </w:r>
    </w:p>
    <w:p w14:paraId="610B2166" w14:textId="50BA7487" w:rsidR="005F482A" w:rsidRDefault="00C24DA9" w:rsidP="00C24DA9">
      <w:pPr>
        <w:rPr>
          <w:lang w:eastAsia="zh-CN"/>
        </w:rPr>
      </w:pPr>
      <w:r w:rsidRPr="005D2CF1">
        <w:rPr>
          <w:b/>
          <w:lang w:eastAsia="zh-CN"/>
        </w:rPr>
        <w:t>Inputs, Required:</w:t>
      </w:r>
    </w:p>
    <w:p w14:paraId="58DBB1ED" w14:textId="1C153956" w:rsidR="005F482A" w:rsidRDefault="005F482A" w:rsidP="00DF3CA2">
      <w:pPr>
        <w:pStyle w:val="B1"/>
        <w:rPr>
          <w:lang w:eastAsia="zh-CN"/>
        </w:rPr>
      </w:pPr>
      <w:r>
        <w:rPr>
          <w:lang w:eastAsia="zh-CN"/>
        </w:rPr>
        <w:t>-</w:t>
      </w:r>
      <w:r>
        <w:rPr>
          <w:lang w:eastAsia="zh-CN"/>
        </w:rPr>
        <w:tab/>
      </w:r>
      <w:r w:rsidR="00C24DA9" w:rsidRPr="005D2CF1">
        <w:rPr>
          <w:lang w:eastAsia="zh-CN"/>
        </w:rPr>
        <w:t>(Set of) Analytics ID(s)</w:t>
      </w:r>
      <w:r w:rsidR="00D51919">
        <w:rPr>
          <w:lang w:eastAsia="zh-CN"/>
        </w:rPr>
        <w:t xml:space="preserve"> as</w:t>
      </w:r>
      <w:r w:rsidR="00C24DA9" w:rsidRPr="005D2CF1">
        <w:rPr>
          <w:lang w:eastAsia="zh-CN"/>
        </w:rPr>
        <w:t xml:space="preserve"> defined in Table 7.1-2</w:t>
      </w:r>
      <w:r>
        <w:rPr>
          <w:lang w:eastAsia="zh-CN"/>
        </w:rPr>
        <w:t>;</w:t>
      </w:r>
    </w:p>
    <w:p w14:paraId="46E4E5C9" w14:textId="754546FF" w:rsidR="005F482A" w:rsidRDefault="005F482A" w:rsidP="00DF3CA2">
      <w:pPr>
        <w:pStyle w:val="B1"/>
        <w:rPr>
          <w:lang w:eastAsia="zh-CN"/>
        </w:rPr>
      </w:pPr>
      <w:r>
        <w:t>-</w:t>
      </w:r>
      <w:r>
        <w:tab/>
      </w:r>
      <w:r w:rsidR="00C24DA9" w:rsidRPr="005D2CF1">
        <w:t>Target of Analytics Reporting</w:t>
      </w:r>
      <w:r>
        <w:t>;</w:t>
      </w:r>
    </w:p>
    <w:p w14:paraId="0BC1680A" w14:textId="7DC18BA9" w:rsidR="005F482A" w:rsidRDefault="005F482A" w:rsidP="00DF3CA2">
      <w:pPr>
        <w:pStyle w:val="B1"/>
        <w:rPr>
          <w:lang w:eastAsia="zh-CN"/>
        </w:rPr>
      </w:pPr>
      <w:r>
        <w:rPr>
          <w:lang w:eastAsia="zh-CN"/>
        </w:rPr>
        <w:t>-</w:t>
      </w:r>
      <w:r>
        <w:rPr>
          <w:lang w:eastAsia="zh-CN"/>
        </w:rPr>
        <w:tab/>
      </w:r>
      <w:r w:rsidR="00C24DA9" w:rsidRPr="005D2CF1">
        <w:rPr>
          <w:lang w:eastAsia="zh-CN"/>
        </w:rPr>
        <w:t>Notification Target Address (+ Notification Correlation ID)</w:t>
      </w:r>
      <w:r>
        <w:rPr>
          <w:lang w:eastAsia="zh-CN"/>
        </w:rPr>
        <w:t>;</w:t>
      </w:r>
    </w:p>
    <w:p w14:paraId="5A9E2CBF" w14:textId="0517C94F" w:rsidR="00C24DA9" w:rsidRPr="005D2CF1" w:rsidRDefault="005F482A" w:rsidP="00DF3CA2">
      <w:pPr>
        <w:pStyle w:val="B1"/>
        <w:rPr>
          <w:lang w:eastAsia="zh-CN"/>
        </w:rPr>
      </w:pPr>
      <w:r>
        <w:rPr>
          <w:lang w:eastAsia="zh-CN"/>
        </w:rPr>
        <w:t>-</w:t>
      </w:r>
      <w:r>
        <w:rPr>
          <w:lang w:eastAsia="zh-CN"/>
        </w:rPr>
        <w:tab/>
      </w:r>
      <w:r w:rsidR="00C24DA9" w:rsidRPr="005D2CF1">
        <w:rPr>
          <w:lang w:eastAsia="zh-CN"/>
        </w:rPr>
        <w:t>Analytics Reporting Parameters</w:t>
      </w:r>
      <w:r>
        <w:rPr>
          <w:lang w:eastAsia="zh-CN"/>
        </w:rPr>
        <w:t xml:space="preserve"> (including</w:t>
      </w:r>
      <w:r w:rsidR="00C24DA9" w:rsidRPr="005D2CF1">
        <w:rPr>
          <w:lang w:eastAsia="zh-CN"/>
        </w:rPr>
        <w:t xml:space="preserve"> Analytics target period</w:t>
      </w:r>
      <w:r>
        <w:rPr>
          <w:lang w:eastAsia="zh-CN"/>
        </w:rPr>
        <w:t>, etc.)</w:t>
      </w:r>
      <w:r w:rsidR="00C24DA9" w:rsidRPr="005D2CF1">
        <w:rPr>
          <w:lang w:eastAsia="zh-CN"/>
        </w:rPr>
        <w:t>.</w:t>
      </w:r>
    </w:p>
    <w:p w14:paraId="012774EE" w14:textId="28C876DB" w:rsidR="00C24DA9" w:rsidRPr="005D2CF1" w:rsidRDefault="00C24DA9" w:rsidP="00C24DA9">
      <w:pPr>
        <w:pStyle w:val="NO"/>
        <w:rPr>
          <w:lang w:eastAsia="zh-CN"/>
        </w:rPr>
      </w:pPr>
      <w:r w:rsidRPr="005D2CF1">
        <w:rPr>
          <w:lang w:eastAsia="zh-CN"/>
        </w:rPr>
        <w:t>NOTE 1:</w:t>
      </w:r>
      <w:r w:rsidRPr="005D2CF1">
        <w:rPr>
          <w:lang w:eastAsia="zh-CN"/>
        </w:rPr>
        <w:tab/>
        <w:t>Target of Analytics Reporting can be provided per individual Analytics ID.</w:t>
      </w:r>
    </w:p>
    <w:p w14:paraId="1191BA54" w14:textId="7C92995D" w:rsidR="005F482A" w:rsidRDefault="00C24DA9" w:rsidP="00C24DA9">
      <w:pPr>
        <w:rPr>
          <w:lang w:eastAsia="zh-CN"/>
        </w:rPr>
      </w:pPr>
      <w:r w:rsidRPr="005D2CF1">
        <w:rPr>
          <w:b/>
          <w:lang w:eastAsia="zh-CN"/>
        </w:rPr>
        <w:t>Inputs, Optional:</w:t>
      </w:r>
    </w:p>
    <w:p w14:paraId="20189E70" w14:textId="1F12716F" w:rsidR="005F482A" w:rsidRDefault="005F482A" w:rsidP="00DF3CA2">
      <w:pPr>
        <w:pStyle w:val="B1"/>
        <w:rPr>
          <w:lang w:eastAsia="zh-CN"/>
        </w:rPr>
      </w:pPr>
      <w:r>
        <w:rPr>
          <w:lang w:eastAsia="zh-CN"/>
        </w:rPr>
        <w:t>-</w:t>
      </w:r>
      <w:r>
        <w:rPr>
          <w:lang w:eastAsia="zh-CN"/>
        </w:rPr>
        <w:tab/>
      </w:r>
      <w:r w:rsidR="00C24DA9" w:rsidRPr="005D2CF1">
        <w:rPr>
          <w:lang w:eastAsia="zh-CN"/>
        </w:rPr>
        <w:t>Analytics Filter Information</w:t>
      </w:r>
      <w:r>
        <w:rPr>
          <w:lang w:eastAsia="zh-CN"/>
        </w:rPr>
        <w:t>;</w:t>
      </w:r>
    </w:p>
    <w:p w14:paraId="27775381" w14:textId="13607099" w:rsidR="0020124A" w:rsidRDefault="0020124A" w:rsidP="00DF3CA2">
      <w:pPr>
        <w:pStyle w:val="B1"/>
        <w:rPr>
          <w:lang w:eastAsia="zh-CN"/>
        </w:rPr>
      </w:pPr>
      <w:r>
        <w:rPr>
          <w:lang w:eastAsia="zh-CN"/>
        </w:rPr>
        <w:t>-</w:t>
      </w:r>
      <w:r>
        <w:rPr>
          <w:lang w:eastAsia="zh-CN"/>
        </w:rPr>
        <w:tab/>
        <w:t>Time window for historical analytics;</w:t>
      </w:r>
    </w:p>
    <w:p w14:paraId="4310E6D9" w14:textId="75BB2495" w:rsidR="005F482A" w:rsidRDefault="005F482A" w:rsidP="00DF3CA2">
      <w:pPr>
        <w:pStyle w:val="B1"/>
        <w:rPr>
          <w:lang w:eastAsia="zh-CN"/>
        </w:rPr>
      </w:pPr>
      <w:r>
        <w:rPr>
          <w:lang w:eastAsia="zh-CN"/>
        </w:rPr>
        <w:t>-</w:t>
      </w:r>
      <w:r>
        <w:rPr>
          <w:lang w:eastAsia="zh-CN"/>
        </w:rPr>
        <w:tab/>
      </w:r>
      <w:r w:rsidR="00C24DA9" w:rsidRPr="005D2CF1">
        <w:rPr>
          <w:lang w:eastAsia="zh-CN"/>
        </w:rPr>
        <w:t>Subscription Correlation ID (in the case of modification of the analytics subscription)</w:t>
      </w:r>
      <w:r>
        <w:rPr>
          <w:lang w:eastAsia="zh-CN"/>
        </w:rPr>
        <w:t>;</w:t>
      </w:r>
    </w:p>
    <w:p w14:paraId="47347D84" w14:textId="6F87E01D" w:rsidR="005F482A" w:rsidRDefault="005F482A" w:rsidP="00DF3CA2">
      <w:pPr>
        <w:pStyle w:val="B1"/>
        <w:rPr>
          <w:lang w:eastAsia="zh-CN"/>
        </w:rPr>
      </w:pPr>
      <w:r>
        <w:rPr>
          <w:lang w:eastAsia="zh-CN"/>
        </w:rPr>
        <w:t>-</w:t>
      </w:r>
      <w:r>
        <w:rPr>
          <w:lang w:eastAsia="zh-CN"/>
        </w:rPr>
        <w:tab/>
      </w:r>
      <w:r w:rsidR="00A259FC">
        <w:rPr>
          <w:lang w:eastAsia="zh-CN"/>
        </w:rPr>
        <w:t>P</w:t>
      </w:r>
      <w:r w:rsidR="00C24DA9" w:rsidRPr="005D2CF1">
        <w:rPr>
          <w:lang w:eastAsia="zh-CN"/>
        </w:rPr>
        <w:t>referred level of accuracy of the analytics</w:t>
      </w:r>
      <w:r>
        <w:rPr>
          <w:lang w:eastAsia="zh-CN"/>
        </w:rPr>
        <w:t>;</w:t>
      </w:r>
    </w:p>
    <w:p w14:paraId="59B113C9" w14:textId="4AADB60A" w:rsidR="005F482A" w:rsidRDefault="005F482A" w:rsidP="00DF3CA2">
      <w:pPr>
        <w:pStyle w:val="B1"/>
        <w:rPr>
          <w:lang w:eastAsia="zh-CN"/>
        </w:rPr>
      </w:pPr>
      <w:r>
        <w:rPr>
          <w:lang w:eastAsia="zh-CN"/>
        </w:rPr>
        <w:t>-</w:t>
      </w:r>
      <w:r>
        <w:rPr>
          <w:lang w:eastAsia="zh-CN"/>
        </w:rPr>
        <w:tab/>
      </w:r>
      <w:r w:rsidR="00A259FC">
        <w:rPr>
          <w:lang w:eastAsia="zh-CN"/>
        </w:rPr>
        <w:t>P</w:t>
      </w:r>
      <w:r w:rsidR="00B717DB">
        <w:rPr>
          <w:lang w:eastAsia="zh-CN"/>
        </w:rPr>
        <w:t xml:space="preserve">referred level of </w:t>
      </w:r>
      <w:r w:rsidR="006D143A">
        <w:rPr>
          <w:lang w:eastAsia="zh-CN"/>
        </w:rPr>
        <w:t>accuracy per analytics subset</w:t>
      </w:r>
      <w:r>
        <w:rPr>
          <w:lang w:eastAsia="zh-CN"/>
        </w:rPr>
        <w:t>;</w:t>
      </w:r>
    </w:p>
    <w:p w14:paraId="3F6B9FEE" w14:textId="102D5C8B" w:rsidR="005F482A" w:rsidRDefault="005F482A" w:rsidP="00DF3CA2">
      <w:pPr>
        <w:pStyle w:val="B1"/>
        <w:rPr>
          <w:lang w:eastAsia="zh-CN"/>
        </w:rPr>
      </w:pPr>
      <w:r>
        <w:rPr>
          <w:lang w:eastAsia="zh-CN"/>
        </w:rPr>
        <w:t>-</w:t>
      </w:r>
      <w:r>
        <w:rPr>
          <w:lang w:eastAsia="zh-CN"/>
        </w:rPr>
        <w:tab/>
      </w:r>
      <w:r w:rsidR="00C24DA9" w:rsidRPr="005D2CF1">
        <w:rPr>
          <w:lang w:eastAsia="zh-CN"/>
        </w:rPr>
        <w:t>Reporting Thresholds</w:t>
      </w:r>
      <w:r>
        <w:rPr>
          <w:lang w:eastAsia="zh-CN"/>
        </w:rPr>
        <w:t>;</w:t>
      </w:r>
    </w:p>
    <w:p w14:paraId="71004F24" w14:textId="052D8111" w:rsidR="005F482A" w:rsidRDefault="005F482A" w:rsidP="00DF3CA2">
      <w:pPr>
        <w:pStyle w:val="B1"/>
        <w:rPr>
          <w:lang w:eastAsia="zh-CN"/>
        </w:rPr>
      </w:pPr>
      <w:r>
        <w:rPr>
          <w:lang w:eastAsia="zh-CN"/>
        </w:rPr>
        <w:t>-</w:t>
      </w:r>
      <w:r>
        <w:rPr>
          <w:lang w:eastAsia="zh-CN"/>
        </w:rPr>
        <w:tab/>
      </w:r>
      <w:r w:rsidR="00A259FC">
        <w:rPr>
          <w:lang w:eastAsia="zh-CN"/>
        </w:rPr>
        <w:t>M</w:t>
      </w:r>
      <w:r w:rsidR="00C24DA9" w:rsidRPr="005D2CF1">
        <w:rPr>
          <w:lang w:eastAsia="zh-CN"/>
        </w:rPr>
        <w:t>aximum number of objects requested (max)</w:t>
      </w:r>
      <w:r>
        <w:rPr>
          <w:lang w:eastAsia="zh-CN"/>
        </w:rPr>
        <w:t>;</w:t>
      </w:r>
    </w:p>
    <w:p w14:paraId="21F21DE1" w14:textId="3DBD1E13" w:rsidR="00A259FC" w:rsidRDefault="005F482A" w:rsidP="00DF3CA2">
      <w:pPr>
        <w:pStyle w:val="B1"/>
        <w:rPr>
          <w:lang w:eastAsia="zh-CN"/>
        </w:rPr>
      </w:pPr>
      <w:r>
        <w:rPr>
          <w:lang w:eastAsia="zh-CN"/>
        </w:rPr>
        <w:t>-</w:t>
      </w:r>
      <w:r>
        <w:rPr>
          <w:lang w:eastAsia="zh-CN"/>
        </w:rPr>
        <w:tab/>
      </w:r>
      <w:r w:rsidR="00A259FC">
        <w:rPr>
          <w:lang w:eastAsia="zh-CN"/>
        </w:rPr>
        <w:t>P</w:t>
      </w:r>
      <w:r w:rsidR="006D143A">
        <w:rPr>
          <w:lang w:eastAsia="zh-CN"/>
        </w:rPr>
        <w:t>referred order of results</w:t>
      </w:r>
      <w:r w:rsidR="00A259FC">
        <w:rPr>
          <w:lang w:eastAsia="zh-CN"/>
        </w:rPr>
        <w:t>;</w:t>
      </w:r>
    </w:p>
    <w:p w14:paraId="2A6F9678" w14:textId="799036B6" w:rsidR="005F482A" w:rsidRDefault="00A259FC" w:rsidP="00DF3CA2">
      <w:pPr>
        <w:pStyle w:val="B1"/>
        <w:rPr>
          <w:lang w:eastAsia="zh-CN"/>
        </w:rPr>
      </w:pPr>
      <w:r>
        <w:rPr>
          <w:lang w:eastAsia="zh-CN"/>
        </w:rPr>
        <w:t>-</w:t>
      </w:r>
      <w:r>
        <w:rPr>
          <w:lang w:eastAsia="zh-CN"/>
        </w:rPr>
        <w:tab/>
        <w:t>M</w:t>
      </w:r>
      <w:r w:rsidR="00C24DA9" w:rsidRPr="005D2CF1">
        <w:rPr>
          <w:lang w:eastAsia="zh-CN"/>
        </w:rPr>
        <w:t>aximum number of SUPIs requested (SUPImax)</w:t>
      </w:r>
      <w:r w:rsidR="005F482A">
        <w:rPr>
          <w:lang w:eastAsia="zh-CN"/>
        </w:rPr>
        <w:t>;</w:t>
      </w:r>
    </w:p>
    <w:p w14:paraId="4BABC752" w14:textId="2C8FE00D" w:rsidR="005F482A" w:rsidRDefault="005F482A" w:rsidP="00DF3CA2">
      <w:pPr>
        <w:pStyle w:val="B1"/>
        <w:rPr>
          <w:lang w:eastAsia="zh-CN"/>
        </w:rPr>
      </w:pPr>
      <w:r>
        <w:rPr>
          <w:lang w:eastAsia="zh-CN"/>
        </w:rPr>
        <w:t>-</w:t>
      </w:r>
      <w:r>
        <w:rPr>
          <w:lang w:eastAsia="zh-CN"/>
        </w:rPr>
        <w:tab/>
      </w:r>
      <w:r w:rsidR="00A259FC">
        <w:rPr>
          <w:lang w:eastAsia="zh-CN"/>
        </w:rPr>
        <w:t>T</w:t>
      </w:r>
      <w:r w:rsidR="00C75A6F">
        <w:rPr>
          <w:lang w:eastAsia="zh-CN"/>
        </w:rPr>
        <w:t>ime when analytics information is needed</w:t>
      </w:r>
      <w:r>
        <w:rPr>
          <w:lang w:eastAsia="zh-CN"/>
        </w:rPr>
        <w:t>;</w:t>
      </w:r>
    </w:p>
    <w:p w14:paraId="49A64B28" w14:textId="178CC42B" w:rsidR="005F482A" w:rsidRDefault="005F482A" w:rsidP="00DF3CA2">
      <w:pPr>
        <w:pStyle w:val="B1"/>
        <w:rPr>
          <w:lang w:eastAsia="zh-CN"/>
        </w:rPr>
      </w:pPr>
      <w:r>
        <w:rPr>
          <w:lang w:eastAsia="zh-CN"/>
        </w:rPr>
        <w:t>-</w:t>
      </w:r>
      <w:r>
        <w:rPr>
          <w:lang w:eastAsia="zh-CN"/>
        </w:rPr>
        <w:tab/>
      </w:r>
      <w:r w:rsidR="006B0714">
        <w:rPr>
          <w:lang w:eastAsia="zh-CN"/>
        </w:rPr>
        <w:t>Analytics Metadata Request</w:t>
      </w:r>
      <w:r>
        <w:rPr>
          <w:lang w:eastAsia="zh-CN"/>
        </w:rPr>
        <w:t>;</w:t>
      </w:r>
    </w:p>
    <w:p w14:paraId="0B93F2D2" w14:textId="0E4E5A4D" w:rsidR="005F482A" w:rsidRDefault="005F482A" w:rsidP="00DF3CA2">
      <w:pPr>
        <w:pStyle w:val="B1"/>
        <w:rPr>
          <w:lang w:eastAsia="zh-CN"/>
        </w:rPr>
      </w:pPr>
      <w:r>
        <w:rPr>
          <w:lang w:eastAsia="zh-CN"/>
        </w:rPr>
        <w:t>-</w:t>
      </w:r>
      <w:r>
        <w:rPr>
          <w:lang w:eastAsia="zh-CN"/>
        </w:rPr>
        <w:tab/>
      </w:r>
      <w:r w:rsidR="00FD3E6B">
        <w:rPr>
          <w:lang w:eastAsia="zh-CN"/>
        </w:rPr>
        <w:t>(Set of) NWDAF identifiers used by the NWDAF service consumer when aggregating multiple analytic subscriptions</w:t>
      </w:r>
      <w:r>
        <w:rPr>
          <w:lang w:eastAsia="zh-CN"/>
        </w:rPr>
        <w:t>;</w:t>
      </w:r>
    </w:p>
    <w:p w14:paraId="08ED9536" w14:textId="6EEAE3AF" w:rsidR="005F482A" w:rsidRDefault="005F482A" w:rsidP="00DF3CA2">
      <w:pPr>
        <w:pStyle w:val="B1"/>
        <w:rPr>
          <w:lang w:eastAsia="zh-CN"/>
        </w:rPr>
      </w:pPr>
      <w:r>
        <w:rPr>
          <w:lang w:eastAsia="zh-CN"/>
        </w:rPr>
        <w:t>-</w:t>
      </w:r>
      <w:r>
        <w:rPr>
          <w:lang w:eastAsia="zh-CN"/>
        </w:rPr>
        <w:tab/>
      </w:r>
      <w:r w:rsidR="006B0714">
        <w:rPr>
          <w:lang w:eastAsia="zh-CN"/>
        </w:rPr>
        <w:t>Dataset Statistical Properties</w:t>
      </w:r>
      <w:r>
        <w:rPr>
          <w:lang w:eastAsia="zh-CN"/>
        </w:rPr>
        <w:t>;</w:t>
      </w:r>
    </w:p>
    <w:p w14:paraId="7982B5EA" w14:textId="442D94C1" w:rsidR="005F482A" w:rsidRDefault="005F482A" w:rsidP="00DF3CA2">
      <w:pPr>
        <w:pStyle w:val="B1"/>
        <w:rPr>
          <w:lang w:eastAsia="zh-CN"/>
        </w:rPr>
      </w:pPr>
      <w:r>
        <w:rPr>
          <w:lang w:eastAsia="zh-CN"/>
        </w:rPr>
        <w:t>-</w:t>
      </w:r>
      <w:r>
        <w:rPr>
          <w:lang w:eastAsia="zh-CN"/>
        </w:rPr>
        <w:tab/>
      </w:r>
      <w:r w:rsidR="006B0714">
        <w:rPr>
          <w:lang w:eastAsia="zh-CN"/>
        </w:rPr>
        <w:t>Output strategy</w:t>
      </w:r>
      <w:r>
        <w:rPr>
          <w:lang w:eastAsia="zh-CN"/>
        </w:rPr>
        <w:t>;</w:t>
      </w:r>
    </w:p>
    <w:p w14:paraId="09578707" w14:textId="23B08469" w:rsidR="005F482A" w:rsidRDefault="005F482A" w:rsidP="00DF3CA2">
      <w:pPr>
        <w:pStyle w:val="B1"/>
        <w:rPr>
          <w:lang w:eastAsia="zh-CN"/>
        </w:rPr>
      </w:pPr>
      <w:r>
        <w:rPr>
          <w:lang w:eastAsia="zh-CN"/>
        </w:rPr>
        <w:t>-</w:t>
      </w:r>
      <w:r>
        <w:rPr>
          <w:lang w:eastAsia="zh-CN"/>
        </w:rPr>
        <w:tab/>
      </w:r>
      <w:r w:rsidR="006B0714">
        <w:rPr>
          <w:lang w:eastAsia="zh-CN"/>
        </w:rPr>
        <w:t>Data time window</w:t>
      </w:r>
      <w:r>
        <w:rPr>
          <w:lang w:eastAsia="zh-CN"/>
        </w:rPr>
        <w:t>;</w:t>
      </w:r>
    </w:p>
    <w:p w14:paraId="71C6AF7D" w14:textId="269316FC" w:rsidR="005F482A" w:rsidRDefault="005F482A" w:rsidP="00DF3CA2">
      <w:pPr>
        <w:pStyle w:val="B1"/>
        <w:rPr>
          <w:lang w:eastAsia="zh-CN"/>
        </w:rPr>
      </w:pPr>
      <w:r>
        <w:rPr>
          <w:lang w:eastAsia="zh-CN"/>
        </w:rPr>
        <w:t>-</w:t>
      </w:r>
      <w:r>
        <w:rPr>
          <w:lang w:eastAsia="zh-CN"/>
        </w:rPr>
        <w:tab/>
      </w:r>
      <w:r w:rsidR="00A259FC">
        <w:rPr>
          <w:lang w:eastAsia="zh-CN"/>
        </w:rPr>
        <w:t>C</w:t>
      </w:r>
      <w:r w:rsidR="002128B0">
        <w:rPr>
          <w:lang w:eastAsia="zh-CN"/>
        </w:rPr>
        <w:t>onsumer NF's serving area or NF ID</w:t>
      </w:r>
      <w:r>
        <w:rPr>
          <w:lang w:eastAsia="zh-CN"/>
        </w:rPr>
        <w:t>;</w:t>
      </w:r>
    </w:p>
    <w:p w14:paraId="28B13216" w14:textId="73E5873A" w:rsidR="00DE7722" w:rsidRDefault="005F482A" w:rsidP="00DF3CA2">
      <w:pPr>
        <w:pStyle w:val="B1"/>
        <w:rPr>
          <w:lang w:eastAsia="zh-CN"/>
        </w:rPr>
      </w:pPr>
      <w:r>
        <w:rPr>
          <w:lang w:eastAsia="zh-CN"/>
        </w:rPr>
        <w:t>-</w:t>
      </w:r>
      <w:r>
        <w:rPr>
          <w:lang w:eastAsia="zh-CN"/>
        </w:rPr>
        <w:tab/>
      </w:r>
      <w:r w:rsidR="00A259FC">
        <w:rPr>
          <w:lang w:eastAsia="zh-CN"/>
        </w:rPr>
        <w:t>I</w:t>
      </w:r>
      <w:r w:rsidR="002128B0">
        <w:rPr>
          <w:lang w:eastAsia="zh-CN"/>
        </w:rPr>
        <w:t>nformation of previous analytics subscription, i.e. NWDAF identifier (i.e. Instance ID or Set ID), Analytics ID(s)</w:t>
      </w:r>
      <w:r w:rsidR="00FD19E1">
        <w:rPr>
          <w:lang w:eastAsia="zh-CN"/>
        </w:rPr>
        <w:t xml:space="preserve"> (including SUPIs and Analytics Filter Information for UE-related Analytics)</w:t>
      </w:r>
      <w:r w:rsidR="002128B0">
        <w:rPr>
          <w:lang w:eastAsia="zh-CN"/>
        </w:rPr>
        <w:t xml:space="preserve"> and Subscription Correlation ID</w:t>
      </w:r>
      <w:r w:rsidR="00DE7722">
        <w:rPr>
          <w:lang w:eastAsia="zh-CN"/>
        </w:rPr>
        <w:t>;</w:t>
      </w:r>
    </w:p>
    <w:p w14:paraId="61BD8442" w14:textId="49056B47" w:rsidR="00C24DA9" w:rsidRPr="005D2CF1" w:rsidRDefault="00DE7722" w:rsidP="00DF3CA2">
      <w:pPr>
        <w:pStyle w:val="B1"/>
        <w:rPr>
          <w:lang w:eastAsia="zh-CN"/>
        </w:rPr>
      </w:pPr>
      <w:r>
        <w:rPr>
          <w:lang w:eastAsia="zh-CN"/>
        </w:rPr>
        <w:t>-</w:t>
      </w:r>
      <w:r>
        <w:rPr>
          <w:lang w:eastAsia="zh-CN"/>
        </w:rPr>
        <w:tab/>
        <w:t>Use case context</w:t>
      </w:r>
      <w:r w:rsidR="00C24DA9" w:rsidRPr="005D2CF1">
        <w:rPr>
          <w:lang w:eastAsia="zh-CN"/>
        </w:rPr>
        <w:t>.</w:t>
      </w:r>
    </w:p>
    <w:p w14:paraId="0D154C28" w14:textId="2360ECB1" w:rsidR="00EE1DF3" w:rsidRPr="005D2CF1" w:rsidRDefault="00EE1DF3" w:rsidP="00EE1DF3">
      <w:pPr>
        <w:pStyle w:val="B1"/>
        <w:rPr>
          <w:lang w:eastAsia="zh-CN"/>
        </w:rPr>
      </w:pPr>
      <w:r>
        <w:rPr>
          <w:lang w:eastAsia="zh-CN"/>
        </w:rPr>
        <w:t>-</w:t>
      </w:r>
      <w:r>
        <w:rPr>
          <w:lang w:eastAsia="zh-CN"/>
        </w:rPr>
        <w:tab/>
        <w:t>Analytics Accuracy Request information.</w:t>
      </w:r>
    </w:p>
    <w:p w14:paraId="494C10AC" w14:textId="706BD05A" w:rsidR="00CA202F" w:rsidRPr="005D2CF1" w:rsidRDefault="00CA202F" w:rsidP="00CA202F">
      <w:pPr>
        <w:pStyle w:val="B1"/>
        <w:rPr>
          <w:lang w:eastAsia="zh-CN"/>
        </w:rPr>
      </w:pPr>
      <w:r>
        <w:rPr>
          <w:lang w:eastAsia="zh-CN"/>
        </w:rPr>
        <w:t>-</w:t>
      </w:r>
      <w:r>
        <w:rPr>
          <w:lang w:eastAsia="zh-CN"/>
        </w:rPr>
        <w:tab/>
        <w:t>Analytics</w:t>
      </w:r>
      <w:r w:rsidR="00B504C3">
        <w:rPr>
          <w:lang w:eastAsia="zh-CN"/>
        </w:rPr>
        <w:t xml:space="preserve"> Feedback Information</w:t>
      </w:r>
      <w:r>
        <w:rPr>
          <w:lang w:eastAsia="zh-CN"/>
        </w:rPr>
        <w:t>.</w:t>
      </w:r>
    </w:p>
    <w:p w14:paraId="58C3B5F3" w14:textId="7866D47C" w:rsidR="00574BCA" w:rsidRPr="005D2CF1" w:rsidRDefault="00574BCA" w:rsidP="00574BCA">
      <w:pPr>
        <w:pStyle w:val="B1"/>
        <w:rPr>
          <w:lang w:eastAsia="zh-CN"/>
        </w:rPr>
      </w:pPr>
      <w:r>
        <w:rPr>
          <w:lang w:eastAsia="zh-CN"/>
        </w:rPr>
        <w:t>-</w:t>
      </w:r>
      <w:r>
        <w:rPr>
          <w:lang w:eastAsia="zh-CN"/>
        </w:rPr>
        <w:tab/>
        <w:t>QoS parameter set(s) and corresponding value(s), optionally a requested QoE.</w:t>
      </w:r>
    </w:p>
    <w:p w14:paraId="3E87C1DA" w14:textId="0E97DE3B" w:rsidR="00C24DA9" w:rsidRPr="005D2CF1" w:rsidRDefault="00C24DA9" w:rsidP="00C24DA9">
      <w:pPr>
        <w:pStyle w:val="NO"/>
        <w:rPr>
          <w:lang w:eastAsia="zh-CN"/>
        </w:rPr>
      </w:pPr>
      <w:r w:rsidRPr="005D2CF1">
        <w:rPr>
          <w:lang w:eastAsia="zh-CN"/>
        </w:rPr>
        <w:t>NOTE 2:</w:t>
      </w:r>
      <w:r w:rsidRPr="005D2CF1">
        <w:rPr>
          <w:lang w:eastAsia="zh-CN"/>
        </w:rPr>
        <w:tab/>
        <w:t xml:space="preserve">Analytics Filter Information, Reporting Thresholds, </w:t>
      </w:r>
      <w:r w:rsidR="00D51919">
        <w:rPr>
          <w:lang w:eastAsia="zh-CN"/>
        </w:rPr>
        <w:t>m</w:t>
      </w:r>
      <w:r w:rsidRPr="005D2CF1">
        <w:rPr>
          <w:lang w:eastAsia="zh-CN"/>
        </w:rPr>
        <w:t>aximum number of objects requested (max)</w:t>
      </w:r>
      <w:r w:rsidR="006B0714">
        <w:rPr>
          <w:lang w:eastAsia="zh-CN"/>
        </w:rPr>
        <w:t>,</w:t>
      </w:r>
      <w:r w:rsidRPr="005D2CF1">
        <w:rPr>
          <w:lang w:eastAsia="zh-CN"/>
        </w:rPr>
        <w:t xml:space="preserve"> </w:t>
      </w:r>
      <w:r w:rsidR="00D51919">
        <w:rPr>
          <w:lang w:eastAsia="zh-CN"/>
        </w:rPr>
        <w:t>m</w:t>
      </w:r>
      <w:r w:rsidRPr="005D2CF1">
        <w:rPr>
          <w:lang w:eastAsia="zh-CN"/>
        </w:rPr>
        <w:t>aximum number of SUPIs requested (SUPImax)</w:t>
      </w:r>
      <w:r w:rsidR="006B0714">
        <w:rPr>
          <w:lang w:eastAsia="zh-CN"/>
        </w:rPr>
        <w:t>, Analytics Metadata Request, Dataset Statistical Properties, Output strategy</w:t>
      </w:r>
      <w:r w:rsidR="00F37571">
        <w:rPr>
          <w:lang w:eastAsia="zh-CN"/>
        </w:rPr>
        <w:t>,</w:t>
      </w:r>
      <w:r w:rsidR="006B0714">
        <w:rPr>
          <w:lang w:eastAsia="zh-CN"/>
        </w:rPr>
        <w:t xml:space="preserve"> Data time window</w:t>
      </w:r>
      <w:r w:rsidR="00F37571">
        <w:rPr>
          <w:lang w:eastAsia="zh-CN"/>
        </w:rPr>
        <w:t xml:space="preserve"> and time when analytics information is needed</w:t>
      </w:r>
      <w:r w:rsidRPr="005D2CF1">
        <w:rPr>
          <w:lang w:eastAsia="zh-CN"/>
        </w:rPr>
        <w:t xml:space="preserve"> can be provided per individual Analytics ID.</w:t>
      </w:r>
    </w:p>
    <w:p w14:paraId="34955D72" w14:textId="7324FC69" w:rsidR="00CA202F" w:rsidRPr="005D2CF1" w:rsidRDefault="00CA202F" w:rsidP="00CA202F">
      <w:pPr>
        <w:pStyle w:val="NO"/>
        <w:rPr>
          <w:lang w:eastAsia="zh-CN"/>
        </w:rPr>
      </w:pPr>
      <w:r>
        <w:rPr>
          <w:lang w:eastAsia="zh-CN"/>
        </w:rPr>
        <w:t>NOTE 3:</w:t>
      </w:r>
      <w:r>
        <w:rPr>
          <w:lang w:eastAsia="zh-CN"/>
        </w:rPr>
        <w:tab/>
        <w:t>Analytics</w:t>
      </w:r>
      <w:r w:rsidR="00B504C3">
        <w:rPr>
          <w:lang w:eastAsia="zh-CN"/>
        </w:rPr>
        <w:t xml:space="preserve"> Feedback Information</w:t>
      </w:r>
      <w:r>
        <w:rPr>
          <w:lang w:eastAsia="zh-CN"/>
        </w:rPr>
        <w:t xml:space="preserve"> only can be included in modification request for the existing analytics subscription.</w:t>
      </w:r>
    </w:p>
    <w:p w14:paraId="0922149F" w14:textId="0E077517" w:rsidR="00A259FC" w:rsidRPr="005D2CF1" w:rsidRDefault="00A259FC" w:rsidP="00A259FC">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7924A062" w14:textId="46D06EAE" w:rsidR="00C24DA9" w:rsidRPr="005D2CF1" w:rsidRDefault="00C24DA9" w:rsidP="00C24DA9">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sidR="004D5B5E">
        <w:rPr>
          <w:lang w:eastAsia="zh-CN"/>
        </w:rPr>
        <w:t xml:space="preserve"> When the subscription is not accepted, an error response.</w:t>
      </w:r>
    </w:p>
    <w:p w14:paraId="0D29C7CA" w14:textId="79FBAEB3" w:rsidR="00C24DA9" w:rsidRPr="005D2CF1" w:rsidRDefault="00C24DA9" w:rsidP="00C24DA9">
      <w:r w:rsidRPr="005D2CF1">
        <w:rPr>
          <w:b/>
        </w:rPr>
        <w:t>Outputs, Optional:</w:t>
      </w:r>
      <w:r w:rsidR="0020124A">
        <w:t xml:space="preserve"> First corresponding Analytics report is included, if available and if analytics consumer requested immediate reporting (see clause 4.15.1 of </w:t>
      </w:r>
      <w:r w:rsidR="006F76EA">
        <w:t>TS 23.502 [</w:t>
      </w:r>
      <w:r w:rsidR="0020124A">
        <w:t>3])</w:t>
      </w:r>
      <w:r w:rsidRPr="005D2CF1">
        <w:t>.</w:t>
      </w:r>
    </w:p>
    <w:p w14:paraId="79F6AFF1" w14:textId="6CF441C0" w:rsidR="004D5B5E" w:rsidRPr="005D2CF1" w:rsidRDefault="004D5B5E" w:rsidP="004D5B5E">
      <w:pPr>
        <w:pStyle w:val="NO"/>
        <w:rPr>
          <w:lang w:eastAsia="zh-CN"/>
        </w:rPr>
      </w:pPr>
      <w:r>
        <w:rPr>
          <w:lang w:eastAsia="zh-CN"/>
        </w:rPr>
        <w:t>NOTE </w:t>
      </w:r>
      <w:r w:rsidR="00A259FC">
        <w:rPr>
          <w:lang w:eastAsia="zh-CN"/>
        </w:rPr>
        <w:t>5</w:t>
      </w:r>
      <w:r>
        <w:rPr>
          <w:lang w:eastAsia="zh-CN"/>
        </w:rPr>
        <w:t>:</w:t>
      </w:r>
      <w:r>
        <w:rPr>
          <w:lang w:eastAsia="zh-CN"/>
        </w:rPr>
        <w:tab/>
        <w:t>When the Target of Analytics Reporting is a SUPI or a GPSI then the subscription may not be accepted, e.g. user consent is not granted</w:t>
      </w:r>
      <w:r w:rsidR="00F4223F">
        <w:rPr>
          <w:lang w:eastAsia="zh-CN"/>
        </w:rPr>
        <w:t xml:space="preserve"> and</w:t>
      </w:r>
      <w:r>
        <w:rPr>
          <w:lang w:eastAsia="zh-CN"/>
        </w:rPr>
        <w:t xml:space="preserve"> an error is sent to the consumer. When the Target of Analytics Reporting is an Internal Group Id, or a list of SUPIs/GPSI</w:t>
      </w:r>
      <w:r w:rsidR="00B504C3">
        <w:rPr>
          <w:lang w:eastAsia="zh-CN"/>
        </w:rPr>
        <w:t>s</w:t>
      </w:r>
      <w:r>
        <w:rPr>
          <w:lang w:eastAsia="zh-CN"/>
        </w:rPr>
        <w:t xml:space="preserve"> or any UE, no error is sent, but a SUPI or GPSI is skipped if user consent is not granted.</w:t>
      </w:r>
    </w:p>
    <w:p w14:paraId="16E25159" w14:textId="77777777" w:rsidR="00C24DA9" w:rsidRPr="005D2CF1" w:rsidRDefault="00C24DA9" w:rsidP="00C24DA9">
      <w:pPr>
        <w:pStyle w:val="Heading3"/>
      </w:pPr>
      <w:bookmarkStart w:id="1259" w:name="_CR7_2_3"/>
      <w:bookmarkStart w:id="1260" w:name="_Toc193706000"/>
      <w:bookmarkEnd w:id="1259"/>
      <w:r w:rsidRPr="005D2CF1">
        <w:rPr>
          <w:lang w:eastAsia="zh-CN"/>
        </w:rPr>
        <w:t>7.</w:t>
      </w:r>
      <w:r w:rsidRPr="005D2CF1">
        <w:t>2.3</w:t>
      </w:r>
      <w:r w:rsidRPr="005D2CF1">
        <w:tab/>
        <w:t>Nnwdaf_AnalyticsSubscription_Unsubscribe service operation</w:t>
      </w:r>
      <w:bookmarkEnd w:id="1260"/>
    </w:p>
    <w:p w14:paraId="03578952" w14:textId="718B5B75" w:rsidR="00C24DA9" w:rsidRPr="005D2CF1" w:rsidRDefault="00C24DA9" w:rsidP="00C24DA9">
      <w:pPr>
        <w:rPr>
          <w:b/>
        </w:rPr>
      </w:pPr>
      <w:r w:rsidRPr="005D2CF1">
        <w:rPr>
          <w:b/>
        </w:rPr>
        <w:t xml:space="preserve">Service operation name: </w:t>
      </w:r>
      <w:r w:rsidRPr="005D2CF1">
        <w:t>Nnwdaf_AnalyticsSubscription_Unsubscribe</w:t>
      </w:r>
    </w:p>
    <w:p w14:paraId="503BB4ED" w14:textId="0F0D3374" w:rsidR="00C24DA9" w:rsidRPr="005D2CF1" w:rsidRDefault="00C24DA9" w:rsidP="00C24DA9">
      <w:pPr>
        <w:rPr>
          <w:lang w:eastAsia="zh-CN"/>
        </w:rPr>
      </w:pPr>
      <w:r w:rsidRPr="005D2CF1">
        <w:rPr>
          <w:b/>
        </w:rPr>
        <w:t>Description:</w:t>
      </w:r>
      <w:r w:rsidRPr="005D2CF1">
        <w:t xml:space="preserve"> </w:t>
      </w:r>
      <w:r w:rsidR="006B0714">
        <w:t>U</w:t>
      </w:r>
      <w:r w:rsidRPr="005D2CF1">
        <w:t>nsubscribe to NWDAF analytic</w:t>
      </w:r>
      <w:r w:rsidR="006B0714">
        <w:t>s</w:t>
      </w:r>
      <w:r w:rsidRPr="005D2CF1">
        <w:t>.</w:t>
      </w:r>
    </w:p>
    <w:p w14:paraId="1D98D366" w14:textId="77777777" w:rsidR="00C24DA9" w:rsidRPr="005D2CF1" w:rsidRDefault="00C24DA9" w:rsidP="00C24DA9">
      <w:pPr>
        <w:rPr>
          <w:b/>
          <w:lang w:eastAsia="zh-CN"/>
        </w:rPr>
      </w:pPr>
      <w:r w:rsidRPr="005D2CF1">
        <w:rPr>
          <w:b/>
          <w:lang w:eastAsia="zh-CN"/>
        </w:rPr>
        <w:t>Inputs, Required:</w:t>
      </w:r>
      <w:r w:rsidRPr="005D2CF1">
        <w:rPr>
          <w:lang w:eastAsia="zh-CN"/>
        </w:rPr>
        <w:t xml:space="preserve"> Subscription Correlation ID.</w:t>
      </w:r>
    </w:p>
    <w:p w14:paraId="0AF2A7BB" w14:textId="77777777" w:rsidR="00C24DA9" w:rsidRPr="005D2CF1" w:rsidRDefault="00C24DA9" w:rsidP="00C24DA9">
      <w:pPr>
        <w:rPr>
          <w:lang w:eastAsia="zh-CN"/>
        </w:rPr>
      </w:pPr>
      <w:r w:rsidRPr="005D2CF1">
        <w:rPr>
          <w:b/>
          <w:lang w:eastAsia="zh-CN"/>
        </w:rPr>
        <w:t>Inputs, Optional:</w:t>
      </w:r>
      <w:r w:rsidRPr="005D2CF1">
        <w:rPr>
          <w:lang w:eastAsia="zh-CN"/>
        </w:rPr>
        <w:t xml:space="preserve"> None.</w:t>
      </w:r>
    </w:p>
    <w:p w14:paraId="1A1962D7" w14:textId="77777777" w:rsidR="00C24DA9" w:rsidRPr="005D2CF1" w:rsidRDefault="00C24DA9" w:rsidP="00C24DA9">
      <w:r w:rsidRPr="005D2CF1">
        <w:rPr>
          <w:b/>
          <w:lang w:eastAsia="zh-CN"/>
        </w:rPr>
        <w:t xml:space="preserve">Outputs, Required: </w:t>
      </w:r>
      <w:r w:rsidRPr="005D2CF1">
        <w:rPr>
          <w:lang w:eastAsia="zh-CN"/>
        </w:rPr>
        <w:t>Operation execution result indication.</w:t>
      </w:r>
    </w:p>
    <w:p w14:paraId="5AF18488" w14:textId="77777777" w:rsidR="00C24DA9" w:rsidRPr="005D2CF1" w:rsidRDefault="00C24DA9" w:rsidP="00C24DA9">
      <w:r w:rsidRPr="005D2CF1">
        <w:rPr>
          <w:b/>
        </w:rPr>
        <w:t xml:space="preserve">Outputs, Optional: </w:t>
      </w:r>
      <w:r w:rsidRPr="005D2CF1">
        <w:t>None.</w:t>
      </w:r>
    </w:p>
    <w:p w14:paraId="7E76389C" w14:textId="77777777" w:rsidR="00C24DA9" w:rsidRPr="005D2CF1" w:rsidRDefault="00C24DA9" w:rsidP="00C24DA9">
      <w:pPr>
        <w:pStyle w:val="Heading3"/>
        <w:rPr>
          <w:lang w:eastAsia="zh-CN"/>
        </w:rPr>
      </w:pPr>
      <w:bookmarkStart w:id="1261" w:name="_CR7_2_4"/>
      <w:bookmarkStart w:id="1262" w:name="_Toc193706001"/>
      <w:bookmarkEnd w:id="1261"/>
      <w:r w:rsidRPr="005D2CF1">
        <w:rPr>
          <w:lang w:eastAsia="zh-CN"/>
        </w:rPr>
        <w:t>7.</w:t>
      </w:r>
      <w:r w:rsidRPr="005D2CF1">
        <w:t>2</w:t>
      </w:r>
      <w:r w:rsidRPr="005D2CF1">
        <w:rPr>
          <w:lang w:eastAsia="zh-CN"/>
        </w:rPr>
        <w:t>.4</w:t>
      </w:r>
      <w:r w:rsidRPr="005D2CF1">
        <w:rPr>
          <w:lang w:eastAsia="zh-CN"/>
        </w:rPr>
        <w:tab/>
        <w:t>Nnwdaf_</w:t>
      </w:r>
      <w:r w:rsidRPr="005D2CF1">
        <w:t>AnalyticsSubscription_</w:t>
      </w:r>
      <w:r w:rsidRPr="005D2CF1">
        <w:rPr>
          <w:lang w:eastAsia="zh-CN"/>
        </w:rPr>
        <w:t>Notify service operation</w:t>
      </w:r>
      <w:bookmarkEnd w:id="1262"/>
    </w:p>
    <w:p w14:paraId="1866A565" w14:textId="0A408953" w:rsidR="00C24DA9" w:rsidRPr="005D2CF1" w:rsidRDefault="00C24DA9" w:rsidP="00C24DA9">
      <w:pPr>
        <w:rPr>
          <w:b/>
        </w:rPr>
      </w:pPr>
      <w:r w:rsidRPr="005D2CF1">
        <w:rPr>
          <w:b/>
        </w:rPr>
        <w:t xml:space="preserve">Service operation name: </w:t>
      </w:r>
      <w:r w:rsidRPr="005D2CF1">
        <w:t>Nnwdaf_AnalyticsSubscription_Notify</w:t>
      </w:r>
    </w:p>
    <w:p w14:paraId="34E3DCBF" w14:textId="68E0E554" w:rsidR="00C24DA9" w:rsidRPr="005D2CF1" w:rsidRDefault="00C24DA9" w:rsidP="00C24DA9">
      <w:pPr>
        <w:rPr>
          <w:lang w:eastAsia="zh-CN"/>
        </w:rPr>
      </w:pPr>
      <w:r w:rsidRPr="005D2CF1">
        <w:rPr>
          <w:b/>
        </w:rPr>
        <w:t>Description:</w:t>
      </w:r>
      <w:r w:rsidRPr="005D2CF1">
        <w:t xml:space="preserve"> </w:t>
      </w:r>
      <w:r w:rsidRPr="005D2CF1">
        <w:rPr>
          <w:lang w:eastAsia="zh-CN"/>
        </w:rPr>
        <w:t>NWDAF notifies the consumer instance of the analytics</w:t>
      </w:r>
      <w:r w:rsidR="00EE1DF3">
        <w:rPr>
          <w:lang w:eastAsia="zh-CN"/>
        </w:rPr>
        <w:t xml:space="preserve"> and optionally</w:t>
      </w:r>
      <w:r w:rsidR="00B504C3">
        <w:rPr>
          <w:lang w:eastAsia="zh-CN"/>
        </w:rPr>
        <w:t xml:space="preserve"> Analytics Accuracy Information</w:t>
      </w:r>
      <w:r w:rsidRPr="005D2CF1">
        <w:rPr>
          <w:lang w:eastAsia="zh-CN"/>
        </w:rPr>
        <w:t xml:space="preserve"> that has </w:t>
      </w:r>
      <w:r w:rsidRPr="005D2CF1">
        <w:t>subscribed to the</w:t>
      </w:r>
      <w:r w:rsidRPr="005D2CF1">
        <w:rPr>
          <w:lang w:eastAsia="zh-CN"/>
        </w:rPr>
        <w:t xml:space="preserve"> specific NWDAF service.</w:t>
      </w:r>
      <w:r w:rsidR="00223DFF">
        <w:rPr>
          <w:lang w:eastAsia="zh-CN"/>
        </w:rPr>
        <w:t xml:space="preserve"> See also clause 6.1.3 for contents of the Analytics Exposure.</w:t>
      </w:r>
    </w:p>
    <w:p w14:paraId="2498690D" w14:textId="56B36017" w:rsidR="00C24DA9" w:rsidRPr="005D2CF1" w:rsidRDefault="00C24DA9" w:rsidP="00C24DA9">
      <w:pPr>
        <w:rPr>
          <w:lang w:eastAsia="zh-CN"/>
        </w:rPr>
      </w:pPr>
      <w:r w:rsidRPr="005D2CF1">
        <w:rPr>
          <w:b/>
          <w:lang w:eastAsia="zh-CN"/>
        </w:rPr>
        <w:t>Inputs, Required:</w:t>
      </w:r>
      <w:r w:rsidRPr="005D2CF1">
        <w:rPr>
          <w:lang w:eastAsia="zh-CN"/>
        </w:rPr>
        <w:t xml:space="preserve"> </w:t>
      </w:r>
      <w:r w:rsidRPr="005D2CF1">
        <w:t>Notification Correlation Information</w:t>
      </w:r>
      <w:r w:rsidR="006D143A">
        <w:t xml:space="preserve">: this parameter indicates the </w:t>
      </w:r>
      <w:r w:rsidR="00D51919">
        <w:t xml:space="preserve">Notification </w:t>
      </w:r>
      <w:r w:rsidR="006D143A">
        <w:t>Correlation</w:t>
      </w:r>
      <w:r w:rsidR="00A259FC">
        <w:t xml:space="preserve"> ID</w:t>
      </w:r>
      <w:r w:rsidR="006D143A">
        <w:t xml:space="preserve"> that has been assigned </w:t>
      </w:r>
      <w:r w:rsidR="00D51919">
        <w:t xml:space="preserve">by </w:t>
      </w:r>
      <w:r w:rsidR="006D143A">
        <w:t xml:space="preserve">the consumer during </w:t>
      </w:r>
      <w:r w:rsidR="00D51919">
        <w:t xml:space="preserve">analytics </w:t>
      </w:r>
      <w:r w:rsidR="006D143A">
        <w:t>subscription.</w:t>
      </w:r>
    </w:p>
    <w:p w14:paraId="28EB6614" w14:textId="77777777" w:rsidR="006D143A" w:rsidRDefault="00C24DA9" w:rsidP="00C24DA9">
      <w:pPr>
        <w:rPr>
          <w:b/>
          <w:lang w:eastAsia="zh-CN"/>
        </w:rPr>
      </w:pPr>
      <w:r w:rsidRPr="005D2CF1">
        <w:rPr>
          <w:b/>
          <w:lang w:eastAsia="zh-CN"/>
        </w:rPr>
        <w:t>Inputs, Optional:</w:t>
      </w:r>
    </w:p>
    <w:p w14:paraId="2E3C0B24" w14:textId="68CE8CAD" w:rsidR="006D143A" w:rsidRDefault="006D143A" w:rsidP="006D143A">
      <w:pPr>
        <w:pStyle w:val="B1"/>
        <w:rPr>
          <w:lang w:eastAsia="zh-CN"/>
        </w:rPr>
      </w:pPr>
      <w:r>
        <w:rPr>
          <w:lang w:eastAsia="zh-CN"/>
        </w:rPr>
        <w:t>-</w:t>
      </w:r>
      <w:r>
        <w:rPr>
          <w:lang w:eastAsia="zh-CN"/>
        </w:rPr>
        <w:tab/>
        <w:t>Set of the tuple (Analytics ID, Analytics specific parameters): this parameter shall be present if output analytic</w:t>
      </w:r>
      <w:r w:rsidR="00D51919">
        <w:rPr>
          <w:lang w:eastAsia="zh-CN"/>
        </w:rPr>
        <w:t xml:space="preserve">s are </w:t>
      </w:r>
      <w:r>
        <w:rPr>
          <w:lang w:eastAsia="zh-CN"/>
        </w:rPr>
        <w:t>reported.</w:t>
      </w:r>
    </w:p>
    <w:p w14:paraId="41EA3E8A" w14:textId="7D2D6E96" w:rsidR="006D143A" w:rsidRDefault="006D143A" w:rsidP="00320244">
      <w:pPr>
        <w:pStyle w:val="B1"/>
        <w:rPr>
          <w:lang w:eastAsia="zh-CN"/>
        </w:rPr>
      </w:pPr>
      <w:r>
        <w:rPr>
          <w:lang w:eastAsia="zh-CN"/>
        </w:rPr>
        <w:t>-</w:t>
      </w:r>
      <w:r>
        <w:rPr>
          <w:lang w:eastAsia="zh-CN"/>
        </w:rPr>
        <w:tab/>
      </w:r>
      <w:r w:rsidR="00C24DA9" w:rsidRPr="005D2CF1">
        <w:rPr>
          <w:lang w:eastAsia="zh-CN"/>
        </w:rPr>
        <w:t>Timestamp of analytics generation</w:t>
      </w:r>
      <w:r w:rsidR="00D013AF">
        <w:rPr>
          <w:lang w:eastAsia="zh-CN"/>
        </w:rPr>
        <w:t xml:space="preserve"> (required when ADRF is deployed)</w:t>
      </w:r>
      <w:r>
        <w:rPr>
          <w:lang w:eastAsia="zh-CN"/>
        </w:rPr>
        <w:t>.</w:t>
      </w:r>
    </w:p>
    <w:p w14:paraId="3DE4A234" w14:textId="7F782997" w:rsidR="006D143A" w:rsidRDefault="006D143A" w:rsidP="006D143A">
      <w:pPr>
        <w:pStyle w:val="B1"/>
        <w:rPr>
          <w:lang w:eastAsia="zh-CN"/>
        </w:rPr>
      </w:pPr>
      <w:r>
        <w:rPr>
          <w:lang w:eastAsia="zh-CN"/>
        </w:rPr>
        <w:t>-</w:t>
      </w:r>
      <w:r>
        <w:rPr>
          <w:lang w:eastAsia="zh-CN"/>
        </w:rPr>
        <w:tab/>
        <w:t>V</w:t>
      </w:r>
      <w:r w:rsidR="00C24DA9" w:rsidRPr="005D2CF1">
        <w:rPr>
          <w:lang w:eastAsia="zh-CN"/>
        </w:rPr>
        <w:t>alidity period</w:t>
      </w:r>
      <w:r>
        <w:rPr>
          <w:lang w:eastAsia="zh-CN"/>
        </w:rPr>
        <w:t>.</w:t>
      </w:r>
    </w:p>
    <w:p w14:paraId="0D5F9EEA" w14:textId="79E6030E" w:rsidR="00B717DB" w:rsidRDefault="00B717DB" w:rsidP="00320244">
      <w:pPr>
        <w:pStyle w:val="B1"/>
        <w:rPr>
          <w:lang w:eastAsia="zh-CN"/>
        </w:rPr>
      </w:pPr>
      <w:r>
        <w:rPr>
          <w:lang w:eastAsia="zh-CN"/>
        </w:rPr>
        <w:t>-</w:t>
      </w:r>
      <w:r>
        <w:rPr>
          <w:lang w:eastAsia="zh-CN"/>
        </w:rPr>
        <w:tab/>
        <w:t>Confidence</w:t>
      </w:r>
    </w:p>
    <w:p w14:paraId="08D5CFD3" w14:textId="696CC8C8" w:rsidR="006D143A" w:rsidRDefault="006D143A" w:rsidP="00320244">
      <w:pPr>
        <w:pStyle w:val="B1"/>
        <w:rPr>
          <w:lang w:eastAsia="zh-CN"/>
        </w:rPr>
      </w:pPr>
      <w:r>
        <w:rPr>
          <w:lang w:eastAsia="zh-CN"/>
        </w:rPr>
        <w:t>-</w:t>
      </w:r>
      <w:r>
        <w:rPr>
          <w:lang w:eastAsia="zh-CN"/>
        </w:rPr>
        <w:tab/>
        <w:t>R</w:t>
      </w:r>
      <w:r w:rsidR="00C75A6F">
        <w:rPr>
          <w:lang w:eastAsia="zh-CN"/>
        </w:rPr>
        <w:t>evised waiting time</w:t>
      </w:r>
      <w:r>
        <w:rPr>
          <w:lang w:eastAsia="zh-CN"/>
        </w:rPr>
        <w:t>.</w:t>
      </w:r>
    </w:p>
    <w:p w14:paraId="536CE9F3" w14:textId="0EF5B076" w:rsidR="006D143A" w:rsidRDefault="006D143A" w:rsidP="00320244">
      <w:pPr>
        <w:pStyle w:val="B1"/>
        <w:rPr>
          <w:lang w:eastAsia="zh-CN"/>
        </w:rPr>
      </w:pPr>
      <w:r>
        <w:rPr>
          <w:lang w:eastAsia="zh-CN"/>
        </w:rPr>
        <w:t>-</w:t>
      </w:r>
      <w:r>
        <w:rPr>
          <w:lang w:eastAsia="zh-CN"/>
        </w:rPr>
        <w:tab/>
      </w:r>
      <w:r w:rsidR="006B0714">
        <w:rPr>
          <w:lang w:eastAsia="zh-CN"/>
        </w:rPr>
        <w:t>Analytics Metadata Information</w:t>
      </w:r>
      <w:r>
        <w:rPr>
          <w:lang w:eastAsia="zh-CN"/>
        </w:rPr>
        <w:t>.</w:t>
      </w:r>
    </w:p>
    <w:p w14:paraId="3A65B6DF" w14:textId="16CABFDA" w:rsidR="00EE1DF3" w:rsidRDefault="00EE1DF3" w:rsidP="00461895">
      <w:pPr>
        <w:pStyle w:val="B1"/>
      </w:pPr>
      <w:r>
        <w:t>-</w:t>
      </w:r>
      <w:r>
        <w:tab/>
        <w:t>Analytics Accuracy</w:t>
      </w:r>
      <w:r w:rsidR="00B504C3">
        <w:t xml:space="preserve"> Information</w:t>
      </w:r>
      <w:r>
        <w:t>.</w:t>
      </w:r>
    </w:p>
    <w:p w14:paraId="15568AF9" w14:textId="24083BBA" w:rsidR="00EE1DF3" w:rsidRDefault="00EE1DF3" w:rsidP="00461895">
      <w:pPr>
        <w:pStyle w:val="B1"/>
      </w:pPr>
      <w:r>
        <w:t>-</w:t>
      </w:r>
      <w:r>
        <w:tab/>
        <w:t>Stop Analytics</w:t>
      </w:r>
      <w:r w:rsidR="008C1577">
        <w:t xml:space="preserve"> Output</w:t>
      </w:r>
      <w:r>
        <w:t xml:space="preserve"> Consumption indication.</w:t>
      </w:r>
    </w:p>
    <w:p w14:paraId="04430C42" w14:textId="77777777" w:rsidR="00EE1DF3" w:rsidRDefault="00EE1DF3" w:rsidP="00461895">
      <w:pPr>
        <w:pStyle w:val="B1"/>
      </w:pPr>
      <w:r>
        <w:t>-</w:t>
      </w:r>
      <w:r>
        <w:tab/>
        <w:t>Stop Analytics Output Consumption time window.</w:t>
      </w:r>
    </w:p>
    <w:p w14:paraId="19153CA0" w14:textId="77777777" w:rsidR="00EE1DF3" w:rsidRDefault="00EE1DF3" w:rsidP="00461895">
      <w:pPr>
        <w:pStyle w:val="B1"/>
      </w:pPr>
      <w:r>
        <w:t>-</w:t>
      </w:r>
      <w:r>
        <w:tab/>
        <w:t>Resume Analytics Output Consumption indication.</w:t>
      </w:r>
    </w:p>
    <w:p w14:paraId="595B6839" w14:textId="1B39F268" w:rsidR="00353E89" w:rsidRDefault="00353E89" w:rsidP="00461895">
      <w:pPr>
        <w:pStyle w:val="B1"/>
      </w:pPr>
      <w:r>
        <w:t>-</w:t>
      </w:r>
      <w:r>
        <w:tab/>
        <w:t>Termination Request: this parameter indicates that NWDAF requests to terminate the analytics subscription, i.e</w:t>
      </w:r>
      <w:r w:rsidR="00FD19E1">
        <w:t>.</w:t>
      </w:r>
      <w:r>
        <w:t xml:space="preserve"> NWDAF will not provide further notifications related to this subscription</w:t>
      </w:r>
      <w:r w:rsidR="001E55EA">
        <w:t>, with cause value (e.g. user consent revoked, NWDAF overload, UE moved out of NWDAF serving area, etc.)</w:t>
      </w:r>
      <w:r>
        <w:t>.</w:t>
      </w:r>
    </w:p>
    <w:p w14:paraId="765A6910" w14:textId="2BC107D0" w:rsidR="00B46900" w:rsidRDefault="00B46900" w:rsidP="00B46900">
      <w:pPr>
        <w:pStyle w:val="B1"/>
        <w:rPr>
          <w:lang w:eastAsia="zh-CN"/>
        </w:rPr>
      </w:pPr>
      <w:r>
        <w:rPr>
          <w:lang w:eastAsia="zh-CN"/>
        </w:rPr>
        <w:t>-</w:t>
      </w:r>
      <w:r>
        <w:rPr>
          <w:lang w:eastAsia="zh-CN"/>
        </w:rPr>
        <w:tab/>
        <w:t>Accuracy Information Termination.</w:t>
      </w:r>
    </w:p>
    <w:p w14:paraId="6B3E8012" w14:textId="73B8AB41" w:rsidR="00C24DA9" w:rsidRPr="005D2CF1" w:rsidRDefault="00C24DA9" w:rsidP="00C24DA9">
      <w:pPr>
        <w:pStyle w:val="NO"/>
      </w:pPr>
      <w:r w:rsidRPr="005D2CF1">
        <w:t>NOTE</w:t>
      </w:r>
      <w:r w:rsidR="00A259FC">
        <w:t> 1</w:t>
      </w:r>
      <w:r w:rsidRPr="005D2CF1">
        <w:t>:</w:t>
      </w:r>
      <w:r w:rsidRPr="005D2CF1">
        <w:tab/>
        <w:t>Validity period can also be provided as part of Analytics specific parameters for some NWDAF output analytics.</w:t>
      </w:r>
    </w:p>
    <w:p w14:paraId="0C1C7BC1" w14:textId="77777777" w:rsidR="00D51919" w:rsidRDefault="00D51919" w:rsidP="00D51919">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3BC455B5" w14:textId="77777777" w:rsidR="00D51919" w:rsidRDefault="00D51919" w:rsidP="00D51919">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C6B45B8" w14:textId="12CCF292" w:rsidR="00A259FC" w:rsidRPr="005D2CF1" w:rsidRDefault="00A259FC" w:rsidP="00A259FC">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57C430DE" w14:textId="77777777" w:rsidR="00C24DA9" w:rsidRPr="005D2CF1" w:rsidRDefault="00C24DA9" w:rsidP="00C24DA9">
      <w:r w:rsidRPr="005D2CF1">
        <w:rPr>
          <w:b/>
          <w:lang w:eastAsia="zh-CN"/>
        </w:rPr>
        <w:t>Outputs, Required:</w:t>
      </w:r>
      <w:r w:rsidRPr="005D2CF1">
        <w:rPr>
          <w:lang w:eastAsia="zh-CN"/>
        </w:rPr>
        <w:t xml:space="preserve"> Operation execution result indication.</w:t>
      </w:r>
    </w:p>
    <w:p w14:paraId="1C939815" w14:textId="77777777" w:rsidR="00C24DA9" w:rsidRPr="005D2CF1" w:rsidRDefault="00C24DA9" w:rsidP="00C24DA9">
      <w:pPr>
        <w:rPr>
          <w:lang w:eastAsia="zh-CN"/>
        </w:rPr>
      </w:pPr>
      <w:r w:rsidRPr="005D2CF1">
        <w:rPr>
          <w:b/>
        </w:rPr>
        <w:t xml:space="preserve">Outputs, Optional: </w:t>
      </w:r>
      <w:r w:rsidRPr="005D2CF1">
        <w:t>None.</w:t>
      </w:r>
    </w:p>
    <w:p w14:paraId="089A45A2" w14:textId="1759B657" w:rsidR="006D143A" w:rsidRDefault="006D143A" w:rsidP="006D143A">
      <w:pPr>
        <w:pStyle w:val="Heading3"/>
        <w:rPr>
          <w:lang w:eastAsia="zh-CN"/>
        </w:rPr>
      </w:pPr>
      <w:bookmarkStart w:id="1263" w:name="_CR7_2_5"/>
      <w:bookmarkStart w:id="1264" w:name="_Toc193706002"/>
      <w:bookmarkEnd w:id="1263"/>
      <w:r>
        <w:rPr>
          <w:lang w:eastAsia="zh-CN"/>
        </w:rPr>
        <w:t>7.2.5</w:t>
      </w:r>
      <w:r>
        <w:rPr>
          <w:lang w:eastAsia="zh-CN"/>
        </w:rPr>
        <w:tab/>
        <w:t>Nnwdaf_AnalyticsSubscription_Transfer service operation</w:t>
      </w:r>
      <w:bookmarkEnd w:id="1264"/>
    </w:p>
    <w:p w14:paraId="455ACC07" w14:textId="7B2EDD17" w:rsidR="006D143A" w:rsidRDefault="006D143A" w:rsidP="006D143A">
      <w:pPr>
        <w:rPr>
          <w:lang w:eastAsia="zh-CN"/>
        </w:rPr>
      </w:pPr>
      <w:r>
        <w:rPr>
          <w:lang w:eastAsia="zh-CN"/>
        </w:rPr>
        <w:t>Service operation name: Nnwdaf_AnalyticsSubscription_Transfer</w:t>
      </w:r>
    </w:p>
    <w:p w14:paraId="3290BFFD" w14:textId="6D7F5D50" w:rsidR="006D143A" w:rsidRDefault="006D143A" w:rsidP="006D143A">
      <w:pPr>
        <w:rPr>
          <w:lang w:eastAsia="zh-CN"/>
        </w:rPr>
      </w:pPr>
      <w:r w:rsidRPr="00320244">
        <w:rPr>
          <w:b/>
          <w:bCs/>
          <w:lang w:eastAsia="zh-CN"/>
        </w:rPr>
        <w:t>Description:</w:t>
      </w:r>
      <w:r>
        <w:rPr>
          <w:lang w:eastAsia="zh-CN"/>
        </w:rPr>
        <w:t xml:space="preserve"> Requests to NWDAF </w:t>
      </w:r>
      <w:r w:rsidR="004F2B88">
        <w:rPr>
          <w:lang w:eastAsia="zh-CN"/>
        </w:rPr>
        <w:t xml:space="preserve">for </w:t>
      </w:r>
      <w:r>
        <w:rPr>
          <w:lang w:eastAsia="zh-CN"/>
        </w:rPr>
        <w:t>transfer</w:t>
      </w:r>
      <w:r w:rsidR="004F2B88">
        <w:rPr>
          <w:lang w:eastAsia="zh-CN"/>
        </w:rPr>
        <w:t>ring</w:t>
      </w:r>
      <w:r>
        <w:rPr>
          <w:lang w:eastAsia="zh-CN"/>
        </w:rPr>
        <w:t xml:space="preserve"> analytics subscription(s) from the consumer NWDAF.</w:t>
      </w:r>
    </w:p>
    <w:p w14:paraId="134FF24D" w14:textId="77777777" w:rsidR="006D143A" w:rsidRPr="00320244" w:rsidRDefault="006D143A" w:rsidP="006D143A">
      <w:pPr>
        <w:rPr>
          <w:b/>
          <w:bCs/>
          <w:lang w:eastAsia="zh-CN"/>
        </w:rPr>
      </w:pPr>
      <w:r w:rsidRPr="00320244">
        <w:rPr>
          <w:b/>
          <w:bCs/>
          <w:lang w:eastAsia="zh-CN"/>
        </w:rPr>
        <w:t>Inputs, Required:</w:t>
      </w:r>
    </w:p>
    <w:p w14:paraId="7A0FAE72" w14:textId="77777777" w:rsidR="006D143A" w:rsidRDefault="006D143A" w:rsidP="00320244">
      <w:pPr>
        <w:pStyle w:val="B1"/>
        <w:rPr>
          <w:lang w:eastAsia="zh-CN"/>
        </w:rPr>
      </w:pPr>
      <w:r>
        <w:rPr>
          <w:lang w:eastAsia="zh-CN"/>
        </w:rPr>
        <w:t>-</w:t>
      </w:r>
      <w:r>
        <w:rPr>
          <w:lang w:eastAsia="zh-CN"/>
        </w:rPr>
        <w:tab/>
        <w:t>Transfer type: indicates the type of the transfer request. The following values are supported:</w:t>
      </w:r>
    </w:p>
    <w:p w14:paraId="247206B3" w14:textId="58F6460F" w:rsidR="006D143A" w:rsidRDefault="006D143A" w:rsidP="00320244">
      <w:pPr>
        <w:pStyle w:val="B2"/>
        <w:rPr>
          <w:lang w:eastAsia="zh-CN"/>
        </w:rPr>
      </w:pPr>
      <w:r>
        <w:rPr>
          <w:lang w:eastAsia="zh-CN"/>
        </w:rPr>
        <w:t>-</w:t>
      </w:r>
      <w:r>
        <w:rPr>
          <w:lang w:eastAsia="zh-CN"/>
        </w:rPr>
        <w:tab/>
        <w:t>Analytics subscription transfer preparation: requests the NWDAF to prepare for taking over the analytics subscription(s)</w:t>
      </w:r>
      <w:r w:rsidR="002128B0">
        <w:rPr>
          <w:lang w:eastAsia="zh-CN"/>
        </w:rPr>
        <w:t xml:space="preserve"> and/or prepare for collecting Analytics Context(s)</w:t>
      </w:r>
      <w:r>
        <w:rPr>
          <w:lang w:eastAsia="zh-CN"/>
        </w:rPr>
        <w:t>.</w:t>
      </w:r>
    </w:p>
    <w:p w14:paraId="21EEEA01" w14:textId="77777777" w:rsidR="006D143A" w:rsidRDefault="006D143A" w:rsidP="00320244">
      <w:pPr>
        <w:pStyle w:val="B2"/>
        <w:rPr>
          <w:lang w:eastAsia="zh-CN"/>
        </w:rPr>
      </w:pPr>
      <w:r>
        <w:rPr>
          <w:lang w:eastAsia="zh-CN"/>
        </w:rPr>
        <w:t>-</w:t>
      </w:r>
      <w:r>
        <w:rPr>
          <w:lang w:eastAsia="zh-CN"/>
        </w:rPr>
        <w:tab/>
        <w:t>Analytics subscription transfer: requests the NWDAF to take over the analytics subscription(s).</w:t>
      </w:r>
    </w:p>
    <w:p w14:paraId="54D26024" w14:textId="77777777" w:rsidR="006D143A" w:rsidRDefault="006D143A" w:rsidP="00320244">
      <w:pPr>
        <w:pStyle w:val="B2"/>
        <w:rPr>
          <w:lang w:eastAsia="zh-CN"/>
        </w:rPr>
      </w:pPr>
      <w:r>
        <w:rPr>
          <w:lang w:eastAsia="zh-CN"/>
        </w:rPr>
        <w:t>-</w:t>
      </w:r>
      <w:r>
        <w:rPr>
          <w:lang w:eastAsia="zh-CN"/>
        </w:rPr>
        <w:tab/>
        <w:t>Analytics subscription transfer cancel: cancels a prepared analytics subscription request.</w:t>
      </w:r>
    </w:p>
    <w:p w14:paraId="33A9C5A9" w14:textId="77777777" w:rsidR="006D143A" w:rsidRPr="00320244" w:rsidRDefault="006D143A" w:rsidP="006D143A">
      <w:pPr>
        <w:rPr>
          <w:b/>
          <w:bCs/>
          <w:lang w:eastAsia="zh-CN"/>
        </w:rPr>
      </w:pPr>
      <w:r w:rsidRPr="00320244">
        <w:rPr>
          <w:b/>
          <w:bCs/>
          <w:lang w:eastAsia="zh-CN"/>
        </w:rPr>
        <w:t>Inputs, Optional:</w:t>
      </w:r>
    </w:p>
    <w:p w14:paraId="0225AF14" w14:textId="77777777" w:rsidR="006D143A" w:rsidRDefault="006D143A" w:rsidP="00320244">
      <w:pPr>
        <w:pStyle w:val="B1"/>
        <w:rPr>
          <w:lang w:eastAsia="zh-CN"/>
        </w:rPr>
      </w:pPr>
      <w:r>
        <w:rPr>
          <w:lang w:eastAsia="zh-CN"/>
        </w:rPr>
        <w:t>-</w:t>
      </w:r>
      <w:r>
        <w:rPr>
          <w:lang w:eastAsia="zh-CN"/>
        </w:rPr>
        <w:tab/>
        <w:t>If this service operation is for "analytics subscription transfer preparation", the following parameter shall be provided:</w:t>
      </w:r>
    </w:p>
    <w:p w14:paraId="52A345B3" w14:textId="4232C4A2" w:rsidR="006D143A" w:rsidRDefault="006D143A" w:rsidP="00320244">
      <w:pPr>
        <w:pStyle w:val="B2"/>
        <w:rPr>
          <w:lang w:eastAsia="zh-CN"/>
        </w:rPr>
      </w:pPr>
      <w:r>
        <w:rPr>
          <w:lang w:eastAsia="zh-CN"/>
        </w:rPr>
        <w:t>-</w:t>
      </w:r>
      <w:r>
        <w:rPr>
          <w:lang w:eastAsia="zh-CN"/>
        </w:rPr>
        <w:tab/>
        <w:t>(Set of) analytics subscription</w:t>
      </w:r>
      <w:r w:rsidR="00FD3E6B">
        <w:rPr>
          <w:lang w:eastAsia="zh-CN"/>
        </w:rPr>
        <w:t xml:space="preserve"> information</w:t>
      </w:r>
      <w:r>
        <w:rPr>
          <w:lang w:eastAsia="zh-CN"/>
        </w:rPr>
        <w:t xml:space="preserve"> with the following parameters:</w:t>
      </w:r>
    </w:p>
    <w:p w14:paraId="42DD23D9" w14:textId="77777777" w:rsidR="006D143A" w:rsidRDefault="006D143A" w:rsidP="00320244">
      <w:pPr>
        <w:pStyle w:val="B3"/>
        <w:rPr>
          <w:lang w:eastAsia="zh-CN"/>
        </w:rPr>
      </w:pPr>
      <w:r>
        <w:rPr>
          <w:lang w:eastAsia="zh-CN"/>
        </w:rPr>
        <w:t>-</w:t>
      </w:r>
      <w:r>
        <w:rPr>
          <w:lang w:eastAsia="zh-CN"/>
        </w:rPr>
        <w:tab/>
        <w:t>All input parameters for the analytics exposure as specified in clause 6.1.3.</w:t>
      </w:r>
    </w:p>
    <w:p w14:paraId="02DB3107" w14:textId="6D6582A0" w:rsidR="006D143A" w:rsidRDefault="006D143A" w:rsidP="00320244">
      <w:pPr>
        <w:pStyle w:val="B3"/>
        <w:rPr>
          <w:lang w:eastAsia="zh-CN"/>
        </w:rPr>
      </w:pPr>
      <w:r>
        <w:rPr>
          <w:lang w:eastAsia="zh-CN"/>
        </w:rPr>
        <w:t>-</w:t>
      </w:r>
      <w:r>
        <w:rPr>
          <w:lang w:eastAsia="zh-CN"/>
        </w:rPr>
        <w:tab/>
        <w:t>[OPTIONAL] Active data source ID(s): Instance I</w:t>
      </w:r>
      <w:r w:rsidR="00B717DB">
        <w:rPr>
          <w:lang w:eastAsia="zh-CN"/>
        </w:rPr>
        <w:t>D</w:t>
      </w:r>
      <w:r>
        <w:rPr>
          <w:lang w:eastAsia="zh-CN"/>
        </w:rPr>
        <w:t xml:space="preserve"> or Set I</w:t>
      </w:r>
      <w:r w:rsidR="00B717DB">
        <w:rPr>
          <w:lang w:eastAsia="zh-CN"/>
        </w:rPr>
        <w:t>D</w:t>
      </w:r>
      <w:r>
        <w:rPr>
          <w:lang w:eastAsia="zh-CN"/>
        </w:rPr>
        <w:t xml:space="preserve"> of the active data source(s) the consumer NWDAF is currently using for the analytics of this analytics subscription.</w:t>
      </w:r>
    </w:p>
    <w:p w14:paraId="09A5D857" w14:textId="4FE4C5D3" w:rsidR="00441D8C" w:rsidRDefault="00441D8C" w:rsidP="00320244">
      <w:pPr>
        <w:pStyle w:val="B3"/>
        <w:rPr>
          <w:lang w:eastAsia="zh-CN"/>
        </w:rPr>
      </w:pPr>
      <w:r>
        <w:rPr>
          <w:lang w:eastAsia="zh-CN"/>
        </w:rPr>
        <w:t>-</w:t>
      </w:r>
      <w:r>
        <w:rPr>
          <w:lang w:eastAsia="zh-CN"/>
        </w:rPr>
        <w:tab/>
        <w:t xml:space="preserve">[OPTIONAL] </w:t>
      </w:r>
      <w:r w:rsidR="004F2B88">
        <w:rPr>
          <w:lang w:eastAsia="zh-CN"/>
        </w:rPr>
        <w:t xml:space="preserve">ML </w:t>
      </w:r>
      <w:r>
        <w:rPr>
          <w:lang w:eastAsia="zh-CN"/>
        </w:rPr>
        <w:t>Model</w:t>
      </w:r>
      <w:r w:rsidR="004F2B88">
        <w:rPr>
          <w:lang w:eastAsia="zh-CN"/>
        </w:rPr>
        <w:t xml:space="preserve"> related</w:t>
      </w:r>
      <w:r>
        <w:rPr>
          <w:lang w:eastAsia="zh-CN"/>
        </w:rPr>
        <w:t xml:space="preserve"> information</w:t>
      </w:r>
      <w:r w:rsidR="004F2B88">
        <w:rPr>
          <w:lang w:eastAsia="zh-CN"/>
        </w:rPr>
        <w:t>, i.e. information</w:t>
      </w:r>
      <w:r w:rsidR="00223DFF">
        <w:rPr>
          <w:lang w:eastAsia="zh-CN"/>
        </w:rPr>
        <w:t xml:space="preserve"> related to the </w:t>
      </w:r>
      <w:r w:rsidR="00AD0C80">
        <w:rPr>
          <w:lang w:eastAsia="zh-CN"/>
        </w:rPr>
        <w:t>ML Model</w:t>
      </w:r>
      <w:r w:rsidR="00223DFF">
        <w:rPr>
          <w:lang w:eastAsia="zh-CN"/>
        </w:rPr>
        <w:t>(s) that the NWDAF is currently using for the analytics</w:t>
      </w:r>
      <w:r>
        <w:rPr>
          <w:lang w:eastAsia="zh-CN"/>
        </w:rPr>
        <w:t>:</w:t>
      </w:r>
    </w:p>
    <w:p w14:paraId="1FAE9F7B" w14:textId="1685FCE8" w:rsidR="00441D8C" w:rsidRDefault="00441D8C" w:rsidP="00DF3CA2">
      <w:pPr>
        <w:pStyle w:val="B4"/>
        <w:rPr>
          <w:lang w:eastAsia="zh-CN"/>
        </w:rPr>
      </w:pPr>
      <w:r>
        <w:rPr>
          <w:lang w:eastAsia="zh-CN"/>
        </w:rPr>
        <w:t>-</w:t>
      </w:r>
      <w:r>
        <w:rPr>
          <w:lang w:eastAsia="zh-CN"/>
        </w:rPr>
        <w:tab/>
        <w:t>ID(s)</w:t>
      </w:r>
      <w:r w:rsidR="005F482A">
        <w:rPr>
          <w:lang w:eastAsia="zh-CN"/>
        </w:rPr>
        <w:t xml:space="preserve"> of NWDAF(s) containing MTLF</w:t>
      </w:r>
      <w:r>
        <w:rPr>
          <w:lang w:eastAsia="zh-CN"/>
        </w:rPr>
        <w:t>: Instance ID(s) of the NWDAF(s)</w:t>
      </w:r>
      <w:r w:rsidR="005F482A">
        <w:rPr>
          <w:lang w:eastAsia="zh-CN"/>
        </w:rPr>
        <w:t xml:space="preserve"> containing MTLF</w:t>
      </w:r>
      <w:r>
        <w:rPr>
          <w:lang w:eastAsia="zh-CN"/>
        </w:rPr>
        <w:t xml:space="preserve"> from which the consumer NWDAF currently subscribes to the </w:t>
      </w:r>
      <w:r w:rsidR="00AD0C80">
        <w:rPr>
          <w:lang w:eastAsia="zh-CN"/>
        </w:rPr>
        <w:t>ML Model</w:t>
      </w:r>
      <w:r>
        <w:rPr>
          <w:lang w:eastAsia="zh-CN"/>
        </w:rPr>
        <w:t xml:space="preserve"> information used for the analytics.</w:t>
      </w:r>
    </w:p>
    <w:p w14:paraId="1A317590" w14:textId="2D440E2C" w:rsidR="004F2B88" w:rsidRDefault="004F2B88" w:rsidP="002B2310">
      <w:pPr>
        <w:pStyle w:val="B4"/>
        <w:rPr>
          <w:lang w:eastAsia="zh-CN"/>
        </w:rPr>
      </w:pPr>
      <w:r>
        <w:rPr>
          <w:lang w:eastAsia="zh-CN"/>
        </w:rPr>
        <w:t>-</w:t>
      </w:r>
      <w:r>
        <w:rPr>
          <w:lang w:eastAsia="zh-CN"/>
        </w:rPr>
        <w:tab/>
        <w:t xml:space="preserve">[OPTIONAL] File address of the </w:t>
      </w:r>
      <w:r w:rsidR="00AD0C80">
        <w:rPr>
          <w:lang w:eastAsia="zh-CN"/>
        </w:rPr>
        <w:t>ML Model</w:t>
      </w:r>
      <w:r>
        <w:rPr>
          <w:lang w:eastAsia="zh-CN"/>
        </w:rPr>
        <w:t>(s).</w:t>
      </w:r>
    </w:p>
    <w:p w14:paraId="3FEC469D" w14:textId="774E842C" w:rsidR="006D143A" w:rsidRDefault="006D143A" w:rsidP="00320244">
      <w:pPr>
        <w:pStyle w:val="B3"/>
        <w:rPr>
          <w:lang w:eastAsia="zh-CN"/>
        </w:rPr>
      </w:pPr>
      <w:r>
        <w:rPr>
          <w:lang w:eastAsia="zh-CN"/>
        </w:rPr>
        <w:t>-</w:t>
      </w:r>
      <w:r>
        <w:rPr>
          <w:lang w:eastAsia="zh-CN"/>
        </w:rPr>
        <w:tab/>
      </w:r>
      <w:r w:rsidR="00B717DB">
        <w:rPr>
          <w:lang w:eastAsia="zh-CN"/>
        </w:rPr>
        <w:t xml:space="preserve">ID </w:t>
      </w:r>
      <w:r>
        <w:rPr>
          <w:lang w:eastAsia="zh-CN"/>
        </w:rPr>
        <w:t xml:space="preserve">of </w:t>
      </w:r>
      <w:r w:rsidR="00B717DB">
        <w:rPr>
          <w:lang w:eastAsia="zh-CN"/>
        </w:rPr>
        <w:t xml:space="preserve">the </w:t>
      </w:r>
      <w:r>
        <w:rPr>
          <w:lang w:eastAsia="zh-CN"/>
        </w:rPr>
        <w:t>analytics consumer</w:t>
      </w:r>
      <w:r w:rsidR="00B717DB">
        <w:rPr>
          <w:lang w:eastAsia="zh-CN"/>
        </w:rPr>
        <w:t>, e.g. NF, AF or OAM,</w:t>
      </w:r>
      <w:r>
        <w:rPr>
          <w:lang w:eastAsia="zh-CN"/>
        </w:rPr>
        <w:t xml:space="preserve"> that is subscribed to receive analytics.</w:t>
      </w:r>
    </w:p>
    <w:p w14:paraId="0FED3382" w14:textId="348F094F" w:rsidR="00441D8C" w:rsidRDefault="00441D8C" w:rsidP="00F0713C">
      <w:pPr>
        <w:pStyle w:val="B3"/>
        <w:rPr>
          <w:lang w:eastAsia="zh-CN"/>
        </w:rPr>
      </w:pPr>
      <w:r>
        <w:rPr>
          <w:lang w:eastAsia="zh-CN"/>
        </w:rPr>
        <w:t>-</w:t>
      </w:r>
      <w:r>
        <w:rPr>
          <w:lang w:eastAsia="zh-CN"/>
        </w:rPr>
        <w:tab/>
      </w:r>
      <w:r w:rsidR="00B46900">
        <w:rPr>
          <w:lang w:eastAsia="zh-CN"/>
        </w:rPr>
        <w:t xml:space="preserve">[OPTIONAL] </w:t>
      </w:r>
      <w:r>
        <w:rPr>
          <w:lang w:eastAsia="zh-CN"/>
        </w:rPr>
        <w:t>(Set of) analytics context identifier(s): identifies analytics context available at the consumer NWDAF</w:t>
      </w:r>
      <w:r w:rsidR="002128B0">
        <w:rPr>
          <w:lang w:eastAsia="zh-CN"/>
        </w:rPr>
        <w:t xml:space="preserve"> as defined in clause 6.1B.4</w:t>
      </w:r>
      <w:r>
        <w:rPr>
          <w:lang w:eastAsia="zh-CN"/>
        </w:rPr>
        <w:t>.</w:t>
      </w:r>
    </w:p>
    <w:p w14:paraId="26587201" w14:textId="2C528C32" w:rsidR="006D143A" w:rsidRDefault="006D143A" w:rsidP="00320244">
      <w:pPr>
        <w:pStyle w:val="B1"/>
        <w:rPr>
          <w:lang w:eastAsia="zh-CN"/>
        </w:rPr>
      </w:pPr>
      <w:r>
        <w:rPr>
          <w:lang w:eastAsia="zh-CN"/>
        </w:rPr>
        <w:t>-</w:t>
      </w:r>
      <w:r>
        <w:rPr>
          <w:lang w:eastAsia="zh-CN"/>
        </w:rPr>
        <w:tab/>
        <w:t xml:space="preserve">If this service operation is to request analytics subscriptions transfer and if analytics subscription transfer preparation is not performed, the same parameters as those for </w:t>
      </w:r>
      <w:r w:rsidR="00D51919">
        <w:rPr>
          <w:lang w:eastAsia="zh-CN"/>
        </w:rPr>
        <w:t>t</w:t>
      </w:r>
      <w:r>
        <w:rPr>
          <w:lang w:eastAsia="zh-CN"/>
        </w:rPr>
        <w:t>ransfer type "Analytics subscription transfer preparation" shall be provided.</w:t>
      </w:r>
    </w:p>
    <w:p w14:paraId="2255E2E6" w14:textId="280063CC" w:rsidR="006D143A" w:rsidRDefault="006D143A" w:rsidP="00320244">
      <w:pPr>
        <w:pStyle w:val="B1"/>
        <w:rPr>
          <w:lang w:eastAsia="zh-CN"/>
        </w:rPr>
      </w:pPr>
      <w:r>
        <w:rPr>
          <w:lang w:eastAsia="zh-CN"/>
        </w:rPr>
        <w:t>-</w:t>
      </w:r>
      <w:r>
        <w:rPr>
          <w:lang w:eastAsia="zh-CN"/>
        </w:rPr>
        <w:tab/>
        <w:t xml:space="preserve">If this service operation is to request analytics subscriptions transfer and if analytics subscription transfer preparation is performed, the same parameters as those for </w:t>
      </w:r>
      <w:r w:rsidR="00D51919">
        <w:rPr>
          <w:lang w:eastAsia="zh-CN"/>
        </w:rPr>
        <w:t>t</w:t>
      </w:r>
      <w:r>
        <w:rPr>
          <w:lang w:eastAsia="zh-CN"/>
        </w:rPr>
        <w:t>ransfer type "Analytics subscription transfer preparation" can be provided with updated parameter values.</w:t>
      </w:r>
    </w:p>
    <w:p w14:paraId="775F4FA0" w14:textId="77777777" w:rsidR="006D143A" w:rsidRDefault="006D143A" w:rsidP="00320244">
      <w:pPr>
        <w:pStyle w:val="B1"/>
        <w:rPr>
          <w:lang w:eastAsia="zh-CN"/>
        </w:rPr>
      </w:pPr>
      <w:r>
        <w:rPr>
          <w:lang w:eastAsia="zh-CN"/>
        </w:rPr>
        <w:t>-</w:t>
      </w:r>
      <w:r>
        <w:rPr>
          <w:lang w:eastAsia="zh-CN"/>
        </w:rPr>
        <w:tab/>
        <w:t>If this service operation is to request analytics subscriptions transfer cancel, the following parameter shall be provided:</w:t>
      </w:r>
    </w:p>
    <w:p w14:paraId="7D113E28" w14:textId="486C1483" w:rsidR="006D143A" w:rsidRDefault="006D143A" w:rsidP="00320244">
      <w:pPr>
        <w:pStyle w:val="B2"/>
        <w:rPr>
          <w:lang w:eastAsia="zh-CN"/>
        </w:rPr>
      </w:pPr>
      <w:r>
        <w:rPr>
          <w:lang w:eastAsia="zh-CN"/>
        </w:rPr>
        <w:t>-</w:t>
      </w:r>
      <w:r>
        <w:rPr>
          <w:lang w:eastAsia="zh-CN"/>
        </w:rPr>
        <w:tab/>
        <w:t>Subscription Correlation</w:t>
      </w:r>
      <w:r w:rsidR="00B717DB">
        <w:rPr>
          <w:lang w:eastAsia="zh-CN"/>
        </w:rPr>
        <w:t xml:space="preserve"> ID</w:t>
      </w:r>
      <w:r>
        <w:rPr>
          <w:lang w:eastAsia="zh-CN"/>
        </w:rPr>
        <w:t>.</w:t>
      </w:r>
    </w:p>
    <w:p w14:paraId="68A0DC35" w14:textId="77777777" w:rsidR="006D143A" w:rsidRDefault="006D143A" w:rsidP="006D143A">
      <w:pPr>
        <w:rPr>
          <w:lang w:eastAsia="zh-CN"/>
        </w:rPr>
      </w:pPr>
      <w:r w:rsidRPr="00320244">
        <w:rPr>
          <w:b/>
          <w:bCs/>
          <w:lang w:eastAsia="zh-CN"/>
        </w:rPr>
        <w:t>Outputs Required:</w:t>
      </w:r>
      <w:r>
        <w:rPr>
          <w:lang w:eastAsia="zh-CN"/>
        </w:rPr>
        <w:t xml:space="preserve"> Operation execution result indication.</w:t>
      </w:r>
    </w:p>
    <w:p w14:paraId="1758C449" w14:textId="77777777" w:rsidR="006D143A" w:rsidRDefault="006D143A" w:rsidP="006D143A">
      <w:pPr>
        <w:rPr>
          <w:lang w:eastAsia="zh-CN"/>
        </w:rPr>
      </w:pPr>
      <w:r w:rsidRPr="00320244">
        <w:rPr>
          <w:b/>
          <w:bCs/>
          <w:lang w:eastAsia="zh-CN"/>
        </w:rPr>
        <w:t>Outputs, Optional:</w:t>
      </w:r>
      <w:r>
        <w:rPr>
          <w:lang w:eastAsia="zh-CN"/>
        </w:rPr>
        <w:t xml:space="preserve"> None.</w:t>
      </w:r>
    </w:p>
    <w:p w14:paraId="653E1287" w14:textId="4D5D1FD0" w:rsidR="00C24DA9" w:rsidRPr="005D2CF1" w:rsidRDefault="00C24DA9" w:rsidP="00C24DA9">
      <w:pPr>
        <w:pStyle w:val="Heading2"/>
      </w:pPr>
      <w:bookmarkStart w:id="1265" w:name="_CR7_3"/>
      <w:bookmarkStart w:id="1266" w:name="_Toc193706003"/>
      <w:bookmarkEnd w:id="1265"/>
      <w:r w:rsidRPr="005D2CF1">
        <w:rPr>
          <w:lang w:eastAsia="zh-CN"/>
        </w:rPr>
        <w:t>7.</w:t>
      </w:r>
      <w:r w:rsidRPr="005D2CF1">
        <w:t>3</w:t>
      </w:r>
      <w:r w:rsidRPr="005D2CF1">
        <w:tab/>
        <w:t>Nnwdaf_AnalyticsInfo service</w:t>
      </w:r>
      <w:bookmarkEnd w:id="1266"/>
    </w:p>
    <w:p w14:paraId="1959A807" w14:textId="77777777" w:rsidR="00C24DA9" w:rsidRPr="005D2CF1" w:rsidRDefault="00C24DA9" w:rsidP="00C24DA9">
      <w:pPr>
        <w:pStyle w:val="Heading3"/>
      </w:pPr>
      <w:bookmarkStart w:id="1267" w:name="_CR7_3_1"/>
      <w:bookmarkStart w:id="1268" w:name="_Toc193706004"/>
      <w:bookmarkEnd w:id="1267"/>
      <w:r w:rsidRPr="005D2CF1">
        <w:rPr>
          <w:lang w:eastAsia="zh-CN"/>
        </w:rPr>
        <w:t>7.</w:t>
      </w:r>
      <w:r w:rsidRPr="005D2CF1">
        <w:t>3.1</w:t>
      </w:r>
      <w:r w:rsidRPr="005D2CF1">
        <w:tab/>
        <w:t>General</w:t>
      </w:r>
      <w:bookmarkEnd w:id="1268"/>
    </w:p>
    <w:p w14:paraId="1F8FC5FF" w14:textId="26E0892D" w:rsidR="00C24DA9" w:rsidRPr="005D2CF1" w:rsidRDefault="00C24DA9" w:rsidP="00C24DA9">
      <w:r w:rsidRPr="005D2CF1">
        <w:rPr>
          <w:b/>
        </w:rPr>
        <w:t>Service description:</w:t>
      </w:r>
      <w:r w:rsidRPr="005D2CF1">
        <w:t xml:space="preserve"> this service enables the consumer to request and get from NWDAF network data analytics</w:t>
      </w:r>
      <w:r w:rsidR="00EE1DF3">
        <w:t>,</w:t>
      </w:r>
      <w:r w:rsidR="00B504C3">
        <w:t xml:space="preserve"> Analytics Accuracy Information</w:t>
      </w:r>
      <w:r w:rsidR="006A4844">
        <w:t xml:space="preserve"> or enables NWDAF to request transfer of analytics context from another NWDAF</w:t>
      </w:r>
      <w:r w:rsidRPr="005D2CF1">
        <w:t>.</w:t>
      </w:r>
    </w:p>
    <w:p w14:paraId="69AB9CFA" w14:textId="77777777" w:rsidR="00C24DA9" w:rsidRPr="005D2CF1" w:rsidRDefault="00C24DA9" w:rsidP="00C24DA9">
      <w:pPr>
        <w:pStyle w:val="Heading3"/>
      </w:pPr>
      <w:bookmarkStart w:id="1269" w:name="_CR7_3_2"/>
      <w:bookmarkStart w:id="1270" w:name="_Toc193706005"/>
      <w:bookmarkEnd w:id="1269"/>
      <w:r w:rsidRPr="005D2CF1">
        <w:rPr>
          <w:lang w:eastAsia="zh-CN"/>
        </w:rPr>
        <w:t>7.</w:t>
      </w:r>
      <w:r w:rsidRPr="005D2CF1">
        <w:t>3.2</w:t>
      </w:r>
      <w:r w:rsidRPr="005D2CF1">
        <w:tab/>
        <w:t>Nnwdaf_AnalyticsInfo_Request service operation</w:t>
      </w:r>
      <w:bookmarkEnd w:id="1270"/>
    </w:p>
    <w:p w14:paraId="77B21EC0" w14:textId="0EFB3900" w:rsidR="00C24DA9" w:rsidRPr="005D2CF1" w:rsidRDefault="00C24DA9" w:rsidP="00C24DA9">
      <w:pPr>
        <w:rPr>
          <w:b/>
        </w:rPr>
      </w:pPr>
      <w:r w:rsidRPr="005D2CF1">
        <w:rPr>
          <w:b/>
        </w:rPr>
        <w:t xml:space="preserve">Service operation name: </w:t>
      </w:r>
      <w:r w:rsidRPr="005D2CF1">
        <w:t>Nnwdaf_AnalyticsInfo_Request</w:t>
      </w:r>
    </w:p>
    <w:p w14:paraId="0752963A" w14:textId="56C66A93" w:rsidR="00C24DA9" w:rsidRPr="005D2CF1" w:rsidRDefault="00C24DA9" w:rsidP="00C24DA9">
      <w:pPr>
        <w:rPr>
          <w:lang w:eastAsia="zh-CN"/>
        </w:rPr>
      </w:pPr>
      <w:r w:rsidRPr="005D2CF1">
        <w:rPr>
          <w:b/>
        </w:rPr>
        <w:t xml:space="preserve">Description: </w:t>
      </w:r>
      <w:r w:rsidR="006B0714">
        <w:t>T</w:t>
      </w:r>
      <w:r w:rsidRPr="005D2CF1">
        <w:t>he consumer requests NWDAF operator specific analytics</w:t>
      </w:r>
      <w:r w:rsidR="00EE1DF3">
        <w:t xml:space="preserve"> and optionally</w:t>
      </w:r>
      <w:r w:rsidR="00B504C3">
        <w:t xml:space="preserve"> Analytics Accuracy Information</w:t>
      </w:r>
      <w:r w:rsidRPr="005D2CF1">
        <w:t>.</w:t>
      </w:r>
    </w:p>
    <w:p w14:paraId="0659E6E5" w14:textId="3135A57C" w:rsidR="00C24DA9" w:rsidRPr="005D2CF1" w:rsidRDefault="00C24DA9" w:rsidP="00C24DA9">
      <w:pPr>
        <w:rPr>
          <w:lang w:eastAsia="zh-CN"/>
        </w:rPr>
      </w:pPr>
      <w:r w:rsidRPr="005D2CF1">
        <w:rPr>
          <w:b/>
          <w:lang w:eastAsia="zh-CN"/>
        </w:rPr>
        <w:t>Inputs, Required:</w:t>
      </w:r>
      <w:r w:rsidRPr="005D2CF1">
        <w:rPr>
          <w:lang w:eastAsia="zh-CN"/>
        </w:rPr>
        <w:t xml:space="preserve"> (Set of) Analytics ID(s)</w:t>
      </w:r>
      <w:r w:rsidR="00D51919">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sidR="005F482A">
        <w:rPr>
          <w:lang w:eastAsia="zh-CN"/>
        </w:rPr>
        <w:t xml:space="preserve">Analytics Reporting Parameters (including </w:t>
      </w:r>
      <w:r w:rsidRPr="005D2CF1">
        <w:rPr>
          <w:lang w:eastAsia="zh-CN"/>
        </w:rPr>
        <w:t>Analytics target period</w:t>
      </w:r>
      <w:r w:rsidR="005F482A">
        <w:rPr>
          <w:lang w:eastAsia="zh-CN"/>
        </w:rPr>
        <w:t>, etc.</w:t>
      </w:r>
      <w:r w:rsidR="00DE7722">
        <w:rPr>
          <w:lang w:eastAsia="zh-CN"/>
        </w:rPr>
        <w:t>)</w:t>
      </w:r>
      <w:r w:rsidRPr="005D2CF1">
        <w:rPr>
          <w:lang w:eastAsia="zh-CN"/>
        </w:rPr>
        <w:t>.</w:t>
      </w:r>
    </w:p>
    <w:p w14:paraId="41FB9F08" w14:textId="220E8428" w:rsidR="00C24DA9" w:rsidRPr="005D2CF1" w:rsidRDefault="00C24DA9" w:rsidP="00C24DA9">
      <w:pPr>
        <w:pStyle w:val="NO"/>
      </w:pPr>
      <w:r w:rsidRPr="005D2CF1">
        <w:t>NOTE 1:</w:t>
      </w:r>
      <w:r w:rsidRPr="005D2CF1">
        <w:tab/>
        <w:t>Target of Analytics Reporting can be provided per individual Analytics ID.</w:t>
      </w:r>
    </w:p>
    <w:p w14:paraId="6D10C674" w14:textId="13E1F031" w:rsidR="00C24DA9" w:rsidRPr="005D2CF1" w:rsidRDefault="00C24DA9" w:rsidP="00C24DA9">
      <w:pPr>
        <w:rPr>
          <w:lang w:eastAsia="zh-CN"/>
        </w:rPr>
      </w:pPr>
      <w:r w:rsidRPr="005D2CF1">
        <w:rPr>
          <w:b/>
          <w:lang w:eastAsia="zh-CN"/>
        </w:rPr>
        <w:t>Inputs, Optional:</w:t>
      </w:r>
      <w:r w:rsidRPr="005D2CF1">
        <w:rPr>
          <w:lang w:eastAsia="zh-CN"/>
        </w:rPr>
        <w:t xml:space="preserve"> Analytics Filter Information, preferred level of accuracy of the analytics,</w:t>
      </w:r>
      <w:r w:rsidR="006D143A">
        <w:rPr>
          <w:lang w:eastAsia="zh-CN"/>
        </w:rPr>
        <w:t xml:space="preserve"> </w:t>
      </w:r>
      <w:r w:rsidR="00B717DB">
        <w:rPr>
          <w:lang w:eastAsia="zh-CN"/>
        </w:rPr>
        <w:t xml:space="preserve">preferred level of </w:t>
      </w:r>
      <w:r w:rsidR="006D143A">
        <w:rPr>
          <w:lang w:eastAsia="zh-CN"/>
        </w:rPr>
        <w:t>accuracy per analytics subset,</w:t>
      </w:r>
      <w:r w:rsidRPr="005D2CF1">
        <w:rPr>
          <w:lang w:eastAsia="zh-CN"/>
        </w:rPr>
        <w:t xml:space="preserve"> time when analytics information is needed, </w:t>
      </w:r>
      <w:r w:rsidR="00D51919">
        <w:rPr>
          <w:lang w:eastAsia="zh-CN"/>
        </w:rPr>
        <w:t>m</w:t>
      </w:r>
      <w:r w:rsidRPr="005D2CF1">
        <w:rPr>
          <w:lang w:eastAsia="zh-CN"/>
        </w:rPr>
        <w:t>aximum number of objects requested (max),</w:t>
      </w:r>
      <w:r w:rsidR="006D143A">
        <w:rPr>
          <w:lang w:eastAsia="zh-CN"/>
        </w:rPr>
        <w:t xml:space="preserve"> </w:t>
      </w:r>
      <w:r w:rsidR="00D51919">
        <w:rPr>
          <w:lang w:eastAsia="zh-CN"/>
        </w:rPr>
        <w:t>p</w:t>
      </w:r>
      <w:r w:rsidR="006D143A">
        <w:rPr>
          <w:lang w:eastAsia="zh-CN"/>
        </w:rPr>
        <w:t>referred order of results,</w:t>
      </w:r>
      <w:r w:rsidRPr="005D2CF1">
        <w:rPr>
          <w:lang w:eastAsia="zh-CN"/>
        </w:rPr>
        <w:t xml:space="preserve"> </w:t>
      </w:r>
      <w:r w:rsidR="00D51919">
        <w:rPr>
          <w:lang w:eastAsia="zh-CN"/>
        </w:rPr>
        <w:t>m</w:t>
      </w:r>
      <w:r w:rsidRPr="005D2CF1">
        <w:rPr>
          <w:lang w:eastAsia="zh-CN"/>
        </w:rPr>
        <w:t>aximum number of SUPIs requested (SUPImax)</w:t>
      </w:r>
      <w:r w:rsidR="006B0714">
        <w:rPr>
          <w:lang w:eastAsia="zh-CN"/>
        </w:rPr>
        <w:t>, Analytics Metadata Request, Dataset Statistical Properties, Output strategy</w:t>
      </w:r>
      <w:r w:rsidR="00DE7722">
        <w:rPr>
          <w:lang w:eastAsia="zh-CN"/>
        </w:rPr>
        <w:t>,</w:t>
      </w:r>
      <w:r w:rsidR="006B0714">
        <w:rPr>
          <w:lang w:eastAsia="zh-CN"/>
        </w:rPr>
        <w:t xml:space="preserve"> Data time window</w:t>
      </w:r>
      <w:r w:rsidR="00DE7722">
        <w:rPr>
          <w:lang w:eastAsia="zh-CN"/>
        </w:rPr>
        <w:t>, Use case context</w:t>
      </w:r>
      <w:r w:rsidR="00EE1DF3">
        <w:rPr>
          <w:lang w:eastAsia="zh-CN"/>
        </w:rPr>
        <w:t>,</w:t>
      </w:r>
      <w:r w:rsidR="004A7F58">
        <w:rPr>
          <w:lang w:eastAsia="zh-CN"/>
        </w:rPr>
        <w:t xml:space="preserve"> Time window for historical analytics</w:t>
      </w:r>
      <w:r w:rsidR="00EE1DF3">
        <w:rPr>
          <w:lang w:eastAsia="zh-CN"/>
        </w:rPr>
        <w:t xml:space="preserve"> and Analytics Accuracy Request information</w:t>
      </w:r>
      <w:r w:rsidR="00574BCA">
        <w:rPr>
          <w:lang w:eastAsia="zh-CN"/>
        </w:rPr>
        <w:t>, QoS parameter set(s) and corresponding value(s), optionally a requested QoE</w:t>
      </w:r>
      <w:r w:rsidRPr="005D2CF1">
        <w:rPr>
          <w:lang w:eastAsia="zh-CN"/>
        </w:rPr>
        <w:t>.</w:t>
      </w:r>
    </w:p>
    <w:p w14:paraId="379A3419" w14:textId="5B1495DA" w:rsidR="00C24DA9" w:rsidRPr="005D2CF1" w:rsidRDefault="00C24DA9" w:rsidP="00C24DA9">
      <w:pPr>
        <w:pStyle w:val="NO"/>
      </w:pPr>
      <w:r w:rsidRPr="005D2CF1">
        <w:t>NOTE 2:</w:t>
      </w:r>
      <w:r w:rsidRPr="005D2CF1">
        <w:tab/>
        <w:t>Analytics Filter Information, Maximum number of objects requested (max)</w:t>
      </w:r>
      <w:r w:rsidR="006B0714">
        <w:t>,</w:t>
      </w:r>
      <w:r w:rsidRPr="005D2CF1">
        <w:t xml:space="preserve"> Maximum number of SUPIs requested (SUPImax)</w:t>
      </w:r>
      <w:r w:rsidR="006B0714">
        <w:t>, Analytics Metadata Request, Dataset Statistical Properties, Output strategy</w:t>
      </w:r>
      <w:r w:rsidR="00F37571">
        <w:t>,</w:t>
      </w:r>
      <w:r w:rsidR="006B0714">
        <w:t xml:space="preserve"> Data time window</w:t>
      </w:r>
      <w:r w:rsidR="00F37571">
        <w:t xml:space="preserve"> and time when analytics information is needed</w:t>
      </w:r>
      <w:r w:rsidRPr="005D2CF1">
        <w:t xml:space="preserve"> can be provided per individual Analytics ID.</w:t>
      </w:r>
    </w:p>
    <w:p w14:paraId="31CD628C" w14:textId="031035A5" w:rsidR="00C24DA9" w:rsidRPr="005D2CF1" w:rsidRDefault="00C24DA9" w:rsidP="00C24DA9">
      <w:pPr>
        <w:rPr>
          <w:lang w:eastAsia="zh-CN"/>
        </w:rPr>
      </w:pPr>
      <w:r w:rsidRPr="005D2CF1">
        <w:rPr>
          <w:b/>
          <w:lang w:eastAsia="zh-CN"/>
        </w:rPr>
        <w:t>Outputs, Required:</w:t>
      </w:r>
      <w:r w:rsidRPr="005D2CF1">
        <w:rPr>
          <w:lang w:eastAsia="zh-CN"/>
        </w:rPr>
        <w:t xml:space="preserve"> </w:t>
      </w:r>
      <w:r w:rsidR="004D5B5E">
        <w:rPr>
          <w:lang w:eastAsia="zh-CN"/>
        </w:rPr>
        <w:t>If the request is accepted, then s</w:t>
      </w:r>
      <w:r w:rsidRPr="005D2CF1">
        <w:rPr>
          <w:bCs/>
          <w:lang w:eastAsia="zh-CN"/>
        </w:rPr>
        <w:t>et of</w:t>
      </w:r>
      <w:r w:rsidRPr="005D2CF1">
        <w:rPr>
          <w:lang w:eastAsia="zh-CN"/>
        </w:rPr>
        <w:t xml:space="preserve"> the tuple (Analytics ID, Analytics specific parameters).</w:t>
      </w:r>
      <w:r w:rsidR="004D5B5E">
        <w:rPr>
          <w:lang w:eastAsia="zh-CN"/>
        </w:rPr>
        <w:t xml:space="preserve"> When the request is not accepted, an error response.</w:t>
      </w:r>
    </w:p>
    <w:p w14:paraId="2F4A68EE" w14:textId="14F35E60" w:rsidR="00C24DA9" w:rsidRPr="005D2CF1" w:rsidRDefault="00C24DA9" w:rsidP="00C24DA9">
      <w:r w:rsidRPr="005D2CF1">
        <w:rPr>
          <w:b/>
        </w:rPr>
        <w:t xml:space="preserve">Outputs, Optional: </w:t>
      </w:r>
      <w:r w:rsidRPr="005D2CF1">
        <w:rPr>
          <w:lang w:eastAsia="zh-CN"/>
        </w:rPr>
        <w:t>Timestamp of analytics generation</w:t>
      </w:r>
      <w:r w:rsidR="00D013AF">
        <w:rPr>
          <w:lang w:eastAsia="zh-CN"/>
        </w:rPr>
        <w:t xml:space="preserve"> (required when ADRF is deployed)</w:t>
      </w:r>
      <w:r w:rsidRPr="005D2CF1">
        <w:rPr>
          <w:lang w:eastAsia="zh-CN"/>
        </w:rPr>
        <w:t>, validity period,</w:t>
      </w:r>
      <w:r w:rsidR="00B717DB">
        <w:rPr>
          <w:lang w:eastAsia="zh-CN"/>
        </w:rPr>
        <w:t xml:space="preserve"> confidence</w:t>
      </w:r>
      <w:r w:rsidR="00C75A6F">
        <w:rPr>
          <w:lang w:eastAsia="zh-CN"/>
        </w:rPr>
        <w:t>, revised waiting time</w:t>
      </w:r>
      <w:r w:rsidR="006D143A">
        <w:rPr>
          <w:lang w:eastAsia="zh-CN"/>
        </w:rPr>
        <w:t>, Analytics Metadata Information</w:t>
      </w:r>
      <w:r w:rsidR="00EE1DF3">
        <w:rPr>
          <w:lang w:eastAsia="zh-CN"/>
        </w:rPr>
        <w:t>, Analytics Accuracy</w:t>
      </w:r>
      <w:r w:rsidR="00B504C3">
        <w:rPr>
          <w:lang w:eastAsia="zh-CN"/>
        </w:rPr>
        <w:t xml:space="preserve"> Information</w:t>
      </w:r>
      <w:r w:rsidRPr="005D2CF1">
        <w:t>.</w:t>
      </w:r>
      <w:r w:rsidR="00223DFF">
        <w:t xml:space="preserve"> See clause 6.1.3.</w:t>
      </w:r>
    </w:p>
    <w:p w14:paraId="565EC4D6" w14:textId="5BD9C93C" w:rsidR="00C24DA9" w:rsidRPr="005D2CF1" w:rsidRDefault="00C24DA9" w:rsidP="00C24DA9">
      <w:pPr>
        <w:pStyle w:val="NO"/>
      </w:pPr>
      <w:bookmarkStart w:id="1271" w:name="historyclause"/>
      <w:r w:rsidRPr="005D2CF1">
        <w:t>NOTE </w:t>
      </w:r>
      <w:r w:rsidR="00B717DB">
        <w:t>3</w:t>
      </w:r>
      <w:r w:rsidRPr="005D2CF1">
        <w:t>:</w:t>
      </w:r>
      <w:r w:rsidRPr="005D2CF1">
        <w:tab/>
        <w:t>Validity period can also be provided as part of Analytics specific parameters for some NWDAF output analytics.</w:t>
      </w:r>
    </w:p>
    <w:p w14:paraId="0F7EA17F" w14:textId="57783B9A" w:rsidR="004D5B5E" w:rsidRPr="005D2CF1" w:rsidRDefault="004D5B5E" w:rsidP="004D5B5E">
      <w:pPr>
        <w:pStyle w:val="NO"/>
      </w:pPr>
      <w:r w:rsidRPr="005D2CF1">
        <w:t>NOTE </w:t>
      </w:r>
      <w:r>
        <w:t>4</w:t>
      </w:r>
      <w:r w:rsidRPr="005D2CF1">
        <w:t>:</w:t>
      </w:r>
      <w:r w:rsidRPr="005D2CF1">
        <w:tab/>
      </w:r>
      <w:r>
        <w:t>When the Target of Analytics Reporting is a SUPI or a GPSI then the request may not be accepted, e.g. user consent is not granted</w:t>
      </w:r>
      <w:r w:rsidR="00F4223F">
        <w:t xml:space="preserve"> and</w:t>
      </w:r>
      <w:r>
        <w:t xml:space="preserve"> an error is sent to the consumer. When the Target of Analytics Reporting is an Internal Group Id, or a list of SUPIs/GPSI</w:t>
      </w:r>
      <w:r w:rsidR="00B504C3">
        <w:t>s</w:t>
      </w:r>
      <w:r>
        <w:t xml:space="preserve"> or any UE, no error is sent, but a SUPI or GPSI is skipped if user consent is not granted.</w:t>
      </w:r>
    </w:p>
    <w:p w14:paraId="66057D05" w14:textId="03C41B48" w:rsidR="00A259FC" w:rsidRPr="005D2CF1" w:rsidRDefault="00A259FC" w:rsidP="00A259FC">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1220B77F" w14:textId="6A9C86D0" w:rsidR="006A4844" w:rsidRDefault="006A4844" w:rsidP="006A4844">
      <w:pPr>
        <w:pStyle w:val="Heading3"/>
        <w:rPr>
          <w:lang w:eastAsia="ja-JP"/>
        </w:rPr>
      </w:pPr>
      <w:bookmarkStart w:id="1272" w:name="_CR7_3_3"/>
      <w:bookmarkStart w:id="1273" w:name="_Toc193706006"/>
      <w:bookmarkEnd w:id="1272"/>
      <w:r>
        <w:rPr>
          <w:lang w:eastAsia="ja-JP"/>
        </w:rPr>
        <w:t>7.3.3</w:t>
      </w:r>
      <w:r>
        <w:rPr>
          <w:lang w:eastAsia="ja-JP"/>
        </w:rPr>
        <w:tab/>
        <w:t>Nnwdaf_AnalyticsInfo_</w:t>
      </w:r>
      <w:r w:rsidR="004851DB">
        <w:rPr>
          <w:lang w:eastAsia="ja-JP"/>
        </w:rPr>
        <w:t>Context</w:t>
      </w:r>
      <w:r>
        <w:rPr>
          <w:lang w:eastAsia="ja-JP"/>
        </w:rPr>
        <w:t>Transfer service operation</w:t>
      </w:r>
      <w:bookmarkEnd w:id="1273"/>
    </w:p>
    <w:p w14:paraId="10BC6971" w14:textId="3A935BA9" w:rsidR="006A4844" w:rsidRDefault="006A4844" w:rsidP="006A4844">
      <w:pPr>
        <w:rPr>
          <w:lang w:eastAsia="ja-JP"/>
        </w:rPr>
      </w:pPr>
      <w:r w:rsidRPr="00320244">
        <w:rPr>
          <w:b/>
          <w:bCs/>
          <w:lang w:eastAsia="ja-JP"/>
        </w:rPr>
        <w:t>Service operation name:</w:t>
      </w:r>
      <w:r>
        <w:rPr>
          <w:lang w:eastAsia="ja-JP"/>
        </w:rPr>
        <w:t xml:space="preserve"> Nnwdaf_AnalyticsInfo_</w:t>
      </w:r>
      <w:r w:rsidR="004851DB">
        <w:rPr>
          <w:lang w:eastAsia="ja-JP"/>
        </w:rPr>
        <w:t>Context</w:t>
      </w:r>
      <w:r>
        <w:rPr>
          <w:lang w:eastAsia="ja-JP"/>
        </w:rPr>
        <w:t>Transfer</w:t>
      </w:r>
    </w:p>
    <w:p w14:paraId="7191FE9F" w14:textId="34B3E5D9" w:rsidR="006A4844" w:rsidRDefault="006A4844" w:rsidP="006A4844">
      <w:pPr>
        <w:rPr>
          <w:lang w:eastAsia="ja-JP"/>
        </w:rPr>
      </w:pPr>
      <w:r w:rsidRPr="00320244">
        <w:rPr>
          <w:b/>
          <w:bCs/>
          <w:lang w:eastAsia="ja-JP"/>
        </w:rPr>
        <w:t>Description:</w:t>
      </w:r>
      <w:r>
        <w:rPr>
          <w:lang w:eastAsia="ja-JP"/>
        </w:rPr>
        <w:t xml:space="preserve"> Requests to NWDAF to transfer</w:t>
      </w:r>
      <w:r w:rsidR="004851DB">
        <w:rPr>
          <w:lang w:eastAsia="ja-JP"/>
        </w:rPr>
        <w:t xml:space="preserve"> context</w:t>
      </w:r>
      <w:r>
        <w:rPr>
          <w:lang w:eastAsia="ja-JP"/>
        </w:rPr>
        <w:t xml:space="preserve"> information related to analytics subscriptions.</w:t>
      </w:r>
    </w:p>
    <w:p w14:paraId="65E560A5" w14:textId="77777777" w:rsidR="006A4844" w:rsidRDefault="006A4844" w:rsidP="006A4844">
      <w:pPr>
        <w:rPr>
          <w:lang w:eastAsia="ja-JP"/>
        </w:rPr>
      </w:pPr>
      <w:r w:rsidRPr="00320244">
        <w:rPr>
          <w:b/>
          <w:bCs/>
          <w:lang w:eastAsia="ja-JP"/>
        </w:rPr>
        <w:t>Inputs, Required:</w:t>
      </w:r>
      <w:r>
        <w:rPr>
          <w:lang w:eastAsia="ja-JP"/>
        </w:rPr>
        <w:t xml:space="preserve"> (Set of) Analytics context identifier(s).</w:t>
      </w:r>
    </w:p>
    <w:p w14:paraId="0A63EEBB" w14:textId="06B8ADDC" w:rsidR="006A4844" w:rsidRDefault="006A4844" w:rsidP="006A4844">
      <w:pPr>
        <w:rPr>
          <w:lang w:eastAsia="ja-JP"/>
        </w:rPr>
      </w:pPr>
      <w:r w:rsidRPr="00320244">
        <w:rPr>
          <w:b/>
          <w:bCs/>
          <w:lang w:eastAsia="ja-JP"/>
        </w:rPr>
        <w:t>Inputs, Optional:</w:t>
      </w:r>
      <w:r w:rsidR="002128B0">
        <w:rPr>
          <w:lang w:eastAsia="ja-JP"/>
        </w:rPr>
        <w:t xml:space="preserve"> Requested Analytics Context</w:t>
      </w:r>
      <w:r w:rsidR="004052B2">
        <w:rPr>
          <w:lang w:eastAsia="ja-JP"/>
        </w:rPr>
        <w:t xml:space="preserve"> per analytics context identifier</w:t>
      </w:r>
      <w:r>
        <w:rPr>
          <w:lang w:eastAsia="ja-JP"/>
        </w:rPr>
        <w:t>.</w:t>
      </w:r>
    </w:p>
    <w:p w14:paraId="62E29003" w14:textId="37ECD44C" w:rsidR="006A4844" w:rsidRDefault="006A4844" w:rsidP="006A4844">
      <w:pPr>
        <w:rPr>
          <w:lang w:eastAsia="ja-JP"/>
        </w:rPr>
      </w:pPr>
      <w:r w:rsidRPr="00320244">
        <w:rPr>
          <w:b/>
          <w:bCs/>
          <w:lang w:eastAsia="ja-JP"/>
        </w:rPr>
        <w:t>Outputs Required:</w:t>
      </w:r>
      <w:r>
        <w:rPr>
          <w:lang w:eastAsia="ja-JP"/>
        </w:rPr>
        <w:t xml:space="preserve"> (Set of) Analytics </w:t>
      </w:r>
      <w:r w:rsidR="004D5B5E">
        <w:rPr>
          <w:lang w:eastAsia="ja-JP"/>
        </w:rPr>
        <w:t>C</w:t>
      </w:r>
      <w:r>
        <w:rPr>
          <w:lang w:eastAsia="ja-JP"/>
        </w:rPr>
        <w:t xml:space="preserve">ontext </w:t>
      </w:r>
      <w:r w:rsidR="00223DFF">
        <w:rPr>
          <w:lang w:eastAsia="ja-JP"/>
        </w:rPr>
        <w:t>as specified in clause 6.1B.4</w:t>
      </w:r>
      <w:r>
        <w:rPr>
          <w:lang w:eastAsia="ja-JP"/>
        </w:rPr>
        <w:t>.</w:t>
      </w:r>
    </w:p>
    <w:p w14:paraId="40A86653" w14:textId="454D9F22" w:rsidR="006A4844" w:rsidRDefault="006A4844" w:rsidP="006A4844">
      <w:pPr>
        <w:rPr>
          <w:lang w:eastAsia="ja-JP"/>
        </w:rPr>
      </w:pPr>
      <w:r w:rsidRPr="00320244">
        <w:rPr>
          <w:b/>
          <w:bCs/>
          <w:lang w:eastAsia="ja-JP"/>
        </w:rPr>
        <w:t>Outputs, Optional:</w:t>
      </w:r>
      <w:r w:rsidR="004052B2">
        <w:rPr>
          <w:lang w:eastAsia="ja-JP"/>
        </w:rPr>
        <w:t xml:space="preserve"> ADRF ID with Analytics Context Type stored in the ADRF (i.e</w:t>
      </w:r>
      <w:r w:rsidR="00FD19E1">
        <w:rPr>
          <w:lang w:eastAsia="ja-JP"/>
        </w:rPr>
        <w:t>.</w:t>
      </w:r>
      <w:r w:rsidR="004052B2">
        <w:rPr>
          <w:lang w:eastAsia="ja-JP"/>
        </w:rPr>
        <w:t xml:space="preserve"> Historical output Analytics and/or Data related to Analytics)</w:t>
      </w:r>
      <w:r>
        <w:rPr>
          <w:lang w:eastAsia="ja-JP"/>
        </w:rPr>
        <w:t>.</w:t>
      </w:r>
    </w:p>
    <w:p w14:paraId="4BA02EB0" w14:textId="6AD0F0BA" w:rsidR="004052B2" w:rsidRDefault="004052B2" w:rsidP="00D070D4">
      <w:pPr>
        <w:pStyle w:val="NO"/>
        <w:rPr>
          <w:lang w:eastAsia="ja-JP"/>
        </w:rPr>
      </w:pPr>
      <w:r>
        <w:rPr>
          <w:lang w:eastAsia="ja-JP"/>
        </w:rPr>
        <w:t>NOTE:</w:t>
      </w:r>
      <w:r>
        <w:rPr>
          <w:lang w:eastAsia="ja-JP"/>
        </w:rPr>
        <w:tab/>
        <w:t>For the Requested Analytics Context, the NWDAF can return a combination of Analytics Context and reference to ADRF ID from where Historical output Analytics and/or Data related to Analytics can be retrieved.</w:t>
      </w:r>
    </w:p>
    <w:p w14:paraId="1373ADC1" w14:textId="6689B2E0" w:rsidR="005A11CD" w:rsidRDefault="005A11CD" w:rsidP="005A11CD">
      <w:pPr>
        <w:pStyle w:val="Heading2"/>
        <w:rPr>
          <w:lang w:eastAsia="ja-JP"/>
        </w:rPr>
      </w:pPr>
      <w:bookmarkStart w:id="1274" w:name="_CR7_4"/>
      <w:bookmarkStart w:id="1275" w:name="_Toc193706007"/>
      <w:bookmarkEnd w:id="1274"/>
      <w:r>
        <w:rPr>
          <w:lang w:eastAsia="ja-JP"/>
        </w:rPr>
        <w:t>7.4</w:t>
      </w:r>
      <w:r>
        <w:rPr>
          <w:lang w:eastAsia="ja-JP"/>
        </w:rPr>
        <w:tab/>
        <w:t>Nnwdaf_DataManagement Service</w:t>
      </w:r>
      <w:bookmarkEnd w:id="1275"/>
    </w:p>
    <w:p w14:paraId="41BC025D" w14:textId="77777777" w:rsidR="005A11CD" w:rsidRDefault="005A11CD" w:rsidP="00320244">
      <w:pPr>
        <w:pStyle w:val="Heading3"/>
        <w:rPr>
          <w:lang w:eastAsia="ja-JP"/>
        </w:rPr>
      </w:pPr>
      <w:bookmarkStart w:id="1276" w:name="_CR7_4_1"/>
      <w:bookmarkStart w:id="1277" w:name="_Toc193706008"/>
      <w:bookmarkEnd w:id="1276"/>
      <w:r>
        <w:rPr>
          <w:lang w:eastAsia="ja-JP"/>
        </w:rPr>
        <w:t>7.4.1</w:t>
      </w:r>
      <w:r>
        <w:rPr>
          <w:lang w:eastAsia="ja-JP"/>
        </w:rPr>
        <w:tab/>
        <w:t>General</w:t>
      </w:r>
      <w:bookmarkEnd w:id="1277"/>
    </w:p>
    <w:p w14:paraId="589D2985" w14:textId="5C4995D9" w:rsidR="005A11CD" w:rsidRDefault="005A11CD" w:rsidP="00320244">
      <w:pPr>
        <w:rPr>
          <w:lang w:eastAsia="ja-JP"/>
        </w:rPr>
      </w:pPr>
      <w:r>
        <w:rPr>
          <w:lang w:eastAsia="ja-JP"/>
        </w:rPr>
        <w:t>Service Description: This service enables the consumer to subscribe/unsubscribe</w:t>
      </w:r>
      <w:r w:rsidR="00B00B4F">
        <w:rPr>
          <w:lang w:eastAsia="ja-JP"/>
        </w:rPr>
        <w:t xml:space="preserve"> for</w:t>
      </w:r>
      <w:r>
        <w:rPr>
          <w:lang w:eastAsia="ja-JP"/>
        </w:rPr>
        <w:t xml:space="preserve"> </w:t>
      </w:r>
      <w:r w:rsidR="00441D8C">
        <w:rPr>
          <w:lang w:eastAsia="ja-JP"/>
        </w:rPr>
        <w:t xml:space="preserve">data </w:t>
      </w:r>
      <w:r>
        <w:rPr>
          <w:lang w:eastAsia="ja-JP"/>
        </w:rPr>
        <w:t xml:space="preserve">exposed by </w:t>
      </w:r>
      <w:r w:rsidR="00B00B4F">
        <w:rPr>
          <w:lang w:eastAsia="ja-JP"/>
        </w:rPr>
        <w:t xml:space="preserve">an </w:t>
      </w:r>
      <w:r>
        <w:rPr>
          <w:lang w:eastAsia="ja-JP"/>
        </w:rPr>
        <w:t>NWDAF, fetch the subscribed</w:t>
      </w:r>
      <w:r w:rsidR="00441D8C">
        <w:rPr>
          <w:lang w:eastAsia="ja-JP"/>
        </w:rPr>
        <w:t xml:space="preserve"> data</w:t>
      </w:r>
      <w:r>
        <w:rPr>
          <w:lang w:eastAsia="ja-JP"/>
        </w:rPr>
        <w:t>.</w:t>
      </w:r>
      <w:r w:rsidR="00B00B4F">
        <w:rPr>
          <w:lang w:eastAsia="ja-JP"/>
        </w:rPr>
        <w:t xml:space="preserve"> Historical data or runtime data may be obtained using this service.</w:t>
      </w:r>
    </w:p>
    <w:p w14:paraId="61B7C1EA" w14:textId="77777777" w:rsidR="005A11CD" w:rsidRDefault="005A11CD" w:rsidP="00320244">
      <w:pPr>
        <w:pStyle w:val="Heading3"/>
        <w:rPr>
          <w:lang w:eastAsia="ja-JP"/>
        </w:rPr>
      </w:pPr>
      <w:bookmarkStart w:id="1278" w:name="_CR7_4_2"/>
      <w:bookmarkStart w:id="1279" w:name="_Toc193706009"/>
      <w:bookmarkEnd w:id="1278"/>
      <w:r>
        <w:rPr>
          <w:lang w:eastAsia="ja-JP"/>
        </w:rPr>
        <w:t>7.4.2</w:t>
      </w:r>
      <w:r>
        <w:rPr>
          <w:lang w:eastAsia="ja-JP"/>
        </w:rPr>
        <w:tab/>
        <w:t>Nnwdaf_DataManagement_Subscribe service operation</w:t>
      </w:r>
      <w:bookmarkEnd w:id="1279"/>
    </w:p>
    <w:p w14:paraId="28209674" w14:textId="42303EA2" w:rsidR="005A11CD" w:rsidRDefault="005A11CD" w:rsidP="005A11CD">
      <w:pPr>
        <w:rPr>
          <w:lang w:eastAsia="ja-JP"/>
        </w:rPr>
      </w:pPr>
      <w:r w:rsidRPr="00320244">
        <w:rPr>
          <w:b/>
          <w:bCs/>
          <w:lang w:eastAsia="ja-JP"/>
        </w:rPr>
        <w:t>Service operation name:</w:t>
      </w:r>
      <w:r>
        <w:rPr>
          <w:lang w:eastAsia="ja-JP"/>
        </w:rPr>
        <w:t xml:space="preserve"> Nnwdaf_DataManagement_Subscribe</w:t>
      </w:r>
    </w:p>
    <w:p w14:paraId="6B40EF7E" w14:textId="1D30782F" w:rsidR="005A11CD" w:rsidRDefault="005A11CD" w:rsidP="005A11CD">
      <w:pPr>
        <w:rPr>
          <w:lang w:eastAsia="ja-JP"/>
        </w:rPr>
      </w:pPr>
      <w:r w:rsidRPr="00320244">
        <w:rPr>
          <w:b/>
          <w:bCs/>
          <w:lang w:eastAsia="ja-JP"/>
        </w:rPr>
        <w:t>Description:</w:t>
      </w:r>
      <w:r w:rsidR="00B00B4F">
        <w:rPr>
          <w:lang w:eastAsia="ja-JP"/>
        </w:rPr>
        <w:t xml:space="preserve"> The consumer subscribes to receive data, or if the data is already requested from the NWDAF, then the subscription is updated. The subscription includes service operation specific parameters that identify the data to be provided and may include formatting and processing instructions that specify how the data is to be delivered to the consumer. The consumer may request bulked data related to Analytics, as an alternative to asking individual events (i.e. subscription to multiple event IDs to obtain the data required for an analytics generation). The consumer may also request that data be stored in an ADRF. When historical data is being obtained, the consumer may specify the ID of the ADRF or NWDAF containing the data.</w:t>
      </w:r>
    </w:p>
    <w:p w14:paraId="26CF4A47" w14:textId="34B7C14F" w:rsidR="005A11CD" w:rsidRDefault="005A11CD" w:rsidP="005A11CD">
      <w:pPr>
        <w:rPr>
          <w:lang w:eastAsia="ja-JP"/>
        </w:rPr>
      </w:pPr>
      <w:r w:rsidRPr="00320244">
        <w:rPr>
          <w:b/>
          <w:bCs/>
          <w:lang w:eastAsia="ja-JP"/>
        </w:rPr>
        <w:t>Inputs, Required:</w:t>
      </w:r>
      <w:r>
        <w:rPr>
          <w:lang w:eastAsia="ja-JP"/>
        </w:rPr>
        <w:t xml:space="preserve"> Data Specification, Notification Target Address</w:t>
      </w:r>
      <w:r w:rsidR="00D02458">
        <w:rPr>
          <w:lang w:eastAsia="ja-JP"/>
        </w:rPr>
        <w:t>(es)</w:t>
      </w:r>
      <w:r>
        <w:rPr>
          <w:lang w:eastAsia="ja-JP"/>
        </w:rPr>
        <w:t xml:space="preserve"> (+ Notification Correlation ID</w:t>
      </w:r>
      <w:r w:rsidR="00D02458">
        <w:rPr>
          <w:lang w:eastAsia="ja-JP"/>
        </w:rPr>
        <w:t>(s)</w:t>
      </w:r>
      <w:r>
        <w:rPr>
          <w:lang w:eastAsia="ja-JP"/>
        </w:rPr>
        <w:t>).</w:t>
      </w:r>
    </w:p>
    <w:p w14:paraId="09419748" w14:textId="77777777" w:rsidR="00D02458" w:rsidRDefault="00D02458" w:rsidP="005A11CD">
      <w:pPr>
        <w:rPr>
          <w:lang w:eastAsia="ja-JP"/>
        </w:rPr>
      </w:pPr>
      <w:r>
        <w:rPr>
          <w:lang w:eastAsia="ja-JP"/>
        </w:rPr>
        <w:t>When the required data is data for Event IDs received from NFs, the Data Specification includes set of Event IDs, Event Filter Information, Target of Event Reporting.</w:t>
      </w:r>
    </w:p>
    <w:p w14:paraId="690142AB" w14:textId="77777777" w:rsidR="00D02458" w:rsidRDefault="00D02458" w:rsidP="005A11CD">
      <w:pPr>
        <w:rPr>
          <w:lang w:eastAsia="ja-JP"/>
        </w:rPr>
      </w:pPr>
      <w:r>
        <w:rPr>
          <w:lang w:eastAsia="ja-JP"/>
        </w:rPr>
        <w:t>When the required data is a bulked data for an Analytics ID, the Data Specification includes Target of Reporting with the Analytics ID to generate bulked data, Target of Analytics reporting and Analytics Filter.</w:t>
      </w:r>
    </w:p>
    <w:p w14:paraId="216B3CBC" w14:textId="082E7497" w:rsidR="005A11CD" w:rsidRDefault="005A11CD" w:rsidP="005A11CD">
      <w:pPr>
        <w:rPr>
          <w:lang w:eastAsia="ja-JP"/>
        </w:rPr>
      </w:pPr>
      <w:r w:rsidRPr="00320244">
        <w:rPr>
          <w:b/>
          <w:bCs/>
          <w:lang w:eastAsia="ja-JP"/>
        </w:rPr>
        <w:t>Inputs, Optional:</w:t>
      </w:r>
      <w:r w:rsidR="00D02458">
        <w:rPr>
          <w:lang w:eastAsia="ja-JP"/>
        </w:rPr>
        <w:t xml:space="preserve"> Service Operation, Time Window, NF (or NF-Set) ID, ADRF or NWDAF hosting ADRF information where data are to be stored, ADRF ID where historical data are stored, Formatting Instructions, Processing Instructions, user consent check information (i.e. an indication that the data consumer has checked user consent), purpose for data collection</w:t>
      </w:r>
      <w:r w:rsidR="006D43F6">
        <w:rPr>
          <w:lang w:eastAsia="ja-JP"/>
        </w:rPr>
        <w:t>, Storage Handling Information</w:t>
      </w:r>
      <w:r w:rsidR="00D02458">
        <w:rPr>
          <w:lang w:eastAsia="ja-JP"/>
        </w:rPr>
        <w:t>.</w:t>
      </w:r>
    </w:p>
    <w:p w14:paraId="5FA5B9B2" w14:textId="312D7AD6" w:rsidR="00D02458" w:rsidRDefault="00D02458" w:rsidP="00C46367">
      <w:pPr>
        <w:pStyle w:val="NO"/>
        <w:rPr>
          <w:lang w:eastAsia="ja-JP"/>
        </w:rPr>
      </w:pPr>
      <w:r>
        <w:rPr>
          <w:lang w:eastAsia="ja-JP"/>
        </w:rPr>
        <w:t>NOTE 1:</w:t>
      </w:r>
      <w:r>
        <w:rPr>
          <w:lang w:eastAsia="ja-JP"/>
        </w:rPr>
        <w:tab/>
        <w:t>See clause 8.2.2 for further description of the Input Parameters.</w:t>
      </w:r>
    </w:p>
    <w:p w14:paraId="021DC052" w14:textId="19B20D97" w:rsidR="005A11CD" w:rsidRDefault="005A11CD" w:rsidP="005A11CD">
      <w:pPr>
        <w:rPr>
          <w:lang w:eastAsia="ja-JP"/>
        </w:rPr>
      </w:pPr>
      <w:r w:rsidRPr="00320244">
        <w:rPr>
          <w:b/>
          <w:bCs/>
          <w:lang w:eastAsia="ja-JP"/>
        </w:rPr>
        <w:t>Outputs Required:</w:t>
      </w:r>
      <w:r>
        <w:rPr>
          <w:lang w:eastAsia="ja-JP"/>
        </w:rPr>
        <w:t xml:space="preserve"> When the subscription is accepted: Subscription Correlation ID (required for management of the requested subscription).</w:t>
      </w:r>
      <w:r w:rsidR="00681CA4">
        <w:rPr>
          <w:lang w:eastAsia="ja-JP"/>
        </w:rPr>
        <w:t xml:space="preserve"> When the subscription is not accepted, an error response.</w:t>
      </w:r>
    </w:p>
    <w:p w14:paraId="0764BBEF" w14:textId="13FF9184" w:rsidR="005A11CD" w:rsidRDefault="005A11CD" w:rsidP="005A11CD">
      <w:pPr>
        <w:rPr>
          <w:lang w:eastAsia="ja-JP"/>
        </w:rPr>
      </w:pPr>
      <w:r w:rsidRPr="00320244">
        <w:rPr>
          <w:b/>
          <w:bCs/>
          <w:lang w:eastAsia="ja-JP"/>
        </w:rPr>
        <w:t>Outputs, Optional:</w:t>
      </w:r>
      <w:r w:rsidR="00D02458">
        <w:rPr>
          <w:lang w:eastAsia="ja-JP"/>
        </w:rPr>
        <w:t xml:space="preserve"> First corresponding event report is included, if available (see clause 4.15.1 of </w:t>
      </w:r>
      <w:r w:rsidR="006F76EA">
        <w:rPr>
          <w:lang w:eastAsia="ja-JP"/>
        </w:rPr>
        <w:t>TS 23.502 [</w:t>
      </w:r>
      <w:r w:rsidR="00D02458">
        <w:rPr>
          <w:lang w:eastAsia="ja-JP"/>
        </w:rPr>
        <w:t>3]), Requested data</w:t>
      </w:r>
      <w:r w:rsidR="006D43F6">
        <w:rPr>
          <w:lang w:eastAsia="ja-JP"/>
        </w:rPr>
        <w:t>, Storage Approach (see clause 5B.1)</w:t>
      </w:r>
      <w:r w:rsidR="00441D8C">
        <w:rPr>
          <w:lang w:eastAsia="ja-JP"/>
        </w:rPr>
        <w:t>.</w:t>
      </w:r>
    </w:p>
    <w:p w14:paraId="79AEA355" w14:textId="769B1FFC" w:rsidR="00681CA4" w:rsidRDefault="00681CA4" w:rsidP="00DF3CA2">
      <w:pPr>
        <w:pStyle w:val="NO"/>
        <w:rPr>
          <w:lang w:eastAsia="ja-JP"/>
        </w:rPr>
      </w:pPr>
      <w:r>
        <w:rPr>
          <w:lang w:eastAsia="ja-JP"/>
        </w:rPr>
        <w:t>NOTE </w:t>
      </w:r>
      <w:r w:rsidR="00D02458">
        <w:rPr>
          <w:lang w:eastAsia="ja-JP"/>
        </w:rPr>
        <w:t>2</w:t>
      </w:r>
      <w:r>
        <w:rPr>
          <w:lang w:eastAsia="ja-JP"/>
        </w:rPr>
        <w:t>:</w:t>
      </w:r>
      <w:r>
        <w:rPr>
          <w:lang w:eastAsia="ja-JP"/>
        </w:rPr>
        <w:tab/>
        <w:t>When the Target of Event Reporting or Target of Reporting is a SUPI or a GPSI then the subscription may not be accepted, e.g. for user consent is not granted</w:t>
      </w:r>
      <w:r w:rsidR="00F4223F">
        <w:rPr>
          <w:lang w:eastAsia="ja-JP"/>
        </w:rPr>
        <w:t xml:space="preserve"> and</w:t>
      </w:r>
      <w:r>
        <w:rPr>
          <w:lang w:eastAsia="ja-JP"/>
        </w:rPr>
        <w:t xml:space="preserve"> an error is sent to the consumer. When the Target of Event Reporting or Target of Reporting is an Internal Group Id, or a list of SUPIs/GPSI(s) or any UE, no error is sent, but a SUPI or GPSI is skipped if user consent is not granted.</w:t>
      </w:r>
    </w:p>
    <w:p w14:paraId="536EC162" w14:textId="69A1A7C8" w:rsidR="005A11CD" w:rsidRDefault="005A11CD" w:rsidP="00320244">
      <w:pPr>
        <w:pStyle w:val="Heading3"/>
        <w:rPr>
          <w:lang w:eastAsia="ja-JP"/>
        </w:rPr>
      </w:pPr>
      <w:bookmarkStart w:id="1280" w:name="_CR7_4_3"/>
      <w:bookmarkStart w:id="1281" w:name="_Toc193706010"/>
      <w:bookmarkEnd w:id="1280"/>
      <w:r>
        <w:rPr>
          <w:lang w:eastAsia="ja-JP"/>
        </w:rPr>
        <w:t>7.4.3</w:t>
      </w:r>
      <w:r>
        <w:rPr>
          <w:lang w:eastAsia="ja-JP"/>
        </w:rPr>
        <w:tab/>
        <w:t>Nnwdaf_DataManagement_Unsubscribe service operation</w:t>
      </w:r>
      <w:bookmarkEnd w:id="1281"/>
    </w:p>
    <w:p w14:paraId="5006AD4D" w14:textId="4FDF9754" w:rsidR="005A11CD" w:rsidRDefault="005A11CD" w:rsidP="005A11CD">
      <w:pPr>
        <w:rPr>
          <w:lang w:eastAsia="ja-JP"/>
        </w:rPr>
      </w:pPr>
      <w:r w:rsidRPr="00320244">
        <w:rPr>
          <w:b/>
          <w:bCs/>
          <w:lang w:eastAsia="ja-JP"/>
        </w:rPr>
        <w:t>Service operation name:</w:t>
      </w:r>
      <w:r>
        <w:rPr>
          <w:lang w:eastAsia="ja-JP"/>
        </w:rPr>
        <w:t xml:space="preserve"> Nnwdaf_DataManagement_Unsubscribe</w:t>
      </w:r>
    </w:p>
    <w:p w14:paraId="66943609" w14:textId="3826EB7A" w:rsidR="005A11CD" w:rsidRDefault="005A11CD" w:rsidP="005A11CD">
      <w:pPr>
        <w:rPr>
          <w:lang w:eastAsia="ja-JP"/>
        </w:rPr>
      </w:pPr>
      <w:r w:rsidRPr="00320244">
        <w:rPr>
          <w:b/>
          <w:bCs/>
          <w:lang w:eastAsia="ja-JP"/>
        </w:rPr>
        <w:t>Description:</w:t>
      </w:r>
      <w:r>
        <w:rPr>
          <w:lang w:eastAsia="ja-JP"/>
        </w:rPr>
        <w:t xml:space="preserve"> The NF consumer</w:t>
      </w:r>
      <w:r w:rsidR="00D02458">
        <w:rPr>
          <w:lang w:eastAsia="ja-JP"/>
        </w:rPr>
        <w:t xml:space="preserve"> unsubscribes to the NWDAF for data</w:t>
      </w:r>
      <w:r>
        <w:rPr>
          <w:lang w:eastAsia="ja-JP"/>
        </w:rPr>
        <w:t>.</w:t>
      </w:r>
    </w:p>
    <w:p w14:paraId="4E9CE797" w14:textId="77777777" w:rsidR="005A11CD" w:rsidRDefault="005A11CD" w:rsidP="005A11CD">
      <w:pPr>
        <w:rPr>
          <w:lang w:eastAsia="ja-JP"/>
        </w:rPr>
      </w:pPr>
      <w:r w:rsidRPr="00320244">
        <w:rPr>
          <w:b/>
          <w:bCs/>
          <w:lang w:eastAsia="ja-JP"/>
        </w:rPr>
        <w:t>Inputs, Required:</w:t>
      </w:r>
      <w:r>
        <w:rPr>
          <w:lang w:eastAsia="ja-JP"/>
        </w:rPr>
        <w:t xml:space="preserve"> Subscription Correlation ID.</w:t>
      </w:r>
    </w:p>
    <w:p w14:paraId="4446A958" w14:textId="77777777" w:rsidR="005A11CD" w:rsidRDefault="005A11CD" w:rsidP="005A11CD">
      <w:pPr>
        <w:rPr>
          <w:lang w:eastAsia="ja-JP"/>
        </w:rPr>
      </w:pPr>
      <w:r w:rsidRPr="00320244">
        <w:rPr>
          <w:b/>
          <w:bCs/>
          <w:lang w:eastAsia="ja-JP"/>
        </w:rPr>
        <w:t>Outputs, Required:</w:t>
      </w:r>
      <w:r>
        <w:rPr>
          <w:lang w:eastAsia="ja-JP"/>
        </w:rPr>
        <w:t xml:space="preserve"> Operation execution result indication.</w:t>
      </w:r>
    </w:p>
    <w:p w14:paraId="14A9F988" w14:textId="087FCCA5" w:rsidR="00D02458" w:rsidRDefault="00D02458" w:rsidP="00D02458">
      <w:pPr>
        <w:rPr>
          <w:lang w:eastAsia="ja-JP"/>
        </w:rPr>
      </w:pPr>
      <w:r w:rsidRPr="00320244">
        <w:rPr>
          <w:b/>
          <w:bCs/>
          <w:lang w:eastAsia="ja-JP"/>
        </w:rPr>
        <w:t>Outputs, Optional:</w:t>
      </w:r>
      <w:r w:rsidR="004A7F58">
        <w:rPr>
          <w:lang w:eastAsia="ja-JP"/>
        </w:rPr>
        <w:t xml:space="preserve"> The pending data that have not been sent to the consumer yet</w:t>
      </w:r>
      <w:r>
        <w:rPr>
          <w:lang w:eastAsia="ja-JP"/>
        </w:rPr>
        <w:t>.</w:t>
      </w:r>
    </w:p>
    <w:p w14:paraId="60A617E9" w14:textId="77777777" w:rsidR="005A11CD" w:rsidRDefault="005A11CD" w:rsidP="00320244">
      <w:pPr>
        <w:pStyle w:val="Heading3"/>
        <w:rPr>
          <w:lang w:eastAsia="ja-JP"/>
        </w:rPr>
      </w:pPr>
      <w:bookmarkStart w:id="1282" w:name="_CR7_4_4"/>
      <w:bookmarkStart w:id="1283" w:name="_Toc193706011"/>
      <w:bookmarkEnd w:id="1282"/>
      <w:r>
        <w:rPr>
          <w:lang w:eastAsia="ja-JP"/>
        </w:rPr>
        <w:t>7.4.4</w:t>
      </w:r>
      <w:r>
        <w:rPr>
          <w:lang w:eastAsia="ja-JP"/>
        </w:rPr>
        <w:tab/>
        <w:t>Nnwdaf_DataManagement_Notify service operation</w:t>
      </w:r>
      <w:bookmarkEnd w:id="1283"/>
    </w:p>
    <w:p w14:paraId="3CB84C6F" w14:textId="4FBD607C" w:rsidR="005A11CD" w:rsidRDefault="005A11CD" w:rsidP="005A11CD">
      <w:pPr>
        <w:rPr>
          <w:lang w:eastAsia="ja-JP"/>
        </w:rPr>
      </w:pPr>
      <w:r w:rsidRPr="00320244">
        <w:rPr>
          <w:b/>
          <w:bCs/>
          <w:lang w:eastAsia="ja-JP"/>
        </w:rPr>
        <w:t>Service operation name:</w:t>
      </w:r>
      <w:r>
        <w:rPr>
          <w:lang w:eastAsia="ja-JP"/>
        </w:rPr>
        <w:t xml:space="preserve"> Nnwdaf_DataManagement_Notify</w:t>
      </w:r>
    </w:p>
    <w:p w14:paraId="476824C4" w14:textId="711B2B45" w:rsidR="005A11CD" w:rsidRDefault="005A11CD" w:rsidP="005A11CD">
      <w:pPr>
        <w:rPr>
          <w:lang w:eastAsia="ja-JP"/>
        </w:rPr>
      </w:pPr>
      <w:r w:rsidRPr="00320244">
        <w:rPr>
          <w:b/>
          <w:bCs/>
          <w:lang w:eastAsia="ja-JP"/>
        </w:rPr>
        <w:t>Description:</w:t>
      </w:r>
      <w:r>
        <w:rPr>
          <w:lang w:eastAsia="ja-JP"/>
        </w:rPr>
        <w:t xml:space="preserve"> NWDAF notifies the consumer instance of the requested data</w:t>
      </w:r>
      <w:r w:rsidR="00D02458">
        <w:rPr>
          <w:lang w:eastAsia="ja-JP"/>
        </w:rPr>
        <w:t>, or notifies of the availability of previously subscribed Data when delivery is via an NWDAF</w:t>
      </w:r>
      <w:r>
        <w:rPr>
          <w:lang w:eastAsia="ja-JP"/>
        </w:rPr>
        <w:t>.</w:t>
      </w:r>
      <w:r w:rsidR="006D43F6">
        <w:rPr>
          <w:lang w:eastAsia="ja-JP"/>
        </w:rPr>
        <w:t xml:space="preserve"> The NWDAF may also notify the consumer instance when Data or Analytics is to be deleted.</w:t>
      </w:r>
    </w:p>
    <w:p w14:paraId="1D93181D" w14:textId="21948C4A" w:rsidR="005A11CD" w:rsidRDefault="005A11CD" w:rsidP="005A11CD">
      <w:pPr>
        <w:rPr>
          <w:lang w:eastAsia="ja-JP"/>
        </w:rPr>
      </w:pPr>
      <w:r w:rsidRPr="00320244">
        <w:rPr>
          <w:b/>
          <w:bCs/>
          <w:lang w:eastAsia="ja-JP"/>
        </w:rPr>
        <w:t>Inputs, Required:</w:t>
      </w:r>
      <w:r>
        <w:rPr>
          <w:lang w:eastAsia="ja-JP"/>
        </w:rPr>
        <w:t xml:space="preserve"> Notification Correlation I</w:t>
      </w:r>
      <w:r w:rsidR="00441D8C">
        <w:rPr>
          <w:lang w:eastAsia="ja-JP"/>
        </w:rPr>
        <w:t>D</w:t>
      </w:r>
      <w:r>
        <w:rPr>
          <w:lang w:eastAsia="ja-JP"/>
        </w:rPr>
        <w:t>, time stamp</w:t>
      </w:r>
      <w:r w:rsidR="00D02458">
        <w:rPr>
          <w:lang w:eastAsia="ja-JP"/>
        </w:rPr>
        <w:t xml:space="preserve"> representing time when NWDAF completed preparation of the requested data</w:t>
      </w:r>
      <w:r>
        <w:rPr>
          <w:lang w:eastAsia="ja-JP"/>
        </w:rPr>
        <w:t>.</w:t>
      </w:r>
    </w:p>
    <w:p w14:paraId="6518ACE3" w14:textId="0052C242" w:rsidR="00681CA4" w:rsidRDefault="005A11CD" w:rsidP="005A11CD">
      <w:pPr>
        <w:rPr>
          <w:lang w:eastAsia="ja-JP"/>
        </w:rPr>
      </w:pPr>
      <w:r w:rsidRPr="00320244">
        <w:rPr>
          <w:b/>
          <w:bCs/>
          <w:lang w:eastAsia="ja-JP"/>
        </w:rPr>
        <w:t>Inputs, Optional:</w:t>
      </w:r>
    </w:p>
    <w:p w14:paraId="1A5310DB" w14:textId="605E660B" w:rsidR="00681CA4" w:rsidRDefault="00681CA4" w:rsidP="00DF3CA2">
      <w:pPr>
        <w:pStyle w:val="B1"/>
        <w:rPr>
          <w:lang w:eastAsia="ja-JP"/>
        </w:rPr>
      </w:pPr>
      <w:r>
        <w:rPr>
          <w:lang w:eastAsia="ja-JP"/>
        </w:rPr>
        <w:t>-</w:t>
      </w:r>
      <w:r>
        <w:rPr>
          <w:lang w:eastAsia="ja-JP"/>
        </w:rPr>
        <w:tab/>
      </w:r>
      <w:r w:rsidR="00441D8C">
        <w:rPr>
          <w:lang w:eastAsia="ja-JP"/>
        </w:rPr>
        <w:t>Requested Data</w:t>
      </w:r>
      <w:r w:rsidR="00D013AF">
        <w:rPr>
          <w:lang w:eastAsia="ja-JP"/>
        </w:rPr>
        <w:t xml:space="preserve"> with timestamp</w:t>
      </w:r>
      <w:r>
        <w:rPr>
          <w:lang w:eastAsia="ja-JP"/>
        </w:rPr>
        <w:t>;</w:t>
      </w:r>
    </w:p>
    <w:p w14:paraId="302EB7DA" w14:textId="3A3ABD6F" w:rsidR="00681CA4" w:rsidRDefault="00681CA4" w:rsidP="00DF3CA2">
      <w:pPr>
        <w:pStyle w:val="B1"/>
        <w:rPr>
          <w:lang w:eastAsia="ja-JP"/>
        </w:rPr>
      </w:pPr>
      <w:r>
        <w:rPr>
          <w:lang w:eastAsia="ja-JP"/>
        </w:rPr>
        <w:t>-</w:t>
      </w:r>
      <w:r>
        <w:rPr>
          <w:lang w:eastAsia="ja-JP"/>
        </w:rPr>
        <w:tab/>
      </w:r>
      <w:r w:rsidR="00441D8C">
        <w:rPr>
          <w:lang w:eastAsia="ja-JP"/>
        </w:rPr>
        <w:t>Fetch</w:t>
      </w:r>
      <w:r w:rsidR="00D02458">
        <w:rPr>
          <w:lang w:eastAsia="ja-JP"/>
        </w:rPr>
        <w:t xml:space="preserve"> Instructions</w:t>
      </w:r>
      <w:r>
        <w:rPr>
          <w:lang w:eastAsia="ja-JP"/>
        </w:rPr>
        <w:t>;</w:t>
      </w:r>
    </w:p>
    <w:p w14:paraId="1B7F9558" w14:textId="3D172A75" w:rsidR="00D02458" w:rsidRDefault="00681CA4" w:rsidP="00681CA4">
      <w:pPr>
        <w:pStyle w:val="B1"/>
        <w:rPr>
          <w:lang w:eastAsia="ja-JP"/>
        </w:rPr>
      </w:pPr>
      <w:r>
        <w:rPr>
          <w:lang w:eastAsia="ja-JP"/>
        </w:rPr>
        <w:t>-</w:t>
      </w:r>
      <w:r>
        <w:rPr>
          <w:lang w:eastAsia="ja-JP"/>
        </w:rPr>
        <w:tab/>
        <w:t>Termination Request</w:t>
      </w:r>
      <w:r w:rsidR="006D43F6">
        <w:rPr>
          <w:lang w:eastAsia="ja-JP"/>
        </w:rPr>
        <w:t>;</w:t>
      </w:r>
    </w:p>
    <w:p w14:paraId="2EDD3EEF" w14:textId="347DA713" w:rsidR="006D43F6" w:rsidRDefault="006D43F6" w:rsidP="006D43F6">
      <w:pPr>
        <w:pStyle w:val="B1"/>
        <w:rPr>
          <w:lang w:eastAsia="ja-JP"/>
        </w:rPr>
      </w:pPr>
      <w:r>
        <w:rPr>
          <w:lang w:eastAsia="ja-JP"/>
        </w:rPr>
        <w:t>-</w:t>
      </w:r>
      <w:r>
        <w:rPr>
          <w:lang w:eastAsia="ja-JP"/>
        </w:rPr>
        <w:tab/>
        <w:t>Data or Analytics Deletion Alert.</w:t>
      </w:r>
    </w:p>
    <w:p w14:paraId="4D5DDDF7" w14:textId="1EB92AC2" w:rsidR="00D013AF" w:rsidRDefault="00D013AF" w:rsidP="00D013AF">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05A506E7" w14:textId="1B405A0D" w:rsidR="00D02458" w:rsidRDefault="00D02458" w:rsidP="00C46367">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1F77F992" w14:textId="1F70A7C1" w:rsidR="00681CA4" w:rsidRDefault="00D02458" w:rsidP="00C46367">
      <w:pPr>
        <w:rPr>
          <w:lang w:eastAsia="ja-JP"/>
        </w:rPr>
      </w:pPr>
      <w:r>
        <w:rPr>
          <w:lang w:eastAsia="ja-JP"/>
        </w:rPr>
        <w:t xml:space="preserve">Termination Request </w:t>
      </w:r>
      <w:r w:rsidR="00681CA4">
        <w:rPr>
          <w:lang w:eastAsia="ja-JP"/>
        </w:rPr>
        <w:t>indicates that NWDAF requests to terminate the data management subscription, i.e. NWDAF will not provide further notifications related to this subscription.</w:t>
      </w:r>
    </w:p>
    <w:p w14:paraId="1F8D8778" w14:textId="77777777" w:rsidR="004A7F58" w:rsidRDefault="004A7F58" w:rsidP="00EE02E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38C32AB0" w14:textId="168BA617" w:rsidR="006D43F6" w:rsidRDefault="006D43F6" w:rsidP="00845430">
      <w:pPr>
        <w:rPr>
          <w:lang w:eastAsia="ja-JP"/>
        </w:rPr>
      </w:pPr>
      <w:r>
        <w:rPr>
          <w:lang w:eastAsia="ja-JP"/>
        </w:rPr>
        <w:t>Data or Analytics Deletion Alert is described in clause 5B.1.</w:t>
      </w:r>
    </w:p>
    <w:p w14:paraId="48F3B60D" w14:textId="1A0479D9" w:rsidR="00765FC5" w:rsidRDefault="00765FC5" w:rsidP="00F0713C">
      <w:pPr>
        <w:pStyle w:val="NO"/>
        <w:rPr>
          <w:lang w:eastAsia="ja-JP"/>
        </w:rPr>
      </w:pPr>
      <w:r>
        <w:rPr>
          <w:lang w:eastAsia="ja-JP"/>
        </w:rPr>
        <w:t>NOTE</w:t>
      </w:r>
      <w:r w:rsidR="00D013AF">
        <w:rPr>
          <w:lang w:eastAsia="ja-JP"/>
        </w:rPr>
        <w:t> 2</w:t>
      </w:r>
      <w:r>
        <w:rPr>
          <w:lang w:eastAsia="ja-JP"/>
        </w:rPr>
        <w:t>:</w:t>
      </w:r>
      <w:r>
        <w:rPr>
          <w:lang w:eastAsia="ja-JP"/>
        </w:rPr>
        <w:tab/>
        <w:t>Data provided in notifications are processed and formatted according to the Processing and Formatting Instructions provided by the Consumer in Nnwdaf_DataManagement_Subscribe.</w:t>
      </w:r>
    </w:p>
    <w:p w14:paraId="409F23E4" w14:textId="09BFC16D" w:rsidR="005A11CD" w:rsidRDefault="005A11CD" w:rsidP="005A11CD">
      <w:pPr>
        <w:rPr>
          <w:lang w:eastAsia="ja-JP"/>
        </w:rPr>
      </w:pPr>
      <w:r w:rsidRPr="00320244">
        <w:rPr>
          <w:b/>
          <w:bCs/>
          <w:lang w:eastAsia="ja-JP"/>
        </w:rPr>
        <w:t>Outputs, Required:</w:t>
      </w:r>
      <w:r>
        <w:rPr>
          <w:lang w:eastAsia="ja-JP"/>
        </w:rPr>
        <w:t xml:space="preserve"> Operation execution result indication.</w:t>
      </w:r>
    </w:p>
    <w:p w14:paraId="4BD049FA" w14:textId="3CC49954" w:rsidR="005A11CD" w:rsidRDefault="005A11CD" w:rsidP="005A11CD">
      <w:pPr>
        <w:rPr>
          <w:lang w:eastAsia="ja-JP"/>
        </w:rPr>
      </w:pPr>
      <w:r w:rsidRPr="00320244">
        <w:rPr>
          <w:b/>
          <w:bCs/>
          <w:lang w:eastAsia="ja-JP"/>
        </w:rPr>
        <w:t>Outputs, Optional:</w:t>
      </w:r>
      <w:r w:rsidR="006D43F6">
        <w:rPr>
          <w:lang w:eastAsia="ja-JP"/>
        </w:rPr>
        <w:t xml:space="preserve"> Data or Analytics Retrieval Indication</w:t>
      </w:r>
      <w:r>
        <w:rPr>
          <w:lang w:eastAsia="ja-JP"/>
        </w:rPr>
        <w:t>.</w:t>
      </w:r>
    </w:p>
    <w:p w14:paraId="2BFF7BA5" w14:textId="4477329F" w:rsidR="006D43F6" w:rsidRDefault="006D43F6" w:rsidP="00845430">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39672A46" w14:textId="14B983BC" w:rsidR="005A11CD" w:rsidRDefault="005A11CD" w:rsidP="00320244">
      <w:pPr>
        <w:pStyle w:val="Heading3"/>
        <w:rPr>
          <w:lang w:eastAsia="ja-JP"/>
        </w:rPr>
      </w:pPr>
      <w:bookmarkStart w:id="1284" w:name="_CR7_4_5"/>
      <w:bookmarkStart w:id="1285" w:name="_Toc193706012"/>
      <w:bookmarkEnd w:id="1284"/>
      <w:r>
        <w:rPr>
          <w:lang w:eastAsia="ja-JP"/>
        </w:rPr>
        <w:t>7.</w:t>
      </w:r>
      <w:r w:rsidR="00615B5C">
        <w:rPr>
          <w:lang w:eastAsia="ja-JP"/>
        </w:rPr>
        <w:t>4</w:t>
      </w:r>
      <w:r>
        <w:rPr>
          <w:lang w:eastAsia="ja-JP"/>
        </w:rPr>
        <w:t>.5</w:t>
      </w:r>
      <w:r>
        <w:rPr>
          <w:lang w:eastAsia="ja-JP"/>
        </w:rPr>
        <w:tab/>
        <w:t>Nnwdaf_DataManagement_Fetch service operation</w:t>
      </w:r>
      <w:bookmarkEnd w:id="1285"/>
    </w:p>
    <w:p w14:paraId="7BF0B890" w14:textId="2B8C8B7E" w:rsidR="005A11CD" w:rsidRDefault="005A11CD" w:rsidP="005A11CD">
      <w:pPr>
        <w:rPr>
          <w:lang w:eastAsia="ja-JP"/>
        </w:rPr>
      </w:pPr>
      <w:r w:rsidRPr="00320244">
        <w:rPr>
          <w:b/>
          <w:bCs/>
          <w:lang w:eastAsia="ja-JP"/>
        </w:rPr>
        <w:t>Service operation name:</w:t>
      </w:r>
      <w:r>
        <w:rPr>
          <w:lang w:eastAsia="ja-JP"/>
        </w:rPr>
        <w:t xml:space="preserve"> Nnwdaf_DataManagement_Fetch</w:t>
      </w:r>
    </w:p>
    <w:p w14:paraId="66BAAA22" w14:textId="20859628" w:rsidR="005A11CD" w:rsidRDefault="005A11CD" w:rsidP="005A11CD">
      <w:pPr>
        <w:rPr>
          <w:lang w:eastAsia="ja-JP"/>
        </w:rPr>
      </w:pPr>
      <w:r w:rsidRPr="00320244">
        <w:rPr>
          <w:b/>
          <w:bCs/>
          <w:lang w:eastAsia="ja-JP"/>
        </w:rPr>
        <w:t>Description:</w:t>
      </w:r>
      <w:r>
        <w:rPr>
          <w:lang w:eastAsia="ja-JP"/>
        </w:rPr>
        <w:t xml:space="preserve"> Consumer</w:t>
      </w:r>
      <w:r w:rsidR="00765FC5">
        <w:rPr>
          <w:lang w:eastAsia="ja-JP"/>
        </w:rPr>
        <w:t xml:space="preserve"> retrieves from the</w:t>
      </w:r>
      <w:r>
        <w:rPr>
          <w:lang w:eastAsia="ja-JP"/>
        </w:rPr>
        <w:t xml:space="preserve"> NWDAF subscribed data</w:t>
      </w:r>
      <w:r w:rsidR="001A1105">
        <w:rPr>
          <w:lang w:eastAsia="ja-JP"/>
        </w:rPr>
        <w:t xml:space="preserve"> </w:t>
      </w:r>
      <w:r w:rsidR="00765FC5">
        <w:rPr>
          <w:lang w:eastAsia="ja-JP"/>
        </w:rPr>
        <w:t>(</w:t>
      </w:r>
      <w:r w:rsidR="001A1105">
        <w:rPr>
          <w:lang w:eastAsia="ja-JP"/>
        </w:rPr>
        <w:t>which is regarded as a kind of data</w:t>
      </w:r>
      <w:r w:rsidR="00765FC5">
        <w:rPr>
          <w:lang w:eastAsia="ja-JP"/>
        </w:rPr>
        <w:t>), as indicated by Fetch Instructions from Nnwdaf_DataManagement_Notify</w:t>
      </w:r>
      <w:r>
        <w:rPr>
          <w:lang w:eastAsia="ja-JP"/>
        </w:rPr>
        <w:t>.</w:t>
      </w:r>
    </w:p>
    <w:p w14:paraId="69686408" w14:textId="03AAE4AB" w:rsidR="005A11CD" w:rsidRDefault="005A11CD" w:rsidP="005A11CD">
      <w:pPr>
        <w:rPr>
          <w:lang w:eastAsia="ja-JP"/>
        </w:rPr>
      </w:pPr>
      <w:r w:rsidRPr="00320244">
        <w:rPr>
          <w:b/>
          <w:bCs/>
          <w:lang w:eastAsia="ja-JP"/>
        </w:rPr>
        <w:t>Inputs, Required:</w:t>
      </w:r>
      <w:r w:rsidR="00765FC5">
        <w:rPr>
          <w:lang w:eastAsia="ja-JP"/>
        </w:rPr>
        <w:t xml:space="preserve"> Set </w:t>
      </w:r>
      <w:r w:rsidR="00441D8C">
        <w:rPr>
          <w:lang w:eastAsia="ja-JP"/>
        </w:rPr>
        <w:t>of Fetch Correlation ID</w:t>
      </w:r>
      <w:r w:rsidR="00765FC5">
        <w:rPr>
          <w:lang w:eastAsia="ja-JP"/>
        </w:rPr>
        <w:t>(</w:t>
      </w:r>
      <w:r>
        <w:rPr>
          <w:lang w:eastAsia="ja-JP"/>
        </w:rPr>
        <w:t>s</w:t>
      </w:r>
      <w:r w:rsidR="00765FC5">
        <w:rPr>
          <w:lang w:eastAsia="ja-JP"/>
        </w:rPr>
        <w:t>)</w:t>
      </w:r>
      <w:r>
        <w:rPr>
          <w:lang w:eastAsia="ja-JP"/>
        </w:rPr>
        <w:t>.</w:t>
      </w:r>
    </w:p>
    <w:p w14:paraId="08918BA4" w14:textId="6C0A1E45" w:rsidR="005A11CD" w:rsidRDefault="005A11CD" w:rsidP="005A11CD">
      <w:pPr>
        <w:rPr>
          <w:lang w:eastAsia="ja-JP"/>
        </w:rPr>
      </w:pPr>
      <w:r w:rsidRPr="00320244">
        <w:rPr>
          <w:b/>
          <w:bCs/>
          <w:lang w:eastAsia="ja-JP"/>
        </w:rPr>
        <w:t>Inputs, Optional:</w:t>
      </w:r>
      <w:r w:rsidR="00441D8C">
        <w:rPr>
          <w:lang w:eastAsia="ja-JP"/>
        </w:rPr>
        <w:t xml:space="preserve"> None.</w:t>
      </w:r>
    </w:p>
    <w:p w14:paraId="65813C4E" w14:textId="4E089F98" w:rsidR="005A11CD" w:rsidRDefault="005A11CD" w:rsidP="005A11CD">
      <w:pPr>
        <w:rPr>
          <w:lang w:eastAsia="ja-JP"/>
        </w:rPr>
      </w:pPr>
      <w:r w:rsidRPr="00320244">
        <w:rPr>
          <w:b/>
          <w:bCs/>
          <w:lang w:eastAsia="ja-JP"/>
        </w:rPr>
        <w:t>Outputs, Required:</w:t>
      </w:r>
      <w:r w:rsidR="00765FC5">
        <w:rPr>
          <w:lang w:eastAsia="ja-JP"/>
        </w:rPr>
        <w:t xml:space="preserve"> Operation execution result indication</w:t>
      </w:r>
      <w:r>
        <w:rPr>
          <w:lang w:eastAsia="ja-JP"/>
        </w:rPr>
        <w:t>.</w:t>
      </w:r>
    </w:p>
    <w:p w14:paraId="1225C18B" w14:textId="4F40DA17" w:rsidR="005A11CD" w:rsidRDefault="005A11CD" w:rsidP="005A11CD">
      <w:pPr>
        <w:rPr>
          <w:lang w:eastAsia="ja-JP"/>
        </w:rPr>
      </w:pPr>
      <w:r w:rsidRPr="00320244">
        <w:rPr>
          <w:b/>
          <w:bCs/>
          <w:lang w:eastAsia="ja-JP"/>
        </w:rPr>
        <w:t>Outputs, Optional:</w:t>
      </w:r>
      <w:r w:rsidR="00765FC5">
        <w:rPr>
          <w:lang w:eastAsia="ja-JP"/>
        </w:rPr>
        <w:t xml:space="preserve"> Requested data</w:t>
      </w:r>
      <w:r>
        <w:rPr>
          <w:lang w:eastAsia="ja-JP"/>
        </w:rPr>
        <w:t>.</w:t>
      </w:r>
    </w:p>
    <w:p w14:paraId="33A49724" w14:textId="0B53DC53" w:rsidR="00615B5C" w:rsidRDefault="00615B5C" w:rsidP="00615B5C">
      <w:pPr>
        <w:pStyle w:val="Heading2"/>
        <w:rPr>
          <w:lang w:eastAsia="ja-JP"/>
        </w:rPr>
      </w:pPr>
      <w:bookmarkStart w:id="1286" w:name="_CR7_5"/>
      <w:bookmarkStart w:id="1287" w:name="_Toc193706013"/>
      <w:bookmarkEnd w:id="1286"/>
      <w:r>
        <w:rPr>
          <w:lang w:eastAsia="ja-JP"/>
        </w:rPr>
        <w:t>7.5</w:t>
      </w:r>
      <w:r>
        <w:rPr>
          <w:lang w:eastAsia="ja-JP"/>
        </w:rPr>
        <w:tab/>
        <w:t>Nnwdaf_MLModelProvision services</w:t>
      </w:r>
      <w:bookmarkEnd w:id="1287"/>
    </w:p>
    <w:p w14:paraId="65D19D24" w14:textId="77777777" w:rsidR="00615B5C" w:rsidRDefault="00615B5C" w:rsidP="00320244">
      <w:pPr>
        <w:pStyle w:val="Heading3"/>
        <w:rPr>
          <w:lang w:eastAsia="ja-JP"/>
        </w:rPr>
      </w:pPr>
      <w:bookmarkStart w:id="1288" w:name="_CR7_5_1"/>
      <w:bookmarkStart w:id="1289" w:name="_Toc193706014"/>
      <w:bookmarkEnd w:id="1288"/>
      <w:r>
        <w:rPr>
          <w:lang w:eastAsia="ja-JP"/>
        </w:rPr>
        <w:t>7.5.1</w:t>
      </w:r>
      <w:r>
        <w:rPr>
          <w:lang w:eastAsia="ja-JP"/>
        </w:rPr>
        <w:tab/>
        <w:t>General</w:t>
      </w:r>
      <w:bookmarkEnd w:id="1289"/>
    </w:p>
    <w:p w14:paraId="7F812600" w14:textId="49D0258F" w:rsidR="00615B5C" w:rsidRDefault="00615B5C" w:rsidP="00615B5C">
      <w:pPr>
        <w:rPr>
          <w:lang w:eastAsia="ja-JP"/>
        </w:rPr>
      </w:pPr>
      <w:r w:rsidRPr="00461895">
        <w:rPr>
          <w:b/>
          <w:bCs/>
          <w:lang w:eastAsia="ja-JP"/>
        </w:rPr>
        <w:t>Service Description:</w:t>
      </w:r>
      <w:r>
        <w:rPr>
          <w:lang w:eastAsia="ja-JP"/>
        </w:rPr>
        <w:t xml:space="preserve"> This service enables the consumer to receive a notification when a</w:t>
      </w:r>
      <w:r w:rsidR="00934696">
        <w:rPr>
          <w:lang w:eastAsia="ja-JP"/>
        </w:rPr>
        <w:t>n</w:t>
      </w:r>
      <w:r>
        <w:rPr>
          <w:lang w:eastAsia="ja-JP"/>
        </w:rPr>
        <w:t xml:space="preserve"> </w:t>
      </w:r>
      <w:r w:rsidR="00AD0C80">
        <w:rPr>
          <w:lang w:eastAsia="ja-JP"/>
        </w:rPr>
        <w:t>ML Model</w:t>
      </w:r>
      <w:r>
        <w:rPr>
          <w:lang w:eastAsia="ja-JP"/>
        </w:rPr>
        <w:t xml:space="preserve"> matching the subscription parameters becomes available.</w:t>
      </w:r>
    </w:p>
    <w:p w14:paraId="0C72F1CA" w14:textId="46713FDE" w:rsidR="00615B5C" w:rsidRDefault="00615B5C" w:rsidP="00615B5C">
      <w:pPr>
        <w:rPr>
          <w:lang w:eastAsia="ja-JP"/>
        </w:rPr>
      </w:pPr>
      <w:r>
        <w:rPr>
          <w:lang w:eastAsia="ja-JP"/>
        </w:rPr>
        <w:t>When the subscription is accepted by the NWDAF</w:t>
      </w:r>
      <w:r w:rsidR="00934696">
        <w:rPr>
          <w:lang w:eastAsia="ja-JP"/>
        </w:rPr>
        <w:t xml:space="preserve"> containing MTLF</w:t>
      </w:r>
      <w:r>
        <w:rPr>
          <w:lang w:eastAsia="ja-JP"/>
        </w:rPr>
        <w:t>, the consumer NF</w:t>
      </w:r>
      <w:r w:rsidR="00934696">
        <w:rPr>
          <w:lang w:eastAsia="ja-JP"/>
        </w:rPr>
        <w:t>,</w:t>
      </w:r>
      <w:r>
        <w:rPr>
          <w:lang w:eastAsia="ja-JP"/>
        </w:rPr>
        <w:t xml:space="preserve"> receives from the NWDAF an identifier (Subscription Correlation ID) allowing to further manage (modify, delete) this subscription. The modification of </w:t>
      </w:r>
      <w:r w:rsidR="00AD0C80">
        <w:rPr>
          <w:lang w:eastAsia="ja-JP"/>
        </w:rPr>
        <w:t>ML Model</w:t>
      </w:r>
      <w:r>
        <w:rPr>
          <w:lang w:eastAsia="ja-JP"/>
        </w:rPr>
        <w:t xml:space="preserve"> subscription can be enforced by NWDAF based on operator policy and configuration.</w:t>
      </w:r>
    </w:p>
    <w:p w14:paraId="2F12E8AE" w14:textId="77777777" w:rsidR="00615B5C" w:rsidRDefault="00615B5C" w:rsidP="00320244">
      <w:pPr>
        <w:pStyle w:val="Heading3"/>
        <w:rPr>
          <w:lang w:eastAsia="ja-JP"/>
        </w:rPr>
      </w:pPr>
      <w:bookmarkStart w:id="1290" w:name="_CR7_5_2"/>
      <w:bookmarkStart w:id="1291" w:name="_Toc193706015"/>
      <w:bookmarkEnd w:id="1290"/>
      <w:r>
        <w:rPr>
          <w:lang w:eastAsia="ja-JP"/>
        </w:rPr>
        <w:t>7.5.2</w:t>
      </w:r>
      <w:r>
        <w:rPr>
          <w:lang w:eastAsia="ja-JP"/>
        </w:rPr>
        <w:tab/>
        <w:t>Nnwdaf_MLModelProvision_Subscribe service operation</w:t>
      </w:r>
      <w:bookmarkEnd w:id="1291"/>
    </w:p>
    <w:p w14:paraId="3E7913D3" w14:textId="01ABFFB1" w:rsidR="00615B5C" w:rsidRDefault="00615B5C" w:rsidP="00615B5C">
      <w:pPr>
        <w:rPr>
          <w:lang w:eastAsia="ja-JP"/>
        </w:rPr>
      </w:pPr>
      <w:r w:rsidRPr="00320244">
        <w:rPr>
          <w:b/>
          <w:bCs/>
          <w:lang w:eastAsia="ja-JP"/>
        </w:rPr>
        <w:t>Service operation name:</w:t>
      </w:r>
      <w:r>
        <w:rPr>
          <w:lang w:eastAsia="ja-JP"/>
        </w:rPr>
        <w:t xml:space="preserve"> Nnwdaf_MLModelProvision_Subscribe</w:t>
      </w:r>
    </w:p>
    <w:p w14:paraId="2E9BF410" w14:textId="3E7CED30" w:rsidR="00615B5C" w:rsidRDefault="00615B5C" w:rsidP="00615B5C">
      <w:pPr>
        <w:rPr>
          <w:lang w:eastAsia="ja-JP"/>
        </w:rPr>
      </w:pPr>
      <w:r w:rsidRPr="00320244">
        <w:rPr>
          <w:b/>
          <w:bCs/>
          <w:lang w:eastAsia="ja-JP"/>
        </w:rPr>
        <w:t>Description:</w:t>
      </w:r>
      <w:r>
        <w:rPr>
          <w:lang w:eastAsia="ja-JP"/>
        </w:rPr>
        <w:t xml:space="preserve"> Subscribes to NWDAF </w:t>
      </w:r>
      <w:r w:rsidR="00AD0C80">
        <w:rPr>
          <w:lang w:eastAsia="ja-JP"/>
        </w:rPr>
        <w:t>ML Model</w:t>
      </w:r>
      <w:r>
        <w:rPr>
          <w:lang w:eastAsia="ja-JP"/>
        </w:rPr>
        <w:t xml:space="preserve"> provision with specific parameters.</w:t>
      </w:r>
    </w:p>
    <w:p w14:paraId="0F074F11" w14:textId="680E8DF4" w:rsidR="00615B5C" w:rsidRDefault="00615B5C" w:rsidP="00615B5C">
      <w:pPr>
        <w:rPr>
          <w:lang w:eastAsia="ja-JP"/>
        </w:rPr>
      </w:pPr>
      <w:r w:rsidRPr="00320244">
        <w:rPr>
          <w:b/>
          <w:bCs/>
          <w:lang w:eastAsia="ja-JP"/>
        </w:rPr>
        <w:t>Inputs, Required:</w:t>
      </w:r>
      <w:r>
        <w:rPr>
          <w:lang w:eastAsia="ja-JP"/>
        </w:rPr>
        <w:t xml:space="preserve"> (set of) Analytics ID(s) defined in Table 7.1-2</w:t>
      </w:r>
      <w:r w:rsidR="00C95CFE">
        <w:rPr>
          <w:lang w:eastAsia="ja-JP"/>
        </w:rPr>
        <w:t xml:space="preserve"> (conditional, required if the ML model is requested for analytics generation), or an indication that a model for LMF-based AI/ML Positioning is requested (conditional, required if the ML model is requested for UE location caculation)</w:t>
      </w:r>
      <w:r>
        <w:rPr>
          <w:lang w:eastAsia="ja-JP"/>
        </w:rPr>
        <w:t>, Notification Target Address (+ Notification Correlation ID).</w:t>
      </w:r>
    </w:p>
    <w:p w14:paraId="4EA30569" w14:textId="152BD707" w:rsidR="00C95CFE" w:rsidRPr="00493B24" w:rsidRDefault="00C95CFE" w:rsidP="00493B24">
      <w:pPr>
        <w:pStyle w:val="NO"/>
      </w:pPr>
      <w:r>
        <w:t>NOTE:</w:t>
      </w:r>
      <w:r>
        <w:tab/>
        <w:t>Whether the indication of requesting a model for LMF-based AI/ML Positioning is implemented in a new information element is up to stage 3.</w:t>
      </w:r>
    </w:p>
    <w:p w14:paraId="4C3D9734" w14:textId="27A06081" w:rsidR="006F3E6A" w:rsidRDefault="00615B5C" w:rsidP="00615B5C">
      <w:pPr>
        <w:rPr>
          <w:lang w:eastAsia="ja-JP"/>
        </w:rPr>
      </w:pPr>
      <w:r w:rsidRPr="00320244">
        <w:rPr>
          <w:b/>
          <w:bCs/>
          <w:lang w:eastAsia="ja-JP"/>
        </w:rPr>
        <w:t>Inputs, Optional:</w:t>
      </w:r>
    </w:p>
    <w:p w14:paraId="5A8223DE" w14:textId="5321F98D" w:rsidR="006F3E6A" w:rsidRDefault="006F3E6A" w:rsidP="00B44B67">
      <w:pPr>
        <w:pStyle w:val="B1"/>
        <w:rPr>
          <w:lang w:eastAsia="ja-JP"/>
        </w:rPr>
      </w:pPr>
      <w:r>
        <w:rPr>
          <w:lang w:eastAsia="ja-JP"/>
        </w:rPr>
        <w:t>-</w:t>
      </w:r>
      <w:r>
        <w:rPr>
          <w:lang w:eastAsia="ja-JP"/>
        </w:rPr>
        <w:tab/>
      </w:r>
      <w:r w:rsidR="00615B5C">
        <w:rPr>
          <w:lang w:eastAsia="ja-JP"/>
        </w:rPr>
        <w:t xml:space="preserve">Subscription Correlation ID (in the case of modification of the </w:t>
      </w:r>
      <w:r w:rsidR="00AD0C80">
        <w:rPr>
          <w:lang w:eastAsia="ja-JP"/>
        </w:rPr>
        <w:t>ML Model</w:t>
      </w:r>
      <w:r w:rsidR="00615B5C">
        <w:rPr>
          <w:lang w:eastAsia="ja-JP"/>
        </w:rPr>
        <w:t xml:space="preserve"> subscription)</w:t>
      </w:r>
      <w:r>
        <w:rPr>
          <w:lang w:eastAsia="ja-JP"/>
        </w:rPr>
        <w:t>.</w:t>
      </w:r>
    </w:p>
    <w:p w14:paraId="53ED6F91" w14:textId="7632138E" w:rsidR="0082479D" w:rsidRDefault="006F3E6A" w:rsidP="006F3E6A">
      <w:pPr>
        <w:pStyle w:val="B1"/>
        <w:rPr>
          <w:lang w:eastAsia="ja-JP"/>
        </w:rPr>
      </w:pPr>
      <w:r>
        <w:rPr>
          <w:lang w:eastAsia="ja-JP"/>
        </w:rPr>
        <w:t>-</w:t>
      </w:r>
      <w:r>
        <w:rPr>
          <w:lang w:eastAsia="ja-JP"/>
        </w:rPr>
        <w:tab/>
        <w:t>For each Analytics ID</w:t>
      </w:r>
      <w:r w:rsidR="00C95CFE">
        <w:rPr>
          <w:lang w:eastAsia="ja-JP"/>
        </w:rPr>
        <w:t xml:space="preserve"> or an indication that a model for LMF-based AI/ML Positioning is requested,</w:t>
      </w:r>
      <w:r>
        <w:rPr>
          <w:lang w:eastAsia="ja-JP"/>
        </w:rPr>
        <w:t xml:space="preserve"> the following parameters may be provided: </w:t>
      </w:r>
      <w:r w:rsidR="00D87408">
        <w:rPr>
          <w:lang w:eastAsia="ja-JP"/>
        </w:rPr>
        <w:t xml:space="preserve">ML </w:t>
      </w:r>
      <w:r w:rsidR="005F482A">
        <w:rPr>
          <w:lang w:eastAsia="ja-JP"/>
        </w:rPr>
        <w:t>M</w:t>
      </w:r>
      <w:r w:rsidR="00D87408">
        <w:rPr>
          <w:lang w:eastAsia="ja-JP"/>
        </w:rPr>
        <w:t xml:space="preserve">odel </w:t>
      </w:r>
      <w:r w:rsidR="00615B5C">
        <w:rPr>
          <w:lang w:eastAsia="ja-JP"/>
        </w:rPr>
        <w:t xml:space="preserve">Filter </w:t>
      </w:r>
      <w:r w:rsidR="005F482A">
        <w:rPr>
          <w:lang w:eastAsia="ja-JP"/>
        </w:rPr>
        <w:t>I</w:t>
      </w:r>
      <w:r w:rsidR="00615B5C">
        <w:rPr>
          <w:lang w:eastAsia="ja-JP"/>
        </w:rPr>
        <w:t>nformation to indicate the conditions</w:t>
      </w:r>
      <w:r w:rsidR="00934696">
        <w:rPr>
          <w:lang w:eastAsia="ja-JP"/>
        </w:rPr>
        <w:t xml:space="preserve"> for which </w:t>
      </w:r>
      <w:r w:rsidR="00AD0C80">
        <w:rPr>
          <w:lang w:eastAsia="ja-JP"/>
        </w:rPr>
        <w:t>ML Model</w:t>
      </w:r>
      <w:r w:rsidR="00934696">
        <w:rPr>
          <w:lang w:eastAsia="ja-JP"/>
        </w:rPr>
        <w:t xml:space="preserve"> for the analytics is requested</w:t>
      </w:r>
      <w:r w:rsidR="00F4223F">
        <w:rPr>
          <w:lang w:eastAsia="ja-JP"/>
        </w:rPr>
        <w:t xml:space="preserve"> and</w:t>
      </w:r>
      <w:r w:rsidR="00615B5C">
        <w:rPr>
          <w:lang w:eastAsia="ja-JP"/>
        </w:rPr>
        <w:t xml:space="preserve"> Target of </w:t>
      </w:r>
      <w:r w:rsidR="005F482A">
        <w:rPr>
          <w:lang w:eastAsia="ja-JP"/>
        </w:rPr>
        <w:t xml:space="preserve">ML Model </w:t>
      </w:r>
      <w:r w:rsidR="00615B5C">
        <w:rPr>
          <w:lang w:eastAsia="ja-JP"/>
        </w:rPr>
        <w:t>Reporting</w:t>
      </w:r>
      <w:r w:rsidR="00B464B9">
        <w:rPr>
          <w:lang w:eastAsia="ja-JP"/>
        </w:rPr>
        <w:t xml:space="preserve"> as defined in clause 6.2A.2</w:t>
      </w:r>
      <w:r w:rsidR="00934696">
        <w:rPr>
          <w:lang w:eastAsia="ja-JP"/>
        </w:rPr>
        <w:t>,</w:t>
      </w:r>
      <w:r w:rsidR="00F945B8">
        <w:rPr>
          <w:lang w:eastAsia="ja-JP"/>
        </w:rPr>
        <w:t xml:space="preserve"> Requested representative ratio,</w:t>
      </w:r>
      <w:r w:rsidR="005F482A">
        <w:rPr>
          <w:lang w:eastAsia="ja-JP"/>
        </w:rPr>
        <w:t xml:space="preserve"> </w:t>
      </w:r>
      <w:r w:rsidR="00934696">
        <w:rPr>
          <w:lang w:eastAsia="ja-JP"/>
        </w:rPr>
        <w:t xml:space="preserve">ML Model </w:t>
      </w:r>
      <w:r w:rsidR="005F482A">
        <w:rPr>
          <w:lang w:eastAsia="ja-JP"/>
        </w:rPr>
        <w:t>T</w:t>
      </w:r>
      <w:r w:rsidR="00934696">
        <w:rPr>
          <w:lang w:eastAsia="ja-JP"/>
        </w:rPr>
        <w:t xml:space="preserve">arget </w:t>
      </w:r>
      <w:r w:rsidR="005F482A">
        <w:rPr>
          <w:lang w:eastAsia="ja-JP"/>
        </w:rPr>
        <w:t>P</w:t>
      </w:r>
      <w:r w:rsidR="00934696">
        <w:rPr>
          <w:lang w:eastAsia="ja-JP"/>
        </w:rPr>
        <w:t>eriod</w:t>
      </w:r>
      <w:r w:rsidR="00DE7722">
        <w:rPr>
          <w:lang w:eastAsia="ja-JP"/>
        </w:rPr>
        <w:t>, Use case context,</w:t>
      </w:r>
      <w:r w:rsidR="00E916AA">
        <w:rPr>
          <w:lang w:eastAsia="ja-JP"/>
        </w:rPr>
        <w:t xml:space="preserve"> Inference Input Data information,</w:t>
      </w:r>
      <w:r w:rsidR="00DE7722">
        <w:rPr>
          <w:lang w:eastAsia="ja-JP"/>
        </w:rPr>
        <w:t xml:space="preserve"> indication of support for multiple </w:t>
      </w:r>
      <w:r w:rsidR="00AD0C80">
        <w:rPr>
          <w:lang w:eastAsia="ja-JP"/>
        </w:rPr>
        <w:t>ML Model</w:t>
      </w:r>
      <w:r w:rsidR="00DE7722">
        <w:rPr>
          <w:lang w:eastAsia="ja-JP"/>
        </w:rPr>
        <w:t xml:space="preserve">s, multiple </w:t>
      </w:r>
      <w:r w:rsidR="00AD0C80">
        <w:rPr>
          <w:lang w:eastAsia="ja-JP"/>
        </w:rPr>
        <w:t>ML Model</w:t>
      </w:r>
      <w:r w:rsidR="00DE7722">
        <w:rPr>
          <w:lang w:eastAsia="ja-JP"/>
        </w:rPr>
        <w:t xml:space="preserve">s Filter Information to indicate the conditions for which multiple </w:t>
      </w:r>
      <w:r w:rsidR="00AD0C80">
        <w:rPr>
          <w:lang w:eastAsia="ja-JP"/>
        </w:rPr>
        <w:t>ML Model</w:t>
      </w:r>
      <w:r w:rsidR="00DE7722">
        <w:rPr>
          <w:lang w:eastAsia="ja-JP"/>
        </w:rPr>
        <w:t>s are requested</w:t>
      </w:r>
      <w:r w:rsidR="00AA1B30">
        <w:rPr>
          <w:lang w:eastAsia="ja-JP"/>
        </w:rPr>
        <w:t>, ML Model Interoperability Information</w:t>
      </w:r>
      <w:r w:rsidR="0082479D">
        <w:rPr>
          <w:lang w:eastAsia="ja-JP"/>
        </w:rPr>
        <w:t>.</w:t>
      </w:r>
    </w:p>
    <w:p w14:paraId="7F790921" w14:textId="735E0F7D" w:rsidR="00615B5C" w:rsidRDefault="0082479D" w:rsidP="00B44B67">
      <w:pPr>
        <w:pStyle w:val="B1"/>
        <w:rPr>
          <w:lang w:eastAsia="ja-JP"/>
        </w:rPr>
      </w:pPr>
      <w:r>
        <w:rPr>
          <w:lang w:eastAsia="ja-JP"/>
        </w:rPr>
        <w:t>-</w:t>
      </w:r>
      <w:r>
        <w:rPr>
          <w:lang w:eastAsia="ja-JP"/>
        </w:rPr>
        <w:tab/>
        <w:t xml:space="preserve">NF consumer information, ML Model Reporting Information, </w:t>
      </w:r>
      <w:r w:rsidR="00FC5C37">
        <w:rPr>
          <w:lang w:eastAsia="ja-JP"/>
        </w:rPr>
        <w:t>Time when model is needed, ML Model Monitoring Information</w:t>
      </w:r>
      <w:r w:rsidR="00B63376">
        <w:rPr>
          <w:lang w:eastAsia="ja-JP"/>
        </w:rPr>
        <w:t xml:space="preserve"> </w:t>
      </w:r>
      <w:r w:rsidR="00AE74F8">
        <w:rPr>
          <w:lang w:eastAsia="ja-JP"/>
        </w:rPr>
        <w:t>(including e.g.</w:t>
      </w:r>
      <w:r w:rsidR="0072447E">
        <w:rPr>
          <w:lang w:eastAsia="ja-JP"/>
        </w:rPr>
        <w:t xml:space="preserve"> desired</w:t>
      </w:r>
      <w:r w:rsidR="00B63376">
        <w:rPr>
          <w:lang w:eastAsia="ja-JP"/>
        </w:rPr>
        <w:t xml:space="preserve"> ML Model metric, </w:t>
      </w:r>
      <w:r w:rsidR="00AD0C80">
        <w:rPr>
          <w:lang w:eastAsia="ja-JP"/>
        </w:rPr>
        <w:t>ML Model</w:t>
      </w:r>
      <w:r w:rsidR="00B63376">
        <w:rPr>
          <w:lang w:eastAsia="ja-JP"/>
        </w:rPr>
        <w:t xml:space="preserve"> monitoring reporting mode, ML Model</w:t>
      </w:r>
      <w:r w:rsidR="00AE74F8">
        <w:rPr>
          <w:lang w:eastAsia="ja-JP"/>
        </w:rPr>
        <w:t xml:space="preserve"> Accuracy Threshold, DataSetTag and ADRF ID</w:t>
      </w:r>
      <w:r w:rsidR="00F25AE4">
        <w:rPr>
          <w:lang w:eastAsia="ja-JP"/>
        </w:rPr>
        <w:t xml:space="preserve">, ML Model </w:t>
      </w:r>
      <w:r w:rsidR="003F7591">
        <w:rPr>
          <w:lang w:eastAsia="ja-JP"/>
        </w:rPr>
        <w:t>identifier</w:t>
      </w:r>
      <w:r w:rsidR="00AE74F8">
        <w:rPr>
          <w:lang w:eastAsia="ja-JP"/>
        </w:rPr>
        <w:t>)</w:t>
      </w:r>
      <w:r>
        <w:rPr>
          <w:lang w:eastAsia="ja-JP"/>
        </w:rPr>
        <w:t>, Expiry time</w:t>
      </w:r>
      <w:r w:rsidR="00615B5C">
        <w:rPr>
          <w:lang w:eastAsia="ja-JP"/>
        </w:rPr>
        <w:t>.</w:t>
      </w:r>
    </w:p>
    <w:p w14:paraId="7DA6F6EB" w14:textId="79838B01" w:rsidR="00615B5C" w:rsidRDefault="00615B5C" w:rsidP="00615B5C">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w:t>
      </w:r>
      <w:r w:rsidR="00934696">
        <w:rPr>
          <w:lang w:eastAsia="ja-JP"/>
        </w:rPr>
        <w:t>, Expiry time (required if the subscription can be expired based on the operator's policy)</w:t>
      </w:r>
      <w:r>
        <w:rPr>
          <w:lang w:eastAsia="ja-JP"/>
        </w:rPr>
        <w:t>.</w:t>
      </w:r>
      <w:ins w:id="1292" w:author="S2-2504220" w:date="2025-05-09T22:14:00Z" w16du:dateUtc="2025-05-09T20:14:00Z">
        <w:r w:rsidR="00C6193B" w:rsidRPr="00C6193B">
          <w:rPr>
            <w:lang w:eastAsia="ja-JP"/>
          </w:rPr>
          <w:t xml:space="preserve"> </w:t>
        </w:r>
        <w:r w:rsidR="00C6193B" w:rsidRPr="002D3B65">
          <w:rPr>
            <w:lang w:eastAsia="ja-JP"/>
          </w:rPr>
          <w:t>When the subscription is not accepted, an error response with cause code (</w:t>
        </w:r>
        <w:proofErr w:type="spellStart"/>
        <w:r w:rsidR="00C6193B" w:rsidRPr="002D3B65">
          <w:rPr>
            <w:lang w:eastAsia="ja-JP"/>
          </w:rPr>
          <w:t>e.g</w:t>
        </w:r>
        <w:proofErr w:type="spellEnd"/>
        <w:r w:rsidR="00C6193B" w:rsidRPr="002D3B65">
          <w:rPr>
            <w:lang w:eastAsia="ja-JP"/>
          </w:rPr>
          <w:t xml:space="preserve"> no ML model is available due to VFL model to be </w:t>
        </w:r>
        <w:proofErr w:type="gramStart"/>
        <w:r w:rsidR="00C6193B" w:rsidRPr="002D3B65">
          <w:rPr>
            <w:lang w:eastAsia="ja-JP"/>
          </w:rPr>
          <w:t>used</w:t>
        </w:r>
        <w:proofErr w:type="gramEnd"/>
        <w:r w:rsidR="00C6193B" w:rsidRPr="002D3B65">
          <w:rPr>
            <w:lang w:eastAsia="ja-JP"/>
          </w:rPr>
          <w:t xml:space="preserve"> and that the subscription is terminated)</w:t>
        </w:r>
      </w:ins>
    </w:p>
    <w:p w14:paraId="1AAB2CF6" w14:textId="6635BDFA" w:rsidR="00615B5C" w:rsidRDefault="00615B5C" w:rsidP="00615B5C">
      <w:pPr>
        <w:rPr>
          <w:lang w:eastAsia="ja-JP"/>
        </w:rPr>
      </w:pPr>
      <w:r w:rsidRPr="00320244">
        <w:rPr>
          <w:b/>
          <w:bCs/>
          <w:lang w:eastAsia="ja-JP"/>
        </w:rPr>
        <w:t>Outputs, Optional:</w:t>
      </w:r>
      <w:r>
        <w:rPr>
          <w:lang w:eastAsia="ja-JP"/>
        </w:rPr>
        <w:t xml:space="preserve"> </w:t>
      </w:r>
      <w:ins w:id="1293" w:author="S2-2504220" w:date="2025-05-09T22:15:00Z" w16du:dateUtc="2025-05-09T20:15:00Z">
        <w:r w:rsidR="00C6193B" w:rsidRPr="00C0269C">
          <w:rPr>
            <w:lang w:eastAsia="ja-JP"/>
          </w:rPr>
          <w:t>Indication that no ML model identifier will be made available, Indication that training is ongoing or NF ID of a VFL server</w:t>
        </w:r>
      </w:ins>
      <w:del w:id="1294" w:author="S2-2504220" w:date="2025-05-09T22:15:00Z" w16du:dateUtc="2025-05-09T20:15:00Z">
        <w:r w:rsidDel="00C6193B">
          <w:rPr>
            <w:lang w:eastAsia="ja-JP"/>
          </w:rPr>
          <w:delText>None</w:delText>
        </w:r>
      </w:del>
      <w:r>
        <w:rPr>
          <w:lang w:eastAsia="ja-JP"/>
        </w:rPr>
        <w:t>.</w:t>
      </w:r>
    </w:p>
    <w:p w14:paraId="7CA95E0A" w14:textId="77777777" w:rsidR="00615B5C" w:rsidRDefault="00615B5C" w:rsidP="00320244">
      <w:pPr>
        <w:pStyle w:val="Heading3"/>
        <w:rPr>
          <w:lang w:eastAsia="ja-JP"/>
        </w:rPr>
      </w:pPr>
      <w:bookmarkStart w:id="1295" w:name="_CR7_5_3"/>
      <w:bookmarkStart w:id="1296" w:name="_Toc193706016"/>
      <w:bookmarkEnd w:id="1295"/>
      <w:r>
        <w:rPr>
          <w:lang w:eastAsia="ja-JP"/>
        </w:rPr>
        <w:t>7.5.3</w:t>
      </w:r>
      <w:r>
        <w:rPr>
          <w:lang w:eastAsia="ja-JP"/>
        </w:rPr>
        <w:tab/>
        <w:t>Nnwdaf_MLModelProvision_Unsubscribe service operation</w:t>
      </w:r>
      <w:bookmarkEnd w:id="1296"/>
    </w:p>
    <w:p w14:paraId="2546E212" w14:textId="54D91469" w:rsidR="00615B5C" w:rsidRDefault="00615B5C" w:rsidP="00615B5C">
      <w:pPr>
        <w:rPr>
          <w:lang w:eastAsia="ja-JP"/>
        </w:rPr>
      </w:pPr>
      <w:r w:rsidRPr="00320244">
        <w:rPr>
          <w:b/>
          <w:bCs/>
          <w:lang w:eastAsia="ja-JP"/>
        </w:rPr>
        <w:t>Service operation name:</w:t>
      </w:r>
      <w:r>
        <w:rPr>
          <w:lang w:eastAsia="ja-JP"/>
        </w:rPr>
        <w:t xml:space="preserve"> Nnwdaf_MLModelProvision_Unsubscribe</w:t>
      </w:r>
    </w:p>
    <w:p w14:paraId="75FC498E" w14:textId="26F0D3B1" w:rsidR="00615B5C" w:rsidRDefault="00615B5C" w:rsidP="00615B5C">
      <w:pPr>
        <w:rPr>
          <w:lang w:eastAsia="ja-JP"/>
        </w:rPr>
      </w:pPr>
      <w:r w:rsidRPr="00320244">
        <w:rPr>
          <w:b/>
          <w:bCs/>
          <w:lang w:eastAsia="ja-JP"/>
        </w:rPr>
        <w:t>Description:</w:t>
      </w:r>
      <w:r>
        <w:rPr>
          <w:lang w:eastAsia="ja-JP"/>
        </w:rPr>
        <w:t xml:space="preserve"> unsubscribe to NWDAF </w:t>
      </w:r>
      <w:r w:rsidR="00AD0C80">
        <w:rPr>
          <w:lang w:eastAsia="ja-JP"/>
        </w:rPr>
        <w:t>ML Model</w:t>
      </w:r>
      <w:r>
        <w:rPr>
          <w:lang w:eastAsia="ja-JP"/>
        </w:rPr>
        <w:t xml:space="preserve"> provision.</w:t>
      </w:r>
    </w:p>
    <w:p w14:paraId="00F066AF" w14:textId="77777777" w:rsidR="00615B5C" w:rsidRDefault="00615B5C" w:rsidP="00615B5C">
      <w:pPr>
        <w:rPr>
          <w:lang w:eastAsia="ja-JP"/>
        </w:rPr>
      </w:pPr>
      <w:r w:rsidRPr="00320244">
        <w:rPr>
          <w:b/>
          <w:bCs/>
          <w:lang w:eastAsia="ja-JP"/>
        </w:rPr>
        <w:t>Inputs, Required:</w:t>
      </w:r>
      <w:r>
        <w:rPr>
          <w:lang w:eastAsia="ja-JP"/>
        </w:rPr>
        <w:t xml:space="preserve"> Subscription Correlation ID.</w:t>
      </w:r>
    </w:p>
    <w:p w14:paraId="114C74F3" w14:textId="77777777" w:rsidR="00615B5C" w:rsidRDefault="00615B5C" w:rsidP="00615B5C">
      <w:pPr>
        <w:rPr>
          <w:lang w:eastAsia="ja-JP"/>
        </w:rPr>
      </w:pPr>
      <w:r w:rsidRPr="00320244">
        <w:rPr>
          <w:b/>
          <w:bCs/>
          <w:lang w:eastAsia="ja-JP"/>
        </w:rPr>
        <w:t>Inputs, Optional:</w:t>
      </w:r>
      <w:r>
        <w:rPr>
          <w:lang w:eastAsia="ja-JP"/>
        </w:rPr>
        <w:t xml:space="preserve"> None.</w:t>
      </w:r>
    </w:p>
    <w:p w14:paraId="5C4BC491" w14:textId="77777777" w:rsidR="00615B5C" w:rsidRDefault="00615B5C" w:rsidP="00615B5C">
      <w:pPr>
        <w:rPr>
          <w:lang w:eastAsia="ja-JP"/>
        </w:rPr>
      </w:pPr>
      <w:r w:rsidRPr="00320244">
        <w:rPr>
          <w:b/>
          <w:bCs/>
          <w:lang w:eastAsia="ja-JP"/>
        </w:rPr>
        <w:t>Outputs, Required:</w:t>
      </w:r>
      <w:r>
        <w:rPr>
          <w:lang w:eastAsia="ja-JP"/>
        </w:rPr>
        <w:t xml:space="preserve"> Operation execution result indication.</w:t>
      </w:r>
    </w:p>
    <w:p w14:paraId="4020705A" w14:textId="77777777" w:rsidR="00615B5C" w:rsidRDefault="00615B5C" w:rsidP="00615B5C">
      <w:pPr>
        <w:rPr>
          <w:lang w:eastAsia="ja-JP"/>
        </w:rPr>
      </w:pPr>
      <w:r w:rsidRPr="00320244">
        <w:rPr>
          <w:b/>
          <w:bCs/>
          <w:lang w:eastAsia="ja-JP"/>
        </w:rPr>
        <w:t>Outputs, Optional:</w:t>
      </w:r>
      <w:r>
        <w:rPr>
          <w:lang w:eastAsia="ja-JP"/>
        </w:rPr>
        <w:t xml:space="preserve"> None.</w:t>
      </w:r>
    </w:p>
    <w:p w14:paraId="38F7A36F" w14:textId="77777777" w:rsidR="00615B5C" w:rsidRDefault="00615B5C" w:rsidP="00320244">
      <w:pPr>
        <w:pStyle w:val="Heading3"/>
        <w:rPr>
          <w:lang w:eastAsia="ja-JP"/>
        </w:rPr>
      </w:pPr>
      <w:bookmarkStart w:id="1297" w:name="_CR7_5_4"/>
      <w:bookmarkStart w:id="1298" w:name="_Toc193706017"/>
      <w:bookmarkEnd w:id="1297"/>
      <w:r>
        <w:rPr>
          <w:lang w:eastAsia="ja-JP"/>
        </w:rPr>
        <w:t>7.5.4</w:t>
      </w:r>
      <w:r>
        <w:rPr>
          <w:lang w:eastAsia="ja-JP"/>
        </w:rPr>
        <w:tab/>
        <w:t>Nnwdaf_MLModelProvision_Notify service operation</w:t>
      </w:r>
      <w:bookmarkEnd w:id="1298"/>
    </w:p>
    <w:p w14:paraId="6507D7FB" w14:textId="7FF5F514" w:rsidR="00615B5C" w:rsidRDefault="00615B5C" w:rsidP="00615B5C">
      <w:pPr>
        <w:rPr>
          <w:lang w:eastAsia="ja-JP"/>
        </w:rPr>
      </w:pPr>
      <w:r w:rsidRPr="00320244">
        <w:rPr>
          <w:b/>
          <w:bCs/>
          <w:lang w:eastAsia="ja-JP"/>
        </w:rPr>
        <w:t>Service operation name:</w:t>
      </w:r>
      <w:r>
        <w:rPr>
          <w:lang w:eastAsia="ja-JP"/>
        </w:rPr>
        <w:t xml:space="preserve"> Nnwdaf_MLModelProvision_Notify</w:t>
      </w:r>
    </w:p>
    <w:p w14:paraId="05A40028" w14:textId="19C800EC" w:rsidR="00615B5C" w:rsidRDefault="00615B5C" w:rsidP="00615B5C">
      <w:pPr>
        <w:rPr>
          <w:lang w:eastAsia="ja-JP"/>
        </w:rPr>
      </w:pPr>
      <w:r w:rsidRPr="00320244">
        <w:rPr>
          <w:b/>
          <w:bCs/>
          <w:lang w:eastAsia="ja-JP"/>
        </w:rPr>
        <w:t>Description:</w:t>
      </w:r>
      <w:r>
        <w:rPr>
          <w:lang w:eastAsia="ja-JP"/>
        </w:rPr>
        <w:t xml:space="preserve"> NWDAF notifies the </w:t>
      </w:r>
      <w:r w:rsidR="00AD0C80">
        <w:rPr>
          <w:lang w:eastAsia="ja-JP"/>
        </w:rPr>
        <w:t>ML Model</w:t>
      </w:r>
      <w:r>
        <w:rPr>
          <w:lang w:eastAsia="ja-JP"/>
        </w:rPr>
        <w:t xml:space="preserve"> information to the consumer instance which has subscribed to the specific NWDAF service.</w:t>
      </w:r>
    </w:p>
    <w:p w14:paraId="486A90DD" w14:textId="77777777" w:rsidR="00DE7722" w:rsidRDefault="00615B5C" w:rsidP="00615B5C">
      <w:pPr>
        <w:rPr>
          <w:lang w:eastAsia="ja-JP"/>
        </w:rPr>
      </w:pPr>
      <w:r w:rsidRPr="00320244">
        <w:rPr>
          <w:b/>
          <w:bCs/>
          <w:lang w:eastAsia="ja-JP"/>
        </w:rPr>
        <w:t>Inputs, Required:</w:t>
      </w:r>
      <w:r>
        <w:rPr>
          <w:lang w:eastAsia="ja-JP"/>
        </w:rPr>
        <w:t xml:space="preserve"> </w:t>
      </w:r>
      <w:r w:rsidR="00DE7722">
        <w:rPr>
          <w:lang w:eastAsia="ja-JP"/>
        </w:rPr>
        <w:t xml:space="preserve">Notification Correlation Information, </w:t>
      </w:r>
      <w:r>
        <w:rPr>
          <w:lang w:eastAsia="ja-JP"/>
        </w:rPr>
        <w:t>Set of</w:t>
      </w:r>
      <w:r w:rsidR="00DE7722">
        <w:rPr>
          <w:lang w:eastAsia="ja-JP"/>
        </w:rPr>
        <w:t>:</w:t>
      </w:r>
    </w:p>
    <w:p w14:paraId="1204FBBF" w14:textId="461A87D5" w:rsidR="00DE7722" w:rsidRPr="00A44BE1" w:rsidRDefault="00DE7722" w:rsidP="00A44BE1">
      <w:pPr>
        <w:pStyle w:val="B1"/>
        <w:rPr>
          <w:lang w:eastAsia="en-US"/>
        </w:rPr>
      </w:pPr>
      <w:r>
        <w:t>-</w:t>
      </w:r>
      <w:r>
        <w:tab/>
        <w:t>the tuple (Analytics ID</w:t>
      </w:r>
      <w:r w:rsidR="00C95CFE">
        <w:t xml:space="preserve"> (conditional, required if the ML model is provided for analytics generation), or an indication (i.e. LMF-based AI/ML Positioning) (conditional, required if the ML model is provided for UE location caculation)</w:t>
      </w:r>
      <w:r>
        <w:t>, one or more tuples of unique ML Model identifier and</w:t>
      </w:r>
      <w:r w:rsidR="0038434E">
        <w:t xml:space="preserve"> the i</w:t>
      </w:r>
      <w:r w:rsidR="0021142F">
        <w:t>nformation as defined in clause 6.2A.2</w:t>
      </w:r>
      <w:r w:rsidR="00B63376">
        <w:t>)</w:t>
      </w:r>
      <w:r>
        <w:t>.</w:t>
      </w:r>
    </w:p>
    <w:p w14:paraId="4E8CFBD1" w14:textId="3A7A35DC" w:rsidR="00615B5C" w:rsidRDefault="00615B5C" w:rsidP="00615B5C">
      <w:pPr>
        <w:rPr>
          <w:lang w:eastAsia="ja-JP"/>
        </w:rPr>
      </w:pPr>
      <w:r w:rsidRPr="00320244">
        <w:rPr>
          <w:b/>
          <w:bCs/>
          <w:lang w:eastAsia="ja-JP"/>
        </w:rPr>
        <w:t>Inputs, Optional:</w:t>
      </w:r>
      <w:r w:rsidR="00B63376">
        <w:rPr>
          <w:lang w:eastAsia="ja-JP"/>
        </w:rPr>
        <w:t xml:space="preserve"> ML Model Accuracy Information</w:t>
      </w:r>
      <w:r>
        <w:rPr>
          <w:lang w:eastAsia="ja-JP"/>
        </w:rPr>
        <w:t>.</w:t>
      </w:r>
    </w:p>
    <w:p w14:paraId="0D89DA8C" w14:textId="77777777" w:rsidR="00615B5C" w:rsidRDefault="00615B5C" w:rsidP="00615B5C">
      <w:pPr>
        <w:rPr>
          <w:lang w:eastAsia="ja-JP"/>
        </w:rPr>
      </w:pPr>
      <w:r w:rsidRPr="00320244">
        <w:rPr>
          <w:b/>
          <w:bCs/>
          <w:lang w:eastAsia="ja-JP"/>
        </w:rPr>
        <w:t>Outputs, Required:</w:t>
      </w:r>
      <w:r>
        <w:rPr>
          <w:lang w:eastAsia="ja-JP"/>
        </w:rPr>
        <w:t xml:space="preserve"> Operation execution result indication.</w:t>
      </w:r>
    </w:p>
    <w:p w14:paraId="014FCC53" w14:textId="77777777" w:rsidR="00615B5C" w:rsidRDefault="00615B5C" w:rsidP="00615B5C">
      <w:pPr>
        <w:rPr>
          <w:lang w:eastAsia="ja-JP"/>
        </w:rPr>
      </w:pPr>
      <w:r w:rsidRPr="00320244">
        <w:rPr>
          <w:b/>
          <w:bCs/>
          <w:lang w:eastAsia="ja-JP"/>
        </w:rPr>
        <w:t>Outputs, Optional:</w:t>
      </w:r>
      <w:r>
        <w:rPr>
          <w:lang w:eastAsia="ja-JP"/>
        </w:rPr>
        <w:t xml:space="preserve"> None.</w:t>
      </w:r>
    </w:p>
    <w:p w14:paraId="39C7CFD2" w14:textId="106D1A90" w:rsidR="009832D0" w:rsidRDefault="009832D0" w:rsidP="009832D0">
      <w:pPr>
        <w:pStyle w:val="Heading2"/>
        <w:rPr>
          <w:lang w:eastAsia="ja-JP"/>
        </w:rPr>
      </w:pPr>
      <w:bookmarkStart w:id="1299" w:name="_CR7_6"/>
      <w:bookmarkStart w:id="1300" w:name="_Toc193706018"/>
      <w:bookmarkEnd w:id="1299"/>
      <w:r>
        <w:rPr>
          <w:lang w:eastAsia="ja-JP"/>
        </w:rPr>
        <w:t>7.6</w:t>
      </w:r>
      <w:r>
        <w:rPr>
          <w:lang w:eastAsia="ja-JP"/>
        </w:rPr>
        <w:tab/>
        <w:t>Nnwdaf_MLModelInfo service</w:t>
      </w:r>
      <w:bookmarkEnd w:id="1300"/>
    </w:p>
    <w:p w14:paraId="070CBE1D" w14:textId="77777777" w:rsidR="009832D0" w:rsidRDefault="009832D0" w:rsidP="00F0713C">
      <w:pPr>
        <w:pStyle w:val="Heading3"/>
        <w:rPr>
          <w:lang w:eastAsia="ja-JP"/>
        </w:rPr>
      </w:pPr>
      <w:bookmarkStart w:id="1301" w:name="_CR7_6_1"/>
      <w:bookmarkStart w:id="1302" w:name="_Toc193706019"/>
      <w:bookmarkEnd w:id="1301"/>
      <w:r>
        <w:rPr>
          <w:lang w:eastAsia="ja-JP"/>
        </w:rPr>
        <w:t>7.6.1</w:t>
      </w:r>
      <w:r>
        <w:rPr>
          <w:lang w:eastAsia="ja-JP"/>
        </w:rPr>
        <w:tab/>
        <w:t>General</w:t>
      </w:r>
      <w:bookmarkEnd w:id="1302"/>
    </w:p>
    <w:p w14:paraId="2C508320" w14:textId="26821EE3" w:rsidR="009832D0" w:rsidRDefault="009832D0" w:rsidP="009832D0">
      <w:pPr>
        <w:rPr>
          <w:lang w:eastAsia="ja-JP"/>
        </w:rPr>
      </w:pPr>
      <w:r w:rsidRPr="00461895">
        <w:rPr>
          <w:b/>
          <w:bCs/>
          <w:lang w:eastAsia="ja-JP"/>
        </w:rPr>
        <w:t>Service description:</w:t>
      </w:r>
      <w:r>
        <w:rPr>
          <w:lang w:eastAsia="ja-JP"/>
        </w:rPr>
        <w:t xml:space="preserve"> this service enables the consumer to request and get from NWDAF containing MTLF ML </w:t>
      </w:r>
      <w:r w:rsidR="005F482A">
        <w:rPr>
          <w:lang w:eastAsia="ja-JP"/>
        </w:rPr>
        <w:t>M</w:t>
      </w:r>
      <w:r>
        <w:rPr>
          <w:lang w:eastAsia="ja-JP"/>
        </w:rPr>
        <w:t xml:space="preserve">odel </w:t>
      </w:r>
      <w:r w:rsidR="005F482A">
        <w:rPr>
          <w:lang w:eastAsia="ja-JP"/>
        </w:rPr>
        <w:t>I</w:t>
      </w:r>
      <w:r>
        <w:rPr>
          <w:lang w:eastAsia="ja-JP"/>
        </w:rPr>
        <w:t>nformation.</w:t>
      </w:r>
    </w:p>
    <w:p w14:paraId="040B1FE9" w14:textId="77777777" w:rsidR="009832D0" w:rsidRDefault="009832D0" w:rsidP="00F0713C">
      <w:pPr>
        <w:pStyle w:val="Heading3"/>
        <w:rPr>
          <w:lang w:eastAsia="ja-JP"/>
        </w:rPr>
      </w:pPr>
      <w:bookmarkStart w:id="1303" w:name="_CR7_6_2"/>
      <w:bookmarkStart w:id="1304" w:name="_Toc193706020"/>
      <w:bookmarkEnd w:id="1303"/>
      <w:r>
        <w:rPr>
          <w:lang w:eastAsia="ja-JP"/>
        </w:rPr>
        <w:t>7.6.2</w:t>
      </w:r>
      <w:r>
        <w:rPr>
          <w:lang w:eastAsia="ja-JP"/>
        </w:rPr>
        <w:tab/>
        <w:t>Nnwdaf_MLModelInfo_Request service operation</w:t>
      </w:r>
      <w:bookmarkEnd w:id="1304"/>
    </w:p>
    <w:p w14:paraId="12925B5D" w14:textId="7ABCB54B" w:rsidR="009832D0" w:rsidRDefault="009832D0" w:rsidP="009832D0">
      <w:pPr>
        <w:rPr>
          <w:lang w:eastAsia="ja-JP"/>
        </w:rPr>
      </w:pPr>
      <w:r w:rsidRPr="00F0713C">
        <w:rPr>
          <w:b/>
          <w:bCs/>
          <w:lang w:eastAsia="ja-JP"/>
        </w:rPr>
        <w:t xml:space="preserve">Service operation name: </w:t>
      </w:r>
      <w:r>
        <w:rPr>
          <w:lang w:eastAsia="ja-JP"/>
        </w:rPr>
        <w:t>Nnwdaf_MLModelInfo_Request</w:t>
      </w:r>
    </w:p>
    <w:p w14:paraId="1CA26A1E" w14:textId="1E62B603" w:rsidR="009832D0" w:rsidRDefault="009832D0" w:rsidP="009832D0">
      <w:pPr>
        <w:rPr>
          <w:lang w:eastAsia="ja-JP"/>
        </w:rPr>
      </w:pPr>
      <w:r w:rsidRPr="00F0713C">
        <w:rPr>
          <w:b/>
          <w:bCs/>
          <w:lang w:eastAsia="ja-JP"/>
        </w:rPr>
        <w:t>Description:</w:t>
      </w:r>
      <w:r>
        <w:rPr>
          <w:lang w:eastAsia="ja-JP"/>
        </w:rPr>
        <w:t xml:space="preserve"> The consumer requests NWDAF ML </w:t>
      </w:r>
      <w:r w:rsidR="005F482A">
        <w:rPr>
          <w:lang w:eastAsia="ja-JP"/>
        </w:rPr>
        <w:t>M</w:t>
      </w:r>
      <w:r>
        <w:rPr>
          <w:lang w:eastAsia="ja-JP"/>
        </w:rPr>
        <w:t xml:space="preserve">odel </w:t>
      </w:r>
      <w:r w:rsidR="005F482A">
        <w:rPr>
          <w:lang w:eastAsia="ja-JP"/>
        </w:rPr>
        <w:t>I</w:t>
      </w:r>
      <w:r>
        <w:rPr>
          <w:lang w:eastAsia="ja-JP"/>
        </w:rPr>
        <w:t>nformation.</w:t>
      </w:r>
    </w:p>
    <w:p w14:paraId="7AF1B17D" w14:textId="53187803" w:rsidR="009832D0" w:rsidRDefault="009832D0" w:rsidP="009832D0">
      <w:pPr>
        <w:rPr>
          <w:lang w:eastAsia="ja-JP"/>
        </w:rPr>
      </w:pPr>
      <w:r w:rsidRPr="00F0713C">
        <w:rPr>
          <w:b/>
          <w:bCs/>
          <w:lang w:eastAsia="ja-JP"/>
        </w:rPr>
        <w:t>Inputs, Required:</w:t>
      </w:r>
      <w:r>
        <w:rPr>
          <w:lang w:eastAsia="ja-JP"/>
        </w:rPr>
        <w:t xml:space="preserve"> (Set of) Analytics ID(s) defined in Table 7.1-2</w:t>
      </w:r>
      <w:r w:rsidR="00C95CFE">
        <w:rPr>
          <w:lang w:eastAsia="ja-JP"/>
        </w:rPr>
        <w:t xml:space="preserve"> (conditional, required if the ML model is requested for analytics generation), or an indication that a model for LMF-based AI/ML Positioning is requested (conditional, required if the ML model is requested for UE location caculation)</w:t>
      </w:r>
      <w:r>
        <w:rPr>
          <w:lang w:eastAsia="ja-JP"/>
        </w:rPr>
        <w:t>.</w:t>
      </w:r>
    </w:p>
    <w:p w14:paraId="242606A6" w14:textId="6A76840C" w:rsidR="00C95CFE" w:rsidRPr="00493B24" w:rsidRDefault="00C95CFE" w:rsidP="00493B24">
      <w:pPr>
        <w:pStyle w:val="NO"/>
      </w:pPr>
      <w:r>
        <w:t>NOTE:</w:t>
      </w:r>
      <w:r>
        <w:tab/>
        <w:t>Whether the indication of requesting a model for LMF-based AI/ML Positioning is implemented in a new information element is up to stage 3.</w:t>
      </w:r>
    </w:p>
    <w:p w14:paraId="5016EBD1" w14:textId="1E43A538" w:rsidR="0082479D" w:rsidRDefault="009832D0" w:rsidP="009832D0">
      <w:pPr>
        <w:rPr>
          <w:lang w:eastAsia="ja-JP"/>
        </w:rPr>
      </w:pPr>
      <w:r w:rsidRPr="00F0713C">
        <w:rPr>
          <w:b/>
          <w:bCs/>
          <w:lang w:eastAsia="ja-JP"/>
        </w:rPr>
        <w:t>Inputs, Optional:</w:t>
      </w:r>
    </w:p>
    <w:p w14:paraId="45546F1F" w14:textId="4C425E28" w:rsidR="0082479D" w:rsidRDefault="0082479D" w:rsidP="0082479D">
      <w:pPr>
        <w:pStyle w:val="B1"/>
        <w:rPr>
          <w:lang w:eastAsia="ja-JP"/>
        </w:rPr>
      </w:pPr>
      <w:r>
        <w:rPr>
          <w:lang w:eastAsia="ja-JP"/>
        </w:rPr>
        <w:t>-</w:t>
      </w:r>
      <w:r>
        <w:rPr>
          <w:lang w:eastAsia="ja-JP"/>
        </w:rPr>
        <w:tab/>
        <w:t>For each Analytics ID</w:t>
      </w:r>
      <w:r w:rsidR="00C95CFE">
        <w:rPr>
          <w:lang w:eastAsia="ja-JP"/>
        </w:rPr>
        <w:t xml:space="preserve"> or an indication that a model for LMF-based AI/ML Positioning is requested,</w:t>
      </w:r>
      <w:r>
        <w:rPr>
          <w:lang w:eastAsia="ja-JP"/>
        </w:rPr>
        <w:t xml:space="preserve"> the following parameters may be provided: </w:t>
      </w:r>
      <w:r w:rsidR="00D87408">
        <w:rPr>
          <w:lang w:eastAsia="ja-JP"/>
        </w:rPr>
        <w:t xml:space="preserve">ML </w:t>
      </w:r>
      <w:r w:rsidR="005F482A">
        <w:rPr>
          <w:lang w:eastAsia="ja-JP"/>
        </w:rPr>
        <w:t>M</w:t>
      </w:r>
      <w:r w:rsidR="00D87408">
        <w:rPr>
          <w:lang w:eastAsia="ja-JP"/>
        </w:rPr>
        <w:t xml:space="preserve">odel </w:t>
      </w:r>
      <w:r w:rsidR="009832D0">
        <w:rPr>
          <w:lang w:eastAsia="ja-JP"/>
        </w:rPr>
        <w:t xml:space="preserve">Filter </w:t>
      </w:r>
      <w:r w:rsidR="005F482A">
        <w:rPr>
          <w:lang w:eastAsia="ja-JP"/>
        </w:rPr>
        <w:t>I</w:t>
      </w:r>
      <w:r w:rsidR="009832D0">
        <w:rPr>
          <w:lang w:eastAsia="ja-JP"/>
        </w:rPr>
        <w:t xml:space="preserve">nformation to indicate the conditions for which </w:t>
      </w:r>
      <w:r w:rsidR="00AD0C80">
        <w:rPr>
          <w:lang w:eastAsia="ja-JP"/>
        </w:rPr>
        <w:t>ML Model</w:t>
      </w:r>
      <w:r w:rsidR="009832D0">
        <w:rPr>
          <w:lang w:eastAsia="ja-JP"/>
        </w:rPr>
        <w:t xml:space="preserve"> for the analytics is requested</w:t>
      </w:r>
      <w:r w:rsidR="00F4223F">
        <w:rPr>
          <w:lang w:eastAsia="ja-JP"/>
        </w:rPr>
        <w:t xml:space="preserve"> and</w:t>
      </w:r>
      <w:r w:rsidR="009832D0">
        <w:rPr>
          <w:lang w:eastAsia="ja-JP"/>
        </w:rPr>
        <w:t xml:space="preserve"> Target of </w:t>
      </w:r>
      <w:r w:rsidR="005F482A">
        <w:rPr>
          <w:lang w:eastAsia="ja-JP"/>
        </w:rPr>
        <w:t xml:space="preserve">ML Model </w:t>
      </w:r>
      <w:r w:rsidR="009832D0">
        <w:rPr>
          <w:lang w:eastAsia="ja-JP"/>
        </w:rPr>
        <w:t>Reporting</w:t>
      </w:r>
      <w:r w:rsidR="00B464B9">
        <w:rPr>
          <w:lang w:eastAsia="ja-JP"/>
        </w:rPr>
        <w:t xml:space="preserve"> as defined in clause 6.2A.2</w:t>
      </w:r>
      <w:r w:rsidR="009832D0">
        <w:rPr>
          <w:lang w:eastAsia="ja-JP"/>
        </w:rPr>
        <w:t>,</w:t>
      </w:r>
      <w:r w:rsidR="00E916AA">
        <w:rPr>
          <w:lang w:eastAsia="ja-JP"/>
        </w:rPr>
        <w:t xml:space="preserve"> Requested representative ratio,</w:t>
      </w:r>
      <w:r w:rsidR="005F482A">
        <w:rPr>
          <w:lang w:eastAsia="ja-JP"/>
        </w:rPr>
        <w:t xml:space="preserve"> </w:t>
      </w:r>
      <w:r w:rsidR="009832D0">
        <w:rPr>
          <w:lang w:eastAsia="ja-JP"/>
        </w:rPr>
        <w:t xml:space="preserve">ML Model </w:t>
      </w:r>
      <w:r w:rsidR="005F482A">
        <w:rPr>
          <w:lang w:eastAsia="ja-JP"/>
        </w:rPr>
        <w:t>T</w:t>
      </w:r>
      <w:r w:rsidR="009832D0">
        <w:rPr>
          <w:lang w:eastAsia="ja-JP"/>
        </w:rPr>
        <w:t xml:space="preserve">arget </w:t>
      </w:r>
      <w:r w:rsidR="005F482A">
        <w:rPr>
          <w:lang w:eastAsia="ja-JP"/>
        </w:rPr>
        <w:t>P</w:t>
      </w:r>
      <w:r w:rsidR="009832D0">
        <w:rPr>
          <w:lang w:eastAsia="ja-JP"/>
        </w:rPr>
        <w:t>eriod</w:t>
      </w:r>
      <w:r w:rsidR="00DE7722">
        <w:rPr>
          <w:lang w:eastAsia="ja-JP"/>
        </w:rPr>
        <w:t>, Use case context,</w:t>
      </w:r>
      <w:r w:rsidR="00E916AA">
        <w:rPr>
          <w:lang w:eastAsia="ja-JP"/>
        </w:rPr>
        <w:t xml:space="preserve"> Inference Input Data Information,</w:t>
      </w:r>
      <w:r w:rsidR="00DE7722">
        <w:rPr>
          <w:lang w:eastAsia="ja-JP"/>
        </w:rPr>
        <w:t xml:space="preserve"> indication of support for multiple </w:t>
      </w:r>
      <w:r w:rsidR="00AD0C80">
        <w:rPr>
          <w:lang w:eastAsia="ja-JP"/>
        </w:rPr>
        <w:t>ML Model</w:t>
      </w:r>
      <w:r w:rsidR="00DE7722">
        <w:rPr>
          <w:lang w:eastAsia="ja-JP"/>
        </w:rPr>
        <w:t xml:space="preserve">s, multiple </w:t>
      </w:r>
      <w:r w:rsidR="00AD0C80">
        <w:rPr>
          <w:lang w:eastAsia="ja-JP"/>
        </w:rPr>
        <w:t>ML Model</w:t>
      </w:r>
      <w:r w:rsidR="00DE7722">
        <w:rPr>
          <w:lang w:eastAsia="ja-JP"/>
        </w:rPr>
        <w:t xml:space="preserve">s Filter Information to indicate the conditions for which multiple </w:t>
      </w:r>
      <w:r w:rsidR="00AD0C80">
        <w:rPr>
          <w:lang w:eastAsia="ja-JP"/>
        </w:rPr>
        <w:t>ML Model</w:t>
      </w:r>
      <w:r w:rsidR="00DE7722">
        <w:rPr>
          <w:lang w:eastAsia="ja-JP"/>
        </w:rPr>
        <w:t>s are requested</w:t>
      </w:r>
      <w:r w:rsidR="00AA1B30">
        <w:rPr>
          <w:lang w:eastAsia="ja-JP"/>
        </w:rPr>
        <w:t>, ML Model Interoperability Information</w:t>
      </w:r>
      <w:r>
        <w:rPr>
          <w:lang w:eastAsia="ja-JP"/>
        </w:rPr>
        <w:t>.</w:t>
      </w:r>
    </w:p>
    <w:p w14:paraId="40144C7F" w14:textId="67D30F28" w:rsidR="00FC395B" w:rsidRDefault="00FC395B" w:rsidP="00FC395B">
      <w:pPr>
        <w:pStyle w:val="B1"/>
        <w:rPr>
          <w:lang w:eastAsia="ja-JP"/>
        </w:rPr>
      </w:pPr>
      <w:r>
        <w:rPr>
          <w:lang w:eastAsia="ja-JP"/>
        </w:rPr>
        <w:t>-</w:t>
      </w:r>
      <w:r>
        <w:rPr>
          <w:lang w:eastAsia="ja-JP"/>
        </w:rPr>
        <w:tab/>
        <w:t>Vendor ID.</w:t>
      </w:r>
    </w:p>
    <w:p w14:paraId="46982261" w14:textId="65AF9B26" w:rsidR="009832D0" w:rsidRDefault="0082479D" w:rsidP="00B44B67">
      <w:pPr>
        <w:pStyle w:val="B1"/>
        <w:rPr>
          <w:lang w:eastAsia="ja-JP"/>
        </w:rPr>
      </w:pPr>
      <w:r>
        <w:rPr>
          <w:lang w:eastAsia="ja-JP"/>
        </w:rPr>
        <w:t>-</w:t>
      </w:r>
      <w:r>
        <w:rPr>
          <w:lang w:eastAsia="ja-JP"/>
        </w:rPr>
        <w:tab/>
      </w:r>
      <w:r w:rsidR="00AE74F8">
        <w:rPr>
          <w:lang w:eastAsia="ja-JP"/>
        </w:rPr>
        <w:t>ML Model Accuracy Monitoring Information</w:t>
      </w:r>
      <w:r w:rsidR="009832D0">
        <w:rPr>
          <w:lang w:eastAsia="ja-JP"/>
        </w:rPr>
        <w:t>.</w:t>
      </w:r>
    </w:p>
    <w:p w14:paraId="2A05753A" w14:textId="77777777" w:rsidR="00DE7722" w:rsidRDefault="009832D0" w:rsidP="009832D0">
      <w:pPr>
        <w:rPr>
          <w:lang w:eastAsia="ja-JP"/>
        </w:rPr>
      </w:pPr>
      <w:r w:rsidRPr="00F0713C">
        <w:rPr>
          <w:b/>
          <w:bCs/>
          <w:lang w:eastAsia="ja-JP"/>
        </w:rPr>
        <w:t>Outputs, Required:</w:t>
      </w:r>
      <w:r>
        <w:rPr>
          <w:lang w:eastAsia="ja-JP"/>
        </w:rPr>
        <w:t xml:space="preserve"> Set of</w:t>
      </w:r>
      <w:r w:rsidR="00DE7722">
        <w:rPr>
          <w:lang w:eastAsia="ja-JP"/>
        </w:rPr>
        <w:t>:</w:t>
      </w:r>
    </w:p>
    <w:p w14:paraId="244D6E2D" w14:textId="386D7205" w:rsidR="00DE7722" w:rsidRDefault="00DE7722" w:rsidP="00A44BE1">
      <w:pPr>
        <w:pStyle w:val="B1"/>
        <w:rPr>
          <w:lang w:eastAsia="ja-JP"/>
        </w:rPr>
      </w:pPr>
      <w:r>
        <w:rPr>
          <w:lang w:eastAsia="ja-JP"/>
        </w:rPr>
        <w:t>-</w:t>
      </w:r>
      <w:r>
        <w:rPr>
          <w:lang w:eastAsia="ja-JP"/>
        </w:rPr>
        <w:tab/>
        <w:t>the tuple (Analytics ID</w:t>
      </w:r>
      <w:r w:rsidR="00C95CFE">
        <w:rPr>
          <w:lang w:eastAsia="ja-JP"/>
        </w:rPr>
        <w:t xml:space="preserve"> or an indication (i.e. LMF-based AI/ML Positioning)</w:t>
      </w:r>
      <w:r>
        <w:rPr>
          <w:lang w:eastAsia="ja-JP"/>
        </w:rPr>
        <w:t>, one or more tuples of unique ML Model identifier and</w:t>
      </w:r>
      <w:r w:rsidR="0038434E">
        <w:rPr>
          <w:lang w:eastAsia="ja-JP"/>
        </w:rPr>
        <w:t xml:space="preserve"> the i</w:t>
      </w:r>
      <w:r w:rsidR="0021142F">
        <w:rPr>
          <w:lang w:eastAsia="ja-JP"/>
        </w:rPr>
        <w:t>nformation as defined in clause 6.2A.2</w:t>
      </w:r>
      <w:r>
        <w:rPr>
          <w:lang w:eastAsia="ja-JP"/>
        </w:rPr>
        <w:t>.</w:t>
      </w:r>
    </w:p>
    <w:p w14:paraId="0F285F48" w14:textId="2EC884EE" w:rsidR="009832D0" w:rsidRDefault="009832D0" w:rsidP="009832D0">
      <w:pPr>
        <w:rPr>
          <w:lang w:eastAsia="ja-JP"/>
        </w:rPr>
      </w:pPr>
      <w:r w:rsidRPr="00F0713C">
        <w:rPr>
          <w:b/>
          <w:bCs/>
          <w:lang w:eastAsia="ja-JP"/>
        </w:rPr>
        <w:t>Outputs, Optional:</w:t>
      </w:r>
      <w:r w:rsidR="00AE74F8">
        <w:rPr>
          <w:lang w:eastAsia="ja-JP"/>
        </w:rPr>
        <w:t xml:space="preserve"> ML Model Accuracy Information</w:t>
      </w:r>
      <w:r>
        <w:rPr>
          <w:lang w:eastAsia="ja-JP"/>
        </w:rPr>
        <w:t>.</w:t>
      </w:r>
    </w:p>
    <w:p w14:paraId="2FE4C800" w14:textId="384F90F6" w:rsidR="00DC4878" w:rsidRDefault="00DC4878" w:rsidP="00DC4878">
      <w:pPr>
        <w:pStyle w:val="Heading2"/>
        <w:rPr>
          <w:lang w:eastAsia="ja-JP"/>
        </w:rPr>
      </w:pPr>
      <w:bookmarkStart w:id="1305" w:name="_CR7_7"/>
      <w:bookmarkStart w:id="1306" w:name="_Toc193706021"/>
      <w:bookmarkEnd w:id="1305"/>
      <w:r>
        <w:rPr>
          <w:lang w:eastAsia="ja-JP"/>
        </w:rPr>
        <w:t>7.7</w:t>
      </w:r>
      <w:r>
        <w:rPr>
          <w:lang w:eastAsia="ja-JP"/>
        </w:rPr>
        <w:tab/>
        <w:t>Nnwdaf_RoamingAnalytics Service</w:t>
      </w:r>
      <w:bookmarkEnd w:id="1306"/>
    </w:p>
    <w:p w14:paraId="141EBB6E" w14:textId="77777777" w:rsidR="00DC4878" w:rsidRDefault="00DC4878" w:rsidP="00EE02E3">
      <w:pPr>
        <w:pStyle w:val="Heading3"/>
        <w:rPr>
          <w:lang w:eastAsia="ja-JP"/>
        </w:rPr>
      </w:pPr>
      <w:bookmarkStart w:id="1307" w:name="_CR7_7_1"/>
      <w:bookmarkStart w:id="1308" w:name="_Toc193706022"/>
      <w:bookmarkEnd w:id="1307"/>
      <w:r>
        <w:rPr>
          <w:lang w:eastAsia="ja-JP"/>
        </w:rPr>
        <w:t>7.7.1</w:t>
      </w:r>
      <w:r>
        <w:rPr>
          <w:lang w:eastAsia="ja-JP"/>
        </w:rPr>
        <w:tab/>
        <w:t>General</w:t>
      </w:r>
      <w:bookmarkEnd w:id="1308"/>
    </w:p>
    <w:p w14:paraId="4CE12957" w14:textId="527E1F62" w:rsidR="00DC4878" w:rsidRDefault="00DC4878" w:rsidP="00DC4878">
      <w:pPr>
        <w:rPr>
          <w:lang w:eastAsia="ja-JP"/>
        </w:rPr>
      </w:pPr>
      <w:r w:rsidRPr="00EE02E3">
        <w:rPr>
          <w:b/>
          <w:bCs/>
          <w:lang w:eastAsia="ja-JP"/>
        </w:rPr>
        <w:t>Service Description:</w:t>
      </w:r>
      <w:r>
        <w:rPr>
          <w:lang w:eastAsia="ja-JP"/>
        </w:rPr>
        <w:t xml:space="preserve"> This service enables the consumer to request or to subscribe/unsubscribe for network data analytics related to roaming UE</w:t>
      </w:r>
      <w:r w:rsidR="00CC6C68">
        <w:rPr>
          <w:lang w:eastAsia="ja-JP"/>
        </w:rPr>
        <w:t>(s)</w:t>
      </w:r>
      <w:r>
        <w:rPr>
          <w:lang w:eastAsia="ja-JP"/>
        </w:rPr>
        <w:t>.</w:t>
      </w:r>
    </w:p>
    <w:p w14:paraId="798217E0" w14:textId="77777777" w:rsidR="00DC4878" w:rsidRDefault="00DC4878" w:rsidP="00EE02E3">
      <w:pPr>
        <w:pStyle w:val="Heading3"/>
        <w:rPr>
          <w:lang w:eastAsia="ja-JP"/>
        </w:rPr>
      </w:pPr>
      <w:bookmarkStart w:id="1309" w:name="_CR7_7_2"/>
      <w:bookmarkStart w:id="1310" w:name="_Toc193706023"/>
      <w:bookmarkEnd w:id="1309"/>
      <w:r>
        <w:rPr>
          <w:lang w:eastAsia="ja-JP"/>
        </w:rPr>
        <w:t>7.7.2</w:t>
      </w:r>
      <w:r>
        <w:rPr>
          <w:lang w:eastAsia="ja-JP"/>
        </w:rPr>
        <w:tab/>
        <w:t>Nnwdaf_RoamingAnalytics_Subscribe service operation</w:t>
      </w:r>
      <w:bookmarkEnd w:id="1310"/>
    </w:p>
    <w:p w14:paraId="009F5055" w14:textId="6DEA9E24" w:rsidR="00DC4878" w:rsidRDefault="00DC4878" w:rsidP="00DC4878">
      <w:pPr>
        <w:rPr>
          <w:lang w:eastAsia="ja-JP"/>
        </w:rPr>
      </w:pPr>
      <w:r w:rsidRPr="00EE02E3">
        <w:rPr>
          <w:b/>
          <w:bCs/>
          <w:lang w:eastAsia="ja-JP"/>
        </w:rPr>
        <w:t>Service operation name:</w:t>
      </w:r>
      <w:r>
        <w:rPr>
          <w:lang w:eastAsia="ja-JP"/>
        </w:rPr>
        <w:t xml:space="preserve"> Nnwdaf_RoamingAnalytics_Subscribe</w:t>
      </w:r>
    </w:p>
    <w:p w14:paraId="058B3B52" w14:textId="451C2A8F" w:rsidR="00DC4878" w:rsidRDefault="00DC4878" w:rsidP="00DC4878">
      <w:pPr>
        <w:rPr>
          <w:lang w:eastAsia="ja-JP"/>
        </w:rPr>
      </w:pPr>
      <w:r w:rsidRPr="00EE02E3">
        <w:rPr>
          <w:b/>
          <w:bCs/>
          <w:lang w:eastAsia="ja-JP"/>
        </w:rPr>
        <w:t>Description:</w:t>
      </w:r>
      <w:r>
        <w:rPr>
          <w:lang w:eastAsia="ja-JP"/>
        </w:rPr>
        <w:t xml:space="preserve"> Subscribes to NWDAF analytics related to roaming UE</w:t>
      </w:r>
      <w:r w:rsidR="00CC6C68">
        <w:rPr>
          <w:lang w:eastAsia="ja-JP"/>
        </w:rPr>
        <w:t>(s)</w:t>
      </w:r>
      <w:r>
        <w:rPr>
          <w:lang w:eastAsia="ja-JP"/>
        </w:rPr>
        <w:t>.</w:t>
      </w:r>
    </w:p>
    <w:p w14:paraId="50D312CF" w14:textId="77777777" w:rsidR="00DC4878" w:rsidRPr="00EE02E3" w:rsidRDefault="00DC4878" w:rsidP="00DC4878">
      <w:pPr>
        <w:rPr>
          <w:b/>
          <w:bCs/>
          <w:lang w:eastAsia="ja-JP"/>
        </w:rPr>
      </w:pPr>
      <w:r w:rsidRPr="00EE02E3">
        <w:rPr>
          <w:b/>
          <w:bCs/>
          <w:lang w:eastAsia="ja-JP"/>
        </w:rPr>
        <w:t>Inputs, Required:</w:t>
      </w:r>
    </w:p>
    <w:p w14:paraId="20F16BF8" w14:textId="22A99A44" w:rsidR="00CC6C68" w:rsidRDefault="00CC6C68" w:rsidP="00EE02E3">
      <w:pPr>
        <w:pStyle w:val="B1"/>
      </w:pPr>
      <w:r>
        <w:t>-</w:t>
      </w:r>
      <w:r>
        <w:tab/>
        <w:t>(Set of) Analytics ID(s).</w:t>
      </w:r>
    </w:p>
    <w:p w14:paraId="561AAADA" w14:textId="3B4ACC53" w:rsidR="00CC6C68" w:rsidRDefault="00CC6C68" w:rsidP="00EE02E3">
      <w:pPr>
        <w:pStyle w:val="B1"/>
      </w:pPr>
      <w:r>
        <w:t>-</w:t>
      </w:r>
      <w:r>
        <w:tab/>
        <w:t>PLMN ID of the consumer NWDAF.</w:t>
      </w:r>
    </w:p>
    <w:p w14:paraId="5C459BC2" w14:textId="0E178303" w:rsidR="00CC6C68" w:rsidRDefault="00CC6C68" w:rsidP="00EE02E3">
      <w:pPr>
        <w:pStyle w:val="B1"/>
      </w:pPr>
      <w:r>
        <w:t>-</w:t>
      </w:r>
      <w:r>
        <w:tab/>
        <w:t>Target of Analytics Reporting.</w:t>
      </w:r>
    </w:p>
    <w:p w14:paraId="322B8DA7" w14:textId="27B000CC" w:rsidR="00CC6C68" w:rsidRDefault="00CC6C68" w:rsidP="00EE02E3">
      <w:pPr>
        <w:pStyle w:val="B1"/>
      </w:pPr>
      <w:r>
        <w:t>-</w:t>
      </w:r>
      <w:r>
        <w:tab/>
        <w:t>Notification Target Address (+ Notification Correlation ID).</w:t>
      </w:r>
    </w:p>
    <w:p w14:paraId="5414716B" w14:textId="65A34966" w:rsidR="00CC6C68" w:rsidRDefault="00CC6C68" w:rsidP="00EE02E3">
      <w:pPr>
        <w:pStyle w:val="B1"/>
      </w:pPr>
      <w:r>
        <w:t>-</w:t>
      </w:r>
      <w:r>
        <w:tab/>
        <w:t>Analytics Reporting Parameters (including Analytics target period, etc.).</w:t>
      </w:r>
    </w:p>
    <w:p w14:paraId="314D7B8D" w14:textId="43E825A1" w:rsidR="00CC6C68" w:rsidRDefault="00CC6C68" w:rsidP="00845430">
      <w:pPr>
        <w:pStyle w:val="NO"/>
      </w:pPr>
      <w:r>
        <w:t>NOTE 1:</w:t>
      </w:r>
      <w:r>
        <w:tab/>
        <w:t>Target of Analytics Reporting can be provided per individual Analytics ID.</w:t>
      </w:r>
    </w:p>
    <w:p w14:paraId="4A4D6F7D" w14:textId="17E94043" w:rsidR="009D0D99" w:rsidRDefault="009D0D99" w:rsidP="009D0D99">
      <w:pPr>
        <w:pStyle w:val="NO"/>
      </w:pPr>
      <w:r>
        <w:t>NOTE 2:</w:t>
      </w:r>
      <w:r>
        <w:tab/>
        <w:t>Target of Analytics Reporting sent by the V-RE-NWDAF to the H-RE-NWDAF only contains the inbound roaming UE(s), and the Target of Analytics Reporting sent by the H-RE-NWDAF to the V-RE-NWDAF only contains the outbound roaming UE(s).</w:t>
      </w:r>
    </w:p>
    <w:p w14:paraId="581FD4BD" w14:textId="77777777" w:rsidR="00DC4878" w:rsidRPr="00EE02E3" w:rsidRDefault="00DC4878" w:rsidP="00DC4878">
      <w:pPr>
        <w:rPr>
          <w:b/>
          <w:bCs/>
          <w:lang w:eastAsia="ja-JP"/>
        </w:rPr>
      </w:pPr>
      <w:r w:rsidRPr="00EE02E3">
        <w:rPr>
          <w:b/>
          <w:bCs/>
          <w:lang w:eastAsia="ja-JP"/>
        </w:rPr>
        <w:t>Inputs, Optional:</w:t>
      </w:r>
    </w:p>
    <w:p w14:paraId="309A383E" w14:textId="5D92C4D2" w:rsidR="00CC6C68" w:rsidRDefault="00CC6C68" w:rsidP="00DC4878">
      <w:pPr>
        <w:pStyle w:val="B1"/>
      </w:pPr>
      <w:r>
        <w:t>-</w:t>
      </w:r>
      <w:r>
        <w:tab/>
        <w:t>Analytics Filter Information.</w:t>
      </w:r>
    </w:p>
    <w:p w14:paraId="04E69040" w14:textId="7DF70EF9" w:rsidR="00CC6C68" w:rsidRDefault="00CC6C68" w:rsidP="00DC4878">
      <w:pPr>
        <w:pStyle w:val="B1"/>
      </w:pPr>
      <w:r>
        <w:t>-</w:t>
      </w:r>
      <w:r>
        <w:tab/>
        <w:t>Time window for historical analytics.</w:t>
      </w:r>
    </w:p>
    <w:p w14:paraId="41EB0ADF" w14:textId="4D604E0D" w:rsidR="00CC6C68" w:rsidRDefault="00CC6C68" w:rsidP="00DC4878">
      <w:pPr>
        <w:pStyle w:val="B1"/>
      </w:pPr>
      <w:r>
        <w:t>-</w:t>
      </w:r>
      <w:r>
        <w:tab/>
        <w:t>Subscription Correlation ID (in the case of modification of the analytics subscription).</w:t>
      </w:r>
    </w:p>
    <w:p w14:paraId="18E11546" w14:textId="46C6DA5A" w:rsidR="00CC6C68" w:rsidRDefault="00CC6C68" w:rsidP="00DC4878">
      <w:pPr>
        <w:pStyle w:val="B1"/>
      </w:pPr>
      <w:r>
        <w:t>-</w:t>
      </w:r>
      <w:r>
        <w:tab/>
        <w:t>preferred level of accuracy of the analytics.</w:t>
      </w:r>
    </w:p>
    <w:p w14:paraId="16316531" w14:textId="192C7BF1" w:rsidR="00CC6C68" w:rsidRDefault="00CC6C68" w:rsidP="00DC4878">
      <w:pPr>
        <w:pStyle w:val="B1"/>
      </w:pPr>
      <w:r>
        <w:t>-</w:t>
      </w:r>
      <w:r>
        <w:tab/>
        <w:t>preferred level of accuracy per analytics subset.</w:t>
      </w:r>
    </w:p>
    <w:p w14:paraId="2A12E4B3" w14:textId="4B86C4B9" w:rsidR="00CC6C68" w:rsidRDefault="00CC6C68" w:rsidP="00DC4878">
      <w:pPr>
        <w:pStyle w:val="B1"/>
      </w:pPr>
      <w:r>
        <w:t>-</w:t>
      </w:r>
      <w:r>
        <w:tab/>
        <w:t>Reporting Thresholds.</w:t>
      </w:r>
    </w:p>
    <w:p w14:paraId="716899BD" w14:textId="5B0F9E6F" w:rsidR="00CC6C68" w:rsidRDefault="00CC6C68" w:rsidP="00DC4878">
      <w:pPr>
        <w:pStyle w:val="B1"/>
      </w:pPr>
      <w:r>
        <w:t>-</w:t>
      </w:r>
      <w:r>
        <w:tab/>
        <w:t>maximum number of objects requested (max).</w:t>
      </w:r>
    </w:p>
    <w:p w14:paraId="061A2F05" w14:textId="5E7FA542" w:rsidR="00CC6C68" w:rsidRDefault="00CC6C68" w:rsidP="00DC4878">
      <w:pPr>
        <w:pStyle w:val="B1"/>
      </w:pPr>
      <w:r>
        <w:t>-</w:t>
      </w:r>
      <w:r>
        <w:tab/>
        <w:t>preferred order of results, maximum number of SUPIs requested (SUPImax).</w:t>
      </w:r>
    </w:p>
    <w:p w14:paraId="1BA57B92" w14:textId="0E6FA9B8" w:rsidR="00CC6C68" w:rsidRDefault="00CC6C68" w:rsidP="00DC4878">
      <w:pPr>
        <w:pStyle w:val="B1"/>
      </w:pPr>
      <w:r>
        <w:t>-</w:t>
      </w:r>
      <w:r>
        <w:tab/>
        <w:t>time when analytics information is needed.</w:t>
      </w:r>
    </w:p>
    <w:p w14:paraId="40F73302" w14:textId="50D4D8F9" w:rsidR="00CC6C68" w:rsidRDefault="00CC6C68" w:rsidP="00DC4878">
      <w:pPr>
        <w:pStyle w:val="B1"/>
      </w:pPr>
      <w:r>
        <w:t>-</w:t>
      </w:r>
      <w:r>
        <w:tab/>
        <w:t>Output strategy.</w:t>
      </w:r>
    </w:p>
    <w:p w14:paraId="0A3830F8" w14:textId="77777777" w:rsidR="00CC6C68" w:rsidRDefault="00CC6C68" w:rsidP="00DC4878">
      <w:pPr>
        <w:pStyle w:val="B1"/>
      </w:pPr>
      <w:r>
        <w:t>-</w:t>
      </w:r>
      <w:r>
        <w:tab/>
        <w:t>NF (or NF-Set) ID(s) of NFs in VPLMN serving the UE(s) in Target of Analytics Reporting.</w:t>
      </w:r>
    </w:p>
    <w:p w14:paraId="107B22A1" w14:textId="772B8606" w:rsidR="00CC6C68" w:rsidRDefault="00CC6C68" w:rsidP="00845430">
      <w:pPr>
        <w:pStyle w:val="NO"/>
      </w:pPr>
      <w:r>
        <w:t>NOTE </w:t>
      </w:r>
      <w:r w:rsidR="009D0D99">
        <w:t>3</w:t>
      </w:r>
      <w:r>
        <w:t>:</w:t>
      </w:r>
      <w:r>
        <w:tab/>
        <w:t>Analytics Filter Information, Reporting Thresholds, maximum number of objects requested (max), maximum number of SUPIs requested (SUPImax) and time when analytics information is needed can be provided per individual Analytics ID.</w:t>
      </w:r>
    </w:p>
    <w:p w14:paraId="71CD2FB3" w14:textId="77777777" w:rsidR="00DC4878" w:rsidRDefault="00DC4878" w:rsidP="00DC4878">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478FA3E9" w14:textId="77777777" w:rsidR="00DC4878" w:rsidRDefault="00DC4878" w:rsidP="00DC4878">
      <w:pPr>
        <w:rPr>
          <w:lang w:eastAsia="ja-JP"/>
        </w:rPr>
      </w:pPr>
      <w:r w:rsidRPr="00EE02E3">
        <w:rPr>
          <w:b/>
          <w:bCs/>
          <w:lang w:eastAsia="ja-JP"/>
        </w:rPr>
        <w:t>Outputs, Optional:</w:t>
      </w:r>
      <w:r>
        <w:rPr>
          <w:lang w:eastAsia="ja-JP"/>
        </w:rPr>
        <w:t xml:space="preserve"> None.</w:t>
      </w:r>
    </w:p>
    <w:p w14:paraId="39778ED7" w14:textId="77777777" w:rsidR="00DC4878" w:rsidRDefault="00DC4878" w:rsidP="00EE02E3">
      <w:pPr>
        <w:pStyle w:val="Heading3"/>
        <w:rPr>
          <w:lang w:eastAsia="ja-JP"/>
        </w:rPr>
      </w:pPr>
      <w:bookmarkStart w:id="1311" w:name="_CR7_7_3"/>
      <w:bookmarkStart w:id="1312" w:name="_Toc193706024"/>
      <w:bookmarkEnd w:id="1311"/>
      <w:r>
        <w:rPr>
          <w:lang w:eastAsia="ja-JP"/>
        </w:rPr>
        <w:t>7.7.3</w:t>
      </w:r>
      <w:r>
        <w:rPr>
          <w:lang w:eastAsia="ja-JP"/>
        </w:rPr>
        <w:tab/>
        <w:t>Nnwdaf_RoamingAnalytics_Unsubscribe service operation</w:t>
      </w:r>
      <w:bookmarkEnd w:id="1312"/>
    </w:p>
    <w:p w14:paraId="00DBD44E" w14:textId="4465B1AD" w:rsidR="00DC4878" w:rsidRDefault="00DC4878" w:rsidP="00DC4878">
      <w:pPr>
        <w:rPr>
          <w:lang w:eastAsia="ja-JP"/>
        </w:rPr>
      </w:pPr>
      <w:r w:rsidRPr="00EE02E3">
        <w:rPr>
          <w:b/>
          <w:bCs/>
          <w:lang w:eastAsia="ja-JP"/>
        </w:rPr>
        <w:t>Service operation name:</w:t>
      </w:r>
      <w:r>
        <w:rPr>
          <w:lang w:eastAsia="ja-JP"/>
        </w:rPr>
        <w:t xml:space="preserve"> Nnwdaf_RoamingAnalytics_Unsubscribe</w:t>
      </w:r>
    </w:p>
    <w:p w14:paraId="34985697" w14:textId="27B6908C" w:rsidR="00DC4878" w:rsidRDefault="00DC4878" w:rsidP="00DC4878">
      <w:pPr>
        <w:rPr>
          <w:lang w:eastAsia="ja-JP"/>
        </w:rPr>
      </w:pPr>
      <w:r w:rsidRPr="00EE02E3">
        <w:rPr>
          <w:b/>
          <w:bCs/>
          <w:lang w:eastAsia="ja-JP"/>
        </w:rPr>
        <w:t>Description:</w:t>
      </w:r>
      <w:r>
        <w:rPr>
          <w:lang w:eastAsia="ja-JP"/>
        </w:rPr>
        <w:t xml:space="preserve"> Unsubscribe to NWDAF analytics related to roaming UE</w:t>
      </w:r>
      <w:r w:rsidR="00CC6C68">
        <w:rPr>
          <w:lang w:eastAsia="ja-JP"/>
        </w:rPr>
        <w:t>(s)</w:t>
      </w:r>
      <w:r>
        <w:rPr>
          <w:lang w:eastAsia="ja-JP"/>
        </w:rPr>
        <w:t>.</w:t>
      </w:r>
    </w:p>
    <w:p w14:paraId="2978384E" w14:textId="77777777" w:rsidR="00DC4878" w:rsidRDefault="00DC4878" w:rsidP="00DC4878">
      <w:pPr>
        <w:rPr>
          <w:lang w:eastAsia="ja-JP"/>
        </w:rPr>
      </w:pPr>
      <w:r w:rsidRPr="00EE02E3">
        <w:rPr>
          <w:b/>
          <w:bCs/>
          <w:lang w:eastAsia="ja-JP"/>
        </w:rPr>
        <w:t>Inputs, Required:</w:t>
      </w:r>
      <w:r>
        <w:rPr>
          <w:lang w:eastAsia="ja-JP"/>
        </w:rPr>
        <w:t xml:space="preserve"> Subscription Correlation ID.</w:t>
      </w:r>
    </w:p>
    <w:p w14:paraId="7867327F" w14:textId="77777777" w:rsidR="00DC4878" w:rsidRDefault="00DC4878" w:rsidP="00DC4878">
      <w:pPr>
        <w:rPr>
          <w:lang w:eastAsia="ja-JP"/>
        </w:rPr>
      </w:pPr>
      <w:r w:rsidRPr="00EE02E3">
        <w:rPr>
          <w:b/>
          <w:bCs/>
          <w:lang w:eastAsia="ja-JP"/>
        </w:rPr>
        <w:t>Inputs, Optional:</w:t>
      </w:r>
      <w:r>
        <w:rPr>
          <w:lang w:eastAsia="ja-JP"/>
        </w:rPr>
        <w:t xml:space="preserve"> None.</w:t>
      </w:r>
    </w:p>
    <w:p w14:paraId="3D198E26"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77654B66" w14:textId="77777777" w:rsidR="00DC4878" w:rsidRDefault="00DC4878" w:rsidP="00DC4878">
      <w:pPr>
        <w:rPr>
          <w:lang w:eastAsia="ja-JP"/>
        </w:rPr>
      </w:pPr>
      <w:r w:rsidRPr="00EE02E3">
        <w:rPr>
          <w:b/>
          <w:bCs/>
          <w:lang w:eastAsia="ja-JP"/>
        </w:rPr>
        <w:t>Outputs, Optional:</w:t>
      </w:r>
      <w:r>
        <w:rPr>
          <w:lang w:eastAsia="ja-JP"/>
        </w:rPr>
        <w:t xml:space="preserve"> None.</w:t>
      </w:r>
    </w:p>
    <w:p w14:paraId="48A4F8ED" w14:textId="77777777" w:rsidR="00DC4878" w:rsidRDefault="00DC4878" w:rsidP="00EE02E3">
      <w:pPr>
        <w:pStyle w:val="Heading3"/>
        <w:rPr>
          <w:lang w:eastAsia="ja-JP"/>
        </w:rPr>
      </w:pPr>
      <w:bookmarkStart w:id="1313" w:name="_CR7_7_4"/>
      <w:bookmarkStart w:id="1314" w:name="_Toc193706025"/>
      <w:bookmarkEnd w:id="1313"/>
      <w:r>
        <w:rPr>
          <w:lang w:eastAsia="ja-JP"/>
        </w:rPr>
        <w:t>7.7.4</w:t>
      </w:r>
      <w:r>
        <w:rPr>
          <w:lang w:eastAsia="ja-JP"/>
        </w:rPr>
        <w:tab/>
        <w:t>Nnwdaf_RoamingAnalytics_Notify service operation</w:t>
      </w:r>
      <w:bookmarkEnd w:id="1314"/>
    </w:p>
    <w:p w14:paraId="2411ADA8" w14:textId="2BE5539B" w:rsidR="00DC4878" w:rsidRDefault="00DC4878" w:rsidP="00DC4878">
      <w:pPr>
        <w:rPr>
          <w:lang w:eastAsia="ja-JP"/>
        </w:rPr>
      </w:pPr>
      <w:r w:rsidRPr="00EE02E3">
        <w:rPr>
          <w:b/>
          <w:bCs/>
          <w:lang w:eastAsia="ja-JP"/>
        </w:rPr>
        <w:t>Service operation name:</w:t>
      </w:r>
      <w:r>
        <w:rPr>
          <w:lang w:eastAsia="ja-JP"/>
        </w:rPr>
        <w:t xml:space="preserve"> Nnwdaf_RoamingAnalytics_Notify</w:t>
      </w:r>
    </w:p>
    <w:p w14:paraId="097199C1" w14:textId="22C83C9E" w:rsidR="00DC4878" w:rsidRDefault="00DC4878" w:rsidP="00DC4878">
      <w:pPr>
        <w:rPr>
          <w:lang w:eastAsia="ja-JP"/>
        </w:rPr>
      </w:pPr>
      <w:r w:rsidRPr="00EE02E3">
        <w:rPr>
          <w:b/>
          <w:bCs/>
          <w:lang w:eastAsia="ja-JP"/>
        </w:rPr>
        <w:t>Description:</w:t>
      </w:r>
      <w:r>
        <w:rPr>
          <w:lang w:eastAsia="ja-JP"/>
        </w:rPr>
        <w:t xml:space="preserve"> NWDAF notifies the consumer instance of the analytics related to roaming UE</w:t>
      </w:r>
      <w:r w:rsidR="00CC6C68">
        <w:rPr>
          <w:lang w:eastAsia="ja-JP"/>
        </w:rPr>
        <w:t>(</w:t>
      </w:r>
      <w:r>
        <w:rPr>
          <w:lang w:eastAsia="ja-JP"/>
        </w:rPr>
        <w:t>s</w:t>
      </w:r>
      <w:r w:rsidR="00CC6C68">
        <w:rPr>
          <w:lang w:eastAsia="ja-JP"/>
        </w:rPr>
        <w:t>)</w:t>
      </w:r>
      <w:r>
        <w:rPr>
          <w:lang w:eastAsia="ja-JP"/>
        </w:rPr>
        <w:t xml:space="preserve"> that the consumer has subscribed to.</w:t>
      </w:r>
    </w:p>
    <w:p w14:paraId="1FD31014" w14:textId="77777777" w:rsidR="00DC4878" w:rsidRDefault="00DC4878" w:rsidP="00DC4878">
      <w:pPr>
        <w:rPr>
          <w:lang w:eastAsia="ja-JP"/>
        </w:rPr>
      </w:pPr>
      <w:r w:rsidRPr="00EE02E3">
        <w:rPr>
          <w:b/>
          <w:bCs/>
          <w:lang w:eastAsia="ja-JP"/>
        </w:rPr>
        <w:t>Inputs, Required:</w:t>
      </w:r>
      <w:r>
        <w:rPr>
          <w:lang w:eastAsia="ja-JP"/>
        </w:rPr>
        <w:t xml:space="preserve"> Notification Correlation Information: this parameter indicates the Notification Correlation Id that has been assigned by the consumer during analytics subscription.</w:t>
      </w:r>
    </w:p>
    <w:p w14:paraId="086B0FAD" w14:textId="77777777" w:rsidR="00DC4878" w:rsidRPr="00EE02E3" w:rsidRDefault="00DC4878" w:rsidP="00DC4878">
      <w:pPr>
        <w:rPr>
          <w:b/>
          <w:bCs/>
          <w:lang w:eastAsia="ja-JP"/>
        </w:rPr>
      </w:pPr>
      <w:r w:rsidRPr="00EE02E3">
        <w:rPr>
          <w:b/>
          <w:bCs/>
          <w:lang w:eastAsia="ja-JP"/>
        </w:rPr>
        <w:t>Inputs, Optional:</w:t>
      </w:r>
    </w:p>
    <w:p w14:paraId="48466B06" w14:textId="77777777" w:rsidR="00CC6C68" w:rsidRDefault="00CC6C68" w:rsidP="00EE02E3">
      <w:pPr>
        <w:pStyle w:val="B1"/>
      </w:pPr>
      <w:r>
        <w:t>-</w:t>
      </w:r>
      <w:r>
        <w:tab/>
        <w:t>Set of the tuple (Analytics ID, Analytics specific parameters): this parameter shall be present if output analytics are reported.</w:t>
      </w:r>
    </w:p>
    <w:p w14:paraId="0942E699" w14:textId="77777777" w:rsidR="00CC6C68" w:rsidRDefault="00CC6C68" w:rsidP="00EE02E3">
      <w:pPr>
        <w:pStyle w:val="B1"/>
      </w:pPr>
      <w:r>
        <w:t>-</w:t>
      </w:r>
      <w:r>
        <w:tab/>
        <w:t>Timestamp of analytics generation.</w:t>
      </w:r>
    </w:p>
    <w:p w14:paraId="04636251" w14:textId="77777777" w:rsidR="00CC6C68" w:rsidRDefault="00CC6C68" w:rsidP="00EE02E3">
      <w:pPr>
        <w:pStyle w:val="B1"/>
      </w:pPr>
      <w:r>
        <w:t>-</w:t>
      </w:r>
      <w:r>
        <w:tab/>
        <w:t>Validity period.</w:t>
      </w:r>
    </w:p>
    <w:p w14:paraId="0F6441BC" w14:textId="77777777" w:rsidR="00CC6C68" w:rsidRDefault="00CC6C68" w:rsidP="00EE02E3">
      <w:pPr>
        <w:pStyle w:val="B1"/>
      </w:pPr>
      <w:r>
        <w:t>-</w:t>
      </w:r>
      <w:r>
        <w:tab/>
        <w:t>Confidence</w:t>
      </w:r>
    </w:p>
    <w:p w14:paraId="24D6F253" w14:textId="77777777" w:rsidR="00CC6C68" w:rsidRDefault="00CC6C68" w:rsidP="00EE02E3">
      <w:pPr>
        <w:pStyle w:val="B1"/>
      </w:pPr>
      <w:r>
        <w:t>-</w:t>
      </w:r>
      <w:r>
        <w:tab/>
        <w:t>Revised waiting time.</w:t>
      </w:r>
    </w:p>
    <w:p w14:paraId="079DEB79" w14:textId="77777777" w:rsidR="00CC6C68" w:rsidRDefault="00CC6C68" w:rsidP="00EE02E3">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6F4319CE" w14:textId="77777777" w:rsidR="00CC6C68" w:rsidRDefault="00CC6C68" w:rsidP="00845430">
      <w:pPr>
        <w:pStyle w:val="NO"/>
      </w:pPr>
      <w:r>
        <w:t>NOTE:</w:t>
      </w:r>
      <w:r>
        <w:tab/>
        <w:t>Validity period can also be provided as part of Analytics specific parameters for some NWDAF output analytics.</w:t>
      </w:r>
    </w:p>
    <w:p w14:paraId="09AFAE8C"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17BA7B78" w14:textId="77777777" w:rsidR="00DC4878" w:rsidRDefault="00DC4878" w:rsidP="00DC4878">
      <w:pPr>
        <w:rPr>
          <w:lang w:eastAsia="ja-JP"/>
        </w:rPr>
      </w:pPr>
      <w:r w:rsidRPr="00EE02E3">
        <w:rPr>
          <w:b/>
          <w:bCs/>
          <w:lang w:eastAsia="ja-JP"/>
        </w:rPr>
        <w:t>Outputs, Optional:</w:t>
      </w:r>
      <w:r>
        <w:rPr>
          <w:lang w:eastAsia="ja-JP"/>
        </w:rPr>
        <w:t xml:space="preserve"> None.</w:t>
      </w:r>
    </w:p>
    <w:p w14:paraId="4CFA44B5" w14:textId="77777777" w:rsidR="00DC4878" w:rsidRDefault="00DC4878" w:rsidP="00EE02E3">
      <w:pPr>
        <w:pStyle w:val="Heading3"/>
        <w:rPr>
          <w:lang w:eastAsia="ja-JP"/>
        </w:rPr>
      </w:pPr>
      <w:bookmarkStart w:id="1315" w:name="_CR7_7_5"/>
      <w:bookmarkStart w:id="1316" w:name="_Toc193706026"/>
      <w:bookmarkEnd w:id="1315"/>
      <w:r>
        <w:rPr>
          <w:lang w:eastAsia="ja-JP"/>
        </w:rPr>
        <w:t>7.7.5</w:t>
      </w:r>
      <w:r>
        <w:rPr>
          <w:lang w:eastAsia="ja-JP"/>
        </w:rPr>
        <w:tab/>
        <w:t>Nnwdaf_RoamingAnalytics_Request service operation</w:t>
      </w:r>
      <w:bookmarkEnd w:id="1316"/>
    </w:p>
    <w:p w14:paraId="590D497C" w14:textId="6A441704" w:rsidR="00DC4878" w:rsidRDefault="00DC4878" w:rsidP="00DC4878">
      <w:pPr>
        <w:rPr>
          <w:lang w:eastAsia="ja-JP"/>
        </w:rPr>
      </w:pPr>
      <w:r w:rsidRPr="00EE02E3">
        <w:rPr>
          <w:b/>
          <w:bCs/>
          <w:lang w:eastAsia="ja-JP"/>
        </w:rPr>
        <w:t>Service operation name:</w:t>
      </w:r>
      <w:r>
        <w:rPr>
          <w:lang w:eastAsia="ja-JP"/>
        </w:rPr>
        <w:t xml:space="preserve"> Nnwdaf_RoamingAnalytics_Request</w:t>
      </w:r>
    </w:p>
    <w:p w14:paraId="5149BCBF" w14:textId="27A3A0C0" w:rsidR="00DC4878" w:rsidRDefault="00DC4878" w:rsidP="00DC4878">
      <w:pPr>
        <w:rPr>
          <w:lang w:eastAsia="ja-JP"/>
        </w:rPr>
      </w:pPr>
      <w:r w:rsidRPr="00EE02E3">
        <w:rPr>
          <w:b/>
          <w:bCs/>
          <w:lang w:eastAsia="ja-JP"/>
        </w:rPr>
        <w:t>Description:</w:t>
      </w:r>
      <w:r>
        <w:rPr>
          <w:lang w:eastAsia="ja-JP"/>
        </w:rPr>
        <w:t xml:space="preserve"> The consumer requests analytics related to roaming UE</w:t>
      </w:r>
      <w:r w:rsidR="00CC6C68">
        <w:rPr>
          <w:lang w:eastAsia="ja-JP"/>
        </w:rPr>
        <w:t>(</w:t>
      </w:r>
      <w:r>
        <w:rPr>
          <w:lang w:eastAsia="ja-JP"/>
        </w:rPr>
        <w:t>s</w:t>
      </w:r>
      <w:r w:rsidR="00CC6C68">
        <w:rPr>
          <w:lang w:eastAsia="ja-JP"/>
        </w:rPr>
        <w:t>)</w:t>
      </w:r>
      <w:r>
        <w:rPr>
          <w:lang w:eastAsia="ja-JP"/>
        </w:rPr>
        <w:t>.</w:t>
      </w:r>
    </w:p>
    <w:p w14:paraId="2BA42784" w14:textId="77777777" w:rsidR="00DC4878" w:rsidRPr="00EE02E3" w:rsidRDefault="00DC4878" w:rsidP="00DC4878">
      <w:pPr>
        <w:rPr>
          <w:b/>
          <w:bCs/>
          <w:lang w:eastAsia="ja-JP"/>
        </w:rPr>
      </w:pPr>
      <w:r w:rsidRPr="00EE02E3">
        <w:rPr>
          <w:b/>
          <w:bCs/>
          <w:lang w:eastAsia="ja-JP"/>
        </w:rPr>
        <w:t>Inputs, Required:</w:t>
      </w:r>
    </w:p>
    <w:p w14:paraId="391766FD" w14:textId="3F361645" w:rsidR="00CC6C68" w:rsidRDefault="00CC6C68" w:rsidP="00DC4878">
      <w:pPr>
        <w:pStyle w:val="B1"/>
      </w:pPr>
      <w:r>
        <w:t>-</w:t>
      </w:r>
      <w:r>
        <w:tab/>
        <w:t>(Set of) Analytics ID(s).</w:t>
      </w:r>
    </w:p>
    <w:p w14:paraId="377ED857" w14:textId="3FE3F9C1" w:rsidR="00CC6C68" w:rsidRDefault="00CC6C68" w:rsidP="00DC4878">
      <w:pPr>
        <w:pStyle w:val="B1"/>
      </w:pPr>
      <w:r>
        <w:t>-</w:t>
      </w:r>
      <w:r>
        <w:tab/>
        <w:t>PLMN ID of the consumer NWDAF.</w:t>
      </w:r>
    </w:p>
    <w:p w14:paraId="28951520" w14:textId="2F826D5D" w:rsidR="00CC6C68" w:rsidRDefault="00CC6C68" w:rsidP="00DC4878">
      <w:pPr>
        <w:pStyle w:val="B1"/>
      </w:pPr>
      <w:r>
        <w:t>-</w:t>
      </w:r>
      <w:r>
        <w:tab/>
        <w:t>Target of Analytics Reporting.</w:t>
      </w:r>
    </w:p>
    <w:p w14:paraId="2640E42A" w14:textId="77777777" w:rsidR="00CC6C68" w:rsidRDefault="00CC6C68" w:rsidP="00DC4878">
      <w:pPr>
        <w:pStyle w:val="B1"/>
      </w:pPr>
      <w:r>
        <w:t>-</w:t>
      </w:r>
      <w:r>
        <w:tab/>
        <w:t>Analytics Reporting Parameters (including Analytics target period, etc.).</w:t>
      </w:r>
    </w:p>
    <w:p w14:paraId="53DB9BFF" w14:textId="6D573708" w:rsidR="00CC6C68" w:rsidRDefault="00CC6C68" w:rsidP="00845430">
      <w:pPr>
        <w:pStyle w:val="NO"/>
      </w:pPr>
      <w:r>
        <w:t>NOTE 1:</w:t>
      </w:r>
      <w:r>
        <w:tab/>
        <w:t>Target of Analytics Reporting can be provided per individual Analytics ID.</w:t>
      </w:r>
    </w:p>
    <w:p w14:paraId="1F00F523" w14:textId="5E41CEB4" w:rsidR="009D0D99" w:rsidRDefault="009D0D99" w:rsidP="009D0D99">
      <w:pPr>
        <w:pStyle w:val="NO"/>
      </w:pPr>
      <w:r>
        <w:t>NOTE 2:</w:t>
      </w:r>
      <w:r>
        <w:tab/>
        <w:t>Target of Analytics Reporting sent by the V-RE-NWDAF to the H-RE-NWDAF only contains the inbound roaming UE(s), and the Target of Analytics Reporting sent by the H-RE-NWDAF to the V-RE-NWDAF only contains the outbound roaming UE(s).</w:t>
      </w:r>
    </w:p>
    <w:p w14:paraId="57498B14" w14:textId="4915765D" w:rsidR="00DC4878" w:rsidRPr="00EE02E3" w:rsidRDefault="00DC4878" w:rsidP="00DC4878">
      <w:pPr>
        <w:rPr>
          <w:b/>
          <w:bCs/>
          <w:lang w:eastAsia="ja-JP"/>
        </w:rPr>
      </w:pPr>
      <w:r w:rsidRPr="00EE02E3">
        <w:rPr>
          <w:b/>
          <w:bCs/>
          <w:lang w:eastAsia="ja-JP"/>
        </w:rPr>
        <w:t>Inputs, Optional:</w:t>
      </w:r>
    </w:p>
    <w:p w14:paraId="511AAA5C" w14:textId="77777777" w:rsidR="00CC6C68" w:rsidRDefault="00CC6C68" w:rsidP="00DC4878">
      <w:pPr>
        <w:pStyle w:val="B1"/>
      </w:pPr>
      <w:r>
        <w:t>-</w:t>
      </w:r>
      <w:r>
        <w:tab/>
        <w:t>Analytics Filter Information.</w:t>
      </w:r>
    </w:p>
    <w:p w14:paraId="1B0011AC" w14:textId="77777777" w:rsidR="00CC6C68" w:rsidRDefault="00CC6C68" w:rsidP="00DC4878">
      <w:pPr>
        <w:pStyle w:val="B1"/>
      </w:pPr>
      <w:r>
        <w:t>-</w:t>
      </w:r>
      <w:r>
        <w:tab/>
        <w:t>Time window for historical analytics.</w:t>
      </w:r>
    </w:p>
    <w:p w14:paraId="1BE7469D" w14:textId="77777777" w:rsidR="00CC6C68" w:rsidRDefault="00CC6C68" w:rsidP="00DC4878">
      <w:pPr>
        <w:pStyle w:val="B1"/>
      </w:pPr>
      <w:r>
        <w:t>-</w:t>
      </w:r>
      <w:r>
        <w:tab/>
        <w:t>preferred level of accuracy of the analytics.</w:t>
      </w:r>
    </w:p>
    <w:p w14:paraId="38CD7F67" w14:textId="77777777" w:rsidR="00CC6C68" w:rsidRDefault="00CC6C68" w:rsidP="00DC4878">
      <w:pPr>
        <w:pStyle w:val="B1"/>
      </w:pPr>
      <w:r>
        <w:t>-</w:t>
      </w:r>
      <w:r>
        <w:tab/>
        <w:t>preferred level of accuracy per analytics subset.</w:t>
      </w:r>
    </w:p>
    <w:p w14:paraId="3501D7AC" w14:textId="77777777" w:rsidR="00CC6C68" w:rsidRDefault="00CC6C68" w:rsidP="00DC4878">
      <w:pPr>
        <w:pStyle w:val="B1"/>
      </w:pPr>
      <w:r>
        <w:t>-</w:t>
      </w:r>
      <w:r>
        <w:tab/>
        <w:t>Reporting Thresholds.</w:t>
      </w:r>
    </w:p>
    <w:p w14:paraId="1495CD47" w14:textId="77777777" w:rsidR="00CC6C68" w:rsidRDefault="00CC6C68" w:rsidP="00DC4878">
      <w:pPr>
        <w:pStyle w:val="B1"/>
      </w:pPr>
      <w:r>
        <w:t>-</w:t>
      </w:r>
      <w:r>
        <w:tab/>
        <w:t>maximum number of objects requested (max).</w:t>
      </w:r>
    </w:p>
    <w:p w14:paraId="2D9D8D48" w14:textId="77777777" w:rsidR="00CC6C68" w:rsidRDefault="00CC6C68" w:rsidP="00DC4878">
      <w:pPr>
        <w:pStyle w:val="B1"/>
      </w:pPr>
      <w:r>
        <w:t>-</w:t>
      </w:r>
      <w:r>
        <w:tab/>
        <w:t>preferred order of results, maximum number of SUPIs requested (SUPImax).</w:t>
      </w:r>
    </w:p>
    <w:p w14:paraId="48A5A15F" w14:textId="77777777" w:rsidR="00CC6C68" w:rsidRDefault="00CC6C68" w:rsidP="00DC4878">
      <w:pPr>
        <w:pStyle w:val="B1"/>
      </w:pPr>
      <w:r>
        <w:t>-</w:t>
      </w:r>
      <w:r>
        <w:tab/>
        <w:t>time when analytics information is needed.</w:t>
      </w:r>
    </w:p>
    <w:p w14:paraId="692F2019" w14:textId="77777777" w:rsidR="00CC6C68" w:rsidRDefault="00CC6C68" w:rsidP="00DC4878">
      <w:pPr>
        <w:pStyle w:val="B1"/>
      </w:pPr>
      <w:r>
        <w:t>-</w:t>
      </w:r>
      <w:r>
        <w:tab/>
        <w:t>Output strategy.</w:t>
      </w:r>
    </w:p>
    <w:p w14:paraId="66269076" w14:textId="77777777" w:rsidR="00CC6C68" w:rsidRDefault="00CC6C68" w:rsidP="00DC4878">
      <w:pPr>
        <w:pStyle w:val="B1"/>
      </w:pPr>
      <w:r>
        <w:t>-</w:t>
      </w:r>
      <w:r>
        <w:tab/>
        <w:t>NF (or NF-Set) ID(s) of NFs in VPLMN serving the UE(s) in Target of Analytics Reporting.</w:t>
      </w:r>
    </w:p>
    <w:p w14:paraId="3B1BFD8C" w14:textId="5BC192E2" w:rsidR="00CC6C68" w:rsidRDefault="00CC6C68" w:rsidP="00845430">
      <w:pPr>
        <w:pStyle w:val="NO"/>
      </w:pPr>
      <w:r>
        <w:t>NOTE </w:t>
      </w:r>
      <w:r w:rsidR="009D0D99">
        <w:t>3</w:t>
      </w:r>
      <w:r>
        <w:t>:</w:t>
      </w:r>
      <w:r>
        <w:tab/>
        <w:t>Analytics Filter Information, Reporting Thresholds, maximum number of objects requested (max), maximum number of SUPIs requested (SUPImax) and time when analytics information is needed can be provided per individual Analytics ID.</w:t>
      </w:r>
    </w:p>
    <w:p w14:paraId="54C485B4" w14:textId="6A4C483B" w:rsidR="00DC4878" w:rsidRPr="00845430" w:rsidRDefault="00DC4878" w:rsidP="00DC4878">
      <w:pPr>
        <w:rPr>
          <w:lang w:eastAsia="en-US"/>
        </w:rPr>
      </w:pPr>
      <w:r w:rsidRPr="00EE02E3">
        <w:rPr>
          <w:b/>
          <w:bCs/>
          <w:lang w:eastAsia="ja-JP"/>
        </w:rPr>
        <w:t>Outputs, Required:</w:t>
      </w:r>
      <w:r w:rsidR="00CC6C68">
        <w:t xml:space="preserve"> If the request is accepted, then set of the tuple (Analytics ID, Analytics specific parameters). When the request is not accepted, an error response.</w:t>
      </w:r>
    </w:p>
    <w:p w14:paraId="40B044DE" w14:textId="1973A70A" w:rsidR="00DC4878" w:rsidRPr="00845430" w:rsidRDefault="00DC4878" w:rsidP="00DC4878">
      <w:pPr>
        <w:rPr>
          <w:lang w:eastAsia="en-US"/>
        </w:rPr>
      </w:pPr>
      <w:r w:rsidRPr="00EE02E3">
        <w:rPr>
          <w:b/>
          <w:bCs/>
          <w:lang w:eastAsia="ja-JP"/>
        </w:rPr>
        <w:t>Outputs, Optional:</w:t>
      </w:r>
      <w:r w:rsidR="00CC6C68">
        <w:t xml:space="preserve"> Timestamp of analytics generation, validity period, confidence, revised waiting time.</w:t>
      </w:r>
    </w:p>
    <w:p w14:paraId="5F790DE0" w14:textId="26F43B67" w:rsidR="00DC4878" w:rsidRDefault="00DC4878" w:rsidP="00DC4878">
      <w:pPr>
        <w:pStyle w:val="Heading2"/>
        <w:rPr>
          <w:lang w:eastAsia="ja-JP"/>
        </w:rPr>
      </w:pPr>
      <w:bookmarkStart w:id="1317" w:name="_CR7_8"/>
      <w:bookmarkStart w:id="1318" w:name="_Toc193706027"/>
      <w:bookmarkEnd w:id="1317"/>
      <w:r>
        <w:rPr>
          <w:lang w:eastAsia="ja-JP"/>
        </w:rPr>
        <w:t>7.8</w:t>
      </w:r>
      <w:r>
        <w:rPr>
          <w:lang w:eastAsia="ja-JP"/>
        </w:rPr>
        <w:tab/>
        <w:t>Nnwdaf_RoamingData Service</w:t>
      </w:r>
      <w:bookmarkEnd w:id="1318"/>
    </w:p>
    <w:p w14:paraId="070BFA16" w14:textId="77777777" w:rsidR="00DC4878" w:rsidRDefault="00DC4878" w:rsidP="00EE02E3">
      <w:pPr>
        <w:pStyle w:val="Heading3"/>
        <w:rPr>
          <w:lang w:eastAsia="ja-JP"/>
        </w:rPr>
      </w:pPr>
      <w:bookmarkStart w:id="1319" w:name="_CR7_8_1"/>
      <w:bookmarkStart w:id="1320" w:name="_Toc193706028"/>
      <w:bookmarkEnd w:id="1319"/>
      <w:r>
        <w:rPr>
          <w:lang w:eastAsia="ja-JP"/>
        </w:rPr>
        <w:t>7.8.1</w:t>
      </w:r>
      <w:r>
        <w:rPr>
          <w:lang w:eastAsia="ja-JP"/>
        </w:rPr>
        <w:tab/>
        <w:t>General</w:t>
      </w:r>
      <w:bookmarkEnd w:id="1320"/>
    </w:p>
    <w:p w14:paraId="369F104F" w14:textId="374E5FF3" w:rsidR="00DC4878" w:rsidRDefault="00DC4878" w:rsidP="00DC4878">
      <w:pPr>
        <w:rPr>
          <w:lang w:eastAsia="ja-JP"/>
        </w:rPr>
      </w:pPr>
      <w:r w:rsidRPr="00EE02E3">
        <w:rPr>
          <w:b/>
          <w:bCs/>
          <w:lang w:eastAsia="ja-JP"/>
        </w:rPr>
        <w:t>Service Description:</w:t>
      </w:r>
      <w:r>
        <w:rPr>
          <w:lang w:eastAsia="ja-JP"/>
        </w:rPr>
        <w:t xml:space="preserve"> This service enables the consumer to subscribe/unsubscribe for input data related to roaming UE</w:t>
      </w:r>
      <w:r w:rsidR="00CC6C68">
        <w:rPr>
          <w:lang w:eastAsia="ja-JP"/>
        </w:rPr>
        <w:t>(s)</w:t>
      </w:r>
      <w:r>
        <w:rPr>
          <w:lang w:eastAsia="ja-JP"/>
        </w:rPr>
        <w:t xml:space="preserve"> for NWDAF analytics.</w:t>
      </w:r>
    </w:p>
    <w:p w14:paraId="5D4F126D" w14:textId="77777777" w:rsidR="00DC4878" w:rsidRDefault="00DC4878" w:rsidP="00EE02E3">
      <w:pPr>
        <w:pStyle w:val="Heading3"/>
        <w:rPr>
          <w:lang w:eastAsia="ja-JP"/>
        </w:rPr>
      </w:pPr>
      <w:bookmarkStart w:id="1321" w:name="_CR7_8_2"/>
      <w:bookmarkStart w:id="1322" w:name="_Toc193706029"/>
      <w:bookmarkEnd w:id="1321"/>
      <w:r>
        <w:rPr>
          <w:lang w:eastAsia="ja-JP"/>
        </w:rPr>
        <w:t>7.8.2</w:t>
      </w:r>
      <w:r>
        <w:rPr>
          <w:lang w:eastAsia="ja-JP"/>
        </w:rPr>
        <w:tab/>
        <w:t>Nnwdaf_RoamingData_Subscribe service operation</w:t>
      </w:r>
      <w:bookmarkEnd w:id="1322"/>
    </w:p>
    <w:p w14:paraId="7B4CA039" w14:textId="77777777" w:rsidR="00DC4878" w:rsidRDefault="00DC4878" w:rsidP="00DC4878">
      <w:pPr>
        <w:rPr>
          <w:lang w:eastAsia="ja-JP"/>
        </w:rPr>
      </w:pPr>
      <w:r w:rsidRPr="00EE02E3">
        <w:rPr>
          <w:b/>
          <w:bCs/>
          <w:lang w:eastAsia="ja-JP"/>
        </w:rPr>
        <w:t>Service operation name:</w:t>
      </w:r>
      <w:r>
        <w:rPr>
          <w:lang w:eastAsia="ja-JP"/>
        </w:rPr>
        <w:t xml:space="preserve"> Nnwdaf_RoamingData_Subscribe</w:t>
      </w:r>
    </w:p>
    <w:p w14:paraId="65AE9FA1" w14:textId="717251C3" w:rsidR="00DC4878" w:rsidRDefault="00DC4878" w:rsidP="00DC4878">
      <w:pPr>
        <w:rPr>
          <w:lang w:eastAsia="ja-JP"/>
        </w:rPr>
      </w:pPr>
      <w:r w:rsidRPr="00EE02E3">
        <w:rPr>
          <w:b/>
          <w:bCs/>
          <w:lang w:eastAsia="ja-JP"/>
        </w:rPr>
        <w:t>Description:</w:t>
      </w:r>
      <w:r>
        <w:rPr>
          <w:lang w:eastAsia="ja-JP"/>
        </w:rPr>
        <w:t xml:space="preserve"> Subscribe to input data related to roaming UE</w:t>
      </w:r>
      <w:r w:rsidR="00CC6C68">
        <w:rPr>
          <w:lang w:eastAsia="ja-JP"/>
        </w:rPr>
        <w:t>(s)</w:t>
      </w:r>
      <w:r>
        <w:rPr>
          <w:lang w:eastAsia="ja-JP"/>
        </w:rPr>
        <w:t>.</w:t>
      </w:r>
      <w:r w:rsidR="00CC6C68">
        <w:rPr>
          <w:lang w:eastAsia="ja-JP"/>
        </w:rPr>
        <w:t xml:space="preserve"> The consumer subscribes to receive data, or if the data is already requested from the RE-NWDAF, then the subscription is updated. The subscription includes service operation specific parameters that identify the data to be provided and may include formatting and processing instructions that specify how the data is to be delivered to the consumer. The consumer may request bulked data related to Analytics, as an alternative to asking individual events (i.e. subscription to multiple event IDs to obtain the data required for an analytics generation).</w:t>
      </w:r>
    </w:p>
    <w:p w14:paraId="58F69C1B" w14:textId="4770A34D" w:rsidR="00DC4878" w:rsidRPr="00845430" w:rsidRDefault="00DC4878" w:rsidP="00DC4878">
      <w:pPr>
        <w:rPr>
          <w:lang w:eastAsia="en-US"/>
        </w:rPr>
      </w:pPr>
      <w:r w:rsidRPr="00EE02E3">
        <w:rPr>
          <w:b/>
          <w:bCs/>
          <w:lang w:eastAsia="ja-JP"/>
        </w:rPr>
        <w:t>Inputs, Required:</w:t>
      </w:r>
      <w:r w:rsidR="00CC6C68">
        <w:t xml:space="preserve"> PLMN ID of the consumer NWDAF, Data Specification, Notification Target Address(es) (+ Notification Correlation ID(s)).</w:t>
      </w:r>
    </w:p>
    <w:p w14:paraId="7149340B" w14:textId="77777777" w:rsidR="00CC6C68" w:rsidRDefault="00CC6C68" w:rsidP="00CC6C68">
      <w:r>
        <w:t>When the required data is data for Event IDs received from NFs, the Data Specification includes set of Event IDs, Event Filter Information, Target of Event Reporting.</w:t>
      </w:r>
    </w:p>
    <w:p w14:paraId="0A44C162" w14:textId="77777777" w:rsidR="00CC6C68" w:rsidRDefault="00CC6C68" w:rsidP="00CC6C68">
      <w:r>
        <w:t>When the required data is a bulked data for an Analytics ID, the Data Specification includes Target of Reporting with the Analytics ID to generate bulked data, Target of Analytics reporting and Analytics Filter.</w:t>
      </w:r>
    </w:p>
    <w:p w14:paraId="262BD5BA" w14:textId="5BEB0E9B" w:rsidR="00DC4878" w:rsidRPr="00845430" w:rsidRDefault="00DC4878" w:rsidP="00DC4878">
      <w:pPr>
        <w:rPr>
          <w:lang w:eastAsia="en-US"/>
        </w:rPr>
      </w:pPr>
      <w:r w:rsidRPr="00EE02E3">
        <w:rPr>
          <w:b/>
          <w:bCs/>
          <w:lang w:eastAsia="ja-JP"/>
        </w:rPr>
        <w:t>Inputs, Optional:</w:t>
      </w:r>
      <w:r w:rsidR="00CC6C68" w:rsidRPr="00845430">
        <w:rPr>
          <w:lang w:eastAsia="en-US"/>
        </w:rPr>
        <w:t xml:space="preserve"> </w:t>
      </w:r>
      <w:r w:rsidR="00CC6C68">
        <w:t>Service Operation, Time Window, NF (or NF-Set) ID of data source (e.g. AMF, SMF), Formatting Instructions, Processing Instructions.</w:t>
      </w:r>
    </w:p>
    <w:p w14:paraId="20744017" w14:textId="77777777" w:rsidR="00DC4878" w:rsidRDefault="00DC4878" w:rsidP="00DC4878">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67EE216E" w14:textId="3BEBF53F" w:rsidR="00DC4878" w:rsidRDefault="00DC4878" w:rsidP="00DC4878">
      <w:pPr>
        <w:rPr>
          <w:lang w:eastAsia="ja-JP"/>
        </w:rPr>
      </w:pPr>
      <w:r w:rsidRPr="00EE02E3">
        <w:rPr>
          <w:b/>
          <w:bCs/>
          <w:lang w:eastAsia="ja-JP"/>
        </w:rPr>
        <w:t>Outputs, Optional:</w:t>
      </w:r>
      <w:r w:rsidR="00CC6C68">
        <w:rPr>
          <w:lang w:eastAsia="ja-JP"/>
        </w:rPr>
        <w:t xml:space="preserve"> First corresponding event report is included, if available (see clause 4.15.1 of </w:t>
      </w:r>
      <w:r w:rsidR="006F76EA">
        <w:rPr>
          <w:lang w:eastAsia="ja-JP"/>
        </w:rPr>
        <w:t>TS 23.502 [</w:t>
      </w:r>
      <w:r w:rsidR="00CC6C68">
        <w:rPr>
          <w:lang w:eastAsia="ja-JP"/>
        </w:rPr>
        <w:t>3]), Requested data</w:t>
      </w:r>
      <w:r>
        <w:rPr>
          <w:lang w:eastAsia="ja-JP"/>
        </w:rPr>
        <w:t>.</w:t>
      </w:r>
    </w:p>
    <w:p w14:paraId="0407D1EC" w14:textId="77777777" w:rsidR="00DC4878" w:rsidRDefault="00DC4878" w:rsidP="00EE02E3">
      <w:pPr>
        <w:pStyle w:val="Heading3"/>
        <w:rPr>
          <w:lang w:eastAsia="ja-JP"/>
        </w:rPr>
      </w:pPr>
      <w:bookmarkStart w:id="1323" w:name="_CR7_8_3"/>
      <w:bookmarkStart w:id="1324" w:name="_Toc193706030"/>
      <w:bookmarkEnd w:id="1323"/>
      <w:r>
        <w:rPr>
          <w:lang w:eastAsia="ja-JP"/>
        </w:rPr>
        <w:t>7.8.3</w:t>
      </w:r>
      <w:r>
        <w:rPr>
          <w:lang w:eastAsia="ja-JP"/>
        </w:rPr>
        <w:tab/>
        <w:t>Nnwdaf_RoamingData_Unsubscribe service operation</w:t>
      </w:r>
      <w:bookmarkEnd w:id="1324"/>
    </w:p>
    <w:p w14:paraId="7CAC4D59" w14:textId="77777777" w:rsidR="00DC4878" w:rsidRDefault="00DC4878" w:rsidP="00DC4878">
      <w:pPr>
        <w:rPr>
          <w:lang w:eastAsia="ja-JP"/>
        </w:rPr>
      </w:pPr>
      <w:r w:rsidRPr="00EE02E3">
        <w:rPr>
          <w:b/>
          <w:bCs/>
          <w:lang w:eastAsia="ja-JP"/>
        </w:rPr>
        <w:t>Service operation name:</w:t>
      </w:r>
      <w:r>
        <w:rPr>
          <w:lang w:eastAsia="ja-JP"/>
        </w:rPr>
        <w:t xml:space="preserve"> Nnwdaf_RoamingData_Unsubscribe</w:t>
      </w:r>
    </w:p>
    <w:p w14:paraId="65643164" w14:textId="1E497016" w:rsidR="00DC4878" w:rsidRDefault="00DC4878" w:rsidP="00DC4878">
      <w:pPr>
        <w:rPr>
          <w:lang w:eastAsia="ja-JP"/>
        </w:rPr>
      </w:pPr>
      <w:r w:rsidRPr="00EE02E3">
        <w:rPr>
          <w:b/>
          <w:bCs/>
          <w:lang w:eastAsia="ja-JP"/>
        </w:rPr>
        <w:t>Description:</w:t>
      </w:r>
      <w:r>
        <w:rPr>
          <w:lang w:eastAsia="ja-JP"/>
        </w:rPr>
        <w:t xml:space="preserve"> Unsubscribe to input data related to roaming UE</w:t>
      </w:r>
      <w:r w:rsidR="00FF56CC">
        <w:rPr>
          <w:lang w:eastAsia="ja-JP"/>
        </w:rPr>
        <w:t>(s)</w:t>
      </w:r>
      <w:r>
        <w:rPr>
          <w:lang w:eastAsia="ja-JP"/>
        </w:rPr>
        <w:t>.</w:t>
      </w:r>
    </w:p>
    <w:p w14:paraId="3D2F67BA" w14:textId="77777777" w:rsidR="00DC4878" w:rsidRDefault="00DC4878" w:rsidP="00DC4878">
      <w:pPr>
        <w:rPr>
          <w:lang w:eastAsia="ja-JP"/>
        </w:rPr>
      </w:pPr>
      <w:r w:rsidRPr="00EE02E3">
        <w:rPr>
          <w:b/>
          <w:bCs/>
          <w:lang w:eastAsia="ja-JP"/>
        </w:rPr>
        <w:t>Inputs, Required:</w:t>
      </w:r>
      <w:r>
        <w:rPr>
          <w:lang w:eastAsia="ja-JP"/>
        </w:rPr>
        <w:t xml:space="preserve"> Subscription Correlation ID.</w:t>
      </w:r>
    </w:p>
    <w:p w14:paraId="668C82B8" w14:textId="77777777" w:rsidR="00DC4878" w:rsidRDefault="00DC4878" w:rsidP="00DC4878">
      <w:pPr>
        <w:rPr>
          <w:lang w:eastAsia="ja-JP"/>
        </w:rPr>
      </w:pPr>
      <w:r w:rsidRPr="00EE02E3">
        <w:rPr>
          <w:b/>
          <w:bCs/>
          <w:lang w:eastAsia="ja-JP"/>
        </w:rPr>
        <w:t>Inputs, Optional:</w:t>
      </w:r>
      <w:r>
        <w:rPr>
          <w:lang w:eastAsia="ja-JP"/>
        </w:rPr>
        <w:t xml:space="preserve"> None.</w:t>
      </w:r>
    </w:p>
    <w:p w14:paraId="3B6BC83B"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1E1BF1DE" w14:textId="301EBBBA" w:rsidR="00DC4878" w:rsidRDefault="00DC4878" w:rsidP="00DC4878">
      <w:pPr>
        <w:rPr>
          <w:lang w:eastAsia="ja-JP"/>
        </w:rPr>
      </w:pPr>
      <w:r w:rsidRPr="00EE02E3">
        <w:rPr>
          <w:b/>
          <w:bCs/>
          <w:lang w:eastAsia="ja-JP"/>
        </w:rPr>
        <w:t>Outputs, Optional:</w:t>
      </w:r>
      <w:r w:rsidR="00FF56CC">
        <w:rPr>
          <w:lang w:eastAsia="ja-JP"/>
        </w:rPr>
        <w:t xml:space="preserve"> The pending data that have not been sent to the consumer yet</w:t>
      </w:r>
      <w:r>
        <w:rPr>
          <w:lang w:eastAsia="ja-JP"/>
        </w:rPr>
        <w:t>.</w:t>
      </w:r>
    </w:p>
    <w:p w14:paraId="3F5575DC" w14:textId="77777777" w:rsidR="00DC4878" w:rsidRDefault="00DC4878" w:rsidP="00EE02E3">
      <w:pPr>
        <w:pStyle w:val="Heading3"/>
        <w:rPr>
          <w:lang w:eastAsia="ja-JP"/>
        </w:rPr>
      </w:pPr>
      <w:bookmarkStart w:id="1325" w:name="_CR7_8_4"/>
      <w:bookmarkStart w:id="1326" w:name="_Toc193706031"/>
      <w:bookmarkEnd w:id="1325"/>
      <w:r>
        <w:rPr>
          <w:lang w:eastAsia="ja-JP"/>
        </w:rPr>
        <w:t>7.8.4</w:t>
      </w:r>
      <w:r>
        <w:rPr>
          <w:lang w:eastAsia="ja-JP"/>
        </w:rPr>
        <w:tab/>
        <w:t>Nnwdaf_RoamingData_Notify service operation</w:t>
      </w:r>
      <w:bookmarkEnd w:id="1326"/>
    </w:p>
    <w:p w14:paraId="65238AF1" w14:textId="77777777" w:rsidR="00DC4878" w:rsidRDefault="00DC4878" w:rsidP="00DC4878">
      <w:pPr>
        <w:rPr>
          <w:lang w:eastAsia="ja-JP"/>
        </w:rPr>
      </w:pPr>
      <w:r w:rsidRPr="00EE02E3">
        <w:rPr>
          <w:b/>
          <w:bCs/>
          <w:lang w:eastAsia="ja-JP"/>
        </w:rPr>
        <w:t>Service operation name:</w:t>
      </w:r>
      <w:r>
        <w:rPr>
          <w:lang w:eastAsia="ja-JP"/>
        </w:rPr>
        <w:t xml:space="preserve"> Nnwdaf_RoamingData_Notify</w:t>
      </w:r>
    </w:p>
    <w:p w14:paraId="5C926069" w14:textId="58DAC134" w:rsidR="00DC4878" w:rsidRDefault="00DC4878" w:rsidP="00DC4878">
      <w:pPr>
        <w:rPr>
          <w:lang w:eastAsia="ja-JP"/>
        </w:rPr>
      </w:pPr>
      <w:r w:rsidRPr="00EE02E3">
        <w:rPr>
          <w:b/>
          <w:bCs/>
          <w:lang w:eastAsia="ja-JP"/>
        </w:rPr>
        <w:t>Description:</w:t>
      </w:r>
      <w:r>
        <w:rPr>
          <w:lang w:eastAsia="ja-JP"/>
        </w:rPr>
        <w:t xml:space="preserve"> NWDAF notifies the consumer about input data related to roaming UE</w:t>
      </w:r>
      <w:r w:rsidR="00FF56CC">
        <w:rPr>
          <w:lang w:eastAsia="ja-JP"/>
        </w:rPr>
        <w:t>(</w:t>
      </w:r>
      <w:r>
        <w:rPr>
          <w:lang w:eastAsia="ja-JP"/>
        </w:rPr>
        <w:t>s</w:t>
      </w:r>
      <w:r w:rsidR="00FF56CC">
        <w:rPr>
          <w:lang w:eastAsia="ja-JP"/>
        </w:rPr>
        <w:t>)</w:t>
      </w:r>
      <w:r>
        <w:rPr>
          <w:lang w:eastAsia="ja-JP"/>
        </w:rPr>
        <w:t xml:space="preserve"> that the consumer has subscribed to.</w:t>
      </w:r>
    </w:p>
    <w:p w14:paraId="112718B9" w14:textId="1EC663A9" w:rsidR="00DC4878" w:rsidRDefault="00DC4878" w:rsidP="00DC4878">
      <w:pPr>
        <w:rPr>
          <w:lang w:eastAsia="ja-JP"/>
        </w:rPr>
      </w:pPr>
      <w:r w:rsidRPr="00EE02E3">
        <w:rPr>
          <w:b/>
          <w:bCs/>
          <w:lang w:eastAsia="ja-JP"/>
        </w:rPr>
        <w:t>Inputs, Required:</w:t>
      </w:r>
      <w:r>
        <w:rPr>
          <w:lang w:eastAsia="ja-JP"/>
        </w:rPr>
        <w:t xml:space="preserve"> Notification Correlation Information: this parameter indicates the Notification Correlation Id that has been assigned by the consumer during analytics subscription.</w:t>
      </w:r>
      <w:r w:rsidR="00FF56CC">
        <w:rPr>
          <w:lang w:eastAsia="ja-JP"/>
        </w:rPr>
        <w:t xml:space="preserve"> Time stamp representing time when NWDAF completed preparation of the requested data.</w:t>
      </w:r>
    </w:p>
    <w:p w14:paraId="34AFC61A" w14:textId="77777777" w:rsidR="00DC4878" w:rsidRPr="00EE02E3" w:rsidRDefault="00DC4878" w:rsidP="00DC4878">
      <w:pPr>
        <w:rPr>
          <w:b/>
          <w:bCs/>
          <w:lang w:eastAsia="ja-JP"/>
        </w:rPr>
      </w:pPr>
      <w:r w:rsidRPr="00EE02E3">
        <w:rPr>
          <w:b/>
          <w:bCs/>
          <w:lang w:eastAsia="ja-JP"/>
        </w:rPr>
        <w:t>Inputs, Optional:</w:t>
      </w:r>
    </w:p>
    <w:p w14:paraId="693EB4A9" w14:textId="77777777" w:rsidR="00FF56CC" w:rsidRDefault="00FF56CC" w:rsidP="00EE02E3">
      <w:pPr>
        <w:pStyle w:val="B1"/>
      </w:pPr>
      <w:r>
        <w:t>-</w:t>
      </w:r>
      <w:r>
        <w:tab/>
        <w:t>Requested Data with timestamp;</w:t>
      </w:r>
    </w:p>
    <w:p w14:paraId="5FE06D01" w14:textId="77777777" w:rsidR="00FF56CC" w:rsidRDefault="00FF56CC" w:rsidP="00EE02E3">
      <w:pPr>
        <w:pStyle w:val="B1"/>
      </w:pPr>
      <w:r>
        <w:t>-</w:t>
      </w:r>
      <w:r>
        <w:tab/>
        <w:t>Termination Request.</w:t>
      </w:r>
    </w:p>
    <w:p w14:paraId="2ABAEC30" w14:textId="2C9B5C78" w:rsidR="00FF56CC" w:rsidRDefault="00FF56CC" w:rsidP="00845430">
      <w:pPr>
        <w:pStyle w:val="NO"/>
      </w:pPr>
      <w:r>
        <w:t>NOTE 1:</w:t>
      </w:r>
      <w:r>
        <w:tab/>
        <w:t>If the NWDAF has received the notifications from another source without a timestamp, then the NWDAF adds itself a timestamp based on the time it received the notification.</w:t>
      </w:r>
    </w:p>
    <w:p w14:paraId="15EA6FCB" w14:textId="77777777" w:rsidR="00FF56CC" w:rsidRDefault="00FF56CC" w:rsidP="00845430">
      <w:r>
        <w:t>Termination Request indicates that NWDAF requests to terminate the data subscription, i.e. NWDAF will not provide further notifications related to this subscription.</w:t>
      </w:r>
    </w:p>
    <w:p w14:paraId="4CE00173" w14:textId="7E44C1C4" w:rsidR="00FF56CC" w:rsidRDefault="00FF56CC" w:rsidP="00845430">
      <w:pPr>
        <w:pStyle w:val="NO"/>
      </w:pPr>
      <w:r>
        <w:t>NOTE 2:</w:t>
      </w:r>
      <w:r>
        <w:tab/>
        <w:t>Data provided in notifications are processed and formatted according to the Processing and Formatting Instructions provided by the Consumer in Nnwdaf_RoamingData_Subscribe.</w:t>
      </w:r>
    </w:p>
    <w:p w14:paraId="6AB094F9"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7FE543B4" w14:textId="77777777" w:rsidR="00DC4878" w:rsidRDefault="00DC4878" w:rsidP="00DC4878">
      <w:pPr>
        <w:rPr>
          <w:lang w:eastAsia="ja-JP"/>
        </w:rPr>
      </w:pPr>
      <w:r w:rsidRPr="00EE02E3">
        <w:rPr>
          <w:b/>
          <w:bCs/>
          <w:lang w:eastAsia="ja-JP"/>
        </w:rPr>
        <w:t>Outputs, Optional:</w:t>
      </w:r>
      <w:r>
        <w:rPr>
          <w:lang w:eastAsia="ja-JP"/>
        </w:rPr>
        <w:t xml:space="preserve"> None.</w:t>
      </w:r>
    </w:p>
    <w:p w14:paraId="6D298FDD" w14:textId="7DBCF622" w:rsidR="00EA2CF0" w:rsidRDefault="00EA2CF0" w:rsidP="00EA2CF0">
      <w:pPr>
        <w:pStyle w:val="Heading2"/>
        <w:rPr>
          <w:lang w:eastAsia="ja-JP"/>
        </w:rPr>
      </w:pPr>
      <w:bookmarkStart w:id="1327" w:name="_CR7_9"/>
      <w:bookmarkStart w:id="1328" w:name="_Toc193706032"/>
      <w:bookmarkEnd w:id="1327"/>
      <w:r>
        <w:rPr>
          <w:lang w:eastAsia="ja-JP"/>
        </w:rPr>
        <w:t>7.9</w:t>
      </w:r>
      <w:r>
        <w:rPr>
          <w:lang w:eastAsia="ja-JP"/>
        </w:rPr>
        <w:tab/>
        <w:t>Nnwdaf_MLModelMonitor Service</w:t>
      </w:r>
      <w:bookmarkEnd w:id="1328"/>
    </w:p>
    <w:p w14:paraId="3D53B869" w14:textId="77777777" w:rsidR="00D86AAF" w:rsidRDefault="00D86AAF" w:rsidP="00EE02E3">
      <w:pPr>
        <w:pStyle w:val="Heading3"/>
        <w:rPr>
          <w:lang w:eastAsia="ja-JP"/>
        </w:rPr>
      </w:pPr>
      <w:bookmarkStart w:id="1329" w:name="_CR7_9_1"/>
      <w:bookmarkStart w:id="1330" w:name="_Toc193706033"/>
      <w:bookmarkEnd w:id="1329"/>
      <w:r>
        <w:rPr>
          <w:lang w:eastAsia="ja-JP"/>
        </w:rPr>
        <w:t>7.9.1</w:t>
      </w:r>
      <w:r>
        <w:rPr>
          <w:lang w:eastAsia="ja-JP"/>
        </w:rPr>
        <w:tab/>
        <w:t>General</w:t>
      </w:r>
      <w:bookmarkEnd w:id="1330"/>
    </w:p>
    <w:p w14:paraId="3FB812A7" w14:textId="62F08289" w:rsidR="00D86AAF" w:rsidRDefault="00D86AAF" w:rsidP="00EA2CF0">
      <w:pPr>
        <w:rPr>
          <w:lang w:eastAsia="ja-JP"/>
        </w:rPr>
      </w:pPr>
      <w:r w:rsidRPr="00EE02E3">
        <w:rPr>
          <w:b/>
          <w:bCs/>
          <w:lang w:eastAsia="ja-JP"/>
        </w:rPr>
        <w:t>Service Description:</w:t>
      </w:r>
      <w:r>
        <w:rPr>
          <w:lang w:eastAsia="ja-JP"/>
        </w:rPr>
        <w:t xml:space="preserve"> This service enables the consumer to subscribe/unsubscribe for </w:t>
      </w:r>
      <w:r w:rsidR="00AD0C80">
        <w:rPr>
          <w:lang w:eastAsia="ja-JP"/>
        </w:rPr>
        <w:t>ML Model</w:t>
      </w:r>
      <w:r>
        <w:rPr>
          <w:lang w:eastAsia="ja-JP"/>
        </w:rPr>
        <w:t xml:space="preserve"> accuracy</w:t>
      </w:r>
      <w:r w:rsidR="003174A6">
        <w:rPr>
          <w:lang w:eastAsia="ja-JP"/>
        </w:rPr>
        <w:t xml:space="preserve"> (i.e. Analytics accuracy for an </w:t>
      </w:r>
      <w:r w:rsidR="00AD0C80">
        <w:rPr>
          <w:lang w:eastAsia="ja-JP"/>
        </w:rPr>
        <w:t>ML Model</w:t>
      </w:r>
      <w:r w:rsidR="003174A6">
        <w:rPr>
          <w:lang w:eastAsia="ja-JP"/>
        </w:rPr>
        <w:t xml:space="preserve"> as described in clause 6.2E.3.3)</w:t>
      </w:r>
      <w:r>
        <w:rPr>
          <w:lang w:eastAsia="ja-JP"/>
        </w:rPr>
        <w:t xml:space="preserve"> information monitored</w:t>
      </w:r>
      <w:r w:rsidR="003174A6">
        <w:rPr>
          <w:lang w:eastAsia="ja-JP"/>
        </w:rPr>
        <w:t>. The service can additionally provide Analytics</w:t>
      </w:r>
      <w:r w:rsidR="00B464B9">
        <w:rPr>
          <w:lang w:eastAsia="ja-JP"/>
        </w:rPr>
        <w:t xml:space="preserve"> Feedback Information</w:t>
      </w:r>
      <w:r w:rsidR="003174A6">
        <w:rPr>
          <w:lang w:eastAsia="ja-JP"/>
        </w:rPr>
        <w:t xml:space="preserve"> for the analytics generated</w:t>
      </w:r>
      <w:r>
        <w:rPr>
          <w:lang w:eastAsia="ja-JP"/>
        </w:rPr>
        <w:t xml:space="preserve"> by an NWDAF (i.e. NWDAF containing AnLF). The service also enables the NWDAF containing AnLF registers the use and monitoring capability for an </w:t>
      </w:r>
      <w:r w:rsidR="00AD0C80">
        <w:rPr>
          <w:lang w:eastAsia="ja-JP"/>
        </w:rPr>
        <w:t>ML Model</w:t>
      </w:r>
      <w:r>
        <w:rPr>
          <w:lang w:eastAsia="ja-JP"/>
        </w:rPr>
        <w:t xml:space="preserve"> into the model provider NWDAF, i.e. NWDAF containing MTLF.</w:t>
      </w:r>
    </w:p>
    <w:p w14:paraId="41BA5FF7" w14:textId="7D97B2EC" w:rsidR="00D86AAF" w:rsidRDefault="00D86AAF" w:rsidP="00EE02E3">
      <w:pPr>
        <w:pStyle w:val="Heading3"/>
        <w:rPr>
          <w:lang w:eastAsia="ja-JP"/>
        </w:rPr>
      </w:pPr>
      <w:bookmarkStart w:id="1331" w:name="_CR7_9_2"/>
      <w:bookmarkStart w:id="1332" w:name="_Toc193706034"/>
      <w:bookmarkEnd w:id="1331"/>
      <w:r>
        <w:rPr>
          <w:lang w:eastAsia="ja-JP"/>
        </w:rPr>
        <w:t>7.9.2</w:t>
      </w:r>
      <w:r>
        <w:rPr>
          <w:lang w:eastAsia="ja-JP"/>
        </w:rPr>
        <w:tab/>
        <w:t>Nnwdaf_MLModelMonitor_Subscribe service operation</w:t>
      </w:r>
      <w:bookmarkEnd w:id="1332"/>
    </w:p>
    <w:p w14:paraId="78548965" w14:textId="77777777" w:rsidR="00D86AAF" w:rsidRDefault="00D86AAF" w:rsidP="00EA2CF0">
      <w:pPr>
        <w:rPr>
          <w:lang w:eastAsia="ja-JP"/>
        </w:rPr>
      </w:pPr>
      <w:r w:rsidRPr="00EE02E3">
        <w:rPr>
          <w:b/>
          <w:bCs/>
          <w:lang w:eastAsia="ja-JP"/>
        </w:rPr>
        <w:t>Service operation name:</w:t>
      </w:r>
      <w:r>
        <w:rPr>
          <w:lang w:eastAsia="ja-JP"/>
        </w:rPr>
        <w:t xml:space="preserve"> Nnwdaf_MLModelMonitor_Subscribe</w:t>
      </w:r>
    </w:p>
    <w:p w14:paraId="35FD5655" w14:textId="54E7A784" w:rsidR="00D86AAF" w:rsidRDefault="00D86AAF" w:rsidP="00EA2CF0">
      <w:pPr>
        <w:rPr>
          <w:lang w:eastAsia="ja-JP"/>
        </w:rPr>
      </w:pPr>
      <w:r w:rsidRPr="00EE02E3">
        <w:rPr>
          <w:b/>
          <w:bCs/>
          <w:lang w:eastAsia="ja-JP"/>
        </w:rPr>
        <w:t>Description:</w:t>
      </w:r>
      <w:r>
        <w:rPr>
          <w:lang w:eastAsia="ja-JP"/>
        </w:rPr>
        <w:t xml:space="preserve"> Subscribes to NWDAF for</w:t>
      </w:r>
      <w:r w:rsidR="005C57C3">
        <w:rPr>
          <w:lang w:eastAsia="ja-JP"/>
        </w:rPr>
        <w:t xml:space="preserve"> the monitored</w:t>
      </w:r>
      <w:r>
        <w:rPr>
          <w:lang w:eastAsia="ja-JP"/>
        </w:rPr>
        <w:t xml:space="preserve"> </w:t>
      </w:r>
      <w:r w:rsidR="00AD0C80">
        <w:rPr>
          <w:lang w:eastAsia="ja-JP"/>
        </w:rPr>
        <w:t>ML Model</w:t>
      </w:r>
      <w:r>
        <w:rPr>
          <w:lang w:eastAsia="ja-JP"/>
        </w:rPr>
        <w:t xml:space="preserve"> accuracy</w:t>
      </w:r>
      <w:r w:rsidR="003174A6">
        <w:rPr>
          <w:lang w:eastAsia="ja-JP"/>
        </w:rPr>
        <w:t xml:space="preserve"> (i.e. Analytics accuracy for an </w:t>
      </w:r>
      <w:r w:rsidR="00AD0C80">
        <w:rPr>
          <w:lang w:eastAsia="ja-JP"/>
        </w:rPr>
        <w:t>ML Model</w:t>
      </w:r>
      <w:r w:rsidR="003174A6">
        <w:rPr>
          <w:lang w:eastAsia="ja-JP"/>
        </w:rPr>
        <w:t xml:space="preserve"> as described in clause 6.2E.3.3)</w:t>
      </w:r>
      <w:r>
        <w:rPr>
          <w:lang w:eastAsia="ja-JP"/>
        </w:rPr>
        <w:t xml:space="preserve"> information</w:t>
      </w:r>
      <w:r w:rsidR="003174A6">
        <w:rPr>
          <w:lang w:eastAsia="ja-JP"/>
        </w:rPr>
        <w:t xml:space="preserve"> and Analytics</w:t>
      </w:r>
      <w:r w:rsidR="00B464B9">
        <w:rPr>
          <w:lang w:eastAsia="ja-JP"/>
        </w:rPr>
        <w:t xml:space="preserve"> Feedback Information</w:t>
      </w:r>
      <w:r w:rsidR="003174A6">
        <w:rPr>
          <w:lang w:eastAsia="ja-JP"/>
        </w:rPr>
        <w:t xml:space="preserve"> for the analytics generated by the NWDAF</w:t>
      </w:r>
      <w:r>
        <w:rPr>
          <w:lang w:eastAsia="ja-JP"/>
        </w:rPr>
        <w:t xml:space="preserve"> with specific parameters.</w:t>
      </w:r>
    </w:p>
    <w:p w14:paraId="554F71D3" w14:textId="77777777" w:rsidR="00D86AAF" w:rsidRDefault="00D86AAF" w:rsidP="00EA2CF0">
      <w:pPr>
        <w:rPr>
          <w:lang w:eastAsia="ja-JP"/>
        </w:rPr>
      </w:pPr>
      <w:r w:rsidRPr="00EE02E3">
        <w:rPr>
          <w:b/>
          <w:bCs/>
          <w:lang w:eastAsia="ja-JP"/>
        </w:rPr>
        <w:t>Inputs, Required:</w:t>
      </w:r>
      <w:r>
        <w:rPr>
          <w:lang w:eastAsia="ja-JP"/>
        </w:rPr>
        <w:t xml:space="preserve"> (set of) Unique ML Model identifier(s), Notification Target Address (+ Notification Correlation ID).</w:t>
      </w:r>
    </w:p>
    <w:p w14:paraId="54A63215" w14:textId="4D647E7F" w:rsidR="00D86AAF" w:rsidRDefault="00D86AAF" w:rsidP="00EA2CF0">
      <w:pPr>
        <w:rPr>
          <w:lang w:eastAsia="ja-JP"/>
        </w:rPr>
      </w:pPr>
      <w:r w:rsidRPr="00EE02E3">
        <w:rPr>
          <w:b/>
          <w:bCs/>
          <w:lang w:eastAsia="ja-JP"/>
        </w:rPr>
        <w:t>Inputs, Optional:</w:t>
      </w:r>
      <w:r>
        <w:rPr>
          <w:lang w:eastAsia="ja-JP"/>
        </w:rPr>
        <w:t xml:space="preserve"> Subscription Correlation ID (in the case of modification of the </w:t>
      </w:r>
      <w:r w:rsidR="00AD0C80">
        <w:rPr>
          <w:lang w:eastAsia="ja-JP"/>
        </w:rPr>
        <w:t>ML Model</w:t>
      </w:r>
      <w:r>
        <w:rPr>
          <w:lang w:eastAsia="ja-JP"/>
        </w:rPr>
        <w:t xml:space="preserve"> monitor subscription),</w:t>
      </w:r>
      <w:r w:rsidR="0072447E">
        <w:rPr>
          <w:lang w:eastAsia="ja-JP"/>
        </w:rPr>
        <w:t xml:space="preserve"> desired</w:t>
      </w:r>
      <w:r>
        <w:rPr>
          <w:lang w:eastAsia="ja-JP"/>
        </w:rPr>
        <w:t xml:space="preserve"> Accuracy metrics to indicate the metrics to calculate the accuracy information, </w:t>
      </w:r>
      <w:r w:rsidR="005C57C3">
        <w:rPr>
          <w:lang w:eastAsia="ja-JP"/>
        </w:rPr>
        <w:t xml:space="preserve">reporting </w:t>
      </w:r>
      <w:r>
        <w:rPr>
          <w:lang w:eastAsia="ja-JP"/>
        </w:rPr>
        <w:t>period to indicate the reporting periodicity in which the</w:t>
      </w:r>
      <w:r w:rsidR="005C57C3">
        <w:rPr>
          <w:lang w:eastAsia="ja-JP"/>
        </w:rPr>
        <w:t xml:space="preserve"> monitored ML Model</w:t>
      </w:r>
      <w:r w:rsidR="00B464B9">
        <w:rPr>
          <w:lang w:eastAsia="ja-JP"/>
        </w:rPr>
        <w:t xml:space="preserve"> Accuracy Information</w:t>
      </w:r>
      <w:r>
        <w:rPr>
          <w:lang w:eastAsia="ja-JP"/>
        </w:rPr>
        <w:t xml:space="preserve"> </w:t>
      </w:r>
      <w:r w:rsidR="005C57C3">
        <w:rPr>
          <w:lang w:eastAsia="ja-JP"/>
        </w:rPr>
        <w:t xml:space="preserve">shall </w:t>
      </w:r>
      <w:r>
        <w:rPr>
          <w:lang w:eastAsia="ja-JP"/>
        </w:rPr>
        <w:t xml:space="preserve">be reported, Accuracy reporting threshold to indicate the reporting condition </w:t>
      </w:r>
      <w:r w:rsidR="00B464B9">
        <w:rPr>
          <w:lang w:eastAsia="ja-JP"/>
        </w:rPr>
        <w:t xml:space="preserve">across </w:t>
      </w:r>
      <w:r>
        <w:rPr>
          <w:lang w:eastAsia="ja-JP"/>
        </w:rPr>
        <w:t xml:space="preserve">which the accuracy information </w:t>
      </w:r>
      <w:r w:rsidR="005C57C3">
        <w:rPr>
          <w:lang w:eastAsia="ja-JP"/>
        </w:rPr>
        <w:t xml:space="preserve">shall </w:t>
      </w:r>
      <w:r>
        <w:rPr>
          <w:lang w:eastAsia="ja-JP"/>
        </w:rPr>
        <w:t>be reported</w:t>
      </w:r>
      <w:r w:rsidR="003F7591">
        <w:rPr>
          <w:lang w:eastAsia="ja-JP"/>
        </w:rPr>
        <w:t>, Analytics ID, Target of Analytics Reporting and Analytics filter</w:t>
      </w:r>
      <w:r>
        <w:rPr>
          <w:lang w:eastAsia="ja-JP"/>
        </w:rPr>
        <w:t>.</w:t>
      </w:r>
    </w:p>
    <w:p w14:paraId="58A7E360" w14:textId="6689284D" w:rsidR="003F7591" w:rsidRPr="005367F8" w:rsidRDefault="003F7591" w:rsidP="00EA2CF0">
      <w:r>
        <w:t>Analytics ID, Target of Analytics Reporting and Analytics filter for each ML Model identifier should reflect the corresponding information received in the Nnwdaf_MLModelMonitor_Register request from the NWDAF containing AnLF to which the current NWDAF containing MTLF subscribes.</w:t>
      </w:r>
    </w:p>
    <w:p w14:paraId="5DE82AB3" w14:textId="606D3570" w:rsidR="00D86AAF" w:rsidRDefault="00D86AAF" w:rsidP="00EA2CF0">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54A129DD" w14:textId="77777777" w:rsidR="00D86AAF" w:rsidRDefault="00D86AAF" w:rsidP="00EA2CF0">
      <w:pPr>
        <w:rPr>
          <w:lang w:eastAsia="ja-JP"/>
        </w:rPr>
      </w:pPr>
      <w:r w:rsidRPr="00EE02E3">
        <w:rPr>
          <w:b/>
          <w:bCs/>
          <w:lang w:eastAsia="ja-JP"/>
        </w:rPr>
        <w:t>Outputs, Optional:</w:t>
      </w:r>
      <w:r>
        <w:rPr>
          <w:lang w:eastAsia="ja-JP"/>
        </w:rPr>
        <w:t xml:space="preserve"> None.</w:t>
      </w:r>
    </w:p>
    <w:p w14:paraId="521549CA" w14:textId="77777777" w:rsidR="00D86AAF" w:rsidRDefault="00D86AAF" w:rsidP="00EE02E3">
      <w:pPr>
        <w:pStyle w:val="Heading3"/>
        <w:rPr>
          <w:lang w:eastAsia="ja-JP"/>
        </w:rPr>
      </w:pPr>
      <w:bookmarkStart w:id="1333" w:name="_CR7_9_3"/>
      <w:bookmarkStart w:id="1334" w:name="_Toc193706035"/>
      <w:bookmarkEnd w:id="1333"/>
      <w:r>
        <w:rPr>
          <w:lang w:eastAsia="ja-JP"/>
        </w:rPr>
        <w:t>7.9.3</w:t>
      </w:r>
      <w:r>
        <w:rPr>
          <w:lang w:eastAsia="ja-JP"/>
        </w:rPr>
        <w:tab/>
        <w:t>Nnwdaf_MLModelMonitor_Unsubscribe service operation</w:t>
      </w:r>
      <w:bookmarkEnd w:id="1334"/>
    </w:p>
    <w:p w14:paraId="005117C1" w14:textId="77777777" w:rsidR="00D86AAF" w:rsidRDefault="00D86AAF" w:rsidP="00EA2CF0">
      <w:pPr>
        <w:rPr>
          <w:lang w:eastAsia="ja-JP"/>
        </w:rPr>
      </w:pPr>
      <w:r w:rsidRPr="00EE02E3">
        <w:rPr>
          <w:b/>
          <w:bCs/>
          <w:lang w:eastAsia="ja-JP"/>
        </w:rPr>
        <w:t>Service operation name:</w:t>
      </w:r>
      <w:r>
        <w:rPr>
          <w:lang w:eastAsia="ja-JP"/>
        </w:rPr>
        <w:t xml:space="preserve"> Nnwdaf_MLModelMonitor_Unsubscribe</w:t>
      </w:r>
    </w:p>
    <w:p w14:paraId="47396A96" w14:textId="66D8E725" w:rsidR="00D86AAF" w:rsidRDefault="00D86AAF" w:rsidP="00EA2CF0">
      <w:pPr>
        <w:rPr>
          <w:lang w:eastAsia="ja-JP"/>
        </w:rPr>
      </w:pPr>
      <w:r w:rsidRPr="00EE02E3">
        <w:rPr>
          <w:b/>
          <w:bCs/>
          <w:lang w:eastAsia="ja-JP"/>
        </w:rPr>
        <w:t>Description:</w:t>
      </w:r>
      <w:r>
        <w:rPr>
          <w:lang w:eastAsia="ja-JP"/>
        </w:rPr>
        <w:t xml:space="preserve"> The NF consumer unsubscribes to the NWDAF for</w:t>
      </w:r>
      <w:r w:rsidR="00481A9C">
        <w:rPr>
          <w:lang w:eastAsia="ja-JP"/>
        </w:rPr>
        <w:t xml:space="preserve"> the monitored</w:t>
      </w:r>
      <w:r>
        <w:rPr>
          <w:lang w:eastAsia="ja-JP"/>
        </w:rPr>
        <w:t xml:space="preserve"> </w:t>
      </w:r>
      <w:r w:rsidR="00AD0C80">
        <w:rPr>
          <w:lang w:eastAsia="ja-JP"/>
        </w:rPr>
        <w:t>ML Model</w:t>
      </w:r>
      <w:r>
        <w:rPr>
          <w:lang w:eastAsia="ja-JP"/>
        </w:rPr>
        <w:t xml:space="preserve"> accuracy</w:t>
      </w:r>
      <w:r w:rsidR="003174A6">
        <w:rPr>
          <w:lang w:eastAsia="ja-JP"/>
        </w:rPr>
        <w:t xml:space="preserve"> (i.e. Analytics accuracy for an </w:t>
      </w:r>
      <w:r w:rsidR="00AD0C80">
        <w:rPr>
          <w:lang w:eastAsia="ja-JP"/>
        </w:rPr>
        <w:t>ML Model</w:t>
      </w:r>
      <w:r w:rsidR="003174A6">
        <w:rPr>
          <w:lang w:eastAsia="ja-JP"/>
        </w:rPr>
        <w:t xml:space="preserve"> as described in clause 6.2E.3.3)</w:t>
      </w:r>
      <w:r>
        <w:rPr>
          <w:lang w:eastAsia="ja-JP"/>
        </w:rPr>
        <w:t xml:space="preserve"> information</w:t>
      </w:r>
      <w:r w:rsidR="003174A6">
        <w:rPr>
          <w:lang w:eastAsia="ja-JP"/>
        </w:rPr>
        <w:t xml:space="preserve"> and Analytics</w:t>
      </w:r>
      <w:r w:rsidR="00B464B9">
        <w:rPr>
          <w:lang w:eastAsia="ja-JP"/>
        </w:rPr>
        <w:t xml:space="preserve"> Feedback Information</w:t>
      </w:r>
      <w:r w:rsidR="003174A6">
        <w:rPr>
          <w:lang w:eastAsia="ja-JP"/>
        </w:rPr>
        <w:t xml:space="preserve"> for the analytics generated by the NWDAF</w:t>
      </w:r>
      <w:r>
        <w:rPr>
          <w:lang w:eastAsia="ja-JP"/>
        </w:rPr>
        <w:t>.</w:t>
      </w:r>
    </w:p>
    <w:p w14:paraId="1B80C3C2" w14:textId="77777777" w:rsidR="00D86AAF" w:rsidRDefault="00D86AAF" w:rsidP="00EA2CF0">
      <w:pPr>
        <w:rPr>
          <w:lang w:eastAsia="ja-JP"/>
        </w:rPr>
      </w:pPr>
      <w:r w:rsidRPr="00EE02E3">
        <w:rPr>
          <w:b/>
          <w:bCs/>
          <w:lang w:eastAsia="ja-JP"/>
        </w:rPr>
        <w:t>Inputs, Required:</w:t>
      </w:r>
      <w:r>
        <w:rPr>
          <w:lang w:eastAsia="ja-JP"/>
        </w:rPr>
        <w:t xml:space="preserve"> Subscription Correlation ID.</w:t>
      </w:r>
    </w:p>
    <w:p w14:paraId="559A2C8D" w14:textId="77777777" w:rsidR="00D86AAF" w:rsidRDefault="00D86AAF" w:rsidP="00EA2CF0">
      <w:pPr>
        <w:rPr>
          <w:lang w:eastAsia="ja-JP"/>
        </w:rPr>
      </w:pPr>
      <w:r w:rsidRPr="00EE02E3">
        <w:rPr>
          <w:b/>
          <w:bCs/>
          <w:lang w:eastAsia="ja-JP"/>
        </w:rPr>
        <w:t>Outputs, Required:</w:t>
      </w:r>
      <w:r>
        <w:rPr>
          <w:lang w:eastAsia="ja-JP"/>
        </w:rPr>
        <w:t xml:space="preserve"> Operation execution result indication.</w:t>
      </w:r>
    </w:p>
    <w:p w14:paraId="5CE1A19D" w14:textId="77777777" w:rsidR="00D86AAF" w:rsidRDefault="00D86AAF" w:rsidP="00EA2CF0">
      <w:pPr>
        <w:rPr>
          <w:lang w:eastAsia="ja-JP"/>
        </w:rPr>
      </w:pPr>
      <w:r w:rsidRPr="00EE02E3">
        <w:rPr>
          <w:b/>
          <w:bCs/>
          <w:lang w:eastAsia="ja-JP"/>
        </w:rPr>
        <w:t>Outputs, Optional:</w:t>
      </w:r>
      <w:r>
        <w:rPr>
          <w:lang w:eastAsia="ja-JP"/>
        </w:rPr>
        <w:t xml:space="preserve"> None.</w:t>
      </w:r>
    </w:p>
    <w:p w14:paraId="00DCE731" w14:textId="77777777" w:rsidR="00D86AAF" w:rsidRDefault="00D86AAF" w:rsidP="00EE02E3">
      <w:pPr>
        <w:pStyle w:val="Heading3"/>
        <w:rPr>
          <w:lang w:eastAsia="ja-JP"/>
        </w:rPr>
      </w:pPr>
      <w:bookmarkStart w:id="1335" w:name="_CR7_9_4"/>
      <w:bookmarkStart w:id="1336" w:name="_Toc193706036"/>
      <w:bookmarkEnd w:id="1335"/>
      <w:r>
        <w:rPr>
          <w:lang w:eastAsia="ja-JP"/>
        </w:rPr>
        <w:t>7.9.4</w:t>
      </w:r>
      <w:r>
        <w:rPr>
          <w:lang w:eastAsia="ja-JP"/>
        </w:rPr>
        <w:tab/>
        <w:t>Nnwdaf_MLModelMonitor_Notify service operation</w:t>
      </w:r>
      <w:bookmarkEnd w:id="1336"/>
    </w:p>
    <w:p w14:paraId="762F6233" w14:textId="77777777" w:rsidR="00D86AAF" w:rsidRDefault="00D86AAF" w:rsidP="00EA2CF0">
      <w:pPr>
        <w:rPr>
          <w:lang w:eastAsia="ja-JP"/>
        </w:rPr>
      </w:pPr>
      <w:r w:rsidRPr="00EE02E3">
        <w:rPr>
          <w:b/>
          <w:bCs/>
          <w:lang w:eastAsia="ja-JP"/>
        </w:rPr>
        <w:t>Service operation name:</w:t>
      </w:r>
      <w:r>
        <w:rPr>
          <w:lang w:eastAsia="ja-JP"/>
        </w:rPr>
        <w:t xml:space="preserve"> Nnwdaf_MLModelMonitor_Notify.</w:t>
      </w:r>
    </w:p>
    <w:p w14:paraId="62D6E869" w14:textId="79273C27" w:rsidR="00D86AAF" w:rsidRDefault="00D86AAF" w:rsidP="00EA2CF0">
      <w:pPr>
        <w:rPr>
          <w:lang w:eastAsia="ja-JP"/>
        </w:rPr>
      </w:pPr>
      <w:r w:rsidRPr="00EE02E3">
        <w:rPr>
          <w:b/>
          <w:bCs/>
          <w:lang w:eastAsia="ja-JP"/>
        </w:rPr>
        <w:t>Description:</w:t>
      </w:r>
      <w:r>
        <w:rPr>
          <w:lang w:eastAsia="ja-JP"/>
        </w:rPr>
        <w:t xml:space="preserve"> NWDAF notifies the</w:t>
      </w:r>
      <w:r w:rsidR="00481A9C">
        <w:rPr>
          <w:lang w:eastAsia="ja-JP"/>
        </w:rPr>
        <w:t xml:space="preserve"> monitored</w:t>
      </w:r>
      <w:r>
        <w:rPr>
          <w:lang w:eastAsia="ja-JP"/>
        </w:rPr>
        <w:t xml:space="preserve"> </w:t>
      </w:r>
      <w:r w:rsidR="00AD0C80">
        <w:rPr>
          <w:lang w:eastAsia="ja-JP"/>
        </w:rPr>
        <w:t>ML Model</w:t>
      </w:r>
      <w:r>
        <w:rPr>
          <w:lang w:eastAsia="ja-JP"/>
        </w:rPr>
        <w:t xml:space="preserve"> accuracy</w:t>
      </w:r>
      <w:r w:rsidR="003174A6">
        <w:rPr>
          <w:lang w:eastAsia="ja-JP"/>
        </w:rPr>
        <w:t xml:space="preserve"> (i.e. Analytics accuracy for an </w:t>
      </w:r>
      <w:r w:rsidR="00AD0C80">
        <w:rPr>
          <w:lang w:eastAsia="ja-JP"/>
        </w:rPr>
        <w:t>ML Model</w:t>
      </w:r>
      <w:r w:rsidR="003174A6">
        <w:rPr>
          <w:lang w:eastAsia="ja-JP"/>
        </w:rPr>
        <w:t xml:space="preserve"> as described in clause 6.2E.3.3)</w:t>
      </w:r>
      <w:r>
        <w:rPr>
          <w:lang w:eastAsia="ja-JP"/>
        </w:rPr>
        <w:t xml:space="preserve"> information</w:t>
      </w:r>
      <w:r w:rsidR="003174A6">
        <w:rPr>
          <w:lang w:eastAsia="ja-JP"/>
        </w:rPr>
        <w:t xml:space="preserve"> and Analytics</w:t>
      </w:r>
      <w:r w:rsidR="00B464B9">
        <w:rPr>
          <w:lang w:eastAsia="ja-JP"/>
        </w:rPr>
        <w:t xml:space="preserve"> Feedback Information</w:t>
      </w:r>
      <w:r w:rsidR="003174A6">
        <w:rPr>
          <w:lang w:eastAsia="ja-JP"/>
        </w:rPr>
        <w:t xml:space="preserve"> for the analytics generated by the NWDAF</w:t>
      </w:r>
      <w:r>
        <w:rPr>
          <w:lang w:eastAsia="ja-JP"/>
        </w:rPr>
        <w:t xml:space="preserve"> to the consumer instance which has subscribed to the specific NWDAF service.</w:t>
      </w:r>
    </w:p>
    <w:p w14:paraId="11D8DA24" w14:textId="50B78E28" w:rsidR="00D86AAF" w:rsidRDefault="00D86AAF" w:rsidP="00EA2CF0">
      <w:pPr>
        <w:rPr>
          <w:lang w:eastAsia="ja-JP"/>
        </w:rPr>
      </w:pPr>
      <w:r w:rsidRPr="00EE02E3">
        <w:rPr>
          <w:b/>
          <w:bCs/>
          <w:lang w:eastAsia="ja-JP"/>
        </w:rPr>
        <w:t>Inputs, Required:</w:t>
      </w:r>
      <w:r>
        <w:rPr>
          <w:lang w:eastAsia="ja-JP"/>
        </w:rPr>
        <w:t xml:space="preserve"> Notification Correlation Information,</w:t>
      </w:r>
      <w:r w:rsidR="003174A6">
        <w:rPr>
          <w:lang w:eastAsia="ja-JP"/>
        </w:rPr>
        <w:t xml:space="preserve"> at least one of the following</w:t>
      </w:r>
      <w:r>
        <w:rPr>
          <w:lang w:eastAsia="ja-JP"/>
        </w:rPr>
        <w:t>:</w:t>
      </w:r>
    </w:p>
    <w:p w14:paraId="400ECC9A" w14:textId="17A207BF" w:rsidR="00481A9C" w:rsidRDefault="003174A6" w:rsidP="00EE02E3">
      <w:pPr>
        <w:pStyle w:val="B1"/>
      </w:pPr>
      <w:r>
        <w:t>-</w:t>
      </w:r>
      <w:r>
        <w:tab/>
        <w:t>the</w:t>
      </w:r>
      <w:r w:rsidR="00481A9C">
        <w:t xml:space="preserve"> monitored</w:t>
      </w:r>
      <w:r>
        <w:t xml:space="preserve"> </w:t>
      </w:r>
      <w:r w:rsidR="00AD0C80">
        <w:t>ML Model</w:t>
      </w:r>
      <w:r w:rsidR="00B464B9">
        <w:t xml:space="preserve"> Accuracy Information</w:t>
      </w:r>
      <w:r>
        <w:t xml:space="preserve"> </w:t>
      </w:r>
      <w:r w:rsidR="00481A9C">
        <w:t xml:space="preserve">which </w:t>
      </w:r>
      <w:r>
        <w:t>include</w:t>
      </w:r>
      <w:r w:rsidR="00481A9C">
        <w:t>s:</w:t>
      </w:r>
    </w:p>
    <w:p w14:paraId="5974D4F1" w14:textId="3E0FF53E" w:rsidR="00481A9C" w:rsidRDefault="00481A9C" w:rsidP="00F97F0E">
      <w:pPr>
        <w:pStyle w:val="B2"/>
      </w:pPr>
      <w:r>
        <w:t>-</w:t>
      </w:r>
      <w:r>
        <w:tab/>
        <w:t xml:space="preserve">Unique </w:t>
      </w:r>
      <w:r w:rsidR="00AD0C80">
        <w:t>ML Model</w:t>
      </w:r>
      <w:r>
        <w:t xml:space="preserve"> identifier;</w:t>
      </w:r>
    </w:p>
    <w:p w14:paraId="6974E102" w14:textId="05C9F649" w:rsidR="00481A9C" w:rsidRDefault="00481A9C" w:rsidP="00F97F0E">
      <w:pPr>
        <w:pStyle w:val="B2"/>
      </w:pPr>
      <w:r>
        <w:t>-</w:t>
      </w:r>
      <w:r>
        <w:tab/>
        <w:t xml:space="preserve">Monitoring interval: time interval during which the </w:t>
      </w:r>
      <w:r w:rsidR="00AD0C80">
        <w:t>ML Model</w:t>
      </w:r>
      <w:r w:rsidR="00B464B9">
        <w:t xml:space="preserve"> Accuracy Monitoring</w:t>
      </w:r>
      <w:r>
        <w:t xml:space="preserve"> was conducted;</w:t>
      </w:r>
    </w:p>
    <w:p w14:paraId="1AD0783A" w14:textId="23B2D641" w:rsidR="00481A9C" w:rsidRDefault="00481A9C" w:rsidP="00F97F0E">
      <w:pPr>
        <w:pStyle w:val="B2"/>
      </w:pPr>
      <w:r>
        <w:t>-</w:t>
      </w:r>
      <w:r>
        <w:tab/>
        <w:t>Monitored Analytics</w:t>
      </w:r>
      <w:r w:rsidR="0072447E">
        <w:t xml:space="preserve"> metrics value</w:t>
      </w:r>
      <w:r>
        <w:t xml:space="preserve"> of the ML Model and</w:t>
      </w:r>
      <w:r w:rsidR="003174A6">
        <w:t xml:space="preserve"> a deviation value which indicates the deviation of the predictions generated using the </w:t>
      </w:r>
      <w:r w:rsidR="00AD0C80">
        <w:t>ML Model</w:t>
      </w:r>
      <w:r w:rsidR="003174A6">
        <w:t>(s) from the ground truth data</w:t>
      </w:r>
      <w:r>
        <w:t>;</w:t>
      </w:r>
    </w:p>
    <w:p w14:paraId="44969F5F" w14:textId="7AEB0562" w:rsidR="00481A9C" w:rsidRDefault="00481A9C" w:rsidP="00F97F0E">
      <w:pPr>
        <w:pStyle w:val="B2"/>
      </w:pPr>
      <w:r>
        <w:t>-</w:t>
      </w:r>
      <w:r>
        <w:tab/>
        <w:t>N</w:t>
      </w:r>
      <w:r w:rsidR="00867EE5">
        <w:t xml:space="preserve">umber of inferences that were performed during the </w:t>
      </w:r>
      <w:r>
        <w:t>monitoring interval;</w:t>
      </w:r>
    </w:p>
    <w:p w14:paraId="66180E9F" w14:textId="0FE2B920" w:rsidR="00481A9C" w:rsidRDefault="00481A9C" w:rsidP="00F97F0E">
      <w:pPr>
        <w:pStyle w:val="B2"/>
      </w:pPr>
      <w:r>
        <w:t>-</w:t>
      </w:r>
      <w:r>
        <w:tab/>
      </w:r>
      <w:r w:rsidR="0072447E">
        <w:t xml:space="preserve">Used </w:t>
      </w:r>
      <w:r>
        <w:t xml:space="preserve">Accuracy metrics </w:t>
      </w:r>
      <w:r w:rsidR="0072447E">
        <w:t>(</w:t>
      </w:r>
      <w:r>
        <w:t>as requested in Subscribe service operation</w:t>
      </w:r>
      <w:r w:rsidR="0072447E">
        <w:t>)</w:t>
      </w:r>
      <w:r>
        <w:t>.</w:t>
      </w:r>
    </w:p>
    <w:p w14:paraId="76A9425A" w14:textId="00BE7306" w:rsidR="003174A6" w:rsidRDefault="003174A6" w:rsidP="00EE02E3">
      <w:pPr>
        <w:pStyle w:val="B1"/>
      </w:pPr>
      <w:r>
        <w:t>-</w:t>
      </w:r>
      <w:r>
        <w:tab/>
        <w:t>Analytics</w:t>
      </w:r>
      <w:r w:rsidR="00B464B9">
        <w:t xml:space="preserve"> Feedback Information</w:t>
      </w:r>
      <w:r>
        <w:t xml:space="preserve">: indicates that the consumer NF of the analytics generated by the provisioned </w:t>
      </w:r>
      <w:r w:rsidR="00AD0C80">
        <w:t>ML Model</w:t>
      </w:r>
      <w:r>
        <w:t xml:space="preserve"> has taken an action(s) influenced by the analytics</w:t>
      </w:r>
      <w:r w:rsidR="00AF3316">
        <w:t xml:space="preserve"> and</w:t>
      </w:r>
      <w:r>
        <w:t xml:space="preserve"> includes the following parameter(s):</w:t>
      </w:r>
    </w:p>
    <w:p w14:paraId="41DABB9C" w14:textId="77777777" w:rsidR="003174A6" w:rsidRDefault="003174A6" w:rsidP="00845430">
      <w:pPr>
        <w:pStyle w:val="B2"/>
      </w:pPr>
      <w:r>
        <w:t>-</w:t>
      </w:r>
      <w:r>
        <w:tab/>
        <w:t>Corresponding Analytics ID(s) which has been used for taking an action(s);</w:t>
      </w:r>
    </w:p>
    <w:p w14:paraId="6DE41987" w14:textId="77777777" w:rsidR="003174A6" w:rsidRDefault="003174A6" w:rsidP="00845430">
      <w:pPr>
        <w:pStyle w:val="B2"/>
      </w:pPr>
      <w:r>
        <w:t>-</w:t>
      </w:r>
      <w:r>
        <w:tab/>
        <w:t>Corresponding ML Model identifier(s) which has been used for generating Analytics;</w:t>
      </w:r>
    </w:p>
    <w:p w14:paraId="3915C277" w14:textId="77777777" w:rsidR="003174A6" w:rsidRDefault="003174A6" w:rsidP="00845430">
      <w:pPr>
        <w:pStyle w:val="B2"/>
      </w:pPr>
      <w:r>
        <w:t>-</w:t>
      </w:r>
      <w:r>
        <w:tab/>
        <w:t>Indication whether the action will affect on ground truth data (if available);</w:t>
      </w:r>
    </w:p>
    <w:p w14:paraId="24A67BE4" w14:textId="77777777" w:rsidR="003174A6" w:rsidRDefault="003174A6" w:rsidP="00845430">
      <w:pPr>
        <w:pStyle w:val="B2"/>
      </w:pPr>
      <w:r>
        <w:t>-</w:t>
      </w:r>
      <w:r>
        <w:tab/>
        <w:t>Time stamp(s) when the action(s) are taken.</w:t>
      </w:r>
    </w:p>
    <w:p w14:paraId="4BDE315D" w14:textId="20FC7C48" w:rsidR="00D86AAF" w:rsidRDefault="00D86AAF" w:rsidP="00EA2CF0">
      <w:pPr>
        <w:rPr>
          <w:lang w:eastAsia="ja-JP"/>
        </w:rPr>
      </w:pPr>
      <w:r w:rsidRPr="00EE02E3">
        <w:rPr>
          <w:b/>
          <w:bCs/>
          <w:lang w:eastAsia="ja-JP"/>
        </w:rPr>
        <w:t>Inputs, Optional:</w:t>
      </w:r>
    </w:p>
    <w:p w14:paraId="10580824" w14:textId="254F538C" w:rsidR="00481A9C" w:rsidRDefault="00481A9C" w:rsidP="00481A9C">
      <w:pPr>
        <w:pStyle w:val="B1"/>
      </w:pPr>
      <w:r>
        <w:t>-</w:t>
      </w:r>
      <w:r>
        <w:tab/>
        <w:t xml:space="preserve">Input data used for inferencing indicated by DataSetTag with ADRF ID when the prediction generated from the ML Model is not correct (which can be used by the NWDAF containing MTLF for possible </w:t>
      </w:r>
      <w:r w:rsidR="00AD0C80">
        <w:t>ML Model</w:t>
      </w:r>
      <w:r>
        <w:t xml:space="preserve"> retraining);</w:t>
      </w:r>
    </w:p>
    <w:p w14:paraId="52C14EE1" w14:textId="77777777" w:rsidR="00481A9C" w:rsidRDefault="00481A9C" w:rsidP="00F97F0E">
      <w:pPr>
        <w:pStyle w:val="NO"/>
      </w:pPr>
      <w:r>
        <w:t>NOTE:</w:t>
      </w:r>
      <w:r>
        <w:tab/>
        <w:t>How MTLF/AnLF determines whether the prediction is correct one is up to implementation.</w:t>
      </w:r>
    </w:p>
    <w:p w14:paraId="49AD4AE2" w14:textId="5F43C795" w:rsidR="00481A9C" w:rsidRDefault="00481A9C" w:rsidP="00481A9C">
      <w:pPr>
        <w:pStyle w:val="B1"/>
      </w:pPr>
      <w:r>
        <w:t>-</w:t>
      </w:r>
      <w:r>
        <w:tab/>
        <w:t>An indication that the analytics</w:t>
      </w:r>
      <w:r w:rsidR="0072447E">
        <w:t xml:space="preserve"> metrics value</w:t>
      </w:r>
      <w:r>
        <w:t xml:space="preserve"> of the </w:t>
      </w:r>
      <w:r w:rsidR="00AD0C80">
        <w:t>ML Model</w:t>
      </w:r>
      <w:r>
        <w:t xml:space="preserve"> does not meet the requirement of accuracy for the </w:t>
      </w:r>
      <w:r w:rsidR="00AD0C80">
        <w:t>ML Model</w:t>
      </w:r>
      <w:r>
        <w:t>.</w:t>
      </w:r>
    </w:p>
    <w:p w14:paraId="7BCEC41F" w14:textId="77777777" w:rsidR="003F7591" w:rsidRDefault="003F7591" w:rsidP="003F7591">
      <w:pPr>
        <w:pStyle w:val="B1"/>
      </w:pPr>
      <w:r>
        <w:t>-</w:t>
      </w:r>
      <w:r>
        <w:tab/>
        <w:t>Analytics ID;</w:t>
      </w:r>
    </w:p>
    <w:p w14:paraId="4646C95B" w14:textId="77777777" w:rsidR="003F7591" w:rsidRDefault="003F7591" w:rsidP="003F7591">
      <w:pPr>
        <w:pStyle w:val="B1"/>
      </w:pPr>
      <w:r>
        <w:t>-</w:t>
      </w:r>
      <w:r>
        <w:tab/>
        <w:t>Target of Analytics Reporting;</w:t>
      </w:r>
    </w:p>
    <w:p w14:paraId="24A777B6" w14:textId="77777777" w:rsidR="003F7591" w:rsidRDefault="003F7591" w:rsidP="003F7591">
      <w:pPr>
        <w:pStyle w:val="B1"/>
      </w:pPr>
      <w:r>
        <w:t>-</w:t>
      </w:r>
      <w:r>
        <w:tab/>
        <w:t>Analytics filter for which the model is used for.</w:t>
      </w:r>
    </w:p>
    <w:p w14:paraId="16BC3C4B" w14:textId="404C47AA" w:rsidR="00D86AAF" w:rsidRDefault="00D86AAF" w:rsidP="00EA2CF0">
      <w:pPr>
        <w:rPr>
          <w:lang w:eastAsia="ja-JP"/>
        </w:rPr>
      </w:pPr>
      <w:r w:rsidRPr="00EE02E3">
        <w:rPr>
          <w:b/>
          <w:bCs/>
          <w:lang w:eastAsia="ja-JP"/>
        </w:rPr>
        <w:t>Outputs, Required:</w:t>
      </w:r>
      <w:r>
        <w:rPr>
          <w:lang w:eastAsia="ja-JP"/>
        </w:rPr>
        <w:t xml:space="preserve"> Operation execution result indication.</w:t>
      </w:r>
    </w:p>
    <w:p w14:paraId="18945FBB" w14:textId="77777777" w:rsidR="00D86AAF" w:rsidRDefault="00D86AAF" w:rsidP="00EA2CF0">
      <w:pPr>
        <w:rPr>
          <w:lang w:eastAsia="ja-JP"/>
        </w:rPr>
      </w:pPr>
      <w:r w:rsidRPr="00EE02E3">
        <w:rPr>
          <w:b/>
          <w:bCs/>
          <w:lang w:eastAsia="ja-JP"/>
        </w:rPr>
        <w:t>Outputs, Optional:</w:t>
      </w:r>
      <w:r>
        <w:rPr>
          <w:lang w:eastAsia="ja-JP"/>
        </w:rPr>
        <w:t xml:space="preserve"> None.</w:t>
      </w:r>
    </w:p>
    <w:p w14:paraId="5F2467C8" w14:textId="77777777" w:rsidR="00D86AAF" w:rsidRDefault="00D86AAF" w:rsidP="00EE02E3">
      <w:pPr>
        <w:pStyle w:val="Heading3"/>
        <w:rPr>
          <w:lang w:eastAsia="ja-JP"/>
        </w:rPr>
      </w:pPr>
      <w:bookmarkStart w:id="1337" w:name="_CR7_9_5"/>
      <w:bookmarkStart w:id="1338" w:name="_Toc193706037"/>
      <w:bookmarkEnd w:id="1337"/>
      <w:r>
        <w:rPr>
          <w:lang w:eastAsia="ja-JP"/>
        </w:rPr>
        <w:t>7.9.5</w:t>
      </w:r>
      <w:r>
        <w:rPr>
          <w:lang w:eastAsia="ja-JP"/>
        </w:rPr>
        <w:tab/>
        <w:t>Nnwdaf_MLModelMonitor_Register</w:t>
      </w:r>
      <w:bookmarkEnd w:id="1338"/>
    </w:p>
    <w:p w14:paraId="445421F6" w14:textId="77777777" w:rsidR="00D86AAF" w:rsidRDefault="00D86AAF" w:rsidP="00EA2CF0">
      <w:pPr>
        <w:rPr>
          <w:lang w:eastAsia="ja-JP"/>
        </w:rPr>
      </w:pPr>
      <w:r w:rsidRPr="00EE02E3">
        <w:rPr>
          <w:b/>
          <w:bCs/>
          <w:lang w:eastAsia="ja-JP"/>
        </w:rPr>
        <w:t>Service operation name:</w:t>
      </w:r>
      <w:r>
        <w:rPr>
          <w:lang w:eastAsia="ja-JP"/>
        </w:rPr>
        <w:t xml:space="preserve"> Nnwdaf_MLModelMonitor_Register</w:t>
      </w:r>
    </w:p>
    <w:p w14:paraId="3D043A95" w14:textId="464C846F" w:rsidR="00D86AAF" w:rsidRDefault="00D86AAF" w:rsidP="00EA2CF0">
      <w:pPr>
        <w:rPr>
          <w:lang w:eastAsia="ja-JP"/>
        </w:rPr>
      </w:pPr>
      <w:r w:rsidRPr="00EE02E3">
        <w:rPr>
          <w:b/>
          <w:bCs/>
          <w:lang w:eastAsia="ja-JP"/>
        </w:rPr>
        <w:t>Description:</w:t>
      </w:r>
      <w:r>
        <w:rPr>
          <w:lang w:eastAsia="ja-JP"/>
        </w:rPr>
        <w:t xml:space="preserve"> The consumer registers the use and monitoring capability for an </w:t>
      </w:r>
      <w:r w:rsidR="00AD0C80">
        <w:rPr>
          <w:lang w:eastAsia="ja-JP"/>
        </w:rPr>
        <w:t>ML Model</w:t>
      </w:r>
      <w:r>
        <w:rPr>
          <w:lang w:eastAsia="ja-JP"/>
        </w:rPr>
        <w:t xml:space="preserve"> at an NWDAF containing MTLF.</w:t>
      </w:r>
    </w:p>
    <w:p w14:paraId="565FE0E1" w14:textId="77777777" w:rsidR="00D86AAF" w:rsidRDefault="00D86AAF" w:rsidP="00EA2CF0">
      <w:pPr>
        <w:rPr>
          <w:lang w:eastAsia="ja-JP"/>
        </w:rPr>
      </w:pPr>
      <w:r w:rsidRPr="00EE02E3">
        <w:rPr>
          <w:b/>
          <w:bCs/>
          <w:lang w:eastAsia="ja-JP"/>
        </w:rPr>
        <w:t>Inputs, Required:</w:t>
      </w:r>
      <w:r>
        <w:rPr>
          <w:lang w:eastAsia="ja-JP"/>
        </w:rPr>
        <w:t xml:space="preserve"> Consumer NF ID, Unique ML Model identifier.</w:t>
      </w:r>
    </w:p>
    <w:p w14:paraId="1FD879D1" w14:textId="7E4BE8DC" w:rsidR="00D86AAF" w:rsidRDefault="00D86AAF" w:rsidP="00EA2CF0">
      <w:pPr>
        <w:rPr>
          <w:lang w:eastAsia="ja-JP"/>
        </w:rPr>
      </w:pPr>
      <w:r w:rsidRPr="00EE02E3">
        <w:rPr>
          <w:b/>
          <w:bCs/>
          <w:lang w:eastAsia="ja-JP"/>
        </w:rPr>
        <w:t>Inputs, Optional:</w:t>
      </w:r>
      <w:r>
        <w:rPr>
          <w:lang w:eastAsia="ja-JP"/>
        </w:rPr>
        <w:t xml:space="preserve"> Endpoint address of the Nnwdaf_MLModelMonitor_Subscribe service operation</w:t>
      </w:r>
      <w:r w:rsidR="003F7591">
        <w:rPr>
          <w:lang w:eastAsia="ja-JP"/>
        </w:rPr>
        <w:t xml:space="preserve">, </w:t>
      </w:r>
      <w:r w:rsidR="00F25AE4">
        <w:rPr>
          <w:lang w:eastAsia="ja-JP"/>
        </w:rPr>
        <w:t>ML Model accuracy transfer indication as defined in clause 6.2E.3.2</w:t>
      </w:r>
      <w:r w:rsidR="003F7591">
        <w:rPr>
          <w:lang w:eastAsia="ja-JP"/>
        </w:rPr>
        <w:t>, Analytics ID, Target of Analytics Reporting and the Analytics filter for which the model is used for.</w:t>
      </w:r>
    </w:p>
    <w:p w14:paraId="1F20B0B1" w14:textId="1A8F9C3D" w:rsidR="00D86AAF" w:rsidRDefault="00D86AAF" w:rsidP="00EA2CF0">
      <w:pPr>
        <w:rPr>
          <w:lang w:eastAsia="ja-JP"/>
        </w:rPr>
      </w:pPr>
      <w:r w:rsidRPr="00EE02E3">
        <w:rPr>
          <w:b/>
          <w:bCs/>
          <w:lang w:eastAsia="ja-JP"/>
        </w:rPr>
        <w:t>Outputs, Required:</w:t>
      </w:r>
      <w:r>
        <w:rPr>
          <w:lang w:eastAsia="ja-JP"/>
        </w:rPr>
        <w:t xml:space="preserve"> </w:t>
      </w:r>
      <w:r w:rsidR="00AD0C80">
        <w:rPr>
          <w:lang w:eastAsia="ja-JP"/>
        </w:rPr>
        <w:t>ML Model</w:t>
      </w:r>
      <w:r>
        <w:rPr>
          <w:lang w:eastAsia="ja-JP"/>
        </w:rPr>
        <w:t xml:space="preserve"> monitoring registration ID.</w:t>
      </w:r>
    </w:p>
    <w:p w14:paraId="2FDBED8D" w14:textId="77777777" w:rsidR="00D86AAF" w:rsidRDefault="00D86AAF" w:rsidP="00EA2CF0">
      <w:pPr>
        <w:rPr>
          <w:lang w:eastAsia="ja-JP"/>
        </w:rPr>
      </w:pPr>
      <w:r w:rsidRPr="00EE02E3">
        <w:rPr>
          <w:b/>
          <w:bCs/>
          <w:lang w:eastAsia="ja-JP"/>
        </w:rPr>
        <w:t>Outputs, Optional:</w:t>
      </w:r>
      <w:r>
        <w:rPr>
          <w:lang w:eastAsia="ja-JP"/>
        </w:rPr>
        <w:t xml:space="preserve"> None.</w:t>
      </w:r>
    </w:p>
    <w:p w14:paraId="41CBEF79" w14:textId="77777777" w:rsidR="00D86AAF" w:rsidRDefault="00D86AAF" w:rsidP="00EE02E3">
      <w:pPr>
        <w:pStyle w:val="Heading3"/>
        <w:rPr>
          <w:lang w:eastAsia="ja-JP"/>
        </w:rPr>
      </w:pPr>
      <w:bookmarkStart w:id="1339" w:name="_CR7_9_6"/>
      <w:bookmarkStart w:id="1340" w:name="_Toc193706038"/>
      <w:bookmarkEnd w:id="1339"/>
      <w:r>
        <w:rPr>
          <w:lang w:eastAsia="ja-JP"/>
        </w:rPr>
        <w:t>7.9.6</w:t>
      </w:r>
      <w:r>
        <w:rPr>
          <w:lang w:eastAsia="ja-JP"/>
        </w:rPr>
        <w:tab/>
        <w:t>Nnwdaf_MLModelMonitor_Deregister</w:t>
      </w:r>
      <w:bookmarkEnd w:id="1340"/>
    </w:p>
    <w:p w14:paraId="5B29ED6C" w14:textId="77777777" w:rsidR="00D86AAF" w:rsidRDefault="00D86AAF" w:rsidP="00EA2CF0">
      <w:pPr>
        <w:rPr>
          <w:lang w:eastAsia="ja-JP"/>
        </w:rPr>
      </w:pPr>
      <w:r w:rsidRPr="00EE02E3">
        <w:rPr>
          <w:b/>
          <w:bCs/>
          <w:lang w:eastAsia="ja-JP"/>
        </w:rPr>
        <w:t>Service operation name:</w:t>
      </w:r>
      <w:r>
        <w:rPr>
          <w:lang w:eastAsia="ja-JP"/>
        </w:rPr>
        <w:t xml:space="preserve"> Nnwdaf_MLModelMonitor_Deregister</w:t>
      </w:r>
    </w:p>
    <w:p w14:paraId="22093FB8" w14:textId="12699B3E" w:rsidR="00D86AAF" w:rsidRDefault="00D86AAF" w:rsidP="00EA2CF0">
      <w:pPr>
        <w:rPr>
          <w:lang w:eastAsia="ja-JP"/>
        </w:rPr>
      </w:pPr>
      <w:r w:rsidRPr="00EE02E3">
        <w:rPr>
          <w:b/>
          <w:bCs/>
          <w:lang w:eastAsia="ja-JP"/>
        </w:rPr>
        <w:t>Description:</w:t>
      </w:r>
      <w:r>
        <w:rPr>
          <w:lang w:eastAsia="ja-JP"/>
        </w:rPr>
        <w:t xml:space="preserve"> The consumer deregisters, from an NWDAF containing MTLF, a previous MLModelMonitor registration, e.g. when the consumer is no longer using or monitoring the accuracy of the analytics generated using the </w:t>
      </w:r>
      <w:r w:rsidR="00AD0C80">
        <w:rPr>
          <w:lang w:eastAsia="ja-JP"/>
        </w:rPr>
        <w:t>ML Model</w:t>
      </w:r>
      <w:r>
        <w:rPr>
          <w:lang w:eastAsia="ja-JP"/>
        </w:rPr>
        <w:t>.</w:t>
      </w:r>
    </w:p>
    <w:p w14:paraId="7AC1F343" w14:textId="78754D25" w:rsidR="00D86AAF" w:rsidRDefault="00D86AAF" w:rsidP="00EA2CF0">
      <w:pPr>
        <w:rPr>
          <w:lang w:eastAsia="ja-JP"/>
        </w:rPr>
      </w:pPr>
      <w:r w:rsidRPr="00EE02E3">
        <w:rPr>
          <w:b/>
          <w:bCs/>
          <w:lang w:eastAsia="ja-JP"/>
        </w:rPr>
        <w:t>Inputs, Required:</w:t>
      </w:r>
      <w:r>
        <w:rPr>
          <w:lang w:eastAsia="ja-JP"/>
        </w:rPr>
        <w:t xml:space="preserve"> </w:t>
      </w:r>
      <w:r w:rsidR="00AD0C80">
        <w:rPr>
          <w:lang w:eastAsia="ja-JP"/>
        </w:rPr>
        <w:t>ML Model</w:t>
      </w:r>
      <w:r>
        <w:rPr>
          <w:lang w:eastAsia="ja-JP"/>
        </w:rPr>
        <w:t xml:space="preserve"> monitoring registration ID.</w:t>
      </w:r>
    </w:p>
    <w:p w14:paraId="3B35A692" w14:textId="67A6CB97" w:rsidR="00D86AAF" w:rsidRDefault="00D86AAF" w:rsidP="00EA2CF0">
      <w:pPr>
        <w:rPr>
          <w:lang w:eastAsia="ja-JP"/>
        </w:rPr>
      </w:pPr>
      <w:r w:rsidRPr="00EE02E3">
        <w:rPr>
          <w:b/>
          <w:bCs/>
          <w:lang w:eastAsia="ja-JP"/>
        </w:rPr>
        <w:t>Inputs, Optional:</w:t>
      </w:r>
      <w:r w:rsidR="00F25AE4">
        <w:rPr>
          <w:lang w:eastAsia="ja-JP"/>
        </w:rPr>
        <w:t xml:space="preserve"> A termination indication, a termination cause, the NWDAF containing AnLF NF ID of the target NWDAF (in the case that the termination cause is due to analytics transfer)</w:t>
      </w:r>
      <w:r>
        <w:rPr>
          <w:lang w:eastAsia="ja-JP"/>
        </w:rPr>
        <w:t>.</w:t>
      </w:r>
    </w:p>
    <w:p w14:paraId="0DFC151C" w14:textId="77777777" w:rsidR="00D86AAF" w:rsidRDefault="00D86AAF" w:rsidP="00EA2CF0">
      <w:pPr>
        <w:rPr>
          <w:lang w:eastAsia="ja-JP"/>
        </w:rPr>
      </w:pPr>
      <w:r w:rsidRPr="00EE02E3">
        <w:rPr>
          <w:b/>
          <w:bCs/>
          <w:lang w:eastAsia="ja-JP"/>
        </w:rPr>
        <w:t>Outputs, Required:</w:t>
      </w:r>
      <w:r>
        <w:rPr>
          <w:lang w:eastAsia="ja-JP"/>
        </w:rPr>
        <w:t xml:space="preserve"> None.</w:t>
      </w:r>
    </w:p>
    <w:p w14:paraId="319DB808" w14:textId="77777777" w:rsidR="00D86AAF" w:rsidRDefault="00D86AAF" w:rsidP="00EA2CF0">
      <w:pPr>
        <w:rPr>
          <w:lang w:eastAsia="ja-JP"/>
        </w:rPr>
      </w:pPr>
      <w:r w:rsidRPr="00EE02E3">
        <w:rPr>
          <w:b/>
          <w:bCs/>
          <w:lang w:eastAsia="ja-JP"/>
        </w:rPr>
        <w:t>Outputs, Optional:</w:t>
      </w:r>
      <w:r>
        <w:rPr>
          <w:lang w:eastAsia="ja-JP"/>
        </w:rPr>
        <w:t xml:space="preserve"> None.</w:t>
      </w:r>
    </w:p>
    <w:p w14:paraId="1B92A06C" w14:textId="4D48A70A" w:rsidR="0021142F" w:rsidRDefault="0021142F" w:rsidP="0021142F">
      <w:pPr>
        <w:pStyle w:val="Heading2"/>
        <w:rPr>
          <w:lang w:eastAsia="ja-JP"/>
        </w:rPr>
      </w:pPr>
      <w:bookmarkStart w:id="1341" w:name="_CR7_10"/>
      <w:bookmarkStart w:id="1342" w:name="_Toc193706039"/>
      <w:bookmarkEnd w:id="1341"/>
      <w:r>
        <w:rPr>
          <w:lang w:eastAsia="ja-JP"/>
        </w:rPr>
        <w:t>7.10</w:t>
      </w:r>
      <w:r>
        <w:rPr>
          <w:lang w:eastAsia="ja-JP"/>
        </w:rPr>
        <w:tab/>
        <w:t>Nnwdaf_MLModelTraining Service</w:t>
      </w:r>
      <w:bookmarkEnd w:id="1342"/>
    </w:p>
    <w:p w14:paraId="592424A3" w14:textId="77777777" w:rsidR="0021142F" w:rsidRDefault="0021142F" w:rsidP="00EE02E3">
      <w:pPr>
        <w:pStyle w:val="Heading3"/>
        <w:rPr>
          <w:lang w:eastAsia="ja-JP"/>
        </w:rPr>
      </w:pPr>
      <w:bookmarkStart w:id="1343" w:name="_CR7_10_1"/>
      <w:bookmarkStart w:id="1344" w:name="_Toc193706040"/>
      <w:bookmarkEnd w:id="1343"/>
      <w:r>
        <w:rPr>
          <w:lang w:eastAsia="ja-JP"/>
        </w:rPr>
        <w:t>7.10.1</w:t>
      </w:r>
      <w:r>
        <w:rPr>
          <w:lang w:eastAsia="ja-JP"/>
        </w:rPr>
        <w:tab/>
        <w:t>General</w:t>
      </w:r>
      <w:bookmarkEnd w:id="1344"/>
    </w:p>
    <w:p w14:paraId="0ACF9A77" w14:textId="471D8A6A" w:rsidR="0021142F" w:rsidRDefault="0021142F" w:rsidP="0021142F">
      <w:pPr>
        <w:rPr>
          <w:lang w:eastAsia="ja-JP"/>
        </w:rPr>
      </w:pPr>
      <w:r w:rsidRPr="00EE02E3">
        <w:rPr>
          <w:b/>
          <w:bCs/>
          <w:lang w:eastAsia="ja-JP"/>
        </w:rPr>
        <w:t>Service Description:</w:t>
      </w:r>
      <w:r>
        <w:rPr>
          <w:lang w:eastAsia="ja-JP"/>
        </w:rPr>
        <w:t xml:space="preserve"> This service enables the consumer to subscribe/unsubscribe/notify/modify for </w:t>
      </w:r>
      <w:r w:rsidR="00AD0C80">
        <w:rPr>
          <w:lang w:eastAsia="ja-JP"/>
        </w:rPr>
        <w:t>ML Model</w:t>
      </w:r>
      <w:r>
        <w:rPr>
          <w:lang w:eastAsia="ja-JP"/>
        </w:rPr>
        <w:t xml:space="preserve"> training.</w:t>
      </w:r>
    </w:p>
    <w:p w14:paraId="2515C3F2" w14:textId="6FCEA3D8" w:rsidR="0021142F" w:rsidRDefault="0021142F" w:rsidP="00EE02E3">
      <w:pPr>
        <w:pStyle w:val="NO"/>
      </w:pPr>
      <w:r>
        <w:t>NOTE:</w:t>
      </w:r>
      <w:r>
        <w:tab/>
        <w:t xml:space="preserve">In this </w:t>
      </w:r>
      <w:r w:rsidR="00F51E24">
        <w:t xml:space="preserve">Release </w:t>
      </w:r>
      <w:r>
        <w:t>of the specification, the service provider and consumer are limited to NWDAF containing MTLF</w:t>
      </w:r>
      <w:r w:rsidR="00F51E24">
        <w:t xml:space="preserve"> only for Federated Learning</w:t>
      </w:r>
      <w:r>
        <w:t>.</w:t>
      </w:r>
    </w:p>
    <w:p w14:paraId="7F28F1FD" w14:textId="52385D01" w:rsidR="0021142F" w:rsidRDefault="0021142F" w:rsidP="0021142F">
      <w:pPr>
        <w:rPr>
          <w:lang w:eastAsia="ja-JP"/>
        </w:rPr>
      </w:pPr>
      <w:r>
        <w:rPr>
          <w:lang w:eastAsia="ja-JP"/>
        </w:rPr>
        <w:t xml:space="preserve">When used for Federated Learning, this service enables FL server NWDAF to enable Federated Learning while providing global </w:t>
      </w:r>
      <w:r w:rsidR="00AD0C80">
        <w:rPr>
          <w:lang w:eastAsia="ja-JP"/>
        </w:rPr>
        <w:t>ML Model</w:t>
      </w:r>
      <w:r>
        <w:rPr>
          <w:lang w:eastAsia="ja-JP"/>
        </w:rPr>
        <w:t xml:space="preserve"> information to FL Client NWDAF and getting local </w:t>
      </w:r>
      <w:r w:rsidR="00AD0C80">
        <w:rPr>
          <w:lang w:eastAsia="ja-JP"/>
        </w:rPr>
        <w:t>ML Model</w:t>
      </w:r>
      <w:r>
        <w:rPr>
          <w:lang w:eastAsia="ja-JP"/>
        </w:rPr>
        <w:t xml:space="preserve"> information</w:t>
      </w:r>
      <w:r w:rsidR="008742D9">
        <w:rPr>
          <w:lang w:eastAsia="ja-JP"/>
        </w:rPr>
        <w:t xml:space="preserve"> and status report of FL training as defined in clause 6.2C.2.3</w:t>
      </w:r>
      <w:r>
        <w:rPr>
          <w:lang w:eastAsia="ja-JP"/>
        </w:rPr>
        <w:t xml:space="preserve"> from the FL Client NWDAF.</w:t>
      </w:r>
    </w:p>
    <w:p w14:paraId="29C92DD7" w14:textId="5754DA6F" w:rsidR="00413824" w:rsidRDefault="00413824" w:rsidP="00413824">
      <w:pPr>
        <w:rPr>
          <w:lang w:eastAsia="ja-JP"/>
        </w:rPr>
      </w:pPr>
      <w:r>
        <w:rPr>
          <w:lang w:eastAsia="ja-JP"/>
        </w:rPr>
        <w:t xml:space="preserve">This service may also be used by the consumer (i.e. FL Server NWDAF) to check if the service provider (i.e. FL Client NWDAF) can meet the </w:t>
      </w:r>
      <w:r w:rsidR="00AD0C80">
        <w:rPr>
          <w:lang w:eastAsia="ja-JP"/>
        </w:rPr>
        <w:t>ML Model</w:t>
      </w:r>
      <w:r>
        <w:rPr>
          <w:lang w:eastAsia="ja-JP"/>
        </w:rPr>
        <w:t xml:space="preserve"> training requirement as described in clause 6.2F.1.</w:t>
      </w:r>
    </w:p>
    <w:p w14:paraId="25F05538" w14:textId="77777777" w:rsidR="00413824" w:rsidRDefault="00413824" w:rsidP="00413824">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19ABAF53" w14:textId="77777777" w:rsidR="0021142F" w:rsidRDefault="0021142F" w:rsidP="00EE02E3">
      <w:pPr>
        <w:pStyle w:val="Heading3"/>
        <w:rPr>
          <w:lang w:eastAsia="ja-JP"/>
        </w:rPr>
      </w:pPr>
      <w:bookmarkStart w:id="1345" w:name="_CR7_10_2"/>
      <w:bookmarkStart w:id="1346" w:name="_Toc193706041"/>
      <w:bookmarkEnd w:id="1345"/>
      <w:r>
        <w:rPr>
          <w:lang w:eastAsia="ja-JP"/>
        </w:rPr>
        <w:t>7.10.2</w:t>
      </w:r>
      <w:r>
        <w:rPr>
          <w:lang w:eastAsia="ja-JP"/>
        </w:rPr>
        <w:tab/>
        <w:t>Nnwdaf_MLModelTraining_Subscribe service operation</w:t>
      </w:r>
      <w:bookmarkEnd w:id="1346"/>
    </w:p>
    <w:p w14:paraId="2A8BACBA" w14:textId="77777777" w:rsidR="0021142F" w:rsidRDefault="0021142F" w:rsidP="0021142F">
      <w:pPr>
        <w:rPr>
          <w:lang w:eastAsia="ja-JP"/>
        </w:rPr>
      </w:pPr>
      <w:r w:rsidRPr="00EE02E3">
        <w:rPr>
          <w:b/>
          <w:bCs/>
          <w:lang w:eastAsia="ja-JP"/>
        </w:rPr>
        <w:t>Service operation name:</w:t>
      </w:r>
      <w:r>
        <w:rPr>
          <w:lang w:eastAsia="ja-JP"/>
        </w:rPr>
        <w:t xml:space="preserve"> Nnwdaf_MLModelTraining_Subscribe</w:t>
      </w:r>
    </w:p>
    <w:p w14:paraId="5B746C4D" w14:textId="6D4CC3D1" w:rsidR="0021142F" w:rsidRDefault="0021142F" w:rsidP="0021142F">
      <w:pPr>
        <w:rPr>
          <w:lang w:eastAsia="ja-JP"/>
        </w:rPr>
      </w:pPr>
      <w:r w:rsidRPr="00EE02E3">
        <w:rPr>
          <w:b/>
          <w:bCs/>
          <w:lang w:eastAsia="ja-JP"/>
        </w:rPr>
        <w:t>Description:</w:t>
      </w:r>
      <w:r>
        <w:rPr>
          <w:lang w:eastAsia="ja-JP"/>
        </w:rPr>
        <w:t xml:space="preserve"> Subscribes to NWDAF </w:t>
      </w:r>
      <w:r w:rsidR="00AD0C80">
        <w:rPr>
          <w:lang w:eastAsia="ja-JP"/>
        </w:rPr>
        <w:t>ML Model</w:t>
      </w:r>
      <w:r>
        <w:rPr>
          <w:lang w:eastAsia="ja-JP"/>
        </w:rPr>
        <w:t xml:space="preserve"> training with specific parameters.</w:t>
      </w:r>
    </w:p>
    <w:p w14:paraId="6AA1E06B" w14:textId="77777777" w:rsidR="0021142F" w:rsidRPr="00EE02E3" w:rsidRDefault="0021142F" w:rsidP="0021142F">
      <w:pPr>
        <w:rPr>
          <w:b/>
          <w:bCs/>
          <w:lang w:eastAsia="ja-JP"/>
        </w:rPr>
      </w:pPr>
      <w:r w:rsidRPr="00EE02E3">
        <w:rPr>
          <w:b/>
          <w:bCs/>
          <w:lang w:eastAsia="ja-JP"/>
        </w:rPr>
        <w:t>Inputs, Required:</w:t>
      </w:r>
    </w:p>
    <w:p w14:paraId="1CE6EC8C" w14:textId="77777777" w:rsidR="0021142F" w:rsidRDefault="0021142F" w:rsidP="00EE02E3">
      <w:pPr>
        <w:pStyle w:val="B1"/>
      </w:pPr>
      <w:r>
        <w:t>-</w:t>
      </w:r>
      <w:r>
        <w:tab/>
        <w:t>Analytics ID as defined in Table 7.1-2;</w:t>
      </w:r>
    </w:p>
    <w:p w14:paraId="37FFF38D" w14:textId="34FD1101" w:rsidR="0021142F" w:rsidRDefault="0021142F" w:rsidP="00EE02E3">
      <w:pPr>
        <w:pStyle w:val="B1"/>
      </w:pPr>
      <w:r>
        <w:t>-</w:t>
      </w:r>
      <w:r>
        <w:tab/>
      </w:r>
      <w:r w:rsidR="008C1577">
        <w:t xml:space="preserve">ML Model </w:t>
      </w:r>
      <w:r>
        <w:t>Interoperability information;</w:t>
      </w:r>
    </w:p>
    <w:p w14:paraId="452698A7" w14:textId="113897A6" w:rsidR="0021142F" w:rsidRDefault="0021142F" w:rsidP="00EE02E3">
      <w:pPr>
        <w:pStyle w:val="B1"/>
      </w:pPr>
      <w:r>
        <w:t>-</w:t>
      </w:r>
      <w:r>
        <w:tab/>
        <w:t>Notification Target Address (+ Notification Correlation ID)</w:t>
      </w:r>
      <w:r w:rsidR="00413824">
        <w:t>.</w:t>
      </w:r>
    </w:p>
    <w:p w14:paraId="48DEA271" w14:textId="77777777" w:rsidR="0021142F" w:rsidRPr="00EE02E3" w:rsidRDefault="0021142F" w:rsidP="0021142F">
      <w:pPr>
        <w:rPr>
          <w:b/>
          <w:bCs/>
          <w:lang w:eastAsia="ja-JP"/>
        </w:rPr>
      </w:pPr>
      <w:r w:rsidRPr="00EE02E3">
        <w:rPr>
          <w:b/>
          <w:bCs/>
          <w:lang w:eastAsia="ja-JP"/>
        </w:rPr>
        <w:t>Inputs, Optional:</w:t>
      </w:r>
    </w:p>
    <w:p w14:paraId="52CD19DD" w14:textId="0471D855" w:rsidR="0021142F" w:rsidRDefault="0021142F" w:rsidP="00EE02E3">
      <w:pPr>
        <w:pStyle w:val="B1"/>
      </w:pPr>
      <w:r>
        <w:t>-</w:t>
      </w:r>
      <w:r>
        <w:tab/>
        <w:t>ML Model</w:t>
      </w:r>
      <w:r w:rsidR="008D4DF0">
        <w:t xml:space="preserve"> identifier</w:t>
      </w:r>
      <w:r>
        <w:t xml:space="preserve">: identifies the provided </w:t>
      </w:r>
      <w:r w:rsidR="00AD0C80">
        <w:t>ML Model</w:t>
      </w:r>
      <w:r>
        <w:t>.</w:t>
      </w:r>
    </w:p>
    <w:p w14:paraId="61D064C8" w14:textId="491311AE" w:rsidR="0021142F" w:rsidRDefault="0021142F" w:rsidP="00EE02E3">
      <w:pPr>
        <w:pStyle w:val="B1"/>
      </w:pPr>
      <w:r>
        <w:t>-</w:t>
      </w:r>
      <w:r>
        <w:tab/>
        <w:t>ML Model Information</w:t>
      </w:r>
      <w:r w:rsidR="00413824">
        <w:t xml:space="preserve"> (as defined in clause 6.2A.2)</w:t>
      </w:r>
      <w:r>
        <w:t>;</w:t>
      </w:r>
    </w:p>
    <w:p w14:paraId="61DBDE11" w14:textId="1E84DCE5" w:rsidR="005A16E7" w:rsidRDefault="005A16E7" w:rsidP="00EE02E3">
      <w:pPr>
        <w:pStyle w:val="B1"/>
      </w:pPr>
      <w:r>
        <w:t>-</w:t>
      </w:r>
      <w:r>
        <w:tab/>
      </w:r>
      <w:r w:rsidR="00AD0C80">
        <w:t>ML Model</w:t>
      </w:r>
      <w:r>
        <w:t xml:space="preserve"> file;</w:t>
      </w:r>
    </w:p>
    <w:p w14:paraId="418EAC7F" w14:textId="61E9CFF5" w:rsidR="0021142F" w:rsidRDefault="0021142F" w:rsidP="00EE02E3">
      <w:pPr>
        <w:pStyle w:val="B1"/>
      </w:pPr>
      <w:r>
        <w:t>-</w:t>
      </w:r>
      <w:r>
        <w:tab/>
        <w:t>Subscription Correlation ID (in the case of modification of the ML Model Training subscription);</w:t>
      </w:r>
    </w:p>
    <w:p w14:paraId="52003F12" w14:textId="77777777" w:rsidR="0021142F" w:rsidRDefault="0021142F" w:rsidP="00EE02E3">
      <w:pPr>
        <w:pStyle w:val="B1"/>
      </w:pPr>
      <w:r>
        <w:t>-</w:t>
      </w:r>
      <w:r>
        <w:tab/>
        <w:t>ML Training Information, i.e. data availability requirement, time availability requirement.</w:t>
      </w:r>
    </w:p>
    <w:p w14:paraId="51C77C31" w14:textId="77777777" w:rsidR="0021142F" w:rsidRDefault="0021142F" w:rsidP="00EE02E3">
      <w:pPr>
        <w:pStyle w:val="B1"/>
      </w:pPr>
      <w:r>
        <w:t>-</w:t>
      </w:r>
      <w:r>
        <w:tab/>
        <w:t>ML Preparation Flag;</w:t>
      </w:r>
    </w:p>
    <w:p w14:paraId="727FFC24" w14:textId="77777777" w:rsidR="0021142F" w:rsidRDefault="0021142F" w:rsidP="00EE02E3">
      <w:pPr>
        <w:pStyle w:val="B1"/>
      </w:pPr>
      <w:r>
        <w:t>-</w:t>
      </w:r>
      <w:r>
        <w:tab/>
        <w:t>ML Model Accuracy Check Flag;</w:t>
      </w:r>
    </w:p>
    <w:p w14:paraId="13082C03" w14:textId="77777777" w:rsidR="0021142F" w:rsidRDefault="0021142F" w:rsidP="00EE02E3">
      <w:pPr>
        <w:pStyle w:val="B1"/>
      </w:pPr>
      <w:r>
        <w:t>-</w:t>
      </w:r>
      <w:r>
        <w:tab/>
        <w:t>ML Correlation ID;</w:t>
      </w:r>
    </w:p>
    <w:p w14:paraId="57DD61D3" w14:textId="77777777" w:rsidR="0021142F" w:rsidRDefault="0021142F" w:rsidP="00EE02E3">
      <w:pPr>
        <w:pStyle w:val="B1"/>
      </w:pPr>
      <w:r>
        <w:t>-</w:t>
      </w:r>
      <w:r>
        <w:tab/>
        <w:t>Training Filter Information;</w:t>
      </w:r>
    </w:p>
    <w:p w14:paraId="63095779" w14:textId="77777777" w:rsidR="0021142F" w:rsidRDefault="0021142F" w:rsidP="00EE02E3">
      <w:pPr>
        <w:pStyle w:val="B1"/>
      </w:pPr>
      <w:r>
        <w:t>-</w:t>
      </w:r>
      <w:r>
        <w:tab/>
        <w:t>Target of Training Reporting;</w:t>
      </w:r>
    </w:p>
    <w:p w14:paraId="2491647C" w14:textId="77777777" w:rsidR="0021142F" w:rsidRDefault="0021142F" w:rsidP="00EE02E3">
      <w:pPr>
        <w:pStyle w:val="B1"/>
      </w:pPr>
      <w:r>
        <w:t>-</w:t>
      </w:r>
      <w:r>
        <w:tab/>
        <w:t>Training Reporting Information as defined in clause 6.2F.2;</w:t>
      </w:r>
    </w:p>
    <w:p w14:paraId="43910DB2" w14:textId="77777777" w:rsidR="0021142F" w:rsidRDefault="0021142F" w:rsidP="00EE02E3">
      <w:pPr>
        <w:pStyle w:val="B1"/>
      </w:pPr>
      <w:r>
        <w:t>-</w:t>
      </w:r>
      <w:r>
        <w:tab/>
        <w:t>Use case context;</w:t>
      </w:r>
    </w:p>
    <w:p w14:paraId="2BD754FB" w14:textId="783A0AFE" w:rsidR="008742D9" w:rsidRDefault="008742D9" w:rsidP="008742D9">
      <w:pPr>
        <w:pStyle w:val="B1"/>
      </w:pPr>
      <w:r>
        <w:t>-</w:t>
      </w:r>
      <w:r>
        <w:tab/>
        <w:t>Iteration round ID;</w:t>
      </w:r>
    </w:p>
    <w:p w14:paraId="2D940142" w14:textId="77777777" w:rsidR="0021142F" w:rsidRDefault="0021142F" w:rsidP="00EE02E3">
      <w:pPr>
        <w:pStyle w:val="B1"/>
      </w:pPr>
      <w:r>
        <w:t>-</w:t>
      </w:r>
      <w:r>
        <w:tab/>
        <w:t>Expiry time.</w:t>
      </w:r>
    </w:p>
    <w:p w14:paraId="13AA4025" w14:textId="2BB4AA10" w:rsidR="00304CB0" w:rsidRDefault="00304CB0" w:rsidP="00304CB0">
      <w:pPr>
        <w:pStyle w:val="B1"/>
      </w:pPr>
      <w:r>
        <w:t>-</w:t>
      </w:r>
      <w:r>
        <w:tab/>
        <w:t>Indication of skipping the current FL round.</w:t>
      </w:r>
    </w:p>
    <w:p w14:paraId="6C61E5A1" w14:textId="02E25AAF" w:rsidR="0021142F" w:rsidRDefault="0021142F" w:rsidP="0021142F">
      <w:pPr>
        <w:rPr>
          <w:lang w:eastAsia="ja-JP"/>
        </w:rPr>
      </w:pPr>
      <w:r w:rsidRPr="00EE02E3">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w:t>
      </w:r>
      <w:r w:rsidR="002C1032">
        <w:rPr>
          <w:lang w:eastAsia="ja-JP"/>
        </w:rPr>
        <w:t>, ML training is not complete, NWDAF overload, not available for the FL process anymore, etc.</w:t>
      </w:r>
      <w:r>
        <w:rPr>
          <w:lang w:eastAsia="ja-JP"/>
        </w:rPr>
        <w:t>).</w:t>
      </w:r>
    </w:p>
    <w:p w14:paraId="301615E1" w14:textId="75ECA2C7" w:rsidR="0021142F" w:rsidRDefault="0021142F" w:rsidP="00EE02E3">
      <w:pPr>
        <w:pStyle w:val="NO"/>
      </w:pPr>
      <w:r>
        <w:t>NOTE:</w:t>
      </w:r>
      <w:r>
        <w:tab/>
        <w:t>The detail reasons in the cause code are up to Stage 3.</w:t>
      </w:r>
    </w:p>
    <w:p w14:paraId="686625CA" w14:textId="06EE156C" w:rsidR="0021142F" w:rsidRDefault="0021142F" w:rsidP="0021142F">
      <w:pPr>
        <w:rPr>
          <w:lang w:eastAsia="ja-JP"/>
        </w:rPr>
      </w:pPr>
      <w:r w:rsidRPr="00EE02E3">
        <w:rPr>
          <w:b/>
          <w:bCs/>
          <w:lang w:eastAsia="ja-JP"/>
        </w:rPr>
        <w:t>Outputs, Optional:</w:t>
      </w:r>
      <w:r>
        <w:rPr>
          <w:lang w:eastAsia="ja-JP"/>
        </w:rPr>
        <w:t xml:space="preserve"> ML Correlation ID (e.g. confirm of the subscription for this FL</w:t>
      </w:r>
      <w:r w:rsidR="00CA3484">
        <w:rPr>
          <w:lang w:eastAsia="ja-JP"/>
        </w:rPr>
        <w:t xml:space="preserve"> process</w:t>
      </w:r>
      <w:r>
        <w:rPr>
          <w:lang w:eastAsia="ja-JP"/>
        </w:rPr>
        <w:t>).</w:t>
      </w:r>
    </w:p>
    <w:p w14:paraId="626C8C5C" w14:textId="77777777" w:rsidR="0021142F" w:rsidRDefault="0021142F" w:rsidP="00EE02E3">
      <w:pPr>
        <w:pStyle w:val="Heading3"/>
        <w:rPr>
          <w:lang w:eastAsia="ja-JP"/>
        </w:rPr>
      </w:pPr>
      <w:bookmarkStart w:id="1347" w:name="_CR7_10_3"/>
      <w:bookmarkStart w:id="1348" w:name="_Toc193706042"/>
      <w:bookmarkEnd w:id="1347"/>
      <w:r>
        <w:rPr>
          <w:lang w:eastAsia="ja-JP"/>
        </w:rPr>
        <w:t>7.10.3</w:t>
      </w:r>
      <w:r>
        <w:rPr>
          <w:lang w:eastAsia="ja-JP"/>
        </w:rPr>
        <w:tab/>
        <w:t>Nnwdaf_MLModelTraining_Unsubscribe service operation</w:t>
      </w:r>
      <w:bookmarkEnd w:id="1348"/>
    </w:p>
    <w:p w14:paraId="4B3AA915" w14:textId="77777777" w:rsidR="0021142F" w:rsidRDefault="0021142F" w:rsidP="0021142F">
      <w:pPr>
        <w:rPr>
          <w:lang w:eastAsia="ja-JP"/>
        </w:rPr>
      </w:pPr>
      <w:r w:rsidRPr="00EE02E3">
        <w:rPr>
          <w:b/>
          <w:bCs/>
          <w:lang w:eastAsia="ja-JP"/>
        </w:rPr>
        <w:t>Service operation name:</w:t>
      </w:r>
      <w:r>
        <w:rPr>
          <w:lang w:eastAsia="ja-JP"/>
        </w:rPr>
        <w:t xml:space="preserve"> Nnwdaf_MLModelTraining_Unsubscribe</w:t>
      </w:r>
    </w:p>
    <w:p w14:paraId="47BB9455" w14:textId="6A1AF084" w:rsidR="0021142F" w:rsidRDefault="0021142F" w:rsidP="0021142F">
      <w:pPr>
        <w:rPr>
          <w:lang w:eastAsia="ja-JP"/>
        </w:rPr>
      </w:pPr>
      <w:r w:rsidRPr="00EE02E3">
        <w:rPr>
          <w:b/>
          <w:bCs/>
          <w:lang w:eastAsia="ja-JP"/>
        </w:rPr>
        <w:t>Description:</w:t>
      </w:r>
      <w:r>
        <w:rPr>
          <w:lang w:eastAsia="ja-JP"/>
        </w:rPr>
        <w:t xml:space="preserve"> Terminate NWDAF </w:t>
      </w:r>
      <w:r w:rsidR="00AD0C80">
        <w:rPr>
          <w:lang w:eastAsia="ja-JP"/>
        </w:rPr>
        <w:t>ML Model</w:t>
      </w:r>
      <w:r>
        <w:rPr>
          <w:lang w:eastAsia="ja-JP"/>
        </w:rPr>
        <w:t xml:space="preserve"> training.</w:t>
      </w:r>
    </w:p>
    <w:p w14:paraId="416BBD92" w14:textId="1FA48EA9" w:rsidR="0021142F" w:rsidRDefault="0021142F" w:rsidP="0021142F">
      <w:pPr>
        <w:rPr>
          <w:lang w:eastAsia="ja-JP"/>
        </w:rPr>
      </w:pPr>
      <w:r w:rsidRPr="00EE02E3">
        <w:rPr>
          <w:b/>
          <w:bCs/>
          <w:lang w:eastAsia="ja-JP"/>
        </w:rPr>
        <w:t>Inputs, Required:</w:t>
      </w:r>
      <w:r>
        <w:rPr>
          <w:lang w:eastAsia="ja-JP"/>
        </w:rPr>
        <w:t xml:space="preserve"> Subscription Correlation ID.</w:t>
      </w:r>
    </w:p>
    <w:p w14:paraId="06D0DFB6" w14:textId="77777777" w:rsidR="0021142F" w:rsidRDefault="0021142F" w:rsidP="0021142F">
      <w:pPr>
        <w:rPr>
          <w:lang w:eastAsia="ja-JP"/>
        </w:rPr>
      </w:pPr>
      <w:r w:rsidRPr="00EE02E3">
        <w:rPr>
          <w:b/>
          <w:bCs/>
          <w:lang w:eastAsia="ja-JP"/>
        </w:rPr>
        <w:t>Inputs, Optional:</w:t>
      </w:r>
      <w:r>
        <w:rPr>
          <w:lang w:eastAsia="ja-JP"/>
        </w:rPr>
        <w:t xml:space="preserve"> None.</w:t>
      </w:r>
    </w:p>
    <w:p w14:paraId="572A25ED" w14:textId="77777777" w:rsidR="0021142F" w:rsidRDefault="0021142F" w:rsidP="0021142F">
      <w:pPr>
        <w:rPr>
          <w:lang w:eastAsia="ja-JP"/>
        </w:rPr>
      </w:pPr>
      <w:r w:rsidRPr="00EE02E3">
        <w:rPr>
          <w:b/>
          <w:bCs/>
          <w:lang w:eastAsia="ja-JP"/>
        </w:rPr>
        <w:t>Outputs, Required:</w:t>
      </w:r>
      <w:r>
        <w:rPr>
          <w:lang w:eastAsia="ja-JP"/>
        </w:rPr>
        <w:t xml:space="preserve"> Operation execution result indication.</w:t>
      </w:r>
    </w:p>
    <w:p w14:paraId="511868F2" w14:textId="12B1EE5B" w:rsidR="0021142F" w:rsidRDefault="0021142F" w:rsidP="0021142F">
      <w:pPr>
        <w:rPr>
          <w:lang w:eastAsia="ja-JP"/>
        </w:rPr>
      </w:pPr>
      <w:r w:rsidRPr="00EE02E3">
        <w:rPr>
          <w:b/>
          <w:bCs/>
          <w:lang w:eastAsia="ja-JP"/>
        </w:rPr>
        <w:t>Outputs, Optional:</w:t>
      </w:r>
      <w:r w:rsidR="00F95959">
        <w:rPr>
          <w:lang w:eastAsia="ja-JP"/>
        </w:rPr>
        <w:t xml:space="preserve"> Cause code (e.g. FL Client NWDAF is unselected by the FL Server NWDAF for the FL process, or the FL process is suspended or finished, etc.). Final aggregated </w:t>
      </w:r>
      <w:r w:rsidR="00AD0C80">
        <w:rPr>
          <w:lang w:eastAsia="ja-JP"/>
        </w:rPr>
        <w:t>ML Model</w:t>
      </w:r>
      <w:r w:rsidR="00F95959">
        <w:rPr>
          <w:lang w:eastAsia="ja-JP"/>
        </w:rPr>
        <w:t xml:space="preserve"> information (if FL has finished) or updated aggregated </w:t>
      </w:r>
      <w:r w:rsidR="00AD0C80">
        <w:rPr>
          <w:lang w:eastAsia="ja-JP"/>
        </w:rPr>
        <w:t>ML Model</w:t>
      </w:r>
      <w:r w:rsidR="00F95959">
        <w:rPr>
          <w:lang w:eastAsia="ja-JP"/>
        </w:rPr>
        <w:t xml:space="preserve"> information (if FL is suspended)</w:t>
      </w:r>
      <w:r>
        <w:rPr>
          <w:lang w:eastAsia="ja-JP"/>
        </w:rPr>
        <w:t>.</w:t>
      </w:r>
    </w:p>
    <w:p w14:paraId="44CB31DB" w14:textId="77777777" w:rsidR="0021142F" w:rsidRDefault="0021142F" w:rsidP="00EE02E3">
      <w:pPr>
        <w:pStyle w:val="Heading3"/>
        <w:rPr>
          <w:lang w:eastAsia="ja-JP"/>
        </w:rPr>
      </w:pPr>
      <w:bookmarkStart w:id="1349" w:name="_CR7_10_4"/>
      <w:bookmarkStart w:id="1350" w:name="_Toc193706043"/>
      <w:bookmarkEnd w:id="1349"/>
      <w:r>
        <w:rPr>
          <w:lang w:eastAsia="ja-JP"/>
        </w:rPr>
        <w:t>7.10.4</w:t>
      </w:r>
      <w:r>
        <w:rPr>
          <w:lang w:eastAsia="ja-JP"/>
        </w:rPr>
        <w:tab/>
        <w:t>Nnwdaf_MLModelTraining_Notify service operation</w:t>
      </w:r>
      <w:bookmarkEnd w:id="1350"/>
    </w:p>
    <w:p w14:paraId="551CB1A2" w14:textId="77777777" w:rsidR="0021142F" w:rsidRDefault="0021142F" w:rsidP="0021142F">
      <w:pPr>
        <w:rPr>
          <w:lang w:eastAsia="ja-JP"/>
        </w:rPr>
      </w:pPr>
      <w:r w:rsidRPr="00EE02E3">
        <w:rPr>
          <w:b/>
          <w:bCs/>
          <w:lang w:eastAsia="ja-JP"/>
        </w:rPr>
        <w:t>Service operation name:</w:t>
      </w:r>
      <w:r>
        <w:rPr>
          <w:lang w:eastAsia="ja-JP"/>
        </w:rPr>
        <w:t xml:space="preserve"> Nnwdaf_MLModelTraining_Notify</w:t>
      </w:r>
    </w:p>
    <w:p w14:paraId="0F666522" w14:textId="7CC5E890" w:rsidR="0021142F" w:rsidRDefault="0021142F" w:rsidP="0021142F">
      <w:pPr>
        <w:rPr>
          <w:lang w:eastAsia="ja-JP"/>
        </w:rPr>
      </w:pPr>
      <w:r w:rsidRPr="00EE02E3">
        <w:rPr>
          <w:b/>
          <w:bCs/>
          <w:lang w:eastAsia="ja-JP"/>
        </w:rPr>
        <w:t>Description:</w:t>
      </w:r>
      <w:r>
        <w:rPr>
          <w:lang w:eastAsia="ja-JP"/>
        </w:rPr>
        <w:t xml:space="preserve"> NWDAF notifies the consumer instance of the trained </w:t>
      </w:r>
      <w:r w:rsidR="00AD0C80">
        <w:rPr>
          <w:lang w:eastAsia="ja-JP"/>
        </w:rPr>
        <w:t>ML Model</w:t>
      </w:r>
      <w:r>
        <w:rPr>
          <w:lang w:eastAsia="ja-JP"/>
        </w:rPr>
        <w:t xml:space="preserve"> that has subscribed to the specific NWDAF service.</w:t>
      </w:r>
      <w:r w:rsidR="008742D9">
        <w:rPr>
          <w:lang w:eastAsia="ja-JP"/>
        </w:rPr>
        <w:t xml:space="preserve"> The NWDAF can also use this service to indicate to consumer it will terminate the </w:t>
      </w:r>
      <w:r w:rsidR="00AD0C80">
        <w:rPr>
          <w:lang w:eastAsia="ja-JP"/>
        </w:rPr>
        <w:t>ML Model</w:t>
      </w:r>
      <w:r w:rsidR="008742D9">
        <w:rPr>
          <w:lang w:eastAsia="ja-JP"/>
        </w:rPr>
        <w:t xml:space="preserve"> training.</w:t>
      </w:r>
    </w:p>
    <w:p w14:paraId="2305DCCC" w14:textId="77777777" w:rsidR="0021142F" w:rsidRPr="00EE02E3" w:rsidRDefault="0021142F" w:rsidP="0021142F">
      <w:pPr>
        <w:rPr>
          <w:b/>
          <w:bCs/>
          <w:lang w:eastAsia="ja-JP"/>
        </w:rPr>
      </w:pPr>
      <w:r w:rsidRPr="00EE02E3">
        <w:rPr>
          <w:b/>
          <w:bCs/>
          <w:lang w:eastAsia="ja-JP"/>
        </w:rPr>
        <w:t>Inputs, Required:</w:t>
      </w:r>
    </w:p>
    <w:p w14:paraId="576C02E4" w14:textId="4F77D180" w:rsidR="0021142F" w:rsidRDefault="0021142F" w:rsidP="00EE02E3">
      <w:pPr>
        <w:pStyle w:val="B1"/>
      </w:pPr>
      <w:r>
        <w:t>-</w:t>
      </w:r>
      <w:r>
        <w:tab/>
        <w:t xml:space="preserve">Notification Correlation Information: this parameter indicates the Notification Correlation ID that has been assigned by the consumer during </w:t>
      </w:r>
      <w:r w:rsidR="00AD0C80">
        <w:t>ML Model</w:t>
      </w:r>
      <w:r>
        <w:t xml:space="preserve"> training</w:t>
      </w:r>
      <w:r w:rsidR="008742D9">
        <w:t>.</w:t>
      </w:r>
    </w:p>
    <w:p w14:paraId="51602F7C" w14:textId="77777777" w:rsidR="0021142F" w:rsidRPr="00EE02E3" w:rsidRDefault="0021142F" w:rsidP="0021142F">
      <w:pPr>
        <w:rPr>
          <w:b/>
          <w:bCs/>
          <w:lang w:eastAsia="ja-JP"/>
        </w:rPr>
      </w:pPr>
      <w:r w:rsidRPr="00EE02E3">
        <w:rPr>
          <w:b/>
          <w:bCs/>
          <w:lang w:eastAsia="ja-JP"/>
        </w:rPr>
        <w:t>Inputs, Optional:</w:t>
      </w:r>
    </w:p>
    <w:p w14:paraId="2AAC67A3" w14:textId="42ACF8A3" w:rsidR="008742D9" w:rsidRDefault="008742D9" w:rsidP="00EE02E3">
      <w:pPr>
        <w:pStyle w:val="B1"/>
      </w:pPr>
      <w:r>
        <w:t>-</w:t>
      </w:r>
      <w:r>
        <w:tab/>
        <w:t xml:space="preserve">Set of the tuple (Analytics ID, </w:t>
      </w:r>
      <w:r w:rsidR="00AD0C80">
        <w:t>ML Model</w:t>
      </w:r>
      <w:r>
        <w:t xml:space="preserve"> Information</w:t>
      </w:r>
      <w:r w:rsidR="002B0A77">
        <w:t xml:space="preserve"> as defined in clause 6.2F.2</w:t>
      </w:r>
      <w:r>
        <w:t>;</w:t>
      </w:r>
    </w:p>
    <w:p w14:paraId="1B8CABF4" w14:textId="22B23BCA" w:rsidR="0021142F" w:rsidRDefault="0021142F" w:rsidP="00EE02E3">
      <w:pPr>
        <w:pStyle w:val="B1"/>
      </w:pPr>
      <w:r>
        <w:t>-</w:t>
      </w:r>
      <w:r>
        <w:tab/>
        <w:t>ML Correlation ID, when for Federated Learning;</w:t>
      </w:r>
    </w:p>
    <w:p w14:paraId="5F49EA57" w14:textId="77777777" w:rsidR="0021142F" w:rsidRDefault="0021142F" w:rsidP="00EE02E3">
      <w:pPr>
        <w:pStyle w:val="B1"/>
      </w:pPr>
      <w:r>
        <w:t>-</w:t>
      </w:r>
      <w:r>
        <w:tab/>
        <w:t>Corresponding Use case context;</w:t>
      </w:r>
    </w:p>
    <w:p w14:paraId="6B816D95" w14:textId="00CB5697" w:rsidR="0021142F" w:rsidRDefault="0021142F" w:rsidP="00EE02E3">
      <w:pPr>
        <w:pStyle w:val="B1"/>
      </w:pPr>
      <w:r>
        <w:t>-</w:t>
      </w:r>
      <w:r>
        <w:tab/>
        <w:t xml:space="preserve">Termination Request: this parameter indicates that NWDAF requests to terminate the </w:t>
      </w:r>
      <w:r w:rsidR="00AD0C80">
        <w:t>ML Model</w:t>
      </w:r>
      <w:r>
        <w:t xml:space="preserve"> training, i.e. NWDAF will not provide further notifications related to this request, with cause code (e.g. NWDAF overload, not available for the FL process anymore, etc.);</w:t>
      </w:r>
    </w:p>
    <w:p w14:paraId="7A31B914" w14:textId="1F0CC739" w:rsidR="0021142F" w:rsidRDefault="0021142F" w:rsidP="00EE02E3">
      <w:pPr>
        <w:pStyle w:val="B1"/>
      </w:pPr>
      <w:r>
        <w:t>-</w:t>
      </w:r>
      <w:r>
        <w:tab/>
        <w:t>ML Model</w:t>
      </w:r>
      <w:r w:rsidR="008D4DF0">
        <w:t xml:space="preserve"> identifier</w:t>
      </w:r>
      <w:r>
        <w:t xml:space="preserve">: this parameter identifies the provisioned </w:t>
      </w:r>
      <w:r w:rsidR="00AD0C80">
        <w:t>ML Model</w:t>
      </w:r>
      <w:r>
        <w:t>;</w:t>
      </w:r>
    </w:p>
    <w:p w14:paraId="6A7BCD82" w14:textId="4843AB76" w:rsidR="0021142F" w:rsidRDefault="0021142F" w:rsidP="00EE02E3">
      <w:pPr>
        <w:pStyle w:val="B1"/>
      </w:pPr>
      <w:r>
        <w:t>-</w:t>
      </w:r>
      <w:r>
        <w:tab/>
      </w:r>
      <w:r w:rsidR="00E145FF">
        <w:t xml:space="preserve">Global </w:t>
      </w:r>
      <w:r>
        <w:t>ML Model Accuracy</w:t>
      </w:r>
      <w:r w:rsidR="0072447E">
        <w:t xml:space="preserve"> information</w:t>
      </w:r>
      <w:r>
        <w:t xml:space="preserve">: The model accuracy of the global </w:t>
      </w:r>
      <w:r w:rsidR="00AD0C80">
        <w:t>ML Model</w:t>
      </w:r>
      <w:r>
        <w:t>, which is calculate by the FL Client NWDAF using the local training data as the testing dataset</w:t>
      </w:r>
      <w:r w:rsidR="008742D9">
        <w:t>;</w:t>
      </w:r>
    </w:p>
    <w:p w14:paraId="39E26148" w14:textId="6715B694" w:rsidR="008742D9" w:rsidRDefault="008742D9" w:rsidP="00845430">
      <w:pPr>
        <w:pStyle w:val="B1"/>
      </w:pPr>
      <w:r>
        <w:t>-</w:t>
      </w:r>
      <w:r>
        <w:tab/>
        <w:t>Status report of FL training:</w:t>
      </w:r>
      <w:r w:rsidR="00E145FF">
        <w:t xml:space="preserve"> local ML Model</w:t>
      </w:r>
      <w:r w:rsidR="0072447E">
        <w:t xml:space="preserve"> accuracy information</w:t>
      </w:r>
      <w:r>
        <w:t xml:space="preserve"> and Training Input Data Information (e.g. areas covered by the data set, sampling ratio, maximum/minimum of value of each dimension, etc.), which are generated by the FL Client NWDAF during FL procedure;</w:t>
      </w:r>
    </w:p>
    <w:p w14:paraId="696A5BE4" w14:textId="77777777" w:rsidR="008742D9" w:rsidRDefault="008742D9" w:rsidP="00845430">
      <w:pPr>
        <w:pStyle w:val="B1"/>
      </w:pPr>
      <w:r>
        <w:t>-</w:t>
      </w:r>
      <w:r>
        <w:tab/>
        <w:t>Delay Event Notification: as defined in clause 6.2F.2;</w:t>
      </w:r>
    </w:p>
    <w:p w14:paraId="2865EC0C" w14:textId="7BB31C01" w:rsidR="008742D9" w:rsidRDefault="008742D9" w:rsidP="00845430">
      <w:pPr>
        <w:pStyle w:val="B1"/>
      </w:pPr>
      <w:r>
        <w:t>-</w:t>
      </w:r>
      <w:r>
        <w:tab/>
        <w:t>Iteration round ID.</w:t>
      </w:r>
    </w:p>
    <w:p w14:paraId="37C82A89" w14:textId="30542D98" w:rsidR="0021142F" w:rsidRDefault="0021142F" w:rsidP="00EE02E3">
      <w:pPr>
        <w:pStyle w:val="NO"/>
      </w:pPr>
      <w:r>
        <w:t>NOTE:</w:t>
      </w:r>
      <w:r>
        <w:tab/>
        <w:t>The detail reasons in the cause code are up to stage 3.</w:t>
      </w:r>
    </w:p>
    <w:p w14:paraId="554B1888" w14:textId="77777777" w:rsidR="0021142F" w:rsidRDefault="0021142F" w:rsidP="0021142F">
      <w:pPr>
        <w:rPr>
          <w:lang w:eastAsia="ja-JP"/>
        </w:rPr>
      </w:pPr>
      <w:r w:rsidRPr="00EE02E3">
        <w:rPr>
          <w:b/>
          <w:bCs/>
          <w:lang w:eastAsia="ja-JP"/>
        </w:rPr>
        <w:t>Outputs, Required:</w:t>
      </w:r>
      <w:r>
        <w:rPr>
          <w:lang w:eastAsia="ja-JP"/>
        </w:rPr>
        <w:t xml:space="preserve"> Operation execution result indication.</w:t>
      </w:r>
    </w:p>
    <w:p w14:paraId="35BB0802" w14:textId="77777777" w:rsidR="0021142F" w:rsidRDefault="0021142F" w:rsidP="0021142F">
      <w:pPr>
        <w:rPr>
          <w:lang w:eastAsia="ja-JP"/>
        </w:rPr>
      </w:pPr>
      <w:r w:rsidRPr="00EE02E3">
        <w:rPr>
          <w:b/>
          <w:bCs/>
          <w:lang w:eastAsia="ja-JP"/>
        </w:rPr>
        <w:t>Outputs, Optional:</w:t>
      </w:r>
      <w:r>
        <w:rPr>
          <w:lang w:eastAsia="ja-JP"/>
        </w:rPr>
        <w:t xml:space="preserve"> None.</w:t>
      </w:r>
    </w:p>
    <w:p w14:paraId="243DA9F4" w14:textId="031F04E5" w:rsidR="003D0275" w:rsidRDefault="003D0275" w:rsidP="003D0275">
      <w:pPr>
        <w:pStyle w:val="Heading2"/>
        <w:rPr>
          <w:lang w:eastAsia="ja-JP"/>
        </w:rPr>
      </w:pPr>
      <w:bookmarkStart w:id="1351" w:name="_CR7_11"/>
      <w:bookmarkStart w:id="1352" w:name="_Toc193706044"/>
      <w:bookmarkEnd w:id="1351"/>
      <w:r>
        <w:rPr>
          <w:lang w:eastAsia="ja-JP"/>
        </w:rPr>
        <w:t>7.11</w:t>
      </w:r>
      <w:r>
        <w:rPr>
          <w:lang w:eastAsia="ja-JP"/>
        </w:rPr>
        <w:tab/>
        <w:t>Nnwdaf_MLModelTrainingInfo Service</w:t>
      </w:r>
      <w:bookmarkEnd w:id="1352"/>
    </w:p>
    <w:p w14:paraId="5AFD2322" w14:textId="77777777" w:rsidR="003D0275" w:rsidRDefault="003D0275" w:rsidP="00845430">
      <w:pPr>
        <w:pStyle w:val="Heading3"/>
        <w:rPr>
          <w:lang w:eastAsia="ja-JP"/>
        </w:rPr>
      </w:pPr>
      <w:bookmarkStart w:id="1353" w:name="_CR7_11_1"/>
      <w:bookmarkStart w:id="1354" w:name="_Toc193706045"/>
      <w:bookmarkEnd w:id="1353"/>
      <w:r>
        <w:rPr>
          <w:lang w:eastAsia="ja-JP"/>
        </w:rPr>
        <w:t>7.11.1</w:t>
      </w:r>
      <w:r>
        <w:rPr>
          <w:lang w:eastAsia="ja-JP"/>
        </w:rPr>
        <w:tab/>
        <w:t>General</w:t>
      </w:r>
      <w:bookmarkEnd w:id="1354"/>
    </w:p>
    <w:p w14:paraId="0DF6ADA1" w14:textId="470A32B8" w:rsidR="003D0275" w:rsidRDefault="003D0275" w:rsidP="003D0275">
      <w:pPr>
        <w:rPr>
          <w:lang w:eastAsia="ja-JP"/>
        </w:rPr>
      </w:pPr>
      <w:r>
        <w:rPr>
          <w:lang w:eastAsia="ja-JP"/>
        </w:rPr>
        <w:t xml:space="preserve">Service Description: This service enables the consumer to request for the information about </w:t>
      </w:r>
      <w:r w:rsidR="00AD0C80">
        <w:rPr>
          <w:lang w:eastAsia="ja-JP"/>
        </w:rPr>
        <w:t>ML Model</w:t>
      </w:r>
      <w:r>
        <w:rPr>
          <w:lang w:eastAsia="ja-JP"/>
        </w:rPr>
        <w:t xml:space="preserve"> training based on the ML Model</w:t>
      </w:r>
      <w:r w:rsidR="00A024ED">
        <w:rPr>
          <w:lang w:eastAsia="ja-JP"/>
        </w:rPr>
        <w:t xml:space="preserve"> file or ML Model information as described in clause 6.2F.2</w:t>
      </w:r>
      <w:r>
        <w:rPr>
          <w:lang w:eastAsia="ja-JP"/>
        </w:rPr>
        <w:t xml:space="preserve"> provided by the consumer.</w:t>
      </w:r>
    </w:p>
    <w:p w14:paraId="68AFD66D" w14:textId="018C3322" w:rsidR="003D0275" w:rsidRDefault="003D0275" w:rsidP="00845430">
      <w:pPr>
        <w:pStyle w:val="NO"/>
      </w:pPr>
      <w:r>
        <w:t>NOTE:</w:t>
      </w:r>
      <w:r>
        <w:tab/>
        <w:t xml:space="preserve">In this </w:t>
      </w:r>
      <w:r w:rsidR="00F51E24">
        <w:t xml:space="preserve">Release </w:t>
      </w:r>
      <w:r>
        <w:t>of the specification, the service provider and consumer are limited to NWDAF containing MTLF</w:t>
      </w:r>
      <w:r w:rsidR="00F51E24">
        <w:t xml:space="preserve"> only for Federated Learning</w:t>
      </w:r>
      <w:r>
        <w:t>.</w:t>
      </w:r>
    </w:p>
    <w:p w14:paraId="00EEBFE6" w14:textId="1256E571" w:rsidR="003D0275" w:rsidRDefault="003D0275" w:rsidP="003D0275">
      <w:pPr>
        <w:rPr>
          <w:lang w:eastAsia="ja-JP"/>
        </w:rPr>
      </w:pPr>
      <w:r>
        <w:rPr>
          <w:lang w:eastAsia="ja-JP"/>
        </w:rPr>
        <w:t xml:space="preserve">When used for Federated Learning, this service enables FL server NWDAF to enable Federated Learning while providing global </w:t>
      </w:r>
      <w:r w:rsidR="00AD0C80">
        <w:rPr>
          <w:lang w:eastAsia="ja-JP"/>
        </w:rPr>
        <w:t>ML Model</w:t>
      </w:r>
      <w:r>
        <w:rPr>
          <w:lang w:eastAsia="ja-JP"/>
        </w:rPr>
        <w:t xml:space="preserve"> information to FL Client NWDAF and getting local </w:t>
      </w:r>
      <w:r w:rsidR="00AD0C80">
        <w:rPr>
          <w:lang w:eastAsia="ja-JP"/>
        </w:rPr>
        <w:t>ML Model</w:t>
      </w:r>
      <w:r>
        <w:rPr>
          <w:lang w:eastAsia="ja-JP"/>
        </w:rPr>
        <w:t xml:space="preserve"> information from the FL Client NWDAF.</w:t>
      </w:r>
    </w:p>
    <w:p w14:paraId="12504A6C" w14:textId="78B1ECF3" w:rsidR="003D0275" w:rsidRDefault="003D0275" w:rsidP="003D0275">
      <w:pPr>
        <w:pStyle w:val="Heading3"/>
        <w:rPr>
          <w:lang w:eastAsia="ja-JP"/>
        </w:rPr>
      </w:pPr>
      <w:bookmarkStart w:id="1355" w:name="_CR7_11_2"/>
      <w:bookmarkStart w:id="1356" w:name="_Toc193706046"/>
      <w:bookmarkEnd w:id="1355"/>
      <w:r>
        <w:rPr>
          <w:lang w:eastAsia="ja-JP"/>
        </w:rPr>
        <w:t>7.11.2</w:t>
      </w:r>
      <w:r>
        <w:rPr>
          <w:lang w:eastAsia="ja-JP"/>
        </w:rPr>
        <w:tab/>
        <w:t>Nnwdaf_MLModelTrainingInfo_Request service operation</w:t>
      </w:r>
      <w:bookmarkEnd w:id="1356"/>
    </w:p>
    <w:p w14:paraId="1BBB8C48" w14:textId="65E36DB5" w:rsidR="003D0275" w:rsidRDefault="003D0275" w:rsidP="003D0275">
      <w:pPr>
        <w:rPr>
          <w:lang w:eastAsia="ja-JP"/>
        </w:rPr>
      </w:pPr>
      <w:r w:rsidRPr="00845430">
        <w:rPr>
          <w:b/>
          <w:bCs/>
          <w:lang w:eastAsia="ja-JP"/>
        </w:rPr>
        <w:t>Service operation name:</w:t>
      </w:r>
      <w:r>
        <w:rPr>
          <w:lang w:eastAsia="ja-JP"/>
        </w:rPr>
        <w:t xml:space="preserve"> Nnwdaf_MLModelTrainingInfo_Request</w:t>
      </w:r>
    </w:p>
    <w:p w14:paraId="23FA3DEF" w14:textId="2AACE31D" w:rsidR="003D0275" w:rsidRDefault="003D0275" w:rsidP="003D0275">
      <w:pPr>
        <w:rPr>
          <w:lang w:eastAsia="ja-JP"/>
        </w:rPr>
      </w:pPr>
      <w:r w:rsidRPr="00845430">
        <w:rPr>
          <w:b/>
          <w:bCs/>
          <w:lang w:eastAsia="ja-JP"/>
        </w:rPr>
        <w:t>Description:</w:t>
      </w:r>
      <w:r>
        <w:rPr>
          <w:lang w:eastAsia="ja-JP"/>
        </w:rPr>
        <w:t xml:space="preserve"> Request information about NWDAF </w:t>
      </w:r>
      <w:r w:rsidR="00AD0C80">
        <w:rPr>
          <w:lang w:eastAsia="ja-JP"/>
        </w:rPr>
        <w:t>ML Model</w:t>
      </w:r>
      <w:r>
        <w:rPr>
          <w:lang w:eastAsia="ja-JP"/>
        </w:rPr>
        <w:t xml:space="preserve"> training with specific parameters.</w:t>
      </w:r>
    </w:p>
    <w:p w14:paraId="3373D662" w14:textId="77777777" w:rsidR="003D0275" w:rsidRPr="00845430" w:rsidRDefault="003D0275" w:rsidP="003D0275">
      <w:pPr>
        <w:rPr>
          <w:b/>
          <w:bCs/>
          <w:lang w:eastAsia="ja-JP"/>
        </w:rPr>
      </w:pPr>
      <w:r w:rsidRPr="00845430">
        <w:rPr>
          <w:b/>
          <w:bCs/>
          <w:lang w:eastAsia="ja-JP"/>
        </w:rPr>
        <w:t>Inputs, Required:</w:t>
      </w:r>
    </w:p>
    <w:p w14:paraId="1E8B158E" w14:textId="7272282E" w:rsidR="003D0275" w:rsidRDefault="003D0275" w:rsidP="00845430">
      <w:pPr>
        <w:pStyle w:val="B1"/>
      </w:pPr>
      <w:r>
        <w:t>-</w:t>
      </w:r>
      <w:r>
        <w:tab/>
        <w:t>Analytics ID as defined in Table 7.1-2</w:t>
      </w:r>
      <w:r w:rsidR="00F3616E">
        <w:t>.</w:t>
      </w:r>
    </w:p>
    <w:p w14:paraId="5743D923" w14:textId="2C54FE80" w:rsidR="003D0275" w:rsidRDefault="003D0275" w:rsidP="00845430">
      <w:pPr>
        <w:pStyle w:val="B1"/>
      </w:pPr>
      <w:r>
        <w:t>-</w:t>
      </w:r>
      <w:r>
        <w:tab/>
      </w:r>
      <w:r w:rsidR="008C1577">
        <w:t xml:space="preserve">ML Model </w:t>
      </w:r>
      <w:r>
        <w:t>Interoperability information</w:t>
      </w:r>
      <w:r w:rsidR="00F3616E">
        <w:t>.</w:t>
      </w:r>
    </w:p>
    <w:p w14:paraId="00D1522B" w14:textId="77777777" w:rsidR="003D0275" w:rsidRPr="00845430" w:rsidRDefault="003D0275" w:rsidP="003D0275">
      <w:pPr>
        <w:rPr>
          <w:b/>
          <w:bCs/>
          <w:lang w:eastAsia="ja-JP"/>
        </w:rPr>
      </w:pPr>
      <w:r w:rsidRPr="00845430">
        <w:rPr>
          <w:b/>
          <w:bCs/>
          <w:lang w:eastAsia="ja-JP"/>
        </w:rPr>
        <w:t>Inputs, Optional:</w:t>
      </w:r>
    </w:p>
    <w:p w14:paraId="01A1686E" w14:textId="7DA05620" w:rsidR="00376AA4" w:rsidRDefault="00376AA4" w:rsidP="00845430">
      <w:pPr>
        <w:pStyle w:val="B1"/>
      </w:pPr>
      <w:r>
        <w:t>-</w:t>
      </w:r>
      <w:r>
        <w:tab/>
        <w:t>ML Model</w:t>
      </w:r>
      <w:r w:rsidR="008D4DF0">
        <w:t xml:space="preserve"> identifier</w:t>
      </w:r>
      <w:r>
        <w:t xml:space="preserve">: identifies the provided </w:t>
      </w:r>
      <w:r w:rsidR="00AD0C80">
        <w:t>ML Model</w:t>
      </w:r>
      <w:r>
        <w:t>.</w:t>
      </w:r>
    </w:p>
    <w:p w14:paraId="25383A51" w14:textId="216A7053" w:rsidR="003D0275" w:rsidRDefault="003D0275" w:rsidP="00845430">
      <w:pPr>
        <w:pStyle w:val="B1"/>
      </w:pPr>
      <w:r>
        <w:t>-</w:t>
      </w:r>
      <w:r>
        <w:tab/>
        <w:t>ML Model Information</w:t>
      </w:r>
      <w:r w:rsidR="00413824">
        <w:t xml:space="preserve"> (as defined in clause 6.2A.2)</w:t>
      </w:r>
      <w:r w:rsidR="00F3616E">
        <w:t>.</w:t>
      </w:r>
    </w:p>
    <w:p w14:paraId="58763818" w14:textId="6E5E46BF" w:rsidR="005A16E7" w:rsidRDefault="005A16E7" w:rsidP="00845430">
      <w:pPr>
        <w:pStyle w:val="B1"/>
      </w:pPr>
      <w:r>
        <w:t>-</w:t>
      </w:r>
      <w:r>
        <w:tab/>
        <w:t>ML Model file.</w:t>
      </w:r>
    </w:p>
    <w:p w14:paraId="2785D9D9" w14:textId="112F239F" w:rsidR="003D0275" w:rsidRDefault="003D0275" w:rsidP="00845430">
      <w:pPr>
        <w:pStyle w:val="B1"/>
      </w:pPr>
      <w:r>
        <w:t>-</w:t>
      </w:r>
      <w:r>
        <w:tab/>
        <w:t>ML Training Information (i.e. data availability requirement, time availability requirement).</w:t>
      </w:r>
    </w:p>
    <w:p w14:paraId="53608995" w14:textId="5AA5FB4C" w:rsidR="00376AA4" w:rsidRDefault="00376AA4" w:rsidP="00845430">
      <w:pPr>
        <w:pStyle w:val="B1"/>
      </w:pPr>
      <w:r>
        <w:t>-</w:t>
      </w:r>
      <w:r>
        <w:tab/>
        <w:t>Training Reporting Information as defined in clause 6.2F.2.</w:t>
      </w:r>
    </w:p>
    <w:p w14:paraId="5699E328" w14:textId="5C94CBEF" w:rsidR="003D0275" w:rsidRDefault="003D0275" w:rsidP="00845430">
      <w:pPr>
        <w:pStyle w:val="B1"/>
      </w:pPr>
      <w:r>
        <w:t>-</w:t>
      </w:r>
      <w:r>
        <w:tab/>
        <w:t>ML Preparation Flag</w:t>
      </w:r>
      <w:r w:rsidR="00F3616E">
        <w:t>.</w:t>
      </w:r>
    </w:p>
    <w:p w14:paraId="3608FA33" w14:textId="37AD2D4C" w:rsidR="003D0275" w:rsidRDefault="003D0275" w:rsidP="00845430">
      <w:pPr>
        <w:pStyle w:val="B1"/>
      </w:pPr>
      <w:r>
        <w:t>-</w:t>
      </w:r>
      <w:r>
        <w:tab/>
        <w:t>ML Model Accuracy Check Flag</w:t>
      </w:r>
      <w:r w:rsidR="00F3616E">
        <w:t>.</w:t>
      </w:r>
    </w:p>
    <w:p w14:paraId="10F2EB68" w14:textId="4204C31A" w:rsidR="003D0275" w:rsidRDefault="003D0275" w:rsidP="00845430">
      <w:pPr>
        <w:pStyle w:val="B1"/>
      </w:pPr>
      <w:r>
        <w:t>-</w:t>
      </w:r>
      <w:r>
        <w:tab/>
        <w:t>ML Correlation ID</w:t>
      </w:r>
      <w:r w:rsidR="00F3616E">
        <w:t>.</w:t>
      </w:r>
    </w:p>
    <w:p w14:paraId="4BDF80DD" w14:textId="0200196A" w:rsidR="003D0275" w:rsidRDefault="003D0275" w:rsidP="00845430">
      <w:pPr>
        <w:pStyle w:val="B1"/>
      </w:pPr>
      <w:r>
        <w:t>-</w:t>
      </w:r>
      <w:r>
        <w:tab/>
        <w:t>Termination Request, when terminating the Federated Learning identified by the ML Correlation ID</w:t>
      </w:r>
      <w:r w:rsidR="00AF3316">
        <w:t xml:space="preserve"> and</w:t>
      </w:r>
      <w:r>
        <w:t xml:space="preserve"> optionally indicating the reason, e.g. FL Client NWDAF is unselected by the FL Server NWDAF for the FL process, or the FL process is suspended, etc</w:t>
      </w:r>
      <w:r w:rsidR="00F3616E">
        <w:t>.</w:t>
      </w:r>
    </w:p>
    <w:p w14:paraId="62005040" w14:textId="01C0E9E2" w:rsidR="003D0275" w:rsidRDefault="003D0275" w:rsidP="00845430">
      <w:pPr>
        <w:pStyle w:val="B1"/>
      </w:pPr>
      <w:r>
        <w:t>-</w:t>
      </w:r>
      <w:r>
        <w:tab/>
        <w:t>Training Filter Information</w:t>
      </w:r>
      <w:r w:rsidR="00F3616E">
        <w:t>.</w:t>
      </w:r>
    </w:p>
    <w:p w14:paraId="4CDD5F9E" w14:textId="05E0FC05" w:rsidR="00376AA4" w:rsidRDefault="00376AA4" w:rsidP="00845430">
      <w:pPr>
        <w:pStyle w:val="B1"/>
      </w:pPr>
      <w:r>
        <w:t>-</w:t>
      </w:r>
      <w:r>
        <w:tab/>
        <w:t>Target of Training Reporting.</w:t>
      </w:r>
    </w:p>
    <w:p w14:paraId="28E3CC22" w14:textId="215B767D" w:rsidR="003D0275" w:rsidRDefault="003D0275" w:rsidP="00845430">
      <w:pPr>
        <w:pStyle w:val="B1"/>
      </w:pPr>
      <w:r>
        <w:t>-</w:t>
      </w:r>
      <w:r>
        <w:tab/>
        <w:t>Use case context.</w:t>
      </w:r>
    </w:p>
    <w:p w14:paraId="34EE29FF" w14:textId="5FCC9190" w:rsidR="00304CB0" w:rsidRDefault="00304CB0" w:rsidP="00304CB0">
      <w:pPr>
        <w:pStyle w:val="B1"/>
      </w:pPr>
      <w:r>
        <w:t>-</w:t>
      </w:r>
      <w:r>
        <w:tab/>
        <w:t>Indication of skipping the current FL round.</w:t>
      </w:r>
    </w:p>
    <w:p w14:paraId="1C1752C0" w14:textId="5AAD2773" w:rsidR="00F3616E" w:rsidRDefault="00F3616E" w:rsidP="003D0275">
      <w:pPr>
        <w:rPr>
          <w:lang w:eastAsia="ja-JP"/>
        </w:rPr>
      </w:pPr>
      <w:r w:rsidRPr="00845430">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153516E6" w14:textId="6E0BC58E" w:rsidR="00F3616E" w:rsidRDefault="00F3616E" w:rsidP="00845430">
      <w:pPr>
        <w:pStyle w:val="NO"/>
      </w:pPr>
      <w:r>
        <w:t>NOTE:</w:t>
      </w:r>
      <w:r>
        <w:tab/>
        <w:t>The detail reasons in the cause code are up to stage 3.</w:t>
      </w:r>
    </w:p>
    <w:p w14:paraId="4116C032" w14:textId="77777777" w:rsidR="00F3616E" w:rsidRPr="00845430" w:rsidRDefault="00F3616E" w:rsidP="003D0275">
      <w:pPr>
        <w:rPr>
          <w:b/>
          <w:bCs/>
          <w:lang w:eastAsia="ja-JP"/>
        </w:rPr>
      </w:pPr>
      <w:r w:rsidRPr="00845430">
        <w:rPr>
          <w:b/>
          <w:bCs/>
          <w:lang w:eastAsia="ja-JP"/>
        </w:rPr>
        <w:t>Outputs, Optional:</w:t>
      </w:r>
    </w:p>
    <w:p w14:paraId="1AE489A5" w14:textId="0B14FF6A" w:rsidR="00F3616E" w:rsidRDefault="00F3616E" w:rsidP="00845430">
      <w:pPr>
        <w:pStyle w:val="B1"/>
      </w:pPr>
      <w:r>
        <w:t>-</w:t>
      </w:r>
      <w:r>
        <w:tab/>
        <w:t>ML Model</w:t>
      </w:r>
      <w:r w:rsidR="00304CB0">
        <w:t xml:space="preserve"> identifier</w:t>
      </w:r>
      <w:r>
        <w:t>.</w:t>
      </w:r>
    </w:p>
    <w:p w14:paraId="5AA1BB74" w14:textId="3F974DAA" w:rsidR="00F3616E" w:rsidRDefault="00F3616E" w:rsidP="00845430">
      <w:pPr>
        <w:pStyle w:val="B1"/>
      </w:pPr>
      <w:r>
        <w:t>-</w:t>
      </w:r>
      <w:r>
        <w:tab/>
        <w:t xml:space="preserve">Set of the tuple (Analytics ID, </w:t>
      </w:r>
      <w:r w:rsidR="00AD0C80">
        <w:t>ML Model</w:t>
      </w:r>
      <w:r>
        <w:t xml:space="preserve"> Information</w:t>
      </w:r>
      <w:r w:rsidR="00413824">
        <w:t xml:space="preserve"> (as defined in clause 6.2A.2))</w:t>
      </w:r>
      <w:r>
        <w:t>.</w:t>
      </w:r>
    </w:p>
    <w:p w14:paraId="06E691C4" w14:textId="4762639D" w:rsidR="00F3616E" w:rsidRDefault="00F3616E" w:rsidP="00845430">
      <w:pPr>
        <w:pStyle w:val="B1"/>
      </w:pPr>
      <w:r>
        <w:t>-</w:t>
      </w:r>
      <w:r>
        <w:tab/>
        <w:t>ML Correlation ID, when for Federated Learning.</w:t>
      </w:r>
    </w:p>
    <w:p w14:paraId="09B1F916" w14:textId="5A04985B" w:rsidR="00F3616E" w:rsidRDefault="00F3616E" w:rsidP="00845430">
      <w:pPr>
        <w:pStyle w:val="B1"/>
      </w:pPr>
      <w:r>
        <w:t>-</w:t>
      </w:r>
      <w:r>
        <w:tab/>
        <w:t>Corresponding Use case context.</w:t>
      </w:r>
    </w:p>
    <w:p w14:paraId="7E18C2B8" w14:textId="2A8B4987" w:rsidR="00E145FF" w:rsidRDefault="00E145FF" w:rsidP="00845430">
      <w:pPr>
        <w:pStyle w:val="B1"/>
      </w:pPr>
      <w:r>
        <w:t>-</w:t>
      </w:r>
      <w:r>
        <w:tab/>
        <w:t>Global ML Model Accuracy</w:t>
      </w:r>
      <w:r w:rsidR="0072447E">
        <w:t xml:space="preserve"> information</w:t>
      </w:r>
      <w:r>
        <w:t xml:space="preserve">: The model accuracy of the global </w:t>
      </w:r>
      <w:r w:rsidR="00AD0C80">
        <w:t>ML Model</w:t>
      </w:r>
      <w:r>
        <w:t>, which is calculate by the FL Client NWDAF using the local training data as the testing dataset.</w:t>
      </w:r>
    </w:p>
    <w:p w14:paraId="0A51E9AE" w14:textId="459F6A46" w:rsidR="00F3616E" w:rsidRDefault="00F3616E" w:rsidP="00845430">
      <w:pPr>
        <w:pStyle w:val="B1"/>
      </w:pPr>
      <w:r>
        <w:t>-</w:t>
      </w:r>
      <w:r>
        <w:tab/>
        <w:t xml:space="preserve">Status report of FL training: local </w:t>
      </w:r>
      <w:r w:rsidR="00AD0C80">
        <w:t>ML Model</w:t>
      </w:r>
      <w:r w:rsidR="0072447E">
        <w:t xml:space="preserve"> </w:t>
      </w:r>
      <w:r w:rsidR="00B464B9">
        <w:t>Accuracy Information</w:t>
      </w:r>
      <w:r>
        <w:t xml:space="preserve"> and Training Input Data Information (e.g. areas covered by the data set, sampling ratio, maximum/minimum of value of each dimension of data, etc.), which are generated by the FL Client NWDAF during FL procedure.</w:t>
      </w:r>
    </w:p>
    <w:p w14:paraId="24634BB2" w14:textId="0FBCE87C" w:rsidR="00F3616E" w:rsidRDefault="00F3616E" w:rsidP="00845430">
      <w:pPr>
        <w:pStyle w:val="B1"/>
      </w:pPr>
      <w:r>
        <w:t>-</w:t>
      </w:r>
      <w:r>
        <w:tab/>
        <w:t>Delay Event Notification</w:t>
      </w:r>
      <w:r w:rsidR="002C1032">
        <w:t xml:space="preserve"> as defined in clause 6.2F.2</w:t>
      </w:r>
      <w:r w:rsidR="0072447E">
        <w:t>.</w:t>
      </w:r>
    </w:p>
    <w:p w14:paraId="7E8F668E" w14:textId="4637B754" w:rsidR="00F22359" w:rsidRDefault="00F22359" w:rsidP="00F22359">
      <w:pPr>
        <w:pStyle w:val="Heading2"/>
        <w:rPr>
          <w:lang w:eastAsia="ja-JP"/>
        </w:rPr>
      </w:pPr>
      <w:bookmarkStart w:id="1357" w:name="_CR7_12"/>
      <w:bookmarkStart w:id="1358" w:name="_Toc193706047"/>
      <w:bookmarkEnd w:id="1357"/>
      <w:r>
        <w:rPr>
          <w:lang w:eastAsia="ja-JP"/>
        </w:rPr>
        <w:t>7.12</w:t>
      </w:r>
      <w:r>
        <w:rPr>
          <w:lang w:eastAsia="ja-JP"/>
        </w:rPr>
        <w:tab/>
        <w:t>Nnwdaf_VFLTraining Service</w:t>
      </w:r>
      <w:bookmarkEnd w:id="1358"/>
    </w:p>
    <w:p w14:paraId="72C0CD38" w14:textId="2F7EA293" w:rsidR="00F22359" w:rsidRDefault="00F22359" w:rsidP="00F22359">
      <w:pPr>
        <w:pStyle w:val="Heading3"/>
        <w:rPr>
          <w:lang w:eastAsia="ja-JP"/>
        </w:rPr>
      </w:pPr>
      <w:bookmarkStart w:id="1359" w:name="_CR7_12_1"/>
      <w:bookmarkStart w:id="1360" w:name="_Toc193706048"/>
      <w:bookmarkEnd w:id="1359"/>
      <w:r>
        <w:rPr>
          <w:lang w:eastAsia="ja-JP"/>
        </w:rPr>
        <w:t>7.12.1</w:t>
      </w:r>
      <w:r>
        <w:rPr>
          <w:lang w:eastAsia="ja-JP"/>
        </w:rPr>
        <w:tab/>
        <w:t>General</w:t>
      </w:r>
      <w:bookmarkEnd w:id="1360"/>
    </w:p>
    <w:p w14:paraId="3BB78DCC" w14:textId="7074020F" w:rsidR="00F22359" w:rsidRDefault="00F22359" w:rsidP="00F22359">
      <w:pPr>
        <w:rPr>
          <w:lang w:eastAsia="ja-JP"/>
        </w:rPr>
      </w:pPr>
      <w:r w:rsidRPr="00857C6B">
        <w:rPr>
          <w:b/>
          <w:bCs/>
          <w:lang w:eastAsia="ja-JP"/>
        </w:rPr>
        <w:t>Service Description:</w:t>
      </w:r>
      <w:r>
        <w:rPr>
          <w:lang w:eastAsia="ja-JP"/>
        </w:rPr>
        <w:t xml:space="preserve"> This service is provided by an NWDAF acting as VFL client and enables an NWDAF VFL server, an AF VFL server or an NEF acting on its behalf as consumer to request the NWDAF to participate in VFL preparation and model training as VFL client.</w:t>
      </w:r>
    </w:p>
    <w:p w14:paraId="3374B02D" w14:textId="316DE600" w:rsidR="00F22359" w:rsidRDefault="00F22359" w:rsidP="00F22359">
      <w:pPr>
        <w:pStyle w:val="Heading3"/>
        <w:rPr>
          <w:lang w:eastAsia="ja-JP"/>
        </w:rPr>
      </w:pPr>
      <w:bookmarkStart w:id="1361" w:name="_CR7_12_2"/>
      <w:bookmarkStart w:id="1362" w:name="_Toc193706049"/>
      <w:bookmarkEnd w:id="1361"/>
      <w:r>
        <w:rPr>
          <w:lang w:eastAsia="ja-JP"/>
        </w:rPr>
        <w:t>7.12.2</w:t>
      </w:r>
      <w:r>
        <w:rPr>
          <w:lang w:eastAsia="ja-JP"/>
        </w:rPr>
        <w:tab/>
        <w:t>Nnwdaf_VFLTraining_Subscribe service operation</w:t>
      </w:r>
      <w:bookmarkEnd w:id="1362"/>
    </w:p>
    <w:p w14:paraId="567C9B82" w14:textId="77777777" w:rsidR="00F22359" w:rsidRDefault="00F22359" w:rsidP="00F22359">
      <w:pPr>
        <w:rPr>
          <w:lang w:eastAsia="ja-JP"/>
        </w:rPr>
      </w:pPr>
      <w:r w:rsidRPr="00857C6B">
        <w:rPr>
          <w:b/>
          <w:bCs/>
          <w:lang w:eastAsia="ja-JP"/>
        </w:rPr>
        <w:t>Service operation name:</w:t>
      </w:r>
      <w:r>
        <w:rPr>
          <w:lang w:eastAsia="ja-JP"/>
        </w:rPr>
        <w:t xml:space="preserve"> Nnwdaf_VFLTraining_Subscribe</w:t>
      </w:r>
    </w:p>
    <w:p w14:paraId="4ECAA52C" w14:textId="77777777" w:rsidR="00F22359" w:rsidRDefault="00F22359" w:rsidP="00F22359">
      <w:pPr>
        <w:rPr>
          <w:lang w:eastAsia="ja-JP"/>
        </w:rPr>
      </w:pPr>
      <w:r w:rsidRPr="00857C6B">
        <w:rPr>
          <w:b/>
          <w:bCs/>
          <w:lang w:eastAsia="ja-JP"/>
        </w:rPr>
        <w:t>Description:</w:t>
      </w:r>
      <w:r>
        <w:rPr>
          <w:lang w:eastAsia="ja-JP"/>
        </w:rPr>
        <w:t xml:space="preserve"> Subscribes to VFL ML Model training information.</w:t>
      </w:r>
    </w:p>
    <w:p w14:paraId="6A956BCD" w14:textId="77777777" w:rsidR="00F22359" w:rsidRPr="00857C6B" w:rsidRDefault="00F22359" w:rsidP="00F22359">
      <w:pPr>
        <w:rPr>
          <w:b/>
          <w:bCs/>
          <w:lang w:eastAsia="ja-JP"/>
        </w:rPr>
      </w:pPr>
      <w:r w:rsidRPr="00857C6B">
        <w:rPr>
          <w:b/>
          <w:bCs/>
          <w:lang w:eastAsia="ja-JP"/>
        </w:rPr>
        <w:t>Inputs, Required:</w:t>
      </w:r>
    </w:p>
    <w:p w14:paraId="4991F193" w14:textId="77777777" w:rsidR="00F22359" w:rsidRDefault="00F22359" w:rsidP="00857C6B">
      <w:pPr>
        <w:pStyle w:val="B1"/>
        <w:rPr>
          <w:lang w:eastAsia="ja-JP"/>
        </w:rPr>
      </w:pPr>
      <w:r>
        <w:rPr>
          <w:lang w:eastAsia="ja-JP"/>
        </w:rPr>
        <w:tab/>
        <w:t>For new subscription:</w:t>
      </w:r>
    </w:p>
    <w:p w14:paraId="4561D3FF" w14:textId="5FF07D3A" w:rsidR="00F22359" w:rsidRDefault="00F22359" w:rsidP="00F22359">
      <w:pPr>
        <w:pStyle w:val="B2"/>
        <w:rPr>
          <w:lang w:eastAsia="ja-JP"/>
        </w:rPr>
      </w:pPr>
      <w:r>
        <w:rPr>
          <w:lang w:eastAsia="ja-JP"/>
        </w:rPr>
        <w:t>-</w:t>
      </w:r>
      <w:r>
        <w:rPr>
          <w:lang w:eastAsia="ja-JP"/>
        </w:rPr>
        <w:tab/>
        <w:t>Analytics ID as defined in Table 7.1-2</w:t>
      </w:r>
      <w:r w:rsidR="003F3E27">
        <w:rPr>
          <w:lang w:eastAsia="ja-JP"/>
        </w:rPr>
        <w:t>.</w:t>
      </w:r>
    </w:p>
    <w:p w14:paraId="30C0F8D1" w14:textId="77777777" w:rsidR="00C6193B" w:rsidRDefault="00C6193B" w:rsidP="00C6193B">
      <w:pPr>
        <w:pStyle w:val="B2"/>
        <w:rPr>
          <w:ins w:id="1363" w:author="S2-2504220" w:date="2025-05-09T22:16:00Z" w16du:dateUtc="2025-05-09T20:16:00Z"/>
          <w:lang w:eastAsia="ja-JP"/>
        </w:rPr>
      </w:pPr>
      <w:ins w:id="1364" w:author="S2-2504220" w:date="2025-05-09T22:16:00Z" w16du:dateUtc="2025-05-09T20:16:00Z">
        <w:r>
          <w:rPr>
            <w:lang w:eastAsia="ja-JP"/>
          </w:rPr>
          <w:t>-</w:t>
        </w:r>
        <w:r w:rsidRPr="00150A4A">
          <w:rPr>
            <w:lang w:eastAsia="ja-JP"/>
          </w:rPr>
          <w:tab/>
          <w:t>VFL correlation ID</w:t>
        </w:r>
      </w:ins>
    </w:p>
    <w:p w14:paraId="2F87E1AB" w14:textId="77777777" w:rsidR="00F22359" w:rsidRDefault="00F22359" w:rsidP="00F22359">
      <w:pPr>
        <w:pStyle w:val="B2"/>
        <w:rPr>
          <w:lang w:eastAsia="ja-JP"/>
        </w:rPr>
      </w:pPr>
      <w:r>
        <w:rPr>
          <w:lang w:eastAsia="ja-JP"/>
        </w:rPr>
        <w:t>-</w:t>
      </w:r>
      <w:r>
        <w:rPr>
          <w:lang w:eastAsia="ja-JP"/>
        </w:rPr>
        <w:tab/>
        <w:t>Notification Target Address (+ Notification Correlation ID).</w:t>
      </w:r>
    </w:p>
    <w:p w14:paraId="3C37D962" w14:textId="77777777" w:rsidR="003F3E27" w:rsidRDefault="00F22359" w:rsidP="00F22359">
      <w:pPr>
        <w:pStyle w:val="B1"/>
        <w:rPr>
          <w:lang w:eastAsia="ja-JP"/>
        </w:rPr>
      </w:pPr>
      <w:r>
        <w:rPr>
          <w:lang w:eastAsia="ja-JP"/>
        </w:rPr>
        <w:tab/>
        <w:t>When updating a subscription:</w:t>
      </w:r>
    </w:p>
    <w:p w14:paraId="2D256D1D" w14:textId="1F29A073" w:rsidR="00F22359" w:rsidRDefault="003F3E27" w:rsidP="003F3E27">
      <w:pPr>
        <w:pStyle w:val="B2"/>
        <w:rPr>
          <w:lang w:eastAsia="ja-JP"/>
        </w:rPr>
      </w:pPr>
      <w:r>
        <w:rPr>
          <w:lang w:eastAsia="ja-JP"/>
        </w:rPr>
        <w:t>-</w:t>
      </w:r>
      <w:r>
        <w:rPr>
          <w:lang w:eastAsia="ja-JP"/>
        </w:rPr>
        <w:tab/>
      </w:r>
      <w:r w:rsidR="00F22359">
        <w:rPr>
          <w:lang w:eastAsia="ja-JP"/>
        </w:rPr>
        <w:t>Subscription Correlation ID.</w:t>
      </w:r>
    </w:p>
    <w:p w14:paraId="1C034068" w14:textId="092E0252" w:rsidR="003F3E27" w:rsidRPr="00857C6B" w:rsidRDefault="003F3E27" w:rsidP="003F3E27">
      <w:pPr>
        <w:rPr>
          <w:b/>
          <w:bCs/>
          <w:lang w:eastAsia="ja-JP"/>
        </w:rPr>
      </w:pPr>
      <w:r w:rsidRPr="00857C6B">
        <w:rPr>
          <w:b/>
          <w:bCs/>
          <w:lang w:eastAsia="ja-JP"/>
        </w:rPr>
        <w:t>Inputs, Optional:</w:t>
      </w:r>
    </w:p>
    <w:p w14:paraId="3BE6A2A2" w14:textId="61A224BA" w:rsidR="003F3E27" w:rsidDel="00C6193B" w:rsidRDefault="00C6193B" w:rsidP="00C6193B">
      <w:pPr>
        <w:pStyle w:val="B1"/>
        <w:rPr>
          <w:del w:id="1365" w:author="S2-2504220" w:date="2025-05-09T22:17:00Z" w16du:dateUtc="2025-05-09T20:17:00Z"/>
          <w:lang w:eastAsia="ja-JP"/>
        </w:rPr>
      </w:pPr>
      <w:ins w:id="1366" w:author="S2-2504220" w:date="2025-05-09T22:16:00Z" w16du:dateUtc="2025-05-09T20:16:00Z">
        <w:r w:rsidRPr="00617A2F">
          <w:rPr>
            <w:lang w:eastAsia="ja-JP"/>
          </w:rPr>
          <w:t>See clause 6.2H.3 for parameters</w:t>
        </w:r>
      </w:ins>
      <w:del w:id="1367" w:author="S2-2504220" w:date="2025-05-09T22:17:00Z" w16du:dateUtc="2025-05-09T20:17:00Z">
        <w:r w:rsidR="003F3E27" w:rsidDel="00C6193B">
          <w:rPr>
            <w:lang w:eastAsia="ja-JP"/>
          </w:rPr>
          <w:delText>-</w:delText>
        </w:r>
        <w:r w:rsidR="003F3E27" w:rsidDel="00C6193B">
          <w:rPr>
            <w:lang w:eastAsia="ja-JP"/>
          </w:rPr>
          <w:tab/>
          <w:delText>Analytics filter information.</w:delText>
        </w:r>
      </w:del>
    </w:p>
    <w:p w14:paraId="22EE4E30" w14:textId="3D5425E9" w:rsidR="003F3E27" w:rsidDel="00C6193B" w:rsidRDefault="003F3E27" w:rsidP="00C6193B">
      <w:pPr>
        <w:pStyle w:val="B1"/>
        <w:rPr>
          <w:del w:id="1368" w:author="S2-2504220" w:date="2025-05-09T22:17:00Z" w16du:dateUtc="2025-05-09T20:17:00Z"/>
          <w:lang w:eastAsia="ja-JP"/>
        </w:rPr>
      </w:pPr>
      <w:del w:id="1369" w:author="S2-2504220" w:date="2025-05-09T22:17:00Z" w16du:dateUtc="2025-05-09T20:17:00Z">
        <w:r w:rsidDel="00C6193B">
          <w:rPr>
            <w:lang w:eastAsia="ja-JP"/>
          </w:rPr>
          <w:delText>-</w:delText>
        </w:r>
        <w:r w:rsidDel="00C6193B">
          <w:rPr>
            <w:lang w:eastAsia="ja-JP"/>
          </w:rPr>
          <w:tab/>
          <w:delText>maximum response time.</w:delText>
        </w:r>
      </w:del>
    </w:p>
    <w:p w14:paraId="7454B048" w14:textId="754F7811" w:rsidR="003F3E27" w:rsidDel="00C6193B" w:rsidRDefault="003F3E27" w:rsidP="00C6193B">
      <w:pPr>
        <w:pStyle w:val="B1"/>
        <w:rPr>
          <w:del w:id="1370" w:author="S2-2504220" w:date="2025-05-09T22:17:00Z" w16du:dateUtc="2025-05-09T20:17:00Z"/>
          <w:lang w:eastAsia="ja-JP"/>
        </w:rPr>
      </w:pPr>
      <w:del w:id="1371" w:author="S2-2504220" w:date="2025-05-09T22:17:00Z" w16du:dateUtc="2025-05-09T20:17:00Z">
        <w:r w:rsidDel="00C6193B">
          <w:rPr>
            <w:lang w:eastAsia="ja-JP"/>
          </w:rPr>
          <w:delText>-</w:delText>
        </w:r>
        <w:r w:rsidDel="00C6193B">
          <w:rPr>
            <w:lang w:eastAsia="ja-JP"/>
          </w:rPr>
          <w:tab/>
          <w:delText>intermediate training information.</w:delText>
        </w:r>
      </w:del>
    </w:p>
    <w:p w14:paraId="2357D924" w14:textId="0D780FB6" w:rsidR="003F3E27" w:rsidDel="00C6193B" w:rsidRDefault="003F3E27" w:rsidP="00C6193B">
      <w:pPr>
        <w:pStyle w:val="B1"/>
        <w:rPr>
          <w:del w:id="1372" w:author="S2-2504220" w:date="2025-05-09T22:17:00Z" w16du:dateUtc="2025-05-09T20:17:00Z"/>
          <w:lang w:eastAsia="ja-JP"/>
        </w:rPr>
      </w:pPr>
      <w:del w:id="1373" w:author="S2-2504220" w:date="2025-05-09T22:17:00Z" w16du:dateUtc="2025-05-09T20:17:00Z">
        <w:r w:rsidDel="00C6193B">
          <w:rPr>
            <w:lang w:eastAsia="ja-JP"/>
          </w:rPr>
          <w:delText>-</w:delText>
        </w:r>
        <w:r w:rsidDel="00C6193B">
          <w:rPr>
            <w:lang w:eastAsia="ja-JP"/>
          </w:rPr>
          <w:tab/>
          <w:delText>VFL Correlation ID is added by server at VFL training process start.</w:delText>
        </w:r>
      </w:del>
    </w:p>
    <w:p w14:paraId="26728438" w14:textId="4E51FC43" w:rsidR="003F3E27" w:rsidDel="00C6193B" w:rsidRDefault="003F3E27" w:rsidP="00C6193B">
      <w:pPr>
        <w:pStyle w:val="B1"/>
        <w:rPr>
          <w:del w:id="1374" w:author="S2-2504220" w:date="2025-05-09T22:17:00Z" w16du:dateUtc="2025-05-09T20:17:00Z"/>
          <w:lang w:eastAsia="ja-JP"/>
        </w:rPr>
      </w:pPr>
      <w:del w:id="1375" w:author="S2-2504220" w:date="2025-05-09T22:17:00Z" w16du:dateUtc="2025-05-09T20:17:00Z">
        <w:r w:rsidDel="00C6193B">
          <w:rPr>
            <w:lang w:eastAsia="ja-JP"/>
          </w:rPr>
          <w:delText>-</w:delText>
        </w:r>
        <w:r w:rsidDel="00C6193B">
          <w:rPr>
            <w:lang w:eastAsia="ja-JP"/>
          </w:rPr>
          <w:tab/>
          <w:delText>VFL Interoperability Information.</w:delText>
        </w:r>
      </w:del>
    </w:p>
    <w:p w14:paraId="4EED174D" w14:textId="3A477473" w:rsidR="003F3E27" w:rsidRDefault="003F3E27" w:rsidP="00C6193B">
      <w:pPr>
        <w:pStyle w:val="B1"/>
        <w:rPr>
          <w:lang w:eastAsia="ja-JP"/>
        </w:rPr>
      </w:pPr>
      <w:del w:id="1376" w:author="S2-2504220" w:date="2025-05-09T22:17:00Z" w16du:dateUtc="2025-05-09T20:17:00Z">
        <w:r w:rsidDel="00C6193B">
          <w:rPr>
            <w:lang w:eastAsia="ja-JP"/>
          </w:rPr>
          <w:delText>-</w:delText>
        </w:r>
        <w:r w:rsidDel="00C6193B">
          <w:rPr>
            <w:lang w:eastAsia="ja-JP"/>
          </w:rPr>
          <w:tab/>
          <w:delText>Feature ID</w:delText>
        </w:r>
      </w:del>
      <w:r>
        <w:rPr>
          <w:lang w:eastAsia="ja-JP"/>
        </w:rPr>
        <w:t>.</w:t>
      </w:r>
    </w:p>
    <w:p w14:paraId="763D47F3" w14:textId="77777777" w:rsidR="003F3E27" w:rsidRDefault="003F3E27" w:rsidP="003F3E27">
      <w:pPr>
        <w:rPr>
          <w:lang w:eastAsia="ja-JP"/>
        </w:rPr>
      </w:pPr>
      <w:r w:rsidRPr="00857C6B">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w:t>
      </w:r>
    </w:p>
    <w:p w14:paraId="5E1D0404" w14:textId="77777777" w:rsidR="003F3E27" w:rsidRDefault="003F3E27" w:rsidP="00857C6B">
      <w:pPr>
        <w:pStyle w:val="NO"/>
        <w:rPr>
          <w:lang w:eastAsia="ja-JP"/>
        </w:rPr>
      </w:pPr>
      <w:r>
        <w:rPr>
          <w:lang w:eastAsia="ja-JP"/>
        </w:rPr>
        <w:t>NOTE:</w:t>
      </w:r>
      <w:r>
        <w:rPr>
          <w:lang w:eastAsia="ja-JP"/>
        </w:rPr>
        <w:tab/>
        <w:t>The detail reasons in the cause code are up to Stage 3.</w:t>
      </w:r>
    </w:p>
    <w:p w14:paraId="01FDF1F1" w14:textId="17B7008A" w:rsidR="003F3E27" w:rsidRPr="00857C6B" w:rsidRDefault="003F3E27" w:rsidP="003F3E27">
      <w:pPr>
        <w:rPr>
          <w:b/>
          <w:bCs/>
          <w:lang w:eastAsia="ja-JP"/>
        </w:rPr>
      </w:pPr>
      <w:r w:rsidRPr="00857C6B">
        <w:rPr>
          <w:b/>
          <w:bCs/>
          <w:lang w:eastAsia="ja-JP"/>
        </w:rPr>
        <w:t>Outputs, Optional:</w:t>
      </w:r>
      <w:ins w:id="1377" w:author="S2-2504220" w:date="2025-05-09T22:17:00Z" w16du:dateUtc="2025-05-09T20:17:00Z">
        <w:r w:rsidR="00C6193B" w:rsidRPr="00C6193B">
          <w:rPr>
            <w:lang w:eastAsia="ja-JP"/>
          </w:rPr>
          <w:t xml:space="preserve"> </w:t>
        </w:r>
        <w:r w:rsidR="00C6193B" w:rsidRPr="004F462C">
          <w:rPr>
            <w:lang w:eastAsia="ja-JP"/>
          </w:rPr>
          <w:t>First corresponding report (i.e. client intermediate training results) is included, if available and if consumer requested immediate reporting (see clause 4.15.1 of TS 23.502 [3])</w:t>
        </w:r>
      </w:ins>
    </w:p>
    <w:p w14:paraId="16C87114" w14:textId="21675569" w:rsidR="003F3E27" w:rsidDel="00C6193B" w:rsidRDefault="003F3E27" w:rsidP="00857C6B">
      <w:pPr>
        <w:pStyle w:val="B1"/>
        <w:rPr>
          <w:del w:id="1378" w:author="S2-2504220" w:date="2025-05-09T22:18:00Z" w16du:dateUtc="2025-05-09T20:18:00Z"/>
          <w:lang w:eastAsia="ja-JP"/>
        </w:rPr>
      </w:pPr>
      <w:del w:id="1379" w:author="S2-2504220" w:date="2025-05-09T22:18:00Z" w16du:dateUtc="2025-05-09T20:18:00Z">
        <w:r w:rsidDel="00C6193B">
          <w:rPr>
            <w:lang w:eastAsia="ja-JP"/>
          </w:rPr>
          <w:delText>-</w:delText>
        </w:r>
        <w:r w:rsidDel="00C6193B">
          <w:rPr>
            <w:lang w:eastAsia="ja-JP"/>
          </w:rPr>
          <w:tab/>
          <w:delText>client intermediate training results.</w:delText>
        </w:r>
      </w:del>
    </w:p>
    <w:p w14:paraId="760D0411" w14:textId="20AF7D91" w:rsidR="003F3E27" w:rsidDel="00C6193B" w:rsidRDefault="003F3E27" w:rsidP="00857C6B">
      <w:pPr>
        <w:pStyle w:val="B1"/>
        <w:rPr>
          <w:del w:id="1380" w:author="S2-2504220" w:date="2025-05-09T22:18:00Z" w16du:dateUtc="2025-05-09T20:18:00Z"/>
          <w:lang w:eastAsia="ja-JP"/>
        </w:rPr>
      </w:pPr>
      <w:del w:id="1381" w:author="S2-2504220" w:date="2025-05-09T22:18:00Z" w16du:dateUtc="2025-05-09T20:18:00Z">
        <w:r w:rsidDel="00C6193B">
          <w:rPr>
            <w:lang w:eastAsia="ja-JP"/>
          </w:rPr>
          <w:delText>-</w:delText>
        </w:r>
        <w:r w:rsidDel="00C6193B">
          <w:rPr>
            <w:lang w:eastAsia="ja-JP"/>
          </w:rPr>
          <w:tab/>
          <w:delText>VFL status report to the consumer, according to clause 6.2H.2.3.1.</w:delText>
        </w:r>
      </w:del>
    </w:p>
    <w:p w14:paraId="362CBD20" w14:textId="77777777" w:rsidR="003F3E27" w:rsidRDefault="003F3E27" w:rsidP="00857C6B">
      <w:pPr>
        <w:pStyle w:val="Heading3"/>
        <w:rPr>
          <w:lang w:eastAsia="ja-JP"/>
        </w:rPr>
      </w:pPr>
      <w:bookmarkStart w:id="1382" w:name="_CR7_12_3"/>
      <w:bookmarkStart w:id="1383" w:name="_Toc193706050"/>
      <w:bookmarkEnd w:id="1382"/>
      <w:r>
        <w:rPr>
          <w:lang w:eastAsia="ja-JP"/>
        </w:rPr>
        <w:t>7.12.3</w:t>
      </w:r>
      <w:r>
        <w:rPr>
          <w:lang w:eastAsia="ja-JP"/>
        </w:rPr>
        <w:tab/>
      </w:r>
      <w:proofErr w:type="spellStart"/>
      <w:r>
        <w:rPr>
          <w:lang w:eastAsia="ja-JP"/>
        </w:rPr>
        <w:t>Nnwdaf_VFLTraining_Unsubscribe</w:t>
      </w:r>
      <w:proofErr w:type="spellEnd"/>
      <w:r>
        <w:rPr>
          <w:lang w:eastAsia="ja-JP"/>
        </w:rPr>
        <w:t xml:space="preserve"> service operation</w:t>
      </w:r>
      <w:bookmarkEnd w:id="1383"/>
    </w:p>
    <w:p w14:paraId="22923E33" w14:textId="77777777" w:rsidR="003F3E27" w:rsidRDefault="003F3E27" w:rsidP="003F3E27">
      <w:pPr>
        <w:rPr>
          <w:lang w:eastAsia="ja-JP"/>
        </w:rPr>
      </w:pPr>
      <w:r w:rsidRPr="00857C6B">
        <w:rPr>
          <w:b/>
          <w:bCs/>
          <w:lang w:eastAsia="ja-JP"/>
        </w:rPr>
        <w:t>Service operation name:</w:t>
      </w:r>
      <w:r>
        <w:rPr>
          <w:lang w:eastAsia="ja-JP"/>
        </w:rPr>
        <w:t xml:space="preserve"> Nnwdaf_VFLTraining_Unsubscribe</w:t>
      </w:r>
    </w:p>
    <w:p w14:paraId="557599E5" w14:textId="77777777" w:rsidR="003F3E27" w:rsidRDefault="003F3E27" w:rsidP="003F3E27">
      <w:pPr>
        <w:rPr>
          <w:lang w:eastAsia="ja-JP"/>
        </w:rPr>
      </w:pPr>
      <w:r w:rsidRPr="00857C6B">
        <w:rPr>
          <w:b/>
          <w:bCs/>
          <w:lang w:eastAsia="ja-JP"/>
        </w:rPr>
        <w:t>Description:</w:t>
      </w:r>
      <w:r>
        <w:rPr>
          <w:lang w:eastAsia="ja-JP"/>
        </w:rPr>
        <w:t xml:space="preserve"> Terminate NWDAF VFL ML Model training.</w:t>
      </w:r>
    </w:p>
    <w:p w14:paraId="1107601D" w14:textId="77777777" w:rsidR="003F3E27" w:rsidRDefault="003F3E27" w:rsidP="003F3E27">
      <w:pPr>
        <w:rPr>
          <w:lang w:eastAsia="ja-JP"/>
        </w:rPr>
      </w:pPr>
      <w:r w:rsidRPr="00857C6B">
        <w:rPr>
          <w:b/>
          <w:bCs/>
          <w:lang w:eastAsia="ja-JP"/>
        </w:rPr>
        <w:t>Inputs, Required:</w:t>
      </w:r>
      <w:r>
        <w:rPr>
          <w:lang w:eastAsia="ja-JP"/>
        </w:rPr>
        <w:t xml:space="preserve"> Subscription Correlation ID.</w:t>
      </w:r>
    </w:p>
    <w:p w14:paraId="66F094EF" w14:textId="77777777" w:rsidR="003F3E27" w:rsidRDefault="003F3E27" w:rsidP="003F3E27">
      <w:pPr>
        <w:rPr>
          <w:lang w:eastAsia="ja-JP"/>
        </w:rPr>
      </w:pPr>
      <w:r w:rsidRPr="00857C6B">
        <w:rPr>
          <w:b/>
          <w:bCs/>
          <w:lang w:eastAsia="ja-JP"/>
        </w:rPr>
        <w:t>Inputs, Optional:</w:t>
      </w:r>
      <w:r>
        <w:rPr>
          <w:lang w:eastAsia="ja-JP"/>
        </w:rPr>
        <w:t xml:space="preserve"> None.</w:t>
      </w:r>
    </w:p>
    <w:p w14:paraId="4344F495" w14:textId="77777777" w:rsidR="003F3E27" w:rsidRDefault="003F3E27" w:rsidP="003F3E27">
      <w:pPr>
        <w:rPr>
          <w:lang w:eastAsia="ja-JP"/>
        </w:rPr>
      </w:pPr>
      <w:r w:rsidRPr="00857C6B">
        <w:rPr>
          <w:b/>
          <w:bCs/>
          <w:lang w:eastAsia="ja-JP"/>
        </w:rPr>
        <w:t>Outputs, Required:</w:t>
      </w:r>
      <w:r>
        <w:rPr>
          <w:lang w:eastAsia="ja-JP"/>
        </w:rPr>
        <w:t xml:space="preserve"> Operation execution result indication.</w:t>
      </w:r>
    </w:p>
    <w:p w14:paraId="77646C71" w14:textId="14FBCEE5" w:rsidR="003F3E27" w:rsidRDefault="003F3E27" w:rsidP="003F3E27">
      <w:pPr>
        <w:rPr>
          <w:lang w:eastAsia="ja-JP"/>
        </w:rPr>
      </w:pPr>
      <w:r w:rsidRPr="00857C6B">
        <w:rPr>
          <w:b/>
          <w:bCs/>
          <w:lang w:eastAsia="ja-JP"/>
        </w:rPr>
        <w:t>Outputs, Optional:</w:t>
      </w:r>
      <w:r>
        <w:rPr>
          <w:lang w:eastAsia="ja-JP"/>
        </w:rPr>
        <w:t xml:space="preserve"> Cause code.</w:t>
      </w:r>
    </w:p>
    <w:p w14:paraId="58EEB1D9" w14:textId="77777777" w:rsidR="003F3E27" w:rsidRDefault="003F3E27" w:rsidP="00857C6B">
      <w:pPr>
        <w:pStyle w:val="Heading3"/>
        <w:rPr>
          <w:lang w:eastAsia="ja-JP"/>
        </w:rPr>
      </w:pPr>
      <w:bookmarkStart w:id="1384" w:name="_CR7_12_4"/>
      <w:bookmarkStart w:id="1385" w:name="_Toc193706051"/>
      <w:bookmarkEnd w:id="1384"/>
      <w:r>
        <w:rPr>
          <w:lang w:eastAsia="ja-JP"/>
        </w:rPr>
        <w:t>7.12.4</w:t>
      </w:r>
      <w:r>
        <w:rPr>
          <w:lang w:eastAsia="ja-JP"/>
        </w:rPr>
        <w:tab/>
        <w:t>Nnwdaf_VFLTraining_Notify service operation</w:t>
      </w:r>
      <w:bookmarkEnd w:id="1385"/>
    </w:p>
    <w:p w14:paraId="54B6B41C" w14:textId="77777777" w:rsidR="003F3E27" w:rsidRDefault="003F3E27" w:rsidP="003F3E27">
      <w:pPr>
        <w:rPr>
          <w:lang w:eastAsia="ja-JP"/>
        </w:rPr>
      </w:pPr>
      <w:r w:rsidRPr="00857C6B">
        <w:rPr>
          <w:b/>
          <w:bCs/>
          <w:lang w:eastAsia="ja-JP"/>
        </w:rPr>
        <w:t>Service operation name:</w:t>
      </w:r>
      <w:r>
        <w:rPr>
          <w:lang w:eastAsia="ja-JP"/>
        </w:rPr>
        <w:t xml:space="preserve"> Nnwdaf_VFLTraining_Notify</w:t>
      </w:r>
    </w:p>
    <w:p w14:paraId="4E2FA71E" w14:textId="77777777" w:rsidR="003F3E27" w:rsidRDefault="003F3E27" w:rsidP="003F3E27">
      <w:pPr>
        <w:rPr>
          <w:lang w:eastAsia="ja-JP"/>
        </w:rPr>
      </w:pPr>
      <w:r w:rsidRPr="00857C6B">
        <w:rPr>
          <w:b/>
          <w:bCs/>
          <w:lang w:eastAsia="ja-JP"/>
        </w:rPr>
        <w:t>Description:</w:t>
      </w:r>
      <w:r>
        <w:rPr>
          <w:lang w:eastAsia="ja-JP"/>
        </w:rPr>
        <w:t xml:space="preserve"> NWDAF notifies the consumer of client intermediate training result of the local ML model.</w:t>
      </w:r>
    </w:p>
    <w:p w14:paraId="30DBDD12" w14:textId="77777777" w:rsidR="003F3E27" w:rsidRPr="00857C6B" w:rsidRDefault="003F3E27" w:rsidP="003F3E27">
      <w:pPr>
        <w:rPr>
          <w:b/>
          <w:bCs/>
          <w:lang w:eastAsia="ja-JP"/>
        </w:rPr>
      </w:pPr>
      <w:r w:rsidRPr="00857C6B">
        <w:rPr>
          <w:b/>
          <w:bCs/>
          <w:lang w:eastAsia="ja-JP"/>
        </w:rPr>
        <w:t>Inputs, Required:</w:t>
      </w:r>
    </w:p>
    <w:p w14:paraId="4F7845BD" w14:textId="77777777" w:rsidR="003F3E27" w:rsidRDefault="003F3E27" w:rsidP="003F3E27">
      <w:pPr>
        <w:rPr>
          <w:lang w:eastAsia="ja-JP"/>
        </w:rPr>
      </w:pPr>
      <w:r>
        <w:rPr>
          <w:lang w:eastAsia="ja-JP"/>
        </w:rPr>
        <w:t>-</w:t>
      </w:r>
      <w:r>
        <w:rPr>
          <w:lang w:eastAsia="ja-JP"/>
        </w:rPr>
        <w:tab/>
        <w:t>Notification Correlation Information.</w:t>
      </w:r>
    </w:p>
    <w:p w14:paraId="41E21ED3" w14:textId="77777777" w:rsidR="003F3E27" w:rsidRPr="00857C6B" w:rsidRDefault="003F3E27" w:rsidP="003F3E27">
      <w:pPr>
        <w:rPr>
          <w:b/>
          <w:bCs/>
          <w:lang w:eastAsia="ja-JP"/>
        </w:rPr>
      </w:pPr>
      <w:r w:rsidRPr="00857C6B">
        <w:rPr>
          <w:b/>
          <w:bCs/>
          <w:lang w:eastAsia="ja-JP"/>
        </w:rPr>
        <w:t>Inputs, Optional:</w:t>
      </w:r>
    </w:p>
    <w:p w14:paraId="230B7F53" w14:textId="6D71B0A9" w:rsidR="003F3E27" w:rsidRDefault="003F3E27" w:rsidP="003F3E27">
      <w:pPr>
        <w:rPr>
          <w:lang w:eastAsia="ja-JP"/>
        </w:rPr>
      </w:pPr>
      <w:r>
        <w:rPr>
          <w:lang w:eastAsia="ja-JP"/>
        </w:rPr>
        <w:t>-</w:t>
      </w:r>
      <w:r>
        <w:rPr>
          <w:lang w:eastAsia="ja-JP"/>
        </w:rPr>
        <w:tab/>
        <w:t>Client intermediate training result.</w:t>
      </w:r>
    </w:p>
    <w:p w14:paraId="71EBCD04" w14:textId="77777777" w:rsidR="003F3E27" w:rsidRDefault="003F3E27" w:rsidP="003F3E27">
      <w:pPr>
        <w:rPr>
          <w:lang w:eastAsia="ja-JP"/>
        </w:rPr>
      </w:pPr>
      <w:r w:rsidRPr="00857C6B">
        <w:rPr>
          <w:b/>
          <w:bCs/>
          <w:lang w:eastAsia="ja-JP"/>
        </w:rPr>
        <w:t>Outputs, Required:</w:t>
      </w:r>
      <w:r>
        <w:rPr>
          <w:lang w:eastAsia="ja-JP"/>
        </w:rPr>
        <w:t xml:space="preserve"> Operation execution result indication.</w:t>
      </w:r>
    </w:p>
    <w:p w14:paraId="6FCDC2D4" w14:textId="77777777" w:rsidR="003F3E27" w:rsidRDefault="003F3E27" w:rsidP="003F3E27">
      <w:pPr>
        <w:rPr>
          <w:lang w:eastAsia="ja-JP"/>
        </w:rPr>
      </w:pPr>
      <w:r w:rsidRPr="00857C6B">
        <w:rPr>
          <w:b/>
          <w:bCs/>
          <w:lang w:eastAsia="ja-JP"/>
        </w:rPr>
        <w:t>Outputs, Optional:</w:t>
      </w:r>
      <w:r>
        <w:rPr>
          <w:lang w:eastAsia="ja-JP"/>
        </w:rPr>
        <w:t xml:space="preserve"> None.</w:t>
      </w:r>
    </w:p>
    <w:p w14:paraId="673DE956" w14:textId="77777777" w:rsidR="003F3E27" w:rsidRDefault="003F3E27" w:rsidP="00857C6B">
      <w:pPr>
        <w:pStyle w:val="Heading3"/>
        <w:rPr>
          <w:lang w:eastAsia="ja-JP"/>
        </w:rPr>
      </w:pPr>
      <w:bookmarkStart w:id="1386" w:name="_CR7_12_5"/>
      <w:bookmarkStart w:id="1387" w:name="_Toc193706052"/>
      <w:bookmarkEnd w:id="1386"/>
      <w:r>
        <w:rPr>
          <w:lang w:eastAsia="ja-JP"/>
        </w:rPr>
        <w:t>7.12.5</w:t>
      </w:r>
      <w:r>
        <w:rPr>
          <w:lang w:eastAsia="ja-JP"/>
        </w:rPr>
        <w:tab/>
        <w:t>Nnwdaf_VFLTraining_Request service operation</w:t>
      </w:r>
      <w:bookmarkEnd w:id="1387"/>
    </w:p>
    <w:p w14:paraId="64D011F5" w14:textId="77777777" w:rsidR="003F3E27" w:rsidRDefault="003F3E27" w:rsidP="003F3E27">
      <w:pPr>
        <w:rPr>
          <w:lang w:eastAsia="ja-JP"/>
        </w:rPr>
      </w:pPr>
      <w:r w:rsidRPr="00857C6B">
        <w:rPr>
          <w:b/>
          <w:bCs/>
          <w:lang w:eastAsia="ja-JP"/>
        </w:rPr>
        <w:t>Service operation name:</w:t>
      </w:r>
      <w:r>
        <w:rPr>
          <w:lang w:eastAsia="ja-JP"/>
        </w:rPr>
        <w:t xml:space="preserve"> Nnwdaf_VFLTraining_Request</w:t>
      </w:r>
    </w:p>
    <w:p w14:paraId="348A3B01" w14:textId="49AAFA2B" w:rsidR="003F3E27" w:rsidRDefault="003F3E27" w:rsidP="00857C6B">
      <w:pPr>
        <w:pStyle w:val="EditorsNote"/>
        <w:rPr>
          <w:lang w:eastAsia="ja-JP"/>
        </w:rPr>
      </w:pPr>
      <w:r>
        <w:rPr>
          <w:lang w:eastAsia="ja-JP"/>
        </w:rPr>
        <w:t>Editor´s note:</w:t>
      </w:r>
      <w:r>
        <w:rPr>
          <w:lang w:eastAsia="ja-JP"/>
        </w:rPr>
        <w:tab/>
        <w:t>Name of this service operation and its necessity and its content is FFS. It is also FFS whether it can be replaced by a subscription request for the preparation.</w:t>
      </w:r>
    </w:p>
    <w:p w14:paraId="2ECE1C1C" w14:textId="77777777" w:rsidR="003F3E27" w:rsidRDefault="003F3E27" w:rsidP="003F3E27">
      <w:pPr>
        <w:rPr>
          <w:lang w:eastAsia="ja-JP"/>
        </w:rPr>
      </w:pPr>
      <w:r w:rsidRPr="00857C6B">
        <w:rPr>
          <w:b/>
          <w:bCs/>
          <w:lang w:eastAsia="ja-JP"/>
        </w:rPr>
        <w:t>Description:</w:t>
      </w:r>
      <w:r>
        <w:rPr>
          <w:lang w:eastAsia="ja-JP"/>
        </w:rPr>
        <w:t xml:space="preserve"> In preparation of VFL training, requests NWDAF VFL client to check if it can support requirements for VFL.</w:t>
      </w:r>
    </w:p>
    <w:p w14:paraId="431FA3F3" w14:textId="297114FA" w:rsidR="003F3E27" w:rsidRPr="00857C6B" w:rsidRDefault="003F3E27" w:rsidP="003F3E27">
      <w:r w:rsidRPr="00857C6B">
        <w:rPr>
          <w:b/>
          <w:bCs/>
          <w:lang w:eastAsia="ja-JP"/>
        </w:rPr>
        <w:t>Inputs, Required:</w:t>
      </w:r>
      <w:r>
        <w:t xml:space="preserve"> </w:t>
      </w:r>
    </w:p>
    <w:p w14:paraId="7593BE38" w14:textId="661AEA1A" w:rsidR="003F3E27" w:rsidRDefault="003F3E27" w:rsidP="003F3E27">
      <w:pPr>
        <w:rPr>
          <w:lang w:eastAsia="ja-JP"/>
        </w:rPr>
      </w:pPr>
      <w:r w:rsidRPr="00857C6B">
        <w:rPr>
          <w:b/>
          <w:bCs/>
          <w:lang w:eastAsia="ja-JP"/>
        </w:rPr>
        <w:t>Inputs, Optional:</w:t>
      </w:r>
      <w:r>
        <w:rPr>
          <w:lang w:eastAsia="ja-JP"/>
        </w:rPr>
        <w:t xml:space="preserve"> None.</w:t>
      </w:r>
    </w:p>
    <w:p w14:paraId="41D7D321" w14:textId="77777777" w:rsidR="003F3E27" w:rsidRDefault="003F3E27" w:rsidP="003F3E27">
      <w:pPr>
        <w:rPr>
          <w:lang w:eastAsia="ja-JP"/>
        </w:rPr>
      </w:pPr>
      <w:r w:rsidRPr="00857C6B">
        <w:rPr>
          <w:b/>
          <w:bCs/>
          <w:lang w:eastAsia="ja-JP"/>
        </w:rPr>
        <w:t>Outputs Required:</w:t>
      </w:r>
      <w:r>
        <w:rPr>
          <w:lang w:eastAsia="ja-JP"/>
        </w:rPr>
        <w:t xml:space="preserve"> When the request is accepted:</w:t>
      </w:r>
    </w:p>
    <w:p w14:paraId="79408991" w14:textId="77777777" w:rsidR="003F3E27" w:rsidRDefault="003F3E27" w:rsidP="003F3E27">
      <w:pPr>
        <w:rPr>
          <w:lang w:eastAsia="ja-JP"/>
        </w:rPr>
      </w:pPr>
      <w:r>
        <w:rPr>
          <w:lang w:eastAsia="ja-JP"/>
        </w:rPr>
        <w:t>When the request is not accepted, an error response with cause code</w:t>
      </w:r>
    </w:p>
    <w:p w14:paraId="2C27C448" w14:textId="77777777" w:rsidR="003F3E27" w:rsidRDefault="003F3E27" w:rsidP="00857C6B">
      <w:pPr>
        <w:pStyle w:val="NO"/>
        <w:rPr>
          <w:lang w:eastAsia="ja-JP"/>
        </w:rPr>
      </w:pPr>
      <w:r>
        <w:rPr>
          <w:lang w:eastAsia="ja-JP"/>
        </w:rPr>
        <w:t>NOTE:</w:t>
      </w:r>
      <w:r>
        <w:rPr>
          <w:lang w:eastAsia="ja-JP"/>
        </w:rPr>
        <w:tab/>
        <w:t>The detail reasons in the cause code are up to Stage 3.</w:t>
      </w:r>
    </w:p>
    <w:p w14:paraId="37894794" w14:textId="77777777" w:rsidR="003F3E27" w:rsidRPr="00857C6B" w:rsidRDefault="003F3E27" w:rsidP="003F3E27">
      <w:pPr>
        <w:rPr>
          <w:b/>
          <w:bCs/>
          <w:lang w:eastAsia="ja-JP"/>
        </w:rPr>
      </w:pPr>
      <w:r w:rsidRPr="00857C6B">
        <w:rPr>
          <w:b/>
          <w:bCs/>
          <w:lang w:eastAsia="ja-JP"/>
        </w:rPr>
        <w:t>Outputs, Optional:</w:t>
      </w:r>
    </w:p>
    <w:p w14:paraId="146C54E4" w14:textId="129DFD39" w:rsidR="003F3E27" w:rsidRDefault="003F3E27" w:rsidP="00857C6B">
      <w:pPr>
        <w:pStyle w:val="B1"/>
        <w:rPr>
          <w:lang w:eastAsia="ja-JP"/>
        </w:rPr>
      </w:pPr>
      <w:r>
        <w:rPr>
          <w:lang w:eastAsia="ja-JP"/>
        </w:rPr>
        <w:t>-</w:t>
      </w:r>
      <w:r>
        <w:rPr>
          <w:lang w:eastAsia="ja-JP"/>
        </w:rPr>
        <w:tab/>
        <w:t>Feature ID.</w:t>
      </w:r>
    </w:p>
    <w:p w14:paraId="68B2D556" w14:textId="43BA53F4" w:rsidR="00F22359" w:rsidRDefault="003F3E27" w:rsidP="003F3E27">
      <w:pPr>
        <w:pStyle w:val="Heading2"/>
        <w:rPr>
          <w:lang w:eastAsia="ja-JP"/>
        </w:rPr>
      </w:pPr>
      <w:bookmarkStart w:id="1388" w:name="_CR7_13"/>
      <w:bookmarkStart w:id="1389" w:name="_Toc193706053"/>
      <w:bookmarkEnd w:id="1388"/>
      <w:r>
        <w:rPr>
          <w:lang w:eastAsia="ja-JP"/>
        </w:rPr>
        <w:t>7.13</w:t>
      </w:r>
      <w:r>
        <w:rPr>
          <w:lang w:eastAsia="ja-JP"/>
        </w:rPr>
        <w:tab/>
        <w:t>Nnwdaf_VFLInference Service</w:t>
      </w:r>
      <w:bookmarkEnd w:id="1389"/>
    </w:p>
    <w:p w14:paraId="28C3ADF2" w14:textId="6E5EC033" w:rsidR="003F3E27" w:rsidRDefault="003F3E27" w:rsidP="003F3E27">
      <w:pPr>
        <w:pStyle w:val="Heading3"/>
        <w:rPr>
          <w:lang w:eastAsia="ja-JP"/>
        </w:rPr>
      </w:pPr>
      <w:bookmarkStart w:id="1390" w:name="_CR7_13_1"/>
      <w:bookmarkStart w:id="1391" w:name="_Toc193706054"/>
      <w:bookmarkEnd w:id="1390"/>
      <w:r>
        <w:rPr>
          <w:lang w:eastAsia="ja-JP"/>
        </w:rPr>
        <w:t>7.13.1</w:t>
      </w:r>
      <w:r>
        <w:rPr>
          <w:lang w:eastAsia="ja-JP"/>
        </w:rPr>
        <w:tab/>
        <w:t>General</w:t>
      </w:r>
      <w:bookmarkEnd w:id="1391"/>
    </w:p>
    <w:p w14:paraId="7EE97665" w14:textId="77777777" w:rsidR="003F3E27" w:rsidRDefault="003F3E27" w:rsidP="003F3E27">
      <w:pPr>
        <w:rPr>
          <w:lang w:eastAsia="ja-JP"/>
        </w:rPr>
      </w:pPr>
      <w:r w:rsidRPr="00857C6B">
        <w:rPr>
          <w:b/>
          <w:bCs/>
          <w:lang w:eastAsia="ja-JP"/>
        </w:rPr>
        <w:t>Service Description:</w:t>
      </w:r>
      <w:r>
        <w:rPr>
          <w:lang w:eastAsia="ja-JP"/>
        </w:rPr>
        <w:t xml:space="preserve"> This service is provided by an NWDAF acting as VFL client and enables an VFL server as consumer to request or subscribe/unsubscribe for a VFL inference.</w:t>
      </w:r>
    </w:p>
    <w:p w14:paraId="773E2527" w14:textId="77777777" w:rsidR="003F3E27" w:rsidRDefault="003F3E27" w:rsidP="003F3E27">
      <w:pPr>
        <w:rPr>
          <w:lang w:eastAsia="ja-JP"/>
        </w:rPr>
      </w:pPr>
      <w:r>
        <w:rPr>
          <w:lang w:eastAsia="ja-JP"/>
        </w:rPr>
        <w:t>When the subscription is accepted by the NWDAF containing AnLF, the consumer receives from the NWDAF an identifier (Subscription Correlation ID) allowing to further manage (modify, delete) this subscription.</w:t>
      </w:r>
    </w:p>
    <w:p w14:paraId="275528FF" w14:textId="77777777" w:rsidR="003F3E27" w:rsidRDefault="003F3E27" w:rsidP="00857C6B">
      <w:pPr>
        <w:pStyle w:val="EditorsNote"/>
        <w:rPr>
          <w:lang w:eastAsia="ja-JP"/>
        </w:rPr>
      </w:pPr>
      <w:r>
        <w:rPr>
          <w:lang w:eastAsia="ja-JP"/>
        </w:rPr>
        <w:t>Editor´s note:</w:t>
      </w:r>
      <w:r>
        <w:rPr>
          <w:lang w:eastAsia="ja-JP"/>
        </w:rPr>
        <w:tab/>
        <w:t>Parameters of the service operations are FFS and more will be added when procedures and content of services are agreed.</w:t>
      </w:r>
    </w:p>
    <w:p w14:paraId="77DF0CF0" w14:textId="1EEF2C53" w:rsidR="003F3E27" w:rsidRDefault="003F3E27" w:rsidP="003F3E27">
      <w:pPr>
        <w:pStyle w:val="Heading3"/>
        <w:rPr>
          <w:lang w:eastAsia="ja-JP"/>
        </w:rPr>
      </w:pPr>
      <w:bookmarkStart w:id="1392" w:name="_CR7_13_2"/>
      <w:bookmarkStart w:id="1393" w:name="_Toc193706055"/>
      <w:bookmarkEnd w:id="1392"/>
      <w:r>
        <w:rPr>
          <w:lang w:eastAsia="ja-JP"/>
        </w:rPr>
        <w:t>7.13.2</w:t>
      </w:r>
      <w:r>
        <w:rPr>
          <w:lang w:eastAsia="ja-JP"/>
        </w:rPr>
        <w:tab/>
        <w:t>Nnwdaf_VFLInference_Subscribe service operation</w:t>
      </w:r>
      <w:bookmarkEnd w:id="1393"/>
    </w:p>
    <w:p w14:paraId="60071D8F" w14:textId="4540FBF1" w:rsidR="003F3E27" w:rsidRDefault="003F3E27" w:rsidP="003F3E27">
      <w:pPr>
        <w:rPr>
          <w:lang w:eastAsia="ja-JP"/>
        </w:rPr>
      </w:pPr>
      <w:r w:rsidRPr="00857C6B">
        <w:rPr>
          <w:b/>
          <w:bCs/>
          <w:lang w:eastAsia="ja-JP"/>
        </w:rPr>
        <w:t>Service operation name:</w:t>
      </w:r>
      <w:r>
        <w:rPr>
          <w:lang w:eastAsia="ja-JP"/>
        </w:rPr>
        <w:t xml:space="preserve"> Nnwdaf_VFLInference_Subscribe</w:t>
      </w:r>
    </w:p>
    <w:p w14:paraId="59973F7B" w14:textId="77777777" w:rsidR="003F3E27" w:rsidRDefault="003F3E27" w:rsidP="003F3E27">
      <w:pPr>
        <w:rPr>
          <w:lang w:eastAsia="ja-JP"/>
        </w:rPr>
      </w:pPr>
      <w:r w:rsidRPr="00857C6B">
        <w:rPr>
          <w:b/>
          <w:bCs/>
          <w:lang w:eastAsia="ja-JP"/>
        </w:rPr>
        <w:t>Description:</w:t>
      </w:r>
      <w:r>
        <w:rPr>
          <w:lang w:eastAsia="ja-JP"/>
        </w:rPr>
        <w:t xml:space="preserve"> Subscribe to VFL inference.</w:t>
      </w:r>
    </w:p>
    <w:p w14:paraId="1D1DFD98" w14:textId="77777777" w:rsidR="003F3E27" w:rsidRPr="00857C6B" w:rsidRDefault="003F3E27" w:rsidP="003F3E27">
      <w:pPr>
        <w:rPr>
          <w:b/>
          <w:bCs/>
          <w:lang w:eastAsia="ja-JP"/>
        </w:rPr>
      </w:pPr>
      <w:r w:rsidRPr="00857C6B">
        <w:rPr>
          <w:b/>
          <w:bCs/>
          <w:lang w:eastAsia="ja-JP"/>
        </w:rPr>
        <w:t>Inputs, Required:</w:t>
      </w:r>
    </w:p>
    <w:p w14:paraId="019A9163" w14:textId="77777777" w:rsidR="003F3E27" w:rsidRDefault="003F3E27" w:rsidP="00857C6B">
      <w:pPr>
        <w:pStyle w:val="B1"/>
        <w:rPr>
          <w:lang w:eastAsia="ja-JP"/>
        </w:rPr>
      </w:pPr>
      <w:r>
        <w:rPr>
          <w:lang w:eastAsia="ja-JP"/>
        </w:rPr>
        <w:tab/>
        <w:t>For new subscription:</w:t>
      </w:r>
    </w:p>
    <w:p w14:paraId="19955673" w14:textId="77777777" w:rsidR="003F3E27" w:rsidRDefault="003F3E27" w:rsidP="00857C6B">
      <w:pPr>
        <w:pStyle w:val="B2"/>
        <w:rPr>
          <w:lang w:eastAsia="ja-JP"/>
        </w:rPr>
      </w:pPr>
      <w:r>
        <w:rPr>
          <w:lang w:eastAsia="ja-JP"/>
        </w:rPr>
        <w:t>-</w:t>
      </w:r>
      <w:r>
        <w:rPr>
          <w:lang w:eastAsia="ja-JP"/>
        </w:rPr>
        <w:tab/>
        <w:t>Notification Target Address (+ Notification Correlation ID).</w:t>
      </w:r>
    </w:p>
    <w:p w14:paraId="698EDCEE" w14:textId="5AEDE318" w:rsidR="003F3E27" w:rsidRDefault="003F3E27" w:rsidP="00857C6B">
      <w:pPr>
        <w:pStyle w:val="B2"/>
        <w:rPr>
          <w:lang w:eastAsia="ja-JP"/>
        </w:rPr>
      </w:pPr>
      <w:r>
        <w:rPr>
          <w:lang w:eastAsia="ja-JP"/>
        </w:rPr>
        <w:t>-</w:t>
      </w:r>
      <w:r>
        <w:rPr>
          <w:lang w:eastAsia="ja-JP"/>
        </w:rPr>
        <w:tab/>
        <w:t>Analytics ID.</w:t>
      </w:r>
    </w:p>
    <w:p w14:paraId="315228CB" w14:textId="3E8B8140" w:rsidR="003F3E27" w:rsidRDefault="003F3E27" w:rsidP="00857C6B">
      <w:pPr>
        <w:pStyle w:val="B2"/>
        <w:rPr>
          <w:lang w:eastAsia="ja-JP"/>
        </w:rPr>
      </w:pPr>
      <w:r>
        <w:rPr>
          <w:lang w:eastAsia="ja-JP"/>
        </w:rPr>
        <w:t>-</w:t>
      </w:r>
      <w:r>
        <w:rPr>
          <w:lang w:eastAsia="ja-JP"/>
        </w:rPr>
        <w:tab/>
        <w:t>VFL Correlation ID.</w:t>
      </w:r>
    </w:p>
    <w:p w14:paraId="5CFE2C5C" w14:textId="188AD6BC" w:rsidR="003F3E27" w:rsidRDefault="003F3E27" w:rsidP="00857C6B">
      <w:pPr>
        <w:pStyle w:val="B2"/>
        <w:rPr>
          <w:lang w:eastAsia="ja-JP"/>
        </w:rPr>
      </w:pPr>
      <w:r>
        <w:rPr>
          <w:lang w:eastAsia="ja-JP"/>
        </w:rPr>
        <w:t>-</w:t>
      </w:r>
      <w:r>
        <w:rPr>
          <w:lang w:eastAsia="ja-JP"/>
        </w:rPr>
        <w:tab/>
        <w:t>Target of VFL inference.</w:t>
      </w:r>
    </w:p>
    <w:p w14:paraId="2995C7D4" w14:textId="174ECB3A" w:rsidR="003F3E27" w:rsidRDefault="003F3E27" w:rsidP="00857C6B">
      <w:pPr>
        <w:pStyle w:val="B1"/>
        <w:rPr>
          <w:lang w:eastAsia="ja-JP"/>
        </w:rPr>
      </w:pPr>
      <w:r>
        <w:rPr>
          <w:lang w:eastAsia="ja-JP"/>
        </w:rPr>
        <w:tab/>
        <w:t>When updating a subscription:</w:t>
      </w:r>
    </w:p>
    <w:p w14:paraId="6A440DFF" w14:textId="3C40C384" w:rsidR="003F3E27" w:rsidRDefault="003F3E27" w:rsidP="00857C6B">
      <w:pPr>
        <w:pStyle w:val="B2"/>
        <w:rPr>
          <w:lang w:eastAsia="ja-JP"/>
        </w:rPr>
      </w:pPr>
      <w:r>
        <w:rPr>
          <w:lang w:eastAsia="ja-JP"/>
        </w:rPr>
        <w:t>-</w:t>
      </w:r>
      <w:r>
        <w:rPr>
          <w:lang w:eastAsia="ja-JP"/>
        </w:rPr>
        <w:tab/>
        <w:t>Subscription Correlation ID.</w:t>
      </w:r>
    </w:p>
    <w:p w14:paraId="72A86CC1" w14:textId="77777777" w:rsidR="003F3E27" w:rsidRPr="00857C6B" w:rsidRDefault="003F3E27" w:rsidP="003F3E27">
      <w:pPr>
        <w:rPr>
          <w:b/>
          <w:bCs/>
          <w:lang w:eastAsia="ja-JP"/>
        </w:rPr>
      </w:pPr>
      <w:r w:rsidRPr="00857C6B">
        <w:rPr>
          <w:b/>
          <w:bCs/>
          <w:lang w:eastAsia="ja-JP"/>
        </w:rPr>
        <w:t>Inputs, Optional:</w:t>
      </w:r>
    </w:p>
    <w:p w14:paraId="236BA7BA" w14:textId="1A8C9850" w:rsidR="003F3E27" w:rsidRDefault="003F3E27" w:rsidP="00857C6B">
      <w:pPr>
        <w:pStyle w:val="B1"/>
        <w:rPr>
          <w:lang w:eastAsia="ja-JP"/>
        </w:rPr>
      </w:pPr>
      <w:r>
        <w:rPr>
          <w:lang w:eastAsia="ja-JP"/>
        </w:rPr>
        <w:t>-</w:t>
      </w:r>
      <w:r>
        <w:rPr>
          <w:lang w:eastAsia="ja-JP"/>
        </w:rPr>
        <w:tab/>
        <w:t>VFL inference filter.</w:t>
      </w:r>
    </w:p>
    <w:p w14:paraId="014BF702" w14:textId="77777777" w:rsidR="005E404C" w:rsidRPr="007E2DD0" w:rsidRDefault="005E404C" w:rsidP="005E404C">
      <w:pPr>
        <w:pStyle w:val="B1"/>
        <w:rPr>
          <w:ins w:id="1394" w:author="S2-2504216" w:date="2025-05-09T22:43:00Z" w16du:dateUtc="2025-05-09T20:43:00Z"/>
          <w:lang w:eastAsia="ko-KR"/>
        </w:rPr>
      </w:pPr>
      <w:ins w:id="1395" w:author="S2-2504216" w:date="2025-05-09T22:43:00Z" w16du:dateUtc="2025-05-09T20:43:00Z">
        <w:r w:rsidRPr="007E2DD0">
          <w:rPr>
            <w:lang w:eastAsia="ja-JP"/>
          </w:rPr>
          <w:t>-</w:t>
        </w:r>
        <w:r w:rsidRPr="007E2DD0">
          <w:rPr>
            <w:lang w:eastAsia="ja-JP"/>
          </w:rPr>
          <w:tab/>
        </w:r>
        <w:r w:rsidRPr="007E2DD0">
          <w:rPr>
            <w:lang w:eastAsia="ko-KR"/>
          </w:rPr>
          <w:t>Data time window.</w:t>
        </w:r>
      </w:ins>
    </w:p>
    <w:p w14:paraId="5A4FB31C" w14:textId="77777777" w:rsidR="005E404C" w:rsidRPr="007E2DD0" w:rsidRDefault="005E404C" w:rsidP="005E404C">
      <w:pPr>
        <w:pStyle w:val="B1"/>
        <w:rPr>
          <w:ins w:id="1396" w:author="S2-2504216" w:date="2025-05-09T22:43:00Z" w16du:dateUtc="2025-05-09T20:43:00Z"/>
          <w:lang w:eastAsia="ja-JP"/>
        </w:rPr>
      </w:pPr>
      <w:ins w:id="1397" w:author="S2-2504216" w:date="2025-05-09T22:43:00Z" w16du:dateUtc="2025-05-09T20:43:00Z">
        <w:r w:rsidRPr="007E2DD0">
          <w:rPr>
            <w:lang w:eastAsia="ko-KR"/>
          </w:rPr>
          <w:t>-</w:t>
        </w:r>
        <w:r w:rsidRPr="007E2DD0">
          <w:rPr>
            <w:lang w:eastAsia="ko-KR"/>
          </w:rPr>
          <w:tab/>
          <w:t>Time when intermediate local result is needed.</w:t>
        </w:r>
      </w:ins>
    </w:p>
    <w:p w14:paraId="3E971988" w14:textId="77777777" w:rsidR="005E404C" w:rsidRPr="007E2DD0" w:rsidRDefault="005E404C" w:rsidP="005E404C">
      <w:pPr>
        <w:pStyle w:val="B1"/>
        <w:rPr>
          <w:ins w:id="1398" w:author="S2-2504216" w:date="2025-05-09T22:43:00Z" w16du:dateUtc="2025-05-09T20:43:00Z"/>
          <w:lang w:eastAsia="ja-JP"/>
        </w:rPr>
      </w:pPr>
      <w:ins w:id="1399" w:author="S2-2504216" w:date="2025-05-09T22:43:00Z" w16du:dateUtc="2025-05-09T20:43:00Z">
        <w:r w:rsidRPr="007E2DD0">
          <w:rPr>
            <w:lang w:eastAsia="ja-JP"/>
          </w:rPr>
          <w:t>-</w:t>
        </w:r>
        <w:r w:rsidRPr="007E2DD0">
          <w:rPr>
            <w:lang w:eastAsia="ja-JP"/>
          </w:rPr>
          <w:tab/>
          <w:t>Dataset Statistical Properties.</w:t>
        </w:r>
      </w:ins>
    </w:p>
    <w:p w14:paraId="45BB4BF9" w14:textId="77777777" w:rsidR="005E404C" w:rsidRDefault="005E404C" w:rsidP="005E404C">
      <w:pPr>
        <w:pStyle w:val="B1"/>
        <w:rPr>
          <w:ins w:id="1400" w:author="S2-2504216" w:date="2025-05-09T22:43:00Z" w16du:dateUtc="2025-05-09T20:43:00Z"/>
          <w:lang w:eastAsia="ja-JP"/>
        </w:rPr>
      </w:pPr>
      <w:ins w:id="1401" w:author="S2-2504216" w:date="2025-05-09T22:43:00Z" w16du:dateUtc="2025-05-09T20:43:00Z">
        <w:r w:rsidRPr="007E2DD0">
          <w:rPr>
            <w:lang w:eastAsia="ja-JP"/>
          </w:rPr>
          <w:t>-</w:t>
        </w:r>
        <w:r w:rsidRPr="007E2DD0">
          <w:rPr>
            <w:lang w:eastAsia="ja-JP"/>
          </w:rPr>
          <w:tab/>
          <w:t>Analytics metadata request.</w:t>
        </w:r>
      </w:ins>
    </w:p>
    <w:p w14:paraId="21334B6C" w14:textId="77777777" w:rsidR="003F3E27" w:rsidRDefault="003F3E27" w:rsidP="003F3E27">
      <w:pPr>
        <w:rPr>
          <w:lang w:eastAsia="ja-JP"/>
        </w:rPr>
      </w:pPr>
      <w:r w:rsidRPr="00857C6B">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23A8EB5A" w14:textId="691ED3FA" w:rsidR="003F3E27" w:rsidRDefault="003F3E27" w:rsidP="003F3E27">
      <w:pPr>
        <w:rPr>
          <w:lang w:eastAsia="ja-JP"/>
        </w:rPr>
      </w:pPr>
      <w:r w:rsidRPr="00857C6B">
        <w:rPr>
          <w:b/>
          <w:bCs/>
          <w:lang w:eastAsia="ja-JP"/>
        </w:rPr>
        <w:t>Outputs, Optional:</w:t>
      </w:r>
      <w:r>
        <w:rPr>
          <w:lang w:eastAsia="ja-JP"/>
        </w:rPr>
        <w:t xml:space="preserve"> Client intermediate results.</w:t>
      </w:r>
    </w:p>
    <w:p w14:paraId="0FC5AED8" w14:textId="209BA4A6" w:rsidR="003F3E27" w:rsidRDefault="003F3E27" w:rsidP="003F3E27">
      <w:pPr>
        <w:pStyle w:val="Heading3"/>
        <w:rPr>
          <w:lang w:eastAsia="ja-JP"/>
        </w:rPr>
      </w:pPr>
      <w:bookmarkStart w:id="1402" w:name="_CR7_13_3"/>
      <w:bookmarkStart w:id="1403" w:name="_Toc193706056"/>
      <w:bookmarkEnd w:id="1402"/>
      <w:r>
        <w:rPr>
          <w:lang w:eastAsia="ja-JP"/>
        </w:rPr>
        <w:t>7.13.3</w:t>
      </w:r>
      <w:r>
        <w:rPr>
          <w:lang w:eastAsia="ja-JP"/>
        </w:rPr>
        <w:tab/>
        <w:t>Nnwdaf_VFLInference_Unsubscribe service operation</w:t>
      </w:r>
      <w:bookmarkEnd w:id="1403"/>
    </w:p>
    <w:p w14:paraId="0B6AEB68" w14:textId="7461339E" w:rsidR="003F3E27" w:rsidRDefault="003F3E27" w:rsidP="003F3E27">
      <w:pPr>
        <w:rPr>
          <w:lang w:eastAsia="ja-JP"/>
        </w:rPr>
      </w:pPr>
      <w:r w:rsidRPr="00857C6B">
        <w:rPr>
          <w:b/>
          <w:bCs/>
          <w:lang w:eastAsia="ja-JP"/>
        </w:rPr>
        <w:t>Service operation name:</w:t>
      </w:r>
      <w:r>
        <w:rPr>
          <w:lang w:eastAsia="ja-JP"/>
        </w:rPr>
        <w:t xml:space="preserve"> Nnwdaf_VFLInference_Unsubscribe</w:t>
      </w:r>
    </w:p>
    <w:p w14:paraId="62B5FCDF" w14:textId="77777777" w:rsidR="003F3E27" w:rsidRDefault="003F3E27" w:rsidP="003F3E27">
      <w:pPr>
        <w:rPr>
          <w:lang w:eastAsia="ja-JP"/>
        </w:rPr>
      </w:pPr>
      <w:r w:rsidRPr="00857C6B">
        <w:rPr>
          <w:b/>
          <w:bCs/>
          <w:lang w:eastAsia="ja-JP"/>
        </w:rPr>
        <w:t>Description:</w:t>
      </w:r>
      <w:r>
        <w:rPr>
          <w:lang w:eastAsia="ja-JP"/>
        </w:rPr>
        <w:t xml:space="preserve"> Unsubscribe to VFL inference.</w:t>
      </w:r>
    </w:p>
    <w:p w14:paraId="3AFCF61B" w14:textId="77777777" w:rsidR="003F3E27" w:rsidRDefault="003F3E27" w:rsidP="003F3E27">
      <w:pPr>
        <w:rPr>
          <w:lang w:eastAsia="ja-JP"/>
        </w:rPr>
      </w:pPr>
      <w:r w:rsidRPr="00857C6B">
        <w:rPr>
          <w:b/>
          <w:bCs/>
          <w:lang w:eastAsia="ja-JP"/>
        </w:rPr>
        <w:t>Inputs, Required:</w:t>
      </w:r>
      <w:r>
        <w:rPr>
          <w:lang w:eastAsia="ja-JP"/>
        </w:rPr>
        <w:t xml:space="preserve"> Subscription Correlation ID.</w:t>
      </w:r>
    </w:p>
    <w:p w14:paraId="0F00834A" w14:textId="77777777" w:rsidR="003F3E27" w:rsidRDefault="003F3E27" w:rsidP="003F3E27">
      <w:pPr>
        <w:rPr>
          <w:lang w:eastAsia="ja-JP"/>
        </w:rPr>
      </w:pPr>
      <w:r w:rsidRPr="00857C6B">
        <w:rPr>
          <w:b/>
          <w:bCs/>
          <w:lang w:eastAsia="ja-JP"/>
        </w:rPr>
        <w:t>Inputs, Optional:</w:t>
      </w:r>
      <w:r>
        <w:rPr>
          <w:lang w:eastAsia="ja-JP"/>
        </w:rPr>
        <w:t xml:space="preserve"> None.</w:t>
      </w:r>
    </w:p>
    <w:p w14:paraId="615A06C3" w14:textId="77777777" w:rsidR="003F3E27" w:rsidRDefault="003F3E27" w:rsidP="003F3E27">
      <w:pPr>
        <w:rPr>
          <w:lang w:eastAsia="ja-JP"/>
        </w:rPr>
      </w:pPr>
      <w:r w:rsidRPr="00857C6B">
        <w:rPr>
          <w:b/>
          <w:bCs/>
          <w:lang w:eastAsia="ja-JP"/>
        </w:rPr>
        <w:t>Outputs, Required:</w:t>
      </w:r>
      <w:r>
        <w:rPr>
          <w:lang w:eastAsia="ja-JP"/>
        </w:rPr>
        <w:t xml:space="preserve"> Operation execution result indication.</w:t>
      </w:r>
    </w:p>
    <w:p w14:paraId="1BA1FD92" w14:textId="77777777" w:rsidR="003F3E27" w:rsidRDefault="003F3E27" w:rsidP="003F3E27">
      <w:pPr>
        <w:rPr>
          <w:lang w:eastAsia="ja-JP"/>
        </w:rPr>
      </w:pPr>
      <w:r w:rsidRPr="00857C6B">
        <w:rPr>
          <w:b/>
          <w:bCs/>
          <w:lang w:eastAsia="ja-JP"/>
        </w:rPr>
        <w:t>Outputs, Optional:</w:t>
      </w:r>
      <w:r>
        <w:rPr>
          <w:lang w:eastAsia="ja-JP"/>
        </w:rPr>
        <w:t xml:space="preserve"> None.</w:t>
      </w:r>
    </w:p>
    <w:p w14:paraId="67B0DEED" w14:textId="77777777" w:rsidR="003F3E27" w:rsidRDefault="003F3E27" w:rsidP="00857C6B">
      <w:pPr>
        <w:pStyle w:val="Heading3"/>
        <w:rPr>
          <w:lang w:eastAsia="ja-JP"/>
        </w:rPr>
      </w:pPr>
      <w:bookmarkStart w:id="1404" w:name="_CR7_13_4"/>
      <w:bookmarkStart w:id="1405" w:name="_Toc193706057"/>
      <w:bookmarkEnd w:id="1404"/>
      <w:r>
        <w:rPr>
          <w:lang w:eastAsia="ja-JP"/>
        </w:rPr>
        <w:t>7.13.4</w:t>
      </w:r>
      <w:r>
        <w:rPr>
          <w:lang w:eastAsia="ja-JP"/>
        </w:rPr>
        <w:tab/>
        <w:t>Nnwdaf_VFLInference_Notify service operation</w:t>
      </w:r>
      <w:bookmarkEnd w:id="1405"/>
    </w:p>
    <w:p w14:paraId="4B62E831" w14:textId="77777777" w:rsidR="003F3E27" w:rsidRDefault="003F3E27" w:rsidP="003F3E27">
      <w:pPr>
        <w:rPr>
          <w:lang w:eastAsia="ja-JP"/>
        </w:rPr>
      </w:pPr>
      <w:r w:rsidRPr="00857C6B">
        <w:rPr>
          <w:b/>
          <w:bCs/>
          <w:lang w:eastAsia="ja-JP"/>
        </w:rPr>
        <w:t>Service operation name:</w:t>
      </w:r>
      <w:r>
        <w:rPr>
          <w:lang w:eastAsia="ja-JP"/>
        </w:rPr>
        <w:t xml:space="preserve"> Nnwdaf_VFLInference_Notify</w:t>
      </w:r>
    </w:p>
    <w:p w14:paraId="40972465" w14:textId="77777777" w:rsidR="003F3E27" w:rsidRDefault="003F3E27" w:rsidP="003F3E27">
      <w:pPr>
        <w:rPr>
          <w:lang w:eastAsia="ja-JP"/>
        </w:rPr>
      </w:pPr>
      <w:r w:rsidRPr="00857C6B">
        <w:rPr>
          <w:b/>
          <w:bCs/>
          <w:lang w:eastAsia="ja-JP"/>
        </w:rPr>
        <w:t>Description:</w:t>
      </w:r>
      <w:r>
        <w:rPr>
          <w:lang w:eastAsia="ja-JP"/>
        </w:rPr>
        <w:t xml:space="preserve"> Notify VFL inference result.</w:t>
      </w:r>
    </w:p>
    <w:p w14:paraId="42FEAE12" w14:textId="77777777" w:rsidR="003F3E27" w:rsidRPr="00857C6B" w:rsidRDefault="003F3E27" w:rsidP="003F3E27">
      <w:pPr>
        <w:rPr>
          <w:b/>
          <w:bCs/>
          <w:lang w:eastAsia="ja-JP"/>
        </w:rPr>
      </w:pPr>
      <w:r w:rsidRPr="00857C6B">
        <w:rPr>
          <w:b/>
          <w:bCs/>
          <w:lang w:eastAsia="ja-JP"/>
        </w:rPr>
        <w:t>Inputs, Required:</w:t>
      </w:r>
    </w:p>
    <w:p w14:paraId="31A5387D" w14:textId="77777777" w:rsidR="003F3E27" w:rsidRDefault="003F3E27" w:rsidP="00857C6B">
      <w:pPr>
        <w:pStyle w:val="B1"/>
        <w:rPr>
          <w:lang w:eastAsia="ja-JP"/>
        </w:rPr>
      </w:pPr>
      <w:r>
        <w:rPr>
          <w:lang w:eastAsia="ja-JP"/>
        </w:rPr>
        <w:t>-</w:t>
      </w:r>
      <w:r>
        <w:rPr>
          <w:lang w:eastAsia="ja-JP"/>
        </w:rPr>
        <w:tab/>
        <w:t>Notification Correlation Information.</w:t>
      </w:r>
    </w:p>
    <w:p w14:paraId="5E4C3522" w14:textId="77777777" w:rsidR="003F3E27" w:rsidRPr="00857C6B" w:rsidRDefault="003F3E27" w:rsidP="003F3E27">
      <w:pPr>
        <w:rPr>
          <w:b/>
          <w:bCs/>
          <w:lang w:eastAsia="ja-JP"/>
        </w:rPr>
      </w:pPr>
      <w:r w:rsidRPr="00857C6B">
        <w:rPr>
          <w:b/>
          <w:bCs/>
          <w:lang w:eastAsia="ja-JP"/>
        </w:rPr>
        <w:t>Inputs, Optional:</w:t>
      </w:r>
    </w:p>
    <w:p w14:paraId="7583CD8D" w14:textId="75F37A2A" w:rsidR="003F3E27" w:rsidRDefault="003F3E27" w:rsidP="00857C6B">
      <w:pPr>
        <w:pStyle w:val="B1"/>
        <w:rPr>
          <w:lang w:eastAsia="ja-JP"/>
        </w:rPr>
      </w:pPr>
      <w:r>
        <w:rPr>
          <w:lang w:eastAsia="ja-JP"/>
        </w:rPr>
        <w:t>-</w:t>
      </w:r>
      <w:r>
        <w:rPr>
          <w:lang w:eastAsia="ja-JP"/>
        </w:rPr>
        <w:tab/>
        <w:t>client intermediate results.</w:t>
      </w:r>
    </w:p>
    <w:p w14:paraId="62C0DDFC" w14:textId="77777777" w:rsidR="005E404C" w:rsidRDefault="005E404C" w:rsidP="005E404C">
      <w:pPr>
        <w:pStyle w:val="B1"/>
        <w:rPr>
          <w:ins w:id="1406" w:author="S2-2504216" w:date="2025-05-09T22:43:00Z" w16du:dateUtc="2025-05-09T20:43:00Z"/>
          <w:lang w:eastAsia="ja-JP"/>
        </w:rPr>
      </w:pPr>
      <w:ins w:id="1407" w:author="S2-2504216" w:date="2025-05-09T22:43:00Z" w16du:dateUtc="2025-05-09T20:43:00Z">
        <w:r w:rsidRPr="007E2DD0">
          <w:rPr>
            <w:lang w:eastAsia="zh-CN"/>
          </w:rPr>
          <w:t>-</w:t>
        </w:r>
        <w:r w:rsidRPr="007E2DD0">
          <w:rPr>
            <w:lang w:eastAsia="zh-CN"/>
          </w:rPr>
          <w:tab/>
          <w:t>Analytics Metadata Information.</w:t>
        </w:r>
      </w:ins>
    </w:p>
    <w:p w14:paraId="302BD634" w14:textId="77777777" w:rsidR="003F3E27" w:rsidRDefault="003F3E27" w:rsidP="003F3E27">
      <w:pPr>
        <w:rPr>
          <w:lang w:eastAsia="ja-JP"/>
        </w:rPr>
      </w:pPr>
      <w:r w:rsidRPr="00857C6B">
        <w:rPr>
          <w:b/>
          <w:bCs/>
          <w:lang w:eastAsia="ja-JP"/>
        </w:rPr>
        <w:t>Outputs, Required:</w:t>
      </w:r>
      <w:r>
        <w:rPr>
          <w:lang w:eastAsia="ja-JP"/>
        </w:rPr>
        <w:t xml:space="preserve"> Operation execution result indication.</w:t>
      </w:r>
    </w:p>
    <w:p w14:paraId="589AD1F0" w14:textId="77777777" w:rsidR="003F3E27" w:rsidRDefault="003F3E27" w:rsidP="003F3E27">
      <w:pPr>
        <w:rPr>
          <w:lang w:eastAsia="ja-JP"/>
        </w:rPr>
      </w:pPr>
      <w:r w:rsidRPr="00857C6B">
        <w:rPr>
          <w:b/>
          <w:bCs/>
          <w:lang w:eastAsia="ja-JP"/>
        </w:rPr>
        <w:t>Outputs, Optional:</w:t>
      </w:r>
      <w:r>
        <w:rPr>
          <w:lang w:eastAsia="ja-JP"/>
        </w:rPr>
        <w:t xml:space="preserve"> None.</w:t>
      </w:r>
    </w:p>
    <w:p w14:paraId="68A0266E" w14:textId="77777777" w:rsidR="003F3E27" w:rsidRDefault="003F3E27" w:rsidP="00857C6B">
      <w:pPr>
        <w:pStyle w:val="Heading3"/>
        <w:rPr>
          <w:lang w:eastAsia="ja-JP"/>
        </w:rPr>
      </w:pPr>
      <w:bookmarkStart w:id="1408" w:name="_CR7_13_5"/>
      <w:bookmarkStart w:id="1409" w:name="_Toc193706058"/>
      <w:bookmarkEnd w:id="1408"/>
      <w:r>
        <w:rPr>
          <w:lang w:eastAsia="ja-JP"/>
        </w:rPr>
        <w:t>7.13.5</w:t>
      </w:r>
      <w:r>
        <w:rPr>
          <w:lang w:eastAsia="ja-JP"/>
        </w:rPr>
        <w:tab/>
        <w:t>Nnwdaf_VFLInference_Request service operation</w:t>
      </w:r>
      <w:bookmarkEnd w:id="1409"/>
    </w:p>
    <w:p w14:paraId="0F22B446" w14:textId="77777777" w:rsidR="003F3E27" w:rsidRDefault="003F3E27" w:rsidP="003F3E27">
      <w:pPr>
        <w:rPr>
          <w:lang w:eastAsia="ja-JP"/>
        </w:rPr>
      </w:pPr>
      <w:r w:rsidRPr="00857C6B">
        <w:rPr>
          <w:b/>
          <w:bCs/>
          <w:lang w:eastAsia="ja-JP"/>
        </w:rPr>
        <w:t>Service operation name:</w:t>
      </w:r>
      <w:r>
        <w:rPr>
          <w:lang w:eastAsia="ja-JP"/>
        </w:rPr>
        <w:t xml:space="preserve"> Nnwdaf_VFLInference_Request</w:t>
      </w:r>
    </w:p>
    <w:p w14:paraId="2F38CCF7" w14:textId="77777777" w:rsidR="003F3E27" w:rsidRDefault="003F3E27" w:rsidP="003F3E27">
      <w:pPr>
        <w:rPr>
          <w:lang w:eastAsia="ja-JP"/>
        </w:rPr>
      </w:pPr>
      <w:r w:rsidRPr="00857C6B">
        <w:rPr>
          <w:b/>
          <w:bCs/>
          <w:lang w:eastAsia="ja-JP"/>
        </w:rPr>
        <w:t>Description:</w:t>
      </w:r>
      <w:r>
        <w:rPr>
          <w:lang w:eastAsia="ja-JP"/>
        </w:rPr>
        <w:t xml:space="preserve"> The consumer requests the NWDAF to perform a one-time VFL inference.</w:t>
      </w:r>
    </w:p>
    <w:p w14:paraId="17FD5654" w14:textId="77777777" w:rsidR="003F3E27" w:rsidRPr="00857C6B" w:rsidRDefault="003F3E27" w:rsidP="003F3E27">
      <w:pPr>
        <w:rPr>
          <w:b/>
          <w:bCs/>
          <w:lang w:eastAsia="ja-JP"/>
        </w:rPr>
      </w:pPr>
      <w:r w:rsidRPr="00857C6B">
        <w:rPr>
          <w:b/>
          <w:bCs/>
          <w:lang w:eastAsia="ja-JP"/>
        </w:rPr>
        <w:t>Inputs, Required:</w:t>
      </w:r>
    </w:p>
    <w:p w14:paraId="3D59C48A" w14:textId="0E81F50A" w:rsidR="003F3E27" w:rsidRDefault="003F3E27" w:rsidP="00857C6B">
      <w:pPr>
        <w:pStyle w:val="B1"/>
        <w:rPr>
          <w:lang w:eastAsia="ja-JP"/>
        </w:rPr>
      </w:pPr>
      <w:r>
        <w:rPr>
          <w:lang w:eastAsia="ja-JP"/>
        </w:rPr>
        <w:t>-</w:t>
      </w:r>
      <w:r>
        <w:rPr>
          <w:lang w:eastAsia="ja-JP"/>
        </w:rPr>
        <w:tab/>
        <w:t>Target of VFL inference.</w:t>
      </w:r>
    </w:p>
    <w:p w14:paraId="1DA4909D" w14:textId="4C750E10" w:rsidR="003F3E27" w:rsidRDefault="003F3E27" w:rsidP="00857C6B">
      <w:pPr>
        <w:pStyle w:val="B1"/>
        <w:rPr>
          <w:lang w:eastAsia="ja-JP"/>
        </w:rPr>
      </w:pPr>
      <w:r>
        <w:rPr>
          <w:lang w:eastAsia="ja-JP"/>
        </w:rPr>
        <w:t>-</w:t>
      </w:r>
      <w:r>
        <w:rPr>
          <w:lang w:eastAsia="ja-JP"/>
        </w:rPr>
        <w:tab/>
        <w:t>VFL Correlation ID.</w:t>
      </w:r>
    </w:p>
    <w:p w14:paraId="22975176" w14:textId="4492569A" w:rsidR="003F3E27" w:rsidRDefault="003F3E27" w:rsidP="00857C6B">
      <w:pPr>
        <w:pStyle w:val="B1"/>
        <w:rPr>
          <w:lang w:eastAsia="ja-JP"/>
        </w:rPr>
      </w:pPr>
      <w:r>
        <w:rPr>
          <w:lang w:eastAsia="ja-JP"/>
        </w:rPr>
        <w:t>-</w:t>
      </w:r>
      <w:r>
        <w:rPr>
          <w:lang w:eastAsia="ja-JP"/>
        </w:rPr>
        <w:tab/>
        <w:t>Analytics ID.</w:t>
      </w:r>
    </w:p>
    <w:p w14:paraId="491CB42E" w14:textId="77777777" w:rsidR="003F3E27" w:rsidRPr="00857C6B" w:rsidRDefault="003F3E27" w:rsidP="003F3E27">
      <w:pPr>
        <w:rPr>
          <w:b/>
          <w:bCs/>
          <w:lang w:eastAsia="ja-JP"/>
        </w:rPr>
      </w:pPr>
      <w:r w:rsidRPr="00857C6B">
        <w:rPr>
          <w:b/>
          <w:bCs/>
          <w:lang w:eastAsia="ja-JP"/>
        </w:rPr>
        <w:t>Inputs, Optional:</w:t>
      </w:r>
    </w:p>
    <w:p w14:paraId="4414AB37" w14:textId="7A413E8B" w:rsidR="003F3E27" w:rsidRDefault="003F3E27" w:rsidP="00857C6B">
      <w:pPr>
        <w:pStyle w:val="B1"/>
        <w:rPr>
          <w:lang w:eastAsia="ja-JP"/>
        </w:rPr>
      </w:pPr>
      <w:r>
        <w:rPr>
          <w:lang w:eastAsia="ja-JP"/>
        </w:rPr>
        <w:t>-</w:t>
      </w:r>
      <w:r>
        <w:rPr>
          <w:lang w:eastAsia="ja-JP"/>
        </w:rPr>
        <w:tab/>
        <w:t>VFL inference filter.</w:t>
      </w:r>
    </w:p>
    <w:p w14:paraId="62E3CF37" w14:textId="77777777" w:rsidR="005E404C" w:rsidRPr="007E2DD0" w:rsidRDefault="005E404C" w:rsidP="005E404C">
      <w:pPr>
        <w:pStyle w:val="B1"/>
        <w:rPr>
          <w:ins w:id="1410" w:author="S2-2504216" w:date="2025-05-09T22:43:00Z" w16du:dateUtc="2025-05-09T20:43:00Z"/>
          <w:lang w:eastAsia="ko-KR"/>
        </w:rPr>
      </w:pPr>
      <w:ins w:id="1411" w:author="S2-2504216" w:date="2025-05-09T22:43:00Z" w16du:dateUtc="2025-05-09T20:43:00Z">
        <w:r w:rsidRPr="007E2DD0">
          <w:rPr>
            <w:lang w:eastAsia="ja-JP"/>
          </w:rPr>
          <w:t>-</w:t>
        </w:r>
        <w:r w:rsidRPr="007E2DD0">
          <w:rPr>
            <w:lang w:eastAsia="ja-JP"/>
          </w:rPr>
          <w:tab/>
        </w:r>
        <w:r w:rsidRPr="007E2DD0">
          <w:rPr>
            <w:lang w:eastAsia="ko-KR"/>
          </w:rPr>
          <w:t>Data time window.</w:t>
        </w:r>
      </w:ins>
    </w:p>
    <w:p w14:paraId="58915E86" w14:textId="77777777" w:rsidR="005E404C" w:rsidRPr="007E2DD0" w:rsidRDefault="005E404C" w:rsidP="005E404C">
      <w:pPr>
        <w:pStyle w:val="B1"/>
        <w:rPr>
          <w:ins w:id="1412" w:author="S2-2504216" w:date="2025-05-09T22:43:00Z" w16du:dateUtc="2025-05-09T20:43:00Z"/>
          <w:lang w:eastAsia="ja-JP"/>
        </w:rPr>
      </w:pPr>
      <w:ins w:id="1413" w:author="S2-2504216" w:date="2025-05-09T22:43:00Z" w16du:dateUtc="2025-05-09T20:43:00Z">
        <w:r w:rsidRPr="007E2DD0">
          <w:rPr>
            <w:lang w:eastAsia="ko-KR"/>
          </w:rPr>
          <w:t>-</w:t>
        </w:r>
        <w:r w:rsidRPr="007E2DD0">
          <w:rPr>
            <w:lang w:eastAsia="ko-KR"/>
          </w:rPr>
          <w:tab/>
          <w:t>Time when intermediate local result is needed.</w:t>
        </w:r>
      </w:ins>
    </w:p>
    <w:p w14:paraId="5BE429F2" w14:textId="77777777" w:rsidR="005E404C" w:rsidRPr="007E2DD0" w:rsidRDefault="005E404C" w:rsidP="005E404C">
      <w:pPr>
        <w:pStyle w:val="B1"/>
        <w:rPr>
          <w:ins w:id="1414" w:author="S2-2504216" w:date="2025-05-09T22:43:00Z" w16du:dateUtc="2025-05-09T20:43:00Z"/>
          <w:lang w:eastAsia="ja-JP"/>
        </w:rPr>
      </w:pPr>
      <w:ins w:id="1415" w:author="S2-2504216" w:date="2025-05-09T22:43:00Z" w16du:dateUtc="2025-05-09T20:43:00Z">
        <w:r w:rsidRPr="007E2DD0">
          <w:rPr>
            <w:lang w:eastAsia="ja-JP"/>
          </w:rPr>
          <w:t>-</w:t>
        </w:r>
        <w:r w:rsidRPr="007E2DD0">
          <w:rPr>
            <w:lang w:eastAsia="ja-JP"/>
          </w:rPr>
          <w:tab/>
          <w:t>Dataset Statistical Properties.</w:t>
        </w:r>
      </w:ins>
    </w:p>
    <w:p w14:paraId="5B2A1F00" w14:textId="77777777" w:rsidR="005E404C" w:rsidRDefault="005E404C" w:rsidP="005E404C">
      <w:pPr>
        <w:pStyle w:val="B1"/>
        <w:rPr>
          <w:ins w:id="1416" w:author="S2-2504216" w:date="2025-05-09T22:43:00Z" w16du:dateUtc="2025-05-09T20:43:00Z"/>
          <w:lang w:eastAsia="ja-JP"/>
        </w:rPr>
      </w:pPr>
      <w:ins w:id="1417" w:author="S2-2504216" w:date="2025-05-09T22:43:00Z" w16du:dateUtc="2025-05-09T20:43:00Z">
        <w:r w:rsidRPr="007E2DD0">
          <w:rPr>
            <w:lang w:eastAsia="ja-JP"/>
          </w:rPr>
          <w:t>-</w:t>
        </w:r>
        <w:r w:rsidRPr="007E2DD0">
          <w:rPr>
            <w:lang w:eastAsia="ja-JP"/>
          </w:rPr>
          <w:tab/>
          <w:t>Analytics metadata request.</w:t>
        </w:r>
      </w:ins>
    </w:p>
    <w:p w14:paraId="5C6302DC" w14:textId="77777777" w:rsidR="003F3E27" w:rsidRDefault="003F3E27" w:rsidP="003F3E27">
      <w:pPr>
        <w:rPr>
          <w:lang w:eastAsia="ja-JP"/>
        </w:rPr>
      </w:pPr>
      <w:r w:rsidRPr="00857C6B">
        <w:rPr>
          <w:b/>
          <w:bCs/>
          <w:lang w:eastAsia="ja-JP"/>
        </w:rPr>
        <w:t xml:space="preserve">Outputs, </w:t>
      </w:r>
      <w:proofErr w:type="gramStart"/>
      <w:r w:rsidRPr="00857C6B">
        <w:rPr>
          <w:b/>
          <w:bCs/>
          <w:lang w:eastAsia="ja-JP"/>
        </w:rPr>
        <w:t>Required</w:t>
      </w:r>
      <w:proofErr w:type="gramEnd"/>
      <w:r w:rsidRPr="00857C6B">
        <w:rPr>
          <w:b/>
          <w:bCs/>
          <w:lang w:eastAsia="ja-JP"/>
        </w:rPr>
        <w:t>:</w:t>
      </w:r>
      <w:r>
        <w:rPr>
          <w:lang w:eastAsia="ja-JP"/>
        </w:rPr>
        <w:t xml:space="preserve"> If the request is accepted, then client intermediate results. When the request is not accepted, an error response.</w:t>
      </w:r>
    </w:p>
    <w:p w14:paraId="69F43386" w14:textId="1C4E40C8" w:rsidR="003F3E27" w:rsidRDefault="003F3E27" w:rsidP="003F3E27">
      <w:pPr>
        <w:rPr>
          <w:lang w:eastAsia="ja-JP"/>
        </w:rPr>
      </w:pPr>
      <w:r w:rsidRPr="00857C6B">
        <w:rPr>
          <w:b/>
          <w:bCs/>
          <w:lang w:eastAsia="ja-JP"/>
        </w:rPr>
        <w:t>Outputs, Optional:</w:t>
      </w:r>
      <w:del w:id="1418" w:author="S2-2504216" w:date="2025-05-09T22:44:00Z" w16du:dateUtc="2025-05-09T20:44:00Z">
        <w:r w:rsidDel="005E404C">
          <w:rPr>
            <w:lang w:eastAsia="ja-JP"/>
          </w:rPr>
          <w:delText xml:space="preserve"> None.</w:delText>
        </w:r>
      </w:del>
    </w:p>
    <w:p w14:paraId="564CB184" w14:textId="77777777" w:rsidR="005E404C" w:rsidRDefault="005E404C" w:rsidP="005E404C">
      <w:pPr>
        <w:pStyle w:val="B1"/>
        <w:rPr>
          <w:ins w:id="1419" w:author="S2-2504216" w:date="2025-05-09T22:44:00Z" w16du:dateUtc="2025-05-09T20:44:00Z"/>
          <w:lang w:eastAsia="ja-JP"/>
        </w:rPr>
      </w:pPr>
      <w:bookmarkStart w:id="1420" w:name="_CR8"/>
      <w:bookmarkStart w:id="1421" w:name="_Toc193706059"/>
      <w:bookmarkEnd w:id="1420"/>
      <w:ins w:id="1422" w:author="S2-2504216" w:date="2025-05-09T22:44:00Z" w16du:dateUtc="2025-05-09T20:44:00Z">
        <w:r w:rsidRPr="007E2DD0">
          <w:rPr>
            <w:lang w:eastAsia="zh-CN"/>
          </w:rPr>
          <w:t>-</w:t>
        </w:r>
        <w:r w:rsidRPr="007E2DD0">
          <w:rPr>
            <w:lang w:eastAsia="zh-CN"/>
          </w:rPr>
          <w:tab/>
          <w:t>Analytics Metadata Information.</w:t>
        </w:r>
      </w:ins>
    </w:p>
    <w:p w14:paraId="407CD580" w14:textId="16752AE6" w:rsidR="006217F9" w:rsidRDefault="006217F9" w:rsidP="00EA40C3">
      <w:pPr>
        <w:pStyle w:val="Heading1"/>
        <w:rPr>
          <w:lang w:eastAsia="ja-JP"/>
        </w:rPr>
      </w:pPr>
      <w:r>
        <w:rPr>
          <w:lang w:eastAsia="ja-JP"/>
        </w:rPr>
        <w:t>8</w:t>
      </w:r>
      <w:r>
        <w:rPr>
          <w:lang w:eastAsia="ja-JP"/>
        </w:rPr>
        <w:tab/>
        <w:t>DCCF Services</w:t>
      </w:r>
      <w:bookmarkEnd w:id="1421"/>
    </w:p>
    <w:p w14:paraId="27FB75E0" w14:textId="728EE46A" w:rsidR="006217F9" w:rsidRPr="00F0713C" w:rsidRDefault="006217F9" w:rsidP="00F0713C">
      <w:pPr>
        <w:pStyle w:val="Heading2"/>
        <w:rPr>
          <w:lang w:eastAsia="ja-JP"/>
        </w:rPr>
      </w:pPr>
      <w:bookmarkStart w:id="1423" w:name="_CR8_1"/>
      <w:bookmarkStart w:id="1424" w:name="_Toc193706060"/>
      <w:bookmarkEnd w:id="1423"/>
      <w:r>
        <w:rPr>
          <w:lang w:eastAsia="ja-JP"/>
        </w:rPr>
        <w:t>8.1</w:t>
      </w:r>
      <w:r>
        <w:rPr>
          <w:lang w:eastAsia="ja-JP"/>
        </w:rPr>
        <w:tab/>
        <w:t>General</w:t>
      </w:r>
      <w:bookmarkEnd w:id="1424"/>
    </w:p>
    <w:p w14:paraId="3F891916" w14:textId="4C47FE0E" w:rsidR="006217F9" w:rsidRDefault="006217F9" w:rsidP="006217F9">
      <w:pPr>
        <w:rPr>
          <w:lang w:eastAsia="ja-JP"/>
        </w:rPr>
      </w:pPr>
      <w:r>
        <w:rPr>
          <w:lang w:eastAsia="ja-JP"/>
        </w:rPr>
        <w:t>Table 8.1-1 shows the DCCF services and DCCF service operations.</w:t>
      </w:r>
    </w:p>
    <w:p w14:paraId="1825DD98" w14:textId="5EA240F3" w:rsidR="006217F9" w:rsidRDefault="006217F9" w:rsidP="006217F9">
      <w:pPr>
        <w:pStyle w:val="TH"/>
        <w:rPr>
          <w:lang w:eastAsia="ja-JP"/>
        </w:rPr>
      </w:pPr>
      <w:bookmarkStart w:id="1425" w:name="_CRTable8_11"/>
      <w:r>
        <w:rPr>
          <w:lang w:eastAsia="ja-JP"/>
        </w:rPr>
        <w:t xml:space="preserve">Table </w:t>
      </w:r>
      <w:bookmarkEnd w:id="1425"/>
      <w:r>
        <w:rPr>
          <w:lang w:eastAsia="ja-JP"/>
        </w:rPr>
        <w:t>8.1-1: NF services provided by DCCF</w:t>
      </w:r>
    </w:p>
    <w:tbl>
      <w:tblPr>
        <w:tblStyle w:val="TableGrid"/>
        <w:tblW w:w="0" w:type="auto"/>
        <w:tblLook w:val="04A0" w:firstRow="1" w:lastRow="0" w:firstColumn="1" w:lastColumn="0" w:noHBand="0" w:noVBand="1"/>
      </w:tblPr>
      <w:tblGrid>
        <w:gridCol w:w="2448"/>
        <w:gridCol w:w="3464"/>
        <w:gridCol w:w="1919"/>
        <w:gridCol w:w="1800"/>
      </w:tblGrid>
      <w:tr w:rsidR="006217F9" w14:paraId="2DFA95CA" w14:textId="77777777" w:rsidTr="00F0713C">
        <w:tc>
          <w:tcPr>
            <w:tcW w:w="2448" w:type="dxa"/>
            <w:tcBorders>
              <w:bottom w:val="single" w:sz="4" w:space="0" w:color="auto"/>
            </w:tcBorders>
          </w:tcPr>
          <w:p w14:paraId="7FB2D659" w14:textId="77777777" w:rsidR="006217F9" w:rsidRDefault="006217F9" w:rsidP="00223DFF">
            <w:pPr>
              <w:pStyle w:val="TAH"/>
              <w:rPr>
                <w:lang w:eastAsia="ja-JP"/>
              </w:rPr>
            </w:pPr>
            <w:r>
              <w:rPr>
                <w:lang w:eastAsia="ja-JP"/>
              </w:rPr>
              <w:t>Service Name</w:t>
            </w:r>
          </w:p>
        </w:tc>
        <w:tc>
          <w:tcPr>
            <w:tcW w:w="3464" w:type="dxa"/>
          </w:tcPr>
          <w:p w14:paraId="0AD61523" w14:textId="77777777" w:rsidR="006217F9" w:rsidRDefault="006217F9" w:rsidP="00223DFF">
            <w:pPr>
              <w:pStyle w:val="TAH"/>
              <w:rPr>
                <w:lang w:eastAsia="ja-JP"/>
              </w:rPr>
            </w:pPr>
            <w:r>
              <w:rPr>
                <w:lang w:eastAsia="ja-JP"/>
              </w:rPr>
              <w:t>Service Operations</w:t>
            </w:r>
          </w:p>
        </w:tc>
        <w:tc>
          <w:tcPr>
            <w:tcW w:w="1919" w:type="dxa"/>
            <w:tcBorders>
              <w:bottom w:val="single" w:sz="4" w:space="0" w:color="auto"/>
            </w:tcBorders>
          </w:tcPr>
          <w:p w14:paraId="51F59C7B" w14:textId="77777777" w:rsidR="006217F9" w:rsidRDefault="006217F9" w:rsidP="00223DFF">
            <w:pPr>
              <w:pStyle w:val="TAH"/>
              <w:rPr>
                <w:lang w:eastAsia="ja-JP"/>
              </w:rPr>
            </w:pPr>
            <w:r>
              <w:rPr>
                <w:lang w:eastAsia="ja-JP"/>
              </w:rPr>
              <w:t>Operation Semantics</w:t>
            </w:r>
          </w:p>
        </w:tc>
        <w:tc>
          <w:tcPr>
            <w:tcW w:w="1800" w:type="dxa"/>
          </w:tcPr>
          <w:p w14:paraId="5681006F" w14:textId="77777777" w:rsidR="006217F9" w:rsidRDefault="006217F9" w:rsidP="00223DFF">
            <w:pPr>
              <w:pStyle w:val="TAH"/>
              <w:rPr>
                <w:lang w:eastAsia="ja-JP"/>
              </w:rPr>
            </w:pPr>
            <w:r>
              <w:rPr>
                <w:lang w:eastAsia="ja-JP"/>
              </w:rPr>
              <w:t>Example Consumer(s)</w:t>
            </w:r>
          </w:p>
        </w:tc>
      </w:tr>
      <w:tr w:rsidR="006217F9" w14:paraId="2A525E0A" w14:textId="77777777" w:rsidTr="00F0713C">
        <w:tc>
          <w:tcPr>
            <w:tcW w:w="2448" w:type="dxa"/>
            <w:tcBorders>
              <w:bottom w:val="nil"/>
            </w:tcBorders>
            <w:shd w:val="clear" w:color="auto" w:fill="auto"/>
          </w:tcPr>
          <w:p w14:paraId="01513CB4" w14:textId="15916F9C" w:rsidR="006217F9" w:rsidRDefault="006217F9" w:rsidP="00223DFF">
            <w:pPr>
              <w:pStyle w:val="TAL"/>
              <w:rPr>
                <w:lang w:eastAsia="ja-JP"/>
              </w:rPr>
            </w:pPr>
            <w:r>
              <w:rPr>
                <w:lang w:eastAsia="ja-JP"/>
              </w:rPr>
              <w:t>Ndccf_DataManagement</w:t>
            </w:r>
          </w:p>
        </w:tc>
        <w:tc>
          <w:tcPr>
            <w:tcW w:w="3464" w:type="dxa"/>
          </w:tcPr>
          <w:p w14:paraId="24928276" w14:textId="53AF4A92" w:rsidR="006217F9" w:rsidRDefault="006217F9" w:rsidP="00223DFF">
            <w:pPr>
              <w:pStyle w:val="TAL"/>
              <w:rPr>
                <w:lang w:eastAsia="ja-JP"/>
              </w:rPr>
            </w:pPr>
            <w:r>
              <w:rPr>
                <w:lang w:eastAsia="ja-JP"/>
              </w:rPr>
              <w:t>Subscribe</w:t>
            </w:r>
          </w:p>
        </w:tc>
        <w:tc>
          <w:tcPr>
            <w:tcW w:w="1919" w:type="dxa"/>
            <w:tcBorders>
              <w:bottom w:val="nil"/>
            </w:tcBorders>
            <w:shd w:val="clear" w:color="auto" w:fill="auto"/>
          </w:tcPr>
          <w:p w14:paraId="23A39DC5" w14:textId="28FFA3FF" w:rsidR="006217F9" w:rsidRDefault="006217F9" w:rsidP="00223DFF">
            <w:pPr>
              <w:pStyle w:val="TAL"/>
              <w:rPr>
                <w:lang w:eastAsia="ja-JP"/>
              </w:rPr>
            </w:pPr>
            <w:r>
              <w:rPr>
                <w:lang w:eastAsia="ja-JP"/>
              </w:rPr>
              <w:t>Subscribe / Notify</w:t>
            </w:r>
          </w:p>
        </w:tc>
        <w:tc>
          <w:tcPr>
            <w:tcW w:w="1800" w:type="dxa"/>
          </w:tcPr>
          <w:p w14:paraId="56E856AF" w14:textId="5841A67A" w:rsidR="006217F9" w:rsidRDefault="006217F9" w:rsidP="00223DFF">
            <w:pPr>
              <w:pStyle w:val="TAL"/>
              <w:rPr>
                <w:lang w:eastAsia="ja-JP"/>
              </w:rPr>
            </w:pPr>
            <w:r>
              <w:rPr>
                <w:lang w:eastAsia="ja-JP"/>
              </w:rPr>
              <w:t>NWDAF, PCF, NSSF, AMF, SMF, NEF, AF</w:t>
            </w:r>
            <w:r w:rsidR="00765FC5">
              <w:rPr>
                <w:lang w:eastAsia="ja-JP"/>
              </w:rPr>
              <w:t>, ADRF</w:t>
            </w:r>
            <w:r w:rsidR="00600870">
              <w:rPr>
                <w:lang w:eastAsia="ja-JP"/>
              </w:rPr>
              <w:t>, LMF</w:t>
            </w:r>
          </w:p>
        </w:tc>
      </w:tr>
      <w:tr w:rsidR="006217F9" w14:paraId="6365CA30" w14:textId="77777777" w:rsidTr="00F0713C">
        <w:tc>
          <w:tcPr>
            <w:tcW w:w="2448" w:type="dxa"/>
            <w:tcBorders>
              <w:top w:val="nil"/>
              <w:bottom w:val="nil"/>
            </w:tcBorders>
            <w:shd w:val="clear" w:color="auto" w:fill="auto"/>
          </w:tcPr>
          <w:p w14:paraId="34EE7B5A" w14:textId="77777777" w:rsidR="006217F9" w:rsidRDefault="006217F9" w:rsidP="00223DFF">
            <w:pPr>
              <w:pStyle w:val="TAL"/>
              <w:rPr>
                <w:lang w:eastAsia="ja-JP"/>
              </w:rPr>
            </w:pPr>
          </w:p>
        </w:tc>
        <w:tc>
          <w:tcPr>
            <w:tcW w:w="3464" w:type="dxa"/>
          </w:tcPr>
          <w:p w14:paraId="3BFEFDBE" w14:textId="7D92FF9A" w:rsidR="006217F9" w:rsidRDefault="006217F9" w:rsidP="00223DFF">
            <w:pPr>
              <w:pStyle w:val="TAL"/>
              <w:rPr>
                <w:lang w:eastAsia="ja-JP"/>
              </w:rPr>
            </w:pPr>
            <w:r>
              <w:rPr>
                <w:lang w:eastAsia="ja-JP"/>
              </w:rPr>
              <w:t>Unsubscribe</w:t>
            </w:r>
          </w:p>
        </w:tc>
        <w:tc>
          <w:tcPr>
            <w:tcW w:w="1919" w:type="dxa"/>
            <w:tcBorders>
              <w:top w:val="nil"/>
              <w:bottom w:val="nil"/>
            </w:tcBorders>
            <w:shd w:val="clear" w:color="auto" w:fill="auto"/>
          </w:tcPr>
          <w:p w14:paraId="405937E4" w14:textId="0914D94E" w:rsidR="006217F9" w:rsidRDefault="006217F9" w:rsidP="00223DFF">
            <w:pPr>
              <w:pStyle w:val="TAL"/>
              <w:rPr>
                <w:lang w:eastAsia="ja-JP"/>
              </w:rPr>
            </w:pPr>
          </w:p>
        </w:tc>
        <w:tc>
          <w:tcPr>
            <w:tcW w:w="1800" w:type="dxa"/>
          </w:tcPr>
          <w:p w14:paraId="39C205D0" w14:textId="64B26AA4" w:rsidR="006217F9" w:rsidRDefault="006217F9" w:rsidP="00223DFF">
            <w:pPr>
              <w:pStyle w:val="TAL"/>
              <w:rPr>
                <w:lang w:eastAsia="ja-JP"/>
              </w:rPr>
            </w:pPr>
            <w:r>
              <w:rPr>
                <w:lang w:eastAsia="ja-JP"/>
              </w:rPr>
              <w:t>NWDAF, PCF, NSSF, AMF, SMF, NEF, AF</w:t>
            </w:r>
            <w:r w:rsidR="00765FC5">
              <w:rPr>
                <w:lang w:eastAsia="ja-JP"/>
              </w:rPr>
              <w:t>, ADRF</w:t>
            </w:r>
            <w:r w:rsidR="00600870">
              <w:rPr>
                <w:lang w:eastAsia="ja-JP"/>
              </w:rPr>
              <w:t>, LMF</w:t>
            </w:r>
          </w:p>
        </w:tc>
      </w:tr>
      <w:tr w:rsidR="006217F9" w14:paraId="17DF28F9" w14:textId="77777777" w:rsidTr="009D0D99">
        <w:tc>
          <w:tcPr>
            <w:tcW w:w="2448" w:type="dxa"/>
            <w:tcBorders>
              <w:top w:val="nil"/>
              <w:bottom w:val="nil"/>
            </w:tcBorders>
            <w:shd w:val="clear" w:color="auto" w:fill="auto"/>
          </w:tcPr>
          <w:p w14:paraId="740C759D" w14:textId="77777777" w:rsidR="006217F9" w:rsidRDefault="006217F9" w:rsidP="00223DFF">
            <w:pPr>
              <w:pStyle w:val="TAL"/>
              <w:rPr>
                <w:lang w:eastAsia="ja-JP"/>
              </w:rPr>
            </w:pPr>
          </w:p>
        </w:tc>
        <w:tc>
          <w:tcPr>
            <w:tcW w:w="3464" w:type="dxa"/>
          </w:tcPr>
          <w:p w14:paraId="1D08EB78" w14:textId="68C8DC9E" w:rsidR="006217F9" w:rsidRDefault="006217F9" w:rsidP="00223DFF">
            <w:pPr>
              <w:pStyle w:val="TAL"/>
              <w:rPr>
                <w:lang w:eastAsia="ja-JP"/>
              </w:rPr>
            </w:pPr>
            <w:r>
              <w:rPr>
                <w:lang w:eastAsia="ja-JP"/>
              </w:rPr>
              <w:t>Notify</w:t>
            </w:r>
          </w:p>
        </w:tc>
        <w:tc>
          <w:tcPr>
            <w:tcW w:w="1919" w:type="dxa"/>
            <w:tcBorders>
              <w:top w:val="nil"/>
            </w:tcBorders>
            <w:shd w:val="clear" w:color="auto" w:fill="auto"/>
          </w:tcPr>
          <w:p w14:paraId="7A3E0F91" w14:textId="77777777" w:rsidR="006217F9" w:rsidRDefault="006217F9" w:rsidP="00223DFF">
            <w:pPr>
              <w:pStyle w:val="TAL"/>
              <w:rPr>
                <w:lang w:eastAsia="ja-JP"/>
              </w:rPr>
            </w:pPr>
          </w:p>
        </w:tc>
        <w:tc>
          <w:tcPr>
            <w:tcW w:w="1800" w:type="dxa"/>
          </w:tcPr>
          <w:p w14:paraId="39E817A0" w14:textId="25CE1815" w:rsidR="006217F9" w:rsidRDefault="006217F9" w:rsidP="00223DFF">
            <w:pPr>
              <w:pStyle w:val="TAL"/>
              <w:rPr>
                <w:lang w:eastAsia="ja-JP"/>
              </w:rPr>
            </w:pPr>
            <w:r>
              <w:rPr>
                <w:lang w:eastAsia="ja-JP"/>
              </w:rPr>
              <w:t>NWDAF, PCF, NSSF, AMF, SMF, NEF, AF</w:t>
            </w:r>
            <w:r w:rsidR="00765FC5">
              <w:rPr>
                <w:lang w:eastAsia="ja-JP"/>
              </w:rPr>
              <w:t>, ADRF</w:t>
            </w:r>
            <w:r w:rsidR="00600870">
              <w:rPr>
                <w:lang w:eastAsia="ja-JP"/>
              </w:rPr>
              <w:t>, LMF</w:t>
            </w:r>
          </w:p>
        </w:tc>
      </w:tr>
      <w:tr w:rsidR="006217F9" w14:paraId="02DC0E34" w14:textId="77777777" w:rsidTr="009D0D99">
        <w:tc>
          <w:tcPr>
            <w:tcW w:w="2448" w:type="dxa"/>
            <w:tcBorders>
              <w:top w:val="nil"/>
              <w:bottom w:val="nil"/>
            </w:tcBorders>
            <w:shd w:val="clear" w:color="auto" w:fill="auto"/>
          </w:tcPr>
          <w:p w14:paraId="14F1BA09" w14:textId="77777777" w:rsidR="006217F9" w:rsidRDefault="006217F9" w:rsidP="00223DFF">
            <w:pPr>
              <w:pStyle w:val="TAL"/>
              <w:rPr>
                <w:lang w:eastAsia="ja-JP"/>
              </w:rPr>
            </w:pPr>
          </w:p>
        </w:tc>
        <w:tc>
          <w:tcPr>
            <w:tcW w:w="3464" w:type="dxa"/>
          </w:tcPr>
          <w:p w14:paraId="187AB0CE" w14:textId="3BF70302" w:rsidR="006217F9" w:rsidRDefault="006217F9" w:rsidP="00223DFF">
            <w:pPr>
              <w:pStyle w:val="TAL"/>
              <w:rPr>
                <w:lang w:eastAsia="ja-JP"/>
              </w:rPr>
            </w:pPr>
            <w:r>
              <w:rPr>
                <w:lang w:eastAsia="ja-JP"/>
              </w:rPr>
              <w:t>Fetch</w:t>
            </w:r>
          </w:p>
        </w:tc>
        <w:tc>
          <w:tcPr>
            <w:tcW w:w="1919" w:type="dxa"/>
          </w:tcPr>
          <w:p w14:paraId="35DD97E4" w14:textId="6739BC95" w:rsidR="006217F9" w:rsidRDefault="006217F9" w:rsidP="00223DFF">
            <w:pPr>
              <w:pStyle w:val="TAL"/>
              <w:rPr>
                <w:lang w:eastAsia="ja-JP"/>
              </w:rPr>
            </w:pPr>
            <w:r>
              <w:rPr>
                <w:lang w:eastAsia="ja-JP"/>
              </w:rPr>
              <w:t>Request / Response</w:t>
            </w:r>
          </w:p>
        </w:tc>
        <w:tc>
          <w:tcPr>
            <w:tcW w:w="1800" w:type="dxa"/>
          </w:tcPr>
          <w:p w14:paraId="1118E37E" w14:textId="4F274E8E" w:rsidR="006217F9" w:rsidRDefault="006217F9" w:rsidP="00223DFF">
            <w:pPr>
              <w:pStyle w:val="TAL"/>
              <w:rPr>
                <w:lang w:eastAsia="ja-JP"/>
              </w:rPr>
            </w:pPr>
            <w:r>
              <w:rPr>
                <w:lang w:eastAsia="ja-JP"/>
              </w:rPr>
              <w:t>NWDAF, PCF, NSSF, AMF, SMF, NEF, AF</w:t>
            </w:r>
            <w:r w:rsidR="00765FC5">
              <w:rPr>
                <w:lang w:eastAsia="ja-JP"/>
              </w:rPr>
              <w:t>, ADRF</w:t>
            </w:r>
            <w:r w:rsidR="00600870">
              <w:rPr>
                <w:lang w:eastAsia="ja-JP"/>
              </w:rPr>
              <w:t>, LMF</w:t>
            </w:r>
          </w:p>
        </w:tc>
      </w:tr>
      <w:tr w:rsidR="009D0D99" w14:paraId="3003727C" w14:textId="77777777" w:rsidTr="00911031">
        <w:tc>
          <w:tcPr>
            <w:tcW w:w="2448" w:type="dxa"/>
            <w:tcBorders>
              <w:top w:val="nil"/>
              <w:bottom w:val="single" w:sz="4" w:space="0" w:color="auto"/>
            </w:tcBorders>
            <w:shd w:val="clear" w:color="auto" w:fill="auto"/>
          </w:tcPr>
          <w:p w14:paraId="08F9D905" w14:textId="77777777" w:rsidR="009D0D99" w:rsidRDefault="009D0D99" w:rsidP="00911031">
            <w:pPr>
              <w:pStyle w:val="TAL"/>
              <w:rPr>
                <w:lang w:eastAsia="ja-JP"/>
              </w:rPr>
            </w:pPr>
          </w:p>
        </w:tc>
        <w:tc>
          <w:tcPr>
            <w:tcW w:w="3464" w:type="dxa"/>
          </w:tcPr>
          <w:p w14:paraId="7407388E" w14:textId="717F85AE" w:rsidR="009D0D99" w:rsidRDefault="009D0D99" w:rsidP="00911031">
            <w:pPr>
              <w:pStyle w:val="TAL"/>
              <w:rPr>
                <w:lang w:eastAsia="ja-JP"/>
              </w:rPr>
            </w:pPr>
            <w:r>
              <w:rPr>
                <w:lang w:eastAsia="ja-JP"/>
              </w:rPr>
              <w:t>Transfer</w:t>
            </w:r>
          </w:p>
        </w:tc>
        <w:tc>
          <w:tcPr>
            <w:tcW w:w="1919" w:type="dxa"/>
          </w:tcPr>
          <w:p w14:paraId="54119213" w14:textId="641B0367" w:rsidR="009D0D99" w:rsidRDefault="009D0D99" w:rsidP="00911031">
            <w:pPr>
              <w:pStyle w:val="TAL"/>
              <w:rPr>
                <w:lang w:eastAsia="ja-JP"/>
              </w:rPr>
            </w:pPr>
            <w:r>
              <w:rPr>
                <w:lang w:eastAsia="ja-JP"/>
              </w:rPr>
              <w:t>Request / Response</w:t>
            </w:r>
          </w:p>
        </w:tc>
        <w:tc>
          <w:tcPr>
            <w:tcW w:w="1800" w:type="dxa"/>
          </w:tcPr>
          <w:p w14:paraId="411DD1B9" w14:textId="19B34D72" w:rsidR="009D0D99" w:rsidRDefault="009D0D99" w:rsidP="00911031">
            <w:pPr>
              <w:pStyle w:val="TAL"/>
              <w:rPr>
                <w:lang w:eastAsia="ja-JP"/>
              </w:rPr>
            </w:pPr>
            <w:r>
              <w:rPr>
                <w:lang w:eastAsia="ja-JP"/>
              </w:rPr>
              <w:t>DCCF</w:t>
            </w:r>
          </w:p>
        </w:tc>
      </w:tr>
      <w:tr w:rsidR="006217F9" w14:paraId="5277D234" w14:textId="77777777" w:rsidTr="00F0713C">
        <w:tc>
          <w:tcPr>
            <w:tcW w:w="2448" w:type="dxa"/>
            <w:tcBorders>
              <w:top w:val="single" w:sz="4" w:space="0" w:color="auto"/>
              <w:bottom w:val="nil"/>
            </w:tcBorders>
            <w:shd w:val="clear" w:color="auto" w:fill="auto"/>
          </w:tcPr>
          <w:p w14:paraId="19E63359" w14:textId="56E31A6B" w:rsidR="006217F9" w:rsidRDefault="006217F9" w:rsidP="00223DFF">
            <w:pPr>
              <w:pStyle w:val="TAL"/>
              <w:rPr>
                <w:lang w:eastAsia="ja-JP"/>
              </w:rPr>
            </w:pPr>
            <w:r>
              <w:rPr>
                <w:lang w:eastAsia="ja-JP"/>
              </w:rPr>
              <w:t>Ndccf_ContextManagement</w:t>
            </w:r>
          </w:p>
        </w:tc>
        <w:tc>
          <w:tcPr>
            <w:tcW w:w="3464" w:type="dxa"/>
          </w:tcPr>
          <w:p w14:paraId="2F4C9AA0" w14:textId="61967E85" w:rsidR="006217F9" w:rsidRDefault="006217F9" w:rsidP="00223DFF">
            <w:pPr>
              <w:pStyle w:val="TAL"/>
              <w:rPr>
                <w:lang w:eastAsia="ja-JP"/>
              </w:rPr>
            </w:pPr>
            <w:r>
              <w:rPr>
                <w:lang w:eastAsia="ja-JP"/>
              </w:rPr>
              <w:t>Register</w:t>
            </w:r>
          </w:p>
        </w:tc>
        <w:tc>
          <w:tcPr>
            <w:tcW w:w="1919" w:type="dxa"/>
          </w:tcPr>
          <w:p w14:paraId="28D4B5EE" w14:textId="4DBBEA33" w:rsidR="006217F9" w:rsidRDefault="006217F9" w:rsidP="00223DFF">
            <w:pPr>
              <w:pStyle w:val="TAL"/>
              <w:rPr>
                <w:lang w:eastAsia="ja-JP"/>
              </w:rPr>
            </w:pPr>
            <w:r>
              <w:rPr>
                <w:lang w:eastAsia="ja-JP"/>
              </w:rPr>
              <w:t>Request / Response</w:t>
            </w:r>
          </w:p>
        </w:tc>
        <w:tc>
          <w:tcPr>
            <w:tcW w:w="1800" w:type="dxa"/>
          </w:tcPr>
          <w:p w14:paraId="03544215" w14:textId="233E3ADB" w:rsidR="006217F9" w:rsidRDefault="006217F9" w:rsidP="00223DFF">
            <w:pPr>
              <w:pStyle w:val="TAL"/>
              <w:rPr>
                <w:lang w:eastAsia="ja-JP"/>
              </w:rPr>
            </w:pPr>
            <w:r>
              <w:rPr>
                <w:lang w:eastAsia="ja-JP"/>
              </w:rPr>
              <w:t>NWDAF, ADRF</w:t>
            </w:r>
          </w:p>
        </w:tc>
      </w:tr>
      <w:tr w:rsidR="006217F9" w14:paraId="71131DC8" w14:textId="77777777" w:rsidTr="006217F9">
        <w:tc>
          <w:tcPr>
            <w:tcW w:w="2448" w:type="dxa"/>
            <w:tcBorders>
              <w:top w:val="nil"/>
              <w:bottom w:val="nil"/>
            </w:tcBorders>
            <w:shd w:val="clear" w:color="auto" w:fill="auto"/>
          </w:tcPr>
          <w:p w14:paraId="75E67850" w14:textId="77777777" w:rsidR="006217F9" w:rsidRDefault="006217F9" w:rsidP="006217F9">
            <w:pPr>
              <w:pStyle w:val="TAL"/>
              <w:rPr>
                <w:lang w:eastAsia="ja-JP"/>
              </w:rPr>
            </w:pPr>
          </w:p>
        </w:tc>
        <w:tc>
          <w:tcPr>
            <w:tcW w:w="3464" w:type="dxa"/>
          </w:tcPr>
          <w:p w14:paraId="25A29CAF" w14:textId="65131DA7" w:rsidR="006217F9" w:rsidRDefault="006217F9" w:rsidP="006217F9">
            <w:pPr>
              <w:pStyle w:val="TAL"/>
              <w:rPr>
                <w:lang w:eastAsia="ja-JP"/>
              </w:rPr>
            </w:pPr>
            <w:r>
              <w:rPr>
                <w:lang w:eastAsia="ja-JP"/>
              </w:rPr>
              <w:t>Update</w:t>
            </w:r>
          </w:p>
        </w:tc>
        <w:tc>
          <w:tcPr>
            <w:tcW w:w="1919" w:type="dxa"/>
          </w:tcPr>
          <w:p w14:paraId="6A61B6B8" w14:textId="030F98A5" w:rsidR="006217F9" w:rsidRDefault="006217F9" w:rsidP="006217F9">
            <w:pPr>
              <w:pStyle w:val="TAL"/>
              <w:rPr>
                <w:lang w:eastAsia="ja-JP"/>
              </w:rPr>
            </w:pPr>
            <w:r>
              <w:rPr>
                <w:lang w:eastAsia="ja-JP"/>
              </w:rPr>
              <w:t>Request / Response</w:t>
            </w:r>
          </w:p>
        </w:tc>
        <w:tc>
          <w:tcPr>
            <w:tcW w:w="1800" w:type="dxa"/>
          </w:tcPr>
          <w:p w14:paraId="41ABA62F" w14:textId="085F90F7" w:rsidR="006217F9" w:rsidRDefault="006217F9" w:rsidP="006217F9">
            <w:pPr>
              <w:pStyle w:val="TAL"/>
              <w:rPr>
                <w:lang w:eastAsia="ja-JP"/>
              </w:rPr>
            </w:pPr>
            <w:r>
              <w:rPr>
                <w:lang w:eastAsia="ja-JP"/>
              </w:rPr>
              <w:t>NWDAF, ADRF</w:t>
            </w:r>
          </w:p>
        </w:tc>
      </w:tr>
      <w:tr w:rsidR="006217F9" w14:paraId="22C9CCAD" w14:textId="77777777" w:rsidTr="00F0713C">
        <w:tc>
          <w:tcPr>
            <w:tcW w:w="2448" w:type="dxa"/>
            <w:tcBorders>
              <w:top w:val="nil"/>
              <w:bottom w:val="single" w:sz="4" w:space="0" w:color="auto"/>
            </w:tcBorders>
            <w:shd w:val="clear" w:color="auto" w:fill="auto"/>
          </w:tcPr>
          <w:p w14:paraId="0BBD9757" w14:textId="77777777" w:rsidR="006217F9" w:rsidRDefault="006217F9" w:rsidP="006217F9">
            <w:pPr>
              <w:pStyle w:val="TAL"/>
              <w:rPr>
                <w:lang w:eastAsia="ja-JP"/>
              </w:rPr>
            </w:pPr>
          </w:p>
        </w:tc>
        <w:tc>
          <w:tcPr>
            <w:tcW w:w="3464" w:type="dxa"/>
          </w:tcPr>
          <w:p w14:paraId="0363AA11" w14:textId="73C41735" w:rsidR="006217F9" w:rsidRDefault="006217F9" w:rsidP="006217F9">
            <w:pPr>
              <w:pStyle w:val="TAL"/>
              <w:rPr>
                <w:lang w:eastAsia="ja-JP"/>
              </w:rPr>
            </w:pPr>
            <w:r>
              <w:rPr>
                <w:lang w:eastAsia="ja-JP"/>
              </w:rPr>
              <w:t>Deregister</w:t>
            </w:r>
          </w:p>
        </w:tc>
        <w:tc>
          <w:tcPr>
            <w:tcW w:w="1919" w:type="dxa"/>
          </w:tcPr>
          <w:p w14:paraId="21801044" w14:textId="2CF58D5A" w:rsidR="006217F9" w:rsidRDefault="006217F9" w:rsidP="006217F9">
            <w:pPr>
              <w:pStyle w:val="TAL"/>
              <w:rPr>
                <w:lang w:eastAsia="ja-JP"/>
              </w:rPr>
            </w:pPr>
            <w:r>
              <w:rPr>
                <w:lang w:eastAsia="ja-JP"/>
              </w:rPr>
              <w:t>Request / Response</w:t>
            </w:r>
          </w:p>
        </w:tc>
        <w:tc>
          <w:tcPr>
            <w:tcW w:w="1800" w:type="dxa"/>
          </w:tcPr>
          <w:p w14:paraId="48FCBC1F" w14:textId="633C8797" w:rsidR="006217F9" w:rsidRDefault="006217F9" w:rsidP="006217F9">
            <w:pPr>
              <w:pStyle w:val="TAL"/>
              <w:rPr>
                <w:lang w:eastAsia="ja-JP"/>
              </w:rPr>
            </w:pPr>
            <w:r>
              <w:rPr>
                <w:lang w:eastAsia="ja-JP"/>
              </w:rPr>
              <w:t>NWDAF, ADRF</w:t>
            </w:r>
          </w:p>
        </w:tc>
      </w:tr>
    </w:tbl>
    <w:p w14:paraId="0D352152" w14:textId="61B18625" w:rsidR="006217F9" w:rsidRDefault="006217F9" w:rsidP="006217F9">
      <w:pPr>
        <w:rPr>
          <w:lang w:eastAsia="ja-JP"/>
        </w:rPr>
      </w:pPr>
    </w:p>
    <w:p w14:paraId="6ACE434D" w14:textId="1297956C" w:rsidR="006217F9" w:rsidRDefault="006217F9" w:rsidP="006217F9">
      <w:pPr>
        <w:pStyle w:val="Heading2"/>
        <w:rPr>
          <w:lang w:eastAsia="ja-JP"/>
        </w:rPr>
      </w:pPr>
      <w:bookmarkStart w:id="1426" w:name="_CR8_2"/>
      <w:bookmarkStart w:id="1427" w:name="_Toc193706061"/>
      <w:bookmarkEnd w:id="1426"/>
      <w:r>
        <w:rPr>
          <w:lang w:eastAsia="ja-JP"/>
        </w:rPr>
        <w:t>8.2</w:t>
      </w:r>
      <w:r>
        <w:rPr>
          <w:lang w:eastAsia="ja-JP"/>
        </w:rPr>
        <w:tab/>
        <w:t>Ndccf_DataManagement service</w:t>
      </w:r>
      <w:bookmarkEnd w:id="1427"/>
    </w:p>
    <w:p w14:paraId="7CFAF777" w14:textId="083EA98E" w:rsidR="00765FC5" w:rsidRPr="00C46367" w:rsidRDefault="00765FC5" w:rsidP="00C46367">
      <w:pPr>
        <w:pStyle w:val="Heading3"/>
      </w:pPr>
      <w:bookmarkStart w:id="1428" w:name="_CR8_2_1"/>
      <w:bookmarkStart w:id="1429" w:name="_Toc193706062"/>
      <w:bookmarkEnd w:id="1428"/>
      <w:r>
        <w:t>8.2.1</w:t>
      </w:r>
      <w:r>
        <w:tab/>
        <w:t>General</w:t>
      </w:r>
      <w:bookmarkEnd w:id="1429"/>
    </w:p>
    <w:p w14:paraId="21577378" w14:textId="525F3C57" w:rsidR="006217F9" w:rsidRDefault="006217F9" w:rsidP="006217F9">
      <w:pPr>
        <w:rPr>
          <w:lang w:eastAsia="ja-JP"/>
        </w:rPr>
      </w:pPr>
      <w:r w:rsidRPr="00F0713C">
        <w:rPr>
          <w:b/>
          <w:bCs/>
          <w:lang w:eastAsia="ja-JP"/>
        </w:rPr>
        <w:t>Service Description:</w:t>
      </w:r>
      <w:r>
        <w:rPr>
          <w:lang w:eastAsia="ja-JP"/>
        </w:rPr>
        <w:t xml:space="preserve"> This service enables the consumer to subscribe/unsubscribe for data or analytics via the DCCF</w:t>
      </w:r>
      <w:r w:rsidR="00765FC5">
        <w:rPr>
          <w:lang w:eastAsia="ja-JP"/>
        </w:rPr>
        <w:t>, be notified about data or analytics exposed by the DCCF, fetch the subscribed data</w:t>
      </w:r>
      <w:r>
        <w:rPr>
          <w:lang w:eastAsia="ja-JP"/>
        </w:rPr>
        <w:t xml:space="preserve"> and have data delivered via the DCCF or via a messaging framework. Historical data, or runtime data may be obtained using this service.</w:t>
      </w:r>
    </w:p>
    <w:p w14:paraId="71F781A3" w14:textId="77777777" w:rsidR="006217F9" w:rsidRDefault="006217F9" w:rsidP="006217F9">
      <w:pPr>
        <w:rPr>
          <w:lang w:eastAsia="ja-JP"/>
        </w:rPr>
      </w:pPr>
      <w:r>
        <w:rPr>
          <w:lang w:eastAsia="ja-JP"/>
        </w:rPr>
        <w:t>When the subscription is accepted by the DCCF, the consumer NF receives from the DCCF an identifier (Subscription Correlation ID) allowing it to further manage (modify, delete) the subscription.</w:t>
      </w:r>
    </w:p>
    <w:p w14:paraId="5C4C116C" w14:textId="596835EE" w:rsidR="006217F9" w:rsidRDefault="006217F9" w:rsidP="006217F9">
      <w:pPr>
        <w:pStyle w:val="Heading3"/>
        <w:rPr>
          <w:lang w:eastAsia="ja-JP"/>
        </w:rPr>
      </w:pPr>
      <w:bookmarkStart w:id="1430" w:name="_CR8_2_2"/>
      <w:bookmarkStart w:id="1431" w:name="_Toc193706063"/>
      <w:bookmarkEnd w:id="1430"/>
      <w:r>
        <w:rPr>
          <w:lang w:eastAsia="ja-JP"/>
        </w:rPr>
        <w:t>8.2.2</w:t>
      </w:r>
      <w:r>
        <w:rPr>
          <w:lang w:eastAsia="ja-JP"/>
        </w:rPr>
        <w:tab/>
        <w:t>Ndccf_DataManagement_Subscribe service operation</w:t>
      </w:r>
      <w:bookmarkEnd w:id="1431"/>
    </w:p>
    <w:p w14:paraId="1247940A" w14:textId="04BF43C7" w:rsidR="006217F9" w:rsidRDefault="006217F9" w:rsidP="006217F9">
      <w:pPr>
        <w:rPr>
          <w:lang w:eastAsia="ja-JP"/>
        </w:rPr>
      </w:pPr>
      <w:r w:rsidRPr="00F0713C">
        <w:rPr>
          <w:b/>
          <w:bCs/>
          <w:lang w:eastAsia="ja-JP"/>
        </w:rPr>
        <w:t>Service operation name:</w:t>
      </w:r>
      <w:r>
        <w:rPr>
          <w:lang w:eastAsia="ja-JP"/>
        </w:rPr>
        <w:t xml:space="preserve"> Ndccf_DataManagement_Subscribe</w:t>
      </w:r>
    </w:p>
    <w:p w14:paraId="4D9899CF" w14:textId="0741A371" w:rsidR="006217F9" w:rsidRDefault="006217F9" w:rsidP="006217F9">
      <w:pPr>
        <w:rPr>
          <w:lang w:eastAsia="ja-JP"/>
        </w:rPr>
      </w:pPr>
      <w:r w:rsidRPr="00F0713C">
        <w:rPr>
          <w:b/>
          <w:bCs/>
          <w:lang w:eastAsia="ja-JP"/>
        </w:rPr>
        <w:t>Description:</w:t>
      </w:r>
      <w:r w:rsidR="00765FC5">
        <w:rPr>
          <w:lang w:eastAsia="ja-JP"/>
        </w:rPr>
        <w:t xml:space="preserve"> The consumer subscribes to receive data or analytics (which is regarded as a kind of data), or if the data is already requested from the DCCF, then the subscription is updated.</w:t>
      </w:r>
      <w:r>
        <w:rPr>
          <w:lang w:eastAsia="ja-JP"/>
        </w:rPr>
        <w:t xml:space="preserve"> The subscription includes service operation specific parameters that identify the data or analytics to be provided</w:t>
      </w:r>
      <w:r w:rsidR="00F4223F">
        <w:rPr>
          <w:lang w:eastAsia="ja-JP"/>
        </w:rPr>
        <w:t xml:space="preserve"> and</w:t>
      </w:r>
      <w:r>
        <w:rPr>
          <w:lang w:eastAsia="ja-JP"/>
        </w:rPr>
        <w:t xml:space="preserve"> may include formatting and processing instructions that specify how the data is to be delivered to the consumer. The consumer may also request that data be stored in an ADRF or an NWDAF hosting ADRF functionality.</w:t>
      </w:r>
      <w:r w:rsidR="00765FC5">
        <w:rPr>
          <w:lang w:eastAsia="ja-JP"/>
        </w:rPr>
        <w:t xml:space="preserve"> When historical data is being obtained, the consumer may specify the ID of the ADRF or NWDAF containing the data.</w:t>
      </w:r>
    </w:p>
    <w:p w14:paraId="48F58171" w14:textId="77777777" w:rsidR="006217F9" w:rsidRDefault="006217F9" w:rsidP="006217F9">
      <w:pPr>
        <w:rPr>
          <w:lang w:eastAsia="ja-JP"/>
        </w:rPr>
      </w:pPr>
      <w:r w:rsidRPr="00F0713C">
        <w:rPr>
          <w:b/>
          <w:bCs/>
          <w:lang w:eastAsia="ja-JP"/>
        </w:rPr>
        <w:t>Inputs, Required:</w:t>
      </w:r>
      <w:r>
        <w:rPr>
          <w:lang w:eastAsia="ja-JP"/>
        </w:rPr>
        <w:t xml:space="preserve"> Service operation, Analytics Specification or Data Specification, Notification Target Address(es) (+ Notification Correlation ID (s)).</w:t>
      </w:r>
    </w:p>
    <w:p w14:paraId="35A21D6F" w14:textId="47B8922E" w:rsidR="006217F9" w:rsidRDefault="006217F9" w:rsidP="006217F9">
      <w:pPr>
        <w:rPr>
          <w:lang w:eastAsia="ja-JP"/>
        </w:rPr>
      </w:pPr>
      <w:r w:rsidRPr="00F0713C">
        <w:rPr>
          <w:b/>
          <w:bCs/>
          <w:lang w:eastAsia="ja-JP"/>
        </w:rPr>
        <w:t>Inputs, Optional:</w:t>
      </w:r>
      <w:r>
        <w:rPr>
          <w:lang w:eastAsia="ja-JP"/>
        </w:rPr>
        <w:t xml:space="preserve"> Time Window, NF (or NF-Set) ID, ADRF or NWDAF hosting ADRF information</w:t>
      </w:r>
      <w:r w:rsidR="00765FC5">
        <w:rPr>
          <w:lang w:eastAsia="ja-JP"/>
        </w:rPr>
        <w:t xml:space="preserve"> where collected data are to be stored, ADRF ID where historical data are stored</w:t>
      </w:r>
      <w:r>
        <w:rPr>
          <w:lang w:eastAsia="ja-JP"/>
        </w:rPr>
        <w:t>, Formatting Instructions, Processing Instructions</w:t>
      </w:r>
      <w:r w:rsidR="00493631">
        <w:rPr>
          <w:lang w:eastAsia="ja-JP"/>
        </w:rPr>
        <w:t>, user consent check information (i.e. an indication that the data consumer has checked user consent), purpose for data collection</w:t>
      </w:r>
      <w:r w:rsidR="006D43F6">
        <w:rPr>
          <w:lang w:eastAsia="ja-JP"/>
        </w:rPr>
        <w:t>, Storage Handling Information</w:t>
      </w:r>
      <w:r>
        <w:rPr>
          <w:lang w:eastAsia="ja-JP"/>
        </w:rPr>
        <w:t>.</w:t>
      </w:r>
    </w:p>
    <w:p w14:paraId="406D95C3" w14:textId="2D9695AB" w:rsidR="006217F9" w:rsidRDefault="006217F9" w:rsidP="006217F9">
      <w:pPr>
        <w:rPr>
          <w:lang w:eastAsia="ja-JP"/>
        </w:rPr>
      </w:pPr>
      <w:r>
        <w:rPr>
          <w:lang w:eastAsia="ja-JP"/>
        </w:rPr>
        <w:t>"Service Operation" identifies the service used by the DCCF to request data or analytics from a Data Source (e</w:t>
      </w:r>
      <w:r w:rsidR="00223DFF">
        <w:rPr>
          <w:lang w:eastAsia="ja-JP"/>
        </w:rPr>
        <w:t>.</w:t>
      </w:r>
      <w:r>
        <w:rPr>
          <w:lang w:eastAsia="ja-JP"/>
        </w:rPr>
        <w:t>g</w:t>
      </w:r>
      <w:r w:rsidR="00223DFF">
        <w:rPr>
          <w:lang w:eastAsia="ja-JP"/>
        </w:rPr>
        <w:t>.</w:t>
      </w:r>
      <w:r>
        <w:rPr>
          <w:lang w:eastAsia="ja-JP"/>
        </w:rPr>
        <w:t>: Namf_EventExposure_Subscribe or Nnwdaf_AnalyticsSubscription_Subscribe)</w:t>
      </w:r>
    </w:p>
    <w:p w14:paraId="17BF15B5" w14:textId="4EEAAA11" w:rsidR="006217F9" w:rsidRDefault="006217F9" w:rsidP="006217F9">
      <w:pPr>
        <w:rPr>
          <w:lang w:eastAsia="ja-JP"/>
        </w:rPr>
      </w:pPr>
      <w:r>
        <w:rPr>
          <w:lang w:eastAsia="ja-JP"/>
        </w:rPr>
        <w:t>"Analytics Specification or Data Specification" is the "Service Operation" specific required and optional input parameters that identify the data to be collected (e.g. Analytics ID(s) / Event ID (s), Target of</w:t>
      </w:r>
      <w:r w:rsidR="001A1105">
        <w:rPr>
          <w:lang w:eastAsia="ja-JP"/>
        </w:rPr>
        <w:t xml:space="preserve"> Analytics Reporting or Target of</w:t>
      </w:r>
      <w:r>
        <w:rPr>
          <w:lang w:eastAsia="ja-JP"/>
        </w:rPr>
        <w:t xml:space="preserve"> Event Reporting, </w:t>
      </w:r>
      <w:r w:rsidR="001A1105">
        <w:rPr>
          <w:lang w:eastAsia="ja-JP"/>
        </w:rPr>
        <w:t xml:space="preserve">Analytics Filter or </w:t>
      </w:r>
      <w:r>
        <w:rPr>
          <w:lang w:eastAsia="ja-JP"/>
        </w:rPr>
        <w:t>Event Filter, etc.). Service Operations and input parameters are defined in clause 7 for NWDAF and in TS 23.502, clause 5.2 for the other NFs.</w:t>
      </w:r>
    </w:p>
    <w:p w14:paraId="3D8EFA1C" w14:textId="77777777" w:rsidR="006217F9" w:rsidRDefault="006217F9" w:rsidP="006217F9">
      <w:pPr>
        <w:rPr>
          <w:lang w:eastAsia="ja-JP"/>
        </w:rPr>
      </w:pPr>
      <w:r>
        <w:rPr>
          <w:lang w:eastAsia="ja-JP"/>
        </w:rPr>
        <w:t>"Time Window" is the start and stop time when the requested data or analytics was or will be collected. If the Time Window includes a period in the past, then the data or analytics collection is "historical". If the Time Window includes a period in the future, the data or analytics collection is "runtime".</w:t>
      </w:r>
    </w:p>
    <w:p w14:paraId="5E85312C" w14:textId="66EBBE22" w:rsidR="006217F9" w:rsidRDefault="006217F9" w:rsidP="00F0713C">
      <w:pPr>
        <w:pStyle w:val="NO"/>
        <w:rPr>
          <w:lang w:eastAsia="ja-JP"/>
        </w:rPr>
      </w:pPr>
      <w:r>
        <w:rPr>
          <w:lang w:eastAsia="ja-JP"/>
        </w:rPr>
        <w:t>NOTE</w:t>
      </w:r>
      <w:r w:rsidR="00765FC5">
        <w:rPr>
          <w:lang w:eastAsia="ja-JP"/>
        </w:rPr>
        <w:t> 1</w:t>
      </w:r>
      <w:r>
        <w:rPr>
          <w:lang w:eastAsia="ja-JP"/>
        </w:rPr>
        <w:t>:</w:t>
      </w:r>
      <w:r>
        <w:rPr>
          <w:lang w:eastAsia="ja-JP"/>
        </w:rPr>
        <w:tab/>
        <w:t>Time Window parameter is different from the "Analytics target period" defined in clause 6.1.3.</w:t>
      </w:r>
    </w:p>
    <w:p w14:paraId="4EDF1D85" w14:textId="1E4DACC8" w:rsidR="00765FC5" w:rsidRDefault="00765FC5" w:rsidP="00765FC5">
      <w:pPr>
        <w:pStyle w:val="NO"/>
        <w:rPr>
          <w:lang w:eastAsia="ja-JP"/>
        </w:rPr>
      </w:pPr>
      <w:r>
        <w:rPr>
          <w:lang w:eastAsia="ja-JP"/>
        </w:rPr>
        <w:t>NOTE 2:</w:t>
      </w:r>
      <w:r>
        <w:rPr>
          <w:lang w:eastAsia="ja-JP"/>
        </w:rPr>
        <w:tab/>
        <w:t>When Time Window is not provided, the consumer subscribes to runtime data or analytics collection, with no end time specified.</w:t>
      </w:r>
    </w:p>
    <w:p w14:paraId="174FE78F" w14:textId="0E75960F" w:rsidR="006217F9" w:rsidRDefault="006217F9" w:rsidP="006217F9">
      <w:pPr>
        <w:rPr>
          <w:lang w:eastAsia="ja-JP"/>
        </w:rPr>
      </w:pPr>
      <w:r>
        <w:rPr>
          <w:lang w:eastAsia="ja-JP"/>
        </w:rPr>
        <w:t>NF (or NF-Set) ID specifies a data source that may provide the data.</w:t>
      </w:r>
    </w:p>
    <w:p w14:paraId="2CA1F868" w14:textId="33B45654" w:rsidR="006217F9" w:rsidRDefault="006217F9" w:rsidP="006217F9">
      <w:pPr>
        <w:rPr>
          <w:lang w:eastAsia="ja-JP"/>
        </w:rPr>
      </w:pPr>
      <w:r>
        <w:rPr>
          <w:lang w:eastAsia="ja-JP"/>
        </w:rPr>
        <w:t>ADRF Information specifies that collected data or analytics is to be stored in an ADRF</w:t>
      </w:r>
      <w:r w:rsidR="00F4223F">
        <w:rPr>
          <w:lang w:eastAsia="ja-JP"/>
        </w:rPr>
        <w:t xml:space="preserve"> and</w:t>
      </w:r>
      <w:r>
        <w:rPr>
          <w:lang w:eastAsia="ja-JP"/>
        </w:rPr>
        <w:t xml:space="preserve"> optionally an ADRF or NWDAF ID.</w:t>
      </w:r>
    </w:p>
    <w:p w14:paraId="5408B280" w14:textId="7393E765" w:rsidR="006217F9" w:rsidRDefault="006217F9" w:rsidP="006217F9">
      <w:pPr>
        <w:rPr>
          <w:lang w:eastAsia="ja-JP"/>
        </w:rPr>
      </w:pPr>
      <w:r>
        <w:rPr>
          <w:lang w:eastAsia="ja-JP"/>
        </w:rPr>
        <w:t>Formatting Instructions and Processing Instructions are as defined in clause 5A.4.</w:t>
      </w:r>
    </w:p>
    <w:p w14:paraId="54C4B78B" w14:textId="0ED77C68" w:rsidR="006D43F6" w:rsidRDefault="006D43F6" w:rsidP="006D43F6">
      <w:pPr>
        <w:rPr>
          <w:lang w:eastAsia="ja-JP"/>
        </w:rPr>
      </w:pPr>
      <w:r>
        <w:rPr>
          <w:lang w:eastAsia="ja-JP"/>
        </w:rPr>
        <w:t>Storage Handling Information is described in clause 5B.1.</w:t>
      </w:r>
    </w:p>
    <w:p w14:paraId="48D98A9A" w14:textId="6F296D26" w:rsidR="006217F9" w:rsidRDefault="006217F9" w:rsidP="006217F9">
      <w:pPr>
        <w:rPr>
          <w:lang w:eastAsia="ja-JP"/>
        </w:rPr>
      </w:pPr>
      <w:r w:rsidRPr="00C46367">
        <w:rPr>
          <w:b/>
          <w:bCs/>
          <w:lang w:eastAsia="ja-JP"/>
        </w:rPr>
        <w:t>Outputs Required:</w:t>
      </w:r>
      <w:r>
        <w:rPr>
          <w:lang w:eastAsia="ja-JP"/>
        </w:rPr>
        <w:t xml:space="preserve"> When the subscription is accepted: Subscription Correlation ID (required for management of this subscription).</w:t>
      </w:r>
      <w:r w:rsidR="00E622C1">
        <w:rPr>
          <w:lang w:eastAsia="ja-JP"/>
        </w:rPr>
        <w:t xml:space="preserve"> When the subscription is not accepted: An error response.</w:t>
      </w:r>
    </w:p>
    <w:p w14:paraId="116E542D" w14:textId="55718019" w:rsidR="006217F9" w:rsidRDefault="006217F9" w:rsidP="006217F9">
      <w:pPr>
        <w:rPr>
          <w:lang w:eastAsia="ja-JP"/>
        </w:rPr>
      </w:pPr>
      <w:r w:rsidRPr="00C46367">
        <w:rPr>
          <w:b/>
          <w:bCs/>
          <w:lang w:eastAsia="ja-JP"/>
        </w:rPr>
        <w:t>Outputs, Optional:</w:t>
      </w:r>
      <w:r>
        <w:rPr>
          <w:lang w:eastAsia="ja-JP"/>
        </w:rPr>
        <w:t xml:space="preserve"> First corresponding event report is included, if available (see clause 4.15.1</w:t>
      </w:r>
      <w:r w:rsidR="00B31677">
        <w:rPr>
          <w:lang w:eastAsia="ja-JP"/>
        </w:rPr>
        <w:t xml:space="preserve"> of</w:t>
      </w:r>
      <w:r>
        <w:rPr>
          <w:lang w:eastAsia="ja-JP"/>
        </w:rPr>
        <w:t xml:space="preserve"> </w:t>
      </w:r>
      <w:r w:rsidR="006F76EA">
        <w:rPr>
          <w:lang w:eastAsia="ja-JP"/>
        </w:rPr>
        <w:t>TS 23.502 [</w:t>
      </w:r>
      <w:r w:rsidR="00461895">
        <w:rPr>
          <w:lang w:eastAsia="ja-JP"/>
        </w:rPr>
        <w:t>3]</w:t>
      </w:r>
      <w:r>
        <w:rPr>
          <w:lang w:eastAsia="ja-JP"/>
        </w:rPr>
        <w:t>), Requested data</w:t>
      </w:r>
      <w:r w:rsidR="006D43F6">
        <w:rPr>
          <w:lang w:eastAsia="ja-JP"/>
        </w:rPr>
        <w:t>, Storage Approach (see clause 5B.1)</w:t>
      </w:r>
      <w:r>
        <w:rPr>
          <w:lang w:eastAsia="ja-JP"/>
        </w:rPr>
        <w:t>.</w:t>
      </w:r>
    </w:p>
    <w:p w14:paraId="16D79764" w14:textId="154E8890" w:rsidR="00E622C1" w:rsidRDefault="00E622C1" w:rsidP="00E622C1">
      <w:pPr>
        <w:pStyle w:val="NO"/>
        <w:rPr>
          <w:lang w:eastAsia="ja-JP"/>
        </w:rPr>
      </w:pPr>
      <w:r>
        <w:rPr>
          <w:lang w:eastAsia="ja-JP"/>
        </w:rPr>
        <w:t>NOTE 3:</w:t>
      </w:r>
      <w:r>
        <w:rPr>
          <w:lang w:eastAsia="ja-JP"/>
        </w:rPr>
        <w:tab/>
        <w:t>When the Target of Event Reporting or Target of Reporting is a SUPI or a GPSI then the subscription may not be accepted, e.g. for user consent is not granted and an error is sent to the consumer. When the Target of Event Reporting or Target of Reporting is an Internal Group Id, or a list of SUPIs/GPSI(s) or any UE, no error is sent, but a SUPI or GPSI is skipped if user consent is not granted.</w:t>
      </w:r>
    </w:p>
    <w:p w14:paraId="0DE9D902" w14:textId="16B285A1" w:rsidR="006217F9" w:rsidRPr="00F0713C" w:rsidRDefault="006217F9" w:rsidP="00F0713C">
      <w:pPr>
        <w:pStyle w:val="Heading3"/>
        <w:rPr>
          <w:lang w:eastAsia="ja-JP"/>
        </w:rPr>
      </w:pPr>
      <w:bookmarkStart w:id="1432" w:name="_CR8_2_3"/>
      <w:bookmarkStart w:id="1433" w:name="_Toc193706064"/>
      <w:bookmarkEnd w:id="1432"/>
      <w:r>
        <w:rPr>
          <w:lang w:eastAsia="ja-JP"/>
        </w:rPr>
        <w:t>8.2.3</w:t>
      </w:r>
      <w:r>
        <w:rPr>
          <w:lang w:eastAsia="ja-JP"/>
        </w:rPr>
        <w:tab/>
        <w:t>Ndccf_DataManagement_Unsubscribe service operation</w:t>
      </w:r>
      <w:bookmarkEnd w:id="1433"/>
    </w:p>
    <w:p w14:paraId="57D6D21D" w14:textId="538B3937" w:rsidR="006217F9" w:rsidRDefault="006217F9" w:rsidP="006217F9">
      <w:pPr>
        <w:rPr>
          <w:lang w:eastAsia="ja-JP"/>
        </w:rPr>
      </w:pPr>
      <w:r w:rsidRPr="00F0713C">
        <w:rPr>
          <w:b/>
          <w:bCs/>
          <w:lang w:eastAsia="ja-JP"/>
        </w:rPr>
        <w:t xml:space="preserve">Service operation name: </w:t>
      </w:r>
      <w:r>
        <w:rPr>
          <w:lang w:eastAsia="ja-JP"/>
        </w:rPr>
        <w:t>Ndccf_DataManagement_Unsubscribe</w:t>
      </w:r>
    </w:p>
    <w:p w14:paraId="3EB466F1" w14:textId="77777777" w:rsidR="006217F9" w:rsidRDefault="006217F9" w:rsidP="006217F9">
      <w:pPr>
        <w:rPr>
          <w:lang w:eastAsia="ja-JP"/>
        </w:rPr>
      </w:pPr>
      <w:r w:rsidRPr="00F0713C">
        <w:rPr>
          <w:b/>
          <w:bCs/>
          <w:lang w:eastAsia="ja-JP"/>
        </w:rPr>
        <w:t>Description:</w:t>
      </w:r>
      <w:r>
        <w:rPr>
          <w:lang w:eastAsia="ja-JP"/>
        </w:rPr>
        <w:t xml:space="preserve"> The consumer unsubscribes to DCCF for data or analytics.</w:t>
      </w:r>
    </w:p>
    <w:p w14:paraId="43E3B19F" w14:textId="77777777" w:rsidR="006217F9" w:rsidRDefault="006217F9" w:rsidP="006217F9">
      <w:pPr>
        <w:rPr>
          <w:lang w:eastAsia="ja-JP"/>
        </w:rPr>
      </w:pPr>
      <w:r>
        <w:rPr>
          <w:lang w:eastAsia="ja-JP"/>
        </w:rPr>
        <w:t>Inputs, Required: Subscription Correlation ID.</w:t>
      </w:r>
    </w:p>
    <w:p w14:paraId="6238595A" w14:textId="77777777" w:rsidR="006217F9" w:rsidRDefault="006217F9" w:rsidP="006217F9">
      <w:pPr>
        <w:rPr>
          <w:lang w:eastAsia="ja-JP"/>
        </w:rPr>
      </w:pPr>
      <w:r w:rsidRPr="00F0713C">
        <w:rPr>
          <w:b/>
          <w:bCs/>
          <w:lang w:eastAsia="ja-JP"/>
        </w:rPr>
        <w:t>Inputs, Optional:</w:t>
      </w:r>
      <w:r>
        <w:rPr>
          <w:lang w:eastAsia="ja-JP"/>
        </w:rPr>
        <w:t xml:space="preserve"> None.</w:t>
      </w:r>
    </w:p>
    <w:p w14:paraId="682AB8C4" w14:textId="77777777" w:rsidR="006217F9" w:rsidRDefault="006217F9" w:rsidP="006217F9">
      <w:pPr>
        <w:rPr>
          <w:lang w:eastAsia="ja-JP"/>
        </w:rPr>
      </w:pPr>
      <w:r w:rsidRPr="00F0713C">
        <w:rPr>
          <w:b/>
          <w:bCs/>
          <w:lang w:eastAsia="ja-JP"/>
        </w:rPr>
        <w:t>Outputs, Required:</w:t>
      </w:r>
      <w:r>
        <w:rPr>
          <w:lang w:eastAsia="ja-JP"/>
        </w:rPr>
        <w:t xml:space="preserve"> Operation execution result indication.</w:t>
      </w:r>
    </w:p>
    <w:p w14:paraId="5EBB53D0" w14:textId="4B8E2DDB" w:rsidR="006217F9" w:rsidRDefault="006217F9" w:rsidP="006217F9">
      <w:pPr>
        <w:rPr>
          <w:lang w:eastAsia="ja-JP"/>
        </w:rPr>
      </w:pPr>
      <w:r w:rsidRPr="00F0713C">
        <w:rPr>
          <w:b/>
          <w:bCs/>
          <w:lang w:eastAsia="ja-JP"/>
        </w:rPr>
        <w:t>Outputs, Optional:</w:t>
      </w:r>
      <w:r w:rsidR="00731E28">
        <w:rPr>
          <w:lang w:eastAsia="ja-JP"/>
        </w:rPr>
        <w:t xml:space="preserve"> The pending (events) data that is not sent to the consumer yet</w:t>
      </w:r>
      <w:r>
        <w:rPr>
          <w:lang w:eastAsia="ja-JP"/>
        </w:rPr>
        <w:t>.</w:t>
      </w:r>
    </w:p>
    <w:p w14:paraId="32819F97" w14:textId="77777777" w:rsidR="006217F9" w:rsidRDefault="006217F9" w:rsidP="00F0713C">
      <w:pPr>
        <w:pStyle w:val="Heading3"/>
        <w:rPr>
          <w:lang w:eastAsia="ja-JP"/>
        </w:rPr>
      </w:pPr>
      <w:bookmarkStart w:id="1434" w:name="_CR8_2_4"/>
      <w:bookmarkStart w:id="1435" w:name="_Toc193706065"/>
      <w:bookmarkEnd w:id="1434"/>
      <w:r>
        <w:rPr>
          <w:lang w:eastAsia="ja-JP"/>
        </w:rPr>
        <w:t>8.2.4</w:t>
      </w:r>
      <w:r>
        <w:rPr>
          <w:lang w:eastAsia="ja-JP"/>
        </w:rPr>
        <w:tab/>
        <w:t>Ndccf_DataManagement_Notify service operation</w:t>
      </w:r>
      <w:bookmarkEnd w:id="1435"/>
    </w:p>
    <w:p w14:paraId="368644E1" w14:textId="35CBE7EA" w:rsidR="006217F9" w:rsidRDefault="006217F9" w:rsidP="006217F9">
      <w:pPr>
        <w:rPr>
          <w:lang w:eastAsia="ja-JP"/>
        </w:rPr>
      </w:pPr>
      <w:r w:rsidRPr="00F0713C">
        <w:rPr>
          <w:b/>
          <w:bCs/>
          <w:lang w:eastAsia="ja-JP"/>
        </w:rPr>
        <w:t>Service operation name:</w:t>
      </w:r>
      <w:r>
        <w:rPr>
          <w:lang w:eastAsia="ja-JP"/>
        </w:rPr>
        <w:t xml:space="preserve"> Ndccf_DataManagement_Notify</w:t>
      </w:r>
    </w:p>
    <w:p w14:paraId="709D4707" w14:textId="4394C611" w:rsidR="006217F9" w:rsidRDefault="006217F9" w:rsidP="006217F9">
      <w:pPr>
        <w:rPr>
          <w:lang w:eastAsia="ja-JP"/>
        </w:rPr>
      </w:pPr>
      <w:r w:rsidRPr="00F0713C">
        <w:rPr>
          <w:b/>
          <w:bCs/>
          <w:lang w:eastAsia="ja-JP"/>
        </w:rPr>
        <w:t>Description:</w:t>
      </w:r>
      <w:r w:rsidR="00E622C1">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w:t>
      </w:r>
      <w:r w:rsidR="006D43F6">
        <w:rPr>
          <w:lang w:eastAsia="ja-JP"/>
        </w:rPr>
        <w:t xml:space="preserve"> The DCCF may also notify the consumer instance when Data or Analytics is to be deleted.</w:t>
      </w:r>
    </w:p>
    <w:p w14:paraId="03B1F1A4" w14:textId="7F824FCB" w:rsidR="006217F9" w:rsidRDefault="006217F9" w:rsidP="006217F9">
      <w:pPr>
        <w:rPr>
          <w:lang w:eastAsia="ja-JP"/>
        </w:rPr>
      </w:pPr>
      <w:r w:rsidRPr="00F0713C">
        <w:rPr>
          <w:b/>
          <w:bCs/>
          <w:lang w:eastAsia="ja-JP"/>
        </w:rPr>
        <w:t>Inputs, Required:</w:t>
      </w:r>
      <w:r>
        <w:rPr>
          <w:lang w:eastAsia="ja-JP"/>
        </w:rPr>
        <w:t xml:space="preserve"> Notification Correlation Information</w:t>
      </w:r>
      <w:r w:rsidR="00E622C1">
        <w:rPr>
          <w:lang w:eastAsia="ja-JP"/>
        </w:rPr>
        <w:t>, time stamp representing time when DCCF completed preparation of the requested data</w:t>
      </w:r>
      <w:r>
        <w:rPr>
          <w:lang w:eastAsia="ja-JP"/>
        </w:rPr>
        <w:t>.</w:t>
      </w:r>
    </w:p>
    <w:p w14:paraId="16A1396C" w14:textId="1F0285A9" w:rsidR="006217F9" w:rsidRDefault="006217F9" w:rsidP="006217F9">
      <w:pPr>
        <w:rPr>
          <w:lang w:eastAsia="ja-JP"/>
        </w:rPr>
      </w:pPr>
      <w:r w:rsidRPr="00F0713C">
        <w:rPr>
          <w:b/>
          <w:bCs/>
          <w:lang w:eastAsia="ja-JP"/>
        </w:rPr>
        <w:t>Inputs, Optional:</w:t>
      </w:r>
      <w:r>
        <w:rPr>
          <w:lang w:eastAsia="ja-JP"/>
        </w:rPr>
        <w:t xml:space="preserve"> </w:t>
      </w:r>
      <w:r w:rsidR="00E622C1">
        <w:rPr>
          <w:lang w:eastAsia="ja-JP"/>
        </w:rPr>
        <w:t xml:space="preserve">Requested </w:t>
      </w:r>
      <w:r>
        <w:rPr>
          <w:lang w:eastAsia="ja-JP"/>
        </w:rPr>
        <w:t>Data</w:t>
      </w:r>
      <w:r w:rsidR="00D013AF">
        <w:rPr>
          <w:lang w:eastAsia="ja-JP"/>
        </w:rPr>
        <w:t xml:space="preserve"> with timestamp</w:t>
      </w:r>
      <w:r>
        <w:rPr>
          <w:lang w:eastAsia="ja-JP"/>
        </w:rPr>
        <w:t xml:space="preserve"> or Analytics</w:t>
      </w:r>
      <w:r w:rsidR="00D013AF">
        <w:rPr>
          <w:lang w:eastAsia="ja-JP"/>
        </w:rPr>
        <w:t xml:space="preserve"> with timestamp</w:t>
      </w:r>
      <w:r>
        <w:rPr>
          <w:lang w:eastAsia="ja-JP"/>
        </w:rPr>
        <w:t>, Fetch Instructions</w:t>
      </w:r>
      <w:r w:rsidR="0058090D">
        <w:rPr>
          <w:lang w:eastAsia="ja-JP"/>
        </w:rPr>
        <w:t>,</w:t>
      </w:r>
      <w:r w:rsidR="00E622C1">
        <w:rPr>
          <w:lang w:eastAsia="ja-JP"/>
        </w:rPr>
        <w:t xml:space="preserve"> Termination Request</w:t>
      </w:r>
      <w:r w:rsidR="006D43F6">
        <w:rPr>
          <w:lang w:eastAsia="ja-JP"/>
        </w:rPr>
        <w:t>, Data or Analytics Deletion Alert</w:t>
      </w:r>
      <w:r w:rsidR="00E622C1">
        <w:rPr>
          <w:lang w:eastAsia="ja-JP"/>
        </w:rPr>
        <w:t>.</w:t>
      </w:r>
    </w:p>
    <w:p w14:paraId="3B559759" w14:textId="2F58F4F8" w:rsidR="00D013AF" w:rsidRDefault="00D013AF" w:rsidP="00D013A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2E7CE003" w14:textId="308EC560" w:rsidR="006217F9" w:rsidRDefault="006217F9" w:rsidP="006217F9">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w:t>
      </w:r>
      <w:r w:rsidR="00E622C1">
        <w:rPr>
          <w:lang w:eastAsia="ja-JP"/>
        </w:rPr>
        <w:t>,</w:t>
      </w:r>
      <w:r>
        <w:rPr>
          <w:lang w:eastAsia="ja-JP"/>
        </w:rPr>
        <w:t xml:space="preserve"> one or more Fetch Correlation IDs</w:t>
      </w:r>
      <w:r w:rsidR="00E622C1">
        <w:rPr>
          <w:lang w:eastAsia="ja-JP"/>
        </w:rPr>
        <w:t xml:space="preserve"> and a deadline to fetch the data (Fetch Deadline)</w:t>
      </w:r>
      <w:r>
        <w:rPr>
          <w:lang w:eastAsia="ja-JP"/>
        </w:rPr>
        <w:t>.</w:t>
      </w:r>
    </w:p>
    <w:p w14:paraId="6CEE3012" w14:textId="72EF8B62" w:rsidR="00E622C1" w:rsidRDefault="00E622C1" w:rsidP="00C46367">
      <w:pPr>
        <w:rPr>
          <w:lang w:eastAsia="ja-JP"/>
        </w:rPr>
      </w:pPr>
      <w:r>
        <w:rPr>
          <w:lang w:eastAsia="ja-JP"/>
        </w:rPr>
        <w:t>Termination Request indicates that the DCCF requests to terminate the data management subscription, i.e. DCCF will not provide further notifications related to this subscription.</w:t>
      </w:r>
    </w:p>
    <w:p w14:paraId="5AB045E8" w14:textId="77777777" w:rsidR="00731E28" w:rsidRDefault="00731E28" w:rsidP="00EE02E3">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3B06D3D" w14:textId="1B541157" w:rsidR="006D43F6" w:rsidRDefault="006D43F6" w:rsidP="006D43F6">
      <w:pPr>
        <w:rPr>
          <w:lang w:eastAsia="ja-JP"/>
        </w:rPr>
      </w:pPr>
      <w:r>
        <w:rPr>
          <w:lang w:eastAsia="ja-JP"/>
        </w:rPr>
        <w:t>Data or Analytics Deletion Alert is described in clause 5B.1.</w:t>
      </w:r>
    </w:p>
    <w:p w14:paraId="7A4758DD" w14:textId="604B5CDF" w:rsidR="006217F9" w:rsidRDefault="006217F9" w:rsidP="00F0713C">
      <w:pPr>
        <w:pStyle w:val="NO"/>
        <w:rPr>
          <w:lang w:eastAsia="ja-JP"/>
        </w:rPr>
      </w:pPr>
      <w:r>
        <w:rPr>
          <w:lang w:eastAsia="ja-JP"/>
        </w:rPr>
        <w:t>NOTE</w:t>
      </w:r>
      <w:r w:rsidR="00D013AF">
        <w:rPr>
          <w:lang w:eastAsia="ja-JP"/>
        </w:rPr>
        <w:t> 2</w:t>
      </w:r>
      <w:r>
        <w:rPr>
          <w:lang w:eastAsia="ja-JP"/>
        </w:rPr>
        <w:t>:</w:t>
      </w:r>
      <w:r>
        <w:rPr>
          <w:lang w:eastAsia="ja-JP"/>
        </w:rPr>
        <w:tab/>
        <w:t>Data or Analytics provided in notifications are processed and formatted according to the Processing and Formatting Instructions provided by the Consumer in Ndccf_DataManagement_Subscribe.</w:t>
      </w:r>
    </w:p>
    <w:p w14:paraId="2805F9F5" w14:textId="77777777" w:rsidR="006217F9" w:rsidRDefault="006217F9" w:rsidP="006217F9">
      <w:pPr>
        <w:rPr>
          <w:lang w:eastAsia="ja-JP"/>
        </w:rPr>
      </w:pPr>
      <w:r w:rsidRPr="00F0713C">
        <w:rPr>
          <w:b/>
          <w:bCs/>
          <w:lang w:eastAsia="ja-JP"/>
        </w:rPr>
        <w:t>Outputs, Required:</w:t>
      </w:r>
      <w:r>
        <w:rPr>
          <w:lang w:eastAsia="ja-JP"/>
        </w:rPr>
        <w:t xml:space="preserve"> Operation execution result indication.</w:t>
      </w:r>
    </w:p>
    <w:p w14:paraId="704B4CB9" w14:textId="2EEECFD7" w:rsidR="006217F9" w:rsidRDefault="006217F9" w:rsidP="006217F9">
      <w:pPr>
        <w:rPr>
          <w:lang w:eastAsia="ja-JP"/>
        </w:rPr>
      </w:pPr>
      <w:r w:rsidRPr="00F0713C">
        <w:rPr>
          <w:b/>
          <w:bCs/>
          <w:lang w:eastAsia="ja-JP"/>
        </w:rPr>
        <w:t>Outputs, Optional:</w:t>
      </w:r>
      <w:r w:rsidR="006D43F6">
        <w:rPr>
          <w:lang w:eastAsia="ja-JP"/>
        </w:rPr>
        <w:t xml:space="preserve"> Data or Analytics Retrieval Indication</w:t>
      </w:r>
      <w:r>
        <w:rPr>
          <w:lang w:eastAsia="ja-JP"/>
        </w:rPr>
        <w:t>.</w:t>
      </w:r>
    </w:p>
    <w:p w14:paraId="4AAA0486" w14:textId="368C647F" w:rsidR="006D43F6" w:rsidRDefault="006D43F6" w:rsidP="006D43F6">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E55E5B9" w14:textId="77777777" w:rsidR="006217F9" w:rsidRDefault="006217F9" w:rsidP="00F0713C">
      <w:pPr>
        <w:pStyle w:val="Heading3"/>
        <w:rPr>
          <w:lang w:eastAsia="ja-JP"/>
        </w:rPr>
      </w:pPr>
      <w:bookmarkStart w:id="1436" w:name="_CR8_2_5"/>
      <w:bookmarkStart w:id="1437" w:name="_Toc193706066"/>
      <w:bookmarkEnd w:id="1436"/>
      <w:r>
        <w:rPr>
          <w:lang w:eastAsia="ja-JP"/>
        </w:rPr>
        <w:t>8.2.5</w:t>
      </w:r>
      <w:r>
        <w:rPr>
          <w:lang w:eastAsia="ja-JP"/>
        </w:rPr>
        <w:tab/>
        <w:t>Ndccf_DataManagement_Fetch service operation</w:t>
      </w:r>
      <w:bookmarkEnd w:id="1437"/>
    </w:p>
    <w:p w14:paraId="5810F026" w14:textId="1D1392F8" w:rsidR="006217F9" w:rsidRDefault="006217F9" w:rsidP="006217F9">
      <w:pPr>
        <w:rPr>
          <w:lang w:eastAsia="ja-JP"/>
        </w:rPr>
      </w:pPr>
      <w:r w:rsidRPr="00F0713C">
        <w:rPr>
          <w:b/>
          <w:bCs/>
          <w:lang w:eastAsia="ja-JP"/>
        </w:rPr>
        <w:t>Service operation name:</w:t>
      </w:r>
      <w:r>
        <w:rPr>
          <w:lang w:eastAsia="ja-JP"/>
        </w:rPr>
        <w:t xml:space="preserve"> Ndccf_DataManagement_Fetch</w:t>
      </w:r>
    </w:p>
    <w:p w14:paraId="7F6B9B2B" w14:textId="0195B61F" w:rsidR="006217F9" w:rsidRDefault="006217F9" w:rsidP="006217F9">
      <w:pPr>
        <w:rPr>
          <w:lang w:eastAsia="ja-JP"/>
        </w:rPr>
      </w:pPr>
      <w:r w:rsidRPr="00F0713C">
        <w:rPr>
          <w:b/>
          <w:bCs/>
          <w:lang w:eastAsia="ja-JP"/>
        </w:rPr>
        <w:t>Description:</w:t>
      </w:r>
      <w:r>
        <w:rPr>
          <w:lang w:eastAsia="ja-JP"/>
        </w:rPr>
        <w:t xml:space="preserve"> Consumer retrieves from the DCCF</w:t>
      </w:r>
      <w:r w:rsidR="00E622C1">
        <w:rPr>
          <w:lang w:eastAsia="ja-JP"/>
        </w:rPr>
        <w:t>,</w:t>
      </w:r>
      <w:r>
        <w:rPr>
          <w:lang w:eastAsia="ja-JP"/>
        </w:rPr>
        <w:t xml:space="preserve"> data</w:t>
      </w:r>
      <w:r w:rsidR="00E622C1">
        <w:rPr>
          <w:lang w:eastAsia="ja-JP"/>
        </w:rPr>
        <w:t xml:space="preserve"> or analytics (which is regarded as a kind of data)</w:t>
      </w:r>
      <w:r>
        <w:rPr>
          <w:lang w:eastAsia="ja-JP"/>
        </w:rPr>
        <w:t xml:space="preserve"> as indicated by Ndccf_DataManagement_Notify</w:t>
      </w:r>
      <w:r w:rsidR="00E622C1">
        <w:rPr>
          <w:lang w:eastAsia="ja-JP"/>
        </w:rPr>
        <w:t xml:space="preserve"> Fetch Instructions</w:t>
      </w:r>
      <w:r>
        <w:rPr>
          <w:lang w:eastAsia="ja-JP"/>
        </w:rPr>
        <w:t>.</w:t>
      </w:r>
    </w:p>
    <w:p w14:paraId="757295E2" w14:textId="77777777" w:rsidR="006217F9" w:rsidRDefault="006217F9" w:rsidP="006217F9">
      <w:pPr>
        <w:rPr>
          <w:lang w:eastAsia="ja-JP"/>
        </w:rPr>
      </w:pPr>
      <w:r w:rsidRPr="00F0713C">
        <w:rPr>
          <w:b/>
          <w:bCs/>
          <w:lang w:eastAsia="ja-JP"/>
        </w:rPr>
        <w:t xml:space="preserve">Inputs, Required: </w:t>
      </w:r>
      <w:r>
        <w:rPr>
          <w:lang w:eastAsia="ja-JP"/>
        </w:rPr>
        <w:t>Set of Fetch Correlation ID(s).</w:t>
      </w:r>
    </w:p>
    <w:p w14:paraId="67C95F26" w14:textId="77777777" w:rsidR="006217F9" w:rsidRDefault="006217F9" w:rsidP="006217F9">
      <w:pPr>
        <w:rPr>
          <w:lang w:eastAsia="ja-JP"/>
        </w:rPr>
      </w:pPr>
      <w:r w:rsidRPr="00F0713C">
        <w:rPr>
          <w:b/>
          <w:bCs/>
          <w:lang w:eastAsia="ja-JP"/>
        </w:rPr>
        <w:t>Inputs, Optional:</w:t>
      </w:r>
      <w:r>
        <w:rPr>
          <w:lang w:eastAsia="ja-JP"/>
        </w:rPr>
        <w:t xml:space="preserve"> None.</w:t>
      </w:r>
    </w:p>
    <w:p w14:paraId="402F0326" w14:textId="77777777" w:rsidR="006217F9" w:rsidRDefault="006217F9" w:rsidP="006217F9">
      <w:pPr>
        <w:rPr>
          <w:lang w:eastAsia="ja-JP"/>
        </w:rPr>
      </w:pPr>
      <w:r w:rsidRPr="00F0713C">
        <w:rPr>
          <w:b/>
          <w:bCs/>
          <w:lang w:eastAsia="ja-JP"/>
        </w:rPr>
        <w:t>Outputs, Required:</w:t>
      </w:r>
      <w:r>
        <w:rPr>
          <w:lang w:eastAsia="ja-JP"/>
        </w:rPr>
        <w:t xml:space="preserve"> Operation execution result indication.</w:t>
      </w:r>
    </w:p>
    <w:p w14:paraId="093CBEC3" w14:textId="67787BD5" w:rsidR="006217F9" w:rsidRDefault="006217F9" w:rsidP="006217F9">
      <w:pPr>
        <w:rPr>
          <w:lang w:eastAsia="ja-JP"/>
        </w:rPr>
      </w:pPr>
      <w:r w:rsidRPr="00F0713C">
        <w:rPr>
          <w:b/>
          <w:bCs/>
          <w:lang w:eastAsia="ja-JP"/>
        </w:rPr>
        <w:t>Outputs, Optional:</w:t>
      </w:r>
      <w:r w:rsidR="00E622C1">
        <w:rPr>
          <w:lang w:eastAsia="ja-JP"/>
        </w:rPr>
        <w:t xml:space="preserve"> Requested data</w:t>
      </w:r>
      <w:r>
        <w:rPr>
          <w:lang w:eastAsia="ja-JP"/>
        </w:rPr>
        <w:t xml:space="preserve"> or Analytics.</w:t>
      </w:r>
    </w:p>
    <w:p w14:paraId="1A1003A1" w14:textId="3C241119" w:rsidR="009D0D99" w:rsidRDefault="009D0D99" w:rsidP="009D0D99">
      <w:pPr>
        <w:pStyle w:val="Heading3"/>
        <w:rPr>
          <w:lang w:eastAsia="ja-JP"/>
        </w:rPr>
      </w:pPr>
      <w:bookmarkStart w:id="1438" w:name="_CR8_2_6"/>
      <w:bookmarkStart w:id="1439" w:name="_Toc193706067"/>
      <w:bookmarkEnd w:id="1438"/>
      <w:r>
        <w:rPr>
          <w:lang w:eastAsia="ja-JP"/>
        </w:rPr>
        <w:t>8.2.6</w:t>
      </w:r>
      <w:r>
        <w:rPr>
          <w:lang w:eastAsia="ja-JP"/>
        </w:rPr>
        <w:tab/>
        <w:t>Ndccf_DataManagement_Transfer service operation</w:t>
      </w:r>
      <w:bookmarkEnd w:id="1439"/>
    </w:p>
    <w:p w14:paraId="1C748524" w14:textId="21829202" w:rsidR="009D0D99" w:rsidRDefault="009D0D99" w:rsidP="009D0D99">
      <w:pPr>
        <w:rPr>
          <w:lang w:eastAsia="ja-JP"/>
        </w:rPr>
      </w:pPr>
      <w:r w:rsidRPr="00F97F0E">
        <w:rPr>
          <w:b/>
          <w:bCs/>
          <w:lang w:eastAsia="ja-JP"/>
        </w:rPr>
        <w:t>Service operation name:</w:t>
      </w:r>
      <w:r>
        <w:rPr>
          <w:lang w:eastAsia="ja-JP"/>
        </w:rPr>
        <w:t xml:space="preserve"> Ndccf_DataManagement_Transfer</w:t>
      </w:r>
    </w:p>
    <w:p w14:paraId="3D9E0875" w14:textId="77777777" w:rsidR="009D0D99" w:rsidRDefault="009D0D99" w:rsidP="009D0D99">
      <w:pPr>
        <w:rPr>
          <w:lang w:eastAsia="ja-JP"/>
        </w:rPr>
      </w:pPr>
      <w:r w:rsidRPr="00F97F0E">
        <w:rPr>
          <w:b/>
          <w:bCs/>
          <w:lang w:eastAsia="ja-JP"/>
        </w:rPr>
        <w:t>Description:</w:t>
      </w:r>
      <w:r>
        <w:rPr>
          <w:lang w:eastAsia="ja-JP"/>
        </w:rPr>
        <w:t xml:space="preserve"> Source DCCF transfers UE data subscription context to the target DCCF.</w:t>
      </w:r>
    </w:p>
    <w:p w14:paraId="3AA5D73D" w14:textId="4D331D32" w:rsidR="009D0D99" w:rsidRDefault="009D0D99" w:rsidP="00F622A8">
      <w:pPr>
        <w:rPr>
          <w:lang w:eastAsia="ja-JP"/>
        </w:rPr>
      </w:pPr>
      <w:r w:rsidRPr="00F622A8">
        <w:rPr>
          <w:b/>
        </w:rPr>
        <w:t>Inputs, Required:</w:t>
      </w:r>
      <w:r w:rsidRPr="00F622A8">
        <w:t xml:space="preserve"> UE data subscription context(UE ID</w:t>
      </w:r>
      <w:r w:rsidR="00857C6B">
        <w:rPr>
          <w:rFonts w:eastAsia="MS Mincho"/>
        </w:rPr>
        <w:t xml:space="preserve">, </w:t>
      </w:r>
      <w:r w:rsidRPr="00F622A8">
        <w:t>Data Specification, Notification Target Address(es) (+</w:t>
      </w:r>
      <w:r w:rsidR="00751D0D" w:rsidRPr="00F622A8">
        <w:t> </w:t>
      </w:r>
      <w:r w:rsidRPr="00F622A8">
        <w:t>Notification Correlation ID(s))).</w:t>
      </w:r>
    </w:p>
    <w:p w14:paraId="19A0B2D5" w14:textId="77777777" w:rsidR="009D0D99" w:rsidRDefault="009D0D99" w:rsidP="009D0D99">
      <w:pPr>
        <w:rPr>
          <w:lang w:eastAsia="ja-JP"/>
        </w:rPr>
      </w:pPr>
      <w:r w:rsidRPr="00F97F0E">
        <w:rPr>
          <w:b/>
          <w:bCs/>
          <w:lang w:eastAsia="ja-JP"/>
        </w:rPr>
        <w:t>Inputs, Optional:</w:t>
      </w:r>
      <w:r>
        <w:rPr>
          <w:lang w:eastAsia="ja-JP"/>
        </w:rPr>
        <w:t xml:space="preserve"> Service Operation, Time Window, NF (or NF-Set) ID, ADRF or NWDAF hosting ADRF information where data are to be stored.</w:t>
      </w:r>
    </w:p>
    <w:p w14:paraId="2AEB458B" w14:textId="77777777" w:rsidR="009D0D99" w:rsidRDefault="009D0D99" w:rsidP="009D0D99">
      <w:pPr>
        <w:rPr>
          <w:lang w:eastAsia="ja-JP"/>
        </w:rPr>
      </w:pPr>
      <w:r w:rsidRPr="00F97F0E">
        <w:rPr>
          <w:b/>
          <w:bCs/>
          <w:lang w:eastAsia="ja-JP"/>
        </w:rPr>
        <w:t>Outputs Required:</w:t>
      </w:r>
      <w:r>
        <w:rPr>
          <w:lang w:eastAsia="ja-JP"/>
        </w:rPr>
        <w:t xml:space="preserve"> Subscription Correlation ID, Operation execution result indication.</w:t>
      </w:r>
    </w:p>
    <w:p w14:paraId="70ADEAB9" w14:textId="77777777" w:rsidR="009D0D99" w:rsidRDefault="009D0D99" w:rsidP="009D0D99">
      <w:pPr>
        <w:rPr>
          <w:lang w:eastAsia="ja-JP"/>
        </w:rPr>
      </w:pPr>
      <w:r w:rsidRPr="00F97F0E">
        <w:rPr>
          <w:b/>
          <w:bCs/>
          <w:lang w:eastAsia="ja-JP"/>
        </w:rPr>
        <w:t>Outputs, Optional:</w:t>
      </w:r>
      <w:r>
        <w:rPr>
          <w:lang w:eastAsia="ja-JP"/>
        </w:rPr>
        <w:t xml:space="preserve"> None.</w:t>
      </w:r>
    </w:p>
    <w:p w14:paraId="48491F0D" w14:textId="77777777" w:rsidR="006217F9" w:rsidRDefault="006217F9" w:rsidP="00F0713C">
      <w:pPr>
        <w:pStyle w:val="Heading2"/>
        <w:rPr>
          <w:lang w:eastAsia="ja-JP"/>
        </w:rPr>
      </w:pPr>
      <w:bookmarkStart w:id="1440" w:name="_CR8_3"/>
      <w:bookmarkStart w:id="1441" w:name="_Toc193706068"/>
      <w:bookmarkEnd w:id="1440"/>
      <w:r>
        <w:rPr>
          <w:lang w:eastAsia="ja-JP"/>
        </w:rPr>
        <w:t>8.3</w:t>
      </w:r>
      <w:r>
        <w:rPr>
          <w:lang w:eastAsia="ja-JP"/>
        </w:rPr>
        <w:tab/>
        <w:t>Ndccf_ContextManagement service</w:t>
      </w:r>
      <w:bookmarkEnd w:id="1441"/>
    </w:p>
    <w:p w14:paraId="013C0BCC" w14:textId="77777777" w:rsidR="006217F9" w:rsidRDefault="006217F9" w:rsidP="00F0713C">
      <w:pPr>
        <w:pStyle w:val="Heading3"/>
        <w:rPr>
          <w:lang w:eastAsia="ja-JP"/>
        </w:rPr>
      </w:pPr>
      <w:bookmarkStart w:id="1442" w:name="_CR8_3_1"/>
      <w:bookmarkStart w:id="1443" w:name="_Toc193706069"/>
      <w:bookmarkEnd w:id="1442"/>
      <w:r>
        <w:rPr>
          <w:lang w:eastAsia="ja-JP"/>
        </w:rPr>
        <w:t>8.3.1</w:t>
      </w:r>
      <w:r>
        <w:rPr>
          <w:lang w:eastAsia="ja-JP"/>
        </w:rPr>
        <w:tab/>
        <w:t>General</w:t>
      </w:r>
      <w:bookmarkEnd w:id="1443"/>
    </w:p>
    <w:p w14:paraId="678AFE18" w14:textId="77777777" w:rsidR="006217F9" w:rsidRDefault="006217F9" w:rsidP="006217F9">
      <w:pPr>
        <w:rPr>
          <w:lang w:eastAsia="ja-JP"/>
        </w:rPr>
      </w:pPr>
      <w:r w:rsidRPr="00F0713C">
        <w:rPr>
          <w:b/>
          <w:bCs/>
          <w:lang w:eastAsia="ja-JP"/>
        </w:rPr>
        <w:t xml:space="preserve">Service Description: </w:t>
      </w:r>
      <w:r>
        <w:rPr>
          <w:lang w:eastAsia="ja-JP"/>
        </w:rPr>
        <w:t>This service enables the consumer to register collected data or analytics with the DCCF.</w:t>
      </w:r>
    </w:p>
    <w:p w14:paraId="3C7AD03A" w14:textId="77777777" w:rsidR="006217F9" w:rsidRDefault="006217F9" w:rsidP="006217F9">
      <w:pPr>
        <w:rPr>
          <w:lang w:eastAsia="ja-JP"/>
        </w:rPr>
      </w:pPr>
      <w:r>
        <w:rPr>
          <w:lang w:eastAsia="ja-JP"/>
        </w:rPr>
        <w:t>When the DCCF is configured by the consumer NF, the DCCF supplies a Transaction Reference Id. The Consumer NF may use the Transaction Reference Id in subsequent transactions to update or delate the context in the DCCF.</w:t>
      </w:r>
    </w:p>
    <w:p w14:paraId="727422DD" w14:textId="226674D2" w:rsidR="006217F9" w:rsidRDefault="006217F9" w:rsidP="006217F9">
      <w:pPr>
        <w:pStyle w:val="Heading3"/>
        <w:rPr>
          <w:lang w:eastAsia="ja-JP"/>
        </w:rPr>
      </w:pPr>
      <w:bookmarkStart w:id="1444" w:name="_CR8_3_2"/>
      <w:bookmarkStart w:id="1445" w:name="_Toc193706070"/>
      <w:bookmarkEnd w:id="1444"/>
      <w:r>
        <w:rPr>
          <w:lang w:eastAsia="ja-JP"/>
        </w:rPr>
        <w:t>8.3.2</w:t>
      </w:r>
      <w:r>
        <w:rPr>
          <w:lang w:eastAsia="ja-JP"/>
        </w:rPr>
        <w:tab/>
        <w:t>Ndccf_ContextManagement_Register service operation</w:t>
      </w:r>
      <w:bookmarkEnd w:id="1445"/>
    </w:p>
    <w:p w14:paraId="5C692FFC" w14:textId="2ECAF320" w:rsidR="006217F9" w:rsidRDefault="006217F9" w:rsidP="006217F9">
      <w:pPr>
        <w:rPr>
          <w:lang w:eastAsia="ja-JP"/>
        </w:rPr>
      </w:pPr>
      <w:r w:rsidRPr="00F0713C">
        <w:rPr>
          <w:b/>
          <w:bCs/>
          <w:lang w:eastAsia="ja-JP"/>
        </w:rPr>
        <w:t>Service operation name:</w:t>
      </w:r>
      <w:r>
        <w:rPr>
          <w:lang w:eastAsia="ja-JP"/>
        </w:rPr>
        <w:t xml:space="preserve"> Ndccf_Conte</w:t>
      </w:r>
      <w:r w:rsidR="00A16F14">
        <w:rPr>
          <w:lang w:eastAsia="ja-JP"/>
        </w:rPr>
        <w:t>x</w:t>
      </w:r>
      <w:r>
        <w:rPr>
          <w:lang w:eastAsia="ja-JP"/>
        </w:rPr>
        <w:t>tManagement_Register</w:t>
      </w:r>
    </w:p>
    <w:p w14:paraId="765F7C46" w14:textId="77777777" w:rsidR="006217F9" w:rsidRDefault="006217F9" w:rsidP="006217F9">
      <w:pPr>
        <w:rPr>
          <w:lang w:eastAsia="ja-JP"/>
        </w:rPr>
      </w:pPr>
      <w:r w:rsidRPr="00F0713C">
        <w:rPr>
          <w:b/>
          <w:bCs/>
          <w:lang w:eastAsia="ja-JP"/>
        </w:rPr>
        <w:t>Description:</w:t>
      </w:r>
      <w:r>
        <w:rPr>
          <w:lang w:eastAsia="ja-JP"/>
        </w:rPr>
        <w:t xml:space="preserve"> The consumer NF uses this service operation to register data or analytics it is collecting to the DCCF. The registration includes a service operation specific Analytics/Data Specification that identifies the data or analytics that are being collected or has been collected.</w:t>
      </w:r>
    </w:p>
    <w:p w14:paraId="5F3C2627" w14:textId="77777777" w:rsidR="006217F9" w:rsidRDefault="006217F9" w:rsidP="006217F9">
      <w:pPr>
        <w:rPr>
          <w:lang w:eastAsia="ja-JP"/>
        </w:rPr>
      </w:pPr>
      <w:r w:rsidRPr="00F0713C">
        <w:rPr>
          <w:b/>
          <w:bCs/>
          <w:lang w:eastAsia="ja-JP"/>
        </w:rPr>
        <w:t>Inputs, Required:</w:t>
      </w:r>
      <w:r>
        <w:rPr>
          <w:lang w:eastAsia="ja-JP"/>
        </w:rPr>
        <w:t xml:space="preserve"> Service Operation, Analytics/Data Specification, NWDAF ID or ADRF ID.</w:t>
      </w:r>
    </w:p>
    <w:p w14:paraId="3F664014" w14:textId="77777777" w:rsidR="006217F9" w:rsidRDefault="006217F9" w:rsidP="006217F9">
      <w:pPr>
        <w:rPr>
          <w:lang w:eastAsia="ja-JP"/>
        </w:rPr>
      </w:pPr>
      <w:r w:rsidRPr="00F0713C">
        <w:rPr>
          <w:b/>
          <w:bCs/>
          <w:lang w:eastAsia="ja-JP"/>
        </w:rPr>
        <w:t>Inputs, Optional:</w:t>
      </w:r>
      <w:r>
        <w:rPr>
          <w:lang w:eastAsia="ja-JP"/>
        </w:rPr>
        <w:t xml:space="preserve"> None</w:t>
      </w:r>
    </w:p>
    <w:p w14:paraId="50C73901" w14:textId="137E3EF5" w:rsidR="006217F9" w:rsidRDefault="006217F9" w:rsidP="00F0713C">
      <w:pPr>
        <w:pStyle w:val="NO"/>
        <w:rPr>
          <w:lang w:eastAsia="ja-JP"/>
        </w:rPr>
      </w:pPr>
      <w:r>
        <w:rPr>
          <w:lang w:eastAsia="ja-JP"/>
        </w:rPr>
        <w:t>NOTE:</w:t>
      </w:r>
      <w:r>
        <w:rPr>
          <w:lang w:eastAsia="ja-JP"/>
        </w:rPr>
        <w:tab/>
        <w:t>The input parameters are defined as:</w:t>
      </w:r>
    </w:p>
    <w:p w14:paraId="33ED666F" w14:textId="1ED7ECCC" w:rsidR="006217F9" w:rsidRDefault="006217F9" w:rsidP="00F0713C">
      <w:pPr>
        <w:pStyle w:val="B1"/>
        <w:rPr>
          <w:lang w:eastAsia="ja-JP"/>
        </w:rPr>
      </w:pPr>
      <w:r>
        <w:rPr>
          <w:lang w:eastAsia="ja-JP"/>
        </w:rPr>
        <w:t>-</w:t>
      </w:r>
      <w:r>
        <w:rPr>
          <w:lang w:eastAsia="ja-JP"/>
        </w:rPr>
        <w:tab/>
        <w:t>"Service Operation" identifies the service used to collect the data or analytics from a Data Source (e.g. Namf_EventExposure_Subscribe or Nnwdaf_AnalyticsSubscription_Subscribe).</w:t>
      </w:r>
    </w:p>
    <w:p w14:paraId="7F1AA378" w14:textId="6D2D4226" w:rsidR="006217F9" w:rsidRDefault="006217F9" w:rsidP="00F0713C">
      <w:pPr>
        <w:pStyle w:val="B1"/>
        <w:rPr>
          <w:lang w:eastAsia="ja-JP"/>
        </w:rPr>
      </w:pPr>
      <w:r>
        <w:rPr>
          <w:lang w:eastAsia="ja-JP"/>
        </w:rPr>
        <w:t>-</w:t>
      </w:r>
      <w:r>
        <w:rPr>
          <w:lang w:eastAsia="ja-JP"/>
        </w:rPr>
        <w:tab/>
        <w:t>"Analytics/Data Specification" is the "Service Operation" specific required and optional input parameters that identify the collected data (i.e. Analytics ID(s) / Event ID (s), Target of</w:t>
      </w:r>
      <w:r w:rsidR="001A1105">
        <w:rPr>
          <w:lang w:eastAsia="ja-JP"/>
        </w:rPr>
        <w:t xml:space="preserve"> Analytics Reporting or Target of</w:t>
      </w:r>
      <w:r>
        <w:rPr>
          <w:lang w:eastAsia="ja-JP"/>
        </w:rPr>
        <w:t xml:space="preserve"> Event Reporting, </w:t>
      </w:r>
      <w:r w:rsidR="001A1105">
        <w:rPr>
          <w:lang w:eastAsia="ja-JP"/>
        </w:rPr>
        <w:t xml:space="preserve">Analytics Filter or </w:t>
      </w:r>
      <w:r>
        <w:rPr>
          <w:lang w:eastAsia="ja-JP"/>
        </w:rPr>
        <w:t xml:space="preserve">Event Filter, etc.). NF Service Operations and input parameters are defined in clause 7 and clause 5.2 of </w:t>
      </w:r>
      <w:r w:rsidR="006F76EA">
        <w:rPr>
          <w:lang w:eastAsia="ja-JP"/>
        </w:rPr>
        <w:t>TS 23.502 [</w:t>
      </w:r>
      <w:r>
        <w:rPr>
          <w:lang w:eastAsia="ja-JP"/>
        </w:rPr>
        <w:t>3].</w:t>
      </w:r>
    </w:p>
    <w:p w14:paraId="2B93FFE2" w14:textId="77777777" w:rsidR="006217F9" w:rsidRDefault="006217F9" w:rsidP="00F0713C">
      <w:pPr>
        <w:pStyle w:val="B1"/>
        <w:rPr>
          <w:lang w:eastAsia="ja-JP"/>
        </w:rPr>
      </w:pPr>
      <w:r>
        <w:rPr>
          <w:lang w:eastAsia="ja-JP"/>
        </w:rPr>
        <w:t>-</w:t>
      </w:r>
      <w:r>
        <w:rPr>
          <w:lang w:eastAsia="ja-JP"/>
        </w:rPr>
        <w:tab/>
        <w:t>NWDAF ID or ADRF ID specify the ADRF or NWDAF with the stored data.</w:t>
      </w:r>
    </w:p>
    <w:p w14:paraId="24932F31" w14:textId="77777777" w:rsidR="006217F9" w:rsidRDefault="006217F9" w:rsidP="006217F9">
      <w:pPr>
        <w:rPr>
          <w:lang w:eastAsia="ja-JP"/>
        </w:rPr>
      </w:pPr>
      <w:r w:rsidRPr="00F0713C">
        <w:rPr>
          <w:b/>
          <w:bCs/>
          <w:lang w:eastAsia="ja-JP"/>
        </w:rPr>
        <w:t>Outputs Required:</w:t>
      </w:r>
      <w:r>
        <w:rPr>
          <w:lang w:eastAsia="ja-JP"/>
        </w:rPr>
        <w:t xml:space="preserve"> Transaction Reference ID(s), Operation execution result indication.</w:t>
      </w:r>
    </w:p>
    <w:p w14:paraId="60A87468" w14:textId="77777777" w:rsidR="006217F9" w:rsidRDefault="006217F9" w:rsidP="006217F9">
      <w:pPr>
        <w:rPr>
          <w:lang w:eastAsia="ja-JP"/>
        </w:rPr>
      </w:pPr>
      <w:r w:rsidRPr="00F0713C">
        <w:rPr>
          <w:b/>
          <w:bCs/>
          <w:lang w:eastAsia="ja-JP"/>
        </w:rPr>
        <w:t>Outputs, Optional:</w:t>
      </w:r>
      <w:r>
        <w:rPr>
          <w:lang w:eastAsia="ja-JP"/>
        </w:rPr>
        <w:t xml:space="preserve"> None.</w:t>
      </w:r>
    </w:p>
    <w:p w14:paraId="61AB8276" w14:textId="77777777" w:rsidR="006217F9" w:rsidRDefault="006217F9" w:rsidP="00F0713C">
      <w:pPr>
        <w:pStyle w:val="Heading3"/>
        <w:rPr>
          <w:lang w:eastAsia="ja-JP"/>
        </w:rPr>
      </w:pPr>
      <w:bookmarkStart w:id="1446" w:name="_CR8_3_3"/>
      <w:bookmarkStart w:id="1447" w:name="_Toc193706071"/>
      <w:bookmarkEnd w:id="1446"/>
      <w:r>
        <w:rPr>
          <w:lang w:eastAsia="ja-JP"/>
        </w:rPr>
        <w:t>8.3.3</w:t>
      </w:r>
      <w:r>
        <w:rPr>
          <w:lang w:eastAsia="ja-JP"/>
        </w:rPr>
        <w:tab/>
        <w:t>Ndccf_ContextManagement_Update service operation</w:t>
      </w:r>
      <w:bookmarkEnd w:id="1447"/>
    </w:p>
    <w:p w14:paraId="4A576852" w14:textId="3ADDCF78" w:rsidR="006217F9" w:rsidRDefault="006217F9" w:rsidP="006217F9">
      <w:pPr>
        <w:rPr>
          <w:lang w:eastAsia="ja-JP"/>
        </w:rPr>
      </w:pPr>
      <w:r w:rsidRPr="00F0713C">
        <w:rPr>
          <w:b/>
          <w:bCs/>
          <w:lang w:eastAsia="ja-JP"/>
        </w:rPr>
        <w:t>Service operation name:</w:t>
      </w:r>
      <w:r>
        <w:rPr>
          <w:lang w:eastAsia="ja-JP"/>
        </w:rPr>
        <w:t xml:space="preserve"> Ndccf_Conte</w:t>
      </w:r>
      <w:r w:rsidR="00A16F14">
        <w:rPr>
          <w:lang w:eastAsia="ja-JP"/>
        </w:rPr>
        <w:t>x</w:t>
      </w:r>
      <w:r>
        <w:rPr>
          <w:lang w:eastAsia="ja-JP"/>
        </w:rPr>
        <w:t>tManagement_Update</w:t>
      </w:r>
    </w:p>
    <w:p w14:paraId="50B64853" w14:textId="77777777" w:rsidR="006217F9" w:rsidRDefault="006217F9" w:rsidP="006217F9">
      <w:pPr>
        <w:rPr>
          <w:lang w:eastAsia="ja-JP"/>
        </w:rPr>
      </w:pPr>
      <w:r w:rsidRPr="00F0713C">
        <w:rPr>
          <w:b/>
          <w:bCs/>
          <w:lang w:eastAsia="ja-JP"/>
        </w:rPr>
        <w:t xml:space="preserve">Description: </w:t>
      </w:r>
      <w:r>
        <w:rPr>
          <w:lang w:eastAsia="ja-JP"/>
        </w:rPr>
        <w:t>The consumer NF uses this service operation to update a registration of data or analytics to the DCCF. The registration update includes a service operation specific Analytics/Data Specification that identifies the data or analytics that is being collected or has been collected.</w:t>
      </w:r>
    </w:p>
    <w:p w14:paraId="5D0C1FA0" w14:textId="77777777" w:rsidR="006217F9" w:rsidRDefault="006217F9" w:rsidP="006217F9">
      <w:pPr>
        <w:rPr>
          <w:lang w:eastAsia="ja-JP"/>
        </w:rPr>
      </w:pPr>
      <w:r w:rsidRPr="00F0713C">
        <w:rPr>
          <w:b/>
          <w:bCs/>
          <w:lang w:eastAsia="ja-JP"/>
        </w:rPr>
        <w:t>Inputs, Required:</w:t>
      </w:r>
      <w:r>
        <w:rPr>
          <w:lang w:eastAsia="ja-JP"/>
        </w:rPr>
        <w:t xml:space="preserve"> Transaction Reference ID(s), Service Operation, Analytics/Data Specification</w:t>
      </w:r>
    </w:p>
    <w:p w14:paraId="1859745C" w14:textId="77777777" w:rsidR="006217F9" w:rsidRDefault="006217F9" w:rsidP="006217F9">
      <w:pPr>
        <w:rPr>
          <w:lang w:eastAsia="ja-JP"/>
        </w:rPr>
      </w:pPr>
      <w:r w:rsidRPr="00F0713C">
        <w:rPr>
          <w:b/>
          <w:bCs/>
          <w:lang w:eastAsia="ja-JP"/>
        </w:rPr>
        <w:t>Inputs, Optional:</w:t>
      </w:r>
      <w:r>
        <w:rPr>
          <w:lang w:eastAsia="ja-JP"/>
        </w:rPr>
        <w:t xml:space="preserve"> None</w:t>
      </w:r>
    </w:p>
    <w:p w14:paraId="16B78D7F" w14:textId="18B012EA" w:rsidR="006217F9" w:rsidRDefault="006217F9" w:rsidP="00F0713C">
      <w:pPr>
        <w:pStyle w:val="NO"/>
        <w:rPr>
          <w:lang w:eastAsia="ja-JP"/>
        </w:rPr>
      </w:pPr>
      <w:r>
        <w:rPr>
          <w:lang w:eastAsia="ja-JP"/>
        </w:rPr>
        <w:t>NOTE:</w:t>
      </w:r>
      <w:r>
        <w:rPr>
          <w:lang w:eastAsia="ja-JP"/>
        </w:rPr>
        <w:tab/>
        <w:t>The input parameters are defined in clause 8.3.2.</w:t>
      </w:r>
    </w:p>
    <w:p w14:paraId="3AB4B967" w14:textId="77777777" w:rsidR="006217F9" w:rsidRDefault="006217F9" w:rsidP="006217F9">
      <w:pPr>
        <w:rPr>
          <w:lang w:eastAsia="ja-JP"/>
        </w:rPr>
      </w:pPr>
      <w:r w:rsidRPr="00F0713C">
        <w:rPr>
          <w:b/>
          <w:bCs/>
          <w:lang w:eastAsia="ja-JP"/>
        </w:rPr>
        <w:t>Outputs Required:</w:t>
      </w:r>
      <w:r>
        <w:rPr>
          <w:lang w:eastAsia="ja-JP"/>
        </w:rPr>
        <w:t xml:space="preserve"> Transaction Reference ID(s), Operation execution result indication.</w:t>
      </w:r>
    </w:p>
    <w:p w14:paraId="2ED81326" w14:textId="77777777" w:rsidR="006217F9" w:rsidRDefault="006217F9" w:rsidP="00F0713C">
      <w:pPr>
        <w:pStyle w:val="Heading3"/>
        <w:rPr>
          <w:lang w:eastAsia="ja-JP"/>
        </w:rPr>
      </w:pPr>
      <w:bookmarkStart w:id="1448" w:name="_CR8_3_4"/>
      <w:bookmarkStart w:id="1449" w:name="_Toc193706072"/>
      <w:bookmarkEnd w:id="1448"/>
      <w:r>
        <w:rPr>
          <w:lang w:eastAsia="ja-JP"/>
        </w:rPr>
        <w:t>8.3.4</w:t>
      </w:r>
      <w:r>
        <w:rPr>
          <w:lang w:eastAsia="ja-JP"/>
        </w:rPr>
        <w:tab/>
        <w:t>Ndccf_ContextManagement_Deregister service operation</w:t>
      </w:r>
      <w:bookmarkEnd w:id="1449"/>
    </w:p>
    <w:p w14:paraId="27D3C7EC" w14:textId="6A6CF4F3" w:rsidR="006217F9" w:rsidRDefault="006217F9" w:rsidP="006217F9">
      <w:pPr>
        <w:rPr>
          <w:lang w:eastAsia="ja-JP"/>
        </w:rPr>
      </w:pPr>
      <w:r w:rsidRPr="00F0713C">
        <w:rPr>
          <w:b/>
          <w:bCs/>
          <w:lang w:eastAsia="ja-JP"/>
        </w:rPr>
        <w:t>Service operation name:</w:t>
      </w:r>
      <w:r>
        <w:rPr>
          <w:lang w:eastAsia="ja-JP"/>
        </w:rPr>
        <w:t xml:space="preserve"> Ndccf_Conte</w:t>
      </w:r>
      <w:r w:rsidR="00A16F14">
        <w:rPr>
          <w:lang w:eastAsia="ja-JP"/>
        </w:rPr>
        <w:t>x</w:t>
      </w:r>
      <w:r>
        <w:rPr>
          <w:lang w:eastAsia="ja-JP"/>
        </w:rPr>
        <w:t>tManagement_Deregister</w:t>
      </w:r>
    </w:p>
    <w:p w14:paraId="3AB881F3" w14:textId="77777777" w:rsidR="006217F9" w:rsidRDefault="006217F9" w:rsidP="006217F9">
      <w:pPr>
        <w:rPr>
          <w:lang w:eastAsia="ja-JP"/>
        </w:rPr>
      </w:pPr>
      <w:r w:rsidRPr="00F0713C">
        <w:rPr>
          <w:b/>
          <w:bCs/>
          <w:lang w:eastAsia="ja-JP"/>
        </w:rPr>
        <w:t>Description:</w:t>
      </w:r>
      <w:r>
        <w:rPr>
          <w:lang w:eastAsia="ja-JP"/>
        </w:rPr>
        <w:t xml:space="preserve"> The consumer NF uses this service operation to delete a registration of data or analytics to the DCCF.</w:t>
      </w:r>
    </w:p>
    <w:p w14:paraId="6D52C692" w14:textId="77777777" w:rsidR="006217F9" w:rsidRDefault="006217F9" w:rsidP="006217F9">
      <w:pPr>
        <w:rPr>
          <w:lang w:eastAsia="ja-JP"/>
        </w:rPr>
      </w:pPr>
      <w:r w:rsidRPr="00F0713C">
        <w:rPr>
          <w:b/>
          <w:bCs/>
          <w:lang w:eastAsia="ja-JP"/>
        </w:rPr>
        <w:t>Inputs, Required:</w:t>
      </w:r>
      <w:r>
        <w:rPr>
          <w:lang w:eastAsia="ja-JP"/>
        </w:rPr>
        <w:t xml:space="preserve"> Transaction Reference ID(s)</w:t>
      </w:r>
    </w:p>
    <w:p w14:paraId="4D09153D" w14:textId="77777777" w:rsidR="006217F9" w:rsidRDefault="006217F9" w:rsidP="006217F9">
      <w:pPr>
        <w:rPr>
          <w:lang w:eastAsia="ja-JP"/>
        </w:rPr>
      </w:pPr>
      <w:r w:rsidRPr="00F0713C">
        <w:rPr>
          <w:b/>
          <w:bCs/>
          <w:lang w:eastAsia="ja-JP"/>
        </w:rPr>
        <w:t xml:space="preserve">Inputs, Optional: </w:t>
      </w:r>
      <w:r>
        <w:rPr>
          <w:lang w:eastAsia="ja-JP"/>
        </w:rPr>
        <w:t>None</w:t>
      </w:r>
    </w:p>
    <w:p w14:paraId="1060C02F" w14:textId="77777777" w:rsidR="006217F9" w:rsidRDefault="006217F9" w:rsidP="006217F9">
      <w:pPr>
        <w:rPr>
          <w:lang w:eastAsia="ja-JP"/>
        </w:rPr>
      </w:pPr>
      <w:r w:rsidRPr="00F0713C">
        <w:rPr>
          <w:b/>
          <w:bCs/>
          <w:lang w:eastAsia="ja-JP"/>
        </w:rPr>
        <w:t>Outputs Required:</w:t>
      </w:r>
      <w:r>
        <w:rPr>
          <w:lang w:eastAsia="ja-JP"/>
        </w:rPr>
        <w:t xml:space="preserve"> Transaction Reference ID(s), Operation execution result indication.</w:t>
      </w:r>
    </w:p>
    <w:p w14:paraId="6C63546C" w14:textId="77777777" w:rsidR="006217F9" w:rsidRDefault="006217F9" w:rsidP="006217F9">
      <w:pPr>
        <w:rPr>
          <w:lang w:eastAsia="ja-JP"/>
        </w:rPr>
      </w:pPr>
      <w:r w:rsidRPr="00F0713C">
        <w:rPr>
          <w:b/>
          <w:bCs/>
          <w:lang w:eastAsia="ja-JP"/>
        </w:rPr>
        <w:t>Outputs, Optional:</w:t>
      </w:r>
      <w:r>
        <w:rPr>
          <w:lang w:eastAsia="ja-JP"/>
        </w:rPr>
        <w:t xml:space="preserve"> None.</w:t>
      </w:r>
    </w:p>
    <w:p w14:paraId="6DC3CF65" w14:textId="7E8BF422" w:rsidR="001B4FC5" w:rsidRDefault="001B4FC5" w:rsidP="00EA40C3">
      <w:pPr>
        <w:pStyle w:val="Heading1"/>
        <w:rPr>
          <w:lang w:eastAsia="ja-JP"/>
        </w:rPr>
      </w:pPr>
      <w:bookmarkStart w:id="1450" w:name="_CR9"/>
      <w:bookmarkStart w:id="1451" w:name="_Toc193706073"/>
      <w:bookmarkEnd w:id="1450"/>
      <w:r>
        <w:rPr>
          <w:lang w:eastAsia="ja-JP"/>
        </w:rPr>
        <w:t>9</w:t>
      </w:r>
      <w:r>
        <w:rPr>
          <w:lang w:eastAsia="ja-JP"/>
        </w:rPr>
        <w:tab/>
        <w:t>MFAF Services</w:t>
      </w:r>
      <w:bookmarkEnd w:id="1451"/>
    </w:p>
    <w:p w14:paraId="322698D8" w14:textId="77777777" w:rsidR="001B4FC5" w:rsidRDefault="001B4FC5" w:rsidP="00F0713C">
      <w:pPr>
        <w:pStyle w:val="Heading2"/>
        <w:rPr>
          <w:lang w:eastAsia="ja-JP"/>
        </w:rPr>
      </w:pPr>
      <w:bookmarkStart w:id="1452" w:name="_CR9_1"/>
      <w:bookmarkStart w:id="1453" w:name="_Toc193706074"/>
      <w:bookmarkEnd w:id="1452"/>
      <w:r>
        <w:rPr>
          <w:lang w:eastAsia="ja-JP"/>
        </w:rPr>
        <w:t>9.1</w:t>
      </w:r>
      <w:r>
        <w:rPr>
          <w:lang w:eastAsia="ja-JP"/>
        </w:rPr>
        <w:tab/>
        <w:t>General</w:t>
      </w:r>
      <w:bookmarkEnd w:id="1453"/>
    </w:p>
    <w:p w14:paraId="73D7B7DA" w14:textId="77777777" w:rsidR="001B4FC5" w:rsidRDefault="001B4FC5" w:rsidP="001B4FC5">
      <w:pPr>
        <w:rPr>
          <w:lang w:eastAsia="ja-JP"/>
        </w:rPr>
      </w:pPr>
      <w:r>
        <w:rPr>
          <w:lang w:eastAsia="ja-JP"/>
        </w:rPr>
        <w:t>Table 9.1-1 shows the MFAF services and MFAF service operations.</w:t>
      </w:r>
    </w:p>
    <w:p w14:paraId="7DF7122F" w14:textId="77777777" w:rsidR="001B4FC5" w:rsidRDefault="001B4FC5" w:rsidP="00F0713C">
      <w:pPr>
        <w:pStyle w:val="TH"/>
        <w:rPr>
          <w:lang w:eastAsia="ja-JP"/>
        </w:rPr>
      </w:pPr>
      <w:bookmarkStart w:id="1454" w:name="_CRTable9_11"/>
      <w:r>
        <w:rPr>
          <w:lang w:eastAsia="ja-JP"/>
        </w:rPr>
        <w:t xml:space="preserve">Table </w:t>
      </w:r>
      <w:bookmarkEnd w:id="1454"/>
      <w:r>
        <w:rPr>
          <w:lang w:eastAsia="ja-JP"/>
        </w:rPr>
        <w:t>9.1-1: NF services provided by MFAF</w:t>
      </w:r>
    </w:p>
    <w:tbl>
      <w:tblPr>
        <w:tblStyle w:val="TableGrid"/>
        <w:tblW w:w="0" w:type="auto"/>
        <w:tblLook w:val="04A0" w:firstRow="1" w:lastRow="0" w:firstColumn="1" w:lastColumn="0" w:noHBand="0" w:noVBand="1"/>
      </w:tblPr>
      <w:tblGrid>
        <w:gridCol w:w="2689"/>
        <w:gridCol w:w="3240"/>
        <w:gridCol w:w="1908"/>
        <w:gridCol w:w="1794"/>
      </w:tblGrid>
      <w:tr w:rsidR="001B4FC5" w14:paraId="5BECEE3E" w14:textId="77777777" w:rsidTr="00F0713C">
        <w:tc>
          <w:tcPr>
            <w:tcW w:w="2689" w:type="dxa"/>
            <w:tcBorders>
              <w:bottom w:val="single" w:sz="4" w:space="0" w:color="auto"/>
            </w:tcBorders>
          </w:tcPr>
          <w:p w14:paraId="655DF055" w14:textId="77777777" w:rsidR="001B4FC5" w:rsidRDefault="001B4FC5" w:rsidP="00223DFF">
            <w:pPr>
              <w:pStyle w:val="TAH"/>
              <w:rPr>
                <w:lang w:eastAsia="ja-JP"/>
              </w:rPr>
            </w:pPr>
            <w:r>
              <w:rPr>
                <w:lang w:eastAsia="ja-JP"/>
              </w:rPr>
              <w:t>Service Name</w:t>
            </w:r>
          </w:p>
        </w:tc>
        <w:tc>
          <w:tcPr>
            <w:tcW w:w="3240" w:type="dxa"/>
          </w:tcPr>
          <w:p w14:paraId="5FD9D2EE" w14:textId="77777777" w:rsidR="001B4FC5" w:rsidRDefault="001B4FC5" w:rsidP="00223DFF">
            <w:pPr>
              <w:pStyle w:val="TAH"/>
              <w:rPr>
                <w:lang w:eastAsia="ja-JP"/>
              </w:rPr>
            </w:pPr>
            <w:r>
              <w:rPr>
                <w:lang w:eastAsia="ja-JP"/>
              </w:rPr>
              <w:t>Service Operations</w:t>
            </w:r>
          </w:p>
        </w:tc>
        <w:tc>
          <w:tcPr>
            <w:tcW w:w="1908" w:type="dxa"/>
          </w:tcPr>
          <w:p w14:paraId="427DDD70" w14:textId="77777777" w:rsidR="001B4FC5" w:rsidRDefault="001B4FC5" w:rsidP="00223DFF">
            <w:pPr>
              <w:pStyle w:val="TAH"/>
              <w:rPr>
                <w:lang w:eastAsia="ja-JP"/>
              </w:rPr>
            </w:pPr>
            <w:r>
              <w:rPr>
                <w:lang w:eastAsia="ja-JP"/>
              </w:rPr>
              <w:t>Operation Semantics</w:t>
            </w:r>
          </w:p>
        </w:tc>
        <w:tc>
          <w:tcPr>
            <w:tcW w:w="1794" w:type="dxa"/>
          </w:tcPr>
          <w:p w14:paraId="71A4D785" w14:textId="77777777" w:rsidR="001B4FC5" w:rsidRDefault="001B4FC5" w:rsidP="00223DFF">
            <w:pPr>
              <w:pStyle w:val="TAH"/>
              <w:rPr>
                <w:lang w:eastAsia="ja-JP"/>
              </w:rPr>
            </w:pPr>
            <w:r>
              <w:rPr>
                <w:lang w:eastAsia="ja-JP"/>
              </w:rPr>
              <w:t>Example Consumer(s)</w:t>
            </w:r>
          </w:p>
        </w:tc>
      </w:tr>
      <w:tr w:rsidR="001B4FC5" w14:paraId="5D6B268E" w14:textId="77777777" w:rsidTr="00F0713C">
        <w:tc>
          <w:tcPr>
            <w:tcW w:w="2689" w:type="dxa"/>
            <w:tcBorders>
              <w:bottom w:val="nil"/>
            </w:tcBorders>
            <w:shd w:val="clear" w:color="auto" w:fill="auto"/>
          </w:tcPr>
          <w:p w14:paraId="2B7CB424" w14:textId="449C3CC6" w:rsidR="001B4FC5" w:rsidRDefault="001B4FC5" w:rsidP="00223DFF">
            <w:pPr>
              <w:pStyle w:val="TAL"/>
              <w:rPr>
                <w:lang w:eastAsia="ja-JP"/>
              </w:rPr>
            </w:pPr>
            <w:r>
              <w:rPr>
                <w:lang w:eastAsia="ja-JP"/>
              </w:rPr>
              <w:t>Nmfaf_3daDataManagement</w:t>
            </w:r>
          </w:p>
        </w:tc>
        <w:tc>
          <w:tcPr>
            <w:tcW w:w="3240" w:type="dxa"/>
          </w:tcPr>
          <w:p w14:paraId="6A1786F7" w14:textId="19742EA2" w:rsidR="001B4FC5" w:rsidRDefault="001B4FC5" w:rsidP="00223DFF">
            <w:pPr>
              <w:pStyle w:val="TAL"/>
              <w:rPr>
                <w:lang w:eastAsia="ja-JP"/>
              </w:rPr>
            </w:pPr>
            <w:r>
              <w:rPr>
                <w:lang w:eastAsia="ja-JP"/>
              </w:rPr>
              <w:t>Configure</w:t>
            </w:r>
          </w:p>
        </w:tc>
        <w:tc>
          <w:tcPr>
            <w:tcW w:w="1908" w:type="dxa"/>
          </w:tcPr>
          <w:p w14:paraId="23A1B349" w14:textId="7E97593A" w:rsidR="001B4FC5" w:rsidRDefault="001B4FC5" w:rsidP="00223DFF">
            <w:pPr>
              <w:pStyle w:val="TAL"/>
              <w:rPr>
                <w:lang w:eastAsia="ja-JP"/>
              </w:rPr>
            </w:pPr>
            <w:r>
              <w:rPr>
                <w:lang w:eastAsia="ja-JP"/>
              </w:rPr>
              <w:t>Request / Response</w:t>
            </w:r>
          </w:p>
        </w:tc>
        <w:tc>
          <w:tcPr>
            <w:tcW w:w="1794" w:type="dxa"/>
          </w:tcPr>
          <w:p w14:paraId="0D67AD2C" w14:textId="7FB8FF1C" w:rsidR="001B4FC5" w:rsidRDefault="001B4FC5" w:rsidP="00223DFF">
            <w:pPr>
              <w:pStyle w:val="TAL"/>
              <w:rPr>
                <w:lang w:eastAsia="ja-JP"/>
              </w:rPr>
            </w:pPr>
            <w:r>
              <w:rPr>
                <w:lang w:eastAsia="ja-JP"/>
              </w:rPr>
              <w:t>DCCF</w:t>
            </w:r>
            <w:r w:rsidR="00E622C1">
              <w:rPr>
                <w:lang w:eastAsia="ja-JP"/>
              </w:rPr>
              <w:t>, NWDAF</w:t>
            </w:r>
            <w:r w:rsidR="00563B66">
              <w:rPr>
                <w:lang w:eastAsia="ja-JP"/>
              </w:rPr>
              <w:t xml:space="preserve"> (when hosting DCCF)</w:t>
            </w:r>
          </w:p>
        </w:tc>
      </w:tr>
      <w:tr w:rsidR="001B4FC5" w14:paraId="1FFD1985" w14:textId="77777777" w:rsidTr="00F0713C">
        <w:tc>
          <w:tcPr>
            <w:tcW w:w="2689" w:type="dxa"/>
            <w:tcBorders>
              <w:top w:val="nil"/>
              <w:bottom w:val="single" w:sz="4" w:space="0" w:color="auto"/>
            </w:tcBorders>
            <w:shd w:val="clear" w:color="auto" w:fill="auto"/>
          </w:tcPr>
          <w:p w14:paraId="72B310EA" w14:textId="77777777" w:rsidR="001B4FC5" w:rsidRDefault="001B4FC5" w:rsidP="001B4FC5">
            <w:pPr>
              <w:pStyle w:val="TAL"/>
              <w:rPr>
                <w:lang w:eastAsia="ja-JP"/>
              </w:rPr>
            </w:pPr>
          </w:p>
        </w:tc>
        <w:tc>
          <w:tcPr>
            <w:tcW w:w="3240" w:type="dxa"/>
          </w:tcPr>
          <w:p w14:paraId="5A9CE076" w14:textId="70FDFD9E" w:rsidR="001B4FC5" w:rsidRDefault="001B4FC5" w:rsidP="001B4FC5">
            <w:pPr>
              <w:pStyle w:val="TAL"/>
              <w:rPr>
                <w:lang w:eastAsia="ja-JP"/>
              </w:rPr>
            </w:pPr>
            <w:r>
              <w:rPr>
                <w:lang w:eastAsia="ja-JP"/>
              </w:rPr>
              <w:t>De</w:t>
            </w:r>
            <w:r w:rsidR="00A16F14">
              <w:rPr>
                <w:lang w:eastAsia="ja-JP"/>
              </w:rPr>
              <w:t>c</w:t>
            </w:r>
            <w:r>
              <w:rPr>
                <w:lang w:eastAsia="ja-JP"/>
              </w:rPr>
              <w:t>onfigure</w:t>
            </w:r>
          </w:p>
        </w:tc>
        <w:tc>
          <w:tcPr>
            <w:tcW w:w="1908" w:type="dxa"/>
          </w:tcPr>
          <w:p w14:paraId="4F5BE7A8" w14:textId="30351064" w:rsidR="001B4FC5" w:rsidRDefault="001B4FC5" w:rsidP="001B4FC5">
            <w:pPr>
              <w:pStyle w:val="TAL"/>
              <w:rPr>
                <w:lang w:eastAsia="ja-JP"/>
              </w:rPr>
            </w:pPr>
            <w:r>
              <w:rPr>
                <w:lang w:eastAsia="ja-JP"/>
              </w:rPr>
              <w:t>Request / Response</w:t>
            </w:r>
          </w:p>
        </w:tc>
        <w:tc>
          <w:tcPr>
            <w:tcW w:w="1794" w:type="dxa"/>
          </w:tcPr>
          <w:p w14:paraId="13D2FB3D" w14:textId="24CAADE7" w:rsidR="001B4FC5" w:rsidRDefault="001B4FC5" w:rsidP="001B4FC5">
            <w:pPr>
              <w:pStyle w:val="TAL"/>
              <w:rPr>
                <w:lang w:eastAsia="ja-JP"/>
              </w:rPr>
            </w:pPr>
            <w:r>
              <w:rPr>
                <w:lang w:eastAsia="ja-JP"/>
              </w:rPr>
              <w:t>DCCF</w:t>
            </w:r>
            <w:r w:rsidR="00E622C1">
              <w:rPr>
                <w:lang w:eastAsia="ja-JP"/>
              </w:rPr>
              <w:t>, NWDAF</w:t>
            </w:r>
            <w:r w:rsidR="00563B66">
              <w:rPr>
                <w:lang w:eastAsia="ja-JP"/>
              </w:rPr>
              <w:t xml:space="preserve"> (when hosting DCCF)</w:t>
            </w:r>
          </w:p>
        </w:tc>
      </w:tr>
      <w:tr w:rsidR="001B4FC5" w14:paraId="646F4AF6" w14:textId="77777777" w:rsidTr="00600870">
        <w:tc>
          <w:tcPr>
            <w:tcW w:w="2689" w:type="dxa"/>
            <w:tcBorders>
              <w:top w:val="single" w:sz="4" w:space="0" w:color="auto"/>
              <w:bottom w:val="nil"/>
            </w:tcBorders>
            <w:shd w:val="clear" w:color="auto" w:fill="auto"/>
          </w:tcPr>
          <w:p w14:paraId="34575CD0" w14:textId="712A1233" w:rsidR="001B4FC5" w:rsidRDefault="001B4FC5" w:rsidP="001B4FC5">
            <w:pPr>
              <w:pStyle w:val="TAL"/>
              <w:rPr>
                <w:lang w:eastAsia="ja-JP"/>
              </w:rPr>
            </w:pPr>
            <w:r>
              <w:rPr>
                <w:lang w:eastAsia="ja-JP"/>
              </w:rPr>
              <w:t>Nmfaf_3caDataManagement</w:t>
            </w:r>
          </w:p>
        </w:tc>
        <w:tc>
          <w:tcPr>
            <w:tcW w:w="3240" w:type="dxa"/>
          </w:tcPr>
          <w:p w14:paraId="16905FCC" w14:textId="3AE5F22F" w:rsidR="001B4FC5" w:rsidRDefault="001B4FC5" w:rsidP="001B4FC5">
            <w:pPr>
              <w:pStyle w:val="TAL"/>
              <w:rPr>
                <w:lang w:eastAsia="ja-JP"/>
              </w:rPr>
            </w:pPr>
            <w:r>
              <w:rPr>
                <w:lang w:eastAsia="ja-JP"/>
              </w:rPr>
              <w:t>Notify</w:t>
            </w:r>
          </w:p>
        </w:tc>
        <w:tc>
          <w:tcPr>
            <w:tcW w:w="1908" w:type="dxa"/>
          </w:tcPr>
          <w:p w14:paraId="3BB7CC7B" w14:textId="449EAC28" w:rsidR="001B4FC5" w:rsidRDefault="001B4FC5" w:rsidP="001B4FC5">
            <w:pPr>
              <w:pStyle w:val="TAL"/>
              <w:rPr>
                <w:lang w:eastAsia="ja-JP"/>
              </w:rPr>
            </w:pPr>
            <w:r>
              <w:rPr>
                <w:lang w:eastAsia="ja-JP"/>
              </w:rPr>
              <w:t>Subscribe / Notify</w:t>
            </w:r>
          </w:p>
        </w:tc>
        <w:tc>
          <w:tcPr>
            <w:tcW w:w="1794" w:type="dxa"/>
          </w:tcPr>
          <w:p w14:paraId="152C6D71" w14:textId="0B7D382E" w:rsidR="001B4FC5" w:rsidRDefault="001B4FC5" w:rsidP="001B4FC5">
            <w:pPr>
              <w:pStyle w:val="TAL"/>
              <w:rPr>
                <w:lang w:eastAsia="ja-JP"/>
              </w:rPr>
            </w:pPr>
            <w:r>
              <w:rPr>
                <w:lang w:eastAsia="ja-JP"/>
              </w:rPr>
              <w:t>NWDAF, PCF, NSSF, AMF, SMF, NEF, AF</w:t>
            </w:r>
            <w:r w:rsidR="00E622C1">
              <w:rPr>
                <w:lang w:eastAsia="ja-JP"/>
              </w:rPr>
              <w:t>, ADRF</w:t>
            </w:r>
            <w:r w:rsidR="00600870">
              <w:rPr>
                <w:lang w:eastAsia="ja-JP"/>
              </w:rPr>
              <w:t>, LMF</w:t>
            </w:r>
          </w:p>
        </w:tc>
      </w:tr>
      <w:tr w:rsidR="001B4FC5" w14:paraId="424E3660" w14:textId="77777777" w:rsidTr="00493B24">
        <w:tc>
          <w:tcPr>
            <w:tcW w:w="2689" w:type="dxa"/>
            <w:tcBorders>
              <w:top w:val="nil"/>
              <w:bottom w:val="single" w:sz="4" w:space="0" w:color="auto"/>
            </w:tcBorders>
            <w:shd w:val="clear" w:color="auto" w:fill="auto"/>
          </w:tcPr>
          <w:p w14:paraId="4B1DED4E" w14:textId="77777777" w:rsidR="001B4FC5" w:rsidRDefault="001B4FC5" w:rsidP="001B4FC5">
            <w:pPr>
              <w:pStyle w:val="TAL"/>
              <w:rPr>
                <w:lang w:eastAsia="ja-JP"/>
              </w:rPr>
            </w:pPr>
          </w:p>
        </w:tc>
        <w:tc>
          <w:tcPr>
            <w:tcW w:w="3240" w:type="dxa"/>
          </w:tcPr>
          <w:p w14:paraId="5625B5FB" w14:textId="54CC7700" w:rsidR="001B4FC5" w:rsidRDefault="001B4FC5" w:rsidP="001B4FC5">
            <w:pPr>
              <w:pStyle w:val="TAL"/>
              <w:rPr>
                <w:lang w:eastAsia="ja-JP"/>
              </w:rPr>
            </w:pPr>
            <w:r>
              <w:rPr>
                <w:lang w:eastAsia="ja-JP"/>
              </w:rPr>
              <w:t>Fetch</w:t>
            </w:r>
          </w:p>
        </w:tc>
        <w:tc>
          <w:tcPr>
            <w:tcW w:w="1908" w:type="dxa"/>
          </w:tcPr>
          <w:p w14:paraId="7FC3468E" w14:textId="0E4BBD3A" w:rsidR="001B4FC5" w:rsidRDefault="001B4FC5" w:rsidP="001B4FC5">
            <w:pPr>
              <w:pStyle w:val="TAL"/>
              <w:rPr>
                <w:lang w:eastAsia="ja-JP"/>
              </w:rPr>
            </w:pPr>
            <w:r>
              <w:rPr>
                <w:lang w:eastAsia="ja-JP"/>
              </w:rPr>
              <w:t>Request / Response</w:t>
            </w:r>
          </w:p>
        </w:tc>
        <w:tc>
          <w:tcPr>
            <w:tcW w:w="1794" w:type="dxa"/>
          </w:tcPr>
          <w:p w14:paraId="0176B6C4" w14:textId="380C0AFB" w:rsidR="001B4FC5" w:rsidRDefault="001B4FC5" w:rsidP="001B4FC5">
            <w:pPr>
              <w:pStyle w:val="TAL"/>
              <w:rPr>
                <w:lang w:eastAsia="ja-JP"/>
              </w:rPr>
            </w:pPr>
            <w:r>
              <w:rPr>
                <w:lang w:eastAsia="ja-JP"/>
              </w:rPr>
              <w:t>NWDAF, PCF, NSSF, AMF, SMF, NEF, AF</w:t>
            </w:r>
            <w:r w:rsidR="00E622C1">
              <w:rPr>
                <w:lang w:eastAsia="ja-JP"/>
              </w:rPr>
              <w:t>, ADRF</w:t>
            </w:r>
            <w:r w:rsidR="00600870">
              <w:rPr>
                <w:lang w:eastAsia="ja-JP"/>
              </w:rPr>
              <w:t>, LMF</w:t>
            </w:r>
          </w:p>
        </w:tc>
      </w:tr>
      <w:tr w:rsidR="00600870" w14:paraId="65B3C88B" w14:textId="77777777" w:rsidTr="00600870">
        <w:tc>
          <w:tcPr>
            <w:tcW w:w="2689" w:type="dxa"/>
            <w:tcBorders>
              <w:top w:val="single" w:sz="4" w:space="0" w:color="auto"/>
              <w:bottom w:val="single" w:sz="4" w:space="0" w:color="auto"/>
            </w:tcBorders>
            <w:shd w:val="clear" w:color="auto" w:fill="auto"/>
          </w:tcPr>
          <w:p w14:paraId="20434561" w14:textId="37E68A5E" w:rsidR="00600870" w:rsidRDefault="00600870" w:rsidP="00600870">
            <w:pPr>
              <w:pStyle w:val="TAL"/>
              <w:rPr>
                <w:lang w:eastAsia="ja-JP"/>
              </w:rPr>
            </w:pPr>
            <w:r>
              <w:rPr>
                <w:lang w:eastAsia="ja-JP"/>
              </w:rPr>
              <w:t>Nmfaf_ContextManagement</w:t>
            </w:r>
          </w:p>
        </w:tc>
        <w:tc>
          <w:tcPr>
            <w:tcW w:w="3240" w:type="dxa"/>
          </w:tcPr>
          <w:p w14:paraId="4FC96B63" w14:textId="6C7208B4" w:rsidR="00600870" w:rsidRDefault="00600870" w:rsidP="00600870">
            <w:pPr>
              <w:pStyle w:val="TAL"/>
              <w:rPr>
                <w:lang w:eastAsia="ja-JP"/>
              </w:rPr>
            </w:pPr>
            <w:r>
              <w:rPr>
                <w:lang w:eastAsia="ja-JP"/>
              </w:rPr>
              <w:t>Transfer</w:t>
            </w:r>
          </w:p>
        </w:tc>
        <w:tc>
          <w:tcPr>
            <w:tcW w:w="1908" w:type="dxa"/>
          </w:tcPr>
          <w:p w14:paraId="7D2983F0" w14:textId="434C124E" w:rsidR="00600870" w:rsidRDefault="00600870" w:rsidP="00600870">
            <w:pPr>
              <w:pStyle w:val="TAL"/>
              <w:rPr>
                <w:lang w:eastAsia="ja-JP"/>
              </w:rPr>
            </w:pPr>
            <w:r>
              <w:rPr>
                <w:lang w:eastAsia="ja-JP"/>
              </w:rPr>
              <w:t>Request / Response</w:t>
            </w:r>
          </w:p>
        </w:tc>
        <w:tc>
          <w:tcPr>
            <w:tcW w:w="1794" w:type="dxa"/>
          </w:tcPr>
          <w:p w14:paraId="3CB77943" w14:textId="0522DECA" w:rsidR="00600870" w:rsidRDefault="00600870" w:rsidP="00600870">
            <w:pPr>
              <w:pStyle w:val="TAL"/>
              <w:rPr>
                <w:lang w:eastAsia="ja-JP"/>
              </w:rPr>
            </w:pPr>
            <w:r>
              <w:rPr>
                <w:lang w:eastAsia="ja-JP"/>
              </w:rPr>
              <w:t>MFAF</w:t>
            </w:r>
          </w:p>
        </w:tc>
      </w:tr>
    </w:tbl>
    <w:p w14:paraId="5A21B210" w14:textId="76497E0F" w:rsidR="001B4FC5" w:rsidRDefault="001B4FC5" w:rsidP="001B4FC5">
      <w:pPr>
        <w:rPr>
          <w:lang w:eastAsia="ja-JP"/>
        </w:rPr>
      </w:pPr>
    </w:p>
    <w:p w14:paraId="6F2F0E7E" w14:textId="77777777" w:rsidR="001B4FC5" w:rsidRDefault="001B4FC5" w:rsidP="00F0713C">
      <w:pPr>
        <w:pStyle w:val="Heading2"/>
        <w:rPr>
          <w:lang w:eastAsia="ja-JP"/>
        </w:rPr>
      </w:pPr>
      <w:bookmarkStart w:id="1455" w:name="_CR9_2"/>
      <w:bookmarkStart w:id="1456" w:name="_Toc193706075"/>
      <w:bookmarkEnd w:id="1455"/>
      <w:r>
        <w:rPr>
          <w:lang w:eastAsia="ja-JP"/>
        </w:rPr>
        <w:t>9.2</w:t>
      </w:r>
      <w:r>
        <w:rPr>
          <w:lang w:eastAsia="ja-JP"/>
        </w:rPr>
        <w:tab/>
        <w:t>Nmfaf_3daDataManagement service</w:t>
      </w:r>
      <w:bookmarkEnd w:id="1456"/>
    </w:p>
    <w:p w14:paraId="29B7A320" w14:textId="77777777" w:rsidR="001B4FC5" w:rsidRDefault="001B4FC5" w:rsidP="00F0713C">
      <w:pPr>
        <w:pStyle w:val="Heading3"/>
        <w:rPr>
          <w:lang w:eastAsia="ja-JP"/>
        </w:rPr>
      </w:pPr>
      <w:bookmarkStart w:id="1457" w:name="_CR9_2_1"/>
      <w:bookmarkStart w:id="1458" w:name="_Toc193706076"/>
      <w:bookmarkEnd w:id="1457"/>
      <w:r>
        <w:rPr>
          <w:lang w:eastAsia="ja-JP"/>
        </w:rPr>
        <w:t>9.2.1</w:t>
      </w:r>
      <w:r>
        <w:rPr>
          <w:lang w:eastAsia="ja-JP"/>
        </w:rPr>
        <w:tab/>
        <w:t>General</w:t>
      </w:r>
      <w:bookmarkEnd w:id="1458"/>
    </w:p>
    <w:p w14:paraId="66A4CBDB" w14:textId="77777777" w:rsidR="001B4FC5" w:rsidRDefault="001B4FC5" w:rsidP="001B4FC5">
      <w:pPr>
        <w:rPr>
          <w:lang w:eastAsia="ja-JP"/>
        </w:rPr>
      </w:pPr>
      <w:r>
        <w:rPr>
          <w:lang w:eastAsia="ja-JP"/>
        </w:rPr>
        <w:t>Service Description: The consumer (e.g. DCCF) uses this service to instruct the MFAF to map data or analytics received by the MFAF to out-bound notification endpoints. Configuration of the MFAF by the consumer may include formatting and processing instructions for each notification endpoint as described in clause 5A.4. The sending of historical data or run-time data may be configured/deconfigured using this service.</w:t>
      </w:r>
    </w:p>
    <w:p w14:paraId="168246A1" w14:textId="77777777" w:rsidR="001B4FC5" w:rsidRDefault="001B4FC5" w:rsidP="001B4FC5">
      <w:pPr>
        <w:rPr>
          <w:lang w:eastAsia="ja-JP"/>
        </w:rPr>
      </w:pPr>
      <w:r>
        <w:rPr>
          <w:lang w:eastAsia="ja-JP"/>
        </w:rPr>
        <w:t>When the MFAF is configured by the consumer NF, the MFAF provides a Transaction Reference Id. The Consumer NF may use the Transaction Reference Id in subsequent transactions to modify or remove (deconfigure) the sending of data to consumers.</w:t>
      </w:r>
    </w:p>
    <w:p w14:paraId="3BA60964" w14:textId="77777777" w:rsidR="001B4FC5" w:rsidRDefault="001B4FC5" w:rsidP="00F0713C">
      <w:pPr>
        <w:pStyle w:val="Heading3"/>
        <w:rPr>
          <w:lang w:eastAsia="ja-JP"/>
        </w:rPr>
      </w:pPr>
      <w:bookmarkStart w:id="1459" w:name="_CR9_2_2"/>
      <w:bookmarkStart w:id="1460" w:name="_Toc193706077"/>
      <w:bookmarkEnd w:id="1459"/>
      <w:r>
        <w:rPr>
          <w:lang w:eastAsia="ja-JP"/>
        </w:rPr>
        <w:t>9.2.2</w:t>
      </w:r>
      <w:r>
        <w:rPr>
          <w:lang w:eastAsia="ja-JP"/>
        </w:rPr>
        <w:tab/>
        <w:t>Nmfaf_3daDataManagement_Configure service operation</w:t>
      </w:r>
      <w:bookmarkEnd w:id="1460"/>
    </w:p>
    <w:p w14:paraId="35F91DAD" w14:textId="77777777" w:rsidR="001B4FC5" w:rsidRDefault="001B4FC5" w:rsidP="001B4FC5">
      <w:pPr>
        <w:rPr>
          <w:lang w:eastAsia="ja-JP"/>
        </w:rPr>
      </w:pPr>
      <w:r w:rsidRPr="00F0713C">
        <w:rPr>
          <w:b/>
          <w:bCs/>
          <w:lang w:eastAsia="ja-JP"/>
        </w:rPr>
        <w:t>Service operation name:</w:t>
      </w:r>
      <w:r>
        <w:rPr>
          <w:lang w:eastAsia="ja-JP"/>
        </w:rPr>
        <w:t xml:space="preserve"> Nmfaf_3daDataManagement_Configure</w:t>
      </w:r>
    </w:p>
    <w:p w14:paraId="32AE951D" w14:textId="135DBE7C" w:rsidR="001B4FC5" w:rsidRDefault="001B4FC5" w:rsidP="001B4FC5">
      <w:pPr>
        <w:rPr>
          <w:lang w:eastAsia="ja-JP"/>
        </w:rPr>
      </w:pPr>
      <w:r w:rsidRPr="00F0713C">
        <w:rPr>
          <w:b/>
          <w:bCs/>
          <w:lang w:eastAsia="ja-JP"/>
        </w:rPr>
        <w:t>Description:</w:t>
      </w:r>
      <w:r>
        <w:rPr>
          <w:lang w:eastAsia="ja-JP"/>
        </w:rPr>
        <w:t xml:space="preserve"> The consumer configures or reconfigures the MFAF to map data or analytics received by the MFAF to out-bound notification endpoints and to format and process the out-bound data or analytics.</w:t>
      </w:r>
      <w:r w:rsidR="00600870">
        <w:rPr>
          <w:lang w:eastAsia="ja-JP"/>
        </w:rPr>
        <w:t xml:space="preserve"> The consumer may also use this service operation with a target MFAF to request that it transfer MFAF UE context(s) from the indicated MFAF.</w:t>
      </w:r>
    </w:p>
    <w:p w14:paraId="576A4097" w14:textId="73CDA8A5" w:rsidR="001B4FC5" w:rsidRDefault="001B4FC5" w:rsidP="001B4FC5">
      <w:pPr>
        <w:rPr>
          <w:lang w:eastAsia="ja-JP"/>
        </w:rPr>
      </w:pPr>
      <w:r w:rsidRPr="00F0713C">
        <w:rPr>
          <w:b/>
          <w:bCs/>
          <w:lang w:eastAsia="ja-JP"/>
        </w:rPr>
        <w:t>Inputs, Required:</w:t>
      </w:r>
      <w:r w:rsidR="00600870">
        <w:rPr>
          <w:lang w:eastAsia="ja-JP"/>
        </w:rPr>
        <w:t xml:space="preserve"> None</w:t>
      </w:r>
      <w:r>
        <w:rPr>
          <w:lang w:eastAsia="ja-JP"/>
        </w:rPr>
        <w:t>.</w:t>
      </w:r>
    </w:p>
    <w:p w14:paraId="446B8F30" w14:textId="2ABF2B8D" w:rsidR="001B4FC5" w:rsidRDefault="001B4FC5" w:rsidP="001B4FC5">
      <w:pPr>
        <w:rPr>
          <w:lang w:eastAsia="ja-JP"/>
        </w:rPr>
      </w:pPr>
      <w:r w:rsidRPr="00F0713C">
        <w:rPr>
          <w:b/>
          <w:bCs/>
          <w:lang w:eastAsia="ja-JP"/>
        </w:rPr>
        <w:t>Inputs, Optional:</w:t>
      </w:r>
      <w:r>
        <w:rPr>
          <w:lang w:eastAsia="ja-JP"/>
        </w:rPr>
        <w:t xml:space="preserve"> </w:t>
      </w:r>
      <w:r w:rsidR="00600870">
        <w:rPr>
          <w:lang w:eastAsia="ja-JP"/>
        </w:rPr>
        <w:t xml:space="preserve">Data Consumer or Analytics Consumer Information, </w:t>
      </w:r>
      <w:r>
        <w:rPr>
          <w:lang w:eastAsia="ja-JP"/>
        </w:rPr>
        <w:t>Formatting Instructions, Processing Instructions, MFAF Notification Information, Transaction Reference Id</w:t>
      </w:r>
      <w:r w:rsidR="00353E89">
        <w:rPr>
          <w:lang w:eastAsia="ja-JP"/>
        </w:rPr>
        <w:t>, ADRF ID</w:t>
      </w:r>
      <w:r w:rsidR="00600870">
        <w:rPr>
          <w:lang w:eastAsia="ja-JP"/>
        </w:rPr>
        <w:t>, MFAF Transfer Information</w:t>
      </w:r>
      <w:r>
        <w:rPr>
          <w:lang w:eastAsia="ja-JP"/>
        </w:rPr>
        <w:t>.</w:t>
      </w:r>
    </w:p>
    <w:p w14:paraId="36D38CE6" w14:textId="69D9BF48" w:rsidR="008D4943" w:rsidRDefault="008D4943" w:rsidP="001B4FC5">
      <w:pPr>
        <w:rPr>
          <w:lang w:eastAsia="ja-JP"/>
        </w:rPr>
      </w:pPr>
      <w:r>
        <w:rPr>
          <w:lang w:eastAsia="ja-JP"/>
        </w:rPr>
        <w:t>"Data Consumer or Analytics Consumer Information" contains for each notification endpoint, the consumer provided Notification Target Address (+ Analytics Consumer Notification Correlation ID) or other endpoint addresses if provisioned on the DCCF to be used by the MFAF when sending notifications. The consumer includes this information except when initiating a UE context transfer between a source MFAF and a target MFAF.</w:t>
      </w:r>
    </w:p>
    <w:p w14:paraId="04C2A955" w14:textId="633D041C" w:rsidR="001B4FC5" w:rsidRDefault="001B4FC5" w:rsidP="001B4FC5">
      <w:pPr>
        <w:rPr>
          <w:lang w:eastAsia="ja-JP"/>
        </w:rPr>
      </w:pPr>
      <w:r>
        <w:rPr>
          <w:lang w:eastAsia="ja-JP"/>
        </w:rPr>
        <w:t>"MFAF Notification Information" is used to identify Event Notifications received from a Data Source and comprises the MFAF Notification Target Address (+ MFAF Notification Correlation ID). If a Data Source is already supplying the data to the MFAF, the MFAF Notification Information previously provided by the MFAF and used by the DCCF to obtain data from a Data Source is provided as an Input. If a new subscription to a Data Source is needed, the MFAF Notification Information is not specified as an Input and the MFAF provides Notification Information as an output. The MFAF Notification Information may subsequently be used by the DCCF when subscribing to a Data Source.</w:t>
      </w:r>
      <w:r w:rsidR="001D7433">
        <w:rPr>
          <w:lang w:eastAsia="ja-JP"/>
        </w:rPr>
        <w:t xml:space="preserve"> "ADRF ID" is used to identify the ADRF when DCCF requests that the Messaging Framework to store historical data and analytics in the ADRF via Nadrf_DataManagement_StorageRequest. When a Notification Correlation ID is provided, MFAF shall use the Nmfaf_3caDataManagement_Notify service with the notification correlation ID to send the data or analytics to the ADRF.</w:t>
      </w:r>
    </w:p>
    <w:p w14:paraId="146C3873" w14:textId="08B0F7B7" w:rsidR="008D4943" w:rsidRPr="00493B24" w:rsidRDefault="008D4943" w:rsidP="001B4FC5">
      <w:r>
        <w:t>"MFAF Transfer Information" consists of a Transfer Initiation flag together with ID of the MFAF currently holding the UE context, UE MFAF Context Identifier(s) (i.e. the Transaction Reference ID(s) that was returned to the consumer when using the Nmfaf_3daDataManagement_Configure service operation to configure or update the MFAF).</w:t>
      </w:r>
    </w:p>
    <w:p w14:paraId="64E0C752" w14:textId="6C65B20B" w:rsidR="001B4FC5" w:rsidRDefault="001B4FC5" w:rsidP="001B4FC5">
      <w:pPr>
        <w:rPr>
          <w:lang w:eastAsia="ja-JP"/>
        </w:rPr>
      </w:pPr>
      <w:r w:rsidRPr="00F0713C">
        <w:rPr>
          <w:b/>
          <w:bCs/>
          <w:lang w:eastAsia="ja-JP"/>
        </w:rPr>
        <w:t>Outputs Required:</w:t>
      </w:r>
      <w:r>
        <w:rPr>
          <w:lang w:eastAsia="ja-JP"/>
        </w:rPr>
        <w:t xml:space="preserve"> Operation execution result indication.</w:t>
      </w:r>
    </w:p>
    <w:p w14:paraId="4F4A4360" w14:textId="77777777" w:rsidR="001B4FC5" w:rsidRDefault="001B4FC5" w:rsidP="001B4FC5">
      <w:pPr>
        <w:rPr>
          <w:lang w:eastAsia="ja-JP"/>
        </w:rPr>
      </w:pPr>
      <w:r w:rsidRPr="00F0713C">
        <w:rPr>
          <w:b/>
          <w:bCs/>
          <w:lang w:eastAsia="ja-JP"/>
        </w:rPr>
        <w:t>Outputs, Optional:</w:t>
      </w:r>
      <w:r>
        <w:rPr>
          <w:lang w:eastAsia="ja-JP"/>
        </w:rPr>
        <w:t xml:space="preserve"> MFAF Notification Information, Transaction Reference Id.</w:t>
      </w:r>
    </w:p>
    <w:p w14:paraId="140FE706" w14:textId="5AF79374" w:rsidR="001B4FC5" w:rsidRDefault="001B4FC5" w:rsidP="00F0713C">
      <w:pPr>
        <w:pStyle w:val="Heading3"/>
        <w:rPr>
          <w:lang w:eastAsia="ja-JP"/>
        </w:rPr>
      </w:pPr>
      <w:bookmarkStart w:id="1461" w:name="_CR9_2_3"/>
      <w:bookmarkStart w:id="1462" w:name="_Toc193706078"/>
      <w:bookmarkEnd w:id="1461"/>
      <w:r>
        <w:rPr>
          <w:lang w:eastAsia="ja-JP"/>
        </w:rPr>
        <w:t>9.2.3</w:t>
      </w:r>
      <w:r>
        <w:rPr>
          <w:lang w:eastAsia="ja-JP"/>
        </w:rPr>
        <w:tab/>
        <w:t>Nmfaf_3daDataManagement_De</w:t>
      </w:r>
      <w:r w:rsidR="00A16F14">
        <w:rPr>
          <w:lang w:eastAsia="ja-JP"/>
        </w:rPr>
        <w:t>c</w:t>
      </w:r>
      <w:r>
        <w:rPr>
          <w:lang w:eastAsia="ja-JP"/>
        </w:rPr>
        <w:t>onfigure service operation</w:t>
      </w:r>
      <w:bookmarkEnd w:id="1462"/>
    </w:p>
    <w:p w14:paraId="49CE5E79" w14:textId="66E0A91F" w:rsidR="001B4FC5" w:rsidRDefault="001B4FC5" w:rsidP="001B4FC5">
      <w:pPr>
        <w:rPr>
          <w:lang w:eastAsia="ja-JP"/>
        </w:rPr>
      </w:pPr>
      <w:r w:rsidRPr="00F0713C">
        <w:rPr>
          <w:b/>
          <w:bCs/>
          <w:lang w:eastAsia="ja-JP"/>
        </w:rPr>
        <w:t>Service operation name:</w:t>
      </w:r>
      <w:r>
        <w:rPr>
          <w:lang w:eastAsia="ja-JP"/>
        </w:rPr>
        <w:t xml:space="preserve"> Nmfaf_3daDataManagement_De</w:t>
      </w:r>
      <w:r w:rsidR="00A16F14">
        <w:rPr>
          <w:lang w:eastAsia="ja-JP"/>
        </w:rPr>
        <w:t>c</w:t>
      </w:r>
      <w:r>
        <w:rPr>
          <w:lang w:eastAsia="ja-JP"/>
        </w:rPr>
        <w:t>onfigure</w:t>
      </w:r>
    </w:p>
    <w:p w14:paraId="5F71A546" w14:textId="1F8C27A3" w:rsidR="001B4FC5" w:rsidRDefault="001B4FC5" w:rsidP="001B4FC5">
      <w:pPr>
        <w:rPr>
          <w:lang w:eastAsia="ja-JP"/>
        </w:rPr>
      </w:pPr>
      <w:r w:rsidRPr="00F0713C">
        <w:rPr>
          <w:b/>
          <w:bCs/>
          <w:lang w:eastAsia="ja-JP"/>
        </w:rPr>
        <w:t>Description:</w:t>
      </w:r>
      <w:r>
        <w:rPr>
          <w:lang w:eastAsia="ja-JP"/>
        </w:rPr>
        <w:t xml:space="preserve"> The consumer configures the MFAF to stop mapping data or analytics received by the MFAF to one or more out-bound notification endpoints.</w:t>
      </w:r>
    </w:p>
    <w:p w14:paraId="5E7E2E98" w14:textId="77777777" w:rsidR="001B4FC5" w:rsidRDefault="001B4FC5" w:rsidP="001B4FC5">
      <w:pPr>
        <w:rPr>
          <w:lang w:eastAsia="ja-JP"/>
        </w:rPr>
      </w:pPr>
      <w:r w:rsidRPr="00F0713C">
        <w:rPr>
          <w:b/>
          <w:bCs/>
          <w:lang w:eastAsia="ja-JP"/>
        </w:rPr>
        <w:t>Inputs, Required:</w:t>
      </w:r>
      <w:r>
        <w:rPr>
          <w:lang w:eastAsia="ja-JP"/>
        </w:rPr>
        <w:t xml:space="preserve"> Data Consumer or Analytics Consumer Information, Transaction Reference Id.</w:t>
      </w:r>
    </w:p>
    <w:p w14:paraId="6F8C427A" w14:textId="77777777" w:rsidR="001B4FC5" w:rsidRDefault="001B4FC5" w:rsidP="001B4FC5">
      <w:pPr>
        <w:rPr>
          <w:lang w:eastAsia="ja-JP"/>
        </w:rPr>
      </w:pPr>
      <w:r w:rsidRPr="00F0713C">
        <w:rPr>
          <w:b/>
          <w:bCs/>
          <w:lang w:eastAsia="ja-JP"/>
        </w:rPr>
        <w:t>Inputs, Optional:</w:t>
      </w:r>
      <w:r>
        <w:rPr>
          <w:lang w:eastAsia="ja-JP"/>
        </w:rPr>
        <w:t xml:space="preserve"> None.</w:t>
      </w:r>
    </w:p>
    <w:p w14:paraId="76928841" w14:textId="77777777" w:rsidR="001B4FC5" w:rsidRDefault="001B4FC5" w:rsidP="001B4FC5">
      <w:pPr>
        <w:rPr>
          <w:lang w:eastAsia="ja-JP"/>
        </w:rPr>
      </w:pPr>
      <w:r w:rsidRPr="00F0713C">
        <w:rPr>
          <w:b/>
          <w:bCs/>
          <w:lang w:eastAsia="ja-JP"/>
        </w:rPr>
        <w:t>Outputs, Required:</w:t>
      </w:r>
      <w:r>
        <w:rPr>
          <w:lang w:eastAsia="ja-JP"/>
        </w:rPr>
        <w:t xml:space="preserve"> Operation execution result indication.</w:t>
      </w:r>
    </w:p>
    <w:p w14:paraId="136D039B" w14:textId="77777777" w:rsidR="001B4FC5" w:rsidRDefault="001B4FC5" w:rsidP="001B4FC5">
      <w:pPr>
        <w:rPr>
          <w:lang w:eastAsia="ja-JP"/>
        </w:rPr>
      </w:pPr>
      <w:r w:rsidRPr="00F0713C">
        <w:rPr>
          <w:b/>
          <w:bCs/>
          <w:lang w:eastAsia="ja-JP"/>
        </w:rPr>
        <w:t>Outputs, Optional:</w:t>
      </w:r>
      <w:r>
        <w:rPr>
          <w:lang w:eastAsia="ja-JP"/>
        </w:rPr>
        <w:t xml:space="preserve"> None.</w:t>
      </w:r>
    </w:p>
    <w:p w14:paraId="33BE563C" w14:textId="77777777" w:rsidR="001B4FC5" w:rsidRDefault="001B4FC5" w:rsidP="00F0713C">
      <w:pPr>
        <w:pStyle w:val="Heading2"/>
        <w:rPr>
          <w:lang w:eastAsia="ja-JP"/>
        </w:rPr>
      </w:pPr>
      <w:bookmarkStart w:id="1463" w:name="_CR9_3"/>
      <w:bookmarkStart w:id="1464" w:name="_Toc193706079"/>
      <w:bookmarkEnd w:id="1463"/>
      <w:r>
        <w:rPr>
          <w:lang w:eastAsia="ja-JP"/>
        </w:rPr>
        <w:t>9.3</w:t>
      </w:r>
      <w:r>
        <w:rPr>
          <w:lang w:eastAsia="ja-JP"/>
        </w:rPr>
        <w:tab/>
        <w:t>Nmfaf_3caDataManagement service</w:t>
      </w:r>
      <w:bookmarkEnd w:id="1464"/>
    </w:p>
    <w:p w14:paraId="00C57631" w14:textId="77777777" w:rsidR="001B4FC5" w:rsidRDefault="001B4FC5" w:rsidP="00F0713C">
      <w:pPr>
        <w:pStyle w:val="Heading3"/>
        <w:rPr>
          <w:lang w:eastAsia="ja-JP"/>
        </w:rPr>
      </w:pPr>
      <w:bookmarkStart w:id="1465" w:name="_CR9_3_1"/>
      <w:bookmarkStart w:id="1466" w:name="_Toc193706080"/>
      <w:bookmarkEnd w:id="1465"/>
      <w:r>
        <w:rPr>
          <w:lang w:eastAsia="ja-JP"/>
        </w:rPr>
        <w:t>9.3.1</w:t>
      </w:r>
      <w:r>
        <w:rPr>
          <w:lang w:eastAsia="ja-JP"/>
        </w:rPr>
        <w:tab/>
        <w:t>General</w:t>
      </w:r>
      <w:bookmarkEnd w:id="1466"/>
    </w:p>
    <w:p w14:paraId="2848B1F3" w14:textId="77777777" w:rsidR="001B4FC5" w:rsidRDefault="001B4FC5" w:rsidP="001B4FC5">
      <w:pPr>
        <w:rPr>
          <w:lang w:eastAsia="ja-JP"/>
        </w:rPr>
      </w:pPr>
      <w:r>
        <w:rPr>
          <w:lang w:eastAsia="ja-JP"/>
        </w:rPr>
        <w:t>Service Description: This service is used to supply data or analytics from the MFAF to notification endpoints. Notifications may contain data or analytics, or an indication of availability of data or analytics.</w:t>
      </w:r>
    </w:p>
    <w:p w14:paraId="254AEF08" w14:textId="0060D59F" w:rsidR="001B4FC5" w:rsidRDefault="001B4FC5" w:rsidP="00F0713C">
      <w:pPr>
        <w:pStyle w:val="Heading3"/>
        <w:rPr>
          <w:lang w:eastAsia="ja-JP"/>
        </w:rPr>
      </w:pPr>
      <w:bookmarkStart w:id="1467" w:name="_CR9_3_2"/>
      <w:bookmarkStart w:id="1468" w:name="_Toc193706081"/>
      <w:bookmarkEnd w:id="1467"/>
      <w:r>
        <w:rPr>
          <w:lang w:eastAsia="ja-JP"/>
        </w:rPr>
        <w:t>9.3.2</w:t>
      </w:r>
      <w:r>
        <w:rPr>
          <w:lang w:eastAsia="ja-JP"/>
        </w:rPr>
        <w:tab/>
        <w:t>Nmfaf_3caDataManagement</w:t>
      </w:r>
      <w:r w:rsidR="00B24452">
        <w:rPr>
          <w:lang w:eastAsia="ja-JP"/>
        </w:rPr>
        <w:t>_</w:t>
      </w:r>
      <w:r>
        <w:rPr>
          <w:lang w:eastAsia="ja-JP"/>
        </w:rPr>
        <w:t>Notify service operation</w:t>
      </w:r>
      <w:bookmarkEnd w:id="1468"/>
    </w:p>
    <w:p w14:paraId="6D6635CF" w14:textId="424146AD" w:rsidR="001B4FC5" w:rsidRDefault="001B4FC5" w:rsidP="001B4FC5">
      <w:pPr>
        <w:rPr>
          <w:lang w:eastAsia="ja-JP"/>
        </w:rPr>
      </w:pPr>
      <w:r w:rsidRPr="00F0713C">
        <w:rPr>
          <w:b/>
          <w:bCs/>
          <w:lang w:eastAsia="ja-JP"/>
        </w:rPr>
        <w:t>Service operation name:</w:t>
      </w:r>
      <w:r>
        <w:rPr>
          <w:lang w:eastAsia="ja-JP"/>
        </w:rPr>
        <w:t xml:space="preserve"> Nmfaf_3caDataManagement_Notify</w:t>
      </w:r>
    </w:p>
    <w:p w14:paraId="685E0D68" w14:textId="77777777" w:rsidR="001B4FC5" w:rsidRDefault="001B4FC5" w:rsidP="001B4FC5">
      <w:pPr>
        <w:rPr>
          <w:lang w:eastAsia="ja-JP"/>
        </w:rPr>
      </w:pPr>
      <w:r w:rsidRPr="00F0713C">
        <w:rPr>
          <w:b/>
          <w:bCs/>
          <w:lang w:eastAsia="ja-JP"/>
        </w:rPr>
        <w:t>Description:</w:t>
      </w:r>
      <w:r>
        <w:rPr>
          <w:lang w:eastAsia="ja-JP"/>
        </w:rPr>
        <w:t xml:space="preserve"> Provides data or analytics or notification of availability of data or analytics to notification endpoints.</w:t>
      </w:r>
    </w:p>
    <w:p w14:paraId="408729A9" w14:textId="77777777" w:rsidR="001B4FC5" w:rsidRDefault="001B4FC5" w:rsidP="001B4FC5">
      <w:pPr>
        <w:rPr>
          <w:lang w:eastAsia="ja-JP"/>
        </w:rPr>
      </w:pPr>
      <w:r w:rsidRPr="00F0713C">
        <w:rPr>
          <w:b/>
          <w:bCs/>
          <w:lang w:eastAsia="ja-JP"/>
        </w:rPr>
        <w:t>Inputs, Required:</w:t>
      </w:r>
      <w:r>
        <w:rPr>
          <w:lang w:eastAsia="ja-JP"/>
        </w:rPr>
        <w:t xml:space="preserve"> Notification Correlation Information.</w:t>
      </w:r>
    </w:p>
    <w:p w14:paraId="2C17C434" w14:textId="0F773358" w:rsidR="001B4FC5" w:rsidRDefault="001B4FC5" w:rsidP="001B4FC5">
      <w:pPr>
        <w:rPr>
          <w:lang w:eastAsia="ja-JP"/>
        </w:rPr>
      </w:pPr>
      <w:r w:rsidRPr="00F0713C">
        <w:rPr>
          <w:b/>
          <w:bCs/>
          <w:lang w:eastAsia="ja-JP"/>
        </w:rPr>
        <w:t>Inputs, Optional:</w:t>
      </w:r>
      <w:r>
        <w:rPr>
          <w:lang w:eastAsia="ja-JP"/>
        </w:rPr>
        <w:t xml:space="preserve"> </w:t>
      </w:r>
      <w:r w:rsidR="00E622C1">
        <w:rPr>
          <w:lang w:eastAsia="ja-JP"/>
        </w:rPr>
        <w:t xml:space="preserve">Requested </w:t>
      </w:r>
      <w:r>
        <w:rPr>
          <w:lang w:eastAsia="ja-JP"/>
        </w:rPr>
        <w:t>Data</w:t>
      </w:r>
      <w:r w:rsidR="00D013AF">
        <w:rPr>
          <w:lang w:eastAsia="ja-JP"/>
        </w:rPr>
        <w:t xml:space="preserve"> with timestamp</w:t>
      </w:r>
      <w:r>
        <w:rPr>
          <w:lang w:eastAsia="ja-JP"/>
        </w:rPr>
        <w:t xml:space="preserve"> or Analytics</w:t>
      </w:r>
      <w:r w:rsidR="00D013AF">
        <w:rPr>
          <w:lang w:eastAsia="ja-JP"/>
        </w:rPr>
        <w:t xml:space="preserve"> with timestamp</w:t>
      </w:r>
      <w:r>
        <w:rPr>
          <w:lang w:eastAsia="ja-JP"/>
        </w:rPr>
        <w:t>, Fetch Instructions.</w:t>
      </w:r>
    </w:p>
    <w:p w14:paraId="2C8EEE61" w14:textId="179650AA" w:rsidR="00D013AF" w:rsidRDefault="00D013AF" w:rsidP="00D013AF">
      <w:pPr>
        <w:pStyle w:val="NO"/>
        <w:rPr>
          <w:lang w:eastAsia="ja-JP"/>
        </w:rPr>
      </w:pPr>
      <w:r>
        <w:rPr>
          <w:lang w:eastAsia="ja-JP"/>
        </w:rPr>
        <w:t>NOTE 1:</w:t>
      </w:r>
      <w:r>
        <w:rPr>
          <w:lang w:eastAsia="ja-JP"/>
        </w:rPr>
        <w:tab/>
        <w:t>If the MFAF has received the notifications from another source (e.g. NWDAF) without a timestamp, then the MFAF adds itself a timestamp based on the time it received the notification.</w:t>
      </w:r>
    </w:p>
    <w:p w14:paraId="4349820E" w14:textId="15CA7C4D" w:rsidR="001B4FC5" w:rsidRDefault="001B4FC5" w:rsidP="001B4FC5">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w:t>
      </w:r>
      <w:r w:rsidR="00E622C1">
        <w:rPr>
          <w:lang w:eastAsia="ja-JP"/>
        </w:rPr>
        <w:t>,</w:t>
      </w:r>
      <w:r>
        <w:rPr>
          <w:lang w:eastAsia="ja-JP"/>
        </w:rPr>
        <w:t xml:space="preserve"> one or more Fetch Correlation IDs</w:t>
      </w:r>
      <w:r w:rsidR="0047093C">
        <w:rPr>
          <w:lang w:eastAsia="ja-JP"/>
        </w:rPr>
        <w:t xml:space="preserve"> and a deadline to fetch the data (Fetch Deadline)</w:t>
      </w:r>
      <w:r>
        <w:rPr>
          <w:lang w:eastAsia="ja-JP"/>
        </w:rPr>
        <w:t>.</w:t>
      </w:r>
    </w:p>
    <w:p w14:paraId="208B1FDD" w14:textId="3CF0FDC7" w:rsidR="001B4FC5" w:rsidRDefault="001B4FC5" w:rsidP="00F0713C">
      <w:pPr>
        <w:pStyle w:val="NO"/>
        <w:rPr>
          <w:lang w:eastAsia="ja-JP"/>
        </w:rPr>
      </w:pPr>
      <w:r>
        <w:rPr>
          <w:lang w:eastAsia="ja-JP"/>
        </w:rPr>
        <w:t>NOTE</w:t>
      </w:r>
      <w:r w:rsidR="00D013AF">
        <w:rPr>
          <w:lang w:eastAsia="ja-JP"/>
        </w:rPr>
        <w:t> 2</w:t>
      </w:r>
      <w:r>
        <w:rPr>
          <w:lang w:eastAsia="ja-JP"/>
        </w:rPr>
        <w:t>:</w:t>
      </w:r>
      <w:r>
        <w:rPr>
          <w:lang w:eastAsia="ja-JP"/>
        </w:rPr>
        <w:tab/>
        <w:t>Data or Analytics provided in notifications can be processed and formatted according to the Processing and Formatting Instructions provided by the Consumer.</w:t>
      </w:r>
    </w:p>
    <w:p w14:paraId="2CD6644C" w14:textId="77777777" w:rsidR="001B4FC5" w:rsidRDefault="001B4FC5" w:rsidP="001B4FC5">
      <w:pPr>
        <w:rPr>
          <w:lang w:eastAsia="ja-JP"/>
        </w:rPr>
      </w:pPr>
      <w:r w:rsidRPr="00F0713C">
        <w:rPr>
          <w:b/>
          <w:bCs/>
          <w:lang w:eastAsia="ja-JP"/>
        </w:rPr>
        <w:t>Outputs, Required:</w:t>
      </w:r>
      <w:r>
        <w:rPr>
          <w:lang w:eastAsia="ja-JP"/>
        </w:rPr>
        <w:t xml:space="preserve"> None.</w:t>
      </w:r>
    </w:p>
    <w:p w14:paraId="2145BB6E" w14:textId="77777777" w:rsidR="001B4FC5" w:rsidRDefault="001B4FC5" w:rsidP="001B4FC5">
      <w:pPr>
        <w:rPr>
          <w:lang w:eastAsia="ja-JP"/>
        </w:rPr>
      </w:pPr>
      <w:r w:rsidRPr="00F0713C">
        <w:rPr>
          <w:b/>
          <w:bCs/>
          <w:lang w:eastAsia="ja-JP"/>
        </w:rPr>
        <w:t>Outputs, Optional:</w:t>
      </w:r>
      <w:r>
        <w:rPr>
          <w:lang w:eastAsia="ja-JP"/>
        </w:rPr>
        <w:t xml:space="preserve"> None.</w:t>
      </w:r>
    </w:p>
    <w:p w14:paraId="6BB10723" w14:textId="6BE7B120" w:rsidR="001B4FC5" w:rsidRDefault="001B4FC5" w:rsidP="00F0713C">
      <w:pPr>
        <w:pStyle w:val="Heading3"/>
        <w:rPr>
          <w:lang w:eastAsia="ja-JP"/>
        </w:rPr>
      </w:pPr>
      <w:bookmarkStart w:id="1469" w:name="_CR9_3_3"/>
      <w:bookmarkStart w:id="1470" w:name="_Toc193706082"/>
      <w:bookmarkEnd w:id="1469"/>
      <w:r>
        <w:rPr>
          <w:lang w:eastAsia="ja-JP"/>
        </w:rPr>
        <w:t>9.3.3</w:t>
      </w:r>
      <w:r>
        <w:rPr>
          <w:lang w:eastAsia="ja-JP"/>
        </w:rPr>
        <w:tab/>
        <w:t>Nmfaf_3caDataManagement</w:t>
      </w:r>
      <w:r w:rsidR="00B24452">
        <w:rPr>
          <w:lang w:eastAsia="ja-JP"/>
        </w:rPr>
        <w:t>_</w:t>
      </w:r>
      <w:r>
        <w:rPr>
          <w:lang w:eastAsia="ja-JP"/>
        </w:rPr>
        <w:t>Fetch service operation</w:t>
      </w:r>
      <w:bookmarkEnd w:id="1470"/>
    </w:p>
    <w:p w14:paraId="1F6A6B54" w14:textId="7D14C53B" w:rsidR="001B4FC5" w:rsidRDefault="001B4FC5" w:rsidP="001B4FC5">
      <w:pPr>
        <w:rPr>
          <w:lang w:eastAsia="ja-JP"/>
        </w:rPr>
      </w:pPr>
      <w:r w:rsidRPr="00F0713C">
        <w:rPr>
          <w:b/>
          <w:bCs/>
          <w:lang w:eastAsia="ja-JP"/>
        </w:rPr>
        <w:t>Service operation name:</w:t>
      </w:r>
      <w:r>
        <w:rPr>
          <w:lang w:eastAsia="ja-JP"/>
        </w:rPr>
        <w:t xml:space="preserve"> Nmfaf_3caDataManagement_Fetch</w:t>
      </w:r>
    </w:p>
    <w:p w14:paraId="6F5C9B7C" w14:textId="140F4F4C" w:rsidR="001B4FC5" w:rsidRDefault="001B4FC5" w:rsidP="001B4FC5">
      <w:pPr>
        <w:rPr>
          <w:lang w:eastAsia="ja-JP"/>
        </w:rPr>
      </w:pPr>
      <w:r w:rsidRPr="00F0713C">
        <w:rPr>
          <w:b/>
          <w:bCs/>
          <w:lang w:eastAsia="ja-JP"/>
        </w:rPr>
        <w:t>Description:</w:t>
      </w:r>
      <w:r>
        <w:rPr>
          <w:lang w:eastAsia="ja-JP"/>
        </w:rPr>
        <w:t xml:space="preserve"> Consumer retrieves from the MFAF</w:t>
      </w:r>
      <w:r w:rsidR="0047093C">
        <w:rPr>
          <w:lang w:eastAsia="ja-JP"/>
        </w:rPr>
        <w:t>, data or analytics (which is regarded as a kind of data)</w:t>
      </w:r>
      <w:r>
        <w:rPr>
          <w:lang w:eastAsia="ja-JP"/>
        </w:rPr>
        <w:t xml:space="preserve"> as indicated by Nmfaf_3caDataManagement_Notify Fetch Instruction</w:t>
      </w:r>
      <w:r w:rsidR="0047093C">
        <w:rPr>
          <w:lang w:eastAsia="ja-JP"/>
        </w:rPr>
        <w:t>s</w:t>
      </w:r>
      <w:r>
        <w:rPr>
          <w:lang w:eastAsia="ja-JP"/>
        </w:rPr>
        <w:t>.</w:t>
      </w:r>
    </w:p>
    <w:p w14:paraId="1898BF96" w14:textId="77777777" w:rsidR="001B4FC5" w:rsidRDefault="001B4FC5" w:rsidP="001B4FC5">
      <w:pPr>
        <w:rPr>
          <w:lang w:eastAsia="ja-JP"/>
        </w:rPr>
      </w:pPr>
      <w:r w:rsidRPr="00F0713C">
        <w:rPr>
          <w:b/>
          <w:bCs/>
          <w:lang w:eastAsia="ja-JP"/>
        </w:rPr>
        <w:t>Inputs, Required:</w:t>
      </w:r>
      <w:r>
        <w:rPr>
          <w:lang w:eastAsia="ja-JP"/>
        </w:rPr>
        <w:t xml:space="preserve"> Set of Fetch Correlation ID(s).</w:t>
      </w:r>
    </w:p>
    <w:p w14:paraId="476CD6AF" w14:textId="77777777" w:rsidR="001B4FC5" w:rsidRDefault="001B4FC5" w:rsidP="001B4FC5">
      <w:pPr>
        <w:rPr>
          <w:lang w:eastAsia="ja-JP"/>
        </w:rPr>
      </w:pPr>
      <w:r w:rsidRPr="00F0713C">
        <w:rPr>
          <w:b/>
          <w:bCs/>
          <w:lang w:eastAsia="ja-JP"/>
        </w:rPr>
        <w:t>Inputs, Optional:</w:t>
      </w:r>
      <w:r>
        <w:rPr>
          <w:lang w:eastAsia="ja-JP"/>
        </w:rPr>
        <w:t xml:space="preserve"> None.</w:t>
      </w:r>
    </w:p>
    <w:p w14:paraId="6052E17E" w14:textId="77777777" w:rsidR="001B4FC5" w:rsidRDefault="001B4FC5" w:rsidP="001B4FC5">
      <w:pPr>
        <w:rPr>
          <w:lang w:eastAsia="ja-JP"/>
        </w:rPr>
      </w:pPr>
      <w:r w:rsidRPr="00F0713C">
        <w:rPr>
          <w:b/>
          <w:bCs/>
          <w:lang w:eastAsia="ja-JP"/>
        </w:rPr>
        <w:t>Outputs, Required:</w:t>
      </w:r>
      <w:r>
        <w:rPr>
          <w:lang w:eastAsia="ja-JP"/>
        </w:rPr>
        <w:t xml:space="preserve"> Operation execution result indication.</w:t>
      </w:r>
    </w:p>
    <w:p w14:paraId="5F76E459" w14:textId="45B33C11" w:rsidR="001B4FC5" w:rsidRDefault="001B4FC5" w:rsidP="001B4FC5">
      <w:pPr>
        <w:rPr>
          <w:lang w:eastAsia="ja-JP"/>
        </w:rPr>
      </w:pPr>
      <w:r w:rsidRPr="00F0713C">
        <w:rPr>
          <w:b/>
          <w:bCs/>
          <w:lang w:eastAsia="ja-JP"/>
        </w:rPr>
        <w:t>Outputs, Optional:</w:t>
      </w:r>
      <w:r>
        <w:rPr>
          <w:lang w:eastAsia="ja-JP"/>
        </w:rPr>
        <w:t xml:space="preserve"> </w:t>
      </w:r>
      <w:r w:rsidR="0047093C">
        <w:rPr>
          <w:lang w:eastAsia="ja-JP"/>
        </w:rPr>
        <w:t xml:space="preserve">Requested </w:t>
      </w:r>
      <w:r>
        <w:rPr>
          <w:lang w:eastAsia="ja-JP"/>
        </w:rPr>
        <w:t>Data or Analytics.</w:t>
      </w:r>
    </w:p>
    <w:p w14:paraId="5D4F8183" w14:textId="1A1E78EC" w:rsidR="001B4FC5" w:rsidRDefault="001B4FC5" w:rsidP="00F0713C">
      <w:pPr>
        <w:pStyle w:val="NO"/>
        <w:rPr>
          <w:lang w:eastAsia="ja-JP"/>
        </w:rPr>
      </w:pPr>
      <w:r>
        <w:rPr>
          <w:lang w:eastAsia="ja-JP"/>
        </w:rPr>
        <w:t>NOTE:</w:t>
      </w:r>
      <w:r>
        <w:rPr>
          <w:lang w:eastAsia="ja-JP"/>
        </w:rPr>
        <w:tab/>
        <w:t>Data or Analytics provided in notifications can be processed and formatted according to the Processing and Formatting Instructions provided by the Consumer.</w:t>
      </w:r>
    </w:p>
    <w:p w14:paraId="4A7CE6D4" w14:textId="2E1F29E5" w:rsidR="008D4943" w:rsidRDefault="008D4943" w:rsidP="008D4943">
      <w:pPr>
        <w:pStyle w:val="Heading2"/>
        <w:rPr>
          <w:lang w:eastAsia="ja-JP"/>
        </w:rPr>
      </w:pPr>
      <w:bookmarkStart w:id="1471" w:name="_CR9_4"/>
      <w:bookmarkStart w:id="1472" w:name="_Toc193706083"/>
      <w:bookmarkEnd w:id="1471"/>
      <w:r>
        <w:rPr>
          <w:lang w:eastAsia="ja-JP"/>
        </w:rPr>
        <w:t>9.4</w:t>
      </w:r>
      <w:r>
        <w:rPr>
          <w:lang w:eastAsia="ja-JP"/>
        </w:rPr>
        <w:tab/>
        <w:t>Nmfaf_ContextManagement service</w:t>
      </w:r>
      <w:bookmarkEnd w:id="1472"/>
    </w:p>
    <w:p w14:paraId="3983A1F0" w14:textId="77777777" w:rsidR="008D4943" w:rsidRDefault="008D4943" w:rsidP="00493B24">
      <w:pPr>
        <w:pStyle w:val="Heading3"/>
        <w:rPr>
          <w:lang w:eastAsia="ja-JP"/>
        </w:rPr>
      </w:pPr>
      <w:bookmarkStart w:id="1473" w:name="_CR9_4_1"/>
      <w:bookmarkStart w:id="1474" w:name="_Toc193706084"/>
      <w:bookmarkEnd w:id="1473"/>
      <w:r>
        <w:rPr>
          <w:lang w:eastAsia="ja-JP"/>
        </w:rPr>
        <w:t>9.4.1</w:t>
      </w:r>
      <w:r>
        <w:rPr>
          <w:lang w:eastAsia="ja-JP"/>
        </w:rPr>
        <w:tab/>
        <w:t>General</w:t>
      </w:r>
      <w:bookmarkEnd w:id="1474"/>
    </w:p>
    <w:p w14:paraId="2C5D1E60" w14:textId="77777777" w:rsidR="008D4943" w:rsidRDefault="008D4943" w:rsidP="008D4943">
      <w:pPr>
        <w:rPr>
          <w:lang w:eastAsia="ja-JP"/>
        </w:rPr>
      </w:pPr>
      <w:r>
        <w:rPr>
          <w:lang w:eastAsia="ja-JP"/>
        </w:rPr>
        <w:t>Service Description: This service is used to transfer MFAF UE context information to a consumer (e.g. a target MFAF). It may be triggered by a Nmfaf_3daDataManagement_Configure request.</w:t>
      </w:r>
    </w:p>
    <w:p w14:paraId="29EE911F" w14:textId="77777777" w:rsidR="008D4943" w:rsidRDefault="008D4943" w:rsidP="00493B24">
      <w:pPr>
        <w:pStyle w:val="Heading3"/>
        <w:rPr>
          <w:lang w:eastAsia="ja-JP"/>
        </w:rPr>
      </w:pPr>
      <w:bookmarkStart w:id="1475" w:name="_CR9_4_2"/>
      <w:bookmarkStart w:id="1476" w:name="_Toc193706085"/>
      <w:bookmarkEnd w:id="1475"/>
      <w:r>
        <w:rPr>
          <w:lang w:eastAsia="ja-JP"/>
        </w:rPr>
        <w:t>9.4.2</w:t>
      </w:r>
      <w:r>
        <w:rPr>
          <w:lang w:eastAsia="ja-JP"/>
        </w:rPr>
        <w:tab/>
        <w:t>Nmfaf_ContextManagement_Transfer service operation</w:t>
      </w:r>
      <w:bookmarkEnd w:id="1476"/>
    </w:p>
    <w:p w14:paraId="44218472" w14:textId="77777777" w:rsidR="008D4943" w:rsidRDefault="008D4943" w:rsidP="008D4943">
      <w:pPr>
        <w:rPr>
          <w:lang w:eastAsia="ja-JP"/>
        </w:rPr>
      </w:pPr>
      <w:r w:rsidRPr="00493B24">
        <w:rPr>
          <w:b/>
          <w:bCs/>
          <w:lang w:eastAsia="ja-JP"/>
        </w:rPr>
        <w:t>Service operation name:</w:t>
      </w:r>
      <w:r>
        <w:rPr>
          <w:lang w:eastAsia="ja-JP"/>
        </w:rPr>
        <w:t xml:space="preserve"> Nmfaf_ContextManagement_Transfer</w:t>
      </w:r>
    </w:p>
    <w:p w14:paraId="21686CF0" w14:textId="77777777" w:rsidR="008D4943" w:rsidRDefault="008D4943" w:rsidP="008D4943">
      <w:pPr>
        <w:rPr>
          <w:lang w:eastAsia="ja-JP"/>
        </w:rPr>
      </w:pPr>
      <w:r w:rsidRPr="00493B24">
        <w:rPr>
          <w:b/>
          <w:bCs/>
          <w:lang w:eastAsia="ja-JP"/>
        </w:rPr>
        <w:t>Description:</w:t>
      </w:r>
      <w:r>
        <w:rPr>
          <w:lang w:eastAsia="ja-JP"/>
        </w:rPr>
        <w:t xml:space="preserve"> Provides MFAF UE context to a consumer.</w:t>
      </w:r>
    </w:p>
    <w:p w14:paraId="6AC3E216" w14:textId="77777777" w:rsidR="008D4943" w:rsidRDefault="008D4943" w:rsidP="008D4943">
      <w:pPr>
        <w:rPr>
          <w:lang w:eastAsia="ja-JP"/>
        </w:rPr>
      </w:pPr>
      <w:r w:rsidRPr="00493B24">
        <w:rPr>
          <w:b/>
          <w:bCs/>
          <w:lang w:eastAsia="ja-JP"/>
        </w:rPr>
        <w:t>Inputs, Required:</w:t>
      </w:r>
      <w:r>
        <w:rPr>
          <w:lang w:eastAsia="ja-JP"/>
        </w:rPr>
        <w:t xml:space="preserve"> (Set of) UE MFAF Context Identifier(s) (i.e. the Transaction Reference ID that was returned to the consumer when using the Nmfaf_3daDataManagement_Configure service operation to configure or update the MFAF).</w:t>
      </w:r>
    </w:p>
    <w:p w14:paraId="674827DD" w14:textId="77777777" w:rsidR="008D4943" w:rsidRDefault="008D4943" w:rsidP="00493B24">
      <w:pPr>
        <w:pStyle w:val="NO"/>
        <w:rPr>
          <w:lang w:eastAsia="ja-JP"/>
        </w:rPr>
      </w:pPr>
      <w:r>
        <w:rPr>
          <w:lang w:eastAsia="ja-JP"/>
        </w:rPr>
        <w:t>NOTE:</w:t>
      </w:r>
      <w:r>
        <w:rPr>
          <w:lang w:eastAsia="ja-JP"/>
        </w:rPr>
        <w:tab/>
        <w:t>These identifiers can have been received from the DCCF via the Nmfaf_3daDataManagement_Configure request (see clause 6.2.6.3.8).</w:t>
      </w:r>
    </w:p>
    <w:p w14:paraId="4836588C" w14:textId="01B5DE7D" w:rsidR="008D4943" w:rsidRDefault="008D4943" w:rsidP="008D4943">
      <w:pPr>
        <w:rPr>
          <w:lang w:eastAsia="ja-JP"/>
        </w:rPr>
      </w:pPr>
      <w:r w:rsidRPr="00493B24">
        <w:rPr>
          <w:b/>
          <w:bCs/>
          <w:lang w:eastAsia="ja-JP"/>
        </w:rPr>
        <w:t>Inputs, Optional:</w:t>
      </w:r>
      <w:r>
        <w:rPr>
          <w:lang w:eastAsia="ja-JP"/>
        </w:rPr>
        <w:t xml:space="preserve"> None.</w:t>
      </w:r>
    </w:p>
    <w:p w14:paraId="302AB87B" w14:textId="77777777" w:rsidR="008D4943" w:rsidRDefault="008D4943" w:rsidP="008D4943">
      <w:pPr>
        <w:rPr>
          <w:lang w:eastAsia="ja-JP"/>
        </w:rPr>
      </w:pPr>
      <w:r w:rsidRPr="00493B24">
        <w:rPr>
          <w:b/>
          <w:bCs/>
          <w:lang w:eastAsia="ja-JP"/>
        </w:rPr>
        <w:t>Outputs, Required:</w:t>
      </w:r>
      <w:r>
        <w:rPr>
          <w:lang w:eastAsia="ja-JP"/>
        </w:rPr>
        <w:t xml:space="preserve"> Operation execution result indication. For success Set of MFAF Context(s) (i.e. for each Transaction Reference ID provided as input Data Consumer Information, optionally Formatting Instructions and Processing Instructions, and possible buffered partial contents of pending notifications).</w:t>
      </w:r>
    </w:p>
    <w:p w14:paraId="3D234B44" w14:textId="7EC6F899" w:rsidR="008D4943" w:rsidRDefault="008D4943" w:rsidP="008D4943">
      <w:pPr>
        <w:rPr>
          <w:lang w:eastAsia="ja-JP"/>
        </w:rPr>
      </w:pPr>
      <w:r w:rsidRPr="00493B24">
        <w:rPr>
          <w:b/>
          <w:bCs/>
          <w:lang w:eastAsia="ja-JP"/>
        </w:rPr>
        <w:t>Outputs, Optional:</w:t>
      </w:r>
      <w:r>
        <w:rPr>
          <w:lang w:eastAsia="ja-JP"/>
        </w:rPr>
        <w:t xml:space="preserve"> None.</w:t>
      </w:r>
    </w:p>
    <w:p w14:paraId="26683394" w14:textId="6C7C0B21" w:rsidR="00EA40C3" w:rsidRDefault="00EA40C3" w:rsidP="00EA40C3">
      <w:pPr>
        <w:pStyle w:val="Heading1"/>
        <w:rPr>
          <w:lang w:eastAsia="ja-JP"/>
        </w:rPr>
      </w:pPr>
      <w:bookmarkStart w:id="1477" w:name="_CR10"/>
      <w:bookmarkStart w:id="1478" w:name="_Toc193706086"/>
      <w:bookmarkEnd w:id="1477"/>
      <w:r>
        <w:rPr>
          <w:lang w:eastAsia="ja-JP"/>
        </w:rPr>
        <w:t>10</w:t>
      </w:r>
      <w:r>
        <w:rPr>
          <w:lang w:eastAsia="ja-JP"/>
        </w:rPr>
        <w:tab/>
        <w:t>ADRF Services</w:t>
      </w:r>
      <w:bookmarkEnd w:id="1478"/>
    </w:p>
    <w:p w14:paraId="2A954619" w14:textId="77777777" w:rsidR="00EA40C3" w:rsidRDefault="00EA40C3" w:rsidP="00F0713C">
      <w:pPr>
        <w:pStyle w:val="Heading2"/>
        <w:rPr>
          <w:lang w:eastAsia="ja-JP"/>
        </w:rPr>
      </w:pPr>
      <w:bookmarkStart w:id="1479" w:name="_CR10_1"/>
      <w:bookmarkStart w:id="1480" w:name="_Toc193706087"/>
      <w:bookmarkEnd w:id="1479"/>
      <w:r>
        <w:rPr>
          <w:lang w:eastAsia="ja-JP"/>
        </w:rPr>
        <w:t>10.1</w:t>
      </w:r>
      <w:r>
        <w:rPr>
          <w:lang w:eastAsia="ja-JP"/>
        </w:rPr>
        <w:tab/>
        <w:t>General</w:t>
      </w:r>
      <w:bookmarkEnd w:id="1480"/>
    </w:p>
    <w:p w14:paraId="4450416A" w14:textId="77777777" w:rsidR="00EA40C3" w:rsidRDefault="00EA40C3" w:rsidP="00EA40C3">
      <w:pPr>
        <w:rPr>
          <w:lang w:eastAsia="ja-JP"/>
        </w:rPr>
      </w:pPr>
      <w:r>
        <w:rPr>
          <w:lang w:eastAsia="ja-JP"/>
        </w:rPr>
        <w:t>Table 10.1-1 shows the ADRF services and ADRF service operations.</w:t>
      </w:r>
    </w:p>
    <w:p w14:paraId="1C4707ED" w14:textId="77777777" w:rsidR="00EA40C3" w:rsidRDefault="00EA40C3" w:rsidP="00EA40C3">
      <w:pPr>
        <w:rPr>
          <w:lang w:eastAsia="ja-JP"/>
        </w:rPr>
      </w:pPr>
      <w:r>
        <w:rPr>
          <w:lang w:eastAsia="ja-JP"/>
        </w:rPr>
        <w:t>ADRF service operations may be used to store data or analytics in the ADRF, retrieve data or analytics from an ADRF, or delete data or analytics from an ADRF.</w:t>
      </w:r>
    </w:p>
    <w:p w14:paraId="0FD7FBDB" w14:textId="5ED966E3" w:rsidR="000412E0" w:rsidRDefault="000412E0" w:rsidP="00EE02E3">
      <w:pPr>
        <w:rPr>
          <w:lang w:eastAsia="ja-JP"/>
        </w:rPr>
      </w:pPr>
      <w:r>
        <w:rPr>
          <w:lang w:eastAsia="ja-JP"/>
        </w:rPr>
        <w:t xml:space="preserve">ADRF service operations may also be used to store ML </w:t>
      </w:r>
      <w:r w:rsidR="00F25AE4">
        <w:rPr>
          <w:lang w:eastAsia="ja-JP"/>
        </w:rPr>
        <w:t>M</w:t>
      </w:r>
      <w:r>
        <w:rPr>
          <w:lang w:eastAsia="ja-JP"/>
        </w:rPr>
        <w:t xml:space="preserve">odel(s) or ML </w:t>
      </w:r>
      <w:r w:rsidR="00F25AE4">
        <w:rPr>
          <w:lang w:eastAsia="ja-JP"/>
        </w:rPr>
        <w:t>M</w:t>
      </w:r>
      <w:r>
        <w:rPr>
          <w:lang w:eastAsia="ja-JP"/>
        </w:rPr>
        <w:t>odel address(es) in the ADRF</w:t>
      </w:r>
      <w:r w:rsidR="00B63376">
        <w:rPr>
          <w:lang w:eastAsia="ja-JP"/>
        </w:rPr>
        <w:t xml:space="preserve">, retrieve </w:t>
      </w:r>
      <w:r w:rsidR="00AD0C80">
        <w:rPr>
          <w:lang w:eastAsia="ja-JP"/>
        </w:rPr>
        <w:t>ML Model</w:t>
      </w:r>
      <w:r w:rsidR="00B63376">
        <w:rPr>
          <w:lang w:eastAsia="ja-JP"/>
        </w:rPr>
        <w:t>(s) from an ADRF</w:t>
      </w:r>
      <w:r>
        <w:rPr>
          <w:lang w:eastAsia="ja-JP"/>
        </w:rPr>
        <w:t xml:space="preserve"> or delete ML </w:t>
      </w:r>
      <w:r w:rsidR="00F25AE4">
        <w:rPr>
          <w:lang w:eastAsia="ja-JP"/>
        </w:rPr>
        <w:t>M</w:t>
      </w:r>
      <w:r>
        <w:rPr>
          <w:lang w:eastAsia="ja-JP"/>
        </w:rPr>
        <w:t>odel(s) from an ADRF.</w:t>
      </w:r>
    </w:p>
    <w:p w14:paraId="76A33094" w14:textId="4E70A8FB" w:rsidR="00EA40C3" w:rsidRDefault="00EA40C3" w:rsidP="00F0713C">
      <w:pPr>
        <w:pStyle w:val="TH"/>
        <w:rPr>
          <w:lang w:eastAsia="ja-JP"/>
        </w:rPr>
      </w:pPr>
      <w:bookmarkStart w:id="1481" w:name="_CRTable10_11"/>
      <w:r>
        <w:rPr>
          <w:lang w:eastAsia="ja-JP"/>
        </w:rPr>
        <w:t xml:space="preserve">Table </w:t>
      </w:r>
      <w:bookmarkEnd w:id="1481"/>
      <w:r>
        <w:rPr>
          <w:lang w:eastAsia="ja-JP"/>
        </w:rPr>
        <w:t>10.1-1: NF services provided by ADRF</w:t>
      </w:r>
    </w:p>
    <w:tbl>
      <w:tblPr>
        <w:tblStyle w:val="TableGrid"/>
        <w:tblW w:w="0" w:type="auto"/>
        <w:tblLook w:val="04A0" w:firstRow="1" w:lastRow="0" w:firstColumn="1" w:lastColumn="0" w:noHBand="0" w:noVBand="1"/>
      </w:tblPr>
      <w:tblGrid>
        <w:gridCol w:w="2697"/>
        <w:gridCol w:w="2685"/>
        <w:gridCol w:w="2485"/>
        <w:gridCol w:w="1764"/>
      </w:tblGrid>
      <w:tr w:rsidR="00EA40C3" w14:paraId="4F3D5D81" w14:textId="77777777" w:rsidTr="000412E0">
        <w:tc>
          <w:tcPr>
            <w:tcW w:w="2697" w:type="dxa"/>
            <w:tcBorders>
              <w:bottom w:val="single" w:sz="4" w:space="0" w:color="auto"/>
            </w:tcBorders>
          </w:tcPr>
          <w:p w14:paraId="3131BF0F" w14:textId="417FD83B" w:rsidR="00EA40C3" w:rsidRDefault="00EA40C3" w:rsidP="00F0713C">
            <w:pPr>
              <w:pStyle w:val="TAH"/>
              <w:rPr>
                <w:lang w:eastAsia="ja-JP"/>
              </w:rPr>
            </w:pPr>
            <w:r>
              <w:rPr>
                <w:lang w:eastAsia="ja-JP"/>
              </w:rPr>
              <w:t>Service Name</w:t>
            </w:r>
          </w:p>
        </w:tc>
        <w:tc>
          <w:tcPr>
            <w:tcW w:w="2685" w:type="dxa"/>
          </w:tcPr>
          <w:p w14:paraId="5C7B7DEF" w14:textId="30050C12" w:rsidR="00EA40C3" w:rsidRDefault="00EA40C3" w:rsidP="00F0713C">
            <w:pPr>
              <w:pStyle w:val="TAH"/>
              <w:rPr>
                <w:lang w:eastAsia="ja-JP"/>
              </w:rPr>
            </w:pPr>
            <w:r>
              <w:rPr>
                <w:lang w:eastAsia="ja-JP"/>
              </w:rPr>
              <w:t>Service Operations</w:t>
            </w:r>
          </w:p>
        </w:tc>
        <w:tc>
          <w:tcPr>
            <w:tcW w:w="2485" w:type="dxa"/>
          </w:tcPr>
          <w:p w14:paraId="089B31B7" w14:textId="4613EC70" w:rsidR="00EA40C3" w:rsidRDefault="00EA40C3" w:rsidP="00F0713C">
            <w:pPr>
              <w:pStyle w:val="TAH"/>
              <w:rPr>
                <w:lang w:eastAsia="ja-JP"/>
              </w:rPr>
            </w:pPr>
            <w:r>
              <w:rPr>
                <w:lang w:eastAsia="ja-JP"/>
              </w:rPr>
              <w:t>Operation Semantics</w:t>
            </w:r>
          </w:p>
        </w:tc>
        <w:tc>
          <w:tcPr>
            <w:tcW w:w="1764" w:type="dxa"/>
          </w:tcPr>
          <w:p w14:paraId="44CEDE92" w14:textId="0511A9CB" w:rsidR="00EA40C3" w:rsidRDefault="00EA40C3" w:rsidP="00F0713C">
            <w:pPr>
              <w:pStyle w:val="TAH"/>
              <w:rPr>
                <w:lang w:eastAsia="ja-JP"/>
              </w:rPr>
            </w:pPr>
            <w:r>
              <w:rPr>
                <w:lang w:eastAsia="ja-JP"/>
              </w:rPr>
              <w:t>Example Consumer(s)</w:t>
            </w:r>
          </w:p>
        </w:tc>
      </w:tr>
      <w:tr w:rsidR="00EA40C3" w14:paraId="0E7005B0" w14:textId="77777777" w:rsidTr="000412E0">
        <w:tc>
          <w:tcPr>
            <w:tcW w:w="2697" w:type="dxa"/>
            <w:tcBorders>
              <w:bottom w:val="nil"/>
            </w:tcBorders>
            <w:shd w:val="clear" w:color="auto" w:fill="auto"/>
          </w:tcPr>
          <w:p w14:paraId="00390F3C" w14:textId="69E4C541" w:rsidR="00EA40C3" w:rsidRDefault="00EA40C3" w:rsidP="00F0713C">
            <w:pPr>
              <w:pStyle w:val="TAL"/>
              <w:rPr>
                <w:lang w:eastAsia="ja-JP"/>
              </w:rPr>
            </w:pPr>
            <w:r>
              <w:rPr>
                <w:lang w:eastAsia="ja-JP"/>
              </w:rPr>
              <w:t>Nadrf_DataManagement</w:t>
            </w:r>
          </w:p>
        </w:tc>
        <w:tc>
          <w:tcPr>
            <w:tcW w:w="2685" w:type="dxa"/>
          </w:tcPr>
          <w:p w14:paraId="280A1D75" w14:textId="277ED1F0" w:rsidR="00EA40C3" w:rsidRDefault="00EA40C3" w:rsidP="00F0713C">
            <w:pPr>
              <w:pStyle w:val="TAL"/>
              <w:rPr>
                <w:lang w:eastAsia="ja-JP"/>
              </w:rPr>
            </w:pPr>
            <w:r>
              <w:rPr>
                <w:lang w:eastAsia="ja-JP"/>
              </w:rPr>
              <w:t>StorageRequest</w:t>
            </w:r>
          </w:p>
        </w:tc>
        <w:tc>
          <w:tcPr>
            <w:tcW w:w="2485" w:type="dxa"/>
          </w:tcPr>
          <w:p w14:paraId="2718CEE0" w14:textId="6461820C" w:rsidR="00EA40C3" w:rsidRDefault="00EA40C3" w:rsidP="00F0713C">
            <w:pPr>
              <w:pStyle w:val="TAL"/>
              <w:rPr>
                <w:lang w:eastAsia="ja-JP"/>
              </w:rPr>
            </w:pPr>
            <w:r>
              <w:rPr>
                <w:lang w:eastAsia="ja-JP"/>
              </w:rPr>
              <w:t>Request / Response</w:t>
            </w:r>
          </w:p>
        </w:tc>
        <w:tc>
          <w:tcPr>
            <w:tcW w:w="1764" w:type="dxa"/>
          </w:tcPr>
          <w:p w14:paraId="7DC5202B" w14:textId="776731E8" w:rsidR="00EA40C3" w:rsidRDefault="00EA40C3" w:rsidP="00F0713C">
            <w:pPr>
              <w:pStyle w:val="TAL"/>
              <w:rPr>
                <w:lang w:eastAsia="ja-JP"/>
              </w:rPr>
            </w:pPr>
            <w:r>
              <w:rPr>
                <w:lang w:eastAsia="ja-JP"/>
              </w:rPr>
              <w:t>DCCF, NWDAF</w:t>
            </w:r>
            <w:r w:rsidR="001D7433">
              <w:rPr>
                <w:lang w:eastAsia="ja-JP"/>
              </w:rPr>
              <w:t>, MFAF</w:t>
            </w:r>
          </w:p>
        </w:tc>
      </w:tr>
      <w:tr w:rsidR="00EA40C3" w14:paraId="6E87E9DE" w14:textId="77777777" w:rsidTr="000412E0">
        <w:tc>
          <w:tcPr>
            <w:tcW w:w="2697" w:type="dxa"/>
            <w:tcBorders>
              <w:top w:val="nil"/>
              <w:bottom w:val="nil"/>
            </w:tcBorders>
            <w:shd w:val="clear" w:color="auto" w:fill="auto"/>
          </w:tcPr>
          <w:p w14:paraId="7A96F259" w14:textId="77777777" w:rsidR="00EA40C3" w:rsidRDefault="00EA40C3" w:rsidP="00F0713C">
            <w:pPr>
              <w:pStyle w:val="TAL"/>
              <w:rPr>
                <w:lang w:eastAsia="ja-JP"/>
              </w:rPr>
            </w:pPr>
          </w:p>
        </w:tc>
        <w:tc>
          <w:tcPr>
            <w:tcW w:w="2685" w:type="dxa"/>
          </w:tcPr>
          <w:p w14:paraId="0BDC3021" w14:textId="43E314AE" w:rsidR="00EA40C3" w:rsidRDefault="00EA40C3" w:rsidP="00F0713C">
            <w:pPr>
              <w:pStyle w:val="TAL"/>
              <w:rPr>
                <w:lang w:eastAsia="ja-JP"/>
              </w:rPr>
            </w:pPr>
            <w:r>
              <w:rPr>
                <w:lang w:eastAsia="ja-JP"/>
              </w:rPr>
              <w:t>StorageSubscriptionRequest</w:t>
            </w:r>
          </w:p>
        </w:tc>
        <w:tc>
          <w:tcPr>
            <w:tcW w:w="2485" w:type="dxa"/>
          </w:tcPr>
          <w:p w14:paraId="192F15C4" w14:textId="4276B37D" w:rsidR="00EA40C3" w:rsidRDefault="00EA40C3" w:rsidP="00F0713C">
            <w:pPr>
              <w:pStyle w:val="TAL"/>
              <w:rPr>
                <w:lang w:eastAsia="ja-JP"/>
              </w:rPr>
            </w:pPr>
            <w:r>
              <w:rPr>
                <w:lang w:eastAsia="ja-JP"/>
              </w:rPr>
              <w:t>Request / Response</w:t>
            </w:r>
          </w:p>
        </w:tc>
        <w:tc>
          <w:tcPr>
            <w:tcW w:w="1764" w:type="dxa"/>
          </w:tcPr>
          <w:p w14:paraId="3E62C763" w14:textId="2BB0FD96" w:rsidR="00EA40C3" w:rsidRDefault="00EA40C3" w:rsidP="00F0713C">
            <w:pPr>
              <w:pStyle w:val="TAL"/>
              <w:rPr>
                <w:lang w:eastAsia="ja-JP"/>
              </w:rPr>
            </w:pPr>
            <w:r>
              <w:rPr>
                <w:lang w:eastAsia="ja-JP"/>
              </w:rPr>
              <w:t>DCCF, NWDAF</w:t>
            </w:r>
          </w:p>
        </w:tc>
      </w:tr>
      <w:tr w:rsidR="00EA40C3" w14:paraId="4DB1A586" w14:textId="77777777" w:rsidTr="000412E0">
        <w:tc>
          <w:tcPr>
            <w:tcW w:w="2697" w:type="dxa"/>
            <w:tcBorders>
              <w:top w:val="nil"/>
              <w:bottom w:val="nil"/>
            </w:tcBorders>
            <w:shd w:val="clear" w:color="auto" w:fill="auto"/>
          </w:tcPr>
          <w:p w14:paraId="2415DD97" w14:textId="77777777" w:rsidR="00EA40C3" w:rsidRDefault="00EA40C3" w:rsidP="00EA40C3">
            <w:pPr>
              <w:pStyle w:val="TAL"/>
              <w:rPr>
                <w:lang w:eastAsia="ja-JP"/>
              </w:rPr>
            </w:pPr>
          </w:p>
        </w:tc>
        <w:tc>
          <w:tcPr>
            <w:tcW w:w="2685" w:type="dxa"/>
          </w:tcPr>
          <w:p w14:paraId="75E29D1A" w14:textId="25A7B241" w:rsidR="00EA40C3" w:rsidRDefault="00EA40C3" w:rsidP="00EA40C3">
            <w:pPr>
              <w:pStyle w:val="TAL"/>
              <w:rPr>
                <w:lang w:eastAsia="ja-JP"/>
              </w:rPr>
            </w:pPr>
            <w:r>
              <w:rPr>
                <w:lang w:eastAsia="ja-JP"/>
              </w:rPr>
              <w:t>StorageSubscriptionRemoval</w:t>
            </w:r>
          </w:p>
        </w:tc>
        <w:tc>
          <w:tcPr>
            <w:tcW w:w="2485" w:type="dxa"/>
          </w:tcPr>
          <w:p w14:paraId="11B1F7F1" w14:textId="068C4BF7" w:rsidR="00EA40C3" w:rsidRDefault="00EA40C3" w:rsidP="00EA40C3">
            <w:pPr>
              <w:pStyle w:val="TAL"/>
              <w:rPr>
                <w:lang w:eastAsia="ja-JP"/>
              </w:rPr>
            </w:pPr>
            <w:r>
              <w:rPr>
                <w:lang w:eastAsia="ja-JP"/>
              </w:rPr>
              <w:t>Request / Response</w:t>
            </w:r>
          </w:p>
        </w:tc>
        <w:tc>
          <w:tcPr>
            <w:tcW w:w="1764" w:type="dxa"/>
          </w:tcPr>
          <w:p w14:paraId="73819803" w14:textId="2FCDFF40" w:rsidR="00EA40C3" w:rsidRDefault="00EA40C3" w:rsidP="00EA40C3">
            <w:pPr>
              <w:pStyle w:val="TAL"/>
              <w:rPr>
                <w:lang w:eastAsia="ja-JP"/>
              </w:rPr>
            </w:pPr>
            <w:r>
              <w:rPr>
                <w:lang w:eastAsia="ja-JP"/>
              </w:rPr>
              <w:t>DCCF, NWDAF</w:t>
            </w:r>
          </w:p>
        </w:tc>
      </w:tr>
      <w:tr w:rsidR="00EA40C3" w14:paraId="19E43F77" w14:textId="77777777" w:rsidTr="000412E0">
        <w:tc>
          <w:tcPr>
            <w:tcW w:w="2697" w:type="dxa"/>
            <w:tcBorders>
              <w:top w:val="nil"/>
              <w:bottom w:val="nil"/>
            </w:tcBorders>
            <w:shd w:val="clear" w:color="auto" w:fill="auto"/>
          </w:tcPr>
          <w:p w14:paraId="19324B90" w14:textId="77777777" w:rsidR="00EA40C3" w:rsidRDefault="00EA40C3" w:rsidP="00EA40C3">
            <w:pPr>
              <w:pStyle w:val="TAL"/>
              <w:rPr>
                <w:lang w:eastAsia="ja-JP"/>
              </w:rPr>
            </w:pPr>
          </w:p>
        </w:tc>
        <w:tc>
          <w:tcPr>
            <w:tcW w:w="2685" w:type="dxa"/>
          </w:tcPr>
          <w:p w14:paraId="39898D62" w14:textId="6EACCA3E" w:rsidR="00EA40C3" w:rsidRDefault="00EA40C3" w:rsidP="00EA40C3">
            <w:pPr>
              <w:pStyle w:val="TAL"/>
              <w:rPr>
                <w:lang w:eastAsia="ja-JP"/>
              </w:rPr>
            </w:pPr>
            <w:r>
              <w:rPr>
                <w:lang w:eastAsia="ja-JP"/>
              </w:rPr>
              <w:t>RetrievalRequest</w:t>
            </w:r>
          </w:p>
        </w:tc>
        <w:tc>
          <w:tcPr>
            <w:tcW w:w="2485" w:type="dxa"/>
            <w:tcBorders>
              <w:bottom w:val="single" w:sz="4" w:space="0" w:color="auto"/>
            </w:tcBorders>
          </w:tcPr>
          <w:p w14:paraId="6D01B9AC" w14:textId="4F4AFA67" w:rsidR="00EA40C3" w:rsidRDefault="00EA40C3" w:rsidP="00EA40C3">
            <w:pPr>
              <w:pStyle w:val="TAL"/>
              <w:rPr>
                <w:lang w:eastAsia="ja-JP"/>
              </w:rPr>
            </w:pPr>
            <w:r>
              <w:rPr>
                <w:lang w:eastAsia="ja-JP"/>
              </w:rPr>
              <w:t>Request / Response</w:t>
            </w:r>
          </w:p>
        </w:tc>
        <w:tc>
          <w:tcPr>
            <w:tcW w:w="1764" w:type="dxa"/>
          </w:tcPr>
          <w:p w14:paraId="763CE9DA" w14:textId="0CC6093A" w:rsidR="00EA40C3" w:rsidRDefault="00EA40C3" w:rsidP="00EA40C3">
            <w:pPr>
              <w:pStyle w:val="TAL"/>
              <w:rPr>
                <w:lang w:eastAsia="ja-JP"/>
              </w:rPr>
            </w:pPr>
            <w:r>
              <w:rPr>
                <w:lang w:eastAsia="ja-JP"/>
              </w:rPr>
              <w:t>DCCF, NWDAF</w:t>
            </w:r>
          </w:p>
        </w:tc>
      </w:tr>
      <w:tr w:rsidR="00EA40C3" w14:paraId="5AA23D79" w14:textId="77777777" w:rsidTr="000412E0">
        <w:tc>
          <w:tcPr>
            <w:tcW w:w="2697" w:type="dxa"/>
            <w:tcBorders>
              <w:top w:val="nil"/>
              <w:bottom w:val="nil"/>
            </w:tcBorders>
            <w:shd w:val="clear" w:color="auto" w:fill="auto"/>
          </w:tcPr>
          <w:p w14:paraId="3FD29B5F" w14:textId="77777777" w:rsidR="00EA40C3" w:rsidRDefault="00EA40C3" w:rsidP="00EA40C3">
            <w:pPr>
              <w:pStyle w:val="TAL"/>
              <w:rPr>
                <w:lang w:eastAsia="ja-JP"/>
              </w:rPr>
            </w:pPr>
          </w:p>
        </w:tc>
        <w:tc>
          <w:tcPr>
            <w:tcW w:w="2685" w:type="dxa"/>
          </w:tcPr>
          <w:p w14:paraId="0D9F6DE5" w14:textId="2BDB28F7" w:rsidR="00EA40C3" w:rsidRDefault="00EA40C3" w:rsidP="00EA40C3">
            <w:pPr>
              <w:pStyle w:val="TAL"/>
              <w:rPr>
                <w:lang w:eastAsia="ja-JP"/>
              </w:rPr>
            </w:pPr>
            <w:r>
              <w:rPr>
                <w:lang w:eastAsia="ja-JP"/>
              </w:rPr>
              <w:t>RetrievalSubscribe</w:t>
            </w:r>
          </w:p>
        </w:tc>
        <w:tc>
          <w:tcPr>
            <w:tcW w:w="2485" w:type="dxa"/>
            <w:tcBorders>
              <w:bottom w:val="nil"/>
            </w:tcBorders>
            <w:shd w:val="clear" w:color="auto" w:fill="auto"/>
          </w:tcPr>
          <w:p w14:paraId="3847B0A0" w14:textId="7E8DAE55" w:rsidR="00EA40C3" w:rsidRDefault="00EA40C3" w:rsidP="00EA40C3">
            <w:pPr>
              <w:pStyle w:val="TAL"/>
              <w:rPr>
                <w:lang w:eastAsia="ja-JP"/>
              </w:rPr>
            </w:pPr>
            <w:r>
              <w:rPr>
                <w:lang w:eastAsia="ja-JP"/>
              </w:rPr>
              <w:t>Subscribe / Notify</w:t>
            </w:r>
          </w:p>
        </w:tc>
        <w:tc>
          <w:tcPr>
            <w:tcW w:w="1764" w:type="dxa"/>
          </w:tcPr>
          <w:p w14:paraId="314FBA13" w14:textId="5CCE3FC0" w:rsidR="00EA40C3" w:rsidRDefault="00EA40C3" w:rsidP="00EA40C3">
            <w:pPr>
              <w:pStyle w:val="TAL"/>
              <w:rPr>
                <w:lang w:eastAsia="ja-JP"/>
              </w:rPr>
            </w:pPr>
            <w:r>
              <w:rPr>
                <w:lang w:eastAsia="ja-JP"/>
              </w:rPr>
              <w:t>DCCF, NWDAF</w:t>
            </w:r>
          </w:p>
        </w:tc>
      </w:tr>
      <w:tr w:rsidR="00EA40C3" w14:paraId="17B385C0" w14:textId="77777777" w:rsidTr="000412E0">
        <w:tc>
          <w:tcPr>
            <w:tcW w:w="2697" w:type="dxa"/>
            <w:tcBorders>
              <w:top w:val="nil"/>
              <w:bottom w:val="nil"/>
            </w:tcBorders>
            <w:shd w:val="clear" w:color="auto" w:fill="auto"/>
          </w:tcPr>
          <w:p w14:paraId="60A67AB0" w14:textId="77777777" w:rsidR="00EA40C3" w:rsidRDefault="00EA40C3" w:rsidP="00EA40C3">
            <w:pPr>
              <w:pStyle w:val="TAL"/>
              <w:rPr>
                <w:lang w:eastAsia="ja-JP"/>
              </w:rPr>
            </w:pPr>
          </w:p>
        </w:tc>
        <w:tc>
          <w:tcPr>
            <w:tcW w:w="2685" w:type="dxa"/>
          </w:tcPr>
          <w:p w14:paraId="6DBD9477" w14:textId="53C4FE40" w:rsidR="00EA40C3" w:rsidRDefault="00EA40C3" w:rsidP="00EA40C3">
            <w:pPr>
              <w:pStyle w:val="TAL"/>
              <w:rPr>
                <w:lang w:eastAsia="ja-JP"/>
              </w:rPr>
            </w:pPr>
            <w:r>
              <w:rPr>
                <w:lang w:eastAsia="ja-JP"/>
              </w:rPr>
              <w:t>RetrievalUn</w:t>
            </w:r>
            <w:r w:rsidR="00A16F14">
              <w:rPr>
                <w:lang w:eastAsia="ja-JP"/>
              </w:rPr>
              <w:t>s</w:t>
            </w:r>
            <w:r>
              <w:rPr>
                <w:lang w:eastAsia="ja-JP"/>
              </w:rPr>
              <w:t>ubscribe</w:t>
            </w:r>
          </w:p>
        </w:tc>
        <w:tc>
          <w:tcPr>
            <w:tcW w:w="2485" w:type="dxa"/>
            <w:tcBorders>
              <w:top w:val="nil"/>
              <w:bottom w:val="nil"/>
            </w:tcBorders>
            <w:shd w:val="clear" w:color="auto" w:fill="auto"/>
          </w:tcPr>
          <w:p w14:paraId="1CF593F7" w14:textId="77777777" w:rsidR="00EA40C3" w:rsidRDefault="00EA40C3" w:rsidP="00EA40C3">
            <w:pPr>
              <w:pStyle w:val="TAL"/>
              <w:rPr>
                <w:lang w:eastAsia="ja-JP"/>
              </w:rPr>
            </w:pPr>
          </w:p>
        </w:tc>
        <w:tc>
          <w:tcPr>
            <w:tcW w:w="1764" w:type="dxa"/>
          </w:tcPr>
          <w:p w14:paraId="143A3297" w14:textId="6F708DD3" w:rsidR="00EA40C3" w:rsidRDefault="00EA40C3" w:rsidP="00EA40C3">
            <w:pPr>
              <w:pStyle w:val="TAL"/>
              <w:rPr>
                <w:lang w:eastAsia="ja-JP"/>
              </w:rPr>
            </w:pPr>
            <w:r>
              <w:rPr>
                <w:lang w:eastAsia="ja-JP"/>
              </w:rPr>
              <w:t>DCCF, NWDAF</w:t>
            </w:r>
          </w:p>
        </w:tc>
      </w:tr>
      <w:tr w:rsidR="00EA40C3" w14:paraId="3F0BBB3F" w14:textId="77777777" w:rsidTr="000412E0">
        <w:tc>
          <w:tcPr>
            <w:tcW w:w="2697" w:type="dxa"/>
            <w:tcBorders>
              <w:top w:val="nil"/>
              <w:bottom w:val="nil"/>
            </w:tcBorders>
            <w:shd w:val="clear" w:color="auto" w:fill="auto"/>
          </w:tcPr>
          <w:p w14:paraId="5F40BB1A" w14:textId="77777777" w:rsidR="00EA40C3" w:rsidRDefault="00EA40C3" w:rsidP="00EA40C3">
            <w:pPr>
              <w:pStyle w:val="TAL"/>
              <w:rPr>
                <w:lang w:eastAsia="ja-JP"/>
              </w:rPr>
            </w:pPr>
          </w:p>
        </w:tc>
        <w:tc>
          <w:tcPr>
            <w:tcW w:w="2685" w:type="dxa"/>
          </w:tcPr>
          <w:p w14:paraId="5156B447" w14:textId="20ABA551" w:rsidR="00EA40C3" w:rsidRDefault="00EA40C3" w:rsidP="00EA40C3">
            <w:pPr>
              <w:pStyle w:val="TAL"/>
              <w:rPr>
                <w:lang w:eastAsia="ja-JP"/>
              </w:rPr>
            </w:pPr>
            <w:r>
              <w:rPr>
                <w:lang w:eastAsia="ja-JP"/>
              </w:rPr>
              <w:t>RetrievalNotify</w:t>
            </w:r>
          </w:p>
        </w:tc>
        <w:tc>
          <w:tcPr>
            <w:tcW w:w="2485" w:type="dxa"/>
            <w:tcBorders>
              <w:top w:val="nil"/>
            </w:tcBorders>
            <w:shd w:val="clear" w:color="auto" w:fill="auto"/>
          </w:tcPr>
          <w:p w14:paraId="064EEDD9" w14:textId="77777777" w:rsidR="00EA40C3" w:rsidRDefault="00EA40C3" w:rsidP="00EA40C3">
            <w:pPr>
              <w:pStyle w:val="TAL"/>
              <w:rPr>
                <w:lang w:eastAsia="ja-JP"/>
              </w:rPr>
            </w:pPr>
          </w:p>
        </w:tc>
        <w:tc>
          <w:tcPr>
            <w:tcW w:w="1764" w:type="dxa"/>
          </w:tcPr>
          <w:p w14:paraId="1D076072" w14:textId="4BFDD921" w:rsidR="00EA40C3" w:rsidRDefault="00EA40C3" w:rsidP="00EA40C3">
            <w:pPr>
              <w:pStyle w:val="TAL"/>
              <w:rPr>
                <w:lang w:eastAsia="ja-JP"/>
              </w:rPr>
            </w:pPr>
            <w:r>
              <w:rPr>
                <w:lang w:eastAsia="ja-JP"/>
              </w:rPr>
              <w:t>DCCF, NWDAF</w:t>
            </w:r>
          </w:p>
        </w:tc>
      </w:tr>
      <w:tr w:rsidR="00EA40C3" w14:paraId="03E70C98" w14:textId="77777777" w:rsidTr="000412E0">
        <w:tc>
          <w:tcPr>
            <w:tcW w:w="2697" w:type="dxa"/>
            <w:tcBorders>
              <w:top w:val="nil"/>
            </w:tcBorders>
            <w:shd w:val="clear" w:color="auto" w:fill="auto"/>
          </w:tcPr>
          <w:p w14:paraId="00458068" w14:textId="77777777" w:rsidR="00EA40C3" w:rsidRDefault="00EA40C3" w:rsidP="00EA40C3">
            <w:pPr>
              <w:pStyle w:val="TAL"/>
              <w:rPr>
                <w:lang w:eastAsia="ja-JP"/>
              </w:rPr>
            </w:pPr>
          </w:p>
        </w:tc>
        <w:tc>
          <w:tcPr>
            <w:tcW w:w="2685" w:type="dxa"/>
          </w:tcPr>
          <w:p w14:paraId="055BD71F" w14:textId="798872EF" w:rsidR="00EA40C3" w:rsidRDefault="00EA40C3" w:rsidP="00EA40C3">
            <w:pPr>
              <w:pStyle w:val="TAL"/>
              <w:rPr>
                <w:lang w:eastAsia="ja-JP"/>
              </w:rPr>
            </w:pPr>
            <w:r>
              <w:rPr>
                <w:lang w:eastAsia="ja-JP"/>
              </w:rPr>
              <w:t>Delete</w:t>
            </w:r>
          </w:p>
        </w:tc>
        <w:tc>
          <w:tcPr>
            <w:tcW w:w="2485" w:type="dxa"/>
          </w:tcPr>
          <w:p w14:paraId="2F5882BA" w14:textId="1331AE41" w:rsidR="00EA40C3" w:rsidRDefault="00EA40C3" w:rsidP="00EA40C3">
            <w:pPr>
              <w:pStyle w:val="TAL"/>
              <w:rPr>
                <w:lang w:eastAsia="ja-JP"/>
              </w:rPr>
            </w:pPr>
            <w:r>
              <w:rPr>
                <w:lang w:eastAsia="ja-JP"/>
              </w:rPr>
              <w:t>Request / Response</w:t>
            </w:r>
          </w:p>
        </w:tc>
        <w:tc>
          <w:tcPr>
            <w:tcW w:w="1764" w:type="dxa"/>
          </w:tcPr>
          <w:p w14:paraId="719BDFD6" w14:textId="647F9C08" w:rsidR="00EA40C3" w:rsidRDefault="00EA40C3" w:rsidP="00EA40C3">
            <w:pPr>
              <w:pStyle w:val="TAL"/>
              <w:rPr>
                <w:lang w:eastAsia="ja-JP"/>
              </w:rPr>
            </w:pPr>
            <w:r>
              <w:rPr>
                <w:lang w:eastAsia="ja-JP"/>
              </w:rPr>
              <w:t>DCCF, NWDAF</w:t>
            </w:r>
          </w:p>
        </w:tc>
      </w:tr>
      <w:tr w:rsidR="000412E0" w14:paraId="1B4EE131" w14:textId="77777777" w:rsidTr="000412E0">
        <w:tc>
          <w:tcPr>
            <w:tcW w:w="2697" w:type="dxa"/>
            <w:tcBorders>
              <w:bottom w:val="nil"/>
            </w:tcBorders>
            <w:shd w:val="clear" w:color="auto" w:fill="auto"/>
          </w:tcPr>
          <w:p w14:paraId="099B4F88" w14:textId="454520D9" w:rsidR="000412E0" w:rsidRDefault="000412E0" w:rsidP="00142B72">
            <w:pPr>
              <w:pStyle w:val="TAL"/>
              <w:rPr>
                <w:lang w:eastAsia="ja-JP"/>
              </w:rPr>
            </w:pPr>
            <w:r>
              <w:rPr>
                <w:lang w:eastAsia="ja-JP"/>
              </w:rPr>
              <w:t>Nadrf_MLModelManagement</w:t>
            </w:r>
          </w:p>
        </w:tc>
        <w:tc>
          <w:tcPr>
            <w:tcW w:w="2685" w:type="dxa"/>
          </w:tcPr>
          <w:p w14:paraId="2646C736" w14:textId="35615BBB" w:rsidR="000412E0" w:rsidRDefault="000412E0" w:rsidP="00142B72">
            <w:pPr>
              <w:pStyle w:val="TAL"/>
              <w:rPr>
                <w:lang w:eastAsia="ja-JP"/>
              </w:rPr>
            </w:pPr>
            <w:r>
              <w:rPr>
                <w:lang w:eastAsia="ja-JP"/>
              </w:rPr>
              <w:t>StorageRequest</w:t>
            </w:r>
          </w:p>
        </w:tc>
        <w:tc>
          <w:tcPr>
            <w:tcW w:w="2485" w:type="dxa"/>
          </w:tcPr>
          <w:p w14:paraId="04551BF1" w14:textId="3A50347B" w:rsidR="000412E0" w:rsidRDefault="000412E0" w:rsidP="00142B72">
            <w:pPr>
              <w:pStyle w:val="TAL"/>
              <w:rPr>
                <w:lang w:eastAsia="ja-JP"/>
              </w:rPr>
            </w:pPr>
            <w:r>
              <w:rPr>
                <w:lang w:eastAsia="ja-JP"/>
              </w:rPr>
              <w:t>Request / Response</w:t>
            </w:r>
          </w:p>
        </w:tc>
        <w:tc>
          <w:tcPr>
            <w:tcW w:w="1764" w:type="dxa"/>
          </w:tcPr>
          <w:p w14:paraId="501D9E4D" w14:textId="6A4FAA97" w:rsidR="000412E0" w:rsidRDefault="000412E0" w:rsidP="00142B72">
            <w:pPr>
              <w:pStyle w:val="TAL"/>
              <w:rPr>
                <w:lang w:eastAsia="ja-JP"/>
              </w:rPr>
            </w:pPr>
            <w:r>
              <w:rPr>
                <w:lang w:eastAsia="ja-JP"/>
              </w:rPr>
              <w:t>NWDAF</w:t>
            </w:r>
          </w:p>
        </w:tc>
      </w:tr>
      <w:tr w:rsidR="00B63376" w14:paraId="2597A3A0" w14:textId="77777777" w:rsidTr="003D5C10">
        <w:tc>
          <w:tcPr>
            <w:tcW w:w="2697" w:type="dxa"/>
            <w:tcBorders>
              <w:top w:val="nil"/>
              <w:bottom w:val="nil"/>
            </w:tcBorders>
            <w:shd w:val="clear" w:color="auto" w:fill="auto"/>
          </w:tcPr>
          <w:p w14:paraId="1D3A3BA0" w14:textId="77777777" w:rsidR="00B63376" w:rsidRDefault="00B63376" w:rsidP="00B63376">
            <w:pPr>
              <w:pStyle w:val="TAL"/>
              <w:rPr>
                <w:lang w:eastAsia="ja-JP"/>
              </w:rPr>
            </w:pPr>
          </w:p>
        </w:tc>
        <w:tc>
          <w:tcPr>
            <w:tcW w:w="2685" w:type="dxa"/>
          </w:tcPr>
          <w:p w14:paraId="5E0E3D7E" w14:textId="5B70A87E" w:rsidR="00B63376" w:rsidRDefault="00B63376" w:rsidP="00B63376">
            <w:pPr>
              <w:pStyle w:val="TAL"/>
              <w:rPr>
                <w:lang w:eastAsia="ja-JP"/>
              </w:rPr>
            </w:pPr>
            <w:r>
              <w:rPr>
                <w:lang w:eastAsia="ja-JP"/>
              </w:rPr>
              <w:t>RetrievalRequest</w:t>
            </w:r>
          </w:p>
        </w:tc>
        <w:tc>
          <w:tcPr>
            <w:tcW w:w="2485" w:type="dxa"/>
            <w:tcBorders>
              <w:top w:val="nil"/>
              <w:bottom w:val="nil"/>
            </w:tcBorders>
            <w:shd w:val="clear" w:color="auto" w:fill="auto"/>
          </w:tcPr>
          <w:p w14:paraId="6359F8D7" w14:textId="2DB393B3" w:rsidR="00B63376" w:rsidRDefault="00B63376" w:rsidP="00B63376">
            <w:pPr>
              <w:pStyle w:val="TAL"/>
              <w:rPr>
                <w:lang w:eastAsia="ja-JP"/>
              </w:rPr>
            </w:pPr>
            <w:r>
              <w:rPr>
                <w:lang w:eastAsia="ja-JP"/>
              </w:rPr>
              <w:t>Request / Response</w:t>
            </w:r>
          </w:p>
        </w:tc>
        <w:tc>
          <w:tcPr>
            <w:tcW w:w="1764" w:type="dxa"/>
          </w:tcPr>
          <w:p w14:paraId="0DAC49CB" w14:textId="672B1ABA" w:rsidR="00B63376" w:rsidRDefault="00B63376" w:rsidP="00B63376">
            <w:pPr>
              <w:pStyle w:val="TAL"/>
              <w:rPr>
                <w:lang w:eastAsia="ja-JP"/>
              </w:rPr>
            </w:pPr>
            <w:r>
              <w:rPr>
                <w:lang w:eastAsia="ja-JP"/>
              </w:rPr>
              <w:t>NWDAF</w:t>
            </w:r>
            <w:r w:rsidR="00A815E4">
              <w:rPr>
                <w:lang w:eastAsia="ja-JP"/>
              </w:rPr>
              <w:t>, LMF</w:t>
            </w:r>
          </w:p>
        </w:tc>
      </w:tr>
      <w:tr w:rsidR="00B63376" w14:paraId="53C1AE45" w14:textId="77777777" w:rsidTr="000412E0">
        <w:tc>
          <w:tcPr>
            <w:tcW w:w="2697" w:type="dxa"/>
            <w:tcBorders>
              <w:top w:val="nil"/>
            </w:tcBorders>
            <w:shd w:val="clear" w:color="auto" w:fill="auto"/>
          </w:tcPr>
          <w:p w14:paraId="5A571E09" w14:textId="77777777" w:rsidR="00B63376" w:rsidRDefault="00B63376" w:rsidP="00B63376">
            <w:pPr>
              <w:pStyle w:val="TAL"/>
              <w:rPr>
                <w:lang w:eastAsia="ja-JP"/>
              </w:rPr>
            </w:pPr>
          </w:p>
        </w:tc>
        <w:tc>
          <w:tcPr>
            <w:tcW w:w="2685" w:type="dxa"/>
          </w:tcPr>
          <w:p w14:paraId="5B282CBD" w14:textId="069C822F" w:rsidR="00B63376" w:rsidRDefault="00B63376" w:rsidP="00B63376">
            <w:pPr>
              <w:pStyle w:val="TAL"/>
            </w:pPr>
            <w:r w:rsidRPr="009E0BBF">
              <w:t>Delete</w:t>
            </w:r>
          </w:p>
        </w:tc>
        <w:tc>
          <w:tcPr>
            <w:tcW w:w="2485" w:type="dxa"/>
          </w:tcPr>
          <w:p w14:paraId="2F4936F6" w14:textId="6674F792" w:rsidR="00B63376" w:rsidRDefault="00B63376" w:rsidP="00B63376">
            <w:pPr>
              <w:pStyle w:val="TAL"/>
              <w:rPr>
                <w:lang w:eastAsia="ja-JP"/>
              </w:rPr>
            </w:pPr>
            <w:r>
              <w:rPr>
                <w:lang w:eastAsia="ja-JP"/>
              </w:rPr>
              <w:t>Request / Response</w:t>
            </w:r>
          </w:p>
        </w:tc>
        <w:tc>
          <w:tcPr>
            <w:tcW w:w="1764" w:type="dxa"/>
          </w:tcPr>
          <w:p w14:paraId="26CE4F37" w14:textId="304A805F" w:rsidR="00B63376" w:rsidRDefault="00B63376" w:rsidP="00B63376">
            <w:pPr>
              <w:pStyle w:val="TAL"/>
              <w:rPr>
                <w:lang w:eastAsia="ja-JP"/>
              </w:rPr>
            </w:pPr>
            <w:r>
              <w:rPr>
                <w:lang w:eastAsia="ja-JP"/>
              </w:rPr>
              <w:t>NWDAF</w:t>
            </w:r>
          </w:p>
        </w:tc>
      </w:tr>
    </w:tbl>
    <w:p w14:paraId="69E6B394" w14:textId="7F56770A" w:rsidR="00EA40C3" w:rsidRDefault="00EA40C3" w:rsidP="00EA40C3">
      <w:pPr>
        <w:rPr>
          <w:lang w:eastAsia="ja-JP"/>
        </w:rPr>
      </w:pPr>
    </w:p>
    <w:p w14:paraId="51A9537A" w14:textId="77777777" w:rsidR="00EA40C3" w:rsidRDefault="00EA40C3" w:rsidP="00F0713C">
      <w:pPr>
        <w:pStyle w:val="Heading2"/>
        <w:rPr>
          <w:lang w:eastAsia="ja-JP"/>
        </w:rPr>
      </w:pPr>
      <w:bookmarkStart w:id="1482" w:name="_CR10_2"/>
      <w:bookmarkStart w:id="1483" w:name="_Toc193706088"/>
      <w:bookmarkEnd w:id="1482"/>
      <w:r>
        <w:rPr>
          <w:lang w:eastAsia="ja-JP"/>
        </w:rPr>
        <w:t>10.2</w:t>
      </w:r>
      <w:r>
        <w:rPr>
          <w:lang w:eastAsia="ja-JP"/>
        </w:rPr>
        <w:tab/>
        <w:t>Nadrf_DataManagement service</w:t>
      </w:r>
      <w:bookmarkEnd w:id="1483"/>
    </w:p>
    <w:p w14:paraId="2225F5E1" w14:textId="77777777" w:rsidR="00EA40C3" w:rsidRDefault="00EA40C3" w:rsidP="00F0713C">
      <w:pPr>
        <w:pStyle w:val="Heading3"/>
        <w:rPr>
          <w:lang w:eastAsia="ja-JP"/>
        </w:rPr>
      </w:pPr>
      <w:bookmarkStart w:id="1484" w:name="_CR10_2_1"/>
      <w:bookmarkStart w:id="1485" w:name="_Toc193706089"/>
      <w:bookmarkEnd w:id="1484"/>
      <w:r>
        <w:rPr>
          <w:lang w:eastAsia="ja-JP"/>
        </w:rPr>
        <w:t>10.2.1</w:t>
      </w:r>
      <w:r>
        <w:rPr>
          <w:lang w:eastAsia="ja-JP"/>
        </w:rPr>
        <w:tab/>
        <w:t>General</w:t>
      </w:r>
      <w:bookmarkEnd w:id="1485"/>
    </w:p>
    <w:p w14:paraId="01037A54" w14:textId="3AE7E301" w:rsidR="00EA40C3" w:rsidRDefault="00EA40C3" w:rsidP="00EA40C3">
      <w:pPr>
        <w:rPr>
          <w:lang w:eastAsia="ja-JP"/>
        </w:rPr>
      </w:pPr>
      <w:r>
        <w:rPr>
          <w:lang w:eastAsia="ja-JP"/>
        </w:rPr>
        <w:t>Service Description: This service enables the consumer to store, retrieve</w:t>
      </w:r>
      <w:r w:rsidR="00F4223F">
        <w:rPr>
          <w:lang w:eastAsia="ja-JP"/>
        </w:rPr>
        <w:t xml:space="preserve"> and</w:t>
      </w:r>
      <w:r>
        <w:rPr>
          <w:lang w:eastAsia="ja-JP"/>
        </w:rPr>
        <w:t xml:space="preserve"> remove data or analytics from an ADRF.</w:t>
      </w:r>
    </w:p>
    <w:p w14:paraId="14AF4BD9" w14:textId="77777777" w:rsidR="00EA40C3" w:rsidRDefault="00EA40C3" w:rsidP="00F0713C">
      <w:pPr>
        <w:pStyle w:val="Heading3"/>
        <w:rPr>
          <w:lang w:eastAsia="ja-JP"/>
        </w:rPr>
      </w:pPr>
      <w:bookmarkStart w:id="1486" w:name="_CR10_2_2"/>
      <w:bookmarkStart w:id="1487" w:name="_Toc193706090"/>
      <w:bookmarkEnd w:id="1486"/>
      <w:r>
        <w:rPr>
          <w:lang w:eastAsia="ja-JP"/>
        </w:rPr>
        <w:t>10.2.2</w:t>
      </w:r>
      <w:r>
        <w:rPr>
          <w:lang w:eastAsia="ja-JP"/>
        </w:rPr>
        <w:tab/>
        <w:t>Nadrf_DataManagement_StorageRequest service operation</w:t>
      </w:r>
      <w:bookmarkEnd w:id="1487"/>
    </w:p>
    <w:p w14:paraId="58FB917A" w14:textId="2B9167B5" w:rsidR="00EA40C3" w:rsidRDefault="00EA40C3" w:rsidP="00EA40C3">
      <w:pPr>
        <w:rPr>
          <w:lang w:eastAsia="ja-JP"/>
        </w:rPr>
      </w:pPr>
      <w:r w:rsidRPr="00F0713C">
        <w:rPr>
          <w:b/>
          <w:bCs/>
          <w:lang w:eastAsia="ja-JP"/>
        </w:rPr>
        <w:t>Service operation name:</w:t>
      </w:r>
      <w:r>
        <w:rPr>
          <w:lang w:eastAsia="ja-JP"/>
        </w:rPr>
        <w:t xml:space="preserve"> Nadrf_DataManagement_StorageRequest</w:t>
      </w:r>
    </w:p>
    <w:p w14:paraId="5A3412BF"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request the ADRF to store data or analytics. Data or analytics are provided to the ADRF in the request message.</w:t>
      </w:r>
    </w:p>
    <w:p w14:paraId="53E332F9" w14:textId="6DCFFD29" w:rsidR="00EA40C3" w:rsidRDefault="00EA40C3" w:rsidP="00EA40C3">
      <w:pPr>
        <w:rPr>
          <w:lang w:eastAsia="ja-JP"/>
        </w:rPr>
      </w:pPr>
      <w:r w:rsidRPr="00F0713C">
        <w:rPr>
          <w:b/>
          <w:bCs/>
          <w:lang w:eastAsia="ja-JP"/>
        </w:rPr>
        <w:t xml:space="preserve">Inputs, Required: </w:t>
      </w:r>
      <w:r>
        <w:rPr>
          <w:lang w:eastAsia="ja-JP"/>
        </w:rPr>
        <w:t>Data</w:t>
      </w:r>
      <w:r w:rsidR="00D013AF">
        <w:rPr>
          <w:lang w:eastAsia="ja-JP"/>
        </w:rPr>
        <w:t xml:space="preserve"> with timestamp</w:t>
      </w:r>
      <w:r>
        <w:rPr>
          <w:lang w:eastAsia="ja-JP"/>
        </w:rPr>
        <w:t xml:space="preserve"> or Analytics</w:t>
      </w:r>
      <w:r w:rsidR="00D013AF">
        <w:rPr>
          <w:lang w:eastAsia="ja-JP"/>
        </w:rPr>
        <w:t xml:space="preserve"> with timestamp</w:t>
      </w:r>
      <w:r>
        <w:rPr>
          <w:lang w:eastAsia="ja-JP"/>
        </w:rPr>
        <w:t xml:space="preserve"> to be stored</w:t>
      </w:r>
      <w:r w:rsidR="00941C29">
        <w:rPr>
          <w:lang w:eastAsia="ja-JP"/>
        </w:rPr>
        <w:t>, Service operation, Analytics Specification or Data Specification</w:t>
      </w:r>
      <w:r>
        <w:rPr>
          <w:lang w:eastAsia="ja-JP"/>
        </w:rPr>
        <w:t>.</w:t>
      </w:r>
    </w:p>
    <w:p w14:paraId="5EF8035E" w14:textId="77777777" w:rsidR="00941C29" w:rsidRDefault="00941C29" w:rsidP="00EA40C3">
      <w:r>
        <w:t>"Service Operation" identifies the service used to obtain the data or analytics from a Data Source (e.g. Namf_EventExposure_Subscribe or Nnwdaf_AnalyticsSubscription_Subscribe).</w:t>
      </w:r>
    </w:p>
    <w:p w14:paraId="4D5C0DA8" w14:textId="6D5BE46C" w:rsidR="00941C29" w:rsidRDefault="00941C29" w:rsidP="00EA40C3">
      <w:r>
        <w:t xml:space="preserve">"Analytics Specification or Data Specification" is the "Service Operation" specific required and optional input parameters that identify the data that was stored (e.g. Analytics ID(s) / Event ID (s), Target of Analytics Reporting or Target of Event Reporting, Analytics Filter or Event Filter, etc.). Service Operations and input parameters are defined in clause 7 for NWDAF and in clause 5.2 of </w:t>
      </w:r>
      <w:r w:rsidR="006F76EA">
        <w:t>TS 23.502 [</w:t>
      </w:r>
      <w:r>
        <w:t>3] for the other NFs.</w:t>
      </w:r>
    </w:p>
    <w:p w14:paraId="548C4848" w14:textId="22ABFF0D" w:rsidR="00EA40C3" w:rsidRDefault="00EA40C3" w:rsidP="00EA40C3">
      <w:pPr>
        <w:rPr>
          <w:lang w:eastAsia="ja-JP"/>
        </w:rPr>
      </w:pPr>
      <w:r w:rsidRPr="00F0713C">
        <w:rPr>
          <w:b/>
          <w:bCs/>
          <w:lang w:eastAsia="ja-JP"/>
        </w:rPr>
        <w:t>Inputs, Optional:</w:t>
      </w:r>
      <w:r w:rsidR="00D86AAF">
        <w:rPr>
          <w:lang w:eastAsia="ja-JP"/>
        </w:rPr>
        <w:t xml:space="preserve"> DataSetTag</w:t>
      </w:r>
      <w:r w:rsidR="006D43F6">
        <w:rPr>
          <w:lang w:eastAsia="ja-JP"/>
        </w:rPr>
        <w:t>, DSC information, Storage Handling Information, Data Deletion Notification Endpoint (see clause 6.2B.2)</w:t>
      </w:r>
      <w:r>
        <w:rPr>
          <w:lang w:eastAsia="ja-JP"/>
        </w:rPr>
        <w:t>.</w:t>
      </w:r>
    </w:p>
    <w:p w14:paraId="22DCE991" w14:textId="386EB3EB" w:rsidR="00EA40C3" w:rsidRDefault="00EA40C3" w:rsidP="00EA40C3">
      <w:pPr>
        <w:rPr>
          <w:lang w:eastAsia="ja-JP"/>
        </w:rPr>
      </w:pPr>
      <w:r w:rsidRPr="00F0713C">
        <w:rPr>
          <w:b/>
          <w:bCs/>
          <w:lang w:eastAsia="ja-JP"/>
        </w:rPr>
        <w:t>Outputs Required:</w:t>
      </w:r>
      <w:r>
        <w:rPr>
          <w:lang w:eastAsia="ja-JP"/>
        </w:rPr>
        <w:t xml:space="preserve"> Result Indication.</w:t>
      </w:r>
    </w:p>
    <w:p w14:paraId="62FE7E37" w14:textId="769A0D70" w:rsidR="00EA40C3" w:rsidRDefault="00EA40C3" w:rsidP="00EA40C3">
      <w:pPr>
        <w:rPr>
          <w:lang w:eastAsia="ja-JP"/>
        </w:rPr>
      </w:pPr>
      <w:r w:rsidRPr="00F0713C">
        <w:rPr>
          <w:b/>
          <w:bCs/>
          <w:lang w:eastAsia="ja-JP"/>
        </w:rPr>
        <w:t xml:space="preserve">Outputs, Optional: </w:t>
      </w:r>
      <w:r>
        <w:rPr>
          <w:lang w:eastAsia="ja-JP"/>
        </w:rPr>
        <w:t>Storage Transaction Identifier</w:t>
      </w:r>
      <w:r w:rsidR="00D86AAF">
        <w:rPr>
          <w:lang w:eastAsia="ja-JP"/>
        </w:rPr>
        <w:t>, DataSetTag(s)</w:t>
      </w:r>
      <w:r w:rsidR="006D43F6">
        <w:rPr>
          <w:lang w:eastAsia="ja-JP"/>
        </w:rPr>
        <w:t>, Storage Approach</w:t>
      </w:r>
      <w:r>
        <w:rPr>
          <w:lang w:eastAsia="ja-JP"/>
        </w:rPr>
        <w:t>.</w:t>
      </w:r>
    </w:p>
    <w:p w14:paraId="6AC4A5D2" w14:textId="77777777" w:rsidR="00EA40C3" w:rsidRDefault="00EA40C3" w:rsidP="00F0713C">
      <w:pPr>
        <w:pStyle w:val="Heading3"/>
        <w:rPr>
          <w:lang w:eastAsia="ja-JP"/>
        </w:rPr>
      </w:pPr>
      <w:bookmarkStart w:id="1488" w:name="_CR10_2_3"/>
      <w:bookmarkStart w:id="1489" w:name="_Toc193706091"/>
      <w:bookmarkEnd w:id="1488"/>
      <w:r>
        <w:rPr>
          <w:lang w:eastAsia="ja-JP"/>
        </w:rPr>
        <w:t>10.2.3</w:t>
      </w:r>
      <w:r>
        <w:rPr>
          <w:lang w:eastAsia="ja-JP"/>
        </w:rPr>
        <w:tab/>
        <w:t>Nadrf_DataManagement_StorageSubscriptionRequest service operation</w:t>
      </w:r>
      <w:bookmarkEnd w:id="1489"/>
    </w:p>
    <w:p w14:paraId="2D51665C" w14:textId="0BC74EBA" w:rsidR="00EA40C3" w:rsidRDefault="00EA40C3" w:rsidP="00EA40C3">
      <w:pPr>
        <w:rPr>
          <w:lang w:eastAsia="ja-JP"/>
        </w:rPr>
      </w:pPr>
      <w:r w:rsidRPr="00F0713C">
        <w:rPr>
          <w:b/>
          <w:bCs/>
          <w:lang w:eastAsia="ja-JP"/>
        </w:rPr>
        <w:t>Service operation name:</w:t>
      </w:r>
      <w:r>
        <w:rPr>
          <w:lang w:eastAsia="ja-JP"/>
        </w:rPr>
        <w:t xml:space="preserve"> Nadrf_DataManagement_StorageSubscriptionRequest</w:t>
      </w:r>
    </w:p>
    <w:p w14:paraId="090B7893" w14:textId="268FE95A" w:rsidR="00EA40C3" w:rsidRDefault="00EA40C3" w:rsidP="00EA40C3">
      <w:pPr>
        <w:rPr>
          <w:lang w:eastAsia="ja-JP"/>
        </w:rPr>
      </w:pPr>
      <w:r w:rsidRPr="00F0713C">
        <w:rPr>
          <w:b/>
          <w:bCs/>
          <w:lang w:eastAsia="ja-JP"/>
        </w:rPr>
        <w:t>Description:</w:t>
      </w:r>
      <w:r>
        <w:rPr>
          <w:lang w:eastAsia="ja-JP"/>
        </w:rPr>
        <w:t xml:space="preserve"> The consumer (NWDAF or DCCF) uses this service operation to request the ADRF to initiate a subscription for data or analytics (</w:t>
      </w:r>
      <w:r w:rsidRPr="00DC7BB8">
        <w:rPr>
          <w:lang w:eastAsia="ja-JP"/>
        </w:rPr>
        <w:t>see clause 6.</w:t>
      </w:r>
      <w:r w:rsidR="001A1105">
        <w:rPr>
          <w:lang w:eastAsia="ja-JP"/>
        </w:rPr>
        <w:t>2B</w:t>
      </w:r>
      <w:r w:rsidRPr="00DC7BB8">
        <w:rPr>
          <w:lang w:eastAsia="ja-JP"/>
        </w:rPr>
        <w:t>.3). D</w:t>
      </w:r>
      <w:r>
        <w:rPr>
          <w:lang w:eastAsia="ja-JP"/>
        </w:rPr>
        <w:t>ata or analytics provided in notifications as a result of the subsequent subscription by the ADRF are stored in the ADRF.</w:t>
      </w:r>
    </w:p>
    <w:p w14:paraId="11EBEB0B" w14:textId="77777777" w:rsidR="00EA40C3" w:rsidRDefault="00EA40C3" w:rsidP="00EA40C3">
      <w:pPr>
        <w:rPr>
          <w:lang w:eastAsia="ja-JP"/>
        </w:rPr>
      </w:pPr>
      <w:r>
        <w:rPr>
          <w:lang w:eastAsia="ja-JP"/>
        </w:rPr>
        <w:t>This service operation provides parameters needed by the ADRF to initiate the subscription (to a DCCF or NWDAF).</w:t>
      </w:r>
    </w:p>
    <w:p w14:paraId="25C41A6E" w14:textId="77777777" w:rsidR="00EA40C3" w:rsidRDefault="00EA40C3" w:rsidP="00EA40C3">
      <w:pPr>
        <w:rPr>
          <w:lang w:eastAsia="ja-JP"/>
        </w:rPr>
      </w:pPr>
      <w:r w:rsidRPr="00F0713C">
        <w:rPr>
          <w:b/>
          <w:bCs/>
          <w:lang w:eastAsia="ja-JP"/>
        </w:rPr>
        <w:t>Inputs, Required:</w:t>
      </w:r>
      <w:r>
        <w:rPr>
          <w:lang w:eastAsia="ja-JP"/>
        </w:rPr>
        <w:t xml:space="preserve"> Service operation, Analytics Specification or Data Specification, Target NF (or Set) to subscribe to for notifications.</w:t>
      </w:r>
    </w:p>
    <w:p w14:paraId="44377CA2" w14:textId="3890AB0F" w:rsidR="00EA40C3" w:rsidRDefault="00EA40C3" w:rsidP="00EA40C3">
      <w:pPr>
        <w:rPr>
          <w:lang w:eastAsia="ja-JP"/>
        </w:rPr>
      </w:pPr>
      <w:r>
        <w:rPr>
          <w:lang w:eastAsia="ja-JP"/>
        </w:rPr>
        <w:t>"Service Operation" identifies the service used to request data or analytics from a Data Source (e.g. Namf_EventExposure_Subscribe or Nnwdaf_AnalyticsSubscription_Subscribe)</w:t>
      </w:r>
    </w:p>
    <w:p w14:paraId="2651CD4F" w14:textId="1765A90A" w:rsidR="00EA40C3" w:rsidRDefault="00EA40C3" w:rsidP="00EA40C3">
      <w:pPr>
        <w:rPr>
          <w:lang w:eastAsia="ja-JP"/>
        </w:rPr>
      </w:pPr>
      <w:r>
        <w:rPr>
          <w:lang w:eastAsia="ja-JP"/>
        </w:rPr>
        <w:t>"Analytics Specification or Data Specification" is the "Service Operation" specific required and optional input parameters that identify the data to be collected (e.g. Analytics ID(s) / Event ID (s), Target of</w:t>
      </w:r>
      <w:r w:rsidR="001A1105">
        <w:rPr>
          <w:lang w:eastAsia="ja-JP"/>
        </w:rPr>
        <w:t xml:space="preserve"> Analytics Reporting or Target of</w:t>
      </w:r>
      <w:r>
        <w:rPr>
          <w:lang w:eastAsia="ja-JP"/>
        </w:rPr>
        <w:t xml:space="preserve"> Event Reporting,</w:t>
      </w:r>
      <w:r w:rsidR="001A1105">
        <w:rPr>
          <w:lang w:eastAsia="ja-JP"/>
        </w:rPr>
        <w:t xml:space="preserve"> Analytics Filter or</w:t>
      </w:r>
      <w:r>
        <w:rPr>
          <w:lang w:eastAsia="ja-JP"/>
        </w:rPr>
        <w:t xml:space="preserve"> Event Filter, etc.). Service Operations and input parameters are defined in clause 7 for NWDAF and in</w:t>
      </w:r>
      <w:r w:rsidR="00F56687">
        <w:rPr>
          <w:lang w:eastAsia="ja-JP"/>
        </w:rPr>
        <w:t xml:space="preserve"> clause 5.2 of</w:t>
      </w:r>
      <w:r>
        <w:rPr>
          <w:lang w:eastAsia="ja-JP"/>
        </w:rPr>
        <w:t xml:space="preserve"> </w:t>
      </w:r>
      <w:r w:rsidR="006F76EA">
        <w:rPr>
          <w:lang w:eastAsia="ja-JP"/>
        </w:rPr>
        <w:t>TS 23.502 [</w:t>
      </w:r>
      <w:r>
        <w:rPr>
          <w:lang w:eastAsia="ja-JP"/>
        </w:rPr>
        <w:t>3] for the other NFs.</w:t>
      </w:r>
    </w:p>
    <w:p w14:paraId="4CE7CD70" w14:textId="77777777" w:rsidR="00EA40C3" w:rsidRDefault="00EA40C3" w:rsidP="00EA40C3">
      <w:pPr>
        <w:rPr>
          <w:lang w:eastAsia="ja-JP"/>
        </w:rPr>
      </w:pPr>
      <w:r>
        <w:rPr>
          <w:lang w:eastAsia="ja-JP"/>
        </w:rPr>
        <w:t>"Target NF (or Set) to subscribe to for notifications" may be a DCCF or NWDAF that can provide the data or analytics</w:t>
      </w:r>
    </w:p>
    <w:p w14:paraId="512788C7" w14:textId="2FA792A0" w:rsidR="00EA40C3" w:rsidRDefault="00EA40C3" w:rsidP="00EA40C3">
      <w:pPr>
        <w:rPr>
          <w:lang w:eastAsia="ja-JP"/>
        </w:rPr>
      </w:pPr>
      <w:r w:rsidRPr="00F0713C">
        <w:rPr>
          <w:b/>
          <w:bCs/>
          <w:lang w:eastAsia="ja-JP"/>
        </w:rPr>
        <w:t>Inputs, Optional:</w:t>
      </w:r>
      <w:r>
        <w:rPr>
          <w:lang w:eastAsia="ja-JP"/>
        </w:rPr>
        <w:t xml:space="preserve"> Formatting Instructions, Processing Instructions</w:t>
      </w:r>
      <w:r w:rsidR="00D86AAF">
        <w:rPr>
          <w:lang w:eastAsia="ja-JP"/>
        </w:rPr>
        <w:t>, DataSetTag</w:t>
      </w:r>
      <w:r w:rsidR="006D43F6">
        <w:rPr>
          <w:lang w:eastAsia="ja-JP"/>
        </w:rPr>
        <w:t>, Storage Handling Information, Data Deletion Notification Endpoint (see clause 6.2B.3)</w:t>
      </w:r>
      <w:r>
        <w:rPr>
          <w:lang w:eastAsia="ja-JP"/>
        </w:rPr>
        <w:t>.</w:t>
      </w:r>
    </w:p>
    <w:p w14:paraId="2DA078A1" w14:textId="77777777" w:rsidR="00EA40C3" w:rsidRDefault="00EA40C3" w:rsidP="00EA40C3">
      <w:pPr>
        <w:rPr>
          <w:lang w:eastAsia="ja-JP"/>
        </w:rPr>
      </w:pPr>
      <w:r>
        <w:rPr>
          <w:lang w:eastAsia="ja-JP"/>
        </w:rPr>
        <w:t>Formatting Instructions and Processing Instructions are as defined in clause 5A.4.</w:t>
      </w:r>
    </w:p>
    <w:p w14:paraId="38A07033" w14:textId="38A9D726" w:rsidR="00EA40C3" w:rsidRDefault="00EA40C3" w:rsidP="00EA40C3">
      <w:pPr>
        <w:rPr>
          <w:lang w:eastAsia="ja-JP"/>
        </w:rPr>
      </w:pPr>
      <w:r w:rsidRPr="00F0713C">
        <w:rPr>
          <w:b/>
          <w:bCs/>
          <w:lang w:eastAsia="ja-JP"/>
        </w:rPr>
        <w:t>Outputs Required:</w:t>
      </w:r>
      <w:r>
        <w:rPr>
          <w:lang w:eastAsia="ja-JP"/>
        </w:rPr>
        <w:t xml:space="preserve"> Transaction Reference ID</w:t>
      </w:r>
      <w:r w:rsidR="00D86AAF">
        <w:rPr>
          <w:lang w:eastAsia="ja-JP"/>
        </w:rPr>
        <w:t>, DataSetTag(s) (if any)</w:t>
      </w:r>
      <w:r>
        <w:rPr>
          <w:lang w:eastAsia="ja-JP"/>
        </w:rPr>
        <w:t>.</w:t>
      </w:r>
    </w:p>
    <w:p w14:paraId="753BFA11" w14:textId="1AA82DF2" w:rsidR="00EA40C3" w:rsidRDefault="00EA40C3" w:rsidP="00EA40C3">
      <w:pPr>
        <w:rPr>
          <w:lang w:eastAsia="ja-JP"/>
        </w:rPr>
      </w:pPr>
      <w:r w:rsidRPr="00F0713C">
        <w:rPr>
          <w:b/>
          <w:bCs/>
          <w:lang w:eastAsia="ja-JP"/>
        </w:rPr>
        <w:t>Outputs, Optional:</w:t>
      </w:r>
      <w:r w:rsidR="006D43F6">
        <w:rPr>
          <w:lang w:eastAsia="ja-JP"/>
        </w:rPr>
        <w:t xml:space="preserve"> Storage Approach</w:t>
      </w:r>
      <w:r>
        <w:rPr>
          <w:lang w:eastAsia="ja-JP"/>
        </w:rPr>
        <w:t>.</w:t>
      </w:r>
    </w:p>
    <w:p w14:paraId="2A6D923A" w14:textId="64A16E2C" w:rsidR="00947546" w:rsidRDefault="00947546" w:rsidP="00A44BE1">
      <w:pPr>
        <w:pStyle w:val="NO"/>
        <w:rPr>
          <w:lang w:eastAsia="ja-JP"/>
        </w:rPr>
      </w:pPr>
      <w:r>
        <w:rPr>
          <w:lang w:eastAsia="ja-JP"/>
        </w:rPr>
        <w:t>NOTE:</w:t>
      </w:r>
      <w:r>
        <w:rPr>
          <w:lang w:eastAsia="ja-JP"/>
        </w:rPr>
        <w:tab/>
        <w:t>The parameters used in this service operation, including Formatting and Processing Instructions (if provided) are used by the ADRF when subscribing to a DCCF or NWDAF for Data or Analytics to be stored.</w:t>
      </w:r>
    </w:p>
    <w:p w14:paraId="715332D8" w14:textId="6B68B17A" w:rsidR="00EA40C3" w:rsidRDefault="00EA40C3" w:rsidP="00F0713C">
      <w:pPr>
        <w:pStyle w:val="Heading3"/>
        <w:rPr>
          <w:lang w:eastAsia="ja-JP"/>
        </w:rPr>
      </w:pPr>
      <w:bookmarkStart w:id="1490" w:name="_CR10_2_4"/>
      <w:bookmarkStart w:id="1491" w:name="_Toc193706092"/>
      <w:bookmarkEnd w:id="1490"/>
      <w:r>
        <w:rPr>
          <w:lang w:eastAsia="ja-JP"/>
        </w:rPr>
        <w:t>10.2.4</w:t>
      </w:r>
      <w:r>
        <w:rPr>
          <w:lang w:eastAsia="ja-JP"/>
        </w:rPr>
        <w:tab/>
        <w:t>Nadrf_DataManagement_StorageSubscriptionRemoval service operation</w:t>
      </w:r>
      <w:bookmarkEnd w:id="1491"/>
    </w:p>
    <w:p w14:paraId="676DE749" w14:textId="30471B8D" w:rsidR="00EA40C3" w:rsidRDefault="00EA40C3" w:rsidP="00EA40C3">
      <w:pPr>
        <w:rPr>
          <w:lang w:eastAsia="ja-JP"/>
        </w:rPr>
      </w:pPr>
      <w:r w:rsidRPr="00F0713C">
        <w:rPr>
          <w:b/>
          <w:bCs/>
          <w:lang w:eastAsia="ja-JP"/>
        </w:rPr>
        <w:t>Service operation name:</w:t>
      </w:r>
      <w:r>
        <w:rPr>
          <w:lang w:eastAsia="ja-JP"/>
        </w:rPr>
        <w:t xml:space="preserve"> Nadrf_DataManagement_StorageSubscriptionRemoval</w:t>
      </w:r>
    </w:p>
    <w:p w14:paraId="0D4155F7"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request that the ADRF no longer subscribes to data or analytics it is collecting and storing.</w:t>
      </w:r>
    </w:p>
    <w:p w14:paraId="1EF2E7E8" w14:textId="77777777" w:rsidR="00D86AAF" w:rsidRDefault="00EA40C3" w:rsidP="00EA40C3">
      <w:pPr>
        <w:rPr>
          <w:b/>
          <w:bCs/>
          <w:lang w:eastAsia="ja-JP"/>
        </w:rPr>
      </w:pPr>
      <w:r w:rsidRPr="00F0713C">
        <w:rPr>
          <w:b/>
          <w:bCs/>
          <w:lang w:eastAsia="ja-JP"/>
        </w:rPr>
        <w:t>Inputs, Required:</w:t>
      </w:r>
      <w:r w:rsidRPr="00EE02E3">
        <w:t xml:space="preserve"> </w:t>
      </w:r>
      <w:r w:rsidR="00D86AAF" w:rsidRPr="00EE02E3">
        <w:t>one of the following:</w:t>
      </w:r>
    </w:p>
    <w:p w14:paraId="6BFC1F31" w14:textId="1D1C2A0B" w:rsidR="00EA40C3" w:rsidRDefault="00D86AAF" w:rsidP="00EE02E3">
      <w:pPr>
        <w:pStyle w:val="B1"/>
      </w:pPr>
      <w:r>
        <w:t>-</w:t>
      </w:r>
      <w:r>
        <w:tab/>
      </w:r>
      <w:r w:rsidR="00EA40C3">
        <w:t>Transaction Reference ID provided in the Nadrf_DataManagement_StorageSubscriptionRequest Output</w:t>
      </w:r>
      <w:r>
        <w:t>; or</w:t>
      </w:r>
    </w:p>
    <w:p w14:paraId="787B3852" w14:textId="5F13B0EE" w:rsidR="00D86AAF" w:rsidRDefault="00D86AAF" w:rsidP="00D86AAF">
      <w:pPr>
        <w:pStyle w:val="B1"/>
      </w:pPr>
      <w:r>
        <w:t>-</w:t>
      </w:r>
      <w:r>
        <w:tab/>
        <w:t>DataSetTag.</w:t>
      </w:r>
    </w:p>
    <w:p w14:paraId="00A945F3" w14:textId="77777777" w:rsidR="00EA40C3" w:rsidRDefault="00EA40C3" w:rsidP="00EA40C3">
      <w:pPr>
        <w:rPr>
          <w:lang w:eastAsia="ja-JP"/>
        </w:rPr>
      </w:pPr>
      <w:r w:rsidRPr="00F0713C">
        <w:rPr>
          <w:b/>
          <w:bCs/>
          <w:lang w:eastAsia="ja-JP"/>
        </w:rPr>
        <w:t>Inputs, Optional:</w:t>
      </w:r>
      <w:r>
        <w:rPr>
          <w:lang w:eastAsia="ja-JP"/>
        </w:rPr>
        <w:t xml:space="preserve"> None.</w:t>
      </w:r>
    </w:p>
    <w:p w14:paraId="3C362A29"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6257B37B" w14:textId="77777777" w:rsidR="00EA40C3" w:rsidRDefault="00EA40C3" w:rsidP="00EA40C3">
      <w:pPr>
        <w:rPr>
          <w:lang w:eastAsia="ja-JP"/>
        </w:rPr>
      </w:pPr>
      <w:r w:rsidRPr="00F0713C">
        <w:rPr>
          <w:b/>
          <w:bCs/>
          <w:lang w:eastAsia="ja-JP"/>
        </w:rPr>
        <w:t>Outputs, Optional:</w:t>
      </w:r>
      <w:r>
        <w:rPr>
          <w:lang w:eastAsia="ja-JP"/>
        </w:rPr>
        <w:t xml:space="preserve"> None.</w:t>
      </w:r>
    </w:p>
    <w:p w14:paraId="78C905E3" w14:textId="77777777" w:rsidR="00EA40C3" w:rsidRDefault="00EA40C3" w:rsidP="00F0713C">
      <w:pPr>
        <w:pStyle w:val="Heading3"/>
        <w:rPr>
          <w:lang w:eastAsia="ja-JP"/>
        </w:rPr>
      </w:pPr>
      <w:bookmarkStart w:id="1492" w:name="_CR10_2_5"/>
      <w:bookmarkStart w:id="1493" w:name="_Toc193706093"/>
      <w:bookmarkEnd w:id="1492"/>
      <w:r>
        <w:rPr>
          <w:lang w:eastAsia="ja-JP"/>
        </w:rPr>
        <w:t>10.2.5</w:t>
      </w:r>
      <w:r>
        <w:rPr>
          <w:lang w:eastAsia="ja-JP"/>
        </w:rPr>
        <w:tab/>
        <w:t>Nadrf_DataManagement_RetrievalRequest service operation</w:t>
      </w:r>
      <w:bookmarkEnd w:id="1493"/>
    </w:p>
    <w:p w14:paraId="703628D5" w14:textId="77777777" w:rsidR="00EA40C3" w:rsidRDefault="00EA40C3" w:rsidP="00EA40C3">
      <w:pPr>
        <w:rPr>
          <w:lang w:eastAsia="ja-JP"/>
        </w:rPr>
      </w:pPr>
      <w:r w:rsidRPr="00F0713C">
        <w:rPr>
          <w:b/>
          <w:bCs/>
          <w:lang w:eastAsia="ja-JP"/>
        </w:rPr>
        <w:t>Service operation name:</w:t>
      </w:r>
      <w:r>
        <w:rPr>
          <w:lang w:eastAsia="ja-JP"/>
        </w:rPr>
        <w:t xml:space="preserve"> Nadrf_DataManagement_RetrievalRequest</w:t>
      </w:r>
    </w:p>
    <w:p w14:paraId="028B4BE5" w14:textId="1955F616" w:rsidR="00EA40C3" w:rsidRDefault="00EA40C3" w:rsidP="00EA40C3">
      <w:pPr>
        <w:rPr>
          <w:lang w:eastAsia="ja-JP"/>
        </w:rPr>
      </w:pPr>
      <w:r w:rsidRPr="00F0713C">
        <w:rPr>
          <w:b/>
          <w:bCs/>
          <w:lang w:eastAsia="ja-JP"/>
        </w:rPr>
        <w:t>Description:</w:t>
      </w:r>
      <w:r>
        <w:rPr>
          <w:lang w:eastAsia="ja-JP"/>
        </w:rPr>
        <w:t xml:space="preserve"> The consumer NF uses this service operation to retrieve stored data or analytics from the ADRF. The Nadrf_DataManagement_RetrievalRequest response either contains the data or analytics, or provides instructions for fetching the data or analytics. The Nadrf_DataManagement_RetrievalRequest may be unsolicited</w:t>
      </w:r>
      <w:r w:rsidR="0029298D">
        <w:rPr>
          <w:lang w:eastAsia="ja-JP"/>
        </w:rPr>
        <w:t xml:space="preserve"> (e.g. when the consumer itself has known "Storage Transaction Identifier")</w:t>
      </w:r>
      <w:r>
        <w:rPr>
          <w:lang w:eastAsia="ja-JP"/>
        </w:rPr>
        <w:t xml:space="preserve"> or sent in response to a Fetch Instructions</w:t>
      </w:r>
      <w:r w:rsidR="0029298D">
        <w:rPr>
          <w:lang w:eastAsia="ja-JP"/>
        </w:rPr>
        <w:t xml:space="preserve"> received</w:t>
      </w:r>
      <w:r>
        <w:rPr>
          <w:lang w:eastAsia="ja-JP"/>
        </w:rPr>
        <w:t xml:space="preserve"> from the ADRF in an Nadrf_DataManagement_RetrievalNotify.</w:t>
      </w:r>
    </w:p>
    <w:p w14:paraId="40592B41" w14:textId="77777777" w:rsidR="00EA40C3" w:rsidRDefault="00EA40C3" w:rsidP="00EA40C3">
      <w:pPr>
        <w:rPr>
          <w:lang w:eastAsia="ja-JP"/>
        </w:rPr>
      </w:pPr>
      <w:r w:rsidRPr="00F0713C">
        <w:rPr>
          <w:b/>
          <w:bCs/>
          <w:lang w:eastAsia="ja-JP"/>
        </w:rPr>
        <w:t>Inputs, Required:</w:t>
      </w:r>
      <w:r>
        <w:rPr>
          <w:lang w:eastAsia="ja-JP"/>
        </w:rPr>
        <w:t xml:space="preserve"> one of the following:</w:t>
      </w:r>
    </w:p>
    <w:p w14:paraId="3A5CAA63" w14:textId="3BCE400D" w:rsidR="00EA40C3" w:rsidRDefault="00EA40C3" w:rsidP="00F0713C">
      <w:pPr>
        <w:pStyle w:val="B1"/>
        <w:rPr>
          <w:lang w:eastAsia="ja-JP"/>
        </w:rPr>
      </w:pPr>
      <w:r>
        <w:rPr>
          <w:lang w:eastAsia="ja-JP"/>
        </w:rPr>
        <w:t>-</w:t>
      </w:r>
      <w:r>
        <w:rPr>
          <w:lang w:eastAsia="ja-JP"/>
        </w:rPr>
        <w:tab/>
        <w:t>Storage Transaction Identifier;</w:t>
      </w:r>
      <w:r w:rsidR="0029298D">
        <w:rPr>
          <w:lang w:eastAsia="ja-JP"/>
        </w:rPr>
        <w:t xml:space="preserve"> or</w:t>
      </w:r>
    </w:p>
    <w:p w14:paraId="3D88FC3A" w14:textId="5C859A46" w:rsidR="00EA40C3" w:rsidRDefault="00EA40C3" w:rsidP="00F0713C">
      <w:pPr>
        <w:pStyle w:val="B1"/>
        <w:rPr>
          <w:lang w:eastAsia="ja-JP"/>
        </w:rPr>
      </w:pPr>
      <w:r>
        <w:rPr>
          <w:lang w:eastAsia="ja-JP"/>
        </w:rPr>
        <w:t>-</w:t>
      </w:r>
      <w:r>
        <w:rPr>
          <w:lang w:eastAsia="ja-JP"/>
        </w:rPr>
        <w:tab/>
        <w:t>Fetch Correlation ID(s) if the RetrievalRequest is in response to a Fetch Instruction</w:t>
      </w:r>
      <w:r w:rsidR="0029298D">
        <w:rPr>
          <w:lang w:eastAsia="ja-JP"/>
        </w:rPr>
        <w:t xml:space="preserve"> received from the ADRF in an Nadrf_DataManagement_RetrievalNotify</w:t>
      </w:r>
      <w:r w:rsidR="00D86AAF">
        <w:rPr>
          <w:lang w:eastAsia="ja-JP"/>
        </w:rPr>
        <w:t>; or</w:t>
      </w:r>
    </w:p>
    <w:p w14:paraId="325B0A5B" w14:textId="226F8ED0" w:rsidR="00D86AAF" w:rsidRDefault="00D86AAF" w:rsidP="00D86AAF">
      <w:pPr>
        <w:pStyle w:val="B1"/>
        <w:rPr>
          <w:lang w:eastAsia="ja-JP"/>
        </w:rPr>
      </w:pPr>
      <w:r>
        <w:rPr>
          <w:lang w:eastAsia="ja-JP"/>
        </w:rPr>
        <w:t>-</w:t>
      </w:r>
      <w:r>
        <w:rPr>
          <w:lang w:eastAsia="ja-JP"/>
        </w:rPr>
        <w:tab/>
        <w:t>DataSetTag.</w:t>
      </w:r>
    </w:p>
    <w:p w14:paraId="0550D117" w14:textId="77777777" w:rsidR="00EA40C3" w:rsidRDefault="00EA40C3" w:rsidP="00EA40C3">
      <w:pPr>
        <w:rPr>
          <w:lang w:eastAsia="ja-JP"/>
        </w:rPr>
      </w:pPr>
      <w:r w:rsidRPr="00F0713C">
        <w:rPr>
          <w:b/>
          <w:bCs/>
          <w:lang w:eastAsia="ja-JP"/>
        </w:rPr>
        <w:t>Inputs, Optional:</w:t>
      </w:r>
      <w:r>
        <w:rPr>
          <w:lang w:eastAsia="ja-JP"/>
        </w:rPr>
        <w:t xml:space="preserve"> None.</w:t>
      </w:r>
    </w:p>
    <w:p w14:paraId="1974BC22" w14:textId="77777777" w:rsidR="00EA40C3" w:rsidRDefault="00EA40C3" w:rsidP="00EA40C3">
      <w:pPr>
        <w:rPr>
          <w:lang w:eastAsia="ja-JP"/>
        </w:rPr>
      </w:pPr>
      <w:r w:rsidRPr="00F0713C">
        <w:rPr>
          <w:b/>
          <w:bCs/>
          <w:lang w:eastAsia="ja-JP"/>
        </w:rPr>
        <w:t>Outputs Required:</w:t>
      </w:r>
      <w:r>
        <w:rPr>
          <w:lang w:eastAsia="ja-JP"/>
        </w:rPr>
        <w:t xml:space="preserve"> Result Indication.</w:t>
      </w:r>
    </w:p>
    <w:p w14:paraId="6FC04072" w14:textId="14EF7FDA" w:rsidR="00EA40C3" w:rsidRDefault="00EA40C3" w:rsidP="00EA40C3">
      <w:pPr>
        <w:rPr>
          <w:lang w:eastAsia="ja-JP"/>
        </w:rPr>
      </w:pPr>
      <w:r w:rsidRPr="00F0713C">
        <w:rPr>
          <w:b/>
          <w:bCs/>
          <w:lang w:eastAsia="ja-JP"/>
        </w:rPr>
        <w:t>Outputs, Optional:</w:t>
      </w:r>
      <w:r>
        <w:rPr>
          <w:lang w:eastAsia="ja-JP"/>
        </w:rPr>
        <w:t xml:space="preserve"> Data or Analytics</w:t>
      </w:r>
      <w:r w:rsidR="006D43F6">
        <w:rPr>
          <w:lang w:eastAsia="ja-JP"/>
        </w:rPr>
        <w:t>, DSC information</w:t>
      </w:r>
      <w:r>
        <w:rPr>
          <w:lang w:eastAsia="ja-JP"/>
        </w:rPr>
        <w:t>.</w:t>
      </w:r>
    </w:p>
    <w:p w14:paraId="3F058407" w14:textId="77777777" w:rsidR="00EA40C3" w:rsidRDefault="00EA40C3" w:rsidP="00F0713C">
      <w:pPr>
        <w:pStyle w:val="Heading3"/>
        <w:rPr>
          <w:lang w:eastAsia="ja-JP"/>
        </w:rPr>
      </w:pPr>
      <w:bookmarkStart w:id="1494" w:name="_CR10_2_6"/>
      <w:bookmarkStart w:id="1495" w:name="_Toc193706094"/>
      <w:bookmarkEnd w:id="1494"/>
      <w:r>
        <w:rPr>
          <w:lang w:eastAsia="ja-JP"/>
        </w:rPr>
        <w:t>10.2.6</w:t>
      </w:r>
      <w:r>
        <w:rPr>
          <w:lang w:eastAsia="ja-JP"/>
        </w:rPr>
        <w:tab/>
        <w:t>Nadrf_DataManagement_RetrievalSubscribe service operation</w:t>
      </w:r>
      <w:bookmarkEnd w:id="1495"/>
    </w:p>
    <w:p w14:paraId="065752D5" w14:textId="4431D953" w:rsidR="00EA40C3" w:rsidRDefault="00EA40C3" w:rsidP="00EA40C3">
      <w:pPr>
        <w:rPr>
          <w:lang w:eastAsia="ja-JP"/>
        </w:rPr>
      </w:pPr>
      <w:r w:rsidRPr="00F0713C">
        <w:rPr>
          <w:b/>
          <w:bCs/>
          <w:lang w:eastAsia="ja-JP"/>
        </w:rPr>
        <w:t>Service operation name:</w:t>
      </w:r>
      <w:r>
        <w:rPr>
          <w:lang w:eastAsia="ja-JP"/>
        </w:rPr>
        <w:t xml:space="preserve"> Nadrf_DataManagement_RetrievalSubscribe</w:t>
      </w:r>
    </w:p>
    <w:p w14:paraId="475CC0AC"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retrieve stored data or analytics from the ADRF and to receive future notifications containing the corresponding data or analytics received by ADRF.</w:t>
      </w:r>
    </w:p>
    <w:p w14:paraId="010C4ECB" w14:textId="77777777" w:rsidR="00D86AAF" w:rsidRDefault="00EA40C3" w:rsidP="00EA40C3">
      <w:pPr>
        <w:rPr>
          <w:lang w:eastAsia="ja-JP"/>
        </w:rPr>
      </w:pPr>
      <w:r w:rsidRPr="00F0713C">
        <w:rPr>
          <w:b/>
          <w:bCs/>
          <w:lang w:eastAsia="ja-JP"/>
        </w:rPr>
        <w:t>Inputs, Required:</w:t>
      </w:r>
      <w:r>
        <w:rPr>
          <w:lang w:eastAsia="ja-JP"/>
        </w:rPr>
        <w:t xml:space="preserve"> </w:t>
      </w:r>
      <w:r w:rsidR="00D86AAF">
        <w:rPr>
          <w:lang w:eastAsia="ja-JP"/>
        </w:rPr>
        <w:t>one of the following:</w:t>
      </w:r>
    </w:p>
    <w:p w14:paraId="73B0D620" w14:textId="0C7C44B4" w:rsidR="00EA40C3" w:rsidRDefault="00D86AAF" w:rsidP="00EE02E3">
      <w:pPr>
        <w:pStyle w:val="B1"/>
      </w:pPr>
      <w:r>
        <w:t>-</w:t>
      </w:r>
      <w:r>
        <w:tab/>
      </w:r>
      <w:r w:rsidR="00EA40C3">
        <w:t>Service Operation, Analytics Specification or Data Specification, Time Window</w:t>
      </w:r>
      <w:r>
        <w:t>; or</w:t>
      </w:r>
    </w:p>
    <w:p w14:paraId="16DBD504" w14:textId="5A67ACC5" w:rsidR="00D86AAF" w:rsidRDefault="00D86AAF" w:rsidP="00EE02E3">
      <w:pPr>
        <w:pStyle w:val="B1"/>
      </w:pPr>
      <w:r>
        <w:t>-</w:t>
      </w:r>
      <w:r>
        <w:tab/>
        <w:t>DataSetTag.</w:t>
      </w:r>
    </w:p>
    <w:p w14:paraId="6E784286" w14:textId="0ECFF93D" w:rsidR="00EA40C3" w:rsidRDefault="00CD1750" w:rsidP="00EE02E3">
      <w:pPr>
        <w:pStyle w:val="B1"/>
      </w:pPr>
      <w:r>
        <w:tab/>
      </w:r>
      <w:r w:rsidR="00EA40C3">
        <w:t>"Service Operation" identifies the service used to obtain the data or analytics from a Data Source (e.g. Namf_EventExposure_Subscribe or Nnwdaf_AnalyticsSubscription_Subscribe).</w:t>
      </w:r>
    </w:p>
    <w:p w14:paraId="4ECF8428" w14:textId="3DE0C949" w:rsidR="00EA40C3" w:rsidRDefault="00CD1750" w:rsidP="00EE02E3">
      <w:pPr>
        <w:pStyle w:val="B1"/>
      </w:pPr>
      <w:r>
        <w:tab/>
      </w:r>
      <w:r w:rsidR="00EA40C3">
        <w:t>"Analytics Specification or Data Specification" is the "Service Operation" specific required and optional input parameters that identify the data that was stored (e.g. Analytics ID(s) / Event ID (s), Target of</w:t>
      </w:r>
      <w:r w:rsidR="001A1105">
        <w:t xml:space="preserve"> Analytics Reporting or Target of</w:t>
      </w:r>
      <w:r w:rsidR="00EA40C3">
        <w:t xml:space="preserve"> Event Reporting,</w:t>
      </w:r>
      <w:r w:rsidR="001A1105">
        <w:t xml:space="preserve"> Analytics Filter or</w:t>
      </w:r>
      <w:r w:rsidR="00EA40C3">
        <w:t xml:space="preserve"> Event Filter, etc.). Service Operations and input parameters are defined in clause 7 for NWDAF and in</w:t>
      </w:r>
      <w:r w:rsidR="00F56687">
        <w:t xml:space="preserve"> clause 5.2</w:t>
      </w:r>
      <w:r w:rsidR="00EA40C3">
        <w:t xml:space="preserve"> </w:t>
      </w:r>
      <w:r w:rsidR="00F56687">
        <w:t xml:space="preserve">of </w:t>
      </w:r>
      <w:r w:rsidR="006F76EA">
        <w:t>TS 23.502 [</w:t>
      </w:r>
      <w:r w:rsidR="00EA40C3">
        <w:t>3] for the other NFs.</w:t>
      </w:r>
    </w:p>
    <w:p w14:paraId="12BCD74A" w14:textId="4C41A737" w:rsidR="00EA40C3" w:rsidRDefault="00CD1750" w:rsidP="00EE02E3">
      <w:pPr>
        <w:pStyle w:val="B1"/>
      </w:pPr>
      <w:r>
        <w:tab/>
      </w:r>
      <w:r w:rsidR="00EA40C3">
        <w:t>"Time Window" is the start and stop time when the requested data or analytics was collected. If Time Window includes a period in the future, subsequent notifications containing the requested data or analytics received by the ADRF are sent to the notification endpoint.</w:t>
      </w:r>
    </w:p>
    <w:p w14:paraId="57CEDC7B" w14:textId="780EEBA5" w:rsidR="00CD1750" w:rsidRDefault="00CD1750" w:rsidP="00CD1750">
      <w:pPr>
        <w:pStyle w:val="B1"/>
      </w:pPr>
      <w:r>
        <w:tab/>
        <w:t>"DataSetTag" indicates all data records stored or being collected and stored by ADRF which are associated to that attribute.</w:t>
      </w:r>
    </w:p>
    <w:p w14:paraId="4A795532" w14:textId="4DAE8157" w:rsidR="00EA40C3" w:rsidRDefault="00EA40C3" w:rsidP="00EA40C3">
      <w:pPr>
        <w:rPr>
          <w:lang w:eastAsia="ja-JP"/>
        </w:rPr>
      </w:pPr>
      <w:r w:rsidRPr="00F0713C">
        <w:rPr>
          <w:b/>
          <w:bCs/>
          <w:lang w:eastAsia="ja-JP"/>
        </w:rPr>
        <w:t>Inputs, Optional:</w:t>
      </w:r>
      <w:r w:rsidR="00947546">
        <w:rPr>
          <w:lang w:eastAsia="ja-JP"/>
        </w:rPr>
        <w:t xml:space="preserve"> Fetch flag</w:t>
      </w:r>
      <w:r>
        <w:rPr>
          <w:lang w:eastAsia="ja-JP"/>
        </w:rPr>
        <w:t>.</w:t>
      </w:r>
    </w:p>
    <w:p w14:paraId="6CE4DFC9" w14:textId="77777777" w:rsidR="00EA40C3" w:rsidRDefault="00EA40C3" w:rsidP="00EA40C3">
      <w:pPr>
        <w:rPr>
          <w:lang w:eastAsia="ja-JP"/>
        </w:rPr>
      </w:pPr>
      <w:r w:rsidRPr="00F0713C">
        <w:rPr>
          <w:b/>
          <w:bCs/>
          <w:lang w:eastAsia="ja-JP"/>
        </w:rPr>
        <w:t>Outputs Required:</w:t>
      </w:r>
      <w:r>
        <w:rPr>
          <w:lang w:eastAsia="ja-JP"/>
        </w:rPr>
        <w:t xml:space="preserve"> Result Indication.</w:t>
      </w:r>
    </w:p>
    <w:p w14:paraId="372EB338" w14:textId="77777777" w:rsidR="00EA40C3" w:rsidRDefault="00EA40C3" w:rsidP="00EA40C3">
      <w:pPr>
        <w:rPr>
          <w:lang w:eastAsia="ja-JP"/>
        </w:rPr>
      </w:pPr>
      <w:r w:rsidRPr="00F0713C">
        <w:rPr>
          <w:b/>
          <w:bCs/>
          <w:lang w:eastAsia="ja-JP"/>
        </w:rPr>
        <w:t xml:space="preserve">Outputs, Optional: </w:t>
      </w:r>
      <w:r>
        <w:rPr>
          <w:lang w:eastAsia="ja-JP"/>
        </w:rPr>
        <w:t>Subscription Correlation ID.</w:t>
      </w:r>
    </w:p>
    <w:p w14:paraId="601EBEF4" w14:textId="7F373320" w:rsidR="00EA40C3" w:rsidRDefault="00EA40C3" w:rsidP="00F0713C">
      <w:pPr>
        <w:pStyle w:val="Heading3"/>
        <w:rPr>
          <w:lang w:eastAsia="ja-JP"/>
        </w:rPr>
      </w:pPr>
      <w:bookmarkStart w:id="1496" w:name="_CR10_2_7"/>
      <w:bookmarkStart w:id="1497" w:name="_Toc193706095"/>
      <w:bookmarkEnd w:id="1496"/>
      <w:r>
        <w:rPr>
          <w:lang w:eastAsia="ja-JP"/>
        </w:rPr>
        <w:t>10.2.7</w:t>
      </w:r>
      <w:r>
        <w:rPr>
          <w:lang w:eastAsia="ja-JP"/>
        </w:rPr>
        <w:tab/>
        <w:t>Nadrf_DataManagement_RetrievalUn</w:t>
      </w:r>
      <w:r w:rsidR="00A16F14">
        <w:rPr>
          <w:lang w:eastAsia="ja-JP"/>
        </w:rPr>
        <w:t>s</w:t>
      </w:r>
      <w:r>
        <w:rPr>
          <w:lang w:eastAsia="ja-JP"/>
        </w:rPr>
        <w:t>ubscribe service operation</w:t>
      </w:r>
      <w:bookmarkEnd w:id="1497"/>
    </w:p>
    <w:p w14:paraId="42F7D9A7" w14:textId="03B156E1" w:rsidR="00EA40C3" w:rsidRDefault="00EA40C3" w:rsidP="00EA40C3">
      <w:pPr>
        <w:rPr>
          <w:lang w:eastAsia="ja-JP"/>
        </w:rPr>
      </w:pPr>
      <w:r w:rsidRPr="00F0713C">
        <w:rPr>
          <w:b/>
          <w:bCs/>
          <w:lang w:eastAsia="ja-JP"/>
        </w:rPr>
        <w:t>Service operation name:</w:t>
      </w:r>
      <w:r>
        <w:rPr>
          <w:lang w:eastAsia="ja-JP"/>
        </w:rPr>
        <w:t xml:space="preserve"> Nadrf_DataManagement_RetrievalUn</w:t>
      </w:r>
      <w:r w:rsidR="00A16F14">
        <w:rPr>
          <w:lang w:eastAsia="ja-JP"/>
        </w:rPr>
        <w:t>s</w:t>
      </w:r>
      <w:r>
        <w:rPr>
          <w:lang w:eastAsia="ja-JP"/>
        </w:rPr>
        <w:t>ubscribe</w:t>
      </w:r>
    </w:p>
    <w:p w14:paraId="72257D33"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request that the ADRF no longer sends data or analytics to a notification endpoint.</w:t>
      </w:r>
    </w:p>
    <w:p w14:paraId="0E8275AC" w14:textId="77777777" w:rsidR="00EA40C3" w:rsidRDefault="00EA40C3" w:rsidP="00EA40C3">
      <w:pPr>
        <w:rPr>
          <w:lang w:eastAsia="ja-JP"/>
        </w:rPr>
      </w:pPr>
      <w:r w:rsidRPr="00F0713C">
        <w:rPr>
          <w:b/>
          <w:bCs/>
          <w:lang w:eastAsia="ja-JP"/>
        </w:rPr>
        <w:t>Inputs, Required:</w:t>
      </w:r>
      <w:r>
        <w:rPr>
          <w:lang w:eastAsia="ja-JP"/>
        </w:rPr>
        <w:t xml:space="preserve"> Subscription Correlation ID.</w:t>
      </w:r>
    </w:p>
    <w:p w14:paraId="2D526827" w14:textId="77777777" w:rsidR="00EA40C3" w:rsidRDefault="00EA40C3" w:rsidP="00EA40C3">
      <w:pPr>
        <w:rPr>
          <w:lang w:eastAsia="ja-JP"/>
        </w:rPr>
      </w:pPr>
      <w:r w:rsidRPr="00F0713C">
        <w:rPr>
          <w:b/>
          <w:bCs/>
          <w:lang w:eastAsia="ja-JP"/>
        </w:rPr>
        <w:t>Inputs, Optional:</w:t>
      </w:r>
      <w:r>
        <w:rPr>
          <w:lang w:eastAsia="ja-JP"/>
        </w:rPr>
        <w:t xml:space="preserve"> None.</w:t>
      </w:r>
    </w:p>
    <w:p w14:paraId="3B271741"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419492E5" w14:textId="77777777" w:rsidR="00EA40C3" w:rsidRDefault="00EA40C3" w:rsidP="00EA40C3">
      <w:pPr>
        <w:rPr>
          <w:lang w:eastAsia="ja-JP"/>
        </w:rPr>
      </w:pPr>
      <w:r w:rsidRPr="00F0713C">
        <w:rPr>
          <w:b/>
          <w:bCs/>
          <w:lang w:eastAsia="ja-JP"/>
        </w:rPr>
        <w:t>Outputs, Optional:</w:t>
      </w:r>
      <w:r>
        <w:rPr>
          <w:lang w:eastAsia="ja-JP"/>
        </w:rPr>
        <w:t xml:space="preserve"> None.</w:t>
      </w:r>
    </w:p>
    <w:p w14:paraId="50BEE084" w14:textId="77777777" w:rsidR="00EA40C3" w:rsidRDefault="00EA40C3" w:rsidP="00F0713C">
      <w:pPr>
        <w:pStyle w:val="Heading3"/>
        <w:rPr>
          <w:lang w:eastAsia="ja-JP"/>
        </w:rPr>
      </w:pPr>
      <w:bookmarkStart w:id="1498" w:name="_CR10_2_8"/>
      <w:bookmarkStart w:id="1499" w:name="_Toc193706096"/>
      <w:bookmarkEnd w:id="1498"/>
      <w:r>
        <w:rPr>
          <w:lang w:eastAsia="ja-JP"/>
        </w:rPr>
        <w:t>10.2.8</w:t>
      </w:r>
      <w:r>
        <w:rPr>
          <w:lang w:eastAsia="ja-JP"/>
        </w:rPr>
        <w:tab/>
        <w:t>Nadrf_DataManagement_RetrievalNotify service operation</w:t>
      </w:r>
      <w:bookmarkEnd w:id="1499"/>
    </w:p>
    <w:p w14:paraId="1296A5B4" w14:textId="20B135AF" w:rsidR="00EA40C3" w:rsidRDefault="00EA40C3" w:rsidP="00EA40C3">
      <w:pPr>
        <w:rPr>
          <w:lang w:eastAsia="ja-JP"/>
        </w:rPr>
      </w:pPr>
      <w:r w:rsidRPr="00F0713C">
        <w:rPr>
          <w:b/>
          <w:bCs/>
          <w:lang w:eastAsia="ja-JP"/>
        </w:rPr>
        <w:t>Service operation name:</w:t>
      </w:r>
      <w:r>
        <w:rPr>
          <w:lang w:eastAsia="ja-JP"/>
        </w:rPr>
        <w:t xml:space="preserve"> Nadrf_DataManagement_RetrievalNotify</w:t>
      </w:r>
    </w:p>
    <w:p w14:paraId="44F86053" w14:textId="07138BBE" w:rsidR="00EA40C3" w:rsidRDefault="00EA40C3" w:rsidP="00EA40C3">
      <w:pPr>
        <w:rPr>
          <w:lang w:eastAsia="ja-JP"/>
        </w:rPr>
      </w:pPr>
      <w:r>
        <w:rPr>
          <w:lang w:eastAsia="ja-JP"/>
        </w:rPr>
        <w:t>Description: This service operation provides consumers with either data or analytics from an ADRF, or instructions to fetch the data or analytics from an ADRF. The notifications are provided to consumers that have subscribed using the Nadrf_DataManagement_RetrievalSubscribe service operation. Historical data or analytics may be retrieved from ADRF storage and data received in the future be sent when obtained by the ADRF.</w:t>
      </w:r>
      <w:r w:rsidR="006D43F6">
        <w:rPr>
          <w:lang w:eastAsia="ja-JP"/>
        </w:rPr>
        <w:t xml:space="preserve"> The ADRF may also notify the consumer instance when Data or Analytics is to be deleted</w:t>
      </w:r>
    </w:p>
    <w:p w14:paraId="72A008F6" w14:textId="0525DAB2" w:rsidR="00EA40C3" w:rsidRDefault="00EA40C3" w:rsidP="00EA40C3">
      <w:pPr>
        <w:rPr>
          <w:lang w:eastAsia="ja-JP"/>
        </w:rPr>
      </w:pPr>
      <w:r w:rsidRPr="00F0713C">
        <w:rPr>
          <w:b/>
          <w:bCs/>
          <w:lang w:eastAsia="ja-JP"/>
        </w:rPr>
        <w:t>Inputs, Required:</w:t>
      </w:r>
      <w:r>
        <w:rPr>
          <w:lang w:eastAsia="ja-JP"/>
        </w:rPr>
        <w:t xml:space="preserve"> Notification Correlation Information</w:t>
      </w:r>
      <w:r w:rsidR="0047093C">
        <w:rPr>
          <w:lang w:eastAsia="ja-JP"/>
        </w:rPr>
        <w:t>, time stamp representing time when ADRF completed preparation of the requested data</w:t>
      </w:r>
      <w:r>
        <w:rPr>
          <w:lang w:eastAsia="ja-JP"/>
        </w:rPr>
        <w:t>.</w:t>
      </w:r>
    </w:p>
    <w:p w14:paraId="7C60949D" w14:textId="5A455300" w:rsidR="00EA40C3" w:rsidRDefault="00EA40C3" w:rsidP="00EA40C3">
      <w:pPr>
        <w:rPr>
          <w:lang w:eastAsia="ja-JP"/>
        </w:rPr>
      </w:pPr>
      <w:r w:rsidRPr="00F0713C">
        <w:rPr>
          <w:b/>
          <w:bCs/>
          <w:lang w:eastAsia="ja-JP"/>
        </w:rPr>
        <w:t>Inputs, Optional:</w:t>
      </w:r>
      <w:r>
        <w:rPr>
          <w:lang w:eastAsia="ja-JP"/>
        </w:rPr>
        <w:t xml:space="preserve"> </w:t>
      </w:r>
      <w:r w:rsidR="0047093C">
        <w:rPr>
          <w:lang w:eastAsia="ja-JP"/>
        </w:rPr>
        <w:t xml:space="preserve">Requested </w:t>
      </w:r>
      <w:r>
        <w:rPr>
          <w:lang w:eastAsia="ja-JP"/>
        </w:rPr>
        <w:t>Data or Analytics, Fetch Instructions</w:t>
      </w:r>
      <w:r w:rsidR="0058090D">
        <w:rPr>
          <w:lang w:eastAsia="ja-JP"/>
        </w:rPr>
        <w:t>,</w:t>
      </w:r>
      <w:r w:rsidR="0047093C">
        <w:rPr>
          <w:lang w:eastAsia="ja-JP"/>
        </w:rPr>
        <w:t xml:space="preserve"> Termination Request</w:t>
      </w:r>
      <w:r w:rsidR="006D43F6">
        <w:rPr>
          <w:lang w:eastAsia="ja-JP"/>
        </w:rPr>
        <w:t>, DSC information, Data or Analytics Deletion Alert</w:t>
      </w:r>
      <w:r>
        <w:rPr>
          <w:lang w:eastAsia="ja-JP"/>
        </w:rPr>
        <w:t>.</w:t>
      </w:r>
    </w:p>
    <w:p w14:paraId="1B42A422" w14:textId="67E541CD" w:rsidR="0047093C" w:rsidRDefault="00EA40C3" w:rsidP="00EA40C3">
      <w:pPr>
        <w:rPr>
          <w:lang w:eastAsia="ja-JP"/>
        </w:rPr>
      </w:pPr>
      <w:r>
        <w:rPr>
          <w:lang w:eastAsia="ja-JP"/>
        </w:rPr>
        <w:t>Fetch Instructions indicate whether the data or analytics are to be fetched from the ADRF by the Consumer. If the data or analytics are to be fetched, the fetch instructions include an address from which the data may be fetched</w:t>
      </w:r>
      <w:r w:rsidR="0047093C">
        <w:rPr>
          <w:lang w:eastAsia="ja-JP"/>
        </w:rPr>
        <w:t>,</w:t>
      </w:r>
      <w:r>
        <w:rPr>
          <w:lang w:eastAsia="ja-JP"/>
        </w:rPr>
        <w:t xml:space="preserve"> one or more Fetch Correlation IDs. </w:t>
      </w:r>
      <w:r w:rsidR="0047093C">
        <w:rPr>
          <w:lang w:eastAsia="ja-JP"/>
        </w:rPr>
        <w:t>and a deadline to fetch the data (Fetch Deadline).</w:t>
      </w:r>
    </w:p>
    <w:p w14:paraId="68ED7B45" w14:textId="1378C5A2" w:rsidR="00EA40C3" w:rsidRDefault="00EA40C3" w:rsidP="00EA40C3">
      <w:pPr>
        <w:rPr>
          <w:lang w:eastAsia="ja-JP"/>
        </w:rPr>
      </w:pPr>
      <w:r>
        <w:rPr>
          <w:lang w:eastAsia="ja-JP"/>
        </w:rPr>
        <w:t>Data or Analytics are fetched using the Nadrf_DataManagement_RetrievalRequest service operation.</w:t>
      </w:r>
    </w:p>
    <w:p w14:paraId="3AC5C1F2" w14:textId="0B6A723E" w:rsidR="0047093C" w:rsidRDefault="0047093C" w:rsidP="00C46367">
      <w:pPr>
        <w:rPr>
          <w:lang w:eastAsia="ja-JP"/>
        </w:rPr>
      </w:pPr>
      <w:r>
        <w:rPr>
          <w:lang w:eastAsia="ja-JP"/>
        </w:rPr>
        <w:t>Termination Request indicates that the ADRF requests to terminate the subscription, i.e. ADRF will not provide further notifications related to this subscription, e.g. when all data or analytics requested by the consumer have been provided to the consumer.</w:t>
      </w:r>
    </w:p>
    <w:p w14:paraId="5D8CC144"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3D0AD980" w14:textId="376983AE" w:rsidR="00EA40C3" w:rsidRDefault="00EA40C3" w:rsidP="00EA40C3">
      <w:pPr>
        <w:rPr>
          <w:lang w:eastAsia="ja-JP"/>
        </w:rPr>
      </w:pPr>
      <w:r w:rsidRPr="00F0713C">
        <w:rPr>
          <w:b/>
          <w:bCs/>
          <w:lang w:eastAsia="ja-JP"/>
        </w:rPr>
        <w:t>Outputs, Optional:</w:t>
      </w:r>
      <w:r w:rsidR="006D43F6">
        <w:rPr>
          <w:lang w:eastAsia="ja-JP"/>
        </w:rPr>
        <w:t xml:space="preserve"> Data or Analytics Retrieval Indication.</w:t>
      </w:r>
    </w:p>
    <w:p w14:paraId="608F16DD" w14:textId="09508D4D" w:rsidR="006D43F6" w:rsidRDefault="006D43F6" w:rsidP="006D43F6">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00FB39AF" w14:textId="77777777" w:rsidR="00EA40C3" w:rsidRDefault="00EA40C3" w:rsidP="00F0713C">
      <w:pPr>
        <w:pStyle w:val="Heading3"/>
        <w:rPr>
          <w:lang w:eastAsia="ja-JP"/>
        </w:rPr>
      </w:pPr>
      <w:bookmarkStart w:id="1500" w:name="_CR10_2_9"/>
      <w:bookmarkStart w:id="1501" w:name="_Toc193706097"/>
      <w:bookmarkEnd w:id="1500"/>
      <w:r>
        <w:rPr>
          <w:lang w:eastAsia="ja-JP"/>
        </w:rPr>
        <w:t>10.2.9</w:t>
      </w:r>
      <w:r>
        <w:rPr>
          <w:lang w:eastAsia="ja-JP"/>
        </w:rPr>
        <w:tab/>
        <w:t>Nadrf_DataManagement_Delete</w:t>
      </w:r>
      <w:bookmarkEnd w:id="1501"/>
    </w:p>
    <w:p w14:paraId="02CA1484" w14:textId="27F0D01A" w:rsidR="00EA40C3" w:rsidRDefault="00EA40C3" w:rsidP="00EA40C3">
      <w:pPr>
        <w:rPr>
          <w:lang w:eastAsia="ja-JP"/>
        </w:rPr>
      </w:pPr>
      <w:r w:rsidRPr="00F0713C">
        <w:rPr>
          <w:b/>
          <w:bCs/>
          <w:lang w:eastAsia="ja-JP"/>
        </w:rPr>
        <w:t>Service operation name:</w:t>
      </w:r>
      <w:r>
        <w:rPr>
          <w:lang w:eastAsia="ja-JP"/>
        </w:rPr>
        <w:t xml:space="preserve"> Nadrf_DataManagement_Delete</w:t>
      </w:r>
    </w:p>
    <w:p w14:paraId="139FC766" w14:textId="77777777" w:rsidR="00EA40C3" w:rsidRDefault="00EA40C3" w:rsidP="00EA40C3">
      <w:pPr>
        <w:rPr>
          <w:lang w:eastAsia="ja-JP"/>
        </w:rPr>
      </w:pPr>
      <w:r w:rsidRPr="00F0713C">
        <w:rPr>
          <w:b/>
          <w:bCs/>
          <w:lang w:eastAsia="ja-JP"/>
        </w:rPr>
        <w:t>Description:</w:t>
      </w:r>
      <w:r>
        <w:rPr>
          <w:lang w:eastAsia="ja-JP"/>
        </w:rPr>
        <w:t xml:space="preserve"> This service operation instructs the ADRF to delete stored data.</w:t>
      </w:r>
    </w:p>
    <w:p w14:paraId="75E93D5B" w14:textId="24B5AA98" w:rsidR="00EA40C3" w:rsidRDefault="00EA40C3" w:rsidP="00EA40C3">
      <w:pPr>
        <w:rPr>
          <w:lang w:eastAsia="ja-JP"/>
        </w:rPr>
      </w:pPr>
      <w:r w:rsidRPr="00F0713C">
        <w:rPr>
          <w:b/>
          <w:bCs/>
          <w:lang w:eastAsia="ja-JP"/>
        </w:rPr>
        <w:t>Inputs, Required:</w:t>
      </w:r>
      <w:r>
        <w:rPr>
          <w:lang w:eastAsia="ja-JP"/>
        </w:rPr>
        <w:t xml:space="preserve"> One of the following:</w:t>
      </w:r>
    </w:p>
    <w:p w14:paraId="300C0481" w14:textId="166455A1" w:rsidR="00EA40C3" w:rsidRDefault="00EA40C3" w:rsidP="00F0713C">
      <w:pPr>
        <w:pStyle w:val="B1"/>
        <w:rPr>
          <w:lang w:eastAsia="ja-JP"/>
        </w:rPr>
      </w:pPr>
      <w:r>
        <w:rPr>
          <w:lang w:eastAsia="ja-JP"/>
        </w:rPr>
        <w:t>-</w:t>
      </w:r>
      <w:r>
        <w:rPr>
          <w:lang w:eastAsia="ja-JP"/>
        </w:rPr>
        <w:tab/>
        <w:t>Storage Transaction Identifier;</w:t>
      </w:r>
    </w:p>
    <w:p w14:paraId="3958932D" w14:textId="2235C9B9" w:rsidR="00EA40C3" w:rsidRDefault="00EA40C3" w:rsidP="00F0713C">
      <w:pPr>
        <w:pStyle w:val="B1"/>
        <w:rPr>
          <w:lang w:eastAsia="ja-JP"/>
        </w:rPr>
      </w:pPr>
      <w:r>
        <w:rPr>
          <w:lang w:eastAsia="ja-JP"/>
        </w:rPr>
        <w:t>-</w:t>
      </w:r>
      <w:r>
        <w:rPr>
          <w:lang w:eastAsia="ja-JP"/>
        </w:rPr>
        <w:tab/>
        <w:t>Service Operation, Analytics Specification or Data Specification and Time Window</w:t>
      </w:r>
      <w:r w:rsidR="00CD1750">
        <w:rPr>
          <w:lang w:eastAsia="ja-JP"/>
        </w:rPr>
        <w:t>; or</w:t>
      </w:r>
    </w:p>
    <w:p w14:paraId="2EC36513" w14:textId="2EA649EA" w:rsidR="00CD1750" w:rsidRDefault="00CD1750" w:rsidP="00CD1750">
      <w:pPr>
        <w:pStyle w:val="B1"/>
        <w:rPr>
          <w:lang w:eastAsia="ja-JP"/>
        </w:rPr>
      </w:pPr>
      <w:r>
        <w:rPr>
          <w:lang w:eastAsia="ja-JP"/>
        </w:rPr>
        <w:t>-</w:t>
      </w:r>
      <w:r>
        <w:rPr>
          <w:lang w:eastAsia="ja-JP"/>
        </w:rPr>
        <w:tab/>
        <w:t>DataSetTag.</w:t>
      </w:r>
    </w:p>
    <w:p w14:paraId="72759EDD" w14:textId="77777777" w:rsidR="00EA40C3" w:rsidRDefault="00EA40C3" w:rsidP="00EA40C3">
      <w:pPr>
        <w:rPr>
          <w:lang w:eastAsia="ja-JP"/>
        </w:rPr>
      </w:pPr>
      <w:r w:rsidRPr="00F0713C">
        <w:rPr>
          <w:b/>
          <w:bCs/>
          <w:lang w:eastAsia="ja-JP"/>
        </w:rPr>
        <w:t>Inputs, Optional:</w:t>
      </w:r>
      <w:r>
        <w:rPr>
          <w:lang w:eastAsia="ja-JP"/>
        </w:rPr>
        <w:t xml:space="preserve"> None.</w:t>
      </w:r>
    </w:p>
    <w:p w14:paraId="692B42F7"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279E8118" w14:textId="77777777" w:rsidR="00EA40C3" w:rsidRDefault="00EA40C3" w:rsidP="00EA40C3">
      <w:pPr>
        <w:rPr>
          <w:lang w:eastAsia="ja-JP"/>
        </w:rPr>
      </w:pPr>
      <w:r w:rsidRPr="00F0713C">
        <w:rPr>
          <w:b/>
          <w:bCs/>
          <w:lang w:eastAsia="ja-JP"/>
        </w:rPr>
        <w:t>Outputs, Optional:</w:t>
      </w:r>
      <w:r>
        <w:rPr>
          <w:lang w:eastAsia="ja-JP"/>
        </w:rPr>
        <w:t xml:space="preserve"> None.</w:t>
      </w:r>
    </w:p>
    <w:p w14:paraId="057FD22E" w14:textId="502A1C76" w:rsidR="000412E0" w:rsidRDefault="000412E0" w:rsidP="000412E0">
      <w:pPr>
        <w:pStyle w:val="Heading2"/>
        <w:rPr>
          <w:lang w:eastAsia="ja-JP"/>
        </w:rPr>
      </w:pPr>
      <w:bookmarkStart w:id="1502" w:name="_CR10_3"/>
      <w:bookmarkStart w:id="1503" w:name="_Toc193706098"/>
      <w:bookmarkEnd w:id="1502"/>
      <w:r>
        <w:rPr>
          <w:lang w:eastAsia="ja-JP"/>
        </w:rPr>
        <w:t>10.3</w:t>
      </w:r>
      <w:r>
        <w:rPr>
          <w:lang w:eastAsia="ja-JP"/>
        </w:rPr>
        <w:tab/>
        <w:t>Nadrf_MLModelManagement service</w:t>
      </w:r>
      <w:bookmarkEnd w:id="1503"/>
    </w:p>
    <w:p w14:paraId="7A92C410" w14:textId="5306042B" w:rsidR="000412E0" w:rsidRDefault="000412E0" w:rsidP="000412E0">
      <w:pPr>
        <w:pStyle w:val="Heading3"/>
        <w:rPr>
          <w:lang w:eastAsia="ja-JP"/>
        </w:rPr>
      </w:pPr>
      <w:bookmarkStart w:id="1504" w:name="_CR10_3_1"/>
      <w:bookmarkStart w:id="1505" w:name="_Toc193706099"/>
      <w:bookmarkEnd w:id="1504"/>
      <w:r>
        <w:rPr>
          <w:lang w:eastAsia="ja-JP"/>
        </w:rPr>
        <w:t>10.3.1</w:t>
      </w:r>
      <w:r>
        <w:rPr>
          <w:lang w:eastAsia="ja-JP"/>
        </w:rPr>
        <w:tab/>
        <w:t>General</w:t>
      </w:r>
      <w:bookmarkEnd w:id="1505"/>
    </w:p>
    <w:p w14:paraId="28DAC0E3" w14:textId="11A1BAFB" w:rsidR="000412E0" w:rsidRDefault="000412E0" w:rsidP="000412E0">
      <w:pPr>
        <w:rPr>
          <w:lang w:eastAsia="ja-JP"/>
        </w:rPr>
      </w:pPr>
      <w:r>
        <w:rPr>
          <w:lang w:eastAsia="ja-JP"/>
        </w:rPr>
        <w:t>Service Description: This service enables the consumer to store</w:t>
      </w:r>
      <w:r w:rsidR="00B23A5F">
        <w:rPr>
          <w:lang w:eastAsia="ja-JP"/>
        </w:rPr>
        <w:t xml:space="preserve"> and update</w:t>
      </w:r>
      <w:r w:rsidR="00B63376">
        <w:rPr>
          <w:lang w:eastAsia="ja-JP"/>
        </w:rPr>
        <w:t>, retrieve</w:t>
      </w:r>
      <w:r>
        <w:rPr>
          <w:lang w:eastAsia="ja-JP"/>
        </w:rPr>
        <w:t xml:space="preserve"> and remove ML </w:t>
      </w:r>
      <w:r w:rsidR="00F25AE4">
        <w:rPr>
          <w:lang w:eastAsia="ja-JP"/>
        </w:rPr>
        <w:t>M</w:t>
      </w:r>
      <w:r>
        <w:rPr>
          <w:lang w:eastAsia="ja-JP"/>
        </w:rPr>
        <w:t xml:space="preserve">odel(s) or ML </w:t>
      </w:r>
      <w:r w:rsidR="00F25AE4">
        <w:rPr>
          <w:lang w:eastAsia="ja-JP"/>
        </w:rPr>
        <w:t>M</w:t>
      </w:r>
      <w:r>
        <w:rPr>
          <w:lang w:eastAsia="ja-JP"/>
        </w:rPr>
        <w:t>odel address(es) from an ADRF.</w:t>
      </w:r>
    </w:p>
    <w:p w14:paraId="07114852" w14:textId="5F1519F3" w:rsidR="000412E0" w:rsidRDefault="000412E0" w:rsidP="000412E0">
      <w:pPr>
        <w:pStyle w:val="Heading3"/>
        <w:rPr>
          <w:lang w:eastAsia="ja-JP"/>
        </w:rPr>
      </w:pPr>
      <w:bookmarkStart w:id="1506" w:name="_CR10_3_2"/>
      <w:bookmarkStart w:id="1507" w:name="_Toc193706100"/>
      <w:bookmarkEnd w:id="1506"/>
      <w:r>
        <w:rPr>
          <w:lang w:eastAsia="ja-JP"/>
        </w:rPr>
        <w:t>10.3.2</w:t>
      </w:r>
      <w:r>
        <w:rPr>
          <w:lang w:eastAsia="ja-JP"/>
        </w:rPr>
        <w:tab/>
        <w:t>Nadrf_MLModelManagement_StorageRequest service operation</w:t>
      </w:r>
      <w:bookmarkEnd w:id="1507"/>
    </w:p>
    <w:p w14:paraId="580738D9" w14:textId="77777777" w:rsidR="000412E0" w:rsidRDefault="000412E0" w:rsidP="000412E0">
      <w:pPr>
        <w:rPr>
          <w:lang w:eastAsia="ja-JP"/>
        </w:rPr>
      </w:pPr>
      <w:r w:rsidRPr="00EE02E3">
        <w:rPr>
          <w:b/>
          <w:bCs/>
          <w:lang w:eastAsia="ja-JP"/>
        </w:rPr>
        <w:t>Service operation name:</w:t>
      </w:r>
      <w:r>
        <w:rPr>
          <w:lang w:eastAsia="ja-JP"/>
        </w:rPr>
        <w:t xml:space="preserve"> Nadrf_MLModelManagement_StorageRequest</w:t>
      </w:r>
    </w:p>
    <w:p w14:paraId="317DDB28" w14:textId="424A514B" w:rsidR="000412E0" w:rsidRDefault="000412E0" w:rsidP="000412E0">
      <w:pPr>
        <w:rPr>
          <w:lang w:eastAsia="ja-JP"/>
        </w:rPr>
      </w:pPr>
      <w:r w:rsidRPr="00EE02E3">
        <w:rPr>
          <w:b/>
          <w:bCs/>
          <w:lang w:eastAsia="ja-JP"/>
        </w:rPr>
        <w:t>Description:</w:t>
      </w:r>
      <w:r>
        <w:rPr>
          <w:lang w:eastAsia="ja-JP"/>
        </w:rPr>
        <w:t xml:space="preserve"> The consumer NF uses this service operation to request the ADRF to store</w:t>
      </w:r>
      <w:r w:rsidR="00B23A5F">
        <w:rPr>
          <w:lang w:eastAsia="ja-JP"/>
        </w:rPr>
        <w:t xml:space="preserve"> or update</w:t>
      </w:r>
      <w:r>
        <w:rPr>
          <w:lang w:eastAsia="ja-JP"/>
        </w:rPr>
        <w:t xml:space="preserve"> ML </w:t>
      </w:r>
      <w:r w:rsidR="00F25AE4">
        <w:rPr>
          <w:lang w:eastAsia="ja-JP"/>
        </w:rPr>
        <w:t>M</w:t>
      </w:r>
      <w:r>
        <w:rPr>
          <w:lang w:eastAsia="ja-JP"/>
        </w:rPr>
        <w:t xml:space="preserve">odel(s). ML </w:t>
      </w:r>
      <w:r w:rsidR="00F25AE4">
        <w:rPr>
          <w:lang w:eastAsia="ja-JP"/>
        </w:rPr>
        <w:t>M</w:t>
      </w:r>
      <w:r>
        <w:rPr>
          <w:lang w:eastAsia="ja-JP"/>
        </w:rPr>
        <w:t xml:space="preserve">odel(s) or ML </w:t>
      </w:r>
      <w:r w:rsidR="00F25AE4">
        <w:rPr>
          <w:lang w:eastAsia="ja-JP"/>
        </w:rPr>
        <w:t>M</w:t>
      </w:r>
      <w:r>
        <w:rPr>
          <w:lang w:eastAsia="ja-JP"/>
        </w:rPr>
        <w:t>odel address(es) stored in NWDAF containing MTLF are provided to the ADRF in the request message.</w:t>
      </w:r>
    </w:p>
    <w:p w14:paraId="672A88B3" w14:textId="08457615" w:rsidR="000412E0" w:rsidRDefault="000412E0" w:rsidP="000412E0">
      <w:pPr>
        <w:rPr>
          <w:lang w:eastAsia="ja-JP"/>
        </w:rPr>
      </w:pPr>
      <w:r w:rsidRPr="00EE02E3">
        <w:rPr>
          <w:b/>
          <w:bCs/>
          <w:lang w:eastAsia="ja-JP"/>
        </w:rPr>
        <w:t>Inputs, Required:</w:t>
      </w:r>
      <w:r w:rsidR="00657880">
        <w:rPr>
          <w:lang w:eastAsia="ja-JP"/>
        </w:rPr>
        <w:t xml:space="preserve"> NF instance ID of the NWDAF containing MTLF and set of</w:t>
      </w:r>
      <w:r>
        <w:rPr>
          <w:lang w:eastAsia="ja-JP"/>
        </w:rPr>
        <w:t>:</w:t>
      </w:r>
    </w:p>
    <w:p w14:paraId="02B577BC" w14:textId="4E327DC3" w:rsidR="00A936AB" w:rsidRDefault="00A936AB" w:rsidP="00EE02E3">
      <w:pPr>
        <w:pStyle w:val="B1"/>
      </w:pPr>
      <w:r>
        <w:t>-</w:t>
      </w:r>
      <w:r>
        <w:tab/>
      </w:r>
      <w:r w:rsidR="00E712BC">
        <w:t xml:space="preserve">(Updated) </w:t>
      </w:r>
      <w:r w:rsidR="00AD0C80">
        <w:t>ML Model</w:t>
      </w:r>
      <w:r>
        <w:t>(s); or</w:t>
      </w:r>
    </w:p>
    <w:p w14:paraId="72003E23" w14:textId="51C10353" w:rsidR="000412E0" w:rsidRDefault="000412E0" w:rsidP="00EE02E3">
      <w:pPr>
        <w:pStyle w:val="B1"/>
      </w:pPr>
      <w:r>
        <w:t>-</w:t>
      </w:r>
      <w:r>
        <w:tab/>
        <w:t>the tuple (unique ML Model identifier and</w:t>
      </w:r>
      <w:r w:rsidR="00964C40">
        <w:t xml:space="preserve"> address of (updated) ML Model file</w:t>
      </w:r>
      <w:r w:rsidR="00B23A5F">
        <w:t xml:space="preserve"> and </w:t>
      </w:r>
      <w:r w:rsidR="00E712BC">
        <w:t xml:space="preserve">(updated) </w:t>
      </w:r>
      <w:r w:rsidR="00B23A5F">
        <w:t xml:space="preserve">Storage size required for each of the ML </w:t>
      </w:r>
      <w:r w:rsidR="00F25AE4">
        <w:t>M</w:t>
      </w:r>
      <w:r w:rsidR="00B23A5F">
        <w:t>odel</w:t>
      </w:r>
      <w:r w:rsidR="00B464B9">
        <w:t>s</w:t>
      </w:r>
      <w:r>
        <w:t>).</w:t>
      </w:r>
    </w:p>
    <w:p w14:paraId="5435BD29" w14:textId="61ECB499" w:rsidR="000412E0" w:rsidRDefault="000412E0" w:rsidP="00EE02E3">
      <w:pPr>
        <w:pStyle w:val="NO"/>
      </w:pPr>
      <w:r>
        <w:t>NOTE</w:t>
      </w:r>
      <w:r w:rsidR="00B464B9">
        <w:t> 1</w:t>
      </w:r>
      <w:r>
        <w:t>:</w:t>
      </w:r>
      <w:r>
        <w:tab/>
        <w:t xml:space="preserve">The ADRF can download ML </w:t>
      </w:r>
      <w:r w:rsidR="00F25AE4">
        <w:t>M</w:t>
      </w:r>
      <w:r>
        <w:t>odel file</w:t>
      </w:r>
      <w:r w:rsidR="00B464B9">
        <w:t xml:space="preserve"> using </w:t>
      </w:r>
      <w:r>
        <w:t xml:space="preserve">the ML </w:t>
      </w:r>
      <w:r w:rsidR="00F25AE4">
        <w:t>M</w:t>
      </w:r>
      <w:r>
        <w:t xml:space="preserve">odel addresses provided by the NWDAF containing MTLF. How the ADRF locally stores the ML </w:t>
      </w:r>
      <w:r w:rsidR="00F25AE4">
        <w:t>M</w:t>
      </w:r>
      <w:r>
        <w:t>odel is left for implementation.</w:t>
      </w:r>
    </w:p>
    <w:p w14:paraId="1077E93B" w14:textId="6D0CC498" w:rsidR="000412E0" w:rsidRDefault="000412E0" w:rsidP="000412E0">
      <w:pPr>
        <w:rPr>
          <w:lang w:eastAsia="ja-JP"/>
        </w:rPr>
      </w:pPr>
      <w:r w:rsidRPr="00EE02E3">
        <w:rPr>
          <w:b/>
          <w:bCs/>
          <w:lang w:eastAsia="ja-JP"/>
        </w:rPr>
        <w:t>Inputs, Optional:</w:t>
      </w:r>
      <w:r w:rsidR="0038434E">
        <w:rPr>
          <w:lang w:eastAsia="ja-JP"/>
        </w:rPr>
        <w:t xml:space="preserve"> Allowed NF instance list for the ML Model identifier</w:t>
      </w:r>
      <w:r w:rsidR="00E712BC">
        <w:rPr>
          <w:lang w:eastAsia="ja-JP"/>
        </w:rPr>
        <w:t>, Storage Transaction Identifier</w:t>
      </w:r>
      <w:r>
        <w:rPr>
          <w:lang w:eastAsia="ja-JP"/>
        </w:rPr>
        <w:t>.</w:t>
      </w:r>
    </w:p>
    <w:p w14:paraId="6D1E0A16" w14:textId="1D8DCD59" w:rsidR="00E712BC" w:rsidRPr="00F622A8" w:rsidRDefault="00E712BC" w:rsidP="000412E0">
      <w:r>
        <w:t>If Storage Transaction Identifier is included in the input, then ADRF updates the ML Model(s) corresponding to the Storage Transaction Identifier with the updated ML model(s) or updated ML Model file address(es) provided by consumer NF. A new Storage Transaction Identifier may be generated and sent to consumer NF by ADRF after the ML Model update process.</w:t>
      </w:r>
    </w:p>
    <w:p w14:paraId="71D4C1DD" w14:textId="4021D610" w:rsidR="000412E0" w:rsidRDefault="000412E0" w:rsidP="000412E0">
      <w:pPr>
        <w:rPr>
          <w:lang w:eastAsia="ja-JP"/>
        </w:rPr>
      </w:pPr>
      <w:r w:rsidRPr="00EE02E3">
        <w:rPr>
          <w:b/>
          <w:bCs/>
          <w:lang w:eastAsia="ja-JP"/>
        </w:rPr>
        <w:t>Outputs Required:</w:t>
      </w:r>
    </w:p>
    <w:p w14:paraId="48DE3A8D" w14:textId="674638B5" w:rsidR="005C57C3" w:rsidRDefault="005C57C3" w:rsidP="00EE02E3">
      <w:pPr>
        <w:pStyle w:val="B1"/>
      </w:pPr>
      <w:r>
        <w:t>-</w:t>
      </w:r>
      <w:r>
        <w:tab/>
      </w:r>
      <w:r w:rsidR="00E712BC">
        <w:t xml:space="preserve">ML Model storage or ML Model Update </w:t>
      </w:r>
      <w:r>
        <w:t>Result Indication;</w:t>
      </w:r>
    </w:p>
    <w:p w14:paraId="074F6658" w14:textId="3BAE4307" w:rsidR="000412E0" w:rsidRDefault="000412E0" w:rsidP="00EE02E3">
      <w:pPr>
        <w:pStyle w:val="B1"/>
      </w:pPr>
      <w:r>
        <w:t>-</w:t>
      </w:r>
      <w:r>
        <w:tab/>
      </w:r>
      <w:r w:rsidR="00644AE6">
        <w:t xml:space="preserve">[Conditional] </w:t>
      </w:r>
      <w:r>
        <w:t>one or more tuples of unique ML Model identifier and</w:t>
      </w:r>
      <w:r w:rsidR="00FC395B">
        <w:t xml:space="preserve"> (updated)</w:t>
      </w:r>
      <w:r w:rsidR="00B464B9">
        <w:t xml:space="preserve"> ML Model</w:t>
      </w:r>
      <w:r>
        <w:t xml:space="preserve"> address of Model file stored in ADRF.</w:t>
      </w:r>
    </w:p>
    <w:p w14:paraId="2DBFD9B6" w14:textId="3A0E27C6" w:rsidR="00B464B9" w:rsidRDefault="00B464B9" w:rsidP="00B464B9">
      <w:pPr>
        <w:pStyle w:val="NO"/>
      </w:pPr>
      <w:r>
        <w:t>NOTE 2:</w:t>
      </w:r>
      <w:r>
        <w:tab/>
        <w:t>The definition of ML file address such as e.g. name, location and access method is up to stage 3.</w:t>
      </w:r>
    </w:p>
    <w:p w14:paraId="421B85BB" w14:textId="77777777" w:rsidR="000412E0" w:rsidRDefault="000412E0" w:rsidP="000412E0">
      <w:pPr>
        <w:rPr>
          <w:lang w:eastAsia="ja-JP"/>
        </w:rPr>
      </w:pPr>
      <w:r w:rsidRPr="00EE02E3">
        <w:rPr>
          <w:b/>
          <w:bCs/>
          <w:lang w:eastAsia="ja-JP"/>
        </w:rPr>
        <w:t>Outputs, Optional:</w:t>
      </w:r>
      <w:r>
        <w:rPr>
          <w:lang w:eastAsia="ja-JP"/>
        </w:rPr>
        <w:t xml:space="preserve"> Storage Transaction Identifier.</w:t>
      </w:r>
    </w:p>
    <w:p w14:paraId="47915B70" w14:textId="323E1453" w:rsidR="000412E0" w:rsidRDefault="000412E0" w:rsidP="000412E0">
      <w:pPr>
        <w:pStyle w:val="Heading3"/>
        <w:rPr>
          <w:lang w:eastAsia="ja-JP"/>
        </w:rPr>
      </w:pPr>
      <w:bookmarkStart w:id="1508" w:name="_CR10_3_3"/>
      <w:bookmarkStart w:id="1509" w:name="_Toc193706101"/>
      <w:bookmarkEnd w:id="1508"/>
      <w:r>
        <w:rPr>
          <w:lang w:eastAsia="ja-JP"/>
        </w:rPr>
        <w:t>10.3.3</w:t>
      </w:r>
      <w:r>
        <w:rPr>
          <w:lang w:eastAsia="ja-JP"/>
        </w:rPr>
        <w:tab/>
        <w:t>Nadrf_MLModelManagement_Delete service operation</w:t>
      </w:r>
      <w:bookmarkEnd w:id="1509"/>
    </w:p>
    <w:p w14:paraId="4D1C0B3F" w14:textId="77777777" w:rsidR="000412E0" w:rsidRDefault="000412E0" w:rsidP="000412E0">
      <w:pPr>
        <w:rPr>
          <w:lang w:eastAsia="ja-JP"/>
        </w:rPr>
      </w:pPr>
      <w:r w:rsidRPr="00EE02E3">
        <w:rPr>
          <w:b/>
          <w:bCs/>
          <w:lang w:eastAsia="ja-JP"/>
        </w:rPr>
        <w:t>Service operation name:</w:t>
      </w:r>
      <w:r>
        <w:rPr>
          <w:lang w:eastAsia="ja-JP"/>
        </w:rPr>
        <w:t xml:space="preserve"> Nadrf_MLModelManagement_Delete</w:t>
      </w:r>
    </w:p>
    <w:p w14:paraId="3680A94F" w14:textId="53D4E22A" w:rsidR="000412E0" w:rsidRDefault="000412E0" w:rsidP="000412E0">
      <w:pPr>
        <w:rPr>
          <w:lang w:eastAsia="ja-JP"/>
        </w:rPr>
      </w:pPr>
      <w:r w:rsidRPr="00EE02E3">
        <w:rPr>
          <w:b/>
          <w:bCs/>
          <w:lang w:eastAsia="ja-JP"/>
        </w:rPr>
        <w:t>Description:</w:t>
      </w:r>
      <w:r>
        <w:rPr>
          <w:lang w:eastAsia="ja-JP"/>
        </w:rPr>
        <w:t xml:space="preserve"> This service operation instructs the ADRF to delete stored ML </w:t>
      </w:r>
      <w:r w:rsidR="00F25AE4">
        <w:rPr>
          <w:lang w:eastAsia="ja-JP"/>
        </w:rPr>
        <w:t>M</w:t>
      </w:r>
      <w:r>
        <w:rPr>
          <w:lang w:eastAsia="ja-JP"/>
        </w:rPr>
        <w:t xml:space="preserve">odel file(s) or ML </w:t>
      </w:r>
      <w:r w:rsidR="00F25AE4">
        <w:rPr>
          <w:lang w:eastAsia="ja-JP"/>
        </w:rPr>
        <w:t>M</w:t>
      </w:r>
      <w:r>
        <w:rPr>
          <w:lang w:eastAsia="ja-JP"/>
        </w:rPr>
        <w:t>odel address(es).</w:t>
      </w:r>
    </w:p>
    <w:p w14:paraId="7D6D5082" w14:textId="594727D8" w:rsidR="000412E0" w:rsidRDefault="000412E0" w:rsidP="000412E0">
      <w:pPr>
        <w:rPr>
          <w:lang w:eastAsia="ja-JP"/>
        </w:rPr>
      </w:pPr>
      <w:r w:rsidRPr="00EE02E3">
        <w:rPr>
          <w:b/>
          <w:bCs/>
          <w:lang w:eastAsia="ja-JP"/>
        </w:rPr>
        <w:t>Inputs, Required:</w:t>
      </w:r>
    </w:p>
    <w:p w14:paraId="08E3F6D0" w14:textId="2F7AD638" w:rsidR="000412E0" w:rsidRDefault="000412E0" w:rsidP="00EE02E3">
      <w:pPr>
        <w:pStyle w:val="B1"/>
      </w:pPr>
      <w:r>
        <w:t>-</w:t>
      </w:r>
      <w:r>
        <w:tab/>
        <w:t>Storage Transaction Identifier; or</w:t>
      </w:r>
    </w:p>
    <w:p w14:paraId="511B36EF" w14:textId="20A2CAC0" w:rsidR="000412E0" w:rsidRDefault="000412E0" w:rsidP="00EE02E3">
      <w:pPr>
        <w:pStyle w:val="B1"/>
      </w:pPr>
      <w:r>
        <w:t>-</w:t>
      </w:r>
      <w:r>
        <w:tab/>
        <w:t>one or more unique ML Model identifier</w:t>
      </w:r>
      <w:r w:rsidR="00657880">
        <w:t>(s)</w:t>
      </w:r>
      <w:r>
        <w:t>.</w:t>
      </w:r>
    </w:p>
    <w:p w14:paraId="225DAD55" w14:textId="3B93815C" w:rsidR="00657880" w:rsidRPr="00845430" w:rsidRDefault="00657880" w:rsidP="000412E0">
      <w:pPr>
        <w:rPr>
          <w:lang w:eastAsia="en-US"/>
        </w:rPr>
      </w:pPr>
      <w:r>
        <w:t>When a Storage Transaction Identifier is given, ADRF shall delete all the models that stored in the corresponding storage transaction.</w:t>
      </w:r>
    </w:p>
    <w:p w14:paraId="46BB375E" w14:textId="2E6CE36E" w:rsidR="000412E0" w:rsidRDefault="000412E0" w:rsidP="000412E0">
      <w:pPr>
        <w:rPr>
          <w:lang w:eastAsia="ja-JP"/>
        </w:rPr>
      </w:pPr>
      <w:r w:rsidRPr="00EE02E3">
        <w:rPr>
          <w:b/>
          <w:bCs/>
          <w:lang w:eastAsia="ja-JP"/>
        </w:rPr>
        <w:t>Inputs, Optional:</w:t>
      </w:r>
      <w:r>
        <w:rPr>
          <w:lang w:eastAsia="ja-JP"/>
        </w:rPr>
        <w:t xml:space="preserve"> None.</w:t>
      </w:r>
    </w:p>
    <w:p w14:paraId="62E36B13" w14:textId="77777777" w:rsidR="00304CB0" w:rsidRDefault="000412E0" w:rsidP="000412E0">
      <w:pPr>
        <w:rPr>
          <w:lang w:eastAsia="ja-JP"/>
        </w:rPr>
      </w:pPr>
      <w:r w:rsidRPr="00EE02E3">
        <w:rPr>
          <w:b/>
          <w:bCs/>
          <w:lang w:eastAsia="ja-JP"/>
        </w:rPr>
        <w:t>Outputs, Required:</w:t>
      </w:r>
      <w:r>
        <w:rPr>
          <w:lang w:eastAsia="ja-JP"/>
        </w:rPr>
        <w:t xml:space="preserve"> </w:t>
      </w:r>
      <w:r w:rsidR="00304CB0">
        <w:rPr>
          <w:lang w:eastAsia="ja-JP"/>
        </w:rPr>
        <w:t>One of the following:</w:t>
      </w:r>
    </w:p>
    <w:p w14:paraId="3B3472EC" w14:textId="3CC4A2F2" w:rsidR="000412E0" w:rsidRDefault="00304CB0" w:rsidP="005367F8">
      <w:pPr>
        <w:pStyle w:val="B1"/>
        <w:rPr>
          <w:lang w:eastAsia="ja-JP"/>
        </w:rPr>
      </w:pPr>
      <w:r>
        <w:rPr>
          <w:lang w:eastAsia="ja-JP"/>
        </w:rPr>
        <w:t>-</w:t>
      </w:r>
      <w:r>
        <w:rPr>
          <w:lang w:eastAsia="ja-JP"/>
        </w:rPr>
        <w:tab/>
      </w:r>
      <w:r w:rsidR="000412E0">
        <w:rPr>
          <w:lang w:eastAsia="ja-JP"/>
        </w:rPr>
        <w:t>Operation execution result indication</w:t>
      </w:r>
      <w:r w:rsidR="00F25AE4">
        <w:rPr>
          <w:lang w:eastAsia="ja-JP"/>
        </w:rPr>
        <w:t xml:space="preserve"> (i.e. ML Model deleted, ML Model not found, ML Model found but not deleted)</w:t>
      </w:r>
      <w:r>
        <w:rPr>
          <w:lang w:eastAsia="ja-JP"/>
        </w:rPr>
        <w:t>, if for all of the involved ML Model(s) have the same execution result</w:t>
      </w:r>
      <w:r w:rsidR="000412E0">
        <w:rPr>
          <w:lang w:eastAsia="ja-JP"/>
        </w:rPr>
        <w:t>.</w:t>
      </w:r>
    </w:p>
    <w:p w14:paraId="12928BE9" w14:textId="0A6539C6" w:rsidR="00304CB0" w:rsidRDefault="00304CB0" w:rsidP="00304CB0">
      <w:pPr>
        <w:pStyle w:val="B1"/>
        <w:rPr>
          <w:lang w:eastAsia="ja-JP"/>
        </w:rPr>
      </w:pPr>
      <w:r>
        <w:rPr>
          <w:lang w:eastAsia="ja-JP"/>
        </w:rPr>
        <w:t>-</w:t>
      </w:r>
      <w:r>
        <w:rPr>
          <w:lang w:eastAsia="ja-JP"/>
        </w:rPr>
        <w:tab/>
        <w:t>One or more tuples (each includes the unique ML Model identifier and corresponding operation execution result indication).</w:t>
      </w:r>
    </w:p>
    <w:p w14:paraId="6481C915" w14:textId="77777777" w:rsidR="000412E0" w:rsidRDefault="000412E0" w:rsidP="000412E0">
      <w:pPr>
        <w:rPr>
          <w:lang w:eastAsia="ja-JP"/>
        </w:rPr>
      </w:pPr>
      <w:r w:rsidRPr="00EE02E3">
        <w:rPr>
          <w:b/>
          <w:bCs/>
          <w:lang w:eastAsia="ja-JP"/>
        </w:rPr>
        <w:t>Outputs, Optional:</w:t>
      </w:r>
      <w:r>
        <w:rPr>
          <w:lang w:eastAsia="ja-JP"/>
        </w:rPr>
        <w:t xml:space="preserve"> None.</w:t>
      </w:r>
    </w:p>
    <w:p w14:paraId="52CBC6ED" w14:textId="28F5435F" w:rsidR="0021142F" w:rsidRDefault="0021142F" w:rsidP="0021142F">
      <w:pPr>
        <w:pStyle w:val="Heading3"/>
        <w:rPr>
          <w:lang w:eastAsia="ja-JP"/>
        </w:rPr>
      </w:pPr>
      <w:bookmarkStart w:id="1510" w:name="_CR10_3_4"/>
      <w:bookmarkStart w:id="1511" w:name="_Toc193706102"/>
      <w:bookmarkEnd w:id="1510"/>
      <w:r>
        <w:rPr>
          <w:lang w:eastAsia="ja-JP"/>
        </w:rPr>
        <w:t>10.3.4</w:t>
      </w:r>
      <w:r>
        <w:rPr>
          <w:lang w:eastAsia="ja-JP"/>
        </w:rPr>
        <w:tab/>
        <w:t>Nadrf_MLModelManagement_RetrievalRequest service operation</w:t>
      </w:r>
      <w:bookmarkEnd w:id="1511"/>
    </w:p>
    <w:p w14:paraId="41498E1A" w14:textId="64264C61" w:rsidR="0021142F" w:rsidRDefault="0021142F" w:rsidP="0021142F">
      <w:pPr>
        <w:rPr>
          <w:lang w:eastAsia="ja-JP"/>
        </w:rPr>
      </w:pPr>
      <w:r w:rsidRPr="00EE02E3">
        <w:rPr>
          <w:b/>
          <w:bCs/>
          <w:lang w:eastAsia="ja-JP"/>
        </w:rPr>
        <w:t>Service operation name:</w:t>
      </w:r>
      <w:r>
        <w:rPr>
          <w:lang w:eastAsia="ja-JP"/>
        </w:rPr>
        <w:t xml:space="preserve"> Nadrf_MLModelManagement_RetrievalRequest</w:t>
      </w:r>
    </w:p>
    <w:p w14:paraId="6FD2BB0B" w14:textId="2C4D2046" w:rsidR="0021142F" w:rsidRDefault="0021142F" w:rsidP="0021142F">
      <w:pPr>
        <w:rPr>
          <w:lang w:eastAsia="ja-JP"/>
        </w:rPr>
      </w:pPr>
      <w:r w:rsidRPr="00EE02E3">
        <w:rPr>
          <w:b/>
          <w:bCs/>
          <w:lang w:eastAsia="ja-JP"/>
        </w:rPr>
        <w:t>Description:</w:t>
      </w:r>
      <w:r>
        <w:rPr>
          <w:lang w:eastAsia="ja-JP"/>
        </w:rPr>
        <w:t xml:space="preserve"> The consumer NF uses this service operation to request the ADRF to get the ML </w:t>
      </w:r>
      <w:r w:rsidR="00F25AE4">
        <w:rPr>
          <w:lang w:eastAsia="ja-JP"/>
        </w:rPr>
        <w:t>M</w:t>
      </w:r>
      <w:r>
        <w:rPr>
          <w:lang w:eastAsia="ja-JP"/>
        </w:rPr>
        <w:t>odel(s) stored in ADRF.</w:t>
      </w:r>
    </w:p>
    <w:p w14:paraId="7D13AACC" w14:textId="77777777" w:rsidR="0021142F" w:rsidRPr="00EE02E3" w:rsidRDefault="0021142F" w:rsidP="0021142F">
      <w:pPr>
        <w:rPr>
          <w:b/>
          <w:bCs/>
          <w:lang w:eastAsia="ja-JP"/>
        </w:rPr>
      </w:pPr>
      <w:r w:rsidRPr="00EE02E3">
        <w:rPr>
          <w:b/>
          <w:bCs/>
          <w:lang w:eastAsia="ja-JP"/>
        </w:rPr>
        <w:t>Inputs, Required:</w:t>
      </w:r>
    </w:p>
    <w:p w14:paraId="788A54CF" w14:textId="77777777" w:rsidR="0021142F" w:rsidRDefault="0021142F" w:rsidP="00EE02E3">
      <w:pPr>
        <w:pStyle w:val="B1"/>
      </w:pPr>
      <w:r>
        <w:t>-</w:t>
      </w:r>
      <w:r>
        <w:tab/>
        <w:t>Storage Transaction Identifier; or</w:t>
      </w:r>
    </w:p>
    <w:p w14:paraId="71501EFE" w14:textId="25A79666" w:rsidR="0021142F" w:rsidRDefault="0021142F" w:rsidP="00EE02E3">
      <w:pPr>
        <w:pStyle w:val="B1"/>
      </w:pPr>
      <w:r>
        <w:t>-</w:t>
      </w:r>
      <w:r>
        <w:tab/>
        <w:t>one or more tuples of unique ML Model identifier</w:t>
      </w:r>
      <w:r w:rsidR="00657880">
        <w:t>(s)</w:t>
      </w:r>
      <w:r>
        <w:t>.</w:t>
      </w:r>
    </w:p>
    <w:p w14:paraId="0FEE8585" w14:textId="3D6BDCF7" w:rsidR="0021142F" w:rsidRDefault="0021142F" w:rsidP="0021142F">
      <w:pPr>
        <w:rPr>
          <w:lang w:eastAsia="ja-JP"/>
        </w:rPr>
      </w:pPr>
      <w:r w:rsidRPr="00EE02E3">
        <w:rPr>
          <w:b/>
          <w:bCs/>
          <w:lang w:eastAsia="ja-JP"/>
        </w:rPr>
        <w:t>Inputs, Optional:</w:t>
      </w:r>
      <w:r>
        <w:rPr>
          <w:lang w:eastAsia="ja-JP"/>
        </w:rPr>
        <w:t xml:space="preserve"> None.</w:t>
      </w:r>
    </w:p>
    <w:p w14:paraId="255A30CA" w14:textId="57BD4F0F" w:rsidR="0021142F" w:rsidRPr="006F76EA" w:rsidRDefault="0021142F" w:rsidP="0021142F">
      <w:r w:rsidRPr="00EE02E3">
        <w:rPr>
          <w:b/>
          <w:bCs/>
          <w:lang w:eastAsia="ja-JP"/>
        </w:rPr>
        <w:t>Outputs Required:</w:t>
      </w:r>
      <w:r w:rsidR="00644AE6">
        <w:t xml:space="preserve"> Result Indication.</w:t>
      </w:r>
    </w:p>
    <w:p w14:paraId="14F0650D" w14:textId="4A2F52AD" w:rsidR="0021142F" w:rsidRDefault="0021142F" w:rsidP="00EE02E3">
      <w:pPr>
        <w:pStyle w:val="B1"/>
      </w:pPr>
      <w:r>
        <w:t>-</w:t>
      </w:r>
      <w:r>
        <w:tab/>
      </w:r>
      <w:r w:rsidR="00644AE6">
        <w:t xml:space="preserve">[Conditional] </w:t>
      </w:r>
      <w:r w:rsidR="00657880">
        <w:t>one or more tuples of unique ML Model identifiers and</w:t>
      </w:r>
      <w:r w:rsidR="009C0886">
        <w:t xml:space="preserve"> ML Model</w:t>
      </w:r>
      <w:r w:rsidR="00657880">
        <w:t xml:space="preserve"> </w:t>
      </w:r>
      <w:r>
        <w:t>address of Model file stored in ADRF.</w:t>
      </w:r>
    </w:p>
    <w:p w14:paraId="5544849A" w14:textId="2F031A14" w:rsidR="009C0886" w:rsidRPr="005367F8" w:rsidRDefault="009C0886" w:rsidP="005367F8">
      <w:pPr>
        <w:pStyle w:val="NO"/>
      </w:pPr>
      <w:r>
        <w:t>NOTE:</w:t>
      </w:r>
      <w:r>
        <w:tab/>
        <w:t>The definition of ML file address such as e.g. name, location and access method is up to stage 3.</w:t>
      </w:r>
    </w:p>
    <w:p w14:paraId="659F8B90" w14:textId="2D920131" w:rsidR="0021142F" w:rsidRDefault="0021142F" w:rsidP="0021142F">
      <w:pPr>
        <w:rPr>
          <w:lang w:eastAsia="ja-JP"/>
        </w:rPr>
      </w:pPr>
      <w:r w:rsidRPr="00EE02E3">
        <w:rPr>
          <w:b/>
          <w:bCs/>
          <w:lang w:eastAsia="ja-JP"/>
        </w:rPr>
        <w:t>Outputs, Optional:</w:t>
      </w:r>
      <w:r w:rsidR="00657880">
        <w:rPr>
          <w:lang w:eastAsia="ja-JP"/>
        </w:rPr>
        <w:t xml:space="preserve"> None</w:t>
      </w:r>
      <w:r>
        <w:rPr>
          <w:lang w:eastAsia="ja-JP"/>
        </w:rPr>
        <w:t>.</w:t>
      </w:r>
    </w:p>
    <w:p w14:paraId="5EE427CE" w14:textId="2AED83DF" w:rsidR="003F3E27" w:rsidRDefault="003F3E27" w:rsidP="003F3E27">
      <w:pPr>
        <w:pStyle w:val="Heading1"/>
        <w:rPr>
          <w:lang w:eastAsia="ja-JP"/>
        </w:rPr>
      </w:pPr>
      <w:bookmarkStart w:id="1512" w:name="_CR11"/>
      <w:bookmarkStart w:id="1513" w:name="_Toc193706103"/>
      <w:bookmarkEnd w:id="1512"/>
      <w:r>
        <w:rPr>
          <w:lang w:eastAsia="ja-JP"/>
        </w:rPr>
        <w:t>11</w:t>
      </w:r>
      <w:r>
        <w:rPr>
          <w:lang w:eastAsia="ja-JP"/>
        </w:rPr>
        <w:tab/>
        <w:t>AF Services to support network data analytics</w:t>
      </w:r>
      <w:bookmarkEnd w:id="1513"/>
    </w:p>
    <w:p w14:paraId="2DAC7E1E" w14:textId="5CA6F64F" w:rsidR="003F3E27" w:rsidRDefault="003F3E27" w:rsidP="003F3E27">
      <w:pPr>
        <w:pStyle w:val="Heading2"/>
        <w:rPr>
          <w:lang w:eastAsia="ja-JP"/>
        </w:rPr>
      </w:pPr>
      <w:bookmarkStart w:id="1514" w:name="_CR11_1"/>
      <w:bookmarkStart w:id="1515" w:name="_Toc193706104"/>
      <w:bookmarkEnd w:id="1514"/>
      <w:r>
        <w:rPr>
          <w:lang w:eastAsia="ja-JP"/>
        </w:rPr>
        <w:t>11.1</w:t>
      </w:r>
      <w:r>
        <w:rPr>
          <w:lang w:eastAsia="ja-JP"/>
        </w:rPr>
        <w:tab/>
        <w:t>General</w:t>
      </w:r>
      <w:bookmarkEnd w:id="1515"/>
    </w:p>
    <w:p w14:paraId="6EE704BB" w14:textId="77777777" w:rsidR="003F3E27" w:rsidRDefault="003F3E27" w:rsidP="003F3E27">
      <w:pPr>
        <w:rPr>
          <w:lang w:eastAsia="ja-JP"/>
        </w:rPr>
      </w:pPr>
      <w:r>
        <w:rPr>
          <w:lang w:eastAsia="ja-JP"/>
        </w:rPr>
        <w:t>Table 11.1-1 illustrates the AF Services to support network data analytics.</w:t>
      </w:r>
    </w:p>
    <w:p w14:paraId="2C13EF65" w14:textId="77777777" w:rsidR="003F3E27" w:rsidRDefault="003F3E27" w:rsidP="00857C6B">
      <w:pPr>
        <w:pStyle w:val="TH"/>
        <w:rPr>
          <w:lang w:eastAsia="ja-JP"/>
        </w:rPr>
      </w:pPr>
      <w:bookmarkStart w:id="1516" w:name="_CRTable11_11"/>
      <w:r>
        <w:rPr>
          <w:lang w:eastAsia="ja-JP"/>
        </w:rPr>
        <w:t xml:space="preserve">Table </w:t>
      </w:r>
      <w:bookmarkEnd w:id="1516"/>
      <w:r>
        <w:rPr>
          <w:lang w:eastAsia="ja-JP"/>
        </w:rPr>
        <w:t>11.1-1: NF services provided by AF to support network data analytics</w:t>
      </w:r>
    </w:p>
    <w:tbl>
      <w:tblPr>
        <w:tblStyle w:val="TableGrid"/>
        <w:tblW w:w="0" w:type="auto"/>
        <w:tblLook w:val="04A0" w:firstRow="1" w:lastRow="0" w:firstColumn="1" w:lastColumn="0" w:noHBand="0" w:noVBand="1"/>
      </w:tblPr>
      <w:tblGrid>
        <w:gridCol w:w="2263"/>
        <w:gridCol w:w="1985"/>
        <w:gridCol w:w="2126"/>
        <w:gridCol w:w="3257"/>
      </w:tblGrid>
      <w:tr w:rsidR="003F3E27" w14:paraId="33FCA6BF" w14:textId="77777777" w:rsidTr="00857C6B">
        <w:tc>
          <w:tcPr>
            <w:tcW w:w="2263" w:type="dxa"/>
            <w:tcBorders>
              <w:bottom w:val="single" w:sz="4" w:space="0" w:color="auto"/>
            </w:tcBorders>
          </w:tcPr>
          <w:p w14:paraId="1CD68828" w14:textId="77777777" w:rsidR="003F3E27" w:rsidRDefault="003F3E27" w:rsidP="009F527B">
            <w:pPr>
              <w:pStyle w:val="TAH"/>
              <w:rPr>
                <w:lang w:eastAsia="ja-JP"/>
              </w:rPr>
            </w:pPr>
            <w:r>
              <w:rPr>
                <w:lang w:eastAsia="ja-JP"/>
              </w:rPr>
              <w:t>Service Name</w:t>
            </w:r>
          </w:p>
        </w:tc>
        <w:tc>
          <w:tcPr>
            <w:tcW w:w="1985" w:type="dxa"/>
          </w:tcPr>
          <w:p w14:paraId="6D321775" w14:textId="77777777" w:rsidR="003F3E27" w:rsidRDefault="003F3E27" w:rsidP="009F527B">
            <w:pPr>
              <w:pStyle w:val="TAH"/>
              <w:rPr>
                <w:lang w:eastAsia="ja-JP"/>
              </w:rPr>
            </w:pPr>
            <w:r>
              <w:rPr>
                <w:lang w:eastAsia="ja-JP"/>
              </w:rPr>
              <w:t>Service Operations</w:t>
            </w:r>
          </w:p>
        </w:tc>
        <w:tc>
          <w:tcPr>
            <w:tcW w:w="2126" w:type="dxa"/>
            <w:tcBorders>
              <w:bottom w:val="single" w:sz="4" w:space="0" w:color="auto"/>
            </w:tcBorders>
          </w:tcPr>
          <w:p w14:paraId="35BAD4CC" w14:textId="77777777" w:rsidR="003F3E27" w:rsidRDefault="003F3E27" w:rsidP="009F527B">
            <w:pPr>
              <w:pStyle w:val="TAH"/>
              <w:rPr>
                <w:lang w:eastAsia="ja-JP"/>
              </w:rPr>
            </w:pPr>
            <w:r>
              <w:rPr>
                <w:lang w:eastAsia="ja-JP"/>
              </w:rPr>
              <w:t>Operation Semantics</w:t>
            </w:r>
          </w:p>
        </w:tc>
        <w:tc>
          <w:tcPr>
            <w:tcW w:w="3257" w:type="dxa"/>
          </w:tcPr>
          <w:p w14:paraId="5B826229" w14:textId="77777777" w:rsidR="003F3E27" w:rsidRDefault="003F3E27" w:rsidP="009F527B">
            <w:pPr>
              <w:pStyle w:val="TAH"/>
              <w:rPr>
                <w:lang w:eastAsia="ja-JP"/>
              </w:rPr>
            </w:pPr>
            <w:r>
              <w:rPr>
                <w:lang w:eastAsia="ja-JP"/>
              </w:rPr>
              <w:t>Example Consumer(s)</w:t>
            </w:r>
          </w:p>
        </w:tc>
      </w:tr>
      <w:tr w:rsidR="004D7991" w14:paraId="6CDA4A8E" w14:textId="77777777" w:rsidTr="00857C6B">
        <w:tc>
          <w:tcPr>
            <w:tcW w:w="2263" w:type="dxa"/>
            <w:tcBorders>
              <w:bottom w:val="nil"/>
            </w:tcBorders>
            <w:shd w:val="clear" w:color="auto" w:fill="auto"/>
          </w:tcPr>
          <w:p w14:paraId="7E95BDC8" w14:textId="3B36580D" w:rsidR="004D7991" w:rsidRDefault="004D7991" w:rsidP="004D7991">
            <w:pPr>
              <w:pStyle w:val="TAL"/>
              <w:rPr>
                <w:lang w:eastAsia="ja-JP"/>
              </w:rPr>
            </w:pPr>
            <w:r w:rsidRPr="002E17BB">
              <w:t>Naf_VFLTraining</w:t>
            </w:r>
          </w:p>
        </w:tc>
        <w:tc>
          <w:tcPr>
            <w:tcW w:w="1985" w:type="dxa"/>
          </w:tcPr>
          <w:p w14:paraId="519E9E09" w14:textId="2EDCCB28" w:rsidR="004D7991" w:rsidRDefault="004D7991" w:rsidP="004D7991">
            <w:pPr>
              <w:pStyle w:val="TAL"/>
              <w:rPr>
                <w:lang w:eastAsia="ja-JP"/>
              </w:rPr>
            </w:pPr>
            <w:r w:rsidRPr="002E17BB">
              <w:t>Subscribe</w:t>
            </w:r>
          </w:p>
        </w:tc>
        <w:tc>
          <w:tcPr>
            <w:tcW w:w="2126" w:type="dxa"/>
            <w:tcBorders>
              <w:bottom w:val="nil"/>
            </w:tcBorders>
            <w:shd w:val="clear" w:color="auto" w:fill="auto"/>
          </w:tcPr>
          <w:p w14:paraId="4D21AD30" w14:textId="676A8E9A" w:rsidR="004D7991" w:rsidRDefault="004D7991" w:rsidP="004D7991">
            <w:pPr>
              <w:pStyle w:val="TAL"/>
              <w:rPr>
                <w:lang w:eastAsia="ja-JP"/>
              </w:rPr>
            </w:pPr>
            <w:r w:rsidRPr="002E17BB">
              <w:t>Subscribe / Notify</w:t>
            </w:r>
          </w:p>
        </w:tc>
        <w:tc>
          <w:tcPr>
            <w:tcW w:w="3257" w:type="dxa"/>
          </w:tcPr>
          <w:p w14:paraId="1FFDF630" w14:textId="7DED9850" w:rsidR="004D7991" w:rsidRDefault="004D7991" w:rsidP="004D7991">
            <w:pPr>
              <w:pStyle w:val="TAL"/>
              <w:rPr>
                <w:lang w:eastAsia="ja-JP"/>
              </w:rPr>
            </w:pPr>
            <w:r w:rsidRPr="002E17BB">
              <w:t>NWDAF, NEF</w:t>
            </w:r>
          </w:p>
        </w:tc>
      </w:tr>
      <w:tr w:rsidR="004D7991" w14:paraId="2A5A6819" w14:textId="77777777" w:rsidTr="00857C6B">
        <w:tc>
          <w:tcPr>
            <w:tcW w:w="2263" w:type="dxa"/>
            <w:tcBorders>
              <w:top w:val="nil"/>
              <w:bottom w:val="nil"/>
            </w:tcBorders>
            <w:shd w:val="clear" w:color="auto" w:fill="auto"/>
          </w:tcPr>
          <w:p w14:paraId="0D6B0F7E" w14:textId="77777777" w:rsidR="004D7991" w:rsidRDefault="004D7991" w:rsidP="004D7991">
            <w:pPr>
              <w:pStyle w:val="TAL"/>
              <w:rPr>
                <w:lang w:eastAsia="ja-JP"/>
              </w:rPr>
            </w:pPr>
          </w:p>
        </w:tc>
        <w:tc>
          <w:tcPr>
            <w:tcW w:w="1985" w:type="dxa"/>
          </w:tcPr>
          <w:p w14:paraId="5F3E0972" w14:textId="1EF92442" w:rsidR="004D7991" w:rsidRDefault="004D7991" w:rsidP="004D7991">
            <w:pPr>
              <w:pStyle w:val="TAL"/>
              <w:rPr>
                <w:lang w:eastAsia="ja-JP"/>
              </w:rPr>
            </w:pPr>
            <w:r w:rsidRPr="002E17BB">
              <w:t>Unsubscribe</w:t>
            </w:r>
          </w:p>
        </w:tc>
        <w:tc>
          <w:tcPr>
            <w:tcW w:w="2126" w:type="dxa"/>
            <w:tcBorders>
              <w:top w:val="nil"/>
              <w:bottom w:val="nil"/>
            </w:tcBorders>
            <w:shd w:val="clear" w:color="auto" w:fill="auto"/>
          </w:tcPr>
          <w:p w14:paraId="69FD4EDA" w14:textId="3D1F175A" w:rsidR="004D7991" w:rsidRDefault="004D7991" w:rsidP="004D7991">
            <w:pPr>
              <w:pStyle w:val="TAL"/>
              <w:rPr>
                <w:lang w:eastAsia="ja-JP"/>
              </w:rPr>
            </w:pPr>
          </w:p>
        </w:tc>
        <w:tc>
          <w:tcPr>
            <w:tcW w:w="3257" w:type="dxa"/>
          </w:tcPr>
          <w:p w14:paraId="35C6E560" w14:textId="56F0C0BB" w:rsidR="004D7991" w:rsidRDefault="004D7991" w:rsidP="004D7991">
            <w:pPr>
              <w:pStyle w:val="TAL"/>
              <w:rPr>
                <w:lang w:eastAsia="ja-JP"/>
              </w:rPr>
            </w:pPr>
            <w:r w:rsidRPr="002E17BB">
              <w:t>NWDAF, NEF</w:t>
            </w:r>
          </w:p>
        </w:tc>
      </w:tr>
      <w:tr w:rsidR="004D7991" w14:paraId="524EAD50" w14:textId="77777777" w:rsidTr="00857C6B">
        <w:tc>
          <w:tcPr>
            <w:tcW w:w="2263" w:type="dxa"/>
            <w:tcBorders>
              <w:top w:val="nil"/>
              <w:bottom w:val="nil"/>
            </w:tcBorders>
            <w:shd w:val="clear" w:color="auto" w:fill="auto"/>
          </w:tcPr>
          <w:p w14:paraId="2BED8972" w14:textId="77777777" w:rsidR="004D7991" w:rsidRDefault="004D7991" w:rsidP="004D7991">
            <w:pPr>
              <w:pStyle w:val="TAL"/>
              <w:rPr>
                <w:lang w:eastAsia="ja-JP"/>
              </w:rPr>
            </w:pPr>
          </w:p>
        </w:tc>
        <w:tc>
          <w:tcPr>
            <w:tcW w:w="1985" w:type="dxa"/>
          </w:tcPr>
          <w:p w14:paraId="52BEAFFB" w14:textId="6D1EAE15" w:rsidR="004D7991" w:rsidRDefault="004D7991" w:rsidP="004D7991">
            <w:pPr>
              <w:pStyle w:val="TAL"/>
              <w:rPr>
                <w:lang w:eastAsia="ja-JP"/>
              </w:rPr>
            </w:pPr>
            <w:r w:rsidRPr="002E17BB">
              <w:t>Notify</w:t>
            </w:r>
          </w:p>
        </w:tc>
        <w:tc>
          <w:tcPr>
            <w:tcW w:w="2126" w:type="dxa"/>
            <w:tcBorders>
              <w:top w:val="nil"/>
            </w:tcBorders>
            <w:shd w:val="clear" w:color="auto" w:fill="auto"/>
          </w:tcPr>
          <w:p w14:paraId="78721AA7" w14:textId="77777777" w:rsidR="004D7991" w:rsidRDefault="004D7991" w:rsidP="004D7991">
            <w:pPr>
              <w:pStyle w:val="TAL"/>
              <w:rPr>
                <w:lang w:eastAsia="ja-JP"/>
              </w:rPr>
            </w:pPr>
          </w:p>
        </w:tc>
        <w:tc>
          <w:tcPr>
            <w:tcW w:w="3257" w:type="dxa"/>
          </w:tcPr>
          <w:p w14:paraId="4C757D24" w14:textId="4D0947E6" w:rsidR="004D7991" w:rsidRDefault="004D7991" w:rsidP="004D7991">
            <w:pPr>
              <w:pStyle w:val="TAL"/>
              <w:rPr>
                <w:lang w:eastAsia="ja-JP"/>
              </w:rPr>
            </w:pPr>
            <w:r w:rsidRPr="002E17BB">
              <w:t>NWDAF, NEF</w:t>
            </w:r>
          </w:p>
        </w:tc>
      </w:tr>
      <w:tr w:rsidR="004D7991" w14:paraId="7CFACED3" w14:textId="77777777" w:rsidTr="00857C6B">
        <w:tc>
          <w:tcPr>
            <w:tcW w:w="2263" w:type="dxa"/>
            <w:tcBorders>
              <w:top w:val="nil"/>
            </w:tcBorders>
            <w:shd w:val="clear" w:color="auto" w:fill="auto"/>
          </w:tcPr>
          <w:p w14:paraId="2F5BAABC" w14:textId="77777777" w:rsidR="004D7991" w:rsidRDefault="004D7991" w:rsidP="004D7991">
            <w:pPr>
              <w:pStyle w:val="TAL"/>
              <w:rPr>
                <w:lang w:eastAsia="ja-JP"/>
              </w:rPr>
            </w:pPr>
          </w:p>
        </w:tc>
        <w:tc>
          <w:tcPr>
            <w:tcW w:w="1985" w:type="dxa"/>
          </w:tcPr>
          <w:p w14:paraId="6AB1AB83" w14:textId="78182E86" w:rsidR="004D7991" w:rsidRDefault="004D7991" w:rsidP="004D7991">
            <w:pPr>
              <w:pStyle w:val="TAL"/>
              <w:rPr>
                <w:lang w:eastAsia="ja-JP"/>
              </w:rPr>
            </w:pPr>
            <w:r w:rsidRPr="002E17BB">
              <w:t>Request</w:t>
            </w:r>
          </w:p>
        </w:tc>
        <w:tc>
          <w:tcPr>
            <w:tcW w:w="2126" w:type="dxa"/>
            <w:tcBorders>
              <w:bottom w:val="single" w:sz="4" w:space="0" w:color="auto"/>
            </w:tcBorders>
          </w:tcPr>
          <w:p w14:paraId="3D0DA9CA" w14:textId="52BDC111" w:rsidR="004D7991" w:rsidRDefault="004D7991" w:rsidP="004D7991">
            <w:pPr>
              <w:pStyle w:val="TAL"/>
              <w:rPr>
                <w:lang w:eastAsia="ja-JP"/>
              </w:rPr>
            </w:pPr>
            <w:r w:rsidRPr="002E17BB">
              <w:t>Request / Response</w:t>
            </w:r>
          </w:p>
        </w:tc>
        <w:tc>
          <w:tcPr>
            <w:tcW w:w="3257" w:type="dxa"/>
          </w:tcPr>
          <w:p w14:paraId="5037851F" w14:textId="54A482B7" w:rsidR="004D7991" w:rsidRDefault="004D7991" w:rsidP="004D7991">
            <w:pPr>
              <w:pStyle w:val="TAL"/>
              <w:rPr>
                <w:lang w:eastAsia="ja-JP"/>
              </w:rPr>
            </w:pPr>
            <w:r w:rsidRPr="002E17BB">
              <w:t>NWDAF, NEF</w:t>
            </w:r>
          </w:p>
        </w:tc>
      </w:tr>
      <w:tr w:rsidR="004D7991" w14:paraId="1C6126F4" w14:textId="77777777" w:rsidTr="00857C6B">
        <w:tc>
          <w:tcPr>
            <w:tcW w:w="2263" w:type="dxa"/>
            <w:tcBorders>
              <w:bottom w:val="nil"/>
            </w:tcBorders>
            <w:shd w:val="clear" w:color="auto" w:fill="auto"/>
          </w:tcPr>
          <w:p w14:paraId="7A068708" w14:textId="463782A4" w:rsidR="004D7991" w:rsidRDefault="004D7991" w:rsidP="004D7991">
            <w:pPr>
              <w:pStyle w:val="TAL"/>
              <w:rPr>
                <w:lang w:eastAsia="ja-JP"/>
              </w:rPr>
            </w:pPr>
            <w:r w:rsidRPr="002E17BB">
              <w:t>Naf_VFLInference</w:t>
            </w:r>
          </w:p>
        </w:tc>
        <w:tc>
          <w:tcPr>
            <w:tcW w:w="1985" w:type="dxa"/>
          </w:tcPr>
          <w:p w14:paraId="67773650" w14:textId="5A9BB773" w:rsidR="004D7991" w:rsidRDefault="004D7991" w:rsidP="004D7991">
            <w:pPr>
              <w:pStyle w:val="TAL"/>
              <w:rPr>
                <w:lang w:eastAsia="ja-JP"/>
              </w:rPr>
            </w:pPr>
            <w:r w:rsidRPr="002E17BB">
              <w:t>Subscribe</w:t>
            </w:r>
          </w:p>
        </w:tc>
        <w:tc>
          <w:tcPr>
            <w:tcW w:w="2126" w:type="dxa"/>
            <w:tcBorders>
              <w:bottom w:val="nil"/>
            </w:tcBorders>
            <w:shd w:val="clear" w:color="auto" w:fill="auto"/>
          </w:tcPr>
          <w:p w14:paraId="636B975E" w14:textId="22D9A9DF" w:rsidR="004D7991" w:rsidRDefault="004D7991" w:rsidP="004D7991">
            <w:pPr>
              <w:pStyle w:val="TAL"/>
              <w:rPr>
                <w:lang w:eastAsia="ja-JP"/>
              </w:rPr>
            </w:pPr>
            <w:r w:rsidRPr="002E17BB">
              <w:t>Subscribe / Notify</w:t>
            </w:r>
          </w:p>
        </w:tc>
        <w:tc>
          <w:tcPr>
            <w:tcW w:w="3257" w:type="dxa"/>
          </w:tcPr>
          <w:p w14:paraId="319AD81A" w14:textId="1356837E" w:rsidR="004D7991" w:rsidRDefault="004D7991" w:rsidP="004D7991">
            <w:pPr>
              <w:pStyle w:val="TAL"/>
              <w:rPr>
                <w:lang w:eastAsia="ja-JP"/>
              </w:rPr>
            </w:pPr>
            <w:r w:rsidRPr="002E17BB">
              <w:t>NWDAF</w:t>
            </w:r>
          </w:p>
        </w:tc>
      </w:tr>
      <w:tr w:rsidR="004D7991" w14:paraId="7D7EC5FB" w14:textId="77777777" w:rsidTr="00857C6B">
        <w:tc>
          <w:tcPr>
            <w:tcW w:w="2263" w:type="dxa"/>
            <w:tcBorders>
              <w:top w:val="nil"/>
              <w:bottom w:val="nil"/>
            </w:tcBorders>
            <w:shd w:val="clear" w:color="auto" w:fill="auto"/>
          </w:tcPr>
          <w:p w14:paraId="56201962" w14:textId="77777777" w:rsidR="004D7991" w:rsidRDefault="004D7991" w:rsidP="004D7991">
            <w:pPr>
              <w:pStyle w:val="TAL"/>
              <w:rPr>
                <w:lang w:eastAsia="ja-JP"/>
              </w:rPr>
            </w:pPr>
          </w:p>
        </w:tc>
        <w:tc>
          <w:tcPr>
            <w:tcW w:w="1985" w:type="dxa"/>
          </w:tcPr>
          <w:p w14:paraId="287AAE07" w14:textId="78FF2414" w:rsidR="004D7991" w:rsidRDefault="004D7991" w:rsidP="004D7991">
            <w:pPr>
              <w:pStyle w:val="TAL"/>
              <w:rPr>
                <w:lang w:eastAsia="ja-JP"/>
              </w:rPr>
            </w:pPr>
            <w:r w:rsidRPr="002E17BB">
              <w:t>Unsubscribe</w:t>
            </w:r>
          </w:p>
        </w:tc>
        <w:tc>
          <w:tcPr>
            <w:tcW w:w="2126" w:type="dxa"/>
            <w:tcBorders>
              <w:top w:val="nil"/>
              <w:bottom w:val="nil"/>
            </w:tcBorders>
            <w:shd w:val="clear" w:color="auto" w:fill="auto"/>
          </w:tcPr>
          <w:p w14:paraId="05730BD4" w14:textId="77777777" w:rsidR="004D7991" w:rsidRDefault="004D7991" w:rsidP="004D7991">
            <w:pPr>
              <w:pStyle w:val="TAL"/>
              <w:rPr>
                <w:lang w:eastAsia="ja-JP"/>
              </w:rPr>
            </w:pPr>
          </w:p>
        </w:tc>
        <w:tc>
          <w:tcPr>
            <w:tcW w:w="3257" w:type="dxa"/>
          </w:tcPr>
          <w:p w14:paraId="299969DB" w14:textId="6F181304" w:rsidR="004D7991" w:rsidRDefault="004D7991" w:rsidP="004D7991">
            <w:pPr>
              <w:pStyle w:val="TAL"/>
              <w:rPr>
                <w:lang w:eastAsia="ja-JP"/>
              </w:rPr>
            </w:pPr>
            <w:r w:rsidRPr="002E17BB">
              <w:t>NWDAF</w:t>
            </w:r>
          </w:p>
        </w:tc>
      </w:tr>
      <w:tr w:rsidR="004D7991" w14:paraId="6BE7C7A4" w14:textId="77777777" w:rsidTr="00857C6B">
        <w:tc>
          <w:tcPr>
            <w:tcW w:w="2263" w:type="dxa"/>
            <w:tcBorders>
              <w:top w:val="nil"/>
              <w:bottom w:val="nil"/>
            </w:tcBorders>
            <w:shd w:val="clear" w:color="auto" w:fill="auto"/>
          </w:tcPr>
          <w:p w14:paraId="037E1CB5" w14:textId="77777777" w:rsidR="004D7991" w:rsidRDefault="004D7991" w:rsidP="004D7991">
            <w:pPr>
              <w:pStyle w:val="TAL"/>
              <w:rPr>
                <w:lang w:eastAsia="ja-JP"/>
              </w:rPr>
            </w:pPr>
          </w:p>
        </w:tc>
        <w:tc>
          <w:tcPr>
            <w:tcW w:w="1985" w:type="dxa"/>
          </w:tcPr>
          <w:p w14:paraId="181FFC3C" w14:textId="099E751F" w:rsidR="004D7991" w:rsidRDefault="004D7991" w:rsidP="004D7991">
            <w:pPr>
              <w:pStyle w:val="TAL"/>
              <w:rPr>
                <w:lang w:eastAsia="ja-JP"/>
              </w:rPr>
            </w:pPr>
            <w:r w:rsidRPr="002E17BB">
              <w:t>Notify</w:t>
            </w:r>
          </w:p>
        </w:tc>
        <w:tc>
          <w:tcPr>
            <w:tcW w:w="2126" w:type="dxa"/>
            <w:tcBorders>
              <w:top w:val="nil"/>
            </w:tcBorders>
            <w:shd w:val="clear" w:color="auto" w:fill="auto"/>
          </w:tcPr>
          <w:p w14:paraId="1E1C5148" w14:textId="77777777" w:rsidR="004D7991" w:rsidRDefault="004D7991" w:rsidP="004D7991">
            <w:pPr>
              <w:pStyle w:val="TAL"/>
              <w:rPr>
                <w:lang w:eastAsia="ja-JP"/>
              </w:rPr>
            </w:pPr>
          </w:p>
        </w:tc>
        <w:tc>
          <w:tcPr>
            <w:tcW w:w="3257" w:type="dxa"/>
          </w:tcPr>
          <w:p w14:paraId="3F66F592" w14:textId="1EFFD2B2" w:rsidR="004D7991" w:rsidRDefault="004D7991" w:rsidP="004D7991">
            <w:pPr>
              <w:pStyle w:val="TAL"/>
              <w:rPr>
                <w:lang w:eastAsia="ja-JP"/>
              </w:rPr>
            </w:pPr>
            <w:r w:rsidRPr="002E17BB">
              <w:t>NWDAF</w:t>
            </w:r>
          </w:p>
        </w:tc>
      </w:tr>
      <w:tr w:rsidR="004D7991" w14:paraId="2ECF78D2" w14:textId="77777777" w:rsidTr="00857C6B">
        <w:tc>
          <w:tcPr>
            <w:tcW w:w="2263" w:type="dxa"/>
            <w:tcBorders>
              <w:top w:val="nil"/>
            </w:tcBorders>
            <w:shd w:val="clear" w:color="auto" w:fill="auto"/>
          </w:tcPr>
          <w:p w14:paraId="35E2C41B" w14:textId="77777777" w:rsidR="004D7991" w:rsidRDefault="004D7991" w:rsidP="004D7991">
            <w:pPr>
              <w:pStyle w:val="TAL"/>
              <w:rPr>
                <w:lang w:eastAsia="ja-JP"/>
              </w:rPr>
            </w:pPr>
          </w:p>
        </w:tc>
        <w:tc>
          <w:tcPr>
            <w:tcW w:w="1985" w:type="dxa"/>
          </w:tcPr>
          <w:p w14:paraId="578A1E71" w14:textId="5742C57D" w:rsidR="004D7991" w:rsidRDefault="004D7991" w:rsidP="004D7991">
            <w:pPr>
              <w:pStyle w:val="TAL"/>
              <w:rPr>
                <w:lang w:eastAsia="ja-JP"/>
              </w:rPr>
            </w:pPr>
            <w:r w:rsidRPr="002E17BB">
              <w:t>Request</w:t>
            </w:r>
          </w:p>
        </w:tc>
        <w:tc>
          <w:tcPr>
            <w:tcW w:w="2126" w:type="dxa"/>
            <w:tcBorders>
              <w:bottom w:val="single" w:sz="4" w:space="0" w:color="auto"/>
            </w:tcBorders>
          </w:tcPr>
          <w:p w14:paraId="68BEBEB3" w14:textId="379F298C" w:rsidR="004D7991" w:rsidRDefault="004D7991" w:rsidP="004D7991">
            <w:pPr>
              <w:pStyle w:val="TAL"/>
              <w:rPr>
                <w:lang w:eastAsia="ja-JP"/>
              </w:rPr>
            </w:pPr>
            <w:r w:rsidRPr="002E17BB">
              <w:t>Request / Response</w:t>
            </w:r>
          </w:p>
        </w:tc>
        <w:tc>
          <w:tcPr>
            <w:tcW w:w="3257" w:type="dxa"/>
          </w:tcPr>
          <w:p w14:paraId="78A6B736" w14:textId="7009B13B" w:rsidR="004D7991" w:rsidRDefault="004D7991" w:rsidP="004D7991">
            <w:pPr>
              <w:pStyle w:val="TAL"/>
              <w:rPr>
                <w:lang w:eastAsia="ja-JP"/>
              </w:rPr>
            </w:pPr>
            <w:r w:rsidRPr="002E17BB">
              <w:t>NWDAF</w:t>
            </w:r>
          </w:p>
        </w:tc>
      </w:tr>
      <w:tr w:rsidR="004D7991" w14:paraId="5E3AC97D" w14:textId="77777777" w:rsidTr="00857C6B">
        <w:tc>
          <w:tcPr>
            <w:tcW w:w="2263" w:type="dxa"/>
            <w:tcBorders>
              <w:bottom w:val="nil"/>
            </w:tcBorders>
            <w:shd w:val="clear" w:color="auto" w:fill="auto"/>
          </w:tcPr>
          <w:p w14:paraId="3867ED9D" w14:textId="3EE10850" w:rsidR="004D7991" w:rsidRDefault="004D7991" w:rsidP="004D7991">
            <w:pPr>
              <w:pStyle w:val="TAL"/>
              <w:rPr>
                <w:lang w:eastAsia="ja-JP"/>
              </w:rPr>
            </w:pPr>
            <w:r w:rsidRPr="00636644">
              <w:t>Naf_</w:t>
            </w:r>
            <w:r w:rsidRPr="00636644">
              <w:rPr>
                <w:rFonts w:hint="eastAsia"/>
                <w:lang w:eastAsia="zh-CN"/>
              </w:rPr>
              <w:t>Inference</w:t>
            </w:r>
          </w:p>
        </w:tc>
        <w:tc>
          <w:tcPr>
            <w:tcW w:w="1985" w:type="dxa"/>
          </w:tcPr>
          <w:p w14:paraId="06136CC4" w14:textId="5A08C3D8" w:rsidR="004D7991" w:rsidRDefault="004D7991" w:rsidP="004D7991">
            <w:pPr>
              <w:pStyle w:val="TAL"/>
              <w:rPr>
                <w:lang w:eastAsia="ja-JP"/>
              </w:rPr>
            </w:pPr>
            <w:r w:rsidRPr="00636644">
              <w:t>Subscribe</w:t>
            </w:r>
          </w:p>
        </w:tc>
        <w:tc>
          <w:tcPr>
            <w:tcW w:w="2126" w:type="dxa"/>
            <w:tcBorders>
              <w:bottom w:val="nil"/>
            </w:tcBorders>
            <w:shd w:val="clear" w:color="auto" w:fill="auto"/>
          </w:tcPr>
          <w:p w14:paraId="32404EAE" w14:textId="1D4E2D0F" w:rsidR="004D7991" w:rsidRDefault="004D7991" w:rsidP="004D7991">
            <w:pPr>
              <w:pStyle w:val="TAL"/>
              <w:rPr>
                <w:lang w:eastAsia="ja-JP"/>
              </w:rPr>
            </w:pPr>
            <w:r w:rsidRPr="00636644">
              <w:t>Subscribe / Notify</w:t>
            </w:r>
          </w:p>
        </w:tc>
        <w:tc>
          <w:tcPr>
            <w:tcW w:w="3257" w:type="dxa"/>
          </w:tcPr>
          <w:p w14:paraId="68173AE1" w14:textId="5B234807" w:rsidR="004D7991" w:rsidRDefault="004D7991" w:rsidP="004D7991">
            <w:pPr>
              <w:pStyle w:val="TAL"/>
              <w:rPr>
                <w:lang w:eastAsia="ja-JP"/>
              </w:rPr>
            </w:pPr>
            <w:r w:rsidRPr="00636644">
              <w:t>NWDAF, NEF</w:t>
            </w:r>
          </w:p>
        </w:tc>
      </w:tr>
      <w:tr w:rsidR="004D7991" w14:paraId="067E6AB0" w14:textId="77777777" w:rsidTr="00857C6B">
        <w:tc>
          <w:tcPr>
            <w:tcW w:w="2263" w:type="dxa"/>
            <w:tcBorders>
              <w:top w:val="nil"/>
              <w:bottom w:val="nil"/>
            </w:tcBorders>
            <w:shd w:val="clear" w:color="auto" w:fill="auto"/>
          </w:tcPr>
          <w:p w14:paraId="1050B500" w14:textId="77777777" w:rsidR="004D7991" w:rsidRDefault="004D7991" w:rsidP="004D7991">
            <w:pPr>
              <w:pStyle w:val="TAL"/>
              <w:rPr>
                <w:lang w:eastAsia="ja-JP"/>
              </w:rPr>
            </w:pPr>
          </w:p>
        </w:tc>
        <w:tc>
          <w:tcPr>
            <w:tcW w:w="1985" w:type="dxa"/>
          </w:tcPr>
          <w:p w14:paraId="033C8CC2" w14:textId="738F1B7E" w:rsidR="004D7991" w:rsidRDefault="004D7991" w:rsidP="004D7991">
            <w:pPr>
              <w:pStyle w:val="TAL"/>
              <w:rPr>
                <w:lang w:eastAsia="ja-JP"/>
              </w:rPr>
            </w:pPr>
            <w:r w:rsidRPr="00636644">
              <w:t>Unsubscribe</w:t>
            </w:r>
          </w:p>
        </w:tc>
        <w:tc>
          <w:tcPr>
            <w:tcW w:w="2126" w:type="dxa"/>
            <w:tcBorders>
              <w:top w:val="nil"/>
              <w:bottom w:val="nil"/>
            </w:tcBorders>
            <w:shd w:val="clear" w:color="auto" w:fill="auto"/>
          </w:tcPr>
          <w:p w14:paraId="44F09417" w14:textId="77777777" w:rsidR="004D7991" w:rsidRDefault="004D7991" w:rsidP="004D7991">
            <w:pPr>
              <w:pStyle w:val="TAL"/>
              <w:rPr>
                <w:lang w:eastAsia="ja-JP"/>
              </w:rPr>
            </w:pPr>
          </w:p>
        </w:tc>
        <w:tc>
          <w:tcPr>
            <w:tcW w:w="3257" w:type="dxa"/>
          </w:tcPr>
          <w:p w14:paraId="5C6E173D" w14:textId="541EA0A4" w:rsidR="004D7991" w:rsidRDefault="004D7991" w:rsidP="004D7991">
            <w:pPr>
              <w:pStyle w:val="TAL"/>
              <w:rPr>
                <w:lang w:eastAsia="ja-JP"/>
              </w:rPr>
            </w:pPr>
            <w:r w:rsidRPr="00636644">
              <w:t>NWDAF, NEF</w:t>
            </w:r>
          </w:p>
        </w:tc>
      </w:tr>
      <w:tr w:rsidR="004D7991" w14:paraId="65F607EC" w14:textId="77777777" w:rsidTr="00857C6B">
        <w:tc>
          <w:tcPr>
            <w:tcW w:w="2263" w:type="dxa"/>
            <w:tcBorders>
              <w:top w:val="nil"/>
              <w:bottom w:val="nil"/>
            </w:tcBorders>
            <w:shd w:val="clear" w:color="auto" w:fill="auto"/>
          </w:tcPr>
          <w:p w14:paraId="3ACF8827" w14:textId="77777777" w:rsidR="004D7991" w:rsidRDefault="004D7991" w:rsidP="004D7991">
            <w:pPr>
              <w:pStyle w:val="TAL"/>
              <w:rPr>
                <w:lang w:eastAsia="ja-JP"/>
              </w:rPr>
            </w:pPr>
          </w:p>
        </w:tc>
        <w:tc>
          <w:tcPr>
            <w:tcW w:w="1985" w:type="dxa"/>
          </w:tcPr>
          <w:p w14:paraId="46A70C12" w14:textId="360594C3" w:rsidR="004D7991" w:rsidRDefault="004D7991" w:rsidP="004D7991">
            <w:pPr>
              <w:pStyle w:val="TAL"/>
              <w:rPr>
                <w:lang w:eastAsia="ja-JP"/>
              </w:rPr>
            </w:pPr>
            <w:r w:rsidRPr="00636644">
              <w:t>Notify</w:t>
            </w:r>
          </w:p>
        </w:tc>
        <w:tc>
          <w:tcPr>
            <w:tcW w:w="2126" w:type="dxa"/>
            <w:tcBorders>
              <w:top w:val="nil"/>
            </w:tcBorders>
            <w:shd w:val="clear" w:color="auto" w:fill="auto"/>
          </w:tcPr>
          <w:p w14:paraId="1186E875" w14:textId="77777777" w:rsidR="004D7991" w:rsidRDefault="004D7991" w:rsidP="004D7991">
            <w:pPr>
              <w:pStyle w:val="TAL"/>
              <w:rPr>
                <w:lang w:eastAsia="ja-JP"/>
              </w:rPr>
            </w:pPr>
          </w:p>
        </w:tc>
        <w:tc>
          <w:tcPr>
            <w:tcW w:w="3257" w:type="dxa"/>
          </w:tcPr>
          <w:p w14:paraId="7F9082C7" w14:textId="0F28C6DF" w:rsidR="004D7991" w:rsidRDefault="004D7991" w:rsidP="004D7991">
            <w:pPr>
              <w:pStyle w:val="TAL"/>
              <w:rPr>
                <w:lang w:eastAsia="ja-JP"/>
              </w:rPr>
            </w:pPr>
            <w:r w:rsidRPr="00636644">
              <w:t>NWDAF, NEF</w:t>
            </w:r>
          </w:p>
        </w:tc>
      </w:tr>
      <w:tr w:rsidR="004D7991" w14:paraId="7D888805" w14:textId="77777777" w:rsidTr="00857C6B">
        <w:tc>
          <w:tcPr>
            <w:tcW w:w="2263" w:type="dxa"/>
            <w:tcBorders>
              <w:top w:val="nil"/>
            </w:tcBorders>
            <w:shd w:val="clear" w:color="auto" w:fill="auto"/>
          </w:tcPr>
          <w:p w14:paraId="2A9ADDD9" w14:textId="77777777" w:rsidR="004D7991" w:rsidRDefault="004D7991" w:rsidP="004D7991">
            <w:pPr>
              <w:pStyle w:val="TAL"/>
              <w:rPr>
                <w:lang w:eastAsia="ja-JP"/>
              </w:rPr>
            </w:pPr>
          </w:p>
        </w:tc>
        <w:tc>
          <w:tcPr>
            <w:tcW w:w="1985" w:type="dxa"/>
          </w:tcPr>
          <w:p w14:paraId="123DA401" w14:textId="2A621E2C" w:rsidR="004D7991" w:rsidRDefault="004D7991" w:rsidP="004D7991">
            <w:pPr>
              <w:pStyle w:val="TAL"/>
              <w:rPr>
                <w:lang w:eastAsia="ja-JP"/>
              </w:rPr>
            </w:pPr>
            <w:r w:rsidRPr="00636644">
              <w:t>Request</w:t>
            </w:r>
          </w:p>
        </w:tc>
        <w:tc>
          <w:tcPr>
            <w:tcW w:w="2126" w:type="dxa"/>
            <w:tcBorders>
              <w:bottom w:val="single" w:sz="4" w:space="0" w:color="auto"/>
            </w:tcBorders>
          </w:tcPr>
          <w:p w14:paraId="61C9697E" w14:textId="112C4A90" w:rsidR="004D7991" w:rsidRDefault="004D7991" w:rsidP="004D7991">
            <w:pPr>
              <w:pStyle w:val="TAL"/>
              <w:rPr>
                <w:lang w:eastAsia="ja-JP"/>
              </w:rPr>
            </w:pPr>
            <w:r w:rsidRPr="00636644">
              <w:t>Request / Response</w:t>
            </w:r>
          </w:p>
        </w:tc>
        <w:tc>
          <w:tcPr>
            <w:tcW w:w="3257" w:type="dxa"/>
          </w:tcPr>
          <w:p w14:paraId="06E0EA48" w14:textId="6B354236" w:rsidR="004D7991" w:rsidRDefault="004D7991" w:rsidP="004D7991">
            <w:pPr>
              <w:pStyle w:val="TAL"/>
              <w:rPr>
                <w:lang w:eastAsia="ja-JP"/>
              </w:rPr>
            </w:pPr>
            <w:r w:rsidRPr="00636644">
              <w:t>NWDAF, NEF</w:t>
            </w:r>
          </w:p>
        </w:tc>
      </w:tr>
      <w:tr w:rsidR="004D7991" w14:paraId="028F93DF" w14:textId="77777777" w:rsidTr="00857C6B">
        <w:tc>
          <w:tcPr>
            <w:tcW w:w="2263" w:type="dxa"/>
            <w:tcBorders>
              <w:bottom w:val="nil"/>
            </w:tcBorders>
            <w:shd w:val="clear" w:color="auto" w:fill="auto"/>
          </w:tcPr>
          <w:p w14:paraId="3CDD6951" w14:textId="753A11E4" w:rsidR="004D7991" w:rsidRDefault="004D7991" w:rsidP="004D7991">
            <w:pPr>
              <w:pStyle w:val="TAL"/>
              <w:rPr>
                <w:lang w:eastAsia="ja-JP"/>
              </w:rPr>
            </w:pPr>
            <w:r w:rsidRPr="00636644">
              <w:t>Naf_Training</w:t>
            </w:r>
          </w:p>
        </w:tc>
        <w:tc>
          <w:tcPr>
            <w:tcW w:w="1985" w:type="dxa"/>
          </w:tcPr>
          <w:p w14:paraId="151E1B39" w14:textId="4FCD56D5" w:rsidR="004D7991" w:rsidRDefault="004D7991" w:rsidP="004D7991">
            <w:pPr>
              <w:pStyle w:val="TAL"/>
              <w:rPr>
                <w:lang w:eastAsia="ja-JP"/>
              </w:rPr>
            </w:pPr>
            <w:r w:rsidRPr="00636644">
              <w:t>Subscribe</w:t>
            </w:r>
          </w:p>
        </w:tc>
        <w:tc>
          <w:tcPr>
            <w:tcW w:w="2126" w:type="dxa"/>
            <w:tcBorders>
              <w:bottom w:val="nil"/>
            </w:tcBorders>
            <w:shd w:val="clear" w:color="auto" w:fill="auto"/>
          </w:tcPr>
          <w:p w14:paraId="3F072888" w14:textId="1388FEBA" w:rsidR="004D7991" w:rsidRDefault="004D7991" w:rsidP="004D7991">
            <w:pPr>
              <w:pStyle w:val="TAL"/>
              <w:rPr>
                <w:lang w:eastAsia="ja-JP"/>
              </w:rPr>
            </w:pPr>
            <w:r w:rsidRPr="00636644">
              <w:t>Subscribe / Notify</w:t>
            </w:r>
          </w:p>
        </w:tc>
        <w:tc>
          <w:tcPr>
            <w:tcW w:w="3257" w:type="dxa"/>
          </w:tcPr>
          <w:p w14:paraId="10AAC68C" w14:textId="09A0D4C7" w:rsidR="004D7991" w:rsidRDefault="004D7991" w:rsidP="004D7991">
            <w:pPr>
              <w:pStyle w:val="TAL"/>
              <w:rPr>
                <w:lang w:eastAsia="ja-JP"/>
              </w:rPr>
            </w:pPr>
            <w:r w:rsidRPr="00636644">
              <w:t>NWDAF, NEF</w:t>
            </w:r>
          </w:p>
        </w:tc>
      </w:tr>
      <w:tr w:rsidR="004D7991" w14:paraId="14E04CA2" w14:textId="77777777" w:rsidTr="00857C6B">
        <w:tc>
          <w:tcPr>
            <w:tcW w:w="2263" w:type="dxa"/>
            <w:tcBorders>
              <w:top w:val="nil"/>
              <w:bottom w:val="nil"/>
            </w:tcBorders>
            <w:shd w:val="clear" w:color="auto" w:fill="auto"/>
          </w:tcPr>
          <w:p w14:paraId="59288F87" w14:textId="77777777" w:rsidR="004D7991" w:rsidRDefault="004D7991" w:rsidP="004D7991">
            <w:pPr>
              <w:pStyle w:val="TAL"/>
              <w:rPr>
                <w:lang w:eastAsia="ja-JP"/>
              </w:rPr>
            </w:pPr>
          </w:p>
        </w:tc>
        <w:tc>
          <w:tcPr>
            <w:tcW w:w="1985" w:type="dxa"/>
          </w:tcPr>
          <w:p w14:paraId="04170CC2" w14:textId="7A0F9A66" w:rsidR="004D7991" w:rsidRDefault="004D7991" w:rsidP="004D7991">
            <w:pPr>
              <w:pStyle w:val="TAL"/>
              <w:rPr>
                <w:lang w:eastAsia="ja-JP"/>
              </w:rPr>
            </w:pPr>
            <w:r w:rsidRPr="00636644">
              <w:t>Unsubscribe</w:t>
            </w:r>
          </w:p>
        </w:tc>
        <w:tc>
          <w:tcPr>
            <w:tcW w:w="2126" w:type="dxa"/>
            <w:tcBorders>
              <w:top w:val="nil"/>
              <w:bottom w:val="nil"/>
            </w:tcBorders>
            <w:shd w:val="clear" w:color="auto" w:fill="auto"/>
          </w:tcPr>
          <w:p w14:paraId="03512960" w14:textId="710AE243" w:rsidR="004D7991" w:rsidRDefault="004D7991" w:rsidP="004D7991">
            <w:pPr>
              <w:pStyle w:val="TAL"/>
              <w:rPr>
                <w:lang w:eastAsia="ja-JP"/>
              </w:rPr>
            </w:pPr>
          </w:p>
        </w:tc>
        <w:tc>
          <w:tcPr>
            <w:tcW w:w="3257" w:type="dxa"/>
          </w:tcPr>
          <w:p w14:paraId="5BACF282" w14:textId="43A33F87" w:rsidR="004D7991" w:rsidRDefault="004D7991" w:rsidP="004D7991">
            <w:pPr>
              <w:pStyle w:val="TAL"/>
              <w:rPr>
                <w:lang w:eastAsia="ja-JP"/>
              </w:rPr>
            </w:pPr>
            <w:r w:rsidRPr="00636644">
              <w:t>NWDAF, NEF</w:t>
            </w:r>
          </w:p>
        </w:tc>
      </w:tr>
      <w:tr w:rsidR="004D7991" w14:paraId="1F4AD1FC" w14:textId="77777777" w:rsidTr="00857C6B">
        <w:tc>
          <w:tcPr>
            <w:tcW w:w="2263" w:type="dxa"/>
            <w:tcBorders>
              <w:top w:val="nil"/>
            </w:tcBorders>
            <w:shd w:val="clear" w:color="auto" w:fill="auto"/>
          </w:tcPr>
          <w:p w14:paraId="7BE8A070" w14:textId="77777777" w:rsidR="004D7991" w:rsidRDefault="004D7991" w:rsidP="004D7991">
            <w:pPr>
              <w:pStyle w:val="TAL"/>
              <w:rPr>
                <w:lang w:eastAsia="ja-JP"/>
              </w:rPr>
            </w:pPr>
          </w:p>
        </w:tc>
        <w:tc>
          <w:tcPr>
            <w:tcW w:w="1985" w:type="dxa"/>
          </w:tcPr>
          <w:p w14:paraId="265FF4BB" w14:textId="68C8FD46" w:rsidR="004D7991" w:rsidRDefault="004D7991" w:rsidP="004D7991">
            <w:pPr>
              <w:pStyle w:val="TAL"/>
            </w:pPr>
            <w:r w:rsidRPr="00636644">
              <w:t>Notify</w:t>
            </w:r>
          </w:p>
        </w:tc>
        <w:tc>
          <w:tcPr>
            <w:tcW w:w="2126" w:type="dxa"/>
            <w:tcBorders>
              <w:top w:val="nil"/>
            </w:tcBorders>
            <w:shd w:val="clear" w:color="auto" w:fill="auto"/>
          </w:tcPr>
          <w:p w14:paraId="4A3C7024" w14:textId="51E42350" w:rsidR="004D7991" w:rsidRDefault="004D7991" w:rsidP="004D7991">
            <w:pPr>
              <w:pStyle w:val="TAL"/>
              <w:rPr>
                <w:lang w:eastAsia="ja-JP"/>
              </w:rPr>
            </w:pPr>
          </w:p>
        </w:tc>
        <w:tc>
          <w:tcPr>
            <w:tcW w:w="3257" w:type="dxa"/>
          </w:tcPr>
          <w:p w14:paraId="0BA6F67D" w14:textId="01A96177" w:rsidR="004D7991" w:rsidRDefault="004D7991" w:rsidP="004D7991">
            <w:pPr>
              <w:pStyle w:val="TAL"/>
              <w:rPr>
                <w:lang w:eastAsia="ja-JP"/>
              </w:rPr>
            </w:pPr>
            <w:r w:rsidRPr="00636644">
              <w:t>NWDAF, NEF</w:t>
            </w:r>
          </w:p>
        </w:tc>
      </w:tr>
    </w:tbl>
    <w:p w14:paraId="14666958" w14:textId="77777777" w:rsidR="003F3E27" w:rsidRDefault="003F3E27" w:rsidP="003F3E27">
      <w:pPr>
        <w:rPr>
          <w:lang w:eastAsia="ja-JP"/>
        </w:rPr>
      </w:pPr>
    </w:p>
    <w:p w14:paraId="6DF5EE26" w14:textId="1CB0D5E5" w:rsidR="003F3E27" w:rsidRDefault="004D7991" w:rsidP="004D7991">
      <w:pPr>
        <w:pStyle w:val="Heading2"/>
        <w:rPr>
          <w:lang w:eastAsia="ja-JP"/>
        </w:rPr>
      </w:pPr>
      <w:bookmarkStart w:id="1517" w:name="_CR11_2"/>
      <w:bookmarkStart w:id="1518" w:name="_Toc193706105"/>
      <w:bookmarkEnd w:id="1517"/>
      <w:r>
        <w:rPr>
          <w:lang w:eastAsia="ja-JP"/>
        </w:rPr>
        <w:t>11.2</w:t>
      </w:r>
      <w:r>
        <w:rPr>
          <w:lang w:eastAsia="ja-JP"/>
        </w:rPr>
        <w:tab/>
        <w:t>Naf_VFLTraining Service</w:t>
      </w:r>
      <w:bookmarkEnd w:id="1518"/>
    </w:p>
    <w:p w14:paraId="09E50F54" w14:textId="40B805E4" w:rsidR="004D7991" w:rsidRDefault="004D7991" w:rsidP="004D7991">
      <w:pPr>
        <w:pStyle w:val="Heading3"/>
        <w:rPr>
          <w:lang w:eastAsia="ja-JP"/>
        </w:rPr>
      </w:pPr>
      <w:bookmarkStart w:id="1519" w:name="_CR11_2_1"/>
      <w:bookmarkStart w:id="1520" w:name="_Toc193706106"/>
      <w:bookmarkEnd w:id="1519"/>
      <w:r>
        <w:rPr>
          <w:lang w:eastAsia="ja-JP"/>
        </w:rPr>
        <w:t>11.2.1</w:t>
      </w:r>
      <w:r>
        <w:rPr>
          <w:lang w:eastAsia="ja-JP"/>
        </w:rPr>
        <w:tab/>
        <w:t>General</w:t>
      </w:r>
      <w:bookmarkEnd w:id="1520"/>
    </w:p>
    <w:p w14:paraId="544D8E3E" w14:textId="77777777" w:rsidR="004D7991" w:rsidRDefault="004D7991" w:rsidP="004D7991">
      <w:pPr>
        <w:rPr>
          <w:lang w:eastAsia="ja-JP"/>
        </w:rPr>
      </w:pPr>
      <w:r>
        <w:rPr>
          <w:lang w:eastAsia="ja-JP"/>
        </w:rPr>
        <w:t>Service Description: This service is provided by an AF acting as VFL client and enables an NWDAF VFL server or an NEF acting on its behalf as consumer to request the AF to participate in VFL model training as VFL client and train a local model as defined in clause 6.2H.2.3.</w:t>
      </w:r>
    </w:p>
    <w:p w14:paraId="2115A980" w14:textId="77777777" w:rsidR="004D7991" w:rsidRDefault="004D7991" w:rsidP="004D7991">
      <w:pPr>
        <w:rPr>
          <w:lang w:eastAsia="ja-JP"/>
        </w:rPr>
      </w:pPr>
      <w:r>
        <w:rPr>
          <w:lang w:eastAsia="ja-JP"/>
        </w:rPr>
        <w:t>For VFL, this service may also be used by the consumer (i.e. VFL Server) to prepare the VFL training as described in in clause 6.2H.2.2.</w:t>
      </w:r>
    </w:p>
    <w:p w14:paraId="1A9EA70A" w14:textId="77777777" w:rsidR="004D7991" w:rsidRDefault="004D7991" w:rsidP="00857C6B">
      <w:pPr>
        <w:pStyle w:val="EditorsNote"/>
        <w:rPr>
          <w:lang w:eastAsia="ja-JP"/>
        </w:rPr>
      </w:pPr>
      <w:r>
        <w:rPr>
          <w:lang w:eastAsia="ja-JP"/>
        </w:rPr>
        <w:t>Editor´s note:</w:t>
      </w:r>
      <w:r>
        <w:rPr>
          <w:lang w:eastAsia="ja-JP"/>
        </w:rPr>
        <w:tab/>
        <w:t>Parameters of the service operations are FFS and more will be added when procedures and content of services are agreed.</w:t>
      </w:r>
    </w:p>
    <w:p w14:paraId="2D459739" w14:textId="77777777" w:rsidR="004D7991" w:rsidRDefault="004D7991" w:rsidP="00857C6B">
      <w:pPr>
        <w:pStyle w:val="EditorsNote"/>
        <w:rPr>
          <w:lang w:eastAsia="ja-JP"/>
        </w:rPr>
      </w:pPr>
      <w:r>
        <w:rPr>
          <w:lang w:eastAsia="ja-JP"/>
        </w:rPr>
        <w:t>Editor´s note:</w:t>
      </w:r>
      <w:r>
        <w:rPr>
          <w:lang w:eastAsia="ja-JP"/>
        </w:rPr>
        <w:tab/>
        <w:t>It is ffs whether this service is also provided by an AF acting as VFL server and enables a consumer to request VFL Training.</w:t>
      </w:r>
    </w:p>
    <w:p w14:paraId="7B36A915" w14:textId="77777777" w:rsidR="004D7991" w:rsidRDefault="004D7991" w:rsidP="00857C6B">
      <w:pPr>
        <w:pStyle w:val="Heading3"/>
        <w:rPr>
          <w:lang w:eastAsia="ja-JP"/>
        </w:rPr>
      </w:pPr>
      <w:bookmarkStart w:id="1521" w:name="_CR11_2_2"/>
      <w:bookmarkStart w:id="1522" w:name="_Toc193706107"/>
      <w:bookmarkEnd w:id="1521"/>
      <w:r>
        <w:rPr>
          <w:lang w:eastAsia="ja-JP"/>
        </w:rPr>
        <w:t>11.2.2</w:t>
      </w:r>
      <w:r>
        <w:rPr>
          <w:lang w:eastAsia="ja-JP"/>
        </w:rPr>
        <w:tab/>
        <w:t>Naf_VFLTraining_Subscribe service operation</w:t>
      </w:r>
      <w:bookmarkEnd w:id="1522"/>
    </w:p>
    <w:p w14:paraId="070C6A20" w14:textId="77777777" w:rsidR="004D7991" w:rsidRDefault="004D7991" w:rsidP="004D7991">
      <w:pPr>
        <w:rPr>
          <w:lang w:eastAsia="ja-JP"/>
        </w:rPr>
      </w:pPr>
      <w:r w:rsidRPr="00857C6B">
        <w:rPr>
          <w:b/>
          <w:bCs/>
          <w:lang w:eastAsia="ja-JP"/>
        </w:rPr>
        <w:t>Service operation name:</w:t>
      </w:r>
      <w:r>
        <w:rPr>
          <w:lang w:eastAsia="ja-JP"/>
        </w:rPr>
        <w:t xml:space="preserve"> Naf_VFLTraining_Subscribe</w:t>
      </w:r>
    </w:p>
    <w:p w14:paraId="51611E76" w14:textId="77777777" w:rsidR="004D7991" w:rsidRDefault="004D7991" w:rsidP="004D7991">
      <w:pPr>
        <w:rPr>
          <w:lang w:eastAsia="ja-JP"/>
        </w:rPr>
      </w:pPr>
      <w:r w:rsidRPr="00857C6B">
        <w:rPr>
          <w:b/>
          <w:bCs/>
          <w:lang w:eastAsia="ja-JP"/>
        </w:rPr>
        <w:t>Description:</w:t>
      </w:r>
      <w:r>
        <w:rPr>
          <w:lang w:eastAsia="ja-JP"/>
        </w:rPr>
        <w:t xml:space="preserve"> Subscribes to VFL ML Model training with AF as VFL client.</w:t>
      </w:r>
    </w:p>
    <w:p w14:paraId="7B2E97E3" w14:textId="77777777" w:rsidR="004D7991" w:rsidRPr="00857C6B" w:rsidRDefault="004D7991" w:rsidP="004D7991">
      <w:pPr>
        <w:rPr>
          <w:b/>
          <w:bCs/>
          <w:lang w:eastAsia="ja-JP"/>
        </w:rPr>
      </w:pPr>
      <w:r w:rsidRPr="00857C6B">
        <w:rPr>
          <w:b/>
          <w:bCs/>
          <w:lang w:eastAsia="ja-JP"/>
        </w:rPr>
        <w:t>Inputs, Required:</w:t>
      </w:r>
    </w:p>
    <w:p w14:paraId="3A642625" w14:textId="77777777" w:rsidR="004D7991" w:rsidRDefault="004D7991" w:rsidP="00857C6B">
      <w:pPr>
        <w:pStyle w:val="B1"/>
        <w:rPr>
          <w:lang w:eastAsia="ja-JP"/>
        </w:rPr>
      </w:pPr>
      <w:r>
        <w:rPr>
          <w:lang w:eastAsia="ja-JP"/>
        </w:rPr>
        <w:tab/>
        <w:t>For new subscription:</w:t>
      </w:r>
    </w:p>
    <w:p w14:paraId="278672A2" w14:textId="2418A862" w:rsidR="004D7991" w:rsidRDefault="004D7991" w:rsidP="00857C6B">
      <w:pPr>
        <w:pStyle w:val="B2"/>
        <w:rPr>
          <w:lang w:eastAsia="ja-JP"/>
        </w:rPr>
      </w:pPr>
      <w:r>
        <w:rPr>
          <w:lang w:eastAsia="ja-JP"/>
        </w:rPr>
        <w:t>-</w:t>
      </w:r>
      <w:r>
        <w:rPr>
          <w:lang w:eastAsia="ja-JP"/>
        </w:rPr>
        <w:tab/>
        <w:t>Analytics ID as defined in Table 7.1-2.</w:t>
      </w:r>
    </w:p>
    <w:p w14:paraId="527C8137" w14:textId="77777777" w:rsidR="004D7991" w:rsidRDefault="004D7991" w:rsidP="00857C6B">
      <w:pPr>
        <w:pStyle w:val="B2"/>
        <w:rPr>
          <w:lang w:eastAsia="ja-JP"/>
        </w:rPr>
      </w:pPr>
      <w:r>
        <w:rPr>
          <w:lang w:eastAsia="ja-JP"/>
        </w:rPr>
        <w:t>-</w:t>
      </w:r>
      <w:r>
        <w:rPr>
          <w:lang w:eastAsia="ja-JP"/>
        </w:rPr>
        <w:tab/>
        <w:t>Notification Target Address (+ Notification Correlation ID).</w:t>
      </w:r>
    </w:p>
    <w:p w14:paraId="1EE76C75" w14:textId="77777777" w:rsidR="004D7991" w:rsidRDefault="004D7991" w:rsidP="00857C6B">
      <w:pPr>
        <w:pStyle w:val="B1"/>
        <w:rPr>
          <w:lang w:eastAsia="ja-JP"/>
        </w:rPr>
      </w:pPr>
      <w:r>
        <w:rPr>
          <w:lang w:eastAsia="ja-JP"/>
        </w:rPr>
        <w:tab/>
        <w:t>When updating a subscription:</w:t>
      </w:r>
    </w:p>
    <w:p w14:paraId="01496D73" w14:textId="7D44483D" w:rsidR="004D7991" w:rsidRDefault="004D7991" w:rsidP="00857C6B">
      <w:pPr>
        <w:pStyle w:val="B2"/>
        <w:rPr>
          <w:lang w:eastAsia="ja-JP"/>
        </w:rPr>
      </w:pPr>
      <w:r>
        <w:rPr>
          <w:lang w:eastAsia="ja-JP"/>
        </w:rPr>
        <w:t>-</w:t>
      </w:r>
      <w:r>
        <w:rPr>
          <w:lang w:eastAsia="ja-JP"/>
        </w:rPr>
        <w:tab/>
        <w:t>Subscription Correlation ID</w:t>
      </w:r>
    </w:p>
    <w:p w14:paraId="6F065483" w14:textId="77777777" w:rsidR="004D7991" w:rsidRPr="00857C6B" w:rsidRDefault="004D7991" w:rsidP="004D7991">
      <w:pPr>
        <w:rPr>
          <w:b/>
          <w:bCs/>
          <w:lang w:eastAsia="ja-JP"/>
        </w:rPr>
      </w:pPr>
      <w:r w:rsidRPr="00857C6B">
        <w:rPr>
          <w:b/>
          <w:bCs/>
          <w:lang w:eastAsia="ja-JP"/>
        </w:rPr>
        <w:t>Inputs, Optional:</w:t>
      </w:r>
    </w:p>
    <w:p w14:paraId="4F698B34" w14:textId="72D9BE43" w:rsidR="004D7991" w:rsidRDefault="004D7991" w:rsidP="00857C6B">
      <w:pPr>
        <w:pStyle w:val="B1"/>
        <w:rPr>
          <w:lang w:eastAsia="ja-JP"/>
        </w:rPr>
      </w:pPr>
      <w:r>
        <w:rPr>
          <w:lang w:eastAsia="ja-JP"/>
        </w:rPr>
        <w:t>-</w:t>
      </w:r>
      <w:r>
        <w:rPr>
          <w:lang w:eastAsia="ja-JP"/>
        </w:rPr>
        <w:tab/>
        <w:t>Analytics filter information.</w:t>
      </w:r>
    </w:p>
    <w:p w14:paraId="7C976D70" w14:textId="53E7F0DA" w:rsidR="004D7991" w:rsidRDefault="004D7991" w:rsidP="00857C6B">
      <w:pPr>
        <w:pStyle w:val="B1"/>
        <w:rPr>
          <w:lang w:eastAsia="ja-JP"/>
        </w:rPr>
      </w:pPr>
      <w:r>
        <w:rPr>
          <w:lang w:eastAsia="ja-JP"/>
        </w:rPr>
        <w:t>-</w:t>
      </w:r>
      <w:r>
        <w:rPr>
          <w:lang w:eastAsia="ja-JP"/>
        </w:rPr>
        <w:tab/>
        <w:t>maximum response time.</w:t>
      </w:r>
    </w:p>
    <w:p w14:paraId="522DD83A" w14:textId="138BF28C" w:rsidR="004D7991" w:rsidRDefault="004D7991" w:rsidP="00857C6B">
      <w:pPr>
        <w:pStyle w:val="B1"/>
        <w:rPr>
          <w:lang w:eastAsia="ja-JP"/>
        </w:rPr>
      </w:pPr>
      <w:r>
        <w:rPr>
          <w:lang w:eastAsia="ja-JP"/>
        </w:rPr>
        <w:t>-</w:t>
      </w:r>
      <w:r>
        <w:rPr>
          <w:lang w:eastAsia="ja-JP"/>
        </w:rPr>
        <w:tab/>
        <w:t>intermediate training information.</w:t>
      </w:r>
    </w:p>
    <w:p w14:paraId="1FB6D74E" w14:textId="74B5FB05" w:rsidR="004D7991" w:rsidRDefault="004D7991" w:rsidP="00857C6B">
      <w:pPr>
        <w:pStyle w:val="B1"/>
        <w:rPr>
          <w:lang w:eastAsia="ja-JP"/>
        </w:rPr>
      </w:pPr>
      <w:r>
        <w:rPr>
          <w:lang w:eastAsia="ja-JP"/>
        </w:rPr>
        <w:t>-</w:t>
      </w:r>
      <w:r>
        <w:rPr>
          <w:lang w:eastAsia="ja-JP"/>
        </w:rPr>
        <w:tab/>
        <w:t>VFL Correlation ID is added by server at VFL training process start.</w:t>
      </w:r>
    </w:p>
    <w:p w14:paraId="61289F05" w14:textId="33172160" w:rsidR="004D7991" w:rsidRDefault="004D7991" w:rsidP="00857C6B">
      <w:pPr>
        <w:pStyle w:val="B1"/>
        <w:rPr>
          <w:lang w:eastAsia="ja-JP"/>
        </w:rPr>
      </w:pPr>
      <w:r>
        <w:rPr>
          <w:lang w:eastAsia="ja-JP"/>
        </w:rPr>
        <w:t>-</w:t>
      </w:r>
      <w:r>
        <w:rPr>
          <w:lang w:eastAsia="ja-JP"/>
        </w:rPr>
        <w:tab/>
        <w:t>VFL Interoperability Information.</w:t>
      </w:r>
    </w:p>
    <w:p w14:paraId="604FEE70" w14:textId="7C765677" w:rsidR="004D7991" w:rsidRDefault="004D7991" w:rsidP="00857C6B">
      <w:pPr>
        <w:pStyle w:val="B1"/>
        <w:rPr>
          <w:lang w:eastAsia="ja-JP"/>
        </w:rPr>
      </w:pPr>
      <w:r>
        <w:rPr>
          <w:lang w:eastAsia="ja-JP"/>
        </w:rPr>
        <w:t>-</w:t>
      </w:r>
      <w:r>
        <w:rPr>
          <w:lang w:eastAsia="ja-JP"/>
        </w:rPr>
        <w:tab/>
        <w:t>Feature ID.</w:t>
      </w:r>
    </w:p>
    <w:p w14:paraId="2D7BBD7F" w14:textId="2B960AE5" w:rsidR="004D7991" w:rsidRDefault="004D7991" w:rsidP="004D7991">
      <w:pPr>
        <w:rPr>
          <w:lang w:eastAsia="ja-JP"/>
        </w:rPr>
      </w:pPr>
      <w:r w:rsidRPr="00857C6B">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w:t>
      </w:r>
    </w:p>
    <w:p w14:paraId="414593E0" w14:textId="77777777" w:rsidR="004D7991" w:rsidRDefault="004D7991" w:rsidP="00857C6B">
      <w:pPr>
        <w:pStyle w:val="NO"/>
        <w:rPr>
          <w:lang w:eastAsia="ja-JP"/>
        </w:rPr>
      </w:pPr>
      <w:r>
        <w:rPr>
          <w:lang w:eastAsia="ja-JP"/>
        </w:rPr>
        <w:t>NOTE:</w:t>
      </w:r>
      <w:r>
        <w:rPr>
          <w:lang w:eastAsia="ja-JP"/>
        </w:rPr>
        <w:tab/>
        <w:t>The detail reasons in the cause code are up to Stage 3.</w:t>
      </w:r>
    </w:p>
    <w:p w14:paraId="4960F880" w14:textId="77777777" w:rsidR="004D7991" w:rsidRPr="00857C6B" w:rsidRDefault="004D7991" w:rsidP="004D7991">
      <w:pPr>
        <w:rPr>
          <w:b/>
          <w:bCs/>
          <w:lang w:eastAsia="ja-JP"/>
        </w:rPr>
      </w:pPr>
      <w:r w:rsidRPr="00857C6B">
        <w:rPr>
          <w:b/>
          <w:bCs/>
          <w:lang w:eastAsia="ja-JP"/>
        </w:rPr>
        <w:t>Outputs, Optional:</w:t>
      </w:r>
    </w:p>
    <w:p w14:paraId="763837F8" w14:textId="77777777" w:rsidR="004D7991" w:rsidRDefault="004D7991" w:rsidP="00857C6B">
      <w:pPr>
        <w:pStyle w:val="B1"/>
        <w:rPr>
          <w:lang w:eastAsia="ja-JP"/>
        </w:rPr>
      </w:pPr>
      <w:r>
        <w:rPr>
          <w:lang w:eastAsia="ja-JP"/>
        </w:rPr>
        <w:t>-</w:t>
      </w:r>
      <w:r>
        <w:rPr>
          <w:lang w:eastAsia="ja-JP"/>
        </w:rPr>
        <w:tab/>
        <w:t>client intermediate training result</w:t>
      </w:r>
    </w:p>
    <w:p w14:paraId="485A5CCE" w14:textId="77777777" w:rsidR="004D7991" w:rsidRDefault="004D7991" w:rsidP="00857C6B">
      <w:pPr>
        <w:pStyle w:val="Heading3"/>
        <w:rPr>
          <w:lang w:eastAsia="ja-JP"/>
        </w:rPr>
      </w:pPr>
      <w:bookmarkStart w:id="1523" w:name="_CR11_2_3"/>
      <w:bookmarkStart w:id="1524" w:name="_Toc193706108"/>
      <w:bookmarkEnd w:id="1523"/>
      <w:r>
        <w:rPr>
          <w:lang w:eastAsia="ja-JP"/>
        </w:rPr>
        <w:t>11.2.3</w:t>
      </w:r>
      <w:r>
        <w:rPr>
          <w:lang w:eastAsia="ja-JP"/>
        </w:rPr>
        <w:tab/>
        <w:t>Naf_VFLTraining_Unsubscribe service operation</w:t>
      </w:r>
      <w:bookmarkEnd w:id="1524"/>
    </w:p>
    <w:p w14:paraId="7E9C15B8" w14:textId="77777777" w:rsidR="004D7991" w:rsidRDefault="004D7991" w:rsidP="004D7991">
      <w:pPr>
        <w:rPr>
          <w:lang w:eastAsia="ja-JP"/>
        </w:rPr>
      </w:pPr>
      <w:r w:rsidRPr="00857C6B">
        <w:rPr>
          <w:b/>
          <w:bCs/>
          <w:lang w:eastAsia="ja-JP"/>
        </w:rPr>
        <w:t>Service operation name:</w:t>
      </w:r>
      <w:r>
        <w:rPr>
          <w:lang w:eastAsia="ja-JP"/>
        </w:rPr>
        <w:t xml:space="preserve"> Naf_VFLTraining_Unsubscribe</w:t>
      </w:r>
    </w:p>
    <w:p w14:paraId="4C471224" w14:textId="77777777" w:rsidR="004D7991" w:rsidRDefault="004D7991" w:rsidP="004D7991">
      <w:pPr>
        <w:rPr>
          <w:lang w:eastAsia="ja-JP"/>
        </w:rPr>
      </w:pPr>
      <w:r w:rsidRPr="00857C6B">
        <w:rPr>
          <w:b/>
          <w:bCs/>
          <w:lang w:eastAsia="ja-JP"/>
        </w:rPr>
        <w:t>Description:</w:t>
      </w:r>
      <w:r>
        <w:rPr>
          <w:lang w:eastAsia="ja-JP"/>
        </w:rPr>
        <w:t xml:space="preserve"> Terminate AF VFL ML Model training.</w:t>
      </w:r>
    </w:p>
    <w:p w14:paraId="72ED3094" w14:textId="77777777" w:rsidR="004D7991" w:rsidRDefault="004D7991" w:rsidP="004D7991">
      <w:pPr>
        <w:rPr>
          <w:lang w:eastAsia="ja-JP"/>
        </w:rPr>
      </w:pPr>
      <w:r w:rsidRPr="00857C6B">
        <w:rPr>
          <w:b/>
          <w:bCs/>
          <w:lang w:eastAsia="ja-JP"/>
        </w:rPr>
        <w:t>Inputs, Required:</w:t>
      </w:r>
      <w:r>
        <w:rPr>
          <w:lang w:eastAsia="ja-JP"/>
        </w:rPr>
        <w:t xml:space="preserve"> Subscription Correlation ID.</w:t>
      </w:r>
    </w:p>
    <w:p w14:paraId="58776315" w14:textId="77777777" w:rsidR="004D7991" w:rsidRDefault="004D7991" w:rsidP="004D7991">
      <w:pPr>
        <w:rPr>
          <w:lang w:eastAsia="ja-JP"/>
        </w:rPr>
      </w:pPr>
      <w:r w:rsidRPr="00857C6B">
        <w:rPr>
          <w:b/>
          <w:bCs/>
          <w:lang w:eastAsia="ja-JP"/>
        </w:rPr>
        <w:t>Inputs, Optional:</w:t>
      </w:r>
      <w:r>
        <w:rPr>
          <w:lang w:eastAsia="ja-JP"/>
        </w:rPr>
        <w:t xml:space="preserve"> None.</w:t>
      </w:r>
    </w:p>
    <w:p w14:paraId="4A032414" w14:textId="77777777" w:rsidR="004D7991" w:rsidRDefault="004D7991" w:rsidP="004D7991">
      <w:pPr>
        <w:rPr>
          <w:lang w:eastAsia="ja-JP"/>
        </w:rPr>
      </w:pPr>
      <w:r w:rsidRPr="00857C6B">
        <w:rPr>
          <w:b/>
          <w:bCs/>
          <w:lang w:eastAsia="ja-JP"/>
        </w:rPr>
        <w:t>Outputs, Required:</w:t>
      </w:r>
      <w:r>
        <w:rPr>
          <w:lang w:eastAsia="ja-JP"/>
        </w:rPr>
        <w:t xml:space="preserve"> Operation execution result indication.</w:t>
      </w:r>
    </w:p>
    <w:p w14:paraId="370D215D" w14:textId="77777777" w:rsidR="004D7991" w:rsidRDefault="004D7991" w:rsidP="004D7991">
      <w:pPr>
        <w:rPr>
          <w:lang w:eastAsia="ja-JP"/>
        </w:rPr>
      </w:pPr>
      <w:r w:rsidRPr="00857C6B">
        <w:rPr>
          <w:b/>
          <w:bCs/>
          <w:lang w:eastAsia="ja-JP"/>
        </w:rPr>
        <w:t>Outputs, Optional:</w:t>
      </w:r>
      <w:r>
        <w:rPr>
          <w:lang w:eastAsia="ja-JP"/>
        </w:rPr>
        <w:t xml:space="preserve"> Cause code</w:t>
      </w:r>
    </w:p>
    <w:p w14:paraId="42EAA795" w14:textId="77777777" w:rsidR="004D7991" w:rsidRDefault="004D7991" w:rsidP="00857C6B">
      <w:pPr>
        <w:pStyle w:val="Heading3"/>
        <w:rPr>
          <w:lang w:eastAsia="ja-JP"/>
        </w:rPr>
      </w:pPr>
      <w:bookmarkStart w:id="1525" w:name="_CR11_2_4"/>
      <w:bookmarkStart w:id="1526" w:name="_Toc193706109"/>
      <w:bookmarkEnd w:id="1525"/>
      <w:r>
        <w:rPr>
          <w:lang w:eastAsia="ja-JP"/>
        </w:rPr>
        <w:t>11.2.4</w:t>
      </w:r>
      <w:r>
        <w:rPr>
          <w:lang w:eastAsia="ja-JP"/>
        </w:rPr>
        <w:tab/>
        <w:t>Naf_VFLTraining_Notify service operation</w:t>
      </w:r>
      <w:bookmarkEnd w:id="1526"/>
    </w:p>
    <w:p w14:paraId="10F5E1D9" w14:textId="77777777" w:rsidR="004D7991" w:rsidRDefault="004D7991" w:rsidP="004D7991">
      <w:pPr>
        <w:rPr>
          <w:lang w:eastAsia="ja-JP"/>
        </w:rPr>
      </w:pPr>
      <w:r w:rsidRPr="00857C6B">
        <w:rPr>
          <w:b/>
          <w:bCs/>
          <w:lang w:eastAsia="ja-JP"/>
        </w:rPr>
        <w:t>Service operation name:</w:t>
      </w:r>
      <w:r>
        <w:rPr>
          <w:lang w:eastAsia="ja-JP"/>
        </w:rPr>
        <w:t xml:space="preserve"> Naf_VFLTraining_Notify</w:t>
      </w:r>
    </w:p>
    <w:p w14:paraId="69F4D2DE" w14:textId="77777777" w:rsidR="004D7991" w:rsidRDefault="004D7991" w:rsidP="004D7991">
      <w:pPr>
        <w:rPr>
          <w:lang w:eastAsia="ja-JP"/>
        </w:rPr>
      </w:pPr>
      <w:r w:rsidRPr="00857C6B">
        <w:rPr>
          <w:b/>
          <w:bCs/>
          <w:lang w:eastAsia="ja-JP"/>
        </w:rPr>
        <w:t>Description:</w:t>
      </w:r>
      <w:r>
        <w:rPr>
          <w:lang w:eastAsia="ja-JP"/>
        </w:rPr>
        <w:t xml:space="preserve"> AF notifies the consumer of client intermediate training result of the local ML mode (for VFL).</w:t>
      </w:r>
    </w:p>
    <w:p w14:paraId="734C416C" w14:textId="77777777" w:rsidR="004D7991" w:rsidRPr="00857C6B" w:rsidRDefault="004D7991" w:rsidP="004D7991">
      <w:pPr>
        <w:rPr>
          <w:b/>
          <w:bCs/>
          <w:lang w:eastAsia="ja-JP"/>
        </w:rPr>
      </w:pPr>
      <w:r w:rsidRPr="00857C6B">
        <w:rPr>
          <w:b/>
          <w:bCs/>
          <w:lang w:eastAsia="ja-JP"/>
        </w:rPr>
        <w:t>Inputs, Required:</w:t>
      </w:r>
    </w:p>
    <w:p w14:paraId="0F4D7B7E" w14:textId="77777777" w:rsidR="004D7991" w:rsidRDefault="004D7991" w:rsidP="00857C6B">
      <w:pPr>
        <w:pStyle w:val="B1"/>
        <w:rPr>
          <w:lang w:eastAsia="ja-JP"/>
        </w:rPr>
      </w:pPr>
      <w:r>
        <w:rPr>
          <w:lang w:eastAsia="ja-JP"/>
        </w:rPr>
        <w:t>-</w:t>
      </w:r>
      <w:r>
        <w:rPr>
          <w:lang w:eastAsia="ja-JP"/>
        </w:rPr>
        <w:tab/>
        <w:t>Notification Correlation Information.</w:t>
      </w:r>
    </w:p>
    <w:p w14:paraId="21CDE2DF" w14:textId="77777777" w:rsidR="004D7991" w:rsidRPr="00857C6B" w:rsidRDefault="004D7991" w:rsidP="004D7991">
      <w:pPr>
        <w:rPr>
          <w:b/>
          <w:bCs/>
          <w:lang w:eastAsia="ja-JP"/>
        </w:rPr>
      </w:pPr>
      <w:r w:rsidRPr="00857C6B">
        <w:rPr>
          <w:b/>
          <w:bCs/>
          <w:lang w:eastAsia="ja-JP"/>
        </w:rPr>
        <w:t>Inputs, Optional:</w:t>
      </w:r>
    </w:p>
    <w:p w14:paraId="012D2787" w14:textId="0371A500" w:rsidR="004D7991" w:rsidRDefault="004D7991" w:rsidP="00857C6B">
      <w:pPr>
        <w:pStyle w:val="B1"/>
        <w:rPr>
          <w:lang w:eastAsia="ja-JP"/>
        </w:rPr>
      </w:pPr>
      <w:r>
        <w:rPr>
          <w:lang w:eastAsia="ja-JP"/>
        </w:rPr>
        <w:t>-</w:t>
      </w:r>
      <w:r>
        <w:rPr>
          <w:lang w:eastAsia="ja-JP"/>
        </w:rPr>
        <w:tab/>
        <w:t>Client intermediate training result.</w:t>
      </w:r>
    </w:p>
    <w:p w14:paraId="33DADE4D" w14:textId="77777777" w:rsidR="004D7991" w:rsidRDefault="004D7991" w:rsidP="004D7991">
      <w:pPr>
        <w:rPr>
          <w:lang w:eastAsia="ja-JP"/>
        </w:rPr>
      </w:pPr>
      <w:r w:rsidRPr="00857C6B">
        <w:rPr>
          <w:b/>
          <w:bCs/>
          <w:lang w:eastAsia="ja-JP"/>
        </w:rPr>
        <w:t>Outputs, Required:</w:t>
      </w:r>
      <w:r>
        <w:rPr>
          <w:lang w:eastAsia="ja-JP"/>
        </w:rPr>
        <w:t xml:space="preserve"> Operation execution result indication.</w:t>
      </w:r>
    </w:p>
    <w:p w14:paraId="0097E0D1" w14:textId="77777777" w:rsidR="004D7991" w:rsidRDefault="004D7991" w:rsidP="004D7991">
      <w:pPr>
        <w:rPr>
          <w:lang w:eastAsia="ja-JP"/>
        </w:rPr>
      </w:pPr>
      <w:r w:rsidRPr="00857C6B">
        <w:rPr>
          <w:b/>
          <w:bCs/>
          <w:lang w:eastAsia="ja-JP"/>
        </w:rPr>
        <w:t>Outputs, Optional:</w:t>
      </w:r>
      <w:r>
        <w:rPr>
          <w:lang w:eastAsia="ja-JP"/>
        </w:rPr>
        <w:t xml:space="preserve"> None.</w:t>
      </w:r>
    </w:p>
    <w:p w14:paraId="395D3EC4" w14:textId="77777777" w:rsidR="004D7991" w:rsidRDefault="004D7991" w:rsidP="00857C6B">
      <w:pPr>
        <w:pStyle w:val="Heading3"/>
        <w:rPr>
          <w:lang w:eastAsia="ja-JP"/>
        </w:rPr>
      </w:pPr>
      <w:bookmarkStart w:id="1527" w:name="_CR11_2_5"/>
      <w:bookmarkStart w:id="1528" w:name="_Toc193706110"/>
      <w:bookmarkEnd w:id="1527"/>
      <w:r>
        <w:rPr>
          <w:lang w:eastAsia="ja-JP"/>
        </w:rPr>
        <w:t>11.2.5</w:t>
      </w:r>
      <w:r>
        <w:rPr>
          <w:lang w:eastAsia="ja-JP"/>
        </w:rPr>
        <w:tab/>
        <w:t>Naf_VFLTraining_Request service operation</w:t>
      </w:r>
      <w:bookmarkEnd w:id="1528"/>
    </w:p>
    <w:p w14:paraId="61DF0762" w14:textId="77777777" w:rsidR="004D7991" w:rsidRDefault="004D7991" w:rsidP="004D7991">
      <w:pPr>
        <w:rPr>
          <w:lang w:eastAsia="ja-JP"/>
        </w:rPr>
      </w:pPr>
      <w:r w:rsidRPr="00857C6B">
        <w:rPr>
          <w:b/>
          <w:bCs/>
          <w:lang w:eastAsia="ja-JP"/>
        </w:rPr>
        <w:t>Service operation name:</w:t>
      </w:r>
      <w:r>
        <w:rPr>
          <w:lang w:eastAsia="ja-JP"/>
        </w:rPr>
        <w:t xml:space="preserve"> Naf_VFLTraining_Request</w:t>
      </w:r>
    </w:p>
    <w:p w14:paraId="482E5182" w14:textId="77777777" w:rsidR="004D7991" w:rsidRDefault="004D7991" w:rsidP="00857C6B">
      <w:pPr>
        <w:pStyle w:val="EditorsNote"/>
        <w:rPr>
          <w:lang w:eastAsia="ja-JP"/>
        </w:rPr>
      </w:pPr>
      <w:r>
        <w:rPr>
          <w:lang w:eastAsia="ja-JP"/>
        </w:rPr>
        <w:t>Editor´s note:</w:t>
      </w:r>
      <w:r>
        <w:rPr>
          <w:lang w:eastAsia="ja-JP"/>
        </w:rPr>
        <w:tab/>
        <w:t>Name of this service operation and its necessity and its content is FFS. It is also FFS whether it can be replaced by a subscription request for the preparation.</w:t>
      </w:r>
    </w:p>
    <w:p w14:paraId="3C269C13" w14:textId="77777777" w:rsidR="004D7991" w:rsidRDefault="004D7991" w:rsidP="004D7991">
      <w:pPr>
        <w:rPr>
          <w:lang w:eastAsia="ja-JP"/>
        </w:rPr>
      </w:pPr>
      <w:r w:rsidRPr="00857C6B">
        <w:rPr>
          <w:b/>
          <w:bCs/>
          <w:lang w:eastAsia="ja-JP"/>
        </w:rPr>
        <w:t>Description:</w:t>
      </w:r>
      <w:r>
        <w:rPr>
          <w:lang w:eastAsia="ja-JP"/>
        </w:rPr>
        <w:t xml:space="preserve"> In preparation of VFL training, requests NWDAF VFL client to check if it can support requirements for VFL.</w:t>
      </w:r>
    </w:p>
    <w:p w14:paraId="63721472" w14:textId="77777777" w:rsidR="004D7991" w:rsidRPr="00857C6B" w:rsidRDefault="004D7991" w:rsidP="004D7991">
      <w:pPr>
        <w:rPr>
          <w:b/>
          <w:bCs/>
          <w:lang w:eastAsia="ja-JP"/>
        </w:rPr>
      </w:pPr>
      <w:r w:rsidRPr="00857C6B">
        <w:rPr>
          <w:b/>
          <w:bCs/>
          <w:lang w:eastAsia="ja-JP"/>
        </w:rPr>
        <w:t>Inputs, Required:</w:t>
      </w:r>
    </w:p>
    <w:p w14:paraId="205E6F6F" w14:textId="0AA540A6" w:rsidR="004D7991" w:rsidRDefault="004D7991" w:rsidP="00857C6B">
      <w:pPr>
        <w:pStyle w:val="B1"/>
        <w:rPr>
          <w:lang w:eastAsia="ja-JP"/>
        </w:rPr>
      </w:pPr>
      <w:r>
        <w:rPr>
          <w:lang w:eastAsia="ja-JP"/>
        </w:rPr>
        <w:t>-</w:t>
      </w:r>
      <w:r>
        <w:rPr>
          <w:lang w:eastAsia="ja-JP"/>
        </w:rPr>
        <w:tab/>
        <w:t>Analytics ID.</w:t>
      </w:r>
    </w:p>
    <w:p w14:paraId="443B9E9E" w14:textId="5EED4AF9" w:rsidR="004D7991" w:rsidRDefault="004D7991" w:rsidP="004D7991">
      <w:pPr>
        <w:rPr>
          <w:lang w:eastAsia="ja-JP"/>
        </w:rPr>
      </w:pPr>
      <w:r w:rsidRPr="00857C6B">
        <w:rPr>
          <w:b/>
          <w:bCs/>
          <w:lang w:eastAsia="ja-JP"/>
        </w:rPr>
        <w:t>Inputs, Optional:</w:t>
      </w:r>
      <w:r>
        <w:rPr>
          <w:lang w:eastAsia="ja-JP"/>
        </w:rPr>
        <w:t xml:space="preserve"> None.</w:t>
      </w:r>
    </w:p>
    <w:p w14:paraId="14BCA1C8" w14:textId="3B7434BA" w:rsidR="004D7991" w:rsidRDefault="004D7991" w:rsidP="004D7991">
      <w:pPr>
        <w:rPr>
          <w:lang w:eastAsia="ja-JP"/>
        </w:rPr>
      </w:pPr>
      <w:r w:rsidRPr="00857C6B">
        <w:rPr>
          <w:b/>
          <w:bCs/>
          <w:lang w:eastAsia="ja-JP"/>
        </w:rPr>
        <w:t>Outputs Required:</w:t>
      </w:r>
      <w:r>
        <w:rPr>
          <w:lang w:eastAsia="ja-JP"/>
        </w:rPr>
        <w:t xml:space="preserve"> When the request is accepted: list of sample IDs, VFL Interoperability Information. When the request is not accepted, an error response with cause code (e.g. AF does not meet the VFL training requirements.</w:t>
      </w:r>
    </w:p>
    <w:p w14:paraId="7C256B96" w14:textId="77777777" w:rsidR="004D7991" w:rsidRDefault="004D7991" w:rsidP="00857C6B">
      <w:pPr>
        <w:pStyle w:val="NO"/>
        <w:rPr>
          <w:lang w:eastAsia="ja-JP"/>
        </w:rPr>
      </w:pPr>
      <w:r>
        <w:rPr>
          <w:lang w:eastAsia="ja-JP"/>
        </w:rPr>
        <w:t>NOTE:</w:t>
      </w:r>
      <w:r>
        <w:rPr>
          <w:lang w:eastAsia="ja-JP"/>
        </w:rPr>
        <w:tab/>
        <w:t>The detail reasons in the cause code are up to Stage 3.</w:t>
      </w:r>
    </w:p>
    <w:p w14:paraId="26F770E6" w14:textId="77777777" w:rsidR="004D7991" w:rsidRPr="00857C6B" w:rsidRDefault="004D7991" w:rsidP="004D7991">
      <w:pPr>
        <w:rPr>
          <w:b/>
          <w:bCs/>
          <w:lang w:eastAsia="ja-JP"/>
        </w:rPr>
      </w:pPr>
      <w:r w:rsidRPr="00857C6B">
        <w:rPr>
          <w:b/>
          <w:bCs/>
          <w:lang w:eastAsia="ja-JP"/>
        </w:rPr>
        <w:t>Outputs, Optional:</w:t>
      </w:r>
    </w:p>
    <w:p w14:paraId="555807BC" w14:textId="2B0A231E" w:rsidR="004D7991" w:rsidRDefault="004D7991" w:rsidP="00857C6B">
      <w:pPr>
        <w:pStyle w:val="B1"/>
        <w:rPr>
          <w:lang w:eastAsia="ja-JP"/>
        </w:rPr>
      </w:pPr>
      <w:r>
        <w:rPr>
          <w:lang w:eastAsia="ja-JP"/>
        </w:rPr>
        <w:t>-</w:t>
      </w:r>
      <w:r>
        <w:rPr>
          <w:lang w:eastAsia="ja-JP"/>
        </w:rPr>
        <w:tab/>
        <w:t>Feature ID.</w:t>
      </w:r>
    </w:p>
    <w:p w14:paraId="0DEB69FB" w14:textId="77777777" w:rsidR="004D7991" w:rsidRDefault="004D7991" w:rsidP="00857C6B">
      <w:pPr>
        <w:pStyle w:val="Heading2"/>
        <w:rPr>
          <w:lang w:eastAsia="ja-JP"/>
        </w:rPr>
      </w:pPr>
      <w:bookmarkStart w:id="1529" w:name="_CR11_3"/>
      <w:bookmarkStart w:id="1530" w:name="_Toc193706111"/>
      <w:bookmarkEnd w:id="1529"/>
      <w:r>
        <w:rPr>
          <w:lang w:eastAsia="ja-JP"/>
        </w:rPr>
        <w:t>11.3</w:t>
      </w:r>
      <w:r>
        <w:rPr>
          <w:lang w:eastAsia="ja-JP"/>
        </w:rPr>
        <w:tab/>
        <w:t>Naf_VFLInference Service</w:t>
      </w:r>
      <w:bookmarkEnd w:id="1530"/>
    </w:p>
    <w:p w14:paraId="08428811" w14:textId="77777777" w:rsidR="004D7991" w:rsidRDefault="004D7991" w:rsidP="00857C6B">
      <w:pPr>
        <w:pStyle w:val="Heading3"/>
        <w:rPr>
          <w:lang w:eastAsia="ja-JP"/>
        </w:rPr>
      </w:pPr>
      <w:bookmarkStart w:id="1531" w:name="_CR11_3_1"/>
      <w:bookmarkStart w:id="1532" w:name="_Toc193706112"/>
      <w:bookmarkEnd w:id="1531"/>
      <w:r>
        <w:rPr>
          <w:lang w:eastAsia="ja-JP"/>
        </w:rPr>
        <w:t>11.3.1</w:t>
      </w:r>
      <w:r>
        <w:rPr>
          <w:lang w:eastAsia="ja-JP"/>
        </w:rPr>
        <w:tab/>
        <w:t>General</w:t>
      </w:r>
      <w:bookmarkEnd w:id="1532"/>
    </w:p>
    <w:p w14:paraId="46103EF1" w14:textId="50B4C8C4" w:rsidR="004D7991" w:rsidRDefault="004D7991" w:rsidP="004D7991">
      <w:pPr>
        <w:rPr>
          <w:lang w:eastAsia="ja-JP"/>
        </w:rPr>
      </w:pPr>
      <w:r w:rsidRPr="00857C6B">
        <w:rPr>
          <w:b/>
          <w:bCs/>
          <w:lang w:eastAsia="ja-JP"/>
        </w:rPr>
        <w:t>Service Description:</w:t>
      </w:r>
      <w:r>
        <w:rPr>
          <w:lang w:eastAsia="ja-JP"/>
        </w:rPr>
        <w:t xml:space="preserve"> This service is provided by AF acting as VFL client and enables an VFL server as consumer to request or subscribe/unsubscribe for a VFL inference.</w:t>
      </w:r>
    </w:p>
    <w:p w14:paraId="1D97F9BC" w14:textId="77777777" w:rsidR="004D7991" w:rsidRDefault="004D7991" w:rsidP="004D7991">
      <w:pPr>
        <w:rPr>
          <w:lang w:eastAsia="ja-JP"/>
        </w:rPr>
      </w:pPr>
      <w:r>
        <w:rPr>
          <w:lang w:eastAsia="ja-JP"/>
        </w:rPr>
        <w:t>When the subscription is accepted by the AF, the consumer receives from the NWDAF an identifier (Subscription Correlation ID) allowing to further manage (modify, delete) this subscription.</w:t>
      </w:r>
    </w:p>
    <w:p w14:paraId="749A0EE5" w14:textId="3FD83F3D" w:rsidR="004D7991" w:rsidDel="005E404C" w:rsidRDefault="004D7991" w:rsidP="00857C6B">
      <w:pPr>
        <w:pStyle w:val="EditorsNote"/>
        <w:rPr>
          <w:del w:id="1533" w:author="S2-2504216" w:date="2025-05-09T22:44:00Z" w16du:dateUtc="2025-05-09T20:44:00Z"/>
          <w:lang w:eastAsia="ja-JP"/>
        </w:rPr>
      </w:pPr>
      <w:del w:id="1534" w:author="S2-2504216" w:date="2025-05-09T22:44:00Z" w16du:dateUtc="2025-05-09T20:44:00Z">
        <w:r w:rsidDel="005E404C">
          <w:rPr>
            <w:lang w:eastAsia="ja-JP"/>
          </w:rPr>
          <w:delText>Editor´s note:</w:delText>
        </w:r>
        <w:r w:rsidDel="005E404C">
          <w:rPr>
            <w:lang w:eastAsia="ja-JP"/>
          </w:rPr>
          <w:tab/>
          <w:delText>Parameters of the service operations are FFS and more will be added when procedures and content of services are agreed.</w:delText>
        </w:r>
      </w:del>
    </w:p>
    <w:p w14:paraId="39280745" w14:textId="7BCBA889" w:rsidR="004D7991" w:rsidDel="005E404C" w:rsidRDefault="004D7991" w:rsidP="00857C6B">
      <w:pPr>
        <w:pStyle w:val="EditorsNote"/>
        <w:rPr>
          <w:del w:id="1535" w:author="S2-2504216" w:date="2025-05-09T22:44:00Z" w16du:dateUtc="2025-05-09T20:44:00Z"/>
          <w:lang w:eastAsia="ja-JP"/>
        </w:rPr>
      </w:pPr>
      <w:del w:id="1536" w:author="S2-2504216" w:date="2025-05-09T22:44:00Z" w16du:dateUtc="2025-05-09T20:44:00Z">
        <w:r w:rsidDel="005E404C">
          <w:rPr>
            <w:lang w:eastAsia="ja-JP"/>
          </w:rPr>
          <w:delText>Editor´s note:</w:delText>
        </w:r>
        <w:r w:rsidDel="005E404C">
          <w:rPr>
            <w:lang w:eastAsia="ja-JP"/>
          </w:rPr>
          <w:tab/>
          <w:delText>It is FFS whether this service is also provided by an AF acting as VFL server to enable a consumer to request Inference</w:delText>
        </w:r>
      </w:del>
    </w:p>
    <w:p w14:paraId="006853B1" w14:textId="77777777" w:rsidR="004D7991" w:rsidRDefault="004D7991" w:rsidP="00857C6B">
      <w:pPr>
        <w:pStyle w:val="Heading3"/>
        <w:rPr>
          <w:lang w:eastAsia="ja-JP"/>
        </w:rPr>
      </w:pPr>
      <w:bookmarkStart w:id="1537" w:name="_CR11_3_2"/>
      <w:bookmarkStart w:id="1538" w:name="_Toc193706113"/>
      <w:bookmarkEnd w:id="1537"/>
      <w:r>
        <w:rPr>
          <w:lang w:eastAsia="ja-JP"/>
        </w:rPr>
        <w:t>11.3.2</w:t>
      </w:r>
      <w:r>
        <w:rPr>
          <w:lang w:eastAsia="ja-JP"/>
        </w:rPr>
        <w:tab/>
      </w:r>
      <w:proofErr w:type="spellStart"/>
      <w:r>
        <w:rPr>
          <w:lang w:eastAsia="ja-JP"/>
        </w:rPr>
        <w:t>Naf_VFLInference_Subscribe</w:t>
      </w:r>
      <w:proofErr w:type="spellEnd"/>
      <w:r>
        <w:rPr>
          <w:lang w:eastAsia="ja-JP"/>
        </w:rPr>
        <w:t xml:space="preserve"> service operation</w:t>
      </w:r>
      <w:bookmarkEnd w:id="1538"/>
    </w:p>
    <w:p w14:paraId="0ED9E66D" w14:textId="70CCC798" w:rsidR="004D7991" w:rsidRDefault="004D7991" w:rsidP="004D7991">
      <w:pPr>
        <w:rPr>
          <w:lang w:eastAsia="ja-JP"/>
        </w:rPr>
      </w:pPr>
      <w:r w:rsidRPr="00857C6B">
        <w:rPr>
          <w:b/>
          <w:bCs/>
          <w:lang w:eastAsia="ja-JP"/>
        </w:rPr>
        <w:t>Service operation name:</w:t>
      </w:r>
      <w:r>
        <w:rPr>
          <w:lang w:eastAsia="ja-JP"/>
        </w:rPr>
        <w:t xml:space="preserve"> Naf_VFLInference_Subscribe</w:t>
      </w:r>
    </w:p>
    <w:p w14:paraId="68288ACD" w14:textId="77777777" w:rsidR="004D7991" w:rsidRDefault="004D7991" w:rsidP="004D7991">
      <w:pPr>
        <w:rPr>
          <w:lang w:eastAsia="ja-JP"/>
        </w:rPr>
      </w:pPr>
      <w:r w:rsidRPr="00857C6B">
        <w:rPr>
          <w:b/>
          <w:bCs/>
          <w:lang w:eastAsia="ja-JP"/>
        </w:rPr>
        <w:t>Description:</w:t>
      </w:r>
      <w:r>
        <w:rPr>
          <w:lang w:eastAsia="ja-JP"/>
        </w:rPr>
        <w:t xml:space="preserve"> Subscribe to VFL inference.</w:t>
      </w:r>
    </w:p>
    <w:p w14:paraId="21A1E0F2" w14:textId="77777777" w:rsidR="004D7991" w:rsidRPr="00857C6B" w:rsidRDefault="004D7991" w:rsidP="004D7991">
      <w:pPr>
        <w:rPr>
          <w:b/>
          <w:bCs/>
          <w:lang w:eastAsia="ja-JP"/>
        </w:rPr>
      </w:pPr>
      <w:r w:rsidRPr="00857C6B">
        <w:rPr>
          <w:b/>
          <w:bCs/>
          <w:lang w:eastAsia="ja-JP"/>
        </w:rPr>
        <w:t>Inputs, Required:</w:t>
      </w:r>
    </w:p>
    <w:p w14:paraId="4EABBF19" w14:textId="77777777" w:rsidR="004D7991" w:rsidRDefault="004D7991" w:rsidP="00857C6B">
      <w:pPr>
        <w:pStyle w:val="B1"/>
        <w:rPr>
          <w:lang w:eastAsia="ja-JP"/>
        </w:rPr>
      </w:pPr>
      <w:r>
        <w:rPr>
          <w:lang w:eastAsia="ja-JP"/>
        </w:rPr>
        <w:tab/>
        <w:t>For new subscription:</w:t>
      </w:r>
    </w:p>
    <w:p w14:paraId="79B1923F" w14:textId="77777777" w:rsidR="004D7991" w:rsidRDefault="004D7991" w:rsidP="00857C6B">
      <w:pPr>
        <w:pStyle w:val="B2"/>
        <w:rPr>
          <w:lang w:eastAsia="ja-JP"/>
        </w:rPr>
      </w:pPr>
      <w:r>
        <w:rPr>
          <w:lang w:eastAsia="ja-JP"/>
        </w:rPr>
        <w:t>-</w:t>
      </w:r>
      <w:r>
        <w:rPr>
          <w:lang w:eastAsia="ja-JP"/>
        </w:rPr>
        <w:tab/>
        <w:t>Notification Target Address (+ Notification Correlation ID).</w:t>
      </w:r>
    </w:p>
    <w:p w14:paraId="503DE2ED" w14:textId="3337F2AF" w:rsidR="004D7991" w:rsidRDefault="004D7991" w:rsidP="00857C6B">
      <w:pPr>
        <w:pStyle w:val="B2"/>
        <w:rPr>
          <w:lang w:eastAsia="ja-JP"/>
        </w:rPr>
      </w:pPr>
      <w:r>
        <w:rPr>
          <w:lang w:eastAsia="ja-JP"/>
        </w:rPr>
        <w:t>-</w:t>
      </w:r>
      <w:r>
        <w:rPr>
          <w:lang w:eastAsia="ja-JP"/>
        </w:rPr>
        <w:tab/>
        <w:t>VFL Correlation ID.</w:t>
      </w:r>
    </w:p>
    <w:p w14:paraId="78404103" w14:textId="74017FC2" w:rsidR="004D7991" w:rsidRDefault="004D7991" w:rsidP="00857C6B">
      <w:pPr>
        <w:pStyle w:val="B2"/>
        <w:rPr>
          <w:lang w:eastAsia="ja-JP"/>
        </w:rPr>
      </w:pPr>
      <w:r>
        <w:rPr>
          <w:lang w:eastAsia="ja-JP"/>
        </w:rPr>
        <w:t>-</w:t>
      </w:r>
      <w:r>
        <w:rPr>
          <w:lang w:eastAsia="ja-JP"/>
        </w:rPr>
        <w:tab/>
        <w:t>Target of VFL inference.</w:t>
      </w:r>
    </w:p>
    <w:p w14:paraId="4554F7D3" w14:textId="75EBCAF7" w:rsidR="004D7991" w:rsidRDefault="004D7991" w:rsidP="00857C6B">
      <w:pPr>
        <w:pStyle w:val="B2"/>
        <w:rPr>
          <w:lang w:eastAsia="ja-JP"/>
        </w:rPr>
      </w:pPr>
      <w:r>
        <w:rPr>
          <w:lang w:eastAsia="ja-JP"/>
        </w:rPr>
        <w:t>-</w:t>
      </w:r>
      <w:r>
        <w:rPr>
          <w:lang w:eastAsia="ja-JP"/>
        </w:rPr>
        <w:tab/>
        <w:t>Analytics ID.</w:t>
      </w:r>
    </w:p>
    <w:p w14:paraId="1FDEFEBE" w14:textId="77777777" w:rsidR="004D7991" w:rsidRDefault="004D7991" w:rsidP="004D7991">
      <w:pPr>
        <w:pStyle w:val="B1"/>
        <w:rPr>
          <w:lang w:eastAsia="ja-JP"/>
        </w:rPr>
      </w:pPr>
      <w:r>
        <w:rPr>
          <w:lang w:eastAsia="ja-JP"/>
        </w:rPr>
        <w:tab/>
        <w:t>When updating a subscription:</w:t>
      </w:r>
    </w:p>
    <w:p w14:paraId="05FA6807" w14:textId="2531B39C" w:rsidR="004D7991" w:rsidRDefault="004D7991" w:rsidP="00857C6B">
      <w:pPr>
        <w:pStyle w:val="B2"/>
        <w:rPr>
          <w:lang w:eastAsia="ja-JP"/>
        </w:rPr>
      </w:pPr>
      <w:r>
        <w:rPr>
          <w:lang w:eastAsia="ja-JP"/>
        </w:rPr>
        <w:t>-</w:t>
      </w:r>
      <w:r>
        <w:rPr>
          <w:lang w:eastAsia="ja-JP"/>
        </w:rPr>
        <w:tab/>
        <w:t>Subscription Correlation ID.</w:t>
      </w:r>
    </w:p>
    <w:p w14:paraId="2379C7C6" w14:textId="77777777" w:rsidR="004D7991" w:rsidRPr="00857C6B" w:rsidRDefault="004D7991" w:rsidP="004D7991">
      <w:pPr>
        <w:rPr>
          <w:b/>
          <w:bCs/>
          <w:lang w:eastAsia="ja-JP"/>
        </w:rPr>
      </w:pPr>
      <w:r w:rsidRPr="00857C6B">
        <w:rPr>
          <w:b/>
          <w:bCs/>
          <w:lang w:eastAsia="ja-JP"/>
        </w:rPr>
        <w:t>Inputs, Optional:</w:t>
      </w:r>
    </w:p>
    <w:p w14:paraId="00B5975A" w14:textId="0733ADDE" w:rsidR="004D7991" w:rsidRDefault="004D7991" w:rsidP="00857C6B">
      <w:pPr>
        <w:pStyle w:val="B1"/>
        <w:rPr>
          <w:lang w:eastAsia="ja-JP"/>
        </w:rPr>
      </w:pPr>
      <w:r>
        <w:rPr>
          <w:lang w:eastAsia="ja-JP"/>
        </w:rPr>
        <w:t>-</w:t>
      </w:r>
      <w:r>
        <w:rPr>
          <w:lang w:eastAsia="ja-JP"/>
        </w:rPr>
        <w:tab/>
        <w:t>VFL inference filter.</w:t>
      </w:r>
    </w:p>
    <w:p w14:paraId="2E74E83B" w14:textId="77777777" w:rsidR="005E404C" w:rsidRPr="007E2DD0" w:rsidRDefault="005E404C" w:rsidP="005E404C">
      <w:pPr>
        <w:pStyle w:val="B1"/>
        <w:rPr>
          <w:ins w:id="1539" w:author="S2-2504216" w:date="2025-05-09T22:45:00Z" w16du:dateUtc="2025-05-09T20:45:00Z"/>
          <w:lang w:eastAsia="ko-KR"/>
        </w:rPr>
      </w:pPr>
      <w:ins w:id="1540" w:author="S2-2504216" w:date="2025-05-09T22:45:00Z" w16du:dateUtc="2025-05-09T20:45:00Z">
        <w:r w:rsidRPr="007E2DD0">
          <w:rPr>
            <w:lang w:eastAsia="ja-JP"/>
          </w:rPr>
          <w:t>-</w:t>
        </w:r>
        <w:r w:rsidRPr="007E2DD0">
          <w:rPr>
            <w:lang w:eastAsia="ja-JP"/>
          </w:rPr>
          <w:tab/>
        </w:r>
        <w:r w:rsidRPr="007E2DD0">
          <w:rPr>
            <w:lang w:eastAsia="ko-KR"/>
          </w:rPr>
          <w:t>Data time window.</w:t>
        </w:r>
      </w:ins>
    </w:p>
    <w:p w14:paraId="55FDF659" w14:textId="77777777" w:rsidR="005E404C" w:rsidRPr="007E2DD0" w:rsidRDefault="005E404C" w:rsidP="005E404C">
      <w:pPr>
        <w:pStyle w:val="B1"/>
        <w:rPr>
          <w:ins w:id="1541" w:author="S2-2504216" w:date="2025-05-09T22:45:00Z" w16du:dateUtc="2025-05-09T20:45:00Z"/>
          <w:lang w:eastAsia="ja-JP"/>
        </w:rPr>
      </w:pPr>
      <w:ins w:id="1542" w:author="S2-2504216" w:date="2025-05-09T22:45:00Z" w16du:dateUtc="2025-05-09T20:45:00Z">
        <w:r w:rsidRPr="007E2DD0">
          <w:rPr>
            <w:lang w:eastAsia="ko-KR"/>
          </w:rPr>
          <w:t>-</w:t>
        </w:r>
        <w:r w:rsidRPr="007E2DD0">
          <w:rPr>
            <w:lang w:eastAsia="ko-KR"/>
          </w:rPr>
          <w:tab/>
          <w:t>Time when intermediate local result is needed.</w:t>
        </w:r>
      </w:ins>
    </w:p>
    <w:p w14:paraId="0AE0A926" w14:textId="77777777" w:rsidR="005E404C" w:rsidRPr="007E2DD0" w:rsidRDefault="005E404C" w:rsidP="005E404C">
      <w:pPr>
        <w:pStyle w:val="B1"/>
        <w:rPr>
          <w:ins w:id="1543" w:author="S2-2504216" w:date="2025-05-09T22:45:00Z" w16du:dateUtc="2025-05-09T20:45:00Z"/>
          <w:lang w:eastAsia="ja-JP"/>
        </w:rPr>
      </w:pPr>
      <w:ins w:id="1544" w:author="S2-2504216" w:date="2025-05-09T22:45:00Z" w16du:dateUtc="2025-05-09T20:45:00Z">
        <w:r w:rsidRPr="007E2DD0">
          <w:rPr>
            <w:lang w:eastAsia="ja-JP"/>
          </w:rPr>
          <w:t>-</w:t>
        </w:r>
        <w:r w:rsidRPr="007E2DD0">
          <w:rPr>
            <w:lang w:eastAsia="ja-JP"/>
          </w:rPr>
          <w:tab/>
          <w:t>Dataset Statistical Properties.</w:t>
        </w:r>
      </w:ins>
    </w:p>
    <w:p w14:paraId="67C5D119" w14:textId="77777777" w:rsidR="005E404C" w:rsidRDefault="005E404C" w:rsidP="005E404C">
      <w:pPr>
        <w:pStyle w:val="B1"/>
        <w:rPr>
          <w:ins w:id="1545" w:author="S2-2504216" w:date="2025-05-09T22:45:00Z" w16du:dateUtc="2025-05-09T20:45:00Z"/>
          <w:lang w:eastAsia="ja-JP"/>
        </w:rPr>
      </w:pPr>
      <w:ins w:id="1546" w:author="S2-2504216" w:date="2025-05-09T22:45:00Z" w16du:dateUtc="2025-05-09T20:45:00Z">
        <w:r w:rsidRPr="007E2DD0">
          <w:rPr>
            <w:lang w:eastAsia="ja-JP"/>
          </w:rPr>
          <w:t>-</w:t>
        </w:r>
        <w:r w:rsidRPr="007E2DD0">
          <w:rPr>
            <w:lang w:eastAsia="ja-JP"/>
          </w:rPr>
          <w:tab/>
          <w:t>Analytics metadata request.</w:t>
        </w:r>
      </w:ins>
    </w:p>
    <w:p w14:paraId="632618BA" w14:textId="77777777" w:rsidR="004D7991" w:rsidRDefault="004D7991" w:rsidP="004D7991">
      <w:pPr>
        <w:rPr>
          <w:lang w:eastAsia="ja-JP"/>
        </w:rPr>
      </w:pPr>
      <w:r w:rsidRPr="00857C6B">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66578B4C" w14:textId="26C838CC" w:rsidR="004D7991" w:rsidRDefault="004D7991" w:rsidP="004D7991">
      <w:pPr>
        <w:rPr>
          <w:lang w:eastAsia="ja-JP"/>
        </w:rPr>
      </w:pPr>
      <w:r w:rsidRPr="00857C6B">
        <w:rPr>
          <w:b/>
          <w:bCs/>
          <w:lang w:eastAsia="ja-JP"/>
        </w:rPr>
        <w:t>Outputs, Optional:</w:t>
      </w:r>
      <w:r>
        <w:rPr>
          <w:lang w:eastAsia="ja-JP"/>
        </w:rPr>
        <w:t xml:space="preserve"> Client intermediate results.</w:t>
      </w:r>
    </w:p>
    <w:p w14:paraId="354D764B" w14:textId="77777777" w:rsidR="004D7991" w:rsidRDefault="004D7991" w:rsidP="00857C6B">
      <w:pPr>
        <w:pStyle w:val="Heading3"/>
        <w:rPr>
          <w:lang w:eastAsia="ja-JP"/>
        </w:rPr>
      </w:pPr>
      <w:bookmarkStart w:id="1547" w:name="_CR11_3_3"/>
      <w:bookmarkStart w:id="1548" w:name="_Toc193706114"/>
      <w:bookmarkEnd w:id="1547"/>
      <w:r>
        <w:rPr>
          <w:lang w:eastAsia="ja-JP"/>
        </w:rPr>
        <w:t>11.3.3</w:t>
      </w:r>
      <w:r>
        <w:rPr>
          <w:lang w:eastAsia="ja-JP"/>
        </w:rPr>
        <w:tab/>
        <w:t>Naf_VFLInference_Unsubscribe service operation</w:t>
      </w:r>
      <w:bookmarkEnd w:id="1548"/>
    </w:p>
    <w:p w14:paraId="1835F52B" w14:textId="49C6114D" w:rsidR="004D7991" w:rsidRDefault="004D7991" w:rsidP="004D7991">
      <w:pPr>
        <w:rPr>
          <w:lang w:eastAsia="ja-JP"/>
        </w:rPr>
      </w:pPr>
      <w:r w:rsidRPr="00857C6B">
        <w:rPr>
          <w:b/>
          <w:bCs/>
          <w:lang w:eastAsia="ja-JP"/>
        </w:rPr>
        <w:t>Service operation name:</w:t>
      </w:r>
      <w:r>
        <w:rPr>
          <w:lang w:eastAsia="ja-JP"/>
        </w:rPr>
        <w:t xml:space="preserve"> Naf_VFLInference_Unsubscribe</w:t>
      </w:r>
    </w:p>
    <w:p w14:paraId="6FA9B1BF" w14:textId="77777777" w:rsidR="004D7991" w:rsidRDefault="004D7991" w:rsidP="004D7991">
      <w:pPr>
        <w:rPr>
          <w:lang w:eastAsia="ja-JP"/>
        </w:rPr>
      </w:pPr>
      <w:r w:rsidRPr="00857C6B">
        <w:rPr>
          <w:b/>
          <w:bCs/>
          <w:lang w:eastAsia="ja-JP"/>
        </w:rPr>
        <w:t>Description:</w:t>
      </w:r>
      <w:r>
        <w:rPr>
          <w:lang w:eastAsia="ja-JP"/>
        </w:rPr>
        <w:t xml:space="preserve"> Unsubscribe to VFL inference.</w:t>
      </w:r>
    </w:p>
    <w:p w14:paraId="278088BA" w14:textId="77777777" w:rsidR="004D7991" w:rsidRDefault="004D7991" w:rsidP="004D7991">
      <w:pPr>
        <w:rPr>
          <w:lang w:eastAsia="ja-JP"/>
        </w:rPr>
      </w:pPr>
      <w:r w:rsidRPr="00857C6B">
        <w:rPr>
          <w:b/>
          <w:bCs/>
          <w:lang w:eastAsia="ja-JP"/>
        </w:rPr>
        <w:t>Inputs, Required:</w:t>
      </w:r>
      <w:r>
        <w:rPr>
          <w:lang w:eastAsia="ja-JP"/>
        </w:rPr>
        <w:t xml:space="preserve"> Subscription Correlation ID.</w:t>
      </w:r>
    </w:p>
    <w:p w14:paraId="63EFF37B" w14:textId="77777777" w:rsidR="004D7991" w:rsidRDefault="004D7991" w:rsidP="004D7991">
      <w:pPr>
        <w:rPr>
          <w:lang w:eastAsia="ja-JP"/>
        </w:rPr>
      </w:pPr>
      <w:r w:rsidRPr="00857C6B">
        <w:rPr>
          <w:b/>
          <w:bCs/>
          <w:lang w:eastAsia="ja-JP"/>
        </w:rPr>
        <w:t>Inputs, Optional:</w:t>
      </w:r>
      <w:r>
        <w:rPr>
          <w:lang w:eastAsia="ja-JP"/>
        </w:rPr>
        <w:t xml:space="preserve"> None.</w:t>
      </w:r>
    </w:p>
    <w:p w14:paraId="129276B3" w14:textId="77777777" w:rsidR="004D7991" w:rsidRDefault="004D7991" w:rsidP="004D7991">
      <w:pPr>
        <w:rPr>
          <w:lang w:eastAsia="ja-JP"/>
        </w:rPr>
      </w:pPr>
      <w:r w:rsidRPr="00857C6B">
        <w:rPr>
          <w:b/>
          <w:bCs/>
          <w:lang w:eastAsia="ja-JP"/>
        </w:rPr>
        <w:t>Outputs, Required:</w:t>
      </w:r>
      <w:r>
        <w:rPr>
          <w:lang w:eastAsia="ja-JP"/>
        </w:rPr>
        <w:t xml:space="preserve"> Operation execution result indication.</w:t>
      </w:r>
    </w:p>
    <w:p w14:paraId="1A145127" w14:textId="77777777" w:rsidR="004D7991" w:rsidRDefault="004D7991" w:rsidP="004D7991">
      <w:pPr>
        <w:rPr>
          <w:lang w:eastAsia="ja-JP"/>
        </w:rPr>
      </w:pPr>
      <w:r w:rsidRPr="00857C6B">
        <w:rPr>
          <w:b/>
          <w:bCs/>
          <w:lang w:eastAsia="ja-JP"/>
        </w:rPr>
        <w:t>Outputs, Optional:</w:t>
      </w:r>
      <w:r>
        <w:rPr>
          <w:lang w:eastAsia="ja-JP"/>
        </w:rPr>
        <w:t xml:space="preserve"> None.</w:t>
      </w:r>
    </w:p>
    <w:p w14:paraId="15684B32" w14:textId="77777777" w:rsidR="004D7991" w:rsidRDefault="004D7991" w:rsidP="00857C6B">
      <w:pPr>
        <w:pStyle w:val="Heading3"/>
        <w:rPr>
          <w:lang w:eastAsia="ja-JP"/>
        </w:rPr>
      </w:pPr>
      <w:bookmarkStart w:id="1549" w:name="_CR11_3_4"/>
      <w:bookmarkStart w:id="1550" w:name="_Toc193706115"/>
      <w:bookmarkEnd w:id="1549"/>
      <w:r>
        <w:rPr>
          <w:lang w:eastAsia="ja-JP"/>
        </w:rPr>
        <w:t>11.3.4</w:t>
      </w:r>
      <w:r>
        <w:rPr>
          <w:lang w:eastAsia="ja-JP"/>
        </w:rPr>
        <w:tab/>
        <w:t>Naf_VFLInference_Notify service operation</w:t>
      </w:r>
      <w:bookmarkEnd w:id="1550"/>
    </w:p>
    <w:p w14:paraId="33A9F943" w14:textId="77777777" w:rsidR="004D7991" w:rsidRDefault="004D7991" w:rsidP="004D7991">
      <w:pPr>
        <w:rPr>
          <w:lang w:eastAsia="ja-JP"/>
        </w:rPr>
      </w:pPr>
      <w:r w:rsidRPr="00857C6B">
        <w:rPr>
          <w:b/>
          <w:bCs/>
          <w:lang w:eastAsia="ja-JP"/>
        </w:rPr>
        <w:t>Service operation name:</w:t>
      </w:r>
      <w:r>
        <w:rPr>
          <w:lang w:eastAsia="ja-JP"/>
        </w:rPr>
        <w:t xml:space="preserve"> Naf_VFLInference_Notify</w:t>
      </w:r>
    </w:p>
    <w:p w14:paraId="289AD885" w14:textId="77777777" w:rsidR="004D7991" w:rsidRDefault="004D7991" w:rsidP="004D7991">
      <w:pPr>
        <w:rPr>
          <w:lang w:eastAsia="ja-JP"/>
        </w:rPr>
      </w:pPr>
      <w:r w:rsidRPr="00857C6B">
        <w:rPr>
          <w:b/>
          <w:bCs/>
          <w:lang w:eastAsia="ja-JP"/>
        </w:rPr>
        <w:t>Description:</w:t>
      </w:r>
      <w:r>
        <w:rPr>
          <w:lang w:eastAsia="ja-JP"/>
        </w:rPr>
        <w:t xml:space="preserve"> Notify VFL inference result.</w:t>
      </w:r>
    </w:p>
    <w:p w14:paraId="2BB792BC" w14:textId="77777777" w:rsidR="004D7991" w:rsidRPr="00857C6B" w:rsidRDefault="004D7991" w:rsidP="004D7991">
      <w:pPr>
        <w:rPr>
          <w:b/>
          <w:bCs/>
          <w:lang w:eastAsia="ja-JP"/>
        </w:rPr>
      </w:pPr>
      <w:r w:rsidRPr="00857C6B">
        <w:rPr>
          <w:b/>
          <w:bCs/>
          <w:lang w:eastAsia="ja-JP"/>
        </w:rPr>
        <w:t>Inputs, Required:</w:t>
      </w:r>
    </w:p>
    <w:p w14:paraId="55E3163E" w14:textId="77777777" w:rsidR="004D7991" w:rsidRDefault="004D7991" w:rsidP="00857C6B">
      <w:pPr>
        <w:pStyle w:val="B1"/>
        <w:rPr>
          <w:lang w:eastAsia="ja-JP"/>
        </w:rPr>
      </w:pPr>
      <w:r>
        <w:rPr>
          <w:lang w:eastAsia="ja-JP"/>
        </w:rPr>
        <w:t>-</w:t>
      </w:r>
      <w:r>
        <w:rPr>
          <w:lang w:eastAsia="ja-JP"/>
        </w:rPr>
        <w:tab/>
        <w:t>Notification Correlation Information.</w:t>
      </w:r>
    </w:p>
    <w:p w14:paraId="3CD9F204" w14:textId="77777777" w:rsidR="004D7991" w:rsidRPr="00857C6B" w:rsidRDefault="004D7991" w:rsidP="004D7991">
      <w:pPr>
        <w:rPr>
          <w:b/>
          <w:bCs/>
          <w:lang w:eastAsia="ja-JP"/>
        </w:rPr>
      </w:pPr>
      <w:r w:rsidRPr="00857C6B">
        <w:rPr>
          <w:b/>
          <w:bCs/>
          <w:lang w:eastAsia="ja-JP"/>
        </w:rPr>
        <w:t>Inputs, Optional:</w:t>
      </w:r>
    </w:p>
    <w:p w14:paraId="2BAD6E38" w14:textId="4DDD0F5E" w:rsidR="004D7991" w:rsidRDefault="004D7991" w:rsidP="00857C6B">
      <w:pPr>
        <w:pStyle w:val="B1"/>
        <w:rPr>
          <w:lang w:eastAsia="ja-JP"/>
        </w:rPr>
      </w:pPr>
      <w:r>
        <w:rPr>
          <w:lang w:eastAsia="ja-JP"/>
        </w:rPr>
        <w:t>-</w:t>
      </w:r>
      <w:r>
        <w:rPr>
          <w:lang w:eastAsia="ja-JP"/>
        </w:rPr>
        <w:tab/>
        <w:t>Client intermediate results.</w:t>
      </w:r>
    </w:p>
    <w:p w14:paraId="61870F63" w14:textId="77777777" w:rsidR="005E404C" w:rsidRDefault="005E404C" w:rsidP="005E404C">
      <w:pPr>
        <w:pStyle w:val="B1"/>
        <w:rPr>
          <w:ins w:id="1551" w:author="S2-2504216" w:date="2025-05-09T22:45:00Z" w16du:dateUtc="2025-05-09T20:45:00Z"/>
          <w:lang w:eastAsia="ja-JP"/>
        </w:rPr>
      </w:pPr>
      <w:ins w:id="1552" w:author="S2-2504216" w:date="2025-05-09T22:45:00Z" w16du:dateUtc="2025-05-09T20:45:00Z">
        <w:r w:rsidRPr="007E2DD0">
          <w:rPr>
            <w:lang w:eastAsia="zh-CN"/>
          </w:rPr>
          <w:t>-</w:t>
        </w:r>
        <w:r w:rsidRPr="007E2DD0">
          <w:rPr>
            <w:lang w:eastAsia="zh-CN"/>
          </w:rPr>
          <w:tab/>
          <w:t>Analytics Metadata Information.</w:t>
        </w:r>
      </w:ins>
    </w:p>
    <w:p w14:paraId="072EBE9B" w14:textId="77777777" w:rsidR="004D7991" w:rsidRDefault="004D7991" w:rsidP="004D7991">
      <w:pPr>
        <w:rPr>
          <w:lang w:eastAsia="ja-JP"/>
        </w:rPr>
      </w:pPr>
      <w:r w:rsidRPr="00857C6B">
        <w:rPr>
          <w:b/>
          <w:bCs/>
          <w:lang w:eastAsia="ja-JP"/>
        </w:rPr>
        <w:t>Outputs, Required:</w:t>
      </w:r>
      <w:r>
        <w:rPr>
          <w:lang w:eastAsia="ja-JP"/>
        </w:rPr>
        <w:t xml:space="preserve"> Operation execution result indication.</w:t>
      </w:r>
    </w:p>
    <w:p w14:paraId="36701FE5" w14:textId="77777777" w:rsidR="004D7991" w:rsidRDefault="004D7991" w:rsidP="004D7991">
      <w:pPr>
        <w:rPr>
          <w:lang w:eastAsia="ja-JP"/>
        </w:rPr>
      </w:pPr>
      <w:r w:rsidRPr="00857C6B">
        <w:rPr>
          <w:b/>
          <w:bCs/>
          <w:lang w:eastAsia="ja-JP"/>
        </w:rPr>
        <w:t>Outputs, Optional:</w:t>
      </w:r>
      <w:r>
        <w:rPr>
          <w:lang w:eastAsia="ja-JP"/>
        </w:rPr>
        <w:t xml:space="preserve"> None.</w:t>
      </w:r>
    </w:p>
    <w:p w14:paraId="39821374" w14:textId="77777777" w:rsidR="004D7991" w:rsidRDefault="004D7991" w:rsidP="00857C6B">
      <w:pPr>
        <w:pStyle w:val="Heading3"/>
        <w:rPr>
          <w:lang w:eastAsia="ja-JP"/>
        </w:rPr>
      </w:pPr>
      <w:bookmarkStart w:id="1553" w:name="_CR11_3_5"/>
      <w:bookmarkStart w:id="1554" w:name="_Toc193706116"/>
      <w:bookmarkEnd w:id="1553"/>
      <w:r>
        <w:rPr>
          <w:lang w:eastAsia="ja-JP"/>
        </w:rPr>
        <w:t>11.3.5</w:t>
      </w:r>
      <w:r>
        <w:rPr>
          <w:lang w:eastAsia="ja-JP"/>
        </w:rPr>
        <w:tab/>
        <w:t>Naf_VFLInference_Request service operation</w:t>
      </w:r>
      <w:bookmarkEnd w:id="1554"/>
    </w:p>
    <w:p w14:paraId="4F56DA80" w14:textId="77777777" w:rsidR="004D7991" w:rsidRDefault="004D7991" w:rsidP="004D7991">
      <w:pPr>
        <w:rPr>
          <w:lang w:eastAsia="ja-JP"/>
        </w:rPr>
      </w:pPr>
      <w:r w:rsidRPr="00857C6B">
        <w:rPr>
          <w:b/>
          <w:bCs/>
          <w:lang w:eastAsia="ja-JP"/>
        </w:rPr>
        <w:t>Service operation name:</w:t>
      </w:r>
      <w:r>
        <w:rPr>
          <w:lang w:eastAsia="ja-JP"/>
        </w:rPr>
        <w:t xml:space="preserve"> Naf_VFLInference_Request</w:t>
      </w:r>
    </w:p>
    <w:p w14:paraId="476EC902" w14:textId="77777777" w:rsidR="004D7991" w:rsidRDefault="004D7991" w:rsidP="004D7991">
      <w:pPr>
        <w:rPr>
          <w:lang w:eastAsia="ja-JP"/>
        </w:rPr>
      </w:pPr>
      <w:r w:rsidRPr="00857C6B">
        <w:rPr>
          <w:b/>
          <w:bCs/>
          <w:lang w:eastAsia="ja-JP"/>
        </w:rPr>
        <w:t>Description:</w:t>
      </w:r>
      <w:r>
        <w:rPr>
          <w:lang w:eastAsia="ja-JP"/>
        </w:rPr>
        <w:t xml:space="preserve"> The consumer requests the AF to perform a one-time VFL inference.</w:t>
      </w:r>
    </w:p>
    <w:p w14:paraId="3C7AADFE" w14:textId="77777777" w:rsidR="004D7991" w:rsidRPr="00857C6B" w:rsidRDefault="004D7991" w:rsidP="004D7991">
      <w:pPr>
        <w:rPr>
          <w:b/>
          <w:bCs/>
          <w:lang w:eastAsia="ja-JP"/>
        </w:rPr>
      </w:pPr>
      <w:r w:rsidRPr="00857C6B">
        <w:rPr>
          <w:b/>
          <w:bCs/>
          <w:lang w:eastAsia="ja-JP"/>
        </w:rPr>
        <w:t>Inputs, Required:</w:t>
      </w:r>
    </w:p>
    <w:p w14:paraId="2A0F89D9" w14:textId="51828508" w:rsidR="004D7991" w:rsidRDefault="004D7991" w:rsidP="00857C6B">
      <w:pPr>
        <w:pStyle w:val="B1"/>
        <w:rPr>
          <w:lang w:eastAsia="ja-JP"/>
        </w:rPr>
      </w:pPr>
      <w:r>
        <w:rPr>
          <w:lang w:eastAsia="ja-JP"/>
        </w:rPr>
        <w:t>-</w:t>
      </w:r>
      <w:r>
        <w:rPr>
          <w:lang w:eastAsia="ja-JP"/>
        </w:rPr>
        <w:tab/>
        <w:t>Target of VFL inference.</w:t>
      </w:r>
    </w:p>
    <w:p w14:paraId="6A078503" w14:textId="56D2E305" w:rsidR="004D7991" w:rsidRDefault="004D7991" w:rsidP="00857C6B">
      <w:pPr>
        <w:pStyle w:val="B1"/>
        <w:rPr>
          <w:lang w:eastAsia="ja-JP"/>
        </w:rPr>
      </w:pPr>
      <w:r>
        <w:rPr>
          <w:lang w:eastAsia="ja-JP"/>
        </w:rPr>
        <w:t>-</w:t>
      </w:r>
      <w:r>
        <w:rPr>
          <w:lang w:eastAsia="ja-JP"/>
        </w:rPr>
        <w:tab/>
        <w:t>VFL Correlation ID.</w:t>
      </w:r>
    </w:p>
    <w:p w14:paraId="73C574C2" w14:textId="0597369D" w:rsidR="004D7991" w:rsidRDefault="004D7991" w:rsidP="00857C6B">
      <w:pPr>
        <w:pStyle w:val="B1"/>
        <w:rPr>
          <w:lang w:eastAsia="ja-JP"/>
        </w:rPr>
      </w:pPr>
      <w:r>
        <w:rPr>
          <w:lang w:eastAsia="ja-JP"/>
        </w:rPr>
        <w:t>-</w:t>
      </w:r>
      <w:r>
        <w:rPr>
          <w:lang w:eastAsia="ja-JP"/>
        </w:rPr>
        <w:tab/>
        <w:t>Analytics ID.</w:t>
      </w:r>
    </w:p>
    <w:p w14:paraId="6D6929C1" w14:textId="77777777" w:rsidR="004D7991" w:rsidRPr="00857C6B" w:rsidRDefault="004D7991" w:rsidP="004D7991">
      <w:pPr>
        <w:rPr>
          <w:b/>
          <w:bCs/>
          <w:lang w:eastAsia="ja-JP"/>
        </w:rPr>
      </w:pPr>
      <w:r w:rsidRPr="00857C6B">
        <w:rPr>
          <w:b/>
          <w:bCs/>
          <w:lang w:eastAsia="ja-JP"/>
        </w:rPr>
        <w:t>Inputs, Optional:</w:t>
      </w:r>
    </w:p>
    <w:p w14:paraId="50BC8A01" w14:textId="562BF5FA" w:rsidR="004D7991" w:rsidRDefault="004D7991" w:rsidP="00857C6B">
      <w:pPr>
        <w:pStyle w:val="B1"/>
        <w:rPr>
          <w:lang w:eastAsia="ja-JP"/>
        </w:rPr>
      </w:pPr>
      <w:r>
        <w:rPr>
          <w:lang w:eastAsia="ja-JP"/>
        </w:rPr>
        <w:t>-</w:t>
      </w:r>
      <w:r>
        <w:rPr>
          <w:lang w:eastAsia="ja-JP"/>
        </w:rPr>
        <w:tab/>
        <w:t>VFL inference filter.</w:t>
      </w:r>
    </w:p>
    <w:p w14:paraId="036B01C0" w14:textId="77777777" w:rsidR="005E404C" w:rsidRPr="007E2DD0" w:rsidRDefault="005E404C" w:rsidP="005E404C">
      <w:pPr>
        <w:pStyle w:val="B1"/>
        <w:rPr>
          <w:ins w:id="1555" w:author="S2-2504216" w:date="2025-05-09T22:45:00Z" w16du:dateUtc="2025-05-09T20:45:00Z"/>
          <w:lang w:eastAsia="ko-KR"/>
        </w:rPr>
      </w:pPr>
      <w:ins w:id="1556" w:author="S2-2504216" w:date="2025-05-09T22:45:00Z" w16du:dateUtc="2025-05-09T20:45:00Z">
        <w:r w:rsidRPr="007E2DD0">
          <w:rPr>
            <w:lang w:eastAsia="ja-JP"/>
          </w:rPr>
          <w:t>-</w:t>
        </w:r>
        <w:r w:rsidRPr="007E2DD0">
          <w:rPr>
            <w:lang w:eastAsia="ja-JP"/>
          </w:rPr>
          <w:tab/>
        </w:r>
        <w:r w:rsidRPr="007E2DD0">
          <w:rPr>
            <w:lang w:eastAsia="ko-KR"/>
          </w:rPr>
          <w:t>Data time window.</w:t>
        </w:r>
      </w:ins>
    </w:p>
    <w:p w14:paraId="3B2EDD32" w14:textId="77777777" w:rsidR="005E404C" w:rsidRPr="007E2DD0" w:rsidRDefault="005E404C" w:rsidP="005E404C">
      <w:pPr>
        <w:pStyle w:val="B1"/>
        <w:rPr>
          <w:ins w:id="1557" w:author="S2-2504216" w:date="2025-05-09T22:45:00Z" w16du:dateUtc="2025-05-09T20:45:00Z"/>
          <w:lang w:eastAsia="ja-JP"/>
        </w:rPr>
      </w:pPr>
      <w:ins w:id="1558" w:author="S2-2504216" w:date="2025-05-09T22:45:00Z" w16du:dateUtc="2025-05-09T20:45:00Z">
        <w:r w:rsidRPr="007E2DD0">
          <w:rPr>
            <w:lang w:eastAsia="ko-KR"/>
          </w:rPr>
          <w:t>-</w:t>
        </w:r>
        <w:r w:rsidRPr="007E2DD0">
          <w:rPr>
            <w:lang w:eastAsia="ko-KR"/>
          </w:rPr>
          <w:tab/>
          <w:t>Time when intermediate local result is needed.</w:t>
        </w:r>
      </w:ins>
    </w:p>
    <w:p w14:paraId="0FE894B8" w14:textId="77777777" w:rsidR="005E404C" w:rsidRPr="007E2DD0" w:rsidRDefault="005E404C" w:rsidP="005E404C">
      <w:pPr>
        <w:pStyle w:val="B1"/>
        <w:rPr>
          <w:ins w:id="1559" w:author="S2-2504216" w:date="2025-05-09T22:45:00Z" w16du:dateUtc="2025-05-09T20:45:00Z"/>
          <w:lang w:eastAsia="ja-JP"/>
        </w:rPr>
      </w:pPr>
      <w:ins w:id="1560" w:author="S2-2504216" w:date="2025-05-09T22:45:00Z" w16du:dateUtc="2025-05-09T20:45:00Z">
        <w:r w:rsidRPr="007E2DD0">
          <w:rPr>
            <w:lang w:eastAsia="ja-JP"/>
          </w:rPr>
          <w:t>-</w:t>
        </w:r>
        <w:r w:rsidRPr="007E2DD0">
          <w:rPr>
            <w:lang w:eastAsia="ja-JP"/>
          </w:rPr>
          <w:tab/>
          <w:t>Dataset Statistical Properties.</w:t>
        </w:r>
      </w:ins>
    </w:p>
    <w:p w14:paraId="689E0A3E" w14:textId="77777777" w:rsidR="005E404C" w:rsidRDefault="005E404C" w:rsidP="005E404C">
      <w:pPr>
        <w:pStyle w:val="B1"/>
        <w:rPr>
          <w:ins w:id="1561" w:author="S2-2504216" w:date="2025-05-09T22:45:00Z" w16du:dateUtc="2025-05-09T20:45:00Z"/>
          <w:lang w:eastAsia="ja-JP"/>
        </w:rPr>
      </w:pPr>
      <w:ins w:id="1562" w:author="S2-2504216" w:date="2025-05-09T22:45:00Z" w16du:dateUtc="2025-05-09T20:45:00Z">
        <w:r w:rsidRPr="007E2DD0">
          <w:rPr>
            <w:lang w:eastAsia="ja-JP"/>
          </w:rPr>
          <w:t>-</w:t>
        </w:r>
        <w:r w:rsidRPr="007E2DD0">
          <w:rPr>
            <w:lang w:eastAsia="ja-JP"/>
          </w:rPr>
          <w:tab/>
          <w:t>Analytics metadata request.</w:t>
        </w:r>
      </w:ins>
    </w:p>
    <w:p w14:paraId="6A33657D" w14:textId="77777777" w:rsidR="004D7991" w:rsidRDefault="004D7991" w:rsidP="004D7991">
      <w:pPr>
        <w:rPr>
          <w:lang w:eastAsia="ja-JP"/>
        </w:rPr>
      </w:pPr>
      <w:r w:rsidRPr="00857C6B">
        <w:rPr>
          <w:b/>
          <w:bCs/>
          <w:lang w:eastAsia="ja-JP"/>
        </w:rPr>
        <w:t xml:space="preserve">Outputs, </w:t>
      </w:r>
      <w:proofErr w:type="gramStart"/>
      <w:r w:rsidRPr="00857C6B">
        <w:rPr>
          <w:b/>
          <w:bCs/>
          <w:lang w:eastAsia="ja-JP"/>
        </w:rPr>
        <w:t>Required</w:t>
      </w:r>
      <w:proofErr w:type="gramEnd"/>
      <w:r w:rsidRPr="00857C6B">
        <w:rPr>
          <w:b/>
          <w:bCs/>
          <w:lang w:eastAsia="ja-JP"/>
        </w:rPr>
        <w:t>:</w:t>
      </w:r>
      <w:r>
        <w:rPr>
          <w:lang w:eastAsia="ja-JP"/>
        </w:rPr>
        <w:t xml:space="preserve"> If the request is accepted, then client intermediate results. When the request is not accepted, an error response.</w:t>
      </w:r>
    </w:p>
    <w:p w14:paraId="5944A11F" w14:textId="3D44EE75" w:rsidR="004D7991" w:rsidRDefault="004D7991" w:rsidP="004D7991">
      <w:pPr>
        <w:rPr>
          <w:lang w:eastAsia="ja-JP"/>
        </w:rPr>
      </w:pPr>
      <w:r w:rsidRPr="00857C6B">
        <w:rPr>
          <w:b/>
          <w:bCs/>
          <w:lang w:eastAsia="ja-JP"/>
        </w:rPr>
        <w:t>Outputs, Optional:</w:t>
      </w:r>
      <w:r>
        <w:rPr>
          <w:lang w:eastAsia="ja-JP"/>
        </w:rPr>
        <w:t xml:space="preserve"> </w:t>
      </w:r>
      <w:del w:id="1563" w:author="S2-2504216" w:date="2025-05-09T22:46:00Z" w16du:dateUtc="2025-05-09T20:46:00Z">
        <w:r w:rsidDel="005E404C">
          <w:rPr>
            <w:lang w:eastAsia="ja-JP"/>
          </w:rPr>
          <w:delText>None.</w:delText>
        </w:r>
      </w:del>
    </w:p>
    <w:p w14:paraId="4F066B72" w14:textId="77777777" w:rsidR="005E404C" w:rsidRDefault="005E404C" w:rsidP="005E404C">
      <w:pPr>
        <w:pStyle w:val="B1"/>
        <w:rPr>
          <w:ins w:id="1564" w:author="S2-2504216" w:date="2025-05-09T22:46:00Z" w16du:dateUtc="2025-05-09T20:46:00Z"/>
          <w:lang w:eastAsia="ja-JP"/>
        </w:rPr>
      </w:pPr>
      <w:bookmarkStart w:id="1565" w:name="_CR11_4"/>
      <w:bookmarkStart w:id="1566" w:name="_Toc193706117"/>
      <w:bookmarkEnd w:id="1565"/>
      <w:ins w:id="1567" w:author="S2-2504216" w:date="2025-05-09T22:46:00Z" w16du:dateUtc="2025-05-09T20:46:00Z">
        <w:r w:rsidRPr="007E2DD0">
          <w:rPr>
            <w:lang w:eastAsia="zh-CN"/>
          </w:rPr>
          <w:t>-</w:t>
        </w:r>
        <w:r w:rsidRPr="007E2DD0">
          <w:rPr>
            <w:lang w:eastAsia="zh-CN"/>
          </w:rPr>
          <w:tab/>
          <w:t>Analytics Metadata Information.</w:t>
        </w:r>
      </w:ins>
    </w:p>
    <w:p w14:paraId="401D4D67" w14:textId="77777777" w:rsidR="004D7991" w:rsidRDefault="004D7991" w:rsidP="00857C6B">
      <w:pPr>
        <w:pStyle w:val="Heading2"/>
        <w:rPr>
          <w:lang w:eastAsia="ja-JP"/>
        </w:rPr>
      </w:pPr>
      <w:r>
        <w:rPr>
          <w:lang w:eastAsia="ja-JP"/>
        </w:rPr>
        <w:t>11.4</w:t>
      </w:r>
      <w:r>
        <w:rPr>
          <w:lang w:eastAsia="ja-JP"/>
        </w:rPr>
        <w:tab/>
      </w:r>
      <w:proofErr w:type="spellStart"/>
      <w:r>
        <w:rPr>
          <w:lang w:eastAsia="ja-JP"/>
        </w:rPr>
        <w:t>Naf_Inference</w:t>
      </w:r>
      <w:proofErr w:type="spellEnd"/>
      <w:r>
        <w:rPr>
          <w:lang w:eastAsia="ja-JP"/>
        </w:rPr>
        <w:t xml:space="preserve"> Service</w:t>
      </w:r>
      <w:bookmarkEnd w:id="1566"/>
    </w:p>
    <w:p w14:paraId="1321CEBF" w14:textId="77777777" w:rsidR="004D7991" w:rsidRDefault="004D7991" w:rsidP="00857C6B">
      <w:pPr>
        <w:pStyle w:val="Heading3"/>
        <w:rPr>
          <w:lang w:eastAsia="ja-JP"/>
        </w:rPr>
      </w:pPr>
      <w:bookmarkStart w:id="1568" w:name="_CR11_4_1"/>
      <w:bookmarkStart w:id="1569" w:name="_Toc193706118"/>
      <w:bookmarkEnd w:id="1568"/>
      <w:r>
        <w:rPr>
          <w:lang w:eastAsia="ja-JP"/>
        </w:rPr>
        <w:t>11.4.1</w:t>
      </w:r>
      <w:r>
        <w:rPr>
          <w:lang w:eastAsia="ja-JP"/>
        </w:rPr>
        <w:tab/>
        <w:t>General</w:t>
      </w:r>
      <w:bookmarkEnd w:id="1569"/>
    </w:p>
    <w:p w14:paraId="4959484F" w14:textId="2D7A49F4" w:rsidR="004D7991" w:rsidRDefault="004D7991" w:rsidP="004D7991">
      <w:pPr>
        <w:rPr>
          <w:lang w:eastAsia="ja-JP"/>
        </w:rPr>
      </w:pPr>
      <w:r w:rsidRPr="00857C6B">
        <w:rPr>
          <w:b/>
          <w:bCs/>
          <w:lang w:eastAsia="ja-JP"/>
        </w:rPr>
        <w:t>Service Description:</w:t>
      </w:r>
      <w:r>
        <w:rPr>
          <w:lang w:eastAsia="ja-JP"/>
        </w:rPr>
        <w:t xml:space="preserve"> This service is provided by AF acting as VFL server and enables an NWDAF or an NEF acting on its behalf as consumer to request or subscribe/unsubscribe for a VFL inference.</w:t>
      </w:r>
    </w:p>
    <w:p w14:paraId="1F2161C7" w14:textId="37B97820" w:rsidR="004D7991" w:rsidRDefault="004D7991" w:rsidP="00857C6B">
      <w:pPr>
        <w:pStyle w:val="EditorsNote"/>
        <w:rPr>
          <w:lang w:eastAsia="ja-JP"/>
        </w:rPr>
      </w:pPr>
      <w:r>
        <w:rPr>
          <w:lang w:eastAsia="ja-JP"/>
        </w:rPr>
        <w:t>Editor's note:</w:t>
      </w:r>
      <w:r>
        <w:rPr>
          <w:lang w:eastAsia="ja-JP"/>
        </w:rPr>
        <w:tab/>
        <w:t>Parameters of the service operations are FFS and more will be added when procedures and content of services are agreed.</w:t>
      </w:r>
    </w:p>
    <w:p w14:paraId="3DDF34BB" w14:textId="77777777" w:rsidR="004D7991" w:rsidRDefault="004D7991" w:rsidP="00857C6B">
      <w:pPr>
        <w:pStyle w:val="Heading3"/>
        <w:rPr>
          <w:lang w:eastAsia="ja-JP"/>
        </w:rPr>
      </w:pPr>
      <w:bookmarkStart w:id="1570" w:name="_CR11_4_2"/>
      <w:bookmarkStart w:id="1571" w:name="_Toc193706119"/>
      <w:bookmarkEnd w:id="1570"/>
      <w:r>
        <w:rPr>
          <w:lang w:eastAsia="ja-JP"/>
        </w:rPr>
        <w:t>11.4.2</w:t>
      </w:r>
      <w:r>
        <w:rPr>
          <w:lang w:eastAsia="ja-JP"/>
        </w:rPr>
        <w:tab/>
        <w:t>Naf_Inference_Subscribe service operation</w:t>
      </w:r>
      <w:bookmarkEnd w:id="1571"/>
    </w:p>
    <w:p w14:paraId="331D7BF9" w14:textId="16D63577" w:rsidR="004D7991" w:rsidRDefault="004D7991" w:rsidP="004D7991">
      <w:pPr>
        <w:rPr>
          <w:lang w:eastAsia="ja-JP"/>
        </w:rPr>
      </w:pPr>
      <w:r w:rsidRPr="00857C6B">
        <w:rPr>
          <w:b/>
          <w:bCs/>
          <w:lang w:eastAsia="ja-JP"/>
        </w:rPr>
        <w:t>Service operation name:</w:t>
      </w:r>
      <w:r>
        <w:rPr>
          <w:lang w:eastAsia="ja-JP"/>
        </w:rPr>
        <w:t xml:space="preserve"> Naf_Inference_Subscribe</w:t>
      </w:r>
    </w:p>
    <w:p w14:paraId="1A25E2EA" w14:textId="77777777" w:rsidR="004D7991" w:rsidRDefault="004D7991" w:rsidP="004D7991">
      <w:pPr>
        <w:rPr>
          <w:lang w:eastAsia="ja-JP"/>
        </w:rPr>
      </w:pPr>
      <w:r w:rsidRPr="00857C6B">
        <w:rPr>
          <w:b/>
          <w:bCs/>
          <w:lang w:eastAsia="ja-JP"/>
        </w:rPr>
        <w:t>Description:</w:t>
      </w:r>
      <w:r>
        <w:rPr>
          <w:lang w:eastAsia="ja-JP"/>
        </w:rPr>
        <w:t xml:space="preserve"> Subscribe to VFL inference.</w:t>
      </w:r>
    </w:p>
    <w:p w14:paraId="1F3C3DC8" w14:textId="77777777" w:rsidR="004D7991" w:rsidRPr="00857C6B" w:rsidRDefault="004D7991" w:rsidP="004D7991">
      <w:pPr>
        <w:rPr>
          <w:b/>
          <w:bCs/>
          <w:lang w:eastAsia="ja-JP"/>
        </w:rPr>
      </w:pPr>
      <w:r w:rsidRPr="00857C6B">
        <w:rPr>
          <w:b/>
          <w:bCs/>
          <w:lang w:eastAsia="ja-JP"/>
        </w:rPr>
        <w:t>Inputs, Required:</w:t>
      </w:r>
    </w:p>
    <w:p w14:paraId="5191C979" w14:textId="77777777" w:rsidR="004D7991" w:rsidRDefault="004D7991" w:rsidP="00857C6B">
      <w:pPr>
        <w:pStyle w:val="B1"/>
        <w:rPr>
          <w:lang w:eastAsia="ja-JP"/>
        </w:rPr>
      </w:pPr>
      <w:r>
        <w:rPr>
          <w:lang w:eastAsia="ja-JP"/>
        </w:rPr>
        <w:tab/>
        <w:t>For new subscription:</w:t>
      </w:r>
    </w:p>
    <w:p w14:paraId="30CFB7B3" w14:textId="77777777" w:rsidR="004D7991" w:rsidRDefault="004D7991" w:rsidP="00857C6B">
      <w:pPr>
        <w:pStyle w:val="B2"/>
        <w:rPr>
          <w:lang w:eastAsia="ja-JP"/>
        </w:rPr>
      </w:pPr>
      <w:r>
        <w:rPr>
          <w:lang w:eastAsia="ja-JP"/>
        </w:rPr>
        <w:t>-</w:t>
      </w:r>
      <w:r>
        <w:rPr>
          <w:lang w:eastAsia="ja-JP"/>
        </w:rPr>
        <w:tab/>
        <w:t>Notification Target Address (+ Notification Correlation ID).</w:t>
      </w:r>
    </w:p>
    <w:p w14:paraId="0F9F605D" w14:textId="0CB2D155" w:rsidR="004D7991" w:rsidRDefault="004D7991" w:rsidP="00857C6B">
      <w:pPr>
        <w:pStyle w:val="B2"/>
        <w:rPr>
          <w:lang w:eastAsia="ja-JP"/>
        </w:rPr>
      </w:pPr>
      <w:r>
        <w:rPr>
          <w:lang w:eastAsia="ja-JP"/>
        </w:rPr>
        <w:t>-</w:t>
      </w:r>
      <w:r>
        <w:rPr>
          <w:lang w:eastAsia="ja-JP"/>
        </w:rPr>
        <w:tab/>
        <w:t>Analytics ID.</w:t>
      </w:r>
    </w:p>
    <w:p w14:paraId="74A54245" w14:textId="77BD0271" w:rsidR="004D7991" w:rsidRDefault="004D7991" w:rsidP="00857C6B">
      <w:pPr>
        <w:pStyle w:val="B2"/>
        <w:rPr>
          <w:lang w:eastAsia="ja-JP"/>
        </w:rPr>
      </w:pPr>
      <w:r>
        <w:rPr>
          <w:lang w:eastAsia="ja-JP"/>
        </w:rPr>
        <w:t>-</w:t>
      </w:r>
      <w:r>
        <w:rPr>
          <w:lang w:eastAsia="ja-JP"/>
        </w:rPr>
        <w:tab/>
        <w:t>Target of Analytics Reporting.</w:t>
      </w:r>
    </w:p>
    <w:p w14:paraId="6B0D43DB" w14:textId="6ECAC4D4" w:rsidR="004D7991" w:rsidRDefault="004D7991" w:rsidP="00857C6B">
      <w:pPr>
        <w:pStyle w:val="B1"/>
        <w:rPr>
          <w:lang w:eastAsia="ja-JP"/>
        </w:rPr>
      </w:pPr>
      <w:r>
        <w:rPr>
          <w:lang w:eastAsia="ja-JP"/>
        </w:rPr>
        <w:tab/>
        <w:t>When updating a subscription:</w:t>
      </w:r>
    </w:p>
    <w:p w14:paraId="3D082C0F" w14:textId="55BF2B13" w:rsidR="004D7991" w:rsidRDefault="004D7991" w:rsidP="00857C6B">
      <w:pPr>
        <w:pStyle w:val="B2"/>
        <w:rPr>
          <w:lang w:eastAsia="ja-JP"/>
        </w:rPr>
      </w:pPr>
      <w:r>
        <w:rPr>
          <w:lang w:eastAsia="ja-JP"/>
        </w:rPr>
        <w:t>-</w:t>
      </w:r>
      <w:r>
        <w:rPr>
          <w:lang w:eastAsia="ja-JP"/>
        </w:rPr>
        <w:tab/>
        <w:t>Subscription Correlation ID.</w:t>
      </w:r>
    </w:p>
    <w:p w14:paraId="732857F6" w14:textId="77777777" w:rsidR="004D7991" w:rsidRPr="00857C6B" w:rsidRDefault="004D7991" w:rsidP="004D7991">
      <w:pPr>
        <w:rPr>
          <w:b/>
          <w:bCs/>
          <w:lang w:eastAsia="ja-JP"/>
        </w:rPr>
      </w:pPr>
      <w:r w:rsidRPr="00857C6B">
        <w:rPr>
          <w:b/>
          <w:bCs/>
          <w:lang w:eastAsia="ja-JP"/>
        </w:rPr>
        <w:t>Inputs, Optional:</w:t>
      </w:r>
    </w:p>
    <w:p w14:paraId="36C43E85" w14:textId="0CEA38F1" w:rsidR="004D7991" w:rsidRDefault="004D7991" w:rsidP="00857C6B">
      <w:pPr>
        <w:pStyle w:val="B1"/>
        <w:rPr>
          <w:lang w:eastAsia="ja-JP"/>
        </w:rPr>
      </w:pPr>
      <w:r>
        <w:rPr>
          <w:lang w:eastAsia="ja-JP"/>
        </w:rPr>
        <w:t>-</w:t>
      </w:r>
      <w:r>
        <w:rPr>
          <w:lang w:eastAsia="ja-JP"/>
        </w:rPr>
        <w:tab/>
        <w:t>Analytics Reporting Information.</w:t>
      </w:r>
    </w:p>
    <w:p w14:paraId="76136485" w14:textId="3F9ECB20" w:rsidR="004D7991" w:rsidRDefault="004D7991" w:rsidP="00857C6B">
      <w:pPr>
        <w:pStyle w:val="B1"/>
        <w:rPr>
          <w:lang w:eastAsia="ja-JP"/>
        </w:rPr>
      </w:pPr>
      <w:r>
        <w:rPr>
          <w:lang w:eastAsia="ja-JP"/>
        </w:rPr>
        <w:t>-</w:t>
      </w:r>
      <w:r>
        <w:rPr>
          <w:lang w:eastAsia="ja-JP"/>
        </w:rPr>
        <w:tab/>
        <w:t>Analytics Filter.</w:t>
      </w:r>
    </w:p>
    <w:p w14:paraId="7AEBE079" w14:textId="77777777" w:rsidR="004D7991" w:rsidRDefault="004D7991" w:rsidP="004D7991">
      <w:pPr>
        <w:rPr>
          <w:lang w:eastAsia="ja-JP"/>
        </w:rPr>
      </w:pPr>
      <w:r w:rsidRPr="00857C6B">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59CAEA31" w14:textId="251FA84B" w:rsidR="004D7991" w:rsidRDefault="004D7991" w:rsidP="004D7991">
      <w:pPr>
        <w:rPr>
          <w:lang w:eastAsia="ja-JP"/>
        </w:rPr>
      </w:pPr>
      <w:r w:rsidRPr="00857C6B">
        <w:rPr>
          <w:b/>
          <w:bCs/>
          <w:lang w:eastAsia="ja-JP"/>
        </w:rPr>
        <w:t>Outputs, Optional:</w:t>
      </w:r>
      <w:r>
        <w:rPr>
          <w:lang w:eastAsia="ja-JP"/>
        </w:rPr>
        <w:t xml:space="preserve"> None.</w:t>
      </w:r>
    </w:p>
    <w:p w14:paraId="26883992" w14:textId="77777777" w:rsidR="004D7991" w:rsidRDefault="004D7991" w:rsidP="00857C6B">
      <w:pPr>
        <w:pStyle w:val="Heading3"/>
        <w:rPr>
          <w:lang w:eastAsia="ja-JP"/>
        </w:rPr>
      </w:pPr>
      <w:bookmarkStart w:id="1572" w:name="_CR11_4_3"/>
      <w:bookmarkStart w:id="1573" w:name="_Toc193706120"/>
      <w:bookmarkEnd w:id="1572"/>
      <w:r>
        <w:rPr>
          <w:lang w:eastAsia="ja-JP"/>
        </w:rPr>
        <w:t>11.4.3</w:t>
      </w:r>
      <w:r>
        <w:rPr>
          <w:lang w:eastAsia="ja-JP"/>
        </w:rPr>
        <w:tab/>
        <w:t>Naf_Inference_Unsubscribe service operation</w:t>
      </w:r>
      <w:bookmarkEnd w:id="1573"/>
    </w:p>
    <w:p w14:paraId="771EABAB" w14:textId="51B1E539" w:rsidR="004D7991" w:rsidRDefault="004D7991" w:rsidP="004D7991">
      <w:pPr>
        <w:rPr>
          <w:lang w:eastAsia="ja-JP"/>
        </w:rPr>
      </w:pPr>
      <w:r w:rsidRPr="00857C6B">
        <w:rPr>
          <w:b/>
          <w:bCs/>
          <w:lang w:eastAsia="ja-JP"/>
        </w:rPr>
        <w:t>Service operation name:</w:t>
      </w:r>
      <w:r>
        <w:rPr>
          <w:lang w:eastAsia="ja-JP"/>
        </w:rPr>
        <w:t xml:space="preserve"> Naf_Inference_Unsubscribe</w:t>
      </w:r>
    </w:p>
    <w:p w14:paraId="72463B24" w14:textId="77777777" w:rsidR="004D7991" w:rsidRDefault="004D7991" w:rsidP="004D7991">
      <w:pPr>
        <w:rPr>
          <w:lang w:eastAsia="ja-JP"/>
        </w:rPr>
      </w:pPr>
      <w:r w:rsidRPr="00857C6B">
        <w:rPr>
          <w:b/>
          <w:bCs/>
          <w:lang w:eastAsia="ja-JP"/>
        </w:rPr>
        <w:t>Description:</w:t>
      </w:r>
      <w:r>
        <w:rPr>
          <w:lang w:eastAsia="ja-JP"/>
        </w:rPr>
        <w:t xml:space="preserve"> Unsubscribe to VFL inference.</w:t>
      </w:r>
    </w:p>
    <w:p w14:paraId="4172372F" w14:textId="77777777" w:rsidR="004D7991" w:rsidRDefault="004D7991" w:rsidP="004D7991">
      <w:pPr>
        <w:rPr>
          <w:lang w:eastAsia="ja-JP"/>
        </w:rPr>
      </w:pPr>
      <w:r w:rsidRPr="00857C6B">
        <w:rPr>
          <w:b/>
          <w:bCs/>
          <w:lang w:eastAsia="ja-JP"/>
        </w:rPr>
        <w:t>Inputs, Required:</w:t>
      </w:r>
      <w:r>
        <w:rPr>
          <w:lang w:eastAsia="ja-JP"/>
        </w:rPr>
        <w:t xml:space="preserve"> Subscription Correlation ID.</w:t>
      </w:r>
    </w:p>
    <w:p w14:paraId="20B2A667" w14:textId="77777777" w:rsidR="004D7991" w:rsidRDefault="004D7991" w:rsidP="004D7991">
      <w:pPr>
        <w:rPr>
          <w:lang w:eastAsia="ja-JP"/>
        </w:rPr>
      </w:pPr>
      <w:r w:rsidRPr="00857C6B">
        <w:rPr>
          <w:b/>
          <w:bCs/>
          <w:lang w:eastAsia="ja-JP"/>
        </w:rPr>
        <w:t>Inputs, Optional:</w:t>
      </w:r>
      <w:r>
        <w:rPr>
          <w:lang w:eastAsia="ja-JP"/>
        </w:rPr>
        <w:t xml:space="preserve"> None.</w:t>
      </w:r>
    </w:p>
    <w:p w14:paraId="0B186A63" w14:textId="77777777" w:rsidR="004D7991" w:rsidRDefault="004D7991" w:rsidP="004D7991">
      <w:pPr>
        <w:rPr>
          <w:lang w:eastAsia="ja-JP"/>
        </w:rPr>
      </w:pPr>
      <w:r w:rsidRPr="00857C6B">
        <w:rPr>
          <w:b/>
          <w:bCs/>
          <w:lang w:eastAsia="ja-JP"/>
        </w:rPr>
        <w:t>Outputs, Required:</w:t>
      </w:r>
      <w:r>
        <w:rPr>
          <w:lang w:eastAsia="ja-JP"/>
        </w:rPr>
        <w:t xml:space="preserve"> Operation execution result indication.</w:t>
      </w:r>
    </w:p>
    <w:p w14:paraId="5BE35B2B" w14:textId="77777777" w:rsidR="004D7991" w:rsidRDefault="004D7991" w:rsidP="004D7991">
      <w:pPr>
        <w:rPr>
          <w:lang w:eastAsia="ja-JP"/>
        </w:rPr>
      </w:pPr>
      <w:r w:rsidRPr="00857C6B">
        <w:rPr>
          <w:b/>
          <w:bCs/>
          <w:lang w:eastAsia="ja-JP"/>
        </w:rPr>
        <w:t>Outputs, Optional:</w:t>
      </w:r>
      <w:r>
        <w:rPr>
          <w:lang w:eastAsia="ja-JP"/>
        </w:rPr>
        <w:t xml:space="preserve"> None.</w:t>
      </w:r>
    </w:p>
    <w:p w14:paraId="32EB92EE" w14:textId="77777777" w:rsidR="004D7991" w:rsidRDefault="004D7991" w:rsidP="00857C6B">
      <w:pPr>
        <w:pStyle w:val="Heading3"/>
        <w:rPr>
          <w:lang w:eastAsia="ja-JP"/>
        </w:rPr>
      </w:pPr>
      <w:bookmarkStart w:id="1574" w:name="_CR11_4_4"/>
      <w:bookmarkStart w:id="1575" w:name="_Toc193706121"/>
      <w:bookmarkEnd w:id="1574"/>
      <w:r>
        <w:rPr>
          <w:lang w:eastAsia="ja-JP"/>
        </w:rPr>
        <w:t>11.4.4</w:t>
      </w:r>
      <w:r>
        <w:rPr>
          <w:lang w:eastAsia="ja-JP"/>
        </w:rPr>
        <w:tab/>
        <w:t>Naf_Inference_Notify service operation</w:t>
      </w:r>
      <w:bookmarkEnd w:id="1575"/>
    </w:p>
    <w:p w14:paraId="7F193F4B" w14:textId="77777777" w:rsidR="004D7991" w:rsidRDefault="004D7991" w:rsidP="004D7991">
      <w:pPr>
        <w:rPr>
          <w:lang w:eastAsia="ja-JP"/>
        </w:rPr>
      </w:pPr>
      <w:r w:rsidRPr="00857C6B">
        <w:rPr>
          <w:b/>
          <w:bCs/>
          <w:lang w:eastAsia="ja-JP"/>
        </w:rPr>
        <w:t>Service operation name:</w:t>
      </w:r>
      <w:r>
        <w:rPr>
          <w:lang w:eastAsia="ja-JP"/>
        </w:rPr>
        <w:t xml:space="preserve"> Naf_Inference_Notify</w:t>
      </w:r>
    </w:p>
    <w:p w14:paraId="7AC89386" w14:textId="77777777" w:rsidR="004D7991" w:rsidRDefault="004D7991" w:rsidP="004D7991">
      <w:pPr>
        <w:rPr>
          <w:lang w:eastAsia="ja-JP"/>
        </w:rPr>
      </w:pPr>
      <w:r w:rsidRPr="00857C6B">
        <w:rPr>
          <w:b/>
          <w:bCs/>
          <w:lang w:eastAsia="ja-JP"/>
        </w:rPr>
        <w:t>Description:</w:t>
      </w:r>
      <w:r>
        <w:rPr>
          <w:lang w:eastAsia="ja-JP"/>
        </w:rPr>
        <w:t xml:space="preserve"> Notify VFL inference result.</w:t>
      </w:r>
    </w:p>
    <w:p w14:paraId="0863FC78" w14:textId="77777777" w:rsidR="004D7991" w:rsidRPr="00857C6B" w:rsidRDefault="004D7991" w:rsidP="004D7991">
      <w:pPr>
        <w:rPr>
          <w:b/>
          <w:bCs/>
          <w:lang w:eastAsia="ja-JP"/>
        </w:rPr>
      </w:pPr>
      <w:r w:rsidRPr="00857C6B">
        <w:rPr>
          <w:b/>
          <w:bCs/>
          <w:lang w:eastAsia="ja-JP"/>
        </w:rPr>
        <w:t>Inputs, Required:</w:t>
      </w:r>
    </w:p>
    <w:p w14:paraId="7087DE84" w14:textId="77777777" w:rsidR="004D7991" w:rsidRDefault="004D7991" w:rsidP="00857C6B">
      <w:pPr>
        <w:pStyle w:val="B1"/>
        <w:rPr>
          <w:lang w:eastAsia="ja-JP"/>
        </w:rPr>
      </w:pPr>
      <w:r>
        <w:rPr>
          <w:lang w:eastAsia="ja-JP"/>
        </w:rPr>
        <w:t>-</w:t>
      </w:r>
      <w:r>
        <w:rPr>
          <w:lang w:eastAsia="ja-JP"/>
        </w:rPr>
        <w:tab/>
        <w:t>Notification Correlation Information.</w:t>
      </w:r>
    </w:p>
    <w:p w14:paraId="1E1F5337" w14:textId="77777777" w:rsidR="004D7991" w:rsidRPr="00857C6B" w:rsidRDefault="004D7991" w:rsidP="004D7991">
      <w:pPr>
        <w:rPr>
          <w:b/>
          <w:bCs/>
          <w:lang w:eastAsia="ja-JP"/>
        </w:rPr>
      </w:pPr>
      <w:r w:rsidRPr="00857C6B">
        <w:rPr>
          <w:b/>
          <w:bCs/>
          <w:lang w:eastAsia="ja-JP"/>
        </w:rPr>
        <w:t>Inputs, Optional:</w:t>
      </w:r>
    </w:p>
    <w:p w14:paraId="14E884A9" w14:textId="26AABB93" w:rsidR="004D7991" w:rsidRDefault="004D7991" w:rsidP="00857C6B">
      <w:pPr>
        <w:pStyle w:val="B1"/>
        <w:rPr>
          <w:lang w:eastAsia="ja-JP"/>
        </w:rPr>
      </w:pPr>
      <w:r>
        <w:rPr>
          <w:lang w:eastAsia="ja-JP"/>
        </w:rPr>
        <w:t>-</w:t>
      </w:r>
      <w:r>
        <w:rPr>
          <w:lang w:eastAsia="ja-JP"/>
        </w:rPr>
        <w:tab/>
        <w:t>VFL inference results.</w:t>
      </w:r>
    </w:p>
    <w:p w14:paraId="2E617D9D" w14:textId="77777777" w:rsidR="004D7991" w:rsidRDefault="004D7991" w:rsidP="004D7991">
      <w:pPr>
        <w:rPr>
          <w:lang w:eastAsia="ja-JP"/>
        </w:rPr>
      </w:pPr>
      <w:r w:rsidRPr="00857C6B">
        <w:rPr>
          <w:b/>
          <w:bCs/>
          <w:lang w:eastAsia="ja-JP"/>
        </w:rPr>
        <w:t>Outputs, Required:</w:t>
      </w:r>
      <w:r>
        <w:rPr>
          <w:lang w:eastAsia="ja-JP"/>
        </w:rPr>
        <w:t xml:space="preserve"> Operation execution result indication.</w:t>
      </w:r>
    </w:p>
    <w:p w14:paraId="035FB4BA" w14:textId="77777777" w:rsidR="004D7991" w:rsidRDefault="004D7991" w:rsidP="004D7991">
      <w:pPr>
        <w:rPr>
          <w:lang w:eastAsia="ja-JP"/>
        </w:rPr>
      </w:pPr>
      <w:r w:rsidRPr="00857C6B">
        <w:rPr>
          <w:b/>
          <w:bCs/>
          <w:lang w:eastAsia="ja-JP"/>
        </w:rPr>
        <w:t>Outputs, Optional:</w:t>
      </w:r>
      <w:r>
        <w:rPr>
          <w:lang w:eastAsia="ja-JP"/>
        </w:rPr>
        <w:t xml:space="preserve"> None.</w:t>
      </w:r>
    </w:p>
    <w:p w14:paraId="6D418166" w14:textId="77777777" w:rsidR="004D7991" w:rsidRDefault="004D7991" w:rsidP="00857C6B">
      <w:pPr>
        <w:pStyle w:val="Heading3"/>
        <w:rPr>
          <w:lang w:eastAsia="ja-JP"/>
        </w:rPr>
      </w:pPr>
      <w:bookmarkStart w:id="1576" w:name="_CR11_4_5"/>
      <w:bookmarkStart w:id="1577" w:name="_Toc193706122"/>
      <w:bookmarkEnd w:id="1576"/>
      <w:r>
        <w:rPr>
          <w:lang w:eastAsia="ja-JP"/>
        </w:rPr>
        <w:t>11.4.5</w:t>
      </w:r>
      <w:r>
        <w:rPr>
          <w:lang w:eastAsia="ja-JP"/>
        </w:rPr>
        <w:tab/>
        <w:t>Naf_Inference_Request service operation</w:t>
      </w:r>
      <w:bookmarkEnd w:id="1577"/>
    </w:p>
    <w:p w14:paraId="0999B26A" w14:textId="77777777" w:rsidR="004D7991" w:rsidRDefault="004D7991" w:rsidP="004D7991">
      <w:pPr>
        <w:rPr>
          <w:lang w:eastAsia="ja-JP"/>
        </w:rPr>
      </w:pPr>
      <w:r w:rsidRPr="00857C6B">
        <w:rPr>
          <w:b/>
          <w:bCs/>
          <w:lang w:eastAsia="ja-JP"/>
        </w:rPr>
        <w:t>Service operation name:</w:t>
      </w:r>
      <w:r>
        <w:rPr>
          <w:lang w:eastAsia="ja-JP"/>
        </w:rPr>
        <w:t xml:space="preserve"> Naf_Inference_Request</w:t>
      </w:r>
    </w:p>
    <w:p w14:paraId="059AF7C3" w14:textId="77777777" w:rsidR="004D7991" w:rsidRDefault="004D7991" w:rsidP="004D7991">
      <w:pPr>
        <w:rPr>
          <w:lang w:eastAsia="ja-JP"/>
        </w:rPr>
      </w:pPr>
      <w:r w:rsidRPr="00857C6B">
        <w:rPr>
          <w:b/>
          <w:bCs/>
          <w:lang w:eastAsia="ja-JP"/>
        </w:rPr>
        <w:t>Description:</w:t>
      </w:r>
      <w:r>
        <w:rPr>
          <w:lang w:eastAsia="ja-JP"/>
        </w:rPr>
        <w:t xml:space="preserve"> The consumer requests the AF to perform a one-time VFL inference.</w:t>
      </w:r>
    </w:p>
    <w:p w14:paraId="4A87FE6B" w14:textId="77777777" w:rsidR="004D7991" w:rsidRPr="00857C6B" w:rsidRDefault="004D7991" w:rsidP="004D7991">
      <w:pPr>
        <w:rPr>
          <w:b/>
          <w:bCs/>
          <w:lang w:eastAsia="ja-JP"/>
        </w:rPr>
      </w:pPr>
      <w:r w:rsidRPr="00857C6B">
        <w:rPr>
          <w:b/>
          <w:bCs/>
          <w:lang w:eastAsia="ja-JP"/>
        </w:rPr>
        <w:t>Inputs, Required:</w:t>
      </w:r>
    </w:p>
    <w:p w14:paraId="2925DAD2" w14:textId="7112BB0F" w:rsidR="004D7991" w:rsidRDefault="004D7991" w:rsidP="00857C6B">
      <w:pPr>
        <w:pStyle w:val="B1"/>
        <w:rPr>
          <w:lang w:eastAsia="ja-JP"/>
        </w:rPr>
      </w:pPr>
      <w:r>
        <w:rPr>
          <w:lang w:eastAsia="ja-JP"/>
        </w:rPr>
        <w:t>-</w:t>
      </w:r>
      <w:r>
        <w:rPr>
          <w:lang w:eastAsia="ja-JP"/>
        </w:rPr>
        <w:tab/>
        <w:t>Analytics ID.</w:t>
      </w:r>
    </w:p>
    <w:p w14:paraId="71C8BCC6" w14:textId="6D1BBC49" w:rsidR="004D7991" w:rsidRDefault="004D7991" w:rsidP="00857C6B">
      <w:pPr>
        <w:pStyle w:val="B1"/>
        <w:rPr>
          <w:lang w:eastAsia="ja-JP"/>
        </w:rPr>
      </w:pPr>
      <w:r>
        <w:rPr>
          <w:lang w:eastAsia="ja-JP"/>
        </w:rPr>
        <w:t>-</w:t>
      </w:r>
      <w:r>
        <w:rPr>
          <w:lang w:eastAsia="ja-JP"/>
        </w:rPr>
        <w:tab/>
        <w:t>Target of Analytics Reporting.</w:t>
      </w:r>
    </w:p>
    <w:p w14:paraId="1B76AE34" w14:textId="77777777" w:rsidR="004D7991" w:rsidRPr="00857C6B" w:rsidRDefault="004D7991" w:rsidP="004D7991">
      <w:pPr>
        <w:rPr>
          <w:b/>
          <w:bCs/>
          <w:lang w:eastAsia="ja-JP"/>
        </w:rPr>
      </w:pPr>
      <w:r w:rsidRPr="00857C6B">
        <w:rPr>
          <w:b/>
          <w:bCs/>
          <w:lang w:eastAsia="ja-JP"/>
        </w:rPr>
        <w:t>Inputs, Optional:</w:t>
      </w:r>
    </w:p>
    <w:p w14:paraId="7EDC552F" w14:textId="558A0FE7" w:rsidR="004D7991" w:rsidRDefault="004D7991" w:rsidP="00857C6B">
      <w:pPr>
        <w:pStyle w:val="B1"/>
        <w:rPr>
          <w:lang w:eastAsia="ja-JP"/>
        </w:rPr>
      </w:pPr>
      <w:r>
        <w:rPr>
          <w:lang w:eastAsia="ja-JP"/>
        </w:rPr>
        <w:t>-</w:t>
      </w:r>
      <w:r>
        <w:rPr>
          <w:lang w:eastAsia="ja-JP"/>
        </w:rPr>
        <w:tab/>
        <w:t>Analytics Reporting Information.</w:t>
      </w:r>
    </w:p>
    <w:p w14:paraId="1CD804EC" w14:textId="25FCA5D5" w:rsidR="004D7991" w:rsidRDefault="004D7991" w:rsidP="00857C6B">
      <w:pPr>
        <w:pStyle w:val="B1"/>
        <w:rPr>
          <w:lang w:eastAsia="ja-JP"/>
        </w:rPr>
      </w:pPr>
      <w:r>
        <w:rPr>
          <w:lang w:eastAsia="ja-JP"/>
        </w:rPr>
        <w:t>-</w:t>
      </w:r>
      <w:r>
        <w:rPr>
          <w:lang w:eastAsia="ja-JP"/>
        </w:rPr>
        <w:tab/>
        <w:t>Analytics Filter.</w:t>
      </w:r>
    </w:p>
    <w:p w14:paraId="3DE4B4A8" w14:textId="77777777" w:rsidR="004D7991" w:rsidRDefault="004D7991" w:rsidP="004D7991">
      <w:pPr>
        <w:rPr>
          <w:lang w:eastAsia="ja-JP"/>
        </w:rPr>
      </w:pPr>
      <w:r w:rsidRPr="00857C6B">
        <w:rPr>
          <w:b/>
          <w:bCs/>
          <w:lang w:eastAsia="ja-JP"/>
        </w:rPr>
        <w:t>Outputs, Required:</w:t>
      </w:r>
      <w:r>
        <w:rPr>
          <w:lang w:eastAsia="ja-JP"/>
        </w:rPr>
        <w:t xml:space="preserve"> If the request is accepted, then VFL inference results. When the request is not accepted, an error response.</w:t>
      </w:r>
    </w:p>
    <w:p w14:paraId="58C830A9" w14:textId="00C252D3" w:rsidR="004D7991" w:rsidRDefault="004D7991" w:rsidP="004D7991">
      <w:pPr>
        <w:rPr>
          <w:lang w:eastAsia="ja-JP"/>
        </w:rPr>
      </w:pPr>
      <w:r w:rsidRPr="00857C6B">
        <w:rPr>
          <w:b/>
          <w:bCs/>
          <w:lang w:eastAsia="ja-JP"/>
        </w:rPr>
        <w:t>Outputs, Optional:</w:t>
      </w:r>
      <w:r>
        <w:rPr>
          <w:lang w:eastAsia="ja-JP"/>
        </w:rPr>
        <w:t xml:space="preserve"> None.</w:t>
      </w:r>
    </w:p>
    <w:p w14:paraId="40EAB27E" w14:textId="77777777" w:rsidR="004D7991" w:rsidRDefault="004D7991" w:rsidP="00857C6B">
      <w:pPr>
        <w:pStyle w:val="Heading2"/>
        <w:rPr>
          <w:lang w:eastAsia="ja-JP"/>
        </w:rPr>
      </w:pPr>
      <w:bookmarkStart w:id="1578" w:name="_CR11_5"/>
      <w:bookmarkStart w:id="1579" w:name="_Toc193706123"/>
      <w:bookmarkEnd w:id="1578"/>
      <w:r>
        <w:rPr>
          <w:lang w:eastAsia="ja-JP"/>
        </w:rPr>
        <w:t>11.5</w:t>
      </w:r>
      <w:r>
        <w:rPr>
          <w:lang w:eastAsia="ja-JP"/>
        </w:rPr>
        <w:tab/>
        <w:t>Naf_Training Service</w:t>
      </w:r>
      <w:bookmarkEnd w:id="1579"/>
    </w:p>
    <w:p w14:paraId="345CC965" w14:textId="77777777" w:rsidR="004D7991" w:rsidRDefault="004D7991" w:rsidP="00857C6B">
      <w:pPr>
        <w:pStyle w:val="Heading3"/>
        <w:rPr>
          <w:lang w:eastAsia="ja-JP"/>
        </w:rPr>
      </w:pPr>
      <w:bookmarkStart w:id="1580" w:name="_CR11_5_1"/>
      <w:bookmarkStart w:id="1581" w:name="_Toc193706124"/>
      <w:bookmarkEnd w:id="1580"/>
      <w:r>
        <w:rPr>
          <w:lang w:eastAsia="ja-JP"/>
        </w:rPr>
        <w:t>11.5.1</w:t>
      </w:r>
      <w:r>
        <w:rPr>
          <w:lang w:eastAsia="ja-JP"/>
        </w:rPr>
        <w:tab/>
        <w:t>General</w:t>
      </w:r>
      <w:bookmarkEnd w:id="1581"/>
    </w:p>
    <w:p w14:paraId="1BE95179" w14:textId="77777777" w:rsidR="004D7991" w:rsidRDefault="004D7991" w:rsidP="004D7991">
      <w:pPr>
        <w:rPr>
          <w:lang w:eastAsia="ja-JP"/>
        </w:rPr>
      </w:pPr>
      <w:r w:rsidRPr="00857C6B">
        <w:rPr>
          <w:b/>
          <w:bCs/>
          <w:lang w:eastAsia="ja-JP"/>
        </w:rPr>
        <w:t>Service Description:</w:t>
      </w:r>
      <w:r>
        <w:rPr>
          <w:lang w:eastAsia="ja-JP"/>
        </w:rPr>
        <w:t xml:space="preserve"> This service is provided by an AF acting as VFL server and enables an NWDAF or an NEF acting on its behalf as consumer to request the AF to perform model training as defined in clause 6.2H.2.3 under the supervision of the consumer.</w:t>
      </w:r>
    </w:p>
    <w:p w14:paraId="243F9EBD" w14:textId="7A5335F9" w:rsidR="004D7991" w:rsidDel="00C6193B" w:rsidRDefault="004D7991" w:rsidP="00857C6B">
      <w:pPr>
        <w:pStyle w:val="EditorsNote"/>
        <w:rPr>
          <w:del w:id="1582" w:author="S2-2504220" w:date="2025-05-09T22:18:00Z" w16du:dateUtc="2025-05-09T20:18:00Z"/>
          <w:lang w:eastAsia="ja-JP"/>
        </w:rPr>
      </w:pPr>
      <w:del w:id="1583" w:author="S2-2504220" w:date="2025-05-09T22:18:00Z" w16du:dateUtc="2025-05-09T20:18:00Z">
        <w:r w:rsidDel="00C6193B">
          <w:rPr>
            <w:lang w:eastAsia="ja-JP"/>
          </w:rPr>
          <w:delText>Editor´s note:</w:delText>
        </w:r>
        <w:r w:rsidDel="00C6193B">
          <w:rPr>
            <w:lang w:eastAsia="ja-JP"/>
          </w:rPr>
          <w:tab/>
          <w:delText>Parameters of the service operations are FFS and more will be added when procedures and content of services are agreed.</w:delText>
        </w:r>
      </w:del>
    </w:p>
    <w:p w14:paraId="2B75B06E" w14:textId="77777777" w:rsidR="004D7991" w:rsidRDefault="004D7991" w:rsidP="00857C6B">
      <w:pPr>
        <w:pStyle w:val="Heading3"/>
        <w:rPr>
          <w:lang w:eastAsia="ja-JP"/>
        </w:rPr>
      </w:pPr>
      <w:bookmarkStart w:id="1584" w:name="_CR11_5_2"/>
      <w:bookmarkStart w:id="1585" w:name="_Toc193706125"/>
      <w:bookmarkEnd w:id="1584"/>
      <w:r>
        <w:rPr>
          <w:lang w:eastAsia="ja-JP"/>
        </w:rPr>
        <w:t>11.5.2</w:t>
      </w:r>
      <w:r>
        <w:rPr>
          <w:lang w:eastAsia="ja-JP"/>
        </w:rPr>
        <w:tab/>
      </w:r>
      <w:proofErr w:type="spellStart"/>
      <w:r>
        <w:rPr>
          <w:lang w:eastAsia="ja-JP"/>
        </w:rPr>
        <w:t>Naf_Training_Subscribe</w:t>
      </w:r>
      <w:proofErr w:type="spellEnd"/>
      <w:r>
        <w:rPr>
          <w:lang w:eastAsia="ja-JP"/>
        </w:rPr>
        <w:t xml:space="preserve"> service operation</w:t>
      </w:r>
      <w:bookmarkEnd w:id="1585"/>
    </w:p>
    <w:p w14:paraId="1F0B3AB4" w14:textId="77777777" w:rsidR="004D7991" w:rsidRDefault="004D7991" w:rsidP="004D7991">
      <w:pPr>
        <w:rPr>
          <w:lang w:eastAsia="ja-JP"/>
        </w:rPr>
      </w:pPr>
      <w:r w:rsidRPr="00857C6B">
        <w:rPr>
          <w:b/>
          <w:bCs/>
          <w:lang w:eastAsia="ja-JP"/>
        </w:rPr>
        <w:t>Service operation name:</w:t>
      </w:r>
      <w:r>
        <w:rPr>
          <w:lang w:eastAsia="ja-JP"/>
        </w:rPr>
        <w:t xml:space="preserve"> Naf_Training_Subscribe</w:t>
      </w:r>
    </w:p>
    <w:p w14:paraId="4CE74F21" w14:textId="77777777" w:rsidR="004D7991" w:rsidRDefault="004D7991" w:rsidP="004D7991">
      <w:pPr>
        <w:rPr>
          <w:lang w:eastAsia="ja-JP"/>
        </w:rPr>
      </w:pPr>
      <w:r w:rsidRPr="00857C6B">
        <w:rPr>
          <w:b/>
          <w:bCs/>
          <w:lang w:eastAsia="ja-JP"/>
        </w:rPr>
        <w:t>Description:</w:t>
      </w:r>
      <w:r>
        <w:rPr>
          <w:lang w:eastAsia="ja-JP"/>
        </w:rPr>
        <w:t xml:space="preserve"> Subscribes to ML Model training with AF as VFL server.</w:t>
      </w:r>
    </w:p>
    <w:p w14:paraId="2CE35A9F" w14:textId="77777777" w:rsidR="004D7991" w:rsidRPr="00857C6B" w:rsidRDefault="004D7991" w:rsidP="004D7991">
      <w:pPr>
        <w:rPr>
          <w:b/>
          <w:bCs/>
          <w:lang w:eastAsia="ja-JP"/>
        </w:rPr>
      </w:pPr>
      <w:r w:rsidRPr="00857C6B">
        <w:rPr>
          <w:b/>
          <w:bCs/>
          <w:lang w:eastAsia="ja-JP"/>
        </w:rPr>
        <w:t>Inputs, Required:</w:t>
      </w:r>
    </w:p>
    <w:p w14:paraId="22E558FD" w14:textId="77777777" w:rsidR="004D7991" w:rsidRDefault="004D7991" w:rsidP="00857C6B">
      <w:pPr>
        <w:pStyle w:val="B1"/>
        <w:rPr>
          <w:lang w:eastAsia="ja-JP"/>
        </w:rPr>
      </w:pPr>
      <w:r>
        <w:rPr>
          <w:lang w:eastAsia="ja-JP"/>
        </w:rPr>
        <w:tab/>
        <w:t>For new subscription:</w:t>
      </w:r>
    </w:p>
    <w:p w14:paraId="60C83DC6" w14:textId="6FEE8827" w:rsidR="004D7991" w:rsidRDefault="004D7991" w:rsidP="00857C6B">
      <w:pPr>
        <w:pStyle w:val="B2"/>
        <w:rPr>
          <w:lang w:eastAsia="ja-JP"/>
        </w:rPr>
      </w:pPr>
      <w:r>
        <w:rPr>
          <w:lang w:eastAsia="ja-JP"/>
        </w:rPr>
        <w:t>-</w:t>
      </w:r>
      <w:r>
        <w:rPr>
          <w:lang w:eastAsia="ja-JP"/>
        </w:rPr>
        <w:tab/>
        <w:t>Analytics ID as defined in Table 7.1-2</w:t>
      </w:r>
      <w:r w:rsidR="009D7F85">
        <w:rPr>
          <w:lang w:eastAsia="ja-JP"/>
        </w:rPr>
        <w:t>.</w:t>
      </w:r>
    </w:p>
    <w:p w14:paraId="0F92C485" w14:textId="77777777" w:rsidR="004D7991" w:rsidRDefault="004D7991" w:rsidP="00857C6B">
      <w:pPr>
        <w:pStyle w:val="B2"/>
        <w:rPr>
          <w:lang w:eastAsia="ja-JP"/>
        </w:rPr>
      </w:pPr>
      <w:r>
        <w:rPr>
          <w:lang w:eastAsia="ja-JP"/>
        </w:rPr>
        <w:t>-</w:t>
      </w:r>
      <w:r>
        <w:rPr>
          <w:lang w:eastAsia="ja-JP"/>
        </w:rPr>
        <w:tab/>
        <w:t>Notification Target Address (+ Notification Correlation ID).</w:t>
      </w:r>
    </w:p>
    <w:p w14:paraId="2FB08BA5" w14:textId="2BF61DFE" w:rsidR="009D7F85" w:rsidRDefault="009D7F85" w:rsidP="00857C6B">
      <w:pPr>
        <w:pStyle w:val="B1"/>
        <w:rPr>
          <w:lang w:eastAsia="ja-JP"/>
        </w:rPr>
      </w:pPr>
      <w:r>
        <w:rPr>
          <w:lang w:eastAsia="ja-JP"/>
        </w:rPr>
        <w:tab/>
      </w:r>
      <w:r w:rsidR="004D7991">
        <w:rPr>
          <w:lang w:eastAsia="ja-JP"/>
        </w:rPr>
        <w:t>When updating a subscription:</w:t>
      </w:r>
    </w:p>
    <w:p w14:paraId="21DB1BE4" w14:textId="660A70FB" w:rsidR="004D7991" w:rsidRDefault="009D7F85" w:rsidP="00857C6B">
      <w:pPr>
        <w:pStyle w:val="B2"/>
        <w:rPr>
          <w:lang w:eastAsia="ja-JP"/>
        </w:rPr>
      </w:pPr>
      <w:r>
        <w:rPr>
          <w:lang w:eastAsia="ja-JP"/>
        </w:rPr>
        <w:t>-</w:t>
      </w:r>
      <w:r>
        <w:rPr>
          <w:lang w:eastAsia="ja-JP"/>
        </w:rPr>
        <w:tab/>
      </w:r>
      <w:r w:rsidR="004D7991">
        <w:rPr>
          <w:lang w:eastAsia="ja-JP"/>
        </w:rPr>
        <w:t>Subscription Correlation ID</w:t>
      </w:r>
      <w:r>
        <w:rPr>
          <w:lang w:eastAsia="ja-JP"/>
        </w:rPr>
        <w:t>.</w:t>
      </w:r>
    </w:p>
    <w:p w14:paraId="6ECDA6B3" w14:textId="7EC514C5" w:rsidR="004D7991" w:rsidRPr="00857C6B" w:rsidRDefault="004D7991" w:rsidP="004D7991">
      <w:r w:rsidRPr="00857C6B">
        <w:rPr>
          <w:b/>
          <w:bCs/>
          <w:lang w:eastAsia="ja-JP"/>
        </w:rPr>
        <w:t>Inputs, Optional:</w:t>
      </w:r>
      <w:r w:rsidR="009D7F85" w:rsidRPr="009D7F85">
        <w:t xml:space="preserve"> </w:t>
      </w:r>
    </w:p>
    <w:p w14:paraId="523F2610" w14:textId="77777777" w:rsidR="00C6193B" w:rsidRPr="00C6193B" w:rsidRDefault="00C6193B" w:rsidP="00C6193B">
      <w:pPr>
        <w:pStyle w:val="B2"/>
        <w:rPr>
          <w:ins w:id="1586" w:author="S2-2504220" w:date="2025-05-09T22:19:00Z" w16du:dateUtc="2025-05-09T20:19:00Z"/>
          <w:lang w:eastAsia="ja-JP"/>
          <w:rPrChange w:id="1587" w:author="S2-2504220" w:date="2025-05-09T22:20:00Z" w16du:dateUtc="2025-05-09T20:20:00Z">
            <w:rPr>
              <w:ins w:id="1588" w:author="S2-2504220" w:date="2025-05-09T22:19:00Z" w16du:dateUtc="2025-05-09T20:19:00Z"/>
              <w:rFonts w:eastAsia="SimSun"/>
              <w:lang w:eastAsia="en-US"/>
            </w:rPr>
          </w:rPrChange>
        </w:rPr>
        <w:pPrChange w:id="1589" w:author="S2-2504220" w:date="2025-05-09T22:20:00Z" w16du:dateUtc="2025-05-09T20:20:00Z">
          <w:pPr/>
        </w:pPrChange>
      </w:pPr>
      <w:ins w:id="1590" w:author="S2-2504220" w:date="2025-05-09T22:19:00Z" w16du:dateUtc="2025-05-09T20:19:00Z">
        <w:r w:rsidRPr="00C6193B">
          <w:rPr>
            <w:lang w:eastAsia="ja-JP"/>
            <w:rPrChange w:id="1591" w:author="S2-2504220" w:date="2025-05-09T22:20:00Z" w16du:dateUtc="2025-05-09T20:20:00Z">
              <w:rPr>
                <w:rFonts w:eastAsia="SimSun"/>
                <w:lang w:eastAsia="en-US"/>
              </w:rPr>
            </w:rPrChange>
          </w:rPr>
          <w:t>See clause 6.2H.3 for parameters</w:t>
        </w:r>
      </w:ins>
    </w:p>
    <w:p w14:paraId="06628C13" w14:textId="0963BC65" w:rsidR="004D7991" w:rsidRDefault="00C6193B" w:rsidP="004D7991">
      <w:pPr>
        <w:rPr>
          <w:lang w:eastAsia="ja-JP"/>
        </w:rPr>
      </w:pPr>
      <w:ins w:id="1592" w:author="S2-2504220" w:date="2025-05-09T22:19:00Z" w16du:dateUtc="2025-05-09T20:19:00Z">
        <w:r w:rsidRPr="00857C6B">
          <w:rPr>
            <w:b/>
            <w:bCs/>
            <w:lang w:eastAsia="ja-JP"/>
          </w:rPr>
          <w:t xml:space="preserve"> </w:t>
        </w:r>
      </w:ins>
      <w:r w:rsidR="004D7991" w:rsidRPr="00857C6B">
        <w:rPr>
          <w:b/>
          <w:bCs/>
          <w:lang w:eastAsia="ja-JP"/>
        </w:rPr>
        <w:t>Outputs Required:</w:t>
      </w:r>
      <w:r w:rsidR="004D7991">
        <w:rPr>
          <w:lang w:eastAsia="ja-JP"/>
        </w:rPr>
        <w:t xml:space="preserve"> When the request is accepted: Subscription Correlation ID (required for management of this subscription). When the request is not accepted, an error response with cause code</w:t>
      </w:r>
      <w:r w:rsidR="009D7F85">
        <w:rPr>
          <w:lang w:eastAsia="ja-JP"/>
        </w:rPr>
        <w:t>.</w:t>
      </w:r>
    </w:p>
    <w:p w14:paraId="788154AE" w14:textId="77777777" w:rsidR="004D7991" w:rsidRDefault="004D7991" w:rsidP="00857C6B">
      <w:pPr>
        <w:pStyle w:val="NO"/>
        <w:rPr>
          <w:lang w:eastAsia="ja-JP"/>
        </w:rPr>
      </w:pPr>
      <w:r>
        <w:rPr>
          <w:lang w:eastAsia="ja-JP"/>
        </w:rPr>
        <w:t>NOTE:</w:t>
      </w:r>
      <w:r>
        <w:rPr>
          <w:lang w:eastAsia="ja-JP"/>
        </w:rPr>
        <w:tab/>
        <w:t>The detail reasons in the cause code are up to Stage 3.</w:t>
      </w:r>
    </w:p>
    <w:p w14:paraId="0AAC83E1" w14:textId="6497734E" w:rsidR="004D7991" w:rsidRDefault="004D7991" w:rsidP="004D7991">
      <w:pPr>
        <w:rPr>
          <w:lang w:eastAsia="ja-JP"/>
        </w:rPr>
      </w:pPr>
      <w:r w:rsidRPr="00857C6B">
        <w:rPr>
          <w:b/>
          <w:bCs/>
          <w:lang w:eastAsia="ja-JP"/>
        </w:rPr>
        <w:t>Outputs, Optional:</w:t>
      </w:r>
      <w:r>
        <w:rPr>
          <w:lang w:eastAsia="ja-JP"/>
        </w:rPr>
        <w:t xml:space="preserve"> </w:t>
      </w:r>
      <w:r w:rsidR="009D7F85">
        <w:rPr>
          <w:lang w:eastAsia="ja-JP"/>
        </w:rPr>
        <w:t>None.</w:t>
      </w:r>
    </w:p>
    <w:p w14:paraId="27E57EDC" w14:textId="77777777" w:rsidR="009D7F85" w:rsidRDefault="009D7F85" w:rsidP="00857C6B">
      <w:pPr>
        <w:pStyle w:val="Heading3"/>
        <w:rPr>
          <w:lang w:eastAsia="ja-JP"/>
        </w:rPr>
      </w:pPr>
      <w:bookmarkStart w:id="1593" w:name="_CR11_5_3"/>
      <w:bookmarkStart w:id="1594" w:name="_Toc193706126"/>
      <w:bookmarkEnd w:id="1593"/>
      <w:r>
        <w:rPr>
          <w:lang w:eastAsia="ja-JP"/>
        </w:rPr>
        <w:t>11.5.3</w:t>
      </w:r>
      <w:r>
        <w:rPr>
          <w:lang w:eastAsia="ja-JP"/>
        </w:rPr>
        <w:tab/>
        <w:t>Naf_Training_Unsubscribe service operation</w:t>
      </w:r>
      <w:bookmarkEnd w:id="1594"/>
    </w:p>
    <w:p w14:paraId="0A1F301F" w14:textId="77777777" w:rsidR="009D7F85" w:rsidRDefault="009D7F85" w:rsidP="004D7991">
      <w:pPr>
        <w:rPr>
          <w:lang w:eastAsia="ja-JP"/>
        </w:rPr>
      </w:pPr>
      <w:r w:rsidRPr="00857C6B">
        <w:rPr>
          <w:b/>
          <w:bCs/>
          <w:lang w:eastAsia="ja-JP"/>
        </w:rPr>
        <w:t>Service operation name:</w:t>
      </w:r>
      <w:r>
        <w:rPr>
          <w:lang w:eastAsia="ja-JP"/>
        </w:rPr>
        <w:t xml:space="preserve"> Naf_Training_Unsubscribe</w:t>
      </w:r>
    </w:p>
    <w:p w14:paraId="4B47D9C8" w14:textId="77777777" w:rsidR="009D7F85" w:rsidRDefault="009D7F85" w:rsidP="004D7991">
      <w:pPr>
        <w:rPr>
          <w:lang w:eastAsia="ja-JP"/>
        </w:rPr>
      </w:pPr>
      <w:r w:rsidRPr="00857C6B">
        <w:rPr>
          <w:b/>
          <w:bCs/>
          <w:lang w:eastAsia="ja-JP"/>
        </w:rPr>
        <w:t>Description:</w:t>
      </w:r>
      <w:r>
        <w:rPr>
          <w:lang w:eastAsia="ja-JP"/>
        </w:rPr>
        <w:t xml:space="preserve"> Terminate AF ML Model training.</w:t>
      </w:r>
    </w:p>
    <w:p w14:paraId="63643A34" w14:textId="77777777" w:rsidR="009D7F85" w:rsidRDefault="009D7F85" w:rsidP="004D7991">
      <w:pPr>
        <w:rPr>
          <w:lang w:eastAsia="ja-JP"/>
        </w:rPr>
      </w:pPr>
      <w:r w:rsidRPr="00857C6B">
        <w:rPr>
          <w:b/>
          <w:bCs/>
          <w:lang w:eastAsia="ja-JP"/>
        </w:rPr>
        <w:t>Inputs, Required:</w:t>
      </w:r>
      <w:r>
        <w:rPr>
          <w:lang w:eastAsia="ja-JP"/>
        </w:rPr>
        <w:t xml:space="preserve"> Subscription Correlation ID.</w:t>
      </w:r>
    </w:p>
    <w:p w14:paraId="518C69B5" w14:textId="77777777" w:rsidR="009D7F85" w:rsidRDefault="009D7F85" w:rsidP="004D7991">
      <w:pPr>
        <w:rPr>
          <w:lang w:eastAsia="ja-JP"/>
        </w:rPr>
      </w:pPr>
      <w:r w:rsidRPr="00857C6B">
        <w:rPr>
          <w:b/>
          <w:bCs/>
          <w:lang w:eastAsia="ja-JP"/>
        </w:rPr>
        <w:t>Inputs, Optional:</w:t>
      </w:r>
      <w:r>
        <w:rPr>
          <w:lang w:eastAsia="ja-JP"/>
        </w:rPr>
        <w:t xml:space="preserve"> None.</w:t>
      </w:r>
    </w:p>
    <w:p w14:paraId="73852050" w14:textId="77777777" w:rsidR="009D7F85" w:rsidRDefault="009D7F85" w:rsidP="004D7991">
      <w:pPr>
        <w:rPr>
          <w:lang w:eastAsia="ja-JP"/>
        </w:rPr>
      </w:pPr>
      <w:r w:rsidRPr="00857C6B">
        <w:rPr>
          <w:b/>
          <w:bCs/>
          <w:lang w:eastAsia="ja-JP"/>
        </w:rPr>
        <w:t>Outputs, Required:</w:t>
      </w:r>
      <w:r>
        <w:rPr>
          <w:lang w:eastAsia="ja-JP"/>
        </w:rPr>
        <w:t xml:space="preserve"> Operation execution result indication.</w:t>
      </w:r>
    </w:p>
    <w:p w14:paraId="006CBEAB" w14:textId="769CAE84" w:rsidR="009D7F85" w:rsidRDefault="009D7F85" w:rsidP="004D7991">
      <w:pPr>
        <w:rPr>
          <w:lang w:eastAsia="ja-JP"/>
        </w:rPr>
      </w:pPr>
      <w:r w:rsidRPr="00857C6B">
        <w:rPr>
          <w:b/>
          <w:bCs/>
          <w:lang w:eastAsia="ja-JP"/>
        </w:rPr>
        <w:t>Outputs, Optional:</w:t>
      </w:r>
      <w:r>
        <w:rPr>
          <w:lang w:eastAsia="ja-JP"/>
        </w:rPr>
        <w:t xml:space="preserve"> Cause code.</w:t>
      </w:r>
    </w:p>
    <w:p w14:paraId="065CC787" w14:textId="77777777" w:rsidR="009D7F85" w:rsidRDefault="009D7F85" w:rsidP="00857C6B">
      <w:pPr>
        <w:pStyle w:val="Heading3"/>
        <w:rPr>
          <w:lang w:eastAsia="ja-JP"/>
        </w:rPr>
      </w:pPr>
      <w:bookmarkStart w:id="1595" w:name="_CR11_5_4"/>
      <w:bookmarkStart w:id="1596" w:name="_Toc193706127"/>
      <w:bookmarkEnd w:id="1595"/>
      <w:r>
        <w:rPr>
          <w:lang w:eastAsia="ja-JP"/>
        </w:rPr>
        <w:t>11.5.4</w:t>
      </w:r>
      <w:r>
        <w:rPr>
          <w:lang w:eastAsia="ja-JP"/>
        </w:rPr>
        <w:tab/>
        <w:t>Naf_Training_Notify service operation</w:t>
      </w:r>
      <w:bookmarkEnd w:id="1596"/>
    </w:p>
    <w:p w14:paraId="51DDA197" w14:textId="77777777" w:rsidR="009D7F85" w:rsidRDefault="009D7F85" w:rsidP="004D7991">
      <w:pPr>
        <w:rPr>
          <w:lang w:eastAsia="ja-JP"/>
        </w:rPr>
      </w:pPr>
      <w:r w:rsidRPr="00857C6B">
        <w:rPr>
          <w:b/>
          <w:bCs/>
          <w:lang w:eastAsia="ja-JP"/>
        </w:rPr>
        <w:t>Service operation name:</w:t>
      </w:r>
      <w:r>
        <w:rPr>
          <w:lang w:eastAsia="ja-JP"/>
        </w:rPr>
        <w:t xml:space="preserve"> Naf_Training_Notify</w:t>
      </w:r>
    </w:p>
    <w:p w14:paraId="404F419D" w14:textId="77777777" w:rsidR="009D7F85" w:rsidRDefault="009D7F85" w:rsidP="004D7991">
      <w:pPr>
        <w:rPr>
          <w:lang w:eastAsia="ja-JP"/>
        </w:rPr>
      </w:pPr>
      <w:r w:rsidRPr="00857C6B">
        <w:rPr>
          <w:b/>
          <w:bCs/>
          <w:lang w:eastAsia="ja-JP"/>
        </w:rPr>
        <w:t>Description:</w:t>
      </w:r>
      <w:r>
        <w:rPr>
          <w:lang w:eastAsia="ja-JP"/>
        </w:rPr>
        <w:t xml:space="preserve"> AF notifies the consumer of training progress</w:t>
      </w:r>
    </w:p>
    <w:p w14:paraId="5D131519" w14:textId="77777777" w:rsidR="009D7F85" w:rsidRPr="00857C6B" w:rsidRDefault="009D7F85" w:rsidP="004D7991">
      <w:pPr>
        <w:rPr>
          <w:b/>
          <w:bCs/>
          <w:lang w:eastAsia="ja-JP"/>
        </w:rPr>
      </w:pPr>
      <w:r w:rsidRPr="00857C6B">
        <w:rPr>
          <w:b/>
          <w:bCs/>
          <w:lang w:eastAsia="ja-JP"/>
        </w:rPr>
        <w:t>Inputs, Required:</w:t>
      </w:r>
    </w:p>
    <w:p w14:paraId="3F2F42C8" w14:textId="77777777" w:rsidR="009D7F85" w:rsidRDefault="009D7F85" w:rsidP="00857C6B">
      <w:pPr>
        <w:pStyle w:val="B1"/>
        <w:rPr>
          <w:lang w:eastAsia="ja-JP"/>
        </w:rPr>
      </w:pPr>
      <w:r>
        <w:rPr>
          <w:lang w:eastAsia="ja-JP"/>
        </w:rPr>
        <w:t>-</w:t>
      </w:r>
      <w:r>
        <w:rPr>
          <w:lang w:eastAsia="ja-JP"/>
        </w:rPr>
        <w:tab/>
        <w:t>Notification Correlation Information.</w:t>
      </w:r>
    </w:p>
    <w:p w14:paraId="0137D82B" w14:textId="77777777" w:rsidR="009D7F85" w:rsidRPr="00857C6B" w:rsidRDefault="009D7F85" w:rsidP="004D7991">
      <w:pPr>
        <w:rPr>
          <w:b/>
          <w:bCs/>
          <w:lang w:eastAsia="ja-JP"/>
        </w:rPr>
      </w:pPr>
      <w:r w:rsidRPr="00857C6B">
        <w:rPr>
          <w:b/>
          <w:bCs/>
          <w:lang w:eastAsia="ja-JP"/>
        </w:rPr>
        <w:t>Inputs, Optional:</w:t>
      </w:r>
    </w:p>
    <w:p w14:paraId="5EB0C0BE" w14:textId="77777777" w:rsidR="009D7F85" w:rsidRDefault="009D7F85" w:rsidP="004D7991">
      <w:pPr>
        <w:rPr>
          <w:lang w:eastAsia="ja-JP"/>
        </w:rPr>
      </w:pPr>
      <w:r w:rsidRPr="00857C6B">
        <w:rPr>
          <w:b/>
          <w:bCs/>
          <w:lang w:eastAsia="ja-JP"/>
        </w:rPr>
        <w:t>Outputs, Required:</w:t>
      </w:r>
      <w:r>
        <w:rPr>
          <w:lang w:eastAsia="ja-JP"/>
        </w:rPr>
        <w:t xml:space="preserve"> Operation execution result indication.</w:t>
      </w:r>
    </w:p>
    <w:p w14:paraId="36F6BF81" w14:textId="77777777" w:rsidR="009D7F85" w:rsidRDefault="009D7F85" w:rsidP="004D7991">
      <w:pPr>
        <w:rPr>
          <w:lang w:eastAsia="ja-JP"/>
        </w:rPr>
      </w:pPr>
      <w:r w:rsidRPr="00857C6B">
        <w:rPr>
          <w:b/>
          <w:bCs/>
          <w:lang w:eastAsia="ja-JP"/>
        </w:rPr>
        <w:t>Outputs, Optional:</w:t>
      </w:r>
      <w:r>
        <w:rPr>
          <w:lang w:eastAsia="ja-JP"/>
        </w:rPr>
        <w:t xml:space="preserve"> None.</w:t>
      </w:r>
    </w:p>
    <w:p w14:paraId="53B5C7AC" w14:textId="77777777" w:rsidR="009D7F85" w:rsidRDefault="009D7F85" w:rsidP="00857C6B">
      <w:pPr>
        <w:pStyle w:val="Heading1"/>
        <w:rPr>
          <w:lang w:eastAsia="ja-JP"/>
        </w:rPr>
      </w:pPr>
      <w:bookmarkStart w:id="1597" w:name="_CR12"/>
      <w:bookmarkStart w:id="1598" w:name="_Toc193706128"/>
      <w:bookmarkEnd w:id="1597"/>
      <w:r>
        <w:rPr>
          <w:lang w:eastAsia="ja-JP"/>
        </w:rPr>
        <w:t>12</w:t>
      </w:r>
      <w:r>
        <w:rPr>
          <w:lang w:eastAsia="ja-JP"/>
        </w:rPr>
        <w:tab/>
        <w:t>NEF Services to support network data analytics</w:t>
      </w:r>
      <w:bookmarkEnd w:id="1598"/>
    </w:p>
    <w:p w14:paraId="1DBE9BB6" w14:textId="77777777" w:rsidR="009D7F85" w:rsidRDefault="009D7F85" w:rsidP="00857C6B">
      <w:pPr>
        <w:pStyle w:val="Heading2"/>
        <w:rPr>
          <w:lang w:eastAsia="ja-JP"/>
        </w:rPr>
      </w:pPr>
      <w:bookmarkStart w:id="1599" w:name="_CR12_1"/>
      <w:bookmarkStart w:id="1600" w:name="_Toc193706129"/>
      <w:bookmarkEnd w:id="1599"/>
      <w:r>
        <w:rPr>
          <w:lang w:eastAsia="ja-JP"/>
        </w:rPr>
        <w:t>12.1</w:t>
      </w:r>
      <w:r>
        <w:rPr>
          <w:lang w:eastAsia="ja-JP"/>
        </w:rPr>
        <w:tab/>
        <w:t>General</w:t>
      </w:r>
      <w:bookmarkEnd w:id="1600"/>
    </w:p>
    <w:p w14:paraId="20A1764A" w14:textId="77777777" w:rsidR="009D7F85" w:rsidRDefault="009D7F85" w:rsidP="004D7991">
      <w:pPr>
        <w:rPr>
          <w:lang w:eastAsia="ja-JP"/>
        </w:rPr>
      </w:pPr>
      <w:r>
        <w:rPr>
          <w:lang w:eastAsia="ja-JP"/>
        </w:rPr>
        <w:t>Table 12.1-1 illustrates the NEF Services to support network data analytics.</w:t>
      </w:r>
    </w:p>
    <w:p w14:paraId="58A71732" w14:textId="77777777" w:rsidR="009D7F85" w:rsidRDefault="009D7F85" w:rsidP="00857C6B">
      <w:pPr>
        <w:pStyle w:val="TH"/>
        <w:rPr>
          <w:lang w:eastAsia="ja-JP"/>
        </w:rPr>
      </w:pPr>
      <w:bookmarkStart w:id="1601" w:name="_CRTable12_11"/>
      <w:r>
        <w:rPr>
          <w:lang w:eastAsia="ja-JP"/>
        </w:rPr>
        <w:t xml:space="preserve">Table </w:t>
      </w:r>
      <w:bookmarkEnd w:id="1601"/>
      <w:r>
        <w:rPr>
          <w:lang w:eastAsia="ja-JP"/>
        </w:rPr>
        <w:t>12.1-1: NF services provided by NEF to support network data analytics</w:t>
      </w:r>
    </w:p>
    <w:tbl>
      <w:tblPr>
        <w:tblStyle w:val="TableGrid"/>
        <w:tblW w:w="0" w:type="auto"/>
        <w:tblLook w:val="04A0" w:firstRow="1" w:lastRow="0" w:firstColumn="1" w:lastColumn="0" w:noHBand="0" w:noVBand="1"/>
      </w:tblPr>
      <w:tblGrid>
        <w:gridCol w:w="2263"/>
        <w:gridCol w:w="1985"/>
        <w:gridCol w:w="2126"/>
        <w:gridCol w:w="3257"/>
      </w:tblGrid>
      <w:tr w:rsidR="009D7F85" w14:paraId="7C1412AB" w14:textId="77777777" w:rsidTr="009F527B">
        <w:tc>
          <w:tcPr>
            <w:tcW w:w="2263" w:type="dxa"/>
            <w:tcBorders>
              <w:bottom w:val="single" w:sz="4" w:space="0" w:color="auto"/>
            </w:tcBorders>
          </w:tcPr>
          <w:p w14:paraId="5B23F792" w14:textId="77777777" w:rsidR="009D7F85" w:rsidRDefault="009D7F85" w:rsidP="009F527B">
            <w:pPr>
              <w:pStyle w:val="TAH"/>
              <w:rPr>
                <w:lang w:eastAsia="ja-JP"/>
              </w:rPr>
            </w:pPr>
            <w:r>
              <w:rPr>
                <w:lang w:eastAsia="ja-JP"/>
              </w:rPr>
              <w:t>Service Name</w:t>
            </w:r>
          </w:p>
        </w:tc>
        <w:tc>
          <w:tcPr>
            <w:tcW w:w="1985" w:type="dxa"/>
          </w:tcPr>
          <w:p w14:paraId="0DDD883D" w14:textId="77777777" w:rsidR="009D7F85" w:rsidRDefault="009D7F85" w:rsidP="009F527B">
            <w:pPr>
              <w:pStyle w:val="TAH"/>
              <w:rPr>
                <w:lang w:eastAsia="ja-JP"/>
              </w:rPr>
            </w:pPr>
            <w:r>
              <w:rPr>
                <w:lang w:eastAsia="ja-JP"/>
              </w:rPr>
              <w:t>Service Operations</w:t>
            </w:r>
          </w:p>
        </w:tc>
        <w:tc>
          <w:tcPr>
            <w:tcW w:w="2126" w:type="dxa"/>
            <w:tcBorders>
              <w:bottom w:val="single" w:sz="4" w:space="0" w:color="auto"/>
            </w:tcBorders>
          </w:tcPr>
          <w:p w14:paraId="06C04ABB" w14:textId="77777777" w:rsidR="009D7F85" w:rsidRDefault="009D7F85" w:rsidP="009F527B">
            <w:pPr>
              <w:pStyle w:val="TAH"/>
              <w:rPr>
                <w:lang w:eastAsia="ja-JP"/>
              </w:rPr>
            </w:pPr>
            <w:r>
              <w:rPr>
                <w:lang w:eastAsia="ja-JP"/>
              </w:rPr>
              <w:t>Operation Semantics</w:t>
            </w:r>
          </w:p>
        </w:tc>
        <w:tc>
          <w:tcPr>
            <w:tcW w:w="3257" w:type="dxa"/>
          </w:tcPr>
          <w:p w14:paraId="19FF8EC0" w14:textId="77777777" w:rsidR="009D7F85" w:rsidRDefault="009D7F85" w:rsidP="009F527B">
            <w:pPr>
              <w:pStyle w:val="TAH"/>
              <w:rPr>
                <w:lang w:eastAsia="ja-JP"/>
              </w:rPr>
            </w:pPr>
            <w:r>
              <w:rPr>
                <w:lang w:eastAsia="ja-JP"/>
              </w:rPr>
              <w:t>Example Consumer(s)</w:t>
            </w:r>
          </w:p>
        </w:tc>
      </w:tr>
      <w:tr w:rsidR="009D7F85" w14:paraId="0CE8AB66" w14:textId="77777777" w:rsidTr="009F527B">
        <w:tc>
          <w:tcPr>
            <w:tcW w:w="2263" w:type="dxa"/>
            <w:tcBorders>
              <w:bottom w:val="nil"/>
            </w:tcBorders>
            <w:shd w:val="clear" w:color="auto" w:fill="auto"/>
          </w:tcPr>
          <w:p w14:paraId="291D2FCB" w14:textId="38000B1A" w:rsidR="009D7F85" w:rsidRDefault="009D7F85" w:rsidP="009D7F85">
            <w:pPr>
              <w:pStyle w:val="TAL"/>
              <w:rPr>
                <w:lang w:eastAsia="ja-JP"/>
              </w:rPr>
            </w:pPr>
            <w:r w:rsidRPr="002E17BB">
              <w:t>Nnef_VFLTraining</w:t>
            </w:r>
          </w:p>
        </w:tc>
        <w:tc>
          <w:tcPr>
            <w:tcW w:w="1985" w:type="dxa"/>
          </w:tcPr>
          <w:p w14:paraId="5FBF5A62" w14:textId="74B6C03B" w:rsidR="009D7F85" w:rsidRDefault="009D7F85" w:rsidP="009D7F85">
            <w:pPr>
              <w:pStyle w:val="TAL"/>
              <w:rPr>
                <w:lang w:eastAsia="ja-JP"/>
              </w:rPr>
            </w:pPr>
            <w:r w:rsidRPr="002E17BB">
              <w:t>Subscribe</w:t>
            </w:r>
          </w:p>
        </w:tc>
        <w:tc>
          <w:tcPr>
            <w:tcW w:w="2126" w:type="dxa"/>
            <w:tcBorders>
              <w:bottom w:val="nil"/>
            </w:tcBorders>
            <w:shd w:val="clear" w:color="auto" w:fill="auto"/>
          </w:tcPr>
          <w:p w14:paraId="4AFB410F" w14:textId="21F984D5" w:rsidR="009D7F85" w:rsidRDefault="009D7F85" w:rsidP="009D7F85">
            <w:pPr>
              <w:pStyle w:val="TAL"/>
              <w:rPr>
                <w:lang w:eastAsia="ja-JP"/>
              </w:rPr>
            </w:pPr>
            <w:r w:rsidRPr="002E17BB">
              <w:t>Subscribe / Notify</w:t>
            </w:r>
          </w:p>
        </w:tc>
        <w:tc>
          <w:tcPr>
            <w:tcW w:w="3257" w:type="dxa"/>
          </w:tcPr>
          <w:p w14:paraId="23FBC606" w14:textId="7C699A58" w:rsidR="009D7F85" w:rsidRDefault="009D7F85" w:rsidP="009D7F85">
            <w:pPr>
              <w:pStyle w:val="TAL"/>
              <w:rPr>
                <w:lang w:eastAsia="ja-JP"/>
              </w:rPr>
            </w:pPr>
            <w:r w:rsidRPr="002E17BB">
              <w:t>NWDAF</w:t>
            </w:r>
          </w:p>
        </w:tc>
      </w:tr>
      <w:tr w:rsidR="009D7F85" w14:paraId="56FB95E8" w14:textId="77777777" w:rsidTr="009F527B">
        <w:tc>
          <w:tcPr>
            <w:tcW w:w="2263" w:type="dxa"/>
            <w:tcBorders>
              <w:top w:val="nil"/>
              <w:bottom w:val="nil"/>
            </w:tcBorders>
            <w:shd w:val="clear" w:color="auto" w:fill="auto"/>
          </w:tcPr>
          <w:p w14:paraId="55042C04" w14:textId="77777777" w:rsidR="009D7F85" w:rsidRDefault="009D7F85" w:rsidP="009D7F85">
            <w:pPr>
              <w:pStyle w:val="TAL"/>
              <w:rPr>
                <w:lang w:eastAsia="ja-JP"/>
              </w:rPr>
            </w:pPr>
          </w:p>
        </w:tc>
        <w:tc>
          <w:tcPr>
            <w:tcW w:w="1985" w:type="dxa"/>
          </w:tcPr>
          <w:p w14:paraId="1C1965A1" w14:textId="7A53204B" w:rsidR="009D7F85" w:rsidRDefault="009D7F85" w:rsidP="009D7F85">
            <w:pPr>
              <w:pStyle w:val="TAL"/>
              <w:rPr>
                <w:lang w:eastAsia="ja-JP"/>
              </w:rPr>
            </w:pPr>
            <w:r w:rsidRPr="002E17BB">
              <w:t>Unsubscribe</w:t>
            </w:r>
          </w:p>
        </w:tc>
        <w:tc>
          <w:tcPr>
            <w:tcW w:w="2126" w:type="dxa"/>
            <w:tcBorders>
              <w:top w:val="nil"/>
              <w:bottom w:val="nil"/>
            </w:tcBorders>
            <w:shd w:val="clear" w:color="auto" w:fill="auto"/>
          </w:tcPr>
          <w:p w14:paraId="155C929B" w14:textId="77777777" w:rsidR="009D7F85" w:rsidRDefault="009D7F85" w:rsidP="009D7F85">
            <w:pPr>
              <w:pStyle w:val="TAL"/>
              <w:rPr>
                <w:lang w:eastAsia="ja-JP"/>
              </w:rPr>
            </w:pPr>
          </w:p>
        </w:tc>
        <w:tc>
          <w:tcPr>
            <w:tcW w:w="3257" w:type="dxa"/>
          </w:tcPr>
          <w:p w14:paraId="1B70F1DE" w14:textId="620AE70A" w:rsidR="009D7F85" w:rsidRDefault="009D7F85" w:rsidP="009D7F85">
            <w:pPr>
              <w:pStyle w:val="TAL"/>
              <w:rPr>
                <w:lang w:eastAsia="ja-JP"/>
              </w:rPr>
            </w:pPr>
            <w:r w:rsidRPr="002E17BB">
              <w:t>NWDAF</w:t>
            </w:r>
          </w:p>
        </w:tc>
      </w:tr>
      <w:tr w:rsidR="009D7F85" w14:paraId="0F343EAD" w14:textId="77777777" w:rsidTr="009F527B">
        <w:tc>
          <w:tcPr>
            <w:tcW w:w="2263" w:type="dxa"/>
            <w:tcBorders>
              <w:top w:val="nil"/>
              <w:bottom w:val="nil"/>
            </w:tcBorders>
            <w:shd w:val="clear" w:color="auto" w:fill="auto"/>
          </w:tcPr>
          <w:p w14:paraId="0CB2D155" w14:textId="77777777" w:rsidR="009D7F85" w:rsidRDefault="009D7F85" w:rsidP="009D7F85">
            <w:pPr>
              <w:pStyle w:val="TAL"/>
              <w:rPr>
                <w:lang w:eastAsia="ja-JP"/>
              </w:rPr>
            </w:pPr>
          </w:p>
        </w:tc>
        <w:tc>
          <w:tcPr>
            <w:tcW w:w="1985" w:type="dxa"/>
          </w:tcPr>
          <w:p w14:paraId="43155A82" w14:textId="574E45F8" w:rsidR="009D7F85" w:rsidRDefault="009D7F85" w:rsidP="009D7F85">
            <w:pPr>
              <w:pStyle w:val="TAL"/>
              <w:rPr>
                <w:lang w:eastAsia="ja-JP"/>
              </w:rPr>
            </w:pPr>
            <w:r w:rsidRPr="002E17BB">
              <w:t>Notify</w:t>
            </w:r>
          </w:p>
        </w:tc>
        <w:tc>
          <w:tcPr>
            <w:tcW w:w="2126" w:type="dxa"/>
            <w:tcBorders>
              <w:top w:val="nil"/>
            </w:tcBorders>
            <w:shd w:val="clear" w:color="auto" w:fill="auto"/>
          </w:tcPr>
          <w:p w14:paraId="253E02A6" w14:textId="77777777" w:rsidR="009D7F85" w:rsidRDefault="009D7F85" w:rsidP="009D7F85">
            <w:pPr>
              <w:pStyle w:val="TAL"/>
              <w:rPr>
                <w:lang w:eastAsia="ja-JP"/>
              </w:rPr>
            </w:pPr>
          </w:p>
        </w:tc>
        <w:tc>
          <w:tcPr>
            <w:tcW w:w="3257" w:type="dxa"/>
          </w:tcPr>
          <w:p w14:paraId="56F8507A" w14:textId="70DF250A" w:rsidR="009D7F85" w:rsidRDefault="009D7F85" w:rsidP="009D7F85">
            <w:pPr>
              <w:pStyle w:val="TAL"/>
              <w:rPr>
                <w:lang w:eastAsia="ja-JP"/>
              </w:rPr>
            </w:pPr>
            <w:r w:rsidRPr="002E17BB">
              <w:t>NWDAF</w:t>
            </w:r>
          </w:p>
        </w:tc>
      </w:tr>
      <w:tr w:rsidR="009D7F85" w14:paraId="011B0636" w14:textId="77777777" w:rsidTr="009F527B">
        <w:tc>
          <w:tcPr>
            <w:tcW w:w="2263" w:type="dxa"/>
            <w:tcBorders>
              <w:top w:val="nil"/>
            </w:tcBorders>
            <w:shd w:val="clear" w:color="auto" w:fill="auto"/>
          </w:tcPr>
          <w:p w14:paraId="62552AF8" w14:textId="77777777" w:rsidR="009D7F85" w:rsidRDefault="009D7F85" w:rsidP="009D7F85">
            <w:pPr>
              <w:pStyle w:val="TAL"/>
              <w:rPr>
                <w:lang w:eastAsia="ja-JP"/>
              </w:rPr>
            </w:pPr>
          </w:p>
        </w:tc>
        <w:tc>
          <w:tcPr>
            <w:tcW w:w="1985" w:type="dxa"/>
          </w:tcPr>
          <w:p w14:paraId="785E47CE" w14:textId="3B9CEAB1" w:rsidR="009D7F85" w:rsidRDefault="009D7F85" w:rsidP="009D7F85">
            <w:pPr>
              <w:pStyle w:val="TAL"/>
              <w:rPr>
                <w:lang w:eastAsia="ja-JP"/>
              </w:rPr>
            </w:pPr>
            <w:r w:rsidRPr="002E17BB">
              <w:t>Preparation</w:t>
            </w:r>
          </w:p>
        </w:tc>
        <w:tc>
          <w:tcPr>
            <w:tcW w:w="2126" w:type="dxa"/>
            <w:tcBorders>
              <w:bottom w:val="single" w:sz="4" w:space="0" w:color="auto"/>
            </w:tcBorders>
          </w:tcPr>
          <w:p w14:paraId="53F59043" w14:textId="0DE45E19" w:rsidR="009D7F85" w:rsidRDefault="009D7F85" w:rsidP="009D7F85">
            <w:pPr>
              <w:pStyle w:val="TAL"/>
              <w:rPr>
                <w:lang w:eastAsia="ja-JP"/>
              </w:rPr>
            </w:pPr>
            <w:r w:rsidRPr="002E17BB">
              <w:t>Request / Response</w:t>
            </w:r>
          </w:p>
        </w:tc>
        <w:tc>
          <w:tcPr>
            <w:tcW w:w="3257" w:type="dxa"/>
          </w:tcPr>
          <w:p w14:paraId="0EAC3FDF" w14:textId="0CFA97BD" w:rsidR="009D7F85" w:rsidRDefault="009D7F85" w:rsidP="009D7F85">
            <w:pPr>
              <w:pStyle w:val="TAL"/>
              <w:rPr>
                <w:lang w:eastAsia="ja-JP"/>
              </w:rPr>
            </w:pPr>
            <w:r w:rsidRPr="002E17BB">
              <w:t>NWDAF</w:t>
            </w:r>
          </w:p>
        </w:tc>
      </w:tr>
      <w:tr w:rsidR="009D7F85" w14:paraId="61E99664" w14:textId="77777777" w:rsidTr="009F527B">
        <w:tc>
          <w:tcPr>
            <w:tcW w:w="2263" w:type="dxa"/>
            <w:tcBorders>
              <w:bottom w:val="nil"/>
            </w:tcBorders>
            <w:shd w:val="clear" w:color="auto" w:fill="auto"/>
          </w:tcPr>
          <w:p w14:paraId="04CA01F0" w14:textId="049BD90C" w:rsidR="009D7F85" w:rsidRDefault="009D7F85" w:rsidP="009D7F85">
            <w:pPr>
              <w:pStyle w:val="TAL"/>
              <w:rPr>
                <w:lang w:eastAsia="ja-JP"/>
              </w:rPr>
            </w:pPr>
            <w:r w:rsidRPr="002E17BB">
              <w:t>Nnef_VFLInference</w:t>
            </w:r>
          </w:p>
        </w:tc>
        <w:tc>
          <w:tcPr>
            <w:tcW w:w="1985" w:type="dxa"/>
          </w:tcPr>
          <w:p w14:paraId="54B91021" w14:textId="69E25B5A" w:rsidR="009D7F85" w:rsidRDefault="009D7F85" w:rsidP="009D7F85">
            <w:pPr>
              <w:pStyle w:val="TAL"/>
              <w:rPr>
                <w:lang w:eastAsia="ja-JP"/>
              </w:rPr>
            </w:pPr>
            <w:r w:rsidRPr="002E17BB">
              <w:t>Subscribe</w:t>
            </w:r>
          </w:p>
        </w:tc>
        <w:tc>
          <w:tcPr>
            <w:tcW w:w="2126" w:type="dxa"/>
            <w:tcBorders>
              <w:bottom w:val="nil"/>
            </w:tcBorders>
            <w:shd w:val="clear" w:color="auto" w:fill="auto"/>
          </w:tcPr>
          <w:p w14:paraId="5AACB350" w14:textId="2BD77C2A" w:rsidR="009D7F85" w:rsidRDefault="009D7F85" w:rsidP="009D7F85">
            <w:pPr>
              <w:pStyle w:val="TAL"/>
              <w:rPr>
                <w:lang w:eastAsia="ja-JP"/>
              </w:rPr>
            </w:pPr>
            <w:r w:rsidRPr="002E17BB">
              <w:t>Subscribe / Notify</w:t>
            </w:r>
          </w:p>
        </w:tc>
        <w:tc>
          <w:tcPr>
            <w:tcW w:w="3257" w:type="dxa"/>
          </w:tcPr>
          <w:p w14:paraId="2E67DF2D" w14:textId="04C32364" w:rsidR="009D7F85" w:rsidRDefault="009D7F85" w:rsidP="009D7F85">
            <w:pPr>
              <w:pStyle w:val="TAL"/>
              <w:rPr>
                <w:lang w:eastAsia="ja-JP"/>
              </w:rPr>
            </w:pPr>
            <w:r w:rsidRPr="002E17BB">
              <w:t>NWDAF</w:t>
            </w:r>
          </w:p>
        </w:tc>
      </w:tr>
      <w:tr w:rsidR="009D7F85" w14:paraId="21A7266F" w14:textId="77777777" w:rsidTr="009F527B">
        <w:tc>
          <w:tcPr>
            <w:tcW w:w="2263" w:type="dxa"/>
            <w:tcBorders>
              <w:top w:val="nil"/>
              <w:bottom w:val="nil"/>
            </w:tcBorders>
            <w:shd w:val="clear" w:color="auto" w:fill="auto"/>
          </w:tcPr>
          <w:p w14:paraId="593B5A63" w14:textId="77777777" w:rsidR="009D7F85" w:rsidRDefault="009D7F85" w:rsidP="009D7F85">
            <w:pPr>
              <w:pStyle w:val="TAL"/>
              <w:rPr>
                <w:lang w:eastAsia="ja-JP"/>
              </w:rPr>
            </w:pPr>
          </w:p>
        </w:tc>
        <w:tc>
          <w:tcPr>
            <w:tcW w:w="1985" w:type="dxa"/>
          </w:tcPr>
          <w:p w14:paraId="55075C8F" w14:textId="4D31556C" w:rsidR="009D7F85" w:rsidRDefault="009D7F85" w:rsidP="009D7F85">
            <w:pPr>
              <w:pStyle w:val="TAL"/>
              <w:rPr>
                <w:lang w:eastAsia="ja-JP"/>
              </w:rPr>
            </w:pPr>
            <w:r w:rsidRPr="002E17BB">
              <w:t>Unsubscribe</w:t>
            </w:r>
          </w:p>
        </w:tc>
        <w:tc>
          <w:tcPr>
            <w:tcW w:w="2126" w:type="dxa"/>
            <w:tcBorders>
              <w:top w:val="nil"/>
              <w:bottom w:val="nil"/>
            </w:tcBorders>
            <w:shd w:val="clear" w:color="auto" w:fill="auto"/>
          </w:tcPr>
          <w:p w14:paraId="1676B690" w14:textId="77777777" w:rsidR="009D7F85" w:rsidRDefault="009D7F85" w:rsidP="009D7F85">
            <w:pPr>
              <w:pStyle w:val="TAL"/>
              <w:rPr>
                <w:lang w:eastAsia="ja-JP"/>
              </w:rPr>
            </w:pPr>
          </w:p>
        </w:tc>
        <w:tc>
          <w:tcPr>
            <w:tcW w:w="3257" w:type="dxa"/>
          </w:tcPr>
          <w:p w14:paraId="63467945" w14:textId="78A6DC82" w:rsidR="009D7F85" w:rsidRDefault="009D7F85" w:rsidP="009D7F85">
            <w:pPr>
              <w:pStyle w:val="TAL"/>
              <w:rPr>
                <w:lang w:eastAsia="ja-JP"/>
              </w:rPr>
            </w:pPr>
            <w:r w:rsidRPr="002E17BB">
              <w:t>NWDAF</w:t>
            </w:r>
          </w:p>
        </w:tc>
      </w:tr>
      <w:tr w:rsidR="009D7F85" w14:paraId="6B6F2100" w14:textId="77777777" w:rsidTr="009F527B">
        <w:tc>
          <w:tcPr>
            <w:tcW w:w="2263" w:type="dxa"/>
            <w:tcBorders>
              <w:top w:val="nil"/>
              <w:bottom w:val="nil"/>
            </w:tcBorders>
            <w:shd w:val="clear" w:color="auto" w:fill="auto"/>
          </w:tcPr>
          <w:p w14:paraId="247A260D" w14:textId="77777777" w:rsidR="009D7F85" w:rsidRDefault="009D7F85" w:rsidP="009D7F85">
            <w:pPr>
              <w:pStyle w:val="TAL"/>
              <w:rPr>
                <w:lang w:eastAsia="ja-JP"/>
              </w:rPr>
            </w:pPr>
          </w:p>
        </w:tc>
        <w:tc>
          <w:tcPr>
            <w:tcW w:w="1985" w:type="dxa"/>
          </w:tcPr>
          <w:p w14:paraId="7D127D43" w14:textId="346663FC" w:rsidR="009D7F85" w:rsidRDefault="009D7F85" w:rsidP="009D7F85">
            <w:pPr>
              <w:pStyle w:val="TAL"/>
              <w:rPr>
                <w:lang w:eastAsia="ja-JP"/>
              </w:rPr>
            </w:pPr>
            <w:r w:rsidRPr="002E17BB">
              <w:t>Notify</w:t>
            </w:r>
          </w:p>
        </w:tc>
        <w:tc>
          <w:tcPr>
            <w:tcW w:w="2126" w:type="dxa"/>
            <w:tcBorders>
              <w:top w:val="nil"/>
            </w:tcBorders>
            <w:shd w:val="clear" w:color="auto" w:fill="auto"/>
          </w:tcPr>
          <w:p w14:paraId="495C6A8D" w14:textId="77777777" w:rsidR="009D7F85" w:rsidRDefault="009D7F85" w:rsidP="009D7F85">
            <w:pPr>
              <w:pStyle w:val="TAL"/>
              <w:rPr>
                <w:lang w:eastAsia="ja-JP"/>
              </w:rPr>
            </w:pPr>
          </w:p>
        </w:tc>
        <w:tc>
          <w:tcPr>
            <w:tcW w:w="3257" w:type="dxa"/>
          </w:tcPr>
          <w:p w14:paraId="79707CC2" w14:textId="57167EA8" w:rsidR="009D7F85" w:rsidRDefault="009D7F85" w:rsidP="009D7F85">
            <w:pPr>
              <w:pStyle w:val="TAL"/>
              <w:rPr>
                <w:lang w:eastAsia="ja-JP"/>
              </w:rPr>
            </w:pPr>
            <w:r w:rsidRPr="002E17BB">
              <w:t>NWDAF</w:t>
            </w:r>
          </w:p>
        </w:tc>
      </w:tr>
      <w:tr w:rsidR="009D7F85" w14:paraId="4AF73D35" w14:textId="77777777" w:rsidTr="009F527B">
        <w:tc>
          <w:tcPr>
            <w:tcW w:w="2263" w:type="dxa"/>
            <w:tcBorders>
              <w:top w:val="nil"/>
            </w:tcBorders>
            <w:shd w:val="clear" w:color="auto" w:fill="auto"/>
          </w:tcPr>
          <w:p w14:paraId="2151E707" w14:textId="77777777" w:rsidR="009D7F85" w:rsidRDefault="009D7F85" w:rsidP="009D7F85">
            <w:pPr>
              <w:pStyle w:val="TAL"/>
              <w:rPr>
                <w:lang w:eastAsia="ja-JP"/>
              </w:rPr>
            </w:pPr>
          </w:p>
        </w:tc>
        <w:tc>
          <w:tcPr>
            <w:tcW w:w="1985" w:type="dxa"/>
          </w:tcPr>
          <w:p w14:paraId="5E18ABEB" w14:textId="1505D125" w:rsidR="009D7F85" w:rsidRDefault="009D7F85" w:rsidP="009D7F85">
            <w:pPr>
              <w:pStyle w:val="TAL"/>
              <w:rPr>
                <w:lang w:eastAsia="ja-JP"/>
              </w:rPr>
            </w:pPr>
            <w:r w:rsidRPr="002E17BB">
              <w:t>Request</w:t>
            </w:r>
          </w:p>
        </w:tc>
        <w:tc>
          <w:tcPr>
            <w:tcW w:w="2126" w:type="dxa"/>
            <w:tcBorders>
              <w:bottom w:val="single" w:sz="4" w:space="0" w:color="auto"/>
            </w:tcBorders>
          </w:tcPr>
          <w:p w14:paraId="73882EEF" w14:textId="1B353151" w:rsidR="009D7F85" w:rsidRDefault="009D7F85" w:rsidP="009D7F85">
            <w:pPr>
              <w:pStyle w:val="TAL"/>
              <w:rPr>
                <w:lang w:eastAsia="ja-JP"/>
              </w:rPr>
            </w:pPr>
            <w:r w:rsidRPr="002E17BB">
              <w:t>Request / Response</w:t>
            </w:r>
          </w:p>
        </w:tc>
        <w:tc>
          <w:tcPr>
            <w:tcW w:w="3257" w:type="dxa"/>
          </w:tcPr>
          <w:p w14:paraId="4A7D7B7D" w14:textId="62B19EBB" w:rsidR="009D7F85" w:rsidRDefault="009D7F85" w:rsidP="009D7F85">
            <w:pPr>
              <w:pStyle w:val="TAL"/>
              <w:rPr>
                <w:lang w:eastAsia="ja-JP"/>
              </w:rPr>
            </w:pPr>
            <w:r w:rsidRPr="002E17BB">
              <w:t>NWDAF</w:t>
            </w:r>
          </w:p>
        </w:tc>
      </w:tr>
      <w:tr w:rsidR="009D7F85" w14:paraId="4B2FEAC9" w14:textId="77777777" w:rsidTr="00A32BCB">
        <w:tc>
          <w:tcPr>
            <w:tcW w:w="2263" w:type="dxa"/>
            <w:tcBorders>
              <w:bottom w:val="nil"/>
            </w:tcBorders>
            <w:shd w:val="clear" w:color="auto" w:fill="auto"/>
          </w:tcPr>
          <w:p w14:paraId="2B0C2E54" w14:textId="53234F83" w:rsidR="009D7F85" w:rsidRDefault="009D7F85" w:rsidP="009D7F85">
            <w:pPr>
              <w:pStyle w:val="TAL"/>
              <w:rPr>
                <w:lang w:eastAsia="ja-JP"/>
              </w:rPr>
            </w:pPr>
            <w:r w:rsidRPr="002E17BB">
              <w:t>Nnef_VFLNFdiscovery</w:t>
            </w:r>
          </w:p>
        </w:tc>
        <w:tc>
          <w:tcPr>
            <w:tcW w:w="1985" w:type="dxa"/>
          </w:tcPr>
          <w:p w14:paraId="0D5A0B89" w14:textId="0CAE3DCB" w:rsidR="009D7F85" w:rsidRDefault="009D7F85" w:rsidP="009D7F85">
            <w:pPr>
              <w:pStyle w:val="TAL"/>
              <w:rPr>
                <w:lang w:eastAsia="ja-JP"/>
              </w:rPr>
            </w:pPr>
            <w:r w:rsidRPr="002E17BB">
              <w:t>NwdafDiscovery</w:t>
            </w:r>
          </w:p>
        </w:tc>
        <w:tc>
          <w:tcPr>
            <w:tcW w:w="2126" w:type="dxa"/>
            <w:tcBorders>
              <w:bottom w:val="nil"/>
            </w:tcBorders>
            <w:shd w:val="clear" w:color="auto" w:fill="auto"/>
          </w:tcPr>
          <w:p w14:paraId="52793107" w14:textId="13854920" w:rsidR="009D7F85" w:rsidRDefault="009D7F85" w:rsidP="009D7F85">
            <w:pPr>
              <w:pStyle w:val="TAL"/>
              <w:rPr>
                <w:lang w:eastAsia="ja-JP"/>
              </w:rPr>
            </w:pPr>
            <w:r w:rsidRPr="002E17BB">
              <w:t>Request / Response</w:t>
            </w:r>
          </w:p>
        </w:tc>
        <w:tc>
          <w:tcPr>
            <w:tcW w:w="3257" w:type="dxa"/>
          </w:tcPr>
          <w:p w14:paraId="0E5AC478" w14:textId="7B5302D3" w:rsidR="009D7F85" w:rsidRDefault="009D7F85" w:rsidP="009D7F85">
            <w:pPr>
              <w:pStyle w:val="TAL"/>
              <w:rPr>
                <w:lang w:eastAsia="ja-JP"/>
              </w:rPr>
            </w:pPr>
            <w:r w:rsidRPr="002E17BB">
              <w:t>AF</w:t>
            </w:r>
          </w:p>
        </w:tc>
      </w:tr>
      <w:tr w:rsidR="009D7F85" w14:paraId="1A32D5C3" w14:textId="77777777" w:rsidTr="00A32BCB">
        <w:tc>
          <w:tcPr>
            <w:tcW w:w="2263" w:type="dxa"/>
            <w:tcBorders>
              <w:top w:val="nil"/>
            </w:tcBorders>
            <w:shd w:val="clear" w:color="auto" w:fill="auto"/>
          </w:tcPr>
          <w:p w14:paraId="58B952A1" w14:textId="77777777" w:rsidR="009D7F85" w:rsidRDefault="009D7F85" w:rsidP="009D7F85">
            <w:pPr>
              <w:pStyle w:val="TAL"/>
              <w:rPr>
                <w:lang w:eastAsia="ja-JP"/>
              </w:rPr>
            </w:pPr>
          </w:p>
        </w:tc>
        <w:tc>
          <w:tcPr>
            <w:tcW w:w="1985" w:type="dxa"/>
          </w:tcPr>
          <w:p w14:paraId="58A3D7BC" w14:textId="3AA04D51" w:rsidR="009D7F85" w:rsidRDefault="009D7F85" w:rsidP="009D7F85">
            <w:pPr>
              <w:pStyle w:val="TAL"/>
              <w:rPr>
                <w:lang w:eastAsia="ja-JP"/>
              </w:rPr>
            </w:pPr>
            <w:r w:rsidRPr="002E17BB">
              <w:t>NwdafRelease</w:t>
            </w:r>
          </w:p>
        </w:tc>
        <w:tc>
          <w:tcPr>
            <w:tcW w:w="2126" w:type="dxa"/>
            <w:tcBorders>
              <w:bottom w:val="single" w:sz="4" w:space="0" w:color="auto"/>
            </w:tcBorders>
          </w:tcPr>
          <w:p w14:paraId="20981AB2" w14:textId="32C2EF39" w:rsidR="009D7F85" w:rsidRDefault="009D7F85" w:rsidP="009D7F85">
            <w:pPr>
              <w:pStyle w:val="TAL"/>
              <w:rPr>
                <w:lang w:eastAsia="ja-JP"/>
              </w:rPr>
            </w:pPr>
            <w:r w:rsidRPr="002E17BB">
              <w:t>Request / Response</w:t>
            </w:r>
          </w:p>
        </w:tc>
        <w:tc>
          <w:tcPr>
            <w:tcW w:w="3257" w:type="dxa"/>
          </w:tcPr>
          <w:p w14:paraId="0644D883" w14:textId="7B602C87" w:rsidR="009D7F85" w:rsidRDefault="009D7F85" w:rsidP="009D7F85">
            <w:pPr>
              <w:pStyle w:val="TAL"/>
              <w:rPr>
                <w:lang w:eastAsia="ja-JP"/>
              </w:rPr>
            </w:pPr>
            <w:r w:rsidRPr="002E17BB">
              <w:t>AF</w:t>
            </w:r>
          </w:p>
        </w:tc>
      </w:tr>
      <w:tr w:rsidR="009D7F85" w14:paraId="5E38190C" w14:textId="77777777" w:rsidTr="009F527B">
        <w:tc>
          <w:tcPr>
            <w:tcW w:w="2263" w:type="dxa"/>
            <w:tcBorders>
              <w:bottom w:val="nil"/>
            </w:tcBorders>
            <w:shd w:val="clear" w:color="auto" w:fill="auto"/>
          </w:tcPr>
          <w:p w14:paraId="09F3E915" w14:textId="33993A8B" w:rsidR="009D7F85" w:rsidRDefault="009D7F85" w:rsidP="009D7F85">
            <w:pPr>
              <w:pStyle w:val="TAL"/>
              <w:rPr>
                <w:lang w:eastAsia="ja-JP"/>
              </w:rPr>
            </w:pPr>
            <w:r w:rsidRPr="009C61B8">
              <w:t>Nnef_Inference</w:t>
            </w:r>
          </w:p>
        </w:tc>
        <w:tc>
          <w:tcPr>
            <w:tcW w:w="1985" w:type="dxa"/>
          </w:tcPr>
          <w:p w14:paraId="050E1DCB" w14:textId="1867B7F2" w:rsidR="009D7F85" w:rsidRDefault="009D7F85" w:rsidP="009D7F85">
            <w:pPr>
              <w:pStyle w:val="TAL"/>
              <w:rPr>
                <w:lang w:eastAsia="ja-JP"/>
              </w:rPr>
            </w:pPr>
            <w:r w:rsidRPr="009C61B8">
              <w:t>Subscribe</w:t>
            </w:r>
          </w:p>
        </w:tc>
        <w:tc>
          <w:tcPr>
            <w:tcW w:w="2126" w:type="dxa"/>
            <w:tcBorders>
              <w:bottom w:val="nil"/>
            </w:tcBorders>
            <w:shd w:val="clear" w:color="auto" w:fill="auto"/>
          </w:tcPr>
          <w:p w14:paraId="685E52CA" w14:textId="5E088366" w:rsidR="009D7F85" w:rsidRDefault="009D7F85" w:rsidP="009D7F85">
            <w:pPr>
              <w:pStyle w:val="TAL"/>
              <w:rPr>
                <w:lang w:eastAsia="ja-JP"/>
              </w:rPr>
            </w:pPr>
            <w:r w:rsidRPr="009C61B8">
              <w:t>Subscribe / Notify</w:t>
            </w:r>
          </w:p>
        </w:tc>
        <w:tc>
          <w:tcPr>
            <w:tcW w:w="3257" w:type="dxa"/>
          </w:tcPr>
          <w:p w14:paraId="251FA84B" w14:textId="07A5BAA6" w:rsidR="009D7F85" w:rsidRDefault="009D7F85" w:rsidP="009D7F85">
            <w:pPr>
              <w:pStyle w:val="TAL"/>
              <w:rPr>
                <w:lang w:eastAsia="ja-JP"/>
              </w:rPr>
            </w:pPr>
            <w:r w:rsidRPr="009C61B8">
              <w:t>NWDAF</w:t>
            </w:r>
          </w:p>
        </w:tc>
      </w:tr>
      <w:tr w:rsidR="009D7F85" w14:paraId="26419B04" w14:textId="77777777" w:rsidTr="009F527B">
        <w:tc>
          <w:tcPr>
            <w:tcW w:w="2263" w:type="dxa"/>
            <w:tcBorders>
              <w:top w:val="nil"/>
              <w:bottom w:val="nil"/>
            </w:tcBorders>
            <w:shd w:val="clear" w:color="auto" w:fill="auto"/>
          </w:tcPr>
          <w:p w14:paraId="2C486EA0" w14:textId="77777777" w:rsidR="009D7F85" w:rsidRDefault="009D7F85" w:rsidP="009D7F85">
            <w:pPr>
              <w:pStyle w:val="TAL"/>
              <w:rPr>
                <w:lang w:eastAsia="ja-JP"/>
              </w:rPr>
            </w:pPr>
          </w:p>
        </w:tc>
        <w:tc>
          <w:tcPr>
            <w:tcW w:w="1985" w:type="dxa"/>
          </w:tcPr>
          <w:p w14:paraId="3CFEF12A" w14:textId="7BF61691" w:rsidR="009D7F85" w:rsidRDefault="009D7F85" w:rsidP="009D7F85">
            <w:pPr>
              <w:pStyle w:val="TAL"/>
              <w:rPr>
                <w:lang w:eastAsia="ja-JP"/>
              </w:rPr>
            </w:pPr>
            <w:r w:rsidRPr="009C61B8">
              <w:t>Unsubscribe</w:t>
            </w:r>
          </w:p>
        </w:tc>
        <w:tc>
          <w:tcPr>
            <w:tcW w:w="2126" w:type="dxa"/>
            <w:tcBorders>
              <w:top w:val="nil"/>
              <w:bottom w:val="nil"/>
            </w:tcBorders>
            <w:shd w:val="clear" w:color="auto" w:fill="auto"/>
          </w:tcPr>
          <w:p w14:paraId="3305C17B" w14:textId="77777777" w:rsidR="009D7F85" w:rsidRDefault="009D7F85" w:rsidP="009D7F85">
            <w:pPr>
              <w:pStyle w:val="TAL"/>
              <w:rPr>
                <w:lang w:eastAsia="ja-JP"/>
              </w:rPr>
            </w:pPr>
          </w:p>
        </w:tc>
        <w:tc>
          <w:tcPr>
            <w:tcW w:w="3257" w:type="dxa"/>
          </w:tcPr>
          <w:p w14:paraId="65BCF38B" w14:textId="2ACCB595" w:rsidR="009D7F85" w:rsidRDefault="009D7F85" w:rsidP="009D7F85">
            <w:pPr>
              <w:pStyle w:val="TAL"/>
              <w:rPr>
                <w:lang w:eastAsia="ja-JP"/>
              </w:rPr>
            </w:pPr>
            <w:r w:rsidRPr="009C61B8">
              <w:t>NWDAF</w:t>
            </w:r>
          </w:p>
        </w:tc>
      </w:tr>
      <w:tr w:rsidR="009D7F85" w14:paraId="493D5575" w14:textId="77777777" w:rsidTr="009F527B">
        <w:tc>
          <w:tcPr>
            <w:tcW w:w="2263" w:type="dxa"/>
            <w:tcBorders>
              <w:top w:val="nil"/>
              <w:bottom w:val="nil"/>
            </w:tcBorders>
            <w:shd w:val="clear" w:color="auto" w:fill="auto"/>
          </w:tcPr>
          <w:p w14:paraId="09F36075" w14:textId="77777777" w:rsidR="009D7F85" w:rsidRDefault="009D7F85" w:rsidP="009D7F85">
            <w:pPr>
              <w:pStyle w:val="TAL"/>
              <w:rPr>
                <w:lang w:eastAsia="ja-JP"/>
              </w:rPr>
            </w:pPr>
          </w:p>
        </w:tc>
        <w:tc>
          <w:tcPr>
            <w:tcW w:w="1985" w:type="dxa"/>
          </w:tcPr>
          <w:p w14:paraId="12FF9A2A" w14:textId="0A5EE72E" w:rsidR="009D7F85" w:rsidRDefault="009D7F85" w:rsidP="009D7F85">
            <w:pPr>
              <w:pStyle w:val="TAL"/>
              <w:rPr>
                <w:lang w:eastAsia="ja-JP"/>
              </w:rPr>
            </w:pPr>
            <w:r w:rsidRPr="009C61B8">
              <w:t>Notify</w:t>
            </w:r>
          </w:p>
        </w:tc>
        <w:tc>
          <w:tcPr>
            <w:tcW w:w="2126" w:type="dxa"/>
            <w:tcBorders>
              <w:top w:val="nil"/>
            </w:tcBorders>
            <w:shd w:val="clear" w:color="auto" w:fill="auto"/>
          </w:tcPr>
          <w:p w14:paraId="72C9FDC5" w14:textId="77777777" w:rsidR="009D7F85" w:rsidRDefault="009D7F85" w:rsidP="009D7F85">
            <w:pPr>
              <w:pStyle w:val="TAL"/>
              <w:rPr>
                <w:lang w:eastAsia="ja-JP"/>
              </w:rPr>
            </w:pPr>
          </w:p>
        </w:tc>
        <w:tc>
          <w:tcPr>
            <w:tcW w:w="3257" w:type="dxa"/>
          </w:tcPr>
          <w:p w14:paraId="4A195777" w14:textId="75D77F36" w:rsidR="009D7F85" w:rsidRDefault="009D7F85" w:rsidP="009D7F85">
            <w:pPr>
              <w:pStyle w:val="TAL"/>
              <w:rPr>
                <w:lang w:eastAsia="ja-JP"/>
              </w:rPr>
            </w:pPr>
            <w:r w:rsidRPr="009C61B8">
              <w:t>NWDAF</w:t>
            </w:r>
          </w:p>
        </w:tc>
      </w:tr>
      <w:tr w:rsidR="009D7F85" w14:paraId="14727974" w14:textId="77777777" w:rsidTr="009F527B">
        <w:tc>
          <w:tcPr>
            <w:tcW w:w="2263" w:type="dxa"/>
            <w:tcBorders>
              <w:top w:val="nil"/>
            </w:tcBorders>
            <w:shd w:val="clear" w:color="auto" w:fill="auto"/>
          </w:tcPr>
          <w:p w14:paraId="5104528D" w14:textId="77777777" w:rsidR="009D7F85" w:rsidRDefault="009D7F85" w:rsidP="009D7F85">
            <w:pPr>
              <w:pStyle w:val="TAL"/>
              <w:rPr>
                <w:lang w:eastAsia="ja-JP"/>
              </w:rPr>
            </w:pPr>
          </w:p>
        </w:tc>
        <w:tc>
          <w:tcPr>
            <w:tcW w:w="1985" w:type="dxa"/>
          </w:tcPr>
          <w:p w14:paraId="2DDFDE64" w14:textId="673840F6" w:rsidR="009D7F85" w:rsidRDefault="009D7F85" w:rsidP="009D7F85">
            <w:pPr>
              <w:pStyle w:val="TAL"/>
              <w:rPr>
                <w:lang w:eastAsia="ja-JP"/>
              </w:rPr>
            </w:pPr>
            <w:r w:rsidRPr="009C61B8">
              <w:t>Request</w:t>
            </w:r>
          </w:p>
        </w:tc>
        <w:tc>
          <w:tcPr>
            <w:tcW w:w="2126" w:type="dxa"/>
            <w:tcBorders>
              <w:bottom w:val="single" w:sz="4" w:space="0" w:color="auto"/>
            </w:tcBorders>
          </w:tcPr>
          <w:p w14:paraId="00635CC7" w14:textId="7421116E" w:rsidR="009D7F85" w:rsidRDefault="009D7F85" w:rsidP="009D7F85">
            <w:pPr>
              <w:pStyle w:val="TAL"/>
              <w:rPr>
                <w:lang w:eastAsia="ja-JP"/>
              </w:rPr>
            </w:pPr>
            <w:r w:rsidRPr="009C61B8">
              <w:t>Request / Response</w:t>
            </w:r>
          </w:p>
        </w:tc>
        <w:tc>
          <w:tcPr>
            <w:tcW w:w="3257" w:type="dxa"/>
          </w:tcPr>
          <w:p w14:paraId="7EEAE57A" w14:textId="33A690AA" w:rsidR="009D7F85" w:rsidRDefault="009D7F85" w:rsidP="009D7F85">
            <w:pPr>
              <w:pStyle w:val="TAL"/>
              <w:rPr>
                <w:lang w:eastAsia="ja-JP"/>
              </w:rPr>
            </w:pPr>
            <w:r w:rsidRPr="009C61B8">
              <w:t>NWDAF</w:t>
            </w:r>
          </w:p>
        </w:tc>
      </w:tr>
      <w:tr w:rsidR="009D7F85" w14:paraId="2BE42200" w14:textId="77777777" w:rsidTr="009F527B">
        <w:tc>
          <w:tcPr>
            <w:tcW w:w="2263" w:type="dxa"/>
            <w:tcBorders>
              <w:bottom w:val="nil"/>
            </w:tcBorders>
            <w:shd w:val="clear" w:color="auto" w:fill="auto"/>
          </w:tcPr>
          <w:p w14:paraId="06AA09DF" w14:textId="18088C39" w:rsidR="009D7F85" w:rsidRDefault="009D7F85" w:rsidP="009D7F85">
            <w:pPr>
              <w:pStyle w:val="TAL"/>
              <w:rPr>
                <w:lang w:eastAsia="ja-JP"/>
              </w:rPr>
            </w:pPr>
            <w:r w:rsidRPr="009C61B8">
              <w:t>Nnef_Training</w:t>
            </w:r>
          </w:p>
        </w:tc>
        <w:tc>
          <w:tcPr>
            <w:tcW w:w="1985" w:type="dxa"/>
          </w:tcPr>
          <w:p w14:paraId="4449625D" w14:textId="1AF81E9B" w:rsidR="009D7F85" w:rsidRDefault="009D7F85" w:rsidP="009D7F85">
            <w:pPr>
              <w:pStyle w:val="TAL"/>
              <w:rPr>
                <w:lang w:eastAsia="ja-JP"/>
              </w:rPr>
            </w:pPr>
            <w:r w:rsidRPr="009C61B8">
              <w:t>Subscribe</w:t>
            </w:r>
          </w:p>
        </w:tc>
        <w:tc>
          <w:tcPr>
            <w:tcW w:w="2126" w:type="dxa"/>
            <w:tcBorders>
              <w:bottom w:val="nil"/>
            </w:tcBorders>
            <w:shd w:val="clear" w:color="auto" w:fill="auto"/>
          </w:tcPr>
          <w:p w14:paraId="4E4F6605" w14:textId="3BBAE71E" w:rsidR="009D7F85" w:rsidRDefault="009D7F85" w:rsidP="009D7F85">
            <w:pPr>
              <w:pStyle w:val="TAL"/>
              <w:rPr>
                <w:lang w:eastAsia="ja-JP"/>
              </w:rPr>
            </w:pPr>
            <w:r w:rsidRPr="009C61B8">
              <w:t>Subscribe / Notify</w:t>
            </w:r>
          </w:p>
        </w:tc>
        <w:tc>
          <w:tcPr>
            <w:tcW w:w="3257" w:type="dxa"/>
          </w:tcPr>
          <w:p w14:paraId="5709BEA8" w14:textId="0C413654" w:rsidR="009D7F85" w:rsidRDefault="009D7F85" w:rsidP="009D7F85">
            <w:pPr>
              <w:pStyle w:val="TAL"/>
              <w:rPr>
                <w:lang w:eastAsia="ja-JP"/>
              </w:rPr>
            </w:pPr>
            <w:r w:rsidRPr="009C61B8">
              <w:t>NWDAF</w:t>
            </w:r>
          </w:p>
        </w:tc>
      </w:tr>
      <w:tr w:rsidR="009D7F85" w14:paraId="18275713" w14:textId="77777777" w:rsidTr="009F527B">
        <w:tc>
          <w:tcPr>
            <w:tcW w:w="2263" w:type="dxa"/>
            <w:tcBorders>
              <w:top w:val="nil"/>
              <w:bottom w:val="nil"/>
            </w:tcBorders>
            <w:shd w:val="clear" w:color="auto" w:fill="auto"/>
          </w:tcPr>
          <w:p w14:paraId="69F93436" w14:textId="77777777" w:rsidR="009D7F85" w:rsidRDefault="009D7F85" w:rsidP="009D7F85">
            <w:pPr>
              <w:pStyle w:val="TAL"/>
              <w:rPr>
                <w:lang w:eastAsia="ja-JP"/>
              </w:rPr>
            </w:pPr>
          </w:p>
        </w:tc>
        <w:tc>
          <w:tcPr>
            <w:tcW w:w="1985" w:type="dxa"/>
          </w:tcPr>
          <w:p w14:paraId="1854F022" w14:textId="3CCDF27B" w:rsidR="009D7F85" w:rsidRDefault="009D7F85" w:rsidP="009D7F85">
            <w:pPr>
              <w:pStyle w:val="TAL"/>
              <w:rPr>
                <w:lang w:eastAsia="ja-JP"/>
              </w:rPr>
            </w:pPr>
            <w:r w:rsidRPr="009C61B8">
              <w:t>Unsubscribe</w:t>
            </w:r>
          </w:p>
        </w:tc>
        <w:tc>
          <w:tcPr>
            <w:tcW w:w="2126" w:type="dxa"/>
            <w:tcBorders>
              <w:top w:val="nil"/>
              <w:bottom w:val="nil"/>
            </w:tcBorders>
            <w:shd w:val="clear" w:color="auto" w:fill="auto"/>
          </w:tcPr>
          <w:p w14:paraId="0D8D0D24" w14:textId="77777777" w:rsidR="009D7F85" w:rsidRDefault="009D7F85" w:rsidP="009D7F85">
            <w:pPr>
              <w:pStyle w:val="TAL"/>
              <w:rPr>
                <w:lang w:eastAsia="ja-JP"/>
              </w:rPr>
            </w:pPr>
          </w:p>
        </w:tc>
        <w:tc>
          <w:tcPr>
            <w:tcW w:w="3257" w:type="dxa"/>
          </w:tcPr>
          <w:p w14:paraId="773DC7CF" w14:textId="43DC3AD7" w:rsidR="009D7F85" w:rsidRDefault="009D7F85" w:rsidP="009D7F85">
            <w:pPr>
              <w:pStyle w:val="TAL"/>
              <w:rPr>
                <w:lang w:eastAsia="ja-JP"/>
              </w:rPr>
            </w:pPr>
            <w:r w:rsidRPr="009C61B8">
              <w:t>NWDAF</w:t>
            </w:r>
          </w:p>
        </w:tc>
      </w:tr>
      <w:tr w:rsidR="009D7F85" w14:paraId="115C4B09" w14:textId="77777777" w:rsidTr="009F527B">
        <w:tc>
          <w:tcPr>
            <w:tcW w:w="2263" w:type="dxa"/>
            <w:tcBorders>
              <w:top w:val="nil"/>
            </w:tcBorders>
            <w:shd w:val="clear" w:color="auto" w:fill="auto"/>
          </w:tcPr>
          <w:p w14:paraId="38442595" w14:textId="77777777" w:rsidR="009D7F85" w:rsidRDefault="009D7F85" w:rsidP="009D7F85">
            <w:pPr>
              <w:pStyle w:val="TAL"/>
              <w:rPr>
                <w:lang w:eastAsia="ja-JP"/>
              </w:rPr>
            </w:pPr>
          </w:p>
        </w:tc>
        <w:tc>
          <w:tcPr>
            <w:tcW w:w="1985" w:type="dxa"/>
          </w:tcPr>
          <w:p w14:paraId="29628904" w14:textId="72CA21FE" w:rsidR="009D7F85" w:rsidRDefault="009D7F85" w:rsidP="009D7F85">
            <w:pPr>
              <w:pStyle w:val="TAL"/>
            </w:pPr>
            <w:r w:rsidRPr="009C61B8">
              <w:t>Notify</w:t>
            </w:r>
          </w:p>
        </w:tc>
        <w:tc>
          <w:tcPr>
            <w:tcW w:w="2126" w:type="dxa"/>
            <w:tcBorders>
              <w:top w:val="nil"/>
            </w:tcBorders>
            <w:shd w:val="clear" w:color="auto" w:fill="auto"/>
          </w:tcPr>
          <w:p w14:paraId="442F27A8" w14:textId="77777777" w:rsidR="009D7F85" w:rsidRDefault="009D7F85" w:rsidP="009D7F85">
            <w:pPr>
              <w:pStyle w:val="TAL"/>
              <w:rPr>
                <w:lang w:eastAsia="ja-JP"/>
              </w:rPr>
            </w:pPr>
          </w:p>
        </w:tc>
        <w:tc>
          <w:tcPr>
            <w:tcW w:w="3257" w:type="dxa"/>
          </w:tcPr>
          <w:p w14:paraId="601143A0" w14:textId="4F870FF3" w:rsidR="009D7F85" w:rsidRDefault="009D7F85" w:rsidP="009D7F85">
            <w:pPr>
              <w:pStyle w:val="TAL"/>
              <w:rPr>
                <w:lang w:eastAsia="ja-JP"/>
              </w:rPr>
            </w:pPr>
            <w:r w:rsidRPr="009C61B8">
              <w:t>NWDAF</w:t>
            </w:r>
          </w:p>
        </w:tc>
      </w:tr>
    </w:tbl>
    <w:p w14:paraId="1CB7600E" w14:textId="77777777" w:rsidR="009D7F85" w:rsidRDefault="009D7F85" w:rsidP="009D7F85">
      <w:pPr>
        <w:rPr>
          <w:lang w:eastAsia="ja-JP"/>
        </w:rPr>
      </w:pPr>
    </w:p>
    <w:p w14:paraId="46B2737D" w14:textId="77777777" w:rsidR="009D7F85" w:rsidRDefault="009D7F85" w:rsidP="00857C6B">
      <w:pPr>
        <w:pStyle w:val="Heading2"/>
        <w:rPr>
          <w:lang w:eastAsia="ja-JP"/>
        </w:rPr>
      </w:pPr>
      <w:bookmarkStart w:id="1602" w:name="_CR12_2"/>
      <w:bookmarkStart w:id="1603" w:name="_Toc193706130"/>
      <w:bookmarkEnd w:id="1602"/>
      <w:r>
        <w:rPr>
          <w:lang w:eastAsia="ja-JP"/>
        </w:rPr>
        <w:t>12.2</w:t>
      </w:r>
      <w:r>
        <w:rPr>
          <w:lang w:eastAsia="ja-JP"/>
        </w:rPr>
        <w:tab/>
        <w:t>Nnef_VFLTraining Service</w:t>
      </w:r>
      <w:bookmarkEnd w:id="1603"/>
    </w:p>
    <w:p w14:paraId="31ED979D" w14:textId="77777777" w:rsidR="009D7F85" w:rsidRDefault="009D7F85" w:rsidP="00857C6B">
      <w:pPr>
        <w:pStyle w:val="Heading3"/>
        <w:rPr>
          <w:lang w:eastAsia="ja-JP"/>
        </w:rPr>
      </w:pPr>
      <w:bookmarkStart w:id="1604" w:name="_CR12_2_1"/>
      <w:bookmarkStart w:id="1605" w:name="_Toc193706131"/>
      <w:bookmarkEnd w:id="1604"/>
      <w:r>
        <w:rPr>
          <w:lang w:eastAsia="ja-JP"/>
        </w:rPr>
        <w:t>12.2.1</w:t>
      </w:r>
      <w:r>
        <w:rPr>
          <w:lang w:eastAsia="ja-JP"/>
        </w:rPr>
        <w:tab/>
        <w:t>General</w:t>
      </w:r>
      <w:bookmarkEnd w:id="1605"/>
    </w:p>
    <w:p w14:paraId="211C4406" w14:textId="6F261D5D" w:rsidR="009D7F85" w:rsidRDefault="009D7F85" w:rsidP="004D7991">
      <w:pPr>
        <w:rPr>
          <w:lang w:eastAsia="ja-JP"/>
        </w:rPr>
      </w:pPr>
      <w:r w:rsidRPr="00857C6B">
        <w:rPr>
          <w:b/>
          <w:bCs/>
          <w:lang w:eastAsia="ja-JP"/>
        </w:rPr>
        <w:t>Service Description:</w:t>
      </w:r>
      <w:r>
        <w:rPr>
          <w:lang w:eastAsia="ja-JP"/>
        </w:rPr>
        <w:t xml:space="preserve"> This service is provided by an NEF on behalf of either an NWDAF or AF acting as VFL client in training process as defined in clause 6.2H.2.3.</w:t>
      </w:r>
    </w:p>
    <w:p w14:paraId="37F7D895" w14:textId="77777777" w:rsidR="009D7F85" w:rsidRDefault="009D7F85" w:rsidP="004D7991">
      <w:pPr>
        <w:rPr>
          <w:lang w:eastAsia="ja-JP"/>
        </w:rPr>
      </w:pPr>
      <w:r>
        <w:rPr>
          <w:lang w:eastAsia="ja-JP"/>
        </w:rPr>
        <w:t>For VFL, this service may also be used by the consumer (i.e. FL Server) to prepare the VFL training as described in in clause 6.2H.2.2.</w:t>
      </w:r>
    </w:p>
    <w:p w14:paraId="3FCCB9E7" w14:textId="08ACC978" w:rsidR="009D7F85" w:rsidDel="002F50F2" w:rsidRDefault="009D7F85" w:rsidP="00857C6B">
      <w:pPr>
        <w:pStyle w:val="EditorsNote"/>
        <w:rPr>
          <w:del w:id="1606" w:author="S2-2504220" w:date="2025-05-09T22:24:00Z" w16du:dateUtc="2025-05-09T20:24:00Z"/>
          <w:lang w:eastAsia="ja-JP"/>
        </w:rPr>
      </w:pPr>
      <w:del w:id="1607" w:author="S2-2504220" w:date="2025-05-09T22:24:00Z" w16du:dateUtc="2025-05-09T20:24:00Z">
        <w:r w:rsidDel="002F50F2">
          <w:rPr>
            <w:lang w:eastAsia="ja-JP"/>
          </w:rPr>
          <w:delText>Editor´s note:</w:delText>
        </w:r>
        <w:r w:rsidDel="002F50F2">
          <w:rPr>
            <w:lang w:eastAsia="ja-JP"/>
          </w:rPr>
          <w:tab/>
          <w:delText>Parameters of the service operations are FFS and more will be added when procedures and content of services are agreed.</w:delText>
        </w:r>
      </w:del>
    </w:p>
    <w:p w14:paraId="0458FA64" w14:textId="77777777" w:rsidR="009D7F85" w:rsidRDefault="009D7F85" w:rsidP="00857C6B">
      <w:pPr>
        <w:pStyle w:val="Heading3"/>
        <w:rPr>
          <w:lang w:eastAsia="ja-JP"/>
        </w:rPr>
      </w:pPr>
      <w:bookmarkStart w:id="1608" w:name="_CR12_2_2"/>
      <w:bookmarkStart w:id="1609" w:name="_Toc193706132"/>
      <w:bookmarkEnd w:id="1608"/>
      <w:r>
        <w:rPr>
          <w:lang w:eastAsia="ja-JP"/>
        </w:rPr>
        <w:t>12.2.2</w:t>
      </w:r>
      <w:r>
        <w:rPr>
          <w:lang w:eastAsia="ja-JP"/>
        </w:rPr>
        <w:tab/>
      </w:r>
      <w:proofErr w:type="spellStart"/>
      <w:r>
        <w:rPr>
          <w:lang w:eastAsia="ja-JP"/>
        </w:rPr>
        <w:t>Nnef_VFLTraining_Subscribe</w:t>
      </w:r>
      <w:proofErr w:type="spellEnd"/>
      <w:r>
        <w:rPr>
          <w:lang w:eastAsia="ja-JP"/>
        </w:rPr>
        <w:t xml:space="preserve"> service operation</w:t>
      </w:r>
      <w:bookmarkEnd w:id="1609"/>
    </w:p>
    <w:p w14:paraId="3126C78F" w14:textId="77777777" w:rsidR="009D7F85" w:rsidRDefault="009D7F85" w:rsidP="004D7991">
      <w:pPr>
        <w:rPr>
          <w:lang w:eastAsia="ja-JP"/>
        </w:rPr>
      </w:pPr>
      <w:r w:rsidRPr="00857C6B">
        <w:rPr>
          <w:b/>
          <w:bCs/>
          <w:lang w:eastAsia="ja-JP"/>
        </w:rPr>
        <w:t>Service operation name:</w:t>
      </w:r>
      <w:r>
        <w:rPr>
          <w:lang w:eastAsia="ja-JP"/>
        </w:rPr>
        <w:t xml:space="preserve"> Nnef_VFLTraining_Subscribe</w:t>
      </w:r>
    </w:p>
    <w:p w14:paraId="3ECB1DF4" w14:textId="77777777" w:rsidR="009D7F85" w:rsidRDefault="009D7F85" w:rsidP="004D7991">
      <w:pPr>
        <w:rPr>
          <w:lang w:eastAsia="ja-JP"/>
        </w:rPr>
      </w:pPr>
      <w:r w:rsidRPr="00857C6B">
        <w:rPr>
          <w:b/>
          <w:bCs/>
          <w:lang w:eastAsia="ja-JP"/>
        </w:rPr>
        <w:t>Description:</w:t>
      </w:r>
      <w:r>
        <w:rPr>
          <w:lang w:eastAsia="ja-JP"/>
        </w:rPr>
        <w:t xml:space="preserve"> Subscribes to VFL ML Model training with AF as VFL client.</w:t>
      </w:r>
    </w:p>
    <w:p w14:paraId="334D6E6A" w14:textId="77777777" w:rsidR="009D7F85" w:rsidRPr="00857C6B" w:rsidRDefault="009D7F85" w:rsidP="004D7991">
      <w:pPr>
        <w:rPr>
          <w:b/>
          <w:bCs/>
          <w:lang w:eastAsia="ja-JP"/>
        </w:rPr>
      </w:pPr>
      <w:r w:rsidRPr="00857C6B">
        <w:rPr>
          <w:b/>
          <w:bCs/>
          <w:lang w:eastAsia="ja-JP"/>
        </w:rPr>
        <w:t>Inputs, Required:</w:t>
      </w:r>
    </w:p>
    <w:p w14:paraId="392C77C5" w14:textId="77777777" w:rsidR="009D7F85" w:rsidRDefault="009D7F85" w:rsidP="00857C6B">
      <w:pPr>
        <w:pStyle w:val="B1"/>
        <w:rPr>
          <w:lang w:eastAsia="ja-JP"/>
        </w:rPr>
      </w:pPr>
      <w:r>
        <w:rPr>
          <w:lang w:eastAsia="ja-JP"/>
        </w:rPr>
        <w:tab/>
        <w:t>For new subscription:</w:t>
      </w:r>
    </w:p>
    <w:p w14:paraId="40AAC422" w14:textId="4E354E93" w:rsidR="009D7F85" w:rsidRDefault="009D7F85" w:rsidP="00857C6B">
      <w:pPr>
        <w:pStyle w:val="B2"/>
        <w:rPr>
          <w:lang w:eastAsia="ja-JP"/>
        </w:rPr>
      </w:pPr>
      <w:r>
        <w:rPr>
          <w:lang w:eastAsia="ja-JP"/>
        </w:rPr>
        <w:t>-</w:t>
      </w:r>
      <w:r>
        <w:rPr>
          <w:lang w:eastAsia="ja-JP"/>
        </w:rPr>
        <w:tab/>
        <w:t>Analytics ID.</w:t>
      </w:r>
    </w:p>
    <w:p w14:paraId="3EA79A09" w14:textId="77777777" w:rsidR="002F50F2" w:rsidRDefault="002F50F2" w:rsidP="002F50F2">
      <w:pPr>
        <w:pStyle w:val="B2"/>
        <w:rPr>
          <w:ins w:id="1610" w:author="S2-2504220" w:date="2025-05-09T22:24:00Z" w16du:dateUtc="2025-05-09T20:24:00Z"/>
          <w:lang w:eastAsia="ja-JP"/>
        </w:rPr>
      </w:pPr>
      <w:ins w:id="1611" w:author="S2-2504220" w:date="2025-05-09T22:24:00Z" w16du:dateUtc="2025-05-09T20:24:00Z">
        <w:r>
          <w:rPr>
            <w:lang w:eastAsia="ja-JP"/>
          </w:rPr>
          <w:t>-</w:t>
        </w:r>
        <w:r>
          <w:rPr>
            <w:lang w:eastAsia="ja-JP"/>
          </w:rPr>
          <w:tab/>
        </w:r>
        <w:r w:rsidRPr="00150A4A">
          <w:rPr>
            <w:lang w:eastAsia="ja-JP"/>
          </w:rPr>
          <w:t>VFL correlation ID</w:t>
        </w:r>
      </w:ins>
    </w:p>
    <w:p w14:paraId="278795FD" w14:textId="77777777" w:rsidR="009D7F85" w:rsidRDefault="009D7F85" w:rsidP="00857C6B">
      <w:pPr>
        <w:pStyle w:val="B2"/>
        <w:rPr>
          <w:lang w:eastAsia="ja-JP"/>
        </w:rPr>
      </w:pPr>
      <w:r>
        <w:rPr>
          <w:lang w:eastAsia="ja-JP"/>
        </w:rPr>
        <w:t>-</w:t>
      </w:r>
      <w:r>
        <w:rPr>
          <w:lang w:eastAsia="ja-JP"/>
        </w:rPr>
        <w:tab/>
        <w:t>Notification Target Address (+ Notification Correlation ID).</w:t>
      </w:r>
    </w:p>
    <w:p w14:paraId="39F49C49" w14:textId="77777777" w:rsidR="009D7F85" w:rsidRDefault="009D7F85" w:rsidP="009D7F85">
      <w:pPr>
        <w:pStyle w:val="B1"/>
        <w:rPr>
          <w:lang w:eastAsia="ja-JP"/>
        </w:rPr>
      </w:pPr>
      <w:r>
        <w:rPr>
          <w:lang w:eastAsia="ja-JP"/>
        </w:rPr>
        <w:tab/>
        <w:t>When updating a subscription:</w:t>
      </w:r>
    </w:p>
    <w:p w14:paraId="4EAEBD36" w14:textId="7601766C" w:rsidR="009D7F85" w:rsidRDefault="009D7F85" w:rsidP="00857C6B">
      <w:pPr>
        <w:pStyle w:val="B2"/>
        <w:rPr>
          <w:lang w:eastAsia="ja-JP"/>
        </w:rPr>
      </w:pPr>
      <w:r>
        <w:rPr>
          <w:lang w:eastAsia="ja-JP"/>
        </w:rPr>
        <w:t>-</w:t>
      </w:r>
      <w:r>
        <w:rPr>
          <w:lang w:eastAsia="ja-JP"/>
        </w:rPr>
        <w:tab/>
        <w:t>Subscription Correlation ID.</w:t>
      </w:r>
    </w:p>
    <w:p w14:paraId="5B381549" w14:textId="74B5B061" w:rsidR="009D7F85" w:rsidRDefault="009D7F85" w:rsidP="00857C6B">
      <w:pPr>
        <w:pStyle w:val="B1"/>
        <w:rPr>
          <w:lang w:eastAsia="ja-JP"/>
        </w:rPr>
      </w:pPr>
      <w:r>
        <w:rPr>
          <w:lang w:eastAsia="ja-JP"/>
        </w:rPr>
        <w:t>-</w:t>
      </w:r>
      <w:r>
        <w:rPr>
          <w:lang w:eastAsia="ja-JP"/>
        </w:rPr>
        <w:tab/>
        <w:t>For NWDAF as VFL client, external NWDAF ID.</w:t>
      </w:r>
    </w:p>
    <w:p w14:paraId="2C1F1BC7" w14:textId="77777777" w:rsidR="009D7F85" w:rsidRPr="00857C6B" w:rsidRDefault="009D7F85" w:rsidP="004D7991">
      <w:pPr>
        <w:rPr>
          <w:b/>
          <w:bCs/>
          <w:lang w:eastAsia="ja-JP"/>
        </w:rPr>
      </w:pPr>
      <w:r w:rsidRPr="00857C6B">
        <w:rPr>
          <w:b/>
          <w:bCs/>
          <w:lang w:eastAsia="ja-JP"/>
        </w:rPr>
        <w:t>Inputs, Optional:</w:t>
      </w:r>
    </w:p>
    <w:p w14:paraId="0BEC21C4" w14:textId="380658E4" w:rsidR="009D7F85" w:rsidDel="002F50F2" w:rsidRDefault="009D7F85" w:rsidP="00857C6B">
      <w:pPr>
        <w:pStyle w:val="B1"/>
        <w:rPr>
          <w:del w:id="1612" w:author="S2-2504220" w:date="2025-05-09T22:25:00Z" w16du:dateUtc="2025-05-09T20:25:00Z"/>
          <w:lang w:eastAsia="ja-JP"/>
        </w:rPr>
      </w:pPr>
      <w:r>
        <w:rPr>
          <w:lang w:eastAsia="ja-JP"/>
        </w:rPr>
        <w:t>-</w:t>
      </w:r>
      <w:r>
        <w:rPr>
          <w:lang w:eastAsia="ja-JP"/>
        </w:rPr>
        <w:tab/>
      </w:r>
      <w:ins w:id="1613" w:author="S2-2504220" w:date="2025-05-09T22:25:00Z" w16du:dateUtc="2025-05-09T20:25:00Z">
        <w:r w:rsidR="002F50F2" w:rsidRPr="00D21BFB">
          <w:rPr>
            <w:lang w:eastAsia="ja-JP"/>
          </w:rPr>
          <w:t>See clause 6.2H.3 for parameters</w:t>
        </w:r>
      </w:ins>
      <w:del w:id="1614" w:author="S2-2504220" w:date="2025-05-09T22:25:00Z" w16du:dateUtc="2025-05-09T20:25:00Z">
        <w:r w:rsidDel="002F50F2">
          <w:rPr>
            <w:lang w:eastAsia="ja-JP"/>
          </w:rPr>
          <w:delText>Analytics filter information.</w:delText>
        </w:r>
      </w:del>
    </w:p>
    <w:p w14:paraId="06DE8366" w14:textId="510D65A4" w:rsidR="009D7F85" w:rsidDel="002F50F2" w:rsidRDefault="009D7F85" w:rsidP="00857C6B">
      <w:pPr>
        <w:pStyle w:val="B1"/>
        <w:rPr>
          <w:del w:id="1615" w:author="S2-2504220" w:date="2025-05-09T22:25:00Z" w16du:dateUtc="2025-05-09T20:25:00Z"/>
          <w:lang w:eastAsia="ja-JP"/>
        </w:rPr>
      </w:pPr>
      <w:del w:id="1616" w:author="S2-2504220" w:date="2025-05-09T22:25:00Z" w16du:dateUtc="2025-05-09T20:25:00Z">
        <w:r w:rsidDel="002F50F2">
          <w:rPr>
            <w:lang w:eastAsia="ja-JP"/>
          </w:rPr>
          <w:delText>-</w:delText>
        </w:r>
        <w:r w:rsidDel="002F50F2">
          <w:rPr>
            <w:lang w:eastAsia="ja-JP"/>
          </w:rPr>
          <w:tab/>
          <w:delText>Maximum response time.</w:delText>
        </w:r>
      </w:del>
    </w:p>
    <w:p w14:paraId="018A77D4" w14:textId="66F5DE25" w:rsidR="009D7F85" w:rsidDel="002F50F2" w:rsidRDefault="009D7F85" w:rsidP="00857C6B">
      <w:pPr>
        <w:pStyle w:val="B1"/>
        <w:rPr>
          <w:del w:id="1617" w:author="S2-2504220" w:date="2025-05-09T22:25:00Z" w16du:dateUtc="2025-05-09T20:25:00Z"/>
          <w:lang w:eastAsia="ja-JP"/>
        </w:rPr>
      </w:pPr>
      <w:del w:id="1618" w:author="S2-2504220" w:date="2025-05-09T22:25:00Z" w16du:dateUtc="2025-05-09T20:25:00Z">
        <w:r w:rsidDel="002F50F2">
          <w:rPr>
            <w:lang w:eastAsia="ja-JP"/>
          </w:rPr>
          <w:delText>-</w:delText>
        </w:r>
        <w:r w:rsidDel="002F50F2">
          <w:rPr>
            <w:lang w:eastAsia="ja-JP"/>
          </w:rPr>
          <w:tab/>
          <w:delText>Intermediate training information.</w:delText>
        </w:r>
      </w:del>
    </w:p>
    <w:p w14:paraId="737A0552" w14:textId="42E04248" w:rsidR="009D7F85" w:rsidDel="002F50F2" w:rsidRDefault="009D7F85" w:rsidP="00857C6B">
      <w:pPr>
        <w:pStyle w:val="B1"/>
        <w:rPr>
          <w:del w:id="1619" w:author="S2-2504220" w:date="2025-05-09T22:25:00Z" w16du:dateUtc="2025-05-09T20:25:00Z"/>
          <w:lang w:eastAsia="ja-JP"/>
        </w:rPr>
      </w:pPr>
      <w:del w:id="1620" w:author="S2-2504220" w:date="2025-05-09T22:25:00Z" w16du:dateUtc="2025-05-09T20:25:00Z">
        <w:r w:rsidDel="002F50F2">
          <w:rPr>
            <w:lang w:eastAsia="ja-JP"/>
          </w:rPr>
          <w:delText>-</w:delText>
        </w:r>
        <w:r w:rsidDel="002F50F2">
          <w:rPr>
            <w:lang w:eastAsia="ja-JP"/>
          </w:rPr>
          <w:tab/>
          <w:delText>VFL Correlation ID is added by server at VFL training process start.</w:delText>
        </w:r>
      </w:del>
    </w:p>
    <w:p w14:paraId="2F839659" w14:textId="4D4932E6" w:rsidR="009D7F85" w:rsidDel="002F50F2" w:rsidRDefault="009D7F85" w:rsidP="00857C6B">
      <w:pPr>
        <w:pStyle w:val="B1"/>
        <w:rPr>
          <w:del w:id="1621" w:author="S2-2504220" w:date="2025-05-09T22:25:00Z" w16du:dateUtc="2025-05-09T20:25:00Z"/>
          <w:lang w:eastAsia="ja-JP"/>
        </w:rPr>
      </w:pPr>
      <w:del w:id="1622" w:author="S2-2504220" w:date="2025-05-09T22:25:00Z" w16du:dateUtc="2025-05-09T20:25:00Z">
        <w:r w:rsidDel="002F50F2">
          <w:rPr>
            <w:lang w:eastAsia="ja-JP"/>
          </w:rPr>
          <w:delText>-</w:delText>
        </w:r>
        <w:r w:rsidDel="002F50F2">
          <w:rPr>
            <w:lang w:eastAsia="ja-JP"/>
          </w:rPr>
          <w:tab/>
          <w:delText>VFL Interoperability Information.</w:delText>
        </w:r>
      </w:del>
    </w:p>
    <w:p w14:paraId="355DF8CE" w14:textId="1BF33690" w:rsidR="009D7F85" w:rsidRDefault="009D7F85" w:rsidP="00857C6B">
      <w:pPr>
        <w:pStyle w:val="B1"/>
        <w:rPr>
          <w:lang w:eastAsia="ja-JP"/>
        </w:rPr>
      </w:pPr>
      <w:del w:id="1623" w:author="S2-2504220" w:date="2025-05-09T22:25:00Z" w16du:dateUtc="2025-05-09T20:25:00Z">
        <w:r w:rsidDel="002F50F2">
          <w:rPr>
            <w:lang w:eastAsia="ja-JP"/>
          </w:rPr>
          <w:delText>-</w:delText>
        </w:r>
        <w:r w:rsidDel="002F50F2">
          <w:rPr>
            <w:lang w:eastAsia="ja-JP"/>
          </w:rPr>
          <w:tab/>
          <w:delText>Feature ID</w:delText>
        </w:r>
      </w:del>
      <w:r>
        <w:rPr>
          <w:lang w:eastAsia="ja-JP"/>
        </w:rPr>
        <w:t>.</w:t>
      </w:r>
    </w:p>
    <w:p w14:paraId="77DDCB40" w14:textId="52F7B208" w:rsidR="009D7F85" w:rsidRDefault="009D7F85" w:rsidP="004D7991">
      <w:pPr>
        <w:rPr>
          <w:lang w:eastAsia="ja-JP"/>
        </w:rPr>
      </w:pPr>
      <w:r w:rsidRPr="00857C6B">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w:t>
      </w:r>
    </w:p>
    <w:p w14:paraId="1A08FC9F" w14:textId="77777777" w:rsidR="009D7F85" w:rsidRDefault="009D7F85" w:rsidP="00857C6B">
      <w:pPr>
        <w:pStyle w:val="NO"/>
        <w:rPr>
          <w:lang w:eastAsia="ja-JP"/>
        </w:rPr>
      </w:pPr>
      <w:r>
        <w:rPr>
          <w:lang w:eastAsia="ja-JP"/>
        </w:rPr>
        <w:t>NOTE:</w:t>
      </w:r>
      <w:r>
        <w:rPr>
          <w:lang w:eastAsia="ja-JP"/>
        </w:rPr>
        <w:tab/>
        <w:t>The detail reasons in the cause code are up to Stage 3.</w:t>
      </w:r>
    </w:p>
    <w:p w14:paraId="7DA0D8BF" w14:textId="30AA410D" w:rsidR="009D7F85" w:rsidRPr="00857C6B" w:rsidRDefault="009D7F85" w:rsidP="004D7991">
      <w:pPr>
        <w:rPr>
          <w:b/>
          <w:bCs/>
          <w:lang w:eastAsia="ja-JP"/>
        </w:rPr>
      </w:pPr>
      <w:r w:rsidRPr="00857C6B">
        <w:rPr>
          <w:b/>
          <w:bCs/>
          <w:lang w:eastAsia="ja-JP"/>
        </w:rPr>
        <w:t>Outputs, Optional:</w:t>
      </w:r>
      <w:ins w:id="1624" w:author="S2-2504220" w:date="2025-05-09T22:25:00Z" w16du:dateUtc="2025-05-09T20:25:00Z">
        <w:r w:rsidR="002F50F2" w:rsidRPr="002F50F2">
          <w:rPr>
            <w:lang w:eastAsia="ja-JP"/>
          </w:rPr>
          <w:t xml:space="preserve"> </w:t>
        </w:r>
        <w:r w:rsidR="002F50F2" w:rsidRPr="008F5257">
          <w:rPr>
            <w:lang w:eastAsia="ja-JP"/>
          </w:rPr>
          <w:t>First corresponding report (i.e. client intermediate training result) is included, if available and if consumer requested immediate reporting (see clause 4.15.1 of TS 23.502 [3]).</w:t>
        </w:r>
      </w:ins>
    </w:p>
    <w:p w14:paraId="31B7AC5D" w14:textId="50FEDD1F" w:rsidR="009D7F85" w:rsidDel="002F50F2" w:rsidRDefault="009D7F85" w:rsidP="00857C6B">
      <w:pPr>
        <w:pStyle w:val="B1"/>
        <w:rPr>
          <w:del w:id="1625" w:author="S2-2504220" w:date="2025-05-09T22:26:00Z" w16du:dateUtc="2025-05-09T20:26:00Z"/>
          <w:lang w:eastAsia="ja-JP"/>
        </w:rPr>
      </w:pPr>
      <w:del w:id="1626" w:author="S2-2504220" w:date="2025-05-09T22:26:00Z" w16du:dateUtc="2025-05-09T20:26:00Z">
        <w:r w:rsidDel="002F50F2">
          <w:rPr>
            <w:lang w:eastAsia="ja-JP"/>
          </w:rPr>
          <w:delText>-</w:delText>
        </w:r>
        <w:r w:rsidDel="002F50F2">
          <w:rPr>
            <w:lang w:eastAsia="ja-JP"/>
          </w:rPr>
          <w:tab/>
          <w:delText>Client intermediate training result.</w:delText>
        </w:r>
      </w:del>
    </w:p>
    <w:p w14:paraId="74BE1CD5" w14:textId="77777777" w:rsidR="009D7F85" w:rsidRDefault="009D7F85" w:rsidP="00857C6B">
      <w:pPr>
        <w:pStyle w:val="Heading3"/>
        <w:rPr>
          <w:lang w:eastAsia="ja-JP"/>
        </w:rPr>
      </w:pPr>
      <w:bookmarkStart w:id="1627" w:name="_CR12_2_3"/>
      <w:bookmarkStart w:id="1628" w:name="_Toc193706133"/>
      <w:bookmarkEnd w:id="1627"/>
      <w:r>
        <w:rPr>
          <w:lang w:eastAsia="ja-JP"/>
        </w:rPr>
        <w:t>12.2.3</w:t>
      </w:r>
      <w:r>
        <w:rPr>
          <w:lang w:eastAsia="ja-JP"/>
        </w:rPr>
        <w:tab/>
      </w:r>
      <w:proofErr w:type="spellStart"/>
      <w:r>
        <w:rPr>
          <w:lang w:eastAsia="ja-JP"/>
        </w:rPr>
        <w:t>Nnef_VFLTraining_Unsubscribe</w:t>
      </w:r>
      <w:proofErr w:type="spellEnd"/>
      <w:r>
        <w:rPr>
          <w:lang w:eastAsia="ja-JP"/>
        </w:rPr>
        <w:t xml:space="preserve"> service operation</w:t>
      </w:r>
      <w:bookmarkEnd w:id="1628"/>
    </w:p>
    <w:p w14:paraId="0A1BE559" w14:textId="77777777" w:rsidR="009D7F85" w:rsidRDefault="009D7F85" w:rsidP="004D7991">
      <w:pPr>
        <w:rPr>
          <w:lang w:eastAsia="ja-JP"/>
        </w:rPr>
      </w:pPr>
      <w:r w:rsidRPr="00857C6B">
        <w:rPr>
          <w:b/>
          <w:bCs/>
          <w:lang w:eastAsia="ja-JP"/>
        </w:rPr>
        <w:t>Service operation name:</w:t>
      </w:r>
      <w:r>
        <w:rPr>
          <w:lang w:eastAsia="ja-JP"/>
        </w:rPr>
        <w:t xml:space="preserve"> Nnef_VFLTraining_Unsubscribe</w:t>
      </w:r>
    </w:p>
    <w:p w14:paraId="36982A39" w14:textId="77777777" w:rsidR="009D7F85" w:rsidRDefault="009D7F85" w:rsidP="004D7991">
      <w:pPr>
        <w:rPr>
          <w:lang w:eastAsia="ja-JP"/>
        </w:rPr>
      </w:pPr>
      <w:r w:rsidRPr="00857C6B">
        <w:rPr>
          <w:b/>
          <w:bCs/>
          <w:lang w:eastAsia="ja-JP"/>
        </w:rPr>
        <w:t>Description:</w:t>
      </w:r>
      <w:r>
        <w:rPr>
          <w:lang w:eastAsia="ja-JP"/>
        </w:rPr>
        <w:t xml:space="preserve"> Terminate AF VFL ML Model training.</w:t>
      </w:r>
    </w:p>
    <w:p w14:paraId="53156709" w14:textId="77777777" w:rsidR="009D7F85" w:rsidRDefault="009D7F85" w:rsidP="004D7991">
      <w:pPr>
        <w:rPr>
          <w:lang w:eastAsia="ja-JP"/>
        </w:rPr>
      </w:pPr>
      <w:r w:rsidRPr="00857C6B">
        <w:rPr>
          <w:b/>
          <w:bCs/>
          <w:lang w:eastAsia="ja-JP"/>
        </w:rPr>
        <w:t>Inputs, Required:</w:t>
      </w:r>
      <w:r>
        <w:rPr>
          <w:lang w:eastAsia="ja-JP"/>
        </w:rPr>
        <w:t xml:space="preserve"> Subscription Correlation ID.</w:t>
      </w:r>
    </w:p>
    <w:p w14:paraId="6EACB26F" w14:textId="77777777" w:rsidR="009D7F85" w:rsidRDefault="009D7F85" w:rsidP="004D7991">
      <w:pPr>
        <w:rPr>
          <w:lang w:eastAsia="ja-JP"/>
        </w:rPr>
      </w:pPr>
      <w:r w:rsidRPr="00857C6B">
        <w:rPr>
          <w:b/>
          <w:bCs/>
          <w:lang w:eastAsia="ja-JP"/>
        </w:rPr>
        <w:t>Inputs, Optional:</w:t>
      </w:r>
      <w:r>
        <w:rPr>
          <w:lang w:eastAsia="ja-JP"/>
        </w:rPr>
        <w:t xml:space="preserve"> None.</w:t>
      </w:r>
    </w:p>
    <w:p w14:paraId="55BBCCF5" w14:textId="77777777" w:rsidR="009D7F85" w:rsidRDefault="009D7F85" w:rsidP="004D7991">
      <w:pPr>
        <w:rPr>
          <w:lang w:eastAsia="ja-JP"/>
        </w:rPr>
      </w:pPr>
      <w:r w:rsidRPr="00857C6B">
        <w:rPr>
          <w:b/>
          <w:bCs/>
          <w:lang w:eastAsia="ja-JP"/>
        </w:rPr>
        <w:t>Outputs, Required:</w:t>
      </w:r>
      <w:r>
        <w:rPr>
          <w:lang w:eastAsia="ja-JP"/>
        </w:rPr>
        <w:t xml:space="preserve"> Operation execution result indication.</w:t>
      </w:r>
    </w:p>
    <w:p w14:paraId="00A67744" w14:textId="77777777" w:rsidR="009D7F85" w:rsidRDefault="009D7F85" w:rsidP="004D7991">
      <w:pPr>
        <w:rPr>
          <w:lang w:eastAsia="ja-JP"/>
        </w:rPr>
      </w:pPr>
      <w:r w:rsidRPr="00857C6B">
        <w:rPr>
          <w:b/>
          <w:bCs/>
          <w:lang w:eastAsia="ja-JP"/>
        </w:rPr>
        <w:t>Outputs, Optional:</w:t>
      </w:r>
      <w:r>
        <w:rPr>
          <w:lang w:eastAsia="ja-JP"/>
        </w:rPr>
        <w:t xml:space="preserve"> Cause code.</w:t>
      </w:r>
    </w:p>
    <w:p w14:paraId="42B604CF" w14:textId="77777777" w:rsidR="009D7F85" w:rsidRDefault="009D7F85" w:rsidP="00857C6B">
      <w:pPr>
        <w:pStyle w:val="Heading3"/>
        <w:rPr>
          <w:lang w:eastAsia="ja-JP"/>
        </w:rPr>
      </w:pPr>
      <w:bookmarkStart w:id="1629" w:name="_CR12_2_4"/>
      <w:bookmarkStart w:id="1630" w:name="_Toc193706134"/>
      <w:bookmarkEnd w:id="1629"/>
      <w:r>
        <w:rPr>
          <w:lang w:eastAsia="ja-JP"/>
        </w:rPr>
        <w:t>12.2.4</w:t>
      </w:r>
      <w:r>
        <w:rPr>
          <w:lang w:eastAsia="ja-JP"/>
        </w:rPr>
        <w:tab/>
        <w:t>Nnef_VFLTraining_Notify service operation</w:t>
      </w:r>
      <w:bookmarkEnd w:id="1630"/>
    </w:p>
    <w:p w14:paraId="3C2D5A3C" w14:textId="77777777" w:rsidR="009D7F85" w:rsidRDefault="009D7F85" w:rsidP="004D7991">
      <w:pPr>
        <w:rPr>
          <w:lang w:eastAsia="ja-JP"/>
        </w:rPr>
      </w:pPr>
      <w:r w:rsidRPr="00857C6B">
        <w:rPr>
          <w:b/>
          <w:bCs/>
          <w:lang w:eastAsia="ja-JP"/>
        </w:rPr>
        <w:t>Service operation name:</w:t>
      </w:r>
      <w:r>
        <w:rPr>
          <w:lang w:eastAsia="ja-JP"/>
        </w:rPr>
        <w:t xml:space="preserve"> Nnef_VFLTraining_Notify</w:t>
      </w:r>
    </w:p>
    <w:p w14:paraId="069E1CEE" w14:textId="77777777" w:rsidR="009D7F85" w:rsidRDefault="009D7F85" w:rsidP="004D7991">
      <w:pPr>
        <w:rPr>
          <w:lang w:eastAsia="ja-JP"/>
        </w:rPr>
      </w:pPr>
      <w:r w:rsidRPr="00857C6B">
        <w:rPr>
          <w:b/>
          <w:bCs/>
          <w:lang w:eastAsia="ja-JP"/>
        </w:rPr>
        <w:t>Description:</w:t>
      </w:r>
      <w:r>
        <w:rPr>
          <w:lang w:eastAsia="ja-JP"/>
        </w:rPr>
        <w:t xml:space="preserve"> NEF notifies the consumer of client intermediate training result of the local ML mode.</w:t>
      </w:r>
    </w:p>
    <w:p w14:paraId="7BD07D4D" w14:textId="77777777" w:rsidR="009D7F85" w:rsidRPr="00857C6B" w:rsidRDefault="009D7F85" w:rsidP="004D7991">
      <w:pPr>
        <w:rPr>
          <w:b/>
          <w:bCs/>
          <w:lang w:eastAsia="ja-JP"/>
        </w:rPr>
      </w:pPr>
      <w:r w:rsidRPr="00857C6B">
        <w:rPr>
          <w:b/>
          <w:bCs/>
          <w:lang w:eastAsia="ja-JP"/>
        </w:rPr>
        <w:t>Inputs, Required:</w:t>
      </w:r>
    </w:p>
    <w:p w14:paraId="7ED9470E" w14:textId="77777777" w:rsidR="009D7F85" w:rsidRDefault="009D7F85" w:rsidP="00857C6B">
      <w:pPr>
        <w:pStyle w:val="B1"/>
        <w:rPr>
          <w:lang w:eastAsia="ja-JP"/>
        </w:rPr>
      </w:pPr>
      <w:r>
        <w:rPr>
          <w:lang w:eastAsia="ja-JP"/>
        </w:rPr>
        <w:t>-</w:t>
      </w:r>
      <w:r>
        <w:rPr>
          <w:lang w:eastAsia="ja-JP"/>
        </w:rPr>
        <w:tab/>
        <w:t>Notification Correlation Information.</w:t>
      </w:r>
    </w:p>
    <w:p w14:paraId="277066AA" w14:textId="77777777" w:rsidR="009D7F85" w:rsidRPr="00857C6B" w:rsidRDefault="009D7F85" w:rsidP="004D7991">
      <w:pPr>
        <w:rPr>
          <w:b/>
          <w:bCs/>
          <w:lang w:eastAsia="ja-JP"/>
        </w:rPr>
      </w:pPr>
      <w:r w:rsidRPr="00857C6B">
        <w:rPr>
          <w:b/>
          <w:bCs/>
          <w:lang w:eastAsia="ja-JP"/>
        </w:rPr>
        <w:t>Inputs, Optional:</w:t>
      </w:r>
    </w:p>
    <w:p w14:paraId="32C81516" w14:textId="39C6B7F9" w:rsidR="009D7F85" w:rsidRDefault="009D7F85" w:rsidP="00857C6B">
      <w:pPr>
        <w:pStyle w:val="B1"/>
        <w:rPr>
          <w:lang w:eastAsia="ja-JP"/>
        </w:rPr>
      </w:pPr>
      <w:r>
        <w:rPr>
          <w:lang w:eastAsia="ja-JP"/>
        </w:rPr>
        <w:t>-</w:t>
      </w:r>
      <w:r>
        <w:rPr>
          <w:lang w:eastAsia="ja-JP"/>
        </w:rPr>
        <w:tab/>
        <w:t>Client intermediate training result.</w:t>
      </w:r>
    </w:p>
    <w:p w14:paraId="373604C3" w14:textId="77777777" w:rsidR="009D7F85" w:rsidRDefault="009D7F85" w:rsidP="004D7991">
      <w:pPr>
        <w:rPr>
          <w:lang w:eastAsia="ja-JP"/>
        </w:rPr>
      </w:pPr>
      <w:r w:rsidRPr="00857C6B">
        <w:rPr>
          <w:b/>
          <w:bCs/>
          <w:lang w:eastAsia="ja-JP"/>
        </w:rPr>
        <w:t>Outputs, Required:</w:t>
      </w:r>
      <w:r>
        <w:rPr>
          <w:lang w:eastAsia="ja-JP"/>
        </w:rPr>
        <w:t xml:space="preserve"> Operation execution result indication.</w:t>
      </w:r>
    </w:p>
    <w:p w14:paraId="6D1CC287" w14:textId="77777777" w:rsidR="009D7F85" w:rsidRDefault="009D7F85" w:rsidP="004D7991">
      <w:pPr>
        <w:rPr>
          <w:lang w:eastAsia="ja-JP"/>
        </w:rPr>
      </w:pPr>
      <w:r w:rsidRPr="00857C6B">
        <w:rPr>
          <w:b/>
          <w:bCs/>
          <w:lang w:eastAsia="ja-JP"/>
        </w:rPr>
        <w:t>Outputs, Optional:</w:t>
      </w:r>
      <w:r>
        <w:rPr>
          <w:lang w:eastAsia="ja-JP"/>
        </w:rPr>
        <w:t xml:space="preserve"> None.</w:t>
      </w:r>
    </w:p>
    <w:p w14:paraId="78611B7C" w14:textId="77777777" w:rsidR="009D7F85" w:rsidRDefault="009D7F85" w:rsidP="00857C6B">
      <w:pPr>
        <w:pStyle w:val="Heading3"/>
        <w:rPr>
          <w:lang w:eastAsia="ja-JP"/>
        </w:rPr>
      </w:pPr>
      <w:bookmarkStart w:id="1631" w:name="_CR12_2_5"/>
      <w:bookmarkStart w:id="1632" w:name="_Toc193706135"/>
      <w:bookmarkEnd w:id="1631"/>
      <w:r>
        <w:rPr>
          <w:lang w:eastAsia="ja-JP"/>
        </w:rPr>
        <w:t>12.2.5</w:t>
      </w:r>
      <w:r>
        <w:rPr>
          <w:lang w:eastAsia="ja-JP"/>
        </w:rPr>
        <w:tab/>
        <w:t>Nnef_VFLTraining_Request service operation</w:t>
      </w:r>
      <w:bookmarkEnd w:id="1632"/>
    </w:p>
    <w:p w14:paraId="00CC3223" w14:textId="77777777" w:rsidR="009D7F85" w:rsidRDefault="009D7F85" w:rsidP="004D7991">
      <w:pPr>
        <w:rPr>
          <w:lang w:eastAsia="ja-JP"/>
        </w:rPr>
      </w:pPr>
      <w:r w:rsidRPr="00857C6B">
        <w:rPr>
          <w:b/>
          <w:bCs/>
          <w:lang w:eastAsia="ja-JP"/>
        </w:rPr>
        <w:t>Service operation name:</w:t>
      </w:r>
      <w:r>
        <w:rPr>
          <w:lang w:eastAsia="ja-JP"/>
        </w:rPr>
        <w:t xml:space="preserve"> Nnef_VFLTraining_Request</w:t>
      </w:r>
    </w:p>
    <w:p w14:paraId="0DF6EDA7" w14:textId="77777777" w:rsidR="009D7F85" w:rsidRDefault="009D7F85" w:rsidP="00857C6B">
      <w:pPr>
        <w:pStyle w:val="EditorsNote"/>
        <w:rPr>
          <w:lang w:eastAsia="ja-JP"/>
        </w:rPr>
      </w:pPr>
      <w:r>
        <w:rPr>
          <w:lang w:eastAsia="ja-JP"/>
        </w:rPr>
        <w:t>Editor´s note:</w:t>
      </w:r>
      <w:r>
        <w:rPr>
          <w:lang w:eastAsia="ja-JP"/>
        </w:rPr>
        <w:tab/>
        <w:t>Name of this service operation and its necessity is FFS. It is also FFS whether it can be replaced by a subscription request for the preparation.</w:t>
      </w:r>
    </w:p>
    <w:p w14:paraId="272530A9" w14:textId="77777777" w:rsidR="009D7F85" w:rsidRDefault="009D7F85" w:rsidP="004D7991">
      <w:pPr>
        <w:rPr>
          <w:lang w:eastAsia="ja-JP"/>
        </w:rPr>
      </w:pPr>
      <w:r w:rsidRPr="00857C6B">
        <w:rPr>
          <w:b/>
          <w:bCs/>
          <w:lang w:eastAsia="ja-JP"/>
        </w:rPr>
        <w:t>Description:</w:t>
      </w:r>
      <w:r>
        <w:rPr>
          <w:lang w:eastAsia="ja-JP"/>
        </w:rPr>
        <w:t xml:space="preserve"> In preparation of VFL training, requests NEF to check at untrusted AF acting as VFL client if it can support requirements for VFL.</w:t>
      </w:r>
    </w:p>
    <w:p w14:paraId="1FDDDFA8" w14:textId="77777777" w:rsidR="009D7F85" w:rsidRPr="00857C6B" w:rsidRDefault="009D7F85" w:rsidP="004D7991">
      <w:pPr>
        <w:rPr>
          <w:b/>
          <w:bCs/>
          <w:lang w:eastAsia="ja-JP"/>
        </w:rPr>
      </w:pPr>
      <w:r w:rsidRPr="00857C6B">
        <w:rPr>
          <w:b/>
          <w:bCs/>
          <w:lang w:eastAsia="ja-JP"/>
        </w:rPr>
        <w:t>Inputs, Required:</w:t>
      </w:r>
    </w:p>
    <w:p w14:paraId="4E104055" w14:textId="22C1019A" w:rsidR="009D7F85" w:rsidRDefault="009D7F85" w:rsidP="00857C6B">
      <w:pPr>
        <w:pStyle w:val="B1"/>
        <w:rPr>
          <w:lang w:eastAsia="ja-JP"/>
        </w:rPr>
      </w:pPr>
      <w:r>
        <w:rPr>
          <w:lang w:eastAsia="ja-JP"/>
        </w:rPr>
        <w:t>-</w:t>
      </w:r>
      <w:r>
        <w:rPr>
          <w:lang w:eastAsia="ja-JP"/>
        </w:rPr>
        <w:tab/>
        <w:t>Analytics ID.</w:t>
      </w:r>
    </w:p>
    <w:p w14:paraId="4C4C64E6" w14:textId="6FEE49F7" w:rsidR="009D7F85" w:rsidRDefault="009D7F85" w:rsidP="00857C6B">
      <w:pPr>
        <w:pStyle w:val="B1"/>
        <w:rPr>
          <w:lang w:eastAsia="ja-JP"/>
        </w:rPr>
      </w:pPr>
      <w:r>
        <w:rPr>
          <w:lang w:eastAsia="ja-JP"/>
        </w:rPr>
        <w:t>-</w:t>
      </w:r>
      <w:r>
        <w:rPr>
          <w:lang w:eastAsia="ja-JP"/>
        </w:rPr>
        <w:tab/>
        <w:t>For NWDAF as VFL client, external NWDAF ID.</w:t>
      </w:r>
    </w:p>
    <w:p w14:paraId="6D5CEBA0" w14:textId="26B9397E" w:rsidR="009D7F85" w:rsidRDefault="009D7F85" w:rsidP="004D7991">
      <w:pPr>
        <w:rPr>
          <w:lang w:eastAsia="ja-JP"/>
        </w:rPr>
      </w:pPr>
      <w:r w:rsidRPr="00857C6B">
        <w:rPr>
          <w:b/>
          <w:bCs/>
          <w:lang w:eastAsia="ja-JP"/>
        </w:rPr>
        <w:t>Inputs, Optional:</w:t>
      </w:r>
      <w:r>
        <w:rPr>
          <w:lang w:eastAsia="ja-JP"/>
        </w:rPr>
        <w:t xml:space="preserve"> None.</w:t>
      </w:r>
    </w:p>
    <w:p w14:paraId="0E056397" w14:textId="174CC981" w:rsidR="009D7F85" w:rsidRDefault="009D7F85" w:rsidP="004D7991">
      <w:pPr>
        <w:rPr>
          <w:lang w:eastAsia="ja-JP"/>
        </w:rPr>
      </w:pPr>
      <w:r w:rsidRPr="00857C6B">
        <w:rPr>
          <w:b/>
          <w:bCs/>
          <w:lang w:eastAsia="ja-JP"/>
        </w:rPr>
        <w:t>Outputs Required:</w:t>
      </w:r>
      <w:r>
        <w:rPr>
          <w:lang w:eastAsia="ja-JP"/>
        </w:rPr>
        <w:t xml:space="preserve"> When the request is accepted: list of sample IDs, VFL Interoperability Information. When the request is not accepted, an error response with cause code (e.g. NWDAF does not meet the VFL training requirements.</w:t>
      </w:r>
    </w:p>
    <w:p w14:paraId="1C0A5564" w14:textId="77777777" w:rsidR="009D7F85" w:rsidRDefault="009D7F85" w:rsidP="00857C6B">
      <w:pPr>
        <w:pStyle w:val="NO"/>
        <w:rPr>
          <w:lang w:eastAsia="ja-JP"/>
        </w:rPr>
      </w:pPr>
      <w:r>
        <w:rPr>
          <w:lang w:eastAsia="ja-JP"/>
        </w:rPr>
        <w:t>NOTE:</w:t>
      </w:r>
      <w:r>
        <w:rPr>
          <w:lang w:eastAsia="ja-JP"/>
        </w:rPr>
        <w:tab/>
        <w:t>The detail reasons in the cause code are up to Stage 3.</w:t>
      </w:r>
    </w:p>
    <w:p w14:paraId="22C1019A" w14:textId="77777777" w:rsidR="009D7F85" w:rsidRPr="00857C6B" w:rsidRDefault="009D7F85" w:rsidP="004D7991">
      <w:pPr>
        <w:rPr>
          <w:b/>
          <w:bCs/>
          <w:lang w:eastAsia="ja-JP"/>
        </w:rPr>
      </w:pPr>
      <w:r w:rsidRPr="00857C6B">
        <w:rPr>
          <w:b/>
          <w:bCs/>
          <w:lang w:eastAsia="ja-JP"/>
        </w:rPr>
        <w:t>Outputs, Optional:</w:t>
      </w:r>
    </w:p>
    <w:p w14:paraId="4EBBE016" w14:textId="6130A499" w:rsidR="009D7F85" w:rsidRDefault="009D7F85" w:rsidP="00857C6B">
      <w:pPr>
        <w:pStyle w:val="B1"/>
        <w:rPr>
          <w:lang w:eastAsia="ja-JP"/>
        </w:rPr>
      </w:pPr>
      <w:r>
        <w:rPr>
          <w:lang w:eastAsia="ja-JP"/>
        </w:rPr>
        <w:t>-</w:t>
      </w:r>
      <w:r>
        <w:rPr>
          <w:lang w:eastAsia="ja-JP"/>
        </w:rPr>
        <w:tab/>
        <w:t>Feature ID.</w:t>
      </w:r>
    </w:p>
    <w:p w14:paraId="2B3F47D9" w14:textId="77777777" w:rsidR="009D7F85" w:rsidRDefault="009D7F85" w:rsidP="00857C6B">
      <w:pPr>
        <w:pStyle w:val="Heading2"/>
        <w:rPr>
          <w:lang w:eastAsia="ja-JP"/>
        </w:rPr>
      </w:pPr>
      <w:bookmarkStart w:id="1633" w:name="_CR12_3"/>
      <w:bookmarkStart w:id="1634" w:name="_Toc193706136"/>
      <w:bookmarkEnd w:id="1633"/>
      <w:r>
        <w:rPr>
          <w:lang w:eastAsia="ja-JP"/>
        </w:rPr>
        <w:t>12.3</w:t>
      </w:r>
      <w:r>
        <w:rPr>
          <w:lang w:eastAsia="ja-JP"/>
        </w:rPr>
        <w:tab/>
        <w:t>Nnef_VFLInference Service</w:t>
      </w:r>
      <w:bookmarkEnd w:id="1634"/>
    </w:p>
    <w:p w14:paraId="58F7DC74" w14:textId="77777777" w:rsidR="009D7F85" w:rsidRDefault="009D7F85" w:rsidP="00857C6B">
      <w:pPr>
        <w:pStyle w:val="Heading3"/>
        <w:rPr>
          <w:lang w:eastAsia="ja-JP"/>
        </w:rPr>
      </w:pPr>
      <w:bookmarkStart w:id="1635" w:name="_CR12_3_1"/>
      <w:bookmarkStart w:id="1636" w:name="_Toc193706137"/>
      <w:bookmarkEnd w:id="1635"/>
      <w:r>
        <w:rPr>
          <w:lang w:eastAsia="ja-JP"/>
        </w:rPr>
        <w:t>12.3.1</w:t>
      </w:r>
      <w:r>
        <w:rPr>
          <w:lang w:eastAsia="ja-JP"/>
        </w:rPr>
        <w:tab/>
        <w:t>General</w:t>
      </w:r>
      <w:bookmarkEnd w:id="1636"/>
    </w:p>
    <w:p w14:paraId="6DE09AE3" w14:textId="77777777" w:rsidR="009D7F85" w:rsidRDefault="009D7F85" w:rsidP="004D7991">
      <w:pPr>
        <w:rPr>
          <w:lang w:eastAsia="ja-JP"/>
        </w:rPr>
      </w:pPr>
      <w:r w:rsidRPr="00857C6B">
        <w:rPr>
          <w:b/>
          <w:bCs/>
          <w:lang w:eastAsia="ja-JP"/>
        </w:rPr>
        <w:t>Service Description:</w:t>
      </w:r>
      <w:r>
        <w:rPr>
          <w:lang w:eastAsia="ja-JP"/>
        </w:rPr>
        <w:t xml:space="preserve"> This service is provided by by an NEF on behalf of an AF acting as VFL client and enables an VFL server as consumer to request or subscribe/unsubscribe for a VFL inference.</w:t>
      </w:r>
    </w:p>
    <w:p w14:paraId="29081489" w14:textId="77777777" w:rsidR="009D7F85" w:rsidRDefault="009D7F85" w:rsidP="004D7991">
      <w:pPr>
        <w:rPr>
          <w:lang w:eastAsia="ja-JP"/>
        </w:rPr>
      </w:pPr>
      <w:r>
        <w:rPr>
          <w:lang w:eastAsia="ja-JP"/>
        </w:rPr>
        <w:t>When the subscription is accepted by the AF, the consumer receives from the NWDAF an identifier (Subscription Correlation ID) allowing to further manage (modify, delete) this subscription.</w:t>
      </w:r>
    </w:p>
    <w:p w14:paraId="03C92EBA" w14:textId="7CD38530" w:rsidR="009D7F85" w:rsidDel="005E404C" w:rsidRDefault="009D7F85" w:rsidP="00857C6B">
      <w:pPr>
        <w:pStyle w:val="EditorsNote"/>
        <w:rPr>
          <w:del w:id="1637" w:author="S2-2504216" w:date="2025-05-09T22:46:00Z" w16du:dateUtc="2025-05-09T20:46:00Z"/>
          <w:lang w:eastAsia="ja-JP"/>
        </w:rPr>
      </w:pPr>
      <w:del w:id="1638" w:author="S2-2504216" w:date="2025-05-09T22:46:00Z" w16du:dateUtc="2025-05-09T20:46:00Z">
        <w:r w:rsidDel="005E404C">
          <w:rPr>
            <w:lang w:eastAsia="ja-JP"/>
          </w:rPr>
          <w:delText>Editor´s note:</w:delText>
        </w:r>
        <w:r w:rsidDel="005E404C">
          <w:rPr>
            <w:lang w:eastAsia="ja-JP"/>
          </w:rPr>
          <w:tab/>
          <w:delText>Parameters of the service operations are FFS</w:delText>
        </w:r>
      </w:del>
    </w:p>
    <w:p w14:paraId="123B3E97" w14:textId="77777777" w:rsidR="009D7F85" w:rsidRDefault="009D7F85" w:rsidP="00857C6B">
      <w:pPr>
        <w:pStyle w:val="Heading3"/>
        <w:rPr>
          <w:lang w:eastAsia="ja-JP"/>
        </w:rPr>
      </w:pPr>
      <w:bookmarkStart w:id="1639" w:name="_CR12_3_2"/>
      <w:bookmarkStart w:id="1640" w:name="_Toc193706138"/>
      <w:bookmarkEnd w:id="1639"/>
      <w:r>
        <w:rPr>
          <w:lang w:eastAsia="ja-JP"/>
        </w:rPr>
        <w:t>12.3.2</w:t>
      </w:r>
      <w:r>
        <w:rPr>
          <w:lang w:eastAsia="ja-JP"/>
        </w:rPr>
        <w:tab/>
      </w:r>
      <w:proofErr w:type="spellStart"/>
      <w:r>
        <w:rPr>
          <w:lang w:eastAsia="ja-JP"/>
        </w:rPr>
        <w:t>Nnef_VFLInference_Subscribe</w:t>
      </w:r>
      <w:proofErr w:type="spellEnd"/>
      <w:r>
        <w:rPr>
          <w:lang w:eastAsia="ja-JP"/>
        </w:rPr>
        <w:t xml:space="preserve"> service operation</w:t>
      </w:r>
      <w:bookmarkEnd w:id="1640"/>
    </w:p>
    <w:p w14:paraId="0423E6E4" w14:textId="29081489" w:rsidR="009D7F85" w:rsidRDefault="009D7F85" w:rsidP="004D7991">
      <w:pPr>
        <w:rPr>
          <w:lang w:eastAsia="ja-JP"/>
        </w:rPr>
      </w:pPr>
      <w:r w:rsidRPr="00857C6B">
        <w:rPr>
          <w:b/>
          <w:bCs/>
          <w:lang w:eastAsia="ja-JP"/>
        </w:rPr>
        <w:t>Service operation name:</w:t>
      </w:r>
      <w:r>
        <w:rPr>
          <w:lang w:eastAsia="ja-JP"/>
        </w:rPr>
        <w:t xml:space="preserve"> Nnef_VFLInference_Subscribe</w:t>
      </w:r>
    </w:p>
    <w:p w14:paraId="4C838D53" w14:textId="77777777" w:rsidR="009D7F85" w:rsidRDefault="009D7F85" w:rsidP="004D7991">
      <w:pPr>
        <w:rPr>
          <w:lang w:eastAsia="ja-JP"/>
        </w:rPr>
      </w:pPr>
      <w:r w:rsidRPr="00857C6B">
        <w:rPr>
          <w:b/>
          <w:bCs/>
          <w:lang w:eastAsia="ja-JP"/>
        </w:rPr>
        <w:t>Description:</w:t>
      </w:r>
      <w:r>
        <w:rPr>
          <w:lang w:eastAsia="ja-JP"/>
        </w:rPr>
        <w:t xml:space="preserve"> Subscribe to VFL inference.</w:t>
      </w:r>
    </w:p>
    <w:p w14:paraId="1A5E9327" w14:textId="77777777" w:rsidR="009D7F85" w:rsidRPr="00857C6B" w:rsidRDefault="009D7F85" w:rsidP="004D7991">
      <w:pPr>
        <w:rPr>
          <w:b/>
          <w:bCs/>
          <w:lang w:eastAsia="ja-JP"/>
        </w:rPr>
      </w:pPr>
      <w:r w:rsidRPr="00857C6B">
        <w:rPr>
          <w:b/>
          <w:bCs/>
          <w:lang w:eastAsia="ja-JP"/>
        </w:rPr>
        <w:t>Inputs, Required:</w:t>
      </w:r>
    </w:p>
    <w:p w14:paraId="69404817" w14:textId="77777777" w:rsidR="009D7F85" w:rsidRDefault="009D7F85" w:rsidP="00857C6B">
      <w:pPr>
        <w:pStyle w:val="B1"/>
        <w:rPr>
          <w:lang w:eastAsia="ja-JP"/>
        </w:rPr>
      </w:pPr>
      <w:r>
        <w:rPr>
          <w:lang w:eastAsia="ja-JP"/>
        </w:rPr>
        <w:tab/>
        <w:t>For new subscription:</w:t>
      </w:r>
    </w:p>
    <w:p w14:paraId="2CEB2833" w14:textId="77777777" w:rsidR="009D7F85" w:rsidRDefault="009D7F85" w:rsidP="00857C6B">
      <w:pPr>
        <w:pStyle w:val="B2"/>
        <w:rPr>
          <w:lang w:eastAsia="ja-JP"/>
        </w:rPr>
      </w:pPr>
      <w:r>
        <w:rPr>
          <w:lang w:eastAsia="ja-JP"/>
        </w:rPr>
        <w:t>-</w:t>
      </w:r>
      <w:r>
        <w:rPr>
          <w:lang w:eastAsia="ja-JP"/>
        </w:rPr>
        <w:tab/>
        <w:t>Notification Target Address (+ Notification Correlation ID).</w:t>
      </w:r>
    </w:p>
    <w:p w14:paraId="3182C2D4" w14:textId="330AA609" w:rsidR="009D7F85" w:rsidRDefault="009D7F85" w:rsidP="00857C6B">
      <w:pPr>
        <w:pStyle w:val="B2"/>
        <w:rPr>
          <w:lang w:eastAsia="ja-JP"/>
        </w:rPr>
      </w:pPr>
      <w:r>
        <w:rPr>
          <w:lang w:eastAsia="ja-JP"/>
        </w:rPr>
        <w:t>-</w:t>
      </w:r>
      <w:r>
        <w:rPr>
          <w:lang w:eastAsia="ja-JP"/>
        </w:rPr>
        <w:tab/>
        <w:t>VFL Correlation ID.</w:t>
      </w:r>
    </w:p>
    <w:p w14:paraId="3A168F08" w14:textId="4288906C" w:rsidR="009D7F85" w:rsidRDefault="009D7F85" w:rsidP="00857C6B">
      <w:pPr>
        <w:pStyle w:val="B2"/>
        <w:rPr>
          <w:lang w:eastAsia="ja-JP"/>
        </w:rPr>
      </w:pPr>
      <w:r>
        <w:rPr>
          <w:lang w:eastAsia="ja-JP"/>
        </w:rPr>
        <w:t>-</w:t>
      </w:r>
      <w:r>
        <w:rPr>
          <w:lang w:eastAsia="ja-JP"/>
        </w:rPr>
        <w:tab/>
        <w:t>Target of VFL inference.</w:t>
      </w:r>
    </w:p>
    <w:p w14:paraId="10C95B4E" w14:textId="0EE100C0" w:rsidR="009D7F85" w:rsidRDefault="009D7F85" w:rsidP="00857C6B">
      <w:pPr>
        <w:pStyle w:val="B1"/>
        <w:rPr>
          <w:lang w:eastAsia="ja-JP"/>
        </w:rPr>
      </w:pPr>
      <w:r>
        <w:rPr>
          <w:lang w:eastAsia="ja-JP"/>
        </w:rPr>
        <w:tab/>
        <w:t>When updating a subscription:</w:t>
      </w:r>
    </w:p>
    <w:p w14:paraId="787A9DE2" w14:textId="112516C4" w:rsidR="009D7F85" w:rsidRDefault="009D7F85" w:rsidP="00857C6B">
      <w:pPr>
        <w:pStyle w:val="B2"/>
        <w:rPr>
          <w:lang w:eastAsia="ja-JP"/>
        </w:rPr>
      </w:pPr>
      <w:r>
        <w:rPr>
          <w:lang w:eastAsia="ja-JP"/>
        </w:rPr>
        <w:t>-</w:t>
      </w:r>
      <w:r>
        <w:rPr>
          <w:lang w:eastAsia="ja-JP"/>
        </w:rPr>
        <w:tab/>
        <w:t>Subscription Correlation ID.</w:t>
      </w:r>
    </w:p>
    <w:p w14:paraId="3221A2FF" w14:textId="4898D1BE" w:rsidR="009D7F85" w:rsidRDefault="009D7F85" w:rsidP="00857C6B">
      <w:pPr>
        <w:pStyle w:val="B1"/>
        <w:rPr>
          <w:lang w:eastAsia="ja-JP"/>
        </w:rPr>
      </w:pPr>
      <w:r>
        <w:rPr>
          <w:lang w:eastAsia="ja-JP"/>
        </w:rPr>
        <w:t>-</w:t>
      </w:r>
      <w:r>
        <w:rPr>
          <w:lang w:eastAsia="ja-JP"/>
        </w:rPr>
        <w:tab/>
        <w:t>For NWDAF as VFL client, external NWDAF ID.</w:t>
      </w:r>
    </w:p>
    <w:p w14:paraId="1EDA89D5" w14:textId="77777777" w:rsidR="009D7F85" w:rsidRPr="00857C6B" w:rsidRDefault="009D7F85" w:rsidP="004D7991">
      <w:pPr>
        <w:rPr>
          <w:b/>
          <w:bCs/>
          <w:lang w:eastAsia="ja-JP"/>
        </w:rPr>
      </w:pPr>
      <w:r w:rsidRPr="00857C6B">
        <w:rPr>
          <w:b/>
          <w:bCs/>
          <w:lang w:eastAsia="ja-JP"/>
        </w:rPr>
        <w:t>Inputs, Optional:</w:t>
      </w:r>
    </w:p>
    <w:p w14:paraId="64579A49" w14:textId="0528537B" w:rsidR="009D7F85" w:rsidRDefault="009D7F85" w:rsidP="00857C6B">
      <w:pPr>
        <w:pStyle w:val="B1"/>
        <w:rPr>
          <w:lang w:eastAsia="ja-JP"/>
        </w:rPr>
      </w:pPr>
      <w:r>
        <w:rPr>
          <w:lang w:eastAsia="ja-JP"/>
        </w:rPr>
        <w:t>-</w:t>
      </w:r>
      <w:r>
        <w:rPr>
          <w:lang w:eastAsia="ja-JP"/>
        </w:rPr>
        <w:tab/>
        <w:t>VFL inference filter.</w:t>
      </w:r>
    </w:p>
    <w:p w14:paraId="583DF6D6" w14:textId="77777777" w:rsidR="005E404C" w:rsidRPr="007E2DD0" w:rsidRDefault="005E404C" w:rsidP="005E404C">
      <w:pPr>
        <w:pStyle w:val="B1"/>
        <w:rPr>
          <w:ins w:id="1641" w:author="S2-2504216" w:date="2025-05-09T22:46:00Z" w16du:dateUtc="2025-05-09T20:46:00Z"/>
          <w:lang w:eastAsia="ko-KR"/>
        </w:rPr>
      </w:pPr>
      <w:ins w:id="1642" w:author="S2-2504216" w:date="2025-05-09T22:46:00Z" w16du:dateUtc="2025-05-09T20:46:00Z">
        <w:r w:rsidRPr="007E2DD0">
          <w:rPr>
            <w:lang w:eastAsia="ja-JP"/>
          </w:rPr>
          <w:t>-</w:t>
        </w:r>
        <w:r w:rsidRPr="007E2DD0">
          <w:rPr>
            <w:lang w:eastAsia="ja-JP"/>
          </w:rPr>
          <w:tab/>
        </w:r>
        <w:r w:rsidRPr="007E2DD0">
          <w:rPr>
            <w:lang w:eastAsia="ko-KR"/>
          </w:rPr>
          <w:t>Data time window.</w:t>
        </w:r>
      </w:ins>
    </w:p>
    <w:p w14:paraId="5C335DA9" w14:textId="77777777" w:rsidR="005E404C" w:rsidRPr="007E2DD0" w:rsidRDefault="005E404C" w:rsidP="005E404C">
      <w:pPr>
        <w:pStyle w:val="B1"/>
        <w:rPr>
          <w:ins w:id="1643" w:author="S2-2504216" w:date="2025-05-09T22:46:00Z" w16du:dateUtc="2025-05-09T20:46:00Z"/>
          <w:lang w:eastAsia="ja-JP"/>
        </w:rPr>
      </w:pPr>
      <w:ins w:id="1644" w:author="S2-2504216" w:date="2025-05-09T22:46:00Z" w16du:dateUtc="2025-05-09T20:46:00Z">
        <w:r w:rsidRPr="007E2DD0">
          <w:rPr>
            <w:lang w:eastAsia="ko-KR"/>
          </w:rPr>
          <w:t>-</w:t>
        </w:r>
        <w:r w:rsidRPr="007E2DD0">
          <w:rPr>
            <w:lang w:eastAsia="ko-KR"/>
          </w:rPr>
          <w:tab/>
          <w:t>Time when intermediate local result is needed.</w:t>
        </w:r>
      </w:ins>
    </w:p>
    <w:p w14:paraId="399D0824" w14:textId="77777777" w:rsidR="005E404C" w:rsidRPr="007E2DD0" w:rsidRDefault="005E404C" w:rsidP="005E404C">
      <w:pPr>
        <w:pStyle w:val="B1"/>
        <w:rPr>
          <w:ins w:id="1645" w:author="S2-2504216" w:date="2025-05-09T22:46:00Z" w16du:dateUtc="2025-05-09T20:46:00Z"/>
          <w:lang w:eastAsia="ja-JP"/>
        </w:rPr>
      </w:pPr>
      <w:ins w:id="1646" w:author="S2-2504216" w:date="2025-05-09T22:46:00Z" w16du:dateUtc="2025-05-09T20:46:00Z">
        <w:r w:rsidRPr="007E2DD0">
          <w:rPr>
            <w:lang w:eastAsia="ja-JP"/>
          </w:rPr>
          <w:t>-</w:t>
        </w:r>
        <w:r w:rsidRPr="007E2DD0">
          <w:rPr>
            <w:lang w:eastAsia="ja-JP"/>
          </w:rPr>
          <w:tab/>
          <w:t>Dataset Statistical Properties.</w:t>
        </w:r>
      </w:ins>
    </w:p>
    <w:p w14:paraId="584E2E8F" w14:textId="77777777" w:rsidR="005E404C" w:rsidRDefault="005E404C" w:rsidP="005E404C">
      <w:pPr>
        <w:pStyle w:val="B1"/>
        <w:rPr>
          <w:ins w:id="1647" w:author="S2-2504216" w:date="2025-05-09T22:46:00Z" w16du:dateUtc="2025-05-09T20:46:00Z"/>
          <w:lang w:eastAsia="ja-JP"/>
        </w:rPr>
      </w:pPr>
      <w:ins w:id="1648" w:author="S2-2504216" w:date="2025-05-09T22:46:00Z" w16du:dateUtc="2025-05-09T20:46:00Z">
        <w:r w:rsidRPr="007E2DD0">
          <w:rPr>
            <w:lang w:eastAsia="ja-JP"/>
          </w:rPr>
          <w:t>-</w:t>
        </w:r>
        <w:r w:rsidRPr="007E2DD0">
          <w:rPr>
            <w:lang w:eastAsia="ja-JP"/>
          </w:rPr>
          <w:tab/>
          <w:t>Analytics metadata request.</w:t>
        </w:r>
      </w:ins>
    </w:p>
    <w:p w14:paraId="24A8BDA2" w14:textId="77777777" w:rsidR="009D7F85" w:rsidRDefault="009D7F85" w:rsidP="004D7991">
      <w:pPr>
        <w:rPr>
          <w:lang w:eastAsia="ja-JP"/>
        </w:rPr>
      </w:pPr>
      <w:r w:rsidRPr="00857C6B">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59411EC8" w14:textId="3124FE04" w:rsidR="009D7F85" w:rsidRDefault="009D7F85" w:rsidP="004D7991">
      <w:pPr>
        <w:rPr>
          <w:lang w:eastAsia="ja-JP"/>
        </w:rPr>
      </w:pPr>
      <w:r w:rsidRPr="00857C6B">
        <w:rPr>
          <w:b/>
          <w:bCs/>
          <w:lang w:eastAsia="ja-JP"/>
        </w:rPr>
        <w:t>Outputs, Optional:</w:t>
      </w:r>
      <w:r>
        <w:rPr>
          <w:lang w:eastAsia="ja-JP"/>
        </w:rPr>
        <w:t xml:space="preserve"> Client intermediate results.</w:t>
      </w:r>
    </w:p>
    <w:p w14:paraId="43AE6530" w14:textId="77777777" w:rsidR="009D7F85" w:rsidRDefault="009D7F85" w:rsidP="00857C6B">
      <w:pPr>
        <w:pStyle w:val="Heading3"/>
        <w:rPr>
          <w:lang w:eastAsia="ja-JP"/>
        </w:rPr>
      </w:pPr>
      <w:bookmarkStart w:id="1649" w:name="_CR12_3_3"/>
      <w:bookmarkStart w:id="1650" w:name="_Toc193706139"/>
      <w:bookmarkEnd w:id="1649"/>
      <w:r>
        <w:rPr>
          <w:lang w:eastAsia="ja-JP"/>
        </w:rPr>
        <w:t>12.3.3</w:t>
      </w:r>
      <w:r>
        <w:rPr>
          <w:lang w:eastAsia="ja-JP"/>
        </w:rPr>
        <w:tab/>
        <w:t>Nnef_VFLInference_Unsubscribe service operation</w:t>
      </w:r>
      <w:bookmarkEnd w:id="1650"/>
    </w:p>
    <w:p w14:paraId="27F8FE91" w14:textId="1473A917" w:rsidR="009D7F85" w:rsidRDefault="009D7F85" w:rsidP="004D7991">
      <w:pPr>
        <w:rPr>
          <w:lang w:eastAsia="ja-JP"/>
        </w:rPr>
      </w:pPr>
      <w:r w:rsidRPr="00857C6B">
        <w:rPr>
          <w:b/>
          <w:bCs/>
          <w:lang w:eastAsia="ja-JP"/>
        </w:rPr>
        <w:t>Service operation name:</w:t>
      </w:r>
      <w:r>
        <w:rPr>
          <w:lang w:eastAsia="ja-JP"/>
        </w:rPr>
        <w:t xml:space="preserve"> Nnef_VFLInference_Unsubscribe</w:t>
      </w:r>
    </w:p>
    <w:p w14:paraId="4BD6E35D" w14:textId="77777777" w:rsidR="009D7F85" w:rsidRDefault="009D7F85" w:rsidP="004D7991">
      <w:pPr>
        <w:rPr>
          <w:lang w:eastAsia="ja-JP"/>
        </w:rPr>
      </w:pPr>
      <w:r w:rsidRPr="00857C6B">
        <w:rPr>
          <w:b/>
          <w:bCs/>
          <w:lang w:eastAsia="ja-JP"/>
        </w:rPr>
        <w:t>Description:</w:t>
      </w:r>
      <w:r>
        <w:rPr>
          <w:lang w:eastAsia="ja-JP"/>
        </w:rPr>
        <w:t xml:space="preserve"> Unsubscribe to VFL inference.</w:t>
      </w:r>
    </w:p>
    <w:p w14:paraId="7DAB98C8" w14:textId="77777777" w:rsidR="009D7F85" w:rsidRDefault="009D7F85" w:rsidP="004D7991">
      <w:pPr>
        <w:rPr>
          <w:lang w:eastAsia="ja-JP"/>
        </w:rPr>
      </w:pPr>
      <w:r w:rsidRPr="00857C6B">
        <w:rPr>
          <w:b/>
          <w:bCs/>
          <w:lang w:eastAsia="ja-JP"/>
        </w:rPr>
        <w:t>Inputs, Required:</w:t>
      </w:r>
      <w:r>
        <w:rPr>
          <w:lang w:eastAsia="ja-JP"/>
        </w:rPr>
        <w:t xml:space="preserve"> Subscription Correlation ID.</w:t>
      </w:r>
    </w:p>
    <w:p w14:paraId="1EAE8C89" w14:textId="77777777" w:rsidR="009D7F85" w:rsidRDefault="009D7F85" w:rsidP="004D7991">
      <w:pPr>
        <w:rPr>
          <w:lang w:eastAsia="ja-JP"/>
        </w:rPr>
      </w:pPr>
      <w:r w:rsidRPr="00857C6B">
        <w:rPr>
          <w:b/>
          <w:bCs/>
          <w:lang w:eastAsia="ja-JP"/>
        </w:rPr>
        <w:t>Inputs, Optional:</w:t>
      </w:r>
      <w:r>
        <w:rPr>
          <w:lang w:eastAsia="ja-JP"/>
        </w:rPr>
        <w:t xml:space="preserve"> None.</w:t>
      </w:r>
    </w:p>
    <w:p w14:paraId="0AFAAE94" w14:textId="77777777" w:rsidR="009D7F85" w:rsidRDefault="009D7F85" w:rsidP="004D7991">
      <w:pPr>
        <w:rPr>
          <w:lang w:eastAsia="ja-JP"/>
        </w:rPr>
      </w:pPr>
      <w:r w:rsidRPr="00857C6B">
        <w:rPr>
          <w:b/>
          <w:bCs/>
          <w:lang w:eastAsia="ja-JP"/>
        </w:rPr>
        <w:t>Outputs, Required:</w:t>
      </w:r>
      <w:r>
        <w:rPr>
          <w:lang w:eastAsia="ja-JP"/>
        </w:rPr>
        <w:t xml:space="preserve"> Operation execution result indication.</w:t>
      </w:r>
    </w:p>
    <w:p w14:paraId="29AF5D55" w14:textId="77777777" w:rsidR="009D7F85" w:rsidRDefault="009D7F85" w:rsidP="004D7991">
      <w:pPr>
        <w:rPr>
          <w:lang w:eastAsia="ja-JP"/>
        </w:rPr>
      </w:pPr>
      <w:r w:rsidRPr="00857C6B">
        <w:rPr>
          <w:b/>
          <w:bCs/>
          <w:lang w:eastAsia="ja-JP"/>
        </w:rPr>
        <w:t>Outputs, Optional:</w:t>
      </w:r>
      <w:r>
        <w:rPr>
          <w:lang w:eastAsia="ja-JP"/>
        </w:rPr>
        <w:t xml:space="preserve"> None.</w:t>
      </w:r>
    </w:p>
    <w:p w14:paraId="5236C85D" w14:textId="77777777" w:rsidR="009D7F85" w:rsidRDefault="009D7F85" w:rsidP="00857C6B">
      <w:pPr>
        <w:pStyle w:val="Heading3"/>
        <w:rPr>
          <w:lang w:eastAsia="ja-JP"/>
        </w:rPr>
      </w:pPr>
      <w:bookmarkStart w:id="1651" w:name="_CR12_3_4"/>
      <w:bookmarkStart w:id="1652" w:name="_Toc193706140"/>
      <w:bookmarkEnd w:id="1651"/>
      <w:r>
        <w:rPr>
          <w:lang w:eastAsia="ja-JP"/>
        </w:rPr>
        <w:t>12.3.4</w:t>
      </w:r>
      <w:r>
        <w:rPr>
          <w:lang w:eastAsia="ja-JP"/>
        </w:rPr>
        <w:tab/>
        <w:t>Nnef_VFLInference_Notify service operation</w:t>
      </w:r>
      <w:bookmarkEnd w:id="1652"/>
    </w:p>
    <w:p w14:paraId="0DFE3705" w14:textId="39FA7399" w:rsidR="003C1827" w:rsidRDefault="003C1827" w:rsidP="003C1827">
      <w:pPr>
        <w:rPr>
          <w:lang w:eastAsia="ja-JP"/>
        </w:rPr>
      </w:pPr>
      <w:r w:rsidRPr="00162DBF">
        <w:rPr>
          <w:b/>
          <w:bCs/>
          <w:lang w:eastAsia="ja-JP"/>
        </w:rPr>
        <w:t>Service operation name:</w:t>
      </w:r>
      <w:r>
        <w:rPr>
          <w:lang w:eastAsia="ja-JP"/>
        </w:rPr>
        <w:t xml:space="preserve"> Nnef_VFLInference_Notify</w:t>
      </w:r>
    </w:p>
    <w:p w14:paraId="25F346B1" w14:textId="77777777" w:rsidR="009D7F85" w:rsidRPr="00857C6B" w:rsidRDefault="009D7F85" w:rsidP="004D7991">
      <w:pPr>
        <w:rPr>
          <w:b/>
          <w:bCs/>
          <w:lang w:eastAsia="ja-JP"/>
        </w:rPr>
      </w:pPr>
      <w:r w:rsidRPr="00857C6B">
        <w:rPr>
          <w:b/>
          <w:bCs/>
          <w:lang w:eastAsia="ja-JP"/>
        </w:rPr>
        <w:t>Inputs, Required:</w:t>
      </w:r>
    </w:p>
    <w:p w14:paraId="7105501C" w14:textId="77777777" w:rsidR="009D7F85" w:rsidRDefault="009D7F85" w:rsidP="00857C6B">
      <w:pPr>
        <w:pStyle w:val="B1"/>
        <w:rPr>
          <w:lang w:eastAsia="ja-JP"/>
        </w:rPr>
      </w:pPr>
      <w:r>
        <w:rPr>
          <w:lang w:eastAsia="ja-JP"/>
        </w:rPr>
        <w:t>-</w:t>
      </w:r>
      <w:r>
        <w:rPr>
          <w:lang w:eastAsia="ja-JP"/>
        </w:rPr>
        <w:tab/>
        <w:t>Notification Correlation Information.</w:t>
      </w:r>
    </w:p>
    <w:p w14:paraId="55C048A5" w14:textId="77777777" w:rsidR="009D7F85" w:rsidRPr="00857C6B" w:rsidRDefault="009D7F85" w:rsidP="004D7991">
      <w:pPr>
        <w:rPr>
          <w:b/>
          <w:bCs/>
          <w:lang w:eastAsia="ja-JP"/>
        </w:rPr>
      </w:pPr>
      <w:r w:rsidRPr="00857C6B">
        <w:rPr>
          <w:b/>
          <w:bCs/>
          <w:lang w:eastAsia="ja-JP"/>
        </w:rPr>
        <w:t>Inputs, Optional:</w:t>
      </w:r>
    </w:p>
    <w:p w14:paraId="0DC66DB1" w14:textId="15222252" w:rsidR="009D7F85" w:rsidRDefault="009D7F85" w:rsidP="00857C6B">
      <w:pPr>
        <w:pStyle w:val="B1"/>
        <w:rPr>
          <w:lang w:eastAsia="ja-JP"/>
        </w:rPr>
      </w:pPr>
      <w:r>
        <w:rPr>
          <w:lang w:eastAsia="ja-JP"/>
        </w:rPr>
        <w:t>-</w:t>
      </w:r>
      <w:r>
        <w:rPr>
          <w:lang w:eastAsia="ja-JP"/>
        </w:rPr>
        <w:tab/>
        <w:t>Client intermediate results</w:t>
      </w:r>
      <w:r w:rsidR="003C1827">
        <w:rPr>
          <w:lang w:eastAsia="ja-JP"/>
        </w:rPr>
        <w:t>.</w:t>
      </w:r>
    </w:p>
    <w:p w14:paraId="5EDBA760" w14:textId="77777777" w:rsidR="005E404C" w:rsidRDefault="005E404C" w:rsidP="005E404C">
      <w:pPr>
        <w:pStyle w:val="B1"/>
        <w:rPr>
          <w:ins w:id="1653" w:author="S2-2504216" w:date="2025-05-09T22:47:00Z" w16du:dateUtc="2025-05-09T20:47:00Z"/>
          <w:lang w:eastAsia="ja-JP"/>
        </w:rPr>
      </w:pPr>
      <w:ins w:id="1654" w:author="S2-2504216" w:date="2025-05-09T22:47:00Z" w16du:dateUtc="2025-05-09T20:47:00Z">
        <w:r w:rsidRPr="007E2DD0">
          <w:rPr>
            <w:lang w:eastAsia="zh-CN"/>
          </w:rPr>
          <w:t>-</w:t>
        </w:r>
        <w:r w:rsidRPr="007E2DD0">
          <w:rPr>
            <w:lang w:eastAsia="zh-CN"/>
          </w:rPr>
          <w:tab/>
          <w:t>Analytics Metadata Information.</w:t>
        </w:r>
      </w:ins>
    </w:p>
    <w:p w14:paraId="61E5CC30" w14:textId="77777777" w:rsidR="009D7F85" w:rsidRDefault="009D7F85" w:rsidP="004D7991">
      <w:pPr>
        <w:rPr>
          <w:lang w:eastAsia="ja-JP"/>
        </w:rPr>
      </w:pPr>
      <w:r w:rsidRPr="00857C6B">
        <w:rPr>
          <w:b/>
          <w:bCs/>
          <w:lang w:eastAsia="ja-JP"/>
        </w:rPr>
        <w:t>Outputs, Required:</w:t>
      </w:r>
      <w:r>
        <w:rPr>
          <w:lang w:eastAsia="ja-JP"/>
        </w:rPr>
        <w:t xml:space="preserve"> Operation execution result indication.</w:t>
      </w:r>
    </w:p>
    <w:p w14:paraId="25C54C8D" w14:textId="77777777" w:rsidR="009D7F85" w:rsidRDefault="009D7F85" w:rsidP="004D7991">
      <w:pPr>
        <w:rPr>
          <w:lang w:eastAsia="ja-JP"/>
        </w:rPr>
      </w:pPr>
      <w:r>
        <w:rPr>
          <w:lang w:eastAsia="ja-JP"/>
        </w:rPr>
        <w:t>O</w:t>
      </w:r>
      <w:r w:rsidRPr="00857C6B">
        <w:rPr>
          <w:b/>
          <w:bCs/>
          <w:lang w:eastAsia="ja-JP"/>
        </w:rPr>
        <w:t>utputs, Optional:</w:t>
      </w:r>
      <w:r>
        <w:rPr>
          <w:lang w:eastAsia="ja-JP"/>
        </w:rPr>
        <w:t xml:space="preserve"> None.</w:t>
      </w:r>
    </w:p>
    <w:p w14:paraId="037DB738" w14:textId="77777777" w:rsidR="009D7F85" w:rsidRDefault="009D7F85" w:rsidP="00857C6B">
      <w:pPr>
        <w:pStyle w:val="Heading3"/>
        <w:rPr>
          <w:lang w:eastAsia="ja-JP"/>
        </w:rPr>
      </w:pPr>
      <w:bookmarkStart w:id="1655" w:name="_CR12_3_5"/>
      <w:bookmarkStart w:id="1656" w:name="_Toc193706141"/>
      <w:bookmarkEnd w:id="1655"/>
      <w:r>
        <w:rPr>
          <w:lang w:eastAsia="ja-JP"/>
        </w:rPr>
        <w:t>12.3.5</w:t>
      </w:r>
      <w:r>
        <w:rPr>
          <w:lang w:eastAsia="ja-JP"/>
        </w:rPr>
        <w:tab/>
        <w:t>Nnef_VFLInference_Request service operation</w:t>
      </w:r>
      <w:bookmarkEnd w:id="1656"/>
    </w:p>
    <w:p w14:paraId="2729B554" w14:textId="77777777" w:rsidR="009D7F85" w:rsidRDefault="009D7F85" w:rsidP="004D7991">
      <w:pPr>
        <w:rPr>
          <w:lang w:eastAsia="ja-JP"/>
        </w:rPr>
      </w:pPr>
      <w:r w:rsidRPr="00857C6B">
        <w:rPr>
          <w:b/>
          <w:bCs/>
          <w:lang w:eastAsia="ja-JP"/>
        </w:rPr>
        <w:t>Service operation name:</w:t>
      </w:r>
      <w:r>
        <w:rPr>
          <w:lang w:eastAsia="ja-JP"/>
        </w:rPr>
        <w:t xml:space="preserve"> Nnef_VFLInference_Request</w:t>
      </w:r>
    </w:p>
    <w:p w14:paraId="4DA35563" w14:textId="77777777" w:rsidR="009D7F85" w:rsidRDefault="009D7F85" w:rsidP="004D7991">
      <w:pPr>
        <w:rPr>
          <w:lang w:eastAsia="ja-JP"/>
        </w:rPr>
      </w:pPr>
      <w:r w:rsidRPr="00857C6B">
        <w:rPr>
          <w:b/>
          <w:bCs/>
          <w:lang w:eastAsia="ja-JP"/>
        </w:rPr>
        <w:t>Description:</w:t>
      </w:r>
      <w:r>
        <w:rPr>
          <w:lang w:eastAsia="ja-JP"/>
        </w:rPr>
        <w:t xml:space="preserve"> The consumer requests the NWDAF to perform a one-time VFL inference.</w:t>
      </w:r>
    </w:p>
    <w:p w14:paraId="0804AB90" w14:textId="77777777" w:rsidR="009D7F85" w:rsidRPr="00857C6B" w:rsidRDefault="009D7F85" w:rsidP="004D7991">
      <w:pPr>
        <w:rPr>
          <w:b/>
          <w:bCs/>
          <w:lang w:eastAsia="ja-JP"/>
        </w:rPr>
      </w:pPr>
      <w:r w:rsidRPr="00857C6B">
        <w:rPr>
          <w:b/>
          <w:bCs/>
          <w:lang w:eastAsia="ja-JP"/>
        </w:rPr>
        <w:t>Inputs, Required:</w:t>
      </w:r>
    </w:p>
    <w:p w14:paraId="60D4B2A7" w14:textId="33D705F5" w:rsidR="009D7F85" w:rsidRDefault="009D7F85" w:rsidP="00857C6B">
      <w:pPr>
        <w:pStyle w:val="B1"/>
        <w:rPr>
          <w:lang w:eastAsia="ja-JP"/>
        </w:rPr>
      </w:pPr>
      <w:r>
        <w:rPr>
          <w:lang w:eastAsia="ja-JP"/>
        </w:rPr>
        <w:t>-</w:t>
      </w:r>
      <w:r>
        <w:rPr>
          <w:lang w:eastAsia="ja-JP"/>
        </w:rPr>
        <w:tab/>
        <w:t>Target of VFL inference</w:t>
      </w:r>
      <w:r w:rsidR="00AB2F1B">
        <w:rPr>
          <w:lang w:eastAsia="ja-JP"/>
        </w:rPr>
        <w:t>.</w:t>
      </w:r>
    </w:p>
    <w:p w14:paraId="77272562" w14:textId="6459E4F9" w:rsidR="009D7F85" w:rsidRDefault="009D7F85" w:rsidP="00857C6B">
      <w:pPr>
        <w:pStyle w:val="B1"/>
        <w:rPr>
          <w:lang w:eastAsia="ja-JP"/>
        </w:rPr>
      </w:pPr>
      <w:r>
        <w:rPr>
          <w:lang w:eastAsia="ja-JP"/>
        </w:rPr>
        <w:t>-</w:t>
      </w:r>
      <w:r>
        <w:rPr>
          <w:lang w:eastAsia="ja-JP"/>
        </w:rPr>
        <w:tab/>
        <w:t>VFL Correlation ID</w:t>
      </w:r>
      <w:r w:rsidR="003C1827">
        <w:rPr>
          <w:lang w:eastAsia="ja-JP"/>
        </w:rPr>
        <w:t>.</w:t>
      </w:r>
    </w:p>
    <w:p w14:paraId="1C6A1161" w14:textId="4EE14449" w:rsidR="009D7F85" w:rsidRDefault="009D7F85" w:rsidP="00857C6B">
      <w:pPr>
        <w:pStyle w:val="B1"/>
        <w:rPr>
          <w:lang w:eastAsia="ja-JP"/>
        </w:rPr>
      </w:pPr>
      <w:r>
        <w:rPr>
          <w:lang w:eastAsia="ja-JP"/>
        </w:rPr>
        <w:t>-</w:t>
      </w:r>
      <w:r>
        <w:rPr>
          <w:lang w:eastAsia="ja-JP"/>
        </w:rPr>
        <w:tab/>
        <w:t>Analytics ID</w:t>
      </w:r>
      <w:r w:rsidR="003C1827">
        <w:rPr>
          <w:lang w:eastAsia="ja-JP"/>
        </w:rPr>
        <w:t>.</w:t>
      </w:r>
    </w:p>
    <w:p w14:paraId="4ED4601B" w14:textId="77777777" w:rsidR="009D7F85" w:rsidRPr="00857C6B" w:rsidRDefault="009D7F85" w:rsidP="004D7991">
      <w:pPr>
        <w:rPr>
          <w:b/>
          <w:bCs/>
          <w:lang w:eastAsia="ja-JP"/>
        </w:rPr>
      </w:pPr>
      <w:r w:rsidRPr="00857C6B">
        <w:rPr>
          <w:b/>
          <w:bCs/>
          <w:lang w:eastAsia="ja-JP"/>
        </w:rPr>
        <w:t>Inputs, Optional:</w:t>
      </w:r>
    </w:p>
    <w:p w14:paraId="41312B20" w14:textId="26D2FE2E" w:rsidR="009D7F85" w:rsidRDefault="009D7F85" w:rsidP="00857C6B">
      <w:pPr>
        <w:pStyle w:val="B1"/>
        <w:rPr>
          <w:lang w:eastAsia="ja-JP"/>
        </w:rPr>
      </w:pPr>
      <w:r>
        <w:rPr>
          <w:lang w:eastAsia="ja-JP"/>
        </w:rPr>
        <w:t>-</w:t>
      </w:r>
      <w:r>
        <w:rPr>
          <w:lang w:eastAsia="ja-JP"/>
        </w:rPr>
        <w:tab/>
        <w:t>VFL inference filter</w:t>
      </w:r>
      <w:r w:rsidR="003C1827">
        <w:rPr>
          <w:lang w:eastAsia="ja-JP"/>
        </w:rPr>
        <w:t>.</w:t>
      </w:r>
    </w:p>
    <w:p w14:paraId="786CA79D" w14:textId="77777777" w:rsidR="005E404C" w:rsidRPr="007E2DD0" w:rsidRDefault="005E404C" w:rsidP="005E404C">
      <w:pPr>
        <w:pStyle w:val="B1"/>
        <w:rPr>
          <w:ins w:id="1657" w:author="S2-2504216" w:date="2025-05-09T22:47:00Z" w16du:dateUtc="2025-05-09T20:47:00Z"/>
          <w:lang w:eastAsia="ko-KR"/>
        </w:rPr>
      </w:pPr>
      <w:ins w:id="1658" w:author="S2-2504216" w:date="2025-05-09T22:47:00Z" w16du:dateUtc="2025-05-09T20:47:00Z">
        <w:r w:rsidRPr="007E2DD0">
          <w:rPr>
            <w:lang w:eastAsia="ja-JP"/>
          </w:rPr>
          <w:t>-</w:t>
        </w:r>
        <w:r w:rsidRPr="007E2DD0">
          <w:rPr>
            <w:lang w:eastAsia="ja-JP"/>
          </w:rPr>
          <w:tab/>
        </w:r>
        <w:r w:rsidRPr="007E2DD0">
          <w:rPr>
            <w:lang w:eastAsia="ko-KR"/>
          </w:rPr>
          <w:t>Data time window.</w:t>
        </w:r>
      </w:ins>
    </w:p>
    <w:p w14:paraId="7B673C6D" w14:textId="77777777" w:rsidR="005E404C" w:rsidRPr="007E2DD0" w:rsidRDefault="005E404C" w:rsidP="005E404C">
      <w:pPr>
        <w:pStyle w:val="B1"/>
        <w:rPr>
          <w:ins w:id="1659" w:author="S2-2504216" w:date="2025-05-09T22:47:00Z" w16du:dateUtc="2025-05-09T20:47:00Z"/>
          <w:lang w:eastAsia="ja-JP"/>
        </w:rPr>
      </w:pPr>
      <w:ins w:id="1660" w:author="S2-2504216" w:date="2025-05-09T22:47:00Z" w16du:dateUtc="2025-05-09T20:47:00Z">
        <w:r w:rsidRPr="007E2DD0">
          <w:rPr>
            <w:lang w:eastAsia="ko-KR"/>
          </w:rPr>
          <w:t>-</w:t>
        </w:r>
        <w:r w:rsidRPr="007E2DD0">
          <w:rPr>
            <w:lang w:eastAsia="ko-KR"/>
          </w:rPr>
          <w:tab/>
          <w:t>Time when intermediate local result is needed.</w:t>
        </w:r>
      </w:ins>
    </w:p>
    <w:p w14:paraId="42860E52" w14:textId="77777777" w:rsidR="005E404C" w:rsidRPr="007E2DD0" w:rsidRDefault="005E404C" w:rsidP="005E404C">
      <w:pPr>
        <w:pStyle w:val="B1"/>
        <w:rPr>
          <w:ins w:id="1661" w:author="S2-2504216" w:date="2025-05-09T22:47:00Z" w16du:dateUtc="2025-05-09T20:47:00Z"/>
          <w:lang w:eastAsia="ja-JP"/>
        </w:rPr>
      </w:pPr>
      <w:ins w:id="1662" w:author="S2-2504216" w:date="2025-05-09T22:47:00Z" w16du:dateUtc="2025-05-09T20:47:00Z">
        <w:r w:rsidRPr="007E2DD0">
          <w:rPr>
            <w:lang w:eastAsia="ja-JP"/>
          </w:rPr>
          <w:t>-</w:t>
        </w:r>
        <w:r w:rsidRPr="007E2DD0">
          <w:rPr>
            <w:lang w:eastAsia="ja-JP"/>
          </w:rPr>
          <w:tab/>
          <w:t>Dataset Statistical Properties.</w:t>
        </w:r>
      </w:ins>
    </w:p>
    <w:p w14:paraId="2BE028D8" w14:textId="77777777" w:rsidR="005E404C" w:rsidRDefault="005E404C" w:rsidP="005E404C">
      <w:pPr>
        <w:pStyle w:val="B1"/>
        <w:rPr>
          <w:ins w:id="1663" w:author="S2-2504216" w:date="2025-05-09T22:47:00Z" w16du:dateUtc="2025-05-09T20:47:00Z"/>
          <w:lang w:eastAsia="ja-JP"/>
        </w:rPr>
      </w:pPr>
      <w:ins w:id="1664" w:author="S2-2504216" w:date="2025-05-09T22:47:00Z" w16du:dateUtc="2025-05-09T20:47:00Z">
        <w:r w:rsidRPr="007E2DD0">
          <w:rPr>
            <w:lang w:eastAsia="ja-JP"/>
          </w:rPr>
          <w:t>-</w:t>
        </w:r>
        <w:r w:rsidRPr="007E2DD0">
          <w:rPr>
            <w:lang w:eastAsia="ja-JP"/>
          </w:rPr>
          <w:tab/>
          <w:t>Analytics metadata request.</w:t>
        </w:r>
      </w:ins>
    </w:p>
    <w:p w14:paraId="1EF80B12" w14:textId="77777777" w:rsidR="009D7F85" w:rsidRDefault="009D7F85" w:rsidP="004D7991">
      <w:pPr>
        <w:rPr>
          <w:lang w:eastAsia="ja-JP"/>
        </w:rPr>
      </w:pPr>
      <w:r w:rsidRPr="00857C6B">
        <w:rPr>
          <w:b/>
          <w:bCs/>
          <w:lang w:eastAsia="ja-JP"/>
        </w:rPr>
        <w:t xml:space="preserve">Outputs, </w:t>
      </w:r>
      <w:proofErr w:type="gramStart"/>
      <w:r w:rsidRPr="00857C6B">
        <w:rPr>
          <w:b/>
          <w:bCs/>
          <w:lang w:eastAsia="ja-JP"/>
        </w:rPr>
        <w:t>Required</w:t>
      </w:r>
      <w:proofErr w:type="gramEnd"/>
      <w:r w:rsidRPr="00857C6B">
        <w:rPr>
          <w:b/>
          <w:bCs/>
          <w:lang w:eastAsia="ja-JP"/>
        </w:rPr>
        <w:t>:</w:t>
      </w:r>
      <w:r>
        <w:rPr>
          <w:lang w:eastAsia="ja-JP"/>
        </w:rPr>
        <w:t xml:space="preserve"> If the request is accepted, then client intermediate results. When the request is not accepted, an error response.</w:t>
      </w:r>
    </w:p>
    <w:p w14:paraId="610D6094" w14:textId="3E2B2380" w:rsidR="009D7F85" w:rsidRDefault="009D7F85" w:rsidP="004D7991">
      <w:pPr>
        <w:rPr>
          <w:lang w:eastAsia="ja-JP"/>
        </w:rPr>
      </w:pPr>
      <w:r w:rsidRPr="00857C6B">
        <w:rPr>
          <w:b/>
          <w:bCs/>
          <w:lang w:eastAsia="ja-JP"/>
        </w:rPr>
        <w:t>Outputs, Optional:</w:t>
      </w:r>
      <w:r>
        <w:rPr>
          <w:lang w:eastAsia="ja-JP"/>
        </w:rPr>
        <w:t xml:space="preserve"> </w:t>
      </w:r>
      <w:del w:id="1665" w:author="S2-2504216" w:date="2025-05-09T22:48:00Z" w16du:dateUtc="2025-05-09T20:48:00Z">
        <w:r w:rsidR="003C1827" w:rsidDel="005E404C">
          <w:rPr>
            <w:lang w:eastAsia="ja-JP"/>
          </w:rPr>
          <w:delText>None.</w:delText>
        </w:r>
      </w:del>
    </w:p>
    <w:p w14:paraId="44CD0988" w14:textId="77777777" w:rsidR="005E404C" w:rsidRDefault="005E404C" w:rsidP="005E404C">
      <w:pPr>
        <w:pStyle w:val="B1"/>
        <w:rPr>
          <w:ins w:id="1666" w:author="S2-2504216" w:date="2025-05-09T22:48:00Z" w16du:dateUtc="2025-05-09T20:48:00Z"/>
          <w:lang w:eastAsia="ja-JP"/>
        </w:rPr>
      </w:pPr>
      <w:bookmarkStart w:id="1667" w:name="_CR12_4"/>
      <w:bookmarkStart w:id="1668" w:name="_Toc193706142"/>
      <w:bookmarkEnd w:id="1667"/>
      <w:ins w:id="1669" w:author="S2-2504216" w:date="2025-05-09T22:48:00Z" w16du:dateUtc="2025-05-09T20:48:00Z">
        <w:r w:rsidRPr="007E2DD0">
          <w:rPr>
            <w:lang w:eastAsia="zh-CN"/>
          </w:rPr>
          <w:t>-</w:t>
        </w:r>
        <w:r w:rsidRPr="007E2DD0">
          <w:rPr>
            <w:lang w:eastAsia="zh-CN"/>
          </w:rPr>
          <w:tab/>
          <w:t>Analytics Metadata Information.</w:t>
        </w:r>
      </w:ins>
    </w:p>
    <w:p w14:paraId="2E225A15" w14:textId="77777777" w:rsidR="00AB2F1B" w:rsidRDefault="00AB2F1B" w:rsidP="00857C6B">
      <w:pPr>
        <w:pStyle w:val="Heading2"/>
        <w:rPr>
          <w:lang w:eastAsia="ja-JP"/>
        </w:rPr>
      </w:pPr>
      <w:r>
        <w:rPr>
          <w:lang w:eastAsia="ja-JP"/>
        </w:rPr>
        <w:t>12.4</w:t>
      </w:r>
      <w:r>
        <w:rPr>
          <w:lang w:eastAsia="ja-JP"/>
        </w:rPr>
        <w:tab/>
      </w:r>
      <w:proofErr w:type="spellStart"/>
      <w:r>
        <w:rPr>
          <w:lang w:eastAsia="ja-JP"/>
        </w:rPr>
        <w:t>Nnef_VFLNFDiscovery</w:t>
      </w:r>
      <w:proofErr w:type="spellEnd"/>
      <w:r>
        <w:rPr>
          <w:lang w:eastAsia="ja-JP"/>
        </w:rPr>
        <w:t xml:space="preserve"> Service</w:t>
      </w:r>
      <w:bookmarkEnd w:id="1668"/>
    </w:p>
    <w:p w14:paraId="06595223" w14:textId="77777777" w:rsidR="00AB2F1B" w:rsidRDefault="00AB2F1B" w:rsidP="00857C6B">
      <w:pPr>
        <w:pStyle w:val="Heading3"/>
        <w:rPr>
          <w:lang w:eastAsia="ja-JP"/>
        </w:rPr>
      </w:pPr>
      <w:bookmarkStart w:id="1670" w:name="_CR12_4_1"/>
      <w:bookmarkStart w:id="1671" w:name="_Toc193706143"/>
      <w:bookmarkEnd w:id="1670"/>
      <w:r>
        <w:rPr>
          <w:lang w:eastAsia="ja-JP"/>
        </w:rPr>
        <w:t>12.4.1</w:t>
      </w:r>
      <w:r>
        <w:rPr>
          <w:lang w:eastAsia="ja-JP"/>
        </w:rPr>
        <w:tab/>
        <w:t>General</w:t>
      </w:r>
      <w:bookmarkEnd w:id="1671"/>
    </w:p>
    <w:p w14:paraId="5C33DE0A" w14:textId="77777777" w:rsidR="00AB2F1B" w:rsidRDefault="00AB2F1B" w:rsidP="004D7991">
      <w:pPr>
        <w:rPr>
          <w:lang w:eastAsia="ja-JP"/>
        </w:rPr>
      </w:pPr>
      <w:r w:rsidRPr="00857C6B">
        <w:rPr>
          <w:b/>
          <w:bCs/>
          <w:lang w:eastAsia="ja-JP"/>
        </w:rPr>
        <w:t>Service Description:</w:t>
      </w:r>
      <w:r>
        <w:rPr>
          <w:lang w:eastAsia="ja-JP"/>
        </w:rPr>
        <w:t xml:space="preserve"> This service is provided by by an NEF towards an untrusted AF acting as VFL server to enable the AF to interact with NWDAFs acting as VFL client. It enables the AF to detect NWDAFs as VFL clients as described in in clause 6.2H.2.1.</w:t>
      </w:r>
    </w:p>
    <w:p w14:paraId="662148FA" w14:textId="52CAC243" w:rsidR="00AB2F1B" w:rsidRDefault="00AB2F1B" w:rsidP="00857C6B">
      <w:pPr>
        <w:pStyle w:val="EditorsNote"/>
        <w:rPr>
          <w:lang w:eastAsia="ja-JP"/>
        </w:rPr>
      </w:pPr>
      <w:r>
        <w:rPr>
          <w:lang w:eastAsia="ja-JP"/>
        </w:rPr>
        <w:t>Editor´s note:</w:t>
      </w:r>
      <w:r>
        <w:rPr>
          <w:lang w:eastAsia="ja-JP"/>
        </w:rPr>
        <w:tab/>
        <w:t>Parameters of the service operations are FFS.</w:t>
      </w:r>
    </w:p>
    <w:p w14:paraId="6EFB588A" w14:textId="77777777" w:rsidR="00AB2F1B" w:rsidRDefault="00AB2F1B" w:rsidP="00857C6B">
      <w:pPr>
        <w:pStyle w:val="Heading3"/>
        <w:rPr>
          <w:lang w:eastAsia="ja-JP"/>
        </w:rPr>
      </w:pPr>
      <w:bookmarkStart w:id="1672" w:name="_CR12_4_2"/>
      <w:bookmarkStart w:id="1673" w:name="_Toc193706144"/>
      <w:bookmarkEnd w:id="1672"/>
      <w:r>
        <w:rPr>
          <w:lang w:eastAsia="ja-JP"/>
        </w:rPr>
        <w:t>12.4.2</w:t>
      </w:r>
      <w:r>
        <w:rPr>
          <w:lang w:eastAsia="ja-JP"/>
        </w:rPr>
        <w:tab/>
        <w:t>Nnef_VFLNFDiscovery_NwdafDiscovery service operation</w:t>
      </w:r>
      <w:bookmarkEnd w:id="1673"/>
    </w:p>
    <w:p w14:paraId="4D0A95FF" w14:textId="77777777" w:rsidR="00AB2F1B" w:rsidRDefault="00AB2F1B" w:rsidP="004D7991">
      <w:pPr>
        <w:rPr>
          <w:lang w:eastAsia="ja-JP"/>
        </w:rPr>
      </w:pPr>
      <w:r w:rsidRPr="00857C6B">
        <w:rPr>
          <w:b/>
          <w:bCs/>
          <w:lang w:eastAsia="ja-JP"/>
        </w:rPr>
        <w:t>Service operation name:</w:t>
      </w:r>
      <w:r>
        <w:rPr>
          <w:lang w:eastAsia="ja-JP"/>
        </w:rPr>
        <w:t xml:space="preserve"> Nnef_VFLNFDiscovery_NwdafDiscovery</w:t>
      </w:r>
    </w:p>
    <w:p w14:paraId="42DC6628" w14:textId="77777777" w:rsidR="00AB2F1B" w:rsidRDefault="00AB2F1B" w:rsidP="004D7991">
      <w:pPr>
        <w:rPr>
          <w:lang w:eastAsia="ja-JP"/>
        </w:rPr>
      </w:pPr>
      <w:r w:rsidRPr="00857C6B">
        <w:rPr>
          <w:b/>
          <w:bCs/>
          <w:lang w:eastAsia="ja-JP"/>
        </w:rPr>
        <w:t>Description:</w:t>
      </w:r>
      <w:r>
        <w:rPr>
          <w:lang w:eastAsia="ja-JP"/>
        </w:rPr>
        <w:t xml:space="preserve"> The consumer requests the NEF to discover an NWDAF that is to act as VFL client.</w:t>
      </w:r>
    </w:p>
    <w:p w14:paraId="0C32A9A3" w14:textId="77777777" w:rsidR="00AB2F1B" w:rsidRPr="00857C6B" w:rsidRDefault="00AB2F1B" w:rsidP="004D7991">
      <w:pPr>
        <w:rPr>
          <w:b/>
          <w:bCs/>
          <w:lang w:eastAsia="ja-JP"/>
        </w:rPr>
      </w:pPr>
      <w:r w:rsidRPr="00857C6B">
        <w:rPr>
          <w:b/>
          <w:bCs/>
          <w:lang w:eastAsia="ja-JP"/>
        </w:rPr>
        <w:t>Inputs, Required:</w:t>
      </w:r>
    </w:p>
    <w:p w14:paraId="0CDB5E5F" w14:textId="52D3B771" w:rsidR="00AB2F1B" w:rsidRDefault="00AB2F1B" w:rsidP="00857C6B">
      <w:pPr>
        <w:pStyle w:val="B1"/>
        <w:rPr>
          <w:lang w:eastAsia="ja-JP"/>
        </w:rPr>
      </w:pPr>
      <w:r>
        <w:rPr>
          <w:lang w:eastAsia="ja-JP"/>
        </w:rPr>
        <w:t>-</w:t>
      </w:r>
      <w:r>
        <w:rPr>
          <w:lang w:eastAsia="ja-JP"/>
        </w:rPr>
        <w:tab/>
        <w:t>Analytics ID.</w:t>
      </w:r>
    </w:p>
    <w:p w14:paraId="2320D0B0" w14:textId="27DC68B0" w:rsidR="00AB2F1B" w:rsidRDefault="00AB2F1B" w:rsidP="00857C6B">
      <w:pPr>
        <w:pStyle w:val="B1"/>
        <w:rPr>
          <w:lang w:eastAsia="ja-JP"/>
        </w:rPr>
      </w:pPr>
      <w:r>
        <w:rPr>
          <w:lang w:eastAsia="ja-JP"/>
        </w:rPr>
        <w:t>-</w:t>
      </w:r>
      <w:r>
        <w:rPr>
          <w:lang w:eastAsia="ja-JP"/>
        </w:rPr>
        <w:tab/>
        <w:t>required NF type (i.e. NWDAF type).</w:t>
      </w:r>
    </w:p>
    <w:p w14:paraId="440F2432" w14:textId="3C8BB53B" w:rsidR="00AB2F1B" w:rsidRDefault="00AB2F1B" w:rsidP="00857C6B">
      <w:pPr>
        <w:pStyle w:val="B1"/>
        <w:rPr>
          <w:lang w:eastAsia="ja-JP"/>
        </w:rPr>
      </w:pPr>
      <w:r>
        <w:rPr>
          <w:lang w:eastAsia="ja-JP"/>
        </w:rPr>
        <w:t>-</w:t>
      </w:r>
      <w:r>
        <w:rPr>
          <w:lang w:eastAsia="ja-JP"/>
        </w:rPr>
        <w:tab/>
        <w:t>VFL capability type (i.e. VFL client).</w:t>
      </w:r>
    </w:p>
    <w:p w14:paraId="710C279E" w14:textId="77777777" w:rsidR="00AB2F1B" w:rsidRPr="00857C6B" w:rsidRDefault="00AB2F1B" w:rsidP="004D7991">
      <w:pPr>
        <w:rPr>
          <w:b/>
          <w:bCs/>
          <w:lang w:eastAsia="ja-JP"/>
        </w:rPr>
      </w:pPr>
      <w:r w:rsidRPr="00857C6B">
        <w:rPr>
          <w:b/>
          <w:bCs/>
          <w:lang w:eastAsia="ja-JP"/>
        </w:rPr>
        <w:t>Inputs, Optional:</w:t>
      </w:r>
    </w:p>
    <w:p w14:paraId="3B9D3329" w14:textId="0FB13407" w:rsidR="00AB2F1B" w:rsidRDefault="00AB2F1B" w:rsidP="00857C6B">
      <w:pPr>
        <w:pStyle w:val="B1"/>
        <w:rPr>
          <w:lang w:eastAsia="ja-JP"/>
        </w:rPr>
      </w:pPr>
      <w:r>
        <w:rPr>
          <w:lang w:eastAsia="ja-JP"/>
        </w:rPr>
        <w:t>-</w:t>
      </w:r>
      <w:r>
        <w:rPr>
          <w:lang w:eastAsia="ja-JP"/>
        </w:rPr>
        <w:tab/>
        <w:t>Required feature IDs.</w:t>
      </w:r>
    </w:p>
    <w:p w14:paraId="2CDD0EB6" w14:textId="52F0F56C" w:rsidR="00AB2F1B" w:rsidRDefault="00AB2F1B" w:rsidP="00857C6B">
      <w:pPr>
        <w:pStyle w:val="B1"/>
        <w:rPr>
          <w:lang w:eastAsia="ja-JP"/>
        </w:rPr>
      </w:pPr>
      <w:r>
        <w:rPr>
          <w:lang w:eastAsia="ja-JP"/>
        </w:rPr>
        <w:t>-</w:t>
      </w:r>
      <w:r>
        <w:rPr>
          <w:lang w:eastAsia="ja-JP"/>
        </w:rPr>
        <w:tab/>
        <w:t>Time Period of Interest.</w:t>
      </w:r>
    </w:p>
    <w:p w14:paraId="0E11CFEC" w14:textId="53AFBEEF" w:rsidR="00AB2F1B" w:rsidRDefault="00AB2F1B" w:rsidP="00857C6B">
      <w:pPr>
        <w:pStyle w:val="B1"/>
        <w:rPr>
          <w:lang w:eastAsia="ja-JP"/>
        </w:rPr>
      </w:pPr>
      <w:r>
        <w:rPr>
          <w:lang w:eastAsia="ja-JP"/>
        </w:rPr>
        <w:t>-</w:t>
      </w:r>
      <w:r>
        <w:rPr>
          <w:lang w:eastAsia="ja-JP"/>
        </w:rPr>
        <w:tab/>
        <w:t>Optional Service Area.</w:t>
      </w:r>
    </w:p>
    <w:p w14:paraId="441E57EA" w14:textId="77777777" w:rsidR="00AB2F1B" w:rsidRDefault="00AB2F1B" w:rsidP="004D7991">
      <w:pPr>
        <w:rPr>
          <w:lang w:eastAsia="ja-JP"/>
        </w:rPr>
      </w:pPr>
      <w:r w:rsidRPr="00857C6B">
        <w:rPr>
          <w:b/>
          <w:bCs/>
          <w:lang w:eastAsia="ja-JP"/>
        </w:rPr>
        <w:t>Outputs, Required:</w:t>
      </w:r>
      <w:r>
        <w:rPr>
          <w:lang w:eastAsia="ja-JP"/>
        </w:rPr>
        <w:t xml:space="preserve"> If the request is accepted, external NWDAF ID. When the request is not accepted, an error response.</w:t>
      </w:r>
    </w:p>
    <w:p w14:paraId="630B4B41" w14:textId="2E0159F7" w:rsidR="00AB2F1B" w:rsidRPr="00857C6B" w:rsidRDefault="00AB2F1B" w:rsidP="004D7991">
      <w:r w:rsidRPr="00857C6B">
        <w:rPr>
          <w:b/>
          <w:bCs/>
          <w:lang w:eastAsia="ja-JP"/>
        </w:rPr>
        <w:t>Outputs, Optional:</w:t>
      </w:r>
      <w:r>
        <w:t xml:space="preserve"> </w:t>
      </w:r>
      <w:r>
        <w:rPr>
          <w:lang w:eastAsia="ja-JP"/>
        </w:rPr>
        <w:t>None.</w:t>
      </w:r>
    </w:p>
    <w:p w14:paraId="3EBEA69D" w14:textId="77777777" w:rsidR="00AB2F1B" w:rsidRDefault="00AB2F1B" w:rsidP="00857C6B">
      <w:pPr>
        <w:pStyle w:val="Heading3"/>
        <w:rPr>
          <w:lang w:eastAsia="ja-JP"/>
        </w:rPr>
      </w:pPr>
      <w:bookmarkStart w:id="1674" w:name="_CR12_4_3"/>
      <w:bookmarkStart w:id="1675" w:name="_Toc193706145"/>
      <w:bookmarkEnd w:id="1674"/>
      <w:r>
        <w:rPr>
          <w:lang w:eastAsia="ja-JP"/>
        </w:rPr>
        <w:t>12.4.3</w:t>
      </w:r>
      <w:r>
        <w:rPr>
          <w:lang w:eastAsia="ja-JP"/>
        </w:rPr>
        <w:tab/>
        <w:t>Nnef_VFLNFDiscovery_NwdafRelease service operation</w:t>
      </w:r>
      <w:bookmarkEnd w:id="1675"/>
    </w:p>
    <w:p w14:paraId="50FE6BA6" w14:textId="77777777" w:rsidR="00AB2F1B" w:rsidRDefault="00AB2F1B" w:rsidP="004D7991">
      <w:pPr>
        <w:rPr>
          <w:lang w:eastAsia="ja-JP"/>
        </w:rPr>
      </w:pPr>
      <w:r w:rsidRPr="00857C6B">
        <w:rPr>
          <w:b/>
          <w:bCs/>
          <w:lang w:eastAsia="ja-JP"/>
        </w:rPr>
        <w:t>Service operation name:</w:t>
      </w:r>
      <w:r>
        <w:rPr>
          <w:lang w:eastAsia="ja-JP"/>
        </w:rPr>
        <w:t xml:space="preserve"> Nnef_VFLNFDiscovery_NwdafDiscovery</w:t>
      </w:r>
    </w:p>
    <w:p w14:paraId="5645EE08" w14:textId="77777777" w:rsidR="00AB2F1B" w:rsidRDefault="00AB2F1B" w:rsidP="004D7991">
      <w:pPr>
        <w:rPr>
          <w:lang w:eastAsia="ja-JP"/>
        </w:rPr>
      </w:pPr>
      <w:r w:rsidRPr="00857C6B">
        <w:rPr>
          <w:b/>
          <w:bCs/>
          <w:lang w:eastAsia="ja-JP"/>
        </w:rPr>
        <w:t>Description:</w:t>
      </w:r>
      <w:r>
        <w:rPr>
          <w:lang w:eastAsia="ja-JP"/>
        </w:rPr>
        <w:t xml:space="preserve"> The consumer informs the NEF that it mo longer wants .to use an assigned temporary NWDAF ID.</w:t>
      </w:r>
    </w:p>
    <w:p w14:paraId="74C389E4" w14:textId="77777777" w:rsidR="00AB2F1B" w:rsidRPr="00857C6B" w:rsidRDefault="00AB2F1B" w:rsidP="004D7991">
      <w:pPr>
        <w:rPr>
          <w:b/>
          <w:bCs/>
          <w:lang w:eastAsia="ja-JP"/>
        </w:rPr>
      </w:pPr>
      <w:r w:rsidRPr="00857C6B">
        <w:rPr>
          <w:b/>
          <w:bCs/>
          <w:lang w:eastAsia="ja-JP"/>
        </w:rPr>
        <w:t>Inputs, Required:</w:t>
      </w:r>
    </w:p>
    <w:p w14:paraId="3C5DD34E" w14:textId="36489F8D" w:rsidR="00AB2F1B" w:rsidRDefault="00AB2F1B" w:rsidP="00857C6B">
      <w:pPr>
        <w:pStyle w:val="B1"/>
        <w:rPr>
          <w:lang w:eastAsia="ja-JP"/>
        </w:rPr>
      </w:pPr>
      <w:r>
        <w:rPr>
          <w:lang w:eastAsia="ja-JP"/>
        </w:rPr>
        <w:t>-</w:t>
      </w:r>
      <w:r>
        <w:rPr>
          <w:lang w:eastAsia="ja-JP"/>
        </w:rPr>
        <w:tab/>
        <w:t>external NWDAF ID.</w:t>
      </w:r>
    </w:p>
    <w:p w14:paraId="10227AFE" w14:textId="291D2FCB" w:rsidR="00AB2F1B" w:rsidRDefault="00AB2F1B" w:rsidP="00AB2F1B">
      <w:pPr>
        <w:rPr>
          <w:lang w:eastAsia="ja-JP"/>
        </w:rPr>
      </w:pPr>
      <w:r w:rsidRPr="00857C6B">
        <w:rPr>
          <w:b/>
          <w:bCs/>
          <w:lang w:eastAsia="ja-JP"/>
        </w:rPr>
        <w:t>Inputs, Optional:</w:t>
      </w:r>
      <w:r>
        <w:rPr>
          <w:lang w:eastAsia="ja-JP"/>
        </w:rPr>
        <w:t xml:space="preserve"> None.</w:t>
      </w:r>
    </w:p>
    <w:p w14:paraId="37DB2051" w14:textId="78155EAE" w:rsidR="00AB2F1B" w:rsidRDefault="00AB2F1B" w:rsidP="00AB2F1B">
      <w:pPr>
        <w:rPr>
          <w:lang w:eastAsia="ja-JP"/>
        </w:rPr>
      </w:pPr>
      <w:r w:rsidRPr="00857C6B">
        <w:rPr>
          <w:b/>
          <w:bCs/>
          <w:lang w:eastAsia="ja-JP"/>
        </w:rPr>
        <w:t>Outputs, Required:</w:t>
      </w:r>
      <w:r>
        <w:rPr>
          <w:lang w:eastAsia="ja-JP"/>
        </w:rPr>
        <w:t xml:space="preserve"> None.</w:t>
      </w:r>
    </w:p>
    <w:p w14:paraId="730D64AC" w14:textId="4BFE7245" w:rsidR="00AB2F1B" w:rsidRDefault="00AB2F1B" w:rsidP="00AB2F1B">
      <w:pPr>
        <w:rPr>
          <w:lang w:eastAsia="ja-JP"/>
        </w:rPr>
      </w:pPr>
      <w:r w:rsidRPr="00857C6B">
        <w:rPr>
          <w:b/>
          <w:bCs/>
          <w:lang w:eastAsia="ja-JP"/>
        </w:rPr>
        <w:t>Outputs, Optional:</w:t>
      </w:r>
      <w:r>
        <w:rPr>
          <w:lang w:eastAsia="ja-JP"/>
        </w:rPr>
        <w:t xml:space="preserve"> None.</w:t>
      </w:r>
    </w:p>
    <w:p w14:paraId="6EA4C704" w14:textId="77777777" w:rsidR="00AB2F1B" w:rsidRDefault="00AB2F1B" w:rsidP="00857C6B">
      <w:pPr>
        <w:pStyle w:val="Heading2"/>
        <w:rPr>
          <w:lang w:eastAsia="ja-JP"/>
        </w:rPr>
      </w:pPr>
      <w:bookmarkStart w:id="1676" w:name="_CR12_5"/>
      <w:bookmarkStart w:id="1677" w:name="_Toc193706146"/>
      <w:bookmarkEnd w:id="1676"/>
      <w:r>
        <w:rPr>
          <w:lang w:eastAsia="ja-JP"/>
        </w:rPr>
        <w:t>12.5</w:t>
      </w:r>
      <w:r>
        <w:rPr>
          <w:lang w:eastAsia="ja-JP"/>
        </w:rPr>
        <w:tab/>
        <w:t>Nnef_Inference Service</w:t>
      </w:r>
      <w:bookmarkEnd w:id="1677"/>
    </w:p>
    <w:p w14:paraId="729678AB" w14:textId="77777777" w:rsidR="00AB2F1B" w:rsidRDefault="00AB2F1B" w:rsidP="00857C6B">
      <w:pPr>
        <w:pStyle w:val="Heading3"/>
        <w:rPr>
          <w:lang w:eastAsia="ja-JP"/>
        </w:rPr>
      </w:pPr>
      <w:bookmarkStart w:id="1678" w:name="_CR12_5_1"/>
      <w:bookmarkStart w:id="1679" w:name="_Toc193706147"/>
      <w:bookmarkEnd w:id="1678"/>
      <w:r>
        <w:rPr>
          <w:lang w:eastAsia="ja-JP"/>
        </w:rPr>
        <w:t>12.5.1</w:t>
      </w:r>
      <w:r>
        <w:rPr>
          <w:lang w:eastAsia="ja-JP"/>
        </w:rPr>
        <w:tab/>
        <w:t>General</w:t>
      </w:r>
      <w:bookmarkEnd w:id="1679"/>
    </w:p>
    <w:p w14:paraId="4BAEADB0" w14:textId="77777777" w:rsidR="00AB2F1B" w:rsidRDefault="00AB2F1B" w:rsidP="004D7991">
      <w:pPr>
        <w:rPr>
          <w:lang w:eastAsia="ja-JP"/>
        </w:rPr>
      </w:pPr>
      <w:r w:rsidRPr="00857C6B">
        <w:rPr>
          <w:b/>
          <w:bCs/>
          <w:lang w:eastAsia="ja-JP"/>
        </w:rPr>
        <w:t>Service Description:</w:t>
      </w:r>
      <w:r>
        <w:rPr>
          <w:lang w:eastAsia="ja-JP"/>
        </w:rPr>
        <w:t xml:space="preserve"> This service is provided by an NEF on behalf of an AF acting as VFL server and enables an NWDAF as consumer to request or subscribe/unsubscribe for a VFL inference.</w:t>
      </w:r>
    </w:p>
    <w:p w14:paraId="72F43BEB" w14:textId="1563D622" w:rsidR="00AB2F1B" w:rsidRDefault="00AB2F1B" w:rsidP="00857C6B">
      <w:pPr>
        <w:pStyle w:val="EditorsNote"/>
        <w:rPr>
          <w:lang w:eastAsia="ja-JP"/>
        </w:rPr>
      </w:pPr>
      <w:r>
        <w:rPr>
          <w:lang w:eastAsia="ja-JP"/>
        </w:rPr>
        <w:t>Editor´s note:</w:t>
      </w:r>
      <w:r>
        <w:rPr>
          <w:lang w:eastAsia="ja-JP"/>
        </w:rPr>
        <w:tab/>
        <w:t>Parameters of the service operations are FFS.</w:t>
      </w:r>
    </w:p>
    <w:p w14:paraId="36DACCEA" w14:textId="77777777" w:rsidR="00AB2F1B" w:rsidRDefault="00AB2F1B" w:rsidP="00857C6B">
      <w:pPr>
        <w:pStyle w:val="Heading3"/>
        <w:rPr>
          <w:lang w:eastAsia="ja-JP"/>
        </w:rPr>
      </w:pPr>
      <w:bookmarkStart w:id="1680" w:name="_CR12_5_2"/>
      <w:bookmarkStart w:id="1681" w:name="_Toc193706148"/>
      <w:bookmarkEnd w:id="1680"/>
      <w:r>
        <w:rPr>
          <w:lang w:eastAsia="ja-JP"/>
        </w:rPr>
        <w:t>12.5.2</w:t>
      </w:r>
      <w:r>
        <w:rPr>
          <w:lang w:eastAsia="ja-JP"/>
        </w:rPr>
        <w:tab/>
        <w:t>Nnef_Inference_Subscribe service operation</w:t>
      </w:r>
      <w:bookmarkEnd w:id="1681"/>
    </w:p>
    <w:p w14:paraId="640E4327" w14:textId="6C7BCC69" w:rsidR="00AB2F1B" w:rsidRDefault="00AB2F1B" w:rsidP="004D7991">
      <w:pPr>
        <w:rPr>
          <w:lang w:eastAsia="ja-JP"/>
        </w:rPr>
      </w:pPr>
      <w:r w:rsidRPr="00857C6B">
        <w:rPr>
          <w:b/>
          <w:bCs/>
          <w:lang w:eastAsia="ja-JP"/>
        </w:rPr>
        <w:t>Service operation name:</w:t>
      </w:r>
      <w:r>
        <w:rPr>
          <w:lang w:eastAsia="ja-JP"/>
        </w:rPr>
        <w:t xml:space="preserve"> Nnef_Inference_Subscribe</w:t>
      </w:r>
    </w:p>
    <w:p w14:paraId="4D7FBCC9" w14:textId="77777777" w:rsidR="00AB2F1B" w:rsidRDefault="00AB2F1B" w:rsidP="004D7991">
      <w:pPr>
        <w:rPr>
          <w:lang w:eastAsia="ja-JP"/>
        </w:rPr>
      </w:pPr>
      <w:r w:rsidRPr="00857C6B">
        <w:rPr>
          <w:b/>
          <w:bCs/>
          <w:lang w:eastAsia="ja-JP"/>
        </w:rPr>
        <w:t>Description:</w:t>
      </w:r>
      <w:r>
        <w:rPr>
          <w:lang w:eastAsia="ja-JP"/>
        </w:rPr>
        <w:t xml:space="preserve"> Subscribe to VFL inference.</w:t>
      </w:r>
    </w:p>
    <w:p w14:paraId="4690B382" w14:textId="77777777" w:rsidR="00AB2F1B" w:rsidRPr="00857C6B" w:rsidRDefault="00AB2F1B" w:rsidP="004D7991">
      <w:pPr>
        <w:rPr>
          <w:b/>
          <w:bCs/>
          <w:lang w:eastAsia="ja-JP"/>
        </w:rPr>
      </w:pPr>
      <w:r w:rsidRPr="00857C6B">
        <w:rPr>
          <w:b/>
          <w:bCs/>
          <w:lang w:eastAsia="ja-JP"/>
        </w:rPr>
        <w:t>Inputs, Required:</w:t>
      </w:r>
    </w:p>
    <w:p w14:paraId="08F0E3B7" w14:textId="77777777" w:rsidR="00AB2F1B" w:rsidRDefault="00AB2F1B" w:rsidP="00857C6B">
      <w:pPr>
        <w:pStyle w:val="B1"/>
        <w:rPr>
          <w:lang w:eastAsia="ja-JP"/>
        </w:rPr>
      </w:pPr>
      <w:r>
        <w:rPr>
          <w:lang w:eastAsia="ja-JP"/>
        </w:rPr>
        <w:tab/>
        <w:t>For new subscription:</w:t>
      </w:r>
    </w:p>
    <w:p w14:paraId="1E550DC8" w14:textId="77777777" w:rsidR="00AB2F1B" w:rsidRDefault="00AB2F1B" w:rsidP="00857C6B">
      <w:pPr>
        <w:pStyle w:val="B2"/>
        <w:rPr>
          <w:lang w:eastAsia="ja-JP"/>
        </w:rPr>
      </w:pPr>
      <w:r>
        <w:rPr>
          <w:lang w:eastAsia="ja-JP"/>
        </w:rPr>
        <w:t>-</w:t>
      </w:r>
      <w:r>
        <w:rPr>
          <w:lang w:eastAsia="ja-JP"/>
        </w:rPr>
        <w:tab/>
        <w:t>Notification Target Address (+ Notification Correlation ID).</w:t>
      </w:r>
    </w:p>
    <w:p w14:paraId="1DD3B704" w14:textId="0166CC1C" w:rsidR="00AB2F1B" w:rsidRDefault="00AB2F1B" w:rsidP="00857C6B">
      <w:pPr>
        <w:pStyle w:val="B2"/>
        <w:rPr>
          <w:lang w:eastAsia="ja-JP"/>
        </w:rPr>
      </w:pPr>
      <w:r>
        <w:rPr>
          <w:lang w:eastAsia="ja-JP"/>
        </w:rPr>
        <w:t>-</w:t>
      </w:r>
      <w:r>
        <w:rPr>
          <w:lang w:eastAsia="ja-JP"/>
        </w:rPr>
        <w:tab/>
        <w:t>Analytics ID.</w:t>
      </w:r>
    </w:p>
    <w:p w14:paraId="2E6B7B8D" w14:textId="7391556B" w:rsidR="00AB2F1B" w:rsidRDefault="00AB2F1B" w:rsidP="00857C6B">
      <w:pPr>
        <w:pStyle w:val="B2"/>
        <w:rPr>
          <w:lang w:eastAsia="ja-JP"/>
        </w:rPr>
      </w:pPr>
      <w:r>
        <w:rPr>
          <w:lang w:eastAsia="ja-JP"/>
        </w:rPr>
        <w:t>-</w:t>
      </w:r>
      <w:r>
        <w:rPr>
          <w:lang w:eastAsia="ja-JP"/>
        </w:rPr>
        <w:tab/>
        <w:t>Target of Analytics Reporting.</w:t>
      </w:r>
    </w:p>
    <w:p w14:paraId="6F063CD7" w14:textId="706E0220" w:rsidR="00AB2F1B" w:rsidRDefault="00AB2F1B" w:rsidP="00857C6B">
      <w:pPr>
        <w:pStyle w:val="B1"/>
        <w:rPr>
          <w:lang w:eastAsia="ja-JP"/>
        </w:rPr>
      </w:pPr>
      <w:r>
        <w:rPr>
          <w:lang w:eastAsia="ja-JP"/>
        </w:rPr>
        <w:tab/>
        <w:t>When updating a subscription:</w:t>
      </w:r>
    </w:p>
    <w:p w14:paraId="11A2A796" w14:textId="469AB972" w:rsidR="00AB2F1B" w:rsidRDefault="00AB2F1B" w:rsidP="00857C6B">
      <w:pPr>
        <w:pStyle w:val="B2"/>
        <w:rPr>
          <w:lang w:eastAsia="ja-JP"/>
        </w:rPr>
      </w:pPr>
      <w:r>
        <w:rPr>
          <w:lang w:eastAsia="ja-JP"/>
        </w:rPr>
        <w:t>-</w:t>
      </w:r>
      <w:r>
        <w:rPr>
          <w:lang w:eastAsia="ja-JP"/>
        </w:rPr>
        <w:tab/>
        <w:t>Subscription Correlation ID.</w:t>
      </w:r>
    </w:p>
    <w:p w14:paraId="34ECC7AF" w14:textId="77777777" w:rsidR="00AB2F1B" w:rsidRPr="00857C6B" w:rsidRDefault="00AB2F1B" w:rsidP="004D7991">
      <w:pPr>
        <w:rPr>
          <w:b/>
          <w:bCs/>
          <w:lang w:eastAsia="ja-JP"/>
        </w:rPr>
      </w:pPr>
      <w:r w:rsidRPr="00857C6B">
        <w:rPr>
          <w:b/>
          <w:bCs/>
          <w:lang w:eastAsia="ja-JP"/>
        </w:rPr>
        <w:t>Inputs, Optional:</w:t>
      </w:r>
    </w:p>
    <w:p w14:paraId="1841F938" w14:textId="7D4A16A7" w:rsidR="00AB2F1B" w:rsidRDefault="00AB2F1B" w:rsidP="00857C6B">
      <w:pPr>
        <w:pStyle w:val="B1"/>
        <w:rPr>
          <w:lang w:eastAsia="ja-JP"/>
        </w:rPr>
      </w:pPr>
      <w:r>
        <w:rPr>
          <w:lang w:eastAsia="ja-JP"/>
        </w:rPr>
        <w:t>-</w:t>
      </w:r>
      <w:r>
        <w:rPr>
          <w:lang w:eastAsia="ja-JP"/>
        </w:rPr>
        <w:tab/>
        <w:t>Analytics Reporting Information.</w:t>
      </w:r>
    </w:p>
    <w:p w14:paraId="1F5372C0" w14:textId="723C7957" w:rsidR="00AB2F1B" w:rsidRDefault="00AB2F1B" w:rsidP="00857C6B">
      <w:pPr>
        <w:pStyle w:val="B1"/>
        <w:rPr>
          <w:lang w:eastAsia="ja-JP"/>
        </w:rPr>
      </w:pPr>
      <w:r>
        <w:rPr>
          <w:lang w:eastAsia="ja-JP"/>
        </w:rPr>
        <w:t>-</w:t>
      </w:r>
      <w:r>
        <w:rPr>
          <w:lang w:eastAsia="ja-JP"/>
        </w:rPr>
        <w:tab/>
        <w:t>Analytics Filter.</w:t>
      </w:r>
    </w:p>
    <w:p w14:paraId="331EEA44" w14:textId="77777777" w:rsidR="00AB2F1B" w:rsidRDefault="00AB2F1B" w:rsidP="004D7991">
      <w:pPr>
        <w:rPr>
          <w:lang w:eastAsia="ja-JP"/>
        </w:rPr>
      </w:pPr>
      <w:r w:rsidRPr="00857C6B">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69B0A5EB" w14:textId="1A169C5C" w:rsidR="00AB2F1B" w:rsidRDefault="00AB2F1B" w:rsidP="004D7991">
      <w:pPr>
        <w:rPr>
          <w:lang w:eastAsia="ja-JP"/>
        </w:rPr>
      </w:pPr>
      <w:r w:rsidRPr="00857C6B">
        <w:rPr>
          <w:b/>
          <w:bCs/>
          <w:lang w:eastAsia="ja-JP"/>
        </w:rPr>
        <w:t>Outputs, Optional:</w:t>
      </w:r>
      <w:r>
        <w:rPr>
          <w:lang w:eastAsia="ja-JP"/>
        </w:rPr>
        <w:t xml:space="preserve"> None.</w:t>
      </w:r>
    </w:p>
    <w:p w14:paraId="1C79D5FA" w14:textId="77777777" w:rsidR="00AB2F1B" w:rsidRDefault="00AB2F1B" w:rsidP="00857C6B">
      <w:pPr>
        <w:pStyle w:val="Heading3"/>
        <w:rPr>
          <w:lang w:eastAsia="ja-JP"/>
        </w:rPr>
      </w:pPr>
      <w:bookmarkStart w:id="1682" w:name="_CR12_5_3"/>
      <w:bookmarkStart w:id="1683" w:name="_Toc193706149"/>
      <w:bookmarkEnd w:id="1682"/>
      <w:r>
        <w:rPr>
          <w:lang w:eastAsia="ja-JP"/>
        </w:rPr>
        <w:t>12.5.3</w:t>
      </w:r>
      <w:r>
        <w:rPr>
          <w:lang w:eastAsia="ja-JP"/>
        </w:rPr>
        <w:tab/>
        <w:t>Nnef_Inference_Unsubscribe service operation</w:t>
      </w:r>
      <w:bookmarkEnd w:id="1683"/>
    </w:p>
    <w:p w14:paraId="28FDA2B2" w14:textId="66B6B34A" w:rsidR="00AB2F1B" w:rsidRDefault="00AB2F1B" w:rsidP="004D7991">
      <w:pPr>
        <w:rPr>
          <w:lang w:eastAsia="ja-JP"/>
        </w:rPr>
      </w:pPr>
      <w:r w:rsidRPr="00857C6B">
        <w:rPr>
          <w:b/>
          <w:bCs/>
          <w:lang w:eastAsia="ja-JP"/>
        </w:rPr>
        <w:t>Service operation name:</w:t>
      </w:r>
      <w:r>
        <w:rPr>
          <w:lang w:eastAsia="ja-JP"/>
        </w:rPr>
        <w:t xml:space="preserve"> Nnef_Inference_Unsubscribe</w:t>
      </w:r>
    </w:p>
    <w:p w14:paraId="208BEFAA" w14:textId="77777777" w:rsidR="00AB2F1B" w:rsidRDefault="00AB2F1B" w:rsidP="004D7991">
      <w:pPr>
        <w:rPr>
          <w:lang w:eastAsia="ja-JP"/>
        </w:rPr>
      </w:pPr>
      <w:r w:rsidRPr="00857C6B">
        <w:rPr>
          <w:b/>
          <w:bCs/>
          <w:lang w:eastAsia="ja-JP"/>
        </w:rPr>
        <w:t>Description:</w:t>
      </w:r>
      <w:r>
        <w:rPr>
          <w:lang w:eastAsia="ja-JP"/>
        </w:rPr>
        <w:t xml:space="preserve"> Unsubscribe to VFL inference.</w:t>
      </w:r>
    </w:p>
    <w:p w14:paraId="51CE45A4" w14:textId="77777777" w:rsidR="00AB2F1B" w:rsidRDefault="00AB2F1B" w:rsidP="004D7991">
      <w:pPr>
        <w:rPr>
          <w:lang w:eastAsia="ja-JP"/>
        </w:rPr>
      </w:pPr>
      <w:r w:rsidRPr="00857C6B">
        <w:rPr>
          <w:b/>
          <w:bCs/>
          <w:lang w:eastAsia="ja-JP"/>
        </w:rPr>
        <w:t>Inputs, Required:</w:t>
      </w:r>
      <w:r>
        <w:rPr>
          <w:lang w:eastAsia="ja-JP"/>
        </w:rPr>
        <w:t xml:space="preserve"> Subscription Correlation ID.</w:t>
      </w:r>
    </w:p>
    <w:p w14:paraId="03C5EC30" w14:textId="77777777" w:rsidR="00AB2F1B" w:rsidRDefault="00AB2F1B" w:rsidP="004D7991">
      <w:pPr>
        <w:rPr>
          <w:lang w:eastAsia="ja-JP"/>
        </w:rPr>
      </w:pPr>
      <w:r w:rsidRPr="00857C6B">
        <w:rPr>
          <w:b/>
          <w:bCs/>
          <w:lang w:eastAsia="ja-JP"/>
        </w:rPr>
        <w:t>Inputs, Optional:</w:t>
      </w:r>
      <w:r>
        <w:rPr>
          <w:lang w:eastAsia="ja-JP"/>
        </w:rPr>
        <w:t xml:space="preserve"> None.</w:t>
      </w:r>
    </w:p>
    <w:p w14:paraId="0BDED9D9" w14:textId="77777777" w:rsidR="00AB2F1B" w:rsidRDefault="00AB2F1B" w:rsidP="004D7991">
      <w:pPr>
        <w:rPr>
          <w:lang w:eastAsia="ja-JP"/>
        </w:rPr>
      </w:pPr>
      <w:r w:rsidRPr="00857C6B">
        <w:rPr>
          <w:b/>
          <w:bCs/>
          <w:lang w:eastAsia="ja-JP"/>
        </w:rPr>
        <w:t>Outputs, Required:</w:t>
      </w:r>
      <w:r>
        <w:rPr>
          <w:lang w:eastAsia="ja-JP"/>
        </w:rPr>
        <w:t xml:space="preserve"> Operation execution result indication.</w:t>
      </w:r>
    </w:p>
    <w:p w14:paraId="6FE3C2CB" w14:textId="77777777" w:rsidR="00AB2F1B" w:rsidRDefault="00AB2F1B" w:rsidP="004D7991">
      <w:pPr>
        <w:rPr>
          <w:lang w:eastAsia="ja-JP"/>
        </w:rPr>
      </w:pPr>
      <w:r w:rsidRPr="00857C6B">
        <w:rPr>
          <w:b/>
          <w:bCs/>
          <w:lang w:eastAsia="ja-JP"/>
        </w:rPr>
        <w:t>Outputs, Optional:</w:t>
      </w:r>
      <w:r>
        <w:rPr>
          <w:lang w:eastAsia="ja-JP"/>
        </w:rPr>
        <w:t xml:space="preserve"> None.</w:t>
      </w:r>
    </w:p>
    <w:p w14:paraId="2523A3DC" w14:textId="77777777" w:rsidR="00AB2F1B" w:rsidRDefault="00AB2F1B" w:rsidP="00857C6B">
      <w:pPr>
        <w:pStyle w:val="Heading3"/>
        <w:rPr>
          <w:lang w:eastAsia="ja-JP"/>
        </w:rPr>
      </w:pPr>
      <w:bookmarkStart w:id="1684" w:name="_CR12_5_4"/>
      <w:bookmarkStart w:id="1685" w:name="_Toc193706150"/>
      <w:bookmarkEnd w:id="1684"/>
      <w:r>
        <w:rPr>
          <w:lang w:eastAsia="ja-JP"/>
        </w:rPr>
        <w:t>12.5.4</w:t>
      </w:r>
      <w:r>
        <w:rPr>
          <w:lang w:eastAsia="ja-JP"/>
        </w:rPr>
        <w:tab/>
        <w:t>Nnef_Inference_Notify service operation</w:t>
      </w:r>
      <w:bookmarkEnd w:id="1685"/>
    </w:p>
    <w:p w14:paraId="5B862543" w14:textId="77777777" w:rsidR="00AB2F1B" w:rsidRPr="00857C6B" w:rsidRDefault="00AB2F1B" w:rsidP="004D7991">
      <w:pPr>
        <w:rPr>
          <w:b/>
          <w:bCs/>
          <w:lang w:eastAsia="ja-JP"/>
        </w:rPr>
      </w:pPr>
      <w:r w:rsidRPr="00857C6B">
        <w:rPr>
          <w:b/>
          <w:bCs/>
          <w:lang w:eastAsia="ja-JP"/>
        </w:rPr>
        <w:t>Inputs, Required:</w:t>
      </w:r>
    </w:p>
    <w:p w14:paraId="5C1F5202" w14:textId="77777777" w:rsidR="00AB2F1B" w:rsidRDefault="00AB2F1B" w:rsidP="00857C6B">
      <w:pPr>
        <w:pStyle w:val="B1"/>
        <w:rPr>
          <w:lang w:eastAsia="ja-JP"/>
        </w:rPr>
      </w:pPr>
      <w:r>
        <w:rPr>
          <w:lang w:eastAsia="ja-JP"/>
        </w:rPr>
        <w:t>-</w:t>
      </w:r>
      <w:r>
        <w:rPr>
          <w:lang w:eastAsia="ja-JP"/>
        </w:rPr>
        <w:tab/>
        <w:t>Notification Correlation Information.</w:t>
      </w:r>
    </w:p>
    <w:p w14:paraId="045B601A" w14:textId="77777777" w:rsidR="00AB2F1B" w:rsidRPr="00857C6B" w:rsidRDefault="00AB2F1B" w:rsidP="004D7991">
      <w:pPr>
        <w:rPr>
          <w:b/>
          <w:bCs/>
          <w:lang w:eastAsia="ja-JP"/>
        </w:rPr>
      </w:pPr>
      <w:r w:rsidRPr="00857C6B">
        <w:rPr>
          <w:b/>
          <w:bCs/>
          <w:lang w:eastAsia="ja-JP"/>
        </w:rPr>
        <w:t>Inputs, Optional:</w:t>
      </w:r>
    </w:p>
    <w:p w14:paraId="68FE208D" w14:textId="4E2DBD62" w:rsidR="00AB2F1B" w:rsidRDefault="00AB2F1B" w:rsidP="00857C6B">
      <w:pPr>
        <w:pStyle w:val="B1"/>
        <w:rPr>
          <w:lang w:eastAsia="ja-JP"/>
        </w:rPr>
      </w:pPr>
      <w:r>
        <w:rPr>
          <w:lang w:eastAsia="ja-JP"/>
        </w:rPr>
        <w:t>-</w:t>
      </w:r>
      <w:r>
        <w:rPr>
          <w:lang w:eastAsia="ja-JP"/>
        </w:rPr>
        <w:tab/>
        <w:t>VFL inference results.</w:t>
      </w:r>
    </w:p>
    <w:p w14:paraId="708292F4" w14:textId="77777777" w:rsidR="00AB2F1B" w:rsidRDefault="00AB2F1B" w:rsidP="004D7991">
      <w:pPr>
        <w:rPr>
          <w:lang w:eastAsia="ja-JP"/>
        </w:rPr>
      </w:pPr>
      <w:r w:rsidRPr="00857C6B">
        <w:rPr>
          <w:b/>
          <w:bCs/>
          <w:lang w:eastAsia="ja-JP"/>
        </w:rPr>
        <w:t>Outputs, Required:</w:t>
      </w:r>
      <w:r>
        <w:rPr>
          <w:lang w:eastAsia="ja-JP"/>
        </w:rPr>
        <w:t xml:space="preserve"> Operation execution result indication.</w:t>
      </w:r>
    </w:p>
    <w:p w14:paraId="4701A93D" w14:textId="77777777" w:rsidR="00AB2F1B" w:rsidRDefault="00AB2F1B" w:rsidP="004D7991">
      <w:pPr>
        <w:rPr>
          <w:lang w:eastAsia="ja-JP"/>
        </w:rPr>
      </w:pPr>
      <w:r w:rsidRPr="00857C6B">
        <w:rPr>
          <w:b/>
          <w:bCs/>
          <w:lang w:eastAsia="ja-JP"/>
        </w:rPr>
        <w:t>Outputs, Optional:</w:t>
      </w:r>
      <w:r>
        <w:rPr>
          <w:lang w:eastAsia="ja-JP"/>
        </w:rPr>
        <w:t xml:space="preserve"> None.</w:t>
      </w:r>
    </w:p>
    <w:p w14:paraId="4954B72B" w14:textId="77777777" w:rsidR="00AB2F1B" w:rsidRDefault="00AB2F1B" w:rsidP="00857C6B">
      <w:pPr>
        <w:pStyle w:val="Heading3"/>
        <w:rPr>
          <w:lang w:eastAsia="ja-JP"/>
        </w:rPr>
      </w:pPr>
      <w:bookmarkStart w:id="1686" w:name="_CR12_5_5"/>
      <w:bookmarkStart w:id="1687" w:name="_Toc193706151"/>
      <w:bookmarkEnd w:id="1686"/>
      <w:r>
        <w:rPr>
          <w:lang w:eastAsia="ja-JP"/>
        </w:rPr>
        <w:t>12.5.5</w:t>
      </w:r>
      <w:r>
        <w:rPr>
          <w:lang w:eastAsia="ja-JP"/>
        </w:rPr>
        <w:tab/>
        <w:t>Nnef_Inference_Request service operation</w:t>
      </w:r>
      <w:bookmarkEnd w:id="1687"/>
    </w:p>
    <w:p w14:paraId="7440A14A" w14:textId="77777777" w:rsidR="00AB2F1B" w:rsidRDefault="00AB2F1B" w:rsidP="004D7991">
      <w:pPr>
        <w:rPr>
          <w:lang w:eastAsia="ja-JP"/>
        </w:rPr>
      </w:pPr>
      <w:r w:rsidRPr="00857C6B">
        <w:rPr>
          <w:b/>
          <w:bCs/>
          <w:lang w:eastAsia="ja-JP"/>
        </w:rPr>
        <w:t>Service operation name:</w:t>
      </w:r>
      <w:r>
        <w:rPr>
          <w:lang w:eastAsia="ja-JP"/>
        </w:rPr>
        <w:t xml:space="preserve"> Nnef_Inference_Request</w:t>
      </w:r>
    </w:p>
    <w:p w14:paraId="2054DE82" w14:textId="77777777" w:rsidR="00AB2F1B" w:rsidRDefault="00AB2F1B" w:rsidP="004D7991">
      <w:pPr>
        <w:rPr>
          <w:lang w:eastAsia="ja-JP"/>
        </w:rPr>
      </w:pPr>
      <w:r w:rsidRPr="00857C6B">
        <w:rPr>
          <w:b/>
          <w:bCs/>
          <w:lang w:eastAsia="ja-JP"/>
        </w:rPr>
        <w:t>Description:</w:t>
      </w:r>
      <w:r>
        <w:rPr>
          <w:lang w:eastAsia="ja-JP"/>
        </w:rPr>
        <w:t xml:space="preserve"> The consumer requests the VFL server to perform a one-time VFL inference.</w:t>
      </w:r>
    </w:p>
    <w:p w14:paraId="68E452AE" w14:textId="77777777" w:rsidR="00AB2F1B" w:rsidRPr="00857C6B" w:rsidRDefault="00AB2F1B" w:rsidP="004D7991">
      <w:pPr>
        <w:rPr>
          <w:b/>
          <w:bCs/>
          <w:lang w:eastAsia="ja-JP"/>
        </w:rPr>
      </w:pPr>
      <w:r w:rsidRPr="00857C6B">
        <w:rPr>
          <w:b/>
          <w:bCs/>
          <w:lang w:eastAsia="ja-JP"/>
        </w:rPr>
        <w:t>Inputs, Required:</w:t>
      </w:r>
    </w:p>
    <w:p w14:paraId="5EEEFD2E" w14:textId="55752F32" w:rsidR="00AB2F1B" w:rsidRDefault="00AB2F1B" w:rsidP="00857C6B">
      <w:pPr>
        <w:pStyle w:val="B1"/>
        <w:rPr>
          <w:lang w:eastAsia="ja-JP"/>
        </w:rPr>
      </w:pPr>
      <w:r>
        <w:rPr>
          <w:lang w:eastAsia="ja-JP"/>
        </w:rPr>
        <w:t>-</w:t>
      </w:r>
      <w:r>
        <w:rPr>
          <w:lang w:eastAsia="ja-JP"/>
        </w:rPr>
        <w:tab/>
        <w:t>Analytics ID.</w:t>
      </w:r>
    </w:p>
    <w:p w14:paraId="19E2B83D" w14:textId="45C53525" w:rsidR="00AB2F1B" w:rsidRDefault="00AB2F1B" w:rsidP="00857C6B">
      <w:pPr>
        <w:pStyle w:val="B1"/>
        <w:rPr>
          <w:lang w:eastAsia="ja-JP"/>
        </w:rPr>
      </w:pPr>
      <w:r>
        <w:rPr>
          <w:lang w:eastAsia="ja-JP"/>
        </w:rPr>
        <w:t>-</w:t>
      </w:r>
      <w:r>
        <w:rPr>
          <w:lang w:eastAsia="ja-JP"/>
        </w:rPr>
        <w:tab/>
        <w:t>Target of Analytics Reporting.</w:t>
      </w:r>
    </w:p>
    <w:p w14:paraId="3084C799" w14:textId="77777777" w:rsidR="00AB2F1B" w:rsidRPr="00857C6B" w:rsidRDefault="00AB2F1B" w:rsidP="004D7991">
      <w:pPr>
        <w:rPr>
          <w:b/>
          <w:bCs/>
          <w:lang w:eastAsia="ja-JP"/>
        </w:rPr>
      </w:pPr>
      <w:r w:rsidRPr="00857C6B">
        <w:rPr>
          <w:b/>
          <w:bCs/>
          <w:lang w:eastAsia="ja-JP"/>
        </w:rPr>
        <w:t>Inputs, Optional:</w:t>
      </w:r>
    </w:p>
    <w:p w14:paraId="5E057416" w14:textId="47D2AC8C" w:rsidR="00AB2F1B" w:rsidRDefault="00AB2F1B" w:rsidP="00857C6B">
      <w:pPr>
        <w:pStyle w:val="B1"/>
        <w:rPr>
          <w:lang w:eastAsia="ja-JP"/>
        </w:rPr>
      </w:pPr>
      <w:r>
        <w:rPr>
          <w:lang w:eastAsia="ja-JP"/>
        </w:rPr>
        <w:t>-</w:t>
      </w:r>
      <w:r>
        <w:rPr>
          <w:lang w:eastAsia="ja-JP"/>
        </w:rPr>
        <w:tab/>
        <w:t>Analytics Reporting Information.</w:t>
      </w:r>
    </w:p>
    <w:p w14:paraId="3E00992F" w14:textId="05550B05" w:rsidR="00AB2F1B" w:rsidRDefault="00AB2F1B" w:rsidP="00857C6B">
      <w:pPr>
        <w:pStyle w:val="B1"/>
        <w:rPr>
          <w:lang w:eastAsia="ja-JP"/>
        </w:rPr>
      </w:pPr>
      <w:r>
        <w:rPr>
          <w:lang w:eastAsia="ja-JP"/>
        </w:rPr>
        <w:t>-</w:t>
      </w:r>
      <w:r>
        <w:rPr>
          <w:lang w:eastAsia="ja-JP"/>
        </w:rPr>
        <w:tab/>
        <w:t>Analytics Filter.</w:t>
      </w:r>
    </w:p>
    <w:p w14:paraId="2BEE14D6" w14:textId="77777777" w:rsidR="00AB2F1B" w:rsidRDefault="00AB2F1B" w:rsidP="004D7991">
      <w:pPr>
        <w:rPr>
          <w:lang w:eastAsia="ja-JP"/>
        </w:rPr>
      </w:pPr>
      <w:r w:rsidRPr="00857C6B">
        <w:rPr>
          <w:b/>
          <w:bCs/>
          <w:lang w:eastAsia="ja-JP"/>
        </w:rPr>
        <w:t>Outputs, Required:</w:t>
      </w:r>
      <w:r>
        <w:rPr>
          <w:lang w:eastAsia="ja-JP"/>
        </w:rPr>
        <w:t xml:space="preserve"> If the request is accepted, then VFL inference results. When the request is not accepted, an error response.</w:t>
      </w:r>
    </w:p>
    <w:p w14:paraId="51E051A1" w14:textId="7461339E" w:rsidR="00AB2F1B" w:rsidRDefault="00AB2F1B" w:rsidP="004D7991">
      <w:pPr>
        <w:rPr>
          <w:lang w:eastAsia="ja-JP"/>
        </w:rPr>
      </w:pPr>
      <w:r w:rsidRPr="00857C6B">
        <w:rPr>
          <w:b/>
          <w:bCs/>
          <w:lang w:eastAsia="ja-JP"/>
        </w:rPr>
        <w:t>Outputs, Optional:</w:t>
      </w:r>
      <w:r>
        <w:rPr>
          <w:lang w:eastAsia="ja-JP"/>
        </w:rPr>
        <w:t xml:space="preserve"> None.</w:t>
      </w:r>
    </w:p>
    <w:p w14:paraId="1330F0E9" w14:textId="77777777" w:rsidR="00AB2F1B" w:rsidRDefault="00AB2F1B" w:rsidP="00857C6B">
      <w:pPr>
        <w:pStyle w:val="Heading2"/>
        <w:rPr>
          <w:lang w:eastAsia="ja-JP"/>
        </w:rPr>
      </w:pPr>
      <w:bookmarkStart w:id="1688" w:name="_CR12_6"/>
      <w:bookmarkStart w:id="1689" w:name="_Toc193706152"/>
      <w:bookmarkEnd w:id="1688"/>
      <w:r>
        <w:rPr>
          <w:lang w:eastAsia="ja-JP"/>
        </w:rPr>
        <w:t>12.6</w:t>
      </w:r>
      <w:r>
        <w:rPr>
          <w:lang w:eastAsia="ja-JP"/>
        </w:rPr>
        <w:tab/>
        <w:t>Nnef_Training Service</w:t>
      </w:r>
      <w:bookmarkEnd w:id="1689"/>
    </w:p>
    <w:p w14:paraId="5187D4C0" w14:textId="77777777" w:rsidR="00AB2F1B" w:rsidRDefault="00AB2F1B" w:rsidP="00857C6B">
      <w:pPr>
        <w:pStyle w:val="Heading3"/>
        <w:rPr>
          <w:lang w:eastAsia="ja-JP"/>
        </w:rPr>
      </w:pPr>
      <w:bookmarkStart w:id="1690" w:name="_CR12_6_1"/>
      <w:bookmarkStart w:id="1691" w:name="_Toc193706153"/>
      <w:bookmarkEnd w:id="1690"/>
      <w:r>
        <w:rPr>
          <w:lang w:eastAsia="ja-JP"/>
        </w:rPr>
        <w:t>12.6.1</w:t>
      </w:r>
      <w:r>
        <w:rPr>
          <w:lang w:eastAsia="ja-JP"/>
        </w:rPr>
        <w:tab/>
        <w:t>General</w:t>
      </w:r>
      <w:bookmarkEnd w:id="1691"/>
    </w:p>
    <w:p w14:paraId="623E6102" w14:textId="77777777" w:rsidR="00AB2F1B" w:rsidRDefault="00AB2F1B" w:rsidP="004D7991">
      <w:pPr>
        <w:rPr>
          <w:lang w:eastAsia="ja-JP"/>
        </w:rPr>
      </w:pPr>
      <w:r w:rsidRPr="00857C6B">
        <w:rPr>
          <w:b/>
          <w:bCs/>
          <w:lang w:eastAsia="ja-JP"/>
        </w:rPr>
        <w:t>Service Description:</w:t>
      </w:r>
      <w:r>
        <w:rPr>
          <w:lang w:eastAsia="ja-JP"/>
        </w:rPr>
        <w:t xml:space="preserve"> This service is provided by NEF AF acting on behalf of an untzrusted AF as VFL server and enables an NWDAF as consumer to request the AF to perform model training as defined in clause 6.2H.2.3 under the supervision of the consumer.</w:t>
      </w:r>
    </w:p>
    <w:p w14:paraId="7349B627" w14:textId="6CC469AF" w:rsidR="00AB2F1B" w:rsidRDefault="00AB2F1B" w:rsidP="00857C6B">
      <w:pPr>
        <w:pStyle w:val="EditorsNote"/>
        <w:rPr>
          <w:lang w:eastAsia="ja-JP"/>
        </w:rPr>
      </w:pPr>
      <w:r>
        <w:rPr>
          <w:lang w:eastAsia="ja-JP"/>
        </w:rPr>
        <w:t>Editor´s note:</w:t>
      </w:r>
      <w:r>
        <w:rPr>
          <w:lang w:eastAsia="ja-JP"/>
        </w:rPr>
        <w:tab/>
        <w:t>Parameters of the service operations are FFS and more will be added when procedures and content of services are agreed.</w:t>
      </w:r>
    </w:p>
    <w:p w14:paraId="776F6A30" w14:textId="77777777" w:rsidR="00AB2F1B" w:rsidRDefault="00AB2F1B" w:rsidP="00857C6B">
      <w:pPr>
        <w:pStyle w:val="Heading3"/>
        <w:rPr>
          <w:lang w:eastAsia="ja-JP"/>
        </w:rPr>
      </w:pPr>
      <w:bookmarkStart w:id="1692" w:name="_CR12_6_2"/>
      <w:bookmarkStart w:id="1693" w:name="_Toc193706154"/>
      <w:bookmarkEnd w:id="1692"/>
      <w:r>
        <w:rPr>
          <w:lang w:eastAsia="ja-JP"/>
        </w:rPr>
        <w:t>12.6.2</w:t>
      </w:r>
      <w:r>
        <w:rPr>
          <w:lang w:eastAsia="ja-JP"/>
        </w:rPr>
        <w:tab/>
      </w:r>
      <w:proofErr w:type="spellStart"/>
      <w:r>
        <w:rPr>
          <w:lang w:eastAsia="ja-JP"/>
        </w:rPr>
        <w:t>Nnef_Training_Subscribe</w:t>
      </w:r>
      <w:proofErr w:type="spellEnd"/>
      <w:r>
        <w:rPr>
          <w:lang w:eastAsia="ja-JP"/>
        </w:rPr>
        <w:t xml:space="preserve"> service operation</w:t>
      </w:r>
      <w:bookmarkEnd w:id="1693"/>
    </w:p>
    <w:p w14:paraId="5FADBB1F" w14:textId="77777777" w:rsidR="00AB2F1B" w:rsidRDefault="00AB2F1B" w:rsidP="004D7991">
      <w:pPr>
        <w:rPr>
          <w:lang w:eastAsia="ja-JP"/>
        </w:rPr>
      </w:pPr>
      <w:r w:rsidRPr="00857C6B">
        <w:rPr>
          <w:b/>
          <w:bCs/>
          <w:lang w:eastAsia="ja-JP"/>
        </w:rPr>
        <w:t>Service operation name:</w:t>
      </w:r>
      <w:r>
        <w:rPr>
          <w:lang w:eastAsia="ja-JP"/>
        </w:rPr>
        <w:t xml:space="preserve"> Nnef_Training_Subscribe</w:t>
      </w:r>
    </w:p>
    <w:p w14:paraId="75A7B478" w14:textId="77777777" w:rsidR="00AB2F1B" w:rsidRDefault="00AB2F1B" w:rsidP="004D7991">
      <w:pPr>
        <w:rPr>
          <w:lang w:eastAsia="ja-JP"/>
        </w:rPr>
      </w:pPr>
      <w:r w:rsidRPr="00857C6B">
        <w:rPr>
          <w:b/>
          <w:bCs/>
          <w:lang w:eastAsia="ja-JP"/>
        </w:rPr>
        <w:t>Description:</w:t>
      </w:r>
      <w:r>
        <w:rPr>
          <w:lang w:eastAsia="ja-JP"/>
        </w:rPr>
        <w:t xml:space="preserve"> Subscribes to ML Model training with AF as VFL server.</w:t>
      </w:r>
    </w:p>
    <w:p w14:paraId="0AE2EB00" w14:textId="77777777" w:rsidR="00AB2F1B" w:rsidRPr="00857C6B" w:rsidRDefault="00AB2F1B" w:rsidP="004D7991">
      <w:pPr>
        <w:rPr>
          <w:b/>
          <w:bCs/>
          <w:lang w:eastAsia="ja-JP"/>
        </w:rPr>
      </w:pPr>
      <w:r w:rsidRPr="00857C6B">
        <w:rPr>
          <w:b/>
          <w:bCs/>
          <w:lang w:eastAsia="ja-JP"/>
        </w:rPr>
        <w:t>Inputs, Required:</w:t>
      </w:r>
    </w:p>
    <w:p w14:paraId="37B5DDFD" w14:textId="77777777" w:rsidR="00AB2F1B" w:rsidRDefault="00AB2F1B" w:rsidP="00857C6B">
      <w:pPr>
        <w:pStyle w:val="B1"/>
        <w:rPr>
          <w:lang w:eastAsia="ja-JP"/>
        </w:rPr>
      </w:pPr>
      <w:r>
        <w:rPr>
          <w:lang w:eastAsia="ja-JP"/>
        </w:rPr>
        <w:tab/>
        <w:t>For new subscription:</w:t>
      </w:r>
    </w:p>
    <w:p w14:paraId="6815EF3A" w14:textId="6B8C2E90" w:rsidR="00AB2F1B" w:rsidRDefault="00AB2F1B" w:rsidP="00857C6B">
      <w:pPr>
        <w:pStyle w:val="B2"/>
        <w:rPr>
          <w:lang w:eastAsia="ja-JP"/>
        </w:rPr>
      </w:pPr>
      <w:r>
        <w:rPr>
          <w:lang w:eastAsia="ja-JP"/>
        </w:rPr>
        <w:t>-</w:t>
      </w:r>
      <w:r>
        <w:rPr>
          <w:lang w:eastAsia="ja-JP"/>
        </w:rPr>
        <w:tab/>
        <w:t>Analytics ID as defined in Table 7.1-2.</w:t>
      </w:r>
    </w:p>
    <w:p w14:paraId="60A61FC1" w14:textId="77777777" w:rsidR="00AB2F1B" w:rsidRDefault="00AB2F1B" w:rsidP="00857C6B">
      <w:pPr>
        <w:pStyle w:val="B2"/>
        <w:rPr>
          <w:lang w:eastAsia="ja-JP"/>
        </w:rPr>
      </w:pPr>
      <w:r>
        <w:rPr>
          <w:lang w:eastAsia="ja-JP"/>
        </w:rPr>
        <w:t>-</w:t>
      </w:r>
      <w:r>
        <w:rPr>
          <w:lang w:eastAsia="ja-JP"/>
        </w:rPr>
        <w:tab/>
        <w:t>Notification Target Address (+ Notification Correlation ID).</w:t>
      </w:r>
    </w:p>
    <w:p w14:paraId="16503B1A" w14:textId="395C1AF0" w:rsidR="00AB2F1B" w:rsidRDefault="00AB2F1B" w:rsidP="00857C6B">
      <w:pPr>
        <w:pStyle w:val="B1"/>
        <w:rPr>
          <w:lang w:eastAsia="ja-JP"/>
        </w:rPr>
      </w:pPr>
      <w:r>
        <w:rPr>
          <w:lang w:eastAsia="ja-JP"/>
        </w:rPr>
        <w:tab/>
        <w:t>When updating a subscription:</w:t>
      </w:r>
    </w:p>
    <w:p w14:paraId="1844E5CA" w14:textId="081C5202" w:rsidR="00AB2F1B" w:rsidRDefault="00AB2F1B" w:rsidP="00857C6B">
      <w:pPr>
        <w:pStyle w:val="B2"/>
        <w:rPr>
          <w:lang w:eastAsia="ja-JP"/>
        </w:rPr>
      </w:pPr>
      <w:r>
        <w:rPr>
          <w:lang w:eastAsia="ja-JP"/>
        </w:rPr>
        <w:t>-</w:t>
      </w:r>
      <w:r>
        <w:rPr>
          <w:lang w:eastAsia="ja-JP"/>
        </w:rPr>
        <w:tab/>
        <w:t>Subscription Correlation ID.</w:t>
      </w:r>
    </w:p>
    <w:p w14:paraId="0CC10D15" w14:textId="22A860DE" w:rsidR="002F50F2" w:rsidRPr="00857C6B" w:rsidRDefault="00AB2F1B" w:rsidP="002F50F2">
      <w:r w:rsidRPr="00857C6B">
        <w:rPr>
          <w:b/>
          <w:bCs/>
          <w:lang w:eastAsia="ja-JP"/>
        </w:rPr>
        <w:t>Inputs, Optional:</w:t>
      </w:r>
      <w:r>
        <w:t xml:space="preserve"> </w:t>
      </w:r>
    </w:p>
    <w:p w14:paraId="1B050545" w14:textId="15F496A3" w:rsidR="00AB2F1B" w:rsidRDefault="00AB2F1B" w:rsidP="004D7991">
      <w:pPr>
        <w:rPr>
          <w:lang w:eastAsia="ja-JP"/>
        </w:rPr>
      </w:pPr>
      <w:r w:rsidRPr="00857C6B">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w:t>
      </w:r>
    </w:p>
    <w:p w14:paraId="405E89AB" w14:textId="77777777" w:rsidR="00AB2F1B" w:rsidRDefault="00AB2F1B" w:rsidP="00857C6B">
      <w:pPr>
        <w:pStyle w:val="NO"/>
        <w:rPr>
          <w:lang w:eastAsia="ja-JP"/>
        </w:rPr>
      </w:pPr>
      <w:r>
        <w:rPr>
          <w:lang w:eastAsia="ja-JP"/>
        </w:rPr>
        <w:t>NOTE:</w:t>
      </w:r>
      <w:r>
        <w:rPr>
          <w:lang w:eastAsia="ja-JP"/>
        </w:rPr>
        <w:tab/>
        <w:t>The detail reasons in the cause code are up to Stage 3.</w:t>
      </w:r>
    </w:p>
    <w:p w14:paraId="3C044395" w14:textId="09A00AF9" w:rsidR="00AB2F1B" w:rsidRDefault="00AB2F1B" w:rsidP="004D7991">
      <w:pPr>
        <w:rPr>
          <w:lang w:eastAsia="ja-JP"/>
        </w:rPr>
      </w:pPr>
      <w:r w:rsidRPr="00857C6B">
        <w:rPr>
          <w:b/>
          <w:bCs/>
          <w:lang w:eastAsia="ja-JP"/>
        </w:rPr>
        <w:t>Outputs, Optional:</w:t>
      </w:r>
      <w:r>
        <w:rPr>
          <w:lang w:eastAsia="ja-JP"/>
        </w:rPr>
        <w:t xml:space="preserve"> None.</w:t>
      </w:r>
    </w:p>
    <w:p w14:paraId="6E82F1C7" w14:textId="77777777" w:rsidR="00AB2F1B" w:rsidRDefault="00AB2F1B" w:rsidP="00857C6B">
      <w:pPr>
        <w:pStyle w:val="Heading3"/>
        <w:rPr>
          <w:lang w:eastAsia="ja-JP"/>
        </w:rPr>
      </w:pPr>
      <w:bookmarkStart w:id="1694" w:name="_CR12_6_3"/>
      <w:bookmarkStart w:id="1695" w:name="_Toc193706155"/>
      <w:bookmarkEnd w:id="1694"/>
      <w:r>
        <w:rPr>
          <w:lang w:eastAsia="ja-JP"/>
        </w:rPr>
        <w:t>12.6.3</w:t>
      </w:r>
      <w:r>
        <w:rPr>
          <w:lang w:eastAsia="ja-JP"/>
        </w:rPr>
        <w:tab/>
        <w:t>Nnef_Training_Unsubscribe service operation</w:t>
      </w:r>
      <w:bookmarkEnd w:id="1695"/>
    </w:p>
    <w:p w14:paraId="10382F45" w14:textId="77777777" w:rsidR="00AB2F1B" w:rsidRDefault="00AB2F1B" w:rsidP="004D7991">
      <w:pPr>
        <w:rPr>
          <w:lang w:eastAsia="ja-JP"/>
        </w:rPr>
      </w:pPr>
      <w:r w:rsidRPr="00857C6B">
        <w:rPr>
          <w:b/>
          <w:bCs/>
          <w:lang w:eastAsia="ja-JP"/>
        </w:rPr>
        <w:t>Service operation name:</w:t>
      </w:r>
      <w:r>
        <w:rPr>
          <w:lang w:eastAsia="ja-JP"/>
        </w:rPr>
        <w:t xml:space="preserve"> Nnef_Training_Unsubscribe</w:t>
      </w:r>
    </w:p>
    <w:p w14:paraId="269845FD" w14:textId="77777777" w:rsidR="00AB2F1B" w:rsidRDefault="00AB2F1B" w:rsidP="004D7991">
      <w:pPr>
        <w:rPr>
          <w:lang w:eastAsia="ja-JP"/>
        </w:rPr>
      </w:pPr>
      <w:r w:rsidRPr="00857C6B">
        <w:rPr>
          <w:b/>
          <w:bCs/>
          <w:lang w:eastAsia="ja-JP"/>
        </w:rPr>
        <w:t>Description:</w:t>
      </w:r>
      <w:r>
        <w:rPr>
          <w:lang w:eastAsia="ja-JP"/>
        </w:rPr>
        <w:t xml:space="preserve"> Terminate AF ML Model training.</w:t>
      </w:r>
    </w:p>
    <w:p w14:paraId="31651561" w14:textId="77777777" w:rsidR="00AB2F1B" w:rsidRDefault="00AB2F1B" w:rsidP="004D7991">
      <w:pPr>
        <w:rPr>
          <w:lang w:eastAsia="ja-JP"/>
        </w:rPr>
      </w:pPr>
      <w:r w:rsidRPr="00857C6B">
        <w:rPr>
          <w:b/>
          <w:bCs/>
          <w:lang w:eastAsia="ja-JP"/>
        </w:rPr>
        <w:t>Inputs, Required:</w:t>
      </w:r>
      <w:r>
        <w:rPr>
          <w:lang w:eastAsia="ja-JP"/>
        </w:rPr>
        <w:t xml:space="preserve"> Subscription Correlation ID.</w:t>
      </w:r>
    </w:p>
    <w:p w14:paraId="15B925CA" w14:textId="77777777" w:rsidR="00AB2F1B" w:rsidRDefault="00AB2F1B" w:rsidP="004D7991">
      <w:pPr>
        <w:rPr>
          <w:lang w:eastAsia="ja-JP"/>
        </w:rPr>
      </w:pPr>
      <w:r w:rsidRPr="00857C6B">
        <w:rPr>
          <w:b/>
          <w:bCs/>
          <w:lang w:eastAsia="ja-JP"/>
        </w:rPr>
        <w:t>Inputs, Optional:</w:t>
      </w:r>
      <w:r>
        <w:rPr>
          <w:lang w:eastAsia="ja-JP"/>
        </w:rPr>
        <w:t xml:space="preserve"> None.</w:t>
      </w:r>
    </w:p>
    <w:p w14:paraId="35DB5C7D" w14:textId="77777777" w:rsidR="00AB2F1B" w:rsidRDefault="00AB2F1B" w:rsidP="004D7991">
      <w:pPr>
        <w:rPr>
          <w:lang w:eastAsia="ja-JP"/>
        </w:rPr>
      </w:pPr>
      <w:r w:rsidRPr="00857C6B">
        <w:rPr>
          <w:b/>
          <w:bCs/>
          <w:lang w:eastAsia="ja-JP"/>
        </w:rPr>
        <w:t>Outputs, Required:</w:t>
      </w:r>
      <w:r>
        <w:rPr>
          <w:lang w:eastAsia="ja-JP"/>
        </w:rPr>
        <w:t xml:space="preserve"> Operation execution result indication.</w:t>
      </w:r>
    </w:p>
    <w:p w14:paraId="058FC908" w14:textId="7765C44B" w:rsidR="00AB2F1B" w:rsidRDefault="00AB2F1B" w:rsidP="004D7991">
      <w:pPr>
        <w:rPr>
          <w:lang w:eastAsia="ja-JP"/>
        </w:rPr>
      </w:pPr>
      <w:r w:rsidRPr="00857C6B">
        <w:rPr>
          <w:b/>
          <w:bCs/>
          <w:lang w:eastAsia="ja-JP"/>
        </w:rPr>
        <w:t>Outputs, Optional:</w:t>
      </w:r>
      <w:r>
        <w:rPr>
          <w:lang w:eastAsia="ja-JP"/>
        </w:rPr>
        <w:t xml:space="preserve"> Cause code.</w:t>
      </w:r>
    </w:p>
    <w:p w14:paraId="7917BCFB" w14:textId="77777777" w:rsidR="00AB2F1B" w:rsidRDefault="00AB2F1B" w:rsidP="00857C6B">
      <w:pPr>
        <w:pStyle w:val="Heading3"/>
        <w:rPr>
          <w:lang w:eastAsia="ja-JP"/>
        </w:rPr>
      </w:pPr>
      <w:bookmarkStart w:id="1696" w:name="_CR12_6_4"/>
      <w:bookmarkStart w:id="1697" w:name="_Toc193706156"/>
      <w:bookmarkEnd w:id="1696"/>
      <w:r>
        <w:rPr>
          <w:lang w:eastAsia="ja-JP"/>
        </w:rPr>
        <w:t>12.6.4</w:t>
      </w:r>
      <w:r>
        <w:rPr>
          <w:lang w:eastAsia="ja-JP"/>
        </w:rPr>
        <w:tab/>
        <w:t>Nnef_Training_Notify service operation</w:t>
      </w:r>
      <w:bookmarkEnd w:id="1697"/>
    </w:p>
    <w:p w14:paraId="5C49D793" w14:textId="77777777" w:rsidR="00AB2F1B" w:rsidRDefault="00AB2F1B" w:rsidP="004D7991">
      <w:pPr>
        <w:rPr>
          <w:lang w:eastAsia="ja-JP"/>
        </w:rPr>
      </w:pPr>
      <w:r w:rsidRPr="00857C6B">
        <w:rPr>
          <w:b/>
          <w:bCs/>
          <w:lang w:eastAsia="ja-JP"/>
        </w:rPr>
        <w:t>Service operation name:</w:t>
      </w:r>
      <w:r>
        <w:rPr>
          <w:lang w:eastAsia="ja-JP"/>
        </w:rPr>
        <w:t xml:space="preserve"> Nnef_Training_Notify</w:t>
      </w:r>
    </w:p>
    <w:p w14:paraId="7F6852BA" w14:textId="4567FF08" w:rsidR="00AB2F1B" w:rsidRDefault="00AB2F1B" w:rsidP="004D7991">
      <w:pPr>
        <w:rPr>
          <w:lang w:eastAsia="ja-JP"/>
        </w:rPr>
      </w:pPr>
      <w:r w:rsidRPr="00857C6B">
        <w:rPr>
          <w:b/>
          <w:bCs/>
          <w:lang w:eastAsia="ja-JP"/>
        </w:rPr>
        <w:t>Description:</w:t>
      </w:r>
      <w:r>
        <w:rPr>
          <w:lang w:eastAsia="ja-JP"/>
        </w:rPr>
        <w:t xml:space="preserve"> AF notifies the consumer of training progress.</w:t>
      </w:r>
    </w:p>
    <w:p w14:paraId="43A178EC" w14:textId="77777777" w:rsidR="00AB2F1B" w:rsidRPr="00857C6B" w:rsidRDefault="00AB2F1B" w:rsidP="004D7991">
      <w:pPr>
        <w:rPr>
          <w:b/>
          <w:bCs/>
          <w:lang w:eastAsia="ja-JP"/>
        </w:rPr>
      </w:pPr>
      <w:r w:rsidRPr="00857C6B">
        <w:rPr>
          <w:b/>
          <w:bCs/>
          <w:lang w:eastAsia="ja-JP"/>
        </w:rPr>
        <w:t>Inputs, Required:</w:t>
      </w:r>
    </w:p>
    <w:p w14:paraId="7927C37B" w14:textId="77777777" w:rsidR="00AB2F1B" w:rsidRDefault="00AB2F1B" w:rsidP="00857C6B">
      <w:pPr>
        <w:pStyle w:val="B1"/>
        <w:rPr>
          <w:lang w:eastAsia="ja-JP"/>
        </w:rPr>
      </w:pPr>
      <w:r>
        <w:rPr>
          <w:lang w:eastAsia="ja-JP"/>
        </w:rPr>
        <w:t>-</w:t>
      </w:r>
      <w:r>
        <w:rPr>
          <w:lang w:eastAsia="ja-JP"/>
        </w:rPr>
        <w:tab/>
        <w:t>Notification Correlation Information.</w:t>
      </w:r>
    </w:p>
    <w:p w14:paraId="14D86CC6" w14:textId="77777777" w:rsidR="00AB2F1B" w:rsidRPr="00857C6B" w:rsidRDefault="00AB2F1B" w:rsidP="004D7991">
      <w:pPr>
        <w:rPr>
          <w:b/>
          <w:bCs/>
          <w:lang w:eastAsia="ja-JP"/>
        </w:rPr>
      </w:pPr>
      <w:r w:rsidRPr="00857C6B">
        <w:rPr>
          <w:b/>
          <w:bCs/>
          <w:lang w:eastAsia="ja-JP"/>
        </w:rPr>
        <w:t>Inputs, Optional:</w:t>
      </w:r>
    </w:p>
    <w:p w14:paraId="7EB0C606" w14:textId="77777777" w:rsidR="00AB2F1B" w:rsidRDefault="00AB2F1B" w:rsidP="004D7991">
      <w:pPr>
        <w:rPr>
          <w:lang w:eastAsia="ja-JP"/>
        </w:rPr>
      </w:pPr>
      <w:r w:rsidRPr="00857C6B">
        <w:rPr>
          <w:b/>
          <w:bCs/>
          <w:lang w:eastAsia="ja-JP"/>
        </w:rPr>
        <w:t>Outputs, Required:</w:t>
      </w:r>
      <w:r>
        <w:rPr>
          <w:lang w:eastAsia="ja-JP"/>
        </w:rPr>
        <w:t xml:space="preserve"> Operation execution result indication.</w:t>
      </w:r>
    </w:p>
    <w:p w14:paraId="36424E62" w14:textId="77777777" w:rsidR="00AB2F1B" w:rsidRDefault="00AB2F1B" w:rsidP="004D7991">
      <w:pPr>
        <w:rPr>
          <w:lang w:eastAsia="ja-JP"/>
        </w:rPr>
      </w:pPr>
      <w:r w:rsidRPr="00857C6B">
        <w:rPr>
          <w:b/>
          <w:bCs/>
          <w:lang w:eastAsia="ja-JP"/>
        </w:rPr>
        <w:t>Outputs, Optional:</w:t>
      </w:r>
      <w:r>
        <w:rPr>
          <w:lang w:eastAsia="ja-JP"/>
        </w:rPr>
        <w:t xml:space="preserve"> None.</w:t>
      </w:r>
    </w:p>
    <w:p w14:paraId="6AFBDB5A" w14:textId="096E1339" w:rsidR="00037A05" w:rsidRDefault="00037A05">
      <w:pPr>
        <w:overflowPunct/>
        <w:autoSpaceDE/>
        <w:autoSpaceDN/>
        <w:adjustRightInd/>
        <w:spacing w:after="0"/>
        <w:textAlignment w:val="auto"/>
        <w:rPr>
          <w:rFonts w:ascii="Arial" w:hAnsi="Arial"/>
          <w:sz w:val="36"/>
          <w:lang w:eastAsia="ja-JP"/>
        </w:rPr>
      </w:pPr>
      <w:r>
        <w:rPr>
          <w:lang w:eastAsia="ja-JP"/>
        </w:rPr>
        <w:br w:type="page"/>
      </w:r>
    </w:p>
    <w:p w14:paraId="72E05FAB" w14:textId="104F6BA0" w:rsidR="00037A05" w:rsidRDefault="00037A05" w:rsidP="00C24DA9">
      <w:pPr>
        <w:pStyle w:val="Heading8"/>
        <w:rPr>
          <w:lang w:eastAsia="ja-JP"/>
        </w:rPr>
      </w:pPr>
      <w:bookmarkStart w:id="1698" w:name="_CRAnnexAinformative"/>
      <w:bookmarkStart w:id="1699" w:name="_Toc193706157"/>
      <w:bookmarkEnd w:id="1698"/>
      <w:r>
        <w:rPr>
          <w:lang w:eastAsia="ja-JP"/>
        </w:rPr>
        <w:t>Annex A (informative):</w:t>
      </w:r>
      <w:r>
        <w:rPr>
          <w:lang w:eastAsia="ja-JP"/>
        </w:rPr>
        <w:br/>
        <w:t>Methods to handle NAT on IPv4 between UE and AF</w:t>
      </w:r>
      <w:bookmarkEnd w:id="1699"/>
    </w:p>
    <w:p w14:paraId="52EDABFE" w14:textId="77777777" w:rsidR="00037A05" w:rsidRDefault="00037A05" w:rsidP="005367F8">
      <w:pPr>
        <w:pStyle w:val="Heading1"/>
        <w:rPr>
          <w:lang w:eastAsia="ja-JP"/>
        </w:rPr>
      </w:pPr>
      <w:bookmarkStart w:id="1700" w:name="_CRA_1"/>
      <w:bookmarkStart w:id="1701" w:name="_Toc193706158"/>
      <w:bookmarkEnd w:id="1700"/>
      <w:r>
        <w:rPr>
          <w:lang w:eastAsia="ja-JP"/>
        </w:rPr>
        <w:t>A.1</w:t>
      </w:r>
      <w:r>
        <w:rPr>
          <w:lang w:eastAsia="ja-JP"/>
        </w:rPr>
        <w:tab/>
        <w:t>Methods to handle NAT on IPv4 between UE and AF</w:t>
      </w:r>
      <w:bookmarkEnd w:id="1701"/>
    </w:p>
    <w:p w14:paraId="36F22F01" w14:textId="77777777" w:rsidR="00037A05" w:rsidRDefault="00037A05" w:rsidP="00037A05">
      <w:pPr>
        <w:rPr>
          <w:lang w:eastAsia="ja-JP"/>
        </w:rPr>
      </w:pPr>
      <w:r>
        <w:rPr>
          <w:lang w:eastAsia="ja-JP"/>
        </w:rPr>
        <w:t>The following methods can be used to handle the case when there is a NAT between the UE and AF for data collection:</w:t>
      </w:r>
    </w:p>
    <w:p w14:paraId="5AB65D8D" w14:textId="77777777" w:rsidR="00037A05" w:rsidRDefault="00037A05" w:rsidP="005367F8">
      <w:pPr>
        <w:pStyle w:val="NO"/>
        <w:rPr>
          <w:lang w:eastAsia="ja-JP"/>
        </w:rPr>
      </w:pPr>
      <w:r>
        <w:rPr>
          <w:lang w:eastAsia="ja-JP"/>
        </w:rPr>
        <w:t>NOTE:</w:t>
      </w:r>
      <w:r>
        <w:rPr>
          <w:lang w:eastAsia="ja-JP"/>
        </w:rPr>
        <w:tab/>
        <w:t>These methods can be used both when there is a NAT between the UE and the AF, and when there is no NAT between the UE and the AF.</w:t>
      </w:r>
    </w:p>
    <w:p w14:paraId="400B90C9" w14:textId="77777777" w:rsidR="00037A05" w:rsidRDefault="00037A05" w:rsidP="005367F8">
      <w:pPr>
        <w:pStyle w:val="B1"/>
        <w:rPr>
          <w:lang w:eastAsia="ja-JP"/>
        </w:rPr>
      </w:pPr>
      <w:r>
        <w:rPr>
          <w:lang w:eastAsia="ja-JP"/>
        </w:rPr>
        <w:t>1)</w:t>
      </w:r>
      <w:r>
        <w:rPr>
          <w:lang w:eastAsia="ja-JP"/>
        </w:rPr>
        <w:tab/>
        <w:t>Use IPv6 instead of IPv4 and then use any of the procedures in clauses 6.2.8.2.4.2 to 6.2.8.2.4.4.</w:t>
      </w:r>
    </w:p>
    <w:p w14:paraId="1F3FB79A" w14:textId="77777777" w:rsidR="00037A05" w:rsidRDefault="00037A05" w:rsidP="005367F8">
      <w:pPr>
        <w:pStyle w:val="B1"/>
        <w:rPr>
          <w:lang w:eastAsia="ja-JP"/>
        </w:rPr>
      </w:pPr>
      <w:r>
        <w:rPr>
          <w:lang w:eastAsia="ja-JP"/>
        </w:rPr>
        <w:t>2)</w:t>
      </w:r>
      <w:r>
        <w:rPr>
          <w:lang w:eastAsia="ja-JP"/>
        </w:rPr>
        <w:tab/>
        <w:t>Provide GPSI via header enrichment as described in TS 29.244 [17].</w:t>
      </w:r>
    </w:p>
    <w:p w14:paraId="1EC7677A" w14:textId="3C6DC78E" w:rsidR="00037A05" w:rsidRDefault="00037A05" w:rsidP="005367F8">
      <w:pPr>
        <w:pStyle w:val="B1"/>
        <w:rPr>
          <w:lang w:eastAsia="ja-JP"/>
        </w:rPr>
      </w:pPr>
      <w:r>
        <w:rPr>
          <w:lang w:eastAsia="ja-JP"/>
        </w:rPr>
        <w:t>3)</w:t>
      </w:r>
      <w:r>
        <w:rPr>
          <w:lang w:eastAsia="ja-JP"/>
        </w:rPr>
        <w:tab/>
        <w:t>Have GPSI as part of the authentication information, or via in-band signalling.</w:t>
      </w:r>
    </w:p>
    <w:p w14:paraId="4D31C4C6" w14:textId="77777777" w:rsidR="00037A05" w:rsidRDefault="00037A05" w:rsidP="005367F8">
      <w:pPr>
        <w:pStyle w:val="B1"/>
        <w:rPr>
          <w:lang w:eastAsia="ja-JP"/>
        </w:rPr>
      </w:pPr>
      <w:r>
        <w:rPr>
          <w:lang w:eastAsia="ja-JP"/>
        </w:rPr>
        <w:t>4)</w:t>
      </w:r>
      <w:r>
        <w:rPr>
          <w:lang w:eastAsia="ja-JP"/>
        </w:rPr>
        <w:tab/>
        <w:t>At the establishment of the user plane connection between the UE Application and AF, the AF can use the procedure in clause 4.15.10 of TS 23.502 [3] to get the GPSI.</w:t>
      </w:r>
    </w:p>
    <w:p w14:paraId="2E5213A8" w14:textId="0494EFAE" w:rsidR="00037A05" w:rsidRDefault="00037A05" w:rsidP="005367F8">
      <w:pPr>
        <w:pStyle w:val="B1"/>
        <w:rPr>
          <w:lang w:eastAsia="ja-JP"/>
        </w:rPr>
      </w:pPr>
      <w:r>
        <w:rPr>
          <w:lang w:eastAsia="ja-JP"/>
        </w:rPr>
        <w:t>5)</w:t>
      </w:r>
      <w:r>
        <w:rPr>
          <w:lang w:eastAsia="ja-JP"/>
        </w:rPr>
        <w:tab/>
        <w:t>At the establishment of the user plane connection between the UE Application and a trusted AF, the AF can use the steps 3 to 8 in clause 4.15.10 of TS 23.502 [3], where NEF is replaced by the AF, to retrieve the SUPI of the UE.</w:t>
      </w:r>
    </w:p>
    <w:p w14:paraId="27CDA162" w14:textId="7A8D6341" w:rsidR="00037A05" w:rsidRDefault="00037A05" w:rsidP="00037A05">
      <w:pPr>
        <w:rPr>
          <w:lang w:eastAsia="ja-JP"/>
        </w:rPr>
      </w:pPr>
      <w:r>
        <w:rPr>
          <w:lang w:eastAsia="ja-JP"/>
        </w:rPr>
        <w:t>In methods 2) to 4), the AF can correlate the UE public IP address and port with the SUPI/GPSI.</w:t>
      </w:r>
    </w:p>
    <w:p w14:paraId="0CB21D7D" w14:textId="746CD273" w:rsidR="00C24DA9" w:rsidRPr="005D2CF1" w:rsidRDefault="00C24DA9" w:rsidP="00C24DA9">
      <w:pPr>
        <w:pStyle w:val="Heading8"/>
      </w:pPr>
      <w:bookmarkStart w:id="1702" w:name="_CRAnnexBinformative"/>
      <w:bookmarkEnd w:id="1702"/>
      <w:r w:rsidRPr="005D2CF1">
        <w:rPr>
          <w:lang w:eastAsia="ja-JP"/>
        </w:rPr>
        <w:br w:type="page"/>
      </w:r>
      <w:bookmarkStart w:id="1703" w:name="_Toc193706159"/>
      <w:r w:rsidRPr="005D2CF1">
        <w:t xml:space="preserve">Annex </w:t>
      </w:r>
      <w:r w:rsidR="00623A6F">
        <w:t>B</w:t>
      </w:r>
      <w:r w:rsidRPr="005D2CF1">
        <w:t xml:space="preserve"> (informative):</w:t>
      </w:r>
      <w:r w:rsidR="009012CF">
        <w:br/>
      </w:r>
      <w:r w:rsidRPr="005D2CF1">
        <w:t>Change history</w:t>
      </w:r>
      <w:bookmarkEnd w:id="170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C24DA9" w:rsidRPr="005D2CF1" w14:paraId="3877C4ED" w14:textId="77777777" w:rsidTr="00B16F2C">
        <w:trPr>
          <w:cantSplit/>
        </w:trPr>
        <w:tc>
          <w:tcPr>
            <w:tcW w:w="9639" w:type="dxa"/>
            <w:gridSpan w:val="8"/>
            <w:tcBorders>
              <w:top w:val="single" w:sz="6" w:space="0" w:color="auto"/>
              <w:left w:val="single" w:sz="6" w:space="0" w:color="auto"/>
              <w:bottom w:val="nil"/>
              <w:right w:val="single" w:sz="6" w:space="0" w:color="auto"/>
            </w:tcBorders>
            <w:shd w:val="solid" w:color="FFFFFF" w:fill="auto"/>
          </w:tcPr>
          <w:p w14:paraId="2821EC6C" w14:textId="77777777" w:rsidR="00C24DA9" w:rsidRPr="005D2CF1" w:rsidRDefault="00C24DA9" w:rsidP="00B16F2C">
            <w:pPr>
              <w:pStyle w:val="TAH"/>
              <w:rPr>
                <w:sz w:val="16"/>
                <w:szCs w:val="16"/>
              </w:rPr>
            </w:pPr>
            <w:r w:rsidRPr="005D2CF1">
              <w:rPr>
                <w:sz w:val="16"/>
                <w:szCs w:val="16"/>
              </w:rPr>
              <w:t>Change history</w:t>
            </w:r>
          </w:p>
        </w:tc>
      </w:tr>
      <w:tr w:rsidR="00C24DA9" w:rsidRPr="005D2CF1" w14:paraId="16F63E15" w14:textId="77777777" w:rsidTr="00B16F2C">
        <w:tc>
          <w:tcPr>
            <w:tcW w:w="800" w:type="dxa"/>
            <w:shd w:val="pct10" w:color="auto" w:fill="FFFFFF"/>
          </w:tcPr>
          <w:p w14:paraId="65CA7BD5" w14:textId="77777777" w:rsidR="00C24DA9" w:rsidRPr="005D2CF1" w:rsidRDefault="00C24DA9" w:rsidP="00B16F2C">
            <w:pPr>
              <w:pStyle w:val="TAH"/>
              <w:rPr>
                <w:sz w:val="16"/>
                <w:szCs w:val="16"/>
              </w:rPr>
            </w:pPr>
            <w:r w:rsidRPr="005D2CF1">
              <w:rPr>
                <w:sz w:val="16"/>
                <w:szCs w:val="16"/>
              </w:rPr>
              <w:t>Date</w:t>
            </w:r>
          </w:p>
        </w:tc>
        <w:tc>
          <w:tcPr>
            <w:tcW w:w="800" w:type="dxa"/>
            <w:shd w:val="pct10" w:color="auto" w:fill="FFFFFF"/>
          </w:tcPr>
          <w:p w14:paraId="23FD7C03" w14:textId="77777777" w:rsidR="00C24DA9" w:rsidRPr="005D2CF1" w:rsidRDefault="00C24DA9" w:rsidP="00B16F2C">
            <w:pPr>
              <w:pStyle w:val="TAH"/>
              <w:rPr>
                <w:sz w:val="16"/>
                <w:szCs w:val="16"/>
              </w:rPr>
            </w:pPr>
            <w:r w:rsidRPr="005D2CF1">
              <w:rPr>
                <w:sz w:val="16"/>
                <w:szCs w:val="16"/>
              </w:rPr>
              <w:t>Meeting</w:t>
            </w:r>
          </w:p>
        </w:tc>
        <w:tc>
          <w:tcPr>
            <w:tcW w:w="1094" w:type="dxa"/>
            <w:shd w:val="pct10" w:color="auto" w:fill="FFFFFF"/>
          </w:tcPr>
          <w:p w14:paraId="4E8B4C91" w14:textId="77777777" w:rsidR="00C24DA9" w:rsidRPr="005D2CF1" w:rsidRDefault="00C24DA9" w:rsidP="00B16F2C">
            <w:pPr>
              <w:pStyle w:val="TAH"/>
              <w:rPr>
                <w:sz w:val="16"/>
                <w:szCs w:val="16"/>
              </w:rPr>
            </w:pPr>
            <w:r w:rsidRPr="005D2CF1">
              <w:rPr>
                <w:sz w:val="16"/>
                <w:szCs w:val="16"/>
              </w:rPr>
              <w:t>TDoc</w:t>
            </w:r>
          </w:p>
        </w:tc>
        <w:tc>
          <w:tcPr>
            <w:tcW w:w="567" w:type="dxa"/>
            <w:shd w:val="pct10" w:color="auto" w:fill="FFFFFF"/>
          </w:tcPr>
          <w:p w14:paraId="51052979" w14:textId="77777777" w:rsidR="00C24DA9" w:rsidRPr="005D2CF1" w:rsidRDefault="00C24DA9" w:rsidP="00B16F2C">
            <w:pPr>
              <w:pStyle w:val="TAH"/>
              <w:rPr>
                <w:sz w:val="16"/>
                <w:szCs w:val="16"/>
              </w:rPr>
            </w:pPr>
            <w:r w:rsidRPr="005D2CF1">
              <w:rPr>
                <w:sz w:val="16"/>
                <w:szCs w:val="16"/>
              </w:rPr>
              <w:t>CR</w:t>
            </w:r>
          </w:p>
        </w:tc>
        <w:tc>
          <w:tcPr>
            <w:tcW w:w="425" w:type="dxa"/>
            <w:shd w:val="pct10" w:color="auto" w:fill="FFFFFF"/>
          </w:tcPr>
          <w:p w14:paraId="4E14D5C8" w14:textId="77777777" w:rsidR="00C24DA9" w:rsidRPr="005D2CF1" w:rsidRDefault="00C24DA9" w:rsidP="00B16F2C">
            <w:pPr>
              <w:pStyle w:val="TAH"/>
              <w:rPr>
                <w:sz w:val="16"/>
                <w:szCs w:val="16"/>
              </w:rPr>
            </w:pPr>
            <w:r w:rsidRPr="005D2CF1">
              <w:rPr>
                <w:sz w:val="16"/>
                <w:szCs w:val="16"/>
              </w:rPr>
              <w:t>Rev</w:t>
            </w:r>
          </w:p>
        </w:tc>
        <w:tc>
          <w:tcPr>
            <w:tcW w:w="425" w:type="dxa"/>
            <w:shd w:val="pct10" w:color="auto" w:fill="FFFFFF"/>
          </w:tcPr>
          <w:p w14:paraId="105A36CC" w14:textId="77777777" w:rsidR="00C24DA9" w:rsidRPr="005D2CF1" w:rsidRDefault="00C24DA9" w:rsidP="00B16F2C">
            <w:pPr>
              <w:pStyle w:val="TAH"/>
              <w:rPr>
                <w:sz w:val="16"/>
                <w:szCs w:val="16"/>
              </w:rPr>
            </w:pPr>
            <w:r w:rsidRPr="005D2CF1">
              <w:rPr>
                <w:sz w:val="16"/>
                <w:szCs w:val="16"/>
              </w:rPr>
              <w:t>Cat</w:t>
            </w:r>
          </w:p>
        </w:tc>
        <w:tc>
          <w:tcPr>
            <w:tcW w:w="4820" w:type="dxa"/>
            <w:shd w:val="pct10" w:color="auto" w:fill="FFFFFF"/>
          </w:tcPr>
          <w:p w14:paraId="6FF4DB1E" w14:textId="77777777" w:rsidR="00C24DA9" w:rsidRPr="005D2CF1" w:rsidRDefault="00C24DA9" w:rsidP="00B16F2C">
            <w:pPr>
              <w:pStyle w:val="TAH"/>
              <w:rPr>
                <w:sz w:val="16"/>
                <w:szCs w:val="16"/>
              </w:rPr>
            </w:pPr>
            <w:r w:rsidRPr="005D2CF1">
              <w:rPr>
                <w:sz w:val="16"/>
                <w:szCs w:val="16"/>
              </w:rPr>
              <w:t>Subject/Comment</w:t>
            </w:r>
          </w:p>
        </w:tc>
        <w:tc>
          <w:tcPr>
            <w:tcW w:w="708" w:type="dxa"/>
            <w:shd w:val="pct10" w:color="auto" w:fill="FFFFFF"/>
          </w:tcPr>
          <w:p w14:paraId="1F86F1C8" w14:textId="77777777" w:rsidR="00C24DA9" w:rsidRPr="005D2CF1" w:rsidRDefault="00C24DA9" w:rsidP="00B16F2C">
            <w:pPr>
              <w:pStyle w:val="TAH"/>
              <w:rPr>
                <w:sz w:val="16"/>
                <w:szCs w:val="16"/>
              </w:rPr>
            </w:pPr>
            <w:r w:rsidRPr="005D2CF1">
              <w:rPr>
                <w:sz w:val="16"/>
                <w:szCs w:val="16"/>
              </w:rPr>
              <w:t>New version</w:t>
            </w:r>
          </w:p>
        </w:tc>
      </w:tr>
      <w:bookmarkEnd w:id="1271"/>
      <w:tr w:rsidR="00C24DA9" w:rsidRPr="005D2CF1" w14:paraId="31B76DC4" w14:textId="77777777" w:rsidTr="00B16F2C">
        <w:tc>
          <w:tcPr>
            <w:tcW w:w="800" w:type="dxa"/>
            <w:shd w:val="solid" w:color="FFFFFF" w:fill="auto"/>
          </w:tcPr>
          <w:p w14:paraId="7FB8567C" w14:textId="77777777" w:rsidR="00C24DA9" w:rsidRPr="005D2CF1" w:rsidRDefault="00C24DA9" w:rsidP="00B16F2C">
            <w:pPr>
              <w:pStyle w:val="TAC"/>
              <w:rPr>
                <w:color w:val="0000FF"/>
                <w:sz w:val="16"/>
                <w:szCs w:val="16"/>
              </w:rPr>
            </w:pPr>
            <w:r w:rsidRPr="005D2CF1">
              <w:rPr>
                <w:color w:val="0000FF"/>
                <w:sz w:val="16"/>
                <w:szCs w:val="16"/>
              </w:rPr>
              <w:t>2019-05</w:t>
            </w:r>
          </w:p>
        </w:tc>
        <w:tc>
          <w:tcPr>
            <w:tcW w:w="800" w:type="dxa"/>
            <w:shd w:val="solid" w:color="FFFFFF" w:fill="auto"/>
          </w:tcPr>
          <w:p w14:paraId="5DDACF5A" w14:textId="77777777" w:rsidR="00C24DA9" w:rsidRPr="005D2CF1" w:rsidRDefault="00C24DA9" w:rsidP="00B16F2C">
            <w:pPr>
              <w:pStyle w:val="TAL"/>
              <w:rPr>
                <w:color w:val="0000FF"/>
                <w:sz w:val="16"/>
                <w:szCs w:val="16"/>
              </w:rPr>
            </w:pPr>
            <w:r w:rsidRPr="005D2CF1">
              <w:rPr>
                <w:color w:val="0000FF"/>
                <w:sz w:val="16"/>
                <w:szCs w:val="16"/>
              </w:rPr>
              <w:t>SP#84</w:t>
            </w:r>
          </w:p>
        </w:tc>
        <w:tc>
          <w:tcPr>
            <w:tcW w:w="1094" w:type="dxa"/>
            <w:shd w:val="solid" w:color="FFFFFF" w:fill="auto"/>
          </w:tcPr>
          <w:p w14:paraId="2E5196B9" w14:textId="77777777" w:rsidR="00C24DA9" w:rsidRPr="005D2CF1" w:rsidRDefault="00C24DA9" w:rsidP="00B16F2C">
            <w:pPr>
              <w:pStyle w:val="TAC"/>
              <w:rPr>
                <w:color w:val="0000FF"/>
                <w:sz w:val="16"/>
                <w:szCs w:val="16"/>
              </w:rPr>
            </w:pPr>
            <w:r w:rsidRPr="005D2CF1">
              <w:rPr>
                <w:color w:val="0000FF"/>
                <w:sz w:val="16"/>
                <w:szCs w:val="16"/>
              </w:rPr>
              <w:t>SP-190456</w:t>
            </w:r>
          </w:p>
        </w:tc>
        <w:tc>
          <w:tcPr>
            <w:tcW w:w="567" w:type="dxa"/>
            <w:shd w:val="solid" w:color="FFFFFF" w:fill="auto"/>
          </w:tcPr>
          <w:p w14:paraId="0B1007AF"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01037B33"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7D9A16F6" w14:textId="77777777" w:rsidR="00C24DA9" w:rsidRPr="005D2CF1" w:rsidRDefault="00C24DA9" w:rsidP="00B16F2C">
            <w:pPr>
              <w:pStyle w:val="TAC"/>
              <w:rPr>
                <w:color w:val="0000FF"/>
                <w:sz w:val="16"/>
                <w:szCs w:val="16"/>
              </w:rPr>
            </w:pPr>
            <w:r w:rsidRPr="005D2CF1">
              <w:rPr>
                <w:color w:val="0000FF"/>
                <w:sz w:val="16"/>
                <w:szCs w:val="16"/>
              </w:rPr>
              <w:t>-</w:t>
            </w:r>
          </w:p>
        </w:tc>
        <w:tc>
          <w:tcPr>
            <w:tcW w:w="4820" w:type="dxa"/>
            <w:shd w:val="solid" w:color="FFFFFF" w:fill="auto"/>
          </w:tcPr>
          <w:p w14:paraId="1B6FC77E" w14:textId="77777777" w:rsidR="00C24DA9" w:rsidRPr="005D2CF1" w:rsidRDefault="00C24DA9" w:rsidP="00B16F2C">
            <w:pPr>
              <w:pStyle w:val="TAL"/>
              <w:rPr>
                <w:color w:val="0000FF"/>
                <w:sz w:val="16"/>
                <w:szCs w:val="16"/>
              </w:rPr>
            </w:pPr>
            <w:r w:rsidRPr="005D2CF1">
              <w:rPr>
                <w:color w:val="0000FF"/>
                <w:sz w:val="16"/>
                <w:szCs w:val="16"/>
              </w:rPr>
              <w:t>MCC Editorial update for presentation to TSG SA#84 for approval</w:t>
            </w:r>
          </w:p>
        </w:tc>
        <w:tc>
          <w:tcPr>
            <w:tcW w:w="708" w:type="dxa"/>
            <w:shd w:val="solid" w:color="FFFFFF" w:fill="auto"/>
          </w:tcPr>
          <w:p w14:paraId="2A44EFFC" w14:textId="77777777" w:rsidR="00C24DA9" w:rsidRPr="005D2CF1" w:rsidRDefault="00C24DA9" w:rsidP="00B16F2C">
            <w:pPr>
              <w:pStyle w:val="TAL"/>
              <w:jc w:val="center"/>
              <w:rPr>
                <w:color w:val="0000FF"/>
                <w:sz w:val="16"/>
                <w:szCs w:val="16"/>
              </w:rPr>
            </w:pPr>
            <w:r w:rsidRPr="005D2CF1">
              <w:rPr>
                <w:color w:val="0000FF"/>
                <w:sz w:val="16"/>
                <w:szCs w:val="16"/>
              </w:rPr>
              <w:t>1.0.0</w:t>
            </w:r>
          </w:p>
        </w:tc>
      </w:tr>
      <w:tr w:rsidR="00C24DA9" w:rsidRPr="005D2CF1" w14:paraId="1B622608" w14:textId="77777777" w:rsidTr="00B16F2C">
        <w:tc>
          <w:tcPr>
            <w:tcW w:w="800" w:type="dxa"/>
            <w:shd w:val="solid" w:color="FFFFFF" w:fill="auto"/>
          </w:tcPr>
          <w:p w14:paraId="64FABC29" w14:textId="77777777" w:rsidR="00C24DA9" w:rsidRPr="005D2CF1" w:rsidRDefault="00C24DA9" w:rsidP="00B16F2C">
            <w:pPr>
              <w:pStyle w:val="TAC"/>
              <w:rPr>
                <w:color w:val="0000FF"/>
                <w:sz w:val="16"/>
                <w:szCs w:val="16"/>
              </w:rPr>
            </w:pPr>
            <w:r w:rsidRPr="005D2CF1">
              <w:rPr>
                <w:color w:val="0000FF"/>
                <w:sz w:val="16"/>
                <w:szCs w:val="16"/>
              </w:rPr>
              <w:t>2019-06</w:t>
            </w:r>
          </w:p>
        </w:tc>
        <w:tc>
          <w:tcPr>
            <w:tcW w:w="800" w:type="dxa"/>
            <w:shd w:val="solid" w:color="FFFFFF" w:fill="auto"/>
          </w:tcPr>
          <w:p w14:paraId="0211676F" w14:textId="77777777" w:rsidR="00C24DA9" w:rsidRPr="005D2CF1" w:rsidRDefault="00C24DA9" w:rsidP="00B16F2C">
            <w:pPr>
              <w:pStyle w:val="TAL"/>
              <w:rPr>
                <w:color w:val="0000FF"/>
                <w:sz w:val="16"/>
                <w:szCs w:val="16"/>
              </w:rPr>
            </w:pPr>
            <w:r w:rsidRPr="005D2CF1">
              <w:rPr>
                <w:color w:val="0000FF"/>
                <w:sz w:val="16"/>
                <w:szCs w:val="16"/>
              </w:rPr>
              <w:t>SP#84</w:t>
            </w:r>
          </w:p>
        </w:tc>
        <w:tc>
          <w:tcPr>
            <w:tcW w:w="1094" w:type="dxa"/>
            <w:shd w:val="solid" w:color="FFFFFF" w:fill="auto"/>
          </w:tcPr>
          <w:p w14:paraId="70B9CE6F" w14:textId="77777777" w:rsidR="00C24DA9" w:rsidRPr="005D2CF1" w:rsidRDefault="00C24DA9" w:rsidP="00B16F2C">
            <w:pPr>
              <w:pStyle w:val="TAC"/>
              <w:rPr>
                <w:color w:val="0000FF"/>
                <w:sz w:val="16"/>
                <w:szCs w:val="16"/>
              </w:rPr>
            </w:pPr>
            <w:r w:rsidRPr="005D2CF1">
              <w:rPr>
                <w:color w:val="0000FF"/>
                <w:sz w:val="16"/>
                <w:szCs w:val="16"/>
              </w:rPr>
              <w:t>-</w:t>
            </w:r>
          </w:p>
        </w:tc>
        <w:tc>
          <w:tcPr>
            <w:tcW w:w="567" w:type="dxa"/>
            <w:shd w:val="solid" w:color="FFFFFF" w:fill="auto"/>
          </w:tcPr>
          <w:p w14:paraId="2331729D"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3B06A603"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091B84AE" w14:textId="77777777" w:rsidR="00C24DA9" w:rsidRPr="005D2CF1" w:rsidRDefault="00C24DA9" w:rsidP="00B16F2C">
            <w:pPr>
              <w:pStyle w:val="TAC"/>
              <w:rPr>
                <w:color w:val="0000FF"/>
                <w:sz w:val="16"/>
                <w:szCs w:val="16"/>
              </w:rPr>
            </w:pPr>
            <w:r w:rsidRPr="005D2CF1">
              <w:rPr>
                <w:color w:val="0000FF"/>
                <w:sz w:val="16"/>
                <w:szCs w:val="16"/>
              </w:rPr>
              <w:t>-</w:t>
            </w:r>
          </w:p>
        </w:tc>
        <w:tc>
          <w:tcPr>
            <w:tcW w:w="4820" w:type="dxa"/>
            <w:shd w:val="solid" w:color="FFFFFF" w:fill="auto"/>
          </w:tcPr>
          <w:p w14:paraId="7FBDB48A" w14:textId="77777777" w:rsidR="00C24DA9" w:rsidRPr="005D2CF1" w:rsidRDefault="00C24DA9" w:rsidP="00B16F2C">
            <w:pPr>
              <w:pStyle w:val="TAL"/>
              <w:rPr>
                <w:color w:val="0000FF"/>
                <w:sz w:val="16"/>
                <w:szCs w:val="16"/>
              </w:rPr>
            </w:pPr>
            <w:r w:rsidRPr="005D2CF1">
              <w:rPr>
                <w:color w:val="0000FF"/>
                <w:sz w:val="16"/>
                <w:szCs w:val="16"/>
              </w:rPr>
              <w:t>MCC editorial update for publication after approval at TSG SA#84</w:t>
            </w:r>
          </w:p>
        </w:tc>
        <w:tc>
          <w:tcPr>
            <w:tcW w:w="708" w:type="dxa"/>
            <w:shd w:val="solid" w:color="FFFFFF" w:fill="auto"/>
          </w:tcPr>
          <w:p w14:paraId="2BC40E37" w14:textId="77777777" w:rsidR="00C24DA9" w:rsidRPr="005D2CF1" w:rsidRDefault="00C24DA9" w:rsidP="00B16F2C">
            <w:pPr>
              <w:pStyle w:val="TAL"/>
              <w:jc w:val="center"/>
              <w:rPr>
                <w:color w:val="0000FF"/>
                <w:sz w:val="16"/>
                <w:szCs w:val="16"/>
              </w:rPr>
            </w:pPr>
            <w:r w:rsidRPr="005D2CF1">
              <w:rPr>
                <w:color w:val="0000FF"/>
                <w:sz w:val="16"/>
                <w:szCs w:val="16"/>
              </w:rPr>
              <w:t>16.0.0</w:t>
            </w:r>
          </w:p>
        </w:tc>
      </w:tr>
      <w:tr w:rsidR="00C24DA9" w:rsidRPr="005D2CF1" w14:paraId="5E7E52D8" w14:textId="77777777" w:rsidTr="00B16F2C">
        <w:tc>
          <w:tcPr>
            <w:tcW w:w="800" w:type="dxa"/>
            <w:shd w:val="solid" w:color="FFFFFF" w:fill="auto"/>
          </w:tcPr>
          <w:p w14:paraId="1F59B06A"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4ED18C2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7F99B9D"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DD3B6C5" w14:textId="77777777" w:rsidR="00C24DA9" w:rsidRPr="005D2CF1" w:rsidRDefault="00C24DA9" w:rsidP="00B16F2C">
            <w:pPr>
              <w:pStyle w:val="TAC"/>
              <w:rPr>
                <w:sz w:val="16"/>
                <w:szCs w:val="16"/>
              </w:rPr>
            </w:pPr>
            <w:r w:rsidRPr="005D2CF1">
              <w:rPr>
                <w:sz w:val="16"/>
                <w:szCs w:val="16"/>
              </w:rPr>
              <w:t>0001</w:t>
            </w:r>
          </w:p>
        </w:tc>
        <w:tc>
          <w:tcPr>
            <w:tcW w:w="425" w:type="dxa"/>
            <w:shd w:val="solid" w:color="FFFFFF" w:fill="auto"/>
          </w:tcPr>
          <w:p w14:paraId="5E176A26"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435011B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1C37DA0" w14:textId="77777777" w:rsidR="00C24DA9" w:rsidRPr="005D2CF1" w:rsidRDefault="00C24DA9" w:rsidP="00B16F2C">
            <w:pPr>
              <w:pStyle w:val="TAL"/>
              <w:rPr>
                <w:sz w:val="16"/>
                <w:szCs w:val="16"/>
              </w:rPr>
            </w:pPr>
            <w:r w:rsidRPr="005D2CF1">
              <w:rPr>
                <w:sz w:val="16"/>
                <w:szCs w:val="16"/>
              </w:rPr>
              <w:t>Clarifications to Observed Service experience related network data analytics</w:t>
            </w:r>
          </w:p>
        </w:tc>
        <w:tc>
          <w:tcPr>
            <w:tcW w:w="708" w:type="dxa"/>
            <w:shd w:val="solid" w:color="FFFFFF" w:fill="auto"/>
          </w:tcPr>
          <w:p w14:paraId="73B76A85"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80D8ACE" w14:textId="77777777" w:rsidTr="00B16F2C">
        <w:tc>
          <w:tcPr>
            <w:tcW w:w="800" w:type="dxa"/>
            <w:shd w:val="solid" w:color="FFFFFF" w:fill="auto"/>
          </w:tcPr>
          <w:p w14:paraId="2F3D2347"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77F2977"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4466AFCB"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272D85D" w14:textId="77777777" w:rsidR="00C24DA9" w:rsidRPr="005D2CF1" w:rsidRDefault="00C24DA9" w:rsidP="00B16F2C">
            <w:pPr>
              <w:pStyle w:val="TAC"/>
              <w:rPr>
                <w:sz w:val="16"/>
                <w:szCs w:val="16"/>
              </w:rPr>
            </w:pPr>
            <w:r w:rsidRPr="005D2CF1">
              <w:rPr>
                <w:sz w:val="16"/>
                <w:szCs w:val="16"/>
              </w:rPr>
              <w:t>0010</w:t>
            </w:r>
          </w:p>
        </w:tc>
        <w:tc>
          <w:tcPr>
            <w:tcW w:w="425" w:type="dxa"/>
            <w:shd w:val="solid" w:color="FFFFFF" w:fill="auto"/>
          </w:tcPr>
          <w:p w14:paraId="7AE3248C"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76FE1AF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D5DB613" w14:textId="77777777" w:rsidR="00C24DA9" w:rsidRPr="005D2CF1" w:rsidRDefault="00C24DA9" w:rsidP="00B16F2C">
            <w:pPr>
              <w:pStyle w:val="TAL"/>
              <w:rPr>
                <w:sz w:val="16"/>
                <w:szCs w:val="16"/>
              </w:rPr>
            </w:pPr>
            <w:r w:rsidRPr="005D2CF1">
              <w:rPr>
                <w:sz w:val="16"/>
                <w:szCs w:val="16"/>
              </w:rPr>
              <w:t>Specification clean-up</w:t>
            </w:r>
          </w:p>
        </w:tc>
        <w:tc>
          <w:tcPr>
            <w:tcW w:w="708" w:type="dxa"/>
            <w:shd w:val="solid" w:color="FFFFFF" w:fill="auto"/>
          </w:tcPr>
          <w:p w14:paraId="5F1EB4DE"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DB09805" w14:textId="77777777" w:rsidTr="00B16F2C">
        <w:tc>
          <w:tcPr>
            <w:tcW w:w="800" w:type="dxa"/>
            <w:shd w:val="solid" w:color="FFFFFF" w:fill="auto"/>
          </w:tcPr>
          <w:p w14:paraId="7A92D8B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E9133E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380368C"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8B983C7" w14:textId="77777777" w:rsidR="00C24DA9" w:rsidRPr="005D2CF1" w:rsidRDefault="00C24DA9" w:rsidP="00B16F2C">
            <w:pPr>
              <w:pStyle w:val="TAC"/>
              <w:rPr>
                <w:sz w:val="16"/>
                <w:szCs w:val="16"/>
              </w:rPr>
            </w:pPr>
            <w:r w:rsidRPr="005D2CF1">
              <w:rPr>
                <w:sz w:val="16"/>
                <w:szCs w:val="16"/>
              </w:rPr>
              <w:t>0012</w:t>
            </w:r>
          </w:p>
        </w:tc>
        <w:tc>
          <w:tcPr>
            <w:tcW w:w="425" w:type="dxa"/>
            <w:shd w:val="solid" w:color="FFFFFF" w:fill="auto"/>
          </w:tcPr>
          <w:p w14:paraId="00017138"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526111A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0EE7F11" w14:textId="77777777" w:rsidR="00C24DA9" w:rsidRPr="005D2CF1" w:rsidRDefault="00C24DA9" w:rsidP="00B16F2C">
            <w:pPr>
              <w:pStyle w:val="TAL"/>
              <w:rPr>
                <w:sz w:val="16"/>
                <w:szCs w:val="16"/>
              </w:rPr>
            </w:pPr>
            <w:r w:rsidRPr="005D2CF1">
              <w:rPr>
                <w:sz w:val="16"/>
                <w:szCs w:val="16"/>
              </w:rPr>
              <w:t xml:space="preserve">Miscellaneous corrections to TS 23.288 </w:t>
            </w:r>
          </w:p>
        </w:tc>
        <w:tc>
          <w:tcPr>
            <w:tcW w:w="708" w:type="dxa"/>
            <w:shd w:val="solid" w:color="FFFFFF" w:fill="auto"/>
          </w:tcPr>
          <w:p w14:paraId="088DA99D"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8AFC081" w14:textId="77777777" w:rsidTr="00B16F2C">
        <w:tc>
          <w:tcPr>
            <w:tcW w:w="800" w:type="dxa"/>
            <w:shd w:val="solid" w:color="FFFFFF" w:fill="auto"/>
          </w:tcPr>
          <w:p w14:paraId="3AC4C33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298124AA"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A685CE1"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0C01CBF" w14:textId="77777777" w:rsidR="00C24DA9" w:rsidRPr="005D2CF1" w:rsidRDefault="00C24DA9" w:rsidP="00B16F2C">
            <w:pPr>
              <w:pStyle w:val="TAC"/>
              <w:rPr>
                <w:sz w:val="16"/>
                <w:szCs w:val="16"/>
              </w:rPr>
            </w:pPr>
            <w:r w:rsidRPr="005D2CF1">
              <w:rPr>
                <w:sz w:val="16"/>
                <w:szCs w:val="16"/>
              </w:rPr>
              <w:t>0014</w:t>
            </w:r>
          </w:p>
        </w:tc>
        <w:tc>
          <w:tcPr>
            <w:tcW w:w="425" w:type="dxa"/>
            <w:shd w:val="solid" w:color="FFFFFF" w:fill="auto"/>
          </w:tcPr>
          <w:p w14:paraId="151BB2A4"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2A0FCB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50CE395" w14:textId="77777777" w:rsidR="00C24DA9" w:rsidRPr="005D2CF1" w:rsidRDefault="00C24DA9" w:rsidP="00B16F2C">
            <w:pPr>
              <w:pStyle w:val="TAL"/>
              <w:rPr>
                <w:sz w:val="16"/>
                <w:szCs w:val="16"/>
              </w:rPr>
            </w:pPr>
            <w:r w:rsidRPr="005D2CF1">
              <w:rPr>
                <w:sz w:val="16"/>
                <w:szCs w:val="16"/>
              </w:rPr>
              <w:t>Clarification of NF and AF</w:t>
            </w:r>
          </w:p>
        </w:tc>
        <w:tc>
          <w:tcPr>
            <w:tcW w:w="708" w:type="dxa"/>
            <w:shd w:val="solid" w:color="FFFFFF" w:fill="auto"/>
          </w:tcPr>
          <w:p w14:paraId="6A83ADCF"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4F246348" w14:textId="77777777" w:rsidTr="00B16F2C">
        <w:tc>
          <w:tcPr>
            <w:tcW w:w="800" w:type="dxa"/>
            <w:shd w:val="solid" w:color="FFFFFF" w:fill="auto"/>
          </w:tcPr>
          <w:p w14:paraId="6978FAB0"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1362C5E"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76510AB4"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E14A590" w14:textId="77777777" w:rsidR="00C24DA9" w:rsidRPr="005D2CF1" w:rsidRDefault="00C24DA9" w:rsidP="00B16F2C">
            <w:pPr>
              <w:pStyle w:val="TAC"/>
              <w:rPr>
                <w:sz w:val="16"/>
                <w:szCs w:val="16"/>
              </w:rPr>
            </w:pPr>
            <w:r w:rsidRPr="005D2CF1">
              <w:rPr>
                <w:sz w:val="16"/>
                <w:szCs w:val="16"/>
              </w:rPr>
              <w:t>0015</w:t>
            </w:r>
          </w:p>
        </w:tc>
        <w:tc>
          <w:tcPr>
            <w:tcW w:w="425" w:type="dxa"/>
            <w:shd w:val="solid" w:color="FFFFFF" w:fill="auto"/>
          </w:tcPr>
          <w:p w14:paraId="192036B1"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03DEF2A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B10B08A" w14:textId="77777777" w:rsidR="00C24DA9" w:rsidRPr="005D2CF1" w:rsidRDefault="00C24DA9" w:rsidP="00B16F2C">
            <w:pPr>
              <w:pStyle w:val="TAL"/>
              <w:rPr>
                <w:sz w:val="16"/>
                <w:szCs w:val="16"/>
              </w:rPr>
            </w:pPr>
            <w:r w:rsidRPr="005D2CF1">
              <w:rPr>
                <w:sz w:val="16"/>
                <w:szCs w:val="16"/>
              </w:rPr>
              <w:t>Update the Analytics information provided by NWDAF</w:t>
            </w:r>
          </w:p>
        </w:tc>
        <w:tc>
          <w:tcPr>
            <w:tcW w:w="708" w:type="dxa"/>
            <w:shd w:val="solid" w:color="FFFFFF" w:fill="auto"/>
          </w:tcPr>
          <w:p w14:paraId="6A5161DE"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6233EA8F" w14:textId="77777777" w:rsidTr="00B16F2C">
        <w:tc>
          <w:tcPr>
            <w:tcW w:w="800" w:type="dxa"/>
            <w:shd w:val="solid" w:color="FFFFFF" w:fill="auto"/>
          </w:tcPr>
          <w:p w14:paraId="42018EA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0C9AFA6"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64644221"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549C91F" w14:textId="77777777" w:rsidR="00C24DA9" w:rsidRPr="005D2CF1" w:rsidRDefault="00C24DA9" w:rsidP="00B16F2C">
            <w:pPr>
              <w:pStyle w:val="TAC"/>
              <w:rPr>
                <w:sz w:val="16"/>
                <w:szCs w:val="16"/>
              </w:rPr>
            </w:pPr>
            <w:r w:rsidRPr="005D2CF1">
              <w:rPr>
                <w:sz w:val="16"/>
                <w:szCs w:val="16"/>
              </w:rPr>
              <w:t>0017</w:t>
            </w:r>
          </w:p>
        </w:tc>
        <w:tc>
          <w:tcPr>
            <w:tcW w:w="425" w:type="dxa"/>
            <w:shd w:val="solid" w:color="FFFFFF" w:fill="auto"/>
          </w:tcPr>
          <w:p w14:paraId="2AB5A200"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151497A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20B4167" w14:textId="77777777" w:rsidR="00C24DA9" w:rsidRPr="005D2CF1" w:rsidRDefault="00C24DA9" w:rsidP="00B16F2C">
            <w:pPr>
              <w:pStyle w:val="TAL"/>
              <w:rPr>
                <w:sz w:val="16"/>
                <w:szCs w:val="16"/>
              </w:rPr>
            </w:pPr>
            <w:r w:rsidRPr="005D2CF1">
              <w:rPr>
                <w:sz w:val="16"/>
                <w:szCs w:val="16"/>
              </w:rPr>
              <w:t>Closing open issue on NEF-AF interaction for data collection from AF</w:t>
            </w:r>
          </w:p>
        </w:tc>
        <w:tc>
          <w:tcPr>
            <w:tcW w:w="708" w:type="dxa"/>
            <w:shd w:val="solid" w:color="FFFFFF" w:fill="auto"/>
          </w:tcPr>
          <w:p w14:paraId="14D8F4CC"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C6D5568" w14:textId="77777777" w:rsidTr="00B16F2C">
        <w:tc>
          <w:tcPr>
            <w:tcW w:w="800" w:type="dxa"/>
            <w:shd w:val="solid" w:color="FFFFFF" w:fill="auto"/>
          </w:tcPr>
          <w:p w14:paraId="7CBA4F7B"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1288123B"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9300E52"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3A20BB3" w14:textId="77777777" w:rsidR="00C24DA9" w:rsidRPr="005D2CF1" w:rsidRDefault="00C24DA9" w:rsidP="00B16F2C">
            <w:pPr>
              <w:pStyle w:val="TAC"/>
              <w:rPr>
                <w:sz w:val="16"/>
                <w:szCs w:val="16"/>
              </w:rPr>
            </w:pPr>
            <w:r w:rsidRPr="005D2CF1">
              <w:rPr>
                <w:sz w:val="16"/>
                <w:szCs w:val="16"/>
              </w:rPr>
              <w:t>0026</w:t>
            </w:r>
          </w:p>
        </w:tc>
        <w:tc>
          <w:tcPr>
            <w:tcW w:w="425" w:type="dxa"/>
            <w:shd w:val="solid" w:color="FFFFFF" w:fill="auto"/>
          </w:tcPr>
          <w:p w14:paraId="4AA7967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A431A4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B551774" w14:textId="77777777" w:rsidR="00C24DA9" w:rsidRPr="005D2CF1" w:rsidRDefault="00C24DA9" w:rsidP="00B16F2C">
            <w:pPr>
              <w:pStyle w:val="TAL"/>
              <w:rPr>
                <w:sz w:val="16"/>
                <w:szCs w:val="16"/>
              </w:rPr>
            </w:pPr>
            <w:r w:rsidRPr="005D2CF1">
              <w:rPr>
                <w:sz w:val="16"/>
                <w:szCs w:val="16"/>
              </w:rPr>
              <w:t>Clarification of the correlation information</w:t>
            </w:r>
          </w:p>
        </w:tc>
        <w:tc>
          <w:tcPr>
            <w:tcW w:w="708" w:type="dxa"/>
            <w:shd w:val="solid" w:color="FFFFFF" w:fill="auto"/>
          </w:tcPr>
          <w:p w14:paraId="2A716CF2"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420C6C6A" w14:textId="77777777" w:rsidTr="00B16F2C">
        <w:tc>
          <w:tcPr>
            <w:tcW w:w="800" w:type="dxa"/>
            <w:shd w:val="solid" w:color="FFFFFF" w:fill="auto"/>
          </w:tcPr>
          <w:p w14:paraId="69725A4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2FE84C0"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937989C"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44E670DD" w14:textId="77777777" w:rsidR="00C24DA9" w:rsidRPr="005D2CF1" w:rsidRDefault="00C24DA9" w:rsidP="00B16F2C">
            <w:pPr>
              <w:pStyle w:val="TAC"/>
              <w:rPr>
                <w:sz w:val="16"/>
                <w:szCs w:val="16"/>
              </w:rPr>
            </w:pPr>
            <w:r w:rsidRPr="005D2CF1">
              <w:rPr>
                <w:sz w:val="16"/>
                <w:szCs w:val="16"/>
              </w:rPr>
              <w:t>0027</w:t>
            </w:r>
          </w:p>
        </w:tc>
        <w:tc>
          <w:tcPr>
            <w:tcW w:w="425" w:type="dxa"/>
            <w:shd w:val="solid" w:color="FFFFFF" w:fill="auto"/>
          </w:tcPr>
          <w:p w14:paraId="5784A01B"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15FF132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58DEBB2" w14:textId="77777777" w:rsidR="00C24DA9" w:rsidRPr="005D2CF1" w:rsidRDefault="00C24DA9" w:rsidP="00B16F2C">
            <w:pPr>
              <w:pStyle w:val="TAL"/>
              <w:rPr>
                <w:sz w:val="16"/>
                <w:szCs w:val="16"/>
              </w:rPr>
            </w:pPr>
            <w:r w:rsidRPr="005D2CF1">
              <w:rPr>
                <w:sz w:val="16"/>
                <w:szCs w:val="16"/>
              </w:rPr>
              <w:t>Clarifications of the pre-check behaviours of the NF</w:t>
            </w:r>
          </w:p>
        </w:tc>
        <w:tc>
          <w:tcPr>
            <w:tcW w:w="708" w:type="dxa"/>
            <w:shd w:val="solid" w:color="FFFFFF" w:fill="auto"/>
          </w:tcPr>
          <w:p w14:paraId="6097FE87"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69536C4C" w14:textId="77777777" w:rsidTr="00B16F2C">
        <w:tc>
          <w:tcPr>
            <w:tcW w:w="800" w:type="dxa"/>
            <w:shd w:val="solid" w:color="FFFFFF" w:fill="auto"/>
          </w:tcPr>
          <w:p w14:paraId="71A8038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59B8CBC"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4B72E189"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1432B6D" w14:textId="77777777" w:rsidR="00C24DA9" w:rsidRPr="005D2CF1" w:rsidRDefault="00C24DA9" w:rsidP="00B16F2C">
            <w:pPr>
              <w:pStyle w:val="TAC"/>
              <w:rPr>
                <w:sz w:val="16"/>
                <w:szCs w:val="16"/>
              </w:rPr>
            </w:pPr>
            <w:r w:rsidRPr="005D2CF1">
              <w:rPr>
                <w:sz w:val="16"/>
                <w:szCs w:val="16"/>
              </w:rPr>
              <w:t>0029</w:t>
            </w:r>
          </w:p>
        </w:tc>
        <w:tc>
          <w:tcPr>
            <w:tcW w:w="425" w:type="dxa"/>
            <w:shd w:val="solid" w:color="FFFFFF" w:fill="auto"/>
          </w:tcPr>
          <w:p w14:paraId="58E5A23A"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7C8D7CA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AF44752" w14:textId="77777777" w:rsidR="00C24DA9" w:rsidRPr="005D2CF1" w:rsidRDefault="00C24DA9" w:rsidP="00B16F2C">
            <w:pPr>
              <w:pStyle w:val="TAL"/>
              <w:rPr>
                <w:sz w:val="16"/>
                <w:szCs w:val="16"/>
              </w:rPr>
            </w:pPr>
            <w:r w:rsidRPr="005D2CF1">
              <w:rPr>
                <w:sz w:val="16"/>
                <w:szCs w:val="16"/>
              </w:rPr>
              <w:t>Corrections to slice load level analytics</w:t>
            </w:r>
          </w:p>
        </w:tc>
        <w:tc>
          <w:tcPr>
            <w:tcW w:w="708" w:type="dxa"/>
            <w:shd w:val="solid" w:color="FFFFFF" w:fill="auto"/>
          </w:tcPr>
          <w:p w14:paraId="6860EC3A"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AF078BF" w14:textId="77777777" w:rsidTr="00B16F2C">
        <w:tc>
          <w:tcPr>
            <w:tcW w:w="800" w:type="dxa"/>
            <w:shd w:val="solid" w:color="FFFFFF" w:fill="auto"/>
          </w:tcPr>
          <w:p w14:paraId="406E89C8"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BA8A64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3FFEFB55"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3FCBF20" w14:textId="77777777" w:rsidR="00C24DA9" w:rsidRPr="005D2CF1" w:rsidRDefault="00C24DA9" w:rsidP="00B16F2C">
            <w:pPr>
              <w:pStyle w:val="TAC"/>
              <w:rPr>
                <w:sz w:val="16"/>
                <w:szCs w:val="16"/>
              </w:rPr>
            </w:pPr>
            <w:r w:rsidRPr="005D2CF1">
              <w:rPr>
                <w:sz w:val="16"/>
                <w:szCs w:val="16"/>
              </w:rPr>
              <w:t>0034</w:t>
            </w:r>
          </w:p>
        </w:tc>
        <w:tc>
          <w:tcPr>
            <w:tcW w:w="425" w:type="dxa"/>
            <w:shd w:val="solid" w:color="FFFFFF" w:fill="auto"/>
          </w:tcPr>
          <w:p w14:paraId="023D00E6"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79583BF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901465A" w14:textId="77777777" w:rsidR="00C24DA9" w:rsidRPr="005D2CF1" w:rsidRDefault="00C24DA9" w:rsidP="00B16F2C">
            <w:pPr>
              <w:pStyle w:val="TAL"/>
              <w:rPr>
                <w:sz w:val="16"/>
                <w:szCs w:val="16"/>
              </w:rPr>
            </w:pPr>
            <w:r w:rsidRPr="005D2CF1">
              <w:rPr>
                <w:sz w:val="16"/>
                <w:szCs w:val="16"/>
              </w:rPr>
              <w:t xml:space="preserve">Clarifications on Potential QoS Change </w:t>
            </w:r>
          </w:p>
        </w:tc>
        <w:tc>
          <w:tcPr>
            <w:tcW w:w="708" w:type="dxa"/>
            <w:shd w:val="solid" w:color="FFFFFF" w:fill="auto"/>
          </w:tcPr>
          <w:p w14:paraId="50F4D086"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08059304" w14:textId="77777777" w:rsidTr="00B16F2C">
        <w:tc>
          <w:tcPr>
            <w:tcW w:w="800" w:type="dxa"/>
            <w:shd w:val="solid" w:color="FFFFFF" w:fill="auto"/>
          </w:tcPr>
          <w:p w14:paraId="56552FF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1D1D3AB9"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5627C97"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2E5254DE" w14:textId="77777777" w:rsidR="00C24DA9" w:rsidRPr="005D2CF1" w:rsidRDefault="00C24DA9" w:rsidP="00B16F2C">
            <w:pPr>
              <w:pStyle w:val="TAC"/>
              <w:rPr>
                <w:sz w:val="16"/>
                <w:szCs w:val="16"/>
              </w:rPr>
            </w:pPr>
            <w:r w:rsidRPr="005D2CF1">
              <w:rPr>
                <w:sz w:val="16"/>
                <w:szCs w:val="16"/>
              </w:rPr>
              <w:t xml:space="preserve"> 0036</w:t>
            </w:r>
          </w:p>
        </w:tc>
        <w:tc>
          <w:tcPr>
            <w:tcW w:w="425" w:type="dxa"/>
            <w:shd w:val="solid" w:color="FFFFFF" w:fill="auto"/>
          </w:tcPr>
          <w:p w14:paraId="278EA257"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5F6A75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27E963E" w14:textId="77777777" w:rsidR="00C24DA9" w:rsidRPr="005D2CF1" w:rsidRDefault="00C24DA9" w:rsidP="00B16F2C">
            <w:pPr>
              <w:pStyle w:val="TAL"/>
              <w:rPr>
                <w:sz w:val="16"/>
                <w:szCs w:val="16"/>
              </w:rPr>
            </w:pPr>
            <w:r w:rsidRPr="005D2CF1">
              <w:rPr>
                <w:sz w:val="16"/>
                <w:szCs w:val="16"/>
              </w:rPr>
              <w:t>CR to properly separate UE identifiers from Analytics Filter</w:t>
            </w:r>
          </w:p>
        </w:tc>
        <w:tc>
          <w:tcPr>
            <w:tcW w:w="708" w:type="dxa"/>
            <w:shd w:val="solid" w:color="FFFFFF" w:fill="auto"/>
          </w:tcPr>
          <w:p w14:paraId="4D566FA3"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991EFD5" w14:textId="77777777" w:rsidTr="00B16F2C">
        <w:tc>
          <w:tcPr>
            <w:tcW w:w="800" w:type="dxa"/>
            <w:shd w:val="solid" w:color="FFFFFF" w:fill="auto"/>
          </w:tcPr>
          <w:p w14:paraId="58E5BFEB"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01006E72"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899B740"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0C17CFB2" w14:textId="77777777" w:rsidR="00C24DA9" w:rsidRPr="005D2CF1" w:rsidRDefault="00C24DA9" w:rsidP="00B16F2C">
            <w:pPr>
              <w:pStyle w:val="TAC"/>
              <w:rPr>
                <w:sz w:val="16"/>
                <w:szCs w:val="16"/>
              </w:rPr>
            </w:pPr>
            <w:r w:rsidRPr="005D2CF1">
              <w:rPr>
                <w:sz w:val="16"/>
                <w:szCs w:val="16"/>
              </w:rPr>
              <w:t xml:space="preserve"> 0037</w:t>
            </w:r>
          </w:p>
        </w:tc>
        <w:tc>
          <w:tcPr>
            <w:tcW w:w="425" w:type="dxa"/>
            <w:shd w:val="solid" w:color="FFFFFF" w:fill="auto"/>
          </w:tcPr>
          <w:p w14:paraId="08879C8C"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58D5D8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B49916B" w14:textId="77777777" w:rsidR="00C24DA9" w:rsidRPr="005D2CF1" w:rsidRDefault="00C24DA9" w:rsidP="00B16F2C">
            <w:pPr>
              <w:pStyle w:val="TAL"/>
              <w:rPr>
                <w:sz w:val="16"/>
                <w:szCs w:val="16"/>
              </w:rPr>
            </w:pPr>
            <w:r w:rsidRPr="005D2CF1">
              <w:rPr>
                <w:sz w:val="16"/>
                <w:szCs w:val="16"/>
              </w:rPr>
              <w:t>CR for update of observed service experience</w:t>
            </w:r>
          </w:p>
        </w:tc>
        <w:tc>
          <w:tcPr>
            <w:tcW w:w="708" w:type="dxa"/>
            <w:shd w:val="solid" w:color="FFFFFF" w:fill="auto"/>
          </w:tcPr>
          <w:p w14:paraId="405C8CCA"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4416F40" w14:textId="77777777" w:rsidTr="00B16F2C">
        <w:tc>
          <w:tcPr>
            <w:tcW w:w="800" w:type="dxa"/>
            <w:shd w:val="solid" w:color="FFFFFF" w:fill="auto"/>
          </w:tcPr>
          <w:p w14:paraId="2EAA9F0A"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2A4023F"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48F70CE5"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48B67725" w14:textId="77777777" w:rsidR="00C24DA9" w:rsidRPr="005D2CF1" w:rsidRDefault="00C24DA9" w:rsidP="00B16F2C">
            <w:pPr>
              <w:pStyle w:val="TAC"/>
              <w:rPr>
                <w:sz w:val="16"/>
                <w:szCs w:val="16"/>
              </w:rPr>
            </w:pPr>
            <w:r w:rsidRPr="005D2CF1">
              <w:rPr>
                <w:sz w:val="16"/>
                <w:szCs w:val="16"/>
              </w:rPr>
              <w:t>0039</w:t>
            </w:r>
          </w:p>
        </w:tc>
        <w:tc>
          <w:tcPr>
            <w:tcW w:w="425" w:type="dxa"/>
            <w:shd w:val="solid" w:color="FFFFFF" w:fill="auto"/>
          </w:tcPr>
          <w:p w14:paraId="1B05AAFF"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437DC95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BA1B3C5" w14:textId="77777777" w:rsidR="00C24DA9" w:rsidRPr="005D2CF1" w:rsidRDefault="00C24DA9" w:rsidP="00B16F2C">
            <w:pPr>
              <w:pStyle w:val="TAL"/>
              <w:rPr>
                <w:sz w:val="16"/>
                <w:szCs w:val="16"/>
              </w:rPr>
            </w:pPr>
            <w:r w:rsidRPr="005D2CF1">
              <w:rPr>
                <w:sz w:val="16"/>
                <w:szCs w:val="16"/>
              </w:rPr>
              <w:t>Miscellaneous editorial corrections</w:t>
            </w:r>
          </w:p>
        </w:tc>
        <w:tc>
          <w:tcPr>
            <w:tcW w:w="708" w:type="dxa"/>
            <w:shd w:val="solid" w:color="FFFFFF" w:fill="auto"/>
          </w:tcPr>
          <w:p w14:paraId="157A6A01"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A6CB3F0" w14:textId="77777777" w:rsidTr="00B16F2C">
        <w:tc>
          <w:tcPr>
            <w:tcW w:w="800" w:type="dxa"/>
            <w:shd w:val="solid" w:color="FFFFFF" w:fill="auto"/>
          </w:tcPr>
          <w:p w14:paraId="2D55974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4799855D"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679E2350"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8BDAECC" w14:textId="77777777" w:rsidR="00C24DA9" w:rsidRPr="005D2CF1" w:rsidRDefault="00C24DA9" w:rsidP="00B16F2C">
            <w:pPr>
              <w:pStyle w:val="TAC"/>
              <w:rPr>
                <w:sz w:val="16"/>
                <w:szCs w:val="16"/>
              </w:rPr>
            </w:pPr>
            <w:r w:rsidRPr="005D2CF1">
              <w:rPr>
                <w:sz w:val="16"/>
                <w:szCs w:val="16"/>
              </w:rPr>
              <w:t>0040</w:t>
            </w:r>
          </w:p>
        </w:tc>
        <w:tc>
          <w:tcPr>
            <w:tcW w:w="425" w:type="dxa"/>
            <w:shd w:val="solid" w:color="FFFFFF" w:fill="auto"/>
          </w:tcPr>
          <w:p w14:paraId="5FE78FD0"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5185183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A000220" w14:textId="77777777" w:rsidR="00C24DA9" w:rsidRPr="005D2CF1" w:rsidRDefault="00C24DA9" w:rsidP="00B16F2C">
            <w:pPr>
              <w:pStyle w:val="TAL"/>
              <w:rPr>
                <w:sz w:val="16"/>
                <w:szCs w:val="16"/>
              </w:rPr>
            </w:pPr>
            <w:r w:rsidRPr="005D2CF1">
              <w:rPr>
                <w:sz w:val="16"/>
                <w:szCs w:val="16"/>
              </w:rPr>
              <w:t>Optionality of data to be collected by NWDAF</w:t>
            </w:r>
          </w:p>
        </w:tc>
        <w:tc>
          <w:tcPr>
            <w:tcW w:w="708" w:type="dxa"/>
            <w:shd w:val="solid" w:color="FFFFFF" w:fill="auto"/>
          </w:tcPr>
          <w:p w14:paraId="6D5E6C46"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F4BAAA6" w14:textId="77777777" w:rsidTr="00B16F2C">
        <w:tc>
          <w:tcPr>
            <w:tcW w:w="800" w:type="dxa"/>
            <w:shd w:val="solid" w:color="FFFFFF" w:fill="auto"/>
          </w:tcPr>
          <w:p w14:paraId="173FD76E"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0738574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1778063F"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2946A1D" w14:textId="77777777" w:rsidR="00C24DA9" w:rsidRPr="005D2CF1" w:rsidRDefault="00C24DA9" w:rsidP="00B16F2C">
            <w:pPr>
              <w:pStyle w:val="TAC"/>
              <w:rPr>
                <w:sz w:val="16"/>
                <w:szCs w:val="16"/>
              </w:rPr>
            </w:pPr>
            <w:r w:rsidRPr="005D2CF1">
              <w:rPr>
                <w:sz w:val="16"/>
                <w:szCs w:val="16"/>
              </w:rPr>
              <w:t>0042</w:t>
            </w:r>
          </w:p>
        </w:tc>
        <w:tc>
          <w:tcPr>
            <w:tcW w:w="425" w:type="dxa"/>
            <w:shd w:val="solid" w:color="FFFFFF" w:fill="auto"/>
          </w:tcPr>
          <w:p w14:paraId="42B7C27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AC005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794AF90" w14:textId="77777777" w:rsidR="00C24DA9" w:rsidRPr="005D2CF1" w:rsidRDefault="00C24DA9" w:rsidP="00B16F2C">
            <w:pPr>
              <w:pStyle w:val="TAL"/>
              <w:rPr>
                <w:sz w:val="16"/>
                <w:szCs w:val="16"/>
              </w:rPr>
            </w:pPr>
            <w:r w:rsidRPr="005D2CF1">
              <w:rPr>
                <w:sz w:val="16"/>
                <w:szCs w:val="16"/>
              </w:rPr>
              <w:t>Clarification on Data Collection</w:t>
            </w:r>
          </w:p>
        </w:tc>
        <w:tc>
          <w:tcPr>
            <w:tcW w:w="708" w:type="dxa"/>
            <w:shd w:val="solid" w:color="FFFFFF" w:fill="auto"/>
          </w:tcPr>
          <w:p w14:paraId="2E20117D"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ABD942D" w14:textId="77777777" w:rsidTr="00B16F2C">
        <w:tc>
          <w:tcPr>
            <w:tcW w:w="800" w:type="dxa"/>
            <w:shd w:val="solid" w:color="FFFFFF" w:fill="auto"/>
          </w:tcPr>
          <w:p w14:paraId="34DE6BA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3D50590"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2E4356FB"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686CA3B6" w14:textId="77777777" w:rsidR="00C24DA9" w:rsidRPr="005D2CF1" w:rsidRDefault="00C24DA9" w:rsidP="00B16F2C">
            <w:pPr>
              <w:pStyle w:val="TAC"/>
              <w:rPr>
                <w:sz w:val="16"/>
                <w:szCs w:val="16"/>
              </w:rPr>
            </w:pPr>
            <w:r w:rsidRPr="005D2CF1">
              <w:rPr>
                <w:sz w:val="16"/>
                <w:szCs w:val="16"/>
              </w:rPr>
              <w:t>0045</w:t>
            </w:r>
          </w:p>
        </w:tc>
        <w:tc>
          <w:tcPr>
            <w:tcW w:w="425" w:type="dxa"/>
            <w:shd w:val="solid" w:color="FFFFFF" w:fill="auto"/>
          </w:tcPr>
          <w:p w14:paraId="2AD176BA"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0C48FD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FCF15E1" w14:textId="77777777" w:rsidR="00C24DA9" w:rsidRPr="005D2CF1" w:rsidRDefault="00C24DA9" w:rsidP="00B16F2C">
            <w:pPr>
              <w:pStyle w:val="TAL"/>
              <w:rPr>
                <w:sz w:val="16"/>
                <w:szCs w:val="16"/>
              </w:rPr>
            </w:pPr>
            <w:r w:rsidRPr="005D2CF1">
              <w:rPr>
                <w:sz w:val="16"/>
                <w:szCs w:val="16"/>
              </w:rPr>
              <w:t>Probability assertion clarification on NWDAF services description</w:t>
            </w:r>
          </w:p>
        </w:tc>
        <w:tc>
          <w:tcPr>
            <w:tcW w:w="708" w:type="dxa"/>
            <w:shd w:val="solid" w:color="FFFFFF" w:fill="auto"/>
          </w:tcPr>
          <w:p w14:paraId="56872C5B"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41A4911E" w14:textId="77777777" w:rsidTr="00B16F2C">
        <w:tc>
          <w:tcPr>
            <w:tcW w:w="800" w:type="dxa"/>
            <w:shd w:val="solid" w:color="FFFFFF" w:fill="auto"/>
          </w:tcPr>
          <w:p w14:paraId="75EA3226"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3492D7AA"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06851FA"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D1DA6A8" w14:textId="77777777" w:rsidR="00C24DA9" w:rsidRPr="005D2CF1" w:rsidRDefault="00C24DA9" w:rsidP="00B16F2C">
            <w:pPr>
              <w:pStyle w:val="TAC"/>
              <w:rPr>
                <w:sz w:val="16"/>
                <w:szCs w:val="16"/>
              </w:rPr>
            </w:pPr>
            <w:r w:rsidRPr="005D2CF1">
              <w:rPr>
                <w:sz w:val="16"/>
                <w:szCs w:val="16"/>
              </w:rPr>
              <w:t>0046</w:t>
            </w:r>
          </w:p>
        </w:tc>
        <w:tc>
          <w:tcPr>
            <w:tcW w:w="425" w:type="dxa"/>
            <w:shd w:val="solid" w:color="FFFFFF" w:fill="auto"/>
          </w:tcPr>
          <w:p w14:paraId="358F55C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6DA4D84"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FDCB0D3" w14:textId="77777777" w:rsidR="00C24DA9" w:rsidRPr="005D2CF1" w:rsidRDefault="00C24DA9" w:rsidP="00B16F2C">
            <w:pPr>
              <w:pStyle w:val="TAL"/>
              <w:rPr>
                <w:sz w:val="16"/>
                <w:szCs w:val="16"/>
              </w:rPr>
            </w:pPr>
            <w:r w:rsidRPr="005D2CF1">
              <w:rPr>
                <w:sz w:val="16"/>
                <w:szCs w:val="16"/>
              </w:rPr>
              <w:t>Corrections for analytics exposure framework related parameters</w:t>
            </w:r>
          </w:p>
        </w:tc>
        <w:tc>
          <w:tcPr>
            <w:tcW w:w="708" w:type="dxa"/>
            <w:shd w:val="solid" w:color="FFFFFF" w:fill="auto"/>
          </w:tcPr>
          <w:p w14:paraId="20784966"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3B59E9E" w14:textId="77777777" w:rsidTr="00B16F2C">
        <w:tc>
          <w:tcPr>
            <w:tcW w:w="800" w:type="dxa"/>
            <w:shd w:val="solid" w:color="FFFFFF" w:fill="auto"/>
          </w:tcPr>
          <w:p w14:paraId="615FF52D"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394DB1EA"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74AF2D6E"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F6EC37A" w14:textId="77777777" w:rsidR="00C24DA9" w:rsidRPr="005D2CF1" w:rsidRDefault="00C24DA9" w:rsidP="00B16F2C">
            <w:pPr>
              <w:pStyle w:val="TAC"/>
              <w:rPr>
                <w:sz w:val="16"/>
                <w:szCs w:val="16"/>
              </w:rPr>
            </w:pPr>
            <w:r w:rsidRPr="005D2CF1">
              <w:rPr>
                <w:sz w:val="16"/>
                <w:szCs w:val="16"/>
              </w:rPr>
              <w:t>0052</w:t>
            </w:r>
          </w:p>
        </w:tc>
        <w:tc>
          <w:tcPr>
            <w:tcW w:w="425" w:type="dxa"/>
            <w:shd w:val="solid" w:color="FFFFFF" w:fill="auto"/>
          </w:tcPr>
          <w:p w14:paraId="574E1C8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AA92E9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76D8F53" w14:textId="77777777" w:rsidR="00C24DA9" w:rsidRPr="005D2CF1" w:rsidRDefault="00C24DA9" w:rsidP="00B16F2C">
            <w:pPr>
              <w:pStyle w:val="TAL"/>
              <w:rPr>
                <w:sz w:val="16"/>
                <w:szCs w:val="16"/>
              </w:rPr>
            </w:pPr>
            <w:r w:rsidRPr="005D2CF1">
              <w:rPr>
                <w:sz w:val="16"/>
                <w:szCs w:val="16"/>
              </w:rPr>
              <w:t>BSF and PCF selection for data collection</w:t>
            </w:r>
          </w:p>
        </w:tc>
        <w:tc>
          <w:tcPr>
            <w:tcW w:w="708" w:type="dxa"/>
            <w:shd w:val="solid" w:color="FFFFFF" w:fill="auto"/>
          </w:tcPr>
          <w:p w14:paraId="41206AFF"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E94AF44" w14:textId="77777777" w:rsidTr="00B16F2C">
        <w:tc>
          <w:tcPr>
            <w:tcW w:w="800" w:type="dxa"/>
            <w:shd w:val="solid" w:color="FFFFFF" w:fill="auto"/>
          </w:tcPr>
          <w:p w14:paraId="3992CF0B"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01DA2F3"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1C0128D5"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3884413" w14:textId="77777777" w:rsidR="00C24DA9" w:rsidRPr="005D2CF1" w:rsidRDefault="00C24DA9" w:rsidP="00B16F2C">
            <w:pPr>
              <w:pStyle w:val="TAC"/>
              <w:rPr>
                <w:sz w:val="16"/>
                <w:szCs w:val="16"/>
              </w:rPr>
            </w:pPr>
            <w:r w:rsidRPr="005D2CF1">
              <w:rPr>
                <w:sz w:val="16"/>
                <w:szCs w:val="16"/>
              </w:rPr>
              <w:t>0054</w:t>
            </w:r>
          </w:p>
        </w:tc>
        <w:tc>
          <w:tcPr>
            <w:tcW w:w="425" w:type="dxa"/>
            <w:shd w:val="solid" w:color="FFFFFF" w:fill="auto"/>
          </w:tcPr>
          <w:p w14:paraId="4DA87ECB"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54150F2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6F444F5" w14:textId="77777777" w:rsidR="00C24DA9" w:rsidRPr="005D2CF1" w:rsidRDefault="00C24DA9" w:rsidP="00B16F2C">
            <w:pPr>
              <w:pStyle w:val="TAL"/>
              <w:rPr>
                <w:sz w:val="16"/>
                <w:szCs w:val="16"/>
              </w:rPr>
            </w:pPr>
            <w:r w:rsidRPr="005D2CF1">
              <w:rPr>
                <w:sz w:val="16"/>
                <w:szCs w:val="16"/>
              </w:rPr>
              <w:t>Corrections to Nnwdaf_AnalyticsSubscription_Subscribe and Nnwdaf_AnalyticsInfo_Request service operations</w:t>
            </w:r>
          </w:p>
        </w:tc>
        <w:tc>
          <w:tcPr>
            <w:tcW w:w="708" w:type="dxa"/>
            <w:shd w:val="solid" w:color="FFFFFF" w:fill="auto"/>
          </w:tcPr>
          <w:p w14:paraId="24063E67"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38EA8E7" w14:textId="77777777" w:rsidTr="00B16F2C">
        <w:tc>
          <w:tcPr>
            <w:tcW w:w="800" w:type="dxa"/>
            <w:shd w:val="solid" w:color="FFFFFF" w:fill="auto"/>
          </w:tcPr>
          <w:p w14:paraId="49147FDF"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27A6262"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1C1D114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22DD706" w14:textId="77777777" w:rsidR="00C24DA9" w:rsidRPr="005D2CF1" w:rsidRDefault="00C24DA9" w:rsidP="00B16F2C">
            <w:pPr>
              <w:pStyle w:val="TAC"/>
              <w:rPr>
                <w:sz w:val="16"/>
                <w:szCs w:val="16"/>
              </w:rPr>
            </w:pPr>
            <w:r w:rsidRPr="005D2CF1">
              <w:rPr>
                <w:sz w:val="16"/>
                <w:szCs w:val="16"/>
              </w:rPr>
              <w:t>0002</w:t>
            </w:r>
          </w:p>
        </w:tc>
        <w:tc>
          <w:tcPr>
            <w:tcW w:w="425" w:type="dxa"/>
            <w:shd w:val="solid" w:color="FFFFFF" w:fill="auto"/>
          </w:tcPr>
          <w:p w14:paraId="539EB40E" w14:textId="77777777" w:rsidR="00C24DA9" w:rsidRPr="005D2CF1" w:rsidRDefault="00C24DA9" w:rsidP="00B16F2C">
            <w:pPr>
              <w:pStyle w:val="TAC"/>
              <w:rPr>
                <w:sz w:val="16"/>
                <w:szCs w:val="16"/>
              </w:rPr>
            </w:pPr>
            <w:r w:rsidRPr="005D2CF1">
              <w:rPr>
                <w:sz w:val="16"/>
                <w:szCs w:val="16"/>
              </w:rPr>
              <w:t>6</w:t>
            </w:r>
          </w:p>
        </w:tc>
        <w:tc>
          <w:tcPr>
            <w:tcW w:w="425" w:type="dxa"/>
            <w:shd w:val="solid" w:color="FFFFFF" w:fill="auto"/>
          </w:tcPr>
          <w:p w14:paraId="0A6E63B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7F51DA8" w14:textId="77777777" w:rsidR="00C24DA9" w:rsidRPr="005D2CF1" w:rsidRDefault="00C24DA9" w:rsidP="00B16F2C">
            <w:pPr>
              <w:pStyle w:val="TAL"/>
              <w:rPr>
                <w:sz w:val="16"/>
                <w:szCs w:val="16"/>
              </w:rPr>
            </w:pPr>
            <w:r w:rsidRPr="005D2CF1">
              <w:rPr>
                <w:sz w:val="16"/>
                <w:szCs w:val="16"/>
              </w:rPr>
              <w:t>Clarifications to NF load data analytics</w:t>
            </w:r>
          </w:p>
        </w:tc>
        <w:tc>
          <w:tcPr>
            <w:tcW w:w="708" w:type="dxa"/>
            <w:shd w:val="solid" w:color="FFFFFF" w:fill="auto"/>
          </w:tcPr>
          <w:p w14:paraId="217F814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B736A61" w14:textId="77777777" w:rsidTr="00B16F2C">
        <w:tc>
          <w:tcPr>
            <w:tcW w:w="800" w:type="dxa"/>
            <w:shd w:val="solid" w:color="FFFFFF" w:fill="auto"/>
          </w:tcPr>
          <w:p w14:paraId="02F27D4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BBD2B6B"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13376FC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0C90AB3" w14:textId="77777777" w:rsidR="00C24DA9" w:rsidRPr="005D2CF1" w:rsidRDefault="00C24DA9" w:rsidP="00B16F2C">
            <w:pPr>
              <w:pStyle w:val="TAC"/>
              <w:rPr>
                <w:sz w:val="16"/>
                <w:szCs w:val="16"/>
              </w:rPr>
            </w:pPr>
            <w:r w:rsidRPr="005D2CF1">
              <w:rPr>
                <w:sz w:val="16"/>
                <w:szCs w:val="16"/>
              </w:rPr>
              <w:t>0003</w:t>
            </w:r>
          </w:p>
        </w:tc>
        <w:tc>
          <w:tcPr>
            <w:tcW w:w="425" w:type="dxa"/>
            <w:shd w:val="solid" w:color="FFFFFF" w:fill="auto"/>
          </w:tcPr>
          <w:p w14:paraId="4BAC5F33" w14:textId="77777777" w:rsidR="00C24DA9" w:rsidRPr="005D2CF1" w:rsidRDefault="00C24DA9" w:rsidP="00B16F2C">
            <w:pPr>
              <w:pStyle w:val="TAC"/>
              <w:rPr>
                <w:sz w:val="16"/>
                <w:szCs w:val="16"/>
              </w:rPr>
            </w:pPr>
            <w:r w:rsidRPr="005D2CF1">
              <w:rPr>
                <w:sz w:val="16"/>
                <w:szCs w:val="16"/>
              </w:rPr>
              <w:t>8</w:t>
            </w:r>
          </w:p>
        </w:tc>
        <w:tc>
          <w:tcPr>
            <w:tcW w:w="425" w:type="dxa"/>
            <w:shd w:val="solid" w:color="FFFFFF" w:fill="auto"/>
          </w:tcPr>
          <w:p w14:paraId="2ECD102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BF08B59" w14:textId="77777777" w:rsidR="00C24DA9" w:rsidRPr="005D2CF1" w:rsidRDefault="00C24DA9" w:rsidP="00B16F2C">
            <w:pPr>
              <w:pStyle w:val="TAL"/>
              <w:rPr>
                <w:sz w:val="16"/>
                <w:szCs w:val="16"/>
              </w:rPr>
            </w:pPr>
            <w:r w:rsidRPr="005D2CF1">
              <w:rPr>
                <w:sz w:val="16"/>
                <w:szCs w:val="16"/>
              </w:rPr>
              <w:t>Clarifications to Network Performance related network data analytics</w:t>
            </w:r>
          </w:p>
        </w:tc>
        <w:tc>
          <w:tcPr>
            <w:tcW w:w="708" w:type="dxa"/>
            <w:shd w:val="solid" w:color="FFFFFF" w:fill="auto"/>
          </w:tcPr>
          <w:p w14:paraId="261E8224"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C5A5D14" w14:textId="77777777" w:rsidTr="00B16F2C">
        <w:tc>
          <w:tcPr>
            <w:tcW w:w="800" w:type="dxa"/>
            <w:shd w:val="solid" w:color="FFFFFF" w:fill="auto"/>
          </w:tcPr>
          <w:p w14:paraId="15C4FA23"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40BCBD9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3C268DB"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743D5DF7" w14:textId="77777777" w:rsidR="00C24DA9" w:rsidRPr="005D2CF1" w:rsidRDefault="00C24DA9" w:rsidP="00B16F2C">
            <w:pPr>
              <w:pStyle w:val="TAC"/>
              <w:rPr>
                <w:sz w:val="16"/>
                <w:szCs w:val="16"/>
              </w:rPr>
            </w:pPr>
            <w:r w:rsidRPr="005D2CF1">
              <w:rPr>
                <w:sz w:val="16"/>
                <w:szCs w:val="16"/>
              </w:rPr>
              <w:t>0004</w:t>
            </w:r>
          </w:p>
        </w:tc>
        <w:tc>
          <w:tcPr>
            <w:tcW w:w="425" w:type="dxa"/>
            <w:shd w:val="solid" w:color="FFFFFF" w:fill="auto"/>
          </w:tcPr>
          <w:p w14:paraId="714AC6B6"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5CB6293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35892AD" w14:textId="77777777" w:rsidR="00C24DA9" w:rsidRPr="005D2CF1" w:rsidRDefault="00C24DA9" w:rsidP="00B16F2C">
            <w:pPr>
              <w:pStyle w:val="TAL"/>
              <w:rPr>
                <w:sz w:val="16"/>
                <w:szCs w:val="16"/>
              </w:rPr>
            </w:pPr>
            <w:r w:rsidRPr="005D2CF1">
              <w:rPr>
                <w:sz w:val="16"/>
                <w:szCs w:val="16"/>
              </w:rPr>
              <w:t>Clarifications to Abnormal behaviour analytics</w:t>
            </w:r>
          </w:p>
        </w:tc>
        <w:tc>
          <w:tcPr>
            <w:tcW w:w="708" w:type="dxa"/>
            <w:shd w:val="solid" w:color="FFFFFF" w:fill="auto"/>
          </w:tcPr>
          <w:p w14:paraId="07FFD350"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2CCF5C3" w14:textId="77777777" w:rsidTr="00B16F2C">
        <w:tc>
          <w:tcPr>
            <w:tcW w:w="800" w:type="dxa"/>
            <w:shd w:val="solid" w:color="FFFFFF" w:fill="auto"/>
          </w:tcPr>
          <w:p w14:paraId="31B1D13C"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0DB4C623"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B21F04C"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00C8DAC" w14:textId="77777777" w:rsidR="00C24DA9" w:rsidRPr="005D2CF1" w:rsidRDefault="00C24DA9" w:rsidP="00B16F2C">
            <w:pPr>
              <w:pStyle w:val="TAC"/>
              <w:rPr>
                <w:sz w:val="16"/>
                <w:szCs w:val="16"/>
              </w:rPr>
            </w:pPr>
            <w:r w:rsidRPr="005D2CF1">
              <w:rPr>
                <w:sz w:val="16"/>
                <w:szCs w:val="16"/>
              </w:rPr>
              <w:t>0009</w:t>
            </w:r>
          </w:p>
        </w:tc>
        <w:tc>
          <w:tcPr>
            <w:tcW w:w="425" w:type="dxa"/>
            <w:shd w:val="solid" w:color="FFFFFF" w:fill="auto"/>
          </w:tcPr>
          <w:p w14:paraId="4CA3AEEA"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3E7A200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E2B57ED" w14:textId="77777777" w:rsidR="00C24DA9" w:rsidRPr="005D2CF1" w:rsidRDefault="00C24DA9" w:rsidP="00B16F2C">
            <w:pPr>
              <w:pStyle w:val="TAL"/>
              <w:rPr>
                <w:sz w:val="16"/>
                <w:szCs w:val="16"/>
              </w:rPr>
            </w:pPr>
            <w:r w:rsidRPr="005D2CF1">
              <w:rPr>
                <w:sz w:val="16"/>
                <w:szCs w:val="16"/>
              </w:rPr>
              <w:t>Clarifications to UE mobility and Abnormal behaviour analytics</w:t>
            </w:r>
          </w:p>
        </w:tc>
        <w:tc>
          <w:tcPr>
            <w:tcW w:w="708" w:type="dxa"/>
            <w:shd w:val="solid" w:color="FFFFFF" w:fill="auto"/>
          </w:tcPr>
          <w:p w14:paraId="0FD8FF7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7E15799" w14:textId="77777777" w:rsidTr="00B16F2C">
        <w:tc>
          <w:tcPr>
            <w:tcW w:w="800" w:type="dxa"/>
            <w:shd w:val="solid" w:color="FFFFFF" w:fill="auto"/>
          </w:tcPr>
          <w:p w14:paraId="5BFCED8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131ADB6"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9E1EC25"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B2D16CB" w14:textId="77777777" w:rsidR="00C24DA9" w:rsidRPr="005D2CF1" w:rsidRDefault="00C24DA9" w:rsidP="00B16F2C">
            <w:pPr>
              <w:pStyle w:val="TAC"/>
              <w:rPr>
                <w:sz w:val="16"/>
                <w:szCs w:val="16"/>
              </w:rPr>
            </w:pPr>
            <w:r w:rsidRPr="005D2CF1">
              <w:rPr>
                <w:sz w:val="16"/>
                <w:szCs w:val="16"/>
              </w:rPr>
              <w:t>0043</w:t>
            </w:r>
          </w:p>
        </w:tc>
        <w:tc>
          <w:tcPr>
            <w:tcW w:w="425" w:type="dxa"/>
            <w:shd w:val="solid" w:color="FFFFFF" w:fill="auto"/>
          </w:tcPr>
          <w:p w14:paraId="7BD02AEE"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7C0BEDB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0AB45B1" w14:textId="77777777" w:rsidR="00C24DA9" w:rsidRPr="005D2CF1" w:rsidRDefault="00C24DA9" w:rsidP="00B16F2C">
            <w:pPr>
              <w:pStyle w:val="TAL"/>
              <w:rPr>
                <w:sz w:val="16"/>
                <w:szCs w:val="16"/>
              </w:rPr>
            </w:pPr>
            <w:r w:rsidRPr="005D2CF1">
              <w:rPr>
                <w:sz w:val="16"/>
                <w:szCs w:val="16"/>
              </w:rPr>
              <w:t>Remove UE related analytics for any UE</w:t>
            </w:r>
          </w:p>
        </w:tc>
        <w:tc>
          <w:tcPr>
            <w:tcW w:w="708" w:type="dxa"/>
            <w:shd w:val="solid" w:color="FFFFFF" w:fill="auto"/>
          </w:tcPr>
          <w:p w14:paraId="759D8AC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0D058DA" w14:textId="77777777" w:rsidTr="00B16F2C">
        <w:tc>
          <w:tcPr>
            <w:tcW w:w="800" w:type="dxa"/>
            <w:shd w:val="solid" w:color="FFFFFF" w:fill="auto"/>
          </w:tcPr>
          <w:p w14:paraId="5AEA4CB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98D006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1559B60"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C36ACE9" w14:textId="77777777" w:rsidR="00C24DA9" w:rsidRPr="005D2CF1" w:rsidRDefault="00C24DA9" w:rsidP="00B16F2C">
            <w:pPr>
              <w:pStyle w:val="TAC"/>
              <w:rPr>
                <w:sz w:val="16"/>
                <w:szCs w:val="16"/>
              </w:rPr>
            </w:pPr>
            <w:r w:rsidRPr="005D2CF1">
              <w:rPr>
                <w:sz w:val="16"/>
                <w:szCs w:val="16"/>
              </w:rPr>
              <w:t>0044</w:t>
            </w:r>
          </w:p>
        </w:tc>
        <w:tc>
          <w:tcPr>
            <w:tcW w:w="425" w:type="dxa"/>
            <w:shd w:val="solid" w:color="FFFFFF" w:fill="auto"/>
          </w:tcPr>
          <w:p w14:paraId="489423DC" w14:textId="77777777" w:rsidR="00C24DA9" w:rsidRPr="005D2CF1" w:rsidRDefault="00C24DA9" w:rsidP="00B16F2C">
            <w:pPr>
              <w:pStyle w:val="TAC"/>
              <w:rPr>
                <w:sz w:val="16"/>
                <w:szCs w:val="16"/>
              </w:rPr>
            </w:pPr>
            <w:r w:rsidRPr="005D2CF1">
              <w:rPr>
                <w:sz w:val="16"/>
                <w:szCs w:val="16"/>
              </w:rPr>
              <w:t>6</w:t>
            </w:r>
          </w:p>
        </w:tc>
        <w:tc>
          <w:tcPr>
            <w:tcW w:w="425" w:type="dxa"/>
            <w:shd w:val="solid" w:color="FFFFFF" w:fill="auto"/>
          </w:tcPr>
          <w:p w14:paraId="7630981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148B800" w14:textId="77777777" w:rsidR="00C24DA9" w:rsidRPr="005D2CF1" w:rsidRDefault="00C24DA9" w:rsidP="00B16F2C">
            <w:pPr>
              <w:pStyle w:val="TAL"/>
              <w:rPr>
                <w:sz w:val="16"/>
                <w:szCs w:val="16"/>
              </w:rPr>
            </w:pPr>
            <w:r w:rsidRPr="005D2CF1">
              <w:rPr>
                <w:sz w:val="16"/>
                <w:szCs w:val="16"/>
              </w:rPr>
              <w:t>Clarifications to UE communication and mobility analytics output</w:t>
            </w:r>
          </w:p>
        </w:tc>
        <w:tc>
          <w:tcPr>
            <w:tcW w:w="708" w:type="dxa"/>
            <w:shd w:val="solid" w:color="FFFFFF" w:fill="auto"/>
          </w:tcPr>
          <w:p w14:paraId="1DC7B0A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6CCC112" w14:textId="77777777" w:rsidTr="00B16F2C">
        <w:tc>
          <w:tcPr>
            <w:tcW w:w="800" w:type="dxa"/>
            <w:shd w:val="solid" w:color="FFFFFF" w:fill="auto"/>
          </w:tcPr>
          <w:p w14:paraId="23ED4B6F"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173A98E"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D3C8A5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6934E8C" w14:textId="77777777" w:rsidR="00C24DA9" w:rsidRPr="005D2CF1" w:rsidRDefault="00C24DA9" w:rsidP="00B16F2C">
            <w:pPr>
              <w:pStyle w:val="TAC"/>
              <w:rPr>
                <w:sz w:val="16"/>
                <w:szCs w:val="16"/>
              </w:rPr>
            </w:pPr>
            <w:r w:rsidRPr="005D2CF1">
              <w:rPr>
                <w:sz w:val="16"/>
                <w:szCs w:val="16"/>
              </w:rPr>
              <w:t>0047</w:t>
            </w:r>
          </w:p>
        </w:tc>
        <w:tc>
          <w:tcPr>
            <w:tcW w:w="425" w:type="dxa"/>
            <w:shd w:val="solid" w:color="FFFFFF" w:fill="auto"/>
          </w:tcPr>
          <w:p w14:paraId="5C3913C5"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14B84E4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D9FA7DF" w14:textId="77777777" w:rsidR="00C24DA9" w:rsidRPr="005D2CF1" w:rsidRDefault="00C24DA9" w:rsidP="00B16F2C">
            <w:pPr>
              <w:pStyle w:val="TAL"/>
              <w:rPr>
                <w:sz w:val="16"/>
                <w:szCs w:val="16"/>
              </w:rPr>
            </w:pPr>
            <w:r w:rsidRPr="005D2CF1">
              <w:rPr>
                <w:sz w:val="16"/>
                <w:szCs w:val="16"/>
              </w:rPr>
              <w:t>Corrections for observed Service experience related network data analytics</w:t>
            </w:r>
          </w:p>
        </w:tc>
        <w:tc>
          <w:tcPr>
            <w:tcW w:w="708" w:type="dxa"/>
            <w:shd w:val="solid" w:color="FFFFFF" w:fill="auto"/>
          </w:tcPr>
          <w:p w14:paraId="70F80B0C"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B63FA28" w14:textId="77777777" w:rsidTr="00B16F2C">
        <w:tc>
          <w:tcPr>
            <w:tcW w:w="800" w:type="dxa"/>
            <w:shd w:val="solid" w:color="FFFFFF" w:fill="auto"/>
          </w:tcPr>
          <w:p w14:paraId="2817B72B"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0DAA831"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4F7322C9"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F0A61B3" w14:textId="77777777" w:rsidR="00C24DA9" w:rsidRPr="005D2CF1" w:rsidRDefault="00C24DA9" w:rsidP="00B16F2C">
            <w:pPr>
              <w:pStyle w:val="TAC"/>
              <w:rPr>
                <w:sz w:val="16"/>
                <w:szCs w:val="16"/>
              </w:rPr>
            </w:pPr>
            <w:r w:rsidRPr="005D2CF1">
              <w:rPr>
                <w:sz w:val="16"/>
                <w:szCs w:val="16"/>
              </w:rPr>
              <w:t>0055</w:t>
            </w:r>
          </w:p>
        </w:tc>
        <w:tc>
          <w:tcPr>
            <w:tcW w:w="425" w:type="dxa"/>
            <w:shd w:val="solid" w:color="FFFFFF" w:fill="auto"/>
          </w:tcPr>
          <w:p w14:paraId="1C52B9FD" w14:textId="77777777" w:rsidR="00C24DA9" w:rsidRPr="005D2CF1" w:rsidRDefault="00C24DA9" w:rsidP="00B16F2C">
            <w:pPr>
              <w:pStyle w:val="TAC"/>
              <w:rPr>
                <w:sz w:val="16"/>
                <w:szCs w:val="16"/>
              </w:rPr>
            </w:pPr>
            <w:r w:rsidRPr="005D2CF1">
              <w:rPr>
                <w:sz w:val="16"/>
                <w:szCs w:val="16"/>
              </w:rPr>
              <w:t>01</w:t>
            </w:r>
          </w:p>
        </w:tc>
        <w:tc>
          <w:tcPr>
            <w:tcW w:w="425" w:type="dxa"/>
            <w:shd w:val="solid" w:color="FFFFFF" w:fill="auto"/>
          </w:tcPr>
          <w:p w14:paraId="2CB5EDF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A76C20B" w14:textId="77777777" w:rsidR="00C24DA9" w:rsidRPr="005D2CF1" w:rsidRDefault="00C24DA9" w:rsidP="00B16F2C">
            <w:pPr>
              <w:pStyle w:val="TAL"/>
              <w:rPr>
                <w:sz w:val="16"/>
                <w:szCs w:val="16"/>
              </w:rPr>
            </w:pPr>
            <w:r w:rsidRPr="005D2CF1">
              <w:rPr>
                <w:sz w:val="16"/>
                <w:szCs w:val="16"/>
              </w:rPr>
              <w:t>Terminology Alignment</w:t>
            </w:r>
          </w:p>
        </w:tc>
        <w:tc>
          <w:tcPr>
            <w:tcW w:w="708" w:type="dxa"/>
            <w:shd w:val="solid" w:color="FFFFFF" w:fill="auto"/>
          </w:tcPr>
          <w:p w14:paraId="18FF0B5F"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2C383F5" w14:textId="77777777" w:rsidTr="00B16F2C">
        <w:tc>
          <w:tcPr>
            <w:tcW w:w="800" w:type="dxa"/>
            <w:shd w:val="solid" w:color="FFFFFF" w:fill="auto"/>
          </w:tcPr>
          <w:p w14:paraId="15807E5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7D7A9C3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3C83CC0"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3CF904F" w14:textId="77777777" w:rsidR="00C24DA9" w:rsidRPr="005D2CF1" w:rsidRDefault="00C24DA9" w:rsidP="00B16F2C">
            <w:pPr>
              <w:pStyle w:val="TAC"/>
              <w:rPr>
                <w:sz w:val="16"/>
                <w:szCs w:val="16"/>
              </w:rPr>
            </w:pPr>
            <w:r w:rsidRPr="005D2CF1">
              <w:rPr>
                <w:sz w:val="16"/>
                <w:szCs w:val="16"/>
              </w:rPr>
              <w:t>0057</w:t>
            </w:r>
          </w:p>
        </w:tc>
        <w:tc>
          <w:tcPr>
            <w:tcW w:w="425" w:type="dxa"/>
            <w:shd w:val="solid" w:color="FFFFFF" w:fill="auto"/>
          </w:tcPr>
          <w:p w14:paraId="1CDFD229" w14:textId="77777777" w:rsidR="00C24DA9" w:rsidRPr="005D2CF1" w:rsidRDefault="00C24DA9" w:rsidP="00B16F2C">
            <w:pPr>
              <w:pStyle w:val="TAC"/>
              <w:rPr>
                <w:sz w:val="16"/>
                <w:szCs w:val="16"/>
              </w:rPr>
            </w:pPr>
            <w:r w:rsidRPr="005D2CF1">
              <w:rPr>
                <w:sz w:val="16"/>
                <w:szCs w:val="16"/>
              </w:rPr>
              <w:t>5</w:t>
            </w:r>
          </w:p>
        </w:tc>
        <w:tc>
          <w:tcPr>
            <w:tcW w:w="425" w:type="dxa"/>
            <w:shd w:val="solid" w:color="FFFFFF" w:fill="auto"/>
          </w:tcPr>
          <w:p w14:paraId="518E2FD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6CED0E7" w14:textId="77777777" w:rsidR="00C24DA9" w:rsidRPr="005D2CF1" w:rsidRDefault="00C24DA9" w:rsidP="00B16F2C">
            <w:pPr>
              <w:pStyle w:val="TAL"/>
              <w:rPr>
                <w:sz w:val="16"/>
                <w:szCs w:val="16"/>
              </w:rPr>
            </w:pPr>
            <w:r w:rsidRPr="005D2CF1">
              <w:rPr>
                <w:sz w:val="16"/>
                <w:szCs w:val="16"/>
              </w:rPr>
              <w:t>Editor's Notes cleanup</w:t>
            </w:r>
          </w:p>
        </w:tc>
        <w:tc>
          <w:tcPr>
            <w:tcW w:w="708" w:type="dxa"/>
            <w:shd w:val="solid" w:color="FFFFFF" w:fill="auto"/>
          </w:tcPr>
          <w:p w14:paraId="573120C8"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E743FC5" w14:textId="77777777" w:rsidTr="00B16F2C">
        <w:tc>
          <w:tcPr>
            <w:tcW w:w="800" w:type="dxa"/>
            <w:shd w:val="solid" w:color="FFFFFF" w:fill="auto"/>
          </w:tcPr>
          <w:p w14:paraId="71AA05AC"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2A8961E"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893AF7A"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4BFA61A" w14:textId="77777777" w:rsidR="00C24DA9" w:rsidRPr="005D2CF1" w:rsidRDefault="00C24DA9" w:rsidP="00B16F2C">
            <w:pPr>
              <w:pStyle w:val="TAC"/>
              <w:rPr>
                <w:sz w:val="16"/>
                <w:szCs w:val="16"/>
              </w:rPr>
            </w:pPr>
            <w:r w:rsidRPr="005D2CF1">
              <w:rPr>
                <w:sz w:val="16"/>
                <w:szCs w:val="16"/>
              </w:rPr>
              <w:t>0062</w:t>
            </w:r>
          </w:p>
        </w:tc>
        <w:tc>
          <w:tcPr>
            <w:tcW w:w="425" w:type="dxa"/>
            <w:shd w:val="solid" w:color="FFFFFF" w:fill="auto"/>
          </w:tcPr>
          <w:p w14:paraId="1753F190"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0A66EB0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953D4A6" w14:textId="77777777" w:rsidR="00C24DA9" w:rsidRPr="005D2CF1" w:rsidRDefault="00C24DA9" w:rsidP="00B16F2C">
            <w:pPr>
              <w:pStyle w:val="TAL"/>
              <w:rPr>
                <w:sz w:val="16"/>
                <w:szCs w:val="16"/>
              </w:rPr>
            </w:pPr>
            <w:r w:rsidRPr="005D2CF1">
              <w:rPr>
                <w:sz w:val="16"/>
                <w:szCs w:val="16"/>
              </w:rPr>
              <w:t>Corrections to User Data Congestion Analytics</w:t>
            </w:r>
          </w:p>
        </w:tc>
        <w:tc>
          <w:tcPr>
            <w:tcW w:w="708" w:type="dxa"/>
            <w:shd w:val="solid" w:color="FFFFFF" w:fill="auto"/>
          </w:tcPr>
          <w:p w14:paraId="10119B0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526326C8" w14:textId="77777777" w:rsidTr="00B16F2C">
        <w:tc>
          <w:tcPr>
            <w:tcW w:w="800" w:type="dxa"/>
            <w:shd w:val="solid" w:color="FFFFFF" w:fill="auto"/>
          </w:tcPr>
          <w:p w14:paraId="1CBF2A35"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CC2EB3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CC6DDD9"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439964A" w14:textId="77777777" w:rsidR="00C24DA9" w:rsidRPr="005D2CF1" w:rsidRDefault="00C24DA9" w:rsidP="00B16F2C">
            <w:pPr>
              <w:pStyle w:val="TAC"/>
              <w:rPr>
                <w:sz w:val="16"/>
                <w:szCs w:val="16"/>
              </w:rPr>
            </w:pPr>
            <w:r w:rsidRPr="005D2CF1">
              <w:rPr>
                <w:sz w:val="16"/>
                <w:szCs w:val="16"/>
              </w:rPr>
              <w:t>0063</w:t>
            </w:r>
          </w:p>
        </w:tc>
        <w:tc>
          <w:tcPr>
            <w:tcW w:w="425" w:type="dxa"/>
            <w:shd w:val="solid" w:color="FFFFFF" w:fill="auto"/>
          </w:tcPr>
          <w:p w14:paraId="70476128"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7D67384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BE732FD" w14:textId="77777777" w:rsidR="00C24DA9" w:rsidRPr="005D2CF1" w:rsidRDefault="00C24DA9" w:rsidP="00B16F2C">
            <w:pPr>
              <w:pStyle w:val="TAL"/>
              <w:rPr>
                <w:sz w:val="16"/>
                <w:szCs w:val="16"/>
              </w:rPr>
            </w:pPr>
            <w:r w:rsidRPr="005D2CF1">
              <w:rPr>
                <w:sz w:val="16"/>
                <w:szCs w:val="16"/>
              </w:rPr>
              <w:t>Correction for data collection from OAM</w:t>
            </w:r>
          </w:p>
        </w:tc>
        <w:tc>
          <w:tcPr>
            <w:tcW w:w="708" w:type="dxa"/>
            <w:shd w:val="solid" w:color="FFFFFF" w:fill="auto"/>
          </w:tcPr>
          <w:p w14:paraId="6F9C187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4D1EE5D" w14:textId="77777777" w:rsidTr="00B16F2C">
        <w:tc>
          <w:tcPr>
            <w:tcW w:w="800" w:type="dxa"/>
            <w:shd w:val="solid" w:color="FFFFFF" w:fill="auto"/>
          </w:tcPr>
          <w:p w14:paraId="40D39E3F"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16ABDB1"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46FBEADE"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96E2FFF" w14:textId="77777777" w:rsidR="00C24DA9" w:rsidRPr="005D2CF1" w:rsidRDefault="00C24DA9" w:rsidP="00B16F2C">
            <w:pPr>
              <w:pStyle w:val="TAC"/>
              <w:rPr>
                <w:sz w:val="16"/>
                <w:szCs w:val="16"/>
              </w:rPr>
            </w:pPr>
            <w:r w:rsidRPr="005D2CF1">
              <w:rPr>
                <w:sz w:val="16"/>
                <w:szCs w:val="16"/>
              </w:rPr>
              <w:t>0064</w:t>
            </w:r>
          </w:p>
        </w:tc>
        <w:tc>
          <w:tcPr>
            <w:tcW w:w="425" w:type="dxa"/>
            <w:shd w:val="solid" w:color="FFFFFF" w:fill="auto"/>
          </w:tcPr>
          <w:p w14:paraId="23343250" w14:textId="77777777" w:rsidR="00C24DA9" w:rsidRPr="005D2CF1" w:rsidRDefault="00C24DA9" w:rsidP="00B16F2C">
            <w:pPr>
              <w:pStyle w:val="TAC"/>
              <w:rPr>
                <w:sz w:val="16"/>
                <w:szCs w:val="16"/>
              </w:rPr>
            </w:pPr>
            <w:r w:rsidRPr="005D2CF1">
              <w:rPr>
                <w:sz w:val="16"/>
                <w:szCs w:val="16"/>
              </w:rPr>
              <w:t xml:space="preserve">7 </w:t>
            </w:r>
          </w:p>
        </w:tc>
        <w:tc>
          <w:tcPr>
            <w:tcW w:w="425" w:type="dxa"/>
            <w:shd w:val="solid" w:color="FFFFFF" w:fill="auto"/>
          </w:tcPr>
          <w:p w14:paraId="247AF76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C716004" w14:textId="77777777" w:rsidR="00C24DA9" w:rsidRPr="005D2CF1" w:rsidRDefault="00C24DA9" w:rsidP="00B16F2C">
            <w:pPr>
              <w:pStyle w:val="TAL"/>
              <w:rPr>
                <w:sz w:val="16"/>
                <w:szCs w:val="16"/>
              </w:rPr>
            </w:pPr>
            <w:r w:rsidRPr="005D2CF1">
              <w:rPr>
                <w:sz w:val="16"/>
                <w:szCs w:val="16"/>
              </w:rPr>
              <w:t>Corrections to general and framework parts of analytics</w:t>
            </w:r>
          </w:p>
        </w:tc>
        <w:tc>
          <w:tcPr>
            <w:tcW w:w="708" w:type="dxa"/>
            <w:shd w:val="solid" w:color="FFFFFF" w:fill="auto"/>
          </w:tcPr>
          <w:p w14:paraId="447D452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492AEBDF" w14:textId="77777777" w:rsidTr="00B16F2C">
        <w:tc>
          <w:tcPr>
            <w:tcW w:w="800" w:type="dxa"/>
            <w:shd w:val="solid" w:color="FFFFFF" w:fill="auto"/>
          </w:tcPr>
          <w:p w14:paraId="54B2246D"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12C3DBE"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9497B31"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307C020" w14:textId="77777777" w:rsidR="00C24DA9" w:rsidRPr="005D2CF1" w:rsidRDefault="00C24DA9" w:rsidP="00B16F2C">
            <w:pPr>
              <w:pStyle w:val="TAC"/>
              <w:rPr>
                <w:sz w:val="16"/>
                <w:szCs w:val="16"/>
              </w:rPr>
            </w:pPr>
            <w:r w:rsidRPr="005D2CF1">
              <w:rPr>
                <w:sz w:val="16"/>
                <w:szCs w:val="16"/>
              </w:rPr>
              <w:t>0065</w:t>
            </w:r>
          </w:p>
        </w:tc>
        <w:tc>
          <w:tcPr>
            <w:tcW w:w="425" w:type="dxa"/>
            <w:shd w:val="solid" w:color="FFFFFF" w:fill="auto"/>
          </w:tcPr>
          <w:p w14:paraId="5B623D60" w14:textId="77777777" w:rsidR="00C24DA9" w:rsidRPr="005D2CF1" w:rsidRDefault="00C24DA9" w:rsidP="00B16F2C">
            <w:pPr>
              <w:pStyle w:val="TAC"/>
              <w:rPr>
                <w:sz w:val="16"/>
                <w:szCs w:val="16"/>
              </w:rPr>
            </w:pPr>
            <w:r w:rsidRPr="005D2CF1">
              <w:rPr>
                <w:sz w:val="16"/>
                <w:szCs w:val="16"/>
              </w:rPr>
              <w:t xml:space="preserve">- </w:t>
            </w:r>
          </w:p>
        </w:tc>
        <w:tc>
          <w:tcPr>
            <w:tcW w:w="425" w:type="dxa"/>
            <w:shd w:val="solid" w:color="FFFFFF" w:fill="auto"/>
          </w:tcPr>
          <w:p w14:paraId="62D97D1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CA0DDCE" w14:textId="77777777" w:rsidR="00C24DA9" w:rsidRPr="005D2CF1" w:rsidRDefault="00C24DA9" w:rsidP="00B16F2C">
            <w:pPr>
              <w:pStyle w:val="TAL"/>
              <w:rPr>
                <w:sz w:val="16"/>
                <w:szCs w:val="16"/>
              </w:rPr>
            </w:pPr>
            <w:r w:rsidRPr="005D2CF1">
              <w:rPr>
                <w:sz w:val="16"/>
                <w:szCs w:val="16"/>
              </w:rPr>
              <w:t>Corrections to data collection from NFs</w:t>
            </w:r>
          </w:p>
        </w:tc>
        <w:tc>
          <w:tcPr>
            <w:tcW w:w="708" w:type="dxa"/>
            <w:shd w:val="solid" w:color="FFFFFF" w:fill="auto"/>
          </w:tcPr>
          <w:p w14:paraId="526A0ABE"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1531AE9" w14:textId="77777777" w:rsidTr="00B16F2C">
        <w:tc>
          <w:tcPr>
            <w:tcW w:w="800" w:type="dxa"/>
            <w:shd w:val="solid" w:color="FFFFFF" w:fill="auto"/>
          </w:tcPr>
          <w:p w14:paraId="0EA7A37B"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0375483"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75B21395"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BA62DD8" w14:textId="77777777" w:rsidR="00C24DA9" w:rsidRPr="005D2CF1" w:rsidRDefault="00C24DA9" w:rsidP="00B16F2C">
            <w:pPr>
              <w:pStyle w:val="TAC"/>
              <w:rPr>
                <w:sz w:val="16"/>
                <w:szCs w:val="16"/>
              </w:rPr>
            </w:pPr>
            <w:r w:rsidRPr="005D2CF1">
              <w:rPr>
                <w:sz w:val="16"/>
                <w:szCs w:val="16"/>
              </w:rPr>
              <w:t>0066</w:t>
            </w:r>
          </w:p>
        </w:tc>
        <w:tc>
          <w:tcPr>
            <w:tcW w:w="425" w:type="dxa"/>
            <w:shd w:val="solid" w:color="FFFFFF" w:fill="auto"/>
          </w:tcPr>
          <w:p w14:paraId="413994E8" w14:textId="77777777" w:rsidR="00C24DA9" w:rsidRPr="005D2CF1" w:rsidRDefault="00C24DA9" w:rsidP="00B16F2C">
            <w:pPr>
              <w:pStyle w:val="TAC"/>
              <w:rPr>
                <w:sz w:val="16"/>
                <w:szCs w:val="16"/>
              </w:rPr>
            </w:pPr>
            <w:r w:rsidRPr="005D2CF1">
              <w:rPr>
                <w:sz w:val="16"/>
                <w:szCs w:val="16"/>
              </w:rPr>
              <w:t>6</w:t>
            </w:r>
          </w:p>
        </w:tc>
        <w:tc>
          <w:tcPr>
            <w:tcW w:w="425" w:type="dxa"/>
            <w:shd w:val="solid" w:color="FFFFFF" w:fill="auto"/>
          </w:tcPr>
          <w:p w14:paraId="59124F2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E73D1A8" w14:textId="77777777" w:rsidR="00C24DA9" w:rsidRPr="005D2CF1" w:rsidRDefault="00C24DA9" w:rsidP="00B16F2C">
            <w:pPr>
              <w:pStyle w:val="TAL"/>
              <w:rPr>
                <w:sz w:val="16"/>
                <w:szCs w:val="16"/>
              </w:rPr>
            </w:pPr>
            <w:r w:rsidRPr="005D2CF1">
              <w:rPr>
                <w:sz w:val="16"/>
                <w:szCs w:val="16"/>
              </w:rPr>
              <w:t>Miscellaneous corrections/updates to TS 23.288</w:t>
            </w:r>
          </w:p>
        </w:tc>
        <w:tc>
          <w:tcPr>
            <w:tcW w:w="708" w:type="dxa"/>
            <w:shd w:val="solid" w:color="FFFFFF" w:fill="auto"/>
          </w:tcPr>
          <w:p w14:paraId="2C3ED3E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C44E09F" w14:textId="77777777" w:rsidTr="00B16F2C">
        <w:tc>
          <w:tcPr>
            <w:tcW w:w="800" w:type="dxa"/>
            <w:shd w:val="solid" w:color="FFFFFF" w:fill="auto"/>
          </w:tcPr>
          <w:p w14:paraId="6C3C0AA6"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6717060"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58F0F1C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E79715C" w14:textId="77777777" w:rsidR="00C24DA9" w:rsidRPr="005D2CF1" w:rsidRDefault="00C24DA9" w:rsidP="00B16F2C">
            <w:pPr>
              <w:pStyle w:val="TAC"/>
              <w:rPr>
                <w:sz w:val="16"/>
                <w:szCs w:val="16"/>
              </w:rPr>
            </w:pPr>
            <w:r w:rsidRPr="005D2CF1">
              <w:rPr>
                <w:sz w:val="16"/>
                <w:szCs w:val="16"/>
              </w:rPr>
              <w:t>0068</w:t>
            </w:r>
          </w:p>
        </w:tc>
        <w:tc>
          <w:tcPr>
            <w:tcW w:w="425" w:type="dxa"/>
            <w:shd w:val="solid" w:color="FFFFFF" w:fill="auto"/>
          </w:tcPr>
          <w:p w14:paraId="03FEA420"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5AEB20F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95C6632" w14:textId="77777777" w:rsidR="00C24DA9" w:rsidRPr="005D2CF1" w:rsidRDefault="00C24DA9" w:rsidP="00B16F2C">
            <w:pPr>
              <w:pStyle w:val="TAL"/>
              <w:rPr>
                <w:sz w:val="16"/>
                <w:szCs w:val="16"/>
              </w:rPr>
            </w:pPr>
            <w:r w:rsidRPr="005D2CF1">
              <w:rPr>
                <w:sz w:val="16"/>
                <w:szCs w:val="16"/>
              </w:rPr>
              <w:t>Clarification of the data collection of the OSE</w:t>
            </w:r>
          </w:p>
        </w:tc>
        <w:tc>
          <w:tcPr>
            <w:tcW w:w="708" w:type="dxa"/>
            <w:shd w:val="solid" w:color="FFFFFF" w:fill="auto"/>
          </w:tcPr>
          <w:p w14:paraId="38C94410"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CD25435" w14:textId="77777777" w:rsidTr="00B16F2C">
        <w:tc>
          <w:tcPr>
            <w:tcW w:w="800" w:type="dxa"/>
            <w:shd w:val="solid" w:color="FFFFFF" w:fill="auto"/>
          </w:tcPr>
          <w:p w14:paraId="196A003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29615C5"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2CDE25C"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F71BB50" w14:textId="77777777" w:rsidR="00C24DA9" w:rsidRPr="005D2CF1" w:rsidRDefault="00C24DA9" w:rsidP="00B16F2C">
            <w:pPr>
              <w:pStyle w:val="TAC"/>
              <w:rPr>
                <w:sz w:val="16"/>
                <w:szCs w:val="16"/>
              </w:rPr>
            </w:pPr>
            <w:r w:rsidRPr="005D2CF1">
              <w:rPr>
                <w:sz w:val="16"/>
                <w:szCs w:val="16"/>
              </w:rPr>
              <w:t>0071</w:t>
            </w:r>
          </w:p>
        </w:tc>
        <w:tc>
          <w:tcPr>
            <w:tcW w:w="425" w:type="dxa"/>
            <w:shd w:val="solid" w:color="FFFFFF" w:fill="auto"/>
          </w:tcPr>
          <w:p w14:paraId="592BC85F"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7FB2DC5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BBB20A4" w14:textId="77777777" w:rsidR="00C24DA9" w:rsidRPr="005D2CF1" w:rsidRDefault="00C24DA9" w:rsidP="00B16F2C">
            <w:pPr>
              <w:pStyle w:val="TAL"/>
              <w:rPr>
                <w:sz w:val="16"/>
                <w:szCs w:val="16"/>
              </w:rPr>
            </w:pPr>
            <w:r w:rsidRPr="005D2CF1">
              <w:rPr>
                <w:sz w:val="16"/>
                <w:szCs w:val="16"/>
              </w:rPr>
              <w:t>Update to UE related analytics</w:t>
            </w:r>
          </w:p>
        </w:tc>
        <w:tc>
          <w:tcPr>
            <w:tcW w:w="708" w:type="dxa"/>
            <w:shd w:val="solid" w:color="FFFFFF" w:fill="auto"/>
          </w:tcPr>
          <w:p w14:paraId="24DFE7F4"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0CFD5DC" w14:textId="77777777" w:rsidTr="00B16F2C">
        <w:tc>
          <w:tcPr>
            <w:tcW w:w="800" w:type="dxa"/>
            <w:shd w:val="solid" w:color="FFFFFF" w:fill="auto"/>
          </w:tcPr>
          <w:p w14:paraId="6BF5438D"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B2D714F"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5960AB8E"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6CA247D7" w14:textId="77777777" w:rsidR="00C24DA9" w:rsidRPr="005D2CF1" w:rsidRDefault="00C24DA9" w:rsidP="00B16F2C">
            <w:pPr>
              <w:pStyle w:val="TAC"/>
              <w:rPr>
                <w:sz w:val="16"/>
                <w:szCs w:val="16"/>
              </w:rPr>
            </w:pPr>
            <w:r w:rsidRPr="005D2CF1">
              <w:rPr>
                <w:sz w:val="16"/>
                <w:szCs w:val="16"/>
              </w:rPr>
              <w:t>0072</w:t>
            </w:r>
          </w:p>
        </w:tc>
        <w:tc>
          <w:tcPr>
            <w:tcW w:w="425" w:type="dxa"/>
            <w:shd w:val="solid" w:color="FFFFFF" w:fill="auto"/>
          </w:tcPr>
          <w:p w14:paraId="28AAFA78" w14:textId="77777777" w:rsidR="00C24DA9" w:rsidRPr="005D2CF1" w:rsidRDefault="00C24DA9" w:rsidP="00B16F2C">
            <w:pPr>
              <w:pStyle w:val="TAC"/>
              <w:rPr>
                <w:sz w:val="16"/>
                <w:szCs w:val="16"/>
              </w:rPr>
            </w:pPr>
            <w:r w:rsidRPr="005D2CF1">
              <w:rPr>
                <w:sz w:val="16"/>
                <w:szCs w:val="16"/>
              </w:rPr>
              <w:t xml:space="preserve"> </w:t>
            </w:r>
          </w:p>
        </w:tc>
        <w:tc>
          <w:tcPr>
            <w:tcW w:w="425" w:type="dxa"/>
            <w:shd w:val="solid" w:color="FFFFFF" w:fill="auto"/>
          </w:tcPr>
          <w:p w14:paraId="42578EB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40A89AD" w14:textId="77777777" w:rsidR="00C24DA9" w:rsidRPr="005D2CF1" w:rsidRDefault="00C24DA9" w:rsidP="00B16F2C">
            <w:pPr>
              <w:pStyle w:val="TAL"/>
              <w:rPr>
                <w:sz w:val="16"/>
                <w:szCs w:val="16"/>
              </w:rPr>
            </w:pPr>
            <w:r w:rsidRPr="005D2CF1">
              <w:rPr>
                <w:sz w:val="16"/>
                <w:szCs w:val="16"/>
              </w:rPr>
              <w:t>Clarifications on Supporting Modification of Analytics Subscription</w:t>
            </w:r>
          </w:p>
        </w:tc>
        <w:tc>
          <w:tcPr>
            <w:tcW w:w="708" w:type="dxa"/>
            <w:shd w:val="solid" w:color="FFFFFF" w:fill="auto"/>
          </w:tcPr>
          <w:p w14:paraId="1350761C"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64008441" w14:textId="77777777" w:rsidTr="00B16F2C">
        <w:tc>
          <w:tcPr>
            <w:tcW w:w="800" w:type="dxa"/>
            <w:shd w:val="solid" w:color="FFFFFF" w:fill="auto"/>
          </w:tcPr>
          <w:p w14:paraId="104C098E"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0173BA4"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657DF1E"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41741E4" w14:textId="77777777" w:rsidR="00C24DA9" w:rsidRPr="005D2CF1" w:rsidRDefault="00C24DA9" w:rsidP="00B16F2C">
            <w:pPr>
              <w:pStyle w:val="TAC"/>
              <w:rPr>
                <w:sz w:val="16"/>
                <w:szCs w:val="16"/>
              </w:rPr>
            </w:pPr>
            <w:r w:rsidRPr="005D2CF1">
              <w:rPr>
                <w:sz w:val="16"/>
                <w:szCs w:val="16"/>
              </w:rPr>
              <w:t>0076</w:t>
            </w:r>
          </w:p>
        </w:tc>
        <w:tc>
          <w:tcPr>
            <w:tcW w:w="425" w:type="dxa"/>
            <w:shd w:val="solid" w:color="FFFFFF" w:fill="auto"/>
          </w:tcPr>
          <w:p w14:paraId="5B477FF3"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610468F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13C9857" w14:textId="77777777" w:rsidR="00C24DA9" w:rsidRPr="005D2CF1" w:rsidRDefault="00C24DA9" w:rsidP="00B16F2C">
            <w:pPr>
              <w:pStyle w:val="TAL"/>
              <w:rPr>
                <w:sz w:val="16"/>
                <w:szCs w:val="16"/>
              </w:rPr>
            </w:pPr>
            <w:r w:rsidRPr="005D2CF1">
              <w:rPr>
                <w:sz w:val="16"/>
                <w:szCs w:val="16"/>
              </w:rPr>
              <w:t>Removing Editor's note on how to find a PCF instance serving a UE</w:t>
            </w:r>
          </w:p>
        </w:tc>
        <w:tc>
          <w:tcPr>
            <w:tcW w:w="708" w:type="dxa"/>
            <w:shd w:val="solid" w:color="FFFFFF" w:fill="auto"/>
          </w:tcPr>
          <w:p w14:paraId="0CAD00B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893D343" w14:textId="77777777" w:rsidTr="00B16F2C">
        <w:tc>
          <w:tcPr>
            <w:tcW w:w="800" w:type="dxa"/>
            <w:shd w:val="solid" w:color="FFFFFF" w:fill="auto"/>
          </w:tcPr>
          <w:p w14:paraId="02DEA3EC"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243388D"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57DD4C52"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FC5C120" w14:textId="77777777" w:rsidR="00C24DA9" w:rsidRPr="005D2CF1" w:rsidRDefault="00C24DA9" w:rsidP="00B16F2C">
            <w:pPr>
              <w:pStyle w:val="TAC"/>
              <w:rPr>
                <w:sz w:val="16"/>
                <w:szCs w:val="16"/>
              </w:rPr>
            </w:pPr>
            <w:r w:rsidRPr="005D2CF1">
              <w:rPr>
                <w:sz w:val="16"/>
                <w:szCs w:val="16"/>
              </w:rPr>
              <w:t>0078</w:t>
            </w:r>
          </w:p>
        </w:tc>
        <w:tc>
          <w:tcPr>
            <w:tcW w:w="425" w:type="dxa"/>
            <w:shd w:val="solid" w:color="FFFFFF" w:fill="auto"/>
          </w:tcPr>
          <w:p w14:paraId="408ED293"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4231251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26905CC" w14:textId="77777777" w:rsidR="00C24DA9" w:rsidRPr="005D2CF1" w:rsidRDefault="00C24DA9" w:rsidP="00B16F2C">
            <w:pPr>
              <w:pStyle w:val="TAL"/>
              <w:rPr>
                <w:sz w:val="16"/>
                <w:szCs w:val="16"/>
              </w:rPr>
            </w:pPr>
            <w:r w:rsidRPr="005D2CF1">
              <w:rPr>
                <w:sz w:val="16"/>
                <w:szCs w:val="16"/>
              </w:rPr>
              <w:t>User Data Congestion - Removal of Editor's Notes and Description Alignments</w:t>
            </w:r>
          </w:p>
        </w:tc>
        <w:tc>
          <w:tcPr>
            <w:tcW w:w="708" w:type="dxa"/>
            <w:shd w:val="solid" w:color="FFFFFF" w:fill="auto"/>
          </w:tcPr>
          <w:p w14:paraId="42105B8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68B93AE4" w14:textId="77777777" w:rsidTr="00B16F2C">
        <w:tc>
          <w:tcPr>
            <w:tcW w:w="800" w:type="dxa"/>
            <w:shd w:val="solid" w:color="FFFFFF" w:fill="auto"/>
          </w:tcPr>
          <w:p w14:paraId="2A1C71EE"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04B80F8"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B9F64D7"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7CEC4F2A" w14:textId="77777777" w:rsidR="00C24DA9" w:rsidRPr="005D2CF1" w:rsidRDefault="00C24DA9" w:rsidP="00B16F2C">
            <w:pPr>
              <w:pStyle w:val="TAC"/>
              <w:rPr>
                <w:sz w:val="16"/>
                <w:szCs w:val="16"/>
              </w:rPr>
            </w:pPr>
            <w:r w:rsidRPr="005D2CF1">
              <w:rPr>
                <w:sz w:val="16"/>
                <w:szCs w:val="16"/>
              </w:rPr>
              <w:t xml:space="preserve"> 0081</w:t>
            </w:r>
          </w:p>
        </w:tc>
        <w:tc>
          <w:tcPr>
            <w:tcW w:w="425" w:type="dxa"/>
            <w:shd w:val="solid" w:color="FFFFFF" w:fill="auto"/>
          </w:tcPr>
          <w:p w14:paraId="10A5EDE7"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48A4834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A4CCB6D" w14:textId="77777777" w:rsidR="00C24DA9" w:rsidRPr="005D2CF1" w:rsidRDefault="00C24DA9" w:rsidP="00B16F2C">
            <w:pPr>
              <w:pStyle w:val="TAL"/>
              <w:rPr>
                <w:sz w:val="16"/>
                <w:szCs w:val="16"/>
              </w:rPr>
            </w:pPr>
            <w:r w:rsidRPr="005D2CF1">
              <w:rPr>
                <w:sz w:val="16"/>
                <w:szCs w:val="16"/>
              </w:rPr>
              <w:t>CR to update UE communication</w:t>
            </w:r>
          </w:p>
        </w:tc>
        <w:tc>
          <w:tcPr>
            <w:tcW w:w="708" w:type="dxa"/>
            <w:shd w:val="solid" w:color="FFFFFF" w:fill="auto"/>
          </w:tcPr>
          <w:p w14:paraId="1F24FAE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EE91DCB" w14:textId="77777777" w:rsidTr="00B16F2C">
        <w:tc>
          <w:tcPr>
            <w:tcW w:w="800" w:type="dxa"/>
            <w:shd w:val="solid" w:color="FFFFFF" w:fill="auto"/>
          </w:tcPr>
          <w:p w14:paraId="25151CA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5F96573"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BB5AF64"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4165529" w14:textId="77777777" w:rsidR="00C24DA9" w:rsidRPr="005D2CF1" w:rsidRDefault="00C24DA9" w:rsidP="00B16F2C">
            <w:pPr>
              <w:pStyle w:val="TAC"/>
              <w:rPr>
                <w:sz w:val="16"/>
                <w:szCs w:val="16"/>
              </w:rPr>
            </w:pPr>
            <w:r w:rsidRPr="005D2CF1">
              <w:rPr>
                <w:sz w:val="16"/>
                <w:szCs w:val="16"/>
              </w:rPr>
              <w:t>0084</w:t>
            </w:r>
          </w:p>
        </w:tc>
        <w:tc>
          <w:tcPr>
            <w:tcW w:w="425" w:type="dxa"/>
            <w:shd w:val="solid" w:color="FFFFFF" w:fill="auto"/>
          </w:tcPr>
          <w:p w14:paraId="27CDEAD3"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21B66DD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EA03B4C" w14:textId="77777777" w:rsidR="00C24DA9" w:rsidRPr="005D2CF1" w:rsidRDefault="00C24DA9" w:rsidP="00B16F2C">
            <w:pPr>
              <w:pStyle w:val="TAL"/>
              <w:rPr>
                <w:sz w:val="16"/>
                <w:szCs w:val="16"/>
              </w:rPr>
            </w:pPr>
            <w:r w:rsidRPr="005D2CF1">
              <w:rPr>
                <w:sz w:val="16"/>
                <w:szCs w:val="16"/>
              </w:rPr>
              <w:t>Correction to Analytics Filter for slice load level analytics</w:t>
            </w:r>
          </w:p>
        </w:tc>
        <w:tc>
          <w:tcPr>
            <w:tcW w:w="708" w:type="dxa"/>
            <w:shd w:val="solid" w:color="FFFFFF" w:fill="auto"/>
          </w:tcPr>
          <w:p w14:paraId="140FD849"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25609F10" w14:textId="77777777" w:rsidTr="00B16F2C">
        <w:tc>
          <w:tcPr>
            <w:tcW w:w="800" w:type="dxa"/>
            <w:shd w:val="solid" w:color="FFFFFF" w:fill="auto"/>
          </w:tcPr>
          <w:p w14:paraId="1028D435"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0961B878"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4EE847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D5BF3BD" w14:textId="77777777" w:rsidR="00C24DA9" w:rsidRPr="005D2CF1" w:rsidRDefault="00C24DA9" w:rsidP="00B16F2C">
            <w:pPr>
              <w:pStyle w:val="TAC"/>
              <w:rPr>
                <w:sz w:val="16"/>
                <w:szCs w:val="16"/>
              </w:rPr>
            </w:pPr>
            <w:r w:rsidRPr="005D2CF1">
              <w:rPr>
                <w:sz w:val="16"/>
                <w:szCs w:val="16"/>
              </w:rPr>
              <w:t>0087</w:t>
            </w:r>
          </w:p>
        </w:tc>
        <w:tc>
          <w:tcPr>
            <w:tcW w:w="425" w:type="dxa"/>
            <w:shd w:val="solid" w:color="FFFFFF" w:fill="auto"/>
          </w:tcPr>
          <w:p w14:paraId="5BA269D5"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00C2F7D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2AB607A" w14:textId="77777777" w:rsidR="00C24DA9" w:rsidRPr="005D2CF1" w:rsidRDefault="00C24DA9" w:rsidP="00B16F2C">
            <w:pPr>
              <w:pStyle w:val="TAL"/>
              <w:rPr>
                <w:sz w:val="16"/>
                <w:szCs w:val="16"/>
              </w:rPr>
            </w:pPr>
            <w:r w:rsidRPr="005D2CF1">
              <w:rPr>
                <w:sz w:val="16"/>
                <w:szCs w:val="16"/>
              </w:rPr>
              <w:t>Clarification on NWDAF-assisted expected UE behavioural analytics</w:t>
            </w:r>
          </w:p>
        </w:tc>
        <w:tc>
          <w:tcPr>
            <w:tcW w:w="708" w:type="dxa"/>
            <w:shd w:val="solid" w:color="FFFFFF" w:fill="auto"/>
          </w:tcPr>
          <w:p w14:paraId="13A112F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ACA3681" w14:textId="77777777" w:rsidTr="00B16F2C">
        <w:tc>
          <w:tcPr>
            <w:tcW w:w="800" w:type="dxa"/>
            <w:shd w:val="solid" w:color="FFFFFF" w:fill="auto"/>
          </w:tcPr>
          <w:p w14:paraId="06C2F7C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00A8C51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59DF2D9"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777A5375" w14:textId="77777777" w:rsidR="00C24DA9" w:rsidRPr="005D2CF1" w:rsidRDefault="00C24DA9" w:rsidP="00B16F2C">
            <w:pPr>
              <w:pStyle w:val="TAC"/>
              <w:rPr>
                <w:sz w:val="16"/>
                <w:szCs w:val="16"/>
              </w:rPr>
            </w:pPr>
            <w:r w:rsidRPr="005D2CF1">
              <w:rPr>
                <w:sz w:val="16"/>
                <w:szCs w:val="16"/>
              </w:rPr>
              <w:t>0088</w:t>
            </w:r>
          </w:p>
        </w:tc>
        <w:tc>
          <w:tcPr>
            <w:tcW w:w="425" w:type="dxa"/>
            <w:shd w:val="solid" w:color="FFFFFF" w:fill="auto"/>
          </w:tcPr>
          <w:p w14:paraId="2AE0B900" w14:textId="77777777" w:rsidR="00C24DA9" w:rsidRPr="005D2CF1" w:rsidRDefault="00C24DA9" w:rsidP="00B16F2C">
            <w:pPr>
              <w:pStyle w:val="TAC"/>
              <w:rPr>
                <w:sz w:val="16"/>
                <w:szCs w:val="16"/>
              </w:rPr>
            </w:pPr>
          </w:p>
        </w:tc>
        <w:tc>
          <w:tcPr>
            <w:tcW w:w="425" w:type="dxa"/>
            <w:shd w:val="solid" w:color="FFFFFF" w:fill="auto"/>
          </w:tcPr>
          <w:p w14:paraId="0A25F47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D204D4C" w14:textId="77777777" w:rsidR="00C24DA9" w:rsidRPr="005D2CF1" w:rsidRDefault="00C24DA9" w:rsidP="00B16F2C">
            <w:pPr>
              <w:pStyle w:val="TAL"/>
              <w:rPr>
                <w:sz w:val="16"/>
                <w:szCs w:val="16"/>
              </w:rPr>
            </w:pPr>
            <w:r w:rsidRPr="005D2CF1">
              <w:rPr>
                <w:sz w:val="16"/>
                <w:szCs w:val="16"/>
              </w:rPr>
              <w:t>Update the correlation information for AMF data and RAN data</w:t>
            </w:r>
          </w:p>
        </w:tc>
        <w:tc>
          <w:tcPr>
            <w:tcW w:w="708" w:type="dxa"/>
            <w:shd w:val="solid" w:color="FFFFFF" w:fill="auto"/>
          </w:tcPr>
          <w:p w14:paraId="0B42552C"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49DB21FF" w14:textId="77777777" w:rsidTr="00B16F2C">
        <w:tc>
          <w:tcPr>
            <w:tcW w:w="800" w:type="dxa"/>
            <w:shd w:val="solid" w:color="FFFFFF" w:fill="auto"/>
          </w:tcPr>
          <w:p w14:paraId="0A99AB37"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444A00DF"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610451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936D07B" w14:textId="77777777" w:rsidR="00C24DA9" w:rsidRPr="005D2CF1" w:rsidRDefault="00C24DA9" w:rsidP="00B16F2C">
            <w:pPr>
              <w:pStyle w:val="TAC"/>
              <w:rPr>
                <w:sz w:val="16"/>
                <w:szCs w:val="16"/>
              </w:rPr>
            </w:pPr>
            <w:r w:rsidRPr="005D2CF1">
              <w:rPr>
                <w:sz w:val="16"/>
                <w:szCs w:val="16"/>
              </w:rPr>
              <w:t>0091</w:t>
            </w:r>
          </w:p>
        </w:tc>
        <w:tc>
          <w:tcPr>
            <w:tcW w:w="425" w:type="dxa"/>
            <w:shd w:val="solid" w:color="FFFFFF" w:fill="auto"/>
          </w:tcPr>
          <w:p w14:paraId="66E8CBB5"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BDBD47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B72C0C9" w14:textId="77777777" w:rsidR="00C24DA9" w:rsidRPr="005D2CF1" w:rsidRDefault="00C24DA9" w:rsidP="00B16F2C">
            <w:pPr>
              <w:pStyle w:val="TAL"/>
              <w:rPr>
                <w:sz w:val="16"/>
                <w:szCs w:val="16"/>
              </w:rPr>
            </w:pPr>
            <w:r w:rsidRPr="005D2CF1">
              <w:rPr>
                <w:sz w:val="16"/>
                <w:szCs w:val="16"/>
              </w:rPr>
              <w:t>Clarification of UE related analytics</w:t>
            </w:r>
          </w:p>
        </w:tc>
        <w:tc>
          <w:tcPr>
            <w:tcW w:w="708" w:type="dxa"/>
            <w:shd w:val="solid" w:color="FFFFFF" w:fill="auto"/>
          </w:tcPr>
          <w:p w14:paraId="4C5A938B"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4E9E8F3A" w14:textId="77777777" w:rsidTr="00B16F2C">
        <w:tc>
          <w:tcPr>
            <w:tcW w:w="800" w:type="dxa"/>
            <w:shd w:val="solid" w:color="FFFFFF" w:fill="auto"/>
          </w:tcPr>
          <w:p w14:paraId="76B4200E"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773EB2EB"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B62C8B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7BA4116" w14:textId="77777777" w:rsidR="00C24DA9" w:rsidRPr="005D2CF1" w:rsidRDefault="00C24DA9" w:rsidP="00B16F2C">
            <w:pPr>
              <w:pStyle w:val="TAC"/>
              <w:rPr>
                <w:sz w:val="16"/>
                <w:szCs w:val="16"/>
              </w:rPr>
            </w:pPr>
            <w:r w:rsidRPr="005D2CF1">
              <w:rPr>
                <w:sz w:val="16"/>
                <w:szCs w:val="16"/>
              </w:rPr>
              <w:t>0092</w:t>
            </w:r>
          </w:p>
        </w:tc>
        <w:tc>
          <w:tcPr>
            <w:tcW w:w="425" w:type="dxa"/>
            <w:shd w:val="solid" w:color="FFFFFF" w:fill="auto"/>
          </w:tcPr>
          <w:p w14:paraId="1F5FBC77" w14:textId="77777777" w:rsidR="00C24DA9" w:rsidRPr="005D2CF1" w:rsidRDefault="00C24DA9" w:rsidP="00B16F2C">
            <w:pPr>
              <w:pStyle w:val="TAC"/>
              <w:rPr>
                <w:sz w:val="16"/>
                <w:szCs w:val="16"/>
              </w:rPr>
            </w:pPr>
          </w:p>
        </w:tc>
        <w:tc>
          <w:tcPr>
            <w:tcW w:w="425" w:type="dxa"/>
            <w:shd w:val="solid" w:color="FFFFFF" w:fill="auto"/>
          </w:tcPr>
          <w:p w14:paraId="36CDE20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3659E69" w14:textId="2729015A" w:rsidR="00C24DA9" w:rsidRPr="005D2CF1" w:rsidRDefault="00C24DA9" w:rsidP="00B16F2C">
            <w:pPr>
              <w:pStyle w:val="TAL"/>
              <w:rPr>
                <w:sz w:val="16"/>
                <w:szCs w:val="16"/>
              </w:rPr>
            </w:pPr>
            <w:r w:rsidRPr="005D2CF1">
              <w:rPr>
                <w:sz w:val="16"/>
                <w:szCs w:val="16"/>
              </w:rPr>
              <w:t xml:space="preserve">Clarification of QoS </w:t>
            </w:r>
            <w:r w:rsidR="005D2CF1" w:rsidRPr="005D2CF1">
              <w:rPr>
                <w:sz w:val="16"/>
                <w:szCs w:val="16"/>
              </w:rPr>
              <w:t>requirements</w:t>
            </w:r>
            <w:r w:rsidRPr="005D2CF1">
              <w:rPr>
                <w:sz w:val="16"/>
                <w:szCs w:val="16"/>
              </w:rPr>
              <w:t xml:space="preserve"> parameter used for QoS </w:t>
            </w:r>
            <w:r w:rsidR="005D2CF1" w:rsidRPr="005D2CF1">
              <w:rPr>
                <w:sz w:val="16"/>
                <w:szCs w:val="16"/>
              </w:rPr>
              <w:t>Sustainability</w:t>
            </w:r>
            <w:r w:rsidRPr="005D2CF1">
              <w:rPr>
                <w:sz w:val="16"/>
                <w:szCs w:val="16"/>
              </w:rPr>
              <w:t xml:space="preserve"> Analytics </w:t>
            </w:r>
          </w:p>
        </w:tc>
        <w:tc>
          <w:tcPr>
            <w:tcW w:w="708" w:type="dxa"/>
            <w:shd w:val="solid" w:color="FFFFFF" w:fill="auto"/>
          </w:tcPr>
          <w:p w14:paraId="3C7AD087"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598F31A2" w14:textId="77777777" w:rsidTr="00B16F2C">
        <w:tc>
          <w:tcPr>
            <w:tcW w:w="800" w:type="dxa"/>
            <w:shd w:val="solid" w:color="FFFFFF" w:fill="auto"/>
          </w:tcPr>
          <w:p w14:paraId="33E98926"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13F51EB"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1536796B"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65DCB790" w14:textId="77777777" w:rsidR="00C24DA9" w:rsidRPr="005D2CF1" w:rsidRDefault="00C24DA9" w:rsidP="00B16F2C">
            <w:pPr>
              <w:pStyle w:val="TAC"/>
              <w:rPr>
                <w:sz w:val="16"/>
                <w:szCs w:val="16"/>
              </w:rPr>
            </w:pPr>
            <w:r w:rsidRPr="005D2CF1">
              <w:rPr>
                <w:sz w:val="16"/>
                <w:szCs w:val="16"/>
              </w:rPr>
              <w:t>0093</w:t>
            </w:r>
          </w:p>
        </w:tc>
        <w:tc>
          <w:tcPr>
            <w:tcW w:w="425" w:type="dxa"/>
            <w:shd w:val="solid" w:color="FFFFFF" w:fill="auto"/>
          </w:tcPr>
          <w:p w14:paraId="5F7B0A45"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0E45D5A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8233B2B" w14:textId="77777777" w:rsidR="00C24DA9" w:rsidRPr="005D2CF1" w:rsidRDefault="00C24DA9" w:rsidP="00B16F2C">
            <w:pPr>
              <w:pStyle w:val="TAL"/>
              <w:rPr>
                <w:sz w:val="16"/>
                <w:szCs w:val="16"/>
              </w:rPr>
            </w:pPr>
            <w:r w:rsidRPr="005D2CF1">
              <w:rPr>
                <w:sz w:val="16"/>
                <w:szCs w:val="16"/>
              </w:rPr>
              <w:t>Alignments on Analytics Filter Information and clarifications on Reporting Thresholds</w:t>
            </w:r>
          </w:p>
        </w:tc>
        <w:tc>
          <w:tcPr>
            <w:tcW w:w="708" w:type="dxa"/>
            <w:shd w:val="solid" w:color="FFFFFF" w:fill="auto"/>
          </w:tcPr>
          <w:p w14:paraId="6AA1BAFB"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F6E3647" w14:textId="77777777" w:rsidTr="00B16F2C">
        <w:tc>
          <w:tcPr>
            <w:tcW w:w="800" w:type="dxa"/>
            <w:shd w:val="solid" w:color="FFFFFF" w:fill="auto"/>
          </w:tcPr>
          <w:p w14:paraId="656FF6C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35A4154"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888E69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7041099" w14:textId="77777777" w:rsidR="00C24DA9" w:rsidRPr="005D2CF1" w:rsidRDefault="00C24DA9" w:rsidP="00B16F2C">
            <w:pPr>
              <w:pStyle w:val="TAC"/>
              <w:rPr>
                <w:sz w:val="16"/>
                <w:szCs w:val="16"/>
              </w:rPr>
            </w:pPr>
            <w:r w:rsidRPr="005D2CF1">
              <w:rPr>
                <w:sz w:val="16"/>
                <w:szCs w:val="16"/>
              </w:rPr>
              <w:t>0094</w:t>
            </w:r>
          </w:p>
        </w:tc>
        <w:tc>
          <w:tcPr>
            <w:tcW w:w="425" w:type="dxa"/>
            <w:shd w:val="solid" w:color="FFFFFF" w:fill="auto"/>
          </w:tcPr>
          <w:p w14:paraId="41FD5EDA"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02C9D8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AA4E138" w14:textId="77777777" w:rsidR="00C24DA9" w:rsidRPr="005D2CF1" w:rsidRDefault="00C24DA9" w:rsidP="00B16F2C">
            <w:pPr>
              <w:pStyle w:val="TAL"/>
              <w:rPr>
                <w:sz w:val="16"/>
                <w:szCs w:val="16"/>
              </w:rPr>
            </w:pPr>
            <w:r w:rsidRPr="005D2CF1">
              <w:rPr>
                <w:sz w:val="16"/>
                <w:szCs w:val="16"/>
              </w:rPr>
              <w:t>Clarification for UPF related data collection</w:t>
            </w:r>
          </w:p>
        </w:tc>
        <w:tc>
          <w:tcPr>
            <w:tcW w:w="708" w:type="dxa"/>
            <w:shd w:val="solid" w:color="FFFFFF" w:fill="auto"/>
          </w:tcPr>
          <w:p w14:paraId="6261079E"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FADE169" w14:textId="77777777" w:rsidTr="00B16F2C">
        <w:tc>
          <w:tcPr>
            <w:tcW w:w="800" w:type="dxa"/>
            <w:shd w:val="solid" w:color="FFFFFF" w:fill="auto"/>
          </w:tcPr>
          <w:p w14:paraId="022521A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587DD2D"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83CF054" w14:textId="77777777" w:rsidR="00C24DA9" w:rsidRPr="005D2CF1" w:rsidRDefault="00C24DA9" w:rsidP="00B16F2C">
            <w:pPr>
              <w:pStyle w:val="TAC"/>
              <w:rPr>
                <w:sz w:val="16"/>
                <w:szCs w:val="16"/>
              </w:rPr>
            </w:pPr>
            <w:r w:rsidRPr="005D2CF1">
              <w:rPr>
                <w:sz w:val="16"/>
                <w:szCs w:val="16"/>
              </w:rPr>
              <w:t>SP-191120</w:t>
            </w:r>
          </w:p>
        </w:tc>
        <w:tc>
          <w:tcPr>
            <w:tcW w:w="567" w:type="dxa"/>
            <w:shd w:val="solid" w:color="FFFFFF" w:fill="auto"/>
          </w:tcPr>
          <w:p w14:paraId="44DC7CFD" w14:textId="77777777" w:rsidR="00C24DA9" w:rsidRPr="005D2CF1" w:rsidRDefault="00C24DA9" w:rsidP="00B16F2C">
            <w:pPr>
              <w:pStyle w:val="TAC"/>
              <w:rPr>
                <w:sz w:val="16"/>
                <w:szCs w:val="16"/>
              </w:rPr>
            </w:pPr>
            <w:r w:rsidRPr="005D2CF1">
              <w:rPr>
                <w:sz w:val="16"/>
                <w:szCs w:val="16"/>
              </w:rPr>
              <w:t>0095</w:t>
            </w:r>
          </w:p>
        </w:tc>
        <w:tc>
          <w:tcPr>
            <w:tcW w:w="425" w:type="dxa"/>
            <w:shd w:val="solid" w:color="FFFFFF" w:fill="auto"/>
          </w:tcPr>
          <w:p w14:paraId="59B3D1C5"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628366E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61095AB" w14:textId="77777777" w:rsidR="00C24DA9" w:rsidRPr="005D2CF1" w:rsidRDefault="00C24DA9" w:rsidP="00B16F2C">
            <w:pPr>
              <w:pStyle w:val="TAL"/>
              <w:rPr>
                <w:sz w:val="16"/>
                <w:szCs w:val="16"/>
              </w:rPr>
            </w:pPr>
            <w:r w:rsidRPr="005D2CF1">
              <w:rPr>
                <w:sz w:val="16"/>
                <w:szCs w:val="16"/>
              </w:rPr>
              <w:t>Alignment of User Data Congestion Analytics</w:t>
            </w:r>
          </w:p>
        </w:tc>
        <w:tc>
          <w:tcPr>
            <w:tcW w:w="708" w:type="dxa"/>
            <w:shd w:val="solid" w:color="FFFFFF" w:fill="auto"/>
          </w:tcPr>
          <w:p w14:paraId="254ABFD4"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479BC0C" w14:textId="77777777" w:rsidTr="00B16F2C">
        <w:tc>
          <w:tcPr>
            <w:tcW w:w="800" w:type="dxa"/>
            <w:shd w:val="solid" w:color="FFFFFF" w:fill="auto"/>
          </w:tcPr>
          <w:p w14:paraId="0CAD583B"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711E962A"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D73B515"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AF6A8CB" w14:textId="77777777" w:rsidR="00C24DA9" w:rsidRPr="005D2CF1" w:rsidRDefault="00C24DA9" w:rsidP="00B16F2C">
            <w:pPr>
              <w:pStyle w:val="TAC"/>
              <w:rPr>
                <w:sz w:val="16"/>
                <w:szCs w:val="16"/>
              </w:rPr>
            </w:pPr>
            <w:r w:rsidRPr="005D2CF1">
              <w:rPr>
                <w:sz w:val="16"/>
                <w:szCs w:val="16"/>
              </w:rPr>
              <w:t>0099</w:t>
            </w:r>
          </w:p>
        </w:tc>
        <w:tc>
          <w:tcPr>
            <w:tcW w:w="425" w:type="dxa"/>
            <w:shd w:val="solid" w:color="FFFFFF" w:fill="auto"/>
          </w:tcPr>
          <w:p w14:paraId="03B63623"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0478DA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411BDDE" w14:textId="77777777" w:rsidR="00C24DA9" w:rsidRPr="005D2CF1" w:rsidRDefault="00C24DA9" w:rsidP="00B16F2C">
            <w:pPr>
              <w:pStyle w:val="TAL"/>
              <w:rPr>
                <w:sz w:val="16"/>
                <w:szCs w:val="16"/>
              </w:rPr>
            </w:pPr>
            <w:r w:rsidRPr="005D2CF1">
              <w:rPr>
                <w:sz w:val="16"/>
                <w:szCs w:val="16"/>
              </w:rPr>
              <w:t>NEF parameter mapping for outbound analytics</w:t>
            </w:r>
          </w:p>
        </w:tc>
        <w:tc>
          <w:tcPr>
            <w:tcW w:w="708" w:type="dxa"/>
            <w:shd w:val="solid" w:color="FFFFFF" w:fill="auto"/>
          </w:tcPr>
          <w:p w14:paraId="47ADE01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6945967A" w14:textId="77777777" w:rsidTr="00B16F2C">
        <w:tc>
          <w:tcPr>
            <w:tcW w:w="800" w:type="dxa"/>
            <w:shd w:val="solid" w:color="FFFFFF" w:fill="auto"/>
          </w:tcPr>
          <w:p w14:paraId="7D300A52"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708F6A2"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DEA6EA7"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5A3F9A6" w14:textId="77777777" w:rsidR="00C24DA9" w:rsidRPr="005D2CF1" w:rsidRDefault="00C24DA9" w:rsidP="00B16F2C">
            <w:pPr>
              <w:pStyle w:val="TAC"/>
              <w:rPr>
                <w:sz w:val="16"/>
                <w:szCs w:val="16"/>
              </w:rPr>
            </w:pPr>
            <w:r w:rsidRPr="005D2CF1">
              <w:rPr>
                <w:sz w:val="16"/>
                <w:szCs w:val="16"/>
              </w:rPr>
              <w:t>0100</w:t>
            </w:r>
          </w:p>
        </w:tc>
        <w:tc>
          <w:tcPr>
            <w:tcW w:w="425" w:type="dxa"/>
            <w:shd w:val="solid" w:color="FFFFFF" w:fill="auto"/>
          </w:tcPr>
          <w:p w14:paraId="0EAD2E3F" w14:textId="77777777" w:rsidR="00C24DA9" w:rsidRPr="005D2CF1" w:rsidRDefault="00C24DA9" w:rsidP="00B16F2C">
            <w:pPr>
              <w:pStyle w:val="TAC"/>
              <w:rPr>
                <w:sz w:val="16"/>
                <w:szCs w:val="16"/>
              </w:rPr>
            </w:pPr>
            <w:r w:rsidRPr="005D2CF1">
              <w:rPr>
                <w:sz w:val="16"/>
                <w:szCs w:val="16"/>
              </w:rPr>
              <w:t>5</w:t>
            </w:r>
          </w:p>
        </w:tc>
        <w:tc>
          <w:tcPr>
            <w:tcW w:w="425" w:type="dxa"/>
            <w:shd w:val="solid" w:color="FFFFFF" w:fill="auto"/>
          </w:tcPr>
          <w:p w14:paraId="24D3F1A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1EAEB3C" w14:textId="77777777" w:rsidR="00C24DA9" w:rsidRPr="005D2CF1" w:rsidRDefault="00C24DA9" w:rsidP="00B16F2C">
            <w:pPr>
              <w:pStyle w:val="TAL"/>
              <w:rPr>
                <w:sz w:val="16"/>
                <w:szCs w:val="16"/>
              </w:rPr>
            </w:pPr>
            <w:r w:rsidRPr="005D2CF1">
              <w:rPr>
                <w:sz w:val="16"/>
                <w:szCs w:val="16"/>
              </w:rPr>
              <w:t>Alignments on QoS Sustainability Analytics</w:t>
            </w:r>
          </w:p>
        </w:tc>
        <w:tc>
          <w:tcPr>
            <w:tcW w:w="708" w:type="dxa"/>
            <w:shd w:val="solid" w:color="FFFFFF" w:fill="auto"/>
          </w:tcPr>
          <w:p w14:paraId="5C4F4CE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F698352" w14:textId="77777777" w:rsidTr="00B16F2C">
        <w:tc>
          <w:tcPr>
            <w:tcW w:w="800" w:type="dxa"/>
            <w:shd w:val="solid" w:color="FFFFFF" w:fill="auto"/>
          </w:tcPr>
          <w:p w14:paraId="2DAAA362"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064AB102"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A755B5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33EDD20" w14:textId="77777777" w:rsidR="00C24DA9" w:rsidRPr="005D2CF1" w:rsidRDefault="00C24DA9" w:rsidP="00B16F2C">
            <w:pPr>
              <w:pStyle w:val="TAC"/>
              <w:rPr>
                <w:sz w:val="16"/>
                <w:szCs w:val="16"/>
              </w:rPr>
            </w:pPr>
            <w:r w:rsidRPr="005D2CF1">
              <w:rPr>
                <w:sz w:val="16"/>
                <w:szCs w:val="16"/>
              </w:rPr>
              <w:t>0103</w:t>
            </w:r>
          </w:p>
        </w:tc>
        <w:tc>
          <w:tcPr>
            <w:tcW w:w="425" w:type="dxa"/>
            <w:shd w:val="solid" w:color="FFFFFF" w:fill="auto"/>
          </w:tcPr>
          <w:p w14:paraId="1DB5BC1D"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FFE73C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FADC3C9" w14:textId="77777777" w:rsidR="00C24DA9" w:rsidRPr="005D2CF1" w:rsidRDefault="00C24DA9" w:rsidP="00B16F2C">
            <w:pPr>
              <w:pStyle w:val="TAL"/>
              <w:rPr>
                <w:sz w:val="16"/>
                <w:szCs w:val="16"/>
              </w:rPr>
            </w:pPr>
            <w:r w:rsidRPr="005D2CF1">
              <w:rPr>
                <w:sz w:val="16"/>
                <w:szCs w:val="16"/>
              </w:rPr>
              <w:t>Clarification on definitions and NSI</w:t>
            </w:r>
          </w:p>
        </w:tc>
        <w:tc>
          <w:tcPr>
            <w:tcW w:w="708" w:type="dxa"/>
            <w:shd w:val="solid" w:color="FFFFFF" w:fill="auto"/>
          </w:tcPr>
          <w:p w14:paraId="083CCBF7"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BFEBCE8" w14:textId="77777777" w:rsidTr="00B16F2C">
        <w:tc>
          <w:tcPr>
            <w:tcW w:w="800" w:type="dxa"/>
            <w:shd w:val="solid" w:color="FFFFFF" w:fill="auto"/>
          </w:tcPr>
          <w:p w14:paraId="2DDFAA4C"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7894E05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026FC620"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5105C9F" w14:textId="77777777" w:rsidR="00C24DA9" w:rsidRPr="005D2CF1" w:rsidRDefault="00C24DA9" w:rsidP="00B16F2C">
            <w:pPr>
              <w:pStyle w:val="TAC"/>
              <w:rPr>
                <w:sz w:val="16"/>
                <w:szCs w:val="16"/>
              </w:rPr>
            </w:pPr>
            <w:r w:rsidRPr="005D2CF1">
              <w:rPr>
                <w:sz w:val="16"/>
                <w:szCs w:val="16"/>
              </w:rPr>
              <w:t>0104</w:t>
            </w:r>
          </w:p>
        </w:tc>
        <w:tc>
          <w:tcPr>
            <w:tcW w:w="425" w:type="dxa"/>
            <w:shd w:val="solid" w:color="FFFFFF" w:fill="auto"/>
          </w:tcPr>
          <w:p w14:paraId="2FBDEC93"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4297F5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70738CB" w14:textId="77777777" w:rsidR="00C24DA9" w:rsidRPr="005D2CF1" w:rsidRDefault="00C24DA9" w:rsidP="00B16F2C">
            <w:pPr>
              <w:pStyle w:val="TAL"/>
              <w:rPr>
                <w:sz w:val="16"/>
                <w:szCs w:val="16"/>
              </w:rPr>
            </w:pPr>
            <w:r w:rsidRPr="005D2CF1">
              <w:rPr>
                <w:sz w:val="16"/>
                <w:szCs w:val="16"/>
              </w:rPr>
              <w:t>NWDAF collect MDT/SON parameters</w:t>
            </w:r>
          </w:p>
        </w:tc>
        <w:tc>
          <w:tcPr>
            <w:tcW w:w="708" w:type="dxa"/>
            <w:shd w:val="solid" w:color="FFFFFF" w:fill="auto"/>
          </w:tcPr>
          <w:p w14:paraId="1B1ABE2E"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13B9F6ED" w14:textId="77777777" w:rsidTr="00B16F2C">
        <w:tc>
          <w:tcPr>
            <w:tcW w:w="800" w:type="dxa"/>
            <w:shd w:val="solid" w:color="FFFFFF" w:fill="auto"/>
          </w:tcPr>
          <w:p w14:paraId="26A1F416"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E1DC7BC"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78445A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871B12D" w14:textId="77777777" w:rsidR="00C24DA9" w:rsidRPr="005D2CF1" w:rsidRDefault="00C24DA9" w:rsidP="00B16F2C">
            <w:pPr>
              <w:pStyle w:val="TAC"/>
              <w:rPr>
                <w:sz w:val="16"/>
                <w:szCs w:val="16"/>
              </w:rPr>
            </w:pPr>
            <w:r w:rsidRPr="005D2CF1">
              <w:rPr>
                <w:sz w:val="16"/>
                <w:szCs w:val="16"/>
              </w:rPr>
              <w:t>0105</w:t>
            </w:r>
          </w:p>
        </w:tc>
        <w:tc>
          <w:tcPr>
            <w:tcW w:w="425" w:type="dxa"/>
            <w:shd w:val="solid" w:color="FFFFFF" w:fill="auto"/>
          </w:tcPr>
          <w:p w14:paraId="7CA6CF14"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6633A4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7BEE9E4" w14:textId="77777777" w:rsidR="00C24DA9" w:rsidRPr="005D2CF1" w:rsidRDefault="00C24DA9" w:rsidP="00B16F2C">
            <w:pPr>
              <w:pStyle w:val="TAL"/>
              <w:rPr>
                <w:sz w:val="16"/>
                <w:szCs w:val="16"/>
              </w:rPr>
            </w:pPr>
            <w:r w:rsidRPr="005D2CF1">
              <w:rPr>
                <w:sz w:val="16"/>
                <w:szCs w:val="16"/>
              </w:rPr>
              <w:t>Update to Clause 6.1.3 Contents of Analytics Exposure</w:t>
            </w:r>
          </w:p>
        </w:tc>
        <w:tc>
          <w:tcPr>
            <w:tcW w:w="708" w:type="dxa"/>
            <w:shd w:val="solid" w:color="FFFFFF" w:fill="auto"/>
          </w:tcPr>
          <w:p w14:paraId="021FA999"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77AE628" w14:textId="77777777" w:rsidTr="00B16F2C">
        <w:tc>
          <w:tcPr>
            <w:tcW w:w="800" w:type="dxa"/>
            <w:shd w:val="solid" w:color="FFFFFF" w:fill="auto"/>
          </w:tcPr>
          <w:p w14:paraId="6042993F"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75FDEABD"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2923413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488A55EA" w14:textId="77777777" w:rsidR="00C24DA9" w:rsidRPr="005D2CF1" w:rsidRDefault="00C24DA9" w:rsidP="00B16F2C">
            <w:pPr>
              <w:pStyle w:val="TAC"/>
              <w:rPr>
                <w:sz w:val="16"/>
                <w:szCs w:val="16"/>
              </w:rPr>
            </w:pPr>
            <w:r w:rsidRPr="005D2CF1">
              <w:rPr>
                <w:sz w:val="16"/>
                <w:szCs w:val="16"/>
              </w:rPr>
              <w:t>0108</w:t>
            </w:r>
          </w:p>
        </w:tc>
        <w:tc>
          <w:tcPr>
            <w:tcW w:w="425" w:type="dxa"/>
            <w:shd w:val="solid" w:color="FFFFFF" w:fill="auto"/>
          </w:tcPr>
          <w:p w14:paraId="7E0ED7E8"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1A7DE0A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A2167B9" w14:textId="77777777" w:rsidR="00C24DA9" w:rsidRPr="005D2CF1" w:rsidRDefault="00C24DA9" w:rsidP="00B16F2C">
            <w:pPr>
              <w:pStyle w:val="TAL"/>
              <w:rPr>
                <w:sz w:val="16"/>
                <w:szCs w:val="16"/>
              </w:rPr>
            </w:pPr>
            <w:r w:rsidRPr="005D2CF1">
              <w:rPr>
                <w:sz w:val="16"/>
                <w:szCs w:val="16"/>
              </w:rPr>
              <w:t>CR to update Observed Service Experience</w:t>
            </w:r>
          </w:p>
        </w:tc>
        <w:tc>
          <w:tcPr>
            <w:tcW w:w="708" w:type="dxa"/>
            <w:shd w:val="solid" w:color="FFFFFF" w:fill="auto"/>
          </w:tcPr>
          <w:p w14:paraId="1E950F5B"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25FB098C" w14:textId="77777777" w:rsidTr="00B16F2C">
        <w:tc>
          <w:tcPr>
            <w:tcW w:w="800" w:type="dxa"/>
            <w:shd w:val="solid" w:color="FFFFFF" w:fill="auto"/>
          </w:tcPr>
          <w:p w14:paraId="20DC6D0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434FF0AC"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6CD0E0BB"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244A5581" w14:textId="77777777" w:rsidR="00C24DA9" w:rsidRPr="005D2CF1" w:rsidRDefault="00C24DA9" w:rsidP="00B16F2C">
            <w:pPr>
              <w:pStyle w:val="TAC"/>
              <w:rPr>
                <w:sz w:val="16"/>
                <w:szCs w:val="16"/>
              </w:rPr>
            </w:pPr>
            <w:r w:rsidRPr="005D2CF1">
              <w:rPr>
                <w:sz w:val="16"/>
                <w:szCs w:val="16"/>
              </w:rPr>
              <w:t>0109</w:t>
            </w:r>
          </w:p>
        </w:tc>
        <w:tc>
          <w:tcPr>
            <w:tcW w:w="425" w:type="dxa"/>
            <w:shd w:val="solid" w:color="FFFFFF" w:fill="auto"/>
          </w:tcPr>
          <w:p w14:paraId="52BEFB2C"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03B6A18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05E6F2A" w14:textId="77777777" w:rsidR="00C24DA9" w:rsidRPr="005D2CF1" w:rsidRDefault="00C24DA9" w:rsidP="00B16F2C">
            <w:pPr>
              <w:pStyle w:val="TAL"/>
              <w:rPr>
                <w:sz w:val="16"/>
                <w:szCs w:val="16"/>
              </w:rPr>
            </w:pPr>
            <w:r w:rsidRPr="005D2CF1">
              <w:rPr>
                <w:sz w:val="16"/>
                <w:szCs w:val="16"/>
              </w:rPr>
              <w:t>Corrections on UE mobility analytics type by NWDAF service</w:t>
            </w:r>
          </w:p>
        </w:tc>
        <w:tc>
          <w:tcPr>
            <w:tcW w:w="708" w:type="dxa"/>
            <w:shd w:val="solid" w:color="FFFFFF" w:fill="auto"/>
          </w:tcPr>
          <w:p w14:paraId="11DB5290"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FA2EF61" w14:textId="77777777" w:rsidTr="00B16F2C">
        <w:tc>
          <w:tcPr>
            <w:tcW w:w="800" w:type="dxa"/>
            <w:shd w:val="solid" w:color="FFFFFF" w:fill="auto"/>
          </w:tcPr>
          <w:p w14:paraId="2AAA1248"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98C2680"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0ADEE3D"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B999005" w14:textId="77777777" w:rsidR="00C24DA9" w:rsidRPr="005D2CF1" w:rsidRDefault="00C24DA9" w:rsidP="00B16F2C">
            <w:pPr>
              <w:pStyle w:val="TAC"/>
              <w:rPr>
                <w:sz w:val="16"/>
                <w:szCs w:val="16"/>
              </w:rPr>
            </w:pPr>
            <w:r w:rsidRPr="005D2CF1">
              <w:rPr>
                <w:sz w:val="16"/>
                <w:szCs w:val="16"/>
              </w:rPr>
              <w:t>0110</w:t>
            </w:r>
          </w:p>
        </w:tc>
        <w:tc>
          <w:tcPr>
            <w:tcW w:w="425" w:type="dxa"/>
            <w:shd w:val="solid" w:color="FFFFFF" w:fill="auto"/>
          </w:tcPr>
          <w:p w14:paraId="2D370561"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32D633D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E901553" w14:textId="77777777" w:rsidR="00C24DA9" w:rsidRPr="005D2CF1" w:rsidRDefault="00C24DA9" w:rsidP="00B16F2C">
            <w:pPr>
              <w:pStyle w:val="TAL"/>
              <w:rPr>
                <w:sz w:val="16"/>
                <w:szCs w:val="16"/>
              </w:rPr>
            </w:pPr>
            <w:r w:rsidRPr="005D2CF1">
              <w:rPr>
                <w:sz w:val="16"/>
                <w:szCs w:val="16"/>
              </w:rPr>
              <w:t>Corrections on UE mobility analytics type by NWDAF service</w:t>
            </w:r>
          </w:p>
        </w:tc>
        <w:tc>
          <w:tcPr>
            <w:tcW w:w="708" w:type="dxa"/>
            <w:shd w:val="solid" w:color="FFFFFF" w:fill="auto"/>
          </w:tcPr>
          <w:p w14:paraId="588EF6E7"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4A050EFE" w14:textId="77777777" w:rsidTr="00B16F2C">
        <w:tc>
          <w:tcPr>
            <w:tcW w:w="800" w:type="dxa"/>
            <w:shd w:val="solid" w:color="FFFFFF" w:fill="auto"/>
          </w:tcPr>
          <w:p w14:paraId="28C658EC"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C4E12CD"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3A341DB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7C659846" w14:textId="77777777" w:rsidR="00C24DA9" w:rsidRPr="005D2CF1" w:rsidRDefault="00C24DA9" w:rsidP="00B16F2C">
            <w:pPr>
              <w:pStyle w:val="TAC"/>
              <w:rPr>
                <w:sz w:val="16"/>
                <w:szCs w:val="16"/>
              </w:rPr>
            </w:pPr>
            <w:r w:rsidRPr="005D2CF1">
              <w:rPr>
                <w:sz w:val="16"/>
                <w:szCs w:val="16"/>
              </w:rPr>
              <w:t>0112</w:t>
            </w:r>
          </w:p>
        </w:tc>
        <w:tc>
          <w:tcPr>
            <w:tcW w:w="425" w:type="dxa"/>
            <w:shd w:val="solid" w:color="FFFFFF" w:fill="auto"/>
          </w:tcPr>
          <w:p w14:paraId="608FB39B"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03EA3D0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C339805" w14:textId="77777777" w:rsidR="00C24DA9" w:rsidRPr="005D2CF1" w:rsidRDefault="00C24DA9" w:rsidP="00B16F2C">
            <w:pPr>
              <w:pStyle w:val="TAL"/>
              <w:rPr>
                <w:sz w:val="16"/>
                <w:szCs w:val="16"/>
              </w:rPr>
            </w:pPr>
            <w:r w:rsidRPr="005D2CF1">
              <w:rPr>
                <w:sz w:val="16"/>
                <w:szCs w:val="16"/>
              </w:rPr>
              <w:t>Correct the filters for UE related analytics</w:t>
            </w:r>
          </w:p>
        </w:tc>
        <w:tc>
          <w:tcPr>
            <w:tcW w:w="708" w:type="dxa"/>
            <w:shd w:val="solid" w:color="FFFFFF" w:fill="auto"/>
          </w:tcPr>
          <w:p w14:paraId="725BE249"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B22C3E3" w14:textId="77777777" w:rsidTr="00B16F2C">
        <w:tc>
          <w:tcPr>
            <w:tcW w:w="800" w:type="dxa"/>
            <w:shd w:val="solid" w:color="FFFFFF" w:fill="auto"/>
          </w:tcPr>
          <w:p w14:paraId="3F1D0582"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76920E5"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71FD4C5"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B3272C5" w14:textId="77777777" w:rsidR="00C24DA9" w:rsidRPr="005D2CF1" w:rsidRDefault="00C24DA9" w:rsidP="00B16F2C">
            <w:pPr>
              <w:pStyle w:val="TAC"/>
              <w:rPr>
                <w:sz w:val="16"/>
                <w:szCs w:val="16"/>
              </w:rPr>
            </w:pPr>
            <w:r w:rsidRPr="005D2CF1">
              <w:rPr>
                <w:sz w:val="16"/>
                <w:szCs w:val="16"/>
              </w:rPr>
              <w:t>0113</w:t>
            </w:r>
          </w:p>
        </w:tc>
        <w:tc>
          <w:tcPr>
            <w:tcW w:w="425" w:type="dxa"/>
            <w:shd w:val="solid" w:color="FFFFFF" w:fill="auto"/>
          </w:tcPr>
          <w:p w14:paraId="7969A3F0"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64C32D1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EA6A65A" w14:textId="47B6E54B" w:rsidR="00C24DA9" w:rsidRPr="005D2CF1" w:rsidRDefault="00C24DA9" w:rsidP="00B16F2C">
            <w:pPr>
              <w:pStyle w:val="TAL"/>
              <w:rPr>
                <w:sz w:val="16"/>
                <w:szCs w:val="16"/>
              </w:rPr>
            </w:pPr>
            <w:r w:rsidRPr="005D2CF1">
              <w:rPr>
                <w:sz w:val="16"/>
                <w:szCs w:val="16"/>
              </w:rPr>
              <w:t xml:space="preserve">A </w:t>
            </w:r>
            <w:r w:rsidR="005D2CF1" w:rsidRPr="005D2CF1">
              <w:rPr>
                <w:sz w:val="16"/>
                <w:szCs w:val="16"/>
              </w:rPr>
              <w:t>mechanism</w:t>
            </w:r>
            <w:r w:rsidRPr="005D2CF1">
              <w:rPr>
                <w:sz w:val="16"/>
                <w:szCs w:val="16"/>
              </w:rPr>
              <w:t xml:space="preserve"> to avoid the flooding of reporting</w:t>
            </w:r>
          </w:p>
        </w:tc>
        <w:tc>
          <w:tcPr>
            <w:tcW w:w="708" w:type="dxa"/>
            <w:shd w:val="solid" w:color="FFFFFF" w:fill="auto"/>
          </w:tcPr>
          <w:p w14:paraId="4A4884FD"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1837271" w14:textId="77777777" w:rsidTr="00B16F2C">
        <w:tc>
          <w:tcPr>
            <w:tcW w:w="800" w:type="dxa"/>
            <w:shd w:val="solid" w:color="FFFFFF" w:fill="auto"/>
          </w:tcPr>
          <w:p w14:paraId="5FC1BD78"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68E94E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6F39333"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962DC3B" w14:textId="77777777" w:rsidR="00C24DA9" w:rsidRPr="005D2CF1" w:rsidRDefault="00C24DA9" w:rsidP="00B16F2C">
            <w:pPr>
              <w:pStyle w:val="TAC"/>
              <w:rPr>
                <w:sz w:val="16"/>
                <w:szCs w:val="16"/>
              </w:rPr>
            </w:pPr>
            <w:r w:rsidRPr="005D2CF1">
              <w:rPr>
                <w:sz w:val="16"/>
                <w:szCs w:val="16"/>
              </w:rPr>
              <w:t>0114</w:t>
            </w:r>
          </w:p>
        </w:tc>
        <w:tc>
          <w:tcPr>
            <w:tcW w:w="425" w:type="dxa"/>
            <w:shd w:val="solid" w:color="FFFFFF" w:fill="auto"/>
          </w:tcPr>
          <w:p w14:paraId="30A7689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164930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A68EDB3" w14:textId="77777777" w:rsidR="00C24DA9" w:rsidRPr="005D2CF1" w:rsidRDefault="00C24DA9" w:rsidP="00B16F2C">
            <w:pPr>
              <w:pStyle w:val="TAL"/>
              <w:rPr>
                <w:sz w:val="16"/>
                <w:szCs w:val="16"/>
              </w:rPr>
            </w:pPr>
            <w:r w:rsidRPr="005D2CF1">
              <w:rPr>
                <w:sz w:val="16"/>
                <w:szCs w:val="16"/>
              </w:rPr>
              <w:t>Reporting information updates</w:t>
            </w:r>
          </w:p>
        </w:tc>
        <w:tc>
          <w:tcPr>
            <w:tcW w:w="708" w:type="dxa"/>
            <w:shd w:val="solid" w:color="FFFFFF" w:fill="auto"/>
          </w:tcPr>
          <w:p w14:paraId="1673BF6D"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4490F34A" w14:textId="77777777" w:rsidTr="00B16F2C">
        <w:tc>
          <w:tcPr>
            <w:tcW w:w="800" w:type="dxa"/>
            <w:shd w:val="solid" w:color="FFFFFF" w:fill="auto"/>
          </w:tcPr>
          <w:p w14:paraId="5ACA3B95"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B5C9793"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A2FB11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22A91B78" w14:textId="77777777" w:rsidR="00C24DA9" w:rsidRPr="005D2CF1" w:rsidRDefault="00C24DA9" w:rsidP="00B16F2C">
            <w:pPr>
              <w:pStyle w:val="TAC"/>
              <w:rPr>
                <w:sz w:val="16"/>
                <w:szCs w:val="16"/>
              </w:rPr>
            </w:pPr>
            <w:r w:rsidRPr="005D2CF1">
              <w:rPr>
                <w:sz w:val="16"/>
                <w:szCs w:val="16"/>
              </w:rPr>
              <w:t>0115</w:t>
            </w:r>
          </w:p>
        </w:tc>
        <w:tc>
          <w:tcPr>
            <w:tcW w:w="425" w:type="dxa"/>
            <w:shd w:val="solid" w:color="FFFFFF" w:fill="auto"/>
          </w:tcPr>
          <w:p w14:paraId="4C8F7DD8"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7DBAA9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12C9557" w14:textId="77777777" w:rsidR="00C24DA9" w:rsidRPr="005D2CF1" w:rsidRDefault="00C24DA9" w:rsidP="00B16F2C">
            <w:pPr>
              <w:pStyle w:val="TAL"/>
              <w:rPr>
                <w:sz w:val="16"/>
                <w:szCs w:val="16"/>
              </w:rPr>
            </w:pPr>
            <w:r w:rsidRPr="005D2CF1">
              <w:rPr>
                <w:sz w:val="16"/>
                <w:szCs w:val="16"/>
              </w:rPr>
              <w:t xml:space="preserve"> Mega CR on editorial corrections</w:t>
            </w:r>
          </w:p>
        </w:tc>
        <w:tc>
          <w:tcPr>
            <w:tcW w:w="708" w:type="dxa"/>
            <w:shd w:val="solid" w:color="FFFFFF" w:fill="auto"/>
          </w:tcPr>
          <w:p w14:paraId="2669D158"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477D5D5" w14:textId="77777777" w:rsidTr="00B16F2C">
        <w:tc>
          <w:tcPr>
            <w:tcW w:w="800" w:type="dxa"/>
            <w:shd w:val="solid" w:color="FFFFFF" w:fill="auto"/>
          </w:tcPr>
          <w:p w14:paraId="07D22674"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419F3B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12A7FA45"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138D86C" w14:textId="77777777" w:rsidR="00C24DA9" w:rsidRPr="005D2CF1" w:rsidRDefault="00C24DA9" w:rsidP="00B16F2C">
            <w:pPr>
              <w:pStyle w:val="TAC"/>
              <w:rPr>
                <w:sz w:val="16"/>
                <w:szCs w:val="16"/>
              </w:rPr>
            </w:pPr>
            <w:r w:rsidRPr="005D2CF1">
              <w:rPr>
                <w:sz w:val="16"/>
                <w:szCs w:val="16"/>
              </w:rPr>
              <w:t xml:space="preserve"> 0117</w:t>
            </w:r>
          </w:p>
        </w:tc>
        <w:tc>
          <w:tcPr>
            <w:tcW w:w="425" w:type="dxa"/>
            <w:shd w:val="solid" w:color="FFFFFF" w:fill="auto"/>
          </w:tcPr>
          <w:p w14:paraId="0CD3794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7E0950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DC1E729" w14:textId="77777777" w:rsidR="00C24DA9" w:rsidRPr="005D2CF1" w:rsidRDefault="00C24DA9" w:rsidP="00B16F2C">
            <w:pPr>
              <w:pStyle w:val="TAL"/>
              <w:rPr>
                <w:sz w:val="16"/>
                <w:szCs w:val="16"/>
              </w:rPr>
            </w:pPr>
            <w:r w:rsidRPr="005D2CF1">
              <w:rPr>
                <w:sz w:val="16"/>
                <w:szCs w:val="16"/>
              </w:rPr>
              <w:t>Slice service experience data collection corrections</w:t>
            </w:r>
          </w:p>
        </w:tc>
        <w:tc>
          <w:tcPr>
            <w:tcW w:w="708" w:type="dxa"/>
            <w:shd w:val="solid" w:color="FFFFFF" w:fill="auto"/>
          </w:tcPr>
          <w:p w14:paraId="42CE03E2"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B81D3BF" w14:textId="77777777" w:rsidTr="00B16F2C">
        <w:tc>
          <w:tcPr>
            <w:tcW w:w="800" w:type="dxa"/>
            <w:shd w:val="solid" w:color="FFFFFF" w:fill="auto"/>
          </w:tcPr>
          <w:p w14:paraId="34533953"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77CB032F"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24620B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7617255" w14:textId="77777777" w:rsidR="00C24DA9" w:rsidRPr="005D2CF1" w:rsidRDefault="00C24DA9" w:rsidP="00B16F2C">
            <w:pPr>
              <w:pStyle w:val="TAC"/>
              <w:rPr>
                <w:sz w:val="16"/>
                <w:szCs w:val="16"/>
              </w:rPr>
            </w:pPr>
            <w:r w:rsidRPr="005D2CF1">
              <w:rPr>
                <w:sz w:val="16"/>
                <w:szCs w:val="16"/>
              </w:rPr>
              <w:t>0119</w:t>
            </w:r>
          </w:p>
        </w:tc>
        <w:tc>
          <w:tcPr>
            <w:tcW w:w="425" w:type="dxa"/>
            <w:shd w:val="solid" w:color="FFFFFF" w:fill="auto"/>
          </w:tcPr>
          <w:p w14:paraId="106BF1A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8229E8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327D153" w14:textId="77777777" w:rsidR="00C24DA9" w:rsidRPr="005D2CF1" w:rsidRDefault="00C24DA9" w:rsidP="00B16F2C">
            <w:pPr>
              <w:pStyle w:val="TAL"/>
              <w:rPr>
                <w:sz w:val="16"/>
                <w:szCs w:val="16"/>
              </w:rPr>
            </w:pPr>
            <w:r w:rsidRPr="005D2CF1">
              <w:rPr>
                <w:sz w:val="16"/>
                <w:szCs w:val="16"/>
              </w:rPr>
              <w:t>Add the definition for Maximum number of results parameter into clause 6.1.3</w:t>
            </w:r>
          </w:p>
        </w:tc>
        <w:tc>
          <w:tcPr>
            <w:tcW w:w="708" w:type="dxa"/>
            <w:shd w:val="solid" w:color="FFFFFF" w:fill="auto"/>
          </w:tcPr>
          <w:p w14:paraId="29960671"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37B13AF8" w14:textId="77777777" w:rsidTr="00B16F2C">
        <w:tc>
          <w:tcPr>
            <w:tcW w:w="800" w:type="dxa"/>
            <w:shd w:val="solid" w:color="FFFFFF" w:fill="auto"/>
          </w:tcPr>
          <w:p w14:paraId="3EA54E28"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66B43377"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2A273B6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E1E3907" w14:textId="77777777" w:rsidR="00C24DA9" w:rsidRPr="005D2CF1" w:rsidRDefault="00C24DA9" w:rsidP="00B16F2C">
            <w:pPr>
              <w:pStyle w:val="TAC"/>
              <w:rPr>
                <w:sz w:val="16"/>
                <w:szCs w:val="16"/>
              </w:rPr>
            </w:pPr>
            <w:r w:rsidRPr="005D2CF1">
              <w:rPr>
                <w:sz w:val="16"/>
                <w:szCs w:val="16"/>
              </w:rPr>
              <w:t>0123</w:t>
            </w:r>
          </w:p>
        </w:tc>
        <w:tc>
          <w:tcPr>
            <w:tcW w:w="425" w:type="dxa"/>
            <w:shd w:val="solid" w:color="FFFFFF" w:fill="auto"/>
          </w:tcPr>
          <w:p w14:paraId="287EA93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2F985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2F46C98" w14:textId="77777777" w:rsidR="00C24DA9" w:rsidRPr="005D2CF1" w:rsidRDefault="00C24DA9" w:rsidP="00B16F2C">
            <w:pPr>
              <w:pStyle w:val="TAL"/>
              <w:rPr>
                <w:sz w:val="16"/>
                <w:szCs w:val="16"/>
              </w:rPr>
            </w:pPr>
            <w:r w:rsidRPr="005D2CF1">
              <w:rPr>
                <w:sz w:val="16"/>
                <w:szCs w:val="16"/>
              </w:rPr>
              <w:t>Clarification of clause 6.7.2 UE mobility analytics</w:t>
            </w:r>
          </w:p>
        </w:tc>
        <w:tc>
          <w:tcPr>
            <w:tcW w:w="708" w:type="dxa"/>
            <w:shd w:val="solid" w:color="FFFFFF" w:fill="auto"/>
          </w:tcPr>
          <w:p w14:paraId="15F6CA07"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47AEE36E" w14:textId="77777777" w:rsidTr="00B16F2C">
        <w:tc>
          <w:tcPr>
            <w:tcW w:w="800" w:type="dxa"/>
            <w:shd w:val="solid" w:color="FFFFFF" w:fill="auto"/>
          </w:tcPr>
          <w:p w14:paraId="2530206D"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4258B164"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5F9A2138"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6F93DA8" w14:textId="77777777" w:rsidR="00C24DA9" w:rsidRPr="005D2CF1" w:rsidRDefault="00C24DA9" w:rsidP="00B16F2C">
            <w:pPr>
              <w:pStyle w:val="TAC"/>
              <w:rPr>
                <w:sz w:val="16"/>
                <w:szCs w:val="16"/>
              </w:rPr>
            </w:pPr>
            <w:r w:rsidRPr="005D2CF1">
              <w:rPr>
                <w:sz w:val="16"/>
                <w:szCs w:val="16"/>
              </w:rPr>
              <w:t>0124</w:t>
            </w:r>
          </w:p>
        </w:tc>
        <w:tc>
          <w:tcPr>
            <w:tcW w:w="425" w:type="dxa"/>
            <w:shd w:val="solid" w:color="FFFFFF" w:fill="auto"/>
          </w:tcPr>
          <w:p w14:paraId="12BF277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A5A5E2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7DB7237" w14:textId="77777777" w:rsidR="00C24DA9" w:rsidRPr="005D2CF1" w:rsidRDefault="00C24DA9" w:rsidP="00B16F2C">
            <w:pPr>
              <w:pStyle w:val="TAL"/>
              <w:rPr>
                <w:sz w:val="16"/>
                <w:szCs w:val="16"/>
              </w:rPr>
            </w:pPr>
            <w:r w:rsidRPr="005D2CF1">
              <w:rPr>
                <w:sz w:val="16"/>
                <w:szCs w:val="16"/>
              </w:rPr>
              <w:t>Clarification of clause 6.7.4 Expected UE behavioural parameters related network data analytics</w:t>
            </w:r>
          </w:p>
        </w:tc>
        <w:tc>
          <w:tcPr>
            <w:tcW w:w="708" w:type="dxa"/>
            <w:shd w:val="solid" w:color="FFFFFF" w:fill="auto"/>
          </w:tcPr>
          <w:p w14:paraId="08B94C40"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3D3A48A7" w14:textId="77777777" w:rsidTr="00B16F2C">
        <w:tc>
          <w:tcPr>
            <w:tcW w:w="800" w:type="dxa"/>
            <w:shd w:val="solid" w:color="FFFFFF" w:fill="auto"/>
          </w:tcPr>
          <w:p w14:paraId="1B57C4EF"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12AD3B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33094450"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58E7E51" w14:textId="77777777" w:rsidR="00C24DA9" w:rsidRPr="005D2CF1" w:rsidRDefault="00C24DA9" w:rsidP="00B16F2C">
            <w:pPr>
              <w:pStyle w:val="TAC"/>
              <w:rPr>
                <w:sz w:val="16"/>
                <w:szCs w:val="16"/>
              </w:rPr>
            </w:pPr>
            <w:r w:rsidRPr="005D2CF1">
              <w:rPr>
                <w:sz w:val="16"/>
                <w:szCs w:val="16"/>
              </w:rPr>
              <w:t>0126</w:t>
            </w:r>
          </w:p>
        </w:tc>
        <w:tc>
          <w:tcPr>
            <w:tcW w:w="425" w:type="dxa"/>
            <w:shd w:val="solid" w:color="FFFFFF" w:fill="auto"/>
          </w:tcPr>
          <w:p w14:paraId="4690A751"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66FA99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4CAC80B" w14:textId="7E017CE6" w:rsidR="00C24DA9" w:rsidRPr="005D2CF1" w:rsidRDefault="00C24DA9" w:rsidP="00B16F2C">
            <w:pPr>
              <w:pStyle w:val="TAL"/>
              <w:rPr>
                <w:sz w:val="16"/>
                <w:szCs w:val="16"/>
              </w:rPr>
            </w:pPr>
            <w:r w:rsidRPr="005D2CF1">
              <w:rPr>
                <w:sz w:val="16"/>
                <w:szCs w:val="16"/>
              </w:rPr>
              <w:t xml:space="preserve">Clarification on abnormal </w:t>
            </w:r>
            <w:r w:rsidR="005D2CF1" w:rsidRPr="005D2CF1">
              <w:rPr>
                <w:sz w:val="16"/>
                <w:szCs w:val="16"/>
              </w:rPr>
              <w:t>behaviour</w:t>
            </w:r>
            <w:r w:rsidRPr="005D2CF1">
              <w:rPr>
                <w:sz w:val="16"/>
                <w:szCs w:val="16"/>
              </w:rPr>
              <w:t xml:space="preserve"> analytics</w:t>
            </w:r>
          </w:p>
        </w:tc>
        <w:tc>
          <w:tcPr>
            <w:tcW w:w="708" w:type="dxa"/>
            <w:shd w:val="solid" w:color="FFFFFF" w:fill="auto"/>
          </w:tcPr>
          <w:p w14:paraId="2269504C"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11B6A919" w14:textId="77777777" w:rsidTr="00B16F2C">
        <w:tc>
          <w:tcPr>
            <w:tcW w:w="800" w:type="dxa"/>
            <w:shd w:val="solid" w:color="FFFFFF" w:fill="auto"/>
          </w:tcPr>
          <w:p w14:paraId="00020EB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69FBCA2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B8789DE"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9C104D5" w14:textId="77777777" w:rsidR="00C24DA9" w:rsidRPr="005D2CF1" w:rsidRDefault="00C24DA9" w:rsidP="00B16F2C">
            <w:pPr>
              <w:pStyle w:val="TAC"/>
              <w:rPr>
                <w:sz w:val="16"/>
                <w:szCs w:val="16"/>
              </w:rPr>
            </w:pPr>
            <w:r w:rsidRPr="005D2CF1">
              <w:rPr>
                <w:sz w:val="16"/>
                <w:szCs w:val="16"/>
              </w:rPr>
              <w:t>0127</w:t>
            </w:r>
          </w:p>
        </w:tc>
        <w:tc>
          <w:tcPr>
            <w:tcW w:w="425" w:type="dxa"/>
            <w:shd w:val="solid" w:color="FFFFFF" w:fill="auto"/>
          </w:tcPr>
          <w:p w14:paraId="1CE32A8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1E3845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059BF46" w14:textId="77777777" w:rsidR="00C24DA9" w:rsidRPr="005D2CF1" w:rsidRDefault="00C24DA9" w:rsidP="00B16F2C">
            <w:pPr>
              <w:pStyle w:val="TAL"/>
              <w:rPr>
                <w:sz w:val="16"/>
                <w:szCs w:val="16"/>
              </w:rPr>
            </w:pPr>
            <w:r w:rsidRPr="005D2CF1">
              <w:rPr>
                <w:sz w:val="16"/>
                <w:szCs w:val="16"/>
              </w:rPr>
              <w:t>Clarifications on data collection</w:t>
            </w:r>
          </w:p>
        </w:tc>
        <w:tc>
          <w:tcPr>
            <w:tcW w:w="708" w:type="dxa"/>
            <w:shd w:val="solid" w:color="FFFFFF" w:fill="auto"/>
          </w:tcPr>
          <w:p w14:paraId="2E0BB1F4"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4976FD3" w14:textId="77777777" w:rsidTr="00B16F2C">
        <w:tc>
          <w:tcPr>
            <w:tcW w:w="800" w:type="dxa"/>
            <w:shd w:val="solid" w:color="FFFFFF" w:fill="auto"/>
          </w:tcPr>
          <w:p w14:paraId="2781D430"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3AB60071"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33BC212"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6911044" w14:textId="77777777" w:rsidR="00C24DA9" w:rsidRPr="005D2CF1" w:rsidRDefault="00C24DA9" w:rsidP="00B16F2C">
            <w:pPr>
              <w:pStyle w:val="TAC"/>
              <w:rPr>
                <w:sz w:val="16"/>
                <w:szCs w:val="16"/>
              </w:rPr>
            </w:pPr>
            <w:r w:rsidRPr="005D2CF1">
              <w:rPr>
                <w:sz w:val="16"/>
                <w:szCs w:val="16"/>
              </w:rPr>
              <w:t>0128</w:t>
            </w:r>
          </w:p>
        </w:tc>
        <w:tc>
          <w:tcPr>
            <w:tcW w:w="425" w:type="dxa"/>
            <w:shd w:val="solid" w:color="FFFFFF" w:fill="auto"/>
          </w:tcPr>
          <w:p w14:paraId="1629F7E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318A57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390E827" w14:textId="77777777" w:rsidR="00C24DA9" w:rsidRPr="005D2CF1" w:rsidRDefault="00C24DA9" w:rsidP="00B16F2C">
            <w:pPr>
              <w:pStyle w:val="TAL"/>
              <w:rPr>
                <w:sz w:val="16"/>
                <w:szCs w:val="16"/>
              </w:rPr>
            </w:pPr>
            <w:r w:rsidRPr="005D2CF1">
              <w:rPr>
                <w:sz w:val="16"/>
                <w:szCs w:val="16"/>
              </w:rPr>
              <w:t>Corrections to Observed Service Experience analytics</w:t>
            </w:r>
          </w:p>
        </w:tc>
        <w:tc>
          <w:tcPr>
            <w:tcW w:w="708" w:type="dxa"/>
            <w:shd w:val="solid" w:color="FFFFFF" w:fill="auto"/>
          </w:tcPr>
          <w:p w14:paraId="2926E7CD"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9D4B776" w14:textId="77777777" w:rsidTr="00B16F2C">
        <w:tc>
          <w:tcPr>
            <w:tcW w:w="800" w:type="dxa"/>
            <w:shd w:val="solid" w:color="FFFFFF" w:fill="auto"/>
          </w:tcPr>
          <w:p w14:paraId="50A9CF03"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D778C5F"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0E50C9AB"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4C555E97" w14:textId="77777777" w:rsidR="00C24DA9" w:rsidRPr="005D2CF1" w:rsidRDefault="00C24DA9" w:rsidP="00B16F2C">
            <w:pPr>
              <w:pStyle w:val="TAC"/>
              <w:rPr>
                <w:sz w:val="16"/>
                <w:szCs w:val="16"/>
              </w:rPr>
            </w:pPr>
            <w:r w:rsidRPr="005D2CF1">
              <w:rPr>
                <w:sz w:val="16"/>
                <w:szCs w:val="16"/>
              </w:rPr>
              <w:t>0129</w:t>
            </w:r>
          </w:p>
        </w:tc>
        <w:tc>
          <w:tcPr>
            <w:tcW w:w="425" w:type="dxa"/>
            <w:shd w:val="solid" w:color="FFFFFF" w:fill="auto"/>
          </w:tcPr>
          <w:p w14:paraId="021AACE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468294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B038ED0" w14:textId="77777777" w:rsidR="00C24DA9" w:rsidRPr="005D2CF1" w:rsidRDefault="00C24DA9" w:rsidP="00B16F2C">
            <w:pPr>
              <w:pStyle w:val="TAL"/>
              <w:rPr>
                <w:sz w:val="16"/>
                <w:szCs w:val="16"/>
              </w:rPr>
            </w:pPr>
            <w:r w:rsidRPr="005D2CF1">
              <w:rPr>
                <w:sz w:val="16"/>
                <w:szCs w:val="16"/>
              </w:rPr>
              <w:t>Corrections to User Data Congestion Analytics</w:t>
            </w:r>
          </w:p>
        </w:tc>
        <w:tc>
          <w:tcPr>
            <w:tcW w:w="708" w:type="dxa"/>
            <w:shd w:val="solid" w:color="FFFFFF" w:fill="auto"/>
          </w:tcPr>
          <w:p w14:paraId="128A9722"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382B7408" w14:textId="77777777" w:rsidTr="00B16F2C">
        <w:tc>
          <w:tcPr>
            <w:tcW w:w="800" w:type="dxa"/>
            <w:shd w:val="solid" w:color="FFFFFF" w:fill="auto"/>
          </w:tcPr>
          <w:p w14:paraId="208F07F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A31E10E"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5693AAC1"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7A0A91B1" w14:textId="77777777" w:rsidR="00C24DA9" w:rsidRPr="005D2CF1" w:rsidRDefault="00C24DA9" w:rsidP="00B16F2C">
            <w:pPr>
              <w:pStyle w:val="TAC"/>
              <w:rPr>
                <w:sz w:val="16"/>
                <w:szCs w:val="16"/>
              </w:rPr>
            </w:pPr>
            <w:r w:rsidRPr="005D2CF1">
              <w:rPr>
                <w:sz w:val="16"/>
                <w:szCs w:val="16"/>
              </w:rPr>
              <w:t>0130</w:t>
            </w:r>
          </w:p>
        </w:tc>
        <w:tc>
          <w:tcPr>
            <w:tcW w:w="425" w:type="dxa"/>
            <w:shd w:val="solid" w:color="FFFFFF" w:fill="auto"/>
          </w:tcPr>
          <w:p w14:paraId="02841C81"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146353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D753DBB" w14:textId="77777777" w:rsidR="00C24DA9" w:rsidRPr="005D2CF1" w:rsidRDefault="00C24DA9" w:rsidP="00B16F2C">
            <w:pPr>
              <w:pStyle w:val="TAL"/>
              <w:rPr>
                <w:sz w:val="16"/>
                <w:szCs w:val="16"/>
              </w:rPr>
            </w:pPr>
            <w:r w:rsidRPr="005D2CF1">
              <w:rPr>
                <w:sz w:val="16"/>
                <w:szCs w:val="16"/>
              </w:rPr>
              <w:t>Corrections related to Analytics Filter Information and others</w:t>
            </w:r>
          </w:p>
        </w:tc>
        <w:tc>
          <w:tcPr>
            <w:tcW w:w="708" w:type="dxa"/>
            <w:shd w:val="solid" w:color="FFFFFF" w:fill="auto"/>
          </w:tcPr>
          <w:p w14:paraId="35CDEDE0"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1EA898EE" w14:textId="77777777" w:rsidTr="00B16F2C">
        <w:tc>
          <w:tcPr>
            <w:tcW w:w="800" w:type="dxa"/>
            <w:shd w:val="solid" w:color="FFFFFF" w:fill="auto"/>
          </w:tcPr>
          <w:p w14:paraId="760F1F95"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3D3B9EAD"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33431CF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0BA88C5" w14:textId="77777777" w:rsidR="00C24DA9" w:rsidRPr="005D2CF1" w:rsidRDefault="00C24DA9" w:rsidP="00B16F2C">
            <w:pPr>
              <w:pStyle w:val="TAC"/>
              <w:rPr>
                <w:sz w:val="16"/>
                <w:szCs w:val="16"/>
              </w:rPr>
            </w:pPr>
            <w:r w:rsidRPr="005D2CF1">
              <w:rPr>
                <w:sz w:val="16"/>
                <w:szCs w:val="16"/>
              </w:rPr>
              <w:t>0132</w:t>
            </w:r>
          </w:p>
        </w:tc>
        <w:tc>
          <w:tcPr>
            <w:tcW w:w="425" w:type="dxa"/>
            <w:shd w:val="solid" w:color="FFFFFF" w:fill="auto"/>
          </w:tcPr>
          <w:p w14:paraId="7F1DB605"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31DCD07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F35EF0B" w14:textId="77777777" w:rsidR="00C24DA9" w:rsidRPr="005D2CF1" w:rsidRDefault="00C24DA9" w:rsidP="00B16F2C">
            <w:pPr>
              <w:pStyle w:val="TAL"/>
              <w:rPr>
                <w:sz w:val="16"/>
                <w:szCs w:val="16"/>
              </w:rPr>
            </w:pPr>
            <w:r w:rsidRPr="005D2CF1">
              <w:rPr>
                <w:sz w:val="16"/>
                <w:szCs w:val="16"/>
              </w:rPr>
              <w:t>Clarifications on Inputs of NWDAF Analytics Subscription</w:t>
            </w:r>
          </w:p>
        </w:tc>
        <w:tc>
          <w:tcPr>
            <w:tcW w:w="708" w:type="dxa"/>
            <w:shd w:val="solid" w:color="FFFFFF" w:fill="auto"/>
          </w:tcPr>
          <w:p w14:paraId="53207155"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6F0810F" w14:textId="77777777" w:rsidTr="00B16F2C">
        <w:tc>
          <w:tcPr>
            <w:tcW w:w="800" w:type="dxa"/>
            <w:shd w:val="solid" w:color="FFFFFF" w:fill="auto"/>
          </w:tcPr>
          <w:p w14:paraId="44FFAE23"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FC86017"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651B10FE"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A67DAC8" w14:textId="77777777" w:rsidR="00C24DA9" w:rsidRPr="005D2CF1" w:rsidRDefault="00C24DA9" w:rsidP="00B16F2C">
            <w:pPr>
              <w:pStyle w:val="TAC"/>
              <w:rPr>
                <w:sz w:val="16"/>
                <w:szCs w:val="16"/>
              </w:rPr>
            </w:pPr>
            <w:r w:rsidRPr="005D2CF1">
              <w:rPr>
                <w:sz w:val="16"/>
                <w:szCs w:val="16"/>
              </w:rPr>
              <w:t>0139</w:t>
            </w:r>
          </w:p>
        </w:tc>
        <w:tc>
          <w:tcPr>
            <w:tcW w:w="425" w:type="dxa"/>
            <w:shd w:val="solid" w:color="FFFFFF" w:fill="auto"/>
          </w:tcPr>
          <w:p w14:paraId="5D4103D2"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23C6EF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37A1E94" w14:textId="77777777" w:rsidR="00C24DA9" w:rsidRPr="005D2CF1" w:rsidRDefault="00C24DA9" w:rsidP="00B16F2C">
            <w:pPr>
              <w:pStyle w:val="TAL"/>
              <w:rPr>
                <w:sz w:val="16"/>
                <w:szCs w:val="16"/>
              </w:rPr>
            </w:pPr>
            <w:r w:rsidRPr="005D2CF1">
              <w:rPr>
                <w:sz w:val="16"/>
                <w:szCs w:val="16"/>
              </w:rPr>
              <w:t xml:space="preserve"> Clarification of data collection from UPF</w:t>
            </w:r>
          </w:p>
        </w:tc>
        <w:tc>
          <w:tcPr>
            <w:tcW w:w="708" w:type="dxa"/>
            <w:shd w:val="solid" w:color="FFFFFF" w:fill="auto"/>
          </w:tcPr>
          <w:p w14:paraId="7EF3B841"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0BBD349" w14:textId="77777777" w:rsidTr="00B16F2C">
        <w:tc>
          <w:tcPr>
            <w:tcW w:w="800" w:type="dxa"/>
            <w:shd w:val="solid" w:color="FFFFFF" w:fill="auto"/>
          </w:tcPr>
          <w:p w14:paraId="33940892"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119A700"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60287C4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C354C86" w14:textId="77777777" w:rsidR="00C24DA9" w:rsidRPr="005D2CF1" w:rsidRDefault="00C24DA9" w:rsidP="00B16F2C">
            <w:pPr>
              <w:pStyle w:val="TAC"/>
              <w:rPr>
                <w:sz w:val="16"/>
                <w:szCs w:val="16"/>
              </w:rPr>
            </w:pPr>
            <w:r w:rsidRPr="005D2CF1">
              <w:rPr>
                <w:sz w:val="16"/>
                <w:szCs w:val="16"/>
              </w:rPr>
              <w:t>0140</w:t>
            </w:r>
          </w:p>
        </w:tc>
        <w:tc>
          <w:tcPr>
            <w:tcW w:w="425" w:type="dxa"/>
            <w:shd w:val="solid" w:color="FFFFFF" w:fill="auto"/>
          </w:tcPr>
          <w:p w14:paraId="73C56D25"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77F914A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99B5B50" w14:textId="77777777" w:rsidR="00C24DA9" w:rsidRPr="005D2CF1" w:rsidRDefault="00C24DA9" w:rsidP="00B16F2C">
            <w:pPr>
              <w:pStyle w:val="TAL"/>
              <w:rPr>
                <w:sz w:val="16"/>
                <w:szCs w:val="16"/>
              </w:rPr>
            </w:pPr>
            <w:r w:rsidRPr="005D2CF1">
              <w:rPr>
                <w:sz w:val="16"/>
                <w:szCs w:val="16"/>
              </w:rPr>
              <w:t xml:space="preserve"> TS 23.288 editor's note handling</w:t>
            </w:r>
          </w:p>
        </w:tc>
        <w:tc>
          <w:tcPr>
            <w:tcW w:w="708" w:type="dxa"/>
            <w:shd w:val="solid" w:color="FFFFFF" w:fill="auto"/>
          </w:tcPr>
          <w:p w14:paraId="480AC888"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CDD912C" w14:textId="77777777" w:rsidTr="00B16F2C">
        <w:tc>
          <w:tcPr>
            <w:tcW w:w="800" w:type="dxa"/>
            <w:shd w:val="solid" w:color="FFFFFF" w:fill="auto"/>
          </w:tcPr>
          <w:p w14:paraId="20A5751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068A61A2"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05D028A5"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DB3FC8A" w14:textId="77777777" w:rsidR="00C24DA9" w:rsidRPr="005D2CF1" w:rsidRDefault="00C24DA9" w:rsidP="00B16F2C">
            <w:pPr>
              <w:pStyle w:val="TAC"/>
              <w:rPr>
                <w:sz w:val="16"/>
                <w:szCs w:val="16"/>
              </w:rPr>
            </w:pPr>
            <w:r w:rsidRPr="005D2CF1">
              <w:rPr>
                <w:sz w:val="16"/>
                <w:szCs w:val="16"/>
              </w:rPr>
              <w:t>0142</w:t>
            </w:r>
          </w:p>
        </w:tc>
        <w:tc>
          <w:tcPr>
            <w:tcW w:w="425" w:type="dxa"/>
            <w:shd w:val="solid" w:color="FFFFFF" w:fill="auto"/>
          </w:tcPr>
          <w:p w14:paraId="1CEBEF42"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246888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6EF61F5" w14:textId="77777777" w:rsidR="00C24DA9" w:rsidRPr="005D2CF1" w:rsidRDefault="00C24DA9" w:rsidP="00B16F2C">
            <w:pPr>
              <w:pStyle w:val="TAL"/>
              <w:rPr>
                <w:sz w:val="16"/>
                <w:szCs w:val="16"/>
              </w:rPr>
            </w:pPr>
            <w:r w:rsidRPr="005D2CF1">
              <w:rPr>
                <w:sz w:val="16"/>
                <w:szCs w:val="16"/>
              </w:rPr>
              <w:t>Clarification on the NWDAF services invoked in Abnormal behaviour</w:t>
            </w:r>
          </w:p>
        </w:tc>
        <w:tc>
          <w:tcPr>
            <w:tcW w:w="708" w:type="dxa"/>
            <w:shd w:val="solid" w:color="FFFFFF" w:fill="auto"/>
          </w:tcPr>
          <w:p w14:paraId="288DA41C"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EB81802" w14:textId="77777777" w:rsidTr="00B16F2C">
        <w:tc>
          <w:tcPr>
            <w:tcW w:w="800" w:type="dxa"/>
            <w:shd w:val="solid" w:color="FFFFFF" w:fill="auto"/>
          </w:tcPr>
          <w:p w14:paraId="3B173E5E"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5C07FE2"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44F6AB83"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461E9316" w14:textId="77777777" w:rsidR="00C24DA9" w:rsidRPr="005D2CF1" w:rsidRDefault="00C24DA9" w:rsidP="00B16F2C">
            <w:pPr>
              <w:pStyle w:val="TAC"/>
              <w:rPr>
                <w:sz w:val="16"/>
                <w:szCs w:val="16"/>
              </w:rPr>
            </w:pPr>
            <w:r w:rsidRPr="005D2CF1">
              <w:rPr>
                <w:sz w:val="16"/>
                <w:szCs w:val="16"/>
              </w:rPr>
              <w:t>0118</w:t>
            </w:r>
          </w:p>
        </w:tc>
        <w:tc>
          <w:tcPr>
            <w:tcW w:w="425" w:type="dxa"/>
            <w:shd w:val="solid" w:color="FFFFFF" w:fill="auto"/>
          </w:tcPr>
          <w:p w14:paraId="1DFD8C4F"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22FC79F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ADF7BE1" w14:textId="77777777" w:rsidR="00C24DA9" w:rsidRPr="005D2CF1" w:rsidRDefault="00C24DA9" w:rsidP="00B16F2C">
            <w:pPr>
              <w:pStyle w:val="TAL"/>
              <w:rPr>
                <w:sz w:val="16"/>
                <w:szCs w:val="16"/>
              </w:rPr>
            </w:pPr>
            <w:r w:rsidRPr="005D2CF1">
              <w:rPr>
                <w:sz w:val="16"/>
                <w:szCs w:val="16"/>
              </w:rPr>
              <w:t>Abnormal analytics for any UE</w:t>
            </w:r>
          </w:p>
        </w:tc>
        <w:tc>
          <w:tcPr>
            <w:tcW w:w="708" w:type="dxa"/>
            <w:shd w:val="solid" w:color="FFFFFF" w:fill="auto"/>
          </w:tcPr>
          <w:p w14:paraId="7AA03256"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1E371D7C" w14:textId="77777777" w:rsidTr="00B16F2C">
        <w:tc>
          <w:tcPr>
            <w:tcW w:w="800" w:type="dxa"/>
            <w:shd w:val="solid" w:color="FFFFFF" w:fill="auto"/>
          </w:tcPr>
          <w:p w14:paraId="277DEDD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51A980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8479B4B"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3E1D2FB0" w14:textId="77777777" w:rsidR="00C24DA9" w:rsidRPr="005D2CF1" w:rsidRDefault="00C24DA9" w:rsidP="00B16F2C">
            <w:pPr>
              <w:pStyle w:val="TAC"/>
              <w:rPr>
                <w:sz w:val="16"/>
                <w:szCs w:val="16"/>
              </w:rPr>
            </w:pPr>
            <w:r w:rsidRPr="005D2CF1">
              <w:rPr>
                <w:sz w:val="16"/>
                <w:szCs w:val="16"/>
              </w:rPr>
              <w:t>0146</w:t>
            </w:r>
          </w:p>
        </w:tc>
        <w:tc>
          <w:tcPr>
            <w:tcW w:w="425" w:type="dxa"/>
            <w:shd w:val="solid" w:color="FFFFFF" w:fill="auto"/>
          </w:tcPr>
          <w:p w14:paraId="00BB498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C01A58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637F6D2" w14:textId="77777777" w:rsidR="00C24DA9" w:rsidRPr="005D2CF1" w:rsidRDefault="00C24DA9" w:rsidP="00B16F2C">
            <w:pPr>
              <w:pStyle w:val="TAL"/>
              <w:rPr>
                <w:sz w:val="16"/>
                <w:szCs w:val="16"/>
              </w:rPr>
            </w:pPr>
            <w:r w:rsidRPr="005D2CF1">
              <w:rPr>
                <w:sz w:val="16"/>
                <w:szCs w:val="16"/>
              </w:rPr>
              <w:t>Clarification of NF load analytics procedure</w:t>
            </w:r>
          </w:p>
        </w:tc>
        <w:tc>
          <w:tcPr>
            <w:tcW w:w="708" w:type="dxa"/>
            <w:shd w:val="solid" w:color="FFFFFF" w:fill="auto"/>
          </w:tcPr>
          <w:p w14:paraId="3C04C645"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2A09FEED" w14:textId="77777777" w:rsidTr="00B16F2C">
        <w:tc>
          <w:tcPr>
            <w:tcW w:w="800" w:type="dxa"/>
            <w:shd w:val="solid" w:color="FFFFFF" w:fill="auto"/>
          </w:tcPr>
          <w:p w14:paraId="4372DE69"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8CB3D1C"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17F4224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BD3E619" w14:textId="77777777" w:rsidR="00C24DA9" w:rsidRPr="005D2CF1" w:rsidRDefault="00C24DA9" w:rsidP="00B16F2C">
            <w:pPr>
              <w:pStyle w:val="TAC"/>
              <w:rPr>
                <w:sz w:val="16"/>
                <w:szCs w:val="16"/>
              </w:rPr>
            </w:pPr>
            <w:r w:rsidRPr="005D2CF1">
              <w:rPr>
                <w:sz w:val="16"/>
                <w:szCs w:val="16"/>
              </w:rPr>
              <w:t>0148</w:t>
            </w:r>
          </w:p>
        </w:tc>
        <w:tc>
          <w:tcPr>
            <w:tcW w:w="425" w:type="dxa"/>
            <w:shd w:val="solid" w:color="FFFFFF" w:fill="auto"/>
          </w:tcPr>
          <w:p w14:paraId="5B2EFA9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44F49F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0D578E5" w14:textId="77777777" w:rsidR="00C24DA9" w:rsidRPr="005D2CF1" w:rsidRDefault="00C24DA9" w:rsidP="00B16F2C">
            <w:pPr>
              <w:pStyle w:val="TAL"/>
              <w:rPr>
                <w:sz w:val="16"/>
                <w:szCs w:val="16"/>
              </w:rPr>
            </w:pPr>
            <w:r w:rsidRPr="005D2CF1">
              <w:rPr>
                <w:sz w:val="16"/>
                <w:szCs w:val="16"/>
              </w:rPr>
              <w:t>Clarification on Data Collection Procedure</w:t>
            </w:r>
          </w:p>
        </w:tc>
        <w:tc>
          <w:tcPr>
            <w:tcW w:w="708" w:type="dxa"/>
            <w:shd w:val="solid" w:color="FFFFFF" w:fill="auto"/>
          </w:tcPr>
          <w:p w14:paraId="788BE62B"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648B6AA" w14:textId="77777777" w:rsidTr="00B16F2C">
        <w:tc>
          <w:tcPr>
            <w:tcW w:w="800" w:type="dxa"/>
            <w:shd w:val="solid" w:color="FFFFFF" w:fill="auto"/>
          </w:tcPr>
          <w:p w14:paraId="5C8594F3"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BB019BA"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7DD7BA2D"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80E46BC" w14:textId="77777777" w:rsidR="00C24DA9" w:rsidRPr="005D2CF1" w:rsidRDefault="00C24DA9" w:rsidP="00B16F2C">
            <w:pPr>
              <w:pStyle w:val="TAC"/>
              <w:rPr>
                <w:sz w:val="16"/>
                <w:szCs w:val="16"/>
              </w:rPr>
            </w:pPr>
            <w:r w:rsidRPr="005D2CF1">
              <w:rPr>
                <w:sz w:val="16"/>
                <w:szCs w:val="16"/>
              </w:rPr>
              <w:t>0149</w:t>
            </w:r>
          </w:p>
        </w:tc>
        <w:tc>
          <w:tcPr>
            <w:tcW w:w="425" w:type="dxa"/>
            <w:shd w:val="solid" w:color="FFFFFF" w:fill="auto"/>
          </w:tcPr>
          <w:p w14:paraId="36BC73D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76B4B4E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D8CEBCC" w14:textId="77777777" w:rsidR="00C24DA9" w:rsidRPr="005D2CF1" w:rsidRDefault="00C24DA9" w:rsidP="00B16F2C">
            <w:pPr>
              <w:pStyle w:val="TAL"/>
              <w:rPr>
                <w:sz w:val="16"/>
                <w:szCs w:val="16"/>
              </w:rPr>
            </w:pPr>
            <w:r w:rsidRPr="005D2CF1">
              <w:rPr>
                <w:sz w:val="16"/>
                <w:szCs w:val="16"/>
              </w:rPr>
              <w:t>Correction on Probability Assertion</w:t>
            </w:r>
          </w:p>
        </w:tc>
        <w:tc>
          <w:tcPr>
            <w:tcW w:w="708" w:type="dxa"/>
            <w:shd w:val="solid" w:color="FFFFFF" w:fill="auto"/>
          </w:tcPr>
          <w:p w14:paraId="723E978B"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51EF246" w14:textId="77777777" w:rsidTr="00B16F2C">
        <w:tc>
          <w:tcPr>
            <w:tcW w:w="800" w:type="dxa"/>
            <w:shd w:val="solid" w:color="FFFFFF" w:fill="auto"/>
          </w:tcPr>
          <w:p w14:paraId="0E948BAD"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3BF1F3F"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61EA4F5"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60AB0239" w14:textId="77777777" w:rsidR="00C24DA9" w:rsidRPr="005D2CF1" w:rsidRDefault="00C24DA9" w:rsidP="00B16F2C">
            <w:pPr>
              <w:pStyle w:val="TAC"/>
              <w:rPr>
                <w:sz w:val="16"/>
                <w:szCs w:val="16"/>
              </w:rPr>
            </w:pPr>
            <w:r w:rsidRPr="005D2CF1">
              <w:rPr>
                <w:sz w:val="16"/>
                <w:szCs w:val="16"/>
              </w:rPr>
              <w:t>0150</w:t>
            </w:r>
          </w:p>
        </w:tc>
        <w:tc>
          <w:tcPr>
            <w:tcW w:w="425" w:type="dxa"/>
            <w:shd w:val="solid" w:color="FFFFFF" w:fill="auto"/>
          </w:tcPr>
          <w:p w14:paraId="1B813FE4"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87CD8F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89CF623" w14:textId="77777777" w:rsidR="00C24DA9" w:rsidRPr="005D2CF1" w:rsidRDefault="00C24DA9" w:rsidP="00B16F2C">
            <w:pPr>
              <w:pStyle w:val="TAL"/>
              <w:rPr>
                <w:sz w:val="16"/>
                <w:szCs w:val="16"/>
              </w:rPr>
            </w:pPr>
            <w:r w:rsidRPr="005D2CF1">
              <w:rPr>
                <w:sz w:val="16"/>
                <w:szCs w:val="16"/>
              </w:rPr>
              <w:t>Miscellaneous FASMO corrections to service experience analytics</w:t>
            </w:r>
          </w:p>
        </w:tc>
        <w:tc>
          <w:tcPr>
            <w:tcW w:w="708" w:type="dxa"/>
            <w:shd w:val="solid" w:color="FFFFFF" w:fill="auto"/>
          </w:tcPr>
          <w:p w14:paraId="389B9E91"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75372AD5" w14:textId="77777777" w:rsidTr="00B16F2C">
        <w:tc>
          <w:tcPr>
            <w:tcW w:w="800" w:type="dxa"/>
            <w:shd w:val="solid" w:color="FFFFFF" w:fill="auto"/>
          </w:tcPr>
          <w:p w14:paraId="4F4139D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1455328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380C9E0"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ECD65E0" w14:textId="77777777" w:rsidR="00C24DA9" w:rsidRPr="005D2CF1" w:rsidRDefault="00C24DA9" w:rsidP="00B16F2C">
            <w:pPr>
              <w:pStyle w:val="TAC"/>
              <w:rPr>
                <w:sz w:val="16"/>
                <w:szCs w:val="16"/>
              </w:rPr>
            </w:pPr>
            <w:r w:rsidRPr="005D2CF1">
              <w:rPr>
                <w:sz w:val="16"/>
                <w:szCs w:val="16"/>
              </w:rPr>
              <w:t>0153</w:t>
            </w:r>
          </w:p>
        </w:tc>
        <w:tc>
          <w:tcPr>
            <w:tcW w:w="425" w:type="dxa"/>
            <w:shd w:val="solid" w:color="FFFFFF" w:fill="auto"/>
          </w:tcPr>
          <w:p w14:paraId="48CA118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B0E2E2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A0D28B1" w14:textId="77777777" w:rsidR="00C24DA9" w:rsidRPr="005D2CF1" w:rsidRDefault="00C24DA9" w:rsidP="00B16F2C">
            <w:pPr>
              <w:pStyle w:val="TAL"/>
              <w:rPr>
                <w:sz w:val="16"/>
                <w:szCs w:val="16"/>
              </w:rPr>
            </w:pPr>
            <w:r w:rsidRPr="005D2CF1">
              <w:rPr>
                <w:sz w:val="16"/>
                <w:szCs w:val="16"/>
              </w:rPr>
              <w:t>Support of abnormal behaviour analytics for any UE</w:t>
            </w:r>
          </w:p>
        </w:tc>
        <w:tc>
          <w:tcPr>
            <w:tcW w:w="708" w:type="dxa"/>
            <w:shd w:val="solid" w:color="FFFFFF" w:fill="auto"/>
          </w:tcPr>
          <w:p w14:paraId="25DEF3AE"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CBDE578" w14:textId="77777777" w:rsidTr="00B16F2C">
        <w:tc>
          <w:tcPr>
            <w:tcW w:w="800" w:type="dxa"/>
            <w:shd w:val="solid" w:color="FFFFFF" w:fill="auto"/>
          </w:tcPr>
          <w:p w14:paraId="6073184D"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3A78239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DFABEC9"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775F7D2" w14:textId="77777777" w:rsidR="00C24DA9" w:rsidRPr="005D2CF1" w:rsidRDefault="00C24DA9" w:rsidP="00B16F2C">
            <w:pPr>
              <w:pStyle w:val="TAC"/>
              <w:rPr>
                <w:sz w:val="16"/>
                <w:szCs w:val="16"/>
              </w:rPr>
            </w:pPr>
            <w:r w:rsidRPr="005D2CF1">
              <w:rPr>
                <w:sz w:val="16"/>
                <w:szCs w:val="16"/>
              </w:rPr>
              <w:t>0154</w:t>
            </w:r>
          </w:p>
        </w:tc>
        <w:tc>
          <w:tcPr>
            <w:tcW w:w="425" w:type="dxa"/>
            <w:shd w:val="solid" w:color="FFFFFF" w:fill="auto"/>
          </w:tcPr>
          <w:p w14:paraId="53B0DBC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2EB31E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3E5A2D6" w14:textId="77777777" w:rsidR="00C24DA9" w:rsidRPr="005D2CF1" w:rsidRDefault="00C24DA9" w:rsidP="00B16F2C">
            <w:pPr>
              <w:pStyle w:val="TAL"/>
              <w:rPr>
                <w:sz w:val="16"/>
                <w:szCs w:val="16"/>
              </w:rPr>
            </w:pPr>
            <w:r w:rsidRPr="005D2CF1">
              <w:rPr>
                <w:sz w:val="16"/>
                <w:szCs w:val="16"/>
              </w:rPr>
              <w:t>Support of data collection for any UE</w:t>
            </w:r>
          </w:p>
        </w:tc>
        <w:tc>
          <w:tcPr>
            <w:tcW w:w="708" w:type="dxa"/>
            <w:shd w:val="solid" w:color="FFFFFF" w:fill="auto"/>
          </w:tcPr>
          <w:p w14:paraId="2BA4CFA0"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59A64E0" w14:textId="77777777" w:rsidTr="00B16F2C">
        <w:tc>
          <w:tcPr>
            <w:tcW w:w="800" w:type="dxa"/>
            <w:shd w:val="solid" w:color="FFFFFF" w:fill="auto"/>
          </w:tcPr>
          <w:p w14:paraId="4C191D36"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A827AC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7AAC2BA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3A13BB73" w14:textId="77777777" w:rsidR="00C24DA9" w:rsidRPr="005D2CF1" w:rsidRDefault="00C24DA9" w:rsidP="00B16F2C">
            <w:pPr>
              <w:pStyle w:val="TAC"/>
              <w:rPr>
                <w:sz w:val="16"/>
                <w:szCs w:val="16"/>
              </w:rPr>
            </w:pPr>
            <w:r w:rsidRPr="005D2CF1">
              <w:rPr>
                <w:sz w:val="16"/>
                <w:szCs w:val="16"/>
              </w:rPr>
              <w:t>0155</w:t>
            </w:r>
          </w:p>
        </w:tc>
        <w:tc>
          <w:tcPr>
            <w:tcW w:w="425" w:type="dxa"/>
            <w:shd w:val="solid" w:color="FFFFFF" w:fill="auto"/>
          </w:tcPr>
          <w:p w14:paraId="220B0884"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1C526C5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113553F" w14:textId="77777777" w:rsidR="00C24DA9" w:rsidRPr="005D2CF1" w:rsidRDefault="00C24DA9" w:rsidP="00B16F2C">
            <w:pPr>
              <w:pStyle w:val="TAL"/>
              <w:rPr>
                <w:sz w:val="16"/>
                <w:szCs w:val="16"/>
              </w:rPr>
            </w:pPr>
            <w:r w:rsidRPr="005D2CF1">
              <w:rPr>
                <w:sz w:val="16"/>
                <w:szCs w:val="16"/>
              </w:rPr>
              <w:t>Clarification on UE mobility analytics exposed to AF</w:t>
            </w:r>
          </w:p>
        </w:tc>
        <w:tc>
          <w:tcPr>
            <w:tcW w:w="708" w:type="dxa"/>
            <w:shd w:val="solid" w:color="FFFFFF" w:fill="auto"/>
          </w:tcPr>
          <w:p w14:paraId="7DBA0D3A"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DD4ACBB" w14:textId="77777777" w:rsidTr="00B16F2C">
        <w:tc>
          <w:tcPr>
            <w:tcW w:w="800" w:type="dxa"/>
            <w:shd w:val="solid" w:color="FFFFFF" w:fill="auto"/>
          </w:tcPr>
          <w:p w14:paraId="6F1CDA7C"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0F6C394"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55B9DA6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5FCB939" w14:textId="77777777" w:rsidR="00C24DA9" w:rsidRPr="005D2CF1" w:rsidRDefault="00C24DA9" w:rsidP="00B16F2C">
            <w:pPr>
              <w:pStyle w:val="TAC"/>
              <w:rPr>
                <w:sz w:val="16"/>
                <w:szCs w:val="16"/>
              </w:rPr>
            </w:pPr>
            <w:r w:rsidRPr="005D2CF1">
              <w:rPr>
                <w:sz w:val="16"/>
                <w:szCs w:val="16"/>
              </w:rPr>
              <w:t>0156</w:t>
            </w:r>
          </w:p>
        </w:tc>
        <w:tc>
          <w:tcPr>
            <w:tcW w:w="425" w:type="dxa"/>
            <w:shd w:val="solid" w:color="FFFFFF" w:fill="auto"/>
          </w:tcPr>
          <w:p w14:paraId="5B5A99B2"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DC7214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B544B94" w14:textId="77777777" w:rsidR="00C24DA9" w:rsidRPr="005D2CF1" w:rsidRDefault="00C24DA9" w:rsidP="00B16F2C">
            <w:pPr>
              <w:pStyle w:val="TAL"/>
              <w:rPr>
                <w:sz w:val="16"/>
                <w:szCs w:val="16"/>
              </w:rPr>
            </w:pPr>
            <w:r w:rsidRPr="005D2CF1">
              <w:rPr>
                <w:sz w:val="16"/>
                <w:szCs w:val="16"/>
              </w:rPr>
              <w:t>Abnormal analytics clarifications (not any UE related)</w:t>
            </w:r>
          </w:p>
        </w:tc>
        <w:tc>
          <w:tcPr>
            <w:tcW w:w="708" w:type="dxa"/>
            <w:shd w:val="solid" w:color="FFFFFF" w:fill="auto"/>
          </w:tcPr>
          <w:p w14:paraId="0BE43BBE"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41D1CBB" w14:textId="77777777" w:rsidTr="00B16F2C">
        <w:tc>
          <w:tcPr>
            <w:tcW w:w="800" w:type="dxa"/>
            <w:shd w:val="solid" w:color="FFFFFF" w:fill="auto"/>
          </w:tcPr>
          <w:p w14:paraId="72F3716D"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053473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15E053D0"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9FC20F0" w14:textId="77777777" w:rsidR="00C24DA9" w:rsidRPr="005D2CF1" w:rsidRDefault="00C24DA9" w:rsidP="00B16F2C">
            <w:pPr>
              <w:pStyle w:val="TAC"/>
              <w:rPr>
                <w:sz w:val="16"/>
                <w:szCs w:val="16"/>
              </w:rPr>
            </w:pPr>
            <w:r w:rsidRPr="005D2CF1">
              <w:rPr>
                <w:sz w:val="16"/>
                <w:szCs w:val="16"/>
              </w:rPr>
              <w:t>0158</w:t>
            </w:r>
          </w:p>
        </w:tc>
        <w:tc>
          <w:tcPr>
            <w:tcW w:w="425" w:type="dxa"/>
            <w:shd w:val="solid" w:color="FFFFFF" w:fill="auto"/>
          </w:tcPr>
          <w:p w14:paraId="38887F3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7865AB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8522B18" w14:textId="77777777" w:rsidR="00C24DA9" w:rsidRPr="005D2CF1" w:rsidRDefault="00C24DA9" w:rsidP="00B16F2C">
            <w:pPr>
              <w:pStyle w:val="TAL"/>
              <w:rPr>
                <w:sz w:val="16"/>
                <w:szCs w:val="16"/>
              </w:rPr>
            </w:pPr>
            <w:r w:rsidRPr="005D2CF1">
              <w:rPr>
                <w:sz w:val="16"/>
                <w:szCs w:val="16"/>
              </w:rPr>
              <w:t xml:space="preserve">Clarification on Event and Analytics Filters for some analytics types </w:t>
            </w:r>
          </w:p>
        </w:tc>
        <w:tc>
          <w:tcPr>
            <w:tcW w:w="708" w:type="dxa"/>
            <w:shd w:val="solid" w:color="FFFFFF" w:fill="auto"/>
          </w:tcPr>
          <w:p w14:paraId="734BF5AF"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3EF82919" w14:textId="77777777" w:rsidTr="00B16F2C">
        <w:tc>
          <w:tcPr>
            <w:tcW w:w="800" w:type="dxa"/>
            <w:shd w:val="solid" w:color="FFFFFF" w:fill="auto"/>
          </w:tcPr>
          <w:p w14:paraId="2BE409F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665F7FB4"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78B30BF5"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7DEA19B" w14:textId="77777777" w:rsidR="00C24DA9" w:rsidRPr="005D2CF1" w:rsidRDefault="00C24DA9" w:rsidP="00B16F2C">
            <w:pPr>
              <w:pStyle w:val="TAC"/>
              <w:rPr>
                <w:sz w:val="16"/>
                <w:szCs w:val="16"/>
              </w:rPr>
            </w:pPr>
            <w:r w:rsidRPr="005D2CF1">
              <w:rPr>
                <w:sz w:val="16"/>
                <w:szCs w:val="16"/>
              </w:rPr>
              <w:t>0159</w:t>
            </w:r>
          </w:p>
        </w:tc>
        <w:tc>
          <w:tcPr>
            <w:tcW w:w="425" w:type="dxa"/>
            <w:shd w:val="solid" w:color="FFFFFF" w:fill="auto"/>
          </w:tcPr>
          <w:p w14:paraId="02EA647F"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751DFD8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A950AE1" w14:textId="77777777" w:rsidR="00C24DA9" w:rsidRPr="005D2CF1" w:rsidRDefault="00C24DA9" w:rsidP="00B16F2C">
            <w:pPr>
              <w:pStyle w:val="TAL"/>
              <w:rPr>
                <w:sz w:val="16"/>
                <w:szCs w:val="16"/>
              </w:rPr>
            </w:pPr>
            <w:r w:rsidRPr="005D2CF1">
              <w:rPr>
                <w:sz w:val="16"/>
                <w:szCs w:val="16"/>
              </w:rPr>
              <w:t>The term MoS to apply for all kind of services</w:t>
            </w:r>
          </w:p>
        </w:tc>
        <w:tc>
          <w:tcPr>
            <w:tcW w:w="708" w:type="dxa"/>
            <w:shd w:val="solid" w:color="FFFFFF" w:fill="auto"/>
          </w:tcPr>
          <w:p w14:paraId="62CF1F7F"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73B3C0E4" w14:textId="77777777" w:rsidTr="00B16F2C">
        <w:tc>
          <w:tcPr>
            <w:tcW w:w="800" w:type="dxa"/>
            <w:shd w:val="solid" w:color="FFFFFF" w:fill="auto"/>
          </w:tcPr>
          <w:p w14:paraId="514D7561"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39CE727"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555C7FA2"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8995A18" w14:textId="77777777" w:rsidR="00C24DA9" w:rsidRPr="005D2CF1" w:rsidRDefault="00C24DA9" w:rsidP="00B16F2C">
            <w:pPr>
              <w:pStyle w:val="TAC"/>
              <w:rPr>
                <w:sz w:val="16"/>
                <w:szCs w:val="16"/>
              </w:rPr>
            </w:pPr>
            <w:r w:rsidRPr="005D2CF1">
              <w:rPr>
                <w:sz w:val="16"/>
                <w:szCs w:val="16"/>
              </w:rPr>
              <w:t>0160</w:t>
            </w:r>
          </w:p>
        </w:tc>
        <w:tc>
          <w:tcPr>
            <w:tcW w:w="425" w:type="dxa"/>
            <w:shd w:val="solid" w:color="FFFFFF" w:fill="auto"/>
          </w:tcPr>
          <w:p w14:paraId="0E22284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F710D2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F1282AF" w14:textId="77777777" w:rsidR="00C24DA9" w:rsidRPr="005D2CF1" w:rsidRDefault="00C24DA9" w:rsidP="00B16F2C">
            <w:pPr>
              <w:pStyle w:val="TAL"/>
              <w:rPr>
                <w:sz w:val="16"/>
                <w:szCs w:val="16"/>
              </w:rPr>
            </w:pPr>
            <w:r w:rsidRPr="005D2CF1">
              <w:rPr>
                <w:sz w:val="16"/>
                <w:szCs w:val="16"/>
              </w:rPr>
              <w:t>Further corrections to Observed Service Experience analytics</w:t>
            </w:r>
          </w:p>
        </w:tc>
        <w:tc>
          <w:tcPr>
            <w:tcW w:w="708" w:type="dxa"/>
            <w:shd w:val="solid" w:color="FFFFFF" w:fill="auto"/>
          </w:tcPr>
          <w:p w14:paraId="442C5488"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2948B0F9" w14:textId="77777777" w:rsidTr="00B16F2C">
        <w:tc>
          <w:tcPr>
            <w:tcW w:w="800" w:type="dxa"/>
            <w:shd w:val="solid" w:color="FFFFFF" w:fill="auto"/>
          </w:tcPr>
          <w:p w14:paraId="51FBE2B6"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73551EF"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6395144A"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69384C3F" w14:textId="77777777" w:rsidR="00C24DA9" w:rsidRPr="005D2CF1" w:rsidRDefault="00C24DA9" w:rsidP="00B16F2C">
            <w:pPr>
              <w:pStyle w:val="TAC"/>
              <w:rPr>
                <w:sz w:val="16"/>
                <w:szCs w:val="16"/>
              </w:rPr>
            </w:pPr>
            <w:r w:rsidRPr="005D2CF1">
              <w:rPr>
                <w:sz w:val="16"/>
                <w:szCs w:val="16"/>
              </w:rPr>
              <w:t>0161</w:t>
            </w:r>
          </w:p>
        </w:tc>
        <w:tc>
          <w:tcPr>
            <w:tcW w:w="425" w:type="dxa"/>
            <w:shd w:val="solid" w:color="FFFFFF" w:fill="auto"/>
          </w:tcPr>
          <w:p w14:paraId="2FD2064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74768C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98C2AE1" w14:textId="77777777" w:rsidR="00C24DA9" w:rsidRPr="005D2CF1" w:rsidRDefault="00C24DA9" w:rsidP="00B16F2C">
            <w:pPr>
              <w:pStyle w:val="TAL"/>
              <w:rPr>
                <w:sz w:val="16"/>
                <w:szCs w:val="16"/>
              </w:rPr>
            </w:pPr>
            <w:r w:rsidRPr="005D2CF1">
              <w:rPr>
                <w:sz w:val="16"/>
                <w:szCs w:val="16"/>
              </w:rPr>
              <w:t>Clarifications on procedures for analytics exposure</w:t>
            </w:r>
          </w:p>
        </w:tc>
        <w:tc>
          <w:tcPr>
            <w:tcW w:w="708" w:type="dxa"/>
            <w:shd w:val="solid" w:color="FFFFFF" w:fill="auto"/>
          </w:tcPr>
          <w:p w14:paraId="1155F29A"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5724BA1" w14:textId="77777777" w:rsidTr="00B16F2C">
        <w:tc>
          <w:tcPr>
            <w:tcW w:w="800" w:type="dxa"/>
            <w:shd w:val="solid" w:color="FFFFFF" w:fill="auto"/>
          </w:tcPr>
          <w:p w14:paraId="64BA0EAE"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50D21B53"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76F317F"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6FCA8FA7" w14:textId="77777777" w:rsidR="00C24DA9" w:rsidRPr="005D2CF1" w:rsidRDefault="00C24DA9" w:rsidP="00B16F2C">
            <w:pPr>
              <w:pStyle w:val="TAC"/>
              <w:rPr>
                <w:sz w:val="16"/>
                <w:szCs w:val="16"/>
              </w:rPr>
            </w:pPr>
            <w:r w:rsidRPr="005D2CF1">
              <w:rPr>
                <w:sz w:val="16"/>
                <w:szCs w:val="16"/>
              </w:rPr>
              <w:t>0162</w:t>
            </w:r>
          </w:p>
        </w:tc>
        <w:tc>
          <w:tcPr>
            <w:tcW w:w="425" w:type="dxa"/>
            <w:shd w:val="solid" w:color="FFFFFF" w:fill="auto"/>
          </w:tcPr>
          <w:p w14:paraId="48F5F48D"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B39AD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B4901B9" w14:textId="77777777" w:rsidR="00C24DA9" w:rsidRPr="005D2CF1" w:rsidRDefault="00C24DA9" w:rsidP="00B16F2C">
            <w:pPr>
              <w:pStyle w:val="TAL"/>
              <w:rPr>
                <w:sz w:val="16"/>
                <w:szCs w:val="16"/>
              </w:rPr>
            </w:pPr>
            <w:r w:rsidRPr="005D2CF1">
              <w:rPr>
                <w:sz w:val="16"/>
                <w:szCs w:val="16"/>
              </w:rPr>
              <w:t>Clarifications on procedures for data collection</w:t>
            </w:r>
          </w:p>
        </w:tc>
        <w:tc>
          <w:tcPr>
            <w:tcW w:w="708" w:type="dxa"/>
            <w:shd w:val="solid" w:color="FFFFFF" w:fill="auto"/>
          </w:tcPr>
          <w:p w14:paraId="6AD4168F"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6CFD9EF" w14:textId="77777777" w:rsidTr="00B16F2C">
        <w:tc>
          <w:tcPr>
            <w:tcW w:w="800" w:type="dxa"/>
            <w:shd w:val="solid" w:color="FFFFFF" w:fill="auto"/>
          </w:tcPr>
          <w:p w14:paraId="6CCC5E0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7409DD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4F34241"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3417DAD" w14:textId="77777777" w:rsidR="00C24DA9" w:rsidRPr="005D2CF1" w:rsidRDefault="00C24DA9" w:rsidP="00B16F2C">
            <w:pPr>
              <w:pStyle w:val="TAC"/>
              <w:rPr>
                <w:sz w:val="16"/>
                <w:szCs w:val="16"/>
              </w:rPr>
            </w:pPr>
            <w:r w:rsidRPr="005D2CF1">
              <w:rPr>
                <w:sz w:val="16"/>
                <w:szCs w:val="16"/>
              </w:rPr>
              <w:t>0163</w:t>
            </w:r>
          </w:p>
        </w:tc>
        <w:tc>
          <w:tcPr>
            <w:tcW w:w="425" w:type="dxa"/>
            <w:shd w:val="solid" w:color="FFFFFF" w:fill="auto"/>
          </w:tcPr>
          <w:p w14:paraId="027F02F5"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DA131D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C011456" w14:textId="77777777" w:rsidR="00C24DA9" w:rsidRPr="005D2CF1" w:rsidRDefault="00C24DA9" w:rsidP="00B16F2C">
            <w:pPr>
              <w:pStyle w:val="TAL"/>
              <w:rPr>
                <w:sz w:val="16"/>
                <w:szCs w:val="16"/>
              </w:rPr>
            </w:pPr>
            <w:r w:rsidRPr="005D2CF1">
              <w:rPr>
                <w:sz w:val="16"/>
                <w:szCs w:val="16"/>
              </w:rPr>
              <w:t>Further clarifications on abnormal behaviour related network data analytics</w:t>
            </w:r>
          </w:p>
        </w:tc>
        <w:tc>
          <w:tcPr>
            <w:tcW w:w="708" w:type="dxa"/>
            <w:shd w:val="solid" w:color="FFFFFF" w:fill="auto"/>
          </w:tcPr>
          <w:p w14:paraId="2075EB48"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82A95AA" w14:textId="77777777" w:rsidTr="00B16F2C">
        <w:tc>
          <w:tcPr>
            <w:tcW w:w="800" w:type="dxa"/>
            <w:shd w:val="solid" w:color="FFFFFF" w:fill="auto"/>
          </w:tcPr>
          <w:p w14:paraId="4EE8892E"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9E37E0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3765D377"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86E53AC" w14:textId="77777777" w:rsidR="00C24DA9" w:rsidRPr="005D2CF1" w:rsidRDefault="00C24DA9" w:rsidP="00B16F2C">
            <w:pPr>
              <w:pStyle w:val="TAC"/>
              <w:rPr>
                <w:sz w:val="16"/>
                <w:szCs w:val="16"/>
              </w:rPr>
            </w:pPr>
            <w:r w:rsidRPr="005D2CF1">
              <w:rPr>
                <w:sz w:val="16"/>
                <w:szCs w:val="16"/>
              </w:rPr>
              <w:t>0165</w:t>
            </w:r>
          </w:p>
        </w:tc>
        <w:tc>
          <w:tcPr>
            <w:tcW w:w="425" w:type="dxa"/>
            <w:shd w:val="solid" w:color="FFFFFF" w:fill="auto"/>
          </w:tcPr>
          <w:p w14:paraId="1B8CC65A"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2A22E8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2DEF377" w14:textId="77777777" w:rsidR="00C24DA9" w:rsidRPr="005D2CF1" w:rsidRDefault="00C24DA9" w:rsidP="00B16F2C">
            <w:pPr>
              <w:pStyle w:val="TAL"/>
              <w:rPr>
                <w:sz w:val="16"/>
                <w:szCs w:val="16"/>
              </w:rPr>
            </w:pPr>
            <w:r w:rsidRPr="005D2CF1">
              <w:rPr>
                <w:sz w:val="16"/>
                <w:szCs w:val="16"/>
              </w:rPr>
              <w:t>Clarification for the Network Performance analytics</w:t>
            </w:r>
          </w:p>
        </w:tc>
        <w:tc>
          <w:tcPr>
            <w:tcW w:w="708" w:type="dxa"/>
            <w:shd w:val="solid" w:color="FFFFFF" w:fill="auto"/>
          </w:tcPr>
          <w:p w14:paraId="5E2EE596"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B6B8CA1" w14:textId="77777777" w:rsidTr="00B16F2C">
        <w:tc>
          <w:tcPr>
            <w:tcW w:w="800" w:type="dxa"/>
            <w:shd w:val="solid" w:color="FFFFFF" w:fill="auto"/>
          </w:tcPr>
          <w:p w14:paraId="24BC835C"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6F0829C6"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7378A77"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8C7C2B0" w14:textId="77777777" w:rsidR="00C24DA9" w:rsidRPr="005D2CF1" w:rsidRDefault="00C24DA9" w:rsidP="00B16F2C">
            <w:pPr>
              <w:pStyle w:val="TAC"/>
              <w:rPr>
                <w:sz w:val="16"/>
                <w:szCs w:val="16"/>
              </w:rPr>
            </w:pPr>
            <w:r w:rsidRPr="005D2CF1">
              <w:rPr>
                <w:sz w:val="16"/>
                <w:szCs w:val="16"/>
              </w:rPr>
              <w:t>0166</w:t>
            </w:r>
          </w:p>
        </w:tc>
        <w:tc>
          <w:tcPr>
            <w:tcW w:w="425" w:type="dxa"/>
            <w:shd w:val="solid" w:color="FFFFFF" w:fill="auto"/>
          </w:tcPr>
          <w:p w14:paraId="42848A0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71B092F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E043A06" w14:textId="77777777" w:rsidR="00C24DA9" w:rsidRPr="005D2CF1" w:rsidRDefault="00C24DA9" w:rsidP="00B16F2C">
            <w:pPr>
              <w:pStyle w:val="TAL"/>
              <w:rPr>
                <w:sz w:val="16"/>
                <w:szCs w:val="16"/>
              </w:rPr>
            </w:pPr>
            <w:r w:rsidRPr="005D2CF1">
              <w:rPr>
                <w:sz w:val="16"/>
                <w:szCs w:val="16"/>
              </w:rPr>
              <w:t>Updates of data collection for slice service experience</w:t>
            </w:r>
          </w:p>
        </w:tc>
        <w:tc>
          <w:tcPr>
            <w:tcW w:w="708" w:type="dxa"/>
            <w:shd w:val="solid" w:color="FFFFFF" w:fill="auto"/>
          </w:tcPr>
          <w:p w14:paraId="2332B58C"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AA5BC79" w14:textId="77777777" w:rsidTr="00B16F2C">
        <w:tc>
          <w:tcPr>
            <w:tcW w:w="800" w:type="dxa"/>
            <w:shd w:val="solid" w:color="FFFFFF" w:fill="auto"/>
          </w:tcPr>
          <w:p w14:paraId="17FEF55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B1730B9"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33B4F76F"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40852914" w14:textId="77777777" w:rsidR="00C24DA9" w:rsidRPr="005D2CF1" w:rsidRDefault="00C24DA9" w:rsidP="00B16F2C">
            <w:pPr>
              <w:pStyle w:val="TAC"/>
              <w:rPr>
                <w:sz w:val="16"/>
                <w:szCs w:val="16"/>
              </w:rPr>
            </w:pPr>
            <w:r w:rsidRPr="005D2CF1">
              <w:rPr>
                <w:sz w:val="16"/>
                <w:szCs w:val="16"/>
              </w:rPr>
              <w:t>0167</w:t>
            </w:r>
          </w:p>
        </w:tc>
        <w:tc>
          <w:tcPr>
            <w:tcW w:w="425" w:type="dxa"/>
            <w:shd w:val="solid" w:color="FFFFFF" w:fill="auto"/>
          </w:tcPr>
          <w:p w14:paraId="4F85B03E"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6C71B6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F73394D" w14:textId="77777777" w:rsidR="00C24DA9" w:rsidRPr="005D2CF1" w:rsidRDefault="00C24DA9" w:rsidP="00B16F2C">
            <w:pPr>
              <w:pStyle w:val="TAL"/>
              <w:rPr>
                <w:sz w:val="16"/>
                <w:szCs w:val="16"/>
              </w:rPr>
            </w:pPr>
            <w:r w:rsidRPr="005D2CF1">
              <w:rPr>
                <w:sz w:val="16"/>
                <w:szCs w:val="16"/>
              </w:rPr>
              <w:t>Corrections related to external UE ID</w:t>
            </w:r>
          </w:p>
        </w:tc>
        <w:tc>
          <w:tcPr>
            <w:tcW w:w="708" w:type="dxa"/>
            <w:shd w:val="solid" w:color="FFFFFF" w:fill="auto"/>
          </w:tcPr>
          <w:p w14:paraId="726A149D"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742FE9E" w14:textId="77777777" w:rsidTr="00B16F2C">
        <w:tc>
          <w:tcPr>
            <w:tcW w:w="800" w:type="dxa"/>
            <w:shd w:val="solid" w:color="FFFFFF" w:fill="auto"/>
          </w:tcPr>
          <w:p w14:paraId="733C6E75"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0666C0C"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44BF7C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16D6B08" w14:textId="77777777" w:rsidR="00C24DA9" w:rsidRPr="005D2CF1" w:rsidRDefault="00C24DA9" w:rsidP="00B16F2C">
            <w:pPr>
              <w:pStyle w:val="TAC"/>
              <w:rPr>
                <w:sz w:val="16"/>
                <w:szCs w:val="16"/>
              </w:rPr>
            </w:pPr>
            <w:r w:rsidRPr="005D2CF1">
              <w:rPr>
                <w:sz w:val="16"/>
                <w:szCs w:val="16"/>
              </w:rPr>
              <w:t>0168</w:t>
            </w:r>
          </w:p>
        </w:tc>
        <w:tc>
          <w:tcPr>
            <w:tcW w:w="425" w:type="dxa"/>
            <w:shd w:val="solid" w:color="FFFFFF" w:fill="auto"/>
          </w:tcPr>
          <w:p w14:paraId="2DAFCE4D"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4C8A22E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A6919CE" w14:textId="77777777" w:rsidR="00C24DA9" w:rsidRPr="005D2CF1" w:rsidRDefault="00C24DA9" w:rsidP="00B16F2C">
            <w:pPr>
              <w:pStyle w:val="TAL"/>
              <w:rPr>
                <w:sz w:val="16"/>
                <w:szCs w:val="16"/>
              </w:rPr>
            </w:pPr>
            <w:r w:rsidRPr="005D2CF1">
              <w:rPr>
                <w:sz w:val="16"/>
                <w:szCs w:val="16"/>
              </w:rPr>
              <w:t>General clean-up for output abnormal behaviour analytics</w:t>
            </w:r>
          </w:p>
        </w:tc>
        <w:tc>
          <w:tcPr>
            <w:tcW w:w="708" w:type="dxa"/>
            <w:shd w:val="solid" w:color="FFFFFF" w:fill="auto"/>
          </w:tcPr>
          <w:p w14:paraId="5D0FEEA4"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3255B85E" w14:textId="77777777" w:rsidTr="00B16F2C">
        <w:tc>
          <w:tcPr>
            <w:tcW w:w="800" w:type="dxa"/>
            <w:shd w:val="solid" w:color="FFFFFF" w:fill="auto"/>
          </w:tcPr>
          <w:p w14:paraId="702EC298"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CEC4132"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1E8DFE4C"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48616900" w14:textId="77777777" w:rsidR="00C24DA9" w:rsidRPr="005D2CF1" w:rsidRDefault="00C24DA9" w:rsidP="00B16F2C">
            <w:pPr>
              <w:pStyle w:val="TAC"/>
              <w:rPr>
                <w:sz w:val="16"/>
                <w:szCs w:val="16"/>
              </w:rPr>
            </w:pPr>
            <w:r w:rsidRPr="005D2CF1">
              <w:rPr>
                <w:sz w:val="16"/>
                <w:szCs w:val="16"/>
              </w:rPr>
              <w:t>0169</w:t>
            </w:r>
          </w:p>
        </w:tc>
        <w:tc>
          <w:tcPr>
            <w:tcW w:w="425" w:type="dxa"/>
            <w:shd w:val="solid" w:color="FFFFFF" w:fill="auto"/>
          </w:tcPr>
          <w:p w14:paraId="5C05F21A"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6B25A5C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E550D46" w14:textId="77777777" w:rsidR="00C24DA9" w:rsidRPr="005D2CF1" w:rsidRDefault="00C24DA9" w:rsidP="00B16F2C">
            <w:pPr>
              <w:pStyle w:val="TAL"/>
              <w:rPr>
                <w:sz w:val="16"/>
                <w:szCs w:val="16"/>
              </w:rPr>
            </w:pPr>
            <w:r w:rsidRPr="005D2CF1">
              <w:rPr>
                <w:sz w:val="16"/>
                <w:szCs w:val="16"/>
              </w:rPr>
              <w:t>Removing service provider actions for exception ID ping-ponging across neighbouring cells</w:t>
            </w:r>
          </w:p>
        </w:tc>
        <w:tc>
          <w:tcPr>
            <w:tcW w:w="708" w:type="dxa"/>
            <w:shd w:val="solid" w:color="FFFFFF" w:fill="auto"/>
          </w:tcPr>
          <w:p w14:paraId="3FEAEB68"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59C7671D" w14:textId="77777777" w:rsidTr="00B16F2C">
        <w:tc>
          <w:tcPr>
            <w:tcW w:w="800" w:type="dxa"/>
            <w:shd w:val="solid" w:color="FFFFFF" w:fill="auto"/>
          </w:tcPr>
          <w:p w14:paraId="1D8EC1D9"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8AF513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48CA707C"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94A1AEB" w14:textId="77777777" w:rsidR="00C24DA9" w:rsidRPr="005D2CF1" w:rsidRDefault="00C24DA9" w:rsidP="00B16F2C">
            <w:pPr>
              <w:pStyle w:val="TAC"/>
              <w:rPr>
                <w:sz w:val="16"/>
                <w:szCs w:val="16"/>
              </w:rPr>
            </w:pPr>
            <w:r w:rsidRPr="005D2CF1">
              <w:rPr>
                <w:sz w:val="16"/>
                <w:szCs w:val="16"/>
              </w:rPr>
              <w:t>0170</w:t>
            </w:r>
          </w:p>
        </w:tc>
        <w:tc>
          <w:tcPr>
            <w:tcW w:w="425" w:type="dxa"/>
            <w:shd w:val="solid" w:color="FFFFFF" w:fill="auto"/>
          </w:tcPr>
          <w:p w14:paraId="4AF762FE"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F9D77E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70D934A" w14:textId="77777777" w:rsidR="00C24DA9" w:rsidRPr="005D2CF1" w:rsidRDefault="00C24DA9" w:rsidP="00B16F2C">
            <w:pPr>
              <w:pStyle w:val="TAL"/>
              <w:rPr>
                <w:sz w:val="16"/>
                <w:szCs w:val="16"/>
              </w:rPr>
            </w:pPr>
            <w:r w:rsidRPr="005D2CF1">
              <w:rPr>
                <w:sz w:val="16"/>
                <w:szCs w:val="16"/>
              </w:rPr>
              <w:t>Updated Event IDs for analytics</w:t>
            </w:r>
          </w:p>
        </w:tc>
        <w:tc>
          <w:tcPr>
            <w:tcW w:w="708" w:type="dxa"/>
            <w:shd w:val="solid" w:color="FFFFFF" w:fill="auto"/>
          </w:tcPr>
          <w:p w14:paraId="4ED84477"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08EF8637" w14:textId="77777777" w:rsidTr="00B16F2C">
        <w:tc>
          <w:tcPr>
            <w:tcW w:w="800" w:type="dxa"/>
            <w:shd w:val="solid" w:color="FFFFFF" w:fill="auto"/>
          </w:tcPr>
          <w:p w14:paraId="51CBB43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ECDF61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E6725E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2625DC52" w14:textId="77777777" w:rsidR="00C24DA9" w:rsidRPr="005D2CF1" w:rsidRDefault="00C24DA9" w:rsidP="00B16F2C">
            <w:pPr>
              <w:pStyle w:val="TAC"/>
              <w:rPr>
                <w:sz w:val="16"/>
                <w:szCs w:val="16"/>
              </w:rPr>
            </w:pPr>
            <w:r w:rsidRPr="005D2CF1">
              <w:rPr>
                <w:sz w:val="16"/>
                <w:szCs w:val="16"/>
              </w:rPr>
              <w:t>0172</w:t>
            </w:r>
          </w:p>
        </w:tc>
        <w:tc>
          <w:tcPr>
            <w:tcW w:w="425" w:type="dxa"/>
            <w:shd w:val="solid" w:color="FFFFFF" w:fill="auto"/>
          </w:tcPr>
          <w:p w14:paraId="1582019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784DD5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F2C55BA" w14:textId="77777777" w:rsidR="00C24DA9" w:rsidRPr="005D2CF1" w:rsidRDefault="00C24DA9" w:rsidP="00B16F2C">
            <w:pPr>
              <w:pStyle w:val="TAL"/>
              <w:rPr>
                <w:sz w:val="16"/>
                <w:szCs w:val="16"/>
              </w:rPr>
            </w:pPr>
            <w:r w:rsidRPr="005D2CF1">
              <w:rPr>
                <w:sz w:val="16"/>
                <w:szCs w:val="16"/>
              </w:rPr>
              <w:t>Corrections to Nnwdaf service operations</w:t>
            </w:r>
          </w:p>
        </w:tc>
        <w:tc>
          <w:tcPr>
            <w:tcW w:w="708" w:type="dxa"/>
            <w:shd w:val="solid" w:color="FFFFFF" w:fill="auto"/>
          </w:tcPr>
          <w:p w14:paraId="62E1BBD3"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3D66281E" w14:textId="77777777" w:rsidTr="00B16F2C">
        <w:tc>
          <w:tcPr>
            <w:tcW w:w="800" w:type="dxa"/>
            <w:shd w:val="solid" w:color="FFFFFF" w:fill="auto"/>
          </w:tcPr>
          <w:p w14:paraId="67FCA96B"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62FC6BF9"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8C72433"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AC46BDA" w14:textId="77777777" w:rsidR="00C24DA9" w:rsidRPr="005D2CF1" w:rsidRDefault="00C24DA9" w:rsidP="00B16F2C">
            <w:pPr>
              <w:pStyle w:val="TAC"/>
              <w:rPr>
                <w:sz w:val="16"/>
                <w:szCs w:val="16"/>
              </w:rPr>
            </w:pPr>
            <w:r w:rsidRPr="005D2CF1">
              <w:rPr>
                <w:sz w:val="16"/>
                <w:szCs w:val="16"/>
              </w:rPr>
              <w:t>0173</w:t>
            </w:r>
          </w:p>
        </w:tc>
        <w:tc>
          <w:tcPr>
            <w:tcW w:w="425" w:type="dxa"/>
            <w:shd w:val="solid" w:color="FFFFFF" w:fill="auto"/>
          </w:tcPr>
          <w:p w14:paraId="3C6A744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AFC42E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A9E7F37" w14:textId="77777777" w:rsidR="00C24DA9" w:rsidRPr="005D2CF1" w:rsidRDefault="00C24DA9" w:rsidP="00B16F2C">
            <w:pPr>
              <w:pStyle w:val="TAL"/>
              <w:rPr>
                <w:sz w:val="16"/>
                <w:szCs w:val="16"/>
              </w:rPr>
            </w:pPr>
            <w:r w:rsidRPr="005D2CF1">
              <w:rPr>
                <w:sz w:val="16"/>
                <w:szCs w:val="16"/>
              </w:rPr>
              <w:t>Adding UDM and OAM as consumers of services provided by NWDAF</w:t>
            </w:r>
          </w:p>
        </w:tc>
        <w:tc>
          <w:tcPr>
            <w:tcW w:w="708" w:type="dxa"/>
            <w:shd w:val="solid" w:color="FFFFFF" w:fill="auto"/>
          </w:tcPr>
          <w:p w14:paraId="4D8333C7"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2687554D" w14:textId="77777777" w:rsidTr="00B16F2C">
        <w:tc>
          <w:tcPr>
            <w:tcW w:w="800" w:type="dxa"/>
            <w:shd w:val="solid" w:color="FFFFFF" w:fill="auto"/>
          </w:tcPr>
          <w:p w14:paraId="131DE40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CC1FEA3"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3952BD75"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363B104A" w14:textId="77777777" w:rsidR="00C24DA9" w:rsidRPr="005D2CF1" w:rsidRDefault="00C24DA9" w:rsidP="00B16F2C">
            <w:pPr>
              <w:pStyle w:val="TAC"/>
              <w:rPr>
                <w:sz w:val="16"/>
                <w:szCs w:val="16"/>
              </w:rPr>
            </w:pPr>
            <w:r w:rsidRPr="005D2CF1">
              <w:rPr>
                <w:sz w:val="16"/>
                <w:szCs w:val="16"/>
              </w:rPr>
              <w:t>0176</w:t>
            </w:r>
          </w:p>
        </w:tc>
        <w:tc>
          <w:tcPr>
            <w:tcW w:w="425" w:type="dxa"/>
            <w:shd w:val="solid" w:color="FFFFFF" w:fill="auto"/>
          </w:tcPr>
          <w:p w14:paraId="12ECB81C"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5FB9C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965E1B3" w14:textId="77777777" w:rsidR="00C24DA9" w:rsidRPr="005D2CF1" w:rsidRDefault="00C24DA9" w:rsidP="00B16F2C">
            <w:pPr>
              <w:pStyle w:val="TAL"/>
              <w:rPr>
                <w:sz w:val="16"/>
                <w:szCs w:val="16"/>
              </w:rPr>
            </w:pPr>
            <w:r w:rsidRPr="005D2CF1">
              <w:rPr>
                <w:sz w:val="16"/>
                <w:szCs w:val="16"/>
              </w:rPr>
              <w:t>Corrections for maximum number of objects and Maximum number of SUPIs</w:t>
            </w:r>
          </w:p>
        </w:tc>
        <w:tc>
          <w:tcPr>
            <w:tcW w:w="708" w:type="dxa"/>
            <w:shd w:val="solid" w:color="FFFFFF" w:fill="auto"/>
          </w:tcPr>
          <w:p w14:paraId="34907FE5"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13278892" w14:textId="77777777" w:rsidTr="00B16F2C">
        <w:tc>
          <w:tcPr>
            <w:tcW w:w="800" w:type="dxa"/>
            <w:shd w:val="solid" w:color="FFFFFF" w:fill="auto"/>
          </w:tcPr>
          <w:p w14:paraId="30E02E09"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2352D88D"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3C4A656D"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0D21D606" w14:textId="77777777" w:rsidR="00C24DA9" w:rsidRPr="005D2CF1" w:rsidRDefault="00C24DA9" w:rsidP="00B16F2C">
            <w:pPr>
              <w:pStyle w:val="TAC"/>
              <w:rPr>
                <w:sz w:val="16"/>
                <w:szCs w:val="16"/>
              </w:rPr>
            </w:pPr>
            <w:r w:rsidRPr="005D2CF1">
              <w:rPr>
                <w:sz w:val="16"/>
                <w:szCs w:val="16"/>
              </w:rPr>
              <w:t>0177</w:t>
            </w:r>
          </w:p>
        </w:tc>
        <w:tc>
          <w:tcPr>
            <w:tcW w:w="425" w:type="dxa"/>
            <w:shd w:val="solid" w:color="FFFFFF" w:fill="auto"/>
          </w:tcPr>
          <w:p w14:paraId="661C6C55"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B74F60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10E919B" w14:textId="77777777" w:rsidR="00C24DA9" w:rsidRPr="005D2CF1" w:rsidRDefault="00C24DA9" w:rsidP="00B16F2C">
            <w:pPr>
              <w:pStyle w:val="TAL"/>
              <w:rPr>
                <w:sz w:val="16"/>
                <w:szCs w:val="16"/>
              </w:rPr>
            </w:pPr>
            <w:r w:rsidRPr="005D2CF1">
              <w:rPr>
                <w:sz w:val="16"/>
                <w:szCs w:val="16"/>
              </w:rPr>
              <w:t>Service experience analytics discrimination</w:t>
            </w:r>
          </w:p>
        </w:tc>
        <w:tc>
          <w:tcPr>
            <w:tcW w:w="708" w:type="dxa"/>
            <w:shd w:val="solid" w:color="FFFFFF" w:fill="auto"/>
          </w:tcPr>
          <w:p w14:paraId="26F4A9EC"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63FE0E8F" w14:textId="77777777" w:rsidTr="00B16F2C">
        <w:tc>
          <w:tcPr>
            <w:tcW w:w="800" w:type="dxa"/>
            <w:shd w:val="solid" w:color="FFFFFF" w:fill="auto"/>
          </w:tcPr>
          <w:p w14:paraId="6EAF131A"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4D7CCEA2"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480FFA96"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280D2F40" w14:textId="77777777" w:rsidR="00C24DA9" w:rsidRPr="005D2CF1" w:rsidRDefault="00C24DA9" w:rsidP="00B16F2C">
            <w:pPr>
              <w:pStyle w:val="TAC"/>
              <w:rPr>
                <w:sz w:val="16"/>
                <w:szCs w:val="16"/>
              </w:rPr>
            </w:pPr>
            <w:r w:rsidRPr="005D2CF1">
              <w:rPr>
                <w:sz w:val="16"/>
                <w:szCs w:val="16"/>
              </w:rPr>
              <w:t>0178</w:t>
            </w:r>
          </w:p>
        </w:tc>
        <w:tc>
          <w:tcPr>
            <w:tcW w:w="425" w:type="dxa"/>
            <w:shd w:val="solid" w:color="FFFFFF" w:fill="auto"/>
          </w:tcPr>
          <w:p w14:paraId="1CDA6D2A"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029A9F9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0E9AB65" w14:textId="77777777" w:rsidR="00C24DA9" w:rsidRPr="005D2CF1" w:rsidRDefault="00C24DA9" w:rsidP="00B16F2C">
            <w:pPr>
              <w:pStyle w:val="TAL"/>
              <w:rPr>
                <w:sz w:val="16"/>
                <w:szCs w:val="16"/>
              </w:rPr>
            </w:pPr>
            <w:r w:rsidRPr="005D2CF1">
              <w:rPr>
                <w:sz w:val="16"/>
                <w:szCs w:val="16"/>
              </w:rPr>
              <w:t>Corrections for wrong references for TS 28.532 clauses</w:t>
            </w:r>
          </w:p>
        </w:tc>
        <w:tc>
          <w:tcPr>
            <w:tcW w:w="708" w:type="dxa"/>
            <w:shd w:val="solid" w:color="FFFFFF" w:fill="auto"/>
          </w:tcPr>
          <w:p w14:paraId="1F60EA02"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556F2C64" w14:textId="77777777" w:rsidTr="00B16F2C">
        <w:tc>
          <w:tcPr>
            <w:tcW w:w="800" w:type="dxa"/>
            <w:shd w:val="solid" w:color="FFFFFF" w:fill="auto"/>
          </w:tcPr>
          <w:p w14:paraId="248167B8"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1374BEE2"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00CBB10F"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21542E78" w14:textId="77777777" w:rsidR="00C24DA9" w:rsidRPr="005D2CF1" w:rsidRDefault="00C24DA9" w:rsidP="00B16F2C">
            <w:pPr>
              <w:pStyle w:val="TAC"/>
              <w:rPr>
                <w:sz w:val="16"/>
                <w:szCs w:val="16"/>
              </w:rPr>
            </w:pPr>
            <w:r w:rsidRPr="005D2CF1">
              <w:rPr>
                <w:sz w:val="16"/>
                <w:szCs w:val="16"/>
              </w:rPr>
              <w:t>0179</w:t>
            </w:r>
          </w:p>
        </w:tc>
        <w:tc>
          <w:tcPr>
            <w:tcW w:w="425" w:type="dxa"/>
            <w:shd w:val="solid" w:color="FFFFFF" w:fill="auto"/>
          </w:tcPr>
          <w:p w14:paraId="358776E8"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8E961E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C5EE019" w14:textId="77777777" w:rsidR="00C24DA9" w:rsidRPr="005D2CF1" w:rsidRDefault="00C24DA9" w:rsidP="00B16F2C">
            <w:pPr>
              <w:pStyle w:val="TAL"/>
              <w:rPr>
                <w:sz w:val="16"/>
                <w:szCs w:val="16"/>
              </w:rPr>
            </w:pPr>
            <w:r w:rsidRPr="005D2CF1">
              <w:rPr>
                <w:sz w:val="16"/>
                <w:szCs w:val="16"/>
              </w:rPr>
              <w:t>Clarification on Target of Event Reporting</w:t>
            </w:r>
          </w:p>
        </w:tc>
        <w:tc>
          <w:tcPr>
            <w:tcW w:w="708" w:type="dxa"/>
            <w:shd w:val="solid" w:color="FFFFFF" w:fill="auto"/>
          </w:tcPr>
          <w:p w14:paraId="7EC7E37D"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62B2F7E0" w14:textId="77777777" w:rsidTr="00B16F2C">
        <w:tc>
          <w:tcPr>
            <w:tcW w:w="800" w:type="dxa"/>
            <w:shd w:val="solid" w:color="FFFFFF" w:fill="auto"/>
          </w:tcPr>
          <w:p w14:paraId="2506ED71"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15CFDE39"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628CDFD6"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5173F83F" w14:textId="77777777" w:rsidR="00C24DA9" w:rsidRPr="005D2CF1" w:rsidRDefault="00C24DA9" w:rsidP="00B16F2C">
            <w:pPr>
              <w:pStyle w:val="TAC"/>
              <w:rPr>
                <w:sz w:val="16"/>
                <w:szCs w:val="16"/>
              </w:rPr>
            </w:pPr>
            <w:r w:rsidRPr="005D2CF1">
              <w:rPr>
                <w:sz w:val="16"/>
                <w:szCs w:val="16"/>
              </w:rPr>
              <w:t>0181</w:t>
            </w:r>
          </w:p>
        </w:tc>
        <w:tc>
          <w:tcPr>
            <w:tcW w:w="425" w:type="dxa"/>
            <w:shd w:val="solid" w:color="FFFFFF" w:fill="auto"/>
          </w:tcPr>
          <w:p w14:paraId="69076B1E"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5CA53CC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A18B6AB" w14:textId="77777777" w:rsidR="00C24DA9" w:rsidRPr="005D2CF1" w:rsidRDefault="00C24DA9" w:rsidP="00B16F2C">
            <w:pPr>
              <w:pStyle w:val="TAL"/>
              <w:rPr>
                <w:sz w:val="16"/>
                <w:szCs w:val="16"/>
              </w:rPr>
            </w:pPr>
            <w:r w:rsidRPr="005D2CF1">
              <w:rPr>
                <w:sz w:val="16"/>
                <w:szCs w:val="16"/>
              </w:rPr>
              <w:t>Clarification on Analytics Exposure</w:t>
            </w:r>
          </w:p>
        </w:tc>
        <w:tc>
          <w:tcPr>
            <w:tcW w:w="708" w:type="dxa"/>
            <w:shd w:val="solid" w:color="FFFFFF" w:fill="auto"/>
          </w:tcPr>
          <w:p w14:paraId="31248FF2"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727DED13" w14:textId="77777777" w:rsidTr="00B16F2C">
        <w:tc>
          <w:tcPr>
            <w:tcW w:w="800" w:type="dxa"/>
            <w:shd w:val="solid" w:color="FFFFFF" w:fill="auto"/>
          </w:tcPr>
          <w:p w14:paraId="06DC38BA"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4978DDB5"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3CDE540D"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384B54C2" w14:textId="77777777" w:rsidR="00C24DA9" w:rsidRPr="005D2CF1" w:rsidRDefault="00C24DA9" w:rsidP="00B16F2C">
            <w:pPr>
              <w:pStyle w:val="TAC"/>
              <w:rPr>
                <w:sz w:val="16"/>
                <w:szCs w:val="16"/>
              </w:rPr>
            </w:pPr>
            <w:r w:rsidRPr="005D2CF1">
              <w:rPr>
                <w:sz w:val="16"/>
                <w:szCs w:val="16"/>
              </w:rPr>
              <w:t>0182</w:t>
            </w:r>
          </w:p>
        </w:tc>
        <w:tc>
          <w:tcPr>
            <w:tcW w:w="425" w:type="dxa"/>
            <w:shd w:val="solid" w:color="FFFFFF" w:fill="auto"/>
          </w:tcPr>
          <w:p w14:paraId="3CFF6EBE"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E4847D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5F7D9C5" w14:textId="77777777" w:rsidR="00C24DA9" w:rsidRPr="005D2CF1" w:rsidRDefault="00C24DA9" w:rsidP="00B16F2C">
            <w:pPr>
              <w:pStyle w:val="TAL"/>
              <w:rPr>
                <w:sz w:val="16"/>
                <w:szCs w:val="16"/>
              </w:rPr>
            </w:pPr>
            <w:r w:rsidRPr="005D2CF1">
              <w:rPr>
                <w:sz w:val="16"/>
                <w:szCs w:val="16"/>
              </w:rPr>
              <w:t>Clarification on data collection for statistics</w:t>
            </w:r>
          </w:p>
        </w:tc>
        <w:tc>
          <w:tcPr>
            <w:tcW w:w="708" w:type="dxa"/>
            <w:shd w:val="solid" w:color="FFFFFF" w:fill="auto"/>
          </w:tcPr>
          <w:p w14:paraId="306A20ED"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789AC8D1" w14:textId="77777777" w:rsidTr="00B16F2C">
        <w:tc>
          <w:tcPr>
            <w:tcW w:w="800" w:type="dxa"/>
            <w:shd w:val="solid" w:color="FFFFFF" w:fill="auto"/>
          </w:tcPr>
          <w:p w14:paraId="63FCEEF5"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79680CFC"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27C7138A"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1B454F81" w14:textId="77777777" w:rsidR="00C24DA9" w:rsidRPr="005D2CF1" w:rsidRDefault="00C24DA9" w:rsidP="00B16F2C">
            <w:pPr>
              <w:pStyle w:val="TAC"/>
              <w:rPr>
                <w:sz w:val="16"/>
                <w:szCs w:val="16"/>
              </w:rPr>
            </w:pPr>
            <w:r w:rsidRPr="005D2CF1">
              <w:rPr>
                <w:sz w:val="16"/>
                <w:szCs w:val="16"/>
              </w:rPr>
              <w:t>0183</w:t>
            </w:r>
          </w:p>
        </w:tc>
        <w:tc>
          <w:tcPr>
            <w:tcW w:w="425" w:type="dxa"/>
            <w:shd w:val="solid" w:color="FFFFFF" w:fill="auto"/>
          </w:tcPr>
          <w:p w14:paraId="4D07CE72"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F87C94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742594D" w14:textId="77777777" w:rsidR="00C24DA9" w:rsidRPr="005D2CF1" w:rsidRDefault="00C24DA9" w:rsidP="00B16F2C">
            <w:pPr>
              <w:pStyle w:val="TAL"/>
              <w:rPr>
                <w:sz w:val="16"/>
                <w:szCs w:val="16"/>
              </w:rPr>
            </w:pPr>
            <w:r w:rsidRPr="005D2CF1">
              <w:rPr>
                <w:sz w:val="16"/>
                <w:szCs w:val="16"/>
              </w:rPr>
              <w:t>Clarification on mapping of expected analytics type and Exception IDs</w:t>
            </w:r>
          </w:p>
        </w:tc>
        <w:tc>
          <w:tcPr>
            <w:tcW w:w="708" w:type="dxa"/>
            <w:shd w:val="solid" w:color="FFFFFF" w:fill="auto"/>
          </w:tcPr>
          <w:p w14:paraId="2768C002"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5E766D07" w14:textId="77777777" w:rsidTr="00B16F2C">
        <w:tc>
          <w:tcPr>
            <w:tcW w:w="800" w:type="dxa"/>
            <w:shd w:val="solid" w:color="FFFFFF" w:fill="auto"/>
          </w:tcPr>
          <w:p w14:paraId="6516EDB0"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3BA96B34"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6D8283CD"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43074E7A" w14:textId="77777777" w:rsidR="00C24DA9" w:rsidRPr="005D2CF1" w:rsidRDefault="00C24DA9" w:rsidP="00B16F2C">
            <w:pPr>
              <w:pStyle w:val="TAC"/>
              <w:rPr>
                <w:sz w:val="16"/>
                <w:szCs w:val="16"/>
              </w:rPr>
            </w:pPr>
            <w:r w:rsidRPr="005D2CF1">
              <w:rPr>
                <w:sz w:val="16"/>
                <w:szCs w:val="16"/>
              </w:rPr>
              <w:t>0184</w:t>
            </w:r>
          </w:p>
        </w:tc>
        <w:tc>
          <w:tcPr>
            <w:tcW w:w="425" w:type="dxa"/>
            <w:shd w:val="solid" w:color="FFFFFF" w:fill="auto"/>
          </w:tcPr>
          <w:p w14:paraId="0A5A73A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B14165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CA958A0" w14:textId="77777777" w:rsidR="00C24DA9" w:rsidRPr="005D2CF1" w:rsidRDefault="00C24DA9" w:rsidP="00B16F2C">
            <w:pPr>
              <w:pStyle w:val="TAL"/>
              <w:rPr>
                <w:sz w:val="16"/>
                <w:szCs w:val="16"/>
              </w:rPr>
            </w:pPr>
            <w:r w:rsidRPr="005D2CF1">
              <w:rPr>
                <w:sz w:val="16"/>
                <w:szCs w:val="16"/>
              </w:rPr>
              <w:t>Clarification on NWDAF identifying the AF to collect data for an Event</w:t>
            </w:r>
          </w:p>
        </w:tc>
        <w:tc>
          <w:tcPr>
            <w:tcW w:w="708" w:type="dxa"/>
            <w:shd w:val="solid" w:color="FFFFFF" w:fill="auto"/>
          </w:tcPr>
          <w:p w14:paraId="67B9D03C"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6582D16C" w14:textId="77777777" w:rsidTr="00B16F2C">
        <w:tc>
          <w:tcPr>
            <w:tcW w:w="800" w:type="dxa"/>
            <w:shd w:val="solid" w:color="FFFFFF" w:fill="auto"/>
          </w:tcPr>
          <w:p w14:paraId="0041A094"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70BA0AFB"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2C442863"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4DCE20BA" w14:textId="77777777" w:rsidR="00C24DA9" w:rsidRPr="005D2CF1" w:rsidRDefault="00C24DA9" w:rsidP="00B16F2C">
            <w:pPr>
              <w:pStyle w:val="TAC"/>
              <w:rPr>
                <w:sz w:val="16"/>
                <w:szCs w:val="16"/>
              </w:rPr>
            </w:pPr>
            <w:r w:rsidRPr="005D2CF1">
              <w:rPr>
                <w:sz w:val="16"/>
                <w:szCs w:val="16"/>
              </w:rPr>
              <w:t>0186</w:t>
            </w:r>
          </w:p>
        </w:tc>
        <w:tc>
          <w:tcPr>
            <w:tcW w:w="425" w:type="dxa"/>
            <w:shd w:val="solid" w:color="FFFFFF" w:fill="auto"/>
          </w:tcPr>
          <w:p w14:paraId="77CA535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7EC0D4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5C6C440" w14:textId="77777777" w:rsidR="00C24DA9" w:rsidRPr="005D2CF1" w:rsidRDefault="00C24DA9" w:rsidP="00B16F2C">
            <w:pPr>
              <w:pStyle w:val="TAL"/>
              <w:rPr>
                <w:sz w:val="16"/>
                <w:szCs w:val="16"/>
              </w:rPr>
            </w:pPr>
            <w:r w:rsidRPr="005D2CF1">
              <w:rPr>
                <w:sz w:val="16"/>
                <w:szCs w:val="16"/>
              </w:rPr>
              <w:t>Clarification on Multiple Parameter Sets for QoS Sustainability</w:t>
            </w:r>
          </w:p>
        </w:tc>
        <w:tc>
          <w:tcPr>
            <w:tcW w:w="708" w:type="dxa"/>
            <w:shd w:val="solid" w:color="FFFFFF" w:fill="auto"/>
          </w:tcPr>
          <w:p w14:paraId="55638219" w14:textId="77777777" w:rsidR="00C24DA9" w:rsidRPr="005D2CF1" w:rsidRDefault="00C24DA9" w:rsidP="00B16F2C">
            <w:pPr>
              <w:pStyle w:val="TAL"/>
              <w:jc w:val="center"/>
              <w:rPr>
                <w:sz w:val="16"/>
                <w:szCs w:val="16"/>
              </w:rPr>
            </w:pPr>
            <w:r w:rsidRPr="005D2CF1">
              <w:rPr>
                <w:sz w:val="16"/>
                <w:szCs w:val="16"/>
              </w:rPr>
              <w:t>16.5.0</w:t>
            </w:r>
          </w:p>
        </w:tc>
      </w:tr>
      <w:tr w:rsidR="005D2CF1" w:rsidRPr="005D2CF1" w14:paraId="4CE84D9A" w14:textId="77777777" w:rsidTr="00B16F2C">
        <w:tc>
          <w:tcPr>
            <w:tcW w:w="800" w:type="dxa"/>
            <w:shd w:val="solid" w:color="FFFFFF" w:fill="auto"/>
          </w:tcPr>
          <w:p w14:paraId="6B25A7FB" w14:textId="543D6102" w:rsidR="005D2CF1" w:rsidRPr="005D2CF1" w:rsidRDefault="005D2CF1" w:rsidP="00B16F2C">
            <w:pPr>
              <w:pStyle w:val="TAC"/>
              <w:rPr>
                <w:sz w:val="16"/>
                <w:szCs w:val="16"/>
              </w:rPr>
            </w:pPr>
            <w:r w:rsidRPr="005D2CF1">
              <w:rPr>
                <w:sz w:val="16"/>
                <w:szCs w:val="16"/>
              </w:rPr>
              <w:t>2020-12</w:t>
            </w:r>
          </w:p>
        </w:tc>
        <w:tc>
          <w:tcPr>
            <w:tcW w:w="800" w:type="dxa"/>
            <w:shd w:val="solid" w:color="FFFFFF" w:fill="auto"/>
          </w:tcPr>
          <w:p w14:paraId="1EAA4278" w14:textId="1AD98333" w:rsidR="005D2CF1" w:rsidRPr="005D2CF1" w:rsidRDefault="005D2CF1" w:rsidP="00B16F2C">
            <w:pPr>
              <w:pStyle w:val="TAL"/>
              <w:rPr>
                <w:sz w:val="16"/>
                <w:szCs w:val="16"/>
              </w:rPr>
            </w:pPr>
            <w:r w:rsidRPr="005D2CF1">
              <w:rPr>
                <w:sz w:val="16"/>
                <w:szCs w:val="16"/>
              </w:rPr>
              <w:t>SP#90E</w:t>
            </w:r>
          </w:p>
        </w:tc>
        <w:tc>
          <w:tcPr>
            <w:tcW w:w="1094" w:type="dxa"/>
            <w:shd w:val="solid" w:color="FFFFFF" w:fill="auto"/>
          </w:tcPr>
          <w:p w14:paraId="04C4B9DB" w14:textId="468EF854" w:rsidR="005D2CF1" w:rsidRPr="005D2CF1" w:rsidRDefault="005D2CF1" w:rsidP="00B16F2C">
            <w:pPr>
              <w:pStyle w:val="TAC"/>
              <w:rPr>
                <w:sz w:val="16"/>
                <w:szCs w:val="16"/>
              </w:rPr>
            </w:pPr>
            <w:r w:rsidRPr="005D2CF1">
              <w:rPr>
                <w:sz w:val="16"/>
                <w:szCs w:val="16"/>
              </w:rPr>
              <w:t>SP-200957</w:t>
            </w:r>
          </w:p>
        </w:tc>
        <w:tc>
          <w:tcPr>
            <w:tcW w:w="567" w:type="dxa"/>
            <w:shd w:val="solid" w:color="FFFFFF" w:fill="auto"/>
          </w:tcPr>
          <w:p w14:paraId="0A1ACC3F" w14:textId="2BA45BAC" w:rsidR="005D2CF1" w:rsidRPr="005D2CF1" w:rsidRDefault="005D2CF1" w:rsidP="00B16F2C">
            <w:pPr>
              <w:pStyle w:val="TAC"/>
              <w:rPr>
                <w:sz w:val="16"/>
                <w:szCs w:val="16"/>
              </w:rPr>
            </w:pPr>
            <w:r w:rsidRPr="005D2CF1">
              <w:rPr>
                <w:sz w:val="16"/>
                <w:szCs w:val="16"/>
              </w:rPr>
              <w:t>0188</w:t>
            </w:r>
          </w:p>
        </w:tc>
        <w:tc>
          <w:tcPr>
            <w:tcW w:w="425" w:type="dxa"/>
            <w:shd w:val="solid" w:color="FFFFFF" w:fill="auto"/>
          </w:tcPr>
          <w:p w14:paraId="411A3D84" w14:textId="328C46CD" w:rsidR="005D2CF1" w:rsidRPr="005D2CF1" w:rsidRDefault="005D2CF1" w:rsidP="00B16F2C">
            <w:pPr>
              <w:pStyle w:val="TAC"/>
              <w:rPr>
                <w:sz w:val="16"/>
                <w:szCs w:val="16"/>
              </w:rPr>
            </w:pPr>
            <w:r w:rsidRPr="005D2CF1">
              <w:rPr>
                <w:sz w:val="16"/>
                <w:szCs w:val="16"/>
              </w:rPr>
              <w:t>1</w:t>
            </w:r>
          </w:p>
        </w:tc>
        <w:tc>
          <w:tcPr>
            <w:tcW w:w="425" w:type="dxa"/>
            <w:shd w:val="solid" w:color="FFFFFF" w:fill="auto"/>
          </w:tcPr>
          <w:p w14:paraId="26B6C660" w14:textId="6AF3F409" w:rsidR="005D2CF1" w:rsidRPr="005D2CF1" w:rsidRDefault="005D2CF1" w:rsidP="00B16F2C">
            <w:pPr>
              <w:pStyle w:val="TAC"/>
              <w:rPr>
                <w:sz w:val="16"/>
                <w:szCs w:val="16"/>
              </w:rPr>
            </w:pPr>
            <w:r w:rsidRPr="005D2CF1">
              <w:rPr>
                <w:sz w:val="16"/>
                <w:szCs w:val="16"/>
              </w:rPr>
              <w:t>F</w:t>
            </w:r>
          </w:p>
        </w:tc>
        <w:tc>
          <w:tcPr>
            <w:tcW w:w="4820" w:type="dxa"/>
            <w:shd w:val="solid" w:color="FFFFFF" w:fill="auto"/>
          </w:tcPr>
          <w:p w14:paraId="4CE5070C" w14:textId="2DBBE4DA" w:rsidR="005D2CF1" w:rsidRPr="005D2CF1" w:rsidRDefault="005D2CF1" w:rsidP="00B16F2C">
            <w:pPr>
              <w:pStyle w:val="TAL"/>
              <w:rPr>
                <w:sz w:val="16"/>
                <w:szCs w:val="16"/>
              </w:rPr>
            </w:pPr>
            <w:r w:rsidRPr="005D2CF1">
              <w:rPr>
                <w:sz w:val="16"/>
                <w:szCs w:val="16"/>
              </w:rPr>
              <w:t>Clarifications for Charging function as NWDAF consumer</w:t>
            </w:r>
          </w:p>
        </w:tc>
        <w:tc>
          <w:tcPr>
            <w:tcW w:w="708" w:type="dxa"/>
            <w:shd w:val="solid" w:color="FFFFFF" w:fill="auto"/>
          </w:tcPr>
          <w:p w14:paraId="094C3DB7" w14:textId="5E7B6579" w:rsidR="005D2CF1" w:rsidRPr="005D2CF1" w:rsidRDefault="005D2CF1" w:rsidP="00B16F2C">
            <w:pPr>
              <w:pStyle w:val="TAL"/>
              <w:jc w:val="center"/>
              <w:rPr>
                <w:sz w:val="16"/>
                <w:szCs w:val="16"/>
              </w:rPr>
            </w:pPr>
            <w:r w:rsidRPr="005D2CF1">
              <w:rPr>
                <w:sz w:val="16"/>
                <w:szCs w:val="16"/>
              </w:rPr>
              <w:t>16.6.0</w:t>
            </w:r>
          </w:p>
        </w:tc>
      </w:tr>
      <w:tr w:rsidR="002A2C39" w:rsidRPr="005D2CF1" w14:paraId="3A55AADB" w14:textId="77777777" w:rsidTr="00B16F2C">
        <w:tc>
          <w:tcPr>
            <w:tcW w:w="800" w:type="dxa"/>
            <w:shd w:val="solid" w:color="FFFFFF" w:fill="auto"/>
          </w:tcPr>
          <w:p w14:paraId="6C7B5A6D" w14:textId="479EC41B" w:rsidR="002A2C39" w:rsidRPr="005D2CF1" w:rsidRDefault="002A2C39" w:rsidP="00B16F2C">
            <w:pPr>
              <w:pStyle w:val="TAC"/>
              <w:rPr>
                <w:sz w:val="16"/>
                <w:szCs w:val="16"/>
              </w:rPr>
            </w:pPr>
            <w:r>
              <w:rPr>
                <w:sz w:val="16"/>
                <w:szCs w:val="16"/>
              </w:rPr>
              <w:t>2021-03</w:t>
            </w:r>
          </w:p>
        </w:tc>
        <w:tc>
          <w:tcPr>
            <w:tcW w:w="800" w:type="dxa"/>
            <w:shd w:val="solid" w:color="FFFFFF" w:fill="auto"/>
          </w:tcPr>
          <w:p w14:paraId="5348EEB3" w14:textId="20A95875" w:rsidR="002A2C39" w:rsidRPr="005D2CF1" w:rsidRDefault="002A2C39" w:rsidP="00B16F2C">
            <w:pPr>
              <w:pStyle w:val="TAL"/>
              <w:rPr>
                <w:sz w:val="16"/>
                <w:szCs w:val="16"/>
              </w:rPr>
            </w:pPr>
            <w:r>
              <w:rPr>
                <w:sz w:val="16"/>
                <w:szCs w:val="16"/>
              </w:rPr>
              <w:t>SP#90E</w:t>
            </w:r>
          </w:p>
        </w:tc>
        <w:tc>
          <w:tcPr>
            <w:tcW w:w="1094" w:type="dxa"/>
            <w:shd w:val="solid" w:color="FFFFFF" w:fill="auto"/>
          </w:tcPr>
          <w:p w14:paraId="2FFA2078" w14:textId="2CACBC80" w:rsidR="002A2C39" w:rsidRPr="005D2CF1" w:rsidRDefault="002A2C39" w:rsidP="00B16F2C">
            <w:pPr>
              <w:pStyle w:val="TAC"/>
              <w:rPr>
                <w:sz w:val="16"/>
                <w:szCs w:val="16"/>
              </w:rPr>
            </w:pPr>
            <w:r>
              <w:rPr>
                <w:sz w:val="16"/>
                <w:szCs w:val="16"/>
              </w:rPr>
              <w:t>SP-210246</w:t>
            </w:r>
          </w:p>
        </w:tc>
        <w:tc>
          <w:tcPr>
            <w:tcW w:w="567" w:type="dxa"/>
            <w:shd w:val="solid" w:color="FFFFFF" w:fill="auto"/>
          </w:tcPr>
          <w:p w14:paraId="29BC7476" w14:textId="7B1986EB" w:rsidR="002A2C39" w:rsidRPr="005D2CF1" w:rsidRDefault="002A2C39" w:rsidP="00B16F2C">
            <w:pPr>
              <w:pStyle w:val="TAC"/>
              <w:rPr>
                <w:sz w:val="16"/>
                <w:szCs w:val="16"/>
              </w:rPr>
            </w:pPr>
            <w:r>
              <w:rPr>
                <w:sz w:val="16"/>
                <w:szCs w:val="16"/>
              </w:rPr>
              <w:t>0192</w:t>
            </w:r>
          </w:p>
        </w:tc>
        <w:tc>
          <w:tcPr>
            <w:tcW w:w="425" w:type="dxa"/>
            <w:shd w:val="solid" w:color="FFFFFF" w:fill="auto"/>
          </w:tcPr>
          <w:p w14:paraId="3DCC96AE" w14:textId="1AD7CBFD" w:rsidR="002A2C39" w:rsidRPr="005D2CF1" w:rsidRDefault="002A2C39" w:rsidP="00B16F2C">
            <w:pPr>
              <w:pStyle w:val="TAC"/>
              <w:rPr>
                <w:sz w:val="16"/>
                <w:szCs w:val="16"/>
              </w:rPr>
            </w:pPr>
            <w:r>
              <w:rPr>
                <w:sz w:val="16"/>
                <w:szCs w:val="16"/>
              </w:rPr>
              <w:t>-</w:t>
            </w:r>
          </w:p>
        </w:tc>
        <w:tc>
          <w:tcPr>
            <w:tcW w:w="425" w:type="dxa"/>
            <w:shd w:val="solid" w:color="FFFFFF" w:fill="auto"/>
          </w:tcPr>
          <w:p w14:paraId="6CBD5372" w14:textId="5C3C0F8E" w:rsidR="002A2C39" w:rsidRPr="005D2CF1" w:rsidRDefault="002A2C39" w:rsidP="00B16F2C">
            <w:pPr>
              <w:pStyle w:val="TAC"/>
              <w:rPr>
                <w:sz w:val="16"/>
                <w:szCs w:val="16"/>
              </w:rPr>
            </w:pPr>
            <w:r>
              <w:rPr>
                <w:sz w:val="16"/>
                <w:szCs w:val="16"/>
              </w:rPr>
              <w:t>F</w:t>
            </w:r>
          </w:p>
        </w:tc>
        <w:tc>
          <w:tcPr>
            <w:tcW w:w="4820" w:type="dxa"/>
            <w:shd w:val="solid" w:color="FFFFFF" w:fill="auto"/>
          </w:tcPr>
          <w:p w14:paraId="36372C22" w14:textId="7ABDCA1A" w:rsidR="002A2C39" w:rsidRPr="005D2CF1" w:rsidRDefault="002A2C39" w:rsidP="00B16F2C">
            <w:pPr>
              <w:pStyle w:val="TAL"/>
              <w:rPr>
                <w:sz w:val="16"/>
                <w:szCs w:val="16"/>
              </w:rPr>
            </w:pPr>
            <w:r>
              <w:rPr>
                <w:sz w:val="16"/>
                <w:szCs w:val="16"/>
              </w:rPr>
              <w:t>Correct wrong reference</w:t>
            </w:r>
          </w:p>
        </w:tc>
        <w:tc>
          <w:tcPr>
            <w:tcW w:w="708" w:type="dxa"/>
            <w:shd w:val="solid" w:color="FFFFFF" w:fill="auto"/>
          </w:tcPr>
          <w:p w14:paraId="7DA4E798" w14:textId="21270108" w:rsidR="002A2C39" w:rsidRPr="005D2CF1" w:rsidRDefault="002A2C39" w:rsidP="00B16F2C">
            <w:pPr>
              <w:pStyle w:val="TAL"/>
              <w:jc w:val="center"/>
              <w:rPr>
                <w:sz w:val="16"/>
                <w:szCs w:val="16"/>
              </w:rPr>
            </w:pPr>
            <w:r>
              <w:rPr>
                <w:sz w:val="16"/>
                <w:szCs w:val="16"/>
              </w:rPr>
              <w:t>16.7.0</w:t>
            </w:r>
          </w:p>
        </w:tc>
      </w:tr>
      <w:tr w:rsidR="002A2C39" w:rsidRPr="005D2CF1" w14:paraId="55E295A7" w14:textId="77777777" w:rsidTr="00B16F2C">
        <w:tc>
          <w:tcPr>
            <w:tcW w:w="800" w:type="dxa"/>
            <w:shd w:val="solid" w:color="FFFFFF" w:fill="auto"/>
          </w:tcPr>
          <w:p w14:paraId="7DA65ECD" w14:textId="70941373" w:rsidR="002A2C39" w:rsidRDefault="002A2C39" w:rsidP="002A2C39">
            <w:pPr>
              <w:pStyle w:val="TAC"/>
              <w:rPr>
                <w:sz w:val="16"/>
                <w:szCs w:val="16"/>
              </w:rPr>
            </w:pPr>
            <w:r>
              <w:rPr>
                <w:sz w:val="16"/>
                <w:szCs w:val="16"/>
              </w:rPr>
              <w:t>2021-03</w:t>
            </w:r>
          </w:p>
        </w:tc>
        <w:tc>
          <w:tcPr>
            <w:tcW w:w="800" w:type="dxa"/>
            <w:shd w:val="solid" w:color="FFFFFF" w:fill="auto"/>
          </w:tcPr>
          <w:p w14:paraId="728FD1DC" w14:textId="7BBB1AF6" w:rsidR="002A2C39" w:rsidRDefault="002A2C39" w:rsidP="002A2C39">
            <w:pPr>
              <w:pStyle w:val="TAL"/>
              <w:rPr>
                <w:sz w:val="16"/>
                <w:szCs w:val="16"/>
              </w:rPr>
            </w:pPr>
            <w:r>
              <w:rPr>
                <w:sz w:val="16"/>
                <w:szCs w:val="16"/>
              </w:rPr>
              <w:t>SP#90E</w:t>
            </w:r>
          </w:p>
        </w:tc>
        <w:tc>
          <w:tcPr>
            <w:tcW w:w="1094" w:type="dxa"/>
            <w:shd w:val="solid" w:color="FFFFFF" w:fill="auto"/>
          </w:tcPr>
          <w:p w14:paraId="1272DAA3" w14:textId="6B77F7BB" w:rsidR="002A2C39" w:rsidRDefault="002A2C39" w:rsidP="002A2C39">
            <w:pPr>
              <w:pStyle w:val="TAC"/>
              <w:rPr>
                <w:sz w:val="16"/>
                <w:szCs w:val="16"/>
              </w:rPr>
            </w:pPr>
            <w:r>
              <w:rPr>
                <w:sz w:val="16"/>
                <w:szCs w:val="16"/>
              </w:rPr>
              <w:t>SP-210246</w:t>
            </w:r>
          </w:p>
        </w:tc>
        <w:tc>
          <w:tcPr>
            <w:tcW w:w="567" w:type="dxa"/>
            <w:shd w:val="solid" w:color="FFFFFF" w:fill="auto"/>
          </w:tcPr>
          <w:p w14:paraId="5B3A607A" w14:textId="596E7D21" w:rsidR="002A2C39" w:rsidRDefault="002A2C39" w:rsidP="002A2C39">
            <w:pPr>
              <w:pStyle w:val="TAC"/>
              <w:rPr>
                <w:sz w:val="16"/>
                <w:szCs w:val="16"/>
              </w:rPr>
            </w:pPr>
            <w:r>
              <w:rPr>
                <w:sz w:val="16"/>
                <w:szCs w:val="16"/>
              </w:rPr>
              <w:t>0199</w:t>
            </w:r>
          </w:p>
        </w:tc>
        <w:tc>
          <w:tcPr>
            <w:tcW w:w="425" w:type="dxa"/>
            <w:shd w:val="solid" w:color="FFFFFF" w:fill="auto"/>
          </w:tcPr>
          <w:p w14:paraId="69940A2D" w14:textId="237DA74A" w:rsidR="002A2C39" w:rsidRDefault="002A2C39" w:rsidP="002A2C39">
            <w:pPr>
              <w:pStyle w:val="TAC"/>
              <w:rPr>
                <w:sz w:val="16"/>
                <w:szCs w:val="16"/>
              </w:rPr>
            </w:pPr>
            <w:r>
              <w:rPr>
                <w:sz w:val="16"/>
                <w:szCs w:val="16"/>
              </w:rPr>
              <w:t>1</w:t>
            </w:r>
          </w:p>
        </w:tc>
        <w:tc>
          <w:tcPr>
            <w:tcW w:w="425" w:type="dxa"/>
            <w:shd w:val="solid" w:color="FFFFFF" w:fill="auto"/>
          </w:tcPr>
          <w:p w14:paraId="6F5742BA" w14:textId="3AB5E228" w:rsidR="002A2C39" w:rsidRDefault="002A2C39" w:rsidP="002A2C39">
            <w:pPr>
              <w:pStyle w:val="TAC"/>
              <w:rPr>
                <w:sz w:val="16"/>
                <w:szCs w:val="16"/>
              </w:rPr>
            </w:pPr>
            <w:r>
              <w:rPr>
                <w:sz w:val="16"/>
                <w:szCs w:val="16"/>
              </w:rPr>
              <w:t>F</w:t>
            </w:r>
          </w:p>
        </w:tc>
        <w:tc>
          <w:tcPr>
            <w:tcW w:w="4820" w:type="dxa"/>
            <w:shd w:val="solid" w:color="FFFFFF" w:fill="auto"/>
          </w:tcPr>
          <w:p w14:paraId="01A7C65F" w14:textId="3894D8BC" w:rsidR="002A2C39" w:rsidRDefault="002A2C39" w:rsidP="002A2C39">
            <w:pPr>
              <w:pStyle w:val="TAL"/>
              <w:rPr>
                <w:sz w:val="16"/>
                <w:szCs w:val="16"/>
              </w:rPr>
            </w:pPr>
            <w:r>
              <w:rPr>
                <w:sz w:val="16"/>
                <w:szCs w:val="16"/>
              </w:rPr>
              <w:t>UE location in the AMF</w:t>
            </w:r>
          </w:p>
        </w:tc>
        <w:tc>
          <w:tcPr>
            <w:tcW w:w="708" w:type="dxa"/>
            <w:shd w:val="solid" w:color="FFFFFF" w:fill="auto"/>
          </w:tcPr>
          <w:p w14:paraId="1C71D419" w14:textId="19740498" w:rsidR="002A2C39" w:rsidRDefault="002A2C39" w:rsidP="002A2C39">
            <w:pPr>
              <w:pStyle w:val="TAL"/>
              <w:jc w:val="center"/>
              <w:rPr>
                <w:sz w:val="16"/>
                <w:szCs w:val="16"/>
              </w:rPr>
            </w:pPr>
            <w:r>
              <w:rPr>
                <w:sz w:val="16"/>
                <w:szCs w:val="16"/>
              </w:rPr>
              <w:t>16.7.0</w:t>
            </w:r>
          </w:p>
        </w:tc>
      </w:tr>
      <w:tr w:rsidR="00DF30A2" w:rsidRPr="005D2CF1" w14:paraId="4CED5F6B" w14:textId="77777777" w:rsidTr="00B16F2C">
        <w:tc>
          <w:tcPr>
            <w:tcW w:w="800" w:type="dxa"/>
            <w:shd w:val="solid" w:color="FFFFFF" w:fill="auto"/>
          </w:tcPr>
          <w:p w14:paraId="1D8F8FFA" w14:textId="49726A48" w:rsidR="00DF30A2" w:rsidRDefault="00DF30A2" w:rsidP="002A2C39">
            <w:pPr>
              <w:pStyle w:val="TAC"/>
              <w:rPr>
                <w:sz w:val="16"/>
                <w:szCs w:val="16"/>
              </w:rPr>
            </w:pPr>
            <w:r>
              <w:rPr>
                <w:sz w:val="16"/>
                <w:szCs w:val="16"/>
              </w:rPr>
              <w:t>2021-03</w:t>
            </w:r>
          </w:p>
        </w:tc>
        <w:tc>
          <w:tcPr>
            <w:tcW w:w="800" w:type="dxa"/>
            <w:shd w:val="solid" w:color="FFFFFF" w:fill="auto"/>
          </w:tcPr>
          <w:p w14:paraId="279336D9" w14:textId="456420E6" w:rsidR="00DF30A2" w:rsidRDefault="00DF30A2" w:rsidP="002A2C39">
            <w:pPr>
              <w:pStyle w:val="TAL"/>
              <w:rPr>
                <w:sz w:val="16"/>
                <w:szCs w:val="16"/>
              </w:rPr>
            </w:pPr>
            <w:r>
              <w:rPr>
                <w:sz w:val="16"/>
                <w:szCs w:val="16"/>
              </w:rPr>
              <w:t>SP#90E</w:t>
            </w:r>
          </w:p>
        </w:tc>
        <w:tc>
          <w:tcPr>
            <w:tcW w:w="1094" w:type="dxa"/>
            <w:shd w:val="solid" w:color="FFFFFF" w:fill="auto"/>
          </w:tcPr>
          <w:p w14:paraId="55ABF22E" w14:textId="7ED673D7" w:rsidR="00DF30A2" w:rsidRDefault="00DF30A2" w:rsidP="002A2C39">
            <w:pPr>
              <w:pStyle w:val="TAC"/>
              <w:rPr>
                <w:sz w:val="16"/>
                <w:szCs w:val="16"/>
              </w:rPr>
            </w:pPr>
            <w:r>
              <w:rPr>
                <w:sz w:val="16"/>
                <w:szCs w:val="16"/>
              </w:rPr>
              <w:t>SP-210070</w:t>
            </w:r>
          </w:p>
        </w:tc>
        <w:tc>
          <w:tcPr>
            <w:tcW w:w="567" w:type="dxa"/>
            <w:shd w:val="solid" w:color="FFFFFF" w:fill="auto"/>
          </w:tcPr>
          <w:p w14:paraId="4076B643" w14:textId="593CCD5E" w:rsidR="00DF30A2" w:rsidRDefault="00DF30A2" w:rsidP="002A2C39">
            <w:pPr>
              <w:pStyle w:val="TAC"/>
              <w:rPr>
                <w:sz w:val="16"/>
                <w:szCs w:val="16"/>
              </w:rPr>
            </w:pPr>
            <w:r>
              <w:rPr>
                <w:sz w:val="16"/>
                <w:szCs w:val="16"/>
              </w:rPr>
              <w:t>0193</w:t>
            </w:r>
          </w:p>
        </w:tc>
        <w:tc>
          <w:tcPr>
            <w:tcW w:w="425" w:type="dxa"/>
            <w:shd w:val="solid" w:color="FFFFFF" w:fill="auto"/>
          </w:tcPr>
          <w:p w14:paraId="253B033B" w14:textId="5D460428" w:rsidR="00DF30A2" w:rsidRDefault="00DF30A2" w:rsidP="002A2C39">
            <w:pPr>
              <w:pStyle w:val="TAC"/>
              <w:rPr>
                <w:sz w:val="16"/>
                <w:szCs w:val="16"/>
              </w:rPr>
            </w:pPr>
            <w:r>
              <w:rPr>
                <w:sz w:val="16"/>
                <w:szCs w:val="16"/>
              </w:rPr>
              <w:t>1</w:t>
            </w:r>
          </w:p>
        </w:tc>
        <w:tc>
          <w:tcPr>
            <w:tcW w:w="425" w:type="dxa"/>
            <w:shd w:val="solid" w:color="FFFFFF" w:fill="auto"/>
          </w:tcPr>
          <w:p w14:paraId="63F7AE92" w14:textId="254711D1" w:rsidR="00DF30A2" w:rsidRDefault="00DF30A2" w:rsidP="002A2C39">
            <w:pPr>
              <w:pStyle w:val="TAC"/>
              <w:rPr>
                <w:sz w:val="16"/>
                <w:szCs w:val="16"/>
              </w:rPr>
            </w:pPr>
            <w:r>
              <w:rPr>
                <w:sz w:val="16"/>
                <w:szCs w:val="16"/>
              </w:rPr>
              <w:t>B</w:t>
            </w:r>
          </w:p>
        </w:tc>
        <w:tc>
          <w:tcPr>
            <w:tcW w:w="4820" w:type="dxa"/>
            <w:shd w:val="solid" w:color="FFFFFF" w:fill="auto"/>
          </w:tcPr>
          <w:p w14:paraId="2FF10376" w14:textId="7011757D" w:rsidR="00DF30A2" w:rsidRDefault="00DF30A2" w:rsidP="002A2C39">
            <w:pPr>
              <w:pStyle w:val="TAL"/>
              <w:rPr>
                <w:sz w:val="16"/>
                <w:szCs w:val="16"/>
              </w:rPr>
            </w:pPr>
            <w:r>
              <w:rPr>
                <w:sz w:val="16"/>
                <w:szCs w:val="16"/>
              </w:rPr>
              <w:t>Analytics ID UE communication and Observed Service Experience Extension to Support Application Related Analytics for RFSP Policy</w:t>
            </w:r>
          </w:p>
        </w:tc>
        <w:tc>
          <w:tcPr>
            <w:tcW w:w="708" w:type="dxa"/>
            <w:shd w:val="solid" w:color="FFFFFF" w:fill="auto"/>
          </w:tcPr>
          <w:p w14:paraId="4C1E9956" w14:textId="5BDDBD0B" w:rsidR="00DF30A2" w:rsidRPr="00320244" w:rsidRDefault="00DF30A2" w:rsidP="002A2C39">
            <w:pPr>
              <w:pStyle w:val="TAL"/>
              <w:jc w:val="center"/>
              <w:rPr>
                <w:b/>
                <w:bCs/>
                <w:sz w:val="16"/>
                <w:szCs w:val="16"/>
              </w:rPr>
            </w:pPr>
            <w:r w:rsidRPr="00320244">
              <w:rPr>
                <w:b/>
                <w:bCs/>
                <w:sz w:val="16"/>
                <w:szCs w:val="16"/>
              </w:rPr>
              <w:t>17.0.0</w:t>
            </w:r>
          </w:p>
        </w:tc>
      </w:tr>
      <w:tr w:rsidR="00595EE0" w:rsidRPr="005D2CF1" w14:paraId="2B246682" w14:textId="77777777" w:rsidTr="00B16F2C">
        <w:tc>
          <w:tcPr>
            <w:tcW w:w="800" w:type="dxa"/>
            <w:shd w:val="solid" w:color="FFFFFF" w:fill="auto"/>
          </w:tcPr>
          <w:p w14:paraId="20BC12EA" w14:textId="2E7D5E46" w:rsidR="00595EE0" w:rsidRDefault="00595EE0" w:rsidP="002A2C39">
            <w:pPr>
              <w:pStyle w:val="TAC"/>
              <w:rPr>
                <w:sz w:val="16"/>
                <w:szCs w:val="16"/>
              </w:rPr>
            </w:pPr>
            <w:r>
              <w:rPr>
                <w:sz w:val="16"/>
                <w:szCs w:val="16"/>
              </w:rPr>
              <w:t>2021-03</w:t>
            </w:r>
          </w:p>
        </w:tc>
        <w:tc>
          <w:tcPr>
            <w:tcW w:w="800" w:type="dxa"/>
            <w:shd w:val="solid" w:color="FFFFFF" w:fill="auto"/>
          </w:tcPr>
          <w:p w14:paraId="6A2E6110" w14:textId="1A965D21" w:rsidR="00595EE0" w:rsidRDefault="00595EE0" w:rsidP="002A2C39">
            <w:pPr>
              <w:pStyle w:val="TAL"/>
              <w:rPr>
                <w:sz w:val="16"/>
                <w:szCs w:val="16"/>
              </w:rPr>
            </w:pPr>
            <w:r>
              <w:rPr>
                <w:sz w:val="16"/>
                <w:szCs w:val="16"/>
              </w:rPr>
              <w:t>SP#90E</w:t>
            </w:r>
          </w:p>
        </w:tc>
        <w:tc>
          <w:tcPr>
            <w:tcW w:w="1094" w:type="dxa"/>
            <w:shd w:val="solid" w:color="FFFFFF" w:fill="auto"/>
          </w:tcPr>
          <w:p w14:paraId="104E9CA6" w14:textId="3A2FEB17" w:rsidR="00595EE0" w:rsidRDefault="00595EE0" w:rsidP="002A2C39">
            <w:pPr>
              <w:pStyle w:val="TAC"/>
              <w:rPr>
                <w:sz w:val="16"/>
                <w:szCs w:val="16"/>
              </w:rPr>
            </w:pPr>
            <w:r>
              <w:rPr>
                <w:sz w:val="16"/>
                <w:szCs w:val="16"/>
              </w:rPr>
              <w:t>SP-210070</w:t>
            </w:r>
          </w:p>
        </w:tc>
        <w:tc>
          <w:tcPr>
            <w:tcW w:w="567" w:type="dxa"/>
            <w:shd w:val="solid" w:color="FFFFFF" w:fill="auto"/>
          </w:tcPr>
          <w:p w14:paraId="32DC4D1E" w14:textId="5F2BF70E" w:rsidR="00595EE0" w:rsidRDefault="00595EE0" w:rsidP="002A2C39">
            <w:pPr>
              <w:pStyle w:val="TAC"/>
              <w:rPr>
                <w:sz w:val="16"/>
                <w:szCs w:val="16"/>
              </w:rPr>
            </w:pPr>
            <w:r>
              <w:rPr>
                <w:sz w:val="16"/>
                <w:szCs w:val="16"/>
              </w:rPr>
              <w:t>0194</w:t>
            </w:r>
          </w:p>
        </w:tc>
        <w:tc>
          <w:tcPr>
            <w:tcW w:w="425" w:type="dxa"/>
            <w:shd w:val="solid" w:color="FFFFFF" w:fill="auto"/>
          </w:tcPr>
          <w:p w14:paraId="4887564F" w14:textId="1F5BCF6B" w:rsidR="00595EE0" w:rsidRDefault="00595EE0" w:rsidP="002A2C39">
            <w:pPr>
              <w:pStyle w:val="TAC"/>
              <w:rPr>
                <w:sz w:val="16"/>
                <w:szCs w:val="16"/>
              </w:rPr>
            </w:pPr>
            <w:r>
              <w:rPr>
                <w:sz w:val="16"/>
                <w:szCs w:val="16"/>
              </w:rPr>
              <w:t>2</w:t>
            </w:r>
          </w:p>
        </w:tc>
        <w:tc>
          <w:tcPr>
            <w:tcW w:w="425" w:type="dxa"/>
            <w:shd w:val="solid" w:color="FFFFFF" w:fill="auto"/>
          </w:tcPr>
          <w:p w14:paraId="0B06E972" w14:textId="13603838" w:rsidR="00595EE0" w:rsidRDefault="00595EE0" w:rsidP="002A2C39">
            <w:pPr>
              <w:pStyle w:val="TAC"/>
              <w:rPr>
                <w:sz w:val="16"/>
                <w:szCs w:val="16"/>
              </w:rPr>
            </w:pPr>
            <w:r>
              <w:rPr>
                <w:sz w:val="16"/>
                <w:szCs w:val="16"/>
              </w:rPr>
              <w:t>B</w:t>
            </w:r>
          </w:p>
        </w:tc>
        <w:tc>
          <w:tcPr>
            <w:tcW w:w="4820" w:type="dxa"/>
            <w:shd w:val="solid" w:color="FFFFFF" w:fill="auto"/>
          </w:tcPr>
          <w:p w14:paraId="23367E9A" w14:textId="1BAAB6E3" w:rsidR="00595EE0" w:rsidRDefault="00595EE0" w:rsidP="002A2C39">
            <w:pPr>
              <w:pStyle w:val="TAL"/>
              <w:rPr>
                <w:sz w:val="16"/>
                <w:szCs w:val="16"/>
              </w:rPr>
            </w:pPr>
            <w:r>
              <w:rPr>
                <w:sz w:val="16"/>
                <w:szCs w:val="16"/>
              </w:rPr>
              <w:t>Dispersion Analytics</w:t>
            </w:r>
          </w:p>
        </w:tc>
        <w:tc>
          <w:tcPr>
            <w:tcW w:w="708" w:type="dxa"/>
            <w:shd w:val="solid" w:color="FFFFFF" w:fill="auto"/>
          </w:tcPr>
          <w:p w14:paraId="7CA398A8" w14:textId="55347B05" w:rsidR="00595EE0" w:rsidRPr="00DF30A2" w:rsidRDefault="00595EE0" w:rsidP="002A2C39">
            <w:pPr>
              <w:pStyle w:val="TAL"/>
              <w:jc w:val="center"/>
              <w:rPr>
                <w:b/>
                <w:bCs/>
                <w:sz w:val="16"/>
                <w:szCs w:val="16"/>
              </w:rPr>
            </w:pPr>
            <w:r>
              <w:rPr>
                <w:b/>
                <w:bCs/>
                <w:sz w:val="16"/>
                <w:szCs w:val="16"/>
              </w:rPr>
              <w:t>17.0.0</w:t>
            </w:r>
          </w:p>
        </w:tc>
      </w:tr>
      <w:tr w:rsidR="00B16F2C" w:rsidRPr="005D2CF1" w14:paraId="421E0E0C" w14:textId="77777777" w:rsidTr="00B16F2C">
        <w:tc>
          <w:tcPr>
            <w:tcW w:w="800" w:type="dxa"/>
            <w:shd w:val="solid" w:color="FFFFFF" w:fill="auto"/>
          </w:tcPr>
          <w:p w14:paraId="77E54DE3" w14:textId="160DC56B" w:rsidR="00B16F2C" w:rsidRDefault="00B16F2C" w:rsidP="00B16F2C">
            <w:pPr>
              <w:pStyle w:val="TAC"/>
              <w:rPr>
                <w:sz w:val="16"/>
                <w:szCs w:val="16"/>
              </w:rPr>
            </w:pPr>
            <w:r>
              <w:rPr>
                <w:sz w:val="16"/>
                <w:szCs w:val="16"/>
              </w:rPr>
              <w:t>2021-03</w:t>
            </w:r>
          </w:p>
        </w:tc>
        <w:tc>
          <w:tcPr>
            <w:tcW w:w="800" w:type="dxa"/>
            <w:shd w:val="solid" w:color="FFFFFF" w:fill="auto"/>
          </w:tcPr>
          <w:p w14:paraId="32EA0529" w14:textId="295B524B" w:rsidR="00B16F2C" w:rsidRDefault="00B16F2C" w:rsidP="00B16F2C">
            <w:pPr>
              <w:pStyle w:val="TAL"/>
              <w:rPr>
                <w:sz w:val="16"/>
                <w:szCs w:val="16"/>
              </w:rPr>
            </w:pPr>
            <w:r>
              <w:rPr>
                <w:sz w:val="16"/>
                <w:szCs w:val="16"/>
              </w:rPr>
              <w:t>SP#90E</w:t>
            </w:r>
          </w:p>
        </w:tc>
        <w:tc>
          <w:tcPr>
            <w:tcW w:w="1094" w:type="dxa"/>
            <w:shd w:val="solid" w:color="FFFFFF" w:fill="auto"/>
          </w:tcPr>
          <w:p w14:paraId="56D4CDEF" w14:textId="4FBD0FB1" w:rsidR="00B16F2C" w:rsidRDefault="00B16F2C" w:rsidP="00B16F2C">
            <w:pPr>
              <w:pStyle w:val="TAC"/>
              <w:rPr>
                <w:sz w:val="16"/>
                <w:szCs w:val="16"/>
              </w:rPr>
            </w:pPr>
            <w:r>
              <w:rPr>
                <w:sz w:val="16"/>
                <w:szCs w:val="16"/>
              </w:rPr>
              <w:t>SP-210070</w:t>
            </w:r>
          </w:p>
        </w:tc>
        <w:tc>
          <w:tcPr>
            <w:tcW w:w="567" w:type="dxa"/>
            <w:shd w:val="solid" w:color="FFFFFF" w:fill="auto"/>
          </w:tcPr>
          <w:p w14:paraId="3CED3413" w14:textId="32D691A2" w:rsidR="00B16F2C" w:rsidRDefault="00B16F2C" w:rsidP="00B16F2C">
            <w:pPr>
              <w:pStyle w:val="TAC"/>
              <w:rPr>
                <w:sz w:val="16"/>
                <w:szCs w:val="16"/>
              </w:rPr>
            </w:pPr>
            <w:r>
              <w:rPr>
                <w:sz w:val="16"/>
                <w:szCs w:val="16"/>
              </w:rPr>
              <w:t>0195</w:t>
            </w:r>
          </w:p>
        </w:tc>
        <w:tc>
          <w:tcPr>
            <w:tcW w:w="425" w:type="dxa"/>
            <w:shd w:val="solid" w:color="FFFFFF" w:fill="auto"/>
          </w:tcPr>
          <w:p w14:paraId="72F3861B" w14:textId="7ADDA882" w:rsidR="00B16F2C" w:rsidRDefault="00B16F2C" w:rsidP="00B16F2C">
            <w:pPr>
              <w:pStyle w:val="TAC"/>
              <w:rPr>
                <w:sz w:val="16"/>
                <w:szCs w:val="16"/>
              </w:rPr>
            </w:pPr>
            <w:r>
              <w:rPr>
                <w:sz w:val="16"/>
                <w:szCs w:val="16"/>
              </w:rPr>
              <w:t>1</w:t>
            </w:r>
          </w:p>
        </w:tc>
        <w:tc>
          <w:tcPr>
            <w:tcW w:w="425" w:type="dxa"/>
            <w:shd w:val="solid" w:color="FFFFFF" w:fill="auto"/>
          </w:tcPr>
          <w:p w14:paraId="036CA569" w14:textId="3A96833B" w:rsidR="00B16F2C" w:rsidRDefault="00B16F2C" w:rsidP="00B16F2C">
            <w:pPr>
              <w:pStyle w:val="TAC"/>
              <w:rPr>
                <w:sz w:val="16"/>
                <w:szCs w:val="16"/>
              </w:rPr>
            </w:pPr>
            <w:r>
              <w:rPr>
                <w:sz w:val="16"/>
                <w:szCs w:val="16"/>
              </w:rPr>
              <w:t>B</w:t>
            </w:r>
          </w:p>
        </w:tc>
        <w:tc>
          <w:tcPr>
            <w:tcW w:w="4820" w:type="dxa"/>
            <w:shd w:val="solid" w:color="FFFFFF" w:fill="auto"/>
          </w:tcPr>
          <w:p w14:paraId="7A125A53" w14:textId="036236CA" w:rsidR="00B16F2C" w:rsidRDefault="00B16F2C" w:rsidP="00B16F2C">
            <w:pPr>
              <w:pStyle w:val="TAL"/>
              <w:rPr>
                <w:sz w:val="16"/>
                <w:szCs w:val="16"/>
              </w:rPr>
            </w:pPr>
            <w:r>
              <w:rPr>
                <w:sz w:val="16"/>
                <w:szCs w:val="16"/>
              </w:rPr>
              <w:t>Persistent Data Collection</w:t>
            </w:r>
          </w:p>
        </w:tc>
        <w:tc>
          <w:tcPr>
            <w:tcW w:w="708" w:type="dxa"/>
            <w:shd w:val="solid" w:color="FFFFFF" w:fill="auto"/>
          </w:tcPr>
          <w:p w14:paraId="2D20104C" w14:textId="098B2C3A" w:rsidR="00B16F2C" w:rsidRDefault="00B16F2C" w:rsidP="00B16F2C">
            <w:pPr>
              <w:pStyle w:val="TAL"/>
              <w:jc w:val="center"/>
              <w:rPr>
                <w:b/>
                <w:bCs/>
                <w:sz w:val="16"/>
                <w:szCs w:val="16"/>
              </w:rPr>
            </w:pPr>
            <w:r>
              <w:rPr>
                <w:b/>
                <w:bCs/>
                <w:sz w:val="16"/>
                <w:szCs w:val="16"/>
              </w:rPr>
              <w:t>17.0.0</w:t>
            </w:r>
          </w:p>
        </w:tc>
      </w:tr>
      <w:tr w:rsidR="00B16F2C" w:rsidRPr="005D2CF1" w14:paraId="5AD68177" w14:textId="77777777" w:rsidTr="00B16F2C">
        <w:tc>
          <w:tcPr>
            <w:tcW w:w="800" w:type="dxa"/>
            <w:shd w:val="solid" w:color="FFFFFF" w:fill="auto"/>
          </w:tcPr>
          <w:p w14:paraId="7F68C055" w14:textId="723188B2" w:rsidR="00B16F2C" w:rsidRDefault="00B16F2C" w:rsidP="00B16F2C">
            <w:pPr>
              <w:pStyle w:val="TAC"/>
              <w:rPr>
                <w:sz w:val="16"/>
                <w:szCs w:val="16"/>
              </w:rPr>
            </w:pPr>
            <w:r>
              <w:rPr>
                <w:sz w:val="16"/>
                <w:szCs w:val="16"/>
              </w:rPr>
              <w:t>2021-03</w:t>
            </w:r>
          </w:p>
        </w:tc>
        <w:tc>
          <w:tcPr>
            <w:tcW w:w="800" w:type="dxa"/>
            <w:shd w:val="solid" w:color="FFFFFF" w:fill="auto"/>
          </w:tcPr>
          <w:p w14:paraId="70A77AE8" w14:textId="71560607" w:rsidR="00B16F2C" w:rsidRDefault="00B16F2C" w:rsidP="00B16F2C">
            <w:pPr>
              <w:pStyle w:val="TAL"/>
              <w:rPr>
                <w:sz w:val="16"/>
                <w:szCs w:val="16"/>
              </w:rPr>
            </w:pPr>
            <w:r>
              <w:rPr>
                <w:sz w:val="16"/>
                <w:szCs w:val="16"/>
              </w:rPr>
              <w:t>SP#90E</w:t>
            </w:r>
          </w:p>
        </w:tc>
        <w:tc>
          <w:tcPr>
            <w:tcW w:w="1094" w:type="dxa"/>
            <w:shd w:val="solid" w:color="FFFFFF" w:fill="auto"/>
          </w:tcPr>
          <w:p w14:paraId="64230433" w14:textId="2D30ABBB" w:rsidR="00B16F2C" w:rsidRDefault="00B16F2C" w:rsidP="00B16F2C">
            <w:pPr>
              <w:pStyle w:val="TAC"/>
              <w:rPr>
                <w:sz w:val="16"/>
                <w:szCs w:val="16"/>
              </w:rPr>
            </w:pPr>
            <w:r>
              <w:rPr>
                <w:sz w:val="16"/>
                <w:szCs w:val="16"/>
              </w:rPr>
              <w:t>SP-210070</w:t>
            </w:r>
          </w:p>
        </w:tc>
        <w:tc>
          <w:tcPr>
            <w:tcW w:w="567" w:type="dxa"/>
            <w:shd w:val="solid" w:color="FFFFFF" w:fill="auto"/>
          </w:tcPr>
          <w:p w14:paraId="2E65045A" w14:textId="68D169A4" w:rsidR="00B16F2C" w:rsidRDefault="00B16F2C" w:rsidP="00B16F2C">
            <w:pPr>
              <w:pStyle w:val="TAC"/>
              <w:rPr>
                <w:sz w:val="16"/>
                <w:szCs w:val="16"/>
              </w:rPr>
            </w:pPr>
            <w:r>
              <w:rPr>
                <w:sz w:val="16"/>
                <w:szCs w:val="16"/>
              </w:rPr>
              <w:t>0196</w:t>
            </w:r>
          </w:p>
        </w:tc>
        <w:tc>
          <w:tcPr>
            <w:tcW w:w="425" w:type="dxa"/>
            <w:shd w:val="solid" w:color="FFFFFF" w:fill="auto"/>
          </w:tcPr>
          <w:p w14:paraId="7464B2C7" w14:textId="49996212" w:rsidR="00B16F2C" w:rsidRDefault="00B16F2C" w:rsidP="00B16F2C">
            <w:pPr>
              <w:pStyle w:val="TAC"/>
              <w:rPr>
                <w:sz w:val="16"/>
                <w:szCs w:val="16"/>
              </w:rPr>
            </w:pPr>
            <w:r>
              <w:rPr>
                <w:sz w:val="16"/>
                <w:szCs w:val="16"/>
              </w:rPr>
              <w:t>1</w:t>
            </w:r>
          </w:p>
        </w:tc>
        <w:tc>
          <w:tcPr>
            <w:tcW w:w="425" w:type="dxa"/>
            <w:shd w:val="solid" w:color="FFFFFF" w:fill="auto"/>
          </w:tcPr>
          <w:p w14:paraId="562B8470" w14:textId="6203B7E9" w:rsidR="00B16F2C" w:rsidRDefault="00B16F2C" w:rsidP="00B16F2C">
            <w:pPr>
              <w:pStyle w:val="TAC"/>
              <w:rPr>
                <w:sz w:val="16"/>
                <w:szCs w:val="16"/>
              </w:rPr>
            </w:pPr>
            <w:r>
              <w:rPr>
                <w:sz w:val="16"/>
                <w:szCs w:val="16"/>
              </w:rPr>
              <w:t>C</w:t>
            </w:r>
          </w:p>
        </w:tc>
        <w:tc>
          <w:tcPr>
            <w:tcW w:w="4820" w:type="dxa"/>
            <w:shd w:val="solid" w:color="FFFFFF" w:fill="auto"/>
          </w:tcPr>
          <w:p w14:paraId="5E84982C" w14:textId="512C6BF9" w:rsidR="00B16F2C" w:rsidRDefault="00B16F2C" w:rsidP="00B16F2C">
            <w:pPr>
              <w:pStyle w:val="TAL"/>
              <w:rPr>
                <w:sz w:val="16"/>
                <w:szCs w:val="16"/>
              </w:rPr>
            </w:pPr>
            <w:r>
              <w:rPr>
                <w:sz w:val="16"/>
                <w:szCs w:val="16"/>
              </w:rPr>
              <w:t>Extending Observed Service Experience related network data analytics with cell energy saving state to Support UP path selection enhancement</w:t>
            </w:r>
          </w:p>
        </w:tc>
        <w:tc>
          <w:tcPr>
            <w:tcW w:w="708" w:type="dxa"/>
            <w:shd w:val="solid" w:color="FFFFFF" w:fill="auto"/>
          </w:tcPr>
          <w:p w14:paraId="1FCEC7DF" w14:textId="1919B6A1" w:rsidR="00B16F2C" w:rsidRDefault="00B16F2C" w:rsidP="00B16F2C">
            <w:pPr>
              <w:pStyle w:val="TAL"/>
              <w:jc w:val="center"/>
              <w:rPr>
                <w:b/>
                <w:bCs/>
                <w:sz w:val="16"/>
                <w:szCs w:val="16"/>
              </w:rPr>
            </w:pPr>
            <w:r>
              <w:rPr>
                <w:b/>
                <w:bCs/>
                <w:sz w:val="16"/>
                <w:szCs w:val="16"/>
              </w:rPr>
              <w:t>17.0.0</w:t>
            </w:r>
          </w:p>
        </w:tc>
      </w:tr>
      <w:tr w:rsidR="00D62A66" w:rsidRPr="005D2CF1" w14:paraId="21579C8E" w14:textId="77777777" w:rsidTr="00B16F2C">
        <w:tc>
          <w:tcPr>
            <w:tcW w:w="800" w:type="dxa"/>
            <w:shd w:val="solid" w:color="FFFFFF" w:fill="auto"/>
          </w:tcPr>
          <w:p w14:paraId="0C3862E2" w14:textId="391DC6AF" w:rsidR="00D62A66" w:rsidRDefault="00D62A66" w:rsidP="00D62A66">
            <w:pPr>
              <w:pStyle w:val="TAC"/>
              <w:rPr>
                <w:sz w:val="16"/>
                <w:szCs w:val="16"/>
              </w:rPr>
            </w:pPr>
            <w:r>
              <w:rPr>
                <w:sz w:val="16"/>
                <w:szCs w:val="16"/>
              </w:rPr>
              <w:t>2021-03</w:t>
            </w:r>
          </w:p>
        </w:tc>
        <w:tc>
          <w:tcPr>
            <w:tcW w:w="800" w:type="dxa"/>
            <w:shd w:val="solid" w:color="FFFFFF" w:fill="auto"/>
          </w:tcPr>
          <w:p w14:paraId="6A364101" w14:textId="465BEBE9" w:rsidR="00D62A66" w:rsidRDefault="00D62A66" w:rsidP="00D62A66">
            <w:pPr>
              <w:pStyle w:val="TAL"/>
              <w:rPr>
                <w:sz w:val="16"/>
                <w:szCs w:val="16"/>
              </w:rPr>
            </w:pPr>
            <w:r>
              <w:rPr>
                <w:sz w:val="16"/>
                <w:szCs w:val="16"/>
              </w:rPr>
              <w:t>SP#90E</w:t>
            </w:r>
          </w:p>
        </w:tc>
        <w:tc>
          <w:tcPr>
            <w:tcW w:w="1094" w:type="dxa"/>
            <w:shd w:val="solid" w:color="FFFFFF" w:fill="auto"/>
          </w:tcPr>
          <w:p w14:paraId="3E68B973" w14:textId="57B90619" w:rsidR="00D62A66" w:rsidRDefault="00D62A66" w:rsidP="00D62A66">
            <w:pPr>
              <w:pStyle w:val="TAC"/>
              <w:rPr>
                <w:sz w:val="16"/>
                <w:szCs w:val="16"/>
              </w:rPr>
            </w:pPr>
            <w:r>
              <w:rPr>
                <w:sz w:val="16"/>
                <w:szCs w:val="16"/>
              </w:rPr>
              <w:t>SP-210070</w:t>
            </w:r>
          </w:p>
        </w:tc>
        <w:tc>
          <w:tcPr>
            <w:tcW w:w="567" w:type="dxa"/>
            <w:shd w:val="solid" w:color="FFFFFF" w:fill="auto"/>
          </w:tcPr>
          <w:p w14:paraId="529F54CE" w14:textId="33618DDD" w:rsidR="00D62A66" w:rsidRDefault="00D62A66" w:rsidP="00D62A66">
            <w:pPr>
              <w:pStyle w:val="TAC"/>
              <w:rPr>
                <w:sz w:val="16"/>
                <w:szCs w:val="16"/>
              </w:rPr>
            </w:pPr>
            <w:r>
              <w:rPr>
                <w:sz w:val="16"/>
                <w:szCs w:val="16"/>
              </w:rPr>
              <w:t>0197</w:t>
            </w:r>
          </w:p>
        </w:tc>
        <w:tc>
          <w:tcPr>
            <w:tcW w:w="425" w:type="dxa"/>
            <w:shd w:val="solid" w:color="FFFFFF" w:fill="auto"/>
          </w:tcPr>
          <w:p w14:paraId="45854F7B" w14:textId="5962D70B" w:rsidR="00D62A66" w:rsidRDefault="00D62A66" w:rsidP="00D62A66">
            <w:pPr>
              <w:pStyle w:val="TAC"/>
              <w:rPr>
                <w:sz w:val="16"/>
                <w:szCs w:val="16"/>
              </w:rPr>
            </w:pPr>
            <w:r>
              <w:rPr>
                <w:sz w:val="16"/>
                <w:szCs w:val="16"/>
              </w:rPr>
              <w:t>1</w:t>
            </w:r>
          </w:p>
        </w:tc>
        <w:tc>
          <w:tcPr>
            <w:tcW w:w="425" w:type="dxa"/>
            <w:shd w:val="solid" w:color="FFFFFF" w:fill="auto"/>
          </w:tcPr>
          <w:p w14:paraId="26470A10" w14:textId="2786CB12" w:rsidR="00D62A66" w:rsidRDefault="00D62A66" w:rsidP="00D62A66">
            <w:pPr>
              <w:pStyle w:val="TAC"/>
              <w:rPr>
                <w:sz w:val="16"/>
                <w:szCs w:val="16"/>
              </w:rPr>
            </w:pPr>
            <w:r>
              <w:rPr>
                <w:sz w:val="16"/>
                <w:szCs w:val="16"/>
              </w:rPr>
              <w:t>B</w:t>
            </w:r>
          </w:p>
        </w:tc>
        <w:tc>
          <w:tcPr>
            <w:tcW w:w="4820" w:type="dxa"/>
            <w:shd w:val="solid" w:color="FFFFFF" w:fill="auto"/>
          </w:tcPr>
          <w:p w14:paraId="0E59BC44" w14:textId="3CC28200" w:rsidR="00D62A66" w:rsidRDefault="00D62A66" w:rsidP="00D62A66">
            <w:pPr>
              <w:pStyle w:val="TAL"/>
              <w:rPr>
                <w:sz w:val="16"/>
                <w:szCs w:val="16"/>
              </w:rPr>
            </w:pPr>
            <w:r>
              <w:rPr>
                <w:sz w:val="16"/>
                <w:szCs w:val="16"/>
              </w:rPr>
              <w:t>Adding a new analytics WLAN performance</w:t>
            </w:r>
          </w:p>
        </w:tc>
        <w:tc>
          <w:tcPr>
            <w:tcW w:w="708" w:type="dxa"/>
            <w:shd w:val="solid" w:color="FFFFFF" w:fill="auto"/>
          </w:tcPr>
          <w:p w14:paraId="239835E0" w14:textId="46FA285E" w:rsidR="00D62A66" w:rsidRDefault="00D62A66" w:rsidP="00D62A66">
            <w:pPr>
              <w:pStyle w:val="TAL"/>
              <w:jc w:val="center"/>
              <w:rPr>
                <w:b/>
                <w:bCs/>
                <w:sz w:val="16"/>
                <w:szCs w:val="16"/>
              </w:rPr>
            </w:pPr>
            <w:r>
              <w:rPr>
                <w:b/>
                <w:bCs/>
                <w:sz w:val="16"/>
                <w:szCs w:val="16"/>
              </w:rPr>
              <w:t>17.0.0</w:t>
            </w:r>
          </w:p>
        </w:tc>
      </w:tr>
      <w:tr w:rsidR="00D62A66" w:rsidRPr="005D2CF1" w14:paraId="24A55F2E" w14:textId="77777777" w:rsidTr="00B16F2C">
        <w:tc>
          <w:tcPr>
            <w:tcW w:w="800" w:type="dxa"/>
            <w:shd w:val="solid" w:color="FFFFFF" w:fill="auto"/>
          </w:tcPr>
          <w:p w14:paraId="3F711843" w14:textId="77411BA2" w:rsidR="00D62A66" w:rsidRDefault="00D62A66" w:rsidP="00D62A66">
            <w:pPr>
              <w:pStyle w:val="TAC"/>
              <w:rPr>
                <w:sz w:val="16"/>
                <w:szCs w:val="16"/>
              </w:rPr>
            </w:pPr>
            <w:r>
              <w:rPr>
                <w:sz w:val="16"/>
                <w:szCs w:val="16"/>
              </w:rPr>
              <w:t>2021-03</w:t>
            </w:r>
          </w:p>
        </w:tc>
        <w:tc>
          <w:tcPr>
            <w:tcW w:w="800" w:type="dxa"/>
            <w:shd w:val="solid" w:color="FFFFFF" w:fill="auto"/>
          </w:tcPr>
          <w:p w14:paraId="70BC926F" w14:textId="17CE1156" w:rsidR="00D62A66" w:rsidRDefault="00D62A66" w:rsidP="00D62A66">
            <w:pPr>
              <w:pStyle w:val="TAL"/>
              <w:rPr>
                <w:sz w:val="16"/>
                <w:szCs w:val="16"/>
              </w:rPr>
            </w:pPr>
            <w:r>
              <w:rPr>
                <w:sz w:val="16"/>
                <w:szCs w:val="16"/>
              </w:rPr>
              <w:t>SP#90E</w:t>
            </w:r>
          </w:p>
        </w:tc>
        <w:tc>
          <w:tcPr>
            <w:tcW w:w="1094" w:type="dxa"/>
            <w:shd w:val="solid" w:color="FFFFFF" w:fill="auto"/>
          </w:tcPr>
          <w:p w14:paraId="0D4AB333" w14:textId="389713B7" w:rsidR="00D62A66" w:rsidRDefault="00D62A66" w:rsidP="00D62A66">
            <w:pPr>
              <w:pStyle w:val="TAC"/>
              <w:rPr>
                <w:sz w:val="16"/>
                <w:szCs w:val="16"/>
              </w:rPr>
            </w:pPr>
            <w:r>
              <w:rPr>
                <w:sz w:val="16"/>
                <w:szCs w:val="16"/>
              </w:rPr>
              <w:t>SP-210070</w:t>
            </w:r>
          </w:p>
        </w:tc>
        <w:tc>
          <w:tcPr>
            <w:tcW w:w="567" w:type="dxa"/>
            <w:shd w:val="solid" w:color="FFFFFF" w:fill="auto"/>
          </w:tcPr>
          <w:p w14:paraId="05C95D35" w14:textId="32CDA058" w:rsidR="00D62A66" w:rsidRDefault="00D62A66" w:rsidP="00D62A66">
            <w:pPr>
              <w:pStyle w:val="TAC"/>
              <w:rPr>
                <w:sz w:val="16"/>
                <w:szCs w:val="16"/>
              </w:rPr>
            </w:pPr>
            <w:r>
              <w:rPr>
                <w:sz w:val="16"/>
                <w:szCs w:val="16"/>
              </w:rPr>
              <w:t>0198</w:t>
            </w:r>
          </w:p>
        </w:tc>
        <w:tc>
          <w:tcPr>
            <w:tcW w:w="425" w:type="dxa"/>
            <w:shd w:val="solid" w:color="FFFFFF" w:fill="auto"/>
          </w:tcPr>
          <w:p w14:paraId="19097E24" w14:textId="646CD1A7" w:rsidR="00D62A66" w:rsidRDefault="00D62A66" w:rsidP="00D62A66">
            <w:pPr>
              <w:pStyle w:val="TAC"/>
              <w:rPr>
                <w:sz w:val="16"/>
                <w:szCs w:val="16"/>
              </w:rPr>
            </w:pPr>
            <w:r>
              <w:rPr>
                <w:sz w:val="16"/>
                <w:szCs w:val="16"/>
              </w:rPr>
              <w:t>1</w:t>
            </w:r>
          </w:p>
        </w:tc>
        <w:tc>
          <w:tcPr>
            <w:tcW w:w="425" w:type="dxa"/>
            <w:shd w:val="solid" w:color="FFFFFF" w:fill="auto"/>
          </w:tcPr>
          <w:p w14:paraId="1C38F449" w14:textId="38C284AA" w:rsidR="00D62A66" w:rsidRDefault="00D62A66" w:rsidP="00D62A66">
            <w:pPr>
              <w:pStyle w:val="TAC"/>
              <w:rPr>
                <w:sz w:val="16"/>
                <w:szCs w:val="16"/>
              </w:rPr>
            </w:pPr>
            <w:r>
              <w:rPr>
                <w:sz w:val="16"/>
                <w:szCs w:val="16"/>
              </w:rPr>
              <w:t>B</w:t>
            </w:r>
          </w:p>
        </w:tc>
        <w:tc>
          <w:tcPr>
            <w:tcW w:w="4820" w:type="dxa"/>
            <w:shd w:val="solid" w:color="FFFFFF" w:fill="auto"/>
          </w:tcPr>
          <w:p w14:paraId="500059C1" w14:textId="4D005340" w:rsidR="00D62A66" w:rsidRDefault="00D62A66" w:rsidP="00D62A66">
            <w:pPr>
              <w:pStyle w:val="TAL"/>
              <w:rPr>
                <w:sz w:val="16"/>
                <w:szCs w:val="16"/>
              </w:rPr>
            </w:pPr>
            <w:r>
              <w:rPr>
                <w:sz w:val="16"/>
                <w:szCs w:val="16"/>
              </w:rPr>
              <w:t>Adding Analytics IDs</w:t>
            </w:r>
          </w:p>
        </w:tc>
        <w:tc>
          <w:tcPr>
            <w:tcW w:w="708" w:type="dxa"/>
            <w:shd w:val="solid" w:color="FFFFFF" w:fill="auto"/>
          </w:tcPr>
          <w:p w14:paraId="388014A9" w14:textId="79B230DB" w:rsidR="00D62A66" w:rsidRDefault="00D62A66" w:rsidP="00D62A66">
            <w:pPr>
              <w:pStyle w:val="TAL"/>
              <w:jc w:val="center"/>
              <w:rPr>
                <w:b/>
                <w:bCs/>
                <w:sz w:val="16"/>
                <w:szCs w:val="16"/>
              </w:rPr>
            </w:pPr>
            <w:r>
              <w:rPr>
                <w:b/>
                <w:bCs/>
                <w:sz w:val="16"/>
                <w:szCs w:val="16"/>
              </w:rPr>
              <w:t>17.0.0</w:t>
            </w:r>
          </w:p>
        </w:tc>
      </w:tr>
      <w:tr w:rsidR="00D62A66" w:rsidRPr="005D2CF1" w14:paraId="2657CA13" w14:textId="77777777" w:rsidTr="00B16F2C">
        <w:tc>
          <w:tcPr>
            <w:tcW w:w="800" w:type="dxa"/>
            <w:shd w:val="solid" w:color="FFFFFF" w:fill="auto"/>
          </w:tcPr>
          <w:p w14:paraId="6AC04EAF" w14:textId="10F00948" w:rsidR="00D62A66" w:rsidRDefault="00D62A66" w:rsidP="00D62A66">
            <w:pPr>
              <w:pStyle w:val="TAC"/>
              <w:rPr>
                <w:sz w:val="16"/>
                <w:szCs w:val="16"/>
              </w:rPr>
            </w:pPr>
            <w:r>
              <w:rPr>
                <w:sz w:val="16"/>
                <w:szCs w:val="16"/>
              </w:rPr>
              <w:t>2021-03</w:t>
            </w:r>
          </w:p>
        </w:tc>
        <w:tc>
          <w:tcPr>
            <w:tcW w:w="800" w:type="dxa"/>
            <w:shd w:val="solid" w:color="FFFFFF" w:fill="auto"/>
          </w:tcPr>
          <w:p w14:paraId="6E977DCB" w14:textId="63A0C27B" w:rsidR="00D62A66" w:rsidRDefault="00D62A66" w:rsidP="00D62A66">
            <w:pPr>
              <w:pStyle w:val="TAL"/>
              <w:rPr>
                <w:sz w:val="16"/>
                <w:szCs w:val="16"/>
              </w:rPr>
            </w:pPr>
            <w:r>
              <w:rPr>
                <w:sz w:val="16"/>
                <w:szCs w:val="16"/>
              </w:rPr>
              <w:t>SP#90E</w:t>
            </w:r>
          </w:p>
        </w:tc>
        <w:tc>
          <w:tcPr>
            <w:tcW w:w="1094" w:type="dxa"/>
            <w:shd w:val="solid" w:color="FFFFFF" w:fill="auto"/>
          </w:tcPr>
          <w:p w14:paraId="44C1B601" w14:textId="2538DF15" w:rsidR="00D62A66" w:rsidRDefault="00D62A66" w:rsidP="00D62A66">
            <w:pPr>
              <w:pStyle w:val="TAC"/>
              <w:rPr>
                <w:sz w:val="16"/>
                <w:szCs w:val="16"/>
              </w:rPr>
            </w:pPr>
            <w:r>
              <w:rPr>
                <w:sz w:val="16"/>
                <w:szCs w:val="16"/>
              </w:rPr>
              <w:t>SP-210070</w:t>
            </w:r>
          </w:p>
        </w:tc>
        <w:tc>
          <w:tcPr>
            <w:tcW w:w="567" w:type="dxa"/>
            <w:shd w:val="solid" w:color="FFFFFF" w:fill="auto"/>
          </w:tcPr>
          <w:p w14:paraId="56701582" w14:textId="4F10C8D9" w:rsidR="00D62A66" w:rsidRDefault="00D62A66" w:rsidP="00D62A66">
            <w:pPr>
              <w:pStyle w:val="TAC"/>
              <w:rPr>
                <w:sz w:val="16"/>
                <w:szCs w:val="16"/>
              </w:rPr>
            </w:pPr>
            <w:r>
              <w:rPr>
                <w:sz w:val="16"/>
                <w:szCs w:val="16"/>
              </w:rPr>
              <w:t>0200</w:t>
            </w:r>
          </w:p>
        </w:tc>
        <w:tc>
          <w:tcPr>
            <w:tcW w:w="425" w:type="dxa"/>
            <w:shd w:val="solid" w:color="FFFFFF" w:fill="auto"/>
          </w:tcPr>
          <w:p w14:paraId="24F61191" w14:textId="67EBF4D3" w:rsidR="00D62A66" w:rsidRDefault="00D62A66" w:rsidP="00D62A66">
            <w:pPr>
              <w:pStyle w:val="TAC"/>
              <w:rPr>
                <w:sz w:val="16"/>
                <w:szCs w:val="16"/>
              </w:rPr>
            </w:pPr>
            <w:r>
              <w:rPr>
                <w:sz w:val="16"/>
                <w:szCs w:val="16"/>
              </w:rPr>
              <w:t>1</w:t>
            </w:r>
          </w:p>
        </w:tc>
        <w:tc>
          <w:tcPr>
            <w:tcW w:w="425" w:type="dxa"/>
            <w:shd w:val="solid" w:color="FFFFFF" w:fill="auto"/>
          </w:tcPr>
          <w:p w14:paraId="0F0CAC63" w14:textId="6EE7B821" w:rsidR="00D62A66" w:rsidRDefault="00D62A66" w:rsidP="00D62A66">
            <w:pPr>
              <w:pStyle w:val="TAC"/>
              <w:rPr>
                <w:sz w:val="16"/>
                <w:szCs w:val="16"/>
              </w:rPr>
            </w:pPr>
            <w:r>
              <w:rPr>
                <w:sz w:val="16"/>
                <w:szCs w:val="16"/>
              </w:rPr>
              <w:t>B</w:t>
            </w:r>
          </w:p>
        </w:tc>
        <w:tc>
          <w:tcPr>
            <w:tcW w:w="4820" w:type="dxa"/>
            <w:shd w:val="solid" w:color="FFFFFF" w:fill="auto"/>
          </w:tcPr>
          <w:p w14:paraId="743E1B18" w14:textId="057577C8" w:rsidR="00D62A66" w:rsidRDefault="00D62A66" w:rsidP="00D62A66">
            <w:pPr>
              <w:pStyle w:val="TAL"/>
              <w:rPr>
                <w:sz w:val="16"/>
                <w:szCs w:val="16"/>
              </w:rPr>
            </w:pPr>
            <w:r>
              <w:rPr>
                <w:sz w:val="16"/>
                <w:szCs w:val="16"/>
              </w:rPr>
              <w:t>Extensions to User Data Congestion Analytics</w:t>
            </w:r>
          </w:p>
        </w:tc>
        <w:tc>
          <w:tcPr>
            <w:tcW w:w="708" w:type="dxa"/>
            <w:shd w:val="solid" w:color="FFFFFF" w:fill="auto"/>
          </w:tcPr>
          <w:p w14:paraId="0DA24C5A" w14:textId="036E972C" w:rsidR="00D62A66" w:rsidRDefault="00D62A66" w:rsidP="00D62A66">
            <w:pPr>
              <w:pStyle w:val="TAL"/>
              <w:jc w:val="center"/>
              <w:rPr>
                <w:b/>
                <w:bCs/>
                <w:sz w:val="16"/>
                <w:szCs w:val="16"/>
              </w:rPr>
            </w:pPr>
            <w:r>
              <w:rPr>
                <w:b/>
                <w:bCs/>
                <w:sz w:val="16"/>
                <w:szCs w:val="16"/>
              </w:rPr>
              <w:t>17.0.0</w:t>
            </w:r>
          </w:p>
        </w:tc>
      </w:tr>
      <w:tr w:rsidR="00510090" w:rsidRPr="005D2CF1" w14:paraId="28972DA0" w14:textId="77777777" w:rsidTr="00B16F2C">
        <w:tc>
          <w:tcPr>
            <w:tcW w:w="800" w:type="dxa"/>
            <w:shd w:val="solid" w:color="FFFFFF" w:fill="auto"/>
          </w:tcPr>
          <w:p w14:paraId="28FEFF1A" w14:textId="4ABE2432" w:rsidR="00510090" w:rsidRDefault="00510090" w:rsidP="00510090">
            <w:pPr>
              <w:pStyle w:val="TAC"/>
              <w:rPr>
                <w:sz w:val="16"/>
                <w:szCs w:val="16"/>
              </w:rPr>
            </w:pPr>
            <w:r>
              <w:rPr>
                <w:sz w:val="16"/>
                <w:szCs w:val="16"/>
              </w:rPr>
              <w:t>2021-03</w:t>
            </w:r>
          </w:p>
        </w:tc>
        <w:tc>
          <w:tcPr>
            <w:tcW w:w="800" w:type="dxa"/>
            <w:shd w:val="solid" w:color="FFFFFF" w:fill="auto"/>
          </w:tcPr>
          <w:p w14:paraId="598D601C" w14:textId="7B7F8088" w:rsidR="00510090" w:rsidRDefault="00510090" w:rsidP="00510090">
            <w:pPr>
              <w:pStyle w:val="TAL"/>
              <w:rPr>
                <w:sz w:val="16"/>
                <w:szCs w:val="16"/>
              </w:rPr>
            </w:pPr>
            <w:r>
              <w:rPr>
                <w:sz w:val="16"/>
                <w:szCs w:val="16"/>
              </w:rPr>
              <w:t>SP#90E</w:t>
            </w:r>
          </w:p>
        </w:tc>
        <w:tc>
          <w:tcPr>
            <w:tcW w:w="1094" w:type="dxa"/>
            <w:shd w:val="solid" w:color="FFFFFF" w:fill="auto"/>
          </w:tcPr>
          <w:p w14:paraId="1FACFFF2" w14:textId="485D7B46" w:rsidR="00510090" w:rsidRDefault="00510090" w:rsidP="00510090">
            <w:pPr>
              <w:pStyle w:val="TAC"/>
              <w:rPr>
                <w:sz w:val="16"/>
                <w:szCs w:val="16"/>
              </w:rPr>
            </w:pPr>
            <w:r>
              <w:rPr>
                <w:sz w:val="16"/>
                <w:szCs w:val="16"/>
              </w:rPr>
              <w:t>SP-210070</w:t>
            </w:r>
          </w:p>
        </w:tc>
        <w:tc>
          <w:tcPr>
            <w:tcW w:w="567" w:type="dxa"/>
            <w:shd w:val="solid" w:color="FFFFFF" w:fill="auto"/>
          </w:tcPr>
          <w:p w14:paraId="4AE39E5C" w14:textId="3614B6B1" w:rsidR="00510090" w:rsidRDefault="00510090" w:rsidP="00510090">
            <w:pPr>
              <w:pStyle w:val="TAC"/>
              <w:rPr>
                <w:sz w:val="16"/>
                <w:szCs w:val="16"/>
              </w:rPr>
            </w:pPr>
            <w:r>
              <w:rPr>
                <w:sz w:val="16"/>
                <w:szCs w:val="16"/>
              </w:rPr>
              <w:t>0201</w:t>
            </w:r>
          </w:p>
        </w:tc>
        <w:tc>
          <w:tcPr>
            <w:tcW w:w="425" w:type="dxa"/>
            <w:shd w:val="solid" w:color="FFFFFF" w:fill="auto"/>
          </w:tcPr>
          <w:p w14:paraId="193F1926" w14:textId="58A33AE2" w:rsidR="00510090" w:rsidRDefault="00510090" w:rsidP="00510090">
            <w:pPr>
              <w:pStyle w:val="TAC"/>
              <w:rPr>
                <w:sz w:val="16"/>
                <w:szCs w:val="16"/>
              </w:rPr>
            </w:pPr>
            <w:r>
              <w:rPr>
                <w:sz w:val="16"/>
                <w:szCs w:val="16"/>
              </w:rPr>
              <w:t>1</w:t>
            </w:r>
          </w:p>
        </w:tc>
        <w:tc>
          <w:tcPr>
            <w:tcW w:w="425" w:type="dxa"/>
            <w:shd w:val="solid" w:color="FFFFFF" w:fill="auto"/>
          </w:tcPr>
          <w:p w14:paraId="24B48599" w14:textId="4A67D30F" w:rsidR="00510090" w:rsidRDefault="00510090" w:rsidP="00510090">
            <w:pPr>
              <w:pStyle w:val="TAC"/>
              <w:rPr>
                <w:sz w:val="16"/>
                <w:szCs w:val="16"/>
              </w:rPr>
            </w:pPr>
            <w:r>
              <w:rPr>
                <w:sz w:val="16"/>
                <w:szCs w:val="16"/>
              </w:rPr>
              <w:t>C</w:t>
            </w:r>
          </w:p>
        </w:tc>
        <w:tc>
          <w:tcPr>
            <w:tcW w:w="4820" w:type="dxa"/>
            <w:shd w:val="solid" w:color="FFFFFF" w:fill="auto"/>
          </w:tcPr>
          <w:p w14:paraId="3C75FA4D" w14:textId="2CB54722" w:rsidR="00510090" w:rsidRDefault="00510090" w:rsidP="00510090">
            <w:pPr>
              <w:pStyle w:val="TAL"/>
              <w:rPr>
                <w:sz w:val="16"/>
                <w:szCs w:val="16"/>
              </w:rPr>
            </w:pPr>
            <w:r>
              <w:rPr>
                <w:sz w:val="16"/>
                <w:szCs w:val="16"/>
              </w:rPr>
              <w:t>KI#4: Slice load level related network data analytics</w:t>
            </w:r>
          </w:p>
        </w:tc>
        <w:tc>
          <w:tcPr>
            <w:tcW w:w="708" w:type="dxa"/>
            <w:shd w:val="solid" w:color="FFFFFF" w:fill="auto"/>
          </w:tcPr>
          <w:p w14:paraId="15102CE6" w14:textId="6CC555C2" w:rsidR="00510090" w:rsidRDefault="00510090" w:rsidP="00510090">
            <w:pPr>
              <w:pStyle w:val="TAL"/>
              <w:jc w:val="center"/>
              <w:rPr>
                <w:b/>
                <w:bCs/>
                <w:sz w:val="16"/>
                <w:szCs w:val="16"/>
              </w:rPr>
            </w:pPr>
            <w:r>
              <w:rPr>
                <w:b/>
                <w:bCs/>
                <w:sz w:val="16"/>
                <w:szCs w:val="16"/>
              </w:rPr>
              <w:t>17.0.0</w:t>
            </w:r>
          </w:p>
        </w:tc>
      </w:tr>
      <w:tr w:rsidR="00510090" w:rsidRPr="005D2CF1" w14:paraId="2CC20E49" w14:textId="77777777" w:rsidTr="00B16F2C">
        <w:tc>
          <w:tcPr>
            <w:tcW w:w="800" w:type="dxa"/>
            <w:shd w:val="solid" w:color="FFFFFF" w:fill="auto"/>
          </w:tcPr>
          <w:p w14:paraId="212FC9F6" w14:textId="2BAAD6FE" w:rsidR="00510090" w:rsidRDefault="00510090" w:rsidP="00510090">
            <w:pPr>
              <w:pStyle w:val="TAC"/>
              <w:rPr>
                <w:sz w:val="16"/>
                <w:szCs w:val="16"/>
              </w:rPr>
            </w:pPr>
            <w:r>
              <w:rPr>
                <w:sz w:val="16"/>
                <w:szCs w:val="16"/>
              </w:rPr>
              <w:t>2021-03</w:t>
            </w:r>
          </w:p>
        </w:tc>
        <w:tc>
          <w:tcPr>
            <w:tcW w:w="800" w:type="dxa"/>
            <w:shd w:val="solid" w:color="FFFFFF" w:fill="auto"/>
          </w:tcPr>
          <w:p w14:paraId="4163A641" w14:textId="5406AB42" w:rsidR="00510090" w:rsidRDefault="00510090" w:rsidP="00510090">
            <w:pPr>
              <w:pStyle w:val="TAL"/>
              <w:rPr>
                <w:sz w:val="16"/>
                <w:szCs w:val="16"/>
              </w:rPr>
            </w:pPr>
            <w:r>
              <w:rPr>
                <w:sz w:val="16"/>
                <w:szCs w:val="16"/>
              </w:rPr>
              <w:t>SP#90E</w:t>
            </w:r>
          </w:p>
        </w:tc>
        <w:tc>
          <w:tcPr>
            <w:tcW w:w="1094" w:type="dxa"/>
            <w:shd w:val="solid" w:color="FFFFFF" w:fill="auto"/>
          </w:tcPr>
          <w:p w14:paraId="26EDD4D2" w14:textId="1070AFEB" w:rsidR="00510090" w:rsidRDefault="00510090" w:rsidP="00510090">
            <w:pPr>
              <w:pStyle w:val="TAC"/>
              <w:rPr>
                <w:sz w:val="16"/>
                <w:szCs w:val="16"/>
              </w:rPr>
            </w:pPr>
            <w:r>
              <w:rPr>
                <w:sz w:val="16"/>
                <w:szCs w:val="16"/>
              </w:rPr>
              <w:t>SP-210070</w:t>
            </w:r>
          </w:p>
        </w:tc>
        <w:tc>
          <w:tcPr>
            <w:tcW w:w="567" w:type="dxa"/>
            <w:shd w:val="solid" w:color="FFFFFF" w:fill="auto"/>
          </w:tcPr>
          <w:p w14:paraId="0D0A4187" w14:textId="506F498E" w:rsidR="00510090" w:rsidRDefault="00510090" w:rsidP="00510090">
            <w:pPr>
              <w:pStyle w:val="TAC"/>
              <w:rPr>
                <w:sz w:val="16"/>
                <w:szCs w:val="16"/>
              </w:rPr>
            </w:pPr>
            <w:r>
              <w:rPr>
                <w:sz w:val="16"/>
                <w:szCs w:val="16"/>
              </w:rPr>
              <w:t>0202</w:t>
            </w:r>
          </w:p>
        </w:tc>
        <w:tc>
          <w:tcPr>
            <w:tcW w:w="425" w:type="dxa"/>
            <w:shd w:val="solid" w:color="FFFFFF" w:fill="auto"/>
          </w:tcPr>
          <w:p w14:paraId="5D808539" w14:textId="4F43EE8B" w:rsidR="00510090" w:rsidRDefault="00510090" w:rsidP="00510090">
            <w:pPr>
              <w:pStyle w:val="TAC"/>
              <w:rPr>
                <w:sz w:val="16"/>
                <w:szCs w:val="16"/>
              </w:rPr>
            </w:pPr>
            <w:r>
              <w:rPr>
                <w:sz w:val="16"/>
                <w:szCs w:val="16"/>
              </w:rPr>
              <w:t>1</w:t>
            </w:r>
          </w:p>
        </w:tc>
        <w:tc>
          <w:tcPr>
            <w:tcW w:w="425" w:type="dxa"/>
            <w:shd w:val="solid" w:color="FFFFFF" w:fill="auto"/>
          </w:tcPr>
          <w:p w14:paraId="2683C9DA" w14:textId="6D85EE45" w:rsidR="00510090" w:rsidRDefault="00510090" w:rsidP="00510090">
            <w:pPr>
              <w:pStyle w:val="TAC"/>
              <w:rPr>
                <w:sz w:val="16"/>
                <w:szCs w:val="16"/>
              </w:rPr>
            </w:pPr>
            <w:r>
              <w:rPr>
                <w:sz w:val="16"/>
                <w:szCs w:val="16"/>
              </w:rPr>
              <w:t>C</w:t>
            </w:r>
          </w:p>
        </w:tc>
        <w:tc>
          <w:tcPr>
            <w:tcW w:w="4820" w:type="dxa"/>
            <w:shd w:val="solid" w:color="FFFFFF" w:fill="auto"/>
          </w:tcPr>
          <w:p w14:paraId="28E38A7C" w14:textId="598AAB20" w:rsidR="00510090" w:rsidRDefault="00510090" w:rsidP="00510090">
            <w:pPr>
              <w:pStyle w:val="TAL"/>
              <w:rPr>
                <w:sz w:val="16"/>
                <w:szCs w:val="16"/>
              </w:rPr>
            </w:pPr>
            <w:r>
              <w:rPr>
                <w:sz w:val="16"/>
                <w:szCs w:val="16"/>
              </w:rPr>
              <w:t>KI#4: Additional consumer NFs for service experience analytics</w:t>
            </w:r>
          </w:p>
        </w:tc>
        <w:tc>
          <w:tcPr>
            <w:tcW w:w="708" w:type="dxa"/>
            <w:shd w:val="solid" w:color="FFFFFF" w:fill="auto"/>
          </w:tcPr>
          <w:p w14:paraId="3C448C2A" w14:textId="0C77DDED" w:rsidR="00510090" w:rsidRDefault="00510090" w:rsidP="00510090">
            <w:pPr>
              <w:pStyle w:val="TAL"/>
              <w:jc w:val="center"/>
              <w:rPr>
                <w:b/>
                <w:bCs/>
                <w:sz w:val="16"/>
                <w:szCs w:val="16"/>
              </w:rPr>
            </w:pPr>
            <w:r>
              <w:rPr>
                <w:b/>
                <w:bCs/>
                <w:sz w:val="16"/>
                <w:szCs w:val="16"/>
              </w:rPr>
              <w:t>17.0.0</w:t>
            </w:r>
          </w:p>
        </w:tc>
      </w:tr>
      <w:tr w:rsidR="00510090" w:rsidRPr="005D2CF1" w14:paraId="681415D1" w14:textId="77777777" w:rsidTr="00B16F2C">
        <w:tc>
          <w:tcPr>
            <w:tcW w:w="800" w:type="dxa"/>
            <w:shd w:val="solid" w:color="FFFFFF" w:fill="auto"/>
          </w:tcPr>
          <w:p w14:paraId="1BC967B1" w14:textId="6595D18F" w:rsidR="00510090" w:rsidRDefault="00510090" w:rsidP="00510090">
            <w:pPr>
              <w:pStyle w:val="TAC"/>
              <w:rPr>
                <w:sz w:val="16"/>
                <w:szCs w:val="16"/>
              </w:rPr>
            </w:pPr>
            <w:r>
              <w:rPr>
                <w:sz w:val="16"/>
                <w:szCs w:val="16"/>
              </w:rPr>
              <w:t>2021-03</w:t>
            </w:r>
          </w:p>
        </w:tc>
        <w:tc>
          <w:tcPr>
            <w:tcW w:w="800" w:type="dxa"/>
            <w:shd w:val="solid" w:color="FFFFFF" w:fill="auto"/>
          </w:tcPr>
          <w:p w14:paraId="189BC0F4" w14:textId="3F954499" w:rsidR="00510090" w:rsidRDefault="00510090" w:rsidP="00510090">
            <w:pPr>
              <w:pStyle w:val="TAL"/>
              <w:rPr>
                <w:sz w:val="16"/>
                <w:szCs w:val="16"/>
              </w:rPr>
            </w:pPr>
            <w:r>
              <w:rPr>
                <w:sz w:val="16"/>
                <w:szCs w:val="16"/>
              </w:rPr>
              <w:t>SP#90E</w:t>
            </w:r>
          </w:p>
        </w:tc>
        <w:tc>
          <w:tcPr>
            <w:tcW w:w="1094" w:type="dxa"/>
            <w:shd w:val="solid" w:color="FFFFFF" w:fill="auto"/>
          </w:tcPr>
          <w:p w14:paraId="2A460757" w14:textId="22F0D8FD" w:rsidR="00510090" w:rsidRDefault="00510090" w:rsidP="00510090">
            <w:pPr>
              <w:pStyle w:val="TAC"/>
              <w:rPr>
                <w:sz w:val="16"/>
                <w:szCs w:val="16"/>
              </w:rPr>
            </w:pPr>
            <w:r>
              <w:rPr>
                <w:sz w:val="16"/>
                <w:szCs w:val="16"/>
              </w:rPr>
              <w:t>SP-210070</w:t>
            </w:r>
          </w:p>
        </w:tc>
        <w:tc>
          <w:tcPr>
            <w:tcW w:w="567" w:type="dxa"/>
            <w:shd w:val="solid" w:color="FFFFFF" w:fill="auto"/>
          </w:tcPr>
          <w:p w14:paraId="5B945F02" w14:textId="39663E9F" w:rsidR="00510090" w:rsidRDefault="00510090" w:rsidP="00510090">
            <w:pPr>
              <w:pStyle w:val="TAC"/>
              <w:rPr>
                <w:sz w:val="16"/>
                <w:szCs w:val="16"/>
              </w:rPr>
            </w:pPr>
            <w:r>
              <w:rPr>
                <w:sz w:val="16"/>
                <w:szCs w:val="16"/>
              </w:rPr>
              <w:t>0203</w:t>
            </w:r>
          </w:p>
        </w:tc>
        <w:tc>
          <w:tcPr>
            <w:tcW w:w="425" w:type="dxa"/>
            <w:shd w:val="solid" w:color="FFFFFF" w:fill="auto"/>
          </w:tcPr>
          <w:p w14:paraId="660DB7BA" w14:textId="38F4E3D3" w:rsidR="00510090" w:rsidRDefault="00510090" w:rsidP="00510090">
            <w:pPr>
              <w:pStyle w:val="TAC"/>
              <w:rPr>
                <w:sz w:val="16"/>
                <w:szCs w:val="16"/>
              </w:rPr>
            </w:pPr>
            <w:r>
              <w:rPr>
                <w:sz w:val="16"/>
                <w:szCs w:val="16"/>
              </w:rPr>
              <w:t>1</w:t>
            </w:r>
          </w:p>
        </w:tc>
        <w:tc>
          <w:tcPr>
            <w:tcW w:w="425" w:type="dxa"/>
            <w:shd w:val="solid" w:color="FFFFFF" w:fill="auto"/>
          </w:tcPr>
          <w:p w14:paraId="374E38E8" w14:textId="7322DB65" w:rsidR="00510090" w:rsidRDefault="00510090" w:rsidP="00510090">
            <w:pPr>
              <w:pStyle w:val="TAC"/>
              <w:rPr>
                <w:sz w:val="16"/>
                <w:szCs w:val="16"/>
              </w:rPr>
            </w:pPr>
            <w:r>
              <w:rPr>
                <w:sz w:val="16"/>
                <w:szCs w:val="16"/>
              </w:rPr>
              <w:t>C</w:t>
            </w:r>
          </w:p>
        </w:tc>
        <w:tc>
          <w:tcPr>
            <w:tcW w:w="4820" w:type="dxa"/>
            <w:shd w:val="solid" w:color="FFFFFF" w:fill="auto"/>
          </w:tcPr>
          <w:p w14:paraId="4EE9EA0E" w14:textId="24FF984A" w:rsidR="00510090" w:rsidRDefault="00510090" w:rsidP="00510090">
            <w:pPr>
              <w:pStyle w:val="TAL"/>
              <w:rPr>
                <w:sz w:val="16"/>
                <w:szCs w:val="16"/>
              </w:rPr>
            </w:pPr>
            <w:r>
              <w:rPr>
                <w:sz w:val="16"/>
                <w:szCs w:val="16"/>
              </w:rPr>
              <w:t>Network slice information from OAM</w:t>
            </w:r>
          </w:p>
        </w:tc>
        <w:tc>
          <w:tcPr>
            <w:tcW w:w="708" w:type="dxa"/>
            <w:shd w:val="solid" w:color="FFFFFF" w:fill="auto"/>
          </w:tcPr>
          <w:p w14:paraId="7EC509C0" w14:textId="24D75146" w:rsidR="00510090" w:rsidRDefault="00510090" w:rsidP="00510090">
            <w:pPr>
              <w:pStyle w:val="TAL"/>
              <w:jc w:val="center"/>
              <w:rPr>
                <w:b/>
                <w:bCs/>
                <w:sz w:val="16"/>
                <w:szCs w:val="16"/>
              </w:rPr>
            </w:pPr>
            <w:r>
              <w:rPr>
                <w:b/>
                <w:bCs/>
                <w:sz w:val="16"/>
                <w:szCs w:val="16"/>
              </w:rPr>
              <w:t>17.0.0</w:t>
            </w:r>
          </w:p>
        </w:tc>
      </w:tr>
      <w:tr w:rsidR="00510090" w:rsidRPr="005D2CF1" w14:paraId="70D126C3" w14:textId="77777777" w:rsidTr="00B16F2C">
        <w:tc>
          <w:tcPr>
            <w:tcW w:w="800" w:type="dxa"/>
            <w:shd w:val="solid" w:color="FFFFFF" w:fill="auto"/>
          </w:tcPr>
          <w:p w14:paraId="23D036B8" w14:textId="22C8F762" w:rsidR="00510090" w:rsidRDefault="00510090" w:rsidP="00510090">
            <w:pPr>
              <w:pStyle w:val="TAC"/>
              <w:rPr>
                <w:sz w:val="16"/>
                <w:szCs w:val="16"/>
              </w:rPr>
            </w:pPr>
            <w:r>
              <w:rPr>
                <w:sz w:val="16"/>
                <w:szCs w:val="16"/>
              </w:rPr>
              <w:t>2021-03</w:t>
            </w:r>
          </w:p>
        </w:tc>
        <w:tc>
          <w:tcPr>
            <w:tcW w:w="800" w:type="dxa"/>
            <w:shd w:val="solid" w:color="FFFFFF" w:fill="auto"/>
          </w:tcPr>
          <w:p w14:paraId="05CFFE77" w14:textId="12C73DDA" w:rsidR="00510090" w:rsidRDefault="00510090" w:rsidP="00510090">
            <w:pPr>
              <w:pStyle w:val="TAL"/>
              <w:rPr>
                <w:sz w:val="16"/>
                <w:szCs w:val="16"/>
              </w:rPr>
            </w:pPr>
            <w:r>
              <w:rPr>
                <w:sz w:val="16"/>
                <w:szCs w:val="16"/>
              </w:rPr>
              <w:t>SP#90E</w:t>
            </w:r>
          </w:p>
        </w:tc>
        <w:tc>
          <w:tcPr>
            <w:tcW w:w="1094" w:type="dxa"/>
            <w:shd w:val="solid" w:color="FFFFFF" w:fill="auto"/>
          </w:tcPr>
          <w:p w14:paraId="1761C65B" w14:textId="4A1F326E" w:rsidR="00510090" w:rsidRDefault="00510090" w:rsidP="00510090">
            <w:pPr>
              <w:pStyle w:val="TAC"/>
              <w:rPr>
                <w:sz w:val="16"/>
                <w:szCs w:val="16"/>
              </w:rPr>
            </w:pPr>
            <w:r>
              <w:rPr>
                <w:sz w:val="16"/>
                <w:szCs w:val="16"/>
              </w:rPr>
              <w:t>SP-210070</w:t>
            </w:r>
          </w:p>
        </w:tc>
        <w:tc>
          <w:tcPr>
            <w:tcW w:w="567" w:type="dxa"/>
            <w:shd w:val="solid" w:color="FFFFFF" w:fill="auto"/>
          </w:tcPr>
          <w:p w14:paraId="1D0345D9" w14:textId="462FEE67" w:rsidR="00510090" w:rsidRDefault="00510090" w:rsidP="00510090">
            <w:pPr>
              <w:pStyle w:val="TAC"/>
              <w:rPr>
                <w:sz w:val="16"/>
                <w:szCs w:val="16"/>
              </w:rPr>
            </w:pPr>
            <w:r>
              <w:rPr>
                <w:sz w:val="16"/>
                <w:szCs w:val="16"/>
              </w:rPr>
              <w:t>0204</w:t>
            </w:r>
          </w:p>
        </w:tc>
        <w:tc>
          <w:tcPr>
            <w:tcW w:w="425" w:type="dxa"/>
            <w:shd w:val="solid" w:color="FFFFFF" w:fill="auto"/>
          </w:tcPr>
          <w:p w14:paraId="219B5B2E" w14:textId="385CEF35" w:rsidR="00510090" w:rsidRDefault="00510090" w:rsidP="00510090">
            <w:pPr>
              <w:pStyle w:val="TAC"/>
              <w:rPr>
                <w:sz w:val="16"/>
                <w:szCs w:val="16"/>
              </w:rPr>
            </w:pPr>
            <w:r>
              <w:rPr>
                <w:sz w:val="16"/>
                <w:szCs w:val="16"/>
              </w:rPr>
              <w:t>1</w:t>
            </w:r>
          </w:p>
        </w:tc>
        <w:tc>
          <w:tcPr>
            <w:tcW w:w="425" w:type="dxa"/>
            <w:shd w:val="solid" w:color="FFFFFF" w:fill="auto"/>
          </w:tcPr>
          <w:p w14:paraId="6005BE86" w14:textId="370266B1" w:rsidR="00510090" w:rsidRDefault="00510090" w:rsidP="00510090">
            <w:pPr>
              <w:pStyle w:val="TAC"/>
              <w:rPr>
                <w:sz w:val="16"/>
                <w:szCs w:val="16"/>
              </w:rPr>
            </w:pPr>
            <w:r>
              <w:rPr>
                <w:sz w:val="16"/>
                <w:szCs w:val="16"/>
              </w:rPr>
              <w:t>C</w:t>
            </w:r>
          </w:p>
        </w:tc>
        <w:tc>
          <w:tcPr>
            <w:tcW w:w="4820" w:type="dxa"/>
            <w:shd w:val="solid" w:color="FFFFFF" w:fill="auto"/>
          </w:tcPr>
          <w:p w14:paraId="576B15D3" w14:textId="606B9146" w:rsidR="00510090" w:rsidRDefault="00510090" w:rsidP="00510090">
            <w:pPr>
              <w:pStyle w:val="TAL"/>
              <w:rPr>
                <w:sz w:val="16"/>
                <w:szCs w:val="16"/>
              </w:rPr>
            </w:pPr>
            <w:r>
              <w:rPr>
                <w:sz w:val="16"/>
                <w:szCs w:val="16"/>
              </w:rPr>
              <w:t>UE Communication analytics updates for user plane optimization</w:t>
            </w:r>
          </w:p>
        </w:tc>
        <w:tc>
          <w:tcPr>
            <w:tcW w:w="708" w:type="dxa"/>
            <w:shd w:val="solid" w:color="FFFFFF" w:fill="auto"/>
          </w:tcPr>
          <w:p w14:paraId="42311A77" w14:textId="6A798A1C" w:rsidR="00510090" w:rsidRDefault="00510090" w:rsidP="00510090">
            <w:pPr>
              <w:pStyle w:val="TAL"/>
              <w:jc w:val="center"/>
              <w:rPr>
                <w:b/>
                <w:bCs/>
                <w:sz w:val="16"/>
                <w:szCs w:val="16"/>
              </w:rPr>
            </w:pPr>
            <w:r>
              <w:rPr>
                <w:b/>
                <w:bCs/>
                <w:sz w:val="16"/>
                <w:szCs w:val="16"/>
              </w:rPr>
              <w:t>17.0.0</w:t>
            </w:r>
          </w:p>
        </w:tc>
      </w:tr>
      <w:tr w:rsidR="00C75A6F" w:rsidRPr="005D2CF1" w14:paraId="0E6E5C71" w14:textId="77777777" w:rsidTr="00B16F2C">
        <w:tc>
          <w:tcPr>
            <w:tcW w:w="800" w:type="dxa"/>
            <w:shd w:val="solid" w:color="FFFFFF" w:fill="auto"/>
          </w:tcPr>
          <w:p w14:paraId="7C2055DB" w14:textId="3ADD04A3" w:rsidR="00C75A6F" w:rsidRDefault="00C75A6F" w:rsidP="00C75A6F">
            <w:pPr>
              <w:pStyle w:val="TAC"/>
              <w:rPr>
                <w:sz w:val="16"/>
                <w:szCs w:val="16"/>
              </w:rPr>
            </w:pPr>
            <w:r>
              <w:rPr>
                <w:sz w:val="16"/>
                <w:szCs w:val="16"/>
              </w:rPr>
              <w:t>2021-03</w:t>
            </w:r>
          </w:p>
        </w:tc>
        <w:tc>
          <w:tcPr>
            <w:tcW w:w="800" w:type="dxa"/>
            <w:shd w:val="solid" w:color="FFFFFF" w:fill="auto"/>
          </w:tcPr>
          <w:p w14:paraId="7F8ABD66" w14:textId="4C07B3C9" w:rsidR="00C75A6F" w:rsidRDefault="00C75A6F" w:rsidP="00C75A6F">
            <w:pPr>
              <w:pStyle w:val="TAL"/>
              <w:rPr>
                <w:sz w:val="16"/>
                <w:szCs w:val="16"/>
              </w:rPr>
            </w:pPr>
            <w:r>
              <w:rPr>
                <w:sz w:val="16"/>
                <w:szCs w:val="16"/>
              </w:rPr>
              <w:t>SP#90E</w:t>
            </w:r>
          </w:p>
        </w:tc>
        <w:tc>
          <w:tcPr>
            <w:tcW w:w="1094" w:type="dxa"/>
            <w:shd w:val="solid" w:color="FFFFFF" w:fill="auto"/>
          </w:tcPr>
          <w:p w14:paraId="0890E23A" w14:textId="3E6E2837" w:rsidR="00C75A6F" w:rsidRDefault="00C75A6F" w:rsidP="00C75A6F">
            <w:pPr>
              <w:pStyle w:val="TAC"/>
              <w:rPr>
                <w:sz w:val="16"/>
                <w:szCs w:val="16"/>
              </w:rPr>
            </w:pPr>
            <w:r>
              <w:rPr>
                <w:sz w:val="16"/>
                <w:szCs w:val="16"/>
              </w:rPr>
              <w:t>SP-210070</w:t>
            </w:r>
          </w:p>
        </w:tc>
        <w:tc>
          <w:tcPr>
            <w:tcW w:w="567" w:type="dxa"/>
            <w:shd w:val="solid" w:color="FFFFFF" w:fill="auto"/>
          </w:tcPr>
          <w:p w14:paraId="39437B66" w14:textId="29E825CC" w:rsidR="00C75A6F" w:rsidRDefault="00C75A6F" w:rsidP="00C75A6F">
            <w:pPr>
              <w:pStyle w:val="TAC"/>
              <w:rPr>
                <w:sz w:val="16"/>
                <w:szCs w:val="16"/>
              </w:rPr>
            </w:pPr>
            <w:r>
              <w:rPr>
                <w:sz w:val="16"/>
                <w:szCs w:val="16"/>
              </w:rPr>
              <w:t>0205</w:t>
            </w:r>
          </w:p>
        </w:tc>
        <w:tc>
          <w:tcPr>
            <w:tcW w:w="425" w:type="dxa"/>
            <w:shd w:val="solid" w:color="FFFFFF" w:fill="auto"/>
          </w:tcPr>
          <w:p w14:paraId="6CE1D7F6" w14:textId="4E082F22" w:rsidR="00C75A6F" w:rsidRDefault="00C75A6F" w:rsidP="00C75A6F">
            <w:pPr>
              <w:pStyle w:val="TAC"/>
              <w:rPr>
                <w:sz w:val="16"/>
                <w:szCs w:val="16"/>
              </w:rPr>
            </w:pPr>
            <w:r>
              <w:rPr>
                <w:sz w:val="16"/>
                <w:szCs w:val="16"/>
              </w:rPr>
              <w:t>1</w:t>
            </w:r>
          </w:p>
        </w:tc>
        <w:tc>
          <w:tcPr>
            <w:tcW w:w="425" w:type="dxa"/>
            <w:shd w:val="solid" w:color="FFFFFF" w:fill="auto"/>
          </w:tcPr>
          <w:p w14:paraId="2F26E564" w14:textId="7DBB76E8" w:rsidR="00C75A6F" w:rsidRDefault="00C75A6F" w:rsidP="00C75A6F">
            <w:pPr>
              <w:pStyle w:val="TAC"/>
              <w:rPr>
                <w:sz w:val="16"/>
                <w:szCs w:val="16"/>
              </w:rPr>
            </w:pPr>
            <w:r>
              <w:rPr>
                <w:sz w:val="16"/>
                <w:szCs w:val="16"/>
              </w:rPr>
              <w:t>B</w:t>
            </w:r>
          </w:p>
        </w:tc>
        <w:tc>
          <w:tcPr>
            <w:tcW w:w="4820" w:type="dxa"/>
            <w:shd w:val="solid" w:color="FFFFFF" w:fill="auto"/>
          </w:tcPr>
          <w:p w14:paraId="023AEBE6" w14:textId="37B1C552" w:rsidR="00C75A6F" w:rsidRDefault="00C75A6F" w:rsidP="00C75A6F">
            <w:pPr>
              <w:pStyle w:val="TAL"/>
              <w:rPr>
                <w:sz w:val="16"/>
                <w:szCs w:val="16"/>
              </w:rPr>
            </w:pPr>
            <w:r>
              <w:rPr>
                <w:sz w:val="16"/>
                <w:szCs w:val="16"/>
              </w:rPr>
              <w:t>NWDAF decomposition</w:t>
            </w:r>
          </w:p>
        </w:tc>
        <w:tc>
          <w:tcPr>
            <w:tcW w:w="708" w:type="dxa"/>
            <w:shd w:val="solid" w:color="FFFFFF" w:fill="auto"/>
          </w:tcPr>
          <w:p w14:paraId="29787D5F" w14:textId="30A70F31" w:rsidR="00C75A6F" w:rsidRDefault="00C75A6F" w:rsidP="00C75A6F">
            <w:pPr>
              <w:pStyle w:val="TAL"/>
              <w:jc w:val="center"/>
              <w:rPr>
                <w:b/>
                <w:bCs/>
                <w:sz w:val="16"/>
                <w:szCs w:val="16"/>
              </w:rPr>
            </w:pPr>
            <w:r>
              <w:rPr>
                <w:b/>
                <w:bCs/>
                <w:sz w:val="16"/>
                <w:szCs w:val="16"/>
              </w:rPr>
              <w:t>17.0.0</w:t>
            </w:r>
          </w:p>
        </w:tc>
      </w:tr>
      <w:tr w:rsidR="00C75A6F" w:rsidRPr="005D2CF1" w14:paraId="70C89676" w14:textId="77777777" w:rsidTr="00B16F2C">
        <w:tc>
          <w:tcPr>
            <w:tcW w:w="800" w:type="dxa"/>
            <w:shd w:val="solid" w:color="FFFFFF" w:fill="auto"/>
          </w:tcPr>
          <w:p w14:paraId="11A3C426" w14:textId="5A4118C3" w:rsidR="00C75A6F" w:rsidRDefault="00C75A6F" w:rsidP="00C75A6F">
            <w:pPr>
              <w:pStyle w:val="TAC"/>
              <w:rPr>
                <w:sz w:val="16"/>
                <w:szCs w:val="16"/>
              </w:rPr>
            </w:pPr>
            <w:r>
              <w:rPr>
                <w:sz w:val="16"/>
                <w:szCs w:val="16"/>
              </w:rPr>
              <w:t>2021-03</w:t>
            </w:r>
          </w:p>
        </w:tc>
        <w:tc>
          <w:tcPr>
            <w:tcW w:w="800" w:type="dxa"/>
            <w:shd w:val="solid" w:color="FFFFFF" w:fill="auto"/>
          </w:tcPr>
          <w:p w14:paraId="52A8905D" w14:textId="0E5FE043" w:rsidR="00C75A6F" w:rsidRDefault="00C75A6F" w:rsidP="00C75A6F">
            <w:pPr>
              <w:pStyle w:val="TAL"/>
              <w:rPr>
                <w:sz w:val="16"/>
                <w:szCs w:val="16"/>
              </w:rPr>
            </w:pPr>
            <w:r>
              <w:rPr>
                <w:sz w:val="16"/>
                <w:szCs w:val="16"/>
              </w:rPr>
              <w:t>SP#90E</w:t>
            </w:r>
          </w:p>
        </w:tc>
        <w:tc>
          <w:tcPr>
            <w:tcW w:w="1094" w:type="dxa"/>
            <w:shd w:val="solid" w:color="FFFFFF" w:fill="auto"/>
          </w:tcPr>
          <w:p w14:paraId="27B72038" w14:textId="58AFF6B0" w:rsidR="00C75A6F" w:rsidRDefault="00C75A6F" w:rsidP="00C75A6F">
            <w:pPr>
              <w:pStyle w:val="TAC"/>
              <w:rPr>
                <w:sz w:val="16"/>
                <w:szCs w:val="16"/>
              </w:rPr>
            </w:pPr>
            <w:r>
              <w:rPr>
                <w:sz w:val="16"/>
                <w:szCs w:val="16"/>
              </w:rPr>
              <w:t>SP-210070</w:t>
            </w:r>
          </w:p>
        </w:tc>
        <w:tc>
          <w:tcPr>
            <w:tcW w:w="567" w:type="dxa"/>
            <w:shd w:val="solid" w:color="FFFFFF" w:fill="auto"/>
          </w:tcPr>
          <w:p w14:paraId="375BD56B" w14:textId="3DFA0989" w:rsidR="00C75A6F" w:rsidRDefault="00C75A6F" w:rsidP="00C75A6F">
            <w:pPr>
              <w:pStyle w:val="TAC"/>
              <w:rPr>
                <w:sz w:val="16"/>
                <w:szCs w:val="16"/>
              </w:rPr>
            </w:pPr>
            <w:r>
              <w:rPr>
                <w:sz w:val="16"/>
                <w:szCs w:val="16"/>
              </w:rPr>
              <w:t>0206</w:t>
            </w:r>
          </w:p>
        </w:tc>
        <w:tc>
          <w:tcPr>
            <w:tcW w:w="425" w:type="dxa"/>
            <w:shd w:val="solid" w:color="FFFFFF" w:fill="auto"/>
          </w:tcPr>
          <w:p w14:paraId="591731E0" w14:textId="607BA48E" w:rsidR="00C75A6F" w:rsidRDefault="00C75A6F" w:rsidP="00C75A6F">
            <w:pPr>
              <w:pStyle w:val="TAC"/>
              <w:rPr>
                <w:sz w:val="16"/>
                <w:szCs w:val="16"/>
              </w:rPr>
            </w:pPr>
            <w:r>
              <w:rPr>
                <w:sz w:val="16"/>
                <w:szCs w:val="16"/>
              </w:rPr>
              <w:t>1</w:t>
            </w:r>
          </w:p>
        </w:tc>
        <w:tc>
          <w:tcPr>
            <w:tcW w:w="425" w:type="dxa"/>
            <w:shd w:val="solid" w:color="FFFFFF" w:fill="auto"/>
          </w:tcPr>
          <w:p w14:paraId="69E14D91" w14:textId="6CF2A3DF" w:rsidR="00C75A6F" w:rsidRDefault="00C75A6F" w:rsidP="00C75A6F">
            <w:pPr>
              <w:pStyle w:val="TAC"/>
              <w:rPr>
                <w:sz w:val="16"/>
                <w:szCs w:val="16"/>
              </w:rPr>
            </w:pPr>
            <w:r>
              <w:rPr>
                <w:sz w:val="16"/>
                <w:szCs w:val="16"/>
              </w:rPr>
              <w:t>B</w:t>
            </w:r>
          </w:p>
        </w:tc>
        <w:tc>
          <w:tcPr>
            <w:tcW w:w="4820" w:type="dxa"/>
            <w:shd w:val="solid" w:color="FFFFFF" w:fill="auto"/>
          </w:tcPr>
          <w:p w14:paraId="0369A2CC" w14:textId="24DBACA1" w:rsidR="00C75A6F" w:rsidRDefault="00C75A6F" w:rsidP="00C75A6F">
            <w:pPr>
              <w:pStyle w:val="TAL"/>
              <w:rPr>
                <w:sz w:val="16"/>
                <w:szCs w:val="16"/>
              </w:rPr>
            </w:pPr>
            <w:r>
              <w:rPr>
                <w:sz w:val="16"/>
                <w:szCs w:val="16"/>
              </w:rPr>
              <w:t>NWDAF - Data repository function</w:t>
            </w:r>
          </w:p>
        </w:tc>
        <w:tc>
          <w:tcPr>
            <w:tcW w:w="708" w:type="dxa"/>
            <w:shd w:val="solid" w:color="FFFFFF" w:fill="auto"/>
          </w:tcPr>
          <w:p w14:paraId="06972DE6" w14:textId="6831A525" w:rsidR="00C75A6F" w:rsidRDefault="00C75A6F" w:rsidP="00C75A6F">
            <w:pPr>
              <w:pStyle w:val="TAL"/>
              <w:jc w:val="center"/>
              <w:rPr>
                <w:b/>
                <w:bCs/>
                <w:sz w:val="16"/>
                <w:szCs w:val="16"/>
              </w:rPr>
            </w:pPr>
            <w:r>
              <w:rPr>
                <w:b/>
                <w:bCs/>
                <w:sz w:val="16"/>
                <w:szCs w:val="16"/>
              </w:rPr>
              <w:t>17.0.0</w:t>
            </w:r>
          </w:p>
        </w:tc>
      </w:tr>
      <w:tr w:rsidR="00C75A6F" w:rsidRPr="005D2CF1" w14:paraId="0914B709" w14:textId="77777777" w:rsidTr="00B16F2C">
        <w:tc>
          <w:tcPr>
            <w:tcW w:w="800" w:type="dxa"/>
            <w:shd w:val="solid" w:color="FFFFFF" w:fill="auto"/>
          </w:tcPr>
          <w:p w14:paraId="04D11B25" w14:textId="7ABE87BE" w:rsidR="00C75A6F" w:rsidRDefault="00C75A6F" w:rsidP="00C75A6F">
            <w:pPr>
              <w:pStyle w:val="TAC"/>
              <w:rPr>
                <w:sz w:val="16"/>
                <w:szCs w:val="16"/>
              </w:rPr>
            </w:pPr>
            <w:r>
              <w:rPr>
                <w:sz w:val="16"/>
                <w:szCs w:val="16"/>
              </w:rPr>
              <w:t>2021-03</w:t>
            </w:r>
          </w:p>
        </w:tc>
        <w:tc>
          <w:tcPr>
            <w:tcW w:w="800" w:type="dxa"/>
            <w:shd w:val="solid" w:color="FFFFFF" w:fill="auto"/>
          </w:tcPr>
          <w:p w14:paraId="650B1E07" w14:textId="7A6A7C0E" w:rsidR="00C75A6F" w:rsidRDefault="00C75A6F" w:rsidP="00C75A6F">
            <w:pPr>
              <w:pStyle w:val="TAL"/>
              <w:rPr>
                <w:sz w:val="16"/>
                <w:szCs w:val="16"/>
              </w:rPr>
            </w:pPr>
            <w:r>
              <w:rPr>
                <w:sz w:val="16"/>
                <w:szCs w:val="16"/>
              </w:rPr>
              <w:t>SP#90E</w:t>
            </w:r>
          </w:p>
        </w:tc>
        <w:tc>
          <w:tcPr>
            <w:tcW w:w="1094" w:type="dxa"/>
            <w:shd w:val="solid" w:color="FFFFFF" w:fill="auto"/>
          </w:tcPr>
          <w:p w14:paraId="768BDD3A" w14:textId="6AB316E1" w:rsidR="00C75A6F" w:rsidRDefault="00C75A6F" w:rsidP="00C75A6F">
            <w:pPr>
              <w:pStyle w:val="TAC"/>
              <w:rPr>
                <w:sz w:val="16"/>
                <w:szCs w:val="16"/>
              </w:rPr>
            </w:pPr>
            <w:r>
              <w:rPr>
                <w:sz w:val="16"/>
                <w:szCs w:val="16"/>
              </w:rPr>
              <w:t>SP-210070</w:t>
            </w:r>
          </w:p>
        </w:tc>
        <w:tc>
          <w:tcPr>
            <w:tcW w:w="567" w:type="dxa"/>
            <w:shd w:val="solid" w:color="FFFFFF" w:fill="auto"/>
          </w:tcPr>
          <w:p w14:paraId="6EB30429" w14:textId="79F6AF2A" w:rsidR="00C75A6F" w:rsidRDefault="00C75A6F" w:rsidP="00C75A6F">
            <w:pPr>
              <w:pStyle w:val="TAC"/>
              <w:rPr>
                <w:sz w:val="16"/>
                <w:szCs w:val="16"/>
              </w:rPr>
            </w:pPr>
            <w:r>
              <w:rPr>
                <w:sz w:val="16"/>
                <w:szCs w:val="16"/>
              </w:rPr>
              <w:t>0207</w:t>
            </w:r>
          </w:p>
        </w:tc>
        <w:tc>
          <w:tcPr>
            <w:tcW w:w="425" w:type="dxa"/>
            <w:shd w:val="solid" w:color="FFFFFF" w:fill="auto"/>
          </w:tcPr>
          <w:p w14:paraId="64B3901B" w14:textId="3EA14395" w:rsidR="00C75A6F" w:rsidRDefault="00C75A6F" w:rsidP="00C75A6F">
            <w:pPr>
              <w:pStyle w:val="TAC"/>
              <w:rPr>
                <w:sz w:val="16"/>
                <w:szCs w:val="16"/>
              </w:rPr>
            </w:pPr>
            <w:r>
              <w:rPr>
                <w:sz w:val="16"/>
                <w:szCs w:val="16"/>
              </w:rPr>
              <w:t>1</w:t>
            </w:r>
          </w:p>
        </w:tc>
        <w:tc>
          <w:tcPr>
            <w:tcW w:w="425" w:type="dxa"/>
            <w:shd w:val="solid" w:color="FFFFFF" w:fill="auto"/>
          </w:tcPr>
          <w:p w14:paraId="57AC3559" w14:textId="69120060" w:rsidR="00C75A6F" w:rsidRDefault="00C75A6F" w:rsidP="00C75A6F">
            <w:pPr>
              <w:pStyle w:val="TAC"/>
              <w:rPr>
                <w:sz w:val="16"/>
                <w:szCs w:val="16"/>
              </w:rPr>
            </w:pPr>
            <w:r>
              <w:rPr>
                <w:sz w:val="16"/>
                <w:szCs w:val="16"/>
              </w:rPr>
              <w:t>B</w:t>
            </w:r>
          </w:p>
        </w:tc>
        <w:tc>
          <w:tcPr>
            <w:tcW w:w="4820" w:type="dxa"/>
            <w:shd w:val="solid" w:color="FFFFFF" w:fill="auto"/>
          </w:tcPr>
          <w:p w14:paraId="0487737F" w14:textId="4944DC93" w:rsidR="00C75A6F" w:rsidRDefault="00C75A6F" w:rsidP="00C75A6F">
            <w:pPr>
              <w:pStyle w:val="TAL"/>
              <w:rPr>
                <w:sz w:val="16"/>
                <w:szCs w:val="16"/>
              </w:rPr>
            </w:pPr>
            <w:r>
              <w:rPr>
                <w:sz w:val="16"/>
                <w:szCs w:val="16"/>
              </w:rPr>
              <w:t>Procedure for Multiple NWDAF Analytics aggregation</w:t>
            </w:r>
          </w:p>
        </w:tc>
        <w:tc>
          <w:tcPr>
            <w:tcW w:w="708" w:type="dxa"/>
            <w:shd w:val="solid" w:color="FFFFFF" w:fill="auto"/>
          </w:tcPr>
          <w:p w14:paraId="5B6692A5" w14:textId="41883895" w:rsidR="00C75A6F" w:rsidRDefault="00C75A6F" w:rsidP="00C75A6F">
            <w:pPr>
              <w:pStyle w:val="TAL"/>
              <w:jc w:val="center"/>
              <w:rPr>
                <w:b/>
                <w:bCs/>
                <w:sz w:val="16"/>
                <w:szCs w:val="16"/>
              </w:rPr>
            </w:pPr>
            <w:r>
              <w:rPr>
                <w:b/>
                <w:bCs/>
                <w:sz w:val="16"/>
                <w:szCs w:val="16"/>
              </w:rPr>
              <w:t>17.0.0</w:t>
            </w:r>
          </w:p>
        </w:tc>
      </w:tr>
      <w:tr w:rsidR="00C75A6F" w:rsidRPr="005D2CF1" w14:paraId="2179BBA0" w14:textId="77777777" w:rsidTr="00B16F2C">
        <w:tc>
          <w:tcPr>
            <w:tcW w:w="800" w:type="dxa"/>
            <w:shd w:val="solid" w:color="FFFFFF" w:fill="auto"/>
          </w:tcPr>
          <w:p w14:paraId="734386D0" w14:textId="561FBD6B" w:rsidR="00C75A6F" w:rsidRDefault="00C75A6F" w:rsidP="00C75A6F">
            <w:pPr>
              <w:pStyle w:val="TAC"/>
              <w:rPr>
                <w:sz w:val="16"/>
                <w:szCs w:val="16"/>
              </w:rPr>
            </w:pPr>
            <w:r>
              <w:rPr>
                <w:sz w:val="16"/>
                <w:szCs w:val="16"/>
              </w:rPr>
              <w:t>2021-03</w:t>
            </w:r>
          </w:p>
        </w:tc>
        <w:tc>
          <w:tcPr>
            <w:tcW w:w="800" w:type="dxa"/>
            <w:shd w:val="solid" w:color="FFFFFF" w:fill="auto"/>
          </w:tcPr>
          <w:p w14:paraId="0097C0E5" w14:textId="1AB298FA" w:rsidR="00C75A6F" w:rsidRDefault="00C75A6F" w:rsidP="00C75A6F">
            <w:pPr>
              <w:pStyle w:val="TAL"/>
              <w:rPr>
                <w:sz w:val="16"/>
                <w:szCs w:val="16"/>
              </w:rPr>
            </w:pPr>
            <w:r>
              <w:rPr>
                <w:sz w:val="16"/>
                <w:szCs w:val="16"/>
              </w:rPr>
              <w:t>SP#90E</w:t>
            </w:r>
          </w:p>
        </w:tc>
        <w:tc>
          <w:tcPr>
            <w:tcW w:w="1094" w:type="dxa"/>
            <w:shd w:val="solid" w:color="FFFFFF" w:fill="auto"/>
          </w:tcPr>
          <w:p w14:paraId="58CFB0E3" w14:textId="3812B23D" w:rsidR="00C75A6F" w:rsidRDefault="00C75A6F" w:rsidP="00C75A6F">
            <w:pPr>
              <w:pStyle w:val="TAC"/>
              <w:rPr>
                <w:sz w:val="16"/>
                <w:szCs w:val="16"/>
              </w:rPr>
            </w:pPr>
            <w:r>
              <w:rPr>
                <w:sz w:val="16"/>
                <w:szCs w:val="16"/>
              </w:rPr>
              <w:t>SP-210070</w:t>
            </w:r>
          </w:p>
        </w:tc>
        <w:tc>
          <w:tcPr>
            <w:tcW w:w="567" w:type="dxa"/>
            <w:shd w:val="solid" w:color="FFFFFF" w:fill="auto"/>
          </w:tcPr>
          <w:p w14:paraId="32C1C7F0" w14:textId="0A895CE1" w:rsidR="00C75A6F" w:rsidRDefault="00C75A6F" w:rsidP="00C75A6F">
            <w:pPr>
              <w:pStyle w:val="TAC"/>
              <w:rPr>
                <w:sz w:val="16"/>
                <w:szCs w:val="16"/>
              </w:rPr>
            </w:pPr>
            <w:r>
              <w:rPr>
                <w:sz w:val="16"/>
                <w:szCs w:val="16"/>
              </w:rPr>
              <w:t>0208</w:t>
            </w:r>
          </w:p>
        </w:tc>
        <w:tc>
          <w:tcPr>
            <w:tcW w:w="425" w:type="dxa"/>
            <w:shd w:val="solid" w:color="FFFFFF" w:fill="auto"/>
          </w:tcPr>
          <w:p w14:paraId="4F200E77" w14:textId="3117D079" w:rsidR="00C75A6F" w:rsidRDefault="00C75A6F" w:rsidP="00C75A6F">
            <w:pPr>
              <w:pStyle w:val="TAC"/>
              <w:rPr>
                <w:sz w:val="16"/>
                <w:szCs w:val="16"/>
              </w:rPr>
            </w:pPr>
            <w:r>
              <w:rPr>
                <w:sz w:val="16"/>
                <w:szCs w:val="16"/>
              </w:rPr>
              <w:t>1</w:t>
            </w:r>
          </w:p>
        </w:tc>
        <w:tc>
          <w:tcPr>
            <w:tcW w:w="425" w:type="dxa"/>
            <w:shd w:val="solid" w:color="FFFFFF" w:fill="auto"/>
          </w:tcPr>
          <w:p w14:paraId="1BD7C1A0" w14:textId="5DEB4E8C" w:rsidR="00C75A6F" w:rsidRDefault="00C75A6F" w:rsidP="00C75A6F">
            <w:pPr>
              <w:pStyle w:val="TAC"/>
              <w:rPr>
                <w:sz w:val="16"/>
                <w:szCs w:val="16"/>
              </w:rPr>
            </w:pPr>
            <w:r>
              <w:rPr>
                <w:sz w:val="16"/>
                <w:szCs w:val="16"/>
              </w:rPr>
              <w:t>B</w:t>
            </w:r>
          </w:p>
        </w:tc>
        <w:tc>
          <w:tcPr>
            <w:tcW w:w="4820" w:type="dxa"/>
            <w:shd w:val="solid" w:color="FFFFFF" w:fill="auto"/>
          </w:tcPr>
          <w:p w14:paraId="3F2BDB29" w14:textId="28A6B401" w:rsidR="00C75A6F" w:rsidRDefault="00C75A6F" w:rsidP="00C75A6F">
            <w:pPr>
              <w:pStyle w:val="TAL"/>
              <w:rPr>
                <w:sz w:val="16"/>
                <w:szCs w:val="16"/>
              </w:rPr>
            </w:pPr>
            <w:r>
              <w:rPr>
                <w:sz w:val="16"/>
                <w:szCs w:val="16"/>
              </w:rPr>
              <w:t>Procedure for time coordination across multiple NWDAF instances</w:t>
            </w:r>
          </w:p>
        </w:tc>
        <w:tc>
          <w:tcPr>
            <w:tcW w:w="708" w:type="dxa"/>
            <w:shd w:val="solid" w:color="FFFFFF" w:fill="auto"/>
          </w:tcPr>
          <w:p w14:paraId="10838B0A" w14:textId="6DA936EF" w:rsidR="00C75A6F" w:rsidRDefault="00C75A6F" w:rsidP="00C75A6F">
            <w:pPr>
              <w:pStyle w:val="TAL"/>
              <w:jc w:val="center"/>
              <w:rPr>
                <w:b/>
                <w:bCs/>
                <w:sz w:val="16"/>
                <w:szCs w:val="16"/>
              </w:rPr>
            </w:pPr>
            <w:r>
              <w:rPr>
                <w:b/>
                <w:bCs/>
                <w:sz w:val="16"/>
                <w:szCs w:val="16"/>
              </w:rPr>
              <w:t>17.0.0</w:t>
            </w:r>
          </w:p>
        </w:tc>
      </w:tr>
      <w:tr w:rsidR="00C75A6F" w:rsidRPr="005D2CF1" w14:paraId="7E963238" w14:textId="77777777" w:rsidTr="00B16F2C">
        <w:tc>
          <w:tcPr>
            <w:tcW w:w="800" w:type="dxa"/>
            <w:shd w:val="solid" w:color="FFFFFF" w:fill="auto"/>
          </w:tcPr>
          <w:p w14:paraId="0A33C5A3" w14:textId="63117F42" w:rsidR="00C75A6F" w:rsidRDefault="00C75A6F" w:rsidP="00C75A6F">
            <w:pPr>
              <w:pStyle w:val="TAC"/>
              <w:rPr>
                <w:sz w:val="16"/>
                <w:szCs w:val="16"/>
              </w:rPr>
            </w:pPr>
            <w:r>
              <w:rPr>
                <w:sz w:val="16"/>
                <w:szCs w:val="16"/>
              </w:rPr>
              <w:t>2021-03</w:t>
            </w:r>
          </w:p>
        </w:tc>
        <w:tc>
          <w:tcPr>
            <w:tcW w:w="800" w:type="dxa"/>
            <w:shd w:val="solid" w:color="FFFFFF" w:fill="auto"/>
          </w:tcPr>
          <w:p w14:paraId="7F31BEF3" w14:textId="314BFCFD" w:rsidR="00C75A6F" w:rsidRDefault="00C75A6F" w:rsidP="00C75A6F">
            <w:pPr>
              <w:pStyle w:val="TAL"/>
              <w:rPr>
                <w:sz w:val="16"/>
                <w:szCs w:val="16"/>
              </w:rPr>
            </w:pPr>
            <w:r>
              <w:rPr>
                <w:sz w:val="16"/>
                <w:szCs w:val="16"/>
              </w:rPr>
              <w:t>SP#90E</w:t>
            </w:r>
          </w:p>
        </w:tc>
        <w:tc>
          <w:tcPr>
            <w:tcW w:w="1094" w:type="dxa"/>
            <w:shd w:val="solid" w:color="FFFFFF" w:fill="auto"/>
          </w:tcPr>
          <w:p w14:paraId="32776E15" w14:textId="5F44E0FB" w:rsidR="00C75A6F" w:rsidRDefault="00C75A6F" w:rsidP="00C75A6F">
            <w:pPr>
              <w:pStyle w:val="TAC"/>
              <w:rPr>
                <w:sz w:val="16"/>
                <w:szCs w:val="16"/>
              </w:rPr>
            </w:pPr>
            <w:r>
              <w:rPr>
                <w:sz w:val="16"/>
                <w:szCs w:val="16"/>
              </w:rPr>
              <w:t>SP-210070</w:t>
            </w:r>
          </w:p>
        </w:tc>
        <w:tc>
          <w:tcPr>
            <w:tcW w:w="567" w:type="dxa"/>
            <w:shd w:val="solid" w:color="FFFFFF" w:fill="auto"/>
          </w:tcPr>
          <w:p w14:paraId="2AC6F492" w14:textId="701018B6" w:rsidR="00C75A6F" w:rsidRDefault="00C75A6F" w:rsidP="00C75A6F">
            <w:pPr>
              <w:pStyle w:val="TAC"/>
              <w:rPr>
                <w:sz w:val="16"/>
                <w:szCs w:val="16"/>
              </w:rPr>
            </w:pPr>
            <w:r>
              <w:rPr>
                <w:sz w:val="16"/>
                <w:szCs w:val="16"/>
              </w:rPr>
              <w:t>0209</w:t>
            </w:r>
          </w:p>
        </w:tc>
        <w:tc>
          <w:tcPr>
            <w:tcW w:w="425" w:type="dxa"/>
            <w:shd w:val="solid" w:color="FFFFFF" w:fill="auto"/>
          </w:tcPr>
          <w:p w14:paraId="2DA14FD2" w14:textId="357CEF5F" w:rsidR="00C75A6F" w:rsidRDefault="00C75A6F" w:rsidP="00C75A6F">
            <w:pPr>
              <w:pStyle w:val="TAC"/>
              <w:rPr>
                <w:sz w:val="16"/>
                <w:szCs w:val="16"/>
              </w:rPr>
            </w:pPr>
            <w:r>
              <w:rPr>
                <w:sz w:val="16"/>
                <w:szCs w:val="16"/>
              </w:rPr>
              <w:t>1</w:t>
            </w:r>
          </w:p>
        </w:tc>
        <w:tc>
          <w:tcPr>
            <w:tcW w:w="425" w:type="dxa"/>
            <w:shd w:val="solid" w:color="FFFFFF" w:fill="auto"/>
          </w:tcPr>
          <w:p w14:paraId="207FE968" w14:textId="06750B39" w:rsidR="00C75A6F" w:rsidRDefault="00C75A6F" w:rsidP="00C75A6F">
            <w:pPr>
              <w:pStyle w:val="TAC"/>
              <w:rPr>
                <w:sz w:val="16"/>
                <w:szCs w:val="16"/>
              </w:rPr>
            </w:pPr>
            <w:r>
              <w:rPr>
                <w:sz w:val="16"/>
                <w:szCs w:val="16"/>
              </w:rPr>
              <w:t>B</w:t>
            </w:r>
          </w:p>
        </w:tc>
        <w:tc>
          <w:tcPr>
            <w:tcW w:w="4820" w:type="dxa"/>
            <w:shd w:val="solid" w:color="FFFFFF" w:fill="auto"/>
          </w:tcPr>
          <w:p w14:paraId="662A0482" w14:textId="4A48D722" w:rsidR="00C75A6F" w:rsidRDefault="00C75A6F" w:rsidP="00C75A6F">
            <w:pPr>
              <w:pStyle w:val="TAL"/>
              <w:rPr>
                <w:sz w:val="16"/>
                <w:szCs w:val="16"/>
              </w:rPr>
            </w:pPr>
            <w:r>
              <w:rPr>
                <w:sz w:val="16"/>
                <w:szCs w:val="16"/>
              </w:rPr>
              <w:t>NF Load analytics enhancement</w:t>
            </w:r>
          </w:p>
        </w:tc>
        <w:tc>
          <w:tcPr>
            <w:tcW w:w="708" w:type="dxa"/>
            <w:shd w:val="solid" w:color="FFFFFF" w:fill="auto"/>
          </w:tcPr>
          <w:p w14:paraId="74FBE53C" w14:textId="6EF4D750" w:rsidR="00C75A6F" w:rsidRDefault="00C75A6F" w:rsidP="00C75A6F">
            <w:pPr>
              <w:pStyle w:val="TAL"/>
              <w:jc w:val="center"/>
              <w:rPr>
                <w:b/>
                <w:bCs/>
                <w:sz w:val="16"/>
                <w:szCs w:val="16"/>
              </w:rPr>
            </w:pPr>
            <w:r>
              <w:rPr>
                <w:b/>
                <w:bCs/>
                <w:sz w:val="16"/>
                <w:szCs w:val="16"/>
              </w:rPr>
              <w:t>17.0.0</w:t>
            </w:r>
          </w:p>
        </w:tc>
      </w:tr>
      <w:tr w:rsidR="003559E3" w:rsidRPr="005D2CF1" w14:paraId="1DB8C497" w14:textId="77777777" w:rsidTr="00B16F2C">
        <w:tc>
          <w:tcPr>
            <w:tcW w:w="800" w:type="dxa"/>
            <w:shd w:val="solid" w:color="FFFFFF" w:fill="auto"/>
          </w:tcPr>
          <w:p w14:paraId="1F1C56A1" w14:textId="545A8A5A" w:rsidR="003559E3" w:rsidRDefault="003559E3" w:rsidP="003559E3">
            <w:pPr>
              <w:pStyle w:val="TAC"/>
              <w:rPr>
                <w:sz w:val="16"/>
                <w:szCs w:val="16"/>
              </w:rPr>
            </w:pPr>
            <w:r>
              <w:rPr>
                <w:sz w:val="16"/>
                <w:szCs w:val="16"/>
              </w:rPr>
              <w:t>2021-03</w:t>
            </w:r>
          </w:p>
        </w:tc>
        <w:tc>
          <w:tcPr>
            <w:tcW w:w="800" w:type="dxa"/>
            <w:shd w:val="solid" w:color="FFFFFF" w:fill="auto"/>
          </w:tcPr>
          <w:p w14:paraId="1D343196" w14:textId="307A930F" w:rsidR="003559E3" w:rsidRDefault="003559E3" w:rsidP="003559E3">
            <w:pPr>
              <w:pStyle w:val="TAL"/>
              <w:rPr>
                <w:sz w:val="16"/>
                <w:szCs w:val="16"/>
              </w:rPr>
            </w:pPr>
            <w:r>
              <w:rPr>
                <w:sz w:val="16"/>
                <w:szCs w:val="16"/>
              </w:rPr>
              <w:t>SP#90E</w:t>
            </w:r>
          </w:p>
        </w:tc>
        <w:tc>
          <w:tcPr>
            <w:tcW w:w="1094" w:type="dxa"/>
            <w:shd w:val="solid" w:color="FFFFFF" w:fill="auto"/>
          </w:tcPr>
          <w:p w14:paraId="765F0BD3" w14:textId="4DE167B3" w:rsidR="003559E3" w:rsidRDefault="003559E3" w:rsidP="003559E3">
            <w:pPr>
              <w:pStyle w:val="TAC"/>
              <w:rPr>
                <w:sz w:val="16"/>
                <w:szCs w:val="16"/>
              </w:rPr>
            </w:pPr>
            <w:r>
              <w:rPr>
                <w:sz w:val="16"/>
                <w:szCs w:val="16"/>
              </w:rPr>
              <w:t>SP-210070</w:t>
            </w:r>
          </w:p>
        </w:tc>
        <w:tc>
          <w:tcPr>
            <w:tcW w:w="567" w:type="dxa"/>
            <w:shd w:val="solid" w:color="FFFFFF" w:fill="auto"/>
          </w:tcPr>
          <w:p w14:paraId="375590AB" w14:textId="205B766D" w:rsidR="003559E3" w:rsidRDefault="003559E3" w:rsidP="003559E3">
            <w:pPr>
              <w:pStyle w:val="TAC"/>
              <w:rPr>
                <w:sz w:val="16"/>
                <w:szCs w:val="16"/>
              </w:rPr>
            </w:pPr>
            <w:r>
              <w:rPr>
                <w:sz w:val="16"/>
                <w:szCs w:val="16"/>
              </w:rPr>
              <w:t>0210</w:t>
            </w:r>
          </w:p>
        </w:tc>
        <w:tc>
          <w:tcPr>
            <w:tcW w:w="425" w:type="dxa"/>
            <w:shd w:val="solid" w:color="FFFFFF" w:fill="auto"/>
          </w:tcPr>
          <w:p w14:paraId="689BC311" w14:textId="4082C02A" w:rsidR="003559E3" w:rsidRDefault="003559E3" w:rsidP="003559E3">
            <w:pPr>
              <w:pStyle w:val="TAC"/>
              <w:rPr>
                <w:sz w:val="16"/>
                <w:szCs w:val="16"/>
              </w:rPr>
            </w:pPr>
            <w:r>
              <w:rPr>
                <w:sz w:val="16"/>
                <w:szCs w:val="16"/>
              </w:rPr>
              <w:t>1</w:t>
            </w:r>
          </w:p>
        </w:tc>
        <w:tc>
          <w:tcPr>
            <w:tcW w:w="425" w:type="dxa"/>
            <w:shd w:val="solid" w:color="FFFFFF" w:fill="auto"/>
          </w:tcPr>
          <w:p w14:paraId="3A973FF0" w14:textId="34C3DA96" w:rsidR="003559E3" w:rsidRDefault="003559E3" w:rsidP="003559E3">
            <w:pPr>
              <w:pStyle w:val="TAC"/>
              <w:rPr>
                <w:sz w:val="16"/>
                <w:szCs w:val="16"/>
              </w:rPr>
            </w:pPr>
            <w:r>
              <w:rPr>
                <w:sz w:val="16"/>
                <w:szCs w:val="16"/>
              </w:rPr>
              <w:t>B</w:t>
            </w:r>
          </w:p>
        </w:tc>
        <w:tc>
          <w:tcPr>
            <w:tcW w:w="4820" w:type="dxa"/>
            <w:shd w:val="solid" w:color="FFFFFF" w:fill="auto"/>
          </w:tcPr>
          <w:p w14:paraId="577CAF15" w14:textId="5EEBD5E6" w:rsidR="003559E3" w:rsidRDefault="003559E3" w:rsidP="003559E3">
            <w:pPr>
              <w:pStyle w:val="TAL"/>
              <w:rPr>
                <w:sz w:val="16"/>
                <w:szCs w:val="16"/>
              </w:rPr>
            </w:pPr>
            <w:r>
              <w:rPr>
                <w:sz w:val="16"/>
                <w:szCs w:val="16"/>
              </w:rPr>
              <w:t>Session Management Congestion Control Experience Analytics</w:t>
            </w:r>
          </w:p>
        </w:tc>
        <w:tc>
          <w:tcPr>
            <w:tcW w:w="708" w:type="dxa"/>
            <w:shd w:val="solid" w:color="FFFFFF" w:fill="auto"/>
          </w:tcPr>
          <w:p w14:paraId="65558AC0" w14:textId="02C8ACB9" w:rsidR="003559E3" w:rsidRDefault="003559E3" w:rsidP="003559E3">
            <w:pPr>
              <w:pStyle w:val="TAL"/>
              <w:jc w:val="center"/>
              <w:rPr>
                <w:b/>
                <w:bCs/>
                <w:sz w:val="16"/>
                <w:szCs w:val="16"/>
              </w:rPr>
            </w:pPr>
            <w:r>
              <w:rPr>
                <w:b/>
                <w:bCs/>
                <w:sz w:val="16"/>
                <w:szCs w:val="16"/>
              </w:rPr>
              <w:t>17.0.0</w:t>
            </w:r>
          </w:p>
        </w:tc>
      </w:tr>
      <w:tr w:rsidR="003559E3" w:rsidRPr="005D2CF1" w14:paraId="3E229291" w14:textId="77777777" w:rsidTr="00B16F2C">
        <w:tc>
          <w:tcPr>
            <w:tcW w:w="800" w:type="dxa"/>
            <w:shd w:val="solid" w:color="FFFFFF" w:fill="auto"/>
          </w:tcPr>
          <w:p w14:paraId="6ABF88DF" w14:textId="4F5D9599" w:rsidR="003559E3" w:rsidRDefault="003559E3" w:rsidP="003559E3">
            <w:pPr>
              <w:pStyle w:val="TAC"/>
              <w:rPr>
                <w:sz w:val="16"/>
                <w:szCs w:val="16"/>
              </w:rPr>
            </w:pPr>
            <w:r>
              <w:rPr>
                <w:sz w:val="16"/>
                <w:szCs w:val="16"/>
              </w:rPr>
              <w:t>2021-03</w:t>
            </w:r>
          </w:p>
        </w:tc>
        <w:tc>
          <w:tcPr>
            <w:tcW w:w="800" w:type="dxa"/>
            <w:shd w:val="solid" w:color="FFFFFF" w:fill="auto"/>
          </w:tcPr>
          <w:p w14:paraId="50F2B159" w14:textId="5440EF04" w:rsidR="003559E3" w:rsidRDefault="003559E3" w:rsidP="003559E3">
            <w:pPr>
              <w:pStyle w:val="TAL"/>
              <w:rPr>
                <w:sz w:val="16"/>
                <w:szCs w:val="16"/>
              </w:rPr>
            </w:pPr>
            <w:r>
              <w:rPr>
                <w:sz w:val="16"/>
                <w:szCs w:val="16"/>
              </w:rPr>
              <w:t>SP#90E</w:t>
            </w:r>
          </w:p>
        </w:tc>
        <w:tc>
          <w:tcPr>
            <w:tcW w:w="1094" w:type="dxa"/>
            <w:shd w:val="solid" w:color="FFFFFF" w:fill="auto"/>
          </w:tcPr>
          <w:p w14:paraId="098A711C" w14:textId="53125DB6" w:rsidR="003559E3" w:rsidRDefault="003559E3" w:rsidP="003559E3">
            <w:pPr>
              <w:pStyle w:val="TAC"/>
              <w:rPr>
                <w:sz w:val="16"/>
                <w:szCs w:val="16"/>
              </w:rPr>
            </w:pPr>
            <w:r>
              <w:rPr>
                <w:sz w:val="16"/>
                <w:szCs w:val="16"/>
              </w:rPr>
              <w:t>SP-210070</w:t>
            </w:r>
          </w:p>
        </w:tc>
        <w:tc>
          <w:tcPr>
            <w:tcW w:w="567" w:type="dxa"/>
            <w:shd w:val="solid" w:color="FFFFFF" w:fill="auto"/>
          </w:tcPr>
          <w:p w14:paraId="1F22077B" w14:textId="08A66D65" w:rsidR="003559E3" w:rsidRDefault="003559E3" w:rsidP="003559E3">
            <w:pPr>
              <w:pStyle w:val="TAC"/>
              <w:rPr>
                <w:sz w:val="16"/>
                <w:szCs w:val="16"/>
              </w:rPr>
            </w:pPr>
            <w:r>
              <w:rPr>
                <w:sz w:val="16"/>
                <w:szCs w:val="16"/>
              </w:rPr>
              <w:t>0211</w:t>
            </w:r>
          </w:p>
        </w:tc>
        <w:tc>
          <w:tcPr>
            <w:tcW w:w="425" w:type="dxa"/>
            <w:shd w:val="solid" w:color="FFFFFF" w:fill="auto"/>
          </w:tcPr>
          <w:p w14:paraId="7785B805" w14:textId="0FA3129E" w:rsidR="003559E3" w:rsidRDefault="003559E3" w:rsidP="003559E3">
            <w:pPr>
              <w:pStyle w:val="TAC"/>
              <w:rPr>
                <w:sz w:val="16"/>
                <w:szCs w:val="16"/>
              </w:rPr>
            </w:pPr>
            <w:r>
              <w:rPr>
                <w:sz w:val="16"/>
                <w:szCs w:val="16"/>
              </w:rPr>
              <w:t>1</w:t>
            </w:r>
          </w:p>
        </w:tc>
        <w:tc>
          <w:tcPr>
            <w:tcW w:w="425" w:type="dxa"/>
            <w:shd w:val="solid" w:color="FFFFFF" w:fill="auto"/>
          </w:tcPr>
          <w:p w14:paraId="5FF19CD0" w14:textId="79EF42E7" w:rsidR="003559E3" w:rsidRDefault="003559E3" w:rsidP="003559E3">
            <w:pPr>
              <w:pStyle w:val="TAC"/>
              <w:rPr>
                <w:sz w:val="16"/>
                <w:szCs w:val="16"/>
              </w:rPr>
            </w:pPr>
            <w:r>
              <w:rPr>
                <w:sz w:val="16"/>
                <w:szCs w:val="16"/>
              </w:rPr>
              <w:t>B</w:t>
            </w:r>
          </w:p>
        </w:tc>
        <w:tc>
          <w:tcPr>
            <w:tcW w:w="4820" w:type="dxa"/>
            <w:shd w:val="solid" w:color="FFFFFF" w:fill="auto"/>
          </w:tcPr>
          <w:p w14:paraId="5319C149" w14:textId="294A4753" w:rsidR="003559E3" w:rsidRDefault="003559E3" w:rsidP="003559E3">
            <w:pPr>
              <w:pStyle w:val="TAL"/>
              <w:rPr>
                <w:sz w:val="16"/>
                <w:szCs w:val="16"/>
              </w:rPr>
            </w:pPr>
            <w:r>
              <w:rPr>
                <w:sz w:val="16"/>
                <w:szCs w:val="16"/>
              </w:rPr>
              <w:t>Adding the new analytics Redundant Transmission Experience</w:t>
            </w:r>
          </w:p>
        </w:tc>
        <w:tc>
          <w:tcPr>
            <w:tcW w:w="708" w:type="dxa"/>
            <w:shd w:val="solid" w:color="FFFFFF" w:fill="auto"/>
          </w:tcPr>
          <w:p w14:paraId="1E18F2AD" w14:textId="50B170D4" w:rsidR="003559E3" w:rsidRDefault="003559E3" w:rsidP="003559E3">
            <w:pPr>
              <w:pStyle w:val="TAL"/>
              <w:jc w:val="center"/>
              <w:rPr>
                <w:b/>
                <w:bCs/>
                <w:sz w:val="16"/>
                <w:szCs w:val="16"/>
              </w:rPr>
            </w:pPr>
            <w:r>
              <w:rPr>
                <w:b/>
                <w:bCs/>
                <w:sz w:val="16"/>
                <w:szCs w:val="16"/>
              </w:rPr>
              <w:t>17.0.0</w:t>
            </w:r>
          </w:p>
        </w:tc>
      </w:tr>
      <w:tr w:rsidR="003559E3" w:rsidRPr="005D2CF1" w14:paraId="7A9450EC" w14:textId="77777777" w:rsidTr="00B16F2C">
        <w:tc>
          <w:tcPr>
            <w:tcW w:w="800" w:type="dxa"/>
            <w:shd w:val="solid" w:color="FFFFFF" w:fill="auto"/>
          </w:tcPr>
          <w:p w14:paraId="0B401B61" w14:textId="26F171D6" w:rsidR="003559E3" w:rsidRDefault="003559E3" w:rsidP="003559E3">
            <w:pPr>
              <w:pStyle w:val="TAC"/>
              <w:rPr>
                <w:sz w:val="16"/>
                <w:szCs w:val="16"/>
              </w:rPr>
            </w:pPr>
            <w:r>
              <w:rPr>
                <w:sz w:val="16"/>
                <w:szCs w:val="16"/>
              </w:rPr>
              <w:t>2021-03</w:t>
            </w:r>
          </w:p>
        </w:tc>
        <w:tc>
          <w:tcPr>
            <w:tcW w:w="800" w:type="dxa"/>
            <w:shd w:val="solid" w:color="FFFFFF" w:fill="auto"/>
          </w:tcPr>
          <w:p w14:paraId="3567068C" w14:textId="17A8DB36" w:rsidR="003559E3" w:rsidRDefault="003559E3" w:rsidP="003559E3">
            <w:pPr>
              <w:pStyle w:val="TAL"/>
              <w:rPr>
                <w:sz w:val="16"/>
                <w:szCs w:val="16"/>
              </w:rPr>
            </w:pPr>
            <w:r>
              <w:rPr>
                <w:sz w:val="16"/>
                <w:szCs w:val="16"/>
              </w:rPr>
              <w:t>SP#90E</w:t>
            </w:r>
          </w:p>
        </w:tc>
        <w:tc>
          <w:tcPr>
            <w:tcW w:w="1094" w:type="dxa"/>
            <w:shd w:val="solid" w:color="FFFFFF" w:fill="auto"/>
          </w:tcPr>
          <w:p w14:paraId="4C72E613" w14:textId="4C1AB085" w:rsidR="003559E3" w:rsidRDefault="003559E3" w:rsidP="003559E3">
            <w:pPr>
              <w:pStyle w:val="TAC"/>
              <w:rPr>
                <w:sz w:val="16"/>
                <w:szCs w:val="16"/>
              </w:rPr>
            </w:pPr>
            <w:r>
              <w:rPr>
                <w:sz w:val="16"/>
                <w:szCs w:val="16"/>
              </w:rPr>
              <w:t>SP-210070</w:t>
            </w:r>
          </w:p>
        </w:tc>
        <w:tc>
          <w:tcPr>
            <w:tcW w:w="567" w:type="dxa"/>
            <w:shd w:val="solid" w:color="FFFFFF" w:fill="auto"/>
          </w:tcPr>
          <w:p w14:paraId="6EF15019" w14:textId="2701C2C6" w:rsidR="003559E3" w:rsidRDefault="003559E3" w:rsidP="003559E3">
            <w:pPr>
              <w:pStyle w:val="TAC"/>
              <w:rPr>
                <w:sz w:val="16"/>
                <w:szCs w:val="16"/>
              </w:rPr>
            </w:pPr>
            <w:r>
              <w:rPr>
                <w:sz w:val="16"/>
                <w:szCs w:val="16"/>
              </w:rPr>
              <w:t>0212</w:t>
            </w:r>
          </w:p>
        </w:tc>
        <w:tc>
          <w:tcPr>
            <w:tcW w:w="425" w:type="dxa"/>
            <w:shd w:val="solid" w:color="FFFFFF" w:fill="auto"/>
          </w:tcPr>
          <w:p w14:paraId="3A9AD02F" w14:textId="71CE1311" w:rsidR="003559E3" w:rsidRDefault="003559E3" w:rsidP="003559E3">
            <w:pPr>
              <w:pStyle w:val="TAC"/>
              <w:rPr>
                <w:sz w:val="16"/>
                <w:szCs w:val="16"/>
              </w:rPr>
            </w:pPr>
            <w:r>
              <w:rPr>
                <w:sz w:val="16"/>
                <w:szCs w:val="16"/>
              </w:rPr>
              <w:t>1</w:t>
            </w:r>
          </w:p>
        </w:tc>
        <w:tc>
          <w:tcPr>
            <w:tcW w:w="425" w:type="dxa"/>
            <w:shd w:val="solid" w:color="FFFFFF" w:fill="auto"/>
          </w:tcPr>
          <w:p w14:paraId="603173B6" w14:textId="6823FB97" w:rsidR="003559E3" w:rsidRDefault="003559E3" w:rsidP="003559E3">
            <w:pPr>
              <w:pStyle w:val="TAC"/>
              <w:rPr>
                <w:sz w:val="16"/>
                <w:szCs w:val="16"/>
              </w:rPr>
            </w:pPr>
            <w:r>
              <w:rPr>
                <w:sz w:val="16"/>
                <w:szCs w:val="16"/>
              </w:rPr>
              <w:t>C</w:t>
            </w:r>
          </w:p>
        </w:tc>
        <w:tc>
          <w:tcPr>
            <w:tcW w:w="4820" w:type="dxa"/>
            <w:shd w:val="solid" w:color="FFFFFF" w:fill="auto"/>
          </w:tcPr>
          <w:p w14:paraId="643108BF" w14:textId="573CA63D" w:rsidR="003559E3" w:rsidRDefault="003559E3" w:rsidP="003559E3">
            <w:pPr>
              <w:pStyle w:val="TAL"/>
              <w:rPr>
                <w:sz w:val="16"/>
                <w:szCs w:val="16"/>
              </w:rPr>
            </w:pPr>
            <w:r>
              <w:rPr>
                <w:sz w:val="16"/>
                <w:szCs w:val="16"/>
              </w:rPr>
              <w:t>Extension of the existing analytics, UE Mobility</w:t>
            </w:r>
          </w:p>
        </w:tc>
        <w:tc>
          <w:tcPr>
            <w:tcW w:w="708" w:type="dxa"/>
            <w:shd w:val="solid" w:color="FFFFFF" w:fill="auto"/>
          </w:tcPr>
          <w:p w14:paraId="48297C59" w14:textId="49070F9F" w:rsidR="003559E3" w:rsidRDefault="003559E3" w:rsidP="003559E3">
            <w:pPr>
              <w:pStyle w:val="TAL"/>
              <w:jc w:val="center"/>
              <w:rPr>
                <w:b/>
                <w:bCs/>
                <w:sz w:val="16"/>
                <w:szCs w:val="16"/>
              </w:rPr>
            </w:pPr>
            <w:r>
              <w:rPr>
                <w:b/>
                <w:bCs/>
                <w:sz w:val="16"/>
                <w:szCs w:val="16"/>
              </w:rPr>
              <w:t>17.0.0</w:t>
            </w:r>
          </w:p>
        </w:tc>
      </w:tr>
      <w:tr w:rsidR="003559E3" w:rsidRPr="005D2CF1" w14:paraId="79AC4067" w14:textId="77777777" w:rsidTr="00B16F2C">
        <w:tc>
          <w:tcPr>
            <w:tcW w:w="800" w:type="dxa"/>
            <w:shd w:val="solid" w:color="FFFFFF" w:fill="auto"/>
          </w:tcPr>
          <w:p w14:paraId="287E4354" w14:textId="602FB071" w:rsidR="003559E3" w:rsidRDefault="003559E3" w:rsidP="003559E3">
            <w:pPr>
              <w:pStyle w:val="TAC"/>
              <w:rPr>
                <w:sz w:val="16"/>
                <w:szCs w:val="16"/>
              </w:rPr>
            </w:pPr>
            <w:r>
              <w:rPr>
                <w:sz w:val="16"/>
                <w:szCs w:val="16"/>
              </w:rPr>
              <w:t>2021-03</w:t>
            </w:r>
          </w:p>
        </w:tc>
        <w:tc>
          <w:tcPr>
            <w:tcW w:w="800" w:type="dxa"/>
            <w:shd w:val="solid" w:color="FFFFFF" w:fill="auto"/>
          </w:tcPr>
          <w:p w14:paraId="0EE9B48E" w14:textId="2090D72A" w:rsidR="003559E3" w:rsidRDefault="003559E3" w:rsidP="003559E3">
            <w:pPr>
              <w:pStyle w:val="TAL"/>
              <w:rPr>
                <w:sz w:val="16"/>
                <w:szCs w:val="16"/>
              </w:rPr>
            </w:pPr>
            <w:r>
              <w:rPr>
                <w:sz w:val="16"/>
                <w:szCs w:val="16"/>
              </w:rPr>
              <w:t>SP#90E</w:t>
            </w:r>
          </w:p>
        </w:tc>
        <w:tc>
          <w:tcPr>
            <w:tcW w:w="1094" w:type="dxa"/>
            <w:shd w:val="solid" w:color="FFFFFF" w:fill="auto"/>
          </w:tcPr>
          <w:p w14:paraId="36C05732" w14:textId="023EB79C" w:rsidR="003559E3" w:rsidRDefault="003559E3" w:rsidP="003559E3">
            <w:pPr>
              <w:pStyle w:val="TAC"/>
              <w:rPr>
                <w:sz w:val="16"/>
                <w:szCs w:val="16"/>
              </w:rPr>
            </w:pPr>
            <w:r>
              <w:rPr>
                <w:sz w:val="16"/>
                <w:szCs w:val="16"/>
              </w:rPr>
              <w:t>SP-210070</w:t>
            </w:r>
          </w:p>
        </w:tc>
        <w:tc>
          <w:tcPr>
            <w:tcW w:w="567" w:type="dxa"/>
            <w:shd w:val="solid" w:color="FFFFFF" w:fill="auto"/>
          </w:tcPr>
          <w:p w14:paraId="0BDDE811" w14:textId="203B706A" w:rsidR="003559E3" w:rsidRDefault="003559E3" w:rsidP="003559E3">
            <w:pPr>
              <w:pStyle w:val="TAC"/>
              <w:rPr>
                <w:sz w:val="16"/>
                <w:szCs w:val="16"/>
              </w:rPr>
            </w:pPr>
            <w:r>
              <w:rPr>
                <w:sz w:val="16"/>
                <w:szCs w:val="16"/>
              </w:rPr>
              <w:t>0213</w:t>
            </w:r>
          </w:p>
        </w:tc>
        <w:tc>
          <w:tcPr>
            <w:tcW w:w="425" w:type="dxa"/>
            <w:shd w:val="solid" w:color="FFFFFF" w:fill="auto"/>
          </w:tcPr>
          <w:p w14:paraId="5B1C91EA" w14:textId="75524C18" w:rsidR="003559E3" w:rsidRDefault="003559E3" w:rsidP="003559E3">
            <w:pPr>
              <w:pStyle w:val="TAC"/>
              <w:rPr>
                <w:sz w:val="16"/>
                <w:szCs w:val="16"/>
              </w:rPr>
            </w:pPr>
            <w:r>
              <w:rPr>
                <w:sz w:val="16"/>
                <w:szCs w:val="16"/>
              </w:rPr>
              <w:t>1</w:t>
            </w:r>
          </w:p>
        </w:tc>
        <w:tc>
          <w:tcPr>
            <w:tcW w:w="425" w:type="dxa"/>
            <w:shd w:val="solid" w:color="FFFFFF" w:fill="auto"/>
          </w:tcPr>
          <w:p w14:paraId="7216B19F" w14:textId="766AC28E" w:rsidR="003559E3" w:rsidRDefault="003559E3" w:rsidP="003559E3">
            <w:pPr>
              <w:pStyle w:val="TAC"/>
              <w:rPr>
                <w:sz w:val="16"/>
                <w:szCs w:val="16"/>
              </w:rPr>
            </w:pPr>
            <w:r>
              <w:rPr>
                <w:sz w:val="16"/>
                <w:szCs w:val="16"/>
              </w:rPr>
              <w:t>B</w:t>
            </w:r>
          </w:p>
        </w:tc>
        <w:tc>
          <w:tcPr>
            <w:tcW w:w="4820" w:type="dxa"/>
            <w:shd w:val="solid" w:color="FFFFFF" w:fill="auto"/>
          </w:tcPr>
          <w:p w14:paraId="6BA90503" w14:textId="1207E43E" w:rsidR="003559E3" w:rsidRDefault="003559E3" w:rsidP="003559E3">
            <w:pPr>
              <w:pStyle w:val="TAL"/>
              <w:rPr>
                <w:sz w:val="16"/>
                <w:szCs w:val="16"/>
              </w:rPr>
            </w:pPr>
            <w:r>
              <w:rPr>
                <w:sz w:val="16"/>
                <w:szCs w:val="16"/>
              </w:rPr>
              <w:t>Hierarchical Principles and Interactions on Multiple NWDAFs in TS23.288</w:t>
            </w:r>
          </w:p>
        </w:tc>
        <w:tc>
          <w:tcPr>
            <w:tcW w:w="708" w:type="dxa"/>
            <w:shd w:val="solid" w:color="FFFFFF" w:fill="auto"/>
          </w:tcPr>
          <w:p w14:paraId="4E3245CA" w14:textId="09BE902E" w:rsidR="003559E3" w:rsidRDefault="003559E3" w:rsidP="003559E3">
            <w:pPr>
              <w:pStyle w:val="TAL"/>
              <w:jc w:val="center"/>
              <w:rPr>
                <w:b/>
                <w:bCs/>
                <w:sz w:val="16"/>
                <w:szCs w:val="16"/>
              </w:rPr>
            </w:pPr>
            <w:r>
              <w:rPr>
                <w:b/>
                <w:bCs/>
                <w:sz w:val="16"/>
                <w:szCs w:val="16"/>
              </w:rPr>
              <w:t>17.0.0</w:t>
            </w:r>
          </w:p>
        </w:tc>
      </w:tr>
      <w:tr w:rsidR="003559E3" w:rsidRPr="005D2CF1" w14:paraId="39DADE05" w14:textId="77777777" w:rsidTr="00B16F2C">
        <w:tc>
          <w:tcPr>
            <w:tcW w:w="800" w:type="dxa"/>
            <w:shd w:val="solid" w:color="FFFFFF" w:fill="auto"/>
          </w:tcPr>
          <w:p w14:paraId="621047ED" w14:textId="1C844640" w:rsidR="003559E3" w:rsidRDefault="003559E3" w:rsidP="003559E3">
            <w:pPr>
              <w:pStyle w:val="TAC"/>
              <w:rPr>
                <w:sz w:val="16"/>
                <w:szCs w:val="16"/>
              </w:rPr>
            </w:pPr>
            <w:r>
              <w:rPr>
                <w:sz w:val="16"/>
                <w:szCs w:val="16"/>
              </w:rPr>
              <w:t>2021-03</w:t>
            </w:r>
          </w:p>
        </w:tc>
        <w:tc>
          <w:tcPr>
            <w:tcW w:w="800" w:type="dxa"/>
            <w:shd w:val="solid" w:color="FFFFFF" w:fill="auto"/>
          </w:tcPr>
          <w:p w14:paraId="25A433BA" w14:textId="1987D653" w:rsidR="003559E3" w:rsidRDefault="003559E3" w:rsidP="003559E3">
            <w:pPr>
              <w:pStyle w:val="TAL"/>
              <w:rPr>
                <w:sz w:val="16"/>
                <w:szCs w:val="16"/>
              </w:rPr>
            </w:pPr>
            <w:r>
              <w:rPr>
                <w:sz w:val="16"/>
                <w:szCs w:val="16"/>
              </w:rPr>
              <w:t>SP#90E</w:t>
            </w:r>
          </w:p>
        </w:tc>
        <w:tc>
          <w:tcPr>
            <w:tcW w:w="1094" w:type="dxa"/>
            <w:shd w:val="solid" w:color="FFFFFF" w:fill="auto"/>
          </w:tcPr>
          <w:p w14:paraId="27613E3D" w14:textId="28233DF6" w:rsidR="003559E3" w:rsidRDefault="003559E3" w:rsidP="003559E3">
            <w:pPr>
              <w:pStyle w:val="TAC"/>
              <w:rPr>
                <w:sz w:val="16"/>
                <w:szCs w:val="16"/>
              </w:rPr>
            </w:pPr>
            <w:r>
              <w:rPr>
                <w:sz w:val="16"/>
                <w:szCs w:val="16"/>
              </w:rPr>
              <w:t>SP-210070</w:t>
            </w:r>
          </w:p>
        </w:tc>
        <w:tc>
          <w:tcPr>
            <w:tcW w:w="567" w:type="dxa"/>
            <w:shd w:val="solid" w:color="FFFFFF" w:fill="auto"/>
          </w:tcPr>
          <w:p w14:paraId="589D7191" w14:textId="28D05F13" w:rsidR="003559E3" w:rsidRDefault="003559E3" w:rsidP="003559E3">
            <w:pPr>
              <w:pStyle w:val="TAC"/>
              <w:rPr>
                <w:sz w:val="16"/>
                <w:szCs w:val="16"/>
              </w:rPr>
            </w:pPr>
            <w:r>
              <w:rPr>
                <w:sz w:val="16"/>
                <w:szCs w:val="16"/>
              </w:rPr>
              <w:t>0214</w:t>
            </w:r>
          </w:p>
        </w:tc>
        <w:tc>
          <w:tcPr>
            <w:tcW w:w="425" w:type="dxa"/>
            <w:shd w:val="solid" w:color="FFFFFF" w:fill="auto"/>
          </w:tcPr>
          <w:p w14:paraId="2B1AA57D" w14:textId="01F62606" w:rsidR="003559E3" w:rsidRDefault="003559E3" w:rsidP="003559E3">
            <w:pPr>
              <w:pStyle w:val="TAC"/>
              <w:rPr>
                <w:sz w:val="16"/>
                <w:szCs w:val="16"/>
              </w:rPr>
            </w:pPr>
            <w:r>
              <w:rPr>
                <w:sz w:val="16"/>
                <w:szCs w:val="16"/>
              </w:rPr>
              <w:t>1</w:t>
            </w:r>
          </w:p>
        </w:tc>
        <w:tc>
          <w:tcPr>
            <w:tcW w:w="425" w:type="dxa"/>
            <w:shd w:val="solid" w:color="FFFFFF" w:fill="auto"/>
          </w:tcPr>
          <w:p w14:paraId="384B6FC6" w14:textId="149F6CDE" w:rsidR="003559E3" w:rsidRDefault="003559E3" w:rsidP="003559E3">
            <w:pPr>
              <w:pStyle w:val="TAC"/>
              <w:rPr>
                <w:sz w:val="16"/>
                <w:szCs w:val="16"/>
              </w:rPr>
            </w:pPr>
            <w:r>
              <w:rPr>
                <w:sz w:val="16"/>
                <w:szCs w:val="16"/>
              </w:rPr>
              <w:t>B</w:t>
            </w:r>
          </w:p>
        </w:tc>
        <w:tc>
          <w:tcPr>
            <w:tcW w:w="4820" w:type="dxa"/>
            <w:shd w:val="solid" w:color="FFFFFF" w:fill="auto"/>
          </w:tcPr>
          <w:p w14:paraId="410BBDB8" w14:textId="491FD765" w:rsidR="003559E3" w:rsidRDefault="003559E3" w:rsidP="003559E3">
            <w:pPr>
              <w:pStyle w:val="TAL"/>
              <w:rPr>
                <w:sz w:val="16"/>
                <w:szCs w:val="16"/>
              </w:rPr>
            </w:pPr>
            <w:r>
              <w:rPr>
                <w:sz w:val="16"/>
                <w:szCs w:val="16"/>
              </w:rPr>
              <w:t>Principles, Procedures, Services of Bulked Data Collection in TS23.288</w:t>
            </w:r>
          </w:p>
        </w:tc>
        <w:tc>
          <w:tcPr>
            <w:tcW w:w="708" w:type="dxa"/>
            <w:shd w:val="solid" w:color="FFFFFF" w:fill="auto"/>
          </w:tcPr>
          <w:p w14:paraId="7A7A1DEC" w14:textId="29DFCD65" w:rsidR="003559E3" w:rsidRDefault="003559E3" w:rsidP="003559E3">
            <w:pPr>
              <w:pStyle w:val="TAL"/>
              <w:jc w:val="center"/>
              <w:rPr>
                <w:b/>
                <w:bCs/>
                <w:sz w:val="16"/>
                <w:szCs w:val="16"/>
              </w:rPr>
            </w:pPr>
            <w:r>
              <w:rPr>
                <w:b/>
                <w:bCs/>
                <w:sz w:val="16"/>
                <w:szCs w:val="16"/>
              </w:rPr>
              <w:t>17.0.0</w:t>
            </w:r>
          </w:p>
        </w:tc>
      </w:tr>
      <w:tr w:rsidR="00615B5C" w:rsidRPr="005D2CF1" w14:paraId="3A9724D2" w14:textId="77777777" w:rsidTr="00B16F2C">
        <w:tc>
          <w:tcPr>
            <w:tcW w:w="800" w:type="dxa"/>
            <w:shd w:val="solid" w:color="FFFFFF" w:fill="auto"/>
          </w:tcPr>
          <w:p w14:paraId="22B1E67D" w14:textId="536C659A" w:rsidR="00615B5C" w:rsidRDefault="00615B5C" w:rsidP="003559E3">
            <w:pPr>
              <w:pStyle w:val="TAC"/>
              <w:rPr>
                <w:sz w:val="16"/>
                <w:szCs w:val="16"/>
              </w:rPr>
            </w:pPr>
            <w:r>
              <w:rPr>
                <w:sz w:val="16"/>
                <w:szCs w:val="16"/>
              </w:rPr>
              <w:t>2021-03</w:t>
            </w:r>
          </w:p>
        </w:tc>
        <w:tc>
          <w:tcPr>
            <w:tcW w:w="800" w:type="dxa"/>
            <w:shd w:val="solid" w:color="FFFFFF" w:fill="auto"/>
          </w:tcPr>
          <w:p w14:paraId="1DE41EFB" w14:textId="0082B292" w:rsidR="00615B5C" w:rsidRDefault="00615B5C" w:rsidP="003559E3">
            <w:pPr>
              <w:pStyle w:val="TAL"/>
              <w:rPr>
                <w:sz w:val="16"/>
                <w:szCs w:val="16"/>
              </w:rPr>
            </w:pPr>
            <w:r>
              <w:rPr>
                <w:sz w:val="16"/>
                <w:szCs w:val="16"/>
              </w:rPr>
              <w:t>SP#90E</w:t>
            </w:r>
          </w:p>
        </w:tc>
        <w:tc>
          <w:tcPr>
            <w:tcW w:w="1094" w:type="dxa"/>
            <w:shd w:val="solid" w:color="FFFFFF" w:fill="auto"/>
          </w:tcPr>
          <w:p w14:paraId="5385474B" w14:textId="14EB0C9E" w:rsidR="00615B5C" w:rsidRDefault="00615B5C" w:rsidP="003559E3">
            <w:pPr>
              <w:pStyle w:val="TAC"/>
              <w:rPr>
                <w:sz w:val="16"/>
                <w:szCs w:val="16"/>
              </w:rPr>
            </w:pPr>
            <w:r>
              <w:rPr>
                <w:sz w:val="16"/>
                <w:szCs w:val="16"/>
              </w:rPr>
              <w:t>SP-210071</w:t>
            </w:r>
          </w:p>
        </w:tc>
        <w:tc>
          <w:tcPr>
            <w:tcW w:w="567" w:type="dxa"/>
            <w:shd w:val="solid" w:color="FFFFFF" w:fill="auto"/>
          </w:tcPr>
          <w:p w14:paraId="3B0CE65B" w14:textId="691C89A2" w:rsidR="00615B5C" w:rsidRDefault="00615B5C" w:rsidP="003559E3">
            <w:pPr>
              <w:pStyle w:val="TAC"/>
              <w:rPr>
                <w:sz w:val="16"/>
                <w:szCs w:val="16"/>
              </w:rPr>
            </w:pPr>
            <w:r>
              <w:rPr>
                <w:sz w:val="16"/>
                <w:szCs w:val="16"/>
              </w:rPr>
              <w:t>0215</w:t>
            </w:r>
          </w:p>
        </w:tc>
        <w:tc>
          <w:tcPr>
            <w:tcW w:w="425" w:type="dxa"/>
            <w:shd w:val="solid" w:color="FFFFFF" w:fill="auto"/>
          </w:tcPr>
          <w:p w14:paraId="78EE104A" w14:textId="4BB6B48A" w:rsidR="00615B5C" w:rsidRDefault="00615B5C" w:rsidP="003559E3">
            <w:pPr>
              <w:pStyle w:val="TAC"/>
              <w:rPr>
                <w:sz w:val="16"/>
                <w:szCs w:val="16"/>
              </w:rPr>
            </w:pPr>
            <w:r>
              <w:rPr>
                <w:sz w:val="16"/>
                <w:szCs w:val="16"/>
              </w:rPr>
              <w:t>1</w:t>
            </w:r>
          </w:p>
        </w:tc>
        <w:tc>
          <w:tcPr>
            <w:tcW w:w="425" w:type="dxa"/>
            <w:shd w:val="solid" w:color="FFFFFF" w:fill="auto"/>
          </w:tcPr>
          <w:p w14:paraId="5FF3E1EA" w14:textId="11D88019" w:rsidR="00615B5C" w:rsidRDefault="00615B5C" w:rsidP="003559E3">
            <w:pPr>
              <w:pStyle w:val="TAC"/>
              <w:rPr>
                <w:sz w:val="16"/>
                <w:szCs w:val="16"/>
              </w:rPr>
            </w:pPr>
            <w:r>
              <w:rPr>
                <w:sz w:val="16"/>
                <w:szCs w:val="16"/>
              </w:rPr>
              <w:t>B</w:t>
            </w:r>
          </w:p>
        </w:tc>
        <w:tc>
          <w:tcPr>
            <w:tcW w:w="4820" w:type="dxa"/>
            <w:shd w:val="solid" w:color="FFFFFF" w:fill="auto"/>
          </w:tcPr>
          <w:p w14:paraId="2A2EB1BD" w14:textId="3B41E116" w:rsidR="00615B5C" w:rsidRDefault="00615B5C" w:rsidP="003559E3">
            <w:pPr>
              <w:pStyle w:val="TAL"/>
              <w:rPr>
                <w:sz w:val="16"/>
                <w:szCs w:val="16"/>
              </w:rPr>
            </w:pPr>
            <w:r>
              <w:rPr>
                <w:sz w:val="16"/>
                <w:szCs w:val="16"/>
              </w:rPr>
              <w:t xml:space="preserve">Implementation of Support For Discovering and Tracking Entities in Area of Interesting in TS23.288 </w:t>
            </w:r>
          </w:p>
        </w:tc>
        <w:tc>
          <w:tcPr>
            <w:tcW w:w="708" w:type="dxa"/>
            <w:shd w:val="solid" w:color="FFFFFF" w:fill="auto"/>
          </w:tcPr>
          <w:p w14:paraId="5C65706E" w14:textId="012E9EAC" w:rsidR="00615B5C" w:rsidRDefault="00615B5C" w:rsidP="003559E3">
            <w:pPr>
              <w:pStyle w:val="TAL"/>
              <w:jc w:val="center"/>
              <w:rPr>
                <w:b/>
                <w:bCs/>
                <w:sz w:val="16"/>
                <w:szCs w:val="16"/>
              </w:rPr>
            </w:pPr>
            <w:r>
              <w:rPr>
                <w:b/>
                <w:bCs/>
                <w:sz w:val="16"/>
                <w:szCs w:val="16"/>
              </w:rPr>
              <w:t>17.0.0</w:t>
            </w:r>
          </w:p>
        </w:tc>
      </w:tr>
      <w:tr w:rsidR="00615B5C" w:rsidRPr="005D2CF1" w14:paraId="312AE14F" w14:textId="77777777" w:rsidTr="00B16F2C">
        <w:tc>
          <w:tcPr>
            <w:tcW w:w="800" w:type="dxa"/>
            <w:shd w:val="solid" w:color="FFFFFF" w:fill="auto"/>
          </w:tcPr>
          <w:p w14:paraId="7071A813" w14:textId="55125E8D" w:rsidR="00615B5C" w:rsidRDefault="00615B5C" w:rsidP="00615B5C">
            <w:pPr>
              <w:pStyle w:val="TAC"/>
              <w:rPr>
                <w:sz w:val="16"/>
                <w:szCs w:val="16"/>
              </w:rPr>
            </w:pPr>
            <w:r>
              <w:rPr>
                <w:sz w:val="16"/>
                <w:szCs w:val="16"/>
              </w:rPr>
              <w:t>2021-03</w:t>
            </w:r>
          </w:p>
        </w:tc>
        <w:tc>
          <w:tcPr>
            <w:tcW w:w="800" w:type="dxa"/>
            <w:shd w:val="solid" w:color="FFFFFF" w:fill="auto"/>
          </w:tcPr>
          <w:p w14:paraId="5349D9E9" w14:textId="3CC232AC" w:rsidR="00615B5C" w:rsidRDefault="00615B5C" w:rsidP="00615B5C">
            <w:pPr>
              <w:pStyle w:val="TAL"/>
              <w:rPr>
                <w:sz w:val="16"/>
                <w:szCs w:val="16"/>
              </w:rPr>
            </w:pPr>
            <w:r>
              <w:rPr>
                <w:sz w:val="16"/>
                <w:szCs w:val="16"/>
              </w:rPr>
              <w:t>SP#90E</w:t>
            </w:r>
          </w:p>
        </w:tc>
        <w:tc>
          <w:tcPr>
            <w:tcW w:w="1094" w:type="dxa"/>
            <w:shd w:val="solid" w:color="FFFFFF" w:fill="auto"/>
          </w:tcPr>
          <w:p w14:paraId="5339A6F8" w14:textId="2567174D" w:rsidR="00615B5C" w:rsidRDefault="00615B5C" w:rsidP="00615B5C">
            <w:pPr>
              <w:pStyle w:val="TAC"/>
              <w:rPr>
                <w:sz w:val="16"/>
                <w:szCs w:val="16"/>
              </w:rPr>
            </w:pPr>
            <w:r>
              <w:rPr>
                <w:sz w:val="16"/>
                <w:szCs w:val="16"/>
              </w:rPr>
              <w:t>SP-210071</w:t>
            </w:r>
          </w:p>
        </w:tc>
        <w:tc>
          <w:tcPr>
            <w:tcW w:w="567" w:type="dxa"/>
            <w:shd w:val="solid" w:color="FFFFFF" w:fill="auto"/>
          </w:tcPr>
          <w:p w14:paraId="65C76470" w14:textId="409372D4" w:rsidR="00615B5C" w:rsidRDefault="00615B5C" w:rsidP="00615B5C">
            <w:pPr>
              <w:pStyle w:val="TAC"/>
              <w:rPr>
                <w:sz w:val="16"/>
                <w:szCs w:val="16"/>
              </w:rPr>
            </w:pPr>
            <w:r>
              <w:rPr>
                <w:sz w:val="16"/>
                <w:szCs w:val="16"/>
              </w:rPr>
              <w:t>0216</w:t>
            </w:r>
          </w:p>
        </w:tc>
        <w:tc>
          <w:tcPr>
            <w:tcW w:w="425" w:type="dxa"/>
            <w:shd w:val="solid" w:color="FFFFFF" w:fill="auto"/>
          </w:tcPr>
          <w:p w14:paraId="2D650F8E" w14:textId="34FF5FAA" w:rsidR="00615B5C" w:rsidRDefault="00615B5C" w:rsidP="00615B5C">
            <w:pPr>
              <w:pStyle w:val="TAC"/>
              <w:rPr>
                <w:sz w:val="16"/>
                <w:szCs w:val="16"/>
              </w:rPr>
            </w:pPr>
            <w:r>
              <w:rPr>
                <w:sz w:val="16"/>
                <w:szCs w:val="16"/>
              </w:rPr>
              <w:t>1</w:t>
            </w:r>
          </w:p>
        </w:tc>
        <w:tc>
          <w:tcPr>
            <w:tcW w:w="425" w:type="dxa"/>
            <w:shd w:val="solid" w:color="FFFFFF" w:fill="auto"/>
          </w:tcPr>
          <w:p w14:paraId="19127F86" w14:textId="2ECCFFD7" w:rsidR="00615B5C" w:rsidRDefault="00615B5C" w:rsidP="00615B5C">
            <w:pPr>
              <w:pStyle w:val="TAC"/>
              <w:rPr>
                <w:sz w:val="16"/>
                <w:szCs w:val="16"/>
              </w:rPr>
            </w:pPr>
            <w:r>
              <w:rPr>
                <w:sz w:val="16"/>
                <w:szCs w:val="16"/>
              </w:rPr>
              <w:t>B</w:t>
            </w:r>
          </w:p>
        </w:tc>
        <w:tc>
          <w:tcPr>
            <w:tcW w:w="4820" w:type="dxa"/>
            <w:shd w:val="solid" w:color="FFFFFF" w:fill="auto"/>
          </w:tcPr>
          <w:p w14:paraId="75B2EF59" w14:textId="0416B089" w:rsidR="00615B5C" w:rsidRDefault="00615B5C" w:rsidP="00615B5C">
            <w:pPr>
              <w:pStyle w:val="TAL"/>
              <w:rPr>
                <w:sz w:val="16"/>
                <w:szCs w:val="16"/>
              </w:rPr>
            </w:pPr>
            <w:r>
              <w:rPr>
                <w:sz w:val="16"/>
                <w:szCs w:val="16"/>
              </w:rPr>
              <w:t>Implementation of Enhancements on Event Exposure used by NWDAF  in TS23.288</w:t>
            </w:r>
          </w:p>
        </w:tc>
        <w:tc>
          <w:tcPr>
            <w:tcW w:w="708" w:type="dxa"/>
            <w:shd w:val="solid" w:color="FFFFFF" w:fill="auto"/>
          </w:tcPr>
          <w:p w14:paraId="6C9527F5" w14:textId="2DD4F7F1" w:rsidR="00615B5C" w:rsidRDefault="00615B5C" w:rsidP="00615B5C">
            <w:pPr>
              <w:pStyle w:val="TAL"/>
              <w:jc w:val="center"/>
              <w:rPr>
                <w:b/>
                <w:bCs/>
                <w:sz w:val="16"/>
                <w:szCs w:val="16"/>
              </w:rPr>
            </w:pPr>
            <w:r>
              <w:rPr>
                <w:b/>
                <w:bCs/>
                <w:sz w:val="16"/>
                <w:szCs w:val="16"/>
              </w:rPr>
              <w:t>17.0.0</w:t>
            </w:r>
          </w:p>
        </w:tc>
      </w:tr>
      <w:tr w:rsidR="00615B5C" w:rsidRPr="005D2CF1" w14:paraId="50743C89" w14:textId="77777777" w:rsidTr="00B16F2C">
        <w:tc>
          <w:tcPr>
            <w:tcW w:w="800" w:type="dxa"/>
            <w:shd w:val="solid" w:color="FFFFFF" w:fill="auto"/>
          </w:tcPr>
          <w:p w14:paraId="5B8636F7" w14:textId="16433448" w:rsidR="00615B5C" w:rsidRDefault="00615B5C" w:rsidP="00615B5C">
            <w:pPr>
              <w:pStyle w:val="TAC"/>
              <w:rPr>
                <w:sz w:val="16"/>
                <w:szCs w:val="16"/>
              </w:rPr>
            </w:pPr>
            <w:r>
              <w:rPr>
                <w:sz w:val="16"/>
                <w:szCs w:val="16"/>
              </w:rPr>
              <w:t>2021-03</w:t>
            </w:r>
          </w:p>
        </w:tc>
        <w:tc>
          <w:tcPr>
            <w:tcW w:w="800" w:type="dxa"/>
            <w:shd w:val="solid" w:color="FFFFFF" w:fill="auto"/>
          </w:tcPr>
          <w:p w14:paraId="46F77A72" w14:textId="2B3976D7" w:rsidR="00615B5C" w:rsidRDefault="00615B5C" w:rsidP="00615B5C">
            <w:pPr>
              <w:pStyle w:val="TAL"/>
              <w:rPr>
                <w:sz w:val="16"/>
                <w:szCs w:val="16"/>
              </w:rPr>
            </w:pPr>
            <w:r>
              <w:rPr>
                <w:sz w:val="16"/>
                <w:szCs w:val="16"/>
              </w:rPr>
              <w:t>SP#90E</w:t>
            </w:r>
          </w:p>
        </w:tc>
        <w:tc>
          <w:tcPr>
            <w:tcW w:w="1094" w:type="dxa"/>
            <w:shd w:val="solid" w:color="FFFFFF" w:fill="auto"/>
          </w:tcPr>
          <w:p w14:paraId="1F2143A7" w14:textId="4955880F" w:rsidR="00615B5C" w:rsidRDefault="00615B5C" w:rsidP="00615B5C">
            <w:pPr>
              <w:pStyle w:val="TAC"/>
              <w:rPr>
                <w:sz w:val="16"/>
                <w:szCs w:val="16"/>
              </w:rPr>
            </w:pPr>
            <w:r>
              <w:rPr>
                <w:sz w:val="16"/>
                <w:szCs w:val="16"/>
              </w:rPr>
              <w:t>SP-210071</w:t>
            </w:r>
          </w:p>
        </w:tc>
        <w:tc>
          <w:tcPr>
            <w:tcW w:w="567" w:type="dxa"/>
            <w:shd w:val="solid" w:color="FFFFFF" w:fill="auto"/>
          </w:tcPr>
          <w:p w14:paraId="5A2D2825" w14:textId="581A56EF" w:rsidR="00615B5C" w:rsidRDefault="00615B5C" w:rsidP="00615B5C">
            <w:pPr>
              <w:pStyle w:val="TAC"/>
              <w:rPr>
                <w:sz w:val="16"/>
                <w:szCs w:val="16"/>
              </w:rPr>
            </w:pPr>
            <w:r>
              <w:rPr>
                <w:sz w:val="16"/>
                <w:szCs w:val="16"/>
              </w:rPr>
              <w:t>0218</w:t>
            </w:r>
          </w:p>
        </w:tc>
        <w:tc>
          <w:tcPr>
            <w:tcW w:w="425" w:type="dxa"/>
            <w:shd w:val="solid" w:color="FFFFFF" w:fill="auto"/>
          </w:tcPr>
          <w:p w14:paraId="116A026A" w14:textId="7C8C3B51" w:rsidR="00615B5C" w:rsidRDefault="00615B5C" w:rsidP="00615B5C">
            <w:pPr>
              <w:pStyle w:val="TAC"/>
              <w:rPr>
                <w:sz w:val="16"/>
                <w:szCs w:val="16"/>
              </w:rPr>
            </w:pPr>
            <w:r>
              <w:rPr>
                <w:sz w:val="16"/>
                <w:szCs w:val="16"/>
              </w:rPr>
              <w:t>1</w:t>
            </w:r>
          </w:p>
        </w:tc>
        <w:tc>
          <w:tcPr>
            <w:tcW w:w="425" w:type="dxa"/>
            <w:shd w:val="solid" w:color="FFFFFF" w:fill="auto"/>
          </w:tcPr>
          <w:p w14:paraId="2AEB505C" w14:textId="027E7A8E" w:rsidR="00615B5C" w:rsidRDefault="00615B5C" w:rsidP="00615B5C">
            <w:pPr>
              <w:pStyle w:val="TAC"/>
              <w:rPr>
                <w:sz w:val="16"/>
                <w:szCs w:val="16"/>
              </w:rPr>
            </w:pPr>
            <w:r>
              <w:rPr>
                <w:sz w:val="16"/>
                <w:szCs w:val="16"/>
              </w:rPr>
              <w:t>B</w:t>
            </w:r>
          </w:p>
        </w:tc>
        <w:tc>
          <w:tcPr>
            <w:tcW w:w="4820" w:type="dxa"/>
            <w:shd w:val="solid" w:color="FFFFFF" w:fill="auto"/>
          </w:tcPr>
          <w:p w14:paraId="2076A793" w14:textId="09FD876D" w:rsidR="00615B5C" w:rsidRDefault="00AD0C80" w:rsidP="00615B5C">
            <w:pPr>
              <w:pStyle w:val="TAL"/>
              <w:rPr>
                <w:sz w:val="16"/>
                <w:szCs w:val="16"/>
              </w:rPr>
            </w:pPr>
            <w:r>
              <w:rPr>
                <w:sz w:val="16"/>
                <w:szCs w:val="16"/>
              </w:rPr>
              <w:t>ML Model</w:t>
            </w:r>
            <w:r w:rsidR="00615B5C">
              <w:rPr>
                <w:sz w:val="16"/>
                <w:szCs w:val="16"/>
              </w:rPr>
              <w:t xml:space="preserve"> sharing between NWDAF instances</w:t>
            </w:r>
          </w:p>
        </w:tc>
        <w:tc>
          <w:tcPr>
            <w:tcW w:w="708" w:type="dxa"/>
            <w:shd w:val="solid" w:color="FFFFFF" w:fill="auto"/>
          </w:tcPr>
          <w:p w14:paraId="03077731" w14:textId="0C564682" w:rsidR="00615B5C" w:rsidRDefault="00615B5C" w:rsidP="00615B5C">
            <w:pPr>
              <w:pStyle w:val="TAL"/>
              <w:jc w:val="center"/>
              <w:rPr>
                <w:b/>
                <w:bCs/>
                <w:sz w:val="16"/>
                <w:szCs w:val="16"/>
              </w:rPr>
            </w:pPr>
            <w:r>
              <w:rPr>
                <w:b/>
                <w:bCs/>
                <w:sz w:val="16"/>
                <w:szCs w:val="16"/>
              </w:rPr>
              <w:t>17.0.0</w:t>
            </w:r>
          </w:p>
        </w:tc>
      </w:tr>
      <w:tr w:rsidR="00615B5C" w:rsidRPr="005D2CF1" w14:paraId="24A64BAD" w14:textId="77777777" w:rsidTr="00B16F2C">
        <w:tc>
          <w:tcPr>
            <w:tcW w:w="800" w:type="dxa"/>
            <w:shd w:val="solid" w:color="FFFFFF" w:fill="auto"/>
          </w:tcPr>
          <w:p w14:paraId="44994B84" w14:textId="1AB1E6F8" w:rsidR="00615B5C" w:rsidRDefault="00615B5C" w:rsidP="00615B5C">
            <w:pPr>
              <w:pStyle w:val="TAC"/>
              <w:rPr>
                <w:sz w:val="16"/>
                <w:szCs w:val="16"/>
              </w:rPr>
            </w:pPr>
            <w:r>
              <w:rPr>
                <w:sz w:val="16"/>
                <w:szCs w:val="16"/>
              </w:rPr>
              <w:t>2021-03</w:t>
            </w:r>
          </w:p>
        </w:tc>
        <w:tc>
          <w:tcPr>
            <w:tcW w:w="800" w:type="dxa"/>
            <w:shd w:val="solid" w:color="FFFFFF" w:fill="auto"/>
          </w:tcPr>
          <w:p w14:paraId="47F2DE3F" w14:textId="35F677A2" w:rsidR="00615B5C" w:rsidRDefault="00615B5C" w:rsidP="00615B5C">
            <w:pPr>
              <w:pStyle w:val="TAL"/>
              <w:rPr>
                <w:sz w:val="16"/>
                <w:szCs w:val="16"/>
              </w:rPr>
            </w:pPr>
            <w:r>
              <w:rPr>
                <w:sz w:val="16"/>
                <w:szCs w:val="16"/>
              </w:rPr>
              <w:t>SP#90E</w:t>
            </w:r>
          </w:p>
        </w:tc>
        <w:tc>
          <w:tcPr>
            <w:tcW w:w="1094" w:type="dxa"/>
            <w:shd w:val="solid" w:color="FFFFFF" w:fill="auto"/>
          </w:tcPr>
          <w:p w14:paraId="4B44E1D1" w14:textId="2DD48BFE" w:rsidR="00615B5C" w:rsidRDefault="00615B5C" w:rsidP="00615B5C">
            <w:pPr>
              <w:pStyle w:val="TAC"/>
              <w:rPr>
                <w:sz w:val="16"/>
                <w:szCs w:val="16"/>
              </w:rPr>
            </w:pPr>
            <w:r>
              <w:rPr>
                <w:sz w:val="16"/>
                <w:szCs w:val="16"/>
              </w:rPr>
              <w:t>SP-210071</w:t>
            </w:r>
          </w:p>
        </w:tc>
        <w:tc>
          <w:tcPr>
            <w:tcW w:w="567" w:type="dxa"/>
            <w:shd w:val="solid" w:color="FFFFFF" w:fill="auto"/>
          </w:tcPr>
          <w:p w14:paraId="2C97DAFB" w14:textId="3234CF01" w:rsidR="00615B5C" w:rsidRDefault="00615B5C" w:rsidP="00615B5C">
            <w:pPr>
              <w:pStyle w:val="TAC"/>
              <w:rPr>
                <w:sz w:val="16"/>
                <w:szCs w:val="16"/>
              </w:rPr>
            </w:pPr>
            <w:r>
              <w:rPr>
                <w:sz w:val="16"/>
                <w:szCs w:val="16"/>
              </w:rPr>
              <w:t>0219</w:t>
            </w:r>
          </w:p>
        </w:tc>
        <w:tc>
          <w:tcPr>
            <w:tcW w:w="425" w:type="dxa"/>
            <w:shd w:val="solid" w:color="FFFFFF" w:fill="auto"/>
          </w:tcPr>
          <w:p w14:paraId="58B890AB" w14:textId="3508EFB8" w:rsidR="00615B5C" w:rsidRDefault="00615B5C" w:rsidP="00615B5C">
            <w:pPr>
              <w:pStyle w:val="TAC"/>
              <w:rPr>
                <w:sz w:val="16"/>
                <w:szCs w:val="16"/>
              </w:rPr>
            </w:pPr>
            <w:r>
              <w:rPr>
                <w:sz w:val="16"/>
                <w:szCs w:val="16"/>
              </w:rPr>
              <w:t>1</w:t>
            </w:r>
          </w:p>
        </w:tc>
        <w:tc>
          <w:tcPr>
            <w:tcW w:w="425" w:type="dxa"/>
            <w:shd w:val="solid" w:color="FFFFFF" w:fill="auto"/>
          </w:tcPr>
          <w:p w14:paraId="3B92E6E2" w14:textId="06D3688F" w:rsidR="00615B5C" w:rsidRDefault="00615B5C" w:rsidP="00615B5C">
            <w:pPr>
              <w:pStyle w:val="TAC"/>
              <w:rPr>
                <w:sz w:val="16"/>
                <w:szCs w:val="16"/>
              </w:rPr>
            </w:pPr>
            <w:r>
              <w:rPr>
                <w:sz w:val="16"/>
                <w:szCs w:val="16"/>
              </w:rPr>
              <w:t>B</w:t>
            </w:r>
          </w:p>
        </w:tc>
        <w:tc>
          <w:tcPr>
            <w:tcW w:w="4820" w:type="dxa"/>
            <w:shd w:val="solid" w:color="FFFFFF" w:fill="auto"/>
          </w:tcPr>
          <w:p w14:paraId="0DB0421F" w14:textId="10AEFAF1" w:rsidR="00615B5C" w:rsidRDefault="00615B5C" w:rsidP="00615B5C">
            <w:pPr>
              <w:pStyle w:val="TAL"/>
              <w:rPr>
                <w:sz w:val="16"/>
                <w:szCs w:val="16"/>
              </w:rPr>
            </w:pPr>
            <w:r>
              <w:rPr>
                <w:sz w:val="16"/>
                <w:szCs w:val="16"/>
              </w:rPr>
              <w:t>Analytics ID Service Experience Extension to Support UP path selection enhancement</w:t>
            </w:r>
          </w:p>
        </w:tc>
        <w:tc>
          <w:tcPr>
            <w:tcW w:w="708" w:type="dxa"/>
            <w:shd w:val="solid" w:color="FFFFFF" w:fill="auto"/>
          </w:tcPr>
          <w:p w14:paraId="3DE566D2" w14:textId="0108D71C" w:rsidR="00615B5C" w:rsidRDefault="00615B5C" w:rsidP="00615B5C">
            <w:pPr>
              <w:pStyle w:val="TAL"/>
              <w:jc w:val="center"/>
              <w:rPr>
                <w:b/>
                <w:bCs/>
                <w:sz w:val="16"/>
                <w:szCs w:val="16"/>
              </w:rPr>
            </w:pPr>
            <w:r>
              <w:rPr>
                <w:b/>
                <w:bCs/>
                <w:sz w:val="16"/>
                <w:szCs w:val="16"/>
              </w:rPr>
              <w:t>17.0.0</w:t>
            </w:r>
          </w:p>
        </w:tc>
      </w:tr>
      <w:tr w:rsidR="00615B5C" w:rsidRPr="005D2CF1" w14:paraId="50BDEBAD" w14:textId="77777777" w:rsidTr="00B16F2C">
        <w:tc>
          <w:tcPr>
            <w:tcW w:w="800" w:type="dxa"/>
            <w:shd w:val="solid" w:color="FFFFFF" w:fill="auto"/>
          </w:tcPr>
          <w:p w14:paraId="2D08A357" w14:textId="21071A99" w:rsidR="00615B5C" w:rsidRDefault="00615B5C" w:rsidP="00615B5C">
            <w:pPr>
              <w:pStyle w:val="TAC"/>
              <w:rPr>
                <w:sz w:val="16"/>
                <w:szCs w:val="16"/>
              </w:rPr>
            </w:pPr>
            <w:r>
              <w:rPr>
                <w:sz w:val="16"/>
                <w:szCs w:val="16"/>
              </w:rPr>
              <w:t>2021-03</w:t>
            </w:r>
          </w:p>
        </w:tc>
        <w:tc>
          <w:tcPr>
            <w:tcW w:w="800" w:type="dxa"/>
            <w:shd w:val="solid" w:color="FFFFFF" w:fill="auto"/>
          </w:tcPr>
          <w:p w14:paraId="3F6F09F6" w14:textId="289435C0" w:rsidR="00615B5C" w:rsidRDefault="00615B5C" w:rsidP="00615B5C">
            <w:pPr>
              <w:pStyle w:val="TAL"/>
              <w:rPr>
                <w:sz w:val="16"/>
                <w:szCs w:val="16"/>
              </w:rPr>
            </w:pPr>
            <w:r>
              <w:rPr>
                <w:sz w:val="16"/>
                <w:szCs w:val="16"/>
              </w:rPr>
              <w:t>SP#90E</w:t>
            </w:r>
          </w:p>
        </w:tc>
        <w:tc>
          <w:tcPr>
            <w:tcW w:w="1094" w:type="dxa"/>
            <w:shd w:val="solid" w:color="FFFFFF" w:fill="auto"/>
          </w:tcPr>
          <w:p w14:paraId="21DDF58A" w14:textId="190D56CA" w:rsidR="00615B5C" w:rsidRDefault="00615B5C" w:rsidP="00615B5C">
            <w:pPr>
              <w:pStyle w:val="TAC"/>
              <w:rPr>
                <w:sz w:val="16"/>
                <w:szCs w:val="16"/>
              </w:rPr>
            </w:pPr>
            <w:r>
              <w:rPr>
                <w:sz w:val="16"/>
                <w:szCs w:val="16"/>
              </w:rPr>
              <w:t>SP-210071</w:t>
            </w:r>
          </w:p>
        </w:tc>
        <w:tc>
          <w:tcPr>
            <w:tcW w:w="567" w:type="dxa"/>
            <w:shd w:val="solid" w:color="FFFFFF" w:fill="auto"/>
          </w:tcPr>
          <w:p w14:paraId="5B217A6F" w14:textId="131D6E3D" w:rsidR="00615B5C" w:rsidRDefault="00615B5C" w:rsidP="00615B5C">
            <w:pPr>
              <w:pStyle w:val="TAC"/>
              <w:rPr>
                <w:sz w:val="16"/>
                <w:szCs w:val="16"/>
              </w:rPr>
            </w:pPr>
            <w:r>
              <w:rPr>
                <w:sz w:val="16"/>
                <w:szCs w:val="16"/>
              </w:rPr>
              <w:t>0220</w:t>
            </w:r>
          </w:p>
        </w:tc>
        <w:tc>
          <w:tcPr>
            <w:tcW w:w="425" w:type="dxa"/>
            <w:shd w:val="solid" w:color="FFFFFF" w:fill="auto"/>
          </w:tcPr>
          <w:p w14:paraId="2E62E338" w14:textId="008E9E07" w:rsidR="00615B5C" w:rsidRDefault="00615B5C" w:rsidP="00615B5C">
            <w:pPr>
              <w:pStyle w:val="TAC"/>
              <w:rPr>
                <w:sz w:val="16"/>
                <w:szCs w:val="16"/>
              </w:rPr>
            </w:pPr>
            <w:r>
              <w:rPr>
                <w:sz w:val="16"/>
                <w:szCs w:val="16"/>
              </w:rPr>
              <w:t>1</w:t>
            </w:r>
          </w:p>
        </w:tc>
        <w:tc>
          <w:tcPr>
            <w:tcW w:w="425" w:type="dxa"/>
            <w:shd w:val="solid" w:color="FFFFFF" w:fill="auto"/>
          </w:tcPr>
          <w:p w14:paraId="22B3AE97" w14:textId="13580015" w:rsidR="00615B5C" w:rsidRDefault="00615B5C" w:rsidP="00615B5C">
            <w:pPr>
              <w:pStyle w:val="TAC"/>
              <w:rPr>
                <w:sz w:val="16"/>
                <w:szCs w:val="16"/>
              </w:rPr>
            </w:pPr>
            <w:r>
              <w:rPr>
                <w:sz w:val="16"/>
                <w:szCs w:val="16"/>
              </w:rPr>
              <w:t>B</w:t>
            </w:r>
          </w:p>
        </w:tc>
        <w:tc>
          <w:tcPr>
            <w:tcW w:w="4820" w:type="dxa"/>
            <w:shd w:val="solid" w:color="FFFFFF" w:fill="auto"/>
          </w:tcPr>
          <w:p w14:paraId="623DA920" w14:textId="74319AAE" w:rsidR="00615B5C" w:rsidRDefault="00615B5C" w:rsidP="00615B5C">
            <w:pPr>
              <w:pStyle w:val="TAL"/>
              <w:rPr>
                <w:sz w:val="16"/>
                <w:szCs w:val="16"/>
              </w:rPr>
            </w:pPr>
            <w:r>
              <w:rPr>
                <w:sz w:val="16"/>
                <w:szCs w:val="16"/>
              </w:rPr>
              <w:t>KI#11: Update of data collection procedures</w:t>
            </w:r>
          </w:p>
        </w:tc>
        <w:tc>
          <w:tcPr>
            <w:tcW w:w="708" w:type="dxa"/>
            <w:shd w:val="solid" w:color="FFFFFF" w:fill="auto"/>
          </w:tcPr>
          <w:p w14:paraId="728E1B65" w14:textId="60987F71" w:rsidR="00615B5C" w:rsidRDefault="00615B5C" w:rsidP="00615B5C">
            <w:pPr>
              <w:pStyle w:val="TAL"/>
              <w:jc w:val="center"/>
              <w:rPr>
                <w:b/>
                <w:bCs/>
                <w:sz w:val="16"/>
                <w:szCs w:val="16"/>
              </w:rPr>
            </w:pPr>
            <w:r>
              <w:rPr>
                <w:b/>
                <w:bCs/>
                <w:sz w:val="16"/>
                <w:szCs w:val="16"/>
              </w:rPr>
              <w:t>17.0.0</w:t>
            </w:r>
          </w:p>
        </w:tc>
      </w:tr>
      <w:tr w:rsidR="00FE3E1A" w:rsidRPr="005D2CF1" w14:paraId="178294CC" w14:textId="77777777" w:rsidTr="00B16F2C">
        <w:tc>
          <w:tcPr>
            <w:tcW w:w="800" w:type="dxa"/>
            <w:shd w:val="solid" w:color="FFFFFF" w:fill="auto"/>
          </w:tcPr>
          <w:p w14:paraId="732C3222" w14:textId="07931E92" w:rsidR="00FE3E1A" w:rsidRDefault="00FE3E1A" w:rsidP="00FE3E1A">
            <w:pPr>
              <w:pStyle w:val="TAC"/>
              <w:rPr>
                <w:sz w:val="16"/>
                <w:szCs w:val="16"/>
              </w:rPr>
            </w:pPr>
            <w:r>
              <w:rPr>
                <w:sz w:val="16"/>
                <w:szCs w:val="16"/>
              </w:rPr>
              <w:t>2021-03</w:t>
            </w:r>
          </w:p>
        </w:tc>
        <w:tc>
          <w:tcPr>
            <w:tcW w:w="800" w:type="dxa"/>
            <w:shd w:val="solid" w:color="FFFFFF" w:fill="auto"/>
          </w:tcPr>
          <w:p w14:paraId="018C299B" w14:textId="32086CF4" w:rsidR="00FE3E1A" w:rsidRDefault="00FE3E1A" w:rsidP="00FE3E1A">
            <w:pPr>
              <w:pStyle w:val="TAL"/>
              <w:rPr>
                <w:sz w:val="16"/>
                <w:szCs w:val="16"/>
              </w:rPr>
            </w:pPr>
            <w:r>
              <w:rPr>
                <w:sz w:val="16"/>
                <w:szCs w:val="16"/>
              </w:rPr>
              <w:t>SP#90E</w:t>
            </w:r>
          </w:p>
        </w:tc>
        <w:tc>
          <w:tcPr>
            <w:tcW w:w="1094" w:type="dxa"/>
            <w:shd w:val="solid" w:color="FFFFFF" w:fill="auto"/>
          </w:tcPr>
          <w:p w14:paraId="7924DE78" w14:textId="5219F290" w:rsidR="00FE3E1A" w:rsidRDefault="00FE3E1A" w:rsidP="00FE3E1A">
            <w:pPr>
              <w:pStyle w:val="TAC"/>
              <w:rPr>
                <w:sz w:val="16"/>
                <w:szCs w:val="16"/>
              </w:rPr>
            </w:pPr>
            <w:r>
              <w:rPr>
                <w:sz w:val="16"/>
                <w:szCs w:val="16"/>
              </w:rPr>
              <w:t>SP-210071</w:t>
            </w:r>
          </w:p>
        </w:tc>
        <w:tc>
          <w:tcPr>
            <w:tcW w:w="567" w:type="dxa"/>
            <w:shd w:val="solid" w:color="FFFFFF" w:fill="auto"/>
          </w:tcPr>
          <w:p w14:paraId="1677A685" w14:textId="665BB327" w:rsidR="00FE3E1A" w:rsidRDefault="00FE3E1A" w:rsidP="00FE3E1A">
            <w:pPr>
              <w:pStyle w:val="TAC"/>
              <w:rPr>
                <w:sz w:val="16"/>
                <w:szCs w:val="16"/>
              </w:rPr>
            </w:pPr>
            <w:r>
              <w:rPr>
                <w:sz w:val="16"/>
                <w:szCs w:val="16"/>
              </w:rPr>
              <w:t>0221</w:t>
            </w:r>
          </w:p>
        </w:tc>
        <w:tc>
          <w:tcPr>
            <w:tcW w:w="425" w:type="dxa"/>
            <w:shd w:val="solid" w:color="FFFFFF" w:fill="auto"/>
          </w:tcPr>
          <w:p w14:paraId="073C042D" w14:textId="58B76D60" w:rsidR="00FE3E1A" w:rsidRDefault="00FE3E1A" w:rsidP="00FE3E1A">
            <w:pPr>
              <w:pStyle w:val="TAC"/>
              <w:rPr>
                <w:sz w:val="16"/>
                <w:szCs w:val="16"/>
              </w:rPr>
            </w:pPr>
            <w:r>
              <w:rPr>
                <w:sz w:val="16"/>
                <w:szCs w:val="16"/>
              </w:rPr>
              <w:t>1</w:t>
            </w:r>
          </w:p>
        </w:tc>
        <w:tc>
          <w:tcPr>
            <w:tcW w:w="425" w:type="dxa"/>
            <w:shd w:val="solid" w:color="FFFFFF" w:fill="auto"/>
          </w:tcPr>
          <w:p w14:paraId="2478ED3E" w14:textId="67C88440" w:rsidR="00FE3E1A" w:rsidRDefault="00FE3E1A" w:rsidP="00FE3E1A">
            <w:pPr>
              <w:pStyle w:val="TAC"/>
              <w:rPr>
                <w:sz w:val="16"/>
                <w:szCs w:val="16"/>
              </w:rPr>
            </w:pPr>
            <w:r>
              <w:rPr>
                <w:sz w:val="16"/>
                <w:szCs w:val="16"/>
              </w:rPr>
              <w:t>B</w:t>
            </w:r>
          </w:p>
        </w:tc>
        <w:tc>
          <w:tcPr>
            <w:tcW w:w="4820" w:type="dxa"/>
            <w:shd w:val="solid" w:color="FFFFFF" w:fill="auto"/>
          </w:tcPr>
          <w:p w14:paraId="4E323485" w14:textId="4C958A59" w:rsidR="00FE3E1A" w:rsidRDefault="00FE3E1A" w:rsidP="00FE3E1A">
            <w:pPr>
              <w:pStyle w:val="TAL"/>
              <w:rPr>
                <w:sz w:val="16"/>
                <w:szCs w:val="16"/>
              </w:rPr>
            </w:pPr>
            <w:r>
              <w:rPr>
                <w:sz w:val="16"/>
                <w:szCs w:val="16"/>
              </w:rPr>
              <w:t>KI#1: Extension of functional descriptions for Model training logical function</w:t>
            </w:r>
          </w:p>
        </w:tc>
        <w:tc>
          <w:tcPr>
            <w:tcW w:w="708" w:type="dxa"/>
            <w:shd w:val="solid" w:color="FFFFFF" w:fill="auto"/>
          </w:tcPr>
          <w:p w14:paraId="7715B9B7" w14:textId="02990325" w:rsidR="00FE3E1A" w:rsidRDefault="00FE3E1A" w:rsidP="00FE3E1A">
            <w:pPr>
              <w:pStyle w:val="TAL"/>
              <w:jc w:val="center"/>
              <w:rPr>
                <w:b/>
                <w:bCs/>
                <w:sz w:val="16"/>
                <w:szCs w:val="16"/>
              </w:rPr>
            </w:pPr>
            <w:r>
              <w:rPr>
                <w:b/>
                <w:bCs/>
                <w:sz w:val="16"/>
                <w:szCs w:val="16"/>
              </w:rPr>
              <w:t>17.0.0</w:t>
            </w:r>
          </w:p>
        </w:tc>
      </w:tr>
      <w:tr w:rsidR="00FE3E1A" w:rsidRPr="005D2CF1" w14:paraId="202A6B78" w14:textId="77777777" w:rsidTr="00B16F2C">
        <w:tc>
          <w:tcPr>
            <w:tcW w:w="800" w:type="dxa"/>
            <w:shd w:val="solid" w:color="FFFFFF" w:fill="auto"/>
          </w:tcPr>
          <w:p w14:paraId="074A12B1" w14:textId="1669A9A5" w:rsidR="00FE3E1A" w:rsidRDefault="00FE3E1A" w:rsidP="00FE3E1A">
            <w:pPr>
              <w:pStyle w:val="TAC"/>
              <w:rPr>
                <w:sz w:val="16"/>
                <w:szCs w:val="16"/>
              </w:rPr>
            </w:pPr>
            <w:r>
              <w:rPr>
                <w:sz w:val="16"/>
                <w:szCs w:val="16"/>
              </w:rPr>
              <w:t>2021-03</w:t>
            </w:r>
          </w:p>
        </w:tc>
        <w:tc>
          <w:tcPr>
            <w:tcW w:w="800" w:type="dxa"/>
            <w:shd w:val="solid" w:color="FFFFFF" w:fill="auto"/>
          </w:tcPr>
          <w:p w14:paraId="3FBBB983" w14:textId="6E9DEA9E" w:rsidR="00FE3E1A" w:rsidRDefault="00FE3E1A" w:rsidP="00FE3E1A">
            <w:pPr>
              <w:pStyle w:val="TAL"/>
              <w:rPr>
                <w:sz w:val="16"/>
                <w:szCs w:val="16"/>
              </w:rPr>
            </w:pPr>
            <w:r>
              <w:rPr>
                <w:sz w:val="16"/>
                <w:szCs w:val="16"/>
              </w:rPr>
              <w:t>SP#90E</w:t>
            </w:r>
          </w:p>
        </w:tc>
        <w:tc>
          <w:tcPr>
            <w:tcW w:w="1094" w:type="dxa"/>
            <w:shd w:val="solid" w:color="FFFFFF" w:fill="auto"/>
          </w:tcPr>
          <w:p w14:paraId="1FC8ACAF" w14:textId="3F35CDE6" w:rsidR="00FE3E1A" w:rsidRDefault="00FE3E1A" w:rsidP="00FE3E1A">
            <w:pPr>
              <w:pStyle w:val="TAC"/>
              <w:rPr>
                <w:sz w:val="16"/>
                <w:szCs w:val="16"/>
              </w:rPr>
            </w:pPr>
            <w:r>
              <w:rPr>
                <w:sz w:val="16"/>
                <w:szCs w:val="16"/>
              </w:rPr>
              <w:t>SP-210071</w:t>
            </w:r>
          </w:p>
        </w:tc>
        <w:tc>
          <w:tcPr>
            <w:tcW w:w="567" w:type="dxa"/>
            <w:shd w:val="solid" w:color="FFFFFF" w:fill="auto"/>
          </w:tcPr>
          <w:p w14:paraId="70958419" w14:textId="767EE640" w:rsidR="00FE3E1A" w:rsidRDefault="00FE3E1A" w:rsidP="00FE3E1A">
            <w:pPr>
              <w:pStyle w:val="TAC"/>
              <w:rPr>
                <w:sz w:val="16"/>
                <w:szCs w:val="16"/>
              </w:rPr>
            </w:pPr>
            <w:r>
              <w:rPr>
                <w:sz w:val="16"/>
                <w:szCs w:val="16"/>
              </w:rPr>
              <w:t>0222</w:t>
            </w:r>
          </w:p>
        </w:tc>
        <w:tc>
          <w:tcPr>
            <w:tcW w:w="425" w:type="dxa"/>
            <w:shd w:val="solid" w:color="FFFFFF" w:fill="auto"/>
          </w:tcPr>
          <w:p w14:paraId="32F99AB6" w14:textId="1D59457B" w:rsidR="00FE3E1A" w:rsidRDefault="00FE3E1A" w:rsidP="00FE3E1A">
            <w:pPr>
              <w:pStyle w:val="TAC"/>
              <w:rPr>
                <w:sz w:val="16"/>
                <w:szCs w:val="16"/>
              </w:rPr>
            </w:pPr>
            <w:r>
              <w:rPr>
                <w:sz w:val="16"/>
                <w:szCs w:val="16"/>
              </w:rPr>
              <w:t>1</w:t>
            </w:r>
          </w:p>
        </w:tc>
        <w:tc>
          <w:tcPr>
            <w:tcW w:w="425" w:type="dxa"/>
            <w:shd w:val="solid" w:color="FFFFFF" w:fill="auto"/>
          </w:tcPr>
          <w:p w14:paraId="2CB0F3B0" w14:textId="03DAED89" w:rsidR="00FE3E1A" w:rsidRDefault="00FE3E1A" w:rsidP="00FE3E1A">
            <w:pPr>
              <w:pStyle w:val="TAC"/>
              <w:rPr>
                <w:sz w:val="16"/>
                <w:szCs w:val="16"/>
              </w:rPr>
            </w:pPr>
            <w:r>
              <w:rPr>
                <w:sz w:val="16"/>
                <w:szCs w:val="16"/>
              </w:rPr>
              <w:t>B</w:t>
            </w:r>
          </w:p>
        </w:tc>
        <w:tc>
          <w:tcPr>
            <w:tcW w:w="4820" w:type="dxa"/>
            <w:shd w:val="solid" w:color="FFFFFF" w:fill="auto"/>
          </w:tcPr>
          <w:p w14:paraId="1B8169ED" w14:textId="5E411977" w:rsidR="00FE3E1A" w:rsidRDefault="00FE3E1A" w:rsidP="00FE3E1A">
            <w:pPr>
              <w:pStyle w:val="TAL"/>
              <w:rPr>
                <w:sz w:val="16"/>
                <w:szCs w:val="16"/>
              </w:rPr>
            </w:pPr>
            <w:r>
              <w:rPr>
                <w:sz w:val="16"/>
                <w:szCs w:val="16"/>
              </w:rPr>
              <w:t xml:space="preserve">KI#19: Procedures for </w:t>
            </w:r>
            <w:r w:rsidR="00AD0C80">
              <w:rPr>
                <w:sz w:val="16"/>
                <w:szCs w:val="16"/>
              </w:rPr>
              <w:t>ML Model</w:t>
            </w:r>
            <w:r>
              <w:rPr>
                <w:sz w:val="16"/>
                <w:szCs w:val="16"/>
              </w:rPr>
              <w:t xml:space="preserve"> provisioning and training</w:t>
            </w:r>
          </w:p>
        </w:tc>
        <w:tc>
          <w:tcPr>
            <w:tcW w:w="708" w:type="dxa"/>
            <w:shd w:val="solid" w:color="FFFFFF" w:fill="auto"/>
          </w:tcPr>
          <w:p w14:paraId="4EC96B69" w14:textId="380B110C" w:rsidR="00FE3E1A" w:rsidRDefault="00FE3E1A" w:rsidP="00FE3E1A">
            <w:pPr>
              <w:pStyle w:val="TAL"/>
              <w:jc w:val="center"/>
              <w:rPr>
                <w:b/>
                <w:bCs/>
                <w:sz w:val="16"/>
                <w:szCs w:val="16"/>
              </w:rPr>
            </w:pPr>
            <w:r>
              <w:rPr>
                <w:b/>
                <w:bCs/>
                <w:sz w:val="16"/>
                <w:szCs w:val="16"/>
              </w:rPr>
              <w:t>17.0.0</w:t>
            </w:r>
          </w:p>
        </w:tc>
      </w:tr>
      <w:tr w:rsidR="00CB00E9" w:rsidRPr="005D2CF1" w14:paraId="2E6FC5F0" w14:textId="77777777" w:rsidTr="00B16F2C">
        <w:tc>
          <w:tcPr>
            <w:tcW w:w="800" w:type="dxa"/>
            <w:shd w:val="solid" w:color="FFFFFF" w:fill="auto"/>
          </w:tcPr>
          <w:p w14:paraId="75076AE1" w14:textId="11094D20" w:rsidR="00CB00E9" w:rsidRDefault="00CB00E9" w:rsidP="00CB00E9">
            <w:pPr>
              <w:pStyle w:val="TAC"/>
              <w:rPr>
                <w:sz w:val="16"/>
                <w:szCs w:val="16"/>
              </w:rPr>
            </w:pPr>
            <w:r>
              <w:rPr>
                <w:sz w:val="16"/>
                <w:szCs w:val="16"/>
              </w:rPr>
              <w:t>2021-03</w:t>
            </w:r>
          </w:p>
        </w:tc>
        <w:tc>
          <w:tcPr>
            <w:tcW w:w="800" w:type="dxa"/>
            <w:shd w:val="solid" w:color="FFFFFF" w:fill="auto"/>
          </w:tcPr>
          <w:p w14:paraId="389C1E11" w14:textId="2CE07C4C" w:rsidR="00CB00E9" w:rsidRDefault="00CB00E9" w:rsidP="00CB00E9">
            <w:pPr>
              <w:pStyle w:val="TAL"/>
              <w:rPr>
                <w:sz w:val="16"/>
                <w:szCs w:val="16"/>
              </w:rPr>
            </w:pPr>
            <w:r>
              <w:rPr>
                <w:sz w:val="16"/>
                <w:szCs w:val="16"/>
              </w:rPr>
              <w:t>SP#90E</w:t>
            </w:r>
          </w:p>
        </w:tc>
        <w:tc>
          <w:tcPr>
            <w:tcW w:w="1094" w:type="dxa"/>
            <w:shd w:val="solid" w:color="FFFFFF" w:fill="auto"/>
          </w:tcPr>
          <w:p w14:paraId="583A5468" w14:textId="53AEB8CA" w:rsidR="00CB00E9" w:rsidRDefault="00CB00E9" w:rsidP="00CB00E9">
            <w:pPr>
              <w:pStyle w:val="TAC"/>
              <w:rPr>
                <w:sz w:val="16"/>
                <w:szCs w:val="16"/>
              </w:rPr>
            </w:pPr>
            <w:r>
              <w:rPr>
                <w:sz w:val="16"/>
                <w:szCs w:val="16"/>
              </w:rPr>
              <w:t>SP-210071</w:t>
            </w:r>
          </w:p>
        </w:tc>
        <w:tc>
          <w:tcPr>
            <w:tcW w:w="567" w:type="dxa"/>
            <w:shd w:val="solid" w:color="FFFFFF" w:fill="auto"/>
          </w:tcPr>
          <w:p w14:paraId="50C4F8A4" w14:textId="7349FD84" w:rsidR="00CB00E9" w:rsidRDefault="00CB00E9" w:rsidP="00CB00E9">
            <w:pPr>
              <w:pStyle w:val="TAC"/>
              <w:rPr>
                <w:sz w:val="16"/>
                <w:szCs w:val="16"/>
              </w:rPr>
            </w:pPr>
            <w:r>
              <w:rPr>
                <w:sz w:val="16"/>
                <w:szCs w:val="16"/>
              </w:rPr>
              <w:t>0223</w:t>
            </w:r>
          </w:p>
        </w:tc>
        <w:tc>
          <w:tcPr>
            <w:tcW w:w="425" w:type="dxa"/>
            <w:shd w:val="solid" w:color="FFFFFF" w:fill="auto"/>
          </w:tcPr>
          <w:p w14:paraId="2F8383C5" w14:textId="387E4075" w:rsidR="00CB00E9" w:rsidRDefault="00CB00E9" w:rsidP="00CB00E9">
            <w:pPr>
              <w:pStyle w:val="TAC"/>
              <w:rPr>
                <w:sz w:val="16"/>
                <w:szCs w:val="16"/>
              </w:rPr>
            </w:pPr>
            <w:r>
              <w:rPr>
                <w:sz w:val="16"/>
                <w:szCs w:val="16"/>
              </w:rPr>
              <w:t>1</w:t>
            </w:r>
          </w:p>
        </w:tc>
        <w:tc>
          <w:tcPr>
            <w:tcW w:w="425" w:type="dxa"/>
            <w:shd w:val="solid" w:color="FFFFFF" w:fill="auto"/>
          </w:tcPr>
          <w:p w14:paraId="6362EE63" w14:textId="448F03FE" w:rsidR="00CB00E9" w:rsidRDefault="00CB00E9" w:rsidP="00CB00E9">
            <w:pPr>
              <w:pStyle w:val="TAC"/>
              <w:rPr>
                <w:sz w:val="16"/>
                <w:szCs w:val="16"/>
              </w:rPr>
            </w:pPr>
            <w:r>
              <w:rPr>
                <w:sz w:val="16"/>
                <w:szCs w:val="16"/>
              </w:rPr>
              <w:t>B</w:t>
            </w:r>
          </w:p>
        </w:tc>
        <w:tc>
          <w:tcPr>
            <w:tcW w:w="4820" w:type="dxa"/>
            <w:shd w:val="solid" w:color="FFFFFF" w:fill="auto"/>
          </w:tcPr>
          <w:p w14:paraId="6560334A" w14:textId="2EF2680F" w:rsidR="00CB00E9" w:rsidRDefault="00CB00E9" w:rsidP="00CB00E9">
            <w:pPr>
              <w:pStyle w:val="TAL"/>
              <w:rPr>
                <w:sz w:val="16"/>
                <w:szCs w:val="16"/>
              </w:rPr>
            </w:pPr>
            <w:r>
              <w:rPr>
                <w:sz w:val="16"/>
                <w:szCs w:val="16"/>
              </w:rPr>
              <w:t>Multiple NWDAF instances architecture</w:t>
            </w:r>
          </w:p>
        </w:tc>
        <w:tc>
          <w:tcPr>
            <w:tcW w:w="708" w:type="dxa"/>
            <w:shd w:val="solid" w:color="FFFFFF" w:fill="auto"/>
          </w:tcPr>
          <w:p w14:paraId="369C8A3B" w14:textId="5368DFD6" w:rsidR="00CB00E9" w:rsidRDefault="00CB00E9" w:rsidP="00CB00E9">
            <w:pPr>
              <w:pStyle w:val="TAL"/>
              <w:jc w:val="center"/>
              <w:rPr>
                <w:b/>
                <w:bCs/>
                <w:sz w:val="16"/>
                <w:szCs w:val="16"/>
              </w:rPr>
            </w:pPr>
            <w:r>
              <w:rPr>
                <w:b/>
                <w:bCs/>
                <w:sz w:val="16"/>
                <w:szCs w:val="16"/>
              </w:rPr>
              <w:t>17.0.0</w:t>
            </w:r>
          </w:p>
        </w:tc>
      </w:tr>
      <w:tr w:rsidR="00CB00E9" w:rsidRPr="005D2CF1" w14:paraId="5526E9E2" w14:textId="77777777" w:rsidTr="00B16F2C">
        <w:tc>
          <w:tcPr>
            <w:tcW w:w="800" w:type="dxa"/>
            <w:shd w:val="solid" w:color="FFFFFF" w:fill="auto"/>
          </w:tcPr>
          <w:p w14:paraId="523ABD13" w14:textId="50E7542C" w:rsidR="00CB00E9" w:rsidRDefault="00CB00E9" w:rsidP="00CB00E9">
            <w:pPr>
              <w:pStyle w:val="TAC"/>
              <w:rPr>
                <w:sz w:val="16"/>
                <w:szCs w:val="16"/>
              </w:rPr>
            </w:pPr>
            <w:r>
              <w:rPr>
                <w:sz w:val="16"/>
                <w:szCs w:val="16"/>
              </w:rPr>
              <w:t>2021-03</w:t>
            </w:r>
          </w:p>
        </w:tc>
        <w:tc>
          <w:tcPr>
            <w:tcW w:w="800" w:type="dxa"/>
            <w:shd w:val="solid" w:color="FFFFFF" w:fill="auto"/>
          </w:tcPr>
          <w:p w14:paraId="327465A2" w14:textId="55950A5A" w:rsidR="00CB00E9" w:rsidRDefault="00CB00E9" w:rsidP="00CB00E9">
            <w:pPr>
              <w:pStyle w:val="TAL"/>
              <w:rPr>
                <w:sz w:val="16"/>
                <w:szCs w:val="16"/>
              </w:rPr>
            </w:pPr>
            <w:r>
              <w:rPr>
                <w:sz w:val="16"/>
                <w:szCs w:val="16"/>
              </w:rPr>
              <w:t>SP#90E</w:t>
            </w:r>
          </w:p>
        </w:tc>
        <w:tc>
          <w:tcPr>
            <w:tcW w:w="1094" w:type="dxa"/>
            <w:shd w:val="solid" w:color="FFFFFF" w:fill="auto"/>
          </w:tcPr>
          <w:p w14:paraId="366BC8A0" w14:textId="5C599E6C" w:rsidR="00CB00E9" w:rsidRDefault="00CB00E9" w:rsidP="00CB00E9">
            <w:pPr>
              <w:pStyle w:val="TAC"/>
              <w:rPr>
                <w:sz w:val="16"/>
                <w:szCs w:val="16"/>
              </w:rPr>
            </w:pPr>
            <w:r>
              <w:rPr>
                <w:sz w:val="16"/>
                <w:szCs w:val="16"/>
              </w:rPr>
              <w:t>SP-210071</w:t>
            </w:r>
          </w:p>
        </w:tc>
        <w:tc>
          <w:tcPr>
            <w:tcW w:w="567" w:type="dxa"/>
            <w:shd w:val="solid" w:color="FFFFFF" w:fill="auto"/>
          </w:tcPr>
          <w:p w14:paraId="5FFC749F" w14:textId="624B89A5" w:rsidR="00CB00E9" w:rsidRDefault="00CB00E9" w:rsidP="00CB00E9">
            <w:pPr>
              <w:pStyle w:val="TAC"/>
              <w:rPr>
                <w:sz w:val="16"/>
                <w:szCs w:val="16"/>
              </w:rPr>
            </w:pPr>
            <w:r>
              <w:rPr>
                <w:sz w:val="16"/>
                <w:szCs w:val="16"/>
              </w:rPr>
              <w:t>0224</w:t>
            </w:r>
          </w:p>
        </w:tc>
        <w:tc>
          <w:tcPr>
            <w:tcW w:w="425" w:type="dxa"/>
            <w:shd w:val="solid" w:color="FFFFFF" w:fill="auto"/>
          </w:tcPr>
          <w:p w14:paraId="7312D113" w14:textId="34617EF7" w:rsidR="00CB00E9" w:rsidRDefault="00CB00E9" w:rsidP="00CB00E9">
            <w:pPr>
              <w:pStyle w:val="TAC"/>
              <w:rPr>
                <w:sz w:val="16"/>
                <w:szCs w:val="16"/>
              </w:rPr>
            </w:pPr>
            <w:r>
              <w:rPr>
                <w:sz w:val="16"/>
                <w:szCs w:val="16"/>
              </w:rPr>
              <w:t>1</w:t>
            </w:r>
          </w:p>
        </w:tc>
        <w:tc>
          <w:tcPr>
            <w:tcW w:w="425" w:type="dxa"/>
            <w:shd w:val="solid" w:color="FFFFFF" w:fill="auto"/>
          </w:tcPr>
          <w:p w14:paraId="33EBB386" w14:textId="00BF5CC8" w:rsidR="00CB00E9" w:rsidRDefault="00CB00E9" w:rsidP="00CB00E9">
            <w:pPr>
              <w:pStyle w:val="TAC"/>
              <w:rPr>
                <w:sz w:val="16"/>
                <w:szCs w:val="16"/>
              </w:rPr>
            </w:pPr>
            <w:r>
              <w:rPr>
                <w:sz w:val="16"/>
                <w:szCs w:val="16"/>
              </w:rPr>
              <w:t>B</w:t>
            </w:r>
          </w:p>
        </w:tc>
        <w:tc>
          <w:tcPr>
            <w:tcW w:w="4820" w:type="dxa"/>
            <w:shd w:val="solid" w:color="FFFFFF" w:fill="auto"/>
          </w:tcPr>
          <w:p w14:paraId="7452EBA0" w14:textId="51AFD1BB" w:rsidR="00CB00E9" w:rsidRDefault="00CB00E9" w:rsidP="00CB00E9">
            <w:pPr>
              <w:pStyle w:val="TAL"/>
              <w:rPr>
                <w:sz w:val="16"/>
                <w:szCs w:val="16"/>
              </w:rPr>
            </w:pPr>
            <w:r>
              <w:rPr>
                <w:sz w:val="16"/>
                <w:szCs w:val="16"/>
              </w:rPr>
              <w:t>Procedures for model sharing</w:t>
            </w:r>
          </w:p>
        </w:tc>
        <w:tc>
          <w:tcPr>
            <w:tcW w:w="708" w:type="dxa"/>
            <w:shd w:val="solid" w:color="FFFFFF" w:fill="auto"/>
          </w:tcPr>
          <w:p w14:paraId="2C265210" w14:textId="22A819B6" w:rsidR="00CB00E9" w:rsidRDefault="00CB00E9" w:rsidP="00CB00E9">
            <w:pPr>
              <w:pStyle w:val="TAL"/>
              <w:jc w:val="center"/>
              <w:rPr>
                <w:b/>
                <w:bCs/>
                <w:sz w:val="16"/>
                <w:szCs w:val="16"/>
              </w:rPr>
            </w:pPr>
            <w:r>
              <w:rPr>
                <w:b/>
                <w:bCs/>
                <w:sz w:val="16"/>
                <w:szCs w:val="16"/>
              </w:rPr>
              <w:t>17.0.0</w:t>
            </w:r>
          </w:p>
        </w:tc>
      </w:tr>
      <w:tr w:rsidR="00CB00E9" w:rsidRPr="005D2CF1" w14:paraId="25F3405D" w14:textId="77777777" w:rsidTr="00B16F2C">
        <w:tc>
          <w:tcPr>
            <w:tcW w:w="800" w:type="dxa"/>
            <w:shd w:val="solid" w:color="FFFFFF" w:fill="auto"/>
          </w:tcPr>
          <w:p w14:paraId="00DC7621" w14:textId="7FF8E7C1" w:rsidR="00CB00E9" w:rsidRDefault="00CB00E9" w:rsidP="00CB00E9">
            <w:pPr>
              <w:pStyle w:val="TAC"/>
              <w:rPr>
                <w:sz w:val="16"/>
                <w:szCs w:val="16"/>
              </w:rPr>
            </w:pPr>
            <w:r>
              <w:rPr>
                <w:sz w:val="16"/>
                <w:szCs w:val="16"/>
              </w:rPr>
              <w:t>2021-03</w:t>
            </w:r>
          </w:p>
        </w:tc>
        <w:tc>
          <w:tcPr>
            <w:tcW w:w="800" w:type="dxa"/>
            <w:shd w:val="solid" w:color="FFFFFF" w:fill="auto"/>
          </w:tcPr>
          <w:p w14:paraId="24AC808B" w14:textId="0ADFCB41" w:rsidR="00CB00E9" w:rsidRDefault="00CB00E9" w:rsidP="00CB00E9">
            <w:pPr>
              <w:pStyle w:val="TAL"/>
              <w:rPr>
                <w:sz w:val="16"/>
                <w:szCs w:val="16"/>
              </w:rPr>
            </w:pPr>
            <w:r>
              <w:rPr>
                <w:sz w:val="16"/>
                <w:szCs w:val="16"/>
              </w:rPr>
              <w:t>SP#90E</w:t>
            </w:r>
          </w:p>
        </w:tc>
        <w:tc>
          <w:tcPr>
            <w:tcW w:w="1094" w:type="dxa"/>
            <w:shd w:val="solid" w:color="FFFFFF" w:fill="auto"/>
          </w:tcPr>
          <w:p w14:paraId="08CC22F3" w14:textId="21D7E56C" w:rsidR="00CB00E9" w:rsidRDefault="00CB00E9" w:rsidP="00CB00E9">
            <w:pPr>
              <w:pStyle w:val="TAC"/>
              <w:rPr>
                <w:sz w:val="16"/>
                <w:szCs w:val="16"/>
              </w:rPr>
            </w:pPr>
            <w:r>
              <w:rPr>
                <w:sz w:val="16"/>
                <w:szCs w:val="16"/>
              </w:rPr>
              <w:t>SP-210071</w:t>
            </w:r>
          </w:p>
        </w:tc>
        <w:tc>
          <w:tcPr>
            <w:tcW w:w="567" w:type="dxa"/>
            <w:shd w:val="solid" w:color="FFFFFF" w:fill="auto"/>
          </w:tcPr>
          <w:p w14:paraId="1A658A13" w14:textId="6143FC10" w:rsidR="00CB00E9" w:rsidRDefault="00CB00E9" w:rsidP="00CB00E9">
            <w:pPr>
              <w:pStyle w:val="TAC"/>
              <w:rPr>
                <w:sz w:val="16"/>
                <w:szCs w:val="16"/>
              </w:rPr>
            </w:pPr>
            <w:r>
              <w:rPr>
                <w:sz w:val="16"/>
                <w:szCs w:val="16"/>
              </w:rPr>
              <w:t>0229</w:t>
            </w:r>
          </w:p>
        </w:tc>
        <w:tc>
          <w:tcPr>
            <w:tcW w:w="425" w:type="dxa"/>
            <w:shd w:val="solid" w:color="FFFFFF" w:fill="auto"/>
          </w:tcPr>
          <w:p w14:paraId="446EC92A" w14:textId="487EDFEE" w:rsidR="00CB00E9" w:rsidRDefault="00CB00E9" w:rsidP="00CB00E9">
            <w:pPr>
              <w:pStyle w:val="TAC"/>
              <w:rPr>
                <w:sz w:val="16"/>
                <w:szCs w:val="16"/>
              </w:rPr>
            </w:pPr>
            <w:r>
              <w:rPr>
                <w:sz w:val="16"/>
                <w:szCs w:val="16"/>
              </w:rPr>
              <w:t>1</w:t>
            </w:r>
          </w:p>
        </w:tc>
        <w:tc>
          <w:tcPr>
            <w:tcW w:w="425" w:type="dxa"/>
            <w:shd w:val="solid" w:color="FFFFFF" w:fill="auto"/>
          </w:tcPr>
          <w:p w14:paraId="692832AD" w14:textId="29B26290" w:rsidR="00CB00E9" w:rsidRDefault="00CB00E9" w:rsidP="00CB00E9">
            <w:pPr>
              <w:pStyle w:val="TAC"/>
              <w:rPr>
                <w:sz w:val="16"/>
                <w:szCs w:val="16"/>
              </w:rPr>
            </w:pPr>
            <w:r>
              <w:rPr>
                <w:sz w:val="16"/>
                <w:szCs w:val="16"/>
              </w:rPr>
              <w:t>B</w:t>
            </w:r>
          </w:p>
        </w:tc>
        <w:tc>
          <w:tcPr>
            <w:tcW w:w="4820" w:type="dxa"/>
            <w:shd w:val="solid" w:color="FFFFFF" w:fill="auto"/>
          </w:tcPr>
          <w:p w14:paraId="462CF3E9" w14:textId="206B70AE" w:rsidR="00CB00E9" w:rsidRDefault="00CB00E9" w:rsidP="00CB00E9">
            <w:pPr>
              <w:pStyle w:val="TAL"/>
              <w:rPr>
                <w:sz w:val="16"/>
                <w:szCs w:val="16"/>
              </w:rPr>
            </w:pPr>
            <w:r>
              <w:rPr>
                <w:sz w:val="16"/>
                <w:szCs w:val="16"/>
              </w:rPr>
              <w:t>NWDAF discovery for no AOI case</w:t>
            </w:r>
          </w:p>
        </w:tc>
        <w:tc>
          <w:tcPr>
            <w:tcW w:w="708" w:type="dxa"/>
            <w:shd w:val="solid" w:color="FFFFFF" w:fill="auto"/>
          </w:tcPr>
          <w:p w14:paraId="4595FC0C" w14:textId="3FB578DF" w:rsidR="00CB00E9" w:rsidRDefault="00CB00E9" w:rsidP="00CB00E9">
            <w:pPr>
              <w:pStyle w:val="TAL"/>
              <w:jc w:val="center"/>
              <w:rPr>
                <w:b/>
                <w:bCs/>
                <w:sz w:val="16"/>
                <w:szCs w:val="16"/>
              </w:rPr>
            </w:pPr>
            <w:r>
              <w:rPr>
                <w:b/>
                <w:bCs/>
                <w:sz w:val="16"/>
                <w:szCs w:val="16"/>
              </w:rPr>
              <w:t>17.0.0</w:t>
            </w:r>
          </w:p>
        </w:tc>
      </w:tr>
      <w:tr w:rsidR="00CB00E9" w:rsidRPr="005D2CF1" w14:paraId="4BE26952" w14:textId="77777777" w:rsidTr="00B16F2C">
        <w:tc>
          <w:tcPr>
            <w:tcW w:w="800" w:type="dxa"/>
            <w:shd w:val="solid" w:color="FFFFFF" w:fill="auto"/>
          </w:tcPr>
          <w:p w14:paraId="6665621F" w14:textId="47EF48A1" w:rsidR="00CB00E9" w:rsidRDefault="00CB00E9" w:rsidP="00CB00E9">
            <w:pPr>
              <w:pStyle w:val="TAC"/>
              <w:rPr>
                <w:sz w:val="16"/>
                <w:szCs w:val="16"/>
              </w:rPr>
            </w:pPr>
            <w:r>
              <w:rPr>
                <w:sz w:val="16"/>
                <w:szCs w:val="16"/>
              </w:rPr>
              <w:t>2021-03</w:t>
            </w:r>
          </w:p>
        </w:tc>
        <w:tc>
          <w:tcPr>
            <w:tcW w:w="800" w:type="dxa"/>
            <w:shd w:val="solid" w:color="FFFFFF" w:fill="auto"/>
          </w:tcPr>
          <w:p w14:paraId="5A723C64" w14:textId="41C21A29" w:rsidR="00CB00E9" w:rsidRDefault="00CB00E9" w:rsidP="00CB00E9">
            <w:pPr>
              <w:pStyle w:val="TAL"/>
              <w:rPr>
                <w:sz w:val="16"/>
                <w:szCs w:val="16"/>
              </w:rPr>
            </w:pPr>
            <w:r>
              <w:rPr>
                <w:sz w:val="16"/>
                <w:szCs w:val="16"/>
              </w:rPr>
              <w:t>SP#90E</w:t>
            </w:r>
          </w:p>
        </w:tc>
        <w:tc>
          <w:tcPr>
            <w:tcW w:w="1094" w:type="dxa"/>
            <w:shd w:val="solid" w:color="FFFFFF" w:fill="auto"/>
          </w:tcPr>
          <w:p w14:paraId="6B83AF34" w14:textId="00AAC302" w:rsidR="00CB00E9" w:rsidRDefault="00CB00E9" w:rsidP="00CB00E9">
            <w:pPr>
              <w:pStyle w:val="TAC"/>
              <w:rPr>
                <w:sz w:val="16"/>
                <w:szCs w:val="16"/>
              </w:rPr>
            </w:pPr>
            <w:r>
              <w:rPr>
                <w:sz w:val="16"/>
                <w:szCs w:val="16"/>
              </w:rPr>
              <w:t>SP-210071</w:t>
            </w:r>
          </w:p>
        </w:tc>
        <w:tc>
          <w:tcPr>
            <w:tcW w:w="567" w:type="dxa"/>
            <w:shd w:val="solid" w:color="FFFFFF" w:fill="auto"/>
          </w:tcPr>
          <w:p w14:paraId="35E546CB" w14:textId="4FCB298C" w:rsidR="00CB00E9" w:rsidRDefault="00CB00E9" w:rsidP="00CB00E9">
            <w:pPr>
              <w:pStyle w:val="TAC"/>
              <w:rPr>
                <w:sz w:val="16"/>
                <w:szCs w:val="16"/>
              </w:rPr>
            </w:pPr>
            <w:r>
              <w:rPr>
                <w:sz w:val="16"/>
                <w:szCs w:val="16"/>
              </w:rPr>
              <w:t>0230</w:t>
            </w:r>
          </w:p>
        </w:tc>
        <w:tc>
          <w:tcPr>
            <w:tcW w:w="425" w:type="dxa"/>
            <w:shd w:val="solid" w:color="FFFFFF" w:fill="auto"/>
          </w:tcPr>
          <w:p w14:paraId="37D9989D" w14:textId="399D3813" w:rsidR="00CB00E9" w:rsidRDefault="00CB00E9" w:rsidP="00CB00E9">
            <w:pPr>
              <w:pStyle w:val="TAC"/>
              <w:rPr>
                <w:sz w:val="16"/>
                <w:szCs w:val="16"/>
              </w:rPr>
            </w:pPr>
            <w:r>
              <w:rPr>
                <w:sz w:val="16"/>
                <w:szCs w:val="16"/>
              </w:rPr>
              <w:t>1</w:t>
            </w:r>
          </w:p>
        </w:tc>
        <w:tc>
          <w:tcPr>
            <w:tcW w:w="425" w:type="dxa"/>
            <w:shd w:val="solid" w:color="FFFFFF" w:fill="auto"/>
          </w:tcPr>
          <w:p w14:paraId="31C081B9" w14:textId="5B6828D0" w:rsidR="00CB00E9" w:rsidRDefault="00CB00E9" w:rsidP="00CB00E9">
            <w:pPr>
              <w:pStyle w:val="TAC"/>
              <w:rPr>
                <w:sz w:val="16"/>
                <w:szCs w:val="16"/>
              </w:rPr>
            </w:pPr>
            <w:r>
              <w:rPr>
                <w:sz w:val="16"/>
                <w:szCs w:val="16"/>
              </w:rPr>
              <w:t>B</w:t>
            </w:r>
          </w:p>
        </w:tc>
        <w:tc>
          <w:tcPr>
            <w:tcW w:w="4820" w:type="dxa"/>
            <w:shd w:val="solid" w:color="FFFFFF" w:fill="auto"/>
          </w:tcPr>
          <w:p w14:paraId="413D6302" w14:textId="098E4766" w:rsidR="00CB00E9" w:rsidRDefault="00CB00E9" w:rsidP="00CB00E9">
            <w:pPr>
              <w:pStyle w:val="TAL"/>
              <w:rPr>
                <w:sz w:val="16"/>
                <w:szCs w:val="16"/>
              </w:rPr>
            </w:pPr>
            <w:r>
              <w:rPr>
                <w:sz w:val="16"/>
                <w:szCs w:val="16"/>
              </w:rPr>
              <w:t>Support of analytics aggregation without provision of AOI</w:t>
            </w:r>
          </w:p>
        </w:tc>
        <w:tc>
          <w:tcPr>
            <w:tcW w:w="708" w:type="dxa"/>
            <w:shd w:val="solid" w:color="FFFFFF" w:fill="auto"/>
          </w:tcPr>
          <w:p w14:paraId="6B0C2488" w14:textId="24D8EFF8" w:rsidR="00CB00E9" w:rsidRDefault="00CB00E9" w:rsidP="00CB00E9">
            <w:pPr>
              <w:pStyle w:val="TAL"/>
              <w:jc w:val="center"/>
              <w:rPr>
                <w:b/>
                <w:bCs/>
                <w:sz w:val="16"/>
                <w:szCs w:val="16"/>
              </w:rPr>
            </w:pPr>
            <w:r>
              <w:rPr>
                <w:b/>
                <w:bCs/>
                <w:sz w:val="16"/>
                <w:szCs w:val="16"/>
              </w:rPr>
              <w:t>17.0.0</w:t>
            </w:r>
          </w:p>
        </w:tc>
      </w:tr>
      <w:tr w:rsidR="00FE2C7A" w:rsidRPr="005D2CF1" w14:paraId="25504B3F" w14:textId="77777777" w:rsidTr="00B16F2C">
        <w:tc>
          <w:tcPr>
            <w:tcW w:w="800" w:type="dxa"/>
            <w:shd w:val="solid" w:color="FFFFFF" w:fill="auto"/>
          </w:tcPr>
          <w:p w14:paraId="3D010E49" w14:textId="14636AB5" w:rsidR="00FE2C7A" w:rsidRDefault="00FE2C7A" w:rsidP="00FE2C7A">
            <w:pPr>
              <w:pStyle w:val="TAC"/>
              <w:rPr>
                <w:sz w:val="16"/>
                <w:szCs w:val="16"/>
              </w:rPr>
            </w:pPr>
            <w:r>
              <w:rPr>
                <w:sz w:val="16"/>
                <w:szCs w:val="16"/>
              </w:rPr>
              <w:t>2021-03</w:t>
            </w:r>
          </w:p>
        </w:tc>
        <w:tc>
          <w:tcPr>
            <w:tcW w:w="800" w:type="dxa"/>
            <w:shd w:val="solid" w:color="FFFFFF" w:fill="auto"/>
          </w:tcPr>
          <w:p w14:paraId="6C8DDE09" w14:textId="45016BC8" w:rsidR="00FE2C7A" w:rsidRDefault="00FE2C7A" w:rsidP="00FE2C7A">
            <w:pPr>
              <w:pStyle w:val="TAL"/>
              <w:rPr>
                <w:sz w:val="16"/>
                <w:szCs w:val="16"/>
              </w:rPr>
            </w:pPr>
            <w:r>
              <w:rPr>
                <w:sz w:val="16"/>
                <w:szCs w:val="16"/>
              </w:rPr>
              <w:t>SP#90E</w:t>
            </w:r>
          </w:p>
        </w:tc>
        <w:tc>
          <w:tcPr>
            <w:tcW w:w="1094" w:type="dxa"/>
            <w:shd w:val="solid" w:color="FFFFFF" w:fill="auto"/>
          </w:tcPr>
          <w:p w14:paraId="198BDF1B" w14:textId="5C8FD482" w:rsidR="00FE2C7A" w:rsidRDefault="00FE2C7A" w:rsidP="00FE2C7A">
            <w:pPr>
              <w:pStyle w:val="TAC"/>
              <w:rPr>
                <w:sz w:val="16"/>
                <w:szCs w:val="16"/>
              </w:rPr>
            </w:pPr>
            <w:r>
              <w:rPr>
                <w:sz w:val="16"/>
                <w:szCs w:val="16"/>
              </w:rPr>
              <w:t>SP-210071</w:t>
            </w:r>
          </w:p>
        </w:tc>
        <w:tc>
          <w:tcPr>
            <w:tcW w:w="567" w:type="dxa"/>
            <w:shd w:val="solid" w:color="FFFFFF" w:fill="auto"/>
          </w:tcPr>
          <w:p w14:paraId="25FACE93" w14:textId="3E47B21A" w:rsidR="00FE2C7A" w:rsidRDefault="00FE2C7A" w:rsidP="00FE2C7A">
            <w:pPr>
              <w:pStyle w:val="TAC"/>
              <w:rPr>
                <w:sz w:val="16"/>
                <w:szCs w:val="16"/>
              </w:rPr>
            </w:pPr>
            <w:r>
              <w:rPr>
                <w:sz w:val="16"/>
                <w:szCs w:val="16"/>
              </w:rPr>
              <w:t>0233</w:t>
            </w:r>
          </w:p>
        </w:tc>
        <w:tc>
          <w:tcPr>
            <w:tcW w:w="425" w:type="dxa"/>
            <w:shd w:val="solid" w:color="FFFFFF" w:fill="auto"/>
          </w:tcPr>
          <w:p w14:paraId="21D3A6FC" w14:textId="0C98710D" w:rsidR="00FE2C7A" w:rsidRDefault="00FE2C7A" w:rsidP="00FE2C7A">
            <w:pPr>
              <w:pStyle w:val="TAC"/>
              <w:rPr>
                <w:sz w:val="16"/>
                <w:szCs w:val="16"/>
              </w:rPr>
            </w:pPr>
            <w:r>
              <w:rPr>
                <w:sz w:val="16"/>
                <w:szCs w:val="16"/>
              </w:rPr>
              <w:t>1</w:t>
            </w:r>
          </w:p>
        </w:tc>
        <w:tc>
          <w:tcPr>
            <w:tcW w:w="425" w:type="dxa"/>
            <w:shd w:val="solid" w:color="FFFFFF" w:fill="auto"/>
          </w:tcPr>
          <w:p w14:paraId="4FB9D342" w14:textId="5A4AFBA5" w:rsidR="00FE2C7A" w:rsidRDefault="00FE2C7A" w:rsidP="00FE2C7A">
            <w:pPr>
              <w:pStyle w:val="TAC"/>
              <w:rPr>
                <w:sz w:val="16"/>
                <w:szCs w:val="16"/>
              </w:rPr>
            </w:pPr>
            <w:r>
              <w:rPr>
                <w:sz w:val="16"/>
                <w:szCs w:val="16"/>
              </w:rPr>
              <w:t>B</w:t>
            </w:r>
          </w:p>
        </w:tc>
        <w:tc>
          <w:tcPr>
            <w:tcW w:w="4820" w:type="dxa"/>
            <w:shd w:val="solid" w:color="FFFFFF" w:fill="auto"/>
          </w:tcPr>
          <w:p w14:paraId="26EA7048" w14:textId="14D65608" w:rsidR="00FE2C7A" w:rsidRDefault="00FE2C7A" w:rsidP="00FE2C7A">
            <w:pPr>
              <w:pStyle w:val="TAL"/>
              <w:rPr>
                <w:sz w:val="16"/>
                <w:szCs w:val="16"/>
              </w:rPr>
            </w:pPr>
            <w:r>
              <w:rPr>
                <w:sz w:val="16"/>
                <w:szCs w:val="16"/>
              </w:rPr>
              <w:t>Support of DN performance analytics by NWDAF</w:t>
            </w:r>
          </w:p>
        </w:tc>
        <w:tc>
          <w:tcPr>
            <w:tcW w:w="708" w:type="dxa"/>
            <w:shd w:val="solid" w:color="FFFFFF" w:fill="auto"/>
          </w:tcPr>
          <w:p w14:paraId="0AE243D0" w14:textId="4385DB77" w:rsidR="00FE2C7A" w:rsidRDefault="00FE2C7A" w:rsidP="00FE2C7A">
            <w:pPr>
              <w:pStyle w:val="TAL"/>
              <w:jc w:val="center"/>
              <w:rPr>
                <w:b/>
                <w:bCs/>
                <w:sz w:val="16"/>
                <w:szCs w:val="16"/>
              </w:rPr>
            </w:pPr>
            <w:r>
              <w:rPr>
                <w:b/>
                <w:bCs/>
                <w:sz w:val="16"/>
                <w:szCs w:val="16"/>
              </w:rPr>
              <w:t>17.0.0</w:t>
            </w:r>
          </w:p>
        </w:tc>
      </w:tr>
      <w:tr w:rsidR="00FE2C7A" w:rsidRPr="005D2CF1" w14:paraId="2D4C7A67" w14:textId="77777777" w:rsidTr="00B16F2C">
        <w:tc>
          <w:tcPr>
            <w:tcW w:w="800" w:type="dxa"/>
            <w:shd w:val="solid" w:color="FFFFFF" w:fill="auto"/>
          </w:tcPr>
          <w:p w14:paraId="4E7ECD5B" w14:textId="6A008F91" w:rsidR="00FE2C7A" w:rsidRDefault="00FE2C7A" w:rsidP="00FE2C7A">
            <w:pPr>
              <w:pStyle w:val="TAC"/>
              <w:rPr>
                <w:sz w:val="16"/>
                <w:szCs w:val="16"/>
              </w:rPr>
            </w:pPr>
            <w:r>
              <w:rPr>
                <w:sz w:val="16"/>
                <w:szCs w:val="16"/>
              </w:rPr>
              <w:t>2021-03</w:t>
            </w:r>
          </w:p>
        </w:tc>
        <w:tc>
          <w:tcPr>
            <w:tcW w:w="800" w:type="dxa"/>
            <w:shd w:val="solid" w:color="FFFFFF" w:fill="auto"/>
          </w:tcPr>
          <w:p w14:paraId="7198F286" w14:textId="329098D3" w:rsidR="00FE2C7A" w:rsidRDefault="00FE2C7A" w:rsidP="00FE2C7A">
            <w:pPr>
              <w:pStyle w:val="TAL"/>
              <w:rPr>
                <w:sz w:val="16"/>
                <w:szCs w:val="16"/>
              </w:rPr>
            </w:pPr>
            <w:r>
              <w:rPr>
                <w:sz w:val="16"/>
                <w:szCs w:val="16"/>
              </w:rPr>
              <w:t>SP#90E</w:t>
            </w:r>
          </w:p>
        </w:tc>
        <w:tc>
          <w:tcPr>
            <w:tcW w:w="1094" w:type="dxa"/>
            <w:shd w:val="solid" w:color="FFFFFF" w:fill="auto"/>
          </w:tcPr>
          <w:p w14:paraId="139CF00D" w14:textId="20F54F6D" w:rsidR="00FE2C7A" w:rsidRDefault="00FE2C7A" w:rsidP="00FE2C7A">
            <w:pPr>
              <w:pStyle w:val="TAC"/>
              <w:rPr>
                <w:sz w:val="16"/>
                <w:szCs w:val="16"/>
              </w:rPr>
            </w:pPr>
            <w:r>
              <w:rPr>
                <w:sz w:val="16"/>
                <w:szCs w:val="16"/>
              </w:rPr>
              <w:t>SP-210071</w:t>
            </w:r>
          </w:p>
        </w:tc>
        <w:tc>
          <w:tcPr>
            <w:tcW w:w="567" w:type="dxa"/>
            <w:shd w:val="solid" w:color="FFFFFF" w:fill="auto"/>
          </w:tcPr>
          <w:p w14:paraId="06B1CF75" w14:textId="3E0E60AD" w:rsidR="00FE2C7A" w:rsidRDefault="00FE2C7A" w:rsidP="00FE2C7A">
            <w:pPr>
              <w:pStyle w:val="TAC"/>
              <w:rPr>
                <w:sz w:val="16"/>
                <w:szCs w:val="16"/>
              </w:rPr>
            </w:pPr>
            <w:r>
              <w:rPr>
                <w:sz w:val="16"/>
                <w:szCs w:val="16"/>
              </w:rPr>
              <w:t>0235</w:t>
            </w:r>
          </w:p>
        </w:tc>
        <w:tc>
          <w:tcPr>
            <w:tcW w:w="425" w:type="dxa"/>
            <w:shd w:val="solid" w:color="FFFFFF" w:fill="auto"/>
          </w:tcPr>
          <w:p w14:paraId="6E707FD6" w14:textId="2C8EA4DB" w:rsidR="00FE2C7A" w:rsidRDefault="00FE2C7A" w:rsidP="00FE2C7A">
            <w:pPr>
              <w:pStyle w:val="TAC"/>
              <w:rPr>
                <w:sz w:val="16"/>
                <w:szCs w:val="16"/>
              </w:rPr>
            </w:pPr>
            <w:r>
              <w:rPr>
                <w:sz w:val="16"/>
                <w:szCs w:val="16"/>
              </w:rPr>
              <w:t>1</w:t>
            </w:r>
          </w:p>
        </w:tc>
        <w:tc>
          <w:tcPr>
            <w:tcW w:w="425" w:type="dxa"/>
            <w:shd w:val="solid" w:color="FFFFFF" w:fill="auto"/>
          </w:tcPr>
          <w:p w14:paraId="6CE527C1" w14:textId="68BAC2A4" w:rsidR="00FE2C7A" w:rsidRDefault="00FE2C7A" w:rsidP="00FE2C7A">
            <w:pPr>
              <w:pStyle w:val="TAC"/>
              <w:rPr>
                <w:sz w:val="16"/>
                <w:szCs w:val="16"/>
              </w:rPr>
            </w:pPr>
            <w:r>
              <w:rPr>
                <w:sz w:val="16"/>
                <w:szCs w:val="16"/>
              </w:rPr>
              <w:t>B</w:t>
            </w:r>
          </w:p>
        </w:tc>
        <w:tc>
          <w:tcPr>
            <w:tcW w:w="4820" w:type="dxa"/>
            <w:shd w:val="solid" w:color="FFFFFF" w:fill="auto"/>
          </w:tcPr>
          <w:p w14:paraId="2E33106C" w14:textId="602740E3" w:rsidR="00FE2C7A" w:rsidRDefault="00FE2C7A" w:rsidP="00FE2C7A">
            <w:pPr>
              <w:pStyle w:val="TAL"/>
              <w:rPr>
                <w:sz w:val="16"/>
                <w:szCs w:val="16"/>
              </w:rPr>
            </w:pPr>
            <w:r>
              <w:rPr>
                <w:sz w:val="16"/>
                <w:szCs w:val="16"/>
              </w:rPr>
              <w:t>DCCF and ADRF architectural changes to increasing efficiency of data collection</w:t>
            </w:r>
          </w:p>
        </w:tc>
        <w:tc>
          <w:tcPr>
            <w:tcW w:w="708" w:type="dxa"/>
            <w:shd w:val="solid" w:color="FFFFFF" w:fill="auto"/>
          </w:tcPr>
          <w:p w14:paraId="7809DC11" w14:textId="44AF9977" w:rsidR="00FE2C7A" w:rsidRDefault="00FE2C7A" w:rsidP="00FE2C7A">
            <w:pPr>
              <w:pStyle w:val="TAL"/>
              <w:jc w:val="center"/>
              <w:rPr>
                <w:b/>
                <w:bCs/>
                <w:sz w:val="16"/>
                <w:szCs w:val="16"/>
              </w:rPr>
            </w:pPr>
            <w:r>
              <w:rPr>
                <w:b/>
                <w:bCs/>
                <w:sz w:val="16"/>
                <w:szCs w:val="16"/>
              </w:rPr>
              <w:t>17.0.0</w:t>
            </w:r>
          </w:p>
        </w:tc>
      </w:tr>
      <w:tr w:rsidR="003B4496" w:rsidRPr="005D2CF1" w14:paraId="400C831A" w14:textId="77777777" w:rsidTr="00B16F2C">
        <w:tc>
          <w:tcPr>
            <w:tcW w:w="800" w:type="dxa"/>
            <w:shd w:val="solid" w:color="FFFFFF" w:fill="auto"/>
          </w:tcPr>
          <w:p w14:paraId="68FF65D1" w14:textId="3B0E42A7" w:rsidR="003B4496" w:rsidRDefault="003B4496" w:rsidP="003B4496">
            <w:pPr>
              <w:pStyle w:val="TAC"/>
              <w:rPr>
                <w:sz w:val="16"/>
                <w:szCs w:val="16"/>
              </w:rPr>
            </w:pPr>
            <w:r>
              <w:rPr>
                <w:sz w:val="16"/>
                <w:szCs w:val="16"/>
              </w:rPr>
              <w:t>2021-03</w:t>
            </w:r>
          </w:p>
        </w:tc>
        <w:tc>
          <w:tcPr>
            <w:tcW w:w="800" w:type="dxa"/>
            <w:shd w:val="solid" w:color="FFFFFF" w:fill="auto"/>
          </w:tcPr>
          <w:p w14:paraId="28F1E30F" w14:textId="2D1FE214" w:rsidR="003B4496" w:rsidRDefault="003B4496" w:rsidP="003B4496">
            <w:pPr>
              <w:pStyle w:val="TAL"/>
              <w:rPr>
                <w:sz w:val="16"/>
                <w:szCs w:val="16"/>
              </w:rPr>
            </w:pPr>
            <w:r>
              <w:rPr>
                <w:sz w:val="16"/>
                <w:szCs w:val="16"/>
              </w:rPr>
              <w:t>SP#90E</w:t>
            </w:r>
          </w:p>
        </w:tc>
        <w:tc>
          <w:tcPr>
            <w:tcW w:w="1094" w:type="dxa"/>
            <w:shd w:val="solid" w:color="FFFFFF" w:fill="auto"/>
          </w:tcPr>
          <w:p w14:paraId="62A09203" w14:textId="08F1881B" w:rsidR="003B4496" w:rsidRDefault="003B4496" w:rsidP="003B4496">
            <w:pPr>
              <w:pStyle w:val="TAC"/>
              <w:rPr>
                <w:sz w:val="16"/>
                <w:szCs w:val="16"/>
              </w:rPr>
            </w:pPr>
            <w:r>
              <w:rPr>
                <w:sz w:val="16"/>
                <w:szCs w:val="16"/>
              </w:rPr>
              <w:t>SP-210071</w:t>
            </w:r>
          </w:p>
        </w:tc>
        <w:tc>
          <w:tcPr>
            <w:tcW w:w="567" w:type="dxa"/>
            <w:shd w:val="solid" w:color="FFFFFF" w:fill="auto"/>
          </w:tcPr>
          <w:p w14:paraId="450E5595" w14:textId="122A714E" w:rsidR="003B4496" w:rsidRDefault="003B4496" w:rsidP="003B4496">
            <w:pPr>
              <w:pStyle w:val="TAC"/>
              <w:rPr>
                <w:sz w:val="16"/>
                <w:szCs w:val="16"/>
              </w:rPr>
            </w:pPr>
            <w:r>
              <w:rPr>
                <w:sz w:val="16"/>
                <w:szCs w:val="16"/>
              </w:rPr>
              <w:t>0236</w:t>
            </w:r>
          </w:p>
        </w:tc>
        <w:tc>
          <w:tcPr>
            <w:tcW w:w="425" w:type="dxa"/>
            <w:shd w:val="solid" w:color="FFFFFF" w:fill="auto"/>
          </w:tcPr>
          <w:p w14:paraId="51F5FC76" w14:textId="7D36E22A" w:rsidR="003B4496" w:rsidRDefault="003B4496" w:rsidP="003B4496">
            <w:pPr>
              <w:pStyle w:val="TAC"/>
              <w:rPr>
                <w:sz w:val="16"/>
                <w:szCs w:val="16"/>
              </w:rPr>
            </w:pPr>
            <w:r>
              <w:rPr>
                <w:sz w:val="16"/>
                <w:szCs w:val="16"/>
              </w:rPr>
              <w:t>1</w:t>
            </w:r>
          </w:p>
        </w:tc>
        <w:tc>
          <w:tcPr>
            <w:tcW w:w="425" w:type="dxa"/>
            <w:shd w:val="solid" w:color="FFFFFF" w:fill="auto"/>
          </w:tcPr>
          <w:p w14:paraId="64E311B5" w14:textId="42734EB9" w:rsidR="003B4496" w:rsidRDefault="003B4496" w:rsidP="003B4496">
            <w:pPr>
              <w:pStyle w:val="TAC"/>
              <w:rPr>
                <w:sz w:val="16"/>
                <w:szCs w:val="16"/>
              </w:rPr>
            </w:pPr>
            <w:r>
              <w:rPr>
                <w:sz w:val="16"/>
                <w:szCs w:val="16"/>
              </w:rPr>
              <w:t>B</w:t>
            </w:r>
          </w:p>
        </w:tc>
        <w:tc>
          <w:tcPr>
            <w:tcW w:w="4820" w:type="dxa"/>
            <w:shd w:val="solid" w:color="FFFFFF" w:fill="auto"/>
          </w:tcPr>
          <w:p w14:paraId="762B3A99" w14:textId="7DF2E092" w:rsidR="003B4496" w:rsidRDefault="003B4496" w:rsidP="003B4496">
            <w:pPr>
              <w:pStyle w:val="TAL"/>
              <w:rPr>
                <w:sz w:val="16"/>
                <w:szCs w:val="16"/>
              </w:rPr>
            </w:pPr>
            <w:r>
              <w:rPr>
                <w:sz w:val="16"/>
                <w:szCs w:val="16"/>
              </w:rPr>
              <w:t>Procedures for data collection using DCCF</w:t>
            </w:r>
          </w:p>
        </w:tc>
        <w:tc>
          <w:tcPr>
            <w:tcW w:w="708" w:type="dxa"/>
            <w:shd w:val="solid" w:color="FFFFFF" w:fill="auto"/>
          </w:tcPr>
          <w:p w14:paraId="7373E45C" w14:textId="1F051CE9" w:rsidR="003B4496" w:rsidRDefault="003B4496" w:rsidP="003B4496">
            <w:pPr>
              <w:pStyle w:val="TAL"/>
              <w:jc w:val="center"/>
              <w:rPr>
                <w:b/>
                <w:bCs/>
                <w:sz w:val="16"/>
                <w:szCs w:val="16"/>
              </w:rPr>
            </w:pPr>
            <w:r>
              <w:rPr>
                <w:b/>
                <w:bCs/>
                <w:sz w:val="16"/>
                <w:szCs w:val="16"/>
              </w:rPr>
              <w:t>17.0.0</w:t>
            </w:r>
          </w:p>
        </w:tc>
      </w:tr>
      <w:tr w:rsidR="00D71C30" w:rsidRPr="005D2CF1" w14:paraId="69B82C29" w14:textId="77777777" w:rsidTr="00B16F2C">
        <w:tc>
          <w:tcPr>
            <w:tcW w:w="800" w:type="dxa"/>
            <w:shd w:val="solid" w:color="FFFFFF" w:fill="auto"/>
          </w:tcPr>
          <w:p w14:paraId="0DCAF81B" w14:textId="59831E19" w:rsidR="00D71C30" w:rsidRDefault="00D71C30" w:rsidP="00D71C30">
            <w:pPr>
              <w:pStyle w:val="TAC"/>
              <w:rPr>
                <w:sz w:val="16"/>
                <w:szCs w:val="16"/>
              </w:rPr>
            </w:pPr>
            <w:r>
              <w:rPr>
                <w:sz w:val="16"/>
                <w:szCs w:val="16"/>
              </w:rPr>
              <w:t>2021-03</w:t>
            </w:r>
          </w:p>
        </w:tc>
        <w:tc>
          <w:tcPr>
            <w:tcW w:w="800" w:type="dxa"/>
            <w:shd w:val="solid" w:color="FFFFFF" w:fill="auto"/>
          </w:tcPr>
          <w:p w14:paraId="3E9CD87C" w14:textId="162692EE" w:rsidR="00D71C30" w:rsidRDefault="00D71C30" w:rsidP="00D71C30">
            <w:pPr>
              <w:pStyle w:val="TAL"/>
              <w:rPr>
                <w:sz w:val="16"/>
                <w:szCs w:val="16"/>
              </w:rPr>
            </w:pPr>
            <w:r>
              <w:rPr>
                <w:sz w:val="16"/>
                <w:szCs w:val="16"/>
              </w:rPr>
              <w:t>SP#90E</w:t>
            </w:r>
          </w:p>
        </w:tc>
        <w:tc>
          <w:tcPr>
            <w:tcW w:w="1094" w:type="dxa"/>
            <w:shd w:val="solid" w:color="FFFFFF" w:fill="auto"/>
          </w:tcPr>
          <w:p w14:paraId="2229DB20" w14:textId="17F3288C" w:rsidR="00D71C30" w:rsidRDefault="00D71C30" w:rsidP="00D71C30">
            <w:pPr>
              <w:pStyle w:val="TAC"/>
              <w:rPr>
                <w:sz w:val="16"/>
                <w:szCs w:val="16"/>
              </w:rPr>
            </w:pPr>
            <w:r>
              <w:rPr>
                <w:sz w:val="16"/>
                <w:szCs w:val="16"/>
              </w:rPr>
              <w:t>SP-210071</w:t>
            </w:r>
          </w:p>
        </w:tc>
        <w:tc>
          <w:tcPr>
            <w:tcW w:w="567" w:type="dxa"/>
            <w:shd w:val="solid" w:color="FFFFFF" w:fill="auto"/>
          </w:tcPr>
          <w:p w14:paraId="3AC81871" w14:textId="092F7F55" w:rsidR="00D71C30" w:rsidRDefault="00D71C30" w:rsidP="00D71C30">
            <w:pPr>
              <w:pStyle w:val="TAC"/>
              <w:rPr>
                <w:sz w:val="16"/>
                <w:szCs w:val="16"/>
              </w:rPr>
            </w:pPr>
            <w:r>
              <w:rPr>
                <w:sz w:val="16"/>
                <w:szCs w:val="16"/>
              </w:rPr>
              <w:t>0237</w:t>
            </w:r>
          </w:p>
        </w:tc>
        <w:tc>
          <w:tcPr>
            <w:tcW w:w="425" w:type="dxa"/>
            <w:shd w:val="solid" w:color="FFFFFF" w:fill="auto"/>
          </w:tcPr>
          <w:p w14:paraId="295E7B46" w14:textId="40AFCB1F" w:rsidR="00D71C30" w:rsidRDefault="00D71C30" w:rsidP="00D71C30">
            <w:pPr>
              <w:pStyle w:val="TAC"/>
              <w:rPr>
                <w:sz w:val="16"/>
                <w:szCs w:val="16"/>
              </w:rPr>
            </w:pPr>
            <w:r>
              <w:rPr>
                <w:sz w:val="16"/>
                <w:szCs w:val="16"/>
              </w:rPr>
              <w:t>1</w:t>
            </w:r>
          </w:p>
        </w:tc>
        <w:tc>
          <w:tcPr>
            <w:tcW w:w="425" w:type="dxa"/>
            <w:shd w:val="solid" w:color="FFFFFF" w:fill="auto"/>
          </w:tcPr>
          <w:p w14:paraId="28ABE633" w14:textId="0FDDCC1F" w:rsidR="00D71C30" w:rsidRDefault="00D71C30" w:rsidP="00D71C30">
            <w:pPr>
              <w:pStyle w:val="TAC"/>
              <w:rPr>
                <w:sz w:val="16"/>
                <w:szCs w:val="16"/>
              </w:rPr>
            </w:pPr>
            <w:r>
              <w:rPr>
                <w:sz w:val="16"/>
                <w:szCs w:val="16"/>
              </w:rPr>
              <w:t>B</w:t>
            </w:r>
          </w:p>
        </w:tc>
        <w:tc>
          <w:tcPr>
            <w:tcW w:w="4820" w:type="dxa"/>
            <w:shd w:val="solid" w:color="FFFFFF" w:fill="auto"/>
          </w:tcPr>
          <w:p w14:paraId="65AB0E16" w14:textId="6EDC6A96" w:rsidR="00D71C30" w:rsidRDefault="00D71C30" w:rsidP="00D71C30">
            <w:pPr>
              <w:pStyle w:val="TAL"/>
              <w:rPr>
                <w:sz w:val="16"/>
                <w:szCs w:val="16"/>
              </w:rPr>
            </w:pPr>
            <w:r>
              <w:rPr>
                <w:sz w:val="16"/>
                <w:szCs w:val="16"/>
              </w:rPr>
              <w:t>Procedures for data collection using DCCF and Messaging Framework</w:t>
            </w:r>
          </w:p>
        </w:tc>
        <w:tc>
          <w:tcPr>
            <w:tcW w:w="708" w:type="dxa"/>
            <w:shd w:val="solid" w:color="FFFFFF" w:fill="auto"/>
          </w:tcPr>
          <w:p w14:paraId="6E4860D8" w14:textId="57476D74" w:rsidR="00D71C30" w:rsidRDefault="00D71C30" w:rsidP="00D71C30">
            <w:pPr>
              <w:pStyle w:val="TAL"/>
              <w:jc w:val="center"/>
              <w:rPr>
                <w:b/>
                <w:bCs/>
                <w:sz w:val="16"/>
                <w:szCs w:val="16"/>
              </w:rPr>
            </w:pPr>
            <w:r>
              <w:rPr>
                <w:b/>
                <w:bCs/>
                <w:sz w:val="16"/>
                <w:szCs w:val="16"/>
              </w:rPr>
              <w:t>17.0.0</w:t>
            </w:r>
          </w:p>
        </w:tc>
      </w:tr>
      <w:tr w:rsidR="00C93658" w:rsidRPr="005D2CF1" w14:paraId="4D8FD665" w14:textId="77777777" w:rsidTr="00B16F2C">
        <w:tc>
          <w:tcPr>
            <w:tcW w:w="800" w:type="dxa"/>
            <w:shd w:val="solid" w:color="FFFFFF" w:fill="auto"/>
          </w:tcPr>
          <w:p w14:paraId="403591CD" w14:textId="2220C47F" w:rsidR="00C93658" w:rsidRDefault="00C93658" w:rsidP="00C93658">
            <w:pPr>
              <w:pStyle w:val="TAC"/>
              <w:rPr>
                <w:sz w:val="16"/>
                <w:szCs w:val="16"/>
              </w:rPr>
            </w:pPr>
            <w:r>
              <w:rPr>
                <w:sz w:val="16"/>
                <w:szCs w:val="16"/>
              </w:rPr>
              <w:t>2021-03</w:t>
            </w:r>
          </w:p>
        </w:tc>
        <w:tc>
          <w:tcPr>
            <w:tcW w:w="800" w:type="dxa"/>
            <w:shd w:val="solid" w:color="FFFFFF" w:fill="auto"/>
          </w:tcPr>
          <w:p w14:paraId="622739EA" w14:textId="5E1F13E0" w:rsidR="00C93658" w:rsidRDefault="00C93658" w:rsidP="00C93658">
            <w:pPr>
              <w:pStyle w:val="TAL"/>
              <w:rPr>
                <w:sz w:val="16"/>
                <w:szCs w:val="16"/>
              </w:rPr>
            </w:pPr>
            <w:r>
              <w:rPr>
                <w:sz w:val="16"/>
                <w:szCs w:val="16"/>
              </w:rPr>
              <w:t>SP#90E</w:t>
            </w:r>
          </w:p>
        </w:tc>
        <w:tc>
          <w:tcPr>
            <w:tcW w:w="1094" w:type="dxa"/>
            <w:shd w:val="solid" w:color="FFFFFF" w:fill="auto"/>
          </w:tcPr>
          <w:p w14:paraId="15E5BB0C" w14:textId="63F9C083" w:rsidR="00C93658" w:rsidRDefault="00C93658" w:rsidP="00C93658">
            <w:pPr>
              <w:pStyle w:val="TAC"/>
              <w:rPr>
                <w:sz w:val="16"/>
                <w:szCs w:val="16"/>
              </w:rPr>
            </w:pPr>
            <w:r>
              <w:rPr>
                <w:sz w:val="16"/>
                <w:szCs w:val="16"/>
              </w:rPr>
              <w:t>SP-210071</w:t>
            </w:r>
          </w:p>
        </w:tc>
        <w:tc>
          <w:tcPr>
            <w:tcW w:w="567" w:type="dxa"/>
            <w:shd w:val="solid" w:color="FFFFFF" w:fill="auto"/>
          </w:tcPr>
          <w:p w14:paraId="29458A8F" w14:textId="69D780D3" w:rsidR="00C93658" w:rsidRDefault="00C93658" w:rsidP="00C93658">
            <w:pPr>
              <w:pStyle w:val="TAC"/>
              <w:rPr>
                <w:sz w:val="16"/>
                <w:szCs w:val="16"/>
              </w:rPr>
            </w:pPr>
            <w:r>
              <w:rPr>
                <w:sz w:val="16"/>
                <w:szCs w:val="16"/>
              </w:rPr>
              <w:t>0238</w:t>
            </w:r>
          </w:p>
        </w:tc>
        <w:tc>
          <w:tcPr>
            <w:tcW w:w="425" w:type="dxa"/>
            <w:shd w:val="solid" w:color="FFFFFF" w:fill="auto"/>
          </w:tcPr>
          <w:p w14:paraId="6BE16990" w14:textId="4D794A02" w:rsidR="00C93658" w:rsidRDefault="00C93658" w:rsidP="00C93658">
            <w:pPr>
              <w:pStyle w:val="TAC"/>
              <w:rPr>
                <w:sz w:val="16"/>
                <w:szCs w:val="16"/>
              </w:rPr>
            </w:pPr>
            <w:r>
              <w:rPr>
                <w:sz w:val="16"/>
                <w:szCs w:val="16"/>
              </w:rPr>
              <w:t>-</w:t>
            </w:r>
          </w:p>
        </w:tc>
        <w:tc>
          <w:tcPr>
            <w:tcW w:w="425" w:type="dxa"/>
            <w:shd w:val="solid" w:color="FFFFFF" w:fill="auto"/>
          </w:tcPr>
          <w:p w14:paraId="419B9C71" w14:textId="764E0CA8" w:rsidR="00C93658" w:rsidRDefault="00C93658" w:rsidP="00C93658">
            <w:pPr>
              <w:pStyle w:val="TAC"/>
              <w:rPr>
                <w:sz w:val="16"/>
                <w:szCs w:val="16"/>
              </w:rPr>
            </w:pPr>
            <w:r>
              <w:rPr>
                <w:sz w:val="16"/>
                <w:szCs w:val="16"/>
              </w:rPr>
              <w:t>B</w:t>
            </w:r>
          </w:p>
        </w:tc>
        <w:tc>
          <w:tcPr>
            <w:tcW w:w="4820" w:type="dxa"/>
            <w:shd w:val="solid" w:color="FFFFFF" w:fill="auto"/>
          </w:tcPr>
          <w:p w14:paraId="09CD80E2" w14:textId="19D3C864" w:rsidR="00C93658" w:rsidRDefault="00C93658" w:rsidP="00C93658">
            <w:pPr>
              <w:pStyle w:val="TAL"/>
              <w:rPr>
                <w:sz w:val="16"/>
                <w:szCs w:val="16"/>
              </w:rPr>
            </w:pPr>
            <w:r>
              <w:rPr>
                <w:sz w:val="16"/>
                <w:szCs w:val="16"/>
              </w:rPr>
              <w:t>Procedures for analytics exposure using DCCF</w:t>
            </w:r>
          </w:p>
        </w:tc>
        <w:tc>
          <w:tcPr>
            <w:tcW w:w="708" w:type="dxa"/>
            <w:shd w:val="solid" w:color="FFFFFF" w:fill="auto"/>
          </w:tcPr>
          <w:p w14:paraId="2BD60BCF" w14:textId="53039425" w:rsidR="00C93658" w:rsidRDefault="00C93658" w:rsidP="00C93658">
            <w:pPr>
              <w:pStyle w:val="TAL"/>
              <w:jc w:val="center"/>
              <w:rPr>
                <w:b/>
                <w:bCs/>
                <w:sz w:val="16"/>
                <w:szCs w:val="16"/>
              </w:rPr>
            </w:pPr>
            <w:r>
              <w:rPr>
                <w:b/>
                <w:bCs/>
                <w:sz w:val="16"/>
                <w:szCs w:val="16"/>
              </w:rPr>
              <w:t>17.0.0</w:t>
            </w:r>
          </w:p>
        </w:tc>
      </w:tr>
      <w:tr w:rsidR="00C93658" w:rsidRPr="005D2CF1" w14:paraId="5D7FB5FC" w14:textId="77777777" w:rsidTr="00B16F2C">
        <w:tc>
          <w:tcPr>
            <w:tcW w:w="800" w:type="dxa"/>
            <w:shd w:val="solid" w:color="FFFFFF" w:fill="auto"/>
          </w:tcPr>
          <w:p w14:paraId="48EAAB58" w14:textId="07757013" w:rsidR="00C93658" w:rsidRDefault="00C93658" w:rsidP="00C93658">
            <w:pPr>
              <w:pStyle w:val="TAC"/>
              <w:rPr>
                <w:sz w:val="16"/>
                <w:szCs w:val="16"/>
              </w:rPr>
            </w:pPr>
            <w:r>
              <w:rPr>
                <w:sz w:val="16"/>
                <w:szCs w:val="16"/>
              </w:rPr>
              <w:t>2021-03</w:t>
            </w:r>
          </w:p>
        </w:tc>
        <w:tc>
          <w:tcPr>
            <w:tcW w:w="800" w:type="dxa"/>
            <w:shd w:val="solid" w:color="FFFFFF" w:fill="auto"/>
          </w:tcPr>
          <w:p w14:paraId="6DBC2C07" w14:textId="3F592F1E" w:rsidR="00C93658" w:rsidRDefault="00C93658" w:rsidP="00C93658">
            <w:pPr>
              <w:pStyle w:val="TAL"/>
              <w:rPr>
                <w:sz w:val="16"/>
                <w:szCs w:val="16"/>
              </w:rPr>
            </w:pPr>
            <w:r>
              <w:rPr>
                <w:sz w:val="16"/>
                <w:szCs w:val="16"/>
              </w:rPr>
              <w:t>SP#90E</w:t>
            </w:r>
          </w:p>
        </w:tc>
        <w:tc>
          <w:tcPr>
            <w:tcW w:w="1094" w:type="dxa"/>
            <w:shd w:val="solid" w:color="FFFFFF" w:fill="auto"/>
          </w:tcPr>
          <w:p w14:paraId="66F1F94F" w14:textId="1F5DF19F" w:rsidR="00C93658" w:rsidRDefault="00C93658" w:rsidP="00C93658">
            <w:pPr>
              <w:pStyle w:val="TAC"/>
              <w:rPr>
                <w:sz w:val="16"/>
                <w:szCs w:val="16"/>
              </w:rPr>
            </w:pPr>
            <w:r>
              <w:rPr>
                <w:sz w:val="16"/>
                <w:szCs w:val="16"/>
              </w:rPr>
              <w:t>SP-210071</w:t>
            </w:r>
          </w:p>
        </w:tc>
        <w:tc>
          <w:tcPr>
            <w:tcW w:w="567" w:type="dxa"/>
            <w:shd w:val="solid" w:color="FFFFFF" w:fill="auto"/>
          </w:tcPr>
          <w:p w14:paraId="6BF633C6" w14:textId="699060D8" w:rsidR="00C93658" w:rsidRDefault="00C93658" w:rsidP="00C93658">
            <w:pPr>
              <w:pStyle w:val="TAC"/>
              <w:rPr>
                <w:sz w:val="16"/>
                <w:szCs w:val="16"/>
              </w:rPr>
            </w:pPr>
            <w:r>
              <w:rPr>
                <w:sz w:val="16"/>
                <w:szCs w:val="16"/>
              </w:rPr>
              <w:t>0239</w:t>
            </w:r>
          </w:p>
        </w:tc>
        <w:tc>
          <w:tcPr>
            <w:tcW w:w="425" w:type="dxa"/>
            <w:shd w:val="solid" w:color="FFFFFF" w:fill="auto"/>
          </w:tcPr>
          <w:p w14:paraId="5F2D183B" w14:textId="4AC95818" w:rsidR="00C93658" w:rsidRDefault="00C93658" w:rsidP="00C93658">
            <w:pPr>
              <w:pStyle w:val="TAC"/>
              <w:rPr>
                <w:sz w:val="16"/>
                <w:szCs w:val="16"/>
              </w:rPr>
            </w:pPr>
            <w:r>
              <w:rPr>
                <w:sz w:val="16"/>
                <w:szCs w:val="16"/>
              </w:rPr>
              <w:t>1</w:t>
            </w:r>
          </w:p>
        </w:tc>
        <w:tc>
          <w:tcPr>
            <w:tcW w:w="425" w:type="dxa"/>
            <w:shd w:val="solid" w:color="FFFFFF" w:fill="auto"/>
          </w:tcPr>
          <w:p w14:paraId="60077F73" w14:textId="67BC7A1E" w:rsidR="00C93658" w:rsidRDefault="00C93658" w:rsidP="00C93658">
            <w:pPr>
              <w:pStyle w:val="TAC"/>
              <w:rPr>
                <w:sz w:val="16"/>
                <w:szCs w:val="16"/>
              </w:rPr>
            </w:pPr>
            <w:r>
              <w:rPr>
                <w:sz w:val="16"/>
                <w:szCs w:val="16"/>
              </w:rPr>
              <w:t>B</w:t>
            </w:r>
          </w:p>
        </w:tc>
        <w:tc>
          <w:tcPr>
            <w:tcW w:w="4820" w:type="dxa"/>
            <w:shd w:val="solid" w:color="FFFFFF" w:fill="auto"/>
          </w:tcPr>
          <w:p w14:paraId="1AB14DD3" w14:textId="26EF3428" w:rsidR="00C93658" w:rsidRDefault="00C93658" w:rsidP="00C93658">
            <w:pPr>
              <w:pStyle w:val="TAL"/>
              <w:rPr>
                <w:sz w:val="16"/>
                <w:szCs w:val="16"/>
              </w:rPr>
            </w:pPr>
            <w:r>
              <w:rPr>
                <w:sz w:val="16"/>
                <w:szCs w:val="16"/>
              </w:rPr>
              <w:t>Procedures for analytics exposure using DCCF and Messaging Framework</w:t>
            </w:r>
          </w:p>
        </w:tc>
        <w:tc>
          <w:tcPr>
            <w:tcW w:w="708" w:type="dxa"/>
            <w:shd w:val="solid" w:color="FFFFFF" w:fill="auto"/>
          </w:tcPr>
          <w:p w14:paraId="1F035279" w14:textId="2789D45E" w:rsidR="00C93658" w:rsidRDefault="00C93658" w:rsidP="00C93658">
            <w:pPr>
              <w:pStyle w:val="TAL"/>
              <w:jc w:val="center"/>
              <w:rPr>
                <w:b/>
                <w:bCs/>
                <w:sz w:val="16"/>
                <w:szCs w:val="16"/>
              </w:rPr>
            </w:pPr>
            <w:r>
              <w:rPr>
                <w:b/>
                <w:bCs/>
                <w:sz w:val="16"/>
                <w:szCs w:val="16"/>
              </w:rPr>
              <w:t>17.0.0</w:t>
            </w:r>
          </w:p>
        </w:tc>
      </w:tr>
      <w:tr w:rsidR="00C93658" w:rsidRPr="005D2CF1" w14:paraId="0EAAD296" w14:textId="77777777" w:rsidTr="00B16F2C">
        <w:tc>
          <w:tcPr>
            <w:tcW w:w="800" w:type="dxa"/>
            <w:shd w:val="solid" w:color="FFFFFF" w:fill="auto"/>
          </w:tcPr>
          <w:p w14:paraId="0A8D9E5A" w14:textId="4A5D70A0" w:rsidR="00C93658" w:rsidRDefault="00C93658" w:rsidP="00C93658">
            <w:pPr>
              <w:pStyle w:val="TAC"/>
              <w:rPr>
                <w:sz w:val="16"/>
                <w:szCs w:val="16"/>
              </w:rPr>
            </w:pPr>
            <w:r>
              <w:rPr>
                <w:sz w:val="16"/>
                <w:szCs w:val="16"/>
              </w:rPr>
              <w:t>2021-03</w:t>
            </w:r>
          </w:p>
        </w:tc>
        <w:tc>
          <w:tcPr>
            <w:tcW w:w="800" w:type="dxa"/>
            <w:shd w:val="solid" w:color="FFFFFF" w:fill="auto"/>
          </w:tcPr>
          <w:p w14:paraId="7600889B" w14:textId="7DB68370" w:rsidR="00C93658" w:rsidRDefault="00C93658" w:rsidP="00C93658">
            <w:pPr>
              <w:pStyle w:val="TAL"/>
              <w:rPr>
                <w:sz w:val="16"/>
                <w:szCs w:val="16"/>
              </w:rPr>
            </w:pPr>
            <w:r>
              <w:rPr>
                <w:sz w:val="16"/>
                <w:szCs w:val="16"/>
              </w:rPr>
              <w:t>SP#90E</w:t>
            </w:r>
          </w:p>
        </w:tc>
        <w:tc>
          <w:tcPr>
            <w:tcW w:w="1094" w:type="dxa"/>
            <w:shd w:val="solid" w:color="FFFFFF" w:fill="auto"/>
          </w:tcPr>
          <w:p w14:paraId="0D859F11" w14:textId="155C16FF" w:rsidR="00C93658" w:rsidRDefault="00C93658" w:rsidP="00C93658">
            <w:pPr>
              <w:pStyle w:val="TAC"/>
              <w:rPr>
                <w:sz w:val="16"/>
                <w:szCs w:val="16"/>
              </w:rPr>
            </w:pPr>
            <w:r>
              <w:rPr>
                <w:sz w:val="16"/>
                <w:szCs w:val="16"/>
              </w:rPr>
              <w:t>SP-210071</w:t>
            </w:r>
          </w:p>
        </w:tc>
        <w:tc>
          <w:tcPr>
            <w:tcW w:w="567" w:type="dxa"/>
            <w:shd w:val="solid" w:color="FFFFFF" w:fill="auto"/>
          </w:tcPr>
          <w:p w14:paraId="5A341349" w14:textId="421AC21D" w:rsidR="00C93658" w:rsidRDefault="00C93658" w:rsidP="00C93658">
            <w:pPr>
              <w:pStyle w:val="TAC"/>
              <w:rPr>
                <w:sz w:val="16"/>
                <w:szCs w:val="16"/>
              </w:rPr>
            </w:pPr>
            <w:r>
              <w:rPr>
                <w:sz w:val="16"/>
                <w:szCs w:val="16"/>
              </w:rPr>
              <w:t>0240</w:t>
            </w:r>
          </w:p>
        </w:tc>
        <w:tc>
          <w:tcPr>
            <w:tcW w:w="425" w:type="dxa"/>
            <w:shd w:val="solid" w:color="FFFFFF" w:fill="auto"/>
          </w:tcPr>
          <w:p w14:paraId="1AD4B5A2" w14:textId="628181E0" w:rsidR="00C93658" w:rsidRDefault="00C93658" w:rsidP="00C93658">
            <w:pPr>
              <w:pStyle w:val="TAC"/>
              <w:rPr>
                <w:sz w:val="16"/>
                <w:szCs w:val="16"/>
              </w:rPr>
            </w:pPr>
            <w:r>
              <w:rPr>
                <w:sz w:val="16"/>
                <w:szCs w:val="16"/>
              </w:rPr>
              <w:t>-</w:t>
            </w:r>
          </w:p>
        </w:tc>
        <w:tc>
          <w:tcPr>
            <w:tcW w:w="425" w:type="dxa"/>
            <w:shd w:val="solid" w:color="FFFFFF" w:fill="auto"/>
          </w:tcPr>
          <w:p w14:paraId="6D48C0B8" w14:textId="13F29E4F" w:rsidR="00C93658" w:rsidRDefault="00C93658" w:rsidP="00C93658">
            <w:pPr>
              <w:pStyle w:val="TAC"/>
              <w:rPr>
                <w:sz w:val="16"/>
                <w:szCs w:val="16"/>
              </w:rPr>
            </w:pPr>
            <w:r>
              <w:rPr>
                <w:sz w:val="16"/>
                <w:szCs w:val="16"/>
              </w:rPr>
              <w:t>B</w:t>
            </w:r>
          </w:p>
        </w:tc>
        <w:tc>
          <w:tcPr>
            <w:tcW w:w="4820" w:type="dxa"/>
            <w:shd w:val="solid" w:color="FFFFFF" w:fill="auto"/>
          </w:tcPr>
          <w:p w14:paraId="1B164DE1" w14:textId="413C046B" w:rsidR="00C93658" w:rsidRDefault="00C93658" w:rsidP="00C93658">
            <w:pPr>
              <w:pStyle w:val="TAL"/>
              <w:rPr>
                <w:sz w:val="16"/>
                <w:szCs w:val="16"/>
              </w:rPr>
            </w:pPr>
            <w:r>
              <w:rPr>
                <w:sz w:val="16"/>
                <w:szCs w:val="16"/>
              </w:rPr>
              <w:t>NWDAF usage of partitioning criteria</w:t>
            </w:r>
          </w:p>
        </w:tc>
        <w:tc>
          <w:tcPr>
            <w:tcW w:w="708" w:type="dxa"/>
            <w:shd w:val="solid" w:color="FFFFFF" w:fill="auto"/>
          </w:tcPr>
          <w:p w14:paraId="41B66E1B" w14:textId="39A00088" w:rsidR="00C93658" w:rsidRDefault="00C93658" w:rsidP="00C93658">
            <w:pPr>
              <w:pStyle w:val="TAL"/>
              <w:jc w:val="center"/>
              <w:rPr>
                <w:b/>
                <w:bCs/>
                <w:sz w:val="16"/>
                <w:szCs w:val="16"/>
              </w:rPr>
            </w:pPr>
            <w:r>
              <w:rPr>
                <w:b/>
                <w:bCs/>
                <w:sz w:val="16"/>
                <w:szCs w:val="16"/>
              </w:rPr>
              <w:t>17.0.0</w:t>
            </w:r>
          </w:p>
        </w:tc>
      </w:tr>
      <w:tr w:rsidR="00C93658" w:rsidRPr="005D2CF1" w14:paraId="6263EB2B" w14:textId="77777777" w:rsidTr="00B16F2C">
        <w:tc>
          <w:tcPr>
            <w:tcW w:w="800" w:type="dxa"/>
            <w:shd w:val="solid" w:color="FFFFFF" w:fill="auto"/>
          </w:tcPr>
          <w:p w14:paraId="3460A567" w14:textId="2E41C6B6" w:rsidR="00C93658" w:rsidRDefault="00C93658" w:rsidP="00C93658">
            <w:pPr>
              <w:pStyle w:val="TAC"/>
              <w:rPr>
                <w:sz w:val="16"/>
                <w:szCs w:val="16"/>
              </w:rPr>
            </w:pPr>
            <w:r>
              <w:rPr>
                <w:sz w:val="16"/>
                <w:szCs w:val="16"/>
              </w:rPr>
              <w:t>2021-03</w:t>
            </w:r>
          </w:p>
        </w:tc>
        <w:tc>
          <w:tcPr>
            <w:tcW w:w="800" w:type="dxa"/>
            <w:shd w:val="solid" w:color="FFFFFF" w:fill="auto"/>
          </w:tcPr>
          <w:p w14:paraId="7AB63BFA" w14:textId="2C70F1C9" w:rsidR="00C93658" w:rsidRDefault="00C93658" w:rsidP="00C93658">
            <w:pPr>
              <w:pStyle w:val="TAL"/>
              <w:rPr>
                <w:sz w:val="16"/>
                <w:szCs w:val="16"/>
              </w:rPr>
            </w:pPr>
            <w:r>
              <w:rPr>
                <w:sz w:val="16"/>
                <w:szCs w:val="16"/>
              </w:rPr>
              <w:t>SP#90E</w:t>
            </w:r>
          </w:p>
        </w:tc>
        <w:tc>
          <w:tcPr>
            <w:tcW w:w="1094" w:type="dxa"/>
            <w:shd w:val="solid" w:color="FFFFFF" w:fill="auto"/>
          </w:tcPr>
          <w:p w14:paraId="3C27E4AD" w14:textId="599AADC9" w:rsidR="00C93658" w:rsidRDefault="00C93658" w:rsidP="00C93658">
            <w:pPr>
              <w:pStyle w:val="TAC"/>
              <w:rPr>
                <w:sz w:val="16"/>
                <w:szCs w:val="16"/>
              </w:rPr>
            </w:pPr>
            <w:r>
              <w:rPr>
                <w:sz w:val="16"/>
                <w:szCs w:val="16"/>
              </w:rPr>
              <w:t>SP-210071</w:t>
            </w:r>
          </w:p>
        </w:tc>
        <w:tc>
          <w:tcPr>
            <w:tcW w:w="567" w:type="dxa"/>
            <w:shd w:val="solid" w:color="FFFFFF" w:fill="auto"/>
          </w:tcPr>
          <w:p w14:paraId="617C8841" w14:textId="5AFEF26A" w:rsidR="00C93658" w:rsidRDefault="00C93658" w:rsidP="00C93658">
            <w:pPr>
              <w:pStyle w:val="TAC"/>
              <w:rPr>
                <w:sz w:val="16"/>
                <w:szCs w:val="16"/>
              </w:rPr>
            </w:pPr>
            <w:r>
              <w:rPr>
                <w:sz w:val="16"/>
                <w:szCs w:val="16"/>
              </w:rPr>
              <w:t>0241</w:t>
            </w:r>
          </w:p>
        </w:tc>
        <w:tc>
          <w:tcPr>
            <w:tcW w:w="425" w:type="dxa"/>
            <w:shd w:val="solid" w:color="FFFFFF" w:fill="auto"/>
          </w:tcPr>
          <w:p w14:paraId="0184036D" w14:textId="750E4A8C" w:rsidR="00C93658" w:rsidRDefault="00C93658" w:rsidP="00C93658">
            <w:pPr>
              <w:pStyle w:val="TAC"/>
              <w:rPr>
                <w:sz w:val="16"/>
                <w:szCs w:val="16"/>
              </w:rPr>
            </w:pPr>
            <w:r>
              <w:rPr>
                <w:sz w:val="16"/>
                <w:szCs w:val="16"/>
              </w:rPr>
              <w:t>1</w:t>
            </w:r>
          </w:p>
        </w:tc>
        <w:tc>
          <w:tcPr>
            <w:tcW w:w="425" w:type="dxa"/>
            <w:shd w:val="solid" w:color="FFFFFF" w:fill="auto"/>
          </w:tcPr>
          <w:p w14:paraId="40842FF5" w14:textId="2BE85315" w:rsidR="00C93658" w:rsidRDefault="00C93658" w:rsidP="00C93658">
            <w:pPr>
              <w:pStyle w:val="TAC"/>
              <w:rPr>
                <w:sz w:val="16"/>
                <w:szCs w:val="16"/>
              </w:rPr>
            </w:pPr>
            <w:r>
              <w:rPr>
                <w:sz w:val="16"/>
                <w:szCs w:val="16"/>
              </w:rPr>
              <w:t>B</w:t>
            </w:r>
          </w:p>
        </w:tc>
        <w:tc>
          <w:tcPr>
            <w:tcW w:w="4820" w:type="dxa"/>
            <w:shd w:val="solid" w:color="FFFFFF" w:fill="auto"/>
          </w:tcPr>
          <w:p w14:paraId="2A30AF29" w14:textId="3B253F04" w:rsidR="00C93658" w:rsidRDefault="00C93658" w:rsidP="00C93658">
            <w:pPr>
              <w:pStyle w:val="TAL"/>
              <w:rPr>
                <w:sz w:val="16"/>
                <w:szCs w:val="16"/>
              </w:rPr>
            </w:pPr>
            <w:r>
              <w:rPr>
                <w:sz w:val="16"/>
                <w:szCs w:val="16"/>
              </w:rPr>
              <w:t>New procedure for data collection from UE</w:t>
            </w:r>
          </w:p>
        </w:tc>
        <w:tc>
          <w:tcPr>
            <w:tcW w:w="708" w:type="dxa"/>
            <w:shd w:val="solid" w:color="FFFFFF" w:fill="auto"/>
          </w:tcPr>
          <w:p w14:paraId="28BC7F14" w14:textId="639987FF" w:rsidR="00C93658" w:rsidRDefault="00C93658" w:rsidP="00C93658">
            <w:pPr>
              <w:pStyle w:val="TAL"/>
              <w:jc w:val="center"/>
              <w:rPr>
                <w:b/>
                <w:bCs/>
                <w:sz w:val="16"/>
                <w:szCs w:val="16"/>
              </w:rPr>
            </w:pPr>
            <w:r>
              <w:rPr>
                <w:b/>
                <w:bCs/>
                <w:sz w:val="16"/>
                <w:szCs w:val="16"/>
              </w:rPr>
              <w:t>17.0.0</w:t>
            </w:r>
          </w:p>
        </w:tc>
      </w:tr>
      <w:tr w:rsidR="00C93658" w:rsidRPr="005D2CF1" w14:paraId="175A4693" w14:textId="77777777" w:rsidTr="00B16F2C">
        <w:tc>
          <w:tcPr>
            <w:tcW w:w="800" w:type="dxa"/>
            <w:shd w:val="solid" w:color="FFFFFF" w:fill="auto"/>
          </w:tcPr>
          <w:p w14:paraId="313D162A" w14:textId="7D523B45" w:rsidR="00C93658" w:rsidRDefault="00C93658" w:rsidP="00C93658">
            <w:pPr>
              <w:pStyle w:val="TAC"/>
              <w:rPr>
                <w:sz w:val="16"/>
                <w:szCs w:val="16"/>
              </w:rPr>
            </w:pPr>
            <w:r>
              <w:rPr>
                <w:sz w:val="16"/>
                <w:szCs w:val="16"/>
              </w:rPr>
              <w:t>2021-03</w:t>
            </w:r>
          </w:p>
        </w:tc>
        <w:tc>
          <w:tcPr>
            <w:tcW w:w="800" w:type="dxa"/>
            <w:shd w:val="solid" w:color="FFFFFF" w:fill="auto"/>
          </w:tcPr>
          <w:p w14:paraId="0F881551" w14:textId="56B8C1A9" w:rsidR="00C93658" w:rsidRDefault="00C93658" w:rsidP="00C93658">
            <w:pPr>
              <w:pStyle w:val="TAL"/>
              <w:rPr>
                <w:sz w:val="16"/>
                <w:szCs w:val="16"/>
              </w:rPr>
            </w:pPr>
            <w:r>
              <w:rPr>
                <w:sz w:val="16"/>
                <w:szCs w:val="16"/>
              </w:rPr>
              <w:t>SP#90E</w:t>
            </w:r>
          </w:p>
        </w:tc>
        <w:tc>
          <w:tcPr>
            <w:tcW w:w="1094" w:type="dxa"/>
            <w:shd w:val="solid" w:color="FFFFFF" w:fill="auto"/>
          </w:tcPr>
          <w:p w14:paraId="72A66B0C" w14:textId="3C63964E" w:rsidR="00C93658" w:rsidRDefault="00C93658" w:rsidP="00C93658">
            <w:pPr>
              <w:pStyle w:val="TAC"/>
              <w:rPr>
                <w:sz w:val="16"/>
                <w:szCs w:val="16"/>
              </w:rPr>
            </w:pPr>
            <w:r>
              <w:rPr>
                <w:sz w:val="16"/>
                <w:szCs w:val="16"/>
              </w:rPr>
              <w:t>SP-210071</w:t>
            </w:r>
          </w:p>
        </w:tc>
        <w:tc>
          <w:tcPr>
            <w:tcW w:w="567" w:type="dxa"/>
            <w:shd w:val="solid" w:color="FFFFFF" w:fill="auto"/>
          </w:tcPr>
          <w:p w14:paraId="7565B0C4" w14:textId="210E1160" w:rsidR="00C93658" w:rsidRDefault="00C93658" w:rsidP="00C93658">
            <w:pPr>
              <w:pStyle w:val="TAC"/>
              <w:rPr>
                <w:sz w:val="16"/>
                <w:szCs w:val="16"/>
              </w:rPr>
            </w:pPr>
            <w:r>
              <w:rPr>
                <w:sz w:val="16"/>
                <w:szCs w:val="16"/>
              </w:rPr>
              <w:t>0244</w:t>
            </w:r>
          </w:p>
        </w:tc>
        <w:tc>
          <w:tcPr>
            <w:tcW w:w="425" w:type="dxa"/>
            <w:shd w:val="solid" w:color="FFFFFF" w:fill="auto"/>
          </w:tcPr>
          <w:p w14:paraId="593B4C1B" w14:textId="00A7F008" w:rsidR="00C93658" w:rsidRDefault="00C93658" w:rsidP="00C93658">
            <w:pPr>
              <w:pStyle w:val="TAC"/>
              <w:rPr>
                <w:sz w:val="16"/>
                <w:szCs w:val="16"/>
              </w:rPr>
            </w:pPr>
            <w:r>
              <w:rPr>
                <w:sz w:val="16"/>
                <w:szCs w:val="16"/>
              </w:rPr>
              <w:t>1</w:t>
            </w:r>
          </w:p>
        </w:tc>
        <w:tc>
          <w:tcPr>
            <w:tcW w:w="425" w:type="dxa"/>
            <w:shd w:val="solid" w:color="FFFFFF" w:fill="auto"/>
          </w:tcPr>
          <w:p w14:paraId="52E3A038" w14:textId="10DB8DD2" w:rsidR="00C93658" w:rsidRDefault="00C93658" w:rsidP="00C93658">
            <w:pPr>
              <w:pStyle w:val="TAC"/>
              <w:rPr>
                <w:sz w:val="16"/>
                <w:szCs w:val="16"/>
              </w:rPr>
            </w:pPr>
            <w:r>
              <w:rPr>
                <w:sz w:val="16"/>
                <w:szCs w:val="16"/>
              </w:rPr>
              <w:t>B</w:t>
            </w:r>
          </w:p>
        </w:tc>
        <w:tc>
          <w:tcPr>
            <w:tcW w:w="4820" w:type="dxa"/>
            <w:shd w:val="solid" w:color="FFFFFF" w:fill="auto"/>
          </w:tcPr>
          <w:p w14:paraId="01865A37" w14:textId="0DD6531B" w:rsidR="00C93658" w:rsidRDefault="00C93658" w:rsidP="00C93658">
            <w:pPr>
              <w:pStyle w:val="TAL"/>
              <w:rPr>
                <w:sz w:val="16"/>
                <w:szCs w:val="16"/>
              </w:rPr>
            </w:pPr>
            <w:r>
              <w:rPr>
                <w:sz w:val="16"/>
                <w:szCs w:val="16"/>
              </w:rPr>
              <w:t>Increasing efficiency of data collection (Architecture part)</w:t>
            </w:r>
          </w:p>
        </w:tc>
        <w:tc>
          <w:tcPr>
            <w:tcW w:w="708" w:type="dxa"/>
            <w:shd w:val="solid" w:color="FFFFFF" w:fill="auto"/>
          </w:tcPr>
          <w:p w14:paraId="1A3FA99A" w14:textId="3EAB87D3" w:rsidR="00C93658" w:rsidRDefault="00C93658" w:rsidP="00C93658">
            <w:pPr>
              <w:pStyle w:val="TAL"/>
              <w:jc w:val="center"/>
              <w:rPr>
                <w:b/>
                <w:bCs/>
                <w:sz w:val="16"/>
                <w:szCs w:val="16"/>
              </w:rPr>
            </w:pPr>
            <w:r>
              <w:rPr>
                <w:b/>
                <w:bCs/>
                <w:sz w:val="16"/>
                <w:szCs w:val="16"/>
              </w:rPr>
              <w:t>17.0.0</w:t>
            </w:r>
          </w:p>
        </w:tc>
      </w:tr>
      <w:tr w:rsidR="00C93658" w:rsidRPr="005D2CF1" w14:paraId="31869BC6" w14:textId="77777777" w:rsidTr="00B16F2C">
        <w:tc>
          <w:tcPr>
            <w:tcW w:w="800" w:type="dxa"/>
            <w:shd w:val="solid" w:color="FFFFFF" w:fill="auto"/>
          </w:tcPr>
          <w:p w14:paraId="0D800466" w14:textId="1412CD6E" w:rsidR="00C93658" w:rsidRDefault="00C93658" w:rsidP="00C93658">
            <w:pPr>
              <w:pStyle w:val="TAC"/>
              <w:rPr>
                <w:sz w:val="16"/>
                <w:szCs w:val="16"/>
              </w:rPr>
            </w:pPr>
            <w:r>
              <w:rPr>
                <w:sz w:val="16"/>
                <w:szCs w:val="16"/>
              </w:rPr>
              <w:t>2021-03</w:t>
            </w:r>
          </w:p>
        </w:tc>
        <w:tc>
          <w:tcPr>
            <w:tcW w:w="800" w:type="dxa"/>
            <w:shd w:val="solid" w:color="FFFFFF" w:fill="auto"/>
          </w:tcPr>
          <w:p w14:paraId="0335812B" w14:textId="305FA7EA" w:rsidR="00C93658" w:rsidRDefault="00C93658" w:rsidP="00C93658">
            <w:pPr>
              <w:pStyle w:val="TAL"/>
              <w:rPr>
                <w:sz w:val="16"/>
                <w:szCs w:val="16"/>
              </w:rPr>
            </w:pPr>
            <w:r>
              <w:rPr>
                <w:sz w:val="16"/>
                <w:szCs w:val="16"/>
              </w:rPr>
              <w:t>SP#90E</w:t>
            </w:r>
          </w:p>
        </w:tc>
        <w:tc>
          <w:tcPr>
            <w:tcW w:w="1094" w:type="dxa"/>
            <w:shd w:val="solid" w:color="FFFFFF" w:fill="auto"/>
          </w:tcPr>
          <w:p w14:paraId="36A9065E" w14:textId="71BDD005" w:rsidR="00C93658" w:rsidRDefault="00C93658" w:rsidP="00C93658">
            <w:pPr>
              <w:pStyle w:val="TAC"/>
              <w:rPr>
                <w:sz w:val="16"/>
                <w:szCs w:val="16"/>
              </w:rPr>
            </w:pPr>
            <w:r>
              <w:rPr>
                <w:sz w:val="16"/>
                <w:szCs w:val="16"/>
              </w:rPr>
              <w:t>SP-210071</w:t>
            </w:r>
          </w:p>
        </w:tc>
        <w:tc>
          <w:tcPr>
            <w:tcW w:w="567" w:type="dxa"/>
            <w:shd w:val="solid" w:color="FFFFFF" w:fill="auto"/>
          </w:tcPr>
          <w:p w14:paraId="0D662363" w14:textId="730F103D" w:rsidR="00C93658" w:rsidRDefault="00C93658" w:rsidP="00C93658">
            <w:pPr>
              <w:pStyle w:val="TAC"/>
              <w:rPr>
                <w:sz w:val="16"/>
                <w:szCs w:val="16"/>
              </w:rPr>
            </w:pPr>
            <w:r>
              <w:rPr>
                <w:sz w:val="16"/>
                <w:szCs w:val="16"/>
              </w:rPr>
              <w:t>0248</w:t>
            </w:r>
          </w:p>
        </w:tc>
        <w:tc>
          <w:tcPr>
            <w:tcW w:w="425" w:type="dxa"/>
            <w:shd w:val="solid" w:color="FFFFFF" w:fill="auto"/>
          </w:tcPr>
          <w:p w14:paraId="22685247" w14:textId="21C27538" w:rsidR="00C93658" w:rsidRDefault="00C93658" w:rsidP="00C93658">
            <w:pPr>
              <w:pStyle w:val="TAC"/>
              <w:rPr>
                <w:sz w:val="16"/>
                <w:szCs w:val="16"/>
              </w:rPr>
            </w:pPr>
            <w:r>
              <w:rPr>
                <w:sz w:val="16"/>
                <w:szCs w:val="16"/>
              </w:rPr>
              <w:t>1</w:t>
            </w:r>
          </w:p>
        </w:tc>
        <w:tc>
          <w:tcPr>
            <w:tcW w:w="425" w:type="dxa"/>
            <w:shd w:val="solid" w:color="FFFFFF" w:fill="auto"/>
          </w:tcPr>
          <w:p w14:paraId="172921F2" w14:textId="748A3134" w:rsidR="00C93658" w:rsidRDefault="00C93658" w:rsidP="00C93658">
            <w:pPr>
              <w:pStyle w:val="TAC"/>
              <w:rPr>
                <w:sz w:val="16"/>
                <w:szCs w:val="16"/>
              </w:rPr>
            </w:pPr>
            <w:r>
              <w:rPr>
                <w:sz w:val="16"/>
                <w:szCs w:val="16"/>
              </w:rPr>
              <w:t>B</w:t>
            </w:r>
          </w:p>
        </w:tc>
        <w:tc>
          <w:tcPr>
            <w:tcW w:w="4820" w:type="dxa"/>
            <w:shd w:val="solid" w:color="FFFFFF" w:fill="auto"/>
          </w:tcPr>
          <w:p w14:paraId="20080494" w14:textId="1A7F644C" w:rsidR="00C93658" w:rsidRDefault="00C93658" w:rsidP="00C93658">
            <w:pPr>
              <w:pStyle w:val="TAL"/>
              <w:rPr>
                <w:sz w:val="16"/>
                <w:szCs w:val="16"/>
              </w:rPr>
            </w:pPr>
            <w:r>
              <w:rPr>
                <w:sz w:val="16"/>
                <w:szCs w:val="16"/>
              </w:rPr>
              <w:t>Update the procedure for Observed Service Experience related network data analytics case</w:t>
            </w:r>
          </w:p>
        </w:tc>
        <w:tc>
          <w:tcPr>
            <w:tcW w:w="708" w:type="dxa"/>
            <w:shd w:val="solid" w:color="FFFFFF" w:fill="auto"/>
          </w:tcPr>
          <w:p w14:paraId="6EA45610" w14:textId="56F15059" w:rsidR="00C93658" w:rsidRDefault="00C93658" w:rsidP="00C93658">
            <w:pPr>
              <w:pStyle w:val="TAL"/>
              <w:jc w:val="center"/>
              <w:rPr>
                <w:b/>
                <w:bCs/>
                <w:sz w:val="16"/>
                <w:szCs w:val="16"/>
              </w:rPr>
            </w:pPr>
            <w:r>
              <w:rPr>
                <w:b/>
                <w:bCs/>
                <w:sz w:val="16"/>
                <w:szCs w:val="16"/>
              </w:rPr>
              <w:t>17.0.0</w:t>
            </w:r>
          </w:p>
        </w:tc>
      </w:tr>
      <w:tr w:rsidR="006B0714" w:rsidRPr="005D2CF1" w14:paraId="2B7B74F5" w14:textId="77777777" w:rsidTr="00B16F2C">
        <w:tc>
          <w:tcPr>
            <w:tcW w:w="800" w:type="dxa"/>
            <w:shd w:val="solid" w:color="FFFFFF" w:fill="auto"/>
          </w:tcPr>
          <w:p w14:paraId="01F0346B" w14:textId="3A429274" w:rsidR="006B0714" w:rsidRDefault="006B0714" w:rsidP="00C93658">
            <w:pPr>
              <w:pStyle w:val="TAC"/>
              <w:rPr>
                <w:sz w:val="16"/>
                <w:szCs w:val="16"/>
              </w:rPr>
            </w:pPr>
            <w:r>
              <w:rPr>
                <w:sz w:val="16"/>
                <w:szCs w:val="16"/>
              </w:rPr>
              <w:t>2021-03</w:t>
            </w:r>
          </w:p>
        </w:tc>
        <w:tc>
          <w:tcPr>
            <w:tcW w:w="800" w:type="dxa"/>
            <w:shd w:val="solid" w:color="FFFFFF" w:fill="auto"/>
          </w:tcPr>
          <w:p w14:paraId="7717A61D" w14:textId="26F92F81" w:rsidR="006B0714" w:rsidRDefault="006B0714" w:rsidP="00C93658">
            <w:pPr>
              <w:pStyle w:val="TAL"/>
              <w:rPr>
                <w:sz w:val="16"/>
                <w:szCs w:val="16"/>
              </w:rPr>
            </w:pPr>
            <w:r>
              <w:rPr>
                <w:sz w:val="16"/>
                <w:szCs w:val="16"/>
              </w:rPr>
              <w:t>SP#90E</w:t>
            </w:r>
          </w:p>
        </w:tc>
        <w:tc>
          <w:tcPr>
            <w:tcW w:w="1094" w:type="dxa"/>
            <w:shd w:val="solid" w:color="FFFFFF" w:fill="auto"/>
          </w:tcPr>
          <w:p w14:paraId="614C9E0C" w14:textId="0D3286BE" w:rsidR="006B0714" w:rsidRDefault="006B0714" w:rsidP="00C93658">
            <w:pPr>
              <w:pStyle w:val="TAC"/>
              <w:rPr>
                <w:sz w:val="16"/>
                <w:szCs w:val="16"/>
              </w:rPr>
            </w:pPr>
            <w:r>
              <w:rPr>
                <w:sz w:val="16"/>
                <w:szCs w:val="16"/>
              </w:rPr>
              <w:t>SP-210072</w:t>
            </w:r>
          </w:p>
        </w:tc>
        <w:tc>
          <w:tcPr>
            <w:tcW w:w="567" w:type="dxa"/>
            <w:shd w:val="solid" w:color="FFFFFF" w:fill="auto"/>
          </w:tcPr>
          <w:p w14:paraId="53581856" w14:textId="2163251B" w:rsidR="006B0714" w:rsidRDefault="006B0714" w:rsidP="00C93658">
            <w:pPr>
              <w:pStyle w:val="TAC"/>
              <w:rPr>
                <w:sz w:val="16"/>
                <w:szCs w:val="16"/>
              </w:rPr>
            </w:pPr>
            <w:r>
              <w:rPr>
                <w:sz w:val="16"/>
                <w:szCs w:val="16"/>
              </w:rPr>
              <w:t>0250</w:t>
            </w:r>
          </w:p>
        </w:tc>
        <w:tc>
          <w:tcPr>
            <w:tcW w:w="425" w:type="dxa"/>
            <w:shd w:val="solid" w:color="FFFFFF" w:fill="auto"/>
          </w:tcPr>
          <w:p w14:paraId="75AA7D3F" w14:textId="760594C2" w:rsidR="006B0714" w:rsidRDefault="006B0714" w:rsidP="00C93658">
            <w:pPr>
              <w:pStyle w:val="TAC"/>
              <w:rPr>
                <w:sz w:val="16"/>
                <w:szCs w:val="16"/>
              </w:rPr>
            </w:pPr>
            <w:r>
              <w:rPr>
                <w:sz w:val="16"/>
                <w:szCs w:val="16"/>
              </w:rPr>
              <w:t>1</w:t>
            </w:r>
          </w:p>
        </w:tc>
        <w:tc>
          <w:tcPr>
            <w:tcW w:w="425" w:type="dxa"/>
            <w:shd w:val="solid" w:color="FFFFFF" w:fill="auto"/>
          </w:tcPr>
          <w:p w14:paraId="2893CA35" w14:textId="6C8CE548" w:rsidR="006B0714" w:rsidRDefault="006B0714" w:rsidP="00C93658">
            <w:pPr>
              <w:pStyle w:val="TAC"/>
              <w:rPr>
                <w:sz w:val="16"/>
                <w:szCs w:val="16"/>
              </w:rPr>
            </w:pPr>
            <w:r>
              <w:rPr>
                <w:sz w:val="16"/>
                <w:szCs w:val="16"/>
              </w:rPr>
              <w:t>B</w:t>
            </w:r>
          </w:p>
        </w:tc>
        <w:tc>
          <w:tcPr>
            <w:tcW w:w="4820" w:type="dxa"/>
            <w:shd w:val="solid" w:color="FFFFFF" w:fill="auto"/>
          </w:tcPr>
          <w:p w14:paraId="48C11185" w14:textId="1604233E" w:rsidR="006B0714" w:rsidRDefault="006B0714" w:rsidP="00C93658">
            <w:pPr>
              <w:pStyle w:val="TAL"/>
              <w:rPr>
                <w:sz w:val="16"/>
                <w:szCs w:val="16"/>
              </w:rPr>
            </w:pPr>
            <w:r>
              <w:rPr>
                <w:sz w:val="16"/>
                <w:szCs w:val="16"/>
              </w:rPr>
              <w:t>Service operations for Multiple NWDAF Analytics aggregation</w:t>
            </w:r>
          </w:p>
        </w:tc>
        <w:tc>
          <w:tcPr>
            <w:tcW w:w="708" w:type="dxa"/>
            <w:shd w:val="solid" w:color="FFFFFF" w:fill="auto"/>
          </w:tcPr>
          <w:p w14:paraId="31C9F2FC" w14:textId="7549AA84" w:rsidR="006B0714" w:rsidRDefault="006B0714" w:rsidP="00C93658">
            <w:pPr>
              <w:pStyle w:val="TAL"/>
              <w:jc w:val="center"/>
              <w:rPr>
                <w:b/>
                <w:bCs/>
                <w:sz w:val="16"/>
                <w:szCs w:val="16"/>
              </w:rPr>
            </w:pPr>
            <w:r>
              <w:rPr>
                <w:b/>
                <w:bCs/>
                <w:sz w:val="16"/>
                <w:szCs w:val="16"/>
              </w:rPr>
              <w:t>17.0.0</w:t>
            </w:r>
          </w:p>
        </w:tc>
      </w:tr>
      <w:tr w:rsidR="006D143A" w:rsidRPr="005D2CF1" w14:paraId="63030811" w14:textId="77777777" w:rsidTr="00B16F2C">
        <w:tc>
          <w:tcPr>
            <w:tcW w:w="800" w:type="dxa"/>
            <w:shd w:val="solid" w:color="FFFFFF" w:fill="auto"/>
          </w:tcPr>
          <w:p w14:paraId="3024566B" w14:textId="065963F9" w:rsidR="006D143A" w:rsidRDefault="006D143A" w:rsidP="006D143A">
            <w:pPr>
              <w:pStyle w:val="TAC"/>
              <w:rPr>
                <w:sz w:val="16"/>
                <w:szCs w:val="16"/>
              </w:rPr>
            </w:pPr>
            <w:r>
              <w:rPr>
                <w:sz w:val="16"/>
                <w:szCs w:val="16"/>
              </w:rPr>
              <w:t>2021-03</w:t>
            </w:r>
          </w:p>
        </w:tc>
        <w:tc>
          <w:tcPr>
            <w:tcW w:w="800" w:type="dxa"/>
            <w:shd w:val="solid" w:color="FFFFFF" w:fill="auto"/>
          </w:tcPr>
          <w:p w14:paraId="7D141039" w14:textId="2E5CFB3C" w:rsidR="006D143A" w:rsidRDefault="006D143A" w:rsidP="006D143A">
            <w:pPr>
              <w:pStyle w:val="TAL"/>
              <w:rPr>
                <w:sz w:val="16"/>
                <w:szCs w:val="16"/>
              </w:rPr>
            </w:pPr>
            <w:r>
              <w:rPr>
                <w:sz w:val="16"/>
                <w:szCs w:val="16"/>
              </w:rPr>
              <w:t>SP#90E</w:t>
            </w:r>
          </w:p>
        </w:tc>
        <w:tc>
          <w:tcPr>
            <w:tcW w:w="1094" w:type="dxa"/>
            <w:shd w:val="solid" w:color="FFFFFF" w:fill="auto"/>
          </w:tcPr>
          <w:p w14:paraId="05BF543F" w14:textId="4BC63459" w:rsidR="006D143A" w:rsidRDefault="006D143A" w:rsidP="006D143A">
            <w:pPr>
              <w:pStyle w:val="TAC"/>
              <w:rPr>
                <w:sz w:val="16"/>
                <w:szCs w:val="16"/>
              </w:rPr>
            </w:pPr>
            <w:r>
              <w:rPr>
                <w:sz w:val="16"/>
                <w:szCs w:val="16"/>
              </w:rPr>
              <w:t>SP-210072</w:t>
            </w:r>
          </w:p>
        </w:tc>
        <w:tc>
          <w:tcPr>
            <w:tcW w:w="567" w:type="dxa"/>
            <w:shd w:val="solid" w:color="FFFFFF" w:fill="auto"/>
          </w:tcPr>
          <w:p w14:paraId="180F99FB" w14:textId="3205A1BF" w:rsidR="006D143A" w:rsidRDefault="006D143A" w:rsidP="006D143A">
            <w:pPr>
              <w:pStyle w:val="TAC"/>
              <w:rPr>
                <w:sz w:val="16"/>
                <w:szCs w:val="16"/>
              </w:rPr>
            </w:pPr>
            <w:r>
              <w:rPr>
                <w:sz w:val="16"/>
                <w:szCs w:val="16"/>
              </w:rPr>
              <w:t>0251</w:t>
            </w:r>
          </w:p>
        </w:tc>
        <w:tc>
          <w:tcPr>
            <w:tcW w:w="425" w:type="dxa"/>
            <w:shd w:val="solid" w:color="FFFFFF" w:fill="auto"/>
          </w:tcPr>
          <w:p w14:paraId="2992E24A" w14:textId="2BA7804D" w:rsidR="006D143A" w:rsidRDefault="006D143A" w:rsidP="006D143A">
            <w:pPr>
              <w:pStyle w:val="TAC"/>
              <w:rPr>
                <w:sz w:val="16"/>
                <w:szCs w:val="16"/>
              </w:rPr>
            </w:pPr>
            <w:r>
              <w:rPr>
                <w:sz w:val="16"/>
                <w:szCs w:val="16"/>
              </w:rPr>
              <w:t>1</w:t>
            </w:r>
          </w:p>
        </w:tc>
        <w:tc>
          <w:tcPr>
            <w:tcW w:w="425" w:type="dxa"/>
            <w:shd w:val="solid" w:color="FFFFFF" w:fill="auto"/>
          </w:tcPr>
          <w:p w14:paraId="02FFFBE4" w14:textId="7D22E941" w:rsidR="006D143A" w:rsidRDefault="006D143A" w:rsidP="006D143A">
            <w:pPr>
              <w:pStyle w:val="TAC"/>
              <w:rPr>
                <w:sz w:val="16"/>
                <w:szCs w:val="16"/>
              </w:rPr>
            </w:pPr>
            <w:r>
              <w:rPr>
                <w:sz w:val="16"/>
                <w:szCs w:val="16"/>
              </w:rPr>
              <w:t>B</w:t>
            </w:r>
          </w:p>
        </w:tc>
        <w:tc>
          <w:tcPr>
            <w:tcW w:w="4820" w:type="dxa"/>
            <w:shd w:val="solid" w:color="FFFFFF" w:fill="auto"/>
          </w:tcPr>
          <w:p w14:paraId="316F067D" w14:textId="3018BB9B" w:rsidR="006D143A" w:rsidRDefault="006D143A" w:rsidP="006D143A">
            <w:pPr>
              <w:pStyle w:val="TAL"/>
              <w:rPr>
                <w:sz w:val="16"/>
                <w:szCs w:val="16"/>
              </w:rPr>
            </w:pPr>
            <w:r>
              <w:rPr>
                <w:sz w:val="16"/>
                <w:szCs w:val="16"/>
              </w:rPr>
              <w:t>NWDAF Reselection for Multiple NWDAF deployments - procedures</w:t>
            </w:r>
          </w:p>
        </w:tc>
        <w:tc>
          <w:tcPr>
            <w:tcW w:w="708" w:type="dxa"/>
            <w:shd w:val="solid" w:color="FFFFFF" w:fill="auto"/>
          </w:tcPr>
          <w:p w14:paraId="0B58A6C8" w14:textId="70C2D3F7" w:rsidR="006D143A" w:rsidRDefault="006D143A" w:rsidP="006D143A">
            <w:pPr>
              <w:pStyle w:val="TAL"/>
              <w:jc w:val="center"/>
              <w:rPr>
                <w:b/>
                <w:bCs/>
                <w:sz w:val="16"/>
                <w:szCs w:val="16"/>
              </w:rPr>
            </w:pPr>
            <w:r>
              <w:rPr>
                <w:b/>
                <w:bCs/>
                <w:sz w:val="16"/>
                <w:szCs w:val="16"/>
              </w:rPr>
              <w:t>17.0.0</w:t>
            </w:r>
          </w:p>
        </w:tc>
      </w:tr>
      <w:tr w:rsidR="006D143A" w:rsidRPr="005D2CF1" w14:paraId="4D9F5B29" w14:textId="77777777" w:rsidTr="00B16F2C">
        <w:tc>
          <w:tcPr>
            <w:tcW w:w="800" w:type="dxa"/>
            <w:shd w:val="solid" w:color="FFFFFF" w:fill="auto"/>
          </w:tcPr>
          <w:p w14:paraId="0F64049E" w14:textId="757921F6" w:rsidR="006D143A" w:rsidRDefault="006D143A" w:rsidP="006D143A">
            <w:pPr>
              <w:pStyle w:val="TAC"/>
              <w:rPr>
                <w:sz w:val="16"/>
                <w:szCs w:val="16"/>
              </w:rPr>
            </w:pPr>
            <w:r>
              <w:rPr>
                <w:sz w:val="16"/>
                <w:szCs w:val="16"/>
              </w:rPr>
              <w:t>2021-03</w:t>
            </w:r>
          </w:p>
        </w:tc>
        <w:tc>
          <w:tcPr>
            <w:tcW w:w="800" w:type="dxa"/>
            <w:shd w:val="solid" w:color="FFFFFF" w:fill="auto"/>
          </w:tcPr>
          <w:p w14:paraId="0B11CBBD" w14:textId="4318D40D" w:rsidR="006D143A" w:rsidRDefault="006D143A" w:rsidP="006D143A">
            <w:pPr>
              <w:pStyle w:val="TAL"/>
              <w:rPr>
                <w:sz w:val="16"/>
                <w:szCs w:val="16"/>
              </w:rPr>
            </w:pPr>
            <w:r>
              <w:rPr>
                <w:sz w:val="16"/>
                <w:szCs w:val="16"/>
              </w:rPr>
              <w:t>SP#90E</w:t>
            </w:r>
          </w:p>
        </w:tc>
        <w:tc>
          <w:tcPr>
            <w:tcW w:w="1094" w:type="dxa"/>
            <w:shd w:val="solid" w:color="FFFFFF" w:fill="auto"/>
          </w:tcPr>
          <w:p w14:paraId="44C1B6D3" w14:textId="3198FAD0" w:rsidR="006D143A" w:rsidRDefault="006D143A" w:rsidP="006D143A">
            <w:pPr>
              <w:pStyle w:val="TAC"/>
              <w:rPr>
                <w:sz w:val="16"/>
                <w:szCs w:val="16"/>
              </w:rPr>
            </w:pPr>
            <w:r>
              <w:rPr>
                <w:sz w:val="16"/>
                <w:szCs w:val="16"/>
              </w:rPr>
              <w:t>SP-210072</w:t>
            </w:r>
          </w:p>
        </w:tc>
        <w:tc>
          <w:tcPr>
            <w:tcW w:w="567" w:type="dxa"/>
            <w:shd w:val="solid" w:color="FFFFFF" w:fill="auto"/>
          </w:tcPr>
          <w:p w14:paraId="568F9A16" w14:textId="2F1C44F2" w:rsidR="006D143A" w:rsidRDefault="006D143A" w:rsidP="006D143A">
            <w:pPr>
              <w:pStyle w:val="TAC"/>
              <w:rPr>
                <w:sz w:val="16"/>
                <w:szCs w:val="16"/>
              </w:rPr>
            </w:pPr>
            <w:r>
              <w:rPr>
                <w:sz w:val="16"/>
                <w:szCs w:val="16"/>
              </w:rPr>
              <w:t>0252</w:t>
            </w:r>
          </w:p>
        </w:tc>
        <w:tc>
          <w:tcPr>
            <w:tcW w:w="425" w:type="dxa"/>
            <w:shd w:val="solid" w:color="FFFFFF" w:fill="auto"/>
          </w:tcPr>
          <w:p w14:paraId="5E172B3C" w14:textId="5A6D508C" w:rsidR="006D143A" w:rsidRDefault="006D143A" w:rsidP="006D143A">
            <w:pPr>
              <w:pStyle w:val="TAC"/>
              <w:rPr>
                <w:sz w:val="16"/>
                <w:szCs w:val="16"/>
              </w:rPr>
            </w:pPr>
            <w:r>
              <w:rPr>
                <w:sz w:val="16"/>
                <w:szCs w:val="16"/>
              </w:rPr>
              <w:t>1</w:t>
            </w:r>
          </w:p>
        </w:tc>
        <w:tc>
          <w:tcPr>
            <w:tcW w:w="425" w:type="dxa"/>
            <w:shd w:val="solid" w:color="FFFFFF" w:fill="auto"/>
          </w:tcPr>
          <w:p w14:paraId="39E2968E" w14:textId="61D8A129" w:rsidR="006D143A" w:rsidRDefault="006D143A" w:rsidP="006D143A">
            <w:pPr>
              <w:pStyle w:val="TAC"/>
              <w:rPr>
                <w:sz w:val="16"/>
                <w:szCs w:val="16"/>
              </w:rPr>
            </w:pPr>
            <w:r>
              <w:rPr>
                <w:sz w:val="16"/>
                <w:szCs w:val="16"/>
              </w:rPr>
              <w:t>B</w:t>
            </w:r>
          </w:p>
        </w:tc>
        <w:tc>
          <w:tcPr>
            <w:tcW w:w="4820" w:type="dxa"/>
            <w:shd w:val="solid" w:color="FFFFFF" w:fill="auto"/>
          </w:tcPr>
          <w:p w14:paraId="44B6A5CB" w14:textId="263A9000" w:rsidR="006D143A" w:rsidRDefault="006D143A" w:rsidP="006D143A">
            <w:pPr>
              <w:pStyle w:val="TAL"/>
              <w:rPr>
                <w:sz w:val="16"/>
                <w:szCs w:val="16"/>
              </w:rPr>
            </w:pPr>
            <w:r>
              <w:rPr>
                <w:sz w:val="16"/>
                <w:szCs w:val="16"/>
              </w:rPr>
              <w:t>NWDAF Discovery and Selection for Multiple NWDAF</w:t>
            </w:r>
          </w:p>
        </w:tc>
        <w:tc>
          <w:tcPr>
            <w:tcW w:w="708" w:type="dxa"/>
            <w:shd w:val="solid" w:color="FFFFFF" w:fill="auto"/>
          </w:tcPr>
          <w:p w14:paraId="2E033F47" w14:textId="425CC94F" w:rsidR="006D143A" w:rsidRDefault="006D143A" w:rsidP="006D143A">
            <w:pPr>
              <w:pStyle w:val="TAL"/>
              <w:jc w:val="center"/>
              <w:rPr>
                <w:b/>
                <w:bCs/>
                <w:sz w:val="16"/>
                <w:szCs w:val="16"/>
              </w:rPr>
            </w:pPr>
            <w:r>
              <w:rPr>
                <w:b/>
                <w:bCs/>
                <w:sz w:val="16"/>
                <w:szCs w:val="16"/>
              </w:rPr>
              <w:t>17.0.0</w:t>
            </w:r>
          </w:p>
        </w:tc>
      </w:tr>
      <w:tr w:rsidR="006D143A" w:rsidRPr="005D2CF1" w14:paraId="6A399213" w14:textId="77777777" w:rsidTr="00B16F2C">
        <w:tc>
          <w:tcPr>
            <w:tcW w:w="800" w:type="dxa"/>
            <w:shd w:val="solid" w:color="FFFFFF" w:fill="auto"/>
          </w:tcPr>
          <w:p w14:paraId="68A86285" w14:textId="3DA5CB21" w:rsidR="006D143A" w:rsidRDefault="006D143A" w:rsidP="006D143A">
            <w:pPr>
              <w:pStyle w:val="TAC"/>
              <w:rPr>
                <w:sz w:val="16"/>
                <w:szCs w:val="16"/>
              </w:rPr>
            </w:pPr>
            <w:r>
              <w:rPr>
                <w:sz w:val="16"/>
                <w:szCs w:val="16"/>
              </w:rPr>
              <w:t>2021-03</w:t>
            </w:r>
          </w:p>
        </w:tc>
        <w:tc>
          <w:tcPr>
            <w:tcW w:w="800" w:type="dxa"/>
            <w:shd w:val="solid" w:color="FFFFFF" w:fill="auto"/>
          </w:tcPr>
          <w:p w14:paraId="1ED86D79" w14:textId="1C6E7DDE" w:rsidR="006D143A" w:rsidRDefault="006D143A" w:rsidP="006D143A">
            <w:pPr>
              <w:pStyle w:val="TAL"/>
              <w:rPr>
                <w:sz w:val="16"/>
                <w:szCs w:val="16"/>
              </w:rPr>
            </w:pPr>
            <w:r>
              <w:rPr>
                <w:sz w:val="16"/>
                <w:szCs w:val="16"/>
              </w:rPr>
              <w:t>SP#90E</w:t>
            </w:r>
          </w:p>
        </w:tc>
        <w:tc>
          <w:tcPr>
            <w:tcW w:w="1094" w:type="dxa"/>
            <w:shd w:val="solid" w:color="FFFFFF" w:fill="auto"/>
          </w:tcPr>
          <w:p w14:paraId="6FEC76AC" w14:textId="25C18ACC" w:rsidR="006D143A" w:rsidRDefault="006D143A" w:rsidP="006D143A">
            <w:pPr>
              <w:pStyle w:val="TAC"/>
              <w:rPr>
                <w:sz w:val="16"/>
                <w:szCs w:val="16"/>
              </w:rPr>
            </w:pPr>
            <w:r>
              <w:rPr>
                <w:sz w:val="16"/>
                <w:szCs w:val="16"/>
              </w:rPr>
              <w:t>SP-210072</w:t>
            </w:r>
          </w:p>
        </w:tc>
        <w:tc>
          <w:tcPr>
            <w:tcW w:w="567" w:type="dxa"/>
            <w:shd w:val="solid" w:color="FFFFFF" w:fill="auto"/>
          </w:tcPr>
          <w:p w14:paraId="5D919BC5" w14:textId="7393310A" w:rsidR="006D143A" w:rsidRDefault="006D143A" w:rsidP="006D143A">
            <w:pPr>
              <w:pStyle w:val="TAC"/>
              <w:rPr>
                <w:sz w:val="16"/>
                <w:szCs w:val="16"/>
              </w:rPr>
            </w:pPr>
            <w:r>
              <w:rPr>
                <w:sz w:val="16"/>
                <w:szCs w:val="16"/>
              </w:rPr>
              <w:t>0255</w:t>
            </w:r>
          </w:p>
        </w:tc>
        <w:tc>
          <w:tcPr>
            <w:tcW w:w="425" w:type="dxa"/>
            <w:shd w:val="solid" w:color="FFFFFF" w:fill="auto"/>
          </w:tcPr>
          <w:p w14:paraId="3611B500" w14:textId="1017B356" w:rsidR="006D143A" w:rsidRDefault="006D143A" w:rsidP="006D143A">
            <w:pPr>
              <w:pStyle w:val="TAC"/>
              <w:rPr>
                <w:sz w:val="16"/>
                <w:szCs w:val="16"/>
              </w:rPr>
            </w:pPr>
            <w:r>
              <w:rPr>
                <w:sz w:val="16"/>
                <w:szCs w:val="16"/>
              </w:rPr>
              <w:t>1</w:t>
            </w:r>
          </w:p>
        </w:tc>
        <w:tc>
          <w:tcPr>
            <w:tcW w:w="425" w:type="dxa"/>
            <w:shd w:val="solid" w:color="FFFFFF" w:fill="auto"/>
          </w:tcPr>
          <w:p w14:paraId="60599212" w14:textId="6EE7A899" w:rsidR="006D143A" w:rsidRDefault="006D143A" w:rsidP="006D143A">
            <w:pPr>
              <w:pStyle w:val="TAC"/>
              <w:rPr>
                <w:sz w:val="16"/>
                <w:szCs w:val="16"/>
              </w:rPr>
            </w:pPr>
            <w:r>
              <w:rPr>
                <w:sz w:val="16"/>
                <w:szCs w:val="16"/>
              </w:rPr>
              <w:t>B</w:t>
            </w:r>
          </w:p>
        </w:tc>
        <w:tc>
          <w:tcPr>
            <w:tcW w:w="4820" w:type="dxa"/>
            <w:shd w:val="solid" w:color="FFFFFF" w:fill="auto"/>
          </w:tcPr>
          <w:p w14:paraId="6745AAE8" w14:textId="6B0436C1" w:rsidR="006D143A" w:rsidRDefault="006D143A" w:rsidP="006D143A">
            <w:pPr>
              <w:pStyle w:val="TAL"/>
              <w:rPr>
                <w:sz w:val="16"/>
                <w:szCs w:val="16"/>
              </w:rPr>
            </w:pPr>
            <w:r>
              <w:rPr>
                <w:sz w:val="16"/>
                <w:szCs w:val="16"/>
              </w:rPr>
              <w:t xml:space="preserve">Improvements on analytics subsets, accuracy levels and ordering of results </w:t>
            </w:r>
          </w:p>
        </w:tc>
        <w:tc>
          <w:tcPr>
            <w:tcW w:w="708" w:type="dxa"/>
            <w:shd w:val="solid" w:color="FFFFFF" w:fill="auto"/>
          </w:tcPr>
          <w:p w14:paraId="76BA7579" w14:textId="20A5D454" w:rsidR="006D143A" w:rsidRDefault="006D143A" w:rsidP="006D143A">
            <w:pPr>
              <w:pStyle w:val="TAL"/>
              <w:jc w:val="center"/>
              <w:rPr>
                <w:b/>
                <w:bCs/>
                <w:sz w:val="16"/>
                <w:szCs w:val="16"/>
              </w:rPr>
            </w:pPr>
            <w:r>
              <w:rPr>
                <w:b/>
                <w:bCs/>
                <w:sz w:val="16"/>
                <w:szCs w:val="16"/>
              </w:rPr>
              <w:t>17.0.0</w:t>
            </w:r>
          </w:p>
        </w:tc>
      </w:tr>
      <w:tr w:rsidR="006D143A" w:rsidRPr="005D2CF1" w14:paraId="03B4EF77" w14:textId="77777777" w:rsidTr="00B16F2C">
        <w:tc>
          <w:tcPr>
            <w:tcW w:w="800" w:type="dxa"/>
            <w:shd w:val="solid" w:color="FFFFFF" w:fill="auto"/>
          </w:tcPr>
          <w:p w14:paraId="1E896BB2" w14:textId="4F53514A" w:rsidR="006D143A" w:rsidRDefault="006D143A" w:rsidP="006D143A">
            <w:pPr>
              <w:pStyle w:val="TAC"/>
              <w:rPr>
                <w:sz w:val="16"/>
                <w:szCs w:val="16"/>
              </w:rPr>
            </w:pPr>
            <w:r>
              <w:rPr>
                <w:sz w:val="16"/>
                <w:szCs w:val="16"/>
              </w:rPr>
              <w:t>2021-03</w:t>
            </w:r>
          </w:p>
        </w:tc>
        <w:tc>
          <w:tcPr>
            <w:tcW w:w="800" w:type="dxa"/>
            <w:shd w:val="solid" w:color="FFFFFF" w:fill="auto"/>
          </w:tcPr>
          <w:p w14:paraId="18F560EF" w14:textId="4A627267" w:rsidR="006D143A" w:rsidRDefault="006D143A" w:rsidP="006D143A">
            <w:pPr>
              <w:pStyle w:val="TAL"/>
              <w:rPr>
                <w:sz w:val="16"/>
                <w:szCs w:val="16"/>
              </w:rPr>
            </w:pPr>
            <w:r>
              <w:rPr>
                <w:sz w:val="16"/>
                <w:szCs w:val="16"/>
              </w:rPr>
              <w:t>SP#90E</w:t>
            </w:r>
          </w:p>
        </w:tc>
        <w:tc>
          <w:tcPr>
            <w:tcW w:w="1094" w:type="dxa"/>
            <w:shd w:val="solid" w:color="FFFFFF" w:fill="auto"/>
          </w:tcPr>
          <w:p w14:paraId="18947F6D" w14:textId="301C8DF3" w:rsidR="006D143A" w:rsidRDefault="006D143A" w:rsidP="006D143A">
            <w:pPr>
              <w:pStyle w:val="TAC"/>
              <w:rPr>
                <w:sz w:val="16"/>
                <w:szCs w:val="16"/>
              </w:rPr>
            </w:pPr>
            <w:r>
              <w:rPr>
                <w:sz w:val="16"/>
                <w:szCs w:val="16"/>
              </w:rPr>
              <w:t>SP-210072</w:t>
            </w:r>
          </w:p>
        </w:tc>
        <w:tc>
          <w:tcPr>
            <w:tcW w:w="567" w:type="dxa"/>
            <w:shd w:val="solid" w:color="FFFFFF" w:fill="auto"/>
          </w:tcPr>
          <w:p w14:paraId="13E940D5" w14:textId="395A231A" w:rsidR="006D143A" w:rsidRDefault="006D143A" w:rsidP="006D143A">
            <w:pPr>
              <w:pStyle w:val="TAC"/>
              <w:rPr>
                <w:sz w:val="16"/>
                <w:szCs w:val="16"/>
              </w:rPr>
            </w:pPr>
            <w:r>
              <w:rPr>
                <w:sz w:val="16"/>
                <w:szCs w:val="16"/>
              </w:rPr>
              <w:t>0256</w:t>
            </w:r>
          </w:p>
        </w:tc>
        <w:tc>
          <w:tcPr>
            <w:tcW w:w="425" w:type="dxa"/>
            <w:shd w:val="solid" w:color="FFFFFF" w:fill="auto"/>
          </w:tcPr>
          <w:p w14:paraId="7668E2BF" w14:textId="1A1003A1" w:rsidR="006D143A" w:rsidRDefault="006D143A" w:rsidP="006D143A">
            <w:pPr>
              <w:pStyle w:val="TAC"/>
              <w:rPr>
                <w:sz w:val="16"/>
                <w:szCs w:val="16"/>
              </w:rPr>
            </w:pPr>
            <w:r>
              <w:rPr>
                <w:sz w:val="16"/>
                <w:szCs w:val="16"/>
              </w:rPr>
              <w:t>1</w:t>
            </w:r>
          </w:p>
        </w:tc>
        <w:tc>
          <w:tcPr>
            <w:tcW w:w="425" w:type="dxa"/>
            <w:shd w:val="solid" w:color="FFFFFF" w:fill="auto"/>
          </w:tcPr>
          <w:p w14:paraId="30CFC282" w14:textId="771ABB77" w:rsidR="006D143A" w:rsidRDefault="006D143A" w:rsidP="006D143A">
            <w:pPr>
              <w:pStyle w:val="TAC"/>
              <w:rPr>
                <w:sz w:val="16"/>
                <w:szCs w:val="16"/>
              </w:rPr>
            </w:pPr>
            <w:r>
              <w:rPr>
                <w:sz w:val="16"/>
                <w:szCs w:val="16"/>
              </w:rPr>
              <w:t>B</w:t>
            </w:r>
          </w:p>
        </w:tc>
        <w:tc>
          <w:tcPr>
            <w:tcW w:w="4820" w:type="dxa"/>
            <w:shd w:val="solid" w:color="FFFFFF" w:fill="auto"/>
          </w:tcPr>
          <w:p w14:paraId="2D65B84A" w14:textId="4CC4360A" w:rsidR="006D143A" w:rsidRDefault="006D143A" w:rsidP="006D143A">
            <w:pPr>
              <w:pStyle w:val="TAL"/>
              <w:rPr>
                <w:sz w:val="16"/>
                <w:szCs w:val="16"/>
              </w:rPr>
            </w:pPr>
            <w:r>
              <w:rPr>
                <w:sz w:val="16"/>
                <w:szCs w:val="16"/>
              </w:rPr>
              <w:t>NWDAF Reselection for Multiple NWDAF deployments - service operations</w:t>
            </w:r>
          </w:p>
        </w:tc>
        <w:tc>
          <w:tcPr>
            <w:tcW w:w="708" w:type="dxa"/>
            <w:shd w:val="solid" w:color="FFFFFF" w:fill="auto"/>
          </w:tcPr>
          <w:p w14:paraId="325BB82A" w14:textId="323EB774" w:rsidR="006D143A" w:rsidRDefault="006D143A" w:rsidP="006D143A">
            <w:pPr>
              <w:pStyle w:val="TAL"/>
              <w:jc w:val="center"/>
              <w:rPr>
                <w:b/>
                <w:bCs/>
                <w:sz w:val="16"/>
                <w:szCs w:val="16"/>
              </w:rPr>
            </w:pPr>
            <w:r>
              <w:rPr>
                <w:b/>
                <w:bCs/>
                <w:sz w:val="16"/>
                <w:szCs w:val="16"/>
              </w:rPr>
              <w:t>17.0.0</w:t>
            </w:r>
          </w:p>
        </w:tc>
      </w:tr>
      <w:tr w:rsidR="008B2351" w:rsidRPr="005D2CF1" w14:paraId="48F39B80" w14:textId="77777777" w:rsidTr="00B16F2C">
        <w:tc>
          <w:tcPr>
            <w:tcW w:w="800" w:type="dxa"/>
            <w:shd w:val="solid" w:color="FFFFFF" w:fill="auto"/>
          </w:tcPr>
          <w:p w14:paraId="3DB3767D" w14:textId="3C4D9BB5" w:rsidR="008B2351" w:rsidRDefault="008B2351" w:rsidP="006D143A">
            <w:pPr>
              <w:pStyle w:val="TAC"/>
              <w:rPr>
                <w:sz w:val="16"/>
                <w:szCs w:val="16"/>
              </w:rPr>
            </w:pPr>
            <w:r>
              <w:rPr>
                <w:sz w:val="16"/>
                <w:szCs w:val="16"/>
              </w:rPr>
              <w:t>2021-06</w:t>
            </w:r>
          </w:p>
        </w:tc>
        <w:tc>
          <w:tcPr>
            <w:tcW w:w="800" w:type="dxa"/>
            <w:shd w:val="solid" w:color="FFFFFF" w:fill="auto"/>
          </w:tcPr>
          <w:p w14:paraId="28D56F81" w14:textId="30F42148" w:rsidR="008B2351" w:rsidRDefault="008B2351" w:rsidP="006D143A">
            <w:pPr>
              <w:pStyle w:val="TAL"/>
              <w:rPr>
                <w:sz w:val="16"/>
                <w:szCs w:val="16"/>
              </w:rPr>
            </w:pPr>
            <w:r>
              <w:rPr>
                <w:sz w:val="16"/>
                <w:szCs w:val="16"/>
              </w:rPr>
              <w:t>SP#92E</w:t>
            </w:r>
          </w:p>
        </w:tc>
        <w:tc>
          <w:tcPr>
            <w:tcW w:w="1094" w:type="dxa"/>
            <w:shd w:val="solid" w:color="FFFFFF" w:fill="auto"/>
          </w:tcPr>
          <w:p w14:paraId="1F237664" w14:textId="1ADCA6FB" w:rsidR="008B2351" w:rsidRDefault="008B2351" w:rsidP="006D143A">
            <w:pPr>
              <w:pStyle w:val="TAC"/>
              <w:rPr>
                <w:sz w:val="16"/>
                <w:szCs w:val="16"/>
              </w:rPr>
            </w:pPr>
            <w:r>
              <w:rPr>
                <w:sz w:val="16"/>
                <w:szCs w:val="16"/>
              </w:rPr>
              <w:t>SP-210348</w:t>
            </w:r>
          </w:p>
        </w:tc>
        <w:tc>
          <w:tcPr>
            <w:tcW w:w="567" w:type="dxa"/>
            <w:shd w:val="solid" w:color="FFFFFF" w:fill="auto"/>
          </w:tcPr>
          <w:p w14:paraId="2E819B98" w14:textId="47C85B54" w:rsidR="008B2351" w:rsidRDefault="008B2351" w:rsidP="006D143A">
            <w:pPr>
              <w:pStyle w:val="TAC"/>
              <w:rPr>
                <w:sz w:val="16"/>
                <w:szCs w:val="16"/>
              </w:rPr>
            </w:pPr>
            <w:r>
              <w:rPr>
                <w:sz w:val="16"/>
                <w:szCs w:val="16"/>
              </w:rPr>
              <w:t>0243</w:t>
            </w:r>
          </w:p>
        </w:tc>
        <w:tc>
          <w:tcPr>
            <w:tcW w:w="425" w:type="dxa"/>
            <w:shd w:val="solid" w:color="FFFFFF" w:fill="auto"/>
          </w:tcPr>
          <w:p w14:paraId="3D3AD1B6" w14:textId="685C61DF" w:rsidR="008B2351" w:rsidRDefault="008B2351" w:rsidP="006D143A">
            <w:pPr>
              <w:pStyle w:val="TAC"/>
              <w:rPr>
                <w:sz w:val="16"/>
                <w:szCs w:val="16"/>
              </w:rPr>
            </w:pPr>
            <w:r>
              <w:rPr>
                <w:sz w:val="16"/>
                <w:szCs w:val="16"/>
              </w:rPr>
              <w:t>5</w:t>
            </w:r>
          </w:p>
        </w:tc>
        <w:tc>
          <w:tcPr>
            <w:tcW w:w="425" w:type="dxa"/>
            <w:shd w:val="solid" w:color="FFFFFF" w:fill="auto"/>
          </w:tcPr>
          <w:p w14:paraId="148C1580" w14:textId="6107A284" w:rsidR="008B2351" w:rsidRDefault="008B2351" w:rsidP="006D143A">
            <w:pPr>
              <w:pStyle w:val="TAC"/>
              <w:rPr>
                <w:sz w:val="16"/>
                <w:szCs w:val="16"/>
              </w:rPr>
            </w:pPr>
            <w:r>
              <w:rPr>
                <w:sz w:val="16"/>
                <w:szCs w:val="16"/>
              </w:rPr>
              <w:t>B</w:t>
            </w:r>
          </w:p>
        </w:tc>
        <w:tc>
          <w:tcPr>
            <w:tcW w:w="4820" w:type="dxa"/>
            <w:shd w:val="solid" w:color="FFFFFF" w:fill="auto"/>
          </w:tcPr>
          <w:p w14:paraId="5D2195EE" w14:textId="7D952BA3" w:rsidR="008B2351" w:rsidRDefault="008B2351" w:rsidP="006D143A">
            <w:pPr>
              <w:pStyle w:val="TAL"/>
              <w:rPr>
                <w:sz w:val="16"/>
                <w:szCs w:val="16"/>
              </w:rPr>
            </w:pPr>
            <w:r>
              <w:rPr>
                <w:sz w:val="16"/>
                <w:szCs w:val="16"/>
              </w:rPr>
              <w:t>Exposing UE mobility analytics for multiple NWDAFs case</w:t>
            </w:r>
          </w:p>
        </w:tc>
        <w:tc>
          <w:tcPr>
            <w:tcW w:w="708" w:type="dxa"/>
            <w:shd w:val="solid" w:color="FFFFFF" w:fill="auto"/>
          </w:tcPr>
          <w:p w14:paraId="6C81C1C5" w14:textId="45574C99" w:rsidR="008B2351" w:rsidRPr="00F0713C" w:rsidRDefault="008B2351" w:rsidP="006D143A">
            <w:pPr>
              <w:pStyle w:val="TAL"/>
              <w:jc w:val="center"/>
              <w:rPr>
                <w:sz w:val="16"/>
                <w:szCs w:val="16"/>
              </w:rPr>
            </w:pPr>
            <w:r w:rsidRPr="00F0713C">
              <w:rPr>
                <w:sz w:val="16"/>
                <w:szCs w:val="16"/>
              </w:rPr>
              <w:t>17.1.0</w:t>
            </w:r>
          </w:p>
        </w:tc>
      </w:tr>
      <w:tr w:rsidR="008B2351" w:rsidRPr="005D2CF1" w14:paraId="688ECFD2" w14:textId="77777777" w:rsidTr="00B16F2C">
        <w:tc>
          <w:tcPr>
            <w:tcW w:w="800" w:type="dxa"/>
            <w:shd w:val="solid" w:color="FFFFFF" w:fill="auto"/>
          </w:tcPr>
          <w:p w14:paraId="2A240512" w14:textId="49C79AC8" w:rsidR="008B2351" w:rsidRDefault="008B2351" w:rsidP="006D143A">
            <w:pPr>
              <w:pStyle w:val="TAC"/>
              <w:rPr>
                <w:sz w:val="16"/>
                <w:szCs w:val="16"/>
              </w:rPr>
            </w:pPr>
            <w:r>
              <w:rPr>
                <w:sz w:val="16"/>
                <w:szCs w:val="16"/>
              </w:rPr>
              <w:t>2021-06</w:t>
            </w:r>
          </w:p>
        </w:tc>
        <w:tc>
          <w:tcPr>
            <w:tcW w:w="800" w:type="dxa"/>
            <w:shd w:val="solid" w:color="FFFFFF" w:fill="auto"/>
          </w:tcPr>
          <w:p w14:paraId="42E3580F" w14:textId="0989CF4A" w:rsidR="008B2351" w:rsidRDefault="008B2351" w:rsidP="006D143A">
            <w:pPr>
              <w:pStyle w:val="TAL"/>
              <w:rPr>
                <w:sz w:val="16"/>
                <w:szCs w:val="16"/>
              </w:rPr>
            </w:pPr>
            <w:r>
              <w:rPr>
                <w:sz w:val="16"/>
                <w:szCs w:val="16"/>
              </w:rPr>
              <w:t>SP#92E</w:t>
            </w:r>
          </w:p>
        </w:tc>
        <w:tc>
          <w:tcPr>
            <w:tcW w:w="1094" w:type="dxa"/>
            <w:shd w:val="solid" w:color="FFFFFF" w:fill="auto"/>
          </w:tcPr>
          <w:p w14:paraId="26B60D18" w14:textId="291DBE61" w:rsidR="008B2351" w:rsidRDefault="008B2351" w:rsidP="006D143A">
            <w:pPr>
              <w:pStyle w:val="TAC"/>
              <w:rPr>
                <w:sz w:val="16"/>
                <w:szCs w:val="16"/>
              </w:rPr>
            </w:pPr>
            <w:r>
              <w:rPr>
                <w:sz w:val="16"/>
                <w:szCs w:val="16"/>
              </w:rPr>
              <w:t>SP-210348</w:t>
            </w:r>
          </w:p>
        </w:tc>
        <w:tc>
          <w:tcPr>
            <w:tcW w:w="567" w:type="dxa"/>
            <w:shd w:val="solid" w:color="FFFFFF" w:fill="auto"/>
          </w:tcPr>
          <w:p w14:paraId="31211CCC" w14:textId="63782BA4" w:rsidR="008B2351" w:rsidRDefault="008B2351" w:rsidP="006D143A">
            <w:pPr>
              <w:pStyle w:val="TAC"/>
              <w:rPr>
                <w:sz w:val="16"/>
                <w:szCs w:val="16"/>
              </w:rPr>
            </w:pPr>
            <w:r>
              <w:rPr>
                <w:sz w:val="16"/>
                <w:szCs w:val="16"/>
              </w:rPr>
              <w:t>0257</w:t>
            </w:r>
          </w:p>
        </w:tc>
        <w:tc>
          <w:tcPr>
            <w:tcW w:w="425" w:type="dxa"/>
            <w:shd w:val="solid" w:color="FFFFFF" w:fill="auto"/>
          </w:tcPr>
          <w:p w14:paraId="5E5A9819" w14:textId="6D078A83" w:rsidR="008B2351" w:rsidRDefault="008B2351" w:rsidP="006D143A">
            <w:pPr>
              <w:pStyle w:val="TAC"/>
              <w:rPr>
                <w:sz w:val="16"/>
                <w:szCs w:val="16"/>
              </w:rPr>
            </w:pPr>
            <w:r>
              <w:rPr>
                <w:sz w:val="16"/>
                <w:szCs w:val="16"/>
              </w:rPr>
              <w:t>1</w:t>
            </w:r>
          </w:p>
        </w:tc>
        <w:tc>
          <w:tcPr>
            <w:tcW w:w="425" w:type="dxa"/>
            <w:shd w:val="solid" w:color="FFFFFF" w:fill="auto"/>
          </w:tcPr>
          <w:p w14:paraId="5489D6B1" w14:textId="6FB634B2" w:rsidR="008B2351" w:rsidRDefault="008B2351" w:rsidP="006D143A">
            <w:pPr>
              <w:pStyle w:val="TAC"/>
              <w:rPr>
                <w:sz w:val="16"/>
                <w:szCs w:val="16"/>
              </w:rPr>
            </w:pPr>
            <w:r>
              <w:rPr>
                <w:sz w:val="16"/>
                <w:szCs w:val="16"/>
              </w:rPr>
              <w:t>B</w:t>
            </w:r>
          </w:p>
        </w:tc>
        <w:tc>
          <w:tcPr>
            <w:tcW w:w="4820" w:type="dxa"/>
            <w:shd w:val="solid" w:color="FFFFFF" w:fill="auto"/>
          </w:tcPr>
          <w:p w14:paraId="46FE1573" w14:textId="5F762A4B" w:rsidR="008B2351" w:rsidRDefault="008B2351" w:rsidP="006D143A">
            <w:pPr>
              <w:pStyle w:val="TAL"/>
              <w:rPr>
                <w:sz w:val="16"/>
                <w:szCs w:val="16"/>
              </w:rPr>
            </w:pPr>
            <w:r>
              <w:rPr>
                <w:sz w:val="16"/>
                <w:szCs w:val="16"/>
              </w:rPr>
              <w:t>KI#7 - Extensions to User Data Congestion Analytics</w:t>
            </w:r>
          </w:p>
        </w:tc>
        <w:tc>
          <w:tcPr>
            <w:tcW w:w="708" w:type="dxa"/>
            <w:shd w:val="solid" w:color="FFFFFF" w:fill="auto"/>
          </w:tcPr>
          <w:p w14:paraId="1C89ABC1" w14:textId="650BC52E" w:rsidR="008B2351" w:rsidRPr="008B2351" w:rsidRDefault="008B2351" w:rsidP="006D143A">
            <w:pPr>
              <w:pStyle w:val="TAL"/>
              <w:jc w:val="center"/>
              <w:rPr>
                <w:sz w:val="16"/>
                <w:szCs w:val="16"/>
              </w:rPr>
            </w:pPr>
            <w:r>
              <w:rPr>
                <w:sz w:val="16"/>
                <w:szCs w:val="16"/>
              </w:rPr>
              <w:t>17.1.0</w:t>
            </w:r>
          </w:p>
        </w:tc>
      </w:tr>
      <w:tr w:rsidR="00934696" w:rsidRPr="005D2CF1" w14:paraId="022DE609" w14:textId="77777777" w:rsidTr="00B16F2C">
        <w:tc>
          <w:tcPr>
            <w:tcW w:w="800" w:type="dxa"/>
            <w:shd w:val="solid" w:color="FFFFFF" w:fill="auto"/>
          </w:tcPr>
          <w:p w14:paraId="3AEDA988" w14:textId="35DE9F8B" w:rsidR="00934696" w:rsidRDefault="00934696" w:rsidP="006D143A">
            <w:pPr>
              <w:pStyle w:val="TAC"/>
              <w:rPr>
                <w:sz w:val="16"/>
                <w:szCs w:val="16"/>
              </w:rPr>
            </w:pPr>
            <w:r>
              <w:rPr>
                <w:sz w:val="16"/>
                <w:szCs w:val="16"/>
              </w:rPr>
              <w:t>2021-06</w:t>
            </w:r>
          </w:p>
        </w:tc>
        <w:tc>
          <w:tcPr>
            <w:tcW w:w="800" w:type="dxa"/>
            <w:shd w:val="solid" w:color="FFFFFF" w:fill="auto"/>
          </w:tcPr>
          <w:p w14:paraId="4A8D960E" w14:textId="389B5AC9" w:rsidR="00934696" w:rsidRDefault="00934696" w:rsidP="006D143A">
            <w:pPr>
              <w:pStyle w:val="TAL"/>
              <w:rPr>
                <w:sz w:val="16"/>
                <w:szCs w:val="16"/>
              </w:rPr>
            </w:pPr>
            <w:r>
              <w:rPr>
                <w:sz w:val="16"/>
                <w:szCs w:val="16"/>
              </w:rPr>
              <w:t>SP#92E</w:t>
            </w:r>
          </w:p>
        </w:tc>
        <w:tc>
          <w:tcPr>
            <w:tcW w:w="1094" w:type="dxa"/>
            <w:shd w:val="solid" w:color="FFFFFF" w:fill="auto"/>
          </w:tcPr>
          <w:p w14:paraId="34C27426" w14:textId="73DD19F1" w:rsidR="00934696" w:rsidRDefault="00934696" w:rsidP="006D143A">
            <w:pPr>
              <w:pStyle w:val="TAC"/>
              <w:rPr>
                <w:sz w:val="16"/>
                <w:szCs w:val="16"/>
              </w:rPr>
            </w:pPr>
            <w:r>
              <w:rPr>
                <w:sz w:val="16"/>
                <w:szCs w:val="16"/>
              </w:rPr>
              <w:t>SP-210348</w:t>
            </w:r>
          </w:p>
        </w:tc>
        <w:tc>
          <w:tcPr>
            <w:tcW w:w="567" w:type="dxa"/>
            <w:shd w:val="solid" w:color="FFFFFF" w:fill="auto"/>
          </w:tcPr>
          <w:p w14:paraId="22EEA036" w14:textId="401E2106" w:rsidR="00934696" w:rsidRDefault="00934696" w:rsidP="006D143A">
            <w:pPr>
              <w:pStyle w:val="TAC"/>
              <w:rPr>
                <w:sz w:val="16"/>
                <w:szCs w:val="16"/>
              </w:rPr>
            </w:pPr>
            <w:r>
              <w:rPr>
                <w:sz w:val="16"/>
                <w:szCs w:val="16"/>
              </w:rPr>
              <w:t>0258</w:t>
            </w:r>
          </w:p>
        </w:tc>
        <w:tc>
          <w:tcPr>
            <w:tcW w:w="425" w:type="dxa"/>
            <w:shd w:val="solid" w:color="FFFFFF" w:fill="auto"/>
          </w:tcPr>
          <w:p w14:paraId="3784F941" w14:textId="3079E481" w:rsidR="00934696" w:rsidRDefault="00934696" w:rsidP="006D143A">
            <w:pPr>
              <w:pStyle w:val="TAC"/>
              <w:rPr>
                <w:sz w:val="16"/>
                <w:szCs w:val="16"/>
              </w:rPr>
            </w:pPr>
            <w:r>
              <w:rPr>
                <w:sz w:val="16"/>
                <w:szCs w:val="16"/>
              </w:rPr>
              <w:t>3</w:t>
            </w:r>
          </w:p>
        </w:tc>
        <w:tc>
          <w:tcPr>
            <w:tcW w:w="425" w:type="dxa"/>
            <w:shd w:val="solid" w:color="FFFFFF" w:fill="auto"/>
          </w:tcPr>
          <w:p w14:paraId="035B10F4" w14:textId="6422172B" w:rsidR="00934696" w:rsidRDefault="00934696" w:rsidP="006D143A">
            <w:pPr>
              <w:pStyle w:val="TAC"/>
              <w:rPr>
                <w:sz w:val="16"/>
                <w:szCs w:val="16"/>
              </w:rPr>
            </w:pPr>
            <w:r>
              <w:rPr>
                <w:sz w:val="16"/>
                <w:szCs w:val="16"/>
              </w:rPr>
              <w:t>B</w:t>
            </w:r>
          </w:p>
        </w:tc>
        <w:tc>
          <w:tcPr>
            <w:tcW w:w="4820" w:type="dxa"/>
            <w:shd w:val="solid" w:color="FFFFFF" w:fill="auto"/>
          </w:tcPr>
          <w:p w14:paraId="57A6080D" w14:textId="412A0CBB" w:rsidR="00934696" w:rsidRDefault="00934696" w:rsidP="006D143A">
            <w:pPr>
              <w:pStyle w:val="TAL"/>
              <w:rPr>
                <w:sz w:val="16"/>
                <w:szCs w:val="16"/>
              </w:rPr>
            </w:pPr>
            <w:r>
              <w:rPr>
                <w:sz w:val="16"/>
                <w:szCs w:val="16"/>
              </w:rPr>
              <w:t>KI#8 - Resolving Editors note on mapping UE IP address and SUPI or GPSI</w:t>
            </w:r>
          </w:p>
        </w:tc>
        <w:tc>
          <w:tcPr>
            <w:tcW w:w="708" w:type="dxa"/>
            <w:shd w:val="solid" w:color="FFFFFF" w:fill="auto"/>
          </w:tcPr>
          <w:p w14:paraId="178FC965" w14:textId="1D98A511" w:rsidR="00934696" w:rsidRDefault="00934696" w:rsidP="006D143A">
            <w:pPr>
              <w:pStyle w:val="TAL"/>
              <w:jc w:val="center"/>
              <w:rPr>
                <w:sz w:val="16"/>
                <w:szCs w:val="16"/>
              </w:rPr>
            </w:pPr>
            <w:r>
              <w:rPr>
                <w:sz w:val="16"/>
                <w:szCs w:val="16"/>
              </w:rPr>
              <w:t>17.1.0</w:t>
            </w:r>
          </w:p>
        </w:tc>
      </w:tr>
      <w:tr w:rsidR="00934696" w:rsidRPr="005D2CF1" w14:paraId="33C0AD65" w14:textId="77777777" w:rsidTr="00B16F2C">
        <w:tc>
          <w:tcPr>
            <w:tcW w:w="800" w:type="dxa"/>
            <w:shd w:val="solid" w:color="FFFFFF" w:fill="auto"/>
          </w:tcPr>
          <w:p w14:paraId="0D632C8D" w14:textId="01C8C20E" w:rsidR="00934696" w:rsidRDefault="00934696" w:rsidP="006D143A">
            <w:pPr>
              <w:pStyle w:val="TAC"/>
              <w:rPr>
                <w:sz w:val="16"/>
                <w:szCs w:val="16"/>
              </w:rPr>
            </w:pPr>
            <w:r>
              <w:rPr>
                <w:sz w:val="16"/>
                <w:szCs w:val="16"/>
              </w:rPr>
              <w:t>2021-06</w:t>
            </w:r>
          </w:p>
        </w:tc>
        <w:tc>
          <w:tcPr>
            <w:tcW w:w="800" w:type="dxa"/>
            <w:shd w:val="solid" w:color="FFFFFF" w:fill="auto"/>
          </w:tcPr>
          <w:p w14:paraId="30B0C3BD" w14:textId="0DC935B5" w:rsidR="00934696" w:rsidRDefault="00934696" w:rsidP="006D143A">
            <w:pPr>
              <w:pStyle w:val="TAL"/>
              <w:rPr>
                <w:sz w:val="16"/>
                <w:szCs w:val="16"/>
              </w:rPr>
            </w:pPr>
            <w:r>
              <w:rPr>
                <w:sz w:val="16"/>
                <w:szCs w:val="16"/>
              </w:rPr>
              <w:t>SP#92E</w:t>
            </w:r>
          </w:p>
        </w:tc>
        <w:tc>
          <w:tcPr>
            <w:tcW w:w="1094" w:type="dxa"/>
            <w:shd w:val="solid" w:color="FFFFFF" w:fill="auto"/>
          </w:tcPr>
          <w:p w14:paraId="0851EB14" w14:textId="49B423B1" w:rsidR="00934696" w:rsidRDefault="00934696" w:rsidP="006D143A">
            <w:pPr>
              <w:pStyle w:val="TAC"/>
              <w:rPr>
                <w:sz w:val="16"/>
                <w:szCs w:val="16"/>
              </w:rPr>
            </w:pPr>
            <w:r>
              <w:rPr>
                <w:sz w:val="16"/>
                <w:szCs w:val="16"/>
              </w:rPr>
              <w:t>SP-210348</w:t>
            </w:r>
          </w:p>
        </w:tc>
        <w:tc>
          <w:tcPr>
            <w:tcW w:w="567" w:type="dxa"/>
            <w:shd w:val="solid" w:color="FFFFFF" w:fill="auto"/>
          </w:tcPr>
          <w:p w14:paraId="49B40155" w14:textId="50B57F2A" w:rsidR="00934696" w:rsidRDefault="00934696" w:rsidP="006D143A">
            <w:pPr>
              <w:pStyle w:val="TAC"/>
              <w:rPr>
                <w:sz w:val="16"/>
                <w:szCs w:val="16"/>
              </w:rPr>
            </w:pPr>
            <w:r>
              <w:rPr>
                <w:sz w:val="16"/>
                <w:szCs w:val="16"/>
              </w:rPr>
              <w:t>0259</w:t>
            </w:r>
          </w:p>
        </w:tc>
        <w:tc>
          <w:tcPr>
            <w:tcW w:w="425" w:type="dxa"/>
            <w:shd w:val="solid" w:color="FFFFFF" w:fill="auto"/>
          </w:tcPr>
          <w:p w14:paraId="19A3F405" w14:textId="6A2DB191" w:rsidR="00934696" w:rsidRDefault="00934696" w:rsidP="006D143A">
            <w:pPr>
              <w:pStyle w:val="TAC"/>
              <w:rPr>
                <w:sz w:val="16"/>
                <w:szCs w:val="16"/>
              </w:rPr>
            </w:pPr>
            <w:r>
              <w:rPr>
                <w:sz w:val="16"/>
                <w:szCs w:val="16"/>
              </w:rPr>
              <w:t>2</w:t>
            </w:r>
          </w:p>
        </w:tc>
        <w:tc>
          <w:tcPr>
            <w:tcW w:w="425" w:type="dxa"/>
            <w:shd w:val="solid" w:color="FFFFFF" w:fill="auto"/>
          </w:tcPr>
          <w:p w14:paraId="41D52B00" w14:textId="43BC1987" w:rsidR="00934696" w:rsidRDefault="00934696" w:rsidP="006D143A">
            <w:pPr>
              <w:pStyle w:val="TAC"/>
              <w:rPr>
                <w:sz w:val="16"/>
                <w:szCs w:val="16"/>
              </w:rPr>
            </w:pPr>
            <w:r>
              <w:rPr>
                <w:sz w:val="16"/>
                <w:szCs w:val="16"/>
              </w:rPr>
              <w:t>B</w:t>
            </w:r>
          </w:p>
        </w:tc>
        <w:tc>
          <w:tcPr>
            <w:tcW w:w="4820" w:type="dxa"/>
            <w:shd w:val="solid" w:color="FFFFFF" w:fill="auto"/>
          </w:tcPr>
          <w:p w14:paraId="29DF67E8" w14:textId="124720AD" w:rsidR="00934696" w:rsidRDefault="00934696" w:rsidP="006D143A">
            <w:pPr>
              <w:pStyle w:val="TAL"/>
              <w:rPr>
                <w:sz w:val="16"/>
                <w:szCs w:val="16"/>
              </w:rPr>
            </w:pPr>
            <w:r>
              <w:rPr>
                <w:sz w:val="16"/>
                <w:szCs w:val="16"/>
              </w:rPr>
              <w:t>NWDAF registering into UDM</w:t>
            </w:r>
          </w:p>
        </w:tc>
        <w:tc>
          <w:tcPr>
            <w:tcW w:w="708" w:type="dxa"/>
            <w:shd w:val="solid" w:color="FFFFFF" w:fill="auto"/>
          </w:tcPr>
          <w:p w14:paraId="7AA1FF00" w14:textId="374DD282" w:rsidR="00934696" w:rsidRDefault="00934696" w:rsidP="006D143A">
            <w:pPr>
              <w:pStyle w:val="TAL"/>
              <w:jc w:val="center"/>
              <w:rPr>
                <w:sz w:val="16"/>
                <w:szCs w:val="16"/>
              </w:rPr>
            </w:pPr>
            <w:r>
              <w:rPr>
                <w:sz w:val="16"/>
                <w:szCs w:val="16"/>
              </w:rPr>
              <w:t>17.1.0</w:t>
            </w:r>
          </w:p>
        </w:tc>
      </w:tr>
      <w:tr w:rsidR="00934696" w:rsidRPr="005D2CF1" w14:paraId="0DB38A4C" w14:textId="77777777" w:rsidTr="00B16F2C">
        <w:tc>
          <w:tcPr>
            <w:tcW w:w="800" w:type="dxa"/>
            <w:shd w:val="solid" w:color="FFFFFF" w:fill="auto"/>
          </w:tcPr>
          <w:p w14:paraId="2430A082" w14:textId="3BCD4B25" w:rsidR="00934696" w:rsidRDefault="00934696" w:rsidP="006D143A">
            <w:pPr>
              <w:pStyle w:val="TAC"/>
              <w:rPr>
                <w:sz w:val="16"/>
                <w:szCs w:val="16"/>
              </w:rPr>
            </w:pPr>
            <w:r>
              <w:rPr>
                <w:sz w:val="16"/>
                <w:szCs w:val="16"/>
              </w:rPr>
              <w:t>2021-06</w:t>
            </w:r>
          </w:p>
        </w:tc>
        <w:tc>
          <w:tcPr>
            <w:tcW w:w="800" w:type="dxa"/>
            <w:shd w:val="solid" w:color="FFFFFF" w:fill="auto"/>
          </w:tcPr>
          <w:p w14:paraId="788A53B8" w14:textId="4DC8937F" w:rsidR="00934696" w:rsidRDefault="00934696" w:rsidP="006D143A">
            <w:pPr>
              <w:pStyle w:val="TAL"/>
              <w:rPr>
                <w:sz w:val="16"/>
                <w:szCs w:val="16"/>
              </w:rPr>
            </w:pPr>
            <w:r>
              <w:rPr>
                <w:sz w:val="16"/>
                <w:szCs w:val="16"/>
              </w:rPr>
              <w:t>SP#92E</w:t>
            </w:r>
          </w:p>
        </w:tc>
        <w:tc>
          <w:tcPr>
            <w:tcW w:w="1094" w:type="dxa"/>
            <w:shd w:val="solid" w:color="FFFFFF" w:fill="auto"/>
          </w:tcPr>
          <w:p w14:paraId="6DBAB865" w14:textId="7E193AB5" w:rsidR="00934696" w:rsidRDefault="00934696" w:rsidP="006D143A">
            <w:pPr>
              <w:pStyle w:val="TAC"/>
              <w:rPr>
                <w:sz w:val="16"/>
                <w:szCs w:val="16"/>
              </w:rPr>
            </w:pPr>
            <w:r>
              <w:rPr>
                <w:sz w:val="16"/>
                <w:szCs w:val="16"/>
              </w:rPr>
              <w:t>SP-210348</w:t>
            </w:r>
          </w:p>
        </w:tc>
        <w:tc>
          <w:tcPr>
            <w:tcW w:w="567" w:type="dxa"/>
            <w:shd w:val="solid" w:color="FFFFFF" w:fill="auto"/>
          </w:tcPr>
          <w:p w14:paraId="2F40F2F4" w14:textId="2677387C" w:rsidR="00934696" w:rsidRDefault="00934696" w:rsidP="006D143A">
            <w:pPr>
              <w:pStyle w:val="TAC"/>
              <w:rPr>
                <w:sz w:val="16"/>
                <w:szCs w:val="16"/>
              </w:rPr>
            </w:pPr>
            <w:r>
              <w:rPr>
                <w:sz w:val="16"/>
                <w:szCs w:val="16"/>
              </w:rPr>
              <w:t>0260</w:t>
            </w:r>
          </w:p>
        </w:tc>
        <w:tc>
          <w:tcPr>
            <w:tcW w:w="425" w:type="dxa"/>
            <w:shd w:val="solid" w:color="FFFFFF" w:fill="auto"/>
          </w:tcPr>
          <w:p w14:paraId="69B542A5" w14:textId="1CD8A70F" w:rsidR="00934696" w:rsidRDefault="00934696" w:rsidP="006D143A">
            <w:pPr>
              <w:pStyle w:val="TAC"/>
              <w:rPr>
                <w:sz w:val="16"/>
                <w:szCs w:val="16"/>
              </w:rPr>
            </w:pPr>
            <w:r>
              <w:rPr>
                <w:sz w:val="16"/>
                <w:szCs w:val="16"/>
              </w:rPr>
              <w:t>2</w:t>
            </w:r>
          </w:p>
        </w:tc>
        <w:tc>
          <w:tcPr>
            <w:tcW w:w="425" w:type="dxa"/>
            <w:shd w:val="solid" w:color="FFFFFF" w:fill="auto"/>
          </w:tcPr>
          <w:p w14:paraId="69CAA322" w14:textId="59E4DF49" w:rsidR="00934696" w:rsidRDefault="00934696" w:rsidP="006D143A">
            <w:pPr>
              <w:pStyle w:val="TAC"/>
              <w:rPr>
                <w:sz w:val="16"/>
                <w:szCs w:val="16"/>
              </w:rPr>
            </w:pPr>
            <w:r>
              <w:rPr>
                <w:sz w:val="16"/>
                <w:szCs w:val="16"/>
              </w:rPr>
              <w:t>B</w:t>
            </w:r>
          </w:p>
        </w:tc>
        <w:tc>
          <w:tcPr>
            <w:tcW w:w="4820" w:type="dxa"/>
            <w:shd w:val="solid" w:color="FFFFFF" w:fill="auto"/>
          </w:tcPr>
          <w:p w14:paraId="1DE13E79" w14:textId="6B78386A" w:rsidR="00934696" w:rsidRDefault="00934696" w:rsidP="006D143A">
            <w:pPr>
              <w:pStyle w:val="TAL"/>
              <w:rPr>
                <w:sz w:val="16"/>
                <w:szCs w:val="16"/>
              </w:rPr>
            </w:pPr>
            <w:r>
              <w:rPr>
                <w:sz w:val="16"/>
                <w:szCs w:val="16"/>
              </w:rPr>
              <w:t>Updating clause 5.2 for the discovery of NWDAFs</w:t>
            </w:r>
          </w:p>
        </w:tc>
        <w:tc>
          <w:tcPr>
            <w:tcW w:w="708" w:type="dxa"/>
            <w:shd w:val="solid" w:color="FFFFFF" w:fill="auto"/>
          </w:tcPr>
          <w:p w14:paraId="652669BE" w14:textId="5036609E" w:rsidR="00934696" w:rsidRDefault="00934696" w:rsidP="006D143A">
            <w:pPr>
              <w:pStyle w:val="TAL"/>
              <w:jc w:val="center"/>
              <w:rPr>
                <w:sz w:val="16"/>
                <w:szCs w:val="16"/>
              </w:rPr>
            </w:pPr>
            <w:r>
              <w:rPr>
                <w:sz w:val="16"/>
                <w:szCs w:val="16"/>
              </w:rPr>
              <w:t>17.1.0</w:t>
            </w:r>
          </w:p>
        </w:tc>
      </w:tr>
      <w:tr w:rsidR="00934696" w:rsidRPr="005D2CF1" w14:paraId="450D9EE9" w14:textId="77777777" w:rsidTr="00B16F2C">
        <w:tc>
          <w:tcPr>
            <w:tcW w:w="800" w:type="dxa"/>
            <w:shd w:val="solid" w:color="FFFFFF" w:fill="auto"/>
          </w:tcPr>
          <w:p w14:paraId="7F16D7D5" w14:textId="369629A9" w:rsidR="00934696" w:rsidRDefault="00934696" w:rsidP="006D143A">
            <w:pPr>
              <w:pStyle w:val="TAC"/>
              <w:rPr>
                <w:sz w:val="16"/>
                <w:szCs w:val="16"/>
              </w:rPr>
            </w:pPr>
            <w:r>
              <w:rPr>
                <w:sz w:val="16"/>
                <w:szCs w:val="16"/>
              </w:rPr>
              <w:t>2021-06</w:t>
            </w:r>
          </w:p>
        </w:tc>
        <w:tc>
          <w:tcPr>
            <w:tcW w:w="800" w:type="dxa"/>
            <w:shd w:val="solid" w:color="FFFFFF" w:fill="auto"/>
          </w:tcPr>
          <w:p w14:paraId="2A6301CA" w14:textId="39C90A24" w:rsidR="00934696" w:rsidRDefault="00934696" w:rsidP="006D143A">
            <w:pPr>
              <w:pStyle w:val="TAL"/>
              <w:rPr>
                <w:sz w:val="16"/>
                <w:szCs w:val="16"/>
              </w:rPr>
            </w:pPr>
            <w:r>
              <w:rPr>
                <w:sz w:val="16"/>
                <w:szCs w:val="16"/>
              </w:rPr>
              <w:t>SP#92E</w:t>
            </w:r>
          </w:p>
        </w:tc>
        <w:tc>
          <w:tcPr>
            <w:tcW w:w="1094" w:type="dxa"/>
            <w:shd w:val="solid" w:color="FFFFFF" w:fill="auto"/>
          </w:tcPr>
          <w:p w14:paraId="33485C27" w14:textId="5B956A58" w:rsidR="00934696" w:rsidRDefault="00934696" w:rsidP="006D143A">
            <w:pPr>
              <w:pStyle w:val="TAC"/>
              <w:rPr>
                <w:sz w:val="16"/>
                <w:szCs w:val="16"/>
              </w:rPr>
            </w:pPr>
            <w:r>
              <w:rPr>
                <w:sz w:val="16"/>
                <w:szCs w:val="16"/>
              </w:rPr>
              <w:t>SP-210348</w:t>
            </w:r>
          </w:p>
        </w:tc>
        <w:tc>
          <w:tcPr>
            <w:tcW w:w="567" w:type="dxa"/>
            <w:shd w:val="solid" w:color="FFFFFF" w:fill="auto"/>
          </w:tcPr>
          <w:p w14:paraId="7A041FBA" w14:textId="3BD09FF5" w:rsidR="00934696" w:rsidRDefault="00934696" w:rsidP="006D143A">
            <w:pPr>
              <w:pStyle w:val="TAC"/>
              <w:rPr>
                <w:sz w:val="16"/>
                <w:szCs w:val="16"/>
              </w:rPr>
            </w:pPr>
            <w:r>
              <w:rPr>
                <w:sz w:val="16"/>
                <w:szCs w:val="16"/>
              </w:rPr>
              <w:t>0262</w:t>
            </w:r>
          </w:p>
        </w:tc>
        <w:tc>
          <w:tcPr>
            <w:tcW w:w="425" w:type="dxa"/>
            <w:shd w:val="solid" w:color="FFFFFF" w:fill="auto"/>
          </w:tcPr>
          <w:p w14:paraId="0B42216D" w14:textId="7342E835" w:rsidR="00934696" w:rsidRDefault="00934696" w:rsidP="006D143A">
            <w:pPr>
              <w:pStyle w:val="TAC"/>
              <w:rPr>
                <w:sz w:val="16"/>
                <w:szCs w:val="16"/>
              </w:rPr>
            </w:pPr>
            <w:r>
              <w:rPr>
                <w:sz w:val="16"/>
                <w:szCs w:val="16"/>
              </w:rPr>
              <w:t>2</w:t>
            </w:r>
          </w:p>
        </w:tc>
        <w:tc>
          <w:tcPr>
            <w:tcW w:w="425" w:type="dxa"/>
            <w:shd w:val="solid" w:color="FFFFFF" w:fill="auto"/>
          </w:tcPr>
          <w:p w14:paraId="03091A02" w14:textId="0B474422" w:rsidR="00934696" w:rsidRDefault="00934696" w:rsidP="006D143A">
            <w:pPr>
              <w:pStyle w:val="TAC"/>
              <w:rPr>
                <w:sz w:val="16"/>
                <w:szCs w:val="16"/>
              </w:rPr>
            </w:pPr>
            <w:r>
              <w:rPr>
                <w:sz w:val="16"/>
                <w:szCs w:val="16"/>
              </w:rPr>
              <w:t>B</w:t>
            </w:r>
          </w:p>
        </w:tc>
        <w:tc>
          <w:tcPr>
            <w:tcW w:w="4820" w:type="dxa"/>
            <w:shd w:val="solid" w:color="FFFFFF" w:fill="auto"/>
          </w:tcPr>
          <w:p w14:paraId="0F37762D" w14:textId="48891E37" w:rsidR="00934696" w:rsidRDefault="00934696" w:rsidP="006D143A">
            <w:pPr>
              <w:pStyle w:val="TAL"/>
              <w:rPr>
                <w:sz w:val="16"/>
                <w:szCs w:val="16"/>
              </w:rPr>
            </w:pPr>
            <w:r>
              <w:rPr>
                <w:sz w:val="16"/>
                <w:szCs w:val="16"/>
              </w:rPr>
              <w:t xml:space="preserve">CR to update MTLF services to resolve ENs </w:t>
            </w:r>
          </w:p>
        </w:tc>
        <w:tc>
          <w:tcPr>
            <w:tcW w:w="708" w:type="dxa"/>
            <w:shd w:val="solid" w:color="FFFFFF" w:fill="auto"/>
          </w:tcPr>
          <w:p w14:paraId="5DBD5FB6" w14:textId="09D0168D" w:rsidR="00934696" w:rsidRDefault="00934696" w:rsidP="006D143A">
            <w:pPr>
              <w:pStyle w:val="TAL"/>
              <w:jc w:val="center"/>
              <w:rPr>
                <w:sz w:val="16"/>
                <w:szCs w:val="16"/>
              </w:rPr>
            </w:pPr>
            <w:r>
              <w:rPr>
                <w:sz w:val="16"/>
                <w:szCs w:val="16"/>
              </w:rPr>
              <w:t>17.1.0</w:t>
            </w:r>
          </w:p>
        </w:tc>
      </w:tr>
      <w:tr w:rsidR="00934696" w:rsidRPr="005D2CF1" w14:paraId="7D42CCB7" w14:textId="77777777" w:rsidTr="00B16F2C">
        <w:tc>
          <w:tcPr>
            <w:tcW w:w="800" w:type="dxa"/>
            <w:shd w:val="solid" w:color="FFFFFF" w:fill="auto"/>
          </w:tcPr>
          <w:p w14:paraId="202D0EB8" w14:textId="06B471FC" w:rsidR="00934696" w:rsidRDefault="00934696" w:rsidP="006D143A">
            <w:pPr>
              <w:pStyle w:val="TAC"/>
              <w:rPr>
                <w:sz w:val="16"/>
                <w:szCs w:val="16"/>
              </w:rPr>
            </w:pPr>
            <w:r>
              <w:rPr>
                <w:sz w:val="16"/>
                <w:szCs w:val="16"/>
              </w:rPr>
              <w:t>2021-06</w:t>
            </w:r>
          </w:p>
        </w:tc>
        <w:tc>
          <w:tcPr>
            <w:tcW w:w="800" w:type="dxa"/>
            <w:shd w:val="solid" w:color="FFFFFF" w:fill="auto"/>
          </w:tcPr>
          <w:p w14:paraId="7B9A5EF0" w14:textId="53857A6E" w:rsidR="00934696" w:rsidRDefault="00934696" w:rsidP="006D143A">
            <w:pPr>
              <w:pStyle w:val="TAL"/>
              <w:rPr>
                <w:sz w:val="16"/>
                <w:szCs w:val="16"/>
              </w:rPr>
            </w:pPr>
            <w:r>
              <w:rPr>
                <w:sz w:val="16"/>
                <w:szCs w:val="16"/>
              </w:rPr>
              <w:t>SP#92E</w:t>
            </w:r>
          </w:p>
        </w:tc>
        <w:tc>
          <w:tcPr>
            <w:tcW w:w="1094" w:type="dxa"/>
            <w:shd w:val="solid" w:color="FFFFFF" w:fill="auto"/>
          </w:tcPr>
          <w:p w14:paraId="6C3922EF" w14:textId="5AB3E886" w:rsidR="00934696" w:rsidRDefault="00934696" w:rsidP="006D143A">
            <w:pPr>
              <w:pStyle w:val="TAC"/>
              <w:rPr>
                <w:sz w:val="16"/>
                <w:szCs w:val="16"/>
              </w:rPr>
            </w:pPr>
            <w:r>
              <w:rPr>
                <w:sz w:val="16"/>
                <w:szCs w:val="16"/>
              </w:rPr>
              <w:t>SP-210348</w:t>
            </w:r>
          </w:p>
        </w:tc>
        <w:tc>
          <w:tcPr>
            <w:tcW w:w="567" w:type="dxa"/>
            <w:shd w:val="solid" w:color="FFFFFF" w:fill="auto"/>
          </w:tcPr>
          <w:p w14:paraId="66FE0D81" w14:textId="58CB65BD" w:rsidR="00934696" w:rsidRDefault="00934696" w:rsidP="006D143A">
            <w:pPr>
              <w:pStyle w:val="TAC"/>
              <w:rPr>
                <w:sz w:val="16"/>
                <w:szCs w:val="16"/>
              </w:rPr>
            </w:pPr>
            <w:r>
              <w:rPr>
                <w:sz w:val="16"/>
                <w:szCs w:val="16"/>
              </w:rPr>
              <w:t>0263</w:t>
            </w:r>
          </w:p>
        </w:tc>
        <w:tc>
          <w:tcPr>
            <w:tcW w:w="425" w:type="dxa"/>
            <w:shd w:val="solid" w:color="FFFFFF" w:fill="auto"/>
          </w:tcPr>
          <w:p w14:paraId="3B58F03F" w14:textId="558F1EC1" w:rsidR="00934696" w:rsidRDefault="00934696" w:rsidP="006D143A">
            <w:pPr>
              <w:pStyle w:val="TAC"/>
              <w:rPr>
                <w:sz w:val="16"/>
                <w:szCs w:val="16"/>
              </w:rPr>
            </w:pPr>
            <w:r>
              <w:rPr>
                <w:sz w:val="16"/>
                <w:szCs w:val="16"/>
              </w:rPr>
              <w:t>1</w:t>
            </w:r>
          </w:p>
        </w:tc>
        <w:tc>
          <w:tcPr>
            <w:tcW w:w="425" w:type="dxa"/>
            <w:shd w:val="solid" w:color="FFFFFF" w:fill="auto"/>
          </w:tcPr>
          <w:p w14:paraId="5E056751" w14:textId="63B6519B" w:rsidR="00934696" w:rsidRDefault="00934696" w:rsidP="006D143A">
            <w:pPr>
              <w:pStyle w:val="TAC"/>
              <w:rPr>
                <w:sz w:val="16"/>
                <w:szCs w:val="16"/>
              </w:rPr>
            </w:pPr>
            <w:r>
              <w:rPr>
                <w:sz w:val="16"/>
                <w:szCs w:val="16"/>
              </w:rPr>
              <w:t>B</w:t>
            </w:r>
          </w:p>
        </w:tc>
        <w:tc>
          <w:tcPr>
            <w:tcW w:w="4820" w:type="dxa"/>
            <w:shd w:val="solid" w:color="FFFFFF" w:fill="auto"/>
          </w:tcPr>
          <w:p w14:paraId="105984BE" w14:textId="281ABDD2" w:rsidR="00934696" w:rsidRDefault="00934696" w:rsidP="006D143A">
            <w:pPr>
              <w:pStyle w:val="TAL"/>
              <w:rPr>
                <w:sz w:val="16"/>
                <w:szCs w:val="16"/>
              </w:rPr>
            </w:pPr>
            <w:r>
              <w:rPr>
                <w:sz w:val="16"/>
                <w:szCs w:val="16"/>
              </w:rPr>
              <w:t xml:space="preserve">CR to resolve ENs related to multiple MTLFs </w:t>
            </w:r>
          </w:p>
        </w:tc>
        <w:tc>
          <w:tcPr>
            <w:tcW w:w="708" w:type="dxa"/>
            <w:shd w:val="solid" w:color="FFFFFF" w:fill="auto"/>
          </w:tcPr>
          <w:p w14:paraId="5546193B" w14:textId="4BDE2289" w:rsidR="00934696" w:rsidRDefault="00934696" w:rsidP="006D143A">
            <w:pPr>
              <w:pStyle w:val="TAL"/>
              <w:jc w:val="center"/>
              <w:rPr>
                <w:sz w:val="16"/>
                <w:szCs w:val="16"/>
              </w:rPr>
            </w:pPr>
            <w:r>
              <w:rPr>
                <w:sz w:val="16"/>
                <w:szCs w:val="16"/>
              </w:rPr>
              <w:t>17.1.0</w:t>
            </w:r>
          </w:p>
        </w:tc>
      </w:tr>
      <w:tr w:rsidR="00934696" w:rsidRPr="005D2CF1" w14:paraId="195D5ECE" w14:textId="77777777" w:rsidTr="00B16F2C">
        <w:tc>
          <w:tcPr>
            <w:tcW w:w="800" w:type="dxa"/>
            <w:shd w:val="solid" w:color="FFFFFF" w:fill="auto"/>
          </w:tcPr>
          <w:p w14:paraId="240DFC11" w14:textId="2E0AB29E" w:rsidR="00934696" w:rsidRDefault="00934696" w:rsidP="006D143A">
            <w:pPr>
              <w:pStyle w:val="TAC"/>
              <w:rPr>
                <w:sz w:val="16"/>
                <w:szCs w:val="16"/>
              </w:rPr>
            </w:pPr>
            <w:r>
              <w:rPr>
                <w:sz w:val="16"/>
                <w:szCs w:val="16"/>
              </w:rPr>
              <w:t>2021-06</w:t>
            </w:r>
          </w:p>
        </w:tc>
        <w:tc>
          <w:tcPr>
            <w:tcW w:w="800" w:type="dxa"/>
            <w:shd w:val="solid" w:color="FFFFFF" w:fill="auto"/>
          </w:tcPr>
          <w:p w14:paraId="478BD3BE" w14:textId="6B733090" w:rsidR="00934696" w:rsidRDefault="00934696" w:rsidP="006D143A">
            <w:pPr>
              <w:pStyle w:val="TAL"/>
              <w:rPr>
                <w:sz w:val="16"/>
                <w:szCs w:val="16"/>
              </w:rPr>
            </w:pPr>
            <w:r>
              <w:rPr>
                <w:sz w:val="16"/>
                <w:szCs w:val="16"/>
              </w:rPr>
              <w:t>SP#92E</w:t>
            </w:r>
          </w:p>
        </w:tc>
        <w:tc>
          <w:tcPr>
            <w:tcW w:w="1094" w:type="dxa"/>
            <w:shd w:val="solid" w:color="FFFFFF" w:fill="auto"/>
          </w:tcPr>
          <w:p w14:paraId="5A47095F" w14:textId="61593B5E" w:rsidR="00934696" w:rsidRDefault="00934696" w:rsidP="006D143A">
            <w:pPr>
              <w:pStyle w:val="TAC"/>
              <w:rPr>
                <w:sz w:val="16"/>
                <w:szCs w:val="16"/>
              </w:rPr>
            </w:pPr>
            <w:r>
              <w:rPr>
                <w:sz w:val="16"/>
                <w:szCs w:val="16"/>
              </w:rPr>
              <w:t>SP-210330</w:t>
            </w:r>
          </w:p>
        </w:tc>
        <w:tc>
          <w:tcPr>
            <w:tcW w:w="567" w:type="dxa"/>
            <w:shd w:val="solid" w:color="FFFFFF" w:fill="auto"/>
          </w:tcPr>
          <w:p w14:paraId="723F6A2F" w14:textId="3EEE3902" w:rsidR="00934696" w:rsidRDefault="00934696" w:rsidP="006D143A">
            <w:pPr>
              <w:pStyle w:val="TAC"/>
              <w:rPr>
                <w:sz w:val="16"/>
                <w:szCs w:val="16"/>
              </w:rPr>
            </w:pPr>
            <w:r>
              <w:rPr>
                <w:sz w:val="16"/>
                <w:szCs w:val="16"/>
              </w:rPr>
              <w:t>0265</w:t>
            </w:r>
          </w:p>
        </w:tc>
        <w:tc>
          <w:tcPr>
            <w:tcW w:w="425" w:type="dxa"/>
            <w:shd w:val="solid" w:color="FFFFFF" w:fill="auto"/>
          </w:tcPr>
          <w:p w14:paraId="05D983C4" w14:textId="334E141B" w:rsidR="00934696" w:rsidRDefault="00934696" w:rsidP="006D143A">
            <w:pPr>
              <w:pStyle w:val="TAC"/>
              <w:rPr>
                <w:sz w:val="16"/>
                <w:szCs w:val="16"/>
              </w:rPr>
            </w:pPr>
            <w:r>
              <w:rPr>
                <w:sz w:val="16"/>
                <w:szCs w:val="16"/>
              </w:rPr>
              <w:t>1</w:t>
            </w:r>
          </w:p>
        </w:tc>
        <w:tc>
          <w:tcPr>
            <w:tcW w:w="425" w:type="dxa"/>
            <w:shd w:val="solid" w:color="FFFFFF" w:fill="auto"/>
          </w:tcPr>
          <w:p w14:paraId="04A09EE5" w14:textId="4B3058C9" w:rsidR="00934696" w:rsidRDefault="00934696" w:rsidP="006D143A">
            <w:pPr>
              <w:pStyle w:val="TAC"/>
              <w:rPr>
                <w:sz w:val="16"/>
                <w:szCs w:val="16"/>
              </w:rPr>
            </w:pPr>
            <w:r>
              <w:rPr>
                <w:sz w:val="16"/>
                <w:szCs w:val="16"/>
              </w:rPr>
              <w:t>A</w:t>
            </w:r>
          </w:p>
        </w:tc>
        <w:tc>
          <w:tcPr>
            <w:tcW w:w="4820" w:type="dxa"/>
            <w:shd w:val="solid" w:color="FFFFFF" w:fill="auto"/>
          </w:tcPr>
          <w:p w14:paraId="20FC5C82" w14:textId="3F5B5901" w:rsidR="00934696" w:rsidRDefault="00934696" w:rsidP="006D143A">
            <w:pPr>
              <w:pStyle w:val="TAL"/>
              <w:rPr>
                <w:sz w:val="16"/>
                <w:szCs w:val="16"/>
              </w:rPr>
            </w:pPr>
            <w:r>
              <w:rPr>
                <w:sz w:val="16"/>
                <w:szCs w:val="16"/>
              </w:rPr>
              <w:t>Delete NSI ID via N7 interface</w:t>
            </w:r>
          </w:p>
        </w:tc>
        <w:tc>
          <w:tcPr>
            <w:tcW w:w="708" w:type="dxa"/>
            <w:shd w:val="solid" w:color="FFFFFF" w:fill="auto"/>
          </w:tcPr>
          <w:p w14:paraId="0C75AC3D" w14:textId="5B534C85" w:rsidR="00934696" w:rsidRDefault="00934696" w:rsidP="006D143A">
            <w:pPr>
              <w:pStyle w:val="TAL"/>
              <w:jc w:val="center"/>
              <w:rPr>
                <w:sz w:val="16"/>
                <w:szCs w:val="16"/>
              </w:rPr>
            </w:pPr>
            <w:r>
              <w:rPr>
                <w:sz w:val="16"/>
                <w:szCs w:val="16"/>
              </w:rPr>
              <w:t>17.1.0</w:t>
            </w:r>
          </w:p>
        </w:tc>
      </w:tr>
      <w:tr w:rsidR="00934696" w:rsidRPr="005D2CF1" w14:paraId="5D0DAB39" w14:textId="77777777" w:rsidTr="00934696">
        <w:tc>
          <w:tcPr>
            <w:tcW w:w="800" w:type="dxa"/>
            <w:shd w:val="solid" w:color="FFFFFF" w:fill="auto"/>
          </w:tcPr>
          <w:p w14:paraId="055EF3D6" w14:textId="77777777" w:rsidR="00934696" w:rsidRDefault="00934696" w:rsidP="00934696">
            <w:pPr>
              <w:pStyle w:val="TAC"/>
              <w:rPr>
                <w:sz w:val="16"/>
                <w:szCs w:val="16"/>
              </w:rPr>
            </w:pPr>
            <w:r>
              <w:rPr>
                <w:sz w:val="16"/>
                <w:szCs w:val="16"/>
              </w:rPr>
              <w:t>2021-06</w:t>
            </w:r>
          </w:p>
        </w:tc>
        <w:tc>
          <w:tcPr>
            <w:tcW w:w="800" w:type="dxa"/>
            <w:shd w:val="solid" w:color="FFFFFF" w:fill="auto"/>
          </w:tcPr>
          <w:p w14:paraId="26BD1DD4" w14:textId="77777777" w:rsidR="00934696" w:rsidRDefault="00934696" w:rsidP="00934696">
            <w:pPr>
              <w:pStyle w:val="TAL"/>
              <w:rPr>
                <w:sz w:val="16"/>
                <w:szCs w:val="16"/>
              </w:rPr>
            </w:pPr>
            <w:r>
              <w:rPr>
                <w:sz w:val="16"/>
                <w:szCs w:val="16"/>
              </w:rPr>
              <w:t>SP#92E</w:t>
            </w:r>
          </w:p>
        </w:tc>
        <w:tc>
          <w:tcPr>
            <w:tcW w:w="1094" w:type="dxa"/>
            <w:shd w:val="solid" w:color="FFFFFF" w:fill="auto"/>
          </w:tcPr>
          <w:p w14:paraId="402E13A0" w14:textId="77777777" w:rsidR="00934696" w:rsidRDefault="00934696" w:rsidP="00934696">
            <w:pPr>
              <w:pStyle w:val="TAC"/>
              <w:rPr>
                <w:sz w:val="16"/>
                <w:szCs w:val="16"/>
              </w:rPr>
            </w:pPr>
            <w:r>
              <w:rPr>
                <w:sz w:val="16"/>
                <w:szCs w:val="16"/>
              </w:rPr>
              <w:t>SP-210350</w:t>
            </w:r>
          </w:p>
        </w:tc>
        <w:tc>
          <w:tcPr>
            <w:tcW w:w="567" w:type="dxa"/>
            <w:shd w:val="solid" w:color="FFFFFF" w:fill="auto"/>
          </w:tcPr>
          <w:p w14:paraId="42B3B126" w14:textId="77777777" w:rsidR="00934696" w:rsidRDefault="00934696" w:rsidP="00934696">
            <w:pPr>
              <w:pStyle w:val="TAC"/>
              <w:rPr>
                <w:sz w:val="16"/>
                <w:szCs w:val="16"/>
              </w:rPr>
            </w:pPr>
            <w:r>
              <w:rPr>
                <w:sz w:val="16"/>
                <w:szCs w:val="16"/>
              </w:rPr>
              <w:t>0266</w:t>
            </w:r>
          </w:p>
        </w:tc>
        <w:tc>
          <w:tcPr>
            <w:tcW w:w="425" w:type="dxa"/>
            <w:shd w:val="solid" w:color="FFFFFF" w:fill="auto"/>
          </w:tcPr>
          <w:p w14:paraId="029FD859" w14:textId="77777777" w:rsidR="00934696" w:rsidRDefault="00934696" w:rsidP="00934696">
            <w:pPr>
              <w:pStyle w:val="TAC"/>
              <w:rPr>
                <w:sz w:val="16"/>
                <w:szCs w:val="16"/>
              </w:rPr>
            </w:pPr>
            <w:r>
              <w:rPr>
                <w:sz w:val="16"/>
                <w:szCs w:val="16"/>
              </w:rPr>
              <w:t>1</w:t>
            </w:r>
          </w:p>
        </w:tc>
        <w:tc>
          <w:tcPr>
            <w:tcW w:w="425" w:type="dxa"/>
            <w:shd w:val="solid" w:color="FFFFFF" w:fill="auto"/>
          </w:tcPr>
          <w:p w14:paraId="493B8421" w14:textId="77777777" w:rsidR="00934696" w:rsidRDefault="00934696" w:rsidP="00934696">
            <w:pPr>
              <w:pStyle w:val="TAC"/>
              <w:rPr>
                <w:sz w:val="16"/>
                <w:szCs w:val="16"/>
              </w:rPr>
            </w:pPr>
            <w:r>
              <w:rPr>
                <w:sz w:val="16"/>
                <w:szCs w:val="16"/>
              </w:rPr>
              <w:t>F</w:t>
            </w:r>
          </w:p>
        </w:tc>
        <w:tc>
          <w:tcPr>
            <w:tcW w:w="4820" w:type="dxa"/>
            <w:shd w:val="solid" w:color="FFFFFF" w:fill="auto"/>
          </w:tcPr>
          <w:p w14:paraId="0B48CFDE" w14:textId="77777777" w:rsidR="00934696" w:rsidRDefault="00934696" w:rsidP="00934696">
            <w:pPr>
              <w:pStyle w:val="TAL"/>
              <w:rPr>
                <w:sz w:val="16"/>
                <w:szCs w:val="16"/>
              </w:rPr>
            </w:pPr>
            <w:r>
              <w:rPr>
                <w:sz w:val="16"/>
                <w:szCs w:val="16"/>
              </w:rPr>
              <w:t>Clarification on DCCF usage in non-roaming architecture</w:t>
            </w:r>
          </w:p>
        </w:tc>
        <w:tc>
          <w:tcPr>
            <w:tcW w:w="708" w:type="dxa"/>
            <w:shd w:val="solid" w:color="FFFFFF" w:fill="auto"/>
          </w:tcPr>
          <w:p w14:paraId="035B3505" w14:textId="77777777" w:rsidR="00934696" w:rsidRDefault="00934696" w:rsidP="00934696">
            <w:pPr>
              <w:pStyle w:val="TAL"/>
              <w:jc w:val="center"/>
              <w:rPr>
                <w:sz w:val="16"/>
                <w:szCs w:val="16"/>
              </w:rPr>
            </w:pPr>
            <w:r>
              <w:rPr>
                <w:sz w:val="16"/>
                <w:szCs w:val="16"/>
              </w:rPr>
              <w:t>17.1.0</w:t>
            </w:r>
          </w:p>
        </w:tc>
      </w:tr>
      <w:tr w:rsidR="00934696" w:rsidRPr="005D2CF1" w14:paraId="11E2020D" w14:textId="77777777" w:rsidTr="00B16F2C">
        <w:tc>
          <w:tcPr>
            <w:tcW w:w="800" w:type="dxa"/>
            <w:shd w:val="solid" w:color="FFFFFF" w:fill="auto"/>
          </w:tcPr>
          <w:p w14:paraId="7FE0B049" w14:textId="267572EF" w:rsidR="00934696" w:rsidRDefault="00934696" w:rsidP="006D143A">
            <w:pPr>
              <w:pStyle w:val="TAC"/>
              <w:rPr>
                <w:sz w:val="16"/>
                <w:szCs w:val="16"/>
              </w:rPr>
            </w:pPr>
            <w:r>
              <w:rPr>
                <w:sz w:val="16"/>
                <w:szCs w:val="16"/>
              </w:rPr>
              <w:t>2021-06</w:t>
            </w:r>
          </w:p>
        </w:tc>
        <w:tc>
          <w:tcPr>
            <w:tcW w:w="800" w:type="dxa"/>
            <w:shd w:val="solid" w:color="FFFFFF" w:fill="auto"/>
          </w:tcPr>
          <w:p w14:paraId="69D7ED3C" w14:textId="02C6F5DF" w:rsidR="00934696" w:rsidRDefault="00934696" w:rsidP="006D143A">
            <w:pPr>
              <w:pStyle w:val="TAL"/>
              <w:rPr>
                <w:sz w:val="16"/>
                <w:szCs w:val="16"/>
              </w:rPr>
            </w:pPr>
            <w:r>
              <w:rPr>
                <w:sz w:val="16"/>
                <w:szCs w:val="16"/>
              </w:rPr>
              <w:t>SP#92E</w:t>
            </w:r>
          </w:p>
        </w:tc>
        <w:tc>
          <w:tcPr>
            <w:tcW w:w="1094" w:type="dxa"/>
            <w:shd w:val="solid" w:color="FFFFFF" w:fill="auto"/>
          </w:tcPr>
          <w:p w14:paraId="1BB4F56F" w14:textId="5CDF4B37" w:rsidR="00934696" w:rsidRDefault="00934696" w:rsidP="006D143A">
            <w:pPr>
              <w:pStyle w:val="TAC"/>
              <w:rPr>
                <w:sz w:val="16"/>
                <w:szCs w:val="16"/>
              </w:rPr>
            </w:pPr>
            <w:r>
              <w:rPr>
                <w:sz w:val="16"/>
                <w:szCs w:val="16"/>
              </w:rPr>
              <w:t>SP-210350</w:t>
            </w:r>
          </w:p>
        </w:tc>
        <w:tc>
          <w:tcPr>
            <w:tcW w:w="567" w:type="dxa"/>
            <w:shd w:val="solid" w:color="FFFFFF" w:fill="auto"/>
          </w:tcPr>
          <w:p w14:paraId="0838669D" w14:textId="035CFC3E" w:rsidR="00934696" w:rsidRDefault="00934696" w:rsidP="006D143A">
            <w:pPr>
              <w:pStyle w:val="TAC"/>
              <w:rPr>
                <w:sz w:val="16"/>
                <w:szCs w:val="16"/>
              </w:rPr>
            </w:pPr>
            <w:r>
              <w:rPr>
                <w:sz w:val="16"/>
                <w:szCs w:val="16"/>
              </w:rPr>
              <w:t>0267</w:t>
            </w:r>
          </w:p>
        </w:tc>
        <w:tc>
          <w:tcPr>
            <w:tcW w:w="425" w:type="dxa"/>
            <w:shd w:val="solid" w:color="FFFFFF" w:fill="auto"/>
          </w:tcPr>
          <w:p w14:paraId="76C54CDB" w14:textId="026783B6" w:rsidR="00934696" w:rsidRDefault="00934696" w:rsidP="006D143A">
            <w:pPr>
              <w:pStyle w:val="TAC"/>
              <w:rPr>
                <w:sz w:val="16"/>
                <w:szCs w:val="16"/>
              </w:rPr>
            </w:pPr>
            <w:r>
              <w:rPr>
                <w:sz w:val="16"/>
                <w:szCs w:val="16"/>
              </w:rPr>
              <w:t>1</w:t>
            </w:r>
          </w:p>
        </w:tc>
        <w:tc>
          <w:tcPr>
            <w:tcW w:w="425" w:type="dxa"/>
            <w:shd w:val="solid" w:color="FFFFFF" w:fill="auto"/>
          </w:tcPr>
          <w:p w14:paraId="0A2253C4" w14:textId="75621475" w:rsidR="00934696" w:rsidRDefault="00934696" w:rsidP="006D143A">
            <w:pPr>
              <w:pStyle w:val="TAC"/>
              <w:rPr>
                <w:sz w:val="16"/>
                <w:szCs w:val="16"/>
              </w:rPr>
            </w:pPr>
            <w:r>
              <w:rPr>
                <w:sz w:val="16"/>
                <w:szCs w:val="16"/>
              </w:rPr>
              <w:t>F</w:t>
            </w:r>
          </w:p>
        </w:tc>
        <w:tc>
          <w:tcPr>
            <w:tcW w:w="4820" w:type="dxa"/>
            <w:shd w:val="solid" w:color="FFFFFF" w:fill="auto"/>
          </w:tcPr>
          <w:p w14:paraId="61F43063" w14:textId="79FEC70D" w:rsidR="00934696" w:rsidRDefault="00934696" w:rsidP="006D143A">
            <w:pPr>
              <w:pStyle w:val="TAL"/>
              <w:rPr>
                <w:sz w:val="16"/>
                <w:szCs w:val="16"/>
              </w:rPr>
            </w:pPr>
            <w:r>
              <w:rPr>
                <w:sz w:val="16"/>
                <w:szCs w:val="16"/>
              </w:rPr>
              <w:t>Clarification on applying analytics subsets</w:t>
            </w:r>
          </w:p>
        </w:tc>
        <w:tc>
          <w:tcPr>
            <w:tcW w:w="708" w:type="dxa"/>
            <w:shd w:val="solid" w:color="FFFFFF" w:fill="auto"/>
          </w:tcPr>
          <w:p w14:paraId="6FF129EB" w14:textId="5AA68046" w:rsidR="00934696" w:rsidRDefault="00934696" w:rsidP="006D143A">
            <w:pPr>
              <w:pStyle w:val="TAL"/>
              <w:jc w:val="center"/>
              <w:rPr>
                <w:sz w:val="16"/>
                <w:szCs w:val="16"/>
              </w:rPr>
            </w:pPr>
            <w:r>
              <w:rPr>
                <w:sz w:val="16"/>
                <w:szCs w:val="16"/>
              </w:rPr>
              <w:t>17.1.0</w:t>
            </w:r>
          </w:p>
        </w:tc>
      </w:tr>
      <w:tr w:rsidR="00934696" w:rsidRPr="005D2CF1" w14:paraId="0F07FC65" w14:textId="77777777" w:rsidTr="00B16F2C">
        <w:tc>
          <w:tcPr>
            <w:tcW w:w="800" w:type="dxa"/>
            <w:shd w:val="solid" w:color="FFFFFF" w:fill="auto"/>
          </w:tcPr>
          <w:p w14:paraId="110E867E" w14:textId="406A77E6" w:rsidR="00934696" w:rsidRDefault="00934696" w:rsidP="006D143A">
            <w:pPr>
              <w:pStyle w:val="TAC"/>
              <w:rPr>
                <w:sz w:val="16"/>
                <w:szCs w:val="16"/>
              </w:rPr>
            </w:pPr>
            <w:r>
              <w:rPr>
                <w:sz w:val="16"/>
                <w:szCs w:val="16"/>
              </w:rPr>
              <w:t>2021-06</w:t>
            </w:r>
          </w:p>
        </w:tc>
        <w:tc>
          <w:tcPr>
            <w:tcW w:w="800" w:type="dxa"/>
            <w:shd w:val="solid" w:color="FFFFFF" w:fill="auto"/>
          </w:tcPr>
          <w:p w14:paraId="754A463E" w14:textId="4F8677CA" w:rsidR="00934696" w:rsidRDefault="00934696" w:rsidP="006D143A">
            <w:pPr>
              <w:pStyle w:val="TAL"/>
              <w:rPr>
                <w:sz w:val="16"/>
                <w:szCs w:val="16"/>
              </w:rPr>
            </w:pPr>
            <w:r>
              <w:rPr>
                <w:sz w:val="16"/>
                <w:szCs w:val="16"/>
              </w:rPr>
              <w:t>SP#92E</w:t>
            </w:r>
          </w:p>
        </w:tc>
        <w:tc>
          <w:tcPr>
            <w:tcW w:w="1094" w:type="dxa"/>
            <w:shd w:val="solid" w:color="FFFFFF" w:fill="auto"/>
          </w:tcPr>
          <w:p w14:paraId="3D75BAC0" w14:textId="060EA7CC" w:rsidR="00934696" w:rsidRDefault="00934696" w:rsidP="006D143A">
            <w:pPr>
              <w:pStyle w:val="TAC"/>
              <w:rPr>
                <w:sz w:val="16"/>
                <w:szCs w:val="16"/>
              </w:rPr>
            </w:pPr>
            <w:r>
              <w:rPr>
                <w:sz w:val="16"/>
                <w:szCs w:val="16"/>
              </w:rPr>
              <w:t>SP-210348</w:t>
            </w:r>
          </w:p>
        </w:tc>
        <w:tc>
          <w:tcPr>
            <w:tcW w:w="567" w:type="dxa"/>
            <w:shd w:val="solid" w:color="FFFFFF" w:fill="auto"/>
          </w:tcPr>
          <w:p w14:paraId="688A25E6" w14:textId="3037C994" w:rsidR="00934696" w:rsidRDefault="00934696" w:rsidP="006D143A">
            <w:pPr>
              <w:pStyle w:val="TAC"/>
              <w:rPr>
                <w:sz w:val="16"/>
                <w:szCs w:val="16"/>
              </w:rPr>
            </w:pPr>
            <w:r>
              <w:rPr>
                <w:sz w:val="16"/>
                <w:szCs w:val="16"/>
              </w:rPr>
              <w:t>0268</w:t>
            </w:r>
          </w:p>
        </w:tc>
        <w:tc>
          <w:tcPr>
            <w:tcW w:w="425" w:type="dxa"/>
            <w:shd w:val="solid" w:color="FFFFFF" w:fill="auto"/>
          </w:tcPr>
          <w:p w14:paraId="16DCD3B4" w14:textId="28539370" w:rsidR="00934696" w:rsidRDefault="00934696" w:rsidP="006D143A">
            <w:pPr>
              <w:pStyle w:val="TAC"/>
              <w:rPr>
                <w:sz w:val="16"/>
                <w:szCs w:val="16"/>
              </w:rPr>
            </w:pPr>
            <w:r>
              <w:rPr>
                <w:sz w:val="16"/>
                <w:szCs w:val="16"/>
              </w:rPr>
              <w:t>1</w:t>
            </w:r>
          </w:p>
        </w:tc>
        <w:tc>
          <w:tcPr>
            <w:tcW w:w="425" w:type="dxa"/>
            <w:shd w:val="solid" w:color="FFFFFF" w:fill="auto"/>
          </w:tcPr>
          <w:p w14:paraId="30B2707D" w14:textId="5FCF4E7F" w:rsidR="00934696" w:rsidRDefault="00934696" w:rsidP="006D143A">
            <w:pPr>
              <w:pStyle w:val="TAC"/>
              <w:rPr>
                <w:sz w:val="16"/>
                <w:szCs w:val="16"/>
              </w:rPr>
            </w:pPr>
            <w:r>
              <w:rPr>
                <w:sz w:val="16"/>
                <w:szCs w:val="16"/>
              </w:rPr>
              <w:t>B</w:t>
            </w:r>
          </w:p>
        </w:tc>
        <w:tc>
          <w:tcPr>
            <w:tcW w:w="4820" w:type="dxa"/>
            <w:shd w:val="solid" w:color="FFFFFF" w:fill="auto"/>
          </w:tcPr>
          <w:p w14:paraId="48924BEB" w14:textId="2C44A3F0" w:rsidR="00934696" w:rsidRDefault="00934696" w:rsidP="006D143A">
            <w:pPr>
              <w:pStyle w:val="TAL"/>
              <w:rPr>
                <w:sz w:val="16"/>
                <w:szCs w:val="16"/>
              </w:rPr>
            </w:pPr>
            <w:r>
              <w:rPr>
                <w:sz w:val="16"/>
                <w:szCs w:val="16"/>
              </w:rPr>
              <w:t>Adding Application Status to analytics filter information</w:t>
            </w:r>
          </w:p>
        </w:tc>
        <w:tc>
          <w:tcPr>
            <w:tcW w:w="708" w:type="dxa"/>
            <w:shd w:val="solid" w:color="FFFFFF" w:fill="auto"/>
          </w:tcPr>
          <w:p w14:paraId="2F774E6A" w14:textId="745F0F04" w:rsidR="00934696" w:rsidRDefault="00934696" w:rsidP="006D143A">
            <w:pPr>
              <w:pStyle w:val="TAL"/>
              <w:jc w:val="center"/>
              <w:rPr>
                <w:sz w:val="16"/>
                <w:szCs w:val="16"/>
              </w:rPr>
            </w:pPr>
            <w:r>
              <w:rPr>
                <w:sz w:val="16"/>
                <w:szCs w:val="16"/>
              </w:rPr>
              <w:t>17.1.0</w:t>
            </w:r>
          </w:p>
        </w:tc>
      </w:tr>
      <w:tr w:rsidR="00934696" w:rsidRPr="005D2CF1" w14:paraId="5FBB0163" w14:textId="77777777" w:rsidTr="00B16F2C">
        <w:tc>
          <w:tcPr>
            <w:tcW w:w="800" w:type="dxa"/>
            <w:shd w:val="solid" w:color="FFFFFF" w:fill="auto"/>
          </w:tcPr>
          <w:p w14:paraId="04224542" w14:textId="24312682" w:rsidR="00934696" w:rsidRDefault="00934696" w:rsidP="006D143A">
            <w:pPr>
              <w:pStyle w:val="TAC"/>
              <w:rPr>
                <w:sz w:val="16"/>
                <w:szCs w:val="16"/>
              </w:rPr>
            </w:pPr>
            <w:r>
              <w:rPr>
                <w:sz w:val="16"/>
                <w:szCs w:val="16"/>
              </w:rPr>
              <w:t>2021-06</w:t>
            </w:r>
          </w:p>
        </w:tc>
        <w:tc>
          <w:tcPr>
            <w:tcW w:w="800" w:type="dxa"/>
            <w:shd w:val="solid" w:color="FFFFFF" w:fill="auto"/>
          </w:tcPr>
          <w:p w14:paraId="31C7B7AA" w14:textId="0C9F0027" w:rsidR="00934696" w:rsidRDefault="00934696" w:rsidP="006D143A">
            <w:pPr>
              <w:pStyle w:val="TAL"/>
              <w:rPr>
                <w:sz w:val="16"/>
                <w:szCs w:val="16"/>
              </w:rPr>
            </w:pPr>
            <w:r>
              <w:rPr>
                <w:sz w:val="16"/>
                <w:szCs w:val="16"/>
              </w:rPr>
              <w:t>SP#92E</w:t>
            </w:r>
          </w:p>
        </w:tc>
        <w:tc>
          <w:tcPr>
            <w:tcW w:w="1094" w:type="dxa"/>
            <w:shd w:val="solid" w:color="FFFFFF" w:fill="auto"/>
          </w:tcPr>
          <w:p w14:paraId="55DDC18F" w14:textId="36465DF3" w:rsidR="00934696" w:rsidRDefault="00934696" w:rsidP="006D143A">
            <w:pPr>
              <w:pStyle w:val="TAC"/>
              <w:rPr>
                <w:sz w:val="16"/>
                <w:szCs w:val="16"/>
              </w:rPr>
            </w:pPr>
            <w:r>
              <w:rPr>
                <w:sz w:val="16"/>
                <w:szCs w:val="16"/>
              </w:rPr>
              <w:t>SP-210350</w:t>
            </w:r>
          </w:p>
        </w:tc>
        <w:tc>
          <w:tcPr>
            <w:tcW w:w="567" w:type="dxa"/>
            <w:shd w:val="solid" w:color="FFFFFF" w:fill="auto"/>
          </w:tcPr>
          <w:p w14:paraId="37576BC2" w14:textId="2460270B" w:rsidR="00934696" w:rsidRDefault="00934696" w:rsidP="006D143A">
            <w:pPr>
              <w:pStyle w:val="TAC"/>
              <w:rPr>
                <w:sz w:val="16"/>
                <w:szCs w:val="16"/>
              </w:rPr>
            </w:pPr>
            <w:r>
              <w:rPr>
                <w:sz w:val="16"/>
                <w:szCs w:val="16"/>
              </w:rPr>
              <w:t>0272</w:t>
            </w:r>
          </w:p>
        </w:tc>
        <w:tc>
          <w:tcPr>
            <w:tcW w:w="425" w:type="dxa"/>
            <w:shd w:val="solid" w:color="FFFFFF" w:fill="auto"/>
          </w:tcPr>
          <w:p w14:paraId="2FCDBF07" w14:textId="36D1DC40" w:rsidR="00934696" w:rsidRDefault="00934696" w:rsidP="006D143A">
            <w:pPr>
              <w:pStyle w:val="TAC"/>
              <w:rPr>
                <w:sz w:val="16"/>
                <w:szCs w:val="16"/>
              </w:rPr>
            </w:pPr>
            <w:r>
              <w:rPr>
                <w:sz w:val="16"/>
                <w:szCs w:val="16"/>
              </w:rPr>
              <w:t>1</w:t>
            </w:r>
          </w:p>
        </w:tc>
        <w:tc>
          <w:tcPr>
            <w:tcW w:w="425" w:type="dxa"/>
            <w:shd w:val="solid" w:color="FFFFFF" w:fill="auto"/>
          </w:tcPr>
          <w:p w14:paraId="03264950" w14:textId="6282EBCE" w:rsidR="00934696" w:rsidRDefault="00934696" w:rsidP="006D143A">
            <w:pPr>
              <w:pStyle w:val="TAC"/>
              <w:rPr>
                <w:sz w:val="16"/>
                <w:szCs w:val="16"/>
              </w:rPr>
            </w:pPr>
            <w:r>
              <w:rPr>
                <w:sz w:val="16"/>
                <w:szCs w:val="16"/>
              </w:rPr>
              <w:t>D</w:t>
            </w:r>
          </w:p>
        </w:tc>
        <w:tc>
          <w:tcPr>
            <w:tcW w:w="4820" w:type="dxa"/>
            <w:shd w:val="solid" w:color="FFFFFF" w:fill="auto"/>
          </w:tcPr>
          <w:p w14:paraId="6ED72666" w14:textId="4FD274CA" w:rsidR="00934696" w:rsidRDefault="00934696" w:rsidP="006D143A">
            <w:pPr>
              <w:pStyle w:val="TAL"/>
              <w:rPr>
                <w:sz w:val="16"/>
                <w:szCs w:val="16"/>
              </w:rPr>
            </w:pPr>
            <w:r>
              <w:rPr>
                <w:sz w:val="16"/>
                <w:szCs w:val="16"/>
              </w:rPr>
              <w:t>Removal of Editorial Note related to Namf/Nsmf_EventExposure</w:t>
            </w:r>
          </w:p>
        </w:tc>
        <w:tc>
          <w:tcPr>
            <w:tcW w:w="708" w:type="dxa"/>
            <w:shd w:val="solid" w:color="FFFFFF" w:fill="auto"/>
          </w:tcPr>
          <w:p w14:paraId="4EE91AEE" w14:textId="46DDDD15" w:rsidR="00934696" w:rsidRDefault="00934696" w:rsidP="006D143A">
            <w:pPr>
              <w:pStyle w:val="TAL"/>
              <w:jc w:val="center"/>
              <w:rPr>
                <w:sz w:val="16"/>
                <w:szCs w:val="16"/>
              </w:rPr>
            </w:pPr>
            <w:r>
              <w:rPr>
                <w:sz w:val="16"/>
                <w:szCs w:val="16"/>
              </w:rPr>
              <w:t>17.1.0</w:t>
            </w:r>
          </w:p>
        </w:tc>
      </w:tr>
      <w:tr w:rsidR="00934696" w:rsidRPr="005D2CF1" w14:paraId="402170A3" w14:textId="77777777" w:rsidTr="00B16F2C">
        <w:tc>
          <w:tcPr>
            <w:tcW w:w="800" w:type="dxa"/>
            <w:shd w:val="solid" w:color="FFFFFF" w:fill="auto"/>
          </w:tcPr>
          <w:p w14:paraId="0AF2B478" w14:textId="5DEB06B6" w:rsidR="00934696" w:rsidRDefault="00934696" w:rsidP="006D143A">
            <w:pPr>
              <w:pStyle w:val="TAC"/>
              <w:rPr>
                <w:sz w:val="16"/>
                <w:szCs w:val="16"/>
              </w:rPr>
            </w:pPr>
            <w:r>
              <w:rPr>
                <w:sz w:val="16"/>
                <w:szCs w:val="16"/>
              </w:rPr>
              <w:t>2021-06</w:t>
            </w:r>
          </w:p>
        </w:tc>
        <w:tc>
          <w:tcPr>
            <w:tcW w:w="800" w:type="dxa"/>
            <w:shd w:val="solid" w:color="FFFFFF" w:fill="auto"/>
          </w:tcPr>
          <w:p w14:paraId="1C0223B5" w14:textId="1C6D6ABB" w:rsidR="00934696" w:rsidRDefault="00934696" w:rsidP="006D143A">
            <w:pPr>
              <w:pStyle w:val="TAL"/>
              <w:rPr>
                <w:sz w:val="16"/>
                <w:szCs w:val="16"/>
              </w:rPr>
            </w:pPr>
            <w:r>
              <w:rPr>
                <w:sz w:val="16"/>
                <w:szCs w:val="16"/>
              </w:rPr>
              <w:t>SP#92E</w:t>
            </w:r>
          </w:p>
        </w:tc>
        <w:tc>
          <w:tcPr>
            <w:tcW w:w="1094" w:type="dxa"/>
            <w:shd w:val="solid" w:color="FFFFFF" w:fill="auto"/>
          </w:tcPr>
          <w:p w14:paraId="1920A57F" w14:textId="0E66163F" w:rsidR="00934696" w:rsidRDefault="00934696" w:rsidP="006D143A">
            <w:pPr>
              <w:pStyle w:val="TAC"/>
              <w:rPr>
                <w:sz w:val="16"/>
                <w:szCs w:val="16"/>
              </w:rPr>
            </w:pPr>
            <w:r>
              <w:rPr>
                <w:sz w:val="16"/>
                <w:szCs w:val="16"/>
              </w:rPr>
              <w:t>SP-210348</w:t>
            </w:r>
          </w:p>
        </w:tc>
        <w:tc>
          <w:tcPr>
            <w:tcW w:w="567" w:type="dxa"/>
            <w:shd w:val="solid" w:color="FFFFFF" w:fill="auto"/>
          </w:tcPr>
          <w:p w14:paraId="1479C00F" w14:textId="2742D9BD" w:rsidR="00934696" w:rsidRDefault="00934696" w:rsidP="006D143A">
            <w:pPr>
              <w:pStyle w:val="TAC"/>
              <w:rPr>
                <w:sz w:val="16"/>
                <w:szCs w:val="16"/>
              </w:rPr>
            </w:pPr>
            <w:r>
              <w:rPr>
                <w:sz w:val="16"/>
                <w:szCs w:val="16"/>
              </w:rPr>
              <w:t>0273</w:t>
            </w:r>
          </w:p>
        </w:tc>
        <w:tc>
          <w:tcPr>
            <w:tcW w:w="425" w:type="dxa"/>
            <w:shd w:val="solid" w:color="FFFFFF" w:fill="auto"/>
          </w:tcPr>
          <w:p w14:paraId="1DC9C326" w14:textId="27ADBB70" w:rsidR="00934696" w:rsidRDefault="00934696" w:rsidP="006D143A">
            <w:pPr>
              <w:pStyle w:val="TAC"/>
              <w:rPr>
                <w:sz w:val="16"/>
                <w:szCs w:val="16"/>
              </w:rPr>
            </w:pPr>
            <w:r>
              <w:rPr>
                <w:sz w:val="16"/>
                <w:szCs w:val="16"/>
              </w:rPr>
              <w:t>1</w:t>
            </w:r>
          </w:p>
        </w:tc>
        <w:tc>
          <w:tcPr>
            <w:tcW w:w="425" w:type="dxa"/>
            <w:shd w:val="solid" w:color="FFFFFF" w:fill="auto"/>
          </w:tcPr>
          <w:p w14:paraId="605053C5" w14:textId="455FF3A7" w:rsidR="00934696" w:rsidRDefault="00934696" w:rsidP="006D143A">
            <w:pPr>
              <w:pStyle w:val="TAC"/>
              <w:rPr>
                <w:sz w:val="16"/>
                <w:szCs w:val="16"/>
              </w:rPr>
            </w:pPr>
            <w:r>
              <w:rPr>
                <w:sz w:val="16"/>
                <w:szCs w:val="16"/>
              </w:rPr>
              <w:t>B</w:t>
            </w:r>
          </w:p>
        </w:tc>
        <w:tc>
          <w:tcPr>
            <w:tcW w:w="4820" w:type="dxa"/>
            <w:shd w:val="solid" w:color="FFFFFF" w:fill="auto"/>
          </w:tcPr>
          <w:p w14:paraId="04AA8F4A" w14:textId="33863066" w:rsidR="00934696" w:rsidRDefault="00934696" w:rsidP="006D143A">
            <w:pPr>
              <w:pStyle w:val="TAL"/>
              <w:rPr>
                <w:sz w:val="16"/>
                <w:szCs w:val="16"/>
              </w:rPr>
            </w:pPr>
            <w:r>
              <w:rPr>
                <w:sz w:val="16"/>
                <w:szCs w:val="16"/>
              </w:rPr>
              <w:t>Preferred granularity of location in analytics outputs</w:t>
            </w:r>
          </w:p>
        </w:tc>
        <w:tc>
          <w:tcPr>
            <w:tcW w:w="708" w:type="dxa"/>
            <w:shd w:val="solid" w:color="FFFFFF" w:fill="auto"/>
          </w:tcPr>
          <w:p w14:paraId="1E47B618" w14:textId="3EB768F8" w:rsidR="00934696" w:rsidRDefault="00934696" w:rsidP="006D143A">
            <w:pPr>
              <w:pStyle w:val="TAL"/>
              <w:jc w:val="center"/>
              <w:rPr>
                <w:sz w:val="16"/>
                <w:szCs w:val="16"/>
              </w:rPr>
            </w:pPr>
            <w:r>
              <w:rPr>
                <w:sz w:val="16"/>
                <w:szCs w:val="16"/>
              </w:rPr>
              <w:t>17.1.0</w:t>
            </w:r>
          </w:p>
        </w:tc>
      </w:tr>
      <w:tr w:rsidR="002620D3" w:rsidRPr="005D2CF1" w14:paraId="3396F77A" w14:textId="77777777" w:rsidTr="00B16F2C">
        <w:tc>
          <w:tcPr>
            <w:tcW w:w="800" w:type="dxa"/>
            <w:shd w:val="solid" w:color="FFFFFF" w:fill="auto"/>
          </w:tcPr>
          <w:p w14:paraId="532A8DF9" w14:textId="41A0E428" w:rsidR="002620D3" w:rsidRDefault="002620D3" w:rsidP="006D143A">
            <w:pPr>
              <w:pStyle w:val="TAC"/>
              <w:rPr>
                <w:sz w:val="16"/>
                <w:szCs w:val="16"/>
              </w:rPr>
            </w:pPr>
            <w:r>
              <w:rPr>
                <w:sz w:val="16"/>
                <w:szCs w:val="16"/>
              </w:rPr>
              <w:t>2021-06</w:t>
            </w:r>
          </w:p>
        </w:tc>
        <w:tc>
          <w:tcPr>
            <w:tcW w:w="800" w:type="dxa"/>
            <w:shd w:val="solid" w:color="FFFFFF" w:fill="auto"/>
          </w:tcPr>
          <w:p w14:paraId="22955BA8" w14:textId="545DA780" w:rsidR="002620D3" w:rsidRDefault="002620D3" w:rsidP="006D143A">
            <w:pPr>
              <w:pStyle w:val="TAL"/>
              <w:rPr>
                <w:sz w:val="16"/>
                <w:szCs w:val="16"/>
              </w:rPr>
            </w:pPr>
            <w:r>
              <w:rPr>
                <w:sz w:val="16"/>
                <w:szCs w:val="16"/>
              </w:rPr>
              <w:t>SP#92E</w:t>
            </w:r>
          </w:p>
        </w:tc>
        <w:tc>
          <w:tcPr>
            <w:tcW w:w="1094" w:type="dxa"/>
            <w:shd w:val="solid" w:color="FFFFFF" w:fill="auto"/>
          </w:tcPr>
          <w:p w14:paraId="56E9F979" w14:textId="20B9CF1A" w:rsidR="002620D3" w:rsidRDefault="002620D3" w:rsidP="006D143A">
            <w:pPr>
              <w:pStyle w:val="TAC"/>
              <w:rPr>
                <w:sz w:val="16"/>
                <w:szCs w:val="16"/>
              </w:rPr>
            </w:pPr>
            <w:r>
              <w:rPr>
                <w:sz w:val="16"/>
                <w:szCs w:val="16"/>
              </w:rPr>
              <w:t>SP-210348</w:t>
            </w:r>
          </w:p>
        </w:tc>
        <w:tc>
          <w:tcPr>
            <w:tcW w:w="567" w:type="dxa"/>
            <w:shd w:val="solid" w:color="FFFFFF" w:fill="auto"/>
          </w:tcPr>
          <w:p w14:paraId="69146EB2" w14:textId="0555BA33" w:rsidR="002620D3" w:rsidRDefault="002620D3" w:rsidP="006D143A">
            <w:pPr>
              <w:pStyle w:val="TAC"/>
              <w:rPr>
                <w:sz w:val="16"/>
                <w:szCs w:val="16"/>
              </w:rPr>
            </w:pPr>
            <w:r>
              <w:rPr>
                <w:sz w:val="16"/>
                <w:szCs w:val="16"/>
              </w:rPr>
              <w:t>0274</w:t>
            </w:r>
          </w:p>
        </w:tc>
        <w:tc>
          <w:tcPr>
            <w:tcW w:w="425" w:type="dxa"/>
            <w:shd w:val="solid" w:color="FFFFFF" w:fill="auto"/>
          </w:tcPr>
          <w:p w14:paraId="4FE79767" w14:textId="39B9FC29" w:rsidR="002620D3" w:rsidRDefault="002620D3" w:rsidP="006D143A">
            <w:pPr>
              <w:pStyle w:val="TAC"/>
              <w:rPr>
                <w:sz w:val="16"/>
                <w:szCs w:val="16"/>
              </w:rPr>
            </w:pPr>
            <w:r>
              <w:rPr>
                <w:sz w:val="16"/>
                <w:szCs w:val="16"/>
              </w:rPr>
              <w:t>1</w:t>
            </w:r>
          </w:p>
        </w:tc>
        <w:tc>
          <w:tcPr>
            <w:tcW w:w="425" w:type="dxa"/>
            <w:shd w:val="solid" w:color="FFFFFF" w:fill="auto"/>
          </w:tcPr>
          <w:p w14:paraId="02A8241C" w14:textId="69D5F475" w:rsidR="002620D3" w:rsidRDefault="002620D3" w:rsidP="006D143A">
            <w:pPr>
              <w:pStyle w:val="TAC"/>
              <w:rPr>
                <w:sz w:val="16"/>
                <w:szCs w:val="16"/>
              </w:rPr>
            </w:pPr>
            <w:r>
              <w:rPr>
                <w:sz w:val="16"/>
                <w:szCs w:val="16"/>
              </w:rPr>
              <w:t>B</w:t>
            </w:r>
          </w:p>
        </w:tc>
        <w:tc>
          <w:tcPr>
            <w:tcW w:w="4820" w:type="dxa"/>
            <w:shd w:val="solid" w:color="FFFFFF" w:fill="auto"/>
          </w:tcPr>
          <w:p w14:paraId="077E09E9" w14:textId="420A4B38" w:rsidR="002620D3" w:rsidRDefault="002620D3" w:rsidP="006D143A">
            <w:pPr>
              <w:pStyle w:val="TAL"/>
              <w:rPr>
                <w:sz w:val="16"/>
                <w:szCs w:val="16"/>
              </w:rPr>
            </w:pPr>
            <w:r>
              <w:rPr>
                <w:sz w:val="16"/>
                <w:szCs w:val="16"/>
              </w:rPr>
              <w:t>Alignments on analytics subsets, accuracy levels and ordering of results</w:t>
            </w:r>
          </w:p>
        </w:tc>
        <w:tc>
          <w:tcPr>
            <w:tcW w:w="708" w:type="dxa"/>
            <w:shd w:val="solid" w:color="FFFFFF" w:fill="auto"/>
          </w:tcPr>
          <w:p w14:paraId="094EEAEB" w14:textId="28455009" w:rsidR="002620D3" w:rsidRDefault="002620D3" w:rsidP="006D143A">
            <w:pPr>
              <w:pStyle w:val="TAL"/>
              <w:jc w:val="center"/>
              <w:rPr>
                <w:sz w:val="16"/>
                <w:szCs w:val="16"/>
              </w:rPr>
            </w:pPr>
            <w:r>
              <w:rPr>
                <w:sz w:val="16"/>
                <w:szCs w:val="16"/>
              </w:rPr>
              <w:t>17.1.0</w:t>
            </w:r>
          </w:p>
        </w:tc>
      </w:tr>
      <w:tr w:rsidR="001A24D9" w:rsidRPr="005D2CF1" w14:paraId="05D2CB48" w14:textId="77777777" w:rsidTr="00B16F2C">
        <w:tc>
          <w:tcPr>
            <w:tcW w:w="800" w:type="dxa"/>
            <w:shd w:val="solid" w:color="FFFFFF" w:fill="auto"/>
          </w:tcPr>
          <w:p w14:paraId="72C0F9F0" w14:textId="02CD4E78" w:rsidR="001A24D9" w:rsidRDefault="001A24D9" w:rsidP="006D143A">
            <w:pPr>
              <w:pStyle w:val="TAC"/>
              <w:rPr>
                <w:sz w:val="16"/>
                <w:szCs w:val="16"/>
              </w:rPr>
            </w:pPr>
            <w:r>
              <w:rPr>
                <w:sz w:val="16"/>
                <w:szCs w:val="16"/>
              </w:rPr>
              <w:t>2021-06</w:t>
            </w:r>
          </w:p>
        </w:tc>
        <w:tc>
          <w:tcPr>
            <w:tcW w:w="800" w:type="dxa"/>
            <w:shd w:val="solid" w:color="FFFFFF" w:fill="auto"/>
          </w:tcPr>
          <w:p w14:paraId="7041596E" w14:textId="194805BF" w:rsidR="001A24D9" w:rsidRDefault="001A24D9" w:rsidP="006D143A">
            <w:pPr>
              <w:pStyle w:val="TAL"/>
              <w:rPr>
                <w:sz w:val="16"/>
                <w:szCs w:val="16"/>
              </w:rPr>
            </w:pPr>
            <w:r>
              <w:rPr>
                <w:sz w:val="16"/>
                <w:szCs w:val="16"/>
              </w:rPr>
              <w:t>SP#92E</w:t>
            </w:r>
          </w:p>
        </w:tc>
        <w:tc>
          <w:tcPr>
            <w:tcW w:w="1094" w:type="dxa"/>
            <w:shd w:val="solid" w:color="FFFFFF" w:fill="auto"/>
          </w:tcPr>
          <w:p w14:paraId="1610CADF" w14:textId="4EF550E3" w:rsidR="001A24D9" w:rsidRDefault="001A24D9" w:rsidP="006D143A">
            <w:pPr>
              <w:pStyle w:val="TAC"/>
              <w:rPr>
                <w:sz w:val="16"/>
                <w:szCs w:val="16"/>
              </w:rPr>
            </w:pPr>
            <w:r>
              <w:rPr>
                <w:sz w:val="16"/>
                <w:szCs w:val="16"/>
              </w:rPr>
              <w:t>SP-210348</w:t>
            </w:r>
          </w:p>
        </w:tc>
        <w:tc>
          <w:tcPr>
            <w:tcW w:w="567" w:type="dxa"/>
            <w:shd w:val="solid" w:color="FFFFFF" w:fill="auto"/>
          </w:tcPr>
          <w:p w14:paraId="1D4394DF" w14:textId="0E394DD7" w:rsidR="001A24D9" w:rsidRDefault="001A24D9" w:rsidP="006D143A">
            <w:pPr>
              <w:pStyle w:val="TAC"/>
              <w:rPr>
                <w:sz w:val="16"/>
                <w:szCs w:val="16"/>
              </w:rPr>
            </w:pPr>
            <w:r>
              <w:rPr>
                <w:sz w:val="16"/>
                <w:szCs w:val="16"/>
              </w:rPr>
              <w:t>0275</w:t>
            </w:r>
          </w:p>
        </w:tc>
        <w:tc>
          <w:tcPr>
            <w:tcW w:w="425" w:type="dxa"/>
            <w:shd w:val="solid" w:color="FFFFFF" w:fill="auto"/>
          </w:tcPr>
          <w:p w14:paraId="44B2E9E8" w14:textId="122FAE2A" w:rsidR="001A24D9" w:rsidRDefault="001A24D9" w:rsidP="006D143A">
            <w:pPr>
              <w:pStyle w:val="TAC"/>
              <w:rPr>
                <w:sz w:val="16"/>
                <w:szCs w:val="16"/>
              </w:rPr>
            </w:pPr>
            <w:r>
              <w:rPr>
                <w:sz w:val="16"/>
                <w:szCs w:val="16"/>
              </w:rPr>
              <w:t>1</w:t>
            </w:r>
          </w:p>
        </w:tc>
        <w:tc>
          <w:tcPr>
            <w:tcW w:w="425" w:type="dxa"/>
            <w:shd w:val="solid" w:color="FFFFFF" w:fill="auto"/>
          </w:tcPr>
          <w:p w14:paraId="1EC43A48" w14:textId="11804CC3" w:rsidR="001A24D9" w:rsidRDefault="001A24D9" w:rsidP="006D143A">
            <w:pPr>
              <w:pStyle w:val="TAC"/>
              <w:rPr>
                <w:sz w:val="16"/>
                <w:szCs w:val="16"/>
              </w:rPr>
            </w:pPr>
            <w:r>
              <w:rPr>
                <w:sz w:val="16"/>
                <w:szCs w:val="16"/>
              </w:rPr>
              <w:t>B</w:t>
            </w:r>
          </w:p>
        </w:tc>
        <w:tc>
          <w:tcPr>
            <w:tcW w:w="4820" w:type="dxa"/>
            <w:shd w:val="solid" w:color="FFFFFF" w:fill="auto"/>
          </w:tcPr>
          <w:p w14:paraId="68FC9D31" w14:textId="5E558486" w:rsidR="001A24D9" w:rsidRDefault="001A24D9" w:rsidP="006D143A">
            <w:pPr>
              <w:pStyle w:val="TAL"/>
              <w:rPr>
                <w:sz w:val="16"/>
                <w:szCs w:val="16"/>
              </w:rPr>
            </w:pPr>
            <w:r>
              <w:rPr>
                <w:sz w:val="16"/>
                <w:szCs w:val="16"/>
              </w:rPr>
              <w:t>Use of UE behaviour, location and communication trends for analytics optimization</w:t>
            </w:r>
          </w:p>
        </w:tc>
        <w:tc>
          <w:tcPr>
            <w:tcW w:w="708" w:type="dxa"/>
            <w:shd w:val="solid" w:color="FFFFFF" w:fill="auto"/>
          </w:tcPr>
          <w:p w14:paraId="3E27541E" w14:textId="1B60D0F8" w:rsidR="001A24D9" w:rsidRDefault="001A24D9" w:rsidP="006D143A">
            <w:pPr>
              <w:pStyle w:val="TAL"/>
              <w:jc w:val="center"/>
              <w:rPr>
                <w:sz w:val="16"/>
                <w:szCs w:val="16"/>
              </w:rPr>
            </w:pPr>
            <w:r>
              <w:rPr>
                <w:sz w:val="16"/>
                <w:szCs w:val="16"/>
              </w:rPr>
              <w:t>17.1.0</w:t>
            </w:r>
          </w:p>
        </w:tc>
      </w:tr>
      <w:tr w:rsidR="004851DB" w:rsidRPr="005D2CF1" w14:paraId="7D2DDD36" w14:textId="77777777" w:rsidTr="00B16F2C">
        <w:tc>
          <w:tcPr>
            <w:tcW w:w="800" w:type="dxa"/>
            <w:shd w:val="solid" w:color="FFFFFF" w:fill="auto"/>
          </w:tcPr>
          <w:p w14:paraId="55DB7F7E" w14:textId="638C4C23" w:rsidR="004851DB" w:rsidRDefault="004851DB" w:rsidP="006D143A">
            <w:pPr>
              <w:pStyle w:val="TAC"/>
              <w:rPr>
                <w:sz w:val="16"/>
                <w:szCs w:val="16"/>
              </w:rPr>
            </w:pPr>
            <w:r>
              <w:rPr>
                <w:sz w:val="16"/>
                <w:szCs w:val="16"/>
              </w:rPr>
              <w:t>2021-06</w:t>
            </w:r>
          </w:p>
        </w:tc>
        <w:tc>
          <w:tcPr>
            <w:tcW w:w="800" w:type="dxa"/>
            <w:shd w:val="solid" w:color="FFFFFF" w:fill="auto"/>
          </w:tcPr>
          <w:p w14:paraId="60B6F23E" w14:textId="1851CDBC" w:rsidR="004851DB" w:rsidRDefault="004851DB" w:rsidP="006D143A">
            <w:pPr>
              <w:pStyle w:val="TAL"/>
              <w:rPr>
                <w:sz w:val="16"/>
                <w:szCs w:val="16"/>
              </w:rPr>
            </w:pPr>
            <w:r>
              <w:rPr>
                <w:sz w:val="16"/>
                <w:szCs w:val="16"/>
              </w:rPr>
              <w:t>SP#92E</w:t>
            </w:r>
          </w:p>
        </w:tc>
        <w:tc>
          <w:tcPr>
            <w:tcW w:w="1094" w:type="dxa"/>
            <w:shd w:val="solid" w:color="FFFFFF" w:fill="auto"/>
          </w:tcPr>
          <w:p w14:paraId="65781CD2" w14:textId="590452BC" w:rsidR="004851DB" w:rsidRDefault="004851DB" w:rsidP="006D143A">
            <w:pPr>
              <w:pStyle w:val="TAC"/>
              <w:rPr>
                <w:sz w:val="16"/>
                <w:szCs w:val="16"/>
              </w:rPr>
            </w:pPr>
            <w:r>
              <w:rPr>
                <w:sz w:val="16"/>
                <w:szCs w:val="16"/>
              </w:rPr>
              <w:t>SP-210348</w:t>
            </w:r>
          </w:p>
        </w:tc>
        <w:tc>
          <w:tcPr>
            <w:tcW w:w="567" w:type="dxa"/>
            <w:shd w:val="solid" w:color="FFFFFF" w:fill="auto"/>
          </w:tcPr>
          <w:p w14:paraId="4BF69E7F" w14:textId="07352F1D" w:rsidR="004851DB" w:rsidRDefault="004851DB" w:rsidP="006D143A">
            <w:pPr>
              <w:pStyle w:val="TAC"/>
              <w:rPr>
                <w:sz w:val="16"/>
                <w:szCs w:val="16"/>
              </w:rPr>
            </w:pPr>
            <w:r>
              <w:rPr>
                <w:sz w:val="16"/>
                <w:szCs w:val="16"/>
              </w:rPr>
              <w:t>0276</w:t>
            </w:r>
          </w:p>
        </w:tc>
        <w:tc>
          <w:tcPr>
            <w:tcW w:w="425" w:type="dxa"/>
            <w:shd w:val="solid" w:color="FFFFFF" w:fill="auto"/>
          </w:tcPr>
          <w:p w14:paraId="4F2B51CA" w14:textId="72F1E4FD" w:rsidR="004851DB" w:rsidRDefault="004851DB" w:rsidP="006D143A">
            <w:pPr>
              <w:pStyle w:val="TAC"/>
              <w:rPr>
                <w:sz w:val="16"/>
                <w:szCs w:val="16"/>
              </w:rPr>
            </w:pPr>
            <w:r>
              <w:rPr>
                <w:sz w:val="16"/>
                <w:szCs w:val="16"/>
              </w:rPr>
              <w:t>1</w:t>
            </w:r>
          </w:p>
        </w:tc>
        <w:tc>
          <w:tcPr>
            <w:tcW w:w="425" w:type="dxa"/>
            <w:shd w:val="solid" w:color="FFFFFF" w:fill="auto"/>
          </w:tcPr>
          <w:p w14:paraId="4BEDA28D" w14:textId="785360E8" w:rsidR="004851DB" w:rsidRDefault="004851DB" w:rsidP="006D143A">
            <w:pPr>
              <w:pStyle w:val="TAC"/>
              <w:rPr>
                <w:sz w:val="16"/>
                <w:szCs w:val="16"/>
              </w:rPr>
            </w:pPr>
            <w:r>
              <w:rPr>
                <w:sz w:val="16"/>
                <w:szCs w:val="16"/>
              </w:rPr>
              <w:t>B</w:t>
            </w:r>
          </w:p>
        </w:tc>
        <w:tc>
          <w:tcPr>
            <w:tcW w:w="4820" w:type="dxa"/>
            <w:shd w:val="solid" w:color="FFFFFF" w:fill="auto"/>
          </w:tcPr>
          <w:p w14:paraId="7681D1D6" w14:textId="376137F8" w:rsidR="004851DB" w:rsidRDefault="004851DB" w:rsidP="006D143A">
            <w:pPr>
              <w:pStyle w:val="TAL"/>
              <w:rPr>
                <w:sz w:val="16"/>
                <w:szCs w:val="16"/>
              </w:rPr>
            </w:pPr>
            <w:r>
              <w:rPr>
                <w:sz w:val="16"/>
                <w:szCs w:val="16"/>
              </w:rPr>
              <w:t>Service Experience Analytics outputs RAT Type and Frequency information</w:t>
            </w:r>
          </w:p>
        </w:tc>
        <w:tc>
          <w:tcPr>
            <w:tcW w:w="708" w:type="dxa"/>
            <w:shd w:val="solid" w:color="FFFFFF" w:fill="auto"/>
          </w:tcPr>
          <w:p w14:paraId="6D5BFE0B" w14:textId="2E54351B" w:rsidR="004851DB" w:rsidRDefault="004851DB" w:rsidP="006D143A">
            <w:pPr>
              <w:pStyle w:val="TAL"/>
              <w:jc w:val="center"/>
              <w:rPr>
                <w:sz w:val="16"/>
                <w:szCs w:val="16"/>
              </w:rPr>
            </w:pPr>
            <w:r>
              <w:rPr>
                <w:sz w:val="16"/>
                <w:szCs w:val="16"/>
              </w:rPr>
              <w:t>17.1.0</w:t>
            </w:r>
          </w:p>
        </w:tc>
      </w:tr>
      <w:tr w:rsidR="004851DB" w:rsidRPr="005D2CF1" w14:paraId="7B91F89C" w14:textId="77777777" w:rsidTr="00B16F2C">
        <w:tc>
          <w:tcPr>
            <w:tcW w:w="800" w:type="dxa"/>
            <w:shd w:val="solid" w:color="FFFFFF" w:fill="auto"/>
          </w:tcPr>
          <w:p w14:paraId="0BD23773" w14:textId="29FB6B8A" w:rsidR="004851DB" w:rsidRDefault="004851DB" w:rsidP="006D143A">
            <w:pPr>
              <w:pStyle w:val="TAC"/>
              <w:rPr>
                <w:sz w:val="16"/>
                <w:szCs w:val="16"/>
              </w:rPr>
            </w:pPr>
            <w:r>
              <w:rPr>
                <w:sz w:val="16"/>
                <w:szCs w:val="16"/>
              </w:rPr>
              <w:t>2021-06</w:t>
            </w:r>
          </w:p>
        </w:tc>
        <w:tc>
          <w:tcPr>
            <w:tcW w:w="800" w:type="dxa"/>
            <w:shd w:val="solid" w:color="FFFFFF" w:fill="auto"/>
          </w:tcPr>
          <w:p w14:paraId="1AA5FDE3" w14:textId="2D595225" w:rsidR="004851DB" w:rsidRDefault="004851DB" w:rsidP="006D143A">
            <w:pPr>
              <w:pStyle w:val="TAL"/>
              <w:rPr>
                <w:sz w:val="16"/>
                <w:szCs w:val="16"/>
              </w:rPr>
            </w:pPr>
            <w:r>
              <w:rPr>
                <w:sz w:val="16"/>
                <w:szCs w:val="16"/>
              </w:rPr>
              <w:t>SP#92E</w:t>
            </w:r>
          </w:p>
        </w:tc>
        <w:tc>
          <w:tcPr>
            <w:tcW w:w="1094" w:type="dxa"/>
            <w:shd w:val="solid" w:color="FFFFFF" w:fill="auto"/>
          </w:tcPr>
          <w:p w14:paraId="6D09AF66" w14:textId="3873A0A2" w:rsidR="004851DB" w:rsidRDefault="004851DB" w:rsidP="006D143A">
            <w:pPr>
              <w:pStyle w:val="TAC"/>
              <w:rPr>
                <w:sz w:val="16"/>
                <w:szCs w:val="16"/>
              </w:rPr>
            </w:pPr>
            <w:r>
              <w:rPr>
                <w:sz w:val="16"/>
                <w:szCs w:val="16"/>
              </w:rPr>
              <w:t>SP-210350</w:t>
            </w:r>
          </w:p>
        </w:tc>
        <w:tc>
          <w:tcPr>
            <w:tcW w:w="567" w:type="dxa"/>
            <w:shd w:val="solid" w:color="FFFFFF" w:fill="auto"/>
          </w:tcPr>
          <w:p w14:paraId="279AD644" w14:textId="0386AE37" w:rsidR="004851DB" w:rsidRDefault="004851DB" w:rsidP="006D143A">
            <w:pPr>
              <w:pStyle w:val="TAC"/>
              <w:rPr>
                <w:sz w:val="16"/>
                <w:szCs w:val="16"/>
              </w:rPr>
            </w:pPr>
            <w:r>
              <w:rPr>
                <w:sz w:val="16"/>
                <w:szCs w:val="16"/>
              </w:rPr>
              <w:t>0278</w:t>
            </w:r>
          </w:p>
        </w:tc>
        <w:tc>
          <w:tcPr>
            <w:tcW w:w="425" w:type="dxa"/>
            <w:shd w:val="solid" w:color="FFFFFF" w:fill="auto"/>
          </w:tcPr>
          <w:p w14:paraId="7A1AAC11" w14:textId="0FAC75C1" w:rsidR="004851DB" w:rsidRDefault="004851DB" w:rsidP="006D143A">
            <w:pPr>
              <w:pStyle w:val="TAC"/>
              <w:rPr>
                <w:sz w:val="16"/>
                <w:szCs w:val="16"/>
              </w:rPr>
            </w:pPr>
            <w:r>
              <w:rPr>
                <w:sz w:val="16"/>
                <w:szCs w:val="16"/>
              </w:rPr>
              <w:t>-</w:t>
            </w:r>
          </w:p>
        </w:tc>
        <w:tc>
          <w:tcPr>
            <w:tcW w:w="425" w:type="dxa"/>
            <w:shd w:val="solid" w:color="FFFFFF" w:fill="auto"/>
          </w:tcPr>
          <w:p w14:paraId="6C47FF4F" w14:textId="11C1FCBF" w:rsidR="004851DB" w:rsidRDefault="004851DB" w:rsidP="006D143A">
            <w:pPr>
              <w:pStyle w:val="TAC"/>
              <w:rPr>
                <w:sz w:val="16"/>
                <w:szCs w:val="16"/>
              </w:rPr>
            </w:pPr>
            <w:r>
              <w:rPr>
                <w:sz w:val="16"/>
                <w:szCs w:val="16"/>
              </w:rPr>
              <w:t>F</w:t>
            </w:r>
          </w:p>
        </w:tc>
        <w:tc>
          <w:tcPr>
            <w:tcW w:w="4820" w:type="dxa"/>
            <w:shd w:val="solid" w:color="FFFFFF" w:fill="auto"/>
          </w:tcPr>
          <w:p w14:paraId="211A72B6" w14:textId="4A721688" w:rsidR="004851DB" w:rsidRDefault="004851DB" w:rsidP="006D143A">
            <w:pPr>
              <w:pStyle w:val="TAL"/>
              <w:rPr>
                <w:sz w:val="16"/>
                <w:szCs w:val="16"/>
              </w:rPr>
            </w:pPr>
            <w:r>
              <w:rPr>
                <w:sz w:val="16"/>
                <w:szCs w:val="16"/>
              </w:rPr>
              <w:t>Removal of analytics consumer or data consumer from the list</w:t>
            </w:r>
          </w:p>
        </w:tc>
        <w:tc>
          <w:tcPr>
            <w:tcW w:w="708" w:type="dxa"/>
            <w:shd w:val="solid" w:color="FFFFFF" w:fill="auto"/>
          </w:tcPr>
          <w:p w14:paraId="0EAF7115" w14:textId="17F07D89" w:rsidR="004851DB" w:rsidRDefault="004851DB" w:rsidP="006D143A">
            <w:pPr>
              <w:pStyle w:val="TAL"/>
              <w:jc w:val="center"/>
              <w:rPr>
                <w:sz w:val="16"/>
                <w:szCs w:val="16"/>
              </w:rPr>
            </w:pPr>
            <w:r>
              <w:rPr>
                <w:sz w:val="16"/>
                <w:szCs w:val="16"/>
              </w:rPr>
              <w:t>17.1.0</w:t>
            </w:r>
          </w:p>
        </w:tc>
      </w:tr>
      <w:tr w:rsidR="004851DB" w:rsidRPr="005D2CF1" w14:paraId="526D5817" w14:textId="77777777" w:rsidTr="00B16F2C">
        <w:tc>
          <w:tcPr>
            <w:tcW w:w="800" w:type="dxa"/>
            <w:shd w:val="solid" w:color="FFFFFF" w:fill="auto"/>
          </w:tcPr>
          <w:p w14:paraId="5BED9058" w14:textId="47D93F53" w:rsidR="004851DB" w:rsidRDefault="004851DB" w:rsidP="006D143A">
            <w:pPr>
              <w:pStyle w:val="TAC"/>
              <w:rPr>
                <w:sz w:val="16"/>
                <w:szCs w:val="16"/>
              </w:rPr>
            </w:pPr>
            <w:r>
              <w:rPr>
                <w:sz w:val="16"/>
                <w:szCs w:val="16"/>
              </w:rPr>
              <w:t>2021-06</w:t>
            </w:r>
          </w:p>
        </w:tc>
        <w:tc>
          <w:tcPr>
            <w:tcW w:w="800" w:type="dxa"/>
            <w:shd w:val="solid" w:color="FFFFFF" w:fill="auto"/>
          </w:tcPr>
          <w:p w14:paraId="43C7784E" w14:textId="745F2C3D" w:rsidR="004851DB" w:rsidRDefault="004851DB" w:rsidP="006D143A">
            <w:pPr>
              <w:pStyle w:val="TAL"/>
              <w:rPr>
                <w:sz w:val="16"/>
                <w:szCs w:val="16"/>
              </w:rPr>
            </w:pPr>
            <w:r>
              <w:rPr>
                <w:sz w:val="16"/>
                <w:szCs w:val="16"/>
              </w:rPr>
              <w:t>SP#92E</w:t>
            </w:r>
          </w:p>
        </w:tc>
        <w:tc>
          <w:tcPr>
            <w:tcW w:w="1094" w:type="dxa"/>
            <w:shd w:val="solid" w:color="FFFFFF" w:fill="auto"/>
          </w:tcPr>
          <w:p w14:paraId="565F173C" w14:textId="4BAB77F6" w:rsidR="004851DB" w:rsidRDefault="004851DB" w:rsidP="006D143A">
            <w:pPr>
              <w:pStyle w:val="TAC"/>
              <w:rPr>
                <w:sz w:val="16"/>
                <w:szCs w:val="16"/>
              </w:rPr>
            </w:pPr>
            <w:r>
              <w:rPr>
                <w:sz w:val="16"/>
                <w:szCs w:val="16"/>
              </w:rPr>
              <w:t>SP-210350</w:t>
            </w:r>
          </w:p>
        </w:tc>
        <w:tc>
          <w:tcPr>
            <w:tcW w:w="567" w:type="dxa"/>
            <w:shd w:val="solid" w:color="FFFFFF" w:fill="auto"/>
          </w:tcPr>
          <w:p w14:paraId="190B3CE7" w14:textId="7788AD42" w:rsidR="004851DB" w:rsidRDefault="004851DB" w:rsidP="006D143A">
            <w:pPr>
              <w:pStyle w:val="TAC"/>
              <w:rPr>
                <w:sz w:val="16"/>
                <w:szCs w:val="16"/>
              </w:rPr>
            </w:pPr>
            <w:r>
              <w:rPr>
                <w:sz w:val="16"/>
                <w:szCs w:val="16"/>
              </w:rPr>
              <w:t>0280</w:t>
            </w:r>
          </w:p>
        </w:tc>
        <w:tc>
          <w:tcPr>
            <w:tcW w:w="425" w:type="dxa"/>
            <w:shd w:val="solid" w:color="FFFFFF" w:fill="auto"/>
          </w:tcPr>
          <w:p w14:paraId="5F2C372B" w14:textId="2AC45C39" w:rsidR="004851DB" w:rsidRDefault="004851DB" w:rsidP="006D143A">
            <w:pPr>
              <w:pStyle w:val="TAC"/>
              <w:rPr>
                <w:sz w:val="16"/>
                <w:szCs w:val="16"/>
              </w:rPr>
            </w:pPr>
            <w:r>
              <w:rPr>
                <w:sz w:val="16"/>
                <w:szCs w:val="16"/>
              </w:rPr>
              <w:t>3</w:t>
            </w:r>
          </w:p>
        </w:tc>
        <w:tc>
          <w:tcPr>
            <w:tcW w:w="425" w:type="dxa"/>
            <w:shd w:val="solid" w:color="FFFFFF" w:fill="auto"/>
          </w:tcPr>
          <w:p w14:paraId="3E4D50E0" w14:textId="4E840048" w:rsidR="004851DB" w:rsidRDefault="004851DB" w:rsidP="006D143A">
            <w:pPr>
              <w:pStyle w:val="TAC"/>
              <w:rPr>
                <w:sz w:val="16"/>
                <w:szCs w:val="16"/>
              </w:rPr>
            </w:pPr>
            <w:r>
              <w:rPr>
                <w:sz w:val="16"/>
                <w:szCs w:val="16"/>
              </w:rPr>
              <w:t>F</w:t>
            </w:r>
          </w:p>
        </w:tc>
        <w:tc>
          <w:tcPr>
            <w:tcW w:w="4820" w:type="dxa"/>
            <w:shd w:val="solid" w:color="FFFFFF" w:fill="auto"/>
          </w:tcPr>
          <w:p w14:paraId="37247C90" w14:textId="0F379875" w:rsidR="004851DB" w:rsidRDefault="004851DB" w:rsidP="006D143A">
            <w:pPr>
              <w:pStyle w:val="TAL"/>
              <w:rPr>
                <w:sz w:val="16"/>
                <w:szCs w:val="16"/>
              </w:rPr>
            </w:pPr>
            <w:r>
              <w:rPr>
                <w:sz w:val="16"/>
                <w:szCs w:val="16"/>
              </w:rPr>
              <w:t>Resolving EN on analytics metadata request</w:t>
            </w:r>
          </w:p>
        </w:tc>
        <w:tc>
          <w:tcPr>
            <w:tcW w:w="708" w:type="dxa"/>
            <w:shd w:val="solid" w:color="FFFFFF" w:fill="auto"/>
          </w:tcPr>
          <w:p w14:paraId="0DCB7C54" w14:textId="409AFF63" w:rsidR="004851DB" w:rsidRDefault="004851DB" w:rsidP="006D143A">
            <w:pPr>
              <w:pStyle w:val="TAL"/>
              <w:jc w:val="center"/>
              <w:rPr>
                <w:sz w:val="16"/>
                <w:szCs w:val="16"/>
              </w:rPr>
            </w:pPr>
            <w:r>
              <w:rPr>
                <w:sz w:val="16"/>
                <w:szCs w:val="16"/>
              </w:rPr>
              <w:t>17.1.0</w:t>
            </w:r>
          </w:p>
        </w:tc>
      </w:tr>
      <w:tr w:rsidR="004851DB" w:rsidRPr="005D2CF1" w14:paraId="7875A4CB" w14:textId="77777777" w:rsidTr="00B16F2C">
        <w:tc>
          <w:tcPr>
            <w:tcW w:w="800" w:type="dxa"/>
            <w:shd w:val="solid" w:color="FFFFFF" w:fill="auto"/>
          </w:tcPr>
          <w:p w14:paraId="0466CDC0" w14:textId="5440032B" w:rsidR="004851DB" w:rsidRDefault="004851DB" w:rsidP="006D143A">
            <w:pPr>
              <w:pStyle w:val="TAC"/>
              <w:rPr>
                <w:sz w:val="16"/>
                <w:szCs w:val="16"/>
              </w:rPr>
            </w:pPr>
            <w:r>
              <w:rPr>
                <w:sz w:val="16"/>
                <w:szCs w:val="16"/>
              </w:rPr>
              <w:t>2021-06</w:t>
            </w:r>
          </w:p>
        </w:tc>
        <w:tc>
          <w:tcPr>
            <w:tcW w:w="800" w:type="dxa"/>
            <w:shd w:val="solid" w:color="FFFFFF" w:fill="auto"/>
          </w:tcPr>
          <w:p w14:paraId="76EFE363" w14:textId="36C6798A" w:rsidR="004851DB" w:rsidRDefault="004851DB" w:rsidP="006D143A">
            <w:pPr>
              <w:pStyle w:val="TAL"/>
              <w:rPr>
                <w:sz w:val="16"/>
                <w:szCs w:val="16"/>
              </w:rPr>
            </w:pPr>
            <w:r>
              <w:rPr>
                <w:sz w:val="16"/>
                <w:szCs w:val="16"/>
              </w:rPr>
              <w:t>SP#92E</w:t>
            </w:r>
          </w:p>
        </w:tc>
        <w:tc>
          <w:tcPr>
            <w:tcW w:w="1094" w:type="dxa"/>
            <w:shd w:val="solid" w:color="FFFFFF" w:fill="auto"/>
          </w:tcPr>
          <w:p w14:paraId="6BF34659" w14:textId="7571A809" w:rsidR="004851DB" w:rsidRDefault="004851DB" w:rsidP="006D143A">
            <w:pPr>
              <w:pStyle w:val="TAC"/>
              <w:rPr>
                <w:sz w:val="16"/>
                <w:szCs w:val="16"/>
              </w:rPr>
            </w:pPr>
            <w:r>
              <w:rPr>
                <w:sz w:val="16"/>
                <w:szCs w:val="16"/>
              </w:rPr>
              <w:t>SP-210350</w:t>
            </w:r>
          </w:p>
        </w:tc>
        <w:tc>
          <w:tcPr>
            <w:tcW w:w="567" w:type="dxa"/>
            <w:shd w:val="solid" w:color="FFFFFF" w:fill="auto"/>
          </w:tcPr>
          <w:p w14:paraId="6EDEA80F" w14:textId="07158EC6" w:rsidR="004851DB" w:rsidRDefault="004851DB" w:rsidP="006D143A">
            <w:pPr>
              <w:pStyle w:val="TAC"/>
              <w:rPr>
                <w:sz w:val="16"/>
                <w:szCs w:val="16"/>
              </w:rPr>
            </w:pPr>
            <w:r>
              <w:rPr>
                <w:sz w:val="16"/>
                <w:szCs w:val="16"/>
              </w:rPr>
              <w:t>0282</w:t>
            </w:r>
          </w:p>
        </w:tc>
        <w:tc>
          <w:tcPr>
            <w:tcW w:w="425" w:type="dxa"/>
            <w:shd w:val="solid" w:color="FFFFFF" w:fill="auto"/>
          </w:tcPr>
          <w:p w14:paraId="6EE23EA8" w14:textId="308E1ABF" w:rsidR="004851DB" w:rsidRDefault="004851DB" w:rsidP="006D143A">
            <w:pPr>
              <w:pStyle w:val="TAC"/>
              <w:rPr>
                <w:sz w:val="16"/>
                <w:szCs w:val="16"/>
              </w:rPr>
            </w:pPr>
            <w:r>
              <w:rPr>
                <w:sz w:val="16"/>
                <w:szCs w:val="16"/>
              </w:rPr>
              <w:t>-</w:t>
            </w:r>
          </w:p>
        </w:tc>
        <w:tc>
          <w:tcPr>
            <w:tcW w:w="425" w:type="dxa"/>
            <w:shd w:val="solid" w:color="FFFFFF" w:fill="auto"/>
          </w:tcPr>
          <w:p w14:paraId="788AB2EE" w14:textId="0D967C21" w:rsidR="004851DB" w:rsidRDefault="004851DB" w:rsidP="006D143A">
            <w:pPr>
              <w:pStyle w:val="TAC"/>
              <w:rPr>
                <w:sz w:val="16"/>
                <w:szCs w:val="16"/>
              </w:rPr>
            </w:pPr>
            <w:r>
              <w:rPr>
                <w:sz w:val="16"/>
                <w:szCs w:val="16"/>
              </w:rPr>
              <w:t>F</w:t>
            </w:r>
          </w:p>
        </w:tc>
        <w:tc>
          <w:tcPr>
            <w:tcW w:w="4820" w:type="dxa"/>
            <w:shd w:val="solid" w:color="FFFFFF" w:fill="auto"/>
          </w:tcPr>
          <w:p w14:paraId="7BFF570F" w14:textId="57293A5E" w:rsidR="004851DB" w:rsidRDefault="004851DB" w:rsidP="006D143A">
            <w:pPr>
              <w:pStyle w:val="TAL"/>
              <w:rPr>
                <w:sz w:val="16"/>
                <w:szCs w:val="16"/>
              </w:rPr>
            </w:pPr>
            <w:r>
              <w:rPr>
                <w:sz w:val="16"/>
                <w:szCs w:val="16"/>
              </w:rPr>
              <w:t>Analytics Context Information Transfer</w:t>
            </w:r>
          </w:p>
        </w:tc>
        <w:tc>
          <w:tcPr>
            <w:tcW w:w="708" w:type="dxa"/>
            <w:shd w:val="solid" w:color="FFFFFF" w:fill="auto"/>
          </w:tcPr>
          <w:p w14:paraId="0DBBCB5F" w14:textId="2ED6AD53" w:rsidR="004851DB" w:rsidRDefault="004851DB" w:rsidP="006D143A">
            <w:pPr>
              <w:pStyle w:val="TAL"/>
              <w:jc w:val="center"/>
              <w:rPr>
                <w:sz w:val="16"/>
                <w:szCs w:val="16"/>
              </w:rPr>
            </w:pPr>
            <w:r>
              <w:rPr>
                <w:sz w:val="16"/>
                <w:szCs w:val="16"/>
              </w:rPr>
              <w:t>17.1.0</w:t>
            </w:r>
          </w:p>
        </w:tc>
      </w:tr>
      <w:tr w:rsidR="00441D8C" w:rsidRPr="005D2CF1" w14:paraId="558D1B4E" w14:textId="77777777" w:rsidTr="00B16F2C">
        <w:tc>
          <w:tcPr>
            <w:tcW w:w="800" w:type="dxa"/>
            <w:shd w:val="solid" w:color="FFFFFF" w:fill="auto"/>
          </w:tcPr>
          <w:p w14:paraId="16AF6605" w14:textId="215D5295" w:rsidR="00441D8C" w:rsidRDefault="00441D8C" w:rsidP="006D143A">
            <w:pPr>
              <w:pStyle w:val="TAC"/>
              <w:rPr>
                <w:sz w:val="16"/>
                <w:szCs w:val="16"/>
              </w:rPr>
            </w:pPr>
            <w:r>
              <w:rPr>
                <w:sz w:val="16"/>
                <w:szCs w:val="16"/>
              </w:rPr>
              <w:t>2021-06</w:t>
            </w:r>
          </w:p>
        </w:tc>
        <w:tc>
          <w:tcPr>
            <w:tcW w:w="800" w:type="dxa"/>
            <w:shd w:val="solid" w:color="FFFFFF" w:fill="auto"/>
          </w:tcPr>
          <w:p w14:paraId="61E98541" w14:textId="1435F067" w:rsidR="00441D8C" w:rsidRDefault="00441D8C" w:rsidP="006D143A">
            <w:pPr>
              <w:pStyle w:val="TAL"/>
              <w:rPr>
                <w:sz w:val="16"/>
                <w:szCs w:val="16"/>
              </w:rPr>
            </w:pPr>
            <w:r>
              <w:rPr>
                <w:sz w:val="16"/>
                <w:szCs w:val="16"/>
              </w:rPr>
              <w:t>SP#92E</w:t>
            </w:r>
          </w:p>
        </w:tc>
        <w:tc>
          <w:tcPr>
            <w:tcW w:w="1094" w:type="dxa"/>
            <w:shd w:val="solid" w:color="FFFFFF" w:fill="auto"/>
          </w:tcPr>
          <w:p w14:paraId="56A9E917" w14:textId="2F53E4FA" w:rsidR="00441D8C" w:rsidRDefault="00441D8C" w:rsidP="006D143A">
            <w:pPr>
              <w:pStyle w:val="TAC"/>
              <w:rPr>
                <w:sz w:val="16"/>
                <w:szCs w:val="16"/>
              </w:rPr>
            </w:pPr>
            <w:r>
              <w:rPr>
                <w:sz w:val="16"/>
                <w:szCs w:val="16"/>
              </w:rPr>
              <w:t>SP-210350</w:t>
            </w:r>
          </w:p>
        </w:tc>
        <w:tc>
          <w:tcPr>
            <w:tcW w:w="567" w:type="dxa"/>
            <w:shd w:val="solid" w:color="FFFFFF" w:fill="auto"/>
          </w:tcPr>
          <w:p w14:paraId="4F5FEAAD" w14:textId="40B6B363" w:rsidR="00441D8C" w:rsidRDefault="00441D8C" w:rsidP="006D143A">
            <w:pPr>
              <w:pStyle w:val="TAC"/>
              <w:rPr>
                <w:sz w:val="16"/>
                <w:szCs w:val="16"/>
              </w:rPr>
            </w:pPr>
            <w:r>
              <w:rPr>
                <w:sz w:val="16"/>
                <w:szCs w:val="16"/>
              </w:rPr>
              <w:t>0283</w:t>
            </w:r>
          </w:p>
        </w:tc>
        <w:tc>
          <w:tcPr>
            <w:tcW w:w="425" w:type="dxa"/>
            <w:shd w:val="solid" w:color="FFFFFF" w:fill="auto"/>
          </w:tcPr>
          <w:p w14:paraId="2DBAC817" w14:textId="4EF04CF5" w:rsidR="00441D8C" w:rsidRDefault="00441D8C" w:rsidP="006D143A">
            <w:pPr>
              <w:pStyle w:val="TAC"/>
              <w:rPr>
                <w:sz w:val="16"/>
                <w:szCs w:val="16"/>
              </w:rPr>
            </w:pPr>
            <w:r>
              <w:rPr>
                <w:sz w:val="16"/>
                <w:szCs w:val="16"/>
              </w:rPr>
              <w:t>1</w:t>
            </w:r>
          </w:p>
        </w:tc>
        <w:tc>
          <w:tcPr>
            <w:tcW w:w="425" w:type="dxa"/>
            <w:shd w:val="solid" w:color="FFFFFF" w:fill="auto"/>
          </w:tcPr>
          <w:p w14:paraId="719ADAA4" w14:textId="6C9B800E" w:rsidR="00441D8C" w:rsidRDefault="00441D8C" w:rsidP="006D143A">
            <w:pPr>
              <w:pStyle w:val="TAC"/>
              <w:rPr>
                <w:sz w:val="16"/>
                <w:szCs w:val="16"/>
              </w:rPr>
            </w:pPr>
            <w:r>
              <w:rPr>
                <w:sz w:val="16"/>
                <w:szCs w:val="16"/>
              </w:rPr>
              <w:t>F</w:t>
            </w:r>
          </w:p>
        </w:tc>
        <w:tc>
          <w:tcPr>
            <w:tcW w:w="4820" w:type="dxa"/>
            <w:shd w:val="solid" w:color="FFFFFF" w:fill="auto"/>
          </w:tcPr>
          <w:p w14:paraId="5CC2BFEF" w14:textId="3E2F9CAB" w:rsidR="00441D8C" w:rsidRDefault="00441D8C" w:rsidP="006D143A">
            <w:pPr>
              <w:pStyle w:val="TAL"/>
              <w:rPr>
                <w:sz w:val="16"/>
                <w:szCs w:val="16"/>
              </w:rPr>
            </w:pPr>
            <w:r>
              <w:rPr>
                <w:sz w:val="16"/>
                <w:szCs w:val="16"/>
              </w:rPr>
              <w:t>Services for Analytics Subscription Transfer</w:t>
            </w:r>
          </w:p>
        </w:tc>
        <w:tc>
          <w:tcPr>
            <w:tcW w:w="708" w:type="dxa"/>
            <w:shd w:val="solid" w:color="FFFFFF" w:fill="auto"/>
          </w:tcPr>
          <w:p w14:paraId="364A257E" w14:textId="27A4400D" w:rsidR="00441D8C" w:rsidRDefault="00441D8C" w:rsidP="006D143A">
            <w:pPr>
              <w:pStyle w:val="TAL"/>
              <w:jc w:val="center"/>
              <w:rPr>
                <w:sz w:val="16"/>
                <w:szCs w:val="16"/>
              </w:rPr>
            </w:pPr>
            <w:r>
              <w:rPr>
                <w:sz w:val="16"/>
                <w:szCs w:val="16"/>
              </w:rPr>
              <w:t>17.1.0</w:t>
            </w:r>
          </w:p>
        </w:tc>
      </w:tr>
      <w:tr w:rsidR="00441D8C" w:rsidRPr="005D2CF1" w14:paraId="70A001A7" w14:textId="77777777" w:rsidTr="00B16F2C">
        <w:tc>
          <w:tcPr>
            <w:tcW w:w="800" w:type="dxa"/>
            <w:shd w:val="solid" w:color="FFFFFF" w:fill="auto"/>
          </w:tcPr>
          <w:p w14:paraId="5A6CC78E" w14:textId="456C55C9" w:rsidR="00441D8C" w:rsidRDefault="00441D8C" w:rsidP="006D143A">
            <w:pPr>
              <w:pStyle w:val="TAC"/>
              <w:rPr>
                <w:sz w:val="16"/>
                <w:szCs w:val="16"/>
              </w:rPr>
            </w:pPr>
            <w:r>
              <w:rPr>
                <w:sz w:val="16"/>
                <w:szCs w:val="16"/>
              </w:rPr>
              <w:t>2021-06</w:t>
            </w:r>
          </w:p>
        </w:tc>
        <w:tc>
          <w:tcPr>
            <w:tcW w:w="800" w:type="dxa"/>
            <w:shd w:val="solid" w:color="FFFFFF" w:fill="auto"/>
          </w:tcPr>
          <w:p w14:paraId="1A306C21" w14:textId="6823CC12" w:rsidR="00441D8C" w:rsidRDefault="00441D8C" w:rsidP="006D143A">
            <w:pPr>
              <w:pStyle w:val="TAL"/>
              <w:rPr>
                <w:sz w:val="16"/>
                <w:szCs w:val="16"/>
              </w:rPr>
            </w:pPr>
            <w:r>
              <w:rPr>
                <w:sz w:val="16"/>
                <w:szCs w:val="16"/>
              </w:rPr>
              <w:t>SP#92E</w:t>
            </w:r>
          </w:p>
        </w:tc>
        <w:tc>
          <w:tcPr>
            <w:tcW w:w="1094" w:type="dxa"/>
            <w:shd w:val="solid" w:color="FFFFFF" w:fill="auto"/>
          </w:tcPr>
          <w:p w14:paraId="4EB0E3C9" w14:textId="0017B72F" w:rsidR="00441D8C" w:rsidRDefault="00441D8C" w:rsidP="006D143A">
            <w:pPr>
              <w:pStyle w:val="TAC"/>
              <w:rPr>
                <w:sz w:val="16"/>
                <w:szCs w:val="16"/>
              </w:rPr>
            </w:pPr>
            <w:r>
              <w:rPr>
                <w:sz w:val="16"/>
                <w:szCs w:val="16"/>
              </w:rPr>
              <w:t>SP-210348</w:t>
            </w:r>
          </w:p>
        </w:tc>
        <w:tc>
          <w:tcPr>
            <w:tcW w:w="567" w:type="dxa"/>
            <w:shd w:val="solid" w:color="FFFFFF" w:fill="auto"/>
          </w:tcPr>
          <w:p w14:paraId="731F7FE4" w14:textId="2BD7A69B" w:rsidR="00441D8C" w:rsidRDefault="00441D8C" w:rsidP="006D143A">
            <w:pPr>
              <w:pStyle w:val="TAC"/>
              <w:rPr>
                <w:sz w:val="16"/>
                <w:szCs w:val="16"/>
              </w:rPr>
            </w:pPr>
            <w:r>
              <w:rPr>
                <w:sz w:val="16"/>
                <w:szCs w:val="16"/>
              </w:rPr>
              <w:t>0285</w:t>
            </w:r>
          </w:p>
        </w:tc>
        <w:tc>
          <w:tcPr>
            <w:tcW w:w="425" w:type="dxa"/>
            <w:shd w:val="solid" w:color="FFFFFF" w:fill="auto"/>
          </w:tcPr>
          <w:p w14:paraId="1A7A40EC" w14:textId="4A2C82C4" w:rsidR="00441D8C" w:rsidRDefault="00441D8C" w:rsidP="006D143A">
            <w:pPr>
              <w:pStyle w:val="TAC"/>
              <w:rPr>
                <w:sz w:val="16"/>
                <w:szCs w:val="16"/>
              </w:rPr>
            </w:pPr>
            <w:r>
              <w:rPr>
                <w:sz w:val="16"/>
                <w:szCs w:val="16"/>
              </w:rPr>
              <w:t>1</w:t>
            </w:r>
          </w:p>
        </w:tc>
        <w:tc>
          <w:tcPr>
            <w:tcW w:w="425" w:type="dxa"/>
            <w:shd w:val="solid" w:color="FFFFFF" w:fill="auto"/>
          </w:tcPr>
          <w:p w14:paraId="5F195135" w14:textId="57BF8C6C" w:rsidR="00441D8C" w:rsidRDefault="00441D8C" w:rsidP="006D143A">
            <w:pPr>
              <w:pStyle w:val="TAC"/>
              <w:rPr>
                <w:sz w:val="16"/>
                <w:szCs w:val="16"/>
              </w:rPr>
            </w:pPr>
            <w:r>
              <w:rPr>
                <w:sz w:val="16"/>
                <w:szCs w:val="16"/>
              </w:rPr>
              <w:t>B</w:t>
            </w:r>
          </w:p>
        </w:tc>
        <w:tc>
          <w:tcPr>
            <w:tcW w:w="4820" w:type="dxa"/>
            <w:shd w:val="solid" w:color="FFFFFF" w:fill="auto"/>
          </w:tcPr>
          <w:p w14:paraId="694D5649" w14:textId="0A7BBB81" w:rsidR="00441D8C" w:rsidRDefault="00441D8C" w:rsidP="006D143A">
            <w:pPr>
              <w:pStyle w:val="TAL"/>
              <w:rPr>
                <w:sz w:val="16"/>
                <w:szCs w:val="16"/>
              </w:rPr>
            </w:pPr>
            <w:r>
              <w:rPr>
                <w:sz w:val="16"/>
                <w:szCs w:val="16"/>
              </w:rPr>
              <w:t>Removing EN on dataset statistical properties related to analytics aggregation definitions.</w:t>
            </w:r>
          </w:p>
        </w:tc>
        <w:tc>
          <w:tcPr>
            <w:tcW w:w="708" w:type="dxa"/>
            <w:shd w:val="solid" w:color="FFFFFF" w:fill="auto"/>
          </w:tcPr>
          <w:p w14:paraId="56F42E45" w14:textId="00921EE5" w:rsidR="00441D8C" w:rsidRDefault="00441D8C" w:rsidP="006D143A">
            <w:pPr>
              <w:pStyle w:val="TAL"/>
              <w:jc w:val="center"/>
              <w:rPr>
                <w:sz w:val="16"/>
                <w:szCs w:val="16"/>
              </w:rPr>
            </w:pPr>
            <w:r>
              <w:rPr>
                <w:sz w:val="16"/>
                <w:szCs w:val="16"/>
              </w:rPr>
              <w:t>17.1.0</w:t>
            </w:r>
          </w:p>
        </w:tc>
      </w:tr>
      <w:tr w:rsidR="00441D8C" w:rsidRPr="005D2CF1" w14:paraId="48F44B1C" w14:textId="77777777" w:rsidTr="00B16F2C">
        <w:tc>
          <w:tcPr>
            <w:tcW w:w="800" w:type="dxa"/>
            <w:shd w:val="solid" w:color="FFFFFF" w:fill="auto"/>
          </w:tcPr>
          <w:p w14:paraId="079206B9" w14:textId="5EF242B1" w:rsidR="00441D8C" w:rsidRDefault="00441D8C" w:rsidP="006D143A">
            <w:pPr>
              <w:pStyle w:val="TAC"/>
              <w:rPr>
                <w:sz w:val="16"/>
                <w:szCs w:val="16"/>
              </w:rPr>
            </w:pPr>
            <w:r>
              <w:rPr>
                <w:sz w:val="16"/>
                <w:szCs w:val="16"/>
              </w:rPr>
              <w:t>2021-06</w:t>
            </w:r>
          </w:p>
        </w:tc>
        <w:tc>
          <w:tcPr>
            <w:tcW w:w="800" w:type="dxa"/>
            <w:shd w:val="solid" w:color="FFFFFF" w:fill="auto"/>
          </w:tcPr>
          <w:p w14:paraId="08188C9A" w14:textId="0EF5721F" w:rsidR="00441D8C" w:rsidRDefault="00441D8C" w:rsidP="006D143A">
            <w:pPr>
              <w:pStyle w:val="TAL"/>
              <w:rPr>
                <w:sz w:val="16"/>
                <w:szCs w:val="16"/>
              </w:rPr>
            </w:pPr>
            <w:r>
              <w:rPr>
                <w:sz w:val="16"/>
                <w:szCs w:val="16"/>
              </w:rPr>
              <w:t>SP#92E</w:t>
            </w:r>
          </w:p>
        </w:tc>
        <w:tc>
          <w:tcPr>
            <w:tcW w:w="1094" w:type="dxa"/>
            <w:shd w:val="solid" w:color="FFFFFF" w:fill="auto"/>
          </w:tcPr>
          <w:p w14:paraId="30D69590" w14:textId="258301EB" w:rsidR="00441D8C" w:rsidRDefault="00441D8C" w:rsidP="006D143A">
            <w:pPr>
              <w:pStyle w:val="TAC"/>
              <w:rPr>
                <w:sz w:val="16"/>
                <w:szCs w:val="16"/>
              </w:rPr>
            </w:pPr>
            <w:r>
              <w:rPr>
                <w:sz w:val="16"/>
                <w:szCs w:val="16"/>
              </w:rPr>
              <w:t>SP-210350</w:t>
            </w:r>
          </w:p>
        </w:tc>
        <w:tc>
          <w:tcPr>
            <w:tcW w:w="567" w:type="dxa"/>
            <w:shd w:val="solid" w:color="FFFFFF" w:fill="auto"/>
          </w:tcPr>
          <w:p w14:paraId="33346FD5" w14:textId="7B1AAD1E" w:rsidR="00441D8C" w:rsidRDefault="00441D8C" w:rsidP="006D143A">
            <w:pPr>
              <w:pStyle w:val="TAC"/>
              <w:rPr>
                <w:sz w:val="16"/>
                <w:szCs w:val="16"/>
              </w:rPr>
            </w:pPr>
            <w:r>
              <w:rPr>
                <w:sz w:val="16"/>
                <w:szCs w:val="16"/>
              </w:rPr>
              <w:t>0286</w:t>
            </w:r>
          </w:p>
        </w:tc>
        <w:tc>
          <w:tcPr>
            <w:tcW w:w="425" w:type="dxa"/>
            <w:shd w:val="solid" w:color="FFFFFF" w:fill="auto"/>
          </w:tcPr>
          <w:p w14:paraId="7DB312E5" w14:textId="75D11089" w:rsidR="00441D8C" w:rsidRDefault="00441D8C" w:rsidP="006D143A">
            <w:pPr>
              <w:pStyle w:val="TAC"/>
              <w:rPr>
                <w:sz w:val="16"/>
                <w:szCs w:val="16"/>
              </w:rPr>
            </w:pPr>
            <w:r>
              <w:rPr>
                <w:sz w:val="16"/>
                <w:szCs w:val="16"/>
              </w:rPr>
              <w:t>4</w:t>
            </w:r>
          </w:p>
        </w:tc>
        <w:tc>
          <w:tcPr>
            <w:tcW w:w="425" w:type="dxa"/>
            <w:shd w:val="solid" w:color="FFFFFF" w:fill="auto"/>
          </w:tcPr>
          <w:p w14:paraId="59E8D732" w14:textId="3B59D207" w:rsidR="00441D8C" w:rsidRDefault="00441D8C" w:rsidP="006D143A">
            <w:pPr>
              <w:pStyle w:val="TAC"/>
              <w:rPr>
                <w:sz w:val="16"/>
                <w:szCs w:val="16"/>
              </w:rPr>
            </w:pPr>
            <w:r>
              <w:rPr>
                <w:sz w:val="16"/>
                <w:szCs w:val="16"/>
              </w:rPr>
              <w:t>F</w:t>
            </w:r>
          </w:p>
        </w:tc>
        <w:tc>
          <w:tcPr>
            <w:tcW w:w="4820" w:type="dxa"/>
            <w:shd w:val="solid" w:color="FFFFFF" w:fill="auto"/>
          </w:tcPr>
          <w:p w14:paraId="54948AAE" w14:textId="16E770C2" w:rsidR="00441D8C" w:rsidRDefault="00441D8C" w:rsidP="006D143A">
            <w:pPr>
              <w:pStyle w:val="TAL"/>
              <w:rPr>
                <w:sz w:val="16"/>
                <w:szCs w:val="16"/>
              </w:rPr>
            </w:pPr>
            <w:r>
              <w:rPr>
                <w:sz w:val="16"/>
                <w:szCs w:val="16"/>
              </w:rPr>
              <w:t>Removing EN on bulked data definitions and procedures.</w:t>
            </w:r>
          </w:p>
        </w:tc>
        <w:tc>
          <w:tcPr>
            <w:tcW w:w="708" w:type="dxa"/>
            <w:shd w:val="solid" w:color="FFFFFF" w:fill="auto"/>
          </w:tcPr>
          <w:p w14:paraId="6199162B" w14:textId="3B44E449" w:rsidR="00441D8C" w:rsidRDefault="00441D8C" w:rsidP="006D143A">
            <w:pPr>
              <w:pStyle w:val="TAL"/>
              <w:jc w:val="center"/>
              <w:rPr>
                <w:sz w:val="16"/>
                <w:szCs w:val="16"/>
              </w:rPr>
            </w:pPr>
            <w:r>
              <w:rPr>
                <w:sz w:val="16"/>
                <w:szCs w:val="16"/>
              </w:rPr>
              <w:t>17.1.0</w:t>
            </w:r>
          </w:p>
        </w:tc>
      </w:tr>
      <w:tr w:rsidR="004743F1" w:rsidRPr="005D2CF1" w14:paraId="43F29BE7" w14:textId="77777777" w:rsidTr="00B16F2C">
        <w:tc>
          <w:tcPr>
            <w:tcW w:w="800" w:type="dxa"/>
            <w:shd w:val="solid" w:color="FFFFFF" w:fill="auto"/>
          </w:tcPr>
          <w:p w14:paraId="7C8DA970" w14:textId="4D53C70E" w:rsidR="004743F1" w:rsidRDefault="004743F1" w:rsidP="006D143A">
            <w:pPr>
              <w:pStyle w:val="TAC"/>
              <w:rPr>
                <w:sz w:val="16"/>
                <w:szCs w:val="16"/>
              </w:rPr>
            </w:pPr>
            <w:r>
              <w:rPr>
                <w:sz w:val="16"/>
                <w:szCs w:val="16"/>
              </w:rPr>
              <w:t>2021-06</w:t>
            </w:r>
          </w:p>
        </w:tc>
        <w:tc>
          <w:tcPr>
            <w:tcW w:w="800" w:type="dxa"/>
            <w:shd w:val="solid" w:color="FFFFFF" w:fill="auto"/>
          </w:tcPr>
          <w:p w14:paraId="61AA2B31" w14:textId="220851A2" w:rsidR="004743F1" w:rsidRDefault="004743F1" w:rsidP="006D143A">
            <w:pPr>
              <w:pStyle w:val="TAL"/>
              <w:rPr>
                <w:sz w:val="16"/>
                <w:szCs w:val="16"/>
              </w:rPr>
            </w:pPr>
            <w:r>
              <w:rPr>
                <w:sz w:val="16"/>
                <w:szCs w:val="16"/>
              </w:rPr>
              <w:t>SP#92E</w:t>
            </w:r>
          </w:p>
        </w:tc>
        <w:tc>
          <w:tcPr>
            <w:tcW w:w="1094" w:type="dxa"/>
            <w:shd w:val="solid" w:color="FFFFFF" w:fill="auto"/>
          </w:tcPr>
          <w:p w14:paraId="5847DA3B" w14:textId="72D787F0" w:rsidR="004743F1" w:rsidRDefault="004743F1" w:rsidP="006D143A">
            <w:pPr>
              <w:pStyle w:val="TAC"/>
              <w:rPr>
                <w:sz w:val="16"/>
                <w:szCs w:val="16"/>
              </w:rPr>
            </w:pPr>
            <w:r>
              <w:rPr>
                <w:sz w:val="16"/>
                <w:szCs w:val="16"/>
              </w:rPr>
              <w:t>SP-210348</w:t>
            </w:r>
          </w:p>
        </w:tc>
        <w:tc>
          <w:tcPr>
            <w:tcW w:w="567" w:type="dxa"/>
            <w:shd w:val="solid" w:color="FFFFFF" w:fill="auto"/>
          </w:tcPr>
          <w:p w14:paraId="578BE4B2" w14:textId="14E3BF47" w:rsidR="004743F1" w:rsidRDefault="004743F1" w:rsidP="006D143A">
            <w:pPr>
              <w:pStyle w:val="TAC"/>
              <w:rPr>
                <w:sz w:val="16"/>
                <w:szCs w:val="16"/>
              </w:rPr>
            </w:pPr>
            <w:r>
              <w:rPr>
                <w:sz w:val="16"/>
                <w:szCs w:val="16"/>
              </w:rPr>
              <w:t>0287</w:t>
            </w:r>
          </w:p>
        </w:tc>
        <w:tc>
          <w:tcPr>
            <w:tcW w:w="425" w:type="dxa"/>
            <w:shd w:val="solid" w:color="FFFFFF" w:fill="auto"/>
          </w:tcPr>
          <w:p w14:paraId="2CD163A5" w14:textId="7835595E" w:rsidR="004743F1" w:rsidRDefault="004743F1" w:rsidP="006D143A">
            <w:pPr>
              <w:pStyle w:val="TAC"/>
              <w:rPr>
                <w:sz w:val="16"/>
                <w:szCs w:val="16"/>
              </w:rPr>
            </w:pPr>
            <w:r>
              <w:rPr>
                <w:sz w:val="16"/>
                <w:szCs w:val="16"/>
              </w:rPr>
              <w:t>1</w:t>
            </w:r>
          </w:p>
        </w:tc>
        <w:tc>
          <w:tcPr>
            <w:tcW w:w="425" w:type="dxa"/>
            <w:shd w:val="solid" w:color="FFFFFF" w:fill="auto"/>
          </w:tcPr>
          <w:p w14:paraId="77E888C1" w14:textId="265FA9B9" w:rsidR="004743F1" w:rsidRDefault="004743F1" w:rsidP="006D143A">
            <w:pPr>
              <w:pStyle w:val="TAC"/>
              <w:rPr>
                <w:sz w:val="16"/>
                <w:szCs w:val="16"/>
              </w:rPr>
            </w:pPr>
            <w:r>
              <w:rPr>
                <w:sz w:val="16"/>
                <w:szCs w:val="16"/>
              </w:rPr>
              <w:t>B</w:t>
            </w:r>
          </w:p>
        </w:tc>
        <w:tc>
          <w:tcPr>
            <w:tcW w:w="4820" w:type="dxa"/>
            <w:shd w:val="solid" w:color="FFFFFF" w:fill="auto"/>
          </w:tcPr>
          <w:p w14:paraId="2ED34FD2" w14:textId="568755A4" w:rsidR="004743F1" w:rsidRDefault="004743F1" w:rsidP="006D143A">
            <w:pPr>
              <w:pStyle w:val="TAL"/>
              <w:rPr>
                <w:sz w:val="16"/>
                <w:szCs w:val="16"/>
              </w:rPr>
            </w:pPr>
            <w:r>
              <w:rPr>
                <w:sz w:val="16"/>
                <w:szCs w:val="16"/>
              </w:rPr>
              <w:t>Remove ENs from Event Muting Mechanisms</w:t>
            </w:r>
          </w:p>
        </w:tc>
        <w:tc>
          <w:tcPr>
            <w:tcW w:w="708" w:type="dxa"/>
            <w:shd w:val="solid" w:color="FFFFFF" w:fill="auto"/>
          </w:tcPr>
          <w:p w14:paraId="7BAA00EE" w14:textId="119C11F6" w:rsidR="004743F1" w:rsidRDefault="004743F1" w:rsidP="006D143A">
            <w:pPr>
              <w:pStyle w:val="TAL"/>
              <w:jc w:val="center"/>
              <w:rPr>
                <w:sz w:val="16"/>
                <w:szCs w:val="16"/>
              </w:rPr>
            </w:pPr>
            <w:r>
              <w:rPr>
                <w:sz w:val="16"/>
                <w:szCs w:val="16"/>
              </w:rPr>
              <w:t>17.1.0</w:t>
            </w:r>
          </w:p>
        </w:tc>
      </w:tr>
      <w:tr w:rsidR="0095211A" w:rsidRPr="005D2CF1" w14:paraId="35CC3D62" w14:textId="77777777" w:rsidTr="00B16F2C">
        <w:tc>
          <w:tcPr>
            <w:tcW w:w="800" w:type="dxa"/>
            <w:shd w:val="solid" w:color="FFFFFF" w:fill="auto"/>
          </w:tcPr>
          <w:p w14:paraId="157D426E" w14:textId="775BAE8B" w:rsidR="0095211A" w:rsidRDefault="0095211A" w:rsidP="006D143A">
            <w:pPr>
              <w:pStyle w:val="TAC"/>
              <w:rPr>
                <w:sz w:val="16"/>
                <w:szCs w:val="16"/>
              </w:rPr>
            </w:pPr>
            <w:r>
              <w:rPr>
                <w:sz w:val="16"/>
                <w:szCs w:val="16"/>
              </w:rPr>
              <w:t>2021-06</w:t>
            </w:r>
          </w:p>
        </w:tc>
        <w:tc>
          <w:tcPr>
            <w:tcW w:w="800" w:type="dxa"/>
            <w:shd w:val="solid" w:color="FFFFFF" w:fill="auto"/>
          </w:tcPr>
          <w:p w14:paraId="016A2AF0" w14:textId="1343F173" w:rsidR="0095211A" w:rsidRDefault="0095211A" w:rsidP="006D143A">
            <w:pPr>
              <w:pStyle w:val="TAL"/>
              <w:rPr>
                <w:sz w:val="16"/>
                <w:szCs w:val="16"/>
              </w:rPr>
            </w:pPr>
            <w:r>
              <w:rPr>
                <w:sz w:val="16"/>
                <w:szCs w:val="16"/>
              </w:rPr>
              <w:t>SP#92E</w:t>
            </w:r>
          </w:p>
        </w:tc>
        <w:tc>
          <w:tcPr>
            <w:tcW w:w="1094" w:type="dxa"/>
            <w:shd w:val="solid" w:color="FFFFFF" w:fill="auto"/>
          </w:tcPr>
          <w:p w14:paraId="60FDFCC5" w14:textId="04E85FE0" w:rsidR="0095211A" w:rsidRDefault="0095211A" w:rsidP="006D143A">
            <w:pPr>
              <w:pStyle w:val="TAC"/>
              <w:rPr>
                <w:sz w:val="16"/>
                <w:szCs w:val="16"/>
              </w:rPr>
            </w:pPr>
            <w:r>
              <w:rPr>
                <w:sz w:val="16"/>
                <w:szCs w:val="16"/>
              </w:rPr>
              <w:t>SP-210348</w:t>
            </w:r>
          </w:p>
        </w:tc>
        <w:tc>
          <w:tcPr>
            <w:tcW w:w="567" w:type="dxa"/>
            <w:shd w:val="solid" w:color="FFFFFF" w:fill="auto"/>
          </w:tcPr>
          <w:p w14:paraId="0AD70BA1" w14:textId="574FE47D" w:rsidR="0095211A" w:rsidRDefault="0095211A" w:rsidP="006D143A">
            <w:pPr>
              <w:pStyle w:val="TAC"/>
              <w:rPr>
                <w:sz w:val="16"/>
                <w:szCs w:val="16"/>
              </w:rPr>
            </w:pPr>
            <w:r>
              <w:rPr>
                <w:sz w:val="16"/>
                <w:szCs w:val="16"/>
              </w:rPr>
              <w:t>0288</w:t>
            </w:r>
          </w:p>
        </w:tc>
        <w:tc>
          <w:tcPr>
            <w:tcW w:w="425" w:type="dxa"/>
            <w:shd w:val="solid" w:color="FFFFFF" w:fill="auto"/>
          </w:tcPr>
          <w:p w14:paraId="76E5DA4E" w14:textId="497F5C26" w:rsidR="0095211A" w:rsidRDefault="0095211A" w:rsidP="006D143A">
            <w:pPr>
              <w:pStyle w:val="TAC"/>
              <w:rPr>
                <w:sz w:val="16"/>
                <w:szCs w:val="16"/>
              </w:rPr>
            </w:pPr>
            <w:r>
              <w:rPr>
                <w:sz w:val="16"/>
                <w:szCs w:val="16"/>
              </w:rPr>
              <w:t>1</w:t>
            </w:r>
          </w:p>
        </w:tc>
        <w:tc>
          <w:tcPr>
            <w:tcW w:w="425" w:type="dxa"/>
            <w:shd w:val="solid" w:color="FFFFFF" w:fill="auto"/>
          </w:tcPr>
          <w:p w14:paraId="6AF4D2BA" w14:textId="104FD38D" w:rsidR="0095211A" w:rsidRDefault="0095211A" w:rsidP="006D143A">
            <w:pPr>
              <w:pStyle w:val="TAC"/>
              <w:rPr>
                <w:sz w:val="16"/>
                <w:szCs w:val="16"/>
              </w:rPr>
            </w:pPr>
            <w:r>
              <w:rPr>
                <w:sz w:val="16"/>
                <w:szCs w:val="16"/>
              </w:rPr>
              <w:t>B</w:t>
            </w:r>
          </w:p>
        </w:tc>
        <w:tc>
          <w:tcPr>
            <w:tcW w:w="4820" w:type="dxa"/>
            <w:shd w:val="solid" w:color="FFFFFF" w:fill="auto"/>
          </w:tcPr>
          <w:p w14:paraId="4D451518" w14:textId="24D0A58C" w:rsidR="0095211A" w:rsidRDefault="0095211A" w:rsidP="006D143A">
            <w:pPr>
              <w:pStyle w:val="TAL"/>
              <w:rPr>
                <w:sz w:val="16"/>
                <w:szCs w:val="16"/>
              </w:rPr>
            </w:pPr>
            <w:r>
              <w:rPr>
                <w:sz w:val="16"/>
                <w:szCs w:val="16"/>
              </w:rPr>
              <w:t xml:space="preserve">Removal of FFS on SMF mapping of PDU sessions to TAI </w:t>
            </w:r>
          </w:p>
        </w:tc>
        <w:tc>
          <w:tcPr>
            <w:tcW w:w="708" w:type="dxa"/>
            <w:shd w:val="solid" w:color="FFFFFF" w:fill="auto"/>
          </w:tcPr>
          <w:p w14:paraId="6E47065E" w14:textId="228302FE" w:rsidR="0095211A" w:rsidRDefault="0095211A" w:rsidP="006D143A">
            <w:pPr>
              <w:pStyle w:val="TAL"/>
              <w:jc w:val="center"/>
              <w:rPr>
                <w:sz w:val="16"/>
                <w:szCs w:val="16"/>
              </w:rPr>
            </w:pPr>
            <w:r>
              <w:rPr>
                <w:sz w:val="16"/>
                <w:szCs w:val="16"/>
              </w:rPr>
              <w:t>17.1.0</w:t>
            </w:r>
          </w:p>
        </w:tc>
      </w:tr>
      <w:tr w:rsidR="0095211A" w:rsidRPr="005D2CF1" w14:paraId="627130CD" w14:textId="77777777" w:rsidTr="00B16F2C">
        <w:tc>
          <w:tcPr>
            <w:tcW w:w="800" w:type="dxa"/>
            <w:shd w:val="solid" w:color="FFFFFF" w:fill="auto"/>
          </w:tcPr>
          <w:p w14:paraId="54705BE9" w14:textId="2B6A1EB6" w:rsidR="0095211A" w:rsidRDefault="0095211A" w:rsidP="006D143A">
            <w:pPr>
              <w:pStyle w:val="TAC"/>
              <w:rPr>
                <w:sz w:val="16"/>
                <w:szCs w:val="16"/>
              </w:rPr>
            </w:pPr>
            <w:r>
              <w:rPr>
                <w:sz w:val="16"/>
                <w:szCs w:val="16"/>
              </w:rPr>
              <w:t>2021-06</w:t>
            </w:r>
          </w:p>
        </w:tc>
        <w:tc>
          <w:tcPr>
            <w:tcW w:w="800" w:type="dxa"/>
            <w:shd w:val="solid" w:color="FFFFFF" w:fill="auto"/>
          </w:tcPr>
          <w:p w14:paraId="7582CB8A" w14:textId="2128F7B9" w:rsidR="0095211A" w:rsidRDefault="0095211A" w:rsidP="006D143A">
            <w:pPr>
              <w:pStyle w:val="TAL"/>
              <w:rPr>
                <w:sz w:val="16"/>
                <w:szCs w:val="16"/>
              </w:rPr>
            </w:pPr>
            <w:r>
              <w:rPr>
                <w:sz w:val="16"/>
                <w:szCs w:val="16"/>
              </w:rPr>
              <w:t>SP#92E</w:t>
            </w:r>
          </w:p>
        </w:tc>
        <w:tc>
          <w:tcPr>
            <w:tcW w:w="1094" w:type="dxa"/>
            <w:shd w:val="solid" w:color="FFFFFF" w:fill="auto"/>
          </w:tcPr>
          <w:p w14:paraId="35C75B6E" w14:textId="2AEA3E97" w:rsidR="0095211A" w:rsidRDefault="0095211A" w:rsidP="006D143A">
            <w:pPr>
              <w:pStyle w:val="TAC"/>
              <w:rPr>
                <w:sz w:val="16"/>
                <w:szCs w:val="16"/>
              </w:rPr>
            </w:pPr>
            <w:r>
              <w:rPr>
                <w:sz w:val="16"/>
                <w:szCs w:val="16"/>
              </w:rPr>
              <w:t>SP-210348</w:t>
            </w:r>
          </w:p>
        </w:tc>
        <w:tc>
          <w:tcPr>
            <w:tcW w:w="567" w:type="dxa"/>
            <w:shd w:val="solid" w:color="FFFFFF" w:fill="auto"/>
          </w:tcPr>
          <w:p w14:paraId="3C0B4CD3" w14:textId="2B4B37E0" w:rsidR="0095211A" w:rsidRDefault="0095211A" w:rsidP="006D143A">
            <w:pPr>
              <w:pStyle w:val="TAC"/>
              <w:rPr>
                <w:sz w:val="16"/>
                <w:szCs w:val="16"/>
              </w:rPr>
            </w:pPr>
            <w:r>
              <w:rPr>
                <w:sz w:val="16"/>
                <w:szCs w:val="16"/>
              </w:rPr>
              <w:t>0289</w:t>
            </w:r>
          </w:p>
        </w:tc>
        <w:tc>
          <w:tcPr>
            <w:tcW w:w="425" w:type="dxa"/>
            <w:shd w:val="solid" w:color="FFFFFF" w:fill="auto"/>
          </w:tcPr>
          <w:p w14:paraId="188F0788" w14:textId="6DC21A8C" w:rsidR="0095211A" w:rsidRDefault="0095211A" w:rsidP="006D143A">
            <w:pPr>
              <w:pStyle w:val="TAC"/>
              <w:rPr>
                <w:sz w:val="16"/>
                <w:szCs w:val="16"/>
              </w:rPr>
            </w:pPr>
            <w:r>
              <w:rPr>
                <w:sz w:val="16"/>
                <w:szCs w:val="16"/>
              </w:rPr>
              <w:t>2</w:t>
            </w:r>
          </w:p>
        </w:tc>
        <w:tc>
          <w:tcPr>
            <w:tcW w:w="425" w:type="dxa"/>
            <w:shd w:val="solid" w:color="FFFFFF" w:fill="auto"/>
          </w:tcPr>
          <w:p w14:paraId="4220ADD2" w14:textId="5EE3775B" w:rsidR="0095211A" w:rsidRDefault="0095211A" w:rsidP="006D143A">
            <w:pPr>
              <w:pStyle w:val="TAC"/>
              <w:rPr>
                <w:sz w:val="16"/>
                <w:szCs w:val="16"/>
              </w:rPr>
            </w:pPr>
            <w:r>
              <w:rPr>
                <w:sz w:val="16"/>
                <w:szCs w:val="16"/>
              </w:rPr>
              <w:t>B</w:t>
            </w:r>
          </w:p>
        </w:tc>
        <w:tc>
          <w:tcPr>
            <w:tcW w:w="4820" w:type="dxa"/>
            <w:shd w:val="solid" w:color="FFFFFF" w:fill="auto"/>
          </w:tcPr>
          <w:p w14:paraId="7AB91AB7" w14:textId="1CF149FA" w:rsidR="0095211A" w:rsidRDefault="0095211A" w:rsidP="006D143A">
            <w:pPr>
              <w:pStyle w:val="TAL"/>
              <w:rPr>
                <w:sz w:val="16"/>
                <w:szCs w:val="16"/>
              </w:rPr>
            </w:pPr>
            <w:r>
              <w:rPr>
                <w:sz w:val="16"/>
                <w:szCs w:val="16"/>
              </w:rPr>
              <w:t>Removal of EN related to network slice association information in TS 23.288.</w:t>
            </w:r>
          </w:p>
        </w:tc>
        <w:tc>
          <w:tcPr>
            <w:tcW w:w="708" w:type="dxa"/>
            <w:shd w:val="solid" w:color="FFFFFF" w:fill="auto"/>
          </w:tcPr>
          <w:p w14:paraId="2A42DEFC" w14:textId="3656BCAC" w:rsidR="0095211A" w:rsidRDefault="0095211A" w:rsidP="006D143A">
            <w:pPr>
              <w:pStyle w:val="TAL"/>
              <w:jc w:val="center"/>
              <w:rPr>
                <w:sz w:val="16"/>
                <w:szCs w:val="16"/>
              </w:rPr>
            </w:pPr>
            <w:r>
              <w:rPr>
                <w:sz w:val="16"/>
                <w:szCs w:val="16"/>
              </w:rPr>
              <w:t>17.1.0</w:t>
            </w:r>
          </w:p>
        </w:tc>
      </w:tr>
      <w:tr w:rsidR="0095211A" w:rsidRPr="005D2CF1" w14:paraId="049F9FAF" w14:textId="77777777" w:rsidTr="00B16F2C">
        <w:tc>
          <w:tcPr>
            <w:tcW w:w="800" w:type="dxa"/>
            <w:shd w:val="solid" w:color="FFFFFF" w:fill="auto"/>
          </w:tcPr>
          <w:p w14:paraId="3C16DA2F" w14:textId="7ABDBE22" w:rsidR="0095211A" w:rsidRDefault="0095211A" w:rsidP="006D143A">
            <w:pPr>
              <w:pStyle w:val="TAC"/>
              <w:rPr>
                <w:sz w:val="16"/>
                <w:szCs w:val="16"/>
              </w:rPr>
            </w:pPr>
            <w:r>
              <w:rPr>
                <w:sz w:val="16"/>
                <w:szCs w:val="16"/>
              </w:rPr>
              <w:t>2021-06</w:t>
            </w:r>
          </w:p>
        </w:tc>
        <w:tc>
          <w:tcPr>
            <w:tcW w:w="800" w:type="dxa"/>
            <w:shd w:val="solid" w:color="FFFFFF" w:fill="auto"/>
          </w:tcPr>
          <w:p w14:paraId="53BD1F9B" w14:textId="5C341C14" w:rsidR="0095211A" w:rsidRDefault="0095211A" w:rsidP="006D143A">
            <w:pPr>
              <w:pStyle w:val="TAL"/>
              <w:rPr>
                <w:sz w:val="16"/>
                <w:szCs w:val="16"/>
              </w:rPr>
            </w:pPr>
            <w:r>
              <w:rPr>
                <w:sz w:val="16"/>
                <w:szCs w:val="16"/>
              </w:rPr>
              <w:t>SP#92E</w:t>
            </w:r>
          </w:p>
        </w:tc>
        <w:tc>
          <w:tcPr>
            <w:tcW w:w="1094" w:type="dxa"/>
            <w:shd w:val="solid" w:color="FFFFFF" w:fill="auto"/>
          </w:tcPr>
          <w:p w14:paraId="197251AE" w14:textId="3EBDCD8F" w:rsidR="0095211A" w:rsidRDefault="0095211A" w:rsidP="006D143A">
            <w:pPr>
              <w:pStyle w:val="TAC"/>
              <w:rPr>
                <w:sz w:val="16"/>
                <w:szCs w:val="16"/>
              </w:rPr>
            </w:pPr>
            <w:r>
              <w:rPr>
                <w:sz w:val="16"/>
                <w:szCs w:val="16"/>
              </w:rPr>
              <w:t>SP-210348</w:t>
            </w:r>
          </w:p>
        </w:tc>
        <w:tc>
          <w:tcPr>
            <w:tcW w:w="567" w:type="dxa"/>
            <w:shd w:val="solid" w:color="FFFFFF" w:fill="auto"/>
          </w:tcPr>
          <w:p w14:paraId="51B447EB" w14:textId="4DCB96C5" w:rsidR="0095211A" w:rsidRDefault="0095211A" w:rsidP="006D143A">
            <w:pPr>
              <w:pStyle w:val="TAC"/>
              <w:rPr>
                <w:sz w:val="16"/>
                <w:szCs w:val="16"/>
              </w:rPr>
            </w:pPr>
            <w:r>
              <w:rPr>
                <w:sz w:val="16"/>
                <w:szCs w:val="16"/>
              </w:rPr>
              <w:t>0290</w:t>
            </w:r>
          </w:p>
        </w:tc>
        <w:tc>
          <w:tcPr>
            <w:tcW w:w="425" w:type="dxa"/>
            <w:shd w:val="solid" w:color="FFFFFF" w:fill="auto"/>
          </w:tcPr>
          <w:p w14:paraId="0C37D5B2" w14:textId="13005020" w:rsidR="0095211A" w:rsidRDefault="0095211A" w:rsidP="006D143A">
            <w:pPr>
              <w:pStyle w:val="TAC"/>
              <w:rPr>
                <w:sz w:val="16"/>
                <w:szCs w:val="16"/>
              </w:rPr>
            </w:pPr>
            <w:r>
              <w:rPr>
                <w:sz w:val="16"/>
                <w:szCs w:val="16"/>
              </w:rPr>
              <w:t>1</w:t>
            </w:r>
          </w:p>
        </w:tc>
        <w:tc>
          <w:tcPr>
            <w:tcW w:w="425" w:type="dxa"/>
            <w:shd w:val="solid" w:color="FFFFFF" w:fill="auto"/>
          </w:tcPr>
          <w:p w14:paraId="550DC08A" w14:textId="60582152" w:rsidR="0095211A" w:rsidRDefault="0095211A" w:rsidP="006D143A">
            <w:pPr>
              <w:pStyle w:val="TAC"/>
              <w:rPr>
                <w:sz w:val="16"/>
                <w:szCs w:val="16"/>
              </w:rPr>
            </w:pPr>
            <w:r>
              <w:rPr>
                <w:sz w:val="16"/>
                <w:szCs w:val="16"/>
              </w:rPr>
              <w:t>B</w:t>
            </w:r>
          </w:p>
        </w:tc>
        <w:tc>
          <w:tcPr>
            <w:tcW w:w="4820" w:type="dxa"/>
            <w:shd w:val="solid" w:color="FFFFFF" w:fill="auto"/>
          </w:tcPr>
          <w:p w14:paraId="0BA054CA" w14:textId="06F5A4E6" w:rsidR="0095211A" w:rsidRDefault="0095211A" w:rsidP="006D143A">
            <w:pPr>
              <w:pStyle w:val="TAL"/>
              <w:rPr>
                <w:sz w:val="16"/>
                <w:szCs w:val="16"/>
              </w:rPr>
            </w:pPr>
            <w:r>
              <w:rPr>
                <w:sz w:val="16"/>
                <w:szCs w:val="16"/>
              </w:rPr>
              <w:t>Alignment of NWDAF discovery of data exposure capability in TS 23.288.</w:t>
            </w:r>
          </w:p>
        </w:tc>
        <w:tc>
          <w:tcPr>
            <w:tcW w:w="708" w:type="dxa"/>
            <w:shd w:val="solid" w:color="FFFFFF" w:fill="auto"/>
          </w:tcPr>
          <w:p w14:paraId="20E17704" w14:textId="0AA3954B" w:rsidR="0095211A" w:rsidRDefault="0095211A" w:rsidP="006D143A">
            <w:pPr>
              <w:pStyle w:val="TAL"/>
              <w:jc w:val="center"/>
              <w:rPr>
                <w:sz w:val="16"/>
                <w:szCs w:val="16"/>
              </w:rPr>
            </w:pPr>
            <w:r>
              <w:rPr>
                <w:sz w:val="16"/>
                <w:szCs w:val="16"/>
              </w:rPr>
              <w:t>17.1.0</w:t>
            </w:r>
          </w:p>
        </w:tc>
      </w:tr>
      <w:tr w:rsidR="0095211A" w:rsidRPr="005D2CF1" w14:paraId="1F938315" w14:textId="77777777" w:rsidTr="00B16F2C">
        <w:tc>
          <w:tcPr>
            <w:tcW w:w="800" w:type="dxa"/>
            <w:shd w:val="solid" w:color="FFFFFF" w:fill="auto"/>
          </w:tcPr>
          <w:p w14:paraId="5E7AB9F1" w14:textId="79187C04" w:rsidR="0095211A" w:rsidRDefault="0095211A" w:rsidP="006D143A">
            <w:pPr>
              <w:pStyle w:val="TAC"/>
              <w:rPr>
                <w:sz w:val="16"/>
                <w:szCs w:val="16"/>
              </w:rPr>
            </w:pPr>
            <w:r>
              <w:rPr>
                <w:sz w:val="16"/>
                <w:szCs w:val="16"/>
              </w:rPr>
              <w:t>2021-06</w:t>
            </w:r>
          </w:p>
        </w:tc>
        <w:tc>
          <w:tcPr>
            <w:tcW w:w="800" w:type="dxa"/>
            <w:shd w:val="solid" w:color="FFFFFF" w:fill="auto"/>
          </w:tcPr>
          <w:p w14:paraId="253C49C3" w14:textId="3B5A98EB" w:rsidR="0095211A" w:rsidRDefault="0095211A" w:rsidP="006D143A">
            <w:pPr>
              <w:pStyle w:val="TAL"/>
              <w:rPr>
                <w:sz w:val="16"/>
                <w:szCs w:val="16"/>
              </w:rPr>
            </w:pPr>
            <w:r>
              <w:rPr>
                <w:sz w:val="16"/>
                <w:szCs w:val="16"/>
              </w:rPr>
              <w:t>SP#92E</w:t>
            </w:r>
          </w:p>
        </w:tc>
        <w:tc>
          <w:tcPr>
            <w:tcW w:w="1094" w:type="dxa"/>
            <w:shd w:val="solid" w:color="FFFFFF" w:fill="auto"/>
          </w:tcPr>
          <w:p w14:paraId="14E6974F" w14:textId="74D548BA" w:rsidR="0095211A" w:rsidRDefault="0095211A" w:rsidP="006D143A">
            <w:pPr>
              <w:pStyle w:val="TAC"/>
              <w:rPr>
                <w:sz w:val="16"/>
                <w:szCs w:val="16"/>
              </w:rPr>
            </w:pPr>
            <w:r>
              <w:rPr>
                <w:sz w:val="16"/>
                <w:szCs w:val="16"/>
              </w:rPr>
              <w:t>SP-210348</w:t>
            </w:r>
          </w:p>
        </w:tc>
        <w:tc>
          <w:tcPr>
            <w:tcW w:w="567" w:type="dxa"/>
            <w:shd w:val="solid" w:color="FFFFFF" w:fill="auto"/>
          </w:tcPr>
          <w:p w14:paraId="6D476087" w14:textId="3CE4CD9C" w:rsidR="0095211A" w:rsidRDefault="0095211A" w:rsidP="006D143A">
            <w:pPr>
              <w:pStyle w:val="TAC"/>
              <w:rPr>
                <w:sz w:val="16"/>
                <w:szCs w:val="16"/>
              </w:rPr>
            </w:pPr>
            <w:r>
              <w:rPr>
                <w:sz w:val="16"/>
                <w:szCs w:val="16"/>
              </w:rPr>
              <w:t>0291</w:t>
            </w:r>
          </w:p>
        </w:tc>
        <w:tc>
          <w:tcPr>
            <w:tcW w:w="425" w:type="dxa"/>
            <w:shd w:val="solid" w:color="FFFFFF" w:fill="auto"/>
          </w:tcPr>
          <w:p w14:paraId="664F0909" w14:textId="052B828B" w:rsidR="0095211A" w:rsidRDefault="0095211A" w:rsidP="006D143A">
            <w:pPr>
              <w:pStyle w:val="TAC"/>
              <w:rPr>
                <w:sz w:val="16"/>
                <w:szCs w:val="16"/>
              </w:rPr>
            </w:pPr>
            <w:r>
              <w:rPr>
                <w:sz w:val="16"/>
                <w:szCs w:val="16"/>
              </w:rPr>
              <w:t>4</w:t>
            </w:r>
          </w:p>
        </w:tc>
        <w:tc>
          <w:tcPr>
            <w:tcW w:w="425" w:type="dxa"/>
            <w:shd w:val="solid" w:color="FFFFFF" w:fill="auto"/>
          </w:tcPr>
          <w:p w14:paraId="011A90FD" w14:textId="1BC4082F" w:rsidR="0095211A" w:rsidRDefault="0095211A" w:rsidP="006D143A">
            <w:pPr>
              <w:pStyle w:val="TAC"/>
              <w:rPr>
                <w:sz w:val="16"/>
                <w:szCs w:val="16"/>
              </w:rPr>
            </w:pPr>
            <w:r>
              <w:rPr>
                <w:sz w:val="16"/>
                <w:szCs w:val="16"/>
              </w:rPr>
              <w:t>B</w:t>
            </w:r>
          </w:p>
        </w:tc>
        <w:tc>
          <w:tcPr>
            <w:tcW w:w="4820" w:type="dxa"/>
            <w:shd w:val="solid" w:color="FFFFFF" w:fill="auto"/>
          </w:tcPr>
          <w:p w14:paraId="7338F0E8" w14:textId="027AE544" w:rsidR="0095211A" w:rsidRDefault="0095211A" w:rsidP="006D143A">
            <w:pPr>
              <w:pStyle w:val="TAL"/>
              <w:rPr>
                <w:sz w:val="16"/>
                <w:szCs w:val="16"/>
              </w:rPr>
            </w:pPr>
            <w:r>
              <w:rPr>
                <w:sz w:val="16"/>
                <w:szCs w:val="16"/>
              </w:rPr>
              <w:t xml:space="preserve">NWDAF discovery and selection based on </w:t>
            </w:r>
            <w:r w:rsidR="00AD0C80">
              <w:rPr>
                <w:sz w:val="16"/>
                <w:szCs w:val="16"/>
              </w:rPr>
              <w:t>ML Model</w:t>
            </w:r>
            <w:r>
              <w:rPr>
                <w:sz w:val="16"/>
                <w:szCs w:val="16"/>
              </w:rPr>
              <w:t xml:space="preserve"> information </w:t>
            </w:r>
          </w:p>
        </w:tc>
        <w:tc>
          <w:tcPr>
            <w:tcW w:w="708" w:type="dxa"/>
            <w:shd w:val="solid" w:color="FFFFFF" w:fill="auto"/>
          </w:tcPr>
          <w:p w14:paraId="6A7EDA8F" w14:textId="14D731E4" w:rsidR="0095211A" w:rsidRDefault="0095211A" w:rsidP="006D143A">
            <w:pPr>
              <w:pStyle w:val="TAL"/>
              <w:jc w:val="center"/>
              <w:rPr>
                <w:sz w:val="16"/>
                <w:szCs w:val="16"/>
              </w:rPr>
            </w:pPr>
            <w:r>
              <w:rPr>
                <w:sz w:val="16"/>
                <w:szCs w:val="16"/>
              </w:rPr>
              <w:t>17.1.0</w:t>
            </w:r>
          </w:p>
        </w:tc>
      </w:tr>
      <w:tr w:rsidR="0095211A" w:rsidRPr="005D2CF1" w14:paraId="7BE01352" w14:textId="77777777" w:rsidTr="00B16F2C">
        <w:tc>
          <w:tcPr>
            <w:tcW w:w="800" w:type="dxa"/>
            <w:shd w:val="solid" w:color="FFFFFF" w:fill="auto"/>
          </w:tcPr>
          <w:p w14:paraId="39A2A912" w14:textId="5E52297F" w:rsidR="0095211A" w:rsidRDefault="0095211A" w:rsidP="006D143A">
            <w:pPr>
              <w:pStyle w:val="TAC"/>
              <w:rPr>
                <w:sz w:val="16"/>
                <w:szCs w:val="16"/>
              </w:rPr>
            </w:pPr>
            <w:r>
              <w:rPr>
                <w:sz w:val="16"/>
                <w:szCs w:val="16"/>
              </w:rPr>
              <w:t>2021-06</w:t>
            </w:r>
          </w:p>
        </w:tc>
        <w:tc>
          <w:tcPr>
            <w:tcW w:w="800" w:type="dxa"/>
            <w:shd w:val="solid" w:color="FFFFFF" w:fill="auto"/>
          </w:tcPr>
          <w:p w14:paraId="303CE94A" w14:textId="110EDEF5" w:rsidR="0095211A" w:rsidRDefault="0095211A" w:rsidP="006D143A">
            <w:pPr>
              <w:pStyle w:val="TAL"/>
              <w:rPr>
                <w:sz w:val="16"/>
                <w:szCs w:val="16"/>
              </w:rPr>
            </w:pPr>
            <w:r>
              <w:rPr>
                <w:sz w:val="16"/>
                <w:szCs w:val="16"/>
              </w:rPr>
              <w:t>SP#92E</w:t>
            </w:r>
          </w:p>
        </w:tc>
        <w:tc>
          <w:tcPr>
            <w:tcW w:w="1094" w:type="dxa"/>
            <w:shd w:val="solid" w:color="FFFFFF" w:fill="auto"/>
          </w:tcPr>
          <w:p w14:paraId="2BCE8444" w14:textId="11F2CDAD" w:rsidR="0095211A" w:rsidRDefault="0095211A" w:rsidP="006D143A">
            <w:pPr>
              <w:pStyle w:val="TAC"/>
              <w:rPr>
                <w:sz w:val="16"/>
                <w:szCs w:val="16"/>
              </w:rPr>
            </w:pPr>
            <w:r>
              <w:rPr>
                <w:sz w:val="16"/>
                <w:szCs w:val="16"/>
              </w:rPr>
              <w:t>SP-210348</w:t>
            </w:r>
          </w:p>
        </w:tc>
        <w:tc>
          <w:tcPr>
            <w:tcW w:w="567" w:type="dxa"/>
            <w:shd w:val="solid" w:color="FFFFFF" w:fill="auto"/>
          </w:tcPr>
          <w:p w14:paraId="2CB4EA03" w14:textId="1EA9FB8F" w:rsidR="0095211A" w:rsidRDefault="0095211A" w:rsidP="006D143A">
            <w:pPr>
              <w:pStyle w:val="TAC"/>
              <w:rPr>
                <w:sz w:val="16"/>
                <w:szCs w:val="16"/>
              </w:rPr>
            </w:pPr>
            <w:r>
              <w:rPr>
                <w:sz w:val="16"/>
                <w:szCs w:val="16"/>
              </w:rPr>
              <w:t>0293</w:t>
            </w:r>
          </w:p>
        </w:tc>
        <w:tc>
          <w:tcPr>
            <w:tcW w:w="425" w:type="dxa"/>
            <w:shd w:val="solid" w:color="FFFFFF" w:fill="auto"/>
          </w:tcPr>
          <w:p w14:paraId="33824F9B" w14:textId="6019C127" w:rsidR="0095211A" w:rsidRDefault="0095211A" w:rsidP="006D143A">
            <w:pPr>
              <w:pStyle w:val="TAC"/>
              <w:rPr>
                <w:sz w:val="16"/>
                <w:szCs w:val="16"/>
              </w:rPr>
            </w:pPr>
            <w:r>
              <w:rPr>
                <w:sz w:val="16"/>
                <w:szCs w:val="16"/>
              </w:rPr>
              <w:t>4</w:t>
            </w:r>
          </w:p>
        </w:tc>
        <w:tc>
          <w:tcPr>
            <w:tcW w:w="425" w:type="dxa"/>
            <w:shd w:val="solid" w:color="FFFFFF" w:fill="auto"/>
          </w:tcPr>
          <w:p w14:paraId="2934B0F8" w14:textId="318B6846" w:rsidR="0095211A" w:rsidRDefault="0095211A" w:rsidP="006D143A">
            <w:pPr>
              <w:pStyle w:val="TAC"/>
              <w:rPr>
                <w:sz w:val="16"/>
                <w:szCs w:val="16"/>
              </w:rPr>
            </w:pPr>
            <w:r>
              <w:rPr>
                <w:sz w:val="16"/>
                <w:szCs w:val="16"/>
              </w:rPr>
              <w:t>B</w:t>
            </w:r>
          </w:p>
        </w:tc>
        <w:tc>
          <w:tcPr>
            <w:tcW w:w="4820" w:type="dxa"/>
            <w:shd w:val="solid" w:color="FFFFFF" w:fill="auto"/>
          </w:tcPr>
          <w:p w14:paraId="6575F4C1" w14:textId="52BB771E" w:rsidR="0095211A" w:rsidRDefault="0095211A" w:rsidP="006D143A">
            <w:pPr>
              <w:pStyle w:val="TAL"/>
              <w:rPr>
                <w:sz w:val="16"/>
                <w:szCs w:val="16"/>
              </w:rPr>
            </w:pPr>
            <w:r>
              <w:rPr>
                <w:sz w:val="16"/>
                <w:szCs w:val="16"/>
              </w:rPr>
              <w:t>Add bandwidth into Dispersion analytics per slice</w:t>
            </w:r>
          </w:p>
        </w:tc>
        <w:tc>
          <w:tcPr>
            <w:tcW w:w="708" w:type="dxa"/>
            <w:shd w:val="solid" w:color="FFFFFF" w:fill="auto"/>
          </w:tcPr>
          <w:p w14:paraId="793B8812" w14:textId="3D5BDCCF" w:rsidR="0095211A" w:rsidRDefault="0095211A" w:rsidP="006D143A">
            <w:pPr>
              <w:pStyle w:val="TAL"/>
              <w:jc w:val="center"/>
              <w:rPr>
                <w:sz w:val="16"/>
                <w:szCs w:val="16"/>
              </w:rPr>
            </w:pPr>
            <w:r>
              <w:rPr>
                <w:sz w:val="16"/>
                <w:szCs w:val="16"/>
              </w:rPr>
              <w:t>17.1.0</w:t>
            </w:r>
          </w:p>
        </w:tc>
      </w:tr>
      <w:tr w:rsidR="009832D0" w:rsidRPr="005D2CF1" w14:paraId="6346A1BF" w14:textId="77777777" w:rsidTr="00B16F2C">
        <w:tc>
          <w:tcPr>
            <w:tcW w:w="800" w:type="dxa"/>
            <w:shd w:val="solid" w:color="FFFFFF" w:fill="auto"/>
          </w:tcPr>
          <w:p w14:paraId="2520D0E2" w14:textId="27B80669" w:rsidR="009832D0" w:rsidRDefault="009832D0" w:rsidP="006D143A">
            <w:pPr>
              <w:pStyle w:val="TAC"/>
              <w:rPr>
                <w:sz w:val="16"/>
                <w:szCs w:val="16"/>
              </w:rPr>
            </w:pPr>
            <w:r>
              <w:rPr>
                <w:sz w:val="16"/>
                <w:szCs w:val="16"/>
              </w:rPr>
              <w:t>2021-06</w:t>
            </w:r>
          </w:p>
        </w:tc>
        <w:tc>
          <w:tcPr>
            <w:tcW w:w="800" w:type="dxa"/>
            <w:shd w:val="solid" w:color="FFFFFF" w:fill="auto"/>
          </w:tcPr>
          <w:p w14:paraId="76FA2971" w14:textId="59DAC4CE" w:rsidR="009832D0" w:rsidRDefault="009832D0" w:rsidP="006D143A">
            <w:pPr>
              <w:pStyle w:val="TAL"/>
              <w:rPr>
                <w:sz w:val="16"/>
                <w:szCs w:val="16"/>
              </w:rPr>
            </w:pPr>
            <w:r>
              <w:rPr>
                <w:sz w:val="16"/>
                <w:szCs w:val="16"/>
              </w:rPr>
              <w:t>SP#92E</w:t>
            </w:r>
          </w:p>
        </w:tc>
        <w:tc>
          <w:tcPr>
            <w:tcW w:w="1094" w:type="dxa"/>
            <w:shd w:val="solid" w:color="FFFFFF" w:fill="auto"/>
          </w:tcPr>
          <w:p w14:paraId="7614CEDB" w14:textId="0605BFBC" w:rsidR="009832D0" w:rsidRDefault="009832D0" w:rsidP="006D143A">
            <w:pPr>
              <w:pStyle w:val="TAC"/>
              <w:rPr>
                <w:sz w:val="16"/>
                <w:szCs w:val="16"/>
              </w:rPr>
            </w:pPr>
            <w:r>
              <w:rPr>
                <w:sz w:val="16"/>
                <w:szCs w:val="16"/>
              </w:rPr>
              <w:t>SP-210350</w:t>
            </w:r>
          </w:p>
        </w:tc>
        <w:tc>
          <w:tcPr>
            <w:tcW w:w="567" w:type="dxa"/>
            <w:shd w:val="solid" w:color="FFFFFF" w:fill="auto"/>
          </w:tcPr>
          <w:p w14:paraId="17509CAD" w14:textId="2B964704" w:rsidR="009832D0" w:rsidRDefault="009832D0" w:rsidP="006D143A">
            <w:pPr>
              <w:pStyle w:val="TAC"/>
              <w:rPr>
                <w:sz w:val="16"/>
                <w:szCs w:val="16"/>
              </w:rPr>
            </w:pPr>
            <w:r>
              <w:rPr>
                <w:sz w:val="16"/>
                <w:szCs w:val="16"/>
              </w:rPr>
              <w:t>0295</w:t>
            </w:r>
          </w:p>
        </w:tc>
        <w:tc>
          <w:tcPr>
            <w:tcW w:w="425" w:type="dxa"/>
            <w:shd w:val="solid" w:color="FFFFFF" w:fill="auto"/>
          </w:tcPr>
          <w:p w14:paraId="0A9748BB" w14:textId="124796FE" w:rsidR="009832D0" w:rsidRDefault="009832D0" w:rsidP="006D143A">
            <w:pPr>
              <w:pStyle w:val="TAC"/>
              <w:rPr>
                <w:sz w:val="16"/>
                <w:szCs w:val="16"/>
              </w:rPr>
            </w:pPr>
            <w:r>
              <w:rPr>
                <w:sz w:val="16"/>
                <w:szCs w:val="16"/>
              </w:rPr>
              <w:t>1</w:t>
            </w:r>
          </w:p>
        </w:tc>
        <w:tc>
          <w:tcPr>
            <w:tcW w:w="425" w:type="dxa"/>
            <w:shd w:val="solid" w:color="FFFFFF" w:fill="auto"/>
          </w:tcPr>
          <w:p w14:paraId="68CDE408" w14:textId="21D007D3" w:rsidR="009832D0" w:rsidRDefault="009832D0" w:rsidP="006D143A">
            <w:pPr>
              <w:pStyle w:val="TAC"/>
              <w:rPr>
                <w:sz w:val="16"/>
                <w:szCs w:val="16"/>
              </w:rPr>
            </w:pPr>
            <w:r>
              <w:rPr>
                <w:sz w:val="16"/>
                <w:szCs w:val="16"/>
              </w:rPr>
              <w:t>C</w:t>
            </w:r>
          </w:p>
        </w:tc>
        <w:tc>
          <w:tcPr>
            <w:tcW w:w="4820" w:type="dxa"/>
            <w:shd w:val="solid" w:color="FFFFFF" w:fill="auto"/>
          </w:tcPr>
          <w:p w14:paraId="3DB1E64A" w14:textId="696D85EF" w:rsidR="009832D0" w:rsidRDefault="009832D0" w:rsidP="006D143A">
            <w:pPr>
              <w:pStyle w:val="TAL"/>
              <w:rPr>
                <w:sz w:val="16"/>
                <w:szCs w:val="16"/>
              </w:rPr>
            </w:pPr>
            <w:r>
              <w:rPr>
                <w:sz w:val="16"/>
                <w:szCs w:val="16"/>
              </w:rPr>
              <w:t xml:space="preserve">Improve the accuracy of the analytics ouput based on Abnormal Behaviour analytics interactions between NWDAFs </w:t>
            </w:r>
          </w:p>
        </w:tc>
        <w:tc>
          <w:tcPr>
            <w:tcW w:w="708" w:type="dxa"/>
            <w:shd w:val="solid" w:color="FFFFFF" w:fill="auto"/>
          </w:tcPr>
          <w:p w14:paraId="6CDC877C" w14:textId="027D556D" w:rsidR="009832D0" w:rsidRDefault="009832D0" w:rsidP="006D143A">
            <w:pPr>
              <w:pStyle w:val="TAL"/>
              <w:jc w:val="center"/>
              <w:rPr>
                <w:sz w:val="16"/>
                <w:szCs w:val="16"/>
              </w:rPr>
            </w:pPr>
            <w:r>
              <w:rPr>
                <w:sz w:val="16"/>
                <w:szCs w:val="16"/>
              </w:rPr>
              <w:t>17.1.0</w:t>
            </w:r>
          </w:p>
        </w:tc>
      </w:tr>
      <w:tr w:rsidR="009832D0" w:rsidRPr="005D2CF1" w14:paraId="422206E5" w14:textId="77777777" w:rsidTr="00B16F2C">
        <w:tc>
          <w:tcPr>
            <w:tcW w:w="800" w:type="dxa"/>
            <w:shd w:val="solid" w:color="FFFFFF" w:fill="auto"/>
          </w:tcPr>
          <w:p w14:paraId="169E7F72" w14:textId="2E6F4ED7" w:rsidR="009832D0" w:rsidRDefault="009832D0" w:rsidP="006D143A">
            <w:pPr>
              <w:pStyle w:val="TAC"/>
              <w:rPr>
                <w:sz w:val="16"/>
                <w:szCs w:val="16"/>
              </w:rPr>
            </w:pPr>
            <w:r>
              <w:rPr>
                <w:sz w:val="16"/>
                <w:szCs w:val="16"/>
              </w:rPr>
              <w:t>2021-06</w:t>
            </w:r>
          </w:p>
        </w:tc>
        <w:tc>
          <w:tcPr>
            <w:tcW w:w="800" w:type="dxa"/>
            <w:shd w:val="solid" w:color="FFFFFF" w:fill="auto"/>
          </w:tcPr>
          <w:p w14:paraId="598BFA6D" w14:textId="7F306B2A" w:rsidR="009832D0" w:rsidRDefault="009832D0" w:rsidP="006D143A">
            <w:pPr>
              <w:pStyle w:val="TAL"/>
              <w:rPr>
                <w:sz w:val="16"/>
                <w:szCs w:val="16"/>
              </w:rPr>
            </w:pPr>
            <w:r>
              <w:rPr>
                <w:sz w:val="16"/>
                <w:szCs w:val="16"/>
              </w:rPr>
              <w:t>SP#92E</w:t>
            </w:r>
          </w:p>
        </w:tc>
        <w:tc>
          <w:tcPr>
            <w:tcW w:w="1094" w:type="dxa"/>
            <w:shd w:val="solid" w:color="FFFFFF" w:fill="auto"/>
          </w:tcPr>
          <w:p w14:paraId="6A130269" w14:textId="50AA12C4" w:rsidR="009832D0" w:rsidRDefault="009832D0" w:rsidP="006D143A">
            <w:pPr>
              <w:pStyle w:val="TAC"/>
              <w:rPr>
                <w:sz w:val="16"/>
                <w:szCs w:val="16"/>
              </w:rPr>
            </w:pPr>
            <w:r>
              <w:rPr>
                <w:sz w:val="16"/>
                <w:szCs w:val="16"/>
              </w:rPr>
              <w:t>SP-210348</w:t>
            </w:r>
          </w:p>
        </w:tc>
        <w:tc>
          <w:tcPr>
            <w:tcW w:w="567" w:type="dxa"/>
            <w:shd w:val="solid" w:color="FFFFFF" w:fill="auto"/>
          </w:tcPr>
          <w:p w14:paraId="765055AD" w14:textId="5EA5883A" w:rsidR="009832D0" w:rsidRDefault="009832D0" w:rsidP="006D143A">
            <w:pPr>
              <w:pStyle w:val="TAC"/>
              <w:rPr>
                <w:sz w:val="16"/>
                <w:szCs w:val="16"/>
              </w:rPr>
            </w:pPr>
            <w:r>
              <w:rPr>
                <w:sz w:val="16"/>
                <w:szCs w:val="16"/>
              </w:rPr>
              <w:t>0297</w:t>
            </w:r>
          </w:p>
        </w:tc>
        <w:tc>
          <w:tcPr>
            <w:tcW w:w="425" w:type="dxa"/>
            <w:shd w:val="solid" w:color="FFFFFF" w:fill="auto"/>
          </w:tcPr>
          <w:p w14:paraId="02F3BE65" w14:textId="21716B3C" w:rsidR="009832D0" w:rsidRDefault="009832D0" w:rsidP="006D143A">
            <w:pPr>
              <w:pStyle w:val="TAC"/>
              <w:rPr>
                <w:sz w:val="16"/>
                <w:szCs w:val="16"/>
              </w:rPr>
            </w:pPr>
            <w:r>
              <w:rPr>
                <w:sz w:val="16"/>
                <w:szCs w:val="16"/>
              </w:rPr>
              <w:t>1</w:t>
            </w:r>
          </w:p>
        </w:tc>
        <w:tc>
          <w:tcPr>
            <w:tcW w:w="425" w:type="dxa"/>
            <w:shd w:val="solid" w:color="FFFFFF" w:fill="auto"/>
          </w:tcPr>
          <w:p w14:paraId="5BDBD592" w14:textId="7DB21A71" w:rsidR="009832D0" w:rsidRDefault="009832D0" w:rsidP="006D143A">
            <w:pPr>
              <w:pStyle w:val="TAC"/>
              <w:rPr>
                <w:sz w:val="16"/>
                <w:szCs w:val="16"/>
              </w:rPr>
            </w:pPr>
            <w:r>
              <w:rPr>
                <w:sz w:val="16"/>
                <w:szCs w:val="16"/>
              </w:rPr>
              <w:t>B</w:t>
            </w:r>
          </w:p>
        </w:tc>
        <w:tc>
          <w:tcPr>
            <w:tcW w:w="4820" w:type="dxa"/>
            <w:shd w:val="solid" w:color="FFFFFF" w:fill="auto"/>
          </w:tcPr>
          <w:p w14:paraId="1B9D3AAE" w14:textId="7B2B0457" w:rsidR="009832D0" w:rsidRDefault="009832D0" w:rsidP="006D143A">
            <w:pPr>
              <w:pStyle w:val="TAL"/>
              <w:rPr>
                <w:sz w:val="16"/>
                <w:szCs w:val="16"/>
              </w:rPr>
            </w:pPr>
            <w:r>
              <w:rPr>
                <w:sz w:val="16"/>
                <w:szCs w:val="16"/>
              </w:rPr>
              <w:t>Clarification on MTLF determining when further training is required</w:t>
            </w:r>
          </w:p>
        </w:tc>
        <w:tc>
          <w:tcPr>
            <w:tcW w:w="708" w:type="dxa"/>
            <w:shd w:val="solid" w:color="FFFFFF" w:fill="auto"/>
          </w:tcPr>
          <w:p w14:paraId="79E0DA42" w14:textId="5CBDDF1D" w:rsidR="009832D0" w:rsidRDefault="009832D0" w:rsidP="006D143A">
            <w:pPr>
              <w:pStyle w:val="TAL"/>
              <w:jc w:val="center"/>
              <w:rPr>
                <w:sz w:val="16"/>
                <w:szCs w:val="16"/>
              </w:rPr>
            </w:pPr>
            <w:r>
              <w:rPr>
                <w:sz w:val="16"/>
                <w:szCs w:val="16"/>
              </w:rPr>
              <w:t>17.1.0</w:t>
            </w:r>
          </w:p>
        </w:tc>
      </w:tr>
      <w:tr w:rsidR="009832D0" w:rsidRPr="005D2CF1" w14:paraId="4BD1DB73" w14:textId="77777777" w:rsidTr="00B16F2C">
        <w:tc>
          <w:tcPr>
            <w:tcW w:w="800" w:type="dxa"/>
            <w:shd w:val="solid" w:color="FFFFFF" w:fill="auto"/>
          </w:tcPr>
          <w:p w14:paraId="362BF16D" w14:textId="4CDCBADF" w:rsidR="009832D0" w:rsidRDefault="009832D0" w:rsidP="006D143A">
            <w:pPr>
              <w:pStyle w:val="TAC"/>
              <w:rPr>
                <w:sz w:val="16"/>
                <w:szCs w:val="16"/>
              </w:rPr>
            </w:pPr>
            <w:r>
              <w:rPr>
                <w:sz w:val="16"/>
                <w:szCs w:val="16"/>
              </w:rPr>
              <w:t>2021-06</w:t>
            </w:r>
          </w:p>
        </w:tc>
        <w:tc>
          <w:tcPr>
            <w:tcW w:w="800" w:type="dxa"/>
            <w:shd w:val="solid" w:color="FFFFFF" w:fill="auto"/>
          </w:tcPr>
          <w:p w14:paraId="4ED9AF8D" w14:textId="4AF9D820" w:rsidR="009832D0" w:rsidRDefault="009832D0" w:rsidP="006D143A">
            <w:pPr>
              <w:pStyle w:val="TAL"/>
              <w:rPr>
                <w:sz w:val="16"/>
                <w:szCs w:val="16"/>
              </w:rPr>
            </w:pPr>
            <w:r>
              <w:rPr>
                <w:sz w:val="16"/>
                <w:szCs w:val="16"/>
              </w:rPr>
              <w:t>SP#92E</w:t>
            </w:r>
          </w:p>
        </w:tc>
        <w:tc>
          <w:tcPr>
            <w:tcW w:w="1094" w:type="dxa"/>
            <w:shd w:val="solid" w:color="FFFFFF" w:fill="auto"/>
          </w:tcPr>
          <w:p w14:paraId="10308812" w14:textId="1A6296F3" w:rsidR="009832D0" w:rsidRDefault="009832D0" w:rsidP="006D143A">
            <w:pPr>
              <w:pStyle w:val="TAC"/>
              <w:rPr>
                <w:sz w:val="16"/>
                <w:szCs w:val="16"/>
              </w:rPr>
            </w:pPr>
            <w:r>
              <w:rPr>
                <w:sz w:val="16"/>
                <w:szCs w:val="16"/>
              </w:rPr>
              <w:t>SP-210350</w:t>
            </w:r>
          </w:p>
        </w:tc>
        <w:tc>
          <w:tcPr>
            <w:tcW w:w="567" w:type="dxa"/>
            <w:shd w:val="solid" w:color="FFFFFF" w:fill="auto"/>
          </w:tcPr>
          <w:p w14:paraId="30E0D7D5" w14:textId="7D7A5A00" w:rsidR="009832D0" w:rsidRDefault="009832D0" w:rsidP="006D143A">
            <w:pPr>
              <w:pStyle w:val="TAC"/>
              <w:rPr>
                <w:sz w:val="16"/>
                <w:szCs w:val="16"/>
              </w:rPr>
            </w:pPr>
            <w:r>
              <w:rPr>
                <w:sz w:val="16"/>
                <w:szCs w:val="16"/>
              </w:rPr>
              <w:t>0299</w:t>
            </w:r>
          </w:p>
        </w:tc>
        <w:tc>
          <w:tcPr>
            <w:tcW w:w="425" w:type="dxa"/>
            <w:shd w:val="solid" w:color="FFFFFF" w:fill="auto"/>
          </w:tcPr>
          <w:p w14:paraId="3CC4D02F" w14:textId="5D0DFE1A" w:rsidR="009832D0" w:rsidRDefault="009832D0" w:rsidP="006D143A">
            <w:pPr>
              <w:pStyle w:val="TAC"/>
              <w:rPr>
                <w:sz w:val="16"/>
                <w:szCs w:val="16"/>
              </w:rPr>
            </w:pPr>
            <w:r>
              <w:rPr>
                <w:sz w:val="16"/>
                <w:szCs w:val="16"/>
              </w:rPr>
              <w:t>4</w:t>
            </w:r>
          </w:p>
        </w:tc>
        <w:tc>
          <w:tcPr>
            <w:tcW w:w="425" w:type="dxa"/>
            <w:shd w:val="solid" w:color="FFFFFF" w:fill="auto"/>
          </w:tcPr>
          <w:p w14:paraId="657371B0" w14:textId="537F6DE3" w:rsidR="009832D0" w:rsidRDefault="009832D0" w:rsidP="006D143A">
            <w:pPr>
              <w:pStyle w:val="TAC"/>
              <w:rPr>
                <w:sz w:val="16"/>
                <w:szCs w:val="16"/>
              </w:rPr>
            </w:pPr>
            <w:r>
              <w:rPr>
                <w:sz w:val="16"/>
                <w:szCs w:val="16"/>
              </w:rPr>
              <w:t>F</w:t>
            </w:r>
          </w:p>
        </w:tc>
        <w:tc>
          <w:tcPr>
            <w:tcW w:w="4820" w:type="dxa"/>
            <w:shd w:val="solid" w:color="FFFFFF" w:fill="auto"/>
          </w:tcPr>
          <w:p w14:paraId="18DD6C3E" w14:textId="68F71635" w:rsidR="009832D0" w:rsidRDefault="009832D0" w:rsidP="006D143A">
            <w:pPr>
              <w:pStyle w:val="TAL"/>
              <w:rPr>
                <w:sz w:val="16"/>
                <w:szCs w:val="16"/>
              </w:rPr>
            </w:pPr>
            <w:r>
              <w:rPr>
                <w:sz w:val="16"/>
                <w:szCs w:val="16"/>
              </w:rPr>
              <w:t>Resolve ENs for clause 6.1A.3.2</w:t>
            </w:r>
          </w:p>
        </w:tc>
        <w:tc>
          <w:tcPr>
            <w:tcW w:w="708" w:type="dxa"/>
            <w:shd w:val="solid" w:color="FFFFFF" w:fill="auto"/>
          </w:tcPr>
          <w:p w14:paraId="018E514E" w14:textId="4DF33A05" w:rsidR="009832D0" w:rsidRDefault="009832D0" w:rsidP="006D143A">
            <w:pPr>
              <w:pStyle w:val="TAL"/>
              <w:jc w:val="center"/>
              <w:rPr>
                <w:sz w:val="16"/>
                <w:szCs w:val="16"/>
              </w:rPr>
            </w:pPr>
            <w:r>
              <w:rPr>
                <w:sz w:val="16"/>
                <w:szCs w:val="16"/>
              </w:rPr>
              <w:t>17.1.0</w:t>
            </w:r>
          </w:p>
        </w:tc>
      </w:tr>
      <w:tr w:rsidR="009832D0" w:rsidRPr="005D2CF1" w14:paraId="2933A286" w14:textId="77777777" w:rsidTr="00B16F2C">
        <w:tc>
          <w:tcPr>
            <w:tcW w:w="800" w:type="dxa"/>
            <w:shd w:val="solid" w:color="FFFFFF" w:fill="auto"/>
          </w:tcPr>
          <w:p w14:paraId="60345C12" w14:textId="3CEEBBC8" w:rsidR="009832D0" w:rsidRDefault="009832D0" w:rsidP="006D143A">
            <w:pPr>
              <w:pStyle w:val="TAC"/>
              <w:rPr>
                <w:sz w:val="16"/>
                <w:szCs w:val="16"/>
              </w:rPr>
            </w:pPr>
            <w:r>
              <w:rPr>
                <w:sz w:val="16"/>
                <w:szCs w:val="16"/>
              </w:rPr>
              <w:t>2021-06</w:t>
            </w:r>
          </w:p>
        </w:tc>
        <w:tc>
          <w:tcPr>
            <w:tcW w:w="800" w:type="dxa"/>
            <w:shd w:val="solid" w:color="FFFFFF" w:fill="auto"/>
          </w:tcPr>
          <w:p w14:paraId="53BD07D0" w14:textId="2DA6BDFA" w:rsidR="009832D0" w:rsidRDefault="009832D0" w:rsidP="006D143A">
            <w:pPr>
              <w:pStyle w:val="TAL"/>
              <w:rPr>
                <w:sz w:val="16"/>
                <w:szCs w:val="16"/>
              </w:rPr>
            </w:pPr>
            <w:r>
              <w:rPr>
                <w:sz w:val="16"/>
                <w:szCs w:val="16"/>
              </w:rPr>
              <w:t>SP#92E</w:t>
            </w:r>
          </w:p>
        </w:tc>
        <w:tc>
          <w:tcPr>
            <w:tcW w:w="1094" w:type="dxa"/>
            <w:shd w:val="solid" w:color="FFFFFF" w:fill="auto"/>
          </w:tcPr>
          <w:p w14:paraId="15E19846" w14:textId="3DAF625C" w:rsidR="009832D0" w:rsidRDefault="009832D0" w:rsidP="006D143A">
            <w:pPr>
              <w:pStyle w:val="TAC"/>
              <w:rPr>
                <w:sz w:val="16"/>
                <w:szCs w:val="16"/>
              </w:rPr>
            </w:pPr>
            <w:r>
              <w:rPr>
                <w:sz w:val="16"/>
                <w:szCs w:val="16"/>
              </w:rPr>
              <w:t>SP-210350</w:t>
            </w:r>
          </w:p>
        </w:tc>
        <w:tc>
          <w:tcPr>
            <w:tcW w:w="567" w:type="dxa"/>
            <w:shd w:val="solid" w:color="FFFFFF" w:fill="auto"/>
          </w:tcPr>
          <w:p w14:paraId="0A9B6384" w14:textId="6A352D2C" w:rsidR="009832D0" w:rsidRDefault="009832D0" w:rsidP="006D143A">
            <w:pPr>
              <w:pStyle w:val="TAC"/>
              <w:rPr>
                <w:sz w:val="16"/>
                <w:szCs w:val="16"/>
              </w:rPr>
            </w:pPr>
            <w:r>
              <w:rPr>
                <w:sz w:val="16"/>
                <w:szCs w:val="16"/>
              </w:rPr>
              <w:t>0300</w:t>
            </w:r>
          </w:p>
        </w:tc>
        <w:tc>
          <w:tcPr>
            <w:tcW w:w="425" w:type="dxa"/>
            <w:shd w:val="solid" w:color="FFFFFF" w:fill="auto"/>
          </w:tcPr>
          <w:p w14:paraId="06456745" w14:textId="12F22DA8" w:rsidR="009832D0" w:rsidRDefault="009832D0" w:rsidP="006D143A">
            <w:pPr>
              <w:pStyle w:val="TAC"/>
              <w:rPr>
                <w:sz w:val="16"/>
                <w:szCs w:val="16"/>
              </w:rPr>
            </w:pPr>
            <w:r>
              <w:rPr>
                <w:sz w:val="16"/>
                <w:szCs w:val="16"/>
              </w:rPr>
              <w:t>3</w:t>
            </w:r>
          </w:p>
        </w:tc>
        <w:tc>
          <w:tcPr>
            <w:tcW w:w="425" w:type="dxa"/>
            <w:shd w:val="solid" w:color="FFFFFF" w:fill="auto"/>
          </w:tcPr>
          <w:p w14:paraId="2F976AE7" w14:textId="55336564" w:rsidR="009832D0" w:rsidRDefault="009832D0" w:rsidP="006D143A">
            <w:pPr>
              <w:pStyle w:val="TAC"/>
              <w:rPr>
                <w:sz w:val="16"/>
                <w:szCs w:val="16"/>
              </w:rPr>
            </w:pPr>
            <w:r>
              <w:rPr>
                <w:sz w:val="16"/>
                <w:szCs w:val="16"/>
              </w:rPr>
              <w:t>F</w:t>
            </w:r>
          </w:p>
        </w:tc>
        <w:tc>
          <w:tcPr>
            <w:tcW w:w="4820" w:type="dxa"/>
            <w:shd w:val="solid" w:color="FFFFFF" w:fill="auto"/>
          </w:tcPr>
          <w:p w14:paraId="5EECF988" w14:textId="473E5589" w:rsidR="009832D0" w:rsidRDefault="009832D0" w:rsidP="006D143A">
            <w:pPr>
              <w:pStyle w:val="TAL"/>
              <w:rPr>
                <w:sz w:val="16"/>
                <w:szCs w:val="16"/>
              </w:rPr>
            </w:pPr>
            <w:r>
              <w:rPr>
                <w:sz w:val="16"/>
                <w:szCs w:val="16"/>
              </w:rPr>
              <w:t>Data collection within AoI for specific UEs</w:t>
            </w:r>
          </w:p>
        </w:tc>
        <w:tc>
          <w:tcPr>
            <w:tcW w:w="708" w:type="dxa"/>
            <w:shd w:val="solid" w:color="FFFFFF" w:fill="auto"/>
          </w:tcPr>
          <w:p w14:paraId="442DB989" w14:textId="6BEEE6C1" w:rsidR="009832D0" w:rsidRDefault="009832D0" w:rsidP="006D143A">
            <w:pPr>
              <w:pStyle w:val="TAL"/>
              <w:jc w:val="center"/>
              <w:rPr>
                <w:sz w:val="16"/>
                <w:szCs w:val="16"/>
              </w:rPr>
            </w:pPr>
            <w:r>
              <w:rPr>
                <w:sz w:val="16"/>
                <w:szCs w:val="16"/>
              </w:rPr>
              <w:t>17.1.0</w:t>
            </w:r>
          </w:p>
        </w:tc>
      </w:tr>
      <w:tr w:rsidR="009832D0" w:rsidRPr="005D2CF1" w14:paraId="6021487E" w14:textId="77777777" w:rsidTr="00B16F2C">
        <w:tc>
          <w:tcPr>
            <w:tcW w:w="800" w:type="dxa"/>
            <w:shd w:val="solid" w:color="FFFFFF" w:fill="auto"/>
          </w:tcPr>
          <w:p w14:paraId="1338AF07" w14:textId="77E6F5E4" w:rsidR="009832D0" w:rsidRDefault="009832D0" w:rsidP="006D143A">
            <w:pPr>
              <w:pStyle w:val="TAC"/>
              <w:rPr>
                <w:sz w:val="16"/>
                <w:szCs w:val="16"/>
              </w:rPr>
            </w:pPr>
            <w:r>
              <w:rPr>
                <w:sz w:val="16"/>
                <w:szCs w:val="16"/>
              </w:rPr>
              <w:t>2021-06</w:t>
            </w:r>
          </w:p>
        </w:tc>
        <w:tc>
          <w:tcPr>
            <w:tcW w:w="800" w:type="dxa"/>
            <w:shd w:val="solid" w:color="FFFFFF" w:fill="auto"/>
          </w:tcPr>
          <w:p w14:paraId="009F65AE" w14:textId="72743026" w:rsidR="009832D0" w:rsidRDefault="009832D0" w:rsidP="006D143A">
            <w:pPr>
              <w:pStyle w:val="TAL"/>
              <w:rPr>
                <w:sz w:val="16"/>
                <w:szCs w:val="16"/>
              </w:rPr>
            </w:pPr>
            <w:r>
              <w:rPr>
                <w:sz w:val="16"/>
                <w:szCs w:val="16"/>
              </w:rPr>
              <w:t>SP#92E</w:t>
            </w:r>
          </w:p>
        </w:tc>
        <w:tc>
          <w:tcPr>
            <w:tcW w:w="1094" w:type="dxa"/>
            <w:shd w:val="solid" w:color="FFFFFF" w:fill="auto"/>
          </w:tcPr>
          <w:p w14:paraId="7E0C7848" w14:textId="65435FB0" w:rsidR="009832D0" w:rsidRDefault="009832D0" w:rsidP="006D143A">
            <w:pPr>
              <w:pStyle w:val="TAC"/>
              <w:rPr>
                <w:sz w:val="16"/>
                <w:szCs w:val="16"/>
              </w:rPr>
            </w:pPr>
            <w:r>
              <w:rPr>
                <w:sz w:val="16"/>
                <w:szCs w:val="16"/>
              </w:rPr>
              <w:t>SP-210350</w:t>
            </w:r>
          </w:p>
        </w:tc>
        <w:tc>
          <w:tcPr>
            <w:tcW w:w="567" w:type="dxa"/>
            <w:shd w:val="solid" w:color="FFFFFF" w:fill="auto"/>
          </w:tcPr>
          <w:p w14:paraId="3F6F6B94" w14:textId="489FE34A" w:rsidR="009832D0" w:rsidRDefault="009832D0" w:rsidP="006D143A">
            <w:pPr>
              <w:pStyle w:val="TAC"/>
              <w:rPr>
                <w:sz w:val="16"/>
                <w:szCs w:val="16"/>
              </w:rPr>
            </w:pPr>
            <w:r>
              <w:rPr>
                <w:sz w:val="16"/>
                <w:szCs w:val="16"/>
              </w:rPr>
              <w:t>0304</w:t>
            </w:r>
          </w:p>
        </w:tc>
        <w:tc>
          <w:tcPr>
            <w:tcW w:w="425" w:type="dxa"/>
            <w:shd w:val="solid" w:color="FFFFFF" w:fill="auto"/>
          </w:tcPr>
          <w:p w14:paraId="307ED0BA" w14:textId="6BB80B9A" w:rsidR="009832D0" w:rsidRDefault="009832D0" w:rsidP="006D143A">
            <w:pPr>
              <w:pStyle w:val="TAC"/>
              <w:rPr>
                <w:sz w:val="16"/>
                <w:szCs w:val="16"/>
              </w:rPr>
            </w:pPr>
            <w:r>
              <w:rPr>
                <w:sz w:val="16"/>
                <w:szCs w:val="16"/>
              </w:rPr>
              <w:t>5</w:t>
            </w:r>
          </w:p>
        </w:tc>
        <w:tc>
          <w:tcPr>
            <w:tcW w:w="425" w:type="dxa"/>
            <w:shd w:val="solid" w:color="FFFFFF" w:fill="auto"/>
          </w:tcPr>
          <w:p w14:paraId="0C1A3FBF" w14:textId="7AF92838" w:rsidR="009832D0" w:rsidRDefault="009832D0" w:rsidP="006D143A">
            <w:pPr>
              <w:pStyle w:val="TAC"/>
              <w:rPr>
                <w:sz w:val="16"/>
                <w:szCs w:val="16"/>
              </w:rPr>
            </w:pPr>
            <w:r>
              <w:rPr>
                <w:sz w:val="16"/>
                <w:szCs w:val="16"/>
              </w:rPr>
              <w:t>F</w:t>
            </w:r>
          </w:p>
        </w:tc>
        <w:tc>
          <w:tcPr>
            <w:tcW w:w="4820" w:type="dxa"/>
            <w:shd w:val="solid" w:color="FFFFFF" w:fill="auto"/>
          </w:tcPr>
          <w:p w14:paraId="660C437F" w14:textId="784358E1" w:rsidR="009832D0" w:rsidRDefault="009832D0" w:rsidP="006D143A">
            <w:pPr>
              <w:pStyle w:val="TAL"/>
              <w:rPr>
                <w:sz w:val="16"/>
                <w:szCs w:val="16"/>
              </w:rPr>
            </w:pPr>
            <w:r>
              <w:rPr>
                <w:sz w:val="16"/>
                <w:szCs w:val="16"/>
              </w:rPr>
              <w:t>Miscellaneous correction(s)</w:t>
            </w:r>
          </w:p>
        </w:tc>
        <w:tc>
          <w:tcPr>
            <w:tcW w:w="708" w:type="dxa"/>
            <w:shd w:val="solid" w:color="FFFFFF" w:fill="auto"/>
          </w:tcPr>
          <w:p w14:paraId="7F86596B" w14:textId="257B6119" w:rsidR="009832D0" w:rsidRDefault="009832D0" w:rsidP="006D143A">
            <w:pPr>
              <w:pStyle w:val="TAL"/>
              <w:jc w:val="center"/>
              <w:rPr>
                <w:sz w:val="16"/>
                <w:szCs w:val="16"/>
              </w:rPr>
            </w:pPr>
            <w:r>
              <w:rPr>
                <w:sz w:val="16"/>
                <w:szCs w:val="16"/>
              </w:rPr>
              <w:t>17.1.0</w:t>
            </w:r>
          </w:p>
        </w:tc>
      </w:tr>
      <w:tr w:rsidR="009832D0" w:rsidRPr="005D2CF1" w14:paraId="10C74316" w14:textId="77777777" w:rsidTr="00B16F2C">
        <w:tc>
          <w:tcPr>
            <w:tcW w:w="800" w:type="dxa"/>
            <w:shd w:val="solid" w:color="FFFFFF" w:fill="auto"/>
          </w:tcPr>
          <w:p w14:paraId="6CA41275" w14:textId="47655CC3" w:rsidR="009832D0" w:rsidRDefault="009832D0" w:rsidP="006D143A">
            <w:pPr>
              <w:pStyle w:val="TAC"/>
              <w:rPr>
                <w:sz w:val="16"/>
                <w:szCs w:val="16"/>
              </w:rPr>
            </w:pPr>
            <w:r>
              <w:rPr>
                <w:sz w:val="16"/>
                <w:szCs w:val="16"/>
              </w:rPr>
              <w:t>2021-06</w:t>
            </w:r>
          </w:p>
        </w:tc>
        <w:tc>
          <w:tcPr>
            <w:tcW w:w="800" w:type="dxa"/>
            <w:shd w:val="solid" w:color="FFFFFF" w:fill="auto"/>
          </w:tcPr>
          <w:p w14:paraId="6D651002" w14:textId="16A48068" w:rsidR="009832D0" w:rsidRDefault="009832D0" w:rsidP="006D143A">
            <w:pPr>
              <w:pStyle w:val="TAL"/>
              <w:rPr>
                <w:sz w:val="16"/>
                <w:szCs w:val="16"/>
              </w:rPr>
            </w:pPr>
            <w:r>
              <w:rPr>
                <w:sz w:val="16"/>
                <w:szCs w:val="16"/>
              </w:rPr>
              <w:t>SP#92E</w:t>
            </w:r>
          </w:p>
        </w:tc>
        <w:tc>
          <w:tcPr>
            <w:tcW w:w="1094" w:type="dxa"/>
            <w:shd w:val="solid" w:color="FFFFFF" w:fill="auto"/>
          </w:tcPr>
          <w:p w14:paraId="59240028" w14:textId="047718CB" w:rsidR="009832D0" w:rsidRDefault="009832D0" w:rsidP="006D143A">
            <w:pPr>
              <w:pStyle w:val="TAC"/>
              <w:rPr>
                <w:sz w:val="16"/>
                <w:szCs w:val="16"/>
              </w:rPr>
            </w:pPr>
            <w:r>
              <w:rPr>
                <w:sz w:val="16"/>
                <w:szCs w:val="16"/>
              </w:rPr>
              <w:t>SP-210348</w:t>
            </w:r>
          </w:p>
        </w:tc>
        <w:tc>
          <w:tcPr>
            <w:tcW w:w="567" w:type="dxa"/>
            <w:shd w:val="solid" w:color="FFFFFF" w:fill="auto"/>
          </w:tcPr>
          <w:p w14:paraId="5526D9DE" w14:textId="6BEECCE9" w:rsidR="009832D0" w:rsidRDefault="009832D0" w:rsidP="006D143A">
            <w:pPr>
              <w:pStyle w:val="TAC"/>
              <w:rPr>
                <w:sz w:val="16"/>
                <w:szCs w:val="16"/>
              </w:rPr>
            </w:pPr>
            <w:r>
              <w:rPr>
                <w:sz w:val="16"/>
                <w:szCs w:val="16"/>
              </w:rPr>
              <w:t>0305</w:t>
            </w:r>
          </w:p>
        </w:tc>
        <w:tc>
          <w:tcPr>
            <w:tcW w:w="425" w:type="dxa"/>
            <w:shd w:val="solid" w:color="FFFFFF" w:fill="auto"/>
          </w:tcPr>
          <w:p w14:paraId="4E810399" w14:textId="5260DEB8" w:rsidR="009832D0" w:rsidRDefault="009832D0" w:rsidP="006D143A">
            <w:pPr>
              <w:pStyle w:val="TAC"/>
              <w:rPr>
                <w:sz w:val="16"/>
                <w:szCs w:val="16"/>
              </w:rPr>
            </w:pPr>
            <w:r>
              <w:rPr>
                <w:sz w:val="16"/>
                <w:szCs w:val="16"/>
              </w:rPr>
              <w:t xml:space="preserve">3 </w:t>
            </w:r>
          </w:p>
        </w:tc>
        <w:tc>
          <w:tcPr>
            <w:tcW w:w="425" w:type="dxa"/>
            <w:shd w:val="solid" w:color="FFFFFF" w:fill="auto"/>
          </w:tcPr>
          <w:p w14:paraId="4673D847" w14:textId="502E0E94" w:rsidR="009832D0" w:rsidRDefault="009832D0" w:rsidP="006D143A">
            <w:pPr>
              <w:pStyle w:val="TAC"/>
              <w:rPr>
                <w:sz w:val="16"/>
                <w:szCs w:val="16"/>
              </w:rPr>
            </w:pPr>
            <w:r>
              <w:rPr>
                <w:sz w:val="16"/>
                <w:szCs w:val="16"/>
              </w:rPr>
              <w:t>B</w:t>
            </w:r>
          </w:p>
        </w:tc>
        <w:tc>
          <w:tcPr>
            <w:tcW w:w="4820" w:type="dxa"/>
            <w:shd w:val="solid" w:color="FFFFFF" w:fill="auto"/>
          </w:tcPr>
          <w:p w14:paraId="653CF182" w14:textId="0FA5FDA6" w:rsidR="009832D0" w:rsidRDefault="009832D0" w:rsidP="006D143A">
            <w:pPr>
              <w:pStyle w:val="TAL"/>
              <w:rPr>
                <w:sz w:val="16"/>
                <w:szCs w:val="16"/>
              </w:rPr>
            </w:pPr>
            <w:r>
              <w:rPr>
                <w:sz w:val="16"/>
                <w:szCs w:val="16"/>
              </w:rPr>
              <w:t>Definition of Nnwdaf_MLModelInfo_Request procedure and services</w:t>
            </w:r>
          </w:p>
        </w:tc>
        <w:tc>
          <w:tcPr>
            <w:tcW w:w="708" w:type="dxa"/>
            <w:shd w:val="solid" w:color="FFFFFF" w:fill="auto"/>
          </w:tcPr>
          <w:p w14:paraId="6E0A00A2" w14:textId="6A2106F0" w:rsidR="009832D0" w:rsidRDefault="009832D0" w:rsidP="006D143A">
            <w:pPr>
              <w:pStyle w:val="TAL"/>
              <w:jc w:val="center"/>
              <w:rPr>
                <w:sz w:val="16"/>
                <w:szCs w:val="16"/>
              </w:rPr>
            </w:pPr>
            <w:r>
              <w:rPr>
                <w:sz w:val="16"/>
                <w:szCs w:val="16"/>
              </w:rPr>
              <w:t>17.1.0</w:t>
            </w:r>
          </w:p>
        </w:tc>
      </w:tr>
      <w:tr w:rsidR="00EA40C3" w:rsidRPr="005D2CF1" w14:paraId="70DA9FCD" w14:textId="77777777" w:rsidTr="00B16F2C">
        <w:tc>
          <w:tcPr>
            <w:tcW w:w="800" w:type="dxa"/>
            <w:shd w:val="solid" w:color="FFFFFF" w:fill="auto"/>
          </w:tcPr>
          <w:p w14:paraId="04E226B8" w14:textId="0E317BD4" w:rsidR="00EA40C3" w:rsidRDefault="00EA40C3" w:rsidP="006D143A">
            <w:pPr>
              <w:pStyle w:val="TAC"/>
              <w:rPr>
                <w:sz w:val="16"/>
                <w:szCs w:val="16"/>
              </w:rPr>
            </w:pPr>
            <w:r>
              <w:rPr>
                <w:sz w:val="16"/>
                <w:szCs w:val="16"/>
              </w:rPr>
              <w:t>2021-06</w:t>
            </w:r>
          </w:p>
        </w:tc>
        <w:tc>
          <w:tcPr>
            <w:tcW w:w="800" w:type="dxa"/>
            <w:shd w:val="solid" w:color="FFFFFF" w:fill="auto"/>
          </w:tcPr>
          <w:p w14:paraId="72F40ACD" w14:textId="1B682D57" w:rsidR="00EA40C3" w:rsidRDefault="00EA40C3" w:rsidP="006D143A">
            <w:pPr>
              <w:pStyle w:val="TAL"/>
              <w:rPr>
                <w:sz w:val="16"/>
                <w:szCs w:val="16"/>
              </w:rPr>
            </w:pPr>
            <w:r>
              <w:rPr>
                <w:sz w:val="16"/>
                <w:szCs w:val="16"/>
              </w:rPr>
              <w:t>SP#92E</w:t>
            </w:r>
          </w:p>
        </w:tc>
        <w:tc>
          <w:tcPr>
            <w:tcW w:w="1094" w:type="dxa"/>
            <w:shd w:val="solid" w:color="FFFFFF" w:fill="auto"/>
          </w:tcPr>
          <w:p w14:paraId="174F4FE3" w14:textId="6F41E24C" w:rsidR="00EA40C3" w:rsidRDefault="00EA40C3" w:rsidP="006D143A">
            <w:pPr>
              <w:pStyle w:val="TAC"/>
              <w:rPr>
                <w:sz w:val="16"/>
                <w:szCs w:val="16"/>
              </w:rPr>
            </w:pPr>
            <w:r>
              <w:rPr>
                <w:sz w:val="16"/>
                <w:szCs w:val="16"/>
              </w:rPr>
              <w:t>SP-210348</w:t>
            </w:r>
          </w:p>
        </w:tc>
        <w:tc>
          <w:tcPr>
            <w:tcW w:w="567" w:type="dxa"/>
            <w:shd w:val="solid" w:color="FFFFFF" w:fill="auto"/>
          </w:tcPr>
          <w:p w14:paraId="58B88337" w14:textId="0971FCBF" w:rsidR="00EA40C3" w:rsidRDefault="00EA40C3" w:rsidP="006D143A">
            <w:pPr>
              <w:pStyle w:val="TAC"/>
              <w:rPr>
                <w:sz w:val="16"/>
                <w:szCs w:val="16"/>
              </w:rPr>
            </w:pPr>
            <w:r>
              <w:rPr>
                <w:sz w:val="16"/>
                <w:szCs w:val="16"/>
              </w:rPr>
              <w:t>0306</w:t>
            </w:r>
          </w:p>
        </w:tc>
        <w:tc>
          <w:tcPr>
            <w:tcW w:w="425" w:type="dxa"/>
            <w:shd w:val="solid" w:color="FFFFFF" w:fill="auto"/>
          </w:tcPr>
          <w:p w14:paraId="398EC752" w14:textId="334EBA48" w:rsidR="00EA40C3" w:rsidRDefault="00EA40C3" w:rsidP="006D143A">
            <w:pPr>
              <w:pStyle w:val="TAC"/>
              <w:rPr>
                <w:sz w:val="16"/>
                <w:szCs w:val="16"/>
              </w:rPr>
            </w:pPr>
            <w:r>
              <w:rPr>
                <w:sz w:val="16"/>
                <w:szCs w:val="16"/>
              </w:rPr>
              <w:t>2</w:t>
            </w:r>
          </w:p>
        </w:tc>
        <w:tc>
          <w:tcPr>
            <w:tcW w:w="425" w:type="dxa"/>
            <w:shd w:val="solid" w:color="FFFFFF" w:fill="auto"/>
          </w:tcPr>
          <w:p w14:paraId="358175AC" w14:textId="231D4950" w:rsidR="00EA40C3" w:rsidRDefault="00EA40C3" w:rsidP="006D143A">
            <w:pPr>
              <w:pStyle w:val="TAC"/>
              <w:rPr>
                <w:sz w:val="16"/>
                <w:szCs w:val="16"/>
              </w:rPr>
            </w:pPr>
            <w:r>
              <w:rPr>
                <w:sz w:val="16"/>
                <w:szCs w:val="16"/>
              </w:rPr>
              <w:t>B</w:t>
            </w:r>
          </w:p>
        </w:tc>
        <w:tc>
          <w:tcPr>
            <w:tcW w:w="4820" w:type="dxa"/>
            <w:shd w:val="solid" w:color="FFFFFF" w:fill="auto"/>
          </w:tcPr>
          <w:p w14:paraId="428C1C01" w14:textId="45114152" w:rsidR="00EA40C3" w:rsidRDefault="00EA40C3" w:rsidP="006D143A">
            <w:pPr>
              <w:pStyle w:val="TAL"/>
              <w:rPr>
                <w:sz w:val="16"/>
                <w:szCs w:val="16"/>
              </w:rPr>
            </w:pPr>
            <w:r>
              <w:rPr>
                <w:sz w:val="16"/>
                <w:szCs w:val="16"/>
              </w:rPr>
              <w:t>ADRF functional description</w:t>
            </w:r>
          </w:p>
        </w:tc>
        <w:tc>
          <w:tcPr>
            <w:tcW w:w="708" w:type="dxa"/>
            <w:shd w:val="solid" w:color="FFFFFF" w:fill="auto"/>
          </w:tcPr>
          <w:p w14:paraId="141B2802" w14:textId="1E956F5C" w:rsidR="00EA40C3" w:rsidRDefault="00EA40C3" w:rsidP="006D143A">
            <w:pPr>
              <w:pStyle w:val="TAL"/>
              <w:jc w:val="center"/>
              <w:rPr>
                <w:sz w:val="16"/>
                <w:szCs w:val="16"/>
              </w:rPr>
            </w:pPr>
            <w:r>
              <w:rPr>
                <w:sz w:val="16"/>
                <w:szCs w:val="16"/>
              </w:rPr>
              <w:t>17.1.0</w:t>
            </w:r>
          </w:p>
        </w:tc>
      </w:tr>
      <w:tr w:rsidR="00EA40C3" w:rsidRPr="005D2CF1" w14:paraId="43534515" w14:textId="77777777" w:rsidTr="00B16F2C">
        <w:tc>
          <w:tcPr>
            <w:tcW w:w="800" w:type="dxa"/>
            <w:shd w:val="solid" w:color="FFFFFF" w:fill="auto"/>
          </w:tcPr>
          <w:p w14:paraId="2716D19D" w14:textId="6C8E1C87" w:rsidR="00EA40C3" w:rsidRDefault="00EA40C3" w:rsidP="006D143A">
            <w:pPr>
              <w:pStyle w:val="TAC"/>
              <w:rPr>
                <w:sz w:val="16"/>
                <w:szCs w:val="16"/>
              </w:rPr>
            </w:pPr>
            <w:r>
              <w:rPr>
                <w:sz w:val="16"/>
                <w:szCs w:val="16"/>
              </w:rPr>
              <w:t>2021-06</w:t>
            </w:r>
          </w:p>
        </w:tc>
        <w:tc>
          <w:tcPr>
            <w:tcW w:w="800" w:type="dxa"/>
            <w:shd w:val="solid" w:color="FFFFFF" w:fill="auto"/>
          </w:tcPr>
          <w:p w14:paraId="31743EF7" w14:textId="22E96872" w:rsidR="00EA40C3" w:rsidRDefault="00EA40C3" w:rsidP="006D143A">
            <w:pPr>
              <w:pStyle w:val="TAL"/>
              <w:rPr>
                <w:sz w:val="16"/>
                <w:szCs w:val="16"/>
              </w:rPr>
            </w:pPr>
            <w:r>
              <w:rPr>
                <w:sz w:val="16"/>
                <w:szCs w:val="16"/>
              </w:rPr>
              <w:t>SP#92E</w:t>
            </w:r>
          </w:p>
        </w:tc>
        <w:tc>
          <w:tcPr>
            <w:tcW w:w="1094" w:type="dxa"/>
            <w:shd w:val="solid" w:color="FFFFFF" w:fill="auto"/>
          </w:tcPr>
          <w:p w14:paraId="53A055C8" w14:textId="70368F43" w:rsidR="00EA40C3" w:rsidRDefault="00EA40C3" w:rsidP="006D143A">
            <w:pPr>
              <w:pStyle w:val="TAC"/>
              <w:rPr>
                <w:sz w:val="16"/>
                <w:szCs w:val="16"/>
              </w:rPr>
            </w:pPr>
            <w:r>
              <w:rPr>
                <w:sz w:val="16"/>
                <w:szCs w:val="16"/>
              </w:rPr>
              <w:t>SP-210348</w:t>
            </w:r>
          </w:p>
        </w:tc>
        <w:tc>
          <w:tcPr>
            <w:tcW w:w="567" w:type="dxa"/>
            <w:shd w:val="solid" w:color="FFFFFF" w:fill="auto"/>
          </w:tcPr>
          <w:p w14:paraId="4907C182" w14:textId="2DC3543D" w:rsidR="00EA40C3" w:rsidRDefault="00EA40C3" w:rsidP="006D143A">
            <w:pPr>
              <w:pStyle w:val="TAC"/>
              <w:rPr>
                <w:sz w:val="16"/>
                <w:szCs w:val="16"/>
              </w:rPr>
            </w:pPr>
            <w:r>
              <w:rPr>
                <w:sz w:val="16"/>
                <w:szCs w:val="16"/>
              </w:rPr>
              <w:t>0307</w:t>
            </w:r>
          </w:p>
        </w:tc>
        <w:tc>
          <w:tcPr>
            <w:tcW w:w="425" w:type="dxa"/>
            <w:shd w:val="solid" w:color="FFFFFF" w:fill="auto"/>
          </w:tcPr>
          <w:p w14:paraId="499768A0" w14:textId="019B5428" w:rsidR="00EA40C3" w:rsidRDefault="00EA40C3" w:rsidP="006D143A">
            <w:pPr>
              <w:pStyle w:val="TAC"/>
              <w:rPr>
                <w:sz w:val="16"/>
                <w:szCs w:val="16"/>
              </w:rPr>
            </w:pPr>
            <w:r>
              <w:rPr>
                <w:sz w:val="16"/>
                <w:szCs w:val="16"/>
              </w:rPr>
              <w:t>-</w:t>
            </w:r>
          </w:p>
        </w:tc>
        <w:tc>
          <w:tcPr>
            <w:tcW w:w="425" w:type="dxa"/>
            <w:shd w:val="solid" w:color="FFFFFF" w:fill="auto"/>
          </w:tcPr>
          <w:p w14:paraId="50959824" w14:textId="5100B622" w:rsidR="00EA40C3" w:rsidRDefault="00EA40C3" w:rsidP="006D143A">
            <w:pPr>
              <w:pStyle w:val="TAC"/>
              <w:rPr>
                <w:sz w:val="16"/>
                <w:szCs w:val="16"/>
              </w:rPr>
            </w:pPr>
            <w:r>
              <w:rPr>
                <w:sz w:val="16"/>
                <w:szCs w:val="16"/>
              </w:rPr>
              <w:t>B</w:t>
            </w:r>
          </w:p>
        </w:tc>
        <w:tc>
          <w:tcPr>
            <w:tcW w:w="4820" w:type="dxa"/>
            <w:shd w:val="solid" w:color="FFFFFF" w:fill="auto"/>
          </w:tcPr>
          <w:p w14:paraId="15FA8B00" w14:textId="08434D81" w:rsidR="00EA40C3" w:rsidRDefault="00EA40C3" w:rsidP="006D143A">
            <w:pPr>
              <w:pStyle w:val="TAL"/>
              <w:rPr>
                <w:sz w:val="16"/>
                <w:szCs w:val="16"/>
              </w:rPr>
            </w:pPr>
            <w:r>
              <w:rPr>
                <w:sz w:val="16"/>
                <w:szCs w:val="16"/>
              </w:rPr>
              <w:t>Editor's note resolution for data and analytics collection via messaging framework</w:t>
            </w:r>
          </w:p>
        </w:tc>
        <w:tc>
          <w:tcPr>
            <w:tcW w:w="708" w:type="dxa"/>
            <w:shd w:val="solid" w:color="FFFFFF" w:fill="auto"/>
          </w:tcPr>
          <w:p w14:paraId="47B34462" w14:textId="2CA6A7FC" w:rsidR="00EA40C3" w:rsidRDefault="00EA40C3" w:rsidP="006D143A">
            <w:pPr>
              <w:pStyle w:val="TAL"/>
              <w:jc w:val="center"/>
              <w:rPr>
                <w:sz w:val="16"/>
                <w:szCs w:val="16"/>
              </w:rPr>
            </w:pPr>
            <w:r>
              <w:rPr>
                <w:sz w:val="16"/>
                <w:szCs w:val="16"/>
              </w:rPr>
              <w:t>17.1.0</w:t>
            </w:r>
          </w:p>
        </w:tc>
      </w:tr>
      <w:tr w:rsidR="006217F9" w:rsidRPr="005D2CF1" w14:paraId="303C53AC" w14:textId="77777777" w:rsidTr="00B16F2C">
        <w:tc>
          <w:tcPr>
            <w:tcW w:w="800" w:type="dxa"/>
            <w:shd w:val="solid" w:color="FFFFFF" w:fill="auto"/>
          </w:tcPr>
          <w:p w14:paraId="18F1298B" w14:textId="1562C920" w:rsidR="006217F9" w:rsidRDefault="006217F9" w:rsidP="006D143A">
            <w:pPr>
              <w:pStyle w:val="TAC"/>
              <w:rPr>
                <w:sz w:val="16"/>
                <w:szCs w:val="16"/>
              </w:rPr>
            </w:pPr>
            <w:r>
              <w:rPr>
                <w:sz w:val="16"/>
                <w:szCs w:val="16"/>
              </w:rPr>
              <w:t>2021-06</w:t>
            </w:r>
          </w:p>
        </w:tc>
        <w:tc>
          <w:tcPr>
            <w:tcW w:w="800" w:type="dxa"/>
            <w:shd w:val="solid" w:color="FFFFFF" w:fill="auto"/>
          </w:tcPr>
          <w:p w14:paraId="76D37FDA" w14:textId="09CA89B9" w:rsidR="006217F9" w:rsidRDefault="006217F9" w:rsidP="006D143A">
            <w:pPr>
              <w:pStyle w:val="TAL"/>
              <w:rPr>
                <w:sz w:val="16"/>
                <w:szCs w:val="16"/>
              </w:rPr>
            </w:pPr>
            <w:r>
              <w:rPr>
                <w:sz w:val="16"/>
                <w:szCs w:val="16"/>
              </w:rPr>
              <w:t>SP#92E</w:t>
            </w:r>
          </w:p>
        </w:tc>
        <w:tc>
          <w:tcPr>
            <w:tcW w:w="1094" w:type="dxa"/>
            <w:shd w:val="solid" w:color="FFFFFF" w:fill="auto"/>
          </w:tcPr>
          <w:p w14:paraId="2ADCBD8A" w14:textId="5A92F52C" w:rsidR="006217F9" w:rsidRDefault="00AB4016" w:rsidP="006D143A">
            <w:pPr>
              <w:pStyle w:val="TAC"/>
              <w:rPr>
                <w:sz w:val="16"/>
                <w:szCs w:val="16"/>
              </w:rPr>
            </w:pPr>
            <w:r>
              <w:rPr>
                <w:sz w:val="16"/>
                <w:szCs w:val="16"/>
              </w:rPr>
              <w:t>SP-210573</w:t>
            </w:r>
          </w:p>
        </w:tc>
        <w:tc>
          <w:tcPr>
            <w:tcW w:w="567" w:type="dxa"/>
            <w:shd w:val="solid" w:color="FFFFFF" w:fill="auto"/>
          </w:tcPr>
          <w:p w14:paraId="71602DF9" w14:textId="5AE8B2C5" w:rsidR="006217F9" w:rsidRDefault="006217F9" w:rsidP="006D143A">
            <w:pPr>
              <w:pStyle w:val="TAC"/>
              <w:rPr>
                <w:sz w:val="16"/>
                <w:szCs w:val="16"/>
              </w:rPr>
            </w:pPr>
            <w:r>
              <w:rPr>
                <w:sz w:val="16"/>
                <w:szCs w:val="16"/>
              </w:rPr>
              <w:t>0308</w:t>
            </w:r>
          </w:p>
        </w:tc>
        <w:tc>
          <w:tcPr>
            <w:tcW w:w="425" w:type="dxa"/>
            <w:shd w:val="solid" w:color="FFFFFF" w:fill="auto"/>
          </w:tcPr>
          <w:p w14:paraId="11D0974E" w14:textId="52D47167" w:rsidR="006217F9" w:rsidRDefault="00AB4016" w:rsidP="006D143A">
            <w:pPr>
              <w:pStyle w:val="TAC"/>
              <w:rPr>
                <w:sz w:val="16"/>
                <w:szCs w:val="16"/>
              </w:rPr>
            </w:pPr>
            <w:r>
              <w:rPr>
                <w:sz w:val="16"/>
                <w:szCs w:val="16"/>
              </w:rPr>
              <w:t>4</w:t>
            </w:r>
          </w:p>
        </w:tc>
        <w:tc>
          <w:tcPr>
            <w:tcW w:w="425" w:type="dxa"/>
            <w:shd w:val="solid" w:color="FFFFFF" w:fill="auto"/>
          </w:tcPr>
          <w:p w14:paraId="0A4949E8" w14:textId="3449CBE8" w:rsidR="006217F9" w:rsidRDefault="006217F9" w:rsidP="006D143A">
            <w:pPr>
              <w:pStyle w:val="TAC"/>
              <w:rPr>
                <w:sz w:val="16"/>
                <w:szCs w:val="16"/>
              </w:rPr>
            </w:pPr>
            <w:r>
              <w:rPr>
                <w:sz w:val="16"/>
                <w:szCs w:val="16"/>
              </w:rPr>
              <w:t>B</w:t>
            </w:r>
          </w:p>
        </w:tc>
        <w:tc>
          <w:tcPr>
            <w:tcW w:w="4820" w:type="dxa"/>
            <w:shd w:val="solid" w:color="FFFFFF" w:fill="auto"/>
          </w:tcPr>
          <w:p w14:paraId="38A4F018" w14:textId="06C18C8E" w:rsidR="006217F9" w:rsidRDefault="006217F9" w:rsidP="006D143A">
            <w:pPr>
              <w:pStyle w:val="TAL"/>
              <w:rPr>
                <w:sz w:val="16"/>
                <w:szCs w:val="16"/>
              </w:rPr>
            </w:pPr>
            <w:r>
              <w:rPr>
                <w:sz w:val="16"/>
                <w:szCs w:val="16"/>
              </w:rPr>
              <w:t>DCCF services definition</w:t>
            </w:r>
          </w:p>
        </w:tc>
        <w:tc>
          <w:tcPr>
            <w:tcW w:w="708" w:type="dxa"/>
            <w:shd w:val="solid" w:color="FFFFFF" w:fill="auto"/>
          </w:tcPr>
          <w:p w14:paraId="2A9BA602" w14:textId="407CF30F" w:rsidR="006217F9" w:rsidRDefault="006217F9" w:rsidP="006D143A">
            <w:pPr>
              <w:pStyle w:val="TAL"/>
              <w:jc w:val="center"/>
              <w:rPr>
                <w:sz w:val="16"/>
                <w:szCs w:val="16"/>
              </w:rPr>
            </w:pPr>
            <w:r>
              <w:rPr>
                <w:sz w:val="16"/>
                <w:szCs w:val="16"/>
              </w:rPr>
              <w:t>17.1.0</w:t>
            </w:r>
          </w:p>
        </w:tc>
      </w:tr>
      <w:tr w:rsidR="001B4FC5" w:rsidRPr="005D2CF1" w14:paraId="2A133513" w14:textId="77777777" w:rsidTr="00B16F2C">
        <w:tc>
          <w:tcPr>
            <w:tcW w:w="800" w:type="dxa"/>
            <w:shd w:val="solid" w:color="FFFFFF" w:fill="auto"/>
          </w:tcPr>
          <w:p w14:paraId="4B913887" w14:textId="3DE7F2FE" w:rsidR="001B4FC5" w:rsidRDefault="001B4FC5" w:rsidP="006D143A">
            <w:pPr>
              <w:pStyle w:val="TAC"/>
              <w:rPr>
                <w:sz w:val="16"/>
                <w:szCs w:val="16"/>
              </w:rPr>
            </w:pPr>
            <w:r>
              <w:rPr>
                <w:sz w:val="16"/>
                <w:szCs w:val="16"/>
              </w:rPr>
              <w:t>2021-06</w:t>
            </w:r>
          </w:p>
        </w:tc>
        <w:tc>
          <w:tcPr>
            <w:tcW w:w="800" w:type="dxa"/>
            <w:shd w:val="solid" w:color="FFFFFF" w:fill="auto"/>
          </w:tcPr>
          <w:p w14:paraId="1D328310" w14:textId="0661D2FE" w:rsidR="001B4FC5" w:rsidRDefault="001B4FC5" w:rsidP="006D143A">
            <w:pPr>
              <w:pStyle w:val="TAL"/>
              <w:rPr>
                <w:sz w:val="16"/>
                <w:szCs w:val="16"/>
              </w:rPr>
            </w:pPr>
            <w:r>
              <w:rPr>
                <w:sz w:val="16"/>
                <w:szCs w:val="16"/>
              </w:rPr>
              <w:t>SP#92E</w:t>
            </w:r>
          </w:p>
        </w:tc>
        <w:tc>
          <w:tcPr>
            <w:tcW w:w="1094" w:type="dxa"/>
            <w:shd w:val="solid" w:color="FFFFFF" w:fill="auto"/>
          </w:tcPr>
          <w:p w14:paraId="35DAC57E" w14:textId="14247C02" w:rsidR="001B4FC5" w:rsidRDefault="001B4FC5" w:rsidP="006D143A">
            <w:pPr>
              <w:pStyle w:val="TAC"/>
              <w:rPr>
                <w:sz w:val="16"/>
                <w:szCs w:val="16"/>
              </w:rPr>
            </w:pPr>
            <w:r>
              <w:rPr>
                <w:sz w:val="16"/>
                <w:szCs w:val="16"/>
              </w:rPr>
              <w:t>SP-210349</w:t>
            </w:r>
          </w:p>
        </w:tc>
        <w:tc>
          <w:tcPr>
            <w:tcW w:w="567" w:type="dxa"/>
            <w:shd w:val="solid" w:color="FFFFFF" w:fill="auto"/>
          </w:tcPr>
          <w:p w14:paraId="24D753F5" w14:textId="6E8E63E0" w:rsidR="001B4FC5" w:rsidRDefault="001B4FC5" w:rsidP="006D143A">
            <w:pPr>
              <w:pStyle w:val="TAC"/>
              <w:rPr>
                <w:sz w:val="16"/>
                <w:szCs w:val="16"/>
              </w:rPr>
            </w:pPr>
            <w:r>
              <w:rPr>
                <w:sz w:val="16"/>
                <w:szCs w:val="16"/>
              </w:rPr>
              <w:t>0309</w:t>
            </w:r>
          </w:p>
        </w:tc>
        <w:tc>
          <w:tcPr>
            <w:tcW w:w="425" w:type="dxa"/>
            <w:shd w:val="solid" w:color="FFFFFF" w:fill="auto"/>
          </w:tcPr>
          <w:p w14:paraId="73BCA808" w14:textId="2E81E6FF" w:rsidR="001B4FC5" w:rsidRDefault="001B4FC5" w:rsidP="006D143A">
            <w:pPr>
              <w:pStyle w:val="TAC"/>
              <w:rPr>
                <w:sz w:val="16"/>
                <w:szCs w:val="16"/>
              </w:rPr>
            </w:pPr>
            <w:r>
              <w:rPr>
                <w:sz w:val="16"/>
                <w:szCs w:val="16"/>
              </w:rPr>
              <w:t>-</w:t>
            </w:r>
          </w:p>
        </w:tc>
        <w:tc>
          <w:tcPr>
            <w:tcW w:w="425" w:type="dxa"/>
            <w:shd w:val="solid" w:color="FFFFFF" w:fill="auto"/>
          </w:tcPr>
          <w:p w14:paraId="2787266E" w14:textId="14593132" w:rsidR="001B4FC5" w:rsidRDefault="001B4FC5" w:rsidP="006D143A">
            <w:pPr>
              <w:pStyle w:val="TAC"/>
              <w:rPr>
                <w:sz w:val="16"/>
                <w:szCs w:val="16"/>
              </w:rPr>
            </w:pPr>
            <w:r>
              <w:rPr>
                <w:sz w:val="16"/>
                <w:szCs w:val="16"/>
              </w:rPr>
              <w:t>B</w:t>
            </w:r>
          </w:p>
        </w:tc>
        <w:tc>
          <w:tcPr>
            <w:tcW w:w="4820" w:type="dxa"/>
            <w:shd w:val="solid" w:color="FFFFFF" w:fill="auto"/>
          </w:tcPr>
          <w:p w14:paraId="06DA169E" w14:textId="548AF904" w:rsidR="001B4FC5" w:rsidRDefault="001B4FC5" w:rsidP="006D143A">
            <w:pPr>
              <w:pStyle w:val="TAL"/>
              <w:rPr>
                <w:sz w:val="16"/>
                <w:szCs w:val="16"/>
              </w:rPr>
            </w:pPr>
            <w:r>
              <w:rPr>
                <w:sz w:val="16"/>
                <w:szCs w:val="16"/>
              </w:rPr>
              <w:t>MFAF services definition</w:t>
            </w:r>
          </w:p>
        </w:tc>
        <w:tc>
          <w:tcPr>
            <w:tcW w:w="708" w:type="dxa"/>
            <w:shd w:val="solid" w:color="FFFFFF" w:fill="auto"/>
          </w:tcPr>
          <w:p w14:paraId="77A257E7" w14:textId="44FA67E8" w:rsidR="001B4FC5" w:rsidRDefault="001B4FC5" w:rsidP="006D143A">
            <w:pPr>
              <w:pStyle w:val="TAL"/>
              <w:jc w:val="center"/>
              <w:rPr>
                <w:sz w:val="16"/>
                <w:szCs w:val="16"/>
              </w:rPr>
            </w:pPr>
            <w:r>
              <w:rPr>
                <w:sz w:val="16"/>
                <w:szCs w:val="16"/>
              </w:rPr>
              <w:t>17.1.0</w:t>
            </w:r>
          </w:p>
        </w:tc>
      </w:tr>
      <w:tr w:rsidR="00F37571" w:rsidRPr="005D2CF1" w14:paraId="6592C6F5" w14:textId="77777777" w:rsidTr="00B16F2C">
        <w:tc>
          <w:tcPr>
            <w:tcW w:w="800" w:type="dxa"/>
            <w:shd w:val="solid" w:color="FFFFFF" w:fill="auto"/>
          </w:tcPr>
          <w:p w14:paraId="6CD04D78" w14:textId="4AE77F98" w:rsidR="00F37571" w:rsidRDefault="00F37571" w:rsidP="006D143A">
            <w:pPr>
              <w:pStyle w:val="TAC"/>
              <w:rPr>
                <w:sz w:val="16"/>
                <w:szCs w:val="16"/>
              </w:rPr>
            </w:pPr>
            <w:r>
              <w:rPr>
                <w:sz w:val="16"/>
                <w:szCs w:val="16"/>
              </w:rPr>
              <w:t>2021-06</w:t>
            </w:r>
          </w:p>
        </w:tc>
        <w:tc>
          <w:tcPr>
            <w:tcW w:w="800" w:type="dxa"/>
            <w:shd w:val="solid" w:color="FFFFFF" w:fill="auto"/>
          </w:tcPr>
          <w:p w14:paraId="0E38F147" w14:textId="2E16B4D9" w:rsidR="00F37571" w:rsidRDefault="00F37571" w:rsidP="006D143A">
            <w:pPr>
              <w:pStyle w:val="TAL"/>
              <w:rPr>
                <w:sz w:val="16"/>
                <w:szCs w:val="16"/>
              </w:rPr>
            </w:pPr>
            <w:r>
              <w:rPr>
                <w:sz w:val="16"/>
                <w:szCs w:val="16"/>
              </w:rPr>
              <w:t>SP#92E</w:t>
            </w:r>
          </w:p>
        </w:tc>
        <w:tc>
          <w:tcPr>
            <w:tcW w:w="1094" w:type="dxa"/>
            <w:shd w:val="solid" w:color="FFFFFF" w:fill="auto"/>
          </w:tcPr>
          <w:p w14:paraId="398CEDDC" w14:textId="77CFFD24" w:rsidR="00F37571" w:rsidRDefault="00F37571" w:rsidP="006D143A">
            <w:pPr>
              <w:pStyle w:val="TAC"/>
              <w:rPr>
                <w:sz w:val="16"/>
                <w:szCs w:val="16"/>
              </w:rPr>
            </w:pPr>
            <w:r>
              <w:rPr>
                <w:sz w:val="16"/>
                <w:szCs w:val="16"/>
              </w:rPr>
              <w:t>SP-210349</w:t>
            </w:r>
          </w:p>
        </w:tc>
        <w:tc>
          <w:tcPr>
            <w:tcW w:w="567" w:type="dxa"/>
            <w:shd w:val="solid" w:color="FFFFFF" w:fill="auto"/>
          </w:tcPr>
          <w:p w14:paraId="6E8DEC2F" w14:textId="14AD1474" w:rsidR="00F37571" w:rsidRDefault="00F37571" w:rsidP="006D143A">
            <w:pPr>
              <w:pStyle w:val="TAC"/>
              <w:rPr>
                <w:sz w:val="16"/>
                <w:szCs w:val="16"/>
              </w:rPr>
            </w:pPr>
            <w:r>
              <w:rPr>
                <w:sz w:val="16"/>
                <w:szCs w:val="16"/>
              </w:rPr>
              <w:t>0310</w:t>
            </w:r>
          </w:p>
        </w:tc>
        <w:tc>
          <w:tcPr>
            <w:tcW w:w="425" w:type="dxa"/>
            <w:shd w:val="solid" w:color="FFFFFF" w:fill="auto"/>
          </w:tcPr>
          <w:p w14:paraId="55AAAA0E" w14:textId="5BA51666" w:rsidR="00F37571" w:rsidRDefault="00F37571" w:rsidP="006D143A">
            <w:pPr>
              <w:pStyle w:val="TAC"/>
              <w:rPr>
                <w:sz w:val="16"/>
                <w:szCs w:val="16"/>
              </w:rPr>
            </w:pPr>
            <w:r>
              <w:rPr>
                <w:sz w:val="16"/>
                <w:szCs w:val="16"/>
              </w:rPr>
              <w:t>1</w:t>
            </w:r>
          </w:p>
        </w:tc>
        <w:tc>
          <w:tcPr>
            <w:tcW w:w="425" w:type="dxa"/>
            <w:shd w:val="solid" w:color="FFFFFF" w:fill="auto"/>
          </w:tcPr>
          <w:p w14:paraId="0F4AB2FB" w14:textId="60DCC809" w:rsidR="00F37571" w:rsidRDefault="00F37571" w:rsidP="006D143A">
            <w:pPr>
              <w:pStyle w:val="TAC"/>
              <w:rPr>
                <w:sz w:val="16"/>
                <w:szCs w:val="16"/>
              </w:rPr>
            </w:pPr>
            <w:r>
              <w:rPr>
                <w:sz w:val="16"/>
                <w:szCs w:val="16"/>
              </w:rPr>
              <w:t>B</w:t>
            </w:r>
          </w:p>
        </w:tc>
        <w:tc>
          <w:tcPr>
            <w:tcW w:w="4820" w:type="dxa"/>
            <w:shd w:val="solid" w:color="FFFFFF" w:fill="auto"/>
          </w:tcPr>
          <w:p w14:paraId="3FC0FD22" w14:textId="51703FF6" w:rsidR="00F37571" w:rsidRDefault="00F37571" w:rsidP="006D143A">
            <w:pPr>
              <w:pStyle w:val="TAL"/>
              <w:rPr>
                <w:sz w:val="16"/>
                <w:szCs w:val="16"/>
              </w:rPr>
            </w:pPr>
            <w:r>
              <w:rPr>
                <w:sz w:val="16"/>
                <w:szCs w:val="16"/>
              </w:rPr>
              <w:t>Data collection profile parameters</w:t>
            </w:r>
          </w:p>
        </w:tc>
        <w:tc>
          <w:tcPr>
            <w:tcW w:w="708" w:type="dxa"/>
            <w:shd w:val="solid" w:color="FFFFFF" w:fill="auto"/>
          </w:tcPr>
          <w:p w14:paraId="69BBD2CC" w14:textId="68884CC1" w:rsidR="00F37571" w:rsidRDefault="00F37571" w:rsidP="006D143A">
            <w:pPr>
              <w:pStyle w:val="TAL"/>
              <w:jc w:val="center"/>
              <w:rPr>
                <w:sz w:val="16"/>
                <w:szCs w:val="16"/>
              </w:rPr>
            </w:pPr>
            <w:r>
              <w:rPr>
                <w:sz w:val="16"/>
                <w:szCs w:val="16"/>
              </w:rPr>
              <w:t>17.1.0</w:t>
            </w:r>
          </w:p>
        </w:tc>
      </w:tr>
      <w:tr w:rsidR="00F37571" w:rsidRPr="005D2CF1" w14:paraId="3752BEA9" w14:textId="77777777" w:rsidTr="00B16F2C">
        <w:tc>
          <w:tcPr>
            <w:tcW w:w="800" w:type="dxa"/>
            <w:shd w:val="solid" w:color="FFFFFF" w:fill="auto"/>
          </w:tcPr>
          <w:p w14:paraId="23DF4434" w14:textId="7C692CC9" w:rsidR="00F37571" w:rsidRDefault="00F37571" w:rsidP="006D143A">
            <w:pPr>
              <w:pStyle w:val="TAC"/>
              <w:rPr>
                <w:sz w:val="16"/>
                <w:szCs w:val="16"/>
              </w:rPr>
            </w:pPr>
            <w:r>
              <w:rPr>
                <w:sz w:val="16"/>
                <w:szCs w:val="16"/>
              </w:rPr>
              <w:t>2021-06</w:t>
            </w:r>
          </w:p>
        </w:tc>
        <w:tc>
          <w:tcPr>
            <w:tcW w:w="800" w:type="dxa"/>
            <w:shd w:val="solid" w:color="FFFFFF" w:fill="auto"/>
          </w:tcPr>
          <w:p w14:paraId="47483E81" w14:textId="69E82197" w:rsidR="00F37571" w:rsidRDefault="00F37571" w:rsidP="006D143A">
            <w:pPr>
              <w:pStyle w:val="TAL"/>
              <w:rPr>
                <w:sz w:val="16"/>
                <w:szCs w:val="16"/>
              </w:rPr>
            </w:pPr>
            <w:r>
              <w:rPr>
                <w:sz w:val="16"/>
                <w:szCs w:val="16"/>
              </w:rPr>
              <w:t>SP#92E</w:t>
            </w:r>
          </w:p>
        </w:tc>
        <w:tc>
          <w:tcPr>
            <w:tcW w:w="1094" w:type="dxa"/>
            <w:shd w:val="solid" w:color="FFFFFF" w:fill="auto"/>
          </w:tcPr>
          <w:p w14:paraId="3992BCDF" w14:textId="1D049F6D" w:rsidR="00F37571" w:rsidRDefault="00F37571" w:rsidP="006D143A">
            <w:pPr>
              <w:pStyle w:val="TAC"/>
              <w:rPr>
                <w:sz w:val="16"/>
                <w:szCs w:val="16"/>
              </w:rPr>
            </w:pPr>
            <w:r>
              <w:rPr>
                <w:sz w:val="16"/>
                <w:szCs w:val="16"/>
              </w:rPr>
              <w:t>SP-210349</w:t>
            </w:r>
          </w:p>
        </w:tc>
        <w:tc>
          <w:tcPr>
            <w:tcW w:w="567" w:type="dxa"/>
            <w:shd w:val="solid" w:color="FFFFFF" w:fill="auto"/>
          </w:tcPr>
          <w:p w14:paraId="4D6480F7" w14:textId="54156A8B" w:rsidR="00F37571" w:rsidRDefault="00F37571" w:rsidP="006D143A">
            <w:pPr>
              <w:pStyle w:val="TAC"/>
              <w:rPr>
                <w:sz w:val="16"/>
                <w:szCs w:val="16"/>
              </w:rPr>
            </w:pPr>
            <w:r>
              <w:rPr>
                <w:sz w:val="16"/>
                <w:szCs w:val="16"/>
              </w:rPr>
              <w:t>0311</w:t>
            </w:r>
          </w:p>
        </w:tc>
        <w:tc>
          <w:tcPr>
            <w:tcW w:w="425" w:type="dxa"/>
            <w:shd w:val="solid" w:color="FFFFFF" w:fill="auto"/>
          </w:tcPr>
          <w:p w14:paraId="23B46849" w14:textId="63CB5BEA" w:rsidR="00F37571" w:rsidRDefault="00F37571" w:rsidP="006D143A">
            <w:pPr>
              <w:pStyle w:val="TAC"/>
              <w:rPr>
                <w:sz w:val="16"/>
                <w:szCs w:val="16"/>
              </w:rPr>
            </w:pPr>
            <w:r>
              <w:rPr>
                <w:sz w:val="16"/>
                <w:szCs w:val="16"/>
              </w:rPr>
              <w:t>1</w:t>
            </w:r>
          </w:p>
        </w:tc>
        <w:tc>
          <w:tcPr>
            <w:tcW w:w="425" w:type="dxa"/>
            <w:shd w:val="solid" w:color="FFFFFF" w:fill="auto"/>
          </w:tcPr>
          <w:p w14:paraId="5B118937" w14:textId="7F8BAD8E" w:rsidR="00F37571" w:rsidRDefault="00F37571" w:rsidP="006D143A">
            <w:pPr>
              <w:pStyle w:val="TAC"/>
              <w:rPr>
                <w:sz w:val="16"/>
                <w:szCs w:val="16"/>
              </w:rPr>
            </w:pPr>
            <w:r>
              <w:rPr>
                <w:sz w:val="16"/>
                <w:szCs w:val="16"/>
              </w:rPr>
              <w:t>B</w:t>
            </w:r>
          </w:p>
        </w:tc>
        <w:tc>
          <w:tcPr>
            <w:tcW w:w="4820" w:type="dxa"/>
            <w:shd w:val="solid" w:color="FFFFFF" w:fill="auto"/>
          </w:tcPr>
          <w:p w14:paraId="4AC9F4DF" w14:textId="60DDB5F6" w:rsidR="00F37571" w:rsidRDefault="00F37571" w:rsidP="006D143A">
            <w:pPr>
              <w:pStyle w:val="TAL"/>
              <w:rPr>
                <w:sz w:val="16"/>
                <w:szCs w:val="16"/>
              </w:rPr>
            </w:pPr>
            <w:r>
              <w:rPr>
                <w:sz w:val="16"/>
                <w:szCs w:val="16"/>
              </w:rPr>
              <w:t>Clarify the procedure for exposing Service Experience to a MEC</w:t>
            </w:r>
          </w:p>
        </w:tc>
        <w:tc>
          <w:tcPr>
            <w:tcW w:w="708" w:type="dxa"/>
            <w:shd w:val="solid" w:color="FFFFFF" w:fill="auto"/>
          </w:tcPr>
          <w:p w14:paraId="40C3EC73" w14:textId="60ED3BD2" w:rsidR="00F37571" w:rsidRDefault="00F37571" w:rsidP="006D143A">
            <w:pPr>
              <w:pStyle w:val="TAL"/>
              <w:jc w:val="center"/>
              <w:rPr>
                <w:sz w:val="16"/>
                <w:szCs w:val="16"/>
              </w:rPr>
            </w:pPr>
            <w:r>
              <w:rPr>
                <w:sz w:val="16"/>
                <w:szCs w:val="16"/>
              </w:rPr>
              <w:t>17.1.0</w:t>
            </w:r>
          </w:p>
        </w:tc>
      </w:tr>
      <w:tr w:rsidR="00F37571" w:rsidRPr="005D2CF1" w14:paraId="70CF391C" w14:textId="77777777" w:rsidTr="00B16F2C">
        <w:tc>
          <w:tcPr>
            <w:tcW w:w="800" w:type="dxa"/>
            <w:shd w:val="solid" w:color="FFFFFF" w:fill="auto"/>
          </w:tcPr>
          <w:p w14:paraId="503D6AFE" w14:textId="58CEE4AD" w:rsidR="00F37571" w:rsidRDefault="00F37571" w:rsidP="006D143A">
            <w:pPr>
              <w:pStyle w:val="TAC"/>
              <w:rPr>
                <w:sz w:val="16"/>
                <w:szCs w:val="16"/>
              </w:rPr>
            </w:pPr>
            <w:r>
              <w:rPr>
                <w:sz w:val="16"/>
                <w:szCs w:val="16"/>
              </w:rPr>
              <w:t>2021-06</w:t>
            </w:r>
          </w:p>
        </w:tc>
        <w:tc>
          <w:tcPr>
            <w:tcW w:w="800" w:type="dxa"/>
            <w:shd w:val="solid" w:color="FFFFFF" w:fill="auto"/>
          </w:tcPr>
          <w:p w14:paraId="5F3E60F2" w14:textId="1427A448" w:rsidR="00F37571" w:rsidRDefault="00F37571" w:rsidP="006D143A">
            <w:pPr>
              <w:pStyle w:val="TAL"/>
              <w:rPr>
                <w:sz w:val="16"/>
                <w:szCs w:val="16"/>
              </w:rPr>
            </w:pPr>
            <w:r>
              <w:rPr>
                <w:sz w:val="16"/>
                <w:szCs w:val="16"/>
              </w:rPr>
              <w:t>SP#92E</w:t>
            </w:r>
          </w:p>
        </w:tc>
        <w:tc>
          <w:tcPr>
            <w:tcW w:w="1094" w:type="dxa"/>
            <w:shd w:val="solid" w:color="FFFFFF" w:fill="auto"/>
          </w:tcPr>
          <w:p w14:paraId="771A1979" w14:textId="7C160739" w:rsidR="00F37571" w:rsidRDefault="00F37571" w:rsidP="006D143A">
            <w:pPr>
              <w:pStyle w:val="TAC"/>
              <w:rPr>
                <w:sz w:val="16"/>
                <w:szCs w:val="16"/>
              </w:rPr>
            </w:pPr>
            <w:r>
              <w:rPr>
                <w:sz w:val="16"/>
                <w:szCs w:val="16"/>
              </w:rPr>
              <w:t>SP-210349</w:t>
            </w:r>
          </w:p>
        </w:tc>
        <w:tc>
          <w:tcPr>
            <w:tcW w:w="567" w:type="dxa"/>
            <w:shd w:val="solid" w:color="FFFFFF" w:fill="auto"/>
          </w:tcPr>
          <w:p w14:paraId="3F5036EF" w14:textId="49C2BB01" w:rsidR="00F37571" w:rsidRDefault="00F37571" w:rsidP="006D143A">
            <w:pPr>
              <w:pStyle w:val="TAC"/>
              <w:rPr>
                <w:sz w:val="16"/>
                <w:szCs w:val="16"/>
              </w:rPr>
            </w:pPr>
            <w:r>
              <w:rPr>
                <w:sz w:val="16"/>
                <w:szCs w:val="16"/>
              </w:rPr>
              <w:t>0315</w:t>
            </w:r>
          </w:p>
        </w:tc>
        <w:tc>
          <w:tcPr>
            <w:tcW w:w="425" w:type="dxa"/>
            <w:shd w:val="solid" w:color="FFFFFF" w:fill="auto"/>
          </w:tcPr>
          <w:p w14:paraId="035851F5" w14:textId="0F3775C6" w:rsidR="00F37571" w:rsidRDefault="00F37571" w:rsidP="006D143A">
            <w:pPr>
              <w:pStyle w:val="TAC"/>
              <w:rPr>
                <w:sz w:val="16"/>
                <w:szCs w:val="16"/>
              </w:rPr>
            </w:pPr>
            <w:r>
              <w:rPr>
                <w:sz w:val="16"/>
                <w:szCs w:val="16"/>
              </w:rPr>
              <w:t>1</w:t>
            </w:r>
          </w:p>
        </w:tc>
        <w:tc>
          <w:tcPr>
            <w:tcW w:w="425" w:type="dxa"/>
            <w:shd w:val="solid" w:color="FFFFFF" w:fill="auto"/>
          </w:tcPr>
          <w:p w14:paraId="6E4CE364" w14:textId="735B7DE1" w:rsidR="00F37571" w:rsidRDefault="00F37571" w:rsidP="006D143A">
            <w:pPr>
              <w:pStyle w:val="TAC"/>
              <w:rPr>
                <w:sz w:val="16"/>
                <w:szCs w:val="16"/>
              </w:rPr>
            </w:pPr>
            <w:r>
              <w:rPr>
                <w:sz w:val="16"/>
                <w:szCs w:val="16"/>
              </w:rPr>
              <w:t>B</w:t>
            </w:r>
          </w:p>
        </w:tc>
        <w:tc>
          <w:tcPr>
            <w:tcW w:w="4820" w:type="dxa"/>
            <w:shd w:val="solid" w:color="FFFFFF" w:fill="auto"/>
          </w:tcPr>
          <w:p w14:paraId="16BC66CC" w14:textId="4BAB0CB6" w:rsidR="00F37571" w:rsidRDefault="00F37571" w:rsidP="006D143A">
            <w:pPr>
              <w:pStyle w:val="TAL"/>
              <w:rPr>
                <w:sz w:val="16"/>
                <w:szCs w:val="16"/>
              </w:rPr>
            </w:pPr>
            <w:r>
              <w:rPr>
                <w:sz w:val="16"/>
                <w:szCs w:val="16"/>
              </w:rPr>
              <w:t>Update the procedure for Data Collection from NWDAF</w:t>
            </w:r>
          </w:p>
        </w:tc>
        <w:tc>
          <w:tcPr>
            <w:tcW w:w="708" w:type="dxa"/>
            <w:shd w:val="solid" w:color="FFFFFF" w:fill="auto"/>
          </w:tcPr>
          <w:p w14:paraId="54C05023" w14:textId="2260DDF8" w:rsidR="00F37571" w:rsidRDefault="00F37571" w:rsidP="006D143A">
            <w:pPr>
              <w:pStyle w:val="TAL"/>
              <w:jc w:val="center"/>
              <w:rPr>
                <w:sz w:val="16"/>
                <w:szCs w:val="16"/>
              </w:rPr>
            </w:pPr>
            <w:r>
              <w:rPr>
                <w:sz w:val="16"/>
                <w:szCs w:val="16"/>
              </w:rPr>
              <w:t>17.1.0</w:t>
            </w:r>
          </w:p>
        </w:tc>
      </w:tr>
      <w:tr w:rsidR="00F37571" w:rsidRPr="005D2CF1" w14:paraId="1F9AB1CD" w14:textId="77777777" w:rsidTr="00B16F2C">
        <w:tc>
          <w:tcPr>
            <w:tcW w:w="800" w:type="dxa"/>
            <w:shd w:val="solid" w:color="FFFFFF" w:fill="auto"/>
          </w:tcPr>
          <w:p w14:paraId="51B8012D" w14:textId="0CA3D427" w:rsidR="00F37571" w:rsidRDefault="00F37571" w:rsidP="006D143A">
            <w:pPr>
              <w:pStyle w:val="TAC"/>
              <w:rPr>
                <w:sz w:val="16"/>
                <w:szCs w:val="16"/>
              </w:rPr>
            </w:pPr>
            <w:r>
              <w:rPr>
                <w:sz w:val="16"/>
                <w:szCs w:val="16"/>
              </w:rPr>
              <w:t>2021-06</w:t>
            </w:r>
          </w:p>
        </w:tc>
        <w:tc>
          <w:tcPr>
            <w:tcW w:w="800" w:type="dxa"/>
            <w:shd w:val="solid" w:color="FFFFFF" w:fill="auto"/>
          </w:tcPr>
          <w:p w14:paraId="1B11EC0C" w14:textId="040E8502" w:rsidR="00F37571" w:rsidRDefault="00F37571" w:rsidP="006D143A">
            <w:pPr>
              <w:pStyle w:val="TAL"/>
              <w:rPr>
                <w:sz w:val="16"/>
                <w:szCs w:val="16"/>
              </w:rPr>
            </w:pPr>
            <w:r>
              <w:rPr>
                <w:sz w:val="16"/>
                <w:szCs w:val="16"/>
              </w:rPr>
              <w:t>SP#92E</w:t>
            </w:r>
          </w:p>
        </w:tc>
        <w:tc>
          <w:tcPr>
            <w:tcW w:w="1094" w:type="dxa"/>
            <w:shd w:val="solid" w:color="FFFFFF" w:fill="auto"/>
          </w:tcPr>
          <w:p w14:paraId="199953E4" w14:textId="087F4413" w:rsidR="00F37571" w:rsidRDefault="00F37571" w:rsidP="006D143A">
            <w:pPr>
              <w:pStyle w:val="TAC"/>
              <w:rPr>
                <w:sz w:val="16"/>
                <w:szCs w:val="16"/>
              </w:rPr>
            </w:pPr>
            <w:r>
              <w:rPr>
                <w:sz w:val="16"/>
                <w:szCs w:val="16"/>
              </w:rPr>
              <w:t>SP-210349</w:t>
            </w:r>
          </w:p>
        </w:tc>
        <w:tc>
          <w:tcPr>
            <w:tcW w:w="567" w:type="dxa"/>
            <w:shd w:val="solid" w:color="FFFFFF" w:fill="auto"/>
          </w:tcPr>
          <w:p w14:paraId="2A3408E7" w14:textId="50DC9644" w:rsidR="00F37571" w:rsidRDefault="00F37571" w:rsidP="006D143A">
            <w:pPr>
              <w:pStyle w:val="TAC"/>
              <w:rPr>
                <w:sz w:val="16"/>
                <w:szCs w:val="16"/>
              </w:rPr>
            </w:pPr>
            <w:r>
              <w:rPr>
                <w:sz w:val="16"/>
                <w:szCs w:val="16"/>
              </w:rPr>
              <w:t>0318</w:t>
            </w:r>
          </w:p>
        </w:tc>
        <w:tc>
          <w:tcPr>
            <w:tcW w:w="425" w:type="dxa"/>
            <w:shd w:val="solid" w:color="FFFFFF" w:fill="auto"/>
          </w:tcPr>
          <w:p w14:paraId="29464CCD" w14:textId="203C8A8D" w:rsidR="00F37571" w:rsidRDefault="00F37571" w:rsidP="006D143A">
            <w:pPr>
              <w:pStyle w:val="TAC"/>
              <w:rPr>
                <w:sz w:val="16"/>
                <w:szCs w:val="16"/>
              </w:rPr>
            </w:pPr>
            <w:r>
              <w:rPr>
                <w:sz w:val="16"/>
                <w:szCs w:val="16"/>
              </w:rPr>
              <w:t>4</w:t>
            </w:r>
          </w:p>
        </w:tc>
        <w:tc>
          <w:tcPr>
            <w:tcW w:w="425" w:type="dxa"/>
            <w:shd w:val="solid" w:color="FFFFFF" w:fill="auto"/>
          </w:tcPr>
          <w:p w14:paraId="08FD27DF" w14:textId="733743FD" w:rsidR="00F37571" w:rsidRDefault="00F37571" w:rsidP="006D143A">
            <w:pPr>
              <w:pStyle w:val="TAC"/>
              <w:rPr>
                <w:sz w:val="16"/>
                <w:szCs w:val="16"/>
              </w:rPr>
            </w:pPr>
            <w:r>
              <w:rPr>
                <w:sz w:val="16"/>
                <w:szCs w:val="16"/>
              </w:rPr>
              <w:t>B</w:t>
            </w:r>
          </w:p>
        </w:tc>
        <w:tc>
          <w:tcPr>
            <w:tcW w:w="4820" w:type="dxa"/>
            <w:shd w:val="solid" w:color="FFFFFF" w:fill="auto"/>
          </w:tcPr>
          <w:p w14:paraId="72EF4FDB" w14:textId="4B82C325" w:rsidR="00F37571" w:rsidRDefault="00F37571" w:rsidP="006D143A">
            <w:pPr>
              <w:pStyle w:val="TAL"/>
              <w:rPr>
                <w:sz w:val="16"/>
                <w:szCs w:val="16"/>
              </w:rPr>
            </w:pPr>
            <w:r>
              <w:rPr>
                <w:sz w:val="16"/>
                <w:szCs w:val="16"/>
              </w:rPr>
              <w:t xml:space="preserve">Update to NF Load Analytics </w:t>
            </w:r>
          </w:p>
        </w:tc>
        <w:tc>
          <w:tcPr>
            <w:tcW w:w="708" w:type="dxa"/>
            <w:shd w:val="solid" w:color="FFFFFF" w:fill="auto"/>
          </w:tcPr>
          <w:p w14:paraId="61D76716" w14:textId="2EC6BFC9" w:rsidR="00F37571" w:rsidRDefault="00F37571" w:rsidP="006D143A">
            <w:pPr>
              <w:pStyle w:val="TAL"/>
              <w:jc w:val="center"/>
              <w:rPr>
                <w:sz w:val="16"/>
                <w:szCs w:val="16"/>
              </w:rPr>
            </w:pPr>
            <w:r>
              <w:rPr>
                <w:sz w:val="16"/>
                <w:szCs w:val="16"/>
              </w:rPr>
              <w:t>17.1.0</w:t>
            </w:r>
          </w:p>
        </w:tc>
      </w:tr>
      <w:tr w:rsidR="00F37571" w:rsidRPr="005D2CF1" w14:paraId="47C07CD2" w14:textId="77777777" w:rsidTr="00B16F2C">
        <w:tc>
          <w:tcPr>
            <w:tcW w:w="800" w:type="dxa"/>
            <w:shd w:val="solid" w:color="FFFFFF" w:fill="auto"/>
          </w:tcPr>
          <w:p w14:paraId="464CEC8F" w14:textId="3E815DD4" w:rsidR="00F37571" w:rsidRDefault="00F37571" w:rsidP="006D143A">
            <w:pPr>
              <w:pStyle w:val="TAC"/>
              <w:rPr>
                <w:sz w:val="16"/>
                <w:szCs w:val="16"/>
              </w:rPr>
            </w:pPr>
            <w:r>
              <w:rPr>
                <w:sz w:val="16"/>
                <w:szCs w:val="16"/>
              </w:rPr>
              <w:t>2021-06</w:t>
            </w:r>
          </w:p>
        </w:tc>
        <w:tc>
          <w:tcPr>
            <w:tcW w:w="800" w:type="dxa"/>
            <w:shd w:val="solid" w:color="FFFFFF" w:fill="auto"/>
          </w:tcPr>
          <w:p w14:paraId="101BFE19" w14:textId="03F96A2E" w:rsidR="00F37571" w:rsidRDefault="00F37571" w:rsidP="006D143A">
            <w:pPr>
              <w:pStyle w:val="TAL"/>
              <w:rPr>
                <w:sz w:val="16"/>
                <w:szCs w:val="16"/>
              </w:rPr>
            </w:pPr>
            <w:r>
              <w:rPr>
                <w:sz w:val="16"/>
                <w:szCs w:val="16"/>
              </w:rPr>
              <w:t>SP#92E</w:t>
            </w:r>
          </w:p>
        </w:tc>
        <w:tc>
          <w:tcPr>
            <w:tcW w:w="1094" w:type="dxa"/>
            <w:shd w:val="solid" w:color="FFFFFF" w:fill="auto"/>
          </w:tcPr>
          <w:p w14:paraId="1CEFB7E3" w14:textId="04029DE3" w:rsidR="00F37571" w:rsidRDefault="00F37571" w:rsidP="006D143A">
            <w:pPr>
              <w:pStyle w:val="TAC"/>
              <w:rPr>
                <w:sz w:val="16"/>
                <w:szCs w:val="16"/>
              </w:rPr>
            </w:pPr>
            <w:r>
              <w:rPr>
                <w:sz w:val="16"/>
                <w:szCs w:val="16"/>
              </w:rPr>
              <w:t>SP-210349</w:t>
            </w:r>
          </w:p>
        </w:tc>
        <w:tc>
          <w:tcPr>
            <w:tcW w:w="567" w:type="dxa"/>
            <w:shd w:val="solid" w:color="FFFFFF" w:fill="auto"/>
          </w:tcPr>
          <w:p w14:paraId="336E38C9" w14:textId="3BDB17DC" w:rsidR="00F37571" w:rsidRDefault="00F37571" w:rsidP="006D143A">
            <w:pPr>
              <w:pStyle w:val="TAC"/>
              <w:rPr>
                <w:sz w:val="16"/>
                <w:szCs w:val="16"/>
              </w:rPr>
            </w:pPr>
            <w:r>
              <w:rPr>
                <w:sz w:val="16"/>
                <w:szCs w:val="16"/>
              </w:rPr>
              <w:t>0319</w:t>
            </w:r>
          </w:p>
        </w:tc>
        <w:tc>
          <w:tcPr>
            <w:tcW w:w="425" w:type="dxa"/>
            <w:shd w:val="solid" w:color="FFFFFF" w:fill="auto"/>
          </w:tcPr>
          <w:p w14:paraId="26854F23" w14:textId="2D23258D" w:rsidR="00F37571" w:rsidRDefault="00F37571" w:rsidP="006D143A">
            <w:pPr>
              <w:pStyle w:val="TAC"/>
              <w:rPr>
                <w:sz w:val="16"/>
                <w:szCs w:val="16"/>
              </w:rPr>
            </w:pPr>
            <w:r>
              <w:rPr>
                <w:sz w:val="16"/>
                <w:szCs w:val="16"/>
              </w:rPr>
              <w:t>1</w:t>
            </w:r>
          </w:p>
        </w:tc>
        <w:tc>
          <w:tcPr>
            <w:tcW w:w="425" w:type="dxa"/>
            <w:shd w:val="solid" w:color="FFFFFF" w:fill="auto"/>
          </w:tcPr>
          <w:p w14:paraId="6339BC91" w14:textId="7E3F42BE" w:rsidR="00F37571" w:rsidRDefault="00F37571" w:rsidP="006D143A">
            <w:pPr>
              <w:pStyle w:val="TAC"/>
              <w:rPr>
                <w:sz w:val="16"/>
                <w:szCs w:val="16"/>
              </w:rPr>
            </w:pPr>
            <w:r>
              <w:rPr>
                <w:sz w:val="16"/>
                <w:szCs w:val="16"/>
              </w:rPr>
              <w:t>B</w:t>
            </w:r>
          </w:p>
        </w:tc>
        <w:tc>
          <w:tcPr>
            <w:tcW w:w="4820" w:type="dxa"/>
            <w:shd w:val="solid" w:color="FFFFFF" w:fill="auto"/>
          </w:tcPr>
          <w:p w14:paraId="3903F220" w14:textId="3092E010" w:rsidR="00F37571" w:rsidRDefault="00F37571" w:rsidP="006D143A">
            <w:pPr>
              <w:pStyle w:val="TAL"/>
              <w:rPr>
                <w:sz w:val="16"/>
                <w:szCs w:val="16"/>
              </w:rPr>
            </w:pPr>
            <w:r>
              <w:rPr>
                <w:sz w:val="16"/>
                <w:szCs w:val="16"/>
              </w:rPr>
              <w:t>Update to time coordination across multiple NWDAF instances</w:t>
            </w:r>
          </w:p>
        </w:tc>
        <w:tc>
          <w:tcPr>
            <w:tcW w:w="708" w:type="dxa"/>
            <w:shd w:val="solid" w:color="FFFFFF" w:fill="auto"/>
          </w:tcPr>
          <w:p w14:paraId="676C7B3B" w14:textId="29C208DA" w:rsidR="00F37571" w:rsidRDefault="00F37571" w:rsidP="006D143A">
            <w:pPr>
              <w:pStyle w:val="TAL"/>
              <w:jc w:val="center"/>
              <w:rPr>
                <w:sz w:val="16"/>
                <w:szCs w:val="16"/>
              </w:rPr>
            </w:pPr>
            <w:r>
              <w:rPr>
                <w:sz w:val="16"/>
                <w:szCs w:val="16"/>
              </w:rPr>
              <w:t>17.1.0</w:t>
            </w:r>
          </w:p>
        </w:tc>
      </w:tr>
      <w:tr w:rsidR="00D51919" w:rsidRPr="005D2CF1" w14:paraId="7FB063DE" w14:textId="77777777" w:rsidTr="00B16F2C">
        <w:tc>
          <w:tcPr>
            <w:tcW w:w="800" w:type="dxa"/>
            <w:shd w:val="solid" w:color="FFFFFF" w:fill="auto"/>
          </w:tcPr>
          <w:p w14:paraId="1B1ABD2D" w14:textId="2CF43A81" w:rsidR="00D51919" w:rsidRDefault="00D51919" w:rsidP="006D143A">
            <w:pPr>
              <w:pStyle w:val="TAC"/>
              <w:rPr>
                <w:sz w:val="16"/>
                <w:szCs w:val="16"/>
              </w:rPr>
            </w:pPr>
            <w:r>
              <w:rPr>
                <w:sz w:val="16"/>
                <w:szCs w:val="16"/>
              </w:rPr>
              <w:t>2021-06</w:t>
            </w:r>
          </w:p>
        </w:tc>
        <w:tc>
          <w:tcPr>
            <w:tcW w:w="800" w:type="dxa"/>
            <w:shd w:val="solid" w:color="FFFFFF" w:fill="auto"/>
          </w:tcPr>
          <w:p w14:paraId="6BD82277" w14:textId="30752E45" w:rsidR="00D51919" w:rsidRDefault="00D51919" w:rsidP="006D143A">
            <w:pPr>
              <w:pStyle w:val="TAL"/>
              <w:rPr>
                <w:sz w:val="16"/>
                <w:szCs w:val="16"/>
              </w:rPr>
            </w:pPr>
            <w:r>
              <w:rPr>
                <w:sz w:val="16"/>
                <w:szCs w:val="16"/>
              </w:rPr>
              <w:t>SP#92E</w:t>
            </w:r>
          </w:p>
        </w:tc>
        <w:tc>
          <w:tcPr>
            <w:tcW w:w="1094" w:type="dxa"/>
            <w:shd w:val="solid" w:color="FFFFFF" w:fill="auto"/>
          </w:tcPr>
          <w:p w14:paraId="5DAF1522" w14:textId="101B49D2" w:rsidR="00D51919" w:rsidRDefault="00D51919" w:rsidP="006D143A">
            <w:pPr>
              <w:pStyle w:val="TAC"/>
              <w:rPr>
                <w:sz w:val="16"/>
                <w:szCs w:val="16"/>
              </w:rPr>
            </w:pPr>
            <w:r>
              <w:rPr>
                <w:sz w:val="16"/>
                <w:szCs w:val="16"/>
              </w:rPr>
              <w:t>SP-210350</w:t>
            </w:r>
          </w:p>
        </w:tc>
        <w:tc>
          <w:tcPr>
            <w:tcW w:w="567" w:type="dxa"/>
            <w:shd w:val="solid" w:color="FFFFFF" w:fill="auto"/>
          </w:tcPr>
          <w:p w14:paraId="20CA9464" w14:textId="7DBC46FA" w:rsidR="00D51919" w:rsidRDefault="00D51919" w:rsidP="006D143A">
            <w:pPr>
              <w:pStyle w:val="TAC"/>
              <w:rPr>
                <w:sz w:val="16"/>
                <w:szCs w:val="16"/>
              </w:rPr>
            </w:pPr>
            <w:r>
              <w:rPr>
                <w:sz w:val="16"/>
                <w:szCs w:val="16"/>
              </w:rPr>
              <w:t>0320</w:t>
            </w:r>
          </w:p>
        </w:tc>
        <w:tc>
          <w:tcPr>
            <w:tcW w:w="425" w:type="dxa"/>
            <w:shd w:val="solid" w:color="FFFFFF" w:fill="auto"/>
          </w:tcPr>
          <w:p w14:paraId="16AB8E68" w14:textId="69F306EE" w:rsidR="00D51919" w:rsidRDefault="00D51919" w:rsidP="006D143A">
            <w:pPr>
              <w:pStyle w:val="TAC"/>
              <w:rPr>
                <w:sz w:val="16"/>
                <w:szCs w:val="16"/>
              </w:rPr>
            </w:pPr>
            <w:r>
              <w:rPr>
                <w:sz w:val="16"/>
                <w:szCs w:val="16"/>
              </w:rPr>
              <w:t>-</w:t>
            </w:r>
          </w:p>
        </w:tc>
        <w:tc>
          <w:tcPr>
            <w:tcW w:w="425" w:type="dxa"/>
            <w:shd w:val="solid" w:color="FFFFFF" w:fill="auto"/>
          </w:tcPr>
          <w:p w14:paraId="4E82E999" w14:textId="45151F91" w:rsidR="00D51919" w:rsidRDefault="00D51919" w:rsidP="006D143A">
            <w:pPr>
              <w:pStyle w:val="TAC"/>
              <w:rPr>
                <w:sz w:val="16"/>
                <w:szCs w:val="16"/>
              </w:rPr>
            </w:pPr>
            <w:r>
              <w:rPr>
                <w:sz w:val="16"/>
                <w:szCs w:val="16"/>
              </w:rPr>
              <w:t>C</w:t>
            </w:r>
          </w:p>
        </w:tc>
        <w:tc>
          <w:tcPr>
            <w:tcW w:w="4820" w:type="dxa"/>
            <w:shd w:val="solid" w:color="FFFFFF" w:fill="auto"/>
          </w:tcPr>
          <w:p w14:paraId="0F4866CE" w14:textId="0EC798A3" w:rsidR="00D51919" w:rsidRDefault="00D51919" w:rsidP="006D143A">
            <w:pPr>
              <w:pStyle w:val="TAL"/>
              <w:rPr>
                <w:sz w:val="16"/>
                <w:szCs w:val="16"/>
              </w:rPr>
            </w:pPr>
            <w:r>
              <w:rPr>
                <w:sz w:val="16"/>
                <w:szCs w:val="16"/>
              </w:rPr>
              <w:t>Correlation ID for transfer of analytics subscription</w:t>
            </w:r>
          </w:p>
        </w:tc>
        <w:tc>
          <w:tcPr>
            <w:tcW w:w="708" w:type="dxa"/>
            <w:shd w:val="solid" w:color="FFFFFF" w:fill="auto"/>
          </w:tcPr>
          <w:p w14:paraId="679CA69B" w14:textId="7180C0BC" w:rsidR="00D51919" w:rsidRDefault="00D51919" w:rsidP="006D143A">
            <w:pPr>
              <w:pStyle w:val="TAL"/>
              <w:jc w:val="center"/>
              <w:rPr>
                <w:sz w:val="16"/>
                <w:szCs w:val="16"/>
              </w:rPr>
            </w:pPr>
            <w:r>
              <w:rPr>
                <w:sz w:val="16"/>
                <w:szCs w:val="16"/>
              </w:rPr>
              <w:t>17.1.0</w:t>
            </w:r>
          </w:p>
        </w:tc>
      </w:tr>
      <w:tr w:rsidR="00D51919" w:rsidRPr="005D2CF1" w14:paraId="3C4CE7A1" w14:textId="77777777" w:rsidTr="00B16F2C">
        <w:tc>
          <w:tcPr>
            <w:tcW w:w="800" w:type="dxa"/>
            <w:shd w:val="solid" w:color="FFFFFF" w:fill="auto"/>
          </w:tcPr>
          <w:p w14:paraId="706C7145" w14:textId="6D5EE134" w:rsidR="00D51919" w:rsidRDefault="00D51919" w:rsidP="006D143A">
            <w:pPr>
              <w:pStyle w:val="TAC"/>
              <w:rPr>
                <w:sz w:val="16"/>
                <w:szCs w:val="16"/>
              </w:rPr>
            </w:pPr>
            <w:r>
              <w:rPr>
                <w:sz w:val="16"/>
                <w:szCs w:val="16"/>
              </w:rPr>
              <w:t>2021-06</w:t>
            </w:r>
          </w:p>
        </w:tc>
        <w:tc>
          <w:tcPr>
            <w:tcW w:w="800" w:type="dxa"/>
            <w:shd w:val="solid" w:color="FFFFFF" w:fill="auto"/>
          </w:tcPr>
          <w:p w14:paraId="0B4248DA" w14:textId="6BF2804C" w:rsidR="00D51919" w:rsidRDefault="00D51919" w:rsidP="006D143A">
            <w:pPr>
              <w:pStyle w:val="TAL"/>
              <w:rPr>
                <w:sz w:val="16"/>
                <w:szCs w:val="16"/>
              </w:rPr>
            </w:pPr>
            <w:r>
              <w:rPr>
                <w:sz w:val="16"/>
                <w:szCs w:val="16"/>
              </w:rPr>
              <w:t>SP#92E</w:t>
            </w:r>
          </w:p>
        </w:tc>
        <w:tc>
          <w:tcPr>
            <w:tcW w:w="1094" w:type="dxa"/>
            <w:shd w:val="solid" w:color="FFFFFF" w:fill="auto"/>
          </w:tcPr>
          <w:p w14:paraId="08F18314" w14:textId="3BFFCD91" w:rsidR="00D51919" w:rsidRDefault="00D51919" w:rsidP="006D143A">
            <w:pPr>
              <w:pStyle w:val="TAC"/>
              <w:rPr>
                <w:sz w:val="16"/>
                <w:szCs w:val="16"/>
              </w:rPr>
            </w:pPr>
            <w:r>
              <w:rPr>
                <w:sz w:val="16"/>
                <w:szCs w:val="16"/>
              </w:rPr>
              <w:t>SP-210349</w:t>
            </w:r>
          </w:p>
        </w:tc>
        <w:tc>
          <w:tcPr>
            <w:tcW w:w="567" w:type="dxa"/>
            <w:shd w:val="solid" w:color="FFFFFF" w:fill="auto"/>
          </w:tcPr>
          <w:p w14:paraId="343E4C5D" w14:textId="35F1826F" w:rsidR="00D51919" w:rsidRDefault="00D51919" w:rsidP="006D143A">
            <w:pPr>
              <w:pStyle w:val="TAC"/>
              <w:rPr>
                <w:sz w:val="16"/>
                <w:szCs w:val="16"/>
              </w:rPr>
            </w:pPr>
            <w:r>
              <w:rPr>
                <w:sz w:val="16"/>
                <w:szCs w:val="16"/>
              </w:rPr>
              <w:t>0322</w:t>
            </w:r>
          </w:p>
        </w:tc>
        <w:tc>
          <w:tcPr>
            <w:tcW w:w="425" w:type="dxa"/>
            <w:shd w:val="solid" w:color="FFFFFF" w:fill="auto"/>
          </w:tcPr>
          <w:p w14:paraId="55046B2B" w14:textId="798289AB" w:rsidR="00D51919" w:rsidRDefault="00D51919" w:rsidP="006D143A">
            <w:pPr>
              <w:pStyle w:val="TAC"/>
              <w:rPr>
                <w:sz w:val="16"/>
                <w:szCs w:val="16"/>
              </w:rPr>
            </w:pPr>
            <w:r>
              <w:rPr>
                <w:sz w:val="16"/>
                <w:szCs w:val="16"/>
              </w:rPr>
              <w:t>1</w:t>
            </w:r>
          </w:p>
        </w:tc>
        <w:tc>
          <w:tcPr>
            <w:tcW w:w="425" w:type="dxa"/>
            <w:shd w:val="solid" w:color="FFFFFF" w:fill="auto"/>
          </w:tcPr>
          <w:p w14:paraId="2590333B" w14:textId="32DCE362" w:rsidR="00D51919" w:rsidRDefault="00D51919" w:rsidP="006D143A">
            <w:pPr>
              <w:pStyle w:val="TAC"/>
              <w:rPr>
                <w:sz w:val="16"/>
                <w:szCs w:val="16"/>
              </w:rPr>
            </w:pPr>
            <w:r>
              <w:rPr>
                <w:sz w:val="16"/>
                <w:szCs w:val="16"/>
              </w:rPr>
              <w:t>B</w:t>
            </w:r>
          </w:p>
        </w:tc>
        <w:tc>
          <w:tcPr>
            <w:tcW w:w="4820" w:type="dxa"/>
            <w:shd w:val="solid" w:color="FFFFFF" w:fill="auto"/>
          </w:tcPr>
          <w:p w14:paraId="280A1369" w14:textId="66551071" w:rsidR="00D51919" w:rsidRDefault="00D51919" w:rsidP="006D143A">
            <w:pPr>
              <w:pStyle w:val="TAL"/>
              <w:rPr>
                <w:sz w:val="16"/>
                <w:szCs w:val="16"/>
              </w:rPr>
            </w:pPr>
            <w:r>
              <w:rPr>
                <w:sz w:val="16"/>
                <w:szCs w:val="16"/>
              </w:rPr>
              <w:t>Analytics aggregation - EN resolutions</w:t>
            </w:r>
          </w:p>
        </w:tc>
        <w:tc>
          <w:tcPr>
            <w:tcW w:w="708" w:type="dxa"/>
            <w:shd w:val="solid" w:color="FFFFFF" w:fill="auto"/>
          </w:tcPr>
          <w:p w14:paraId="259766BB" w14:textId="21878C87" w:rsidR="00D51919" w:rsidRDefault="00D51919" w:rsidP="006D143A">
            <w:pPr>
              <w:pStyle w:val="TAL"/>
              <w:jc w:val="center"/>
              <w:rPr>
                <w:sz w:val="16"/>
                <w:szCs w:val="16"/>
              </w:rPr>
            </w:pPr>
            <w:r>
              <w:rPr>
                <w:sz w:val="16"/>
                <w:szCs w:val="16"/>
              </w:rPr>
              <w:t>17.1.0</w:t>
            </w:r>
          </w:p>
        </w:tc>
      </w:tr>
      <w:tr w:rsidR="00D51919" w:rsidRPr="005D2CF1" w14:paraId="2400074C" w14:textId="77777777" w:rsidTr="00B16F2C">
        <w:tc>
          <w:tcPr>
            <w:tcW w:w="800" w:type="dxa"/>
            <w:shd w:val="solid" w:color="FFFFFF" w:fill="auto"/>
          </w:tcPr>
          <w:p w14:paraId="6527FB56" w14:textId="3024C035" w:rsidR="00D51919" w:rsidRDefault="00D51919" w:rsidP="006D143A">
            <w:pPr>
              <w:pStyle w:val="TAC"/>
              <w:rPr>
                <w:sz w:val="16"/>
                <w:szCs w:val="16"/>
              </w:rPr>
            </w:pPr>
            <w:r>
              <w:rPr>
                <w:sz w:val="16"/>
                <w:szCs w:val="16"/>
              </w:rPr>
              <w:t>2021-06</w:t>
            </w:r>
          </w:p>
        </w:tc>
        <w:tc>
          <w:tcPr>
            <w:tcW w:w="800" w:type="dxa"/>
            <w:shd w:val="solid" w:color="FFFFFF" w:fill="auto"/>
          </w:tcPr>
          <w:p w14:paraId="49E2039C" w14:textId="0CEE83AE" w:rsidR="00D51919" w:rsidRDefault="00D51919" w:rsidP="006D143A">
            <w:pPr>
              <w:pStyle w:val="TAL"/>
              <w:rPr>
                <w:sz w:val="16"/>
                <w:szCs w:val="16"/>
              </w:rPr>
            </w:pPr>
            <w:r>
              <w:rPr>
                <w:sz w:val="16"/>
                <w:szCs w:val="16"/>
              </w:rPr>
              <w:t>SP#92E</w:t>
            </w:r>
          </w:p>
        </w:tc>
        <w:tc>
          <w:tcPr>
            <w:tcW w:w="1094" w:type="dxa"/>
            <w:shd w:val="solid" w:color="FFFFFF" w:fill="auto"/>
          </w:tcPr>
          <w:p w14:paraId="7EB14AB0" w14:textId="69E98B50" w:rsidR="00D51919" w:rsidRDefault="00D51919" w:rsidP="006D143A">
            <w:pPr>
              <w:pStyle w:val="TAC"/>
              <w:rPr>
                <w:sz w:val="16"/>
                <w:szCs w:val="16"/>
              </w:rPr>
            </w:pPr>
            <w:r>
              <w:rPr>
                <w:sz w:val="16"/>
                <w:szCs w:val="16"/>
              </w:rPr>
              <w:t>SP-210349</w:t>
            </w:r>
          </w:p>
        </w:tc>
        <w:tc>
          <w:tcPr>
            <w:tcW w:w="567" w:type="dxa"/>
            <w:shd w:val="solid" w:color="FFFFFF" w:fill="auto"/>
          </w:tcPr>
          <w:p w14:paraId="728B4C07" w14:textId="635E1EFC" w:rsidR="00D51919" w:rsidRDefault="00D51919" w:rsidP="006D143A">
            <w:pPr>
              <w:pStyle w:val="TAC"/>
              <w:rPr>
                <w:sz w:val="16"/>
                <w:szCs w:val="16"/>
              </w:rPr>
            </w:pPr>
            <w:r>
              <w:rPr>
                <w:sz w:val="16"/>
                <w:szCs w:val="16"/>
              </w:rPr>
              <w:t>0323</w:t>
            </w:r>
          </w:p>
        </w:tc>
        <w:tc>
          <w:tcPr>
            <w:tcW w:w="425" w:type="dxa"/>
            <w:shd w:val="solid" w:color="FFFFFF" w:fill="auto"/>
          </w:tcPr>
          <w:p w14:paraId="64F09FC1" w14:textId="67366C54" w:rsidR="00D51919" w:rsidRDefault="00D51919" w:rsidP="006D143A">
            <w:pPr>
              <w:pStyle w:val="TAC"/>
              <w:rPr>
                <w:sz w:val="16"/>
                <w:szCs w:val="16"/>
              </w:rPr>
            </w:pPr>
            <w:r>
              <w:rPr>
                <w:sz w:val="16"/>
                <w:szCs w:val="16"/>
              </w:rPr>
              <w:t>-</w:t>
            </w:r>
          </w:p>
        </w:tc>
        <w:tc>
          <w:tcPr>
            <w:tcW w:w="425" w:type="dxa"/>
            <w:shd w:val="solid" w:color="FFFFFF" w:fill="auto"/>
          </w:tcPr>
          <w:p w14:paraId="7E2D88A6" w14:textId="0697036A" w:rsidR="00D51919" w:rsidRDefault="00D51919" w:rsidP="006D143A">
            <w:pPr>
              <w:pStyle w:val="TAC"/>
              <w:rPr>
                <w:sz w:val="16"/>
                <w:szCs w:val="16"/>
              </w:rPr>
            </w:pPr>
            <w:r>
              <w:rPr>
                <w:sz w:val="16"/>
                <w:szCs w:val="16"/>
              </w:rPr>
              <w:t>B</w:t>
            </w:r>
          </w:p>
        </w:tc>
        <w:tc>
          <w:tcPr>
            <w:tcW w:w="4820" w:type="dxa"/>
            <w:shd w:val="solid" w:color="FFFFFF" w:fill="auto"/>
          </w:tcPr>
          <w:p w14:paraId="33E04AD5" w14:textId="190AF644" w:rsidR="00D51919" w:rsidRDefault="00D51919" w:rsidP="006D143A">
            <w:pPr>
              <w:pStyle w:val="TAL"/>
              <w:rPr>
                <w:sz w:val="16"/>
                <w:szCs w:val="16"/>
              </w:rPr>
            </w:pPr>
            <w:r>
              <w:rPr>
                <w:sz w:val="16"/>
                <w:szCs w:val="16"/>
              </w:rPr>
              <w:t>Analytics aggregation - analytics metadata provisioning</w:t>
            </w:r>
          </w:p>
        </w:tc>
        <w:tc>
          <w:tcPr>
            <w:tcW w:w="708" w:type="dxa"/>
            <w:shd w:val="solid" w:color="FFFFFF" w:fill="auto"/>
          </w:tcPr>
          <w:p w14:paraId="3EA3910A" w14:textId="271C7A7D" w:rsidR="00D51919" w:rsidRDefault="00D51919" w:rsidP="006D143A">
            <w:pPr>
              <w:pStyle w:val="TAL"/>
              <w:jc w:val="center"/>
              <w:rPr>
                <w:sz w:val="16"/>
                <w:szCs w:val="16"/>
              </w:rPr>
            </w:pPr>
            <w:r>
              <w:rPr>
                <w:sz w:val="16"/>
                <w:szCs w:val="16"/>
              </w:rPr>
              <w:t>17.1.0</w:t>
            </w:r>
          </w:p>
        </w:tc>
      </w:tr>
      <w:tr w:rsidR="00D51919" w:rsidRPr="005D2CF1" w14:paraId="030DBE34" w14:textId="77777777" w:rsidTr="00223DFF">
        <w:tc>
          <w:tcPr>
            <w:tcW w:w="800" w:type="dxa"/>
            <w:shd w:val="solid" w:color="FFFFFF" w:fill="auto"/>
          </w:tcPr>
          <w:p w14:paraId="11E58AD3" w14:textId="77777777" w:rsidR="00D51919" w:rsidRDefault="00D51919" w:rsidP="00223DFF">
            <w:pPr>
              <w:pStyle w:val="TAC"/>
              <w:rPr>
                <w:sz w:val="16"/>
                <w:szCs w:val="16"/>
              </w:rPr>
            </w:pPr>
            <w:r>
              <w:rPr>
                <w:sz w:val="16"/>
                <w:szCs w:val="16"/>
              </w:rPr>
              <w:t>2021-06</w:t>
            </w:r>
          </w:p>
        </w:tc>
        <w:tc>
          <w:tcPr>
            <w:tcW w:w="800" w:type="dxa"/>
            <w:shd w:val="solid" w:color="FFFFFF" w:fill="auto"/>
          </w:tcPr>
          <w:p w14:paraId="2E0B8C68" w14:textId="77777777" w:rsidR="00D51919" w:rsidRDefault="00D51919" w:rsidP="00223DFF">
            <w:pPr>
              <w:pStyle w:val="TAL"/>
              <w:rPr>
                <w:sz w:val="16"/>
                <w:szCs w:val="16"/>
              </w:rPr>
            </w:pPr>
            <w:r>
              <w:rPr>
                <w:sz w:val="16"/>
                <w:szCs w:val="16"/>
              </w:rPr>
              <w:t>SP#92E</w:t>
            </w:r>
          </w:p>
        </w:tc>
        <w:tc>
          <w:tcPr>
            <w:tcW w:w="1094" w:type="dxa"/>
            <w:shd w:val="solid" w:color="FFFFFF" w:fill="auto"/>
          </w:tcPr>
          <w:p w14:paraId="0C163DC3" w14:textId="77777777" w:rsidR="00D51919" w:rsidRDefault="00D51919" w:rsidP="00223DFF">
            <w:pPr>
              <w:pStyle w:val="TAC"/>
              <w:rPr>
                <w:sz w:val="16"/>
                <w:szCs w:val="16"/>
              </w:rPr>
            </w:pPr>
            <w:r>
              <w:rPr>
                <w:sz w:val="16"/>
                <w:szCs w:val="16"/>
              </w:rPr>
              <w:t>SP-210349</w:t>
            </w:r>
          </w:p>
        </w:tc>
        <w:tc>
          <w:tcPr>
            <w:tcW w:w="567" w:type="dxa"/>
            <w:shd w:val="solid" w:color="FFFFFF" w:fill="auto"/>
          </w:tcPr>
          <w:p w14:paraId="4C4C1C5C" w14:textId="77777777" w:rsidR="00D51919" w:rsidRDefault="00D51919" w:rsidP="00223DFF">
            <w:pPr>
              <w:pStyle w:val="TAC"/>
              <w:rPr>
                <w:sz w:val="16"/>
                <w:szCs w:val="16"/>
              </w:rPr>
            </w:pPr>
            <w:r>
              <w:rPr>
                <w:sz w:val="16"/>
                <w:szCs w:val="16"/>
              </w:rPr>
              <w:t>0324</w:t>
            </w:r>
          </w:p>
        </w:tc>
        <w:tc>
          <w:tcPr>
            <w:tcW w:w="425" w:type="dxa"/>
            <w:shd w:val="solid" w:color="FFFFFF" w:fill="auto"/>
          </w:tcPr>
          <w:p w14:paraId="1EE8C9F1" w14:textId="77777777" w:rsidR="00D51919" w:rsidRDefault="00D51919" w:rsidP="00223DFF">
            <w:pPr>
              <w:pStyle w:val="TAC"/>
              <w:rPr>
                <w:sz w:val="16"/>
                <w:szCs w:val="16"/>
              </w:rPr>
            </w:pPr>
            <w:r>
              <w:rPr>
                <w:sz w:val="16"/>
                <w:szCs w:val="16"/>
              </w:rPr>
              <w:t>1</w:t>
            </w:r>
          </w:p>
        </w:tc>
        <w:tc>
          <w:tcPr>
            <w:tcW w:w="425" w:type="dxa"/>
            <w:shd w:val="solid" w:color="FFFFFF" w:fill="auto"/>
          </w:tcPr>
          <w:p w14:paraId="6397F831" w14:textId="77777777" w:rsidR="00D51919" w:rsidRDefault="00D51919" w:rsidP="00223DFF">
            <w:pPr>
              <w:pStyle w:val="TAC"/>
              <w:rPr>
                <w:sz w:val="16"/>
                <w:szCs w:val="16"/>
              </w:rPr>
            </w:pPr>
            <w:r>
              <w:rPr>
                <w:sz w:val="16"/>
                <w:szCs w:val="16"/>
              </w:rPr>
              <w:t>B</w:t>
            </w:r>
          </w:p>
        </w:tc>
        <w:tc>
          <w:tcPr>
            <w:tcW w:w="4820" w:type="dxa"/>
            <w:shd w:val="solid" w:color="FFFFFF" w:fill="auto"/>
          </w:tcPr>
          <w:p w14:paraId="5819613E" w14:textId="77777777" w:rsidR="00D51919" w:rsidRDefault="00D51919" w:rsidP="00223DFF">
            <w:pPr>
              <w:pStyle w:val="TAL"/>
              <w:rPr>
                <w:sz w:val="16"/>
                <w:szCs w:val="16"/>
              </w:rPr>
            </w:pPr>
            <w:r>
              <w:rPr>
                <w:sz w:val="16"/>
                <w:szCs w:val="16"/>
              </w:rPr>
              <w:t>Analytics aggregation - analytics metadata content</w:t>
            </w:r>
          </w:p>
        </w:tc>
        <w:tc>
          <w:tcPr>
            <w:tcW w:w="708" w:type="dxa"/>
            <w:shd w:val="solid" w:color="FFFFFF" w:fill="auto"/>
          </w:tcPr>
          <w:p w14:paraId="60B46183" w14:textId="77777777" w:rsidR="00D51919" w:rsidRDefault="00D51919" w:rsidP="00223DFF">
            <w:pPr>
              <w:pStyle w:val="TAL"/>
              <w:jc w:val="center"/>
              <w:rPr>
                <w:sz w:val="16"/>
                <w:szCs w:val="16"/>
              </w:rPr>
            </w:pPr>
            <w:r>
              <w:rPr>
                <w:sz w:val="16"/>
                <w:szCs w:val="16"/>
              </w:rPr>
              <w:t>17.1.0</w:t>
            </w:r>
          </w:p>
        </w:tc>
      </w:tr>
      <w:tr w:rsidR="00D51919" w:rsidRPr="005D2CF1" w14:paraId="25C83FC0" w14:textId="77777777" w:rsidTr="00B16F2C">
        <w:tc>
          <w:tcPr>
            <w:tcW w:w="800" w:type="dxa"/>
            <w:shd w:val="solid" w:color="FFFFFF" w:fill="auto"/>
          </w:tcPr>
          <w:p w14:paraId="76CFD7A4" w14:textId="0E4266CB" w:rsidR="00D51919" w:rsidRDefault="00D51919" w:rsidP="006D143A">
            <w:pPr>
              <w:pStyle w:val="TAC"/>
              <w:rPr>
                <w:sz w:val="16"/>
                <w:szCs w:val="16"/>
              </w:rPr>
            </w:pPr>
            <w:r>
              <w:rPr>
                <w:sz w:val="16"/>
                <w:szCs w:val="16"/>
              </w:rPr>
              <w:t>2021-06</w:t>
            </w:r>
          </w:p>
        </w:tc>
        <w:tc>
          <w:tcPr>
            <w:tcW w:w="800" w:type="dxa"/>
            <w:shd w:val="solid" w:color="FFFFFF" w:fill="auto"/>
          </w:tcPr>
          <w:p w14:paraId="1E90ACD6" w14:textId="246E3C82" w:rsidR="00D51919" w:rsidRDefault="00D51919" w:rsidP="006D143A">
            <w:pPr>
              <w:pStyle w:val="TAL"/>
              <w:rPr>
                <w:sz w:val="16"/>
                <w:szCs w:val="16"/>
              </w:rPr>
            </w:pPr>
            <w:r>
              <w:rPr>
                <w:sz w:val="16"/>
                <w:szCs w:val="16"/>
              </w:rPr>
              <w:t>SP#92E</w:t>
            </w:r>
          </w:p>
        </w:tc>
        <w:tc>
          <w:tcPr>
            <w:tcW w:w="1094" w:type="dxa"/>
            <w:shd w:val="solid" w:color="FFFFFF" w:fill="auto"/>
          </w:tcPr>
          <w:p w14:paraId="2F4343C4" w14:textId="5738BF81" w:rsidR="00D51919" w:rsidRDefault="00D51919" w:rsidP="006D143A">
            <w:pPr>
              <w:pStyle w:val="TAC"/>
              <w:rPr>
                <w:sz w:val="16"/>
                <w:szCs w:val="16"/>
              </w:rPr>
            </w:pPr>
            <w:r>
              <w:rPr>
                <w:sz w:val="16"/>
                <w:szCs w:val="16"/>
              </w:rPr>
              <w:t>SP-210349</w:t>
            </w:r>
          </w:p>
        </w:tc>
        <w:tc>
          <w:tcPr>
            <w:tcW w:w="567" w:type="dxa"/>
            <w:shd w:val="solid" w:color="FFFFFF" w:fill="auto"/>
          </w:tcPr>
          <w:p w14:paraId="428B8E9E" w14:textId="235D42D5" w:rsidR="00D51919" w:rsidRDefault="00D51919" w:rsidP="006D143A">
            <w:pPr>
              <w:pStyle w:val="TAC"/>
              <w:rPr>
                <w:sz w:val="16"/>
                <w:szCs w:val="16"/>
              </w:rPr>
            </w:pPr>
            <w:r>
              <w:rPr>
                <w:sz w:val="16"/>
                <w:szCs w:val="16"/>
              </w:rPr>
              <w:t>0326</w:t>
            </w:r>
          </w:p>
        </w:tc>
        <w:tc>
          <w:tcPr>
            <w:tcW w:w="425" w:type="dxa"/>
            <w:shd w:val="solid" w:color="FFFFFF" w:fill="auto"/>
          </w:tcPr>
          <w:p w14:paraId="7EEB2A1F" w14:textId="760078C5" w:rsidR="00D51919" w:rsidRDefault="00D51919" w:rsidP="006D143A">
            <w:pPr>
              <w:pStyle w:val="TAC"/>
              <w:rPr>
                <w:sz w:val="16"/>
                <w:szCs w:val="16"/>
              </w:rPr>
            </w:pPr>
            <w:r>
              <w:rPr>
                <w:sz w:val="16"/>
                <w:szCs w:val="16"/>
              </w:rPr>
              <w:t>3</w:t>
            </w:r>
          </w:p>
        </w:tc>
        <w:tc>
          <w:tcPr>
            <w:tcW w:w="425" w:type="dxa"/>
            <w:shd w:val="solid" w:color="FFFFFF" w:fill="auto"/>
          </w:tcPr>
          <w:p w14:paraId="1EBBE897" w14:textId="500343BB" w:rsidR="00D51919" w:rsidRDefault="00D51919" w:rsidP="006D143A">
            <w:pPr>
              <w:pStyle w:val="TAC"/>
              <w:rPr>
                <w:sz w:val="16"/>
                <w:szCs w:val="16"/>
              </w:rPr>
            </w:pPr>
            <w:r>
              <w:rPr>
                <w:sz w:val="16"/>
                <w:szCs w:val="16"/>
              </w:rPr>
              <w:t>B</w:t>
            </w:r>
          </w:p>
        </w:tc>
        <w:tc>
          <w:tcPr>
            <w:tcW w:w="4820" w:type="dxa"/>
            <w:shd w:val="solid" w:color="FFFFFF" w:fill="auto"/>
          </w:tcPr>
          <w:p w14:paraId="29D6B01D" w14:textId="418042F9" w:rsidR="00D51919" w:rsidRDefault="00D51919" w:rsidP="006D143A">
            <w:pPr>
              <w:pStyle w:val="TAL"/>
              <w:rPr>
                <w:sz w:val="16"/>
                <w:szCs w:val="16"/>
              </w:rPr>
            </w:pPr>
            <w:r>
              <w:rPr>
                <w:sz w:val="16"/>
                <w:szCs w:val="16"/>
              </w:rPr>
              <w:t>User Data congestion analytics update</w:t>
            </w:r>
          </w:p>
        </w:tc>
        <w:tc>
          <w:tcPr>
            <w:tcW w:w="708" w:type="dxa"/>
            <w:shd w:val="solid" w:color="FFFFFF" w:fill="auto"/>
          </w:tcPr>
          <w:p w14:paraId="2C2F1869" w14:textId="67CD16B0" w:rsidR="00D51919" w:rsidRDefault="00D51919" w:rsidP="006D143A">
            <w:pPr>
              <w:pStyle w:val="TAL"/>
              <w:jc w:val="center"/>
              <w:rPr>
                <w:sz w:val="16"/>
                <w:szCs w:val="16"/>
              </w:rPr>
            </w:pPr>
            <w:r>
              <w:rPr>
                <w:sz w:val="16"/>
                <w:szCs w:val="16"/>
              </w:rPr>
              <w:t>17.1.0</w:t>
            </w:r>
          </w:p>
        </w:tc>
      </w:tr>
      <w:tr w:rsidR="00D51919" w:rsidRPr="005D2CF1" w14:paraId="47692136" w14:textId="77777777" w:rsidTr="00B16F2C">
        <w:tc>
          <w:tcPr>
            <w:tcW w:w="800" w:type="dxa"/>
            <w:shd w:val="solid" w:color="FFFFFF" w:fill="auto"/>
          </w:tcPr>
          <w:p w14:paraId="43FD15A7" w14:textId="272BDD99" w:rsidR="00D51919" w:rsidRDefault="00D51919" w:rsidP="006D143A">
            <w:pPr>
              <w:pStyle w:val="TAC"/>
              <w:rPr>
                <w:sz w:val="16"/>
                <w:szCs w:val="16"/>
              </w:rPr>
            </w:pPr>
            <w:r>
              <w:rPr>
                <w:sz w:val="16"/>
                <w:szCs w:val="16"/>
              </w:rPr>
              <w:t>2021-06</w:t>
            </w:r>
          </w:p>
        </w:tc>
        <w:tc>
          <w:tcPr>
            <w:tcW w:w="800" w:type="dxa"/>
            <w:shd w:val="solid" w:color="FFFFFF" w:fill="auto"/>
          </w:tcPr>
          <w:p w14:paraId="5F3484A7" w14:textId="58E10D46" w:rsidR="00D51919" w:rsidRDefault="00D51919" w:rsidP="006D143A">
            <w:pPr>
              <w:pStyle w:val="TAL"/>
              <w:rPr>
                <w:sz w:val="16"/>
                <w:szCs w:val="16"/>
              </w:rPr>
            </w:pPr>
            <w:r>
              <w:rPr>
                <w:sz w:val="16"/>
                <w:szCs w:val="16"/>
              </w:rPr>
              <w:t>SP#92E</w:t>
            </w:r>
          </w:p>
        </w:tc>
        <w:tc>
          <w:tcPr>
            <w:tcW w:w="1094" w:type="dxa"/>
            <w:shd w:val="solid" w:color="FFFFFF" w:fill="auto"/>
          </w:tcPr>
          <w:p w14:paraId="7CD1E477" w14:textId="2DE6280E" w:rsidR="00D51919" w:rsidRDefault="00D51919" w:rsidP="006D143A">
            <w:pPr>
              <w:pStyle w:val="TAC"/>
              <w:rPr>
                <w:sz w:val="16"/>
                <w:szCs w:val="16"/>
              </w:rPr>
            </w:pPr>
            <w:r>
              <w:rPr>
                <w:sz w:val="16"/>
                <w:szCs w:val="16"/>
              </w:rPr>
              <w:t>SP-210349</w:t>
            </w:r>
          </w:p>
        </w:tc>
        <w:tc>
          <w:tcPr>
            <w:tcW w:w="567" w:type="dxa"/>
            <w:shd w:val="solid" w:color="FFFFFF" w:fill="auto"/>
          </w:tcPr>
          <w:p w14:paraId="1B36955B" w14:textId="382BE563" w:rsidR="00D51919" w:rsidRDefault="00D51919" w:rsidP="006D143A">
            <w:pPr>
              <w:pStyle w:val="TAC"/>
              <w:rPr>
                <w:sz w:val="16"/>
                <w:szCs w:val="16"/>
              </w:rPr>
            </w:pPr>
            <w:r>
              <w:rPr>
                <w:sz w:val="16"/>
                <w:szCs w:val="16"/>
              </w:rPr>
              <w:t>0329</w:t>
            </w:r>
          </w:p>
        </w:tc>
        <w:tc>
          <w:tcPr>
            <w:tcW w:w="425" w:type="dxa"/>
            <w:shd w:val="solid" w:color="FFFFFF" w:fill="auto"/>
          </w:tcPr>
          <w:p w14:paraId="180C7BBC" w14:textId="6BF8C4CF" w:rsidR="00D51919" w:rsidRDefault="00D51919" w:rsidP="006D143A">
            <w:pPr>
              <w:pStyle w:val="TAC"/>
              <w:rPr>
                <w:sz w:val="16"/>
                <w:szCs w:val="16"/>
              </w:rPr>
            </w:pPr>
            <w:r>
              <w:rPr>
                <w:sz w:val="16"/>
                <w:szCs w:val="16"/>
              </w:rPr>
              <w:t>-</w:t>
            </w:r>
          </w:p>
        </w:tc>
        <w:tc>
          <w:tcPr>
            <w:tcW w:w="425" w:type="dxa"/>
            <w:shd w:val="solid" w:color="FFFFFF" w:fill="auto"/>
          </w:tcPr>
          <w:p w14:paraId="31F38D33" w14:textId="2D065FCA" w:rsidR="00D51919" w:rsidRDefault="00D51919" w:rsidP="006D143A">
            <w:pPr>
              <w:pStyle w:val="TAC"/>
              <w:rPr>
                <w:sz w:val="16"/>
                <w:szCs w:val="16"/>
              </w:rPr>
            </w:pPr>
            <w:r>
              <w:rPr>
                <w:sz w:val="16"/>
                <w:szCs w:val="16"/>
              </w:rPr>
              <w:t>B</w:t>
            </w:r>
          </w:p>
        </w:tc>
        <w:tc>
          <w:tcPr>
            <w:tcW w:w="4820" w:type="dxa"/>
            <w:shd w:val="solid" w:color="FFFFFF" w:fill="auto"/>
          </w:tcPr>
          <w:p w14:paraId="677CB651" w14:textId="4FBF5367" w:rsidR="00D51919" w:rsidRDefault="00D51919" w:rsidP="006D143A">
            <w:pPr>
              <w:pStyle w:val="TAL"/>
              <w:rPr>
                <w:sz w:val="16"/>
                <w:szCs w:val="16"/>
              </w:rPr>
            </w:pPr>
            <w:r>
              <w:rPr>
                <w:sz w:val="16"/>
                <w:szCs w:val="16"/>
              </w:rPr>
              <w:t>Analytics transfer service operations</w:t>
            </w:r>
          </w:p>
        </w:tc>
        <w:tc>
          <w:tcPr>
            <w:tcW w:w="708" w:type="dxa"/>
            <w:shd w:val="solid" w:color="FFFFFF" w:fill="auto"/>
          </w:tcPr>
          <w:p w14:paraId="366B24A2" w14:textId="22687EFF" w:rsidR="00D51919" w:rsidRDefault="00D51919" w:rsidP="006D143A">
            <w:pPr>
              <w:pStyle w:val="TAL"/>
              <w:jc w:val="center"/>
              <w:rPr>
                <w:sz w:val="16"/>
                <w:szCs w:val="16"/>
              </w:rPr>
            </w:pPr>
            <w:r>
              <w:rPr>
                <w:sz w:val="16"/>
                <w:szCs w:val="16"/>
              </w:rPr>
              <w:t>17.1.0</w:t>
            </w:r>
          </w:p>
        </w:tc>
      </w:tr>
      <w:tr w:rsidR="00D51919" w:rsidRPr="005D2CF1" w14:paraId="4098FE83" w14:textId="77777777" w:rsidTr="00B16F2C">
        <w:tc>
          <w:tcPr>
            <w:tcW w:w="800" w:type="dxa"/>
            <w:shd w:val="solid" w:color="FFFFFF" w:fill="auto"/>
          </w:tcPr>
          <w:p w14:paraId="525AEAEB" w14:textId="4868BE5B" w:rsidR="00D51919" w:rsidRDefault="00D51919" w:rsidP="006D143A">
            <w:pPr>
              <w:pStyle w:val="TAC"/>
              <w:rPr>
                <w:sz w:val="16"/>
                <w:szCs w:val="16"/>
              </w:rPr>
            </w:pPr>
            <w:r>
              <w:rPr>
                <w:sz w:val="16"/>
                <w:szCs w:val="16"/>
              </w:rPr>
              <w:t>2021-06</w:t>
            </w:r>
          </w:p>
        </w:tc>
        <w:tc>
          <w:tcPr>
            <w:tcW w:w="800" w:type="dxa"/>
            <w:shd w:val="solid" w:color="FFFFFF" w:fill="auto"/>
          </w:tcPr>
          <w:p w14:paraId="04F310F7" w14:textId="755B8FEF" w:rsidR="00D51919" w:rsidRDefault="00D51919" w:rsidP="006D143A">
            <w:pPr>
              <w:pStyle w:val="TAL"/>
              <w:rPr>
                <w:sz w:val="16"/>
                <w:szCs w:val="16"/>
              </w:rPr>
            </w:pPr>
            <w:r>
              <w:rPr>
                <w:sz w:val="16"/>
                <w:szCs w:val="16"/>
              </w:rPr>
              <w:t>SP#92E</w:t>
            </w:r>
          </w:p>
        </w:tc>
        <w:tc>
          <w:tcPr>
            <w:tcW w:w="1094" w:type="dxa"/>
            <w:shd w:val="solid" w:color="FFFFFF" w:fill="auto"/>
          </w:tcPr>
          <w:p w14:paraId="7BDE942A" w14:textId="3AB1E50E" w:rsidR="00D51919" w:rsidRDefault="00D51919" w:rsidP="006D143A">
            <w:pPr>
              <w:pStyle w:val="TAC"/>
              <w:rPr>
                <w:sz w:val="16"/>
                <w:szCs w:val="16"/>
              </w:rPr>
            </w:pPr>
            <w:r>
              <w:rPr>
                <w:sz w:val="16"/>
                <w:szCs w:val="16"/>
              </w:rPr>
              <w:t>SP-210349</w:t>
            </w:r>
          </w:p>
        </w:tc>
        <w:tc>
          <w:tcPr>
            <w:tcW w:w="567" w:type="dxa"/>
            <w:shd w:val="solid" w:color="FFFFFF" w:fill="auto"/>
          </w:tcPr>
          <w:p w14:paraId="24E7178E" w14:textId="057E6CE6" w:rsidR="00D51919" w:rsidRDefault="00D51919" w:rsidP="006D143A">
            <w:pPr>
              <w:pStyle w:val="TAC"/>
              <w:rPr>
                <w:sz w:val="16"/>
                <w:szCs w:val="16"/>
              </w:rPr>
            </w:pPr>
            <w:r>
              <w:rPr>
                <w:sz w:val="16"/>
                <w:szCs w:val="16"/>
              </w:rPr>
              <w:t>0330</w:t>
            </w:r>
          </w:p>
        </w:tc>
        <w:tc>
          <w:tcPr>
            <w:tcW w:w="425" w:type="dxa"/>
            <w:shd w:val="solid" w:color="FFFFFF" w:fill="auto"/>
          </w:tcPr>
          <w:p w14:paraId="507F65A5" w14:textId="33528972" w:rsidR="00D51919" w:rsidRDefault="00D51919" w:rsidP="006D143A">
            <w:pPr>
              <w:pStyle w:val="TAC"/>
              <w:rPr>
                <w:sz w:val="16"/>
                <w:szCs w:val="16"/>
              </w:rPr>
            </w:pPr>
            <w:r>
              <w:rPr>
                <w:sz w:val="16"/>
                <w:szCs w:val="16"/>
              </w:rPr>
              <w:t>3</w:t>
            </w:r>
          </w:p>
        </w:tc>
        <w:tc>
          <w:tcPr>
            <w:tcW w:w="425" w:type="dxa"/>
            <w:shd w:val="solid" w:color="FFFFFF" w:fill="auto"/>
          </w:tcPr>
          <w:p w14:paraId="426B5A96" w14:textId="555AD634" w:rsidR="00D51919" w:rsidRDefault="00D51919" w:rsidP="006D143A">
            <w:pPr>
              <w:pStyle w:val="TAC"/>
              <w:rPr>
                <w:sz w:val="16"/>
                <w:szCs w:val="16"/>
              </w:rPr>
            </w:pPr>
            <w:r>
              <w:rPr>
                <w:sz w:val="16"/>
                <w:szCs w:val="16"/>
              </w:rPr>
              <w:t>B</w:t>
            </w:r>
          </w:p>
        </w:tc>
        <w:tc>
          <w:tcPr>
            <w:tcW w:w="4820" w:type="dxa"/>
            <w:shd w:val="solid" w:color="FFFFFF" w:fill="auto"/>
          </w:tcPr>
          <w:p w14:paraId="2B7EF8B2" w14:textId="4044FD96" w:rsidR="00D51919" w:rsidRDefault="00D51919" w:rsidP="006D143A">
            <w:pPr>
              <w:pStyle w:val="TAL"/>
              <w:rPr>
                <w:sz w:val="16"/>
                <w:szCs w:val="16"/>
              </w:rPr>
            </w:pPr>
            <w:r>
              <w:rPr>
                <w:sz w:val="16"/>
                <w:szCs w:val="16"/>
              </w:rPr>
              <w:t>Extension of Naf_EventExposure for observed service experience data collection from UEs</w:t>
            </w:r>
          </w:p>
        </w:tc>
        <w:tc>
          <w:tcPr>
            <w:tcW w:w="708" w:type="dxa"/>
            <w:shd w:val="solid" w:color="FFFFFF" w:fill="auto"/>
          </w:tcPr>
          <w:p w14:paraId="41179417" w14:textId="4B0A85A8" w:rsidR="00D51919" w:rsidRDefault="00D51919" w:rsidP="006D143A">
            <w:pPr>
              <w:pStyle w:val="TAL"/>
              <w:jc w:val="center"/>
              <w:rPr>
                <w:sz w:val="16"/>
                <w:szCs w:val="16"/>
              </w:rPr>
            </w:pPr>
            <w:r>
              <w:rPr>
                <w:sz w:val="16"/>
                <w:szCs w:val="16"/>
              </w:rPr>
              <w:t>17.1.0</w:t>
            </w:r>
          </w:p>
        </w:tc>
      </w:tr>
      <w:tr w:rsidR="00D51919" w:rsidRPr="005D2CF1" w14:paraId="3975F0AD" w14:textId="77777777" w:rsidTr="00B16F2C">
        <w:tc>
          <w:tcPr>
            <w:tcW w:w="800" w:type="dxa"/>
            <w:shd w:val="solid" w:color="FFFFFF" w:fill="auto"/>
          </w:tcPr>
          <w:p w14:paraId="0F52C433" w14:textId="7C9EF8A2" w:rsidR="00D51919" w:rsidRDefault="00D51919" w:rsidP="006D143A">
            <w:pPr>
              <w:pStyle w:val="TAC"/>
              <w:rPr>
                <w:sz w:val="16"/>
                <w:szCs w:val="16"/>
              </w:rPr>
            </w:pPr>
            <w:r>
              <w:rPr>
                <w:sz w:val="16"/>
                <w:szCs w:val="16"/>
              </w:rPr>
              <w:t>2021-06</w:t>
            </w:r>
          </w:p>
        </w:tc>
        <w:tc>
          <w:tcPr>
            <w:tcW w:w="800" w:type="dxa"/>
            <w:shd w:val="solid" w:color="FFFFFF" w:fill="auto"/>
          </w:tcPr>
          <w:p w14:paraId="753D9152" w14:textId="79B54C3E" w:rsidR="00D51919" w:rsidRDefault="00D51919" w:rsidP="006D143A">
            <w:pPr>
              <w:pStyle w:val="TAL"/>
              <w:rPr>
                <w:sz w:val="16"/>
                <w:szCs w:val="16"/>
              </w:rPr>
            </w:pPr>
            <w:r>
              <w:rPr>
                <w:sz w:val="16"/>
                <w:szCs w:val="16"/>
              </w:rPr>
              <w:t>SP#92E</w:t>
            </w:r>
          </w:p>
        </w:tc>
        <w:tc>
          <w:tcPr>
            <w:tcW w:w="1094" w:type="dxa"/>
            <w:shd w:val="solid" w:color="FFFFFF" w:fill="auto"/>
          </w:tcPr>
          <w:p w14:paraId="55FCEADA" w14:textId="125A9B16" w:rsidR="00D51919" w:rsidRDefault="00D51919" w:rsidP="006D143A">
            <w:pPr>
              <w:pStyle w:val="TAC"/>
              <w:rPr>
                <w:sz w:val="16"/>
                <w:szCs w:val="16"/>
              </w:rPr>
            </w:pPr>
            <w:r>
              <w:rPr>
                <w:sz w:val="16"/>
                <w:szCs w:val="16"/>
              </w:rPr>
              <w:t>SP-210333</w:t>
            </w:r>
          </w:p>
        </w:tc>
        <w:tc>
          <w:tcPr>
            <w:tcW w:w="567" w:type="dxa"/>
            <w:shd w:val="solid" w:color="FFFFFF" w:fill="auto"/>
          </w:tcPr>
          <w:p w14:paraId="62CA94F8" w14:textId="432E02D6" w:rsidR="00D51919" w:rsidRDefault="00D51919" w:rsidP="006D143A">
            <w:pPr>
              <w:pStyle w:val="TAC"/>
              <w:rPr>
                <w:sz w:val="16"/>
                <w:szCs w:val="16"/>
              </w:rPr>
            </w:pPr>
            <w:r>
              <w:rPr>
                <w:sz w:val="16"/>
                <w:szCs w:val="16"/>
              </w:rPr>
              <w:t>0334</w:t>
            </w:r>
          </w:p>
        </w:tc>
        <w:tc>
          <w:tcPr>
            <w:tcW w:w="425" w:type="dxa"/>
            <w:shd w:val="solid" w:color="FFFFFF" w:fill="auto"/>
          </w:tcPr>
          <w:p w14:paraId="10C1DDE4" w14:textId="5B0CA9FF" w:rsidR="00D51919" w:rsidRDefault="00D51919" w:rsidP="006D143A">
            <w:pPr>
              <w:pStyle w:val="TAC"/>
              <w:rPr>
                <w:sz w:val="16"/>
                <w:szCs w:val="16"/>
              </w:rPr>
            </w:pPr>
            <w:r>
              <w:rPr>
                <w:sz w:val="16"/>
                <w:szCs w:val="16"/>
              </w:rPr>
              <w:t>1</w:t>
            </w:r>
          </w:p>
        </w:tc>
        <w:tc>
          <w:tcPr>
            <w:tcW w:w="425" w:type="dxa"/>
            <w:shd w:val="solid" w:color="FFFFFF" w:fill="auto"/>
          </w:tcPr>
          <w:p w14:paraId="786A279A" w14:textId="7FC9E395" w:rsidR="00D51919" w:rsidRDefault="00D51919" w:rsidP="006D143A">
            <w:pPr>
              <w:pStyle w:val="TAC"/>
              <w:rPr>
                <w:sz w:val="16"/>
                <w:szCs w:val="16"/>
              </w:rPr>
            </w:pPr>
            <w:r>
              <w:rPr>
                <w:sz w:val="16"/>
                <w:szCs w:val="16"/>
              </w:rPr>
              <w:t>A</w:t>
            </w:r>
          </w:p>
        </w:tc>
        <w:tc>
          <w:tcPr>
            <w:tcW w:w="4820" w:type="dxa"/>
            <w:shd w:val="solid" w:color="FFFFFF" w:fill="auto"/>
          </w:tcPr>
          <w:p w14:paraId="1B7E2C7E" w14:textId="71E38BD5" w:rsidR="00D51919" w:rsidRDefault="00D51919" w:rsidP="006D143A">
            <w:pPr>
              <w:pStyle w:val="TAL"/>
              <w:rPr>
                <w:sz w:val="16"/>
                <w:szCs w:val="16"/>
              </w:rPr>
            </w:pPr>
            <w:r>
              <w:rPr>
                <w:sz w:val="16"/>
                <w:szCs w:val="16"/>
              </w:rPr>
              <w:t>Clarification on output parameters in OSE</w:t>
            </w:r>
          </w:p>
        </w:tc>
        <w:tc>
          <w:tcPr>
            <w:tcW w:w="708" w:type="dxa"/>
            <w:shd w:val="solid" w:color="FFFFFF" w:fill="auto"/>
          </w:tcPr>
          <w:p w14:paraId="527DA6D4" w14:textId="6C9FF3A6" w:rsidR="00D51919" w:rsidRDefault="00D51919" w:rsidP="006D143A">
            <w:pPr>
              <w:pStyle w:val="TAL"/>
              <w:jc w:val="center"/>
              <w:rPr>
                <w:sz w:val="16"/>
                <w:szCs w:val="16"/>
              </w:rPr>
            </w:pPr>
            <w:r>
              <w:rPr>
                <w:sz w:val="16"/>
                <w:szCs w:val="16"/>
              </w:rPr>
              <w:t>17.1.0</w:t>
            </w:r>
          </w:p>
        </w:tc>
      </w:tr>
      <w:tr w:rsidR="00FD3E6B" w:rsidRPr="005D2CF1" w14:paraId="5635BED4" w14:textId="77777777" w:rsidTr="00B16F2C">
        <w:tc>
          <w:tcPr>
            <w:tcW w:w="800" w:type="dxa"/>
            <w:shd w:val="solid" w:color="FFFFFF" w:fill="auto"/>
          </w:tcPr>
          <w:p w14:paraId="1BC11EBC" w14:textId="66E6B1AA" w:rsidR="00FD3E6B" w:rsidRDefault="00FD3E6B" w:rsidP="006D143A">
            <w:pPr>
              <w:pStyle w:val="TAC"/>
              <w:rPr>
                <w:sz w:val="16"/>
                <w:szCs w:val="16"/>
              </w:rPr>
            </w:pPr>
            <w:r>
              <w:rPr>
                <w:sz w:val="16"/>
                <w:szCs w:val="16"/>
              </w:rPr>
              <w:t>2021-06</w:t>
            </w:r>
          </w:p>
        </w:tc>
        <w:tc>
          <w:tcPr>
            <w:tcW w:w="800" w:type="dxa"/>
            <w:shd w:val="solid" w:color="FFFFFF" w:fill="auto"/>
          </w:tcPr>
          <w:p w14:paraId="5AC4DDF9" w14:textId="3B3AC11E" w:rsidR="00FD3E6B" w:rsidRDefault="00FD3E6B" w:rsidP="006D143A">
            <w:pPr>
              <w:pStyle w:val="TAL"/>
              <w:rPr>
                <w:sz w:val="16"/>
                <w:szCs w:val="16"/>
              </w:rPr>
            </w:pPr>
            <w:r>
              <w:rPr>
                <w:sz w:val="16"/>
                <w:szCs w:val="16"/>
              </w:rPr>
              <w:t>SP#92E</w:t>
            </w:r>
          </w:p>
        </w:tc>
        <w:tc>
          <w:tcPr>
            <w:tcW w:w="1094" w:type="dxa"/>
            <w:shd w:val="solid" w:color="FFFFFF" w:fill="auto"/>
          </w:tcPr>
          <w:p w14:paraId="4D8484D4" w14:textId="159AF468" w:rsidR="00FD3E6B" w:rsidRDefault="00FD3E6B" w:rsidP="006D143A">
            <w:pPr>
              <w:pStyle w:val="TAC"/>
              <w:rPr>
                <w:sz w:val="16"/>
                <w:szCs w:val="16"/>
              </w:rPr>
            </w:pPr>
            <w:r>
              <w:rPr>
                <w:sz w:val="16"/>
                <w:szCs w:val="16"/>
              </w:rPr>
              <w:t>SP-210349</w:t>
            </w:r>
          </w:p>
        </w:tc>
        <w:tc>
          <w:tcPr>
            <w:tcW w:w="567" w:type="dxa"/>
            <w:shd w:val="solid" w:color="FFFFFF" w:fill="auto"/>
          </w:tcPr>
          <w:p w14:paraId="6FE89E04" w14:textId="49A82379" w:rsidR="00FD3E6B" w:rsidRDefault="00FD3E6B" w:rsidP="006D143A">
            <w:pPr>
              <w:pStyle w:val="TAC"/>
              <w:rPr>
                <w:sz w:val="16"/>
                <w:szCs w:val="16"/>
              </w:rPr>
            </w:pPr>
            <w:r>
              <w:rPr>
                <w:sz w:val="16"/>
                <w:szCs w:val="16"/>
              </w:rPr>
              <w:t>0336</w:t>
            </w:r>
          </w:p>
        </w:tc>
        <w:tc>
          <w:tcPr>
            <w:tcW w:w="425" w:type="dxa"/>
            <w:shd w:val="solid" w:color="FFFFFF" w:fill="auto"/>
          </w:tcPr>
          <w:p w14:paraId="4A02F9F6" w14:textId="24AE1515" w:rsidR="00FD3E6B" w:rsidRDefault="00FD3E6B" w:rsidP="006D143A">
            <w:pPr>
              <w:pStyle w:val="TAC"/>
              <w:rPr>
                <w:sz w:val="16"/>
                <w:szCs w:val="16"/>
              </w:rPr>
            </w:pPr>
            <w:r>
              <w:rPr>
                <w:sz w:val="16"/>
                <w:szCs w:val="16"/>
              </w:rPr>
              <w:t>1</w:t>
            </w:r>
          </w:p>
        </w:tc>
        <w:tc>
          <w:tcPr>
            <w:tcW w:w="425" w:type="dxa"/>
            <w:shd w:val="solid" w:color="FFFFFF" w:fill="auto"/>
          </w:tcPr>
          <w:p w14:paraId="6F3C2B9B" w14:textId="49ECF050" w:rsidR="00FD3E6B" w:rsidRDefault="00FD3E6B" w:rsidP="006D143A">
            <w:pPr>
              <w:pStyle w:val="TAC"/>
              <w:rPr>
                <w:sz w:val="16"/>
                <w:szCs w:val="16"/>
              </w:rPr>
            </w:pPr>
            <w:r>
              <w:rPr>
                <w:sz w:val="16"/>
                <w:szCs w:val="16"/>
              </w:rPr>
              <w:t>B</w:t>
            </w:r>
          </w:p>
        </w:tc>
        <w:tc>
          <w:tcPr>
            <w:tcW w:w="4820" w:type="dxa"/>
            <w:shd w:val="solid" w:color="FFFFFF" w:fill="auto"/>
          </w:tcPr>
          <w:p w14:paraId="7261BFF5" w14:textId="2BC436FF" w:rsidR="00FD3E6B" w:rsidRDefault="00FD3E6B" w:rsidP="006D143A">
            <w:pPr>
              <w:pStyle w:val="TAL"/>
              <w:rPr>
                <w:sz w:val="16"/>
                <w:szCs w:val="16"/>
              </w:rPr>
            </w:pPr>
            <w:r>
              <w:rPr>
                <w:sz w:val="16"/>
                <w:szCs w:val="16"/>
              </w:rPr>
              <w:t>Data collection from UE Application</w:t>
            </w:r>
          </w:p>
        </w:tc>
        <w:tc>
          <w:tcPr>
            <w:tcW w:w="708" w:type="dxa"/>
            <w:shd w:val="solid" w:color="FFFFFF" w:fill="auto"/>
          </w:tcPr>
          <w:p w14:paraId="2B0E1483" w14:textId="7EEE6C1E" w:rsidR="00FD3E6B" w:rsidRDefault="00FD3E6B" w:rsidP="006D143A">
            <w:pPr>
              <w:pStyle w:val="TAL"/>
              <w:jc w:val="center"/>
              <w:rPr>
                <w:sz w:val="16"/>
                <w:szCs w:val="16"/>
              </w:rPr>
            </w:pPr>
            <w:r>
              <w:rPr>
                <w:sz w:val="16"/>
                <w:szCs w:val="16"/>
              </w:rPr>
              <w:t>17.1.0</w:t>
            </w:r>
          </w:p>
        </w:tc>
      </w:tr>
      <w:tr w:rsidR="00FD3E6B" w:rsidRPr="005D2CF1" w14:paraId="2621D9DB" w14:textId="77777777" w:rsidTr="00B16F2C">
        <w:tc>
          <w:tcPr>
            <w:tcW w:w="800" w:type="dxa"/>
            <w:shd w:val="solid" w:color="FFFFFF" w:fill="auto"/>
          </w:tcPr>
          <w:p w14:paraId="5A173025" w14:textId="7BAF626C" w:rsidR="00FD3E6B" w:rsidRDefault="00FD3E6B" w:rsidP="006D143A">
            <w:pPr>
              <w:pStyle w:val="TAC"/>
              <w:rPr>
                <w:sz w:val="16"/>
                <w:szCs w:val="16"/>
              </w:rPr>
            </w:pPr>
            <w:r>
              <w:rPr>
                <w:sz w:val="16"/>
                <w:szCs w:val="16"/>
              </w:rPr>
              <w:t>2021-06</w:t>
            </w:r>
          </w:p>
        </w:tc>
        <w:tc>
          <w:tcPr>
            <w:tcW w:w="800" w:type="dxa"/>
            <w:shd w:val="solid" w:color="FFFFFF" w:fill="auto"/>
          </w:tcPr>
          <w:p w14:paraId="469EDA9A" w14:textId="125FCE76" w:rsidR="00FD3E6B" w:rsidRDefault="00FD3E6B" w:rsidP="006D143A">
            <w:pPr>
              <w:pStyle w:val="TAL"/>
              <w:rPr>
                <w:sz w:val="16"/>
                <w:szCs w:val="16"/>
              </w:rPr>
            </w:pPr>
            <w:r>
              <w:rPr>
                <w:sz w:val="16"/>
                <w:szCs w:val="16"/>
              </w:rPr>
              <w:t>SP#92E</w:t>
            </w:r>
          </w:p>
        </w:tc>
        <w:tc>
          <w:tcPr>
            <w:tcW w:w="1094" w:type="dxa"/>
            <w:shd w:val="solid" w:color="FFFFFF" w:fill="auto"/>
          </w:tcPr>
          <w:p w14:paraId="573513A5" w14:textId="52483078" w:rsidR="00FD3E6B" w:rsidRDefault="00FD3E6B" w:rsidP="006D143A">
            <w:pPr>
              <w:pStyle w:val="TAC"/>
              <w:rPr>
                <w:sz w:val="16"/>
                <w:szCs w:val="16"/>
              </w:rPr>
            </w:pPr>
            <w:r>
              <w:rPr>
                <w:sz w:val="16"/>
                <w:szCs w:val="16"/>
              </w:rPr>
              <w:t>SP-210349</w:t>
            </w:r>
          </w:p>
        </w:tc>
        <w:tc>
          <w:tcPr>
            <w:tcW w:w="567" w:type="dxa"/>
            <w:shd w:val="solid" w:color="FFFFFF" w:fill="auto"/>
          </w:tcPr>
          <w:p w14:paraId="2A3F88A5" w14:textId="26D4F4C6" w:rsidR="00FD3E6B" w:rsidRDefault="00FD3E6B" w:rsidP="006D143A">
            <w:pPr>
              <w:pStyle w:val="TAC"/>
              <w:rPr>
                <w:sz w:val="16"/>
                <w:szCs w:val="16"/>
              </w:rPr>
            </w:pPr>
            <w:r>
              <w:rPr>
                <w:sz w:val="16"/>
                <w:szCs w:val="16"/>
              </w:rPr>
              <w:t>0337</w:t>
            </w:r>
          </w:p>
        </w:tc>
        <w:tc>
          <w:tcPr>
            <w:tcW w:w="425" w:type="dxa"/>
            <w:shd w:val="solid" w:color="FFFFFF" w:fill="auto"/>
          </w:tcPr>
          <w:p w14:paraId="6269E467" w14:textId="0AAC7C80" w:rsidR="00FD3E6B" w:rsidRDefault="00FD3E6B" w:rsidP="006D143A">
            <w:pPr>
              <w:pStyle w:val="TAC"/>
              <w:rPr>
                <w:sz w:val="16"/>
                <w:szCs w:val="16"/>
              </w:rPr>
            </w:pPr>
            <w:r>
              <w:rPr>
                <w:sz w:val="16"/>
                <w:szCs w:val="16"/>
              </w:rPr>
              <w:t>1</w:t>
            </w:r>
          </w:p>
        </w:tc>
        <w:tc>
          <w:tcPr>
            <w:tcW w:w="425" w:type="dxa"/>
            <w:shd w:val="solid" w:color="FFFFFF" w:fill="auto"/>
          </w:tcPr>
          <w:p w14:paraId="136C21AE" w14:textId="6F51540A" w:rsidR="00FD3E6B" w:rsidRDefault="00FD3E6B" w:rsidP="006D143A">
            <w:pPr>
              <w:pStyle w:val="TAC"/>
              <w:rPr>
                <w:sz w:val="16"/>
                <w:szCs w:val="16"/>
              </w:rPr>
            </w:pPr>
            <w:r>
              <w:rPr>
                <w:sz w:val="16"/>
                <w:szCs w:val="16"/>
              </w:rPr>
              <w:t>B</w:t>
            </w:r>
          </w:p>
        </w:tc>
        <w:tc>
          <w:tcPr>
            <w:tcW w:w="4820" w:type="dxa"/>
            <w:shd w:val="solid" w:color="FFFFFF" w:fill="auto"/>
          </w:tcPr>
          <w:p w14:paraId="3654D705" w14:textId="331BC6A6" w:rsidR="00FD3E6B" w:rsidRDefault="00FD3E6B" w:rsidP="006D143A">
            <w:pPr>
              <w:pStyle w:val="TAL"/>
              <w:rPr>
                <w:sz w:val="16"/>
                <w:szCs w:val="16"/>
              </w:rPr>
            </w:pPr>
            <w:r>
              <w:rPr>
                <w:sz w:val="16"/>
                <w:szCs w:val="16"/>
              </w:rPr>
              <w:t>Mapping UE IP address and GPSI</w:t>
            </w:r>
          </w:p>
        </w:tc>
        <w:tc>
          <w:tcPr>
            <w:tcW w:w="708" w:type="dxa"/>
            <w:shd w:val="solid" w:color="FFFFFF" w:fill="auto"/>
          </w:tcPr>
          <w:p w14:paraId="6FC9A73E" w14:textId="13D4AF61" w:rsidR="00FD3E6B" w:rsidRDefault="00FD3E6B" w:rsidP="006D143A">
            <w:pPr>
              <w:pStyle w:val="TAL"/>
              <w:jc w:val="center"/>
              <w:rPr>
                <w:sz w:val="16"/>
                <w:szCs w:val="16"/>
              </w:rPr>
            </w:pPr>
            <w:r>
              <w:rPr>
                <w:sz w:val="16"/>
                <w:szCs w:val="16"/>
              </w:rPr>
              <w:t>17.1.0</w:t>
            </w:r>
          </w:p>
        </w:tc>
      </w:tr>
      <w:tr w:rsidR="00FD3E6B" w:rsidRPr="005D2CF1" w14:paraId="5C38D5AC" w14:textId="77777777" w:rsidTr="00B16F2C">
        <w:tc>
          <w:tcPr>
            <w:tcW w:w="800" w:type="dxa"/>
            <w:shd w:val="solid" w:color="FFFFFF" w:fill="auto"/>
          </w:tcPr>
          <w:p w14:paraId="16CB9437" w14:textId="0B6A1E66" w:rsidR="00FD3E6B" w:rsidRDefault="00FD3E6B" w:rsidP="006D143A">
            <w:pPr>
              <w:pStyle w:val="TAC"/>
              <w:rPr>
                <w:sz w:val="16"/>
                <w:szCs w:val="16"/>
              </w:rPr>
            </w:pPr>
            <w:r>
              <w:rPr>
                <w:sz w:val="16"/>
                <w:szCs w:val="16"/>
              </w:rPr>
              <w:t>2021-06</w:t>
            </w:r>
          </w:p>
        </w:tc>
        <w:tc>
          <w:tcPr>
            <w:tcW w:w="800" w:type="dxa"/>
            <w:shd w:val="solid" w:color="FFFFFF" w:fill="auto"/>
          </w:tcPr>
          <w:p w14:paraId="1B01C977" w14:textId="011CF81D" w:rsidR="00FD3E6B" w:rsidRDefault="00FD3E6B" w:rsidP="006D143A">
            <w:pPr>
              <w:pStyle w:val="TAL"/>
              <w:rPr>
                <w:sz w:val="16"/>
                <w:szCs w:val="16"/>
              </w:rPr>
            </w:pPr>
            <w:r>
              <w:rPr>
                <w:sz w:val="16"/>
                <w:szCs w:val="16"/>
              </w:rPr>
              <w:t>SP#92E</w:t>
            </w:r>
          </w:p>
        </w:tc>
        <w:tc>
          <w:tcPr>
            <w:tcW w:w="1094" w:type="dxa"/>
            <w:shd w:val="solid" w:color="FFFFFF" w:fill="auto"/>
          </w:tcPr>
          <w:p w14:paraId="2E9A98A6" w14:textId="65B12478" w:rsidR="00FD3E6B" w:rsidRDefault="00FD3E6B" w:rsidP="006D143A">
            <w:pPr>
              <w:pStyle w:val="TAC"/>
              <w:rPr>
                <w:sz w:val="16"/>
                <w:szCs w:val="16"/>
              </w:rPr>
            </w:pPr>
            <w:r>
              <w:rPr>
                <w:sz w:val="16"/>
                <w:szCs w:val="16"/>
              </w:rPr>
              <w:t>SP-210349</w:t>
            </w:r>
          </w:p>
        </w:tc>
        <w:tc>
          <w:tcPr>
            <w:tcW w:w="567" w:type="dxa"/>
            <w:shd w:val="solid" w:color="FFFFFF" w:fill="auto"/>
          </w:tcPr>
          <w:p w14:paraId="7BDED78A" w14:textId="4EFCDBD1" w:rsidR="00FD3E6B" w:rsidRDefault="00FD3E6B" w:rsidP="006D143A">
            <w:pPr>
              <w:pStyle w:val="TAC"/>
              <w:rPr>
                <w:sz w:val="16"/>
                <w:szCs w:val="16"/>
              </w:rPr>
            </w:pPr>
            <w:r>
              <w:rPr>
                <w:sz w:val="16"/>
                <w:szCs w:val="16"/>
              </w:rPr>
              <w:t>0338</w:t>
            </w:r>
          </w:p>
        </w:tc>
        <w:tc>
          <w:tcPr>
            <w:tcW w:w="425" w:type="dxa"/>
            <w:shd w:val="solid" w:color="FFFFFF" w:fill="auto"/>
          </w:tcPr>
          <w:p w14:paraId="2EFFD506" w14:textId="21D14BBA" w:rsidR="00FD3E6B" w:rsidRDefault="00FD3E6B" w:rsidP="006D143A">
            <w:pPr>
              <w:pStyle w:val="TAC"/>
              <w:rPr>
                <w:sz w:val="16"/>
                <w:szCs w:val="16"/>
              </w:rPr>
            </w:pPr>
            <w:r>
              <w:rPr>
                <w:sz w:val="16"/>
                <w:szCs w:val="16"/>
              </w:rPr>
              <w:t>1</w:t>
            </w:r>
          </w:p>
        </w:tc>
        <w:tc>
          <w:tcPr>
            <w:tcW w:w="425" w:type="dxa"/>
            <w:shd w:val="solid" w:color="FFFFFF" w:fill="auto"/>
          </w:tcPr>
          <w:p w14:paraId="279C25D1" w14:textId="09AF15BA" w:rsidR="00FD3E6B" w:rsidRDefault="00FD3E6B" w:rsidP="006D143A">
            <w:pPr>
              <w:pStyle w:val="TAC"/>
              <w:rPr>
                <w:sz w:val="16"/>
                <w:szCs w:val="16"/>
              </w:rPr>
            </w:pPr>
            <w:r>
              <w:rPr>
                <w:sz w:val="16"/>
                <w:szCs w:val="16"/>
              </w:rPr>
              <w:t>B</w:t>
            </w:r>
          </w:p>
        </w:tc>
        <w:tc>
          <w:tcPr>
            <w:tcW w:w="4820" w:type="dxa"/>
            <w:shd w:val="solid" w:color="FFFFFF" w:fill="auto"/>
          </w:tcPr>
          <w:p w14:paraId="2C638637" w14:textId="07C17496" w:rsidR="00FD3E6B" w:rsidRDefault="00FD3E6B" w:rsidP="006D143A">
            <w:pPr>
              <w:pStyle w:val="TAL"/>
              <w:rPr>
                <w:sz w:val="16"/>
                <w:szCs w:val="16"/>
              </w:rPr>
            </w:pPr>
            <w:r>
              <w:rPr>
                <w:sz w:val="16"/>
                <w:szCs w:val="16"/>
              </w:rPr>
              <w:t>User consent to data collection and analytics</w:t>
            </w:r>
          </w:p>
        </w:tc>
        <w:tc>
          <w:tcPr>
            <w:tcW w:w="708" w:type="dxa"/>
            <w:shd w:val="solid" w:color="FFFFFF" w:fill="auto"/>
          </w:tcPr>
          <w:p w14:paraId="0120A3CE" w14:textId="77061B3C" w:rsidR="00FD3E6B" w:rsidRDefault="00FD3E6B" w:rsidP="006D143A">
            <w:pPr>
              <w:pStyle w:val="TAL"/>
              <w:jc w:val="center"/>
              <w:rPr>
                <w:sz w:val="16"/>
                <w:szCs w:val="16"/>
              </w:rPr>
            </w:pPr>
            <w:r>
              <w:rPr>
                <w:sz w:val="16"/>
                <w:szCs w:val="16"/>
              </w:rPr>
              <w:t>17.1.0</w:t>
            </w:r>
          </w:p>
        </w:tc>
      </w:tr>
      <w:tr w:rsidR="00FD3E6B" w:rsidRPr="005D2CF1" w14:paraId="4C18BCB0" w14:textId="77777777" w:rsidTr="00B16F2C">
        <w:tc>
          <w:tcPr>
            <w:tcW w:w="800" w:type="dxa"/>
            <w:shd w:val="solid" w:color="FFFFFF" w:fill="auto"/>
          </w:tcPr>
          <w:p w14:paraId="24DE5AE7" w14:textId="6C0B8087" w:rsidR="00FD3E6B" w:rsidRDefault="00FD3E6B" w:rsidP="006D143A">
            <w:pPr>
              <w:pStyle w:val="TAC"/>
              <w:rPr>
                <w:sz w:val="16"/>
                <w:szCs w:val="16"/>
              </w:rPr>
            </w:pPr>
            <w:r>
              <w:rPr>
                <w:sz w:val="16"/>
                <w:szCs w:val="16"/>
              </w:rPr>
              <w:t>2021-06</w:t>
            </w:r>
          </w:p>
        </w:tc>
        <w:tc>
          <w:tcPr>
            <w:tcW w:w="800" w:type="dxa"/>
            <w:shd w:val="solid" w:color="FFFFFF" w:fill="auto"/>
          </w:tcPr>
          <w:p w14:paraId="015206C5" w14:textId="104EBE05" w:rsidR="00FD3E6B" w:rsidRDefault="00FD3E6B" w:rsidP="006D143A">
            <w:pPr>
              <w:pStyle w:val="TAL"/>
              <w:rPr>
                <w:sz w:val="16"/>
                <w:szCs w:val="16"/>
              </w:rPr>
            </w:pPr>
            <w:r>
              <w:rPr>
                <w:sz w:val="16"/>
                <w:szCs w:val="16"/>
              </w:rPr>
              <w:t>SP#92E</w:t>
            </w:r>
          </w:p>
        </w:tc>
        <w:tc>
          <w:tcPr>
            <w:tcW w:w="1094" w:type="dxa"/>
            <w:shd w:val="solid" w:color="FFFFFF" w:fill="auto"/>
          </w:tcPr>
          <w:p w14:paraId="42DA658B" w14:textId="7EBBCC79" w:rsidR="00FD3E6B" w:rsidRDefault="00FD3E6B" w:rsidP="006D143A">
            <w:pPr>
              <w:pStyle w:val="TAC"/>
              <w:rPr>
                <w:sz w:val="16"/>
                <w:szCs w:val="16"/>
              </w:rPr>
            </w:pPr>
            <w:r>
              <w:rPr>
                <w:sz w:val="16"/>
                <w:szCs w:val="16"/>
              </w:rPr>
              <w:t>SP-210350</w:t>
            </w:r>
          </w:p>
        </w:tc>
        <w:tc>
          <w:tcPr>
            <w:tcW w:w="567" w:type="dxa"/>
            <w:shd w:val="solid" w:color="FFFFFF" w:fill="auto"/>
          </w:tcPr>
          <w:p w14:paraId="4F766541" w14:textId="0BF20FBB" w:rsidR="00FD3E6B" w:rsidRDefault="00FD3E6B" w:rsidP="006D143A">
            <w:pPr>
              <w:pStyle w:val="TAC"/>
              <w:rPr>
                <w:sz w:val="16"/>
                <w:szCs w:val="16"/>
              </w:rPr>
            </w:pPr>
            <w:r>
              <w:rPr>
                <w:sz w:val="16"/>
                <w:szCs w:val="16"/>
              </w:rPr>
              <w:t>0341</w:t>
            </w:r>
          </w:p>
        </w:tc>
        <w:tc>
          <w:tcPr>
            <w:tcW w:w="425" w:type="dxa"/>
            <w:shd w:val="solid" w:color="FFFFFF" w:fill="auto"/>
          </w:tcPr>
          <w:p w14:paraId="0C17592A" w14:textId="4C035957" w:rsidR="00FD3E6B" w:rsidRDefault="00FD3E6B" w:rsidP="006D143A">
            <w:pPr>
              <w:pStyle w:val="TAC"/>
              <w:rPr>
                <w:sz w:val="16"/>
                <w:szCs w:val="16"/>
              </w:rPr>
            </w:pPr>
            <w:r>
              <w:rPr>
                <w:sz w:val="16"/>
                <w:szCs w:val="16"/>
              </w:rPr>
              <w:t>1</w:t>
            </w:r>
          </w:p>
        </w:tc>
        <w:tc>
          <w:tcPr>
            <w:tcW w:w="425" w:type="dxa"/>
            <w:shd w:val="solid" w:color="FFFFFF" w:fill="auto"/>
          </w:tcPr>
          <w:p w14:paraId="76C45EF8" w14:textId="59ACDDA9" w:rsidR="00FD3E6B" w:rsidRDefault="00FD3E6B" w:rsidP="006D143A">
            <w:pPr>
              <w:pStyle w:val="TAC"/>
              <w:rPr>
                <w:sz w:val="16"/>
                <w:szCs w:val="16"/>
              </w:rPr>
            </w:pPr>
            <w:r>
              <w:rPr>
                <w:sz w:val="16"/>
                <w:szCs w:val="16"/>
              </w:rPr>
              <w:t>F</w:t>
            </w:r>
          </w:p>
        </w:tc>
        <w:tc>
          <w:tcPr>
            <w:tcW w:w="4820" w:type="dxa"/>
            <w:shd w:val="solid" w:color="FFFFFF" w:fill="auto"/>
          </w:tcPr>
          <w:p w14:paraId="667C5191" w14:textId="1227D80F" w:rsidR="00FD3E6B" w:rsidRDefault="00FD3E6B" w:rsidP="006D143A">
            <w:pPr>
              <w:pStyle w:val="TAL"/>
              <w:rPr>
                <w:sz w:val="16"/>
                <w:szCs w:val="16"/>
              </w:rPr>
            </w:pPr>
            <w:r>
              <w:rPr>
                <w:sz w:val="16"/>
                <w:szCs w:val="16"/>
              </w:rPr>
              <w:t>Adding clarifications related to the Supported Analytic Delay</w:t>
            </w:r>
          </w:p>
        </w:tc>
        <w:tc>
          <w:tcPr>
            <w:tcW w:w="708" w:type="dxa"/>
            <w:shd w:val="solid" w:color="FFFFFF" w:fill="auto"/>
          </w:tcPr>
          <w:p w14:paraId="4A522315" w14:textId="025B3DDF" w:rsidR="00FD3E6B" w:rsidRDefault="00FD3E6B" w:rsidP="006D143A">
            <w:pPr>
              <w:pStyle w:val="TAL"/>
              <w:jc w:val="center"/>
              <w:rPr>
                <w:sz w:val="16"/>
                <w:szCs w:val="16"/>
              </w:rPr>
            </w:pPr>
            <w:r>
              <w:rPr>
                <w:sz w:val="16"/>
                <w:szCs w:val="16"/>
              </w:rPr>
              <w:t>17.1.0</w:t>
            </w:r>
          </w:p>
        </w:tc>
      </w:tr>
      <w:tr w:rsidR="00FD3E6B" w:rsidRPr="005D2CF1" w14:paraId="647B1473" w14:textId="77777777" w:rsidTr="00B16F2C">
        <w:tc>
          <w:tcPr>
            <w:tcW w:w="800" w:type="dxa"/>
            <w:shd w:val="solid" w:color="FFFFFF" w:fill="auto"/>
          </w:tcPr>
          <w:p w14:paraId="0FD34BBE" w14:textId="60CC7F01" w:rsidR="00FD3E6B" w:rsidRDefault="00FD3E6B" w:rsidP="006D143A">
            <w:pPr>
              <w:pStyle w:val="TAC"/>
              <w:rPr>
                <w:sz w:val="16"/>
                <w:szCs w:val="16"/>
              </w:rPr>
            </w:pPr>
            <w:r>
              <w:rPr>
                <w:sz w:val="16"/>
                <w:szCs w:val="16"/>
              </w:rPr>
              <w:t>2021-06</w:t>
            </w:r>
          </w:p>
        </w:tc>
        <w:tc>
          <w:tcPr>
            <w:tcW w:w="800" w:type="dxa"/>
            <w:shd w:val="solid" w:color="FFFFFF" w:fill="auto"/>
          </w:tcPr>
          <w:p w14:paraId="380D844D" w14:textId="2031338A" w:rsidR="00FD3E6B" w:rsidRDefault="00FD3E6B" w:rsidP="006D143A">
            <w:pPr>
              <w:pStyle w:val="TAL"/>
              <w:rPr>
                <w:sz w:val="16"/>
                <w:szCs w:val="16"/>
              </w:rPr>
            </w:pPr>
            <w:r>
              <w:rPr>
                <w:sz w:val="16"/>
                <w:szCs w:val="16"/>
              </w:rPr>
              <w:t>SP#92E</w:t>
            </w:r>
          </w:p>
        </w:tc>
        <w:tc>
          <w:tcPr>
            <w:tcW w:w="1094" w:type="dxa"/>
            <w:shd w:val="solid" w:color="FFFFFF" w:fill="auto"/>
          </w:tcPr>
          <w:p w14:paraId="7999545D" w14:textId="15C2ACE2" w:rsidR="00FD3E6B" w:rsidRDefault="00FD3E6B" w:rsidP="006D143A">
            <w:pPr>
              <w:pStyle w:val="TAC"/>
              <w:rPr>
                <w:sz w:val="16"/>
                <w:szCs w:val="16"/>
              </w:rPr>
            </w:pPr>
            <w:r>
              <w:rPr>
                <w:sz w:val="16"/>
                <w:szCs w:val="16"/>
              </w:rPr>
              <w:t>SP-210349</w:t>
            </w:r>
          </w:p>
        </w:tc>
        <w:tc>
          <w:tcPr>
            <w:tcW w:w="567" w:type="dxa"/>
            <w:shd w:val="solid" w:color="FFFFFF" w:fill="auto"/>
          </w:tcPr>
          <w:p w14:paraId="0A465E30" w14:textId="012E5DEA" w:rsidR="00FD3E6B" w:rsidRDefault="00FD3E6B" w:rsidP="006D143A">
            <w:pPr>
              <w:pStyle w:val="TAC"/>
              <w:rPr>
                <w:sz w:val="16"/>
                <w:szCs w:val="16"/>
              </w:rPr>
            </w:pPr>
            <w:r>
              <w:rPr>
                <w:sz w:val="16"/>
                <w:szCs w:val="16"/>
              </w:rPr>
              <w:t>0342</w:t>
            </w:r>
          </w:p>
        </w:tc>
        <w:tc>
          <w:tcPr>
            <w:tcW w:w="425" w:type="dxa"/>
            <w:shd w:val="solid" w:color="FFFFFF" w:fill="auto"/>
          </w:tcPr>
          <w:p w14:paraId="48980837" w14:textId="1A6B84B6" w:rsidR="00FD3E6B" w:rsidRDefault="00FD3E6B" w:rsidP="006D143A">
            <w:pPr>
              <w:pStyle w:val="TAC"/>
              <w:rPr>
                <w:sz w:val="16"/>
                <w:szCs w:val="16"/>
              </w:rPr>
            </w:pPr>
            <w:r>
              <w:rPr>
                <w:sz w:val="16"/>
                <w:szCs w:val="16"/>
              </w:rPr>
              <w:t>-</w:t>
            </w:r>
          </w:p>
        </w:tc>
        <w:tc>
          <w:tcPr>
            <w:tcW w:w="425" w:type="dxa"/>
            <w:shd w:val="solid" w:color="FFFFFF" w:fill="auto"/>
          </w:tcPr>
          <w:p w14:paraId="0B800957" w14:textId="028EF11E" w:rsidR="00FD3E6B" w:rsidRDefault="00FD3E6B" w:rsidP="006D143A">
            <w:pPr>
              <w:pStyle w:val="TAC"/>
              <w:rPr>
                <w:sz w:val="16"/>
                <w:szCs w:val="16"/>
              </w:rPr>
            </w:pPr>
            <w:r>
              <w:rPr>
                <w:sz w:val="16"/>
                <w:szCs w:val="16"/>
              </w:rPr>
              <w:t>B</w:t>
            </w:r>
          </w:p>
        </w:tc>
        <w:tc>
          <w:tcPr>
            <w:tcW w:w="4820" w:type="dxa"/>
            <w:shd w:val="solid" w:color="FFFFFF" w:fill="auto"/>
          </w:tcPr>
          <w:p w14:paraId="49F2FC89" w14:textId="58E880C9" w:rsidR="00FD3E6B" w:rsidRDefault="00FD3E6B" w:rsidP="006D143A">
            <w:pPr>
              <w:pStyle w:val="TAL"/>
              <w:rPr>
                <w:sz w:val="16"/>
                <w:szCs w:val="16"/>
              </w:rPr>
            </w:pPr>
            <w:r>
              <w:rPr>
                <w:sz w:val="16"/>
                <w:szCs w:val="16"/>
              </w:rPr>
              <w:t>Dispersion Analytics and DN Performance Analytics to Table 7.1-2</w:t>
            </w:r>
          </w:p>
        </w:tc>
        <w:tc>
          <w:tcPr>
            <w:tcW w:w="708" w:type="dxa"/>
            <w:shd w:val="solid" w:color="FFFFFF" w:fill="auto"/>
          </w:tcPr>
          <w:p w14:paraId="09CEFAE0" w14:textId="0920B5C1" w:rsidR="00FD3E6B" w:rsidRDefault="00FD3E6B" w:rsidP="006D143A">
            <w:pPr>
              <w:pStyle w:val="TAL"/>
              <w:jc w:val="center"/>
              <w:rPr>
                <w:sz w:val="16"/>
                <w:szCs w:val="16"/>
              </w:rPr>
            </w:pPr>
            <w:r>
              <w:rPr>
                <w:sz w:val="16"/>
                <w:szCs w:val="16"/>
              </w:rPr>
              <w:t>17.1.0</w:t>
            </w:r>
          </w:p>
        </w:tc>
      </w:tr>
      <w:tr w:rsidR="00FD3E6B" w:rsidRPr="005D2CF1" w14:paraId="3DB08426" w14:textId="77777777" w:rsidTr="00B16F2C">
        <w:tc>
          <w:tcPr>
            <w:tcW w:w="800" w:type="dxa"/>
            <w:shd w:val="solid" w:color="FFFFFF" w:fill="auto"/>
          </w:tcPr>
          <w:p w14:paraId="62958352" w14:textId="37CA6DA9" w:rsidR="00FD3E6B" w:rsidRDefault="00FD3E6B" w:rsidP="006D143A">
            <w:pPr>
              <w:pStyle w:val="TAC"/>
              <w:rPr>
                <w:sz w:val="16"/>
                <w:szCs w:val="16"/>
              </w:rPr>
            </w:pPr>
            <w:r>
              <w:rPr>
                <w:sz w:val="16"/>
                <w:szCs w:val="16"/>
              </w:rPr>
              <w:t>2021-06</w:t>
            </w:r>
          </w:p>
        </w:tc>
        <w:tc>
          <w:tcPr>
            <w:tcW w:w="800" w:type="dxa"/>
            <w:shd w:val="solid" w:color="FFFFFF" w:fill="auto"/>
          </w:tcPr>
          <w:p w14:paraId="1CDBC39F" w14:textId="6BDDCDA6" w:rsidR="00FD3E6B" w:rsidRDefault="00FD3E6B" w:rsidP="006D143A">
            <w:pPr>
              <w:pStyle w:val="TAL"/>
              <w:rPr>
                <w:sz w:val="16"/>
                <w:szCs w:val="16"/>
              </w:rPr>
            </w:pPr>
            <w:r>
              <w:rPr>
                <w:sz w:val="16"/>
                <w:szCs w:val="16"/>
              </w:rPr>
              <w:t>SP#92E</w:t>
            </w:r>
          </w:p>
        </w:tc>
        <w:tc>
          <w:tcPr>
            <w:tcW w:w="1094" w:type="dxa"/>
            <w:shd w:val="solid" w:color="FFFFFF" w:fill="auto"/>
          </w:tcPr>
          <w:p w14:paraId="35EC74A4" w14:textId="2CAC6667" w:rsidR="00FD3E6B" w:rsidRDefault="00FD3E6B" w:rsidP="006D143A">
            <w:pPr>
              <w:pStyle w:val="TAC"/>
              <w:rPr>
                <w:sz w:val="16"/>
                <w:szCs w:val="16"/>
              </w:rPr>
            </w:pPr>
            <w:r>
              <w:rPr>
                <w:sz w:val="16"/>
                <w:szCs w:val="16"/>
              </w:rPr>
              <w:t>SP-210349</w:t>
            </w:r>
          </w:p>
        </w:tc>
        <w:tc>
          <w:tcPr>
            <w:tcW w:w="567" w:type="dxa"/>
            <w:shd w:val="solid" w:color="FFFFFF" w:fill="auto"/>
          </w:tcPr>
          <w:p w14:paraId="4B43952A" w14:textId="2CC9D65D" w:rsidR="00FD3E6B" w:rsidRDefault="00FD3E6B" w:rsidP="006D143A">
            <w:pPr>
              <w:pStyle w:val="TAC"/>
              <w:rPr>
                <w:sz w:val="16"/>
                <w:szCs w:val="16"/>
              </w:rPr>
            </w:pPr>
            <w:r>
              <w:rPr>
                <w:sz w:val="16"/>
                <w:szCs w:val="16"/>
              </w:rPr>
              <w:t>0343</w:t>
            </w:r>
          </w:p>
        </w:tc>
        <w:tc>
          <w:tcPr>
            <w:tcW w:w="425" w:type="dxa"/>
            <w:shd w:val="solid" w:color="FFFFFF" w:fill="auto"/>
          </w:tcPr>
          <w:p w14:paraId="7ABE4113" w14:textId="4458205E" w:rsidR="00FD3E6B" w:rsidRDefault="00FD3E6B" w:rsidP="006D143A">
            <w:pPr>
              <w:pStyle w:val="TAC"/>
              <w:rPr>
                <w:sz w:val="16"/>
                <w:szCs w:val="16"/>
              </w:rPr>
            </w:pPr>
            <w:r>
              <w:rPr>
                <w:sz w:val="16"/>
                <w:szCs w:val="16"/>
              </w:rPr>
              <w:t>1</w:t>
            </w:r>
          </w:p>
        </w:tc>
        <w:tc>
          <w:tcPr>
            <w:tcW w:w="425" w:type="dxa"/>
            <w:shd w:val="solid" w:color="FFFFFF" w:fill="auto"/>
          </w:tcPr>
          <w:p w14:paraId="6FD3676B" w14:textId="0BEAB2B9" w:rsidR="00FD3E6B" w:rsidRDefault="00FD3E6B" w:rsidP="006D143A">
            <w:pPr>
              <w:pStyle w:val="TAC"/>
              <w:rPr>
                <w:sz w:val="16"/>
                <w:szCs w:val="16"/>
              </w:rPr>
            </w:pPr>
            <w:r>
              <w:rPr>
                <w:sz w:val="16"/>
                <w:szCs w:val="16"/>
              </w:rPr>
              <w:t>B</w:t>
            </w:r>
          </w:p>
        </w:tc>
        <w:tc>
          <w:tcPr>
            <w:tcW w:w="4820" w:type="dxa"/>
            <w:shd w:val="solid" w:color="FFFFFF" w:fill="auto"/>
          </w:tcPr>
          <w:p w14:paraId="1C3354E8" w14:textId="6A00AD0D" w:rsidR="00FD3E6B" w:rsidRDefault="00FD3E6B" w:rsidP="006D143A">
            <w:pPr>
              <w:pStyle w:val="TAL"/>
              <w:rPr>
                <w:sz w:val="16"/>
                <w:szCs w:val="16"/>
              </w:rPr>
            </w:pPr>
            <w:r>
              <w:rPr>
                <w:sz w:val="16"/>
                <w:szCs w:val="16"/>
              </w:rPr>
              <w:t>Addition of sets of NWDAF identifiers involved in analytics aggregation</w:t>
            </w:r>
          </w:p>
        </w:tc>
        <w:tc>
          <w:tcPr>
            <w:tcW w:w="708" w:type="dxa"/>
            <w:shd w:val="solid" w:color="FFFFFF" w:fill="auto"/>
          </w:tcPr>
          <w:p w14:paraId="784D0472" w14:textId="12E0BA7F" w:rsidR="00FD3E6B" w:rsidRDefault="00FD3E6B" w:rsidP="006D143A">
            <w:pPr>
              <w:pStyle w:val="TAL"/>
              <w:jc w:val="center"/>
              <w:rPr>
                <w:sz w:val="16"/>
                <w:szCs w:val="16"/>
              </w:rPr>
            </w:pPr>
            <w:r>
              <w:rPr>
                <w:sz w:val="16"/>
                <w:szCs w:val="16"/>
              </w:rPr>
              <w:t>17.1.0</w:t>
            </w:r>
          </w:p>
        </w:tc>
      </w:tr>
      <w:tr w:rsidR="00FD3E6B" w:rsidRPr="005D2CF1" w14:paraId="368EBB92" w14:textId="77777777" w:rsidTr="00B16F2C">
        <w:tc>
          <w:tcPr>
            <w:tcW w:w="800" w:type="dxa"/>
            <w:shd w:val="solid" w:color="FFFFFF" w:fill="auto"/>
          </w:tcPr>
          <w:p w14:paraId="0490818A" w14:textId="1CBEB0C6" w:rsidR="00FD3E6B" w:rsidRDefault="00FD3E6B" w:rsidP="006D143A">
            <w:pPr>
              <w:pStyle w:val="TAC"/>
              <w:rPr>
                <w:sz w:val="16"/>
                <w:szCs w:val="16"/>
              </w:rPr>
            </w:pPr>
            <w:r>
              <w:rPr>
                <w:sz w:val="16"/>
                <w:szCs w:val="16"/>
              </w:rPr>
              <w:t>2021-06</w:t>
            </w:r>
          </w:p>
        </w:tc>
        <w:tc>
          <w:tcPr>
            <w:tcW w:w="800" w:type="dxa"/>
            <w:shd w:val="solid" w:color="FFFFFF" w:fill="auto"/>
          </w:tcPr>
          <w:p w14:paraId="36C63CA9" w14:textId="5A906283" w:rsidR="00FD3E6B" w:rsidRDefault="00FD3E6B" w:rsidP="006D143A">
            <w:pPr>
              <w:pStyle w:val="TAL"/>
              <w:rPr>
                <w:sz w:val="16"/>
                <w:szCs w:val="16"/>
              </w:rPr>
            </w:pPr>
            <w:r>
              <w:rPr>
                <w:sz w:val="16"/>
                <w:szCs w:val="16"/>
              </w:rPr>
              <w:t>SP#92E</w:t>
            </w:r>
          </w:p>
        </w:tc>
        <w:tc>
          <w:tcPr>
            <w:tcW w:w="1094" w:type="dxa"/>
            <w:shd w:val="solid" w:color="FFFFFF" w:fill="auto"/>
          </w:tcPr>
          <w:p w14:paraId="6E11FBB4" w14:textId="30B1D304" w:rsidR="00FD3E6B" w:rsidRDefault="00FD3E6B" w:rsidP="006D143A">
            <w:pPr>
              <w:pStyle w:val="TAC"/>
              <w:rPr>
                <w:sz w:val="16"/>
                <w:szCs w:val="16"/>
              </w:rPr>
            </w:pPr>
            <w:r>
              <w:rPr>
                <w:sz w:val="16"/>
                <w:szCs w:val="16"/>
              </w:rPr>
              <w:t>SP-210350</w:t>
            </w:r>
          </w:p>
        </w:tc>
        <w:tc>
          <w:tcPr>
            <w:tcW w:w="567" w:type="dxa"/>
            <w:shd w:val="solid" w:color="FFFFFF" w:fill="auto"/>
          </w:tcPr>
          <w:p w14:paraId="42F22033" w14:textId="4D71DC1C" w:rsidR="00FD3E6B" w:rsidRDefault="00FD3E6B" w:rsidP="006D143A">
            <w:pPr>
              <w:pStyle w:val="TAC"/>
              <w:rPr>
                <w:sz w:val="16"/>
                <w:szCs w:val="16"/>
              </w:rPr>
            </w:pPr>
            <w:r>
              <w:rPr>
                <w:sz w:val="16"/>
                <w:szCs w:val="16"/>
              </w:rPr>
              <w:t>0348</w:t>
            </w:r>
          </w:p>
        </w:tc>
        <w:tc>
          <w:tcPr>
            <w:tcW w:w="425" w:type="dxa"/>
            <w:shd w:val="solid" w:color="FFFFFF" w:fill="auto"/>
          </w:tcPr>
          <w:p w14:paraId="5DCA2F73" w14:textId="7A68164B" w:rsidR="00FD3E6B" w:rsidRDefault="00FD3E6B" w:rsidP="006D143A">
            <w:pPr>
              <w:pStyle w:val="TAC"/>
              <w:rPr>
                <w:sz w:val="16"/>
                <w:szCs w:val="16"/>
              </w:rPr>
            </w:pPr>
            <w:r>
              <w:rPr>
                <w:sz w:val="16"/>
                <w:szCs w:val="16"/>
              </w:rPr>
              <w:t>1</w:t>
            </w:r>
          </w:p>
        </w:tc>
        <w:tc>
          <w:tcPr>
            <w:tcW w:w="425" w:type="dxa"/>
            <w:shd w:val="solid" w:color="FFFFFF" w:fill="auto"/>
          </w:tcPr>
          <w:p w14:paraId="308B3056" w14:textId="67BE15DF" w:rsidR="00FD3E6B" w:rsidRDefault="00FD3E6B" w:rsidP="006D143A">
            <w:pPr>
              <w:pStyle w:val="TAC"/>
              <w:rPr>
                <w:sz w:val="16"/>
                <w:szCs w:val="16"/>
              </w:rPr>
            </w:pPr>
            <w:r>
              <w:rPr>
                <w:sz w:val="16"/>
                <w:szCs w:val="16"/>
              </w:rPr>
              <w:t>F</w:t>
            </w:r>
          </w:p>
        </w:tc>
        <w:tc>
          <w:tcPr>
            <w:tcW w:w="4820" w:type="dxa"/>
            <w:shd w:val="solid" w:color="FFFFFF" w:fill="auto"/>
          </w:tcPr>
          <w:p w14:paraId="66CA19BF" w14:textId="4F1E3EFE" w:rsidR="00FD3E6B" w:rsidRDefault="00FD3E6B" w:rsidP="006D143A">
            <w:pPr>
              <w:pStyle w:val="TAL"/>
              <w:rPr>
                <w:sz w:val="16"/>
                <w:szCs w:val="16"/>
              </w:rPr>
            </w:pPr>
            <w:r>
              <w:rPr>
                <w:sz w:val="16"/>
                <w:szCs w:val="16"/>
              </w:rPr>
              <w:t>Update to slice load analytics procedure</w:t>
            </w:r>
          </w:p>
        </w:tc>
        <w:tc>
          <w:tcPr>
            <w:tcW w:w="708" w:type="dxa"/>
            <w:shd w:val="solid" w:color="FFFFFF" w:fill="auto"/>
          </w:tcPr>
          <w:p w14:paraId="724AB1AA" w14:textId="2DD27D94" w:rsidR="00FD3E6B" w:rsidRDefault="00FD3E6B" w:rsidP="006D143A">
            <w:pPr>
              <w:pStyle w:val="TAL"/>
              <w:jc w:val="center"/>
              <w:rPr>
                <w:sz w:val="16"/>
                <w:szCs w:val="16"/>
              </w:rPr>
            </w:pPr>
            <w:r>
              <w:rPr>
                <w:sz w:val="16"/>
                <w:szCs w:val="16"/>
              </w:rPr>
              <w:t>17.1.0</w:t>
            </w:r>
          </w:p>
        </w:tc>
      </w:tr>
      <w:tr w:rsidR="00FD3E6B" w:rsidRPr="005D2CF1" w14:paraId="03103E11" w14:textId="77777777" w:rsidTr="00B16F2C">
        <w:tc>
          <w:tcPr>
            <w:tcW w:w="800" w:type="dxa"/>
            <w:shd w:val="solid" w:color="FFFFFF" w:fill="auto"/>
          </w:tcPr>
          <w:p w14:paraId="225C31B8" w14:textId="2129B6BE" w:rsidR="00FD3E6B" w:rsidRDefault="00FD3E6B" w:rsidP="006D143A">
            <w:pPr>
              <w:pStyle w:val="TAC"/>
              <w:rPr>
                <w:sz w:val="16"/>
                <w:szCs w:val="16"/>
              </w:rPr>
            </w:pPr>
            <w:r>
              <w:rPr>
                <w:sz w:val="16"/>
                <w:szCs w:val="16"/>
              </w:rPr>
              <w:t>2021-06</w:t>
            </w:r>
          </w:p>
        </w:tc>
        <w:tc>
          <w:tcPr>
            <w:tcW w:w="800" w:type="dxa"/>
            <w:shd w:val="solid" w:color="FFFFFF" w:fill="auto"/>
          </w:tcPr>
          <w:p w14:paraId="45EC22FB" w14:textId="58546314" w:rsidR="00FD3E6B" w:rsidRDefault="00FD3E6B" w:rsidP="006D143A">
            <w:pPr>
              <w:pStyle w:val="TAL"/>
              <w:rPr>
                <w:sz w:val="16"/>
                <w:szCs w:val="16"/>
              </w:rPr>
            </w:pPr>
            <w:r>
              <w:rPr>
                <w:sz w:val="16"/>
                <w:szCs w:val="16"/>
              </w:rPr>
              <w:t>SP#92E</w:t>
            </w:r>
          </w:p>
        </w:tc>
        <w:tc>
          <w:tcPr>
            <w:tcW w:w="1094" w:type="dxa"/>
            <w:shd w:val="solid" w:color="FFFFFF" w:fill="auto"/>
          </w:tcPr>
          <w:p w14:paraId="0F06C76F" w14:textId="42022AF8" w:rsidR="00FD3E6B" w:rsidRDefault="00FD3E6B" w:rsidP="006D143A">
            <w:pPr>
              <w:pStyle w:val="TAC"/>
              <w:rPr>
                <w:sz w:val="16"/>
                <w:szCs w:val="16"/>
              </w:rPr>
            </w:pPr>
            <w:r>
              <w:rPr>
                <w:sz w:val="16"/>
                <w:szCs w:val="16"/>
              </w:rPr>
              <w:t>SP-210349</w:t>
            </w:r>
          </w:p>
        </w:tc>
        <w:tc>
          <w:tcPr>
            <w:tcW w:w="567" w:type="dxa"/>
            <w:shd w:val="solid" w:color="FFFFFF" w:fill="auto"/>
          </w:tcPr>
          <w:p w14:paraId="121DB569" w14:textId="21CFC81B" w:rsidR="00FD3E6B" w:rsidRDefault="00FD3E6B" w:rsidP="006D143A">
            <w:pPr>
              <w:pStyle w:val="TAC"/>
              <w:rPr>
                <w:sz w:val="16"/>
                <w:szCs w:val="16"/>
              </w:rPr>
            </w:pPr>
            <w:r>
              <w:rPr>
                <w:sz w:val="16"/>
                <w:szCs w:val="16"/>
              </w:rPr>
              <w:t>0351</w:t>
            </w:r>
          </w:p>
        </w:tc>
        <w:tc>
          <w:tcPr>
            <w:tcW w:w="425" w:type="dxa"/>
            <w:shd w:val="solid" w:color="FFFFFF" w:fill="auto"/>
          </w:tcPr>
          <w:p w14:paraId="18C52695" w14:textId="18085C0D" w:rsidR="00FD3E6B" w:rsidRDefault="00FD3E6B" w:rsidP="006D143A">
            <w:pPr>
              <w:pStyle w:val="TAC"/>
              <w:rPr>
                <w:sz w:val="16"/>
                <w:szCs w:val="16"/>
              </w:rPr>
            </w:pPr>
            <w:r>
              <w:rPr>
                <w:sz w:val="16"/>
                <w:szCs w:val="16"/>
              </w:rPr>
              <w:t>1</w:t>
            </w:r>
          </w:p>
        </w:tc>
        <w:tc>
          <w:tcPr>
            <w:tcW w:w="425" w:type="dxa"/>
            <w:shd w:val="solid" w:color="FFFFFF" w:fill="auto"/>
          </w:tcPr>
          <w:p w14:paraId="5E65E6C3" w14:textId="4A70013C" w:rsidR="00FD3E6B" w:rsidRDefault="00FD3E6B" w:rsidP="006D143A">
            <w:pPr>
              <w:pStyle w:val="TAC"/>
              <w:rPr>
                <w:sz w:val="16"/>
                <w:szCs w:val="16"/>
              </w:rPr>
            </w:pPr>
            <w:r>
              <w:rPr>
                <w:sz w:val="16"/>
                <w:szCs w:val="16"/>
              </w:rPr>
              <w:t>B</w:t>
            </w:r>
          </w:p>
        </w:tc>
        <w:tc>
          <w:tcPr>
            <w:tcW w:w="4820" w:type="dxa"/>
            <w:shd w:val="solid" w:color="FFFFFF" w:fill="auto"/>
          </w:tcPr>
          <w:p w14:paraId="0652AF5E" w14:textId="10CBECFA" w:rsidR="00FD3E6B" w:rsidRDefault="00FD3E6B" w:rsidP="006D143A">
            <w:pPr>
              <w:pStyle w:val="TAL"/>
              <w:rPr>
                <w:sz w:val="16"/>
                <w:szCs w:val="16"/>
              </w:rPr>
            </w:pPr>
            <w:r>
              <w:rPr>
                <w:sz w:val="16"/>
                <w:szCs w:val="16"/>
              </w:rPr>
              <w:t>Removal of FFS Clause 6.2.2.1 on determining data sources in area of interest</w:t>
            </w:r>
          </w:p>
        </w:tc>
        <w:tc>
          <w:tcPr>
            <w:tcW w:w="708" w:type="dxa"/>
            <w:shd w:val="solid" w:color="FFFFFF" w:fill="auto"/>
          </w:tcPr>
          <w:p w14:paraId="2D1E6B89" w14:textId="6302ED19" w:rsidR="00FD3E6B" w:rsidRDefault="00FD3E6B" w:rsidP="006D143A">
            <w:pPr>
              <w:pStyle w:val="TAL"/>
              <w:jc w:val="center"/>
              <w:rPr>
                <w:sz w:val="16"/>
                <w:szCs w:val="16"/>
              </w:rPr>
            </w:pPr>
            <w:r>
              <w:rPr>
                <w:sz w:val="16"/>
                <w:szCs w:val="16"/>
              </w:rPr>
              <w:t>17.1.0</w:t>
            </w:r>
          </w:p>
        </w:tc>
      </w:tr>
      <w:tr w:rsidR="00FD3E6B" w:rsidRPr="005D2CF1" w14:paraId="1110645D" w14:textId="77777777" w:rsidTr="00B16F2C">
        <w:tc>
          <w:tcPr>
            <w:tcW w:w="800" w:type="dxa"/>
            <w:shd w:val="solid" w:color="FFFFFF" w:fill="auto"/>
          </w:tcPr>
          <w:p w14:paraId="1630C07B" w14:textId="3CE70366" w:rsidR="00FD3E6B" w:rsidRDefault="00FD3E6B" w:rsidP="006D143A">
            <w:pPr>
              <w:pStyle w:val="TAC"/>
              <w:rPr>
                <w:sz w:val="16"/>
                <w:szCs w:val="16"/>
              </w:rPr>
            </w:pPr>
            <w:r>
              <w:rPr>
                <w:sz w:val="16"/>
                <w:szCs w:val="16"/>
              </w:rPr>
              <w:t>2021-06</w:t>
            </w:r>
          </w:p>
        </w:tc>
        <w:tc>
          <w:tcPr>
            <w:tcW w:w="800" w:type="dxa"/>
            <w:shd w:val="solid" w:color="FFFFFF" w:fill="auto"/>
          </w:tcPr>
          <w:p w14:paraId="6754EDB2" w14:textId="057A4211" w:rsidR="00FD3E6B" w:rsidRDefault="00FD3E6B" w:rsidP="006D143A">
            <w:pPr>
              <w:pStyle w:val="TAL"/>
              <w:rPr>
                <w:sz w:val="16"/>
                <w:szCs w:val="16"/>
              </w:rPr>
            </w:pPr>
            <w:r>
              <w:rPr>
                <w:sz w:val="16"/>
                <w:szCs w:val="16"/>
              </w:rPr>
              <w:t>SP#92E</w:t>
            </w:r>
          </w:p>
        </w:tc>
        <w:tc>
          <w:tcPr>
            <w:tcW w:w="1094" w:type="dxa"/>
            <w:shd w:val="solid" w:color="FFFFFF" w:fill="auto"/>
          </w:tcPr>
          <w:p w14:paraId="402FBCA7" w14:textId="5CFC191C" w:rsidR="00FD3E6B" w:rsidRDefault="00FD3E6B" w:rsidP="006D143A">
            <w:pPr>
              <w:pStyle w:val="TAC"/>
              <w:rPr>
                <w:sz w:val="16"/>
                <w:szCs w:val="16"/>
              </w:rPr>
            </w:pPr>
            <w:r>
              <w:rPr>
                <w:sz w:val="16"/>
                <w:szCs w:val="16"/>
              </w:rPr>
              <w:t>SP-210350</w:t>
            </w:r>
          </w:p>
        </w:tc>
        <w:tc>
          <w:tcPr>
            <w:tcW w:w="567" w:type="dxa"/>
            <w:shd w:val="solid" w:color="FFFFFF" w:fill="auto"/>
          </w:tcPr>
          <w:p w14:paraId="0265173B" w14:textId="1D4D8904" w:rsidR="00FD3E6B" w:rsidRDefault="00FD3E6B" w:rsidP="006D143A">
            <w:pPr>
              <w:pStyle w:val="TAC"/>
              <w:rPr>
                <w:sz w:val="16"/>
                <w:szCs w:val="16"/>
              </w:rPr>
            </w:pPr>
            <w:r>
              <w:rPr>
                <w:sz w:val="16"/>
                <w:szCs w:val="16"/>
              </w:rPr>
              <w:t>0352</w:t>
            </w:r>
          </w:p>
        </w:tc>
        <w:tc>
          <w:tcPr>
            <w:tcW w:w="425" w:type="dxa"/>
            <w:shd w:val="solid" w:color="FFFFFF" w:fill="auto"/>
          </w:tcPr>
          <w:p w14:paraId="7B38EDA0" w14:textId="5FBFE437" w:rsidR="00FD3E6B" w:rsidRDefault="00FD3E6B" w:rsidP="006D143A">
            <w:pPr>
              <w:pStyle w:val="TAC"/>
              <w:rPr>
                <w:sz w:val="16"/>
                <w:szCs w:val="16"/>
              </w:rPr>
            </w:pPr>
            <w:r>
              <w:rPr>
                <w:sz w:val="16"/>
                <w:szCs w:val="16"/>
              </w:rPr>
              <w:t>1</w:t>
            </w:r>
          </w:p>
        </w:tc>
        <w:tc>
          <w:tcPr>
            <w:tcW w:w="425" w:type="dxa"/>
            <w:shd w:val="solid" w:color="FFFFFF" w:fill="auto"/>
          </w:tcPr>
          <w:p w14:paraId="5200FFFF" w14:textId="0D736CF5" w:rsidR="00FD3E6B" w:rsidRDefault="00FD3E6B" w:rsidP="006D143A">
            <w:pPr>
              <w:pStyle w:val="TAC"/>
              <w:rPr>
                <w:sz w:val="16"/>
                <w:szCs w:val="16"/>
              </w:rPr>
            </w:pPr>
            <w:r>
              <w:rPr>
                <w:sz w:val="16"/>
                <w:szCs w:val="16"/>
              </w:rPr>
              <w:t>F</w:t>
            </w:r>
          </w:p>
        </w:tc>
        <w:tc>
          <w:tcPr>
            <w:tcW w:w="4820" w:type="dxa"/>
            <w:shd w:val="solid" w:color="FFFFFF" w:fill="auto"/>
          </w:tcPr>
          <w:p w14:paraId="0B69C78F" w14:textId="2CFF44C9" w:rsidR="00FD3E6B" w:rsidRDefault="00FD3E6B" w:rsidP="006D143A">
            <w:pPr>
              <w:pStyle w:val="TAL"/>
              <w:rPr>
                <w:sz w:val="16"/>
                <w:szCs w:val="16"/>
              </w:rPr>
            </w:pPr>
            <w:r>
              <w:rPr>
                <w:sz w:val="16"/>
                <w:szCs w:val="16"/>
              </w:rPr>
              <w:t>Clarification on data storage in ADRF</w:t>
            </w:r>
          </w:p>
        </w:tc>
        <w:tc>
          <w:tcPr>
            <w:tcW w:w="708" w:type="dxa"/>
            <w:shd w:val="solid" w:color="FFFFFF" w:fill="auto"/>
          </w:tcPr>
          <w:p w14:paraId="74197E54" w14:textId="043B16AF" w:rsidR="00FD3E6B" w:rsidRDefault="00FD3E6B" w:rsidP="006D143A">
            <w:pPr>
              <w:pStyle w:val="TAL"/>
              <w:jc w:val="center"/>
              <w:rPr>
                <w:sz w:val="16"/>
                <w:szCs w:val="16"/>
              </w:rPr>
            </w:pPr>
            <w:r>
              <w:rPr>
                <w:sz w:val="16"/>
                <w:szCs w:val="16"/>
              </w:rPr>
              <w:t>17.1.0</w:t>
            </w:r>
          </w:p>
        </w:tc>
      </w:tr>
      <w:tr w:rsidR="00FD3E6B" w:rsidRPr="005D2CF1" w14:paraId="288CDD7A" w14:textId="77777777" w:rsidTr="00B16F2C">
        <w:tc>
          <w:tcPr>
            <w:tcW w:w="800" w:type="dxa"/>
            <w:shd w:val="solid" w:color="FFFFFF" w:fill="auto"/>
          </w:tcPr>
          <w:p w14:paraId="2A742C65" w14:textId="3F1949BE" w:rsidR="00FD3E6B" w:rsidRDefault="00FD3E6B" w:rsidP="006D143A">
            <w:pPr>
              <w:pStyle w:val="TAC"/>
              <w:rPr>
                <w:sz w:val="16"/>
                <w:szCs w:val="16"/>
              </w:rPr>
            </w:pPr>
            <w:r>
              <w:rPr>
                <w:sz w:val="16"/>
                <w:szCs w:val="16"/>
              </w:rPr>
              <w:t>2021-06</w:t>
            </w:r>
          </w:p>
        </w:tc>
        <w:tc>
          <w:tcPr>
            <w:tcW w:w="800" w:type="dxa"/>
            <w:shd w:val="solid" w:color="FFFFFF" w:fill="auto"/>
          </w:tcPr>
          <w:p w14:paraId="45D7D683" w14:textId="482ECF3F" w:rsidR="00FD3E6B" w:rsidRDefault="00FD3E6B" w:rsidP="006D143A">
            <w:pPr>
              <w:pStyle w:val="TAL"/>
              <w:rPr>
                <w:sz w:val="16"/>
                <w:szCs w:val="16"/>
              </w:rPr>
            </w:pPr>
            <w:r>
              <w:rPr>
                <w:sz w:val="16"/>
                <w:szCs w:val="16"/>
              </w:rPr>
              <w:t>SP#92E</w:t>
            </w:r>
          </w:p>
        </w:tc>
        <w:tc>
          <w:tcPr>
            <w:tcW w:w="1094" w:type="dxa"/>
            <w:shd w:val="solid" w:color="FFFFFF" w:fill="auto"/>
          </w:tcPr>
          <w:p w14:paraId="044D45CC" w14:textId="0F2175BD" w:rsidR="00FD3E6B" w:rsidRDefault="00FD3E6B" w:rsidP="006D143A">
            <w:pPr>
              <w:pStyle w:val="TAC"/>
              <w:rPr>
                <w:sz w:val="16"/>
                <w:szCs w:val="16"/>
              </w:rPr>
            </w:pPr>
            <w:r>
              <w:rPr>
                <w:sz w:val="16"/>
                <w:szCs w:val="16"/>
              </w:rPr>
              <w:t>SP-210350</w:t>
            </w:r>
          </w:p>
        </w:tc>
        <w:tc>
          <w:tcPr>
            <w:tcW w:w="567" w:type="dxa"/>
            <w:shd w:val="solid" w:color="FFFFFF" w:fill="auto"/>
          </w:tcPr>
          <w:p w14:paraId="237B4D4C" w14:textId="5926B794" w:rsidR="00FD3E6B" w:rsidRDefault="00FD3E6B" w:rsidP="006D143A">
            <w:pPr>
              <w:pStyle w:val="TAC"/>
              <w:rPr>
                <w:sz w:val="16"/>
                <w:szCs w:val="16"/>
              </w:rPr>
            </w:pPr>
            <w:r>
              <w:rPr>
                <w:sz w:val="16"/>
                <w:szCs w:val="16"/>
              </w:rPr>
              <w:t>0353</w:t>
            </w:r>
          </w:p>
        </w:tc>
        <w:tc>
          <w:tcPr>
            <w:tcW w:w="425" w:type="dxa"/>
            <w:shd w:val="solid" w:color="FFFFFF" w:fill="auto"/>
          </w:tcPr>
          <w:p w14:paraId="4C511A33" w14:textId="4B115BD2" w:rsidR="00FD3E6B" w:rsidRDefault="00FD3E6B" w:rsidP="006D143A">
            <w:pPr>
              <w:pStyle w:val="TAC"/>
              <w:rPr>
                <w:sz w:val="16"/>
                <w:szCs w:val="16"/>
              </w:rPr>
            </w:pPr>
            <w:r>
              <w:rPr>
                <w:sz w:val="16"/>
                <w:szCs w:val="16"/>
              </w:rPr>
              <w:t>1</w:t>
            </w:r>
          </w:p>
        </w:tc>
        <w:tc>
          <w:tcPr>
            <w:tcW w:w="425" w:type="dxa"/>
            <w:shd w:val="solid" w:color="FFFFFF" w:fill="auto"/>
          </w:tcPr>
          <w:p w14:paraId="5E66FC34" w14:textId="33F902BB" w:rsidR="00FD3E6B" w:rsidRDefault="00FD3E6B" w:rsidP="006D143A">
            <w:pPr>
              <w:pStyle w:val="TAC"/>
              <w:rPr>
                <w:sz w:val="16"/>
                <w:szCs w:val="16"/>
              </w:rPr>
            </w:pPr>
            <w:r>
              <w:rPr>
                <w:sz w:val="16"/>
                <w:szCs w:val="16"/>
              </w:rPr>
              <w:t>F</w:t>
            </w:r>
          </w:p>
        </w:tc>
        <w:tc>
          <w:tcPr>
            <w:tcW w:w="4820" w:type="dxa"/>
            <w:shd w:val="solid" w:color="FFFFFF" w:fill="auto"/>
          </w:tcPr>
          <w:p w14:paraId="2FE64363" w14:textId="2B70A5BE" w:rsidR="00FD3E6B" w:rsidRDefault="00FD3E6B" w:rsidP="006D143A">
            <w:pPr>
              <w:pStyle w:val="TAL"/>
              <w:rPr>
                <w:sz w:val="16"/>
                <w:szCs w:val="16"/>
              </w:rPr>
            </w:pPr>
            <w:r>
              <w:rPr>
                <w:sz w:val="16"/>
                <w:szCs w:val="16"/>
              </w:rPr>
              <w:t>Analytics Subscription Transfer for aggregator NWDAF</w:t>
            </w:r>
          </w:p>
        </w:tc>
        <w:tc>
          <w:tcPr>
            <w:tcW w:w="708" w:type="dxa"/>
            <w:shd w:val="solid" w:color="FFFFFF" w:fill="auto"/>
          </w:tcPr>
          <w:p w14:paraId="2FB40768" w14:textId="6688EA3B" w:rsidR="00FD3E6B" w:rsidRDefault="00FD3E6B" w:rsidP="006D143A">
            <w:pPr>
              <w:pStyle w:val="TAL"/>
              <w:jc w:val="center"/>
              <w:rPr>
                <w:sz w:val="16"/>
                <w:szCs w:val="16"/>
              </w:rPr>
            </w:pPr>
            <w:r>
              <w:rPr>
                <w:sz w:val="16"/>
                <w:szCs w:val="16"/>
              </w:rPr>
              <w:t>17.1.0</w:t>
            </w:r>
          </w:p>
        </w:tc>
      </w:tr>
      <w:tr w:rsidR="00D04BB3" w:rsidRPr="005D2CF1" w14:paraId="229FB5A8" w14:textId="77777777" w:rsidTr="00B16F2C">
        <w:tc>
          <w:tcPr>
            <w:tcW w:w="800" w:type="dxa"/>
            <w:shd w:val="solid" w:color="FFFFFF" w:fill="auto"/>
          </w:tcPr>
          <w:p w14:paraId="38471B8E" w14:textId="6408AC4B" w:rsidR="00D04BB3" w:rsidRDefault="00D04BB3" w:rsidP="006D143A">
            <w:pPr>
              <w:pStyle w:val="TAC"/>
              <w:rPr>
                <w:sz w:val="16"/>
                <w:szCs w:val="16"/>
              </w:rPr>
            </w:pPr>
            <w:r>
              <w:rPr>
                <w:sz w:val="16"/>
                <w:szCs w:val="16"/>
              </w:rPr>
              <w:t>2021-06</w:t>
            </w:r>
          </w:p>
        </w:tc>
        <w:tc>
          <w:tcPr>
            <w:tcW w:w="800" w:type="dxa"/>
            <w:shd w:val="solid" w:color="FFFFFF" w:fill="auto"/>
          </w:tcPr>
          <w:p w14:paraId="1AF8EC3B" w14:textId="3BC6B747" w:rsidR="00D04BB3" w:rsidRDefault="00D04BB3" w:rsidP="006D143A">
            <w:pPr>
              <w:pStyle w:val="TAL"/>
              <w:rPr>
                <w:sz w:val="16"/>
                <w:szCs w:val="16"/>
              </w:rPr>
            </w:pPr>
            <w:r>
              <w:rPr>
                <w:sz w:val="16"/>
                <w:szCs w:val="16"/>
              </w:rPr>
              <w:t>SP#92E</w:t>
            </w:r>
          </w:p>
        </w:tc>
        <w:tc>
          <w:tcPr>
            <w:tcW w:w="1094" w:type="dxa"/>
            <w:shd w:val="solid" w:color="FFFFFF" w:fill="auto"/>
          </w:tcPr>
          <w:p w14:paraId="5A8B5E83" w14:textId="737326FE" w:rsidR="00D04BB3" w:rsidRDefault="00D04BB3" w:rsidP="006D143A">
            <w:pPr>
              <w:pStyle w:val="TAC"/>
              <w:rPr>
                <w:sz w:val="16"/>
                <w:szCs w:val="16"/>
              </w:rPr>
            </w:pPr>
            <w:r>
              <w:rPr>
                <w:sz w:val="16"/>
                <w:szCs w:val="16"/>
              </w:rPr>
              <w:t>SP-210349</w:t>
            </w:r>
          </w:p>
        </w:tc>
        <w:tc>
          <w:tcPr>
            <w:tcW w:w="567" w:type="dxa"/>
            <w:shd w:val="solid" w:color="FFFFFF" w:fill="auto"/>
          </w:tcPr>
          <w:p w14:paraId="2FB5A194" w14:textId="38314A12" w:rsidR="00D04BB3" w:rsidRDefault="00D04BB3" w:rsidP="006D143A">
            <w:pPr>
              <w:pStyle w:val="TAC"/>
              <w:rPr>
                <w:sz w:val="16"/>
                <w:szCs w:val="16"/>
              </w:rPr>
            </w:pPr>
            <w:r>
              <w:rPr>
                <w:sz w:val="16"/>
                <w:szCs w:val="16"/>
              </w:rPr>
              <w:t>0355</w:t>
            </w:r>
          </w:p>
        </w:tc>
        <w:tc>
          <w:tcPr>
            <w:tcW w:w="425" w:type="dxa"/>
            <w:shd w:val="solid" w:color="FFFFFF" w:fill="auto"/>
          </w:tcPr>
          <w:p w14:paraId="66048A5F" w14:textId="758E000A" w:rsidR="00D04BB3" w:rsidRDefault="00D04BB3" w:rsidP="006D143A">
            <w:pPr>
              <w:pStyle w:val="TAC"/>
              <w:rPr>
                <w:sz w:val="16"/>
                <w:szCs w:val="16"/>
              </w:rPr>
            </w:pPr>
            <w:r>
              <w:rPr>
                <w:sz w:val="16"/>
                <w:szCs w:val="16"/>
              </w:rPr>
              <w:t>1</w:t>
            </w:r>
          </w:p>
        </w:tc>
        <w:tc>
          <w:tcPr>
            <w:tcW w:w="425" w:type="dxa"/>
            <w:shd w:val="solid" w:color="FFFFFF" w:fill="auto"/>
          </w:tcPr>
          <w:p w14:paraId="573D5605" w14:textId="363C83C6" w:rsidR="00D04BB3" w:rsidRDefault="00D04BB3" w:rsidP="006D143A">
            <w:pPr>
              <w:pStyle w:val="TAC"/>
              <w:rPr>
                <w:sz w:val="16"/>
                <w:szCs w:val="16"/>
              </w:rPr>
            </w:pPr>
            <w:r>
              <w:rPr>
                <w:sz w:val="16"/>
                <w:szCs w:val="16"/>
              </w:rPr>
              <w:t>B</w:t>
            </w:r>
          </w:p>
        </w:tc>
        <w:tc>
          <w:tcPr>
            <w:tcW w:w="4820" w:type="dxa"/>
            <w:shd w:val="solid" w:color="FFFFFF" w:fill="auto"/>
          </w:tcPr>
          <w:p w14:paraId="6719F327" w14:textId="44F9CCC0" w:rsidR="00D04BB3" w:rsidRDefault="00D04BB3" w:rsidP="006D143A">
            <w:pPr>
              <w:pStyle w:val="TAL"/>
              <w:rPr>
                <w:sz w:val="16"/>
                <w:szCs w:val="16"/>
              </w:rPr>
            </w:pPr>
            <w:r>
              <w:rPr>
                <w:sz w:val="16"/>
                <w:szCs w:val="16"/>
              </w:rPr>
              <w:t>Clarification on the NWDAF decomposition</w:t>
            </w:r>
          </w:p>
        </w:tc>
        <w:tc>
          <w:tcPr>
            <w:tcW w:w="708" w:type="dxa"/>
            <w:shd w:val="solid" w:color="FFFFFF" w:fill="auto"/>
          </w:tcPr>
          <w:p w14:paraId="69920A3D" w14:textId="301A842F" w:rsidR="00D04BB3" w:rsidRDefault="00D04BB3" w:rsidP="006D143A">
            <w:pPr>
              <w:pStyle w:val="TAL"/>
              <w:jc w:val="center"/>
              <w:rPr>
                <w:sz w:val="16"/>
                <w:szCs w:val="16"/>
              </w:rPr>
            </w:pPr>
            <w:r>
              <w:rPr>
                <w:sz w:val="16"/>
                <w:szCs w:val="16"/>
              </w:rPr>
              <w:t>17.1.0</w:t>
            </w:r>
          </w:p>
        </w:tc>
      </w:tr>
      <w:tr w:rsidR="00D04BB3" w:rsidRPr="005D2CF1" w14:paraId="42EA49B9" w14:textId="77777777" w:rsidTr="00B16F2C">
        <w:tc>
          <w:tcPr>
            <w:tcW w:w="800" w:type="dxa"/>
            <w:shd w:val="solid" w:color="FFFFFF" w:fill="auto"/>
          </w:tcPr>
          <w:p w14:paraId="70B83592" w14:textId="311B22B0" w:rsidR="00D04BB3" w:rsidRDefault="00D04BB3" w:rsidP="006D143A">
            <w:pPr>
              <w:pStyle w:val="TAC"/>
              <w:rPr>
                <w:sz w:val="16"/>
                <w:szCs w:val="16"/>
              </w:rPr>
            </w:pPr>
            <w:r>
              <w:rPr>
                <w:sz w:val="16"/>
                <w:szCs w:val="16"/>
              </w:rPr>
              <w:t>2021-06</w:t>
            </w:r>
          </w:p>
        </w:tc>
        <w:tc>
          <w:tcPr>
            <w:tcW w:w="800" w:type="dxa"/>
            <w:shd w:val="solid" w:color="FFFFFF" w:fill="auto"/>
          </w:tcPr>
          <w:p w14:paraId="65EC1D4B" w14:textId="790E83AA" w:rsidR="00D04BB3" w:rsidRDefault="00D04BB3" w:rsidP="006D143A">
            <w:pPr>
              <w:pStyle w:val="TAL"/>
              <w:rPr>
                <w:sz w:val="16"/>
                <w:szCs w:val="16"/>
              </w:rPr>
            </w:pPr>
            <w:r>
              <w:rPr>
                <w:sz w:val="16"/>
                <w:szCs w:val="16"/>
              </w:rPr>
              <w:t>SP#92E</w:t>
            </w:r>
          </w:p>
        </w:tc>
        <w:tc>
          <w:tcPr>
            <w:tcW w:w="1094" w:type="dxa"/>
            <w:shd w:val="solid" w:color="FFFFFF" w:fill="auto"/>
          </w:tcPr>
          <w:p w14:paraId="2E2CBECF" w14:textId="58553E01" w:rsidR="00D04BB3" w:rsidRDefault="00D04BB3" w:rsidP="006D143A">
            <w:pPr>
              <w:pStyle w:val="TAC"/>
              <w:rPr>
                <w:sz w:val="16"/>
                <w:szCs w:val="16"/>
              </w:rPr>
            </w:pPr>
            <w:r>
              <w:rPr>
                <w:sz w:val="16"/>
                <w:szCs w:val="16"/>
              </w:rPr>
              <w:t>SP-210349</w:t>
            </w:r>
          </w:p>
        </w:tc>
        <w:tc>
          <w:tcPr>
            <w:tcW w:w="567" w:type="dxa"/>
            <w:shd w:val="solid" w:color="FFFFFF" w:fill="auto"/>
          </w:tcPr>
          <w:p w14:paraId="05A0C8A5" w14:textId="36BF2810" w:rsidR="00D04BB3" w:rsidRDefault="00D04BB3" w:rsidP="006D143A">
            <w:pPr>
              <w:pStyle w:val="TAC"/>
              <w:rPr>
                <w:sz w:val="16"/>
                <w:szCs w:val="16"/>
              </w:rPr>
            </w:pPr>
            <w:r>
              <w:rPr>
                <w:sz w:val="16"/>
                <w:szCs w:val="16"/>
              </w:rPr>
              <w:t>0356</w:t>
            </w:r>
          </w:p>
        </w:tc>
        <w:tc>
          <w:tcPr>
            <w:tcW w:w="425" w:type="dxa"/>
            <w:shd w:val="solid" w:color="FFFFFF" w:fill="auto"/>
          </w:tcPr>
          <w:p w14:paraId="043E1353" w14:textId="23DF6EED" w:rsidR="00D04BB3" w:rsidRDefault="00D04BB3" w:rsidP="006D143A">
            <w:pPr>
              <w:pStyle w:val="TAC"/>
              <w:rPr>
                <w:sz w:val="16"/>
                <w:szCs w:val="16"/>
              </w:rPr>
            </w:pPr>
            <w:r>
              <w:rPr>
                <w:sz w:val="16"/>
                <w:szCs w:val="16"/>
              </w:rPr>
              <w:t>1</w:t>
            </w:r>
          </w:p>
        </w:tc>
        <w:tc>
          <w:tcPr>
            <w:tcW w:w="425" w:type="dxa"/>
            <w:shd w:val="solid" w:color="FFFFFF" w:fill="auto"/>
          </w:tcPr>
          <w:p w14:paraId="5C77FF2A" w14:textId="558B0587" w:rsidR="00D04BB3" w:rsidRDefault="00D04BB3" w:rsidP="006D143A">
            <w:pPr>
              <w:pStyle w:val="TAC"/>
              <w:rPr>
                <w:sz w:val="16"/>
                <w:szCs w:val="16"/>
              </w:rPr>
            </w:pPr>
            <w:r>
              <w:rPr>
                <w:sz w:val="16"/>
                <w:szCs w:val="16"/>
              </w:rPr>
              <w:t>B</w:t>
            </w:r>
          </w:p>
        </w:tc>
        <w:tc>
          <w:tcPr>
            <w:tcW w:w="4820" w:type="dxa"/>
            <w:shd w:val="solid" w:color="FFFFFF" w:fill="auto"/>
          </w:tcPr>
          <w:p w14:paraId="0284C7F3" w14:textId="6A475B23" w:rsidR="00D04BB3" w:rsidRDefault="00D04BB3" w:rsidP="006D143A">
            <w:pPr>
              <w:pStyle w:val="TAL"/>
              <w:rPr>
                <w:sz w:val="16"/>
                <w:szCs w:val="16"/>
              </w:rPr>
            </w:pPr>
            <w:r>
              <w:rPr>
                <w:sz w:val="16"/>
                <w:szCs w:val="16"/>
              </w:rPr>
              <w:t>Analytics request to collect data from UE for any UE</w:t>
            </w:r>
          </w:p>
        </w:tc>
        <w:tc>
          <w:tcPr>
            <w:tcW w:w="708" w:type="dxa"/>
            <w:shd w:val="solid" w:color="FFFFFF" w:fill="auto"/>
          </w:tcPr>
          <w:p w14:paraId="3AF77903" w14:textId="520D07A1" w:rsidR="00D04BB3" w:rsidRDefault="00D04BB3" w:rsidP="006D143A">
            <w:pPr>
              <w:pStyle w:val="TAL"/>
              <w:jc w:val="center"/>
              <w:rPr>
                <w:sz w:val="16"/>
                <w:szCs w:val="16"/>
              </w:rPr>
            </w:pPr>
            <w:r>
              <w:rPr>
                <w:sz w:val="16"/>
                <w:szCs w:val="16"/>
              </w:rPr>
              <w:t>17.1.0</w:t>
            </w:r>
          </w:p>
        </w:tc>
      </w:tr>
      <w:tr w:rsidR="00D04BB3" w:rsidRPr="005D2CF1" w14:paraId="7233339F" w14:textId="77777777" w:rsidTr="00B16F2C">
        <w:tc>
          <w:tcPr>
            <w:tcW w:w="800" w:type="dxa"/>
            <w:shd w:val="solid" w:color="FFFFFF" w:fill="auto"/>
          </w:tcPr>
          <w:p w14:paraId="3D7BADFE" w14:textId="31505BF0" w:rsidR="00D04BB3" w:rsidRDefault="00D04BB3" w:rsidP="006D143A">
            <w:pPr>
              <w:pStyle w:val="TAC"/>
              <w:rPr>
                <w:sz w:val="16"/>
                <w:szCs w:val="16"/>
              </w:rPr>
            </w:pPr>
            <w:r>
              <w:rPr>
                <w:sz w:val="16"/>
                <w:szCs w:val="16"/>
              </w:rPr>
              <w:t>2021-06</w:t>
            </w:r>
          </w:p>
        </w:tc>
        <w:tc>
          <w:tcPr>
            <w:tcW w:w="800" w:type="dxa"/>
            <w:shd w:val="solid" w:color="FFFFFF" w:fill="auto"/>
          </w:tcPr>
          <w:p w14:paraId="4CCEB2B4" w14:textId="72E3E5B8" w:rsidR="00D04BB3" w:rsidRDefault="00D04BB3" w:rsidP="006D143A">
            <w:pPr>
              <w:pStyle w:val="TAL"/>
              <w:rPr>
                <w:sz w:val="16"/>
                <w:szCs w:val="16"/>
              </w:rPr>
            </w:pPr>
            <w:r>
              <w:rPr>
                <w:sz w:val="16"/>
                <w:szCs w:val="16"/>
              </w:rPr>
              <w:t>SP#92E</w:t>
            </w:r>
          </w:p>
        </w:tc>
        <w:tc>
          <w:tcPr>
            <w:tcW w:w="1094" w:type="dxa"/>
            <w:shd w:val="solid" w:color="FFFFFF" w:fill="auto"/>
          </w:tcPr>
          <w:p w14:paraId="30AA7D88" w14:textId="6F15F90F" w:rsidR="00D04BB3" w:rsidRDefault="00D04BB3" w:rsidP="006D143A">
            <w:pPr>
              <w:pStyle w:val="TAC"/>
              <w:rPr>
                <w:sz w:val="16"/>
                <w:szCs w:val="16"/>
              </w:rPr>
            </w:pPr>
            <w:r>
              <w:rPr>
                <w:sz w:val="16"/>
                <w:szCs w:val="16"/>
              </w:rPr>
              <w:t>SP-210349</w:t>
            </w:r>
          </w:p>
        </w:tc>
        <w:tc>
          <w:tcPr>
            <w:tcW w:w="567" w:type="dxa"/>
            <w:shd w:val="solid" w:color="FFFFFF" w:fill="auto"/>
          </w:tcPr>
          <w:p w14:paraId="179E9197" w14:textId="14B792F4" w:rsidR="00D04BB3" w:rsidRDefault="00D04BB3" w:rsidP="006D143A">
            <w:pPr>
              <w:pStyle w:val="TAC"/>
              <w:rPr>
                <w:sz w:val="16"/>
                <w:szCs w:val="16"/>
              </w:rPr>
            </w:pPr>
            <w:r>
              <w:rPr>
                <w:sz w:val="16"/>
                <w:szCs w:val="16"/>
              </w:rPr>
              <w:t>0359</w:t>
            </w:r>
          </w:p>
        </w:tc>
        <w:tc>
          <w:tcPr>
            <w:tcW w:w="425" w:type="dxa"/>
            <w:shd w:val="solid" w:color="FFFFFF" w:fill="auto"/>
          </w:tcPr>
          <w:p w14:paraId="394416C3" w14:textId="0453EE13" w:rsidR="00D04BB3" w:rsidRDefault="00D04BB3" w:rsidP="006D143A">
            <w:pPr>
              <w:pStyle w:val="TAC"/>
              <w:rPr>
                <w:sz w:val="16"/>
                <w:szCs w:val="16"/>
              </w:rPr>
            </w:pPr>
            <w:r>
              <w:rPr>
                <w:sz w:val="16"/>
                <w:szCs w:val="16"/>
              </w:rPr>
              <w:t>-</w:t>
            </w:r>
          </w:p>
        </w:tc>
        <w:tc>
          <w:tcPr>
            <w:tcW w:w="425" w:type="dxa"/>
            <w:shd w:val="solid" w:color="FFFFFF" w:fill="auto"/>
          </w:tcPr>
          <w:p w14:paraId="042A0691" w14:textId="2E67066D" w:rsidR="00D04BB3" w:rsidRDefault="00D04BB3" w:rsidP="006D143A">
            <w:pPr>
              <w:pStyle w:val="TAC"/>
              <w:rPr>
                <w:sz w:val="16"/>
                <w:szCs w:val="16"/>
              </w:rPr>
            </w:pPr>
            <w:r>
              <w:rPr>
                <w:sz w:val="16"/>
                <w:szCs w:val="16"/>
              </w:rPr>
              <w:t>B</w:t>
            </w:r>
          </w:p>
        </w:tc>
        <w:tc>
          <w:tcPr>
            <w:tcW w:w="4820" w:type="dxa"/>
            <w:shd w:val="solid" w:color="FFFFFF" w:fill="auto"/>
          </w:tcPr>
          <w:p w14:paraId="5B4AA657" w14:textId="41C42634" w:rsidR="00D04BB3" w:rsidRDefault="00D04BB3" w:rsidP="006D143A">
            <w:pPr>
              <w:pStyle w:val="TAL"/>
              <w:rPr>
                <w:sz w:val="16"/>
                <w:szCs w:val="16"/>
              </w:rPr>
            </w:pPr>
            <w:r>
              <w:rPr>
                <w:sz w:val="16"/>
                <w:szCs w:val="16"/>
              </w:rPr>
              <w:t>Update to Contents of Analytics Exposure</w:t>
            </w:r>
          </w:p>
        </w:tc>
        <w:tc>
          <w:tcPr>
            <w:tcW w:w="708" w:type="dxa"/>
            <w:shd w:val="solid" w:color="FFFFFF" w:fill="auto"/>
          </w:tcPr>
          <w:p w14:paraId="59DC4440" w14:textId="238DFCC8" w:rsidR="00D04BB3" w:rsidRDefault="00D04BB3" w:rsidP="006D143A">
            <w:pPr>
              <w:pStyle w:val="TAL"/>
              <w:jc w:val="center"/>
              <w:rPr>
                <w:sz w:val="16"/>
                <w:szCs w:val="16"/>
              </w:rPr>
            </w:pPr>
            <w:r>
              <w:rPr>
                <w:sz w:val="16"/>
                <w:szCs w:val="16"/>
              </w:rPr>
              <w:t>17.1.0</w:t>
            </w:r>
          </w:p>
        </w:tc>
      </w:tr>
      <w:tr w:rsidR="00D04BB3" w:rsidRPr="005D2CF1" w14:paraId="2D309691" w14:textId="77777777" w:rsidTr="00B16F2C">
        <w:tc>
          <w:tcPr>
            <w:tcW w:w="800" w:type="dxa"/>
            <w:shd w:val="solid" w:color="FFFFFF" w:fill="auto"/>
          </w:tcPr>
          <w:p w14:paraId="69BB99B0" w14:textId="3C0CF2BF" w:rsidR="00D04BB3" w:rsidRDefault="00D04BB3" w:rsidP="006D143A">
            <w:pPr>
              <w:pStyle w:val="TAC"/>
              <w:rPr>
                <w:sz w:val="16"/>
                <w:szCs w:val="16"/>
              </w:rPr>
            </w:pPr>
            <w:r>
              <w:rPr>
                <w:sz w:val="16"/>
                <w:szCs w:val="16"/>
              </w:rPr>
              <w:t>2021-06</w:t>
            </w:r>
          </w:p>
        </w:tc>
        <w:tc>
          <w:tcPr>
            <w:tcW w:w="800" w:type="dxa"/>
            <w:shd w:val="solid" w:color="FFFFFF" w:fill="auto"/>
          </w:tcPr>
          <w:p w14:paraId="5D03D61E" w14:textId="57C95A75" w:rsidR="00D04BB3" w:rsidRDefault="00D04BB3" w:rsidP="006D143A">
            <w:pPr>
              <w:pStyle w:val="TAL"/>
              <w:rPr>
                <w:sz w:val="16"/>
                <w:szCs w:val="16"/>
              </w:rPr>
            </w:pPr>
            <w:r>
              <w:rPr>
                <w:sz w:val="16"/>
                <w:szCs w:val="16"/>
              </w:rPr>
              <w:t>SP#92E</w:t>
            </w:r>
          </w:p>
        </w:tc>
        <w:tc>
          <w:tcPr>
            <w:tcW w:w="1094" w:type="dxa"/>
            <w:shd w:val="solid" w:color="FFFFFF" w:fill="auto"/>
          </w:tcPr>
          <w:p w14:paraId="773A2D4A" w14:textId="168A6A2F" w:rsidR="00D04BB3" w:rsidRDefault="00D04BB3" w:rsidP="006D143A">
            <w:pPr>
              <w:pStyle w:val="TAC"/>
              <w:rPr>
                <w:sz w:val="16"/>
                <w:szCs w:val="16"/>
              </w:rPr>
            </w:pPr>
            <w:r>
              <w:rPr>
                <w:sz w:val="16"/>
                <w:szCs w:val="16"/>
              </w:rPr>
              <w:t>SP-210349</w:t>
            </w:r>
          </w:p>
        </w:tc>
        <w:tc>
          <w:tcPr>
            <w:tcW w:w="567" w:type="dxa"/>
            <w:shd w:val="solid" w:color="FFFFFF" w:fill="auto"/>
          </w:tcPr>
          <w:p w14:paraId="0DE85B69" w14:textId="4BEA2F29" w:rsidR="00D04BB3" w:rsidRDefault="00D04BB3" w:rsidP="006D143A">
            <w:pPr>
              <w:pStyle w:val="TAC"/>
              <w:rPr>
                <w:sz w:val="16"/>
                <w:szCs w:val="16"/>
              </w:rPr>
            </w:pPr>
            <w:r>
              <w:rPr>
                <w:sz w:val="16"/>
                <w:szCs w:val="16"/>
              </w:rPr>
              <w:t>0360</w:t>
            </w:r>
          </w:p>
        </w:tc>
        <w:tc>
          <w:tcPr>
            <w:tcW w:w="425" w:type="dxa"/>
            <w:shd w:val="solid" w:color="FFFFFF" w:fill="auto"/>
          </w:tcPr>
          <w:p w14:paraId="2607716F" w14:textId="53E7C45F" w:rsidR="00D04BB3" w:rsidRDefault="00D04BB3" w:rsidP="006D143A">
            <w:pPr>
              <w:pStyle w:val="TAC"/>
              <w:rPr>
                <w:sz w:val="16"/>
                <w:szCs w:val="16"/>
              </w:rPr>
            </w:pPr>
            <w:r>
              <w:rPr>
                <w:sz w:val="16"/>
                <w:szCs w:val="16"/>
              </w:rPr>
              <w:t>1</w:t>
            </w:r>
          </w:p>
        </w:tc>
        <w:tc>
          <w:tcPr>
            <w:tcW w:w="425" w:type="dxa"/>
            <w:shd w:val="solid" w:color="FFFFFF" w:fill="auto"/>
          </w:tcPr>
          <w:p w14:paraId="06978233" w14:textId="34D34E7C" w:rsidR="00D04BB3" w:rsidRDefault="00D04BB3" w:rsidP="006D143A">
            <w:pPr>
              <w:pStyle w:val="TAC"/>
              <w:rPr>
                <w:sz w:val="16"/>
                <w:szCs w:val="16"/>
              </w:rPr>
            </w:pPr>
            <w:r>
              <w:rPr>
                <w:sz w:val="16"/>
                <w:szCs w:val="16"/>
              </w:rPr>
              <w:t>B</w:t>
            </w:r>
          </w:p>
        </w:tc>
        <w:tc>
          <w:tcPr>
            <w:tcW w:w="4820" w:type="dxa"/>
            <w:shd w:val="solid" w:color="FFFFFF" w:fill="auto"/>
          </w:tcPr>
          <w:p w14:paraId="7D6A8DF4" w14:textId="4B86147B" w:rsidR="00D04BB3" w:rsidRDefault="00D04BB3" w:rsidP="006D143A">
            <w:pPr>
              <w:pStyle w:val="TAL"/>
              <w:rPr>
                <w:sz w:val="16"/>
                <w:szCs w:val="16"/>
              </w:rPr>
            </w:pPr>
            <w:r>
              <w:rPr>
                <w:sz w:val="16"/>
                <w:szCs w:val="16"/>
              </w:rPr>
              <w:t xml:space="preserve">Update to NF Load Analytics Output data  </w:t>
            </w:r>
          </w:p>
        </w:tc>
        <w:tc>
          <w:tcPr>
            <w:tcW w:w="708" w:type="dxa"/>
            <w:shd w:val="solid" w:color="FFFFFF" w:fill="auto"/>
          </w:tcPr>
          <w:p w14:paraId="7BD4C904" w14:textId="1C5AD5A6" w:rsidR="00D04BB3" w:rsidRDefault="00D04BB3" w:rsidP="006D143A">
            <w:pPr>
              <w:pStyle w:val="TAL"/>
              <w:jc w:val="center"/>
              <w:rPr>
                <w:sz w:val="16"/>
                <w:szCs w:val="16"/>
              </w:rPr>
            </w:pPr>
            <w:r>
              <w:rPr>
                <w:sz w:val="16"/>
                <w:szCs w:val="16"/>
              </w:rPr>
              <w:t>17.1.0</w:t>
            </w:r>
          </w:p>
        </w:tc>
      </w:tr>
      <w:tr w:rsidR="00D04BB3" w:rsidRPr="005D2CF1" w14:paraId="7E97C649" w14:textId="77777777" w:rsidTr="00B16F2C">
        <w:tc>
          <w:tcPr>
            <w:tcW w:w="800" w:type="dxa"/>
            <w:shd w:val="solid" w:color="FFFFFF" w:fill="auto"/>
          </w:tcPr>
          <w:p w14:paraId="4595A74B" w14:textId="1F9ED535" w:rsidR="00D04BB3" w:rsidRDefault="00D04BB3" w:rsidP="006D143A">
            <w:pPr>
              <w:pStyle w:val="TAC"/>
              <w:rPr>
                <w:sz w:val="16"/>
                <w:szCs w:val="16"/>
              </w:rPr>
            </w:pPr>
            <w:r>
              <w:rPr>
                <w:sz w:val="16"/>
                <w:szCs w:val="16"/>
              </w:rPr>
              <w:t>2021-06</w:t>
            </w:r>
          </w:p>
        </w:tc>
        <w:tc>
          <w:tcPr>
            <w:tcW w:w="800" w:type="dxa"/>
            <w:shd w:val="solid" w:color="FFFFFF" w:fill="auto"/>
          </w:tcPr>
          <w:p w14:paraId="193FC3F6" w14:textId="2B66214E" w:rsidR="00D04BB3" w:rsidRDefault="00D04BB3" w:rsidP="006D143A">
            <w:pPr>
              <w:pStyle w:val="TAL"/>
              <w:rPr>
                <w:sz w:val="16"/>
                <w:szCs w:val="16"/>
              </w:rPr>
            </w:pPr>
            <w:r>
              <w:rPr>
                <w:sz w:val="16"/>
                <w:szCs w:val="16"/>
              </w:rPr>
              <w:t>SP#92E</w:t>
            </w:r>
          </w:p>
        </w:tc>
        <w:tc>
          <w:tcPr>
            <w:tcW w:w="1094" w:type="dxa"/>
            <w:shd w:val="solid" w:color="FFFFFF" w:fill="auto"/>
          </w:tcPr>
          <w:p w14:paraId="3E4D746E" w14:textId="14C14E2D" w:rsidR="00D04BB3" w:rsidRDefault="00D04BB3" w:rsidP="006D143A">
            <w:pPr>
              <w:pStyle w:val="TAC"/>
              <w:rPr>
                <w:sz w:val="16"/>
                <w:szCs w:val="16"/>
              </w:rPr>
            </w:pPr>
            <w:r>
              <w:rPr>
                <w:sz w:val="16"/>
                <w:szCs w:val="16"/>
              </w:rPr>
              <w:t>SP-210349</w:t>
            </w:r>
          </w:p>
        </w:tc>
        <w:tc>
          <w:tcPr>
            <w:tcW w:w="567" w:type="dxa"/>
            <w:shd w:val="solid" w:color="FFFFFF" w:fill="auto"/>
          </w:tcPr>
          <w:p w14:paraId="3C78856A" w14:textId="1C1BEE73" w:rsidR="00D04BB3" w:rsidRDefault="00D04BB3" w:rsidP="006D143A">
            <w:pPr>
              <w:pStyle w:val="TAC"/>
              <w:rPr>
                <w:sz w:val="16"/>
                <w:szCs w:val="16"/>
              </w:rPr>
            </w:pPr>
            <w:r>
              <w:rPr>
                <w:sz w:val="16"/>
                <w:szCs w:val="16"/>
              </w:rPr>
              <w:t>0361</w:t>
            </w:r>
          </w:p>
        </w:tc>
        <w:tc>
          <w:tcPr>
            <w:tcW w:w="425" w:type="dxa"/>
            <w:shd w:val="solid" w:color="FFFFFF" w:fill="auto"/>
          </w:tcPr>
          <w:p w14:paraId="76A30B19" w14:textId="2C9517F0" w:rsidR="00D04BB3" w:rsidRDefault="00D04BB3" w:rsidP="006D143A">
            <w:pPr>
              <w:pStyle w:val="TAC"/>
              <w:rPr>
                <w:sz w:val="16"/>
                <w:szCs w:val="16"/>
              </w:rPr>
            </w:pPr>
            <w:r>
              <w:rPr>
                <w:sz w:val="16"/>
                <w:szCs w:val="16"/>
              </w:rPr>
              <w:t>1</w:t>
            </w:r>
          </w:p>
        </w:tc>
        <w:tc>
          <w:tcPr>
            <w:tcW w:w="425" w:type="dxa"/>
            <w:shd w:val="solid" w:color="FFFFFF" w:fill="auto"/>
          </w:tcPr>
          <w:p w14:paraId="67EDA4E2" w14:textId="73D77CDF" w:rsidR="00D04BB3" w:rsidRDefault="00D04BB3" w:rsidP="006D143A">
            <w:pPr>
              <w:pStyle w:val="TAC"/>
              <w:rPr>
                <w:sz w:val="16"/>
                <w:szCs w:val="16"/>
              </w:rPr>
            </w:pPr>
            <w:r>
              <w:rPr>
                <w:sz w:val="16"/>
                <w:szCs w:val="16"/>
              </w:rPr>
              <w:t>B</w:t>
            </w:r>
          </w:p>
        </w:tc>
        <w:tc>
          <w:tcPr>
            <w:tcW w:w="4820" w:type="dxa"/>
            <w:shd w:val="solid" w:color="FFFFFF" w:fill="auto"/>
          </w:tcPr>
          <w:p w14:paraId="22DB5409" w14:textId="6C4E5936" w:rsidR="00D04BB3" w:rsidRDefault="00D04BB3" w:rsidP="006D143A">
            <w:pPr>
              <w:pStyle w:val="TAL"/>
              <w:rPr>
                <w:sz w:val="16"/>
                <w:szCs w:val="16"/>
              </w:rPr>
            </w:pPr>
            <w:r>
              <w:rPr>
                <w:sz w:val="16"/>
                <w:szCs w:val="16"/>
              </w:rPr>
              <w:t xml:space="preserve">Update to UE Data Collection </w:t>
            </w:r>
          </w:p>
        </w:tc>
        <w:tc>
          <w:tcPr>
            <w:tcW w:w="708" w:type="dxa"/>
            <w:shd w:val="solid" w:color="FFFFFF" w:fill="auto"/>
          </w:tcPr>
          <w:p w14:paraId="5333A041" w14:textId="6A1EC4B2" w:rsidR="00D04BB3" w:rsidRDefault="00D04BB3" w:rsidP="006D143A">
            <w:pPr>
              <w:pStyle w:val="TAL"/>
              <w:jc w:val="center"/>
              <w:rPr>
                <w:sz w:val="16"/>
                <w:szCs w:val="16"/>
              </w:rPr>
            </w:pPr>
            <w:r>
              <w:rPr>
                <w:sz w:val="16"/>
                <w:szCs w:val="16"/>
              </w:rPr>
              <w:t>17.1.0</w:t>
            </w:r>
          </w:p>
        </w:tc>
      </w:tr>
      <w:tr w:rsidR="00D04BB3" w:rsidRPr="005D2CF1" w14:paraId="3FB291E1" w14:textId="77777777" w:rsidTr="00B16F2C">
        <w:tc>
          <w:tcPr>
            <w:tcW w:w="800" w:type="dxa"/>
            <w:shd w:val="solid" w:color="FFFFFF" w:fill="auto"/>
          </w:tcPr>
          <w:p w14:paraId="7CD755EA" w14:textId="40934519" w:rsidR="00D04BB3" w:rsidRDefault="00D04BB3" w:rsidP="006D143A">
            <w:pPr>
              <w:pStyle w:val="TAC"/>
              <w:rPr>
                <w:sz w:val="16"/>
                <w:szCs w:val="16"/>
              </w:rPr>
            </w:pPr>
            <w:r>
              <w:rPr>
                <w:sz w:val="16"/>
                <w:szCs w:val="16"/>
              </w:rPr>
              <w:t>2021-06</w:t>
            </w:r>
          </w:p>
        </w:tc>
        <w:tc>
          <w:tcPr>
            <w:tcW w:w="800" w:type="dxa"/>
            <w:shd w:val="solid" w:color="FFFFFF" w:fill="auto"/>
          </w:tcPr>
          <w:p w14:paraId="6C07F62E" w14:textId="6CCE9A2F" w:rsidR="00D04BB3" w:rsidRDefault="00D04BB3" w:rsidP="006D143A">
            <w:pPr>
              <w:pStyle w:val="TAL"/>
              <w:rPr>
                <w:sz w:val="16"/>
                <w:szCs w:val="16"/>
              </w:rPr>
            </w:pPr>
            <w:r>
              <w:rPr>
                <w:sz w:val="16"/>
                <w:szCs w:val="16"/>
              </w:rPr>
              <w:t>SP#92E</w:t>
            </w:r>
          </w:p>
        </w:tc>
        <w:tc>
          <w:tcPr>
            <w:tcW w:w="1094" w:type="dxa"/>
            <w:shd w:val="solid" w:color="FFFFFF" w:fill="auto"/>
          </w:tcPr>
          <w:p w14:paraId="087C2C70" w14:textId="50C0FFA6" w:rsidR="00D04BB3" w:rsidRDefault="00D04BB3" w:rsidP="006D143A">
            <w:pPr>
              <w:pStyle w:val="TAC"/>
              <w:rPr>
                <w:sz w:val="16"/>
                <w:szCs w:val="16"/>
              </w:rPr>
            </w:pPr>
            <w:r>
              <w:rPr>
                <w:sz w:val="16"/>
                <w:szCs w:val="16"/>
              </w:rPr>
              <w:t>SP-210349</w:t>
            </w:r>
          </w:p>
        </w:tc>
        <w:tc>
          <w:tcPr>
            <w:tcW w:w="567" w:type="dxa"/>
            <w:shd w:val="solid" w:color="FFFFFF" w:fill="auto"/>
          </w:tcPr>
          <w:p w14:paraId="1EC1838E" w14:textId="3C7817EA" w:rsidR="00D04BB3" w:rsidRDefault="00D04BB3" w:rsidP="006D143A">
            <w:pPr>
              <w:pStyle w:val="TAC"/>
              <w:rPr>
                <w:sz w:val="16"/>
                <w:szCs w:val="16"/>
              </w:rPr>
            </w:pPr>
            <w:r>
              <w:rPr>
                <w:sz w:val="16"/>
                <w:szCs w:val="16"/>
              </w:rPr>
              <w:t>0362</w:t>
            </w:r>
          </w:p>
        </w:tc>
        <w:tc>
          <w:tcPr>
            <w:tcW w:w="425" w:type="dxa"/>
            <w:shd w:val="solid" w:color="FFFFFF" w:fill="auto"/>
          </w:tcPr>
          <w:p w14:paraId="00E0A147" w14:textId="63C1B112" w:rsidR="00D04BB3" w:rsidRDefault="00D04BB3" w:rsidP="006D143A">
            <w:pPr>
              <w:pStyle w:val="TAC"/>
              <w:rPr>
                <w:sz w:val="16"/>
                <w:szCs w:val="16"/>
              </w:rPr>
            </w:pPr>
            <w:r>
              <w:rPr>
                <w:sz w:val="16"/>
                <w:szCs w:val="16"/>
              </w:rPr>
              <w:t>1</w:t>
            </w:r>
          </w:p>
        </w:tc>
        <w:tc>
          <w:tcPr>
            <w:tcW w:w="425" w:type="dxa"/>
            <w:shd w:val="solid" w:color="FFFFFF" w:fill="auto"/>
          </w:tcPr>
          <w:p w14:paraId="4497C73B" w14:textId="25ADF1D6" w:rsidR="00D04BB3" w:rsidRDefault="00D04BB3" w:rsidP="006D143A">
            <w:pPr>
              <w:pStyle w:val="TAC"/>
              <w:rPr>
                <w:sz w:val="16"/>
                <w:szCs w:val="16"/>
              </w:rPr>
            </w:pPr>
            <w:r>
              <w:rPr>
                <w:sz w:val="16"/>
                <w:szCs w:val="16"/>
              </w:rPr>
              <w:t>B</w:t>
            </w:r>
          </w:p>
        </w:tc>
        <w:tc>
          <w:tcPr>
            <w:tcW w:w="4820" w:type="dxa"/>
            <w:shd w:val="solid" w:color="FFFFFF" w:fill="auto"/>
          </w:tcPr>
          <w:p w14:paraId="0DC3033F" w14:textId="7188A3D2" w:rsidR="00D04BB3" w:rsidRDefault="00D04BB3" w:rsidP="006D143A">
            <w:pPr>
              <w:pStyle w:val="TAL"/>
              <w:rPr>
                <w:sz w:val="16"/>
                <w:szCs w:val="16"/>
              </w:rPr>
            </w:pPr>
            <w:r>
              <w:rPr>
                <w:sz w:val="16"/>
                <w:szCs w:val="16"/>
              </w:rPr>
              <w:t>ML Model Provisioning filter information</w:t>
            </w:r>
          </w:p>
        </w:tc>
        <w:tc>
          <w:tcPr>
            <w:tcW w:w="708" w:type="dxa"/>
            <w:shd w:val="solid" w:color="FFFFFF" w:fill="auto"/>
          </w:tcPr>
          <w:p w14:paraId="0D603A8B" w14:textId="63FDB222" w:rsidR="00D04BB3" w:rsidRDefault="00D04BB3" w:rsidP="006D143A">
            <w:pPr>
              <w:pStyle w:val="TAL"/>
              <w:jc w:val="center"/>
              <w:rPr>
                <w:sz w:val="16"/>
                <w:szCs w:val="16"/>
              </w:rPr>
            </w:pPr>
            <w:r>
              <w:rPr>
                <w:sz w:val="16"/>
                <w:szCs w:val="16"/>
              </w:rPr>
              <w:t>17.1.0</w:t>
            </w:r>
          </w:p>
        </w:tc>
      </w:tr>
      <w:tr w:rsidR="00D04BB3" w:rsidRPr="005D2CF1" w14:paraId="0FE1BA23" w14:textId="77777777" w:rsidTr="00B16F2C">
        <w:tc>
          <w:tcPr>
            <w:tcW w:w="800" w:type="dxa"/>
            <w:shd w:val="solid" w:color="FFFFFF" w:fill="auto"/>
          </w:tcPr>
          <w:p w14:paraId="2FA4AE9D" w14:textId="61AE98F2" w:rsidR="00D04BB3" w:rsidRDefault="00D04BB3" w:rsidP="006D143A">
            <w:pPr>
              <w:pStyle w:val="TAC"/>
              <w:rPr>
                <w:sz w:val="16"/>
                <w:szCs w:val="16"/>
              </w:rPr>
            </w:pPr>
            <w:r>
              <w:rPr>
                <w:sz w:val="16"/>
                <w:szCs w:val="16"/>
              </w:rPr>
              <w:t>2021-06</w:t>
            </w:r>
          </w:p>
        </w:tc>
        <w:tc>
          <w:tcPr>
            <w:tcW w:w="800" w:type="dxa"/>
            <w:shd w:val="solid" w:color="FFFFFF" w:fill="auto"/>
          </w:tcPr>
          <w:p w14:paraId="5BCB9C45" w14:textId="022E59A7" w:rsidR="00D04BB3" w:rsidRDefault="00D04BB3" w:rsidP="006D143A">
            <w:pPr>
              <w:pStyle w:val="TAL"/>
              <w:rPr>
                <w:sz w:val="16"/>
                <w:szCs w:val="16"/>
              </w:rPr>
            </w:pPr>
            <w:r>
              <w:rPr>
                <w:sz w:val="16"/>
                <w:szCs w:val="16"/>
              </w:rPr>
              <w:t>SP#92E</w:t>
            </w:r>
          </w:p>
        </w:tc>
        <w:tc>
          <w:tcPr>
            <w:tcW w:w="1094" w:type="dxa"/>
            <w:shd w:val="solid" w:color="FFFFFF" w:fill="auto"/>
          </w:tcPr>
          <w:p w14:paraId="2D36D7BD" w14:textId="3E56C982" w:rsidR="00D04BB3" w:rsidRDefault="00D04BB3" w:rsidP="006D143A">
            <w:pPr>
              <w:pStyle w:val="TAC"/>
              <w:rPr>
                <w:sz w:val="16"/>
                <w:szCs w:val="16"/>
              </w:rPr>
            </w:pPr>
            <w:r>
              <w:rPr>
                <w:sz w:val="16"/>
                <w:szCs w:val="16"/>
              </w:rPr>
              <w:t>SP-210350</w:t>
            </w:r>
          </w:p>
        </w:tc>
        <w:tc>
          <w:tcPr>
            <w:tcW w:w="567" w:type="dxa"/>
            <w:shd w:val="solid" w:color="FFFFFF" w:fill="auto"/>
          </w:tcPr>
          <w:p w14:paraId="2BFF2AE1" w14:textId="2C51FF4E" w:rsidR="00D04BB3" w:rsidRDefault="00D04BB3" w:rsidP="006D143A">
            <w:pPr>
              <w:pStyle w:val="TAC"/>
              <w:rPr>
                <w:sz w:val="16"/>
                <w:szCs w:val="16"/>
              </w:rPr>
            </w:pPr>
            <w:r>
              <w:rPr>
                <w:sz w:val="16"/>
                <w:szCs w:val="16"/>
              </w:rPr>
              <w:t>0363</w:t>
            </w:r>
          </w:p>
        </w:tc>
        <w:tc>
          <w:tcPr>
            <w:tcW w:w="425" w:type="dxa"/>
            <w:shd w:val="solid" w:color="FFFFFF" w:fill="auto"/>
          </w:tcPr>
          <w:p w14:paraId="771CBC92" w14:textId="2A7D72CB" w:rsidR="00D04BB3" w:rsidRDefault="00D04BB3" w:rsidP="006D143A">
            <w:pPr>
              <w:pStyle w:val="TAC"/>
              <w:rPr>
                <w:sz w:val="16"/>
                <w:szCs w:val="16"/>
              </w:rPr>
            </w:pPr>
            <w:r>
              <w:rPr>
                <w:sz w:val="16"/>
                <w:szCs w:val="16"/>
              </w:rPr>
              <w:t>1</w:t>
            </w:r>
          </w:p>
        </w:tc>
        <w:tc>
          <w:tcPr>
            <w:tcW w:w="425" w:type="dxa"/>
            <w:shd w:val="solid" w:color="FFFFFF" w:fill="auto"/>
          </w:tcPr>
          <w:p w14:paraId="247B2E24" w14:textId="6BF313FC" w:rsidR="00D04BB3" w:rsidRDefault="00D04BB3" w:rsidP="006D143A">
            <w:pPr>
              <w:pStyle w:val="TAC"/>
              <w:rPr>
                <w:sz w:val="16"/>
                <w:szCs w:val="16"/>
              </w:rPr>
            </w:pPr>
            <w:r>
              <w:rPr>
                <w:sz w:val="16"/>
                <w:szCs w:val="16"/>
              </w:rPr>
              <w:t>F</w:t>
            </w:r>
          </w:p>
        </w:tc>
        <w:tc>
          <w:tcPr>
            <w:tcW w:w="4820" w:type="dxa"/>
            <w:shd w:val="solid" w:color="FFFFFF" w:fill="auto"/>
          </w:tcPr>
          <w:p w14:paraId="24A5F3B8" w14:textId="654E68E2" w:rsidR="00D04BB3" w:rsidRDefault="00D04BB3" w:rsidP="006D143A">
            <w:pPr>
              <w:pStyle w:val="TAL"/>
              <w:rPr>
                <w:sz w:val="16"/>
                <w:szCs w:val="16"/>
              </w:rPr>
            </w:pPr>
            <w:r>
              <w:rPr>
                <w:sz w:val="16"/>
                <w:szCs w:val="16"/>
              </w:rPr>
              <w:t>Clarification of Application Server address within Analytics Filter information in DN Performance Analytics</w:t>
            </w:r>
          </w:p>
        </w:tc>
        <w:tc>
          <w:tcPr>
            <w:tcW w:w="708" w:type="dxa"/>
            <w:shd w:val="solid" w:color="FFFFFF" w:fill="auto"/>
          </w:tcPr>
          <w:p w14:paraId="0D83AF1E" w14:textId="269FA867" w:rsidR="00D04BB3" w:rsidRDefault="00D04BB3" w:rsidP="006D143A">
            <w:pPr>
              <w:pStyle w:val="TAL"/>
              <w:jc w:val="center"/>
              <w:rPr>
                <w:sz w:val="16"/>
                <w:szCs w:val="16"/>
              </w:rPr>
            </w:pPr>
            <w:r>
              <w:rPr>
                <w:sz w:val="16"/>
                <w:szCs w:val="16"/>
              </w:rPr>
              <w:t>17.1.0</w:t>
            </w:r>
          </w:p>
        </w:tc>
      </w:tr>
      <w:tr w:rsidR="00220F2B" w:rsidRPr="005D2CF1" w14:paraId="04482309" w14:textId="77777777" w:rsidTr="00B16F2C">
        <w:tc>
          <w:tcPr>
            <w:tcW w:w="800" w:type="dxa"/>
            <w:shd w:val="solid" w:color="FFFFFF" w:fill="auto"/>
          </w:tcPr>
          <w:p w14:paraId="58788DFF" w14:textId="5E74BFFF" w:rsidR="00220F2B" w:rsidRDefault="00220F2B" w:rsidP="006D143A">
            <w:pPr>
              <w:pStyle w:val="TAC"/>
              <w:rPr>
                <w:sz w:val="16"/>
                <w:szCs w:val="16"/>
              </w:rPr>
            </w:pPr>
            <w:r>
              <w:rPr>
                <w:sz w:val="16"/>
                <w:szCs w:val="16"/>
              </w:rPr>
              <w:t>2021-06</w:t>
            </w:r>
          </w:p>
        </w:tc>
        <w:tc>
          <w:tcPr>
            <w:tcW w:w="800" w:type="dxa"/>
            <w:shd w:val="solid" w:color="FFFFFF" w:fill="auto"/>
          </w:tcPr>
          <w:p w14:paraId="23EC4EB9" w14:textId="3FF68E86" w:rsidR="00220F2B" w:rsidRDefault="00220F2B" w:rsidP="006D143A">
            <w:pPr>
              <w:pStyle w:val="TAL"/>
              <w:rPr>
                <w:sz w:val="16"/>
                <w:szCs w:val="16"/>
              </w:rPr>
            </w:pPr>
            <w:r>
              <w:rPr>
                <w:sz w:val="16"/>
                <w:szCs w:val="16"/>
              </w:rPr>
              <w:t>SP#92E</w:t>
            </w:r>
          </w:p>
        </w:tc>
        <w:tc>
          <w:tcPr>
            <w:tcW w:w="1094" w:type="dxa"/>
            <w:shd w:val="solid" w:color="FFFFFF" w:fill="auto"/>
          </w:tcPr>
          <w:p w14:paraId="3B94D5F1" w14:textId="229251D5" w:rsidR="00220F2B" w:rsidRDefault="00220F2B" w:rsidP="006D143A">
            <w:pPr>
              <w:pStyle w:val="TAC"/>
              <w:rPr>
                <w:sz w:val="16"/>
                <w:szCs w:val="16"/>
              </w:rPr>
            </w:pPr>
            <w:r>
              <w:rPr>
                <w:sz w:val="16"/>
                <w:szCs w:val="16"/>
              </w:rPr>
              <w:t>SP-210350</w:t>
            </w:r>
          </w:p>
        </w:tc>
        <w:tc>
          <w:tcPr>
            <w:tcW w:w="567" w:type="dxa"/>
            <w:shd w:val="solid" w:color="FFFFFF" w:fill="auto"/>
          </w:tcPr>
          <w:p w14:paraId="57E04402" w14:textId="5429B456" w:rsidR="00220F2B" w:rsidRDefault="00220F2B" w:rsidP="006D143A">
            <w:pPr>
              <w:pStyle w:val="TAC"/>
              <w:rPr>
                <w:sz w:val="16"/>
                <w:szCs w:val="16"/>
              </w:rPr>
            </w:pPr>
            <w:r>
              <w:rPr>
                <w:sz w:val="16"/>
                <w:szCs w:val="16"/>
              </w:rPr>
              <w:t>0364</w:t>
            </w:r>
          </w:p>
        </w:tc>
        <w:tc>
          <w:tcPr>
            <w:tcW w:w="425" w:type="dxa"/>
            <w:shd w:val="solid" w:color="FFFFFF" w:fill="auto"/>
          </w:tcPr>
          <w:p w14:paraId="519DE92D" w14:textId="72759924" w:rsidR="00220F2B" w:rsidRDefault="00220F2B" w:rsidP="006D143A">
            <w:pPr>
              <w:pStyle w:val="TAC"/>
              <w:rPr>
                <w:sz w:val="16"/>
                <w:szCs w:val="16"/>
              </w:rPr>
            </w:pPr>
            <w:r>
              <w:rPr>
                <w:sz w:val="16"/>
                <w:szCs w:val="16"/>
              </w:rPr>
              <w:t>1</w:t>
            </w:r>
          </w:p>
        </w:tc>
        <w:tc>
          <w:tcPr>
            <w:tcW w:w="425" w:type="dxa"/>
            <w:shd w:val="solid" w:color="FFFFFF" w:fill="auto"/>
          </w:tcPr>
          <w:p w14:paraId="32074521" w14:textId="7FC713AA" w:rsidR="00220F2B" w:rsidRDefault="00220F2B" w:rsidP="006D143A">
            <w:pPr>
              <w:pStyle w:val="TAC"/>
              <w:rPr>
                <w:sz w:val="16"/>
                <w:szCs w:val="16"/>
              </w:rPr>
            </w:pPr>
            <w:r>
              <w:rPr>
                <w:sz w:val="16"/>
                <w:szCs w:val="16"/>
              </w:rPr>
              <w:t>F</w:t>
            </w:r>
          </w:p>
        </w:tc>
        <w:tc>
          <w:tcPr>
            <w:tcW w:w="4820" w:type="dxa"/>
            <w:shd w:val="solid" w:color="FFFFFF" w:fill="auto"/>
          </w:tcPr>
          <w:p w14:paraId="5BF3DE66" w14:textId="24CD4DD7" w:rsidR="00220F2B" w:rsidRDefault="00220F2B" w:rsidP="006D143A">
            <w:pPr>
              <w:pStyle w:val="TAL"/>
              <w:rPr>
                <w:sz w:val="16"/>
                <w:szCs w:val="16"/>
              </w:rPr>
            </w:pPr>
            <w:r>
              <w:rPr>
                <w:sz w:val="16"/>
                <w:szCs w:val="16"/>
              </w:rPr>
              <w:t>Clarification of Application Server address within Analytics Filter information in Service Experience Analytics</w:t>
            </w:r>
          </w:p>
        </w:tc>
        <w:tc>
          <w:tcPr>
            <w:tcW w:w="708" w:type="dxa"/>
            <w:shd w:val="solid" w:color="FFFFFF" w:fill="auto"/>
          </w:tcPr>
          <w:p w14:paraId="35A7DFF9" w14:textId="7CFFA1F4" w:rsidR="00220F2B" w:rsidRDefault="00220F2B" w:rsidP="006D143A">
            <w:pPr>
              <w:pStyle w:val="TAL"/>
              <w:jc w:val="center"/>
              <w:rPr>
                <w:sz w:val="16"/>
                <w:szCs w:val="16"/>
              </w:rPr>
            </w:pPr>
            <w:r>
              <w:rPr>
                <w:sz w:val="16"/>
                <w:szCs w:val="16"/>
              </w:rPr>
              <w:t>17.1.0</w:t>
            </w:r>
          </w:p>
        </w:tc>
      </w:tr>
      <w:tr w:rsidR="00220F2B" w:rsidRPr="005D2CF1" w14:paraId="2D5F8117" w14:textId="77777777" w:rsidTr="00B16F2C">
        <w:tc>
          <w:tcPr>
            <w:tcW w:w="800" w:type="dxa"/>
            <w:shd w:val="solid" w:color="FFFFFF" w:fill="auto"/>
          </w:tcPr>
          <w:p w14:paraId="78F71116" w14:textId="43E81FFA" w:rsidR="00220F2B" w:rsidRDefault="00220F2B" w:rsidP="006D143A">
            <w:pPr>
              <w:pStyle w:val="TAC"/>
              <w:rPr>
                <w:sz w:val="16"/>
                <w:szCs w:val="16"/>
              </w:rPr>
            </w:pPr>
            <w:r>
              <w:rPr>
                <w:sz w:val="16"/>
                <w:szCs w:val="16"/>
              </w:rPr>
              <w:t>2021-06</w:t>
            </w:r>
          </w:p>
        </w:tc>
        <w:tc>
          <w:tcPr>
            <w:tcW w:w="800" w:type="dxa"/>
            <w:shd w:val="solid" w:color="FFFFFF" w:fill="auto"/>
          </w:tcPr>
          <w:p w14:paraId="395783D6" w14:textId="3B1FA4BE" w:rsidR="00220F2B" w:rsidRDefault="00220F2B" w:rsidP="006D143A">
            <w:pPr>
              <w:pStyle w:val="TAL"/>
              <w:rPr>
                <w:sz w:val="16"/>
                <w:szCs w:val="16"/>
              </w:rPr>
            </w:pPr>
            <w:r>
              <w:rPr>
                <w:sz w:val="16"/>
                <w:szCs w:val="16"/>
              </w:rPr>
              <w:t>SP#92E</w:t>
            </w:r>
          </w:p>
        </w:tc>
        <w:tc>
          <w:tcPr>
            <w:tcW w:w="1094" w:type="dxa"/>
            <w:shd w:val="solid" w:color="FFFFFF" w:fill="auto"/>
          </w:tcPr>
          <w:p w14:paraId="6D69728B" w14:textId="409C9AC8" w:rsidR="00220F2B" w:rsidRDefault="00220F2B" w:rsidP="006D143A">
            <w:pPr>
              <w:pStyle w:val="TAC"/>
              <w:rPr>
                <w:sz w:val="16"/>
                <w:szCs w:val="16"/>
              </w:rPr>
            </w:pPr>
            <w:r>
              <w:rPr>
                <w:sz w:val="16"/>
                <w:szCs w:val="16"/>
              </w:rPr>
              <w:t>SP-210350</w:t>
            </w:r>
          </w:p>
        </w:tc>
        <w:tc>
          <w:tcPr>
            <w:tcW w:w="567" w:type="dxa"/>
            <w:shd w:val="solid" w:color="FFFFFF" w:fill="auto"/>
          </w:tcPr>
          <w:p w14:paraId="015C3B7B" w14:textId="318E73BD" w:rsidR="00220F2B" w:rsidRDefault="00220F2B" w:rsidP="006D143A">
            <w:pPr>
              <w:pStyle w:val="TAC"/>
              <w:rPr>
                <w:sz w:val="16"/>
                <w:szCs w:val="16"/>
              </w:rPr>
            </w:pPr>
            <w:r>
              <w:rPr>
                <w:sz w:val="16"/>
                <w:szCs w:val="16"/>
              </w:rPr>
              <w:t>0366</w:t>
            </w:r>
          </w:p>
        </w:tc>
        <w:tc>
          <w:tcPr>
            <w:tcW w:w="425" w:type="dxa"/>
            <w:shd w:val="solid" w:color="FFFFFF" w:fill="auto"/>
          </w:tcPr>
          <w:p w14:paraId="4A629043" w14:textId="73FAE296" w:rsidR="00220F2B" w:rsidRDefault="00220F2B" w:rsidP="006D143A">
            <w:pPr>
              <w:pStyle w:val="TAC"/>
              <w:rPr>
                <w:sz w:val="16"/>
                <w:szCs w:val="16"/>
              </w:rPr>
            </w:pPr>
            <w:r>
              <w:rPr>
                <w:sz w:val="16"/>
                <w:szCs w:val="16"/>
              </w:rPr>
              <w:t>1</w:t>
            </w:r>
          </w:p>
        </w:tc>
        <w:tc>
          <w:tcPr>
            <w:tcW w:w="425" w:type="dxa"/>
            <w:shd w:val="solid" w:color="FFFFFF" w:fill="auto"/>
          </w:tcPr>
          <w:p w14:paraId="4245251F" w14:textId="209D9231" w:rsidR="00220F2B" w:rsidRDefault="00220F2B" w:rsidP="006D143A">
            <w:pPr>
              <w:pStyle w:val="TAC"/>
              <w:rPr>
                <w:sz w:val="16"/>
                <w:szCs w:val="16"/>
              </w:rPr>
            </w:pPr>
            <w:r>
              <w:rPr>
                <w:sz w:val="16"/>
                <w:szCs w:val="16"/>
              </w:rPr>
              <w:t>F</w:t>
            </w:r>
          </w:p>
        </w:tc>
        <w:tc>
          <w:tcPr>
            <w:tcW w:w="4820" w:type="dxa"/>
            <w:shd w:val="solid" w:color="FFFFFF" w:fill="auto"/>
          </w:tcPr>
          <w:p w14:paraId="71ADDFD7" w14:textId="4B1B441A" w:rsidR="00220F2B" w:rsidRDefault="00220F2B" w:rsidP="006D143A">
            <w:pPr>
              <w:pStyle w:val="TAL"/>
              <w:rPr>
                <w:sz w:val="16"/>
                <w:szCs w:val="16"/>
              </w:rPr>
            </w:pPr>
            <w:r>
              <w:rPr>
                <w:sz w:val="16"/>
                <w:szCs w:val="16"/>
              </w:rPr>
              <w:t xml:space="preserve">Correction to UE communication analytics for PDU session inactivity timer </w:t>
            </w:r>
          </w:p>
        </w:tc>
        <w:tc>
          <w:tcPr>
            <w:tcW w:w="708" w:type="dxa"/>
            <w:shd w:val="solid" w:color="FFFFFF" w:fill="auto"/>
          </w:tcPr>
          <w:p w14:paraId="3671232F" w14:textId="0AF95B22" w:rsidR="00220F2B" w:rsidRDefault="00220F2B" w:rsidP="006D143A">
            <w:pPr>
              <w:pStyle w:val="TAL"/>
              <w:jc w:val="center"/>
              <w:rPr>
                <w:sz w:val="16"/>
                <w:szCs w:val="16"/>
              </w:rPr>
            </w:pPr>
            <w:r>
              <w:rPr>
                <w:sz w:val="16"/>
                <w:szCs w:val="16"/>
              </w:rPr>
              <w:t>17.1.0</w:t>
            </w:r>
          </w:p>
        </w:tc>
      </w:tr>
      <w:tr w:rsidR="00220F2B" w:rsidRPr="005D2CF1" w14:paraId="0653711C" w14:textId="77777777" w:rsidTr="00B16F2C">
        <w:tc>
          <w:tcPr>
            <w:tcW w:w="800" w:type="dxa"/>
            <w:shd w:val="solid" w:color="FFFFFF" w:fill="auto"/>
          </w:tcPr>
          <w:p w14:paraId="5AE1F2E8" w14:textId="4A2703F5" w:rsidR="00220F2B" w:rsidRDefault="00220F2B" w:rsidP="006D143A">
            <w:pPr>
              <w:pStyle w:val="TAC"/>
              <w:rPr>
                <w:sz w:val="16"/>
                <w:szCs w:val="16"/>
              </w:rPr>
            </w:pPr>
            <w:r>
              <w:rPr>
                <w:sz w:val="16"/>
                <w:szCs w:val="16"/>
              </w:rPr>
              <w:t>2021-06</w:t>
            </w:r>
          </w:p>
        </w:tc>
        <w:tc>
          <w:tcPr>
            <w:tcW w:w="800" w:type="dxa"/>
            <w:shd w:val="solid" w:color="FFFFFF" w:fill="auto"/>
          </w:tcPr>
          <w:p w14:paraId="2930A079" w14:textId="55CF9E1A" w:rsidR="00220F2B" w:rsidRDefault="00220F2B" w:rsidP="006D143A">
            <w:pPr>
              <w:pStyle w:val="TAL"/>
              <w:rPr>
                <w:sz w:val="16"/>
                <w:szCs w:val="16"/>
              </w:rPr>
            </w:pPr>
            <w:r>
              <w:rPr>
                <w:sz w:val="16"/>
                <w:szCs w:val="16"/>
              </w:rPr>
              <w:t>SP#92E</w:t>
            </w:r>
          </w:p>
        </w:tc>
        <w:tc>
          <w:tcPr>
            <w:tcW w:w="1094" w:type="dxa"/>
            <w:shd w:val="solid" w:color="FFFFFF" w:fill="auto"/>
          </w:tcPr>
          <w:p w14:paraId="498914E7" w14:textId="196DC90A" w:rsidR="00220F2B" w:rsidRDefault="00220F2B" w:rsidP="006D143A">
            <w:pPr>
              <w:pStyle w:val="TAC"/>
              <w:rPr>
                <w:sz w:val="16"/>
                <w:szCs w:val="16"/>
              </w:rPr>
            </w:pPr>
            <w:r>
              <w:rPr>
                <w:sz w:val="16"/>
                <w:szCs w:val="16"/>
              </w:rPr>
              <w:t>SP-210350</w:t>
            </w:r>
          </w:p>
        </w:tc>
        <w:tc>
          <w:tcPr>
            <w:tcW w:w="567" w:type="dxa"/>
            <w:shd w:val="solid" w:color="FFFFFF" w:fill="auto"/>
          </w:tcPr>
          <w:p w14:paraId="2AF3BEAE" w14:textId="65676A9A" w:rsidR="00220F2B" w:rsidRDefault="00220F2B" w:rsidP="006D143A">
            <w:pPr>
              <w:pStyle w:val="TAC"/>
              <w:rPr>
                <w:sz w:val="16"/>
                <w:szCs w:val="16"/>
              </w:rPr>
            </w:pPr>
            <w:r>
              <w:rPr>
                <w:sz w:val="16"/>
                <w:szCs w:val="16"/>
              </w:rPr>
              <w:t>0368</w:t>
            </w:r>
          </w:p>
        </w:tc>
        <w:tc>
          <w:tcPr>
            <w:tcW w:w="425" w:type="dxa"/>
            <w:shd w:val="solid" w:color="FFFFFF" w:fill="auto"/>
          </w:tcPr>
          <w:p w14:paraId="63E6EE1A" w14:textId="59EB82EA" w:rsidR="00220F2B" w:rsidRDefault="00220F2B" w:rsidP="006D143A">
            <w:pPr>
              <w:pStyle w:val="TAC"/>
              <w:rPr>
                <w:sz w:val="16"/>
                <w:szCs w:val="16"/>
              </w:rPr>
            </w:pPr>
            <w:r>
              <w:rPr>
                <w:sz w:val="16"/>
                <w:szCs w:val="16"/>
              </w:rPr>
              <w:t>1</w:t>
            </w:r>
          </w:p>
        </w:tc>
        <w:tc>
          <w:tcPr>
            <w:tcW w:w="425" w:type="dxa"/>
            <w:shd w:val="solid" w:color="FFFFFF" w:fill="auto"/>
          </w:tcPr>
          <w:p w14:paraId="2D4953EE" w14:textId="112E53BF" w:rsidR="00220F2B" w:rsidRDefault="00220F2B" w:rsidP="006D143A">
            <w:pPr>
              <w:pStyle w:val="TAC"/>
              <w:rPr>
                <w:sz w:val="16"/>
                <w:szCs w:val="16"/>
              </w:rPr>
            </w:pPr>
            <w:r>
              <w:rPr>
                <w:sz w:val="16"/>
                <w:szCs w:val="16"/>
              </w:rPr>
              <w:t>F</w:t>
            </w:r>
          </w:p>
        </w:tc>
        <w:tc>
          <w:tcPr>
            <w:tcW w:w="4820" w:type="dxa"/>
            <w:shd w:val="solid" w:color="FFFFFF" w:fill="auto"/>
          </w:tcPr>
          <w:p w14:paraId="7125AE4B" w14:textId="397B9F87" w:rsidR="00220F2B" w:rsidRDefault="00220F2B" w:rsidP="006D143A">
            <w:pPr>
              <w:pStyle w:val="TAL"/>
              <w:rPr>
                <w:sz w:val="16"/>
                <w:szCs w:val="16"/>
              </w:rPr>
            </w:pPr>
            <w:r>
              <w:rPr>
                <w:sz w:val="16"/>
                <w:szCs w:val="16"/>
              </w:rPr>
              <w:t>Dispersion analytics update</w:t>
            </w:r>
          </w:p>
        </w:tc>
        <w:tc>
          <w:tcPr>
            <w:tcW w:w="708" w:type="dxa"/>
            <w:shd w:val="solid" w:color="FFFFFF" w:fill="auto"/>
          </w:tcPr>
          <w:p w14:paraId="4D9C7579" w14:textId="76C4BDE0" w:rsidR="00220F2B" w:rsidRDefault="00220F2B" w:rsidP="006D143A">
            <w:pPr>
              <w:pStyle w:val="TAL"/>
              <w:jc w:val="center"/>
              <w:rPr>
                <w:sz w:val="16"/>
                <w:szCs w:val="16"/>
              </w:rPr>
            </w:pPr>
            <w:r>
              <w:rPr>
                <w:sz w:val="16"/>
                <w:szCs w:val="16"/>
              </w:rPr>
              <w:t>17.1.0</w:t>
            </w:r>
          </w:p>
        </w:tc>
      </w:tr>
      <w:tr w:rsidR="00220F2B" w:rsidRPr="005D2CF1" w14:paraId="4F77E684" w14:textId="77777777" w:rsidTr="00B16F2C">
        <w:tc>
          <w:tcPr>
            <w:tcW w:w="800" w:type="dxa"/>
            <w:shd w:val="solid" w:color="FFFFFF" w:fill="auto"/>
          </w:tcPr>
          <w:p w14:paraId="742A6633" w14:textId="45D343F3" w:rsidR="00220F2B" w:rsidRDefault="00220F2B" w:rsidP="006D143A">
            <w:pPr>
              <w:pStyle w:val="TAC"/>
              <w:rPr>
                <w:sz w:val="16"/>
                <w:szCs w:val="16"/>
              </w:rPr>
            </w:pPr>
            <w:r>
              <w:rPr>
                <w:sz w:val="16"/>
                <w:szCs w:val="16"/>
              </w:rPr>
              <w:t>2021-06</w:t>
            </w:r>
          </w:p>
        </w:tc>
        <w:tc>
          <w:tcPr>
            <w:tcW w:w="800" w:type="dxa"/>
            <w:shd w:val="solid" w:color="FFFFFF" w:fill="auto"/>
          </w:tcPr>
          <w:p w14:paraId="199FB727" w14:textId="54E28DA1" w:rsidR="00220F2B" w:rsidRDefault="00220F2B" w:rsidP="006D143A">
            <w:pPr>
              <w:pStyle w:val="TAL"/>
              <w:rPr>
                <w:sz w:val="16"/>
                <w:szCs w:val="16"/>
              </w:rPr>
            </w:pPr>
            <w:r>
              <w:rPr>
                <w:sz w:val="16"/>
                <w:szCs w:val="16"/>
              </w:rPr>
              <w:t>SP#92E</w:t>
            </w:r>
          </w:p>
        </w:tc>
        <w:tc>
          <w:tcPr>
            <w:tcW w:w="1094" w:type="dxa"/>
            <w:shd w:val="solid" w:color="FFFFFF" w:fill="auto"/>
          </w:tcPr>
          <w:p w14:paraId="1F421A21" w14:textId="5E2CFC65" w:rsidR="00220F2B" w:rsidRDefault="00220F2B" w:rsidP="006D143A">
            <w:pPr>
              <w:pStyle w:val="TAC"/>
              <w:rPr>
                <w:sz w:val="16"/>
                <w:szCs w:val="16"/>
              </w:rPr>
            </w:pPr>
            <w:r>
              <w:rPr>
                <w:sz w:val="16"/>
                <w:szCs w:val="16"/>
              </w:rPr>
              <w:t>SP-210349</w:t>
            </w:r>
          </w:p>
        </w:tc>
        <w:tc>
          <w:tcPr>
            <w:tcW w:w="567" w:type="dxa"/>
            <w:shd w:val="solid" w:color="FFFFFF" w:fill="auto"/>
          </w:tcPr>
          <w:p w14:paraId="45F117FD" w14:textId="42A5FC9A" w:rsidR="00220F2B" w:rsidRDefault="00220F2B" w:rsidP="006D143A">
            <w:pPr>
              <w:pStyle w:val="TAC"/>
              <w:rPr>
                <w:sz w:val="16"/>
                <w:szCs w:val="16"/>
              </w:rPr>
            </w:pPr>
            <w:r>
              <w:rPr>
                <w:sz w:val="16"/>
                <w:szCs w:val="16"/>
              </w:rPr>
              <w:t>0369</w:t>
            </w:r>
          </w:p>
        </w:tc>
        <w:tc>
          <w:tcPr>
            <w:tcW w:w="425" w:type="dxa"/>
            <w:shd w:val="solid" w:color="FFFFFF" w:fill="auto"/>
          </w:tcPr>
          <w:p w14:paraId="4D3220FF" w14:textId="2D76303B" w:rsidR="00220F2B" w:rsidRDefault="00220F2B" w:rsidP="006D143A">
            <w:pPr>
              <w:pStyle w:val="TAC"/>
              <w:rPr>
                <w:sz w:val="16"/>
                <w:szCs w:val="16"/>
              </w:rPr>
            </w:pPr>
            <w:r>
              <w:rPr>
                <w:sz w:val="16"/>
                <w:szCs w:val="16"/>
              </w:rPr>
              <w:t>1</w:t>
            </w:r>
          </w:p>
        </w:tc>
        <w:tc>
          <w:tcPr>
            <w:tcW w:w="425" w:type="dxa"/>
            <w:shd w:val="solid" w:color="FFFFFF" w:fill="auto"/>
          </w:tcPr>
          <w:p w14:paraId="1728B98B" w14:textId="6D57CDA7" w:rsidR="00220F2B" w:rsidRDefault="00220F2B" w:rsidP="006D143A">
            <w:pPr>
              <w:pStyle w:val="TAC"/>
              <w:rPr>
                <w:sz w:val="16"/>
                <w:szCs w:val="16"/>
              </w:rPr>
            </w:pPr>
            <w:r>
              <w:rPr>
                <w:sz w:val="16"/>
                <w:szCs w:val="16"/>
              </w:rPr>
              <w:t>B</w:t>
            </w:r>
          </w:p>
        </w:tc>
        <w:tc>
          <w:tcPr>
            <w:tcW w:w="4820" w:type="dxa"/>
            <w:shd w:val="solid" w:color="FFFFFF" w:fill="auto"/>
          </w:tcPr>
          <w:p w14:paraId="1062DA59" w14:textId="3803CF9C" w:rsidR="00220F2B" w:rsidRDefault="00220F2B" w:rsidP="006D143A">
            <w:pPr>
              <w:pStyle w:val="TAL"/>
              <w:rPr>
                <w:sz w:val="16"/>
                <w:szCs w:val="16"/>
              </w:rPr>
            </w:pPr>
            <w:r>
              <w:rPr>
                <w:sz w:val="16"/>
                <w:szCs w:val="16"/>
              </w:rPr>
              <w:t>Processing and Processing Instructions</w:t>
            </w:r>
          </w:p>
        </w:tc>
        <w:tc>
          <w:tcPr>
            <w:tcW w:w="708" w:type="dxa"/>
            <w:shd w:val="solid" w:color="FFFFFF" w:fill="auto"/>
          </w:tcPr>
          <w:p w14:paraId="3B5F3B6F" w14:textId="018C8CB3" w:rsidR="00220F2B" w:rsidRDefault="00220F2B" w:rsidP="006D143A">
            <w:pPr>
              <w:pStyle w:val="TAL"/>
              <w:jc w:val="center"/>
              <w:rPr>
                <w:sz w:val="16"/>
                <w:szCs w:val="16"/>
              </w:rPr>
            </w:pPr>
            <w:r>
              <w:rPr>
                <w:sz w:val="16"/>
                <w:szCs w:val="16"/>
              </w:rPr>
              <w:t>17.1.0</w:t>
            </w:r>
          </w:p>
        </w:tc>
      </w:tr>
      <w:tr w:rsidR="00220F2B" w:rsidRPr="005D2CF1" w14:paraId="6A0CFFB5" w14:textId="77777777" w:rsidTr="00B16F2C">
        <w:tc>
          <w:tcPr>
            <w:tcW w:w="800" w:type="dxa"/>
            <w:shd w:val="solid" w:color="FFFFFF" w:fill="auto"/>
          </w:tcPr>
          <w:p w14:paraId="42D2D39D" w14:textId="0FBAA690" w:rsidR="00220F2B" w:rsidRDefault="00220F2B" w:rsidP="006D143A">
            <w:pPr>
              <w:pStyle w:val="TAC"/>
              <w:rPr>
                <w:sz w:val="16"/>
                <w:szCs w:val="16"/>
              </w:rPr>
            </w:pPr>
            <w:r>
              <w:rPr>
                <w:sz w:val="16"/>
                <w:szCs w:val="16"/>
              </w:rPr>
              <w:t>2021-06</w:t>
            </w:r>
          </w:p>
        </w:tc>
        <w:tc>
          <w:tcPr>
            <w:tcW w:w="800" w:type="dxa"/>
            <w:shd w:val="solid" w:color="FFFFFF" w:fill="auto"/>
          </w:tcPr>
          <w:p w14:paraId="2D0D13A4" w14:textId="069493B2" w:rsidR="00220F2B" w:rsidRDefault="00220F2B" w:rsidP="006D143A">
            <w:pPr>
              <w:pStyle w:val="TAL"/>
              <w:rPr>
                <w:sz w:val="16"/>
                <w:szCs w:val="16"/>
              </w:rPr>
            </w:pPr>
            <w:r>
              <w:rPr>
                <w:sz w:val="16"/>
                <w:szCs w:val="16"/>
              </w:rPr>
              <w:t>SP#92E</w:t>
            </w:r>
          </w:p>
        </w:tc>
        <w:tc>
          <w:tcPr>
            <w:tcW w:w="1094" w:type="dxa"/>
            <w:shd w:val="solid" w:color="FFFFFF" w:fill="auto"/>
          </w:tcPr>
          <w:p w14:paraId="69B739BE" w14:textId="4397A4C9" w:rsidR="00220F2B" w:rsidRDefault="00220F2B" w:rsidP="006D143A">
            <w:pPr>
              <w:pStyle w:val="TAC"/>
              <w:rPr>
                <w:sz w:val="16"/>
                <w:szCs w:val="16"/>
              </w:rPr>
            </w:pPr>
            <w:r>
              <w:rPr>
                <w:sz w:val="16"/>
                <w:szCs w:val="16"/>
              </w:rPr>
              <w:t>SP-210350</w:t>
            </w:r>
          </w:p>
        </w:tc>
        <w:tc>
          <w:tcPr>
            <w:tcW w:w="567" w:type="dxa"/>
            <w:shd w:val="solid" w:color="FFFFFF" w:fill="auto"/>
          </w:tcPr>
          <w:p w14:paraId="352F0C95" w14:textId="47A2E321" w:rsidR="00220F2B" w:rsidRDefault="00220F2B" w:rsidP="006D143A">
            <w:pPr>
              <w:pStyle w:val="TAC"/>
              <w:rPr>
                <w:sz w:val="16"/>
                <w:szCs w:val="16"/>
              </w:rPr>
            </w:pPr>
            <w:r>
              <w:rPr>
                <w:sz w:val="16"/>
                <w:szCs w:val="16"/>
              </w:rPr>
              <w:t>0370</w:t>
            </w:r>
          </w:p>
        </w:tc>
        <w:tc>
          <w:tcPr>
            <w:tcW w:w="425" w:type="dxa"/>
            <w:shd w:val="solid" w:color="FFFFFF" w:fill="auto"/>
          </w:tcPr>
          <w:p w14:paraId="690292CF" w14:textId="72BF0AFF" w:rsidR="00220F2B" w:rsidRDefault="00220F2B" w:rsidP="006D143A">
            <w:pPr>
              <w:pStyle w:val="TAC"/>
              <w:rPr>
                <w:sz w:val="16"/>
                <w:szCs w:val="16"/>
              </w:rPr>
            </w:pPr>
            <w:r>
              <w:rPr>
                <w:sz w:val="16"/>
                <w:szCs w:val="16"/>
              </w:rPr>
              <w:t>1</w:t>
            </w:r>
          </w:p>
        </w:tc>
        <w:tc>
          <w:tcPr>
            <w:tcW w:w="425" w:type="dxa"/>
            <w:shd w:val="solid" w:color="FFFFFF" w:fill="auto"/>
          </w:tcPr>
          <w:p w14:paraId="22C6F182" w14:textId="2AEDF2BD" w:rsidR="00220F2B" w:rsidRDefault="00220F2B" w:rsidP="006D143A">
            <w:pPr>
              <w:pStyle w:val="TAC"/>
              <w:rPr>
                <w:sz w:val="16"/>
                <w:szCs w:val="16"/>
              </w:rPr>
            </w:pPr>
            <w:r>
              <w:rPr>
                <w:sz w:val="16"/>
                <w:szCs w:val="16"/>
              </w:rPr>
              <w:t>B</w:t>
            </w:r>
          </w:p>
        </w:tc>
        <w:tc>
          <w:tcPr>
            <w:tcW w:w="4820" w:type="dxa"/>
            <w:shd w:val="solid" w:color="FFFFFF" w:fill="auto"/>
          </w:tcPr>
          <w:p w14:paraId="452BC7B1" w14:textId="02CF6D0C" w:rsidR="00220F2B" w:rsidRDefault="00220F2B" w:rsidP="006D143A">
            <w:pPr>
              <w:pStyle w:val="TAL"/>
              <w:rPr>
                <w:sz w:val="16"/>
                <w:szCs w:val="16"/>
              </w:rPr>
            </w:pPr>
            <w:r>
              <w:rPr>
                <w:sz w:val="16"/>
                <w:szCs w:val="16"/>
              </w:rPr>
              <w:t>Analytics Data Repository procedures and Historical Data Handling procedure</w:t>
            </w:r>
          </w:p>
        </w:tc>
        <w:tc>
          <w:tcPr>
            <w:tcW w:w="708" w:type="dxa"/>
            <w:shd w:val="solid" w:color="FFFFFF" w:fill="auto"/>
          </w:tcPr>
          <w:p w14:paraId="3B98A55F" w14:textId="4107A7A2" w:rsidR="00220F2B" w:rsidRDefault="00220F2B" w:rsidP="006D143A">
            <w:pPr>
              <w:pStyle w:val="TAL"/>
              <w:jc w:val="center"/>
              <w:rPr>
                <w:sz w:val="16"/>
                <w:szCs w:val="16"/>
              </w:rPr>
            </w:pPr>
            <w:r>
              <w:rPr>
                <w:sz w:val="16"/>
                <w:szCs w:val="16"/>
              </w:rPr>
              <w:t>17.1.0</w:t>
            </w:r>
          </w:p>
        </w:tc>
      </w:tr>
      <w:tr w:rsidR="00220F2B" w:rsidRPr="005D2CF1" w14:paraId="76DF4A50" w14:textId="77777777" w:rsidTr="00B16F2C">
        <w:tc>
          <w:tcPr>
            <w:tcW w:w="800" w:type="dxa"/>
            <w:shd w:val="solid" w:color="FFFFFF" w:fill="auto"/>
          </w:tcPr>
          <w:p w14:paraId="63D9C4E9" w14:textId="6F32DB97" w:rsidR="00220F2B" w:rsidRDefault="00220F2B" w:rsidP="006D143A">
            <w:pPr>
              <w:pStyle w:val="TAC"/>
              <w:rPr>
                <w:sz w:val="16"/>
                <w:szCs w:val="16"/>
              </w:rPr>
            </w:pPr>
            <w:r>
              <w:rPr>
                <w:sz w:val="16"/>
                <w:szCs w:val="16"/>
              </w:rPr>
              <w:t>2021-06</w:t>
            </w:r>
          </w:p>
        </w:tc>
        <w:tc>
          <w:tcPr>
            <w:tcW w:w="800" w:type="dxa"/>
            <w:shd w:val="solid" w:color="FFFFFF" w:fill="auto"/>
          </w:tcPr>
          <w:p w14:paraId="3463F975" w14:textId="0D1F2BDD" w:rsidR="00220F2B" w:rsidRDefault="00220F2B" w:rsidP="006D143A">
            <w:pPr>
              <w:pStyle w:val="TAL"/>
              <w:rPr>
                <w:sz w:val="16"/>
                <w:szCs w:val="16"/>
              </w:rPr>
            </w:pPr>
            <w:r>
              <w:rPr>
                <w:sz w:val="16"/>
                <w:szCs w:val="16"/>
              </w:rPr>
              <w:t>SP#92E</w:t>
            </w:r>
          </w:p>
        </w:tc>
        <w:tc>
          <w:tcPr>
            <w:tcW w:w="1094" w:type="dxa"/>
            <w:shd w:val="solid" w:color="FFFFFF" w:fill="auto"/>
          </w:tcPr>
          <w:p w14:paraId="7A65DD09" w14:textId="63FDC34C" w:rsidR="00220F2B" w:rsidRDefault="00220F2B" w:rsidP="006D143A">
            <w:pPr>
              <w:pStyle w:val="TAC"/>
              <w:rPr>
                <w:sz w:val="16"/>
                <w:szCs w:val="16"/>
              </w:rPr>
            </w:pPr>
            <w:r>
              <w:rPr>
                <w:sz w:val="16"/>
                <w:szCs w:val="16"/>
              </w:rPr>
              <w:t>SP-210350</w:t>
            </w:r>
          </w:p>
        </w:tc>
        <w:tc>
          <w:tcPr>
            <w:tcW w:w="567" w:type="dxa"/>
            <w:shd w:val="solid" w:color="FFFFFF" w:fill="auto"/>
          </w:tcPr>
          <w:p w14:paraId="30DD92D0" w14:textId="75492EC3" w:rsidR="00220F2B" w:rsidRDefault="00220F2B" w:rsidP="006D143A">
            <w:pPr>
              <w:pStyle w:val="TAC"/>
              <w:rPr>
                <w:sz w:val="16"/>
                <w:szCs w:val="16"/>
              </w:rPr>
            </w:pPr>
            <w:r>
              <w:rPr>
                <w:sz w:val="16"/>
                <w:szCs w:val="16"/>
              </w:rPr>
              <w:t>0371</w:t>
            </w:r>
          </w:p>
        </w:tc>
        <w:tc>
          <w:tcPr>
            <w:tcW w:w="425" w:type="dxa"/>
            <w:shd w:val="solid" w:color="FFFFFF" w:fill="auto"/>
          </w:tcPr>
          <w:p w14:paraId="3F5608CF" w14:textId="2E06E228" w:rsidR="00220F2B" w:rsidRDefault="00220F2B" w:rsidP="006D143A">
            <w:pPr>
              <w:pStyle w:val="TAC"/>
              <w:rPr>
                <w:sz w:val="16"/>
                <w:szCs w:val="16"/>
              </w:rPr>
            </w:pPr>
            <w:r>
              <w:rPr>
                <w:sz w:val="16"/>
                <w:szCs w:val="16"/>
              </w:rPr>
              <w:t>-</w:t>
            </w:r>
          </w:p>
        </w:tc>
        <w:tc>
          <w:tcPr>
            <w:tcW w:w="425" w:type="dxa"/>
            <w:shd w:val="solid" w:color="FFFFFF" w:fill="auto"/>
          </w:tcPr>
          <w:p w14:paraId="629CBF78" w14:textId="0E68502F" w:rsidR="00220F2B" w:rsidRDefault="00220F2B" w:rsidP="006D143A">
            <w:pPr>
              <w:pStyle w:val="TAC"/>
              <w:rPr>
                <w:sz w:val="16"/>
                <w:szCs w:val="16"/>
              </w:rPr>
            </w:pPr>
            <w:r>
              <w:rPr>
                <w:sz w:val="16"/>
                <w:szCs w:val="16"/>
              </w:rPr>
              <w:t>B</w:t>
            </w:r>
          </w:p>
        </w:tc>
        <w:tc>
          <w:tcPr>
            <w:tcW w:w="4820" w:type="dxa"/>
            <w:shd w:val="solid" w:color="FFFFFF" w:fill="auto"/>
          </w:tcPr>
          <w:p w14:paraId="326A495E" w14:textId="655B87A8" w:rsidR="00220F2B" w:rsidRDefault="00220F2B" w:rsidP="006D143A">
            <w:pPr>
              <w:pStyle w:val="TAL"/>
              <w:rPr>
                <w:sz w:val="16"/>
                <w:szCs w:val="16"/>
              </w:rPr>
            </w:pPr>
            <w:r>
              <w:rPr>
                <w:sz w:val="16"/>
                <w:szCs w:val="16"/>
              </w:rPr>
              <w:t>Procedure for data removal from ADRF</w:t>
            </w:r>
          </w:p>
        </w:tc>
        <w:tc>
          <w:tcPr>
            <w:tcW w:w="708" w:type="dxa"/>
            <w:shd w:val="solid" w:color="FFFFFF" w:fill="auto"/>
          </w:tcPr>
          <w:p w14:paraId="328D6EC5" w14:textId="70877F6E" w:rsidR="00220F2B" w:rsidRDefault="00220F2B" w:rsidP="006D143A">
            <w:pPr>
              <w:pStyle w:val="TAL"/>
              <w:jc w:val="center"/>
              <w:rPr>
                <w:sz w:val="16"/>
                <w:szCs w:val="16"/>
              </w:rPr>
            </w:pPr>
            <w:r>
              <w:rPr>
                <w:sz w:val="16"/>
                <w:szCs w:val="16"/>
              </w:rPr>
              <w:t>17.1.0</w:t>
            </w:r>
          </w:p>
        </w:tc>
      </w:tr>
      <w:tr w:rsidR="00220F2B" w:rsidRPr="005D2CF1" w14:paraId="061BAB62" w14:textId="77777777" w:rsidTr="00223DFF">
        <w:tc>
          <w:tcPr>
            <w:tcW w:w="800" w:type="dxa"/>
            <w:shd w:val="solid" w:color="FFFFFF" w:fill="auto"/>
          </w:tcPr>
          <w:p w14:paraId="02F8AABC" w14:textId="77777777" w:rsidR="00220F2B" w:rsidRDefault="00220F2B" w:rsidP="00223DFF">
            <w:pPr>
              <w:pStyle w:val="TAC"/>
              <w:rPr>
                <w:sz w:val="16"/>
                <w:szCs w:val="16"/>
              </w:rPr>
            </w:pPr>
            <w:r>
              <w:rPr>
                <w:sz w:val="16"/>
                <w:szCs w:val="16"/>
              </w:rPr>
              <w:t>2021-06</w:t>
            </w:r>
          </w:p>
        </w:tc>
        <w:tc>
          <w:tcPr>
            <w:tcW w:w="800" w:type="dxa"/>
            <w:shd w:val="solid" w:color="FFFFFF" w:fill="auto"/>
          </w:tcPr>
          <w:p w14:paraId="18BA8FCB" w14:textId="77777777" w:rsidR="00220F2B" w:rsidRDefault="00220F2B" w:rsidP="00223DFF">
            <w:pPr>
              <w:pStyle w:val="TAL"/>
              <w:rPr>
                <w:sz w:val="16"/>
                <w:szCs w:val="16"/>
              </w:rPr>
            </w:pPr>
            <w:r>
              <w:rPr>
                <w:sz w:val="16"/>
                <w:szCs w:val="16"/>
              </w:rPr>
              <w:t>SP#92E</w:t>
            </w:r>
          </w:p>
        </w:tc>
        <w:tc>
          <w:tcPr>
            <w:tcW w:w="1094" w:type="dxa"/>
            <w:shd w:val="solid" w:color="FFFFFF" w:fill="auto"/>
          </w:tcPr>
          <w:p w14:paraId="482B19A4" w14:textId="77777777" w:rsidR="00220F2B" w:rsidRDefault="00220F2B" w:rsidP="00223DFF">
            <w:pPr>
              <w:pStyle w:val="TAC"/>
              <w:rPr>
                <w:sz w:val="16"/>
                <w:szCs w:val="16"/>
              </w:rPr>
            </w:pPr>
            <w:r>
              <w:rPr>
                <w:sz w:val="16"/>
                <w:szCs w:val="16"/>
              </w:rPr>
              <w:t>SP-210350</w:t>
            </w:r>
          </w:p>
        </w:tc>
        <w:tc>
          <w:tcPr>
            <w:tcW w:w="567" w:type="dxa"/>
            <w:shd w:val="solid" w:color="FFFFFF" w:fill="auto"/>
          </w:tcPr>
          <w:p w14:paraId="38839094" w14:textId="77777777" w:rsidR="00220F2B" w:rsidRDefault="00220F2B" w:rsidP="00223DFF">
            <w:pPr>
              <w:pStyle w:val="TAC"/>
              <w:rPr>
                <w:sz w:val="16"/>
                <w:szCs w:val="16"/>
              </w:rPr>
            </w:pPr>
            <w:r>
              <w:rPr>
                <w:sz w:val="16"/>
                <w:szCs w:val="16"/>
              </w:rPr>
              <w:t>0372</w:t>
            </w:r>
          </w:p>
        </w:tc>
        <w:tc>
          <w:tcPr>
            <w:tcW w:w="425" w:type="dxa"/>
            <w:shd w:val="solid" w:color="FFFFFF" w:fill="auto"/>
          </w:tcPr>
          <w:p w14:paraId="2A4E5C1A" w14:textId="77777777" w:rsidR="00220F2B" w:rsidRDefault="00220F2B" w:rsidP="00223DFF">
            <w:pPr>
              <w:pStyle w:val="TAC"/>
              <w:rPr>
                <w:sz w:val="16"/>
                <w:szCs w:val="16"/>
              </w:rPr>
            </w:pPr>
            <w:r>
              <w:rPr>
                <w:sz w:val="16"/>
                <w:szCs w:val="16"/>
              </w:rPr>
              <w:t>-</w:t>
            </w:r>
          </w:p>
        </w:tc>
        <w:tc>
          <w:tcPr>
            <w:tcW w:w="425" w:type="dxa"/>
            <w:shd w:val="solid" w:color="FFFFFF" w:fill="auto"/>
          </w:tcPr>
          <w:p w14:paraId="1B301F39" w14:textId="77777777" w:rsidR="00220F2B" w:rsidRDefault="00220F2B" w:rsidP="00223DFF">
            <w:pPr>
              <w:pStyle w:val="TAC"/>
              <w:rPr>
                <w:sz w:val="16"/>
                <w:szCs w:val="16"/>
              </w:rPr>
            </w:pPr>
            <w:r>
              <w:rPr>
                <w:sz w:val="16"/>
                <w:szCs w:val="16"/>
              </w:rPr>
              <w:t>F</w:t>
            </w:r>
          </w:p>
        </w:tc>
        <w:tc>
          <w:tcPr>
            <w:tcW w:w="4820" w:type="dxa"/>
            <w:shd w:val="solid" w:color="FFFFFF" w:fill="auto"/>
          </w:tcPr>
          <w:p w14:paraId="202A9604" w14:textId="77777777" w:rsidR="00220F2B" w:rsidRDefault="00220F2B" w:rsidP="00223DFF">
            <w:pPr>
              <w:pStyle w:val="TAL"/>
              <w:rPr>
                <w:sz w:val="16"/>
                <w:szCs w:val="16"/>
              </w:rPr>
            </w:pPr>
            <w:r>
              <w:rPr>
                <w:sz w:val="16"/>
                <w:szCs w:val="16"/>
              </w:rPr>
              <w:t>Alignment with ADRF functional description and ADRF service operations</w:t>
            </w:r>
          </w:p>
        </w:tc>
        <w:tc>
          <w:tcPr>
            <w:tcW w:w="708" w:type="dxa"/>
            <w:shd w:val="solid" w:color="FFFFFF" w:fill="auto"/>
          </w:tcPr>
          <w:p w14:paraId="1CC9D5CC" w14:textId="77777777" w:rsidR="00220F2B" w:rsidRDefault="00220F2B" w:rsidP="00223DFF">
            <w:pPr>
              <w:pStyle w:val="TAL"/>
              <w:jc w:val="center"/>
              <w:rPr>
                <w:sz w:val="16"/>
                <w:szCs w:val="16"/>
              </w:rPr>
            </w:pPr>
            <w:r>
              <w:rPr>
                <w:sz w:val="16"/>
                <w:szCs w:val="16"/>
              </w:rPr>
              <w:t>17.1.0</w:t>
            </w:r>
          </w:p>
        </w:tc>
      </w:tr>
      <w:tr w:rsidR="00220F2B" w:rsidRPr="005D2CF1" w14:paraId="242A91D3" w14:textId="77777777" w:rsidTr="00B16F2C">
        <w:tc>
          <w:tcPr>
            <w:tcW w:w="800" w:type="dxa"/>
            <w:shd w:val="solid" w:color="FFFFFF" w:fill="auto"/>
          </w:tcPr>
          <w:p w14:paraId="16AEDEB2" w14:textId="102917C8" w:rsidR="00220F2B" w:rsidRDefault="00220F2B" w:rsidP="006D143A">
            <w:pPr>
              <w:pStyle w:val="TAC"/>
              <w:rPr>
                <w:sz w:val="16"/>
                <w:szCs w:val="16"/>
              </w:rPr>
            </w:pPr>
            <w:r>
              <w:rPr>
                <w:sz w:val="16"/>
                <w:szCs w:val="16"/>
              </w:rPr>
              <w:t>2021-06</w:t>
            </w:r>
          </w:p>
        </w:tc>
        <w:tc>
          <w:tcPr>
            <w:tcW w:w="800" w:type="dxa"/>
            <w:shd w:val="solid" w:color="FFFFFF" w:fill="auto"/>
          </w:tcPr>
          <w:p w14:paraId="4DA2126D" w14:textId="13821C1D" w:rsidR="00220F2B" w:rsidRDefault="00220F2B" w:rsidP="006D143A">
            <w:pPr>
              <w:pStyle w:val="TAL"/>
              <w:rPr>
                <w:sz w:val="16"/>
                <w:szCs w:val="16"/>
              </w:rPr>
            </w:pPr>
            <w:r>
              <w:rPr>
                <w:sz w:val="16"/>
                <w:szCs w:val="16"/>
              </w:rPr>
              <w:t>SP#92E</w:t>
            </w:r>
          </w:p>
        </w:tc>
        <w:tc>
          <w:tcPr>
            <w:tcW w:w="1094" w:type="dxa"/>
            <w:shd w:val="solid" w:color="FFFFFF" w:fill="auto"/>
          </w:tcPr>
          <w:p w14:paraId="5DA9CF8A" w14:textId="20CDACB1" w:rsidR="00220F2B" w:rsidRDefault="00220F2B" w:rsidP="006D143A">
            <w:pPr>
              <w:pStyle w:val="TAC"/>
              <w:rPr>
                <w:sz w:val="16"/>
                <w:szCs w:val="16"/>
              </w:rPr>
            </w:pPr>
            <w:r>
              <w:rPr>
                <w:sz w:val="16"/>
                <w:szCs w:val="16"/>
              </w:rPr>
              <w:t>SP-210350</w:t>
            </w:r>
          </w:p>
        </w:tc>
        <w:tc>
          <w:tcPr>
            <w:tcW w:w="567" w:type="dxa"/>
            <w:shd w:val="solid" w:color="FFFFFF" w:fill="auto"/>
          </w:tcPr>
          <w:p w14:paraId="568BC935" w14:textId="288F52B0" w:rsidR="00220F2B" w:rsidRDefault="00220F2B" w:rsidP="006D143A">
            <w:pPr>
              <w:pStyle w:val="TAC"/>
              <w:rPr>
                <w:sz w:val="16"/>
                <w:szCs w:val="16"/>
              </w:rPr>
            </w:pPr>
            <w:r>
              <w:rPr>
                <w:sz w:val="16"/>
                <w:szCs w:val="16"/>
              </w:rPr>
              <w:t>0374</w:t>
            </w:r>
          </w:p>
        </w:tc>
        <w:tc>
          <w:tcPr>
            <w:tcW w:w="425" w:type="dxa"/>
            <w:shd w:val="solid" w:color="FFFFFF" w:fill="auto"/>
          </w:tcPr>
          <w:p w14:paraId="4BB2DB8E" w14:textId="2053A214" w:rsidR="00220F2B" w:rsidRDefault="00220F2B" w:rsidP="006D143A">
            <w:pPr>
              <w:pStyle w:val="TAC"/>
              <w:rPr>
                <w:sz w:val="16"/>
                <w:szCs w:val="16"/>
              </w:rPr>
            </w:pPr>
            <w:r>
              <w:rPr>
                <w:sz w:val="16"/>
                <w:szCs w:val="16"/>
              </w:rPr>
              <w:t>1</w:t>
            </w:r>
          </w:p>
        </w:tc>
        <w:tc>
          <w:tcPr>
            <w:tcW w:w="425" w:type="dxa"/>
            <w:shd w:val="solid" w:color="FFFFFF" w:fill="auto"/>
          </w:tcPr>
          <w:p w14:paraId="279DC69B" w14:textId="47B48B56" w:rsidR="00220F2B" w:rsidRDefault="00220F2B" w:rsidP="006D143A">
            <w:pPr>
              <w:pStyle w:val="TAC"/>
              <w:rPr>
                <w:sz w:val="16"/>
                <w:szCs w:val="16"/>
              </w:rPr>
            </w:pPr>
            <w:r>
              <w:rPr>
                <w:sz w:val="16"/>
                <w:szCs w:val="16"/>
              </w:rPr>
              <w:t>B</w:t>
            </w:r>
          </w:p>
        </w:tc>
        <w:tc>
          <w:tcPr>
            <w:tcW w:w="4820" w:type="dxa"/>
            <w:shd w:val="solid" w:color="FFFFFF" w:fill="auto"/>
          </w:tcPr>
          <w:p w14:paraId="6AD8F0FD" w14:textId="10033862" w:rsidR="00220F2B" w:rsidRDefault="00220F2B" w:rsidP="006D143A">
            <w:pPr>
              <w:pStyle w:val="TAL"/>
              <w:rPr>
                <w:sz w:val="16"/>
                <w:szCs w:val="16"/>
              </w:rPr>
            </w:pPr>
            <w:r>
              <w:rPr>
                <w:sz w:val="16"/>
                <w:szCs w:val="16"/>
              </w:rPr>
              <w:t>Procedure for Historical Data and Analytics Storage via Notifications</w:t>
            </w:r>
          </w:p>
        </w:tc>
        <w:tc>
          <w:tcPr>
            <w:tcW w:w="708" w:type="dxa"/>
            <w:shd w:val="solid" w:color="FFFFFF" w:fill="auto"/>
          </w:tcPr>
          <w:p w14:paraId="1FA1FB18" w14:textId="16A68180" w:rsidR="00220F2B" w:rsidRDefault="00220F2B" w:rsidP="006D143A">
            <w:pPr>
              <w:pStyle w:val="TAL"/>
              <w:jc w:val="center"/>
              <w:rPr>
                <w:sz w:val="16"/>
                <w:szCs w:val="16"/>
              </w:rPr>
            </w:pPr>
            <w:r>
              <w:rPr>
                <w:sz w:val="16"/>
                <w:szCs w:val="16"/>
              </w:rPr>
              <w:t>17.1.0</w:t>
            </w:r>
          </w:p>
        </w:tc>
      </w:tr>
      <w:tr w:rsidR="00A16F14" w:rsidRPr="005D2CF1" w14:paraId="3A689904" w14:textId="77777777" w:rsidTr="00B16F2C">
        <w:tc>
          <w:tcPr>
            <w:tcW w:w="800" w:type="dxa"/>
            <w:shd w:val="solid" w:color="FFFFFF" w:fill="auto"/>
          </w:tcPr>
          <w:p w14:paraId="29E9EED7" w14:textId="1E323DF9" w:rsidR="00A16F14" w:rsidRDefault="00A16F14" w:rsidP="006D143A">
            <w:pPr>
              <w:pStyle w:val="TAC"/>
              <w:rPr>
                <w:sz w:val="16"/>
                <w:szCs w:val="16"/>
              </w:rPr>
            </w:pPr>
            <w:r>
              <w:rPr>
                <w:sz w:val="16"/>
                <w:szCs w:val="16"/>
              </w:rPr>
              <w:t>2021-09</w:t>
            </w:r>
          </w:p>
        </w:tc>
        <w:tc>
          <w:tcPr>
            <w:tcW w:w="800" w:type="dxa"/>
            <w:shd w:val="solid" w:color="FFFFFF" w:fill="auto"/>
          </w:tcPr>
          <w:p w14:paraId="0E7C6AF3" w14:textId="3B8FF8BC" w:rsidR="00A16F14" w:rsidRDefault="00A16F14" w:rsidP="006D143A">
            <w:pPr>
              <w:pStyle w:val="TAL"/>
              <w:rPr>
                <w:sz w:val="16"/>
                <w:szCs w:val="16"/>
              </w:rPr>
            </w:pPr>
            <w:r>
              <w:rPr>
                <w:sz w:val="16"/>
                <w:szCs w:val="16"/>
              </w:rPr>
              <w:t>SP#93E</w:t>
            </w:r>
          </w:p>
        </w:tc>
        <w:tc>
          <w:tcPr>
            <w:tcW w:w="1094" w:type="dxa"/>
            <w:shd w:val="solid" w:color="FFFFFF" w:fill="auto"/>
          </w:tcPr>
          <w:p w14:paraId="561FB2A2" w14:textId="356B4855" w:rsidR="00A16F14" w:rsidRDefault="00A16F14" w:rsidP="006D143A">
            <w:pPr>
              <w:pStyle w:val="TAC"/>
              <w:rPr>
                <w:sz w:val="16"/>
                <w:szCs w:val="16"/>
              </w:rPr>
            </w:pPr>
            <w:r>
              <w:rPr>
                <w:sz w:val="16"/>
                <w:szCs w:val="16"/>
              </w:rPr>
              <w:t>SP-210921</w:t>
            </w:r>
          </w:p>
        </w:tc>
        <w:tc>
          <w:tcPr>
            <w:tcW w:w="567" w:type="dxa"/>
            <w:shd w:val="solid" w:color="FFFFFF" w:fill="auto"/>
          </w:tcPr>
          <w:p w14:paraId="1914E033" w14:textId="0B0FA47E" w:rsidR="00A16F14" w:rsidRDefault="00A16F14" w:rsidP="006D143A">
            <w:pPr>
              <w:pStyle w:val="TAC"/>
              <w:rPr>
                <w:sz w:val="16"/>
                <w:szCs w:val="16"/>
              </w:rPr>
            </w:pPr>
            <w:r>
              <w:rPr>
                <w:sz w:val="16"/>
                <w:szCs w:val="16"/>
              </w:rPr>
              <w:t>0377</w:t>
            </w:r>
          </w:p>
        </w:tc>
        <w:tc>
          <w:tcPr>
            <w:tcW w:w="425" w:type="dxa"/>
            <w:shd w:val="solid" w:color="FFFFFF" w:fill="auto"/>
          </w:tcPr>
          <w:p w14:paraId="50E9B4DB" w14:textId="3BF27A78" w:rsidR="00A16F14" w:rsidRDefault="00A16F14" w:rsidP="006D143A">
            <w:pPr>
              <w:pStyle w:val="TAC"/>
              <w:rPr>
                <w:sz w:val="16"/>
                <w:szCs w:val="16"/>
              </w:rPr>
            </w:pPr>
            <w:r>
              <w:rPr>
                <w:sz w:val="16"/>
                <w:szCs w:val="16"/>
              </w:rPr>
              <w:t>1</w:t>
            </w:r>
          </w:p>
        </w:tc>
        <w:tc>
          <w:tcPr>
            <w:tcW w:w="425" w:type="dxa"/>
            <w:shd w:val="solid" w:color="FFFFFF" w:fill="auto"/>
          </w:tcPr>
          <w:p w14:paraId="30CC1578" w14:textId="20FE860E" w:rsidR="00A16F14" w:rsidRDefault="00A16F14" w:rsidP="006D143A">
            <w:pPr>
              <w:pStyle w:val="TAC"/>
              <w:rPr>
                <w:sz w:val="16"/>
                <w:szCs w:val="16"/>
              </w:rPr>
            </w:pPr>
            <w:r>
              <w:rPr>
                <w:sz w:val="16"/>
                <w:szCs w:val="16"/>
              </w:rPr>
              <w:t>F</w:t>
            </w:r>
          </w:p>
        </w:tc>
        <w:tc>
          <w:tcPr>
            <w:tcW w:w="4820" w:type="dxa"/>
            <w:shd w:val="solid" w:color="FFFFFF" w:fill="auto"/>
          </w:tcPr>
          <w:p w14:paraId="20606341" w14:textId="6F081B88" w:rsidR="00A16F14" w:rsidRDefault="00A16F14" w:rsidP="006D143A">
            <w:pPr>
              <w:pStyle w:val="TAL"/>
              <w:rPr>
                <w:sz w:val="16"/>
                <w:szCs w:val="16"/>
              </w:rPr>
            </w:pPr>
            <w:r>
              <w:rPr>
                <w:sz w:val="16"/>
                <w:szCs w:val="16"/>
              </w:rPr>
              <w:t>Resolving editor's notes for references to NWDAF services and cleanup for call flows</w:t>
            </w:r>
          </w:p>
        </w:tc>
        <w:tc>
          <w:tcPr>
            <w:tcW w:w="708" w:type="dxa"/>
            <w:shd w:val="solid" w:color="FFFFFF" w:fill="auto"/>
          </w:tcPr>
          <w:p w14:paraId="2CCC731B" w14:textId="10B65756" w:rsidR="00A16F14" w:rsidRDefault="00A16F14" w:rsidP="006D143A">
            <w:pPr>
              <w:pStyle w:val="TAL"/>
              <w:jc w:val="center"/>
              <w:rPr>
                <w:sz w:val="16"/>
                <w:szCs w:val="16"/>
              </w:rPr>
            </w:pPr>
            <w:r>
              <w:rPr>
                <w:sz w:val="16"/>
                <w:szCs w:val="16"/>
              </w:rPr>
              <w:t>17.2.0</w:t>
            </w:r>
          </w:p>
        </w:tc>
      </w:tr>
      <w:tr w:rsidR="00353E89" w:rsidRPr="005D2CF1" w14:paraId="676A03AB" w14:textId="77777777" w:rsidTr="00B16F2C">
        <w:tc>
          <w:tcPr>
            <w:tcW w:w="800" w:type="dxa"/>
            <w:shd w:val="solid" w:color="FFFFFF" w:fill="auto"/>
          </w:tcPr>
          <w:p w14:paraId="703B4556" w14:textId="691BAEDB" w:rsidR="00353E89" w:rsidRDefault="00353E89" w:rsidP="006D143A">
            <w:pPr>
              <w:pStyle w:val="TAC"/>
              <w:rPr>
                <w:sz w:val="16"/>
                <w:szCs w:val="16"/>
              </w:rPr>
            </w:pPr>
            <w:r>
              <w:rPr>
                <w:sz w:val="16"/>
                <w:szCs w:val="16"/>
              </w:rPr>
              <w:t>2021-09</w:t>
            </w:r>
          </w:p>
        </w:tc>
        <w:tc>
          <w:tcPr>
            <w:tcW w:w="800" w:type="dxa"/>
            <w:shd w:val="solid" w:color="FFFFFF" w:fill="auto"/>
          </w:tcPr>
          <w:p w14:paraId="2CDFE17D" w14:textId="660FEB70" w:rsidR="00353E89" w:rsidRDefault="00353E89" w:rsidP="006D143A">
            <w:pPr>
              <w:pStyle w:val="TAL"/>
              <w:rPr>
                <w:sz w:val="16"/>
                <w:szCs w:val="16"/>
              </w:rPr>
            </w:pPr>
            <w:r>
              <w:rPr>
                <w:sz w:val="16"/>
                <w:szCs w:val="16"/>
              </w:rPr>
              <w:t>SP#93E</w:t>
            </w:r>
          </w:p>
        </w:tc>
        <w:tc>
          <w:tcPr>
            <w:tcW w:w="1094" w:type="dxa"/>
            <w:shd w:val="solid" w:color="FFFFFF" w:fill="auto"/>
          </w:tcPr>
          <w:p w14:paraId="23DA4BF5" w14:textId="66124BD4" w:rsidR="00353E89" w:rsidRDefault="00353E89" w:rsidP="006D143A">
            <w:pPr>
              <w:pStyle w:val="TAC"/>
              <w:rPr>
                <w:sz w:val="16"/>
                <w:szCs w:val="16"/>
              </w:rPr>
            </w:pPr>
            <w:r>
              <w:rPr>
                <w:sz w:val="16"/>
                <w:szCs w:val="16"/>
              </w:rPr>
              <w:t>SP-210921</w:t>
            </w:r>
          </w:p>
        </w:tc>
        <w:tc>
          <w:tcPr>
            <w:tcW w:w="567" w:type="dxa"/>
            <w:shd w:val="solid" w:color="FFFFFF" w:fill="auto"/>
          </w:tcPr>
          <w:p w14:paraId="08A0BDCA" w14:textId="7300A878" w:rsidR="00353E89" w:rsidRDefault="00353E89" w:rsidP="006D143A">
            <w:pPr>
              <w:pStyle w:val="TAC"/>
              <w:rPr>
                <w:sz w:val="16"/>
                <w:szCs w:val="16"/>
              </w:rPr>
            </w:pPr>
            <w:r>
              <w:rPr>
                <w:sz w:val="16"/>
                <w:szCs w:val="16"/>
              </w:rPr>
              <w:t>0378</w:t>
            </w:r>
          </w:p>
        </w:tc>
        <w:tc>
          <w:tcPr>
            <w:tcW w:w="425" w:type="dxa"/>
            <w:shd w:val="solid" w:color="FFFFFF" w:fill="auto"/>
          </w:tcPr>
          <w:p w14:paraId="199DA250" w14:textId="2C15737C" w:rsidR="00353E89" w:rsidRDefault="00353E89" w:rsidP="006D143A">
            <w:pPr>
              <w:pStyle w:val="TAC"/>
              <w:rPr>
                <w:sz w:val="16"/>
                <w:szCs w:val="16"/>
              </w:rPr>
            </w:pPr>
            <w:r>
              <w:rPr>
                <w:sz w:val="16"/>
                <w:szCs w:val="16"/>
              </w:rPr>
              <w:t>-</w:t>
            </w:r>
          </w:p>
        </w:tc>
        <w:tc>
          <w:tcPr>
            <w:tcW w:w="425" w:type="dxa"/>
            <w:shd w:val="solid" w:color="FFFFFF" w:fill="auto"/>
          </w:tcPr>
          <w:p w14:paraId="4F6885D1" w14:textId="5CD7B7BA" w:rsidR="00353E89" w:rsidRDefault="00353E89" w:rsidP="006D143A">
            <w:pPr>
              <w:pStyle w:val="TAC"/>
              <w:rPr>
                <w:sz w:val="16"/>
                <w:szCs w:val="16"/>
              </w:rPr>
            </w:pPr>
            <w:r>
              <w:rPr>
                <w:sz w:val="16"/>
                <w:szCs w:val="16"/>
              </w:rPr>
              <w:t>F</w:t>
            </w:r>
          </w:p>
        </w:tc>
        <w:tc>
          <w:tcPr>
            <w:tcW w:w="4820" w:type="dxa"/>
            <w:shd w:val="solid" w:color="FFFFFF" w:fill="auto"/>
          </w:tcPr>
          <w:p w14:paraId="77E289F3" w14:textId="352DADF0" w:rsidR="00353E89" w:rsidRDefault="00353E89" w:rsidP="006D143A">
            <w:pPr>
              <w:pStyle w:val="TAL"/>
              <w:rPr>
                <w:sz w:val="16"/>
                <w:szCs w:val="16"/>
              </w:rPr>
            </w:pPr>
            <w:r>
              <w:rPr>
                <w:sz w:val="16"/>
                <w:szCs w:val="16"/>
              </w:rPr>
              <w:t>DCCF for data collection from applications in the UE</w:t>
            </w:r>
          </w:p>
        </w:tc>
        <w:tc>
          <w:tcPr>
            <w:tcW w:w="708" w:type="dxa"/>
            <w:shd w:val="solid" w:color="FFFFFF" w:fill="auto"/>
          </w:tcPr>
          <w:p w14:paraId="48D3261D" w14:textId="02718DE7" w:rsidR="00353E89" w:rsidRDefault="00353E89" w:rsidP="006D143A">
            <w:pPr>
              <w:pStyle w:val="TAL"/>
              <w:jc w:val="center"/>
              <w:rPr>
                <w:sz w:val="16"/>
                <w:szCs w:val="16"/>
              </w:rPr>
            </w:pPr>
            <w:r>
              <w:rPr>
                <w:sz w:val="16"/>
                <w:szCs w:val="16"/>
              </w:rPr>
              <w:t>17.2.0</w:t>
            </w:r>
          </w:p>
        </w:tc>
      </w:tr>
      <w:tr w:rsidR="00353E89" w:rsidRPr="005D2CF1" w14:paraId="5D8B0A2F" w14:textId="77777777" w:rsidTr="00B16F2C">
        <w:tc>
          <w:tcPr>
            <w:tcW w:w="800" w:type="dxa"/>
            <w:shd w:val="solid" w:color="FFFFFF" w:fill="auto"/>
          </w:tcPr>
          <w:p w14:paraId="198E7CBA" w14:textId="3A129167" w:rsidR="00353E89" w:rsidRDefault="00353E89" w:rsidP="006D143A">
            <w:pPr>
              <w:pStyle w:val="TAC"/>
              <w:rPr>
                <w:sz w:val="16"/>
                <w:szCs w:val="16"/>
              </w:rPr>
            </w:pPr>
            <w:r>
              <w:rPr>
                <w:sz w:val="16"/>
                <w:szCs w:val="16"/>
              </w:rPr>
              <w:t>2021-09</w:t>
            </w:r>
          </w:p>
        </w:tc>
        <w:tc>
          <w:tcPr>
            <w:tcW w:w="800" w:type="dxa"/>
            <w:shd w:val="solid" w:color="FFFFFF" w:fill="auto"/>
          </w:tcPr>
          <w:p w14:paraId="0A53A113" w14:textId="7560FE92" w:rsidR="00353E89" w:rsidRDefault="00353E89" w:rsidP="006D143A">
            <w:pPr>
              <w:pStyle w:val="TAL"/>
              <w:rPr>
                <w:sz w:val="16"/>
                <w:szCs w:val="16"/>
              </w:rPr>
            </w:pPr>
            <w:r>
              <w:rPr>
                <w:sz w:val="16"/>
                <w:szCs w:val="16"/>
              </w:rPr>
              <w:t>SP#93E</w:t>
            </w:r>
          </w:p>
        </w:tc>
        <w:tc>
          <w:tcPr>
            <w:tcW w:w="1094" w:type="dxa"/>
            <w:shd w:val="solid" w:color="FFFFFF" w:fill="auto"/>
          </w:tcPr>
          <w:p w14:paraId="4556FD8A" w14:textId="019DD9CE" w:rsidR="00353E89" w:rsidRDefault="00353E89" w:rsidP="006D143A">
            <w:pPr>
              <w:pStyle w:val="TAC"/>
              <w:rPr>
                <w:sz w:val="16"/>
                <w:szCs w:val="16"/>
              </w:rPr>
            </w:pPr>
            <w:r>
              <w:rPr>
                <w:sz w:val="16"/>
                <w:szCs w:val="16"/>
              </w:rPr>
              <w:t>SP-210921</w:t>
            </w:r>
          </w:p>
        </w:tc>
        <w:tc>
          <w:tcPr>
            <w:tcW w:w="567" w:type="dxa"/>
            <w:shd w:val="solid" w:color="FFFFFF" w:fill="auto"/>
          </w:tcPr>
          <w:p w14:paraId="35497458" w14:textId="6E14FC30" w:rsidR="00353E89" w:rsidRDefault="00353E89" w:rsidP="006D143A">
            <w:pPr>
              <w:pStyle w:val="TAC"/>
              <w:rPr>
                <w:sz w:val="16"/>
                <w:szCs w:val="16"/>
              </w:rPr>
            </w:pPr>
            <w:r>
              <w:rPr>
                <w:sz w:val="16"/>
                <w:szCs w:val="16"/>
              </w:rPr>
              <w:t>0379</w:t>
            </w:r>
          </w:p>
        </w:tc>
        <w:tc>
          <w:tcPr>
            <w:tcW w:w="425" w:type="dxa"/>
            <w:shd w:val="solid" w:color="FFFFFF" w:fill="auto"/>
          </w:tcPr>
          <w:p w14:paraId="5E012C4F" w14:textId="606118AB" w:rsidR="00353E89" w:rsidRDefault="00353E89" w:rsidP="006D143A">
            <w:pPr>
              <w:pStyle w:val="TAC"/>
              <w:rPr>
                <w:sz w:val="16"/>
                <w:szCs w:val="16"/>
              </w:rPr>
            </w:pPr>
            <w:r>
              <w:rPr>
                <w:sz w:val="16"/>
                <w:szCs w:val="16"/>
              </w:rPr>
              <w:t>1</w:t>
            </w:r>
          </w:p>
        </w:tc>
        <w:tc>
          <w:tcPr>
            <w:tcW w:w="425" w:type="dxa"/>
            <w:shd w:val="solid" w:color="FFFFFF" w:fill="auto"/>
          </w:tcPr>
          <w:p w14:paraId="6E0DB275" w14:textId="75796978" w:rsidR="00353E89" w:rsidRDefault="00353E89" w:rsidP="006D143A">
            <w:pPr>
              <w:pStyle w:val="TAC"/>
              <w:rPr>
                <w:sz w:val="16"/>
                <w:szCs w:val="16"/>
              </w:rPr>
            </w:pPr>
            <w:r>
              <w:rPr>
                <w:sz w:val="16"/>
                <w:szCs w:val="16"/>
              </w:rPr>
              <w:t>F</w:t>
            </w:r>
          </w:p>
        </w:tc>
        <w:tc>
          <w:tcPr>
            <w:tcW w:w="4820" w:type="dxa"/>
            <w:shd w:val="solid" w:color="FFFFFF" w:fill="auto"/>
          </w:tcPr>
          <w:p w14:paraId="1E841197" w14:textId="4472E4B0" w:rsidR="00353E89" w:rsidRDefault="00353E89" w:rsidP="006D143A">
            <w:pPr>
              <w:pStyle w:val="TAL"/>
              <w:rPr>
                <w:sz w:val="16"/>
                <w:szCs w:val="16"/>
              </w:rPr>
            </w:pPr>
            <w:r>
              <w:rPr>
                <w:sz w:val="16"/>
                <w:szCs w:val="16"/>
              </w:rPr>
              <w:t>ADRF ID in Nmfaf_3daDataManagement_Configure service operation</w:t>
            </w:r>
          </w:p>
        </w:tc>
        <w:tc>
          <w:tcPr>
            <w:tcW w:w="708" w:type="dxa"/>
            <w:shd w:val="solid" w:color="FFFFFF" w:fill="auto"/>
          </w:tcPr>
          <w:p w14:paraId="4BA394AA" w14:textId="4777BAEC" w:rsidR="00353E89" w:rsidRDefault="00353E89" w:rsidP="006D143A">
            <w:pPr>
              <w:pStyle w:val="TAL"/>
              <w:jc w:val="center"/>
              <w:rPr>
                <w:sz w:val="16"/>
                <w:szCs w:val="16"/>
              </w:rPr>
            </w:pPr>
            <w:r>
              <w:rPr>
                <w:sz w:val="16"/>
                <w:szCs w:val="16"/>
              </w:rPr>
              <w:t>17.2.0</w:t>
            </w:r>
          </w:p>
        </w:tc>
      </w:tr>
      <w:tr w:rsidR="00353E89" w:rsidRPr="005D2CF1" w14:paraId="294935D8" w14:textId="77777777" w:rsidTr="00B16F2C">
        <w:tc>
          <w:tcPr>
            <w:tcW w:w="800" w:type="dxa"/>
            <w:shd w:val="solid" w:color="FFFFFF" w:fill="auto"/>
          </w:tcPr>
          <w:p w14:paraId="15C6FB6F" w14:textId="78A37449" w:rsidR="00353E89" w:rsidRDefault="00353E89" w:rsidP="006D143A">
            <w:pPr>
              <w:pStyle w:val="TAC"/>
              <w:rPr>
                <w:sz w:val="16"/>
                <w:szCs w:val="16"/>
              </w:rPr>
            </w:pPr>
            <w:r>
              <w:rPr>
                <w:sz w:val="16"/>
                <w:szCs w:val="16"/>
              </w:rPr>
              <w:t>2021-09</w:t>
            </w:r>
          </w:p>
        </w:tc>
        <w:tc>
          <w:tcPr>
            <w:tcW w:w="800" w:type="dxa"/>
            <w:shd w:val="solid" w:color="FFFFFF" w:fill="auto"/>
          </w:tcPr>
          <w:p w14:paraId="0DA894C3" w14:textId="31B10609" w:rsidR="00353E89" w:rsidRDefault="00353E89" w:rsidP="006D143A">
            <w:pPr>
              <w:pStyle w:val="TAL"/>
              <w:rPr>
                <w:sz w:val="16"/>
                <w:szCs w:val="16"/>
              </w:rPr>
            </w:pPr>
            <w:r>
              <w:rPr>
                <w:sz w:val="16"/>
                <w:szCs w:val="16"/>
              </w:rPr>
              <w:t>SP#93E</w:t>
            </w:r>
          </w:p>
        </w:tc>
        <w:tc>
          <w:tcPr>
            <w:tcW w:w="1094" w:type="dxa"/>
            <w:shd w:val="solid" w:color="FFFFFF" w:fill="auto"/>
          </w:tcPr>
          <w:p w14:paraId="175FC29A" w14:textId="6F60025D" w:rsidR="00353E89" w:rsidRDefault="00353E89" w:rsidP="006D143A">
            <w:pPr>
              <w:pStyle w:val="TAC"/>
              <w:rPr>
                <w:sz w:val="16"/>
                <w:szCs w:val="16"/>
              </w:rPr>
            </w:pPr>
            <w:r w:rsidRPr="00353E89">
              <w:rPr>
                <w:sz w:val="16"/>
                <w:szCs w:val="16"/>
              </w:rPr>
              <w:t>SP-210922</w:t>
            </w:r>
          </w:p>
        </w:tc>
        <w:tc>
          <w:tcPr>
            <w:tcW w:w="567" w:type="dxa"/>
            <w:shd w:val="solid" w:color="FFFFFF" w:fill="auto"/>
          </w:tcPr>
          <w:p w14:paraId="4FB9458B" w14:textId="20B2018C" w:rsidR="00353E89" w:rsidRDefault="00353E89" w:rsidP="006D143A">
            <w:pPr>
              <w:pStyle w:val="TAC"/>
              <w:rPr>
                <w:sz w:val="16"/>
                <w:szCs w:val="16"/>
              </w:rPr>
            </w:pPr>
            <w:r>
              <w:rPr>
                <w:sz w:val="16"/>
                <w:szCs w:val="16"/>
              </w:rPr>
              <w:t>0381</w:t>
            </w:r>
          </w:p>
        </w:tc>
        <w:tc>
          <w:tcPr>
            <w:tcW w:w="425" w:type="dxa"/>
            <w:shd w:val="solid" w:color="FFFFFF" w:fill="auto"/>
          </w:tcPr>
          <w:p w14:paraId="11ADB6CC" w14:textId="4FD423EF" w:rsidR="00353E89" w:rsidRDefault="00353E89" w:rsidP="006D143A">
            <w:pPr>
              <w:pStyle w:val="TAC"/>
              <w:rPr>
                <w:sz w:val="16"/>
                <w:szCs w:val="16"/>
              </w:rPr>
            </w:pPr>
            <w:r>
              <w:rPr>
                <w:sz w:val="16"/>
                <w:szCs w:val="16"/>
              </w:rPr>
              <w:t>1</w:t>
            </w:r>
          </w:p>
        </w:tc>
        <w:tc>
          <w:tcPr>
            <w:tcW w:w="425" w:type="dxa"/>
            <w:shd w:val="solid" w:color="FFFFFF" w:fill="auto"/>
          </w:tcPr>
          <w:p w14:paraId="504A66A8" w14:textId="1E3CDF82" w:rsidR="00353E89" w:rsidRDefault="00353E89" w:rsidP="006D143A">
            <w:pPr>
              <w:pStyle w:val="TAC"/>
              <w:rPr>
                <w:sz w:val="16"/>
                <w:szCs w:val="16"/>
              </w:rPr>
            </w:pPr>
            <w:r>
              <w:rPr>
                <w:sz w:val="16"/>
                <w:szCs w:val="16"/>
              </w:rPr>
              <w:t>B</w:t>
            </w:r>
          </w:p>
        </w:tc>
        <w:tc>
          <w:tcPr>
            <w:tcW w:w="4820" w:type="dxa"/>
            <w:shd w:val="solid" w:color="FFFFFF" w:fill="auto"/>
          </w:tcPr>
          <w:p w14:paraId="51511DDC" w14:textId="4F6A91E9" w:rsidR="00353E89" w:rsidRDefault="00353E89" w:rsidP="006D143A">
            <w:pPr>
              <w:pStyle w:val="TAL"/>
              <w:rPr>
                <w:sz w:val="16"/>
                <w:szCs w:val="16"/>
              </w:rPr>
            </w:pPr>
            <w:r>
              <w:rPr>
                <w:sz w:val="16"/>
                <w:szCs w:val="16"/>
              </w:rPr>
              <w:t>KI#15 - User consent</w:t>
            </w:r>
          </w:p>
        </w:tc>
        <w:tc>
          <w:tcPr>
            <w:tcW w:w="708" w:type="dxa"/>
            <w:shd w:val="solid" w:color="FFFFFF" w:fill="auto"/>
          </w:tcPr>
          <w:p w14:paraId="2FF3712A" w14:textId="6D2471C2" w:rsidR="00353E89" w:rsidRDefault="00353E89" w:rsidP="006D143A">
            <w:pPr>
              <w:pStyle w:val="TAL"/>
              <w:jc w:val="center"/>
              <w:rPr>
                <w:sz w:val="16"/>
                <w:szCs w:val="16"/>
              </w:rPr>
            </w:pPr>
            <w:r>
              <w:rPr>
                <w:sz w:val="16"/>
                <w:szCs w:val="16"/>
              </w:rPr>
              <w:t>17.2.0</w:t>
            </w:r>
          </w:p>
        </w:tc>
      </w:tr>
      <w:tr w:rsidR="00353E89" w:rsidRPr="005D2CF1" w14:paraId="572F4407" w14:textId="77777777" w:rsidTr="00B16F2C">
        <w:tc>
          <w:tcPr>
            <w:tcW w:w="800" w:type="dxa"/>
            <w:shd w:val="solid" w:color="FFFFFF" w:fill="auto"/>
          </w:tcPr>
          <w:p w14:paraId="217DEE56" w14:textId="4B51A4B9" w:rsidR="00353E89" w:rsidRDefault="00353E89" w:rsidP="006D143A">
            <w:pPr>
              <w:pStyle w:val="TAC"/>
              <w:rPr>
                <w:sz w:val="16"/>
                <w:szCs w:val="16"/>
              </w:rPr>
            </w:pPr>
            <w:r>
              <w:rPr>
                <w:sz w:val="16"/>
                <w:szCs w:val="16"/>
              </w:rPr>
              <w:t>2021-09</w:t>
            </w:r>
          </w:p>
        </w:tc>
        <w:tc>
          <w:tcPr>
            <w:tcW w:w="800" w:type="dxa"/>
            <w:shd w:val="solid" w:color="FFFFFF" w:fill="auto"/>
          </w:tcPr>
          <w:p w14:paraId="772D2092" w14:textId="1629216E" w:rsidR="00353E89" w:rsidRDefault="00353E89" w:rsidP="006D143A">
            <w:pPr>
              <w:pStyle w:val="TAL"/>
              <w:rPr>
                <w:sz w:val="16"/>
                <w:szCs w:val="16"/>
              </w:rPr>
            </w:pPr>
            <w:r>
              <w:rPr>
                <w:sz w:val="16"/>
                <w:szCs w:val="16"/>
              </w:rPr>
              <w:t>SP#93E</w:t>
            </w:r>
          </w:p>
        </w:tc>
        <w:tc>
          <w:tcPr>
            <w:tcW w:w="1094" w:type="dxa"/>
            <w:shd w:val="solid" w:color="FFFFFF" w:fill="auto"/>
          </w:tcPr>
          <w:p w14:paraId="19477E3F" w14:textId="4E6AC116" w:rsidR="00353E89" w:rsidRPr="00353E89" w:rsidRDefault="00353E89" w:rsidP="006D143A">
            <w:pPr>
              <w:pStyle w:val="TAC"/>
              <w:rPr>
                <w:sz w:val="16"/>
                <w:szCs w:val="16"/>
              </w:rPr>
            </w:pPr>
            <w:r>
              <w:rPr>
                <w:sz w:val="16"/>
                <w:szCs w:val="16"/>
              </w:rPr>
              <w:t>SP-210921</w:t>
            </w:r>
          </w:p>
        </w:tc>
        <w:tc>
          <w:tcPr>
            <w:tcW w:w="567" w:type="dxa"/>
            <w:shd w:val="solid" w:color="FFFFFF" w:fill="auto"/>
          </w:tcPr>
          <w:p w14:paraId="66C2FE71" w14:textId="52C56C4E" w:rsidR="00353E89" w:rsidRDefault="00353E89" w:rsidP="006D143A">
            <w:pPr>
              <w:pStyle w:val="TAC"/>
              <w:rPr>
                <w:sz w:val="16"/>
                <w:szCs w:val="16"/>
              </w:rPr>
            </w:pPr>
            <w:r>
              <w:rPr>
                <w:sz w:val="16"/>
                <w:szCs w:val="16"/>
              </w:rPr>
              <w:t>0382</w:t>
            </w:r>
          </w:p>
        </w:tc>
        <w:tc>
          <w:tcPr>
            <w:tcW w:w="425" w:type="dxa"/>
            <w:shd w:val="solid" w:color="FFFFFF" w:fill="auto"/>
          </w:tcPr>
          <w:p w14:paraId="61A820CC" w14:textId="6D1171A9" w:rsidR="00353E89" w:rsidRDefault="00353E89" w:rsidP="006D143A">
            <w:pPr>
              <w:pStyle w:val="TAC"/>
              <w:rPr>
                <w:sz w:val="16"/>
                <w:szCs w:val="16"/>
              </w:rPr>
            </w:pPr>
            <w:r>
              <w:rPr>
                <w:sz w:val="16"/>
                <w:szCs w:val="16"/>
              </w:rPr>
              <w:t>1</w:t>
            </w:r>
          </w:p>
        </w:tc>
        <w:tc>
          <w:tcPr>
            <w:tcW w:w="425" w:type="dxa"/>
            <w:shd w:val="solid" w:color="FFFFFF" w:fill="auto"/>
          </w:tcPr>
          <w:p w14:paraId="09FF1398" w14:textId="759597F8" w:rsidR="00353E89" w:rsidRDefault="00353E89" w:rsidP="006D143A">
            <w:pPr>
              <w:pStyle w:val="TAC"/>
              <w:rPr>
                <w:sz w:val="16"/>
                <w:szCs w:val="16"/>
              </w:rPr>
            </w:pPr>
            <w:r>
              <w:rPr>
                <w:sz w:val="16"/>
                <w:szCs w:val="16"/>
              </w:rPr>
              <w:t>B</w:t>
            </w:r>
          </w:p>
        </w:tc>
        <w:tc>
          <w:tcPr>
            <w:tcW w:w="4820" w:type="dxa"/>
            <w:shd w:val="solid" w:color="FFFFFF" w:fill="auto"/>
          </w:tcPr>
          <w:p w14:paraId="199F6DC3" w14:textId="5BC0D7AB" w:rsidR="00353E89" w:rsidRDefault="00353E89" w:rsidP="006D143A">
            <w:pPr>
              <w:pStyle w:val="TAL"/>
              <w:rPr>
                <w:sz w:val="16"/>
                <w:szCs w:val="16"/>
              </w:rPr>
            </w:pPr>
            <w:r>
              <w:rPr>
                <w:sz w:val="16"/>
                <w:szCs w:val="16"/>
              </w:rPr>
              <w:t>Collection of input data for Analytics ID Load level information</w:t>
            </w:r>
            <w:r>
              <w:rPr>
                <w:sz w:val="16"/>
                <w:szCs w:val="16"/>
              </w:rPr>
              <w:tab/>
            </w:r>
          </w:p>
        </w:tc>
        <w:tc>
          <w:tcPr>
            <w:tcW w:w="708" w:type="dxa"/>
            <w:shd w:val="solid" w:color="FFFFFF" w:fill="auto"/>
          </w:tcPr>
          <w:p w14:paraId="14428684" w14:textId="7A545121" w:rsidR="00353E89" w:rsidRDefault="00353E89" w:rsidP="006D143A">
            <w:pPr>
              <w:pStyle w:val="TAL"/>
              <w:jc w:val="center"/>
              <w:rPr>
                <w:sz w:val="16"/>
                <w:szCs w:val="16"/>
              </w:rPr>
            </w:pPr>
            <w:r>
              <w:rPr>
                <w:sz w:val="16"/>
                <w:szCs w:val="16"/>
              </w:rPr>
              <w:t>17.2.0</w:t>
            </w:r>
          </w:p>
        </w:tc>
      </w:tr>
      <w:tr w:rsidR="00353E89" w:rsidRPr="005D2CF1" w14:paraId="485AAF0F" w14:textId="77777777" w:rsidTr="00B16F2C">
        <w:tc>
          <w:tcPr>
            <w:tcW w:w="800" w:type="dxa"/>
            <w:shd w:val="solid" w:color="FFFFFF" w:fill="auto"/>
          </w:tcPr>
          <w:p w14:paraId="79943C9A" w14:textId="59FA9BF4" w:rsidR="00353E89" w:rsidRDefault="00353E89" w:rsidP="006D143A">
            <w:pPr>
              <w:pStyle w:val="TAC"/>
              <w:rPr>
                <w:sz w:val="16"/>
                <w:szCs w:val="16"/>
              </w:rPr>
            </w:pPr>
            <w:r>
              <w:rPr>
                <w:sz w:val="16"/>
                <w:szCs w:val="16"/>
              </w:rPr>
              <w:t>2021-09</w:t>
            </w:r>
          </w:p>
        </w:tc>
        <w:tc>
          <w:tcPr>
            <w:tcW w:w="800" w:type="dxa"/>
            <w:shd w:val="solid" w:color="FFFFFF" w:fill="auto"/>
          </w:tcPr>
          <w:p w14:paraId="46E5D02E" w14:textId="7E3DC0BF" w:rsidR="00353E89" w:rsidRDefault="00353E89" w:rsidP="006D143A">
            <w:pPr>
              <w:pStyle w:val="TAL"/>
              <w:rPr>
                <w:sz w:val="16"/>
                <w:szCs w:val="16"/>
              </w:rPr>
            </w:pPr>
            <w:r>
              <w:rPr>
                <w:sz w:val="16"/>
                <w:szCs w:val="16"/>
              </w:rPr>
              <w:t>SP#93E</w:t>
            </w:r>
          </w:p>
        </w:tc>
        <w:tc>
          <w:tcPr>
            <w:tcW w:w="1094" w:type="dxa"/>
            <w:shd w:val="solid" w:color="FFFFFF" w:fill="auto"/>
          </w:tcPr>
          <w:p w14:paraId="79704328" w14:textId="49BEE332" w:rsidR="00353E89" w:rsidRDefault="00353E89" w:rsidP="006D143A">
            <w:pPr>
              <w:pStyle w:val="TAC"/>
              <w:rPr>
                <w:sz w:val="16"/>
                <w:szCs w:val="16"/>
              </w:rPr>
            </w:pPr>
            <w:r>
              <w:rPr>
                <w:sz w:val="16"/>
                <w:szCs w:val="16"/>
              </w:rPr>
              <w:t>SP-210921</w:t>
            </w:r>
          </w:p>
        </w:tc>
        <w:tc>
          <w:tcPr>
            <w:tcW w:w="567" w:type="dxa"/>
            <w:shd w:val="solid" w:color="FFFFFF" w:fill="auto"/>
          </w:tcPr>
          <w:p w14:paraId="62CD5C8D" w14:textId="6B1421F1" w:rsidR="00353E89" w:rsidRDefault="00353E89" w:rsidP="006D143A">
            <w:pPr>
              <w:pStyle w:val="TAC"/>
              <w:rPr>
                <w:sz w:val="16"/>
                <w:szCs w:val="16"/>
              </w:rPr>
            </w:pPr>
            <w:r>
              <w:rPr>
                <w:sz w:val="16"/>
                <w:szCs w:val="16"/>
              </w:rPr>
              <w:t>0383</w:t>
            </w:r>
          </w:p>
        </w:tc>
        <w:tc>
          <w:tcPr>
            <w:tcW w:w="425" w:type="dxa"/>
            <w:shd w:val="solid" w:color="FFFFFF" w:fill="auto"/>
          </w:tcPr>
          <w:p w14:paraId="7B647359" w14:textId="514414D9" w:rsidR="00353E89" w:rsidRDefault="00353E89" w:rsidP="006D143A">
            <w:pPr>
              <w:pStyle w:val="TAC"/>
              <w:rPr>
                <w:sz w:val="16"/>
                <w:szCs w:val="16"/>
              </w:rPr>
            </w:pPr>
            <w:r>
              <w:rPr>
                <w:sz w:val="16"/>
                <w:szCs w:val="16"/>
              </w:rPr>
              <w:t>1</w:t>
            </w:r>
          </w:p>
        </w:tc>
        <w:tc>
          <w:tcPr>
            <w:tcW w:w="425" w:type="dxa"/>
            <w:shd w:val="solid" w:color="FFFFFF" w:fill="auto"/>
          </w:tcPr>
          <w:p w14:paraId="57AA0D46" w14:textId="33323924" w:rsidR="00353E89" w:rsidRDefault="00353E89" w:rsidP="006D143A">
            <w:pPr>
              <w:pStyle w:val="TAC"/>
              <w:rPr>
                <w:sz w:val="16"/>
                <w:szCs w:val="16"/>
              </w:rPr>
            </w:pPr>
            <w:r>
              <w:rPr>
                <w:sz w:val="16"/>
                <w:szCs w:val="16"/>
              </w:rPr>
              <w:t>C</w:t>
            </w:r>
          </w:p>
        </w:tc>
        <w:tc>
          <w:tcPr>
            <w:tcW w:w="4820" w:type="dxa"/>
            <w:shd w:val="solid" w:color="FFFFFF" w:fill="auto"/>
          </w:tcPr>
          <w:p w14:paraId="31CC1EA8" w14:textId="7251DE02" w:rsidR="00353E89" w:rsidRDefault="00353E89" w:rsidP="006D143A">
            <w:pPr>
              <w:pStyle w:val="TAL"/>
              <w:rPr>
                <w:sz w:val="16"/>
                <w:szCs w:val="16"/>
              </w:rPr>
            </w:pPr>
            <w:r>
              <w:rPr>
                <w:sz w:val="16"/>
                <w:szCs w:val="16"/>
              </w:rPr>
              <w:t>Defines the Analytics Context identifiers</w:t>
            </w:r>
          </w:p>
        </w:tc>
        <w:tc>
          <w:tcPr>
            <w:tcW w:w="708" w:type="dxa"/>
            <w:shd w:val="solid" w:color="FFFFFF" w:fill="auto"/>
          </w:tcPr>
          <w:p w14:paraId="7EC0DFE7" w14:textId="4F5CAA01" w:rsidR="00353E89" w:rsidRDefault="00353E89" w:rsidP="006D143A">
            <w:pPr>
              <w:pStyle w:val="TAL"/>
              <w:jc w:val="center"/>
              <w:rPr>
                <w:sz w:val="16"/>
                <w:szCs w:val="16"/>
              </w:rPr>
            </w:pPr>
            <w:r>
              <w:rPr>
                <w:sz w:val="16"/>
                <w:szCs w:val="16"/>
              </w:rPr>
              <w:t>17.2.0</w:t>
            </w:r>
          </w:p>
        </w:tc>
      </w:tr>
      <w:tr w:rsidR="002128B0" w:rsidRPr="005D2CF1" w14:paraId="3471E280" w14:textId="77777777" w:rsidTr="00B16F2C">
        <w:tc>
          <w:tcPr>
            <w:tcW w:w="800" w:type="dxa"/>
            <w:shd w:val="solid" w:color="FFFFFF" w:fill="auto"/>
          </w:tcPr>
          <w:p w14:paraId="55B783E2" w14:textId="100B0F29" w:rsidR="002128B0" w:rsidRDefault="002128B0" w:rsidP="006D143A">
            <w:pPr>
              <w:pStyle w:val="TAC"/>
              <w:rPr>
                <w:sz w:val="16"/>
                <w:szCs w:val="16"/>
              </w:rPr>
            </w:pPr>
            <w:r>
              <w:rPr>
                <w:sz w:val="16"/>
                <w:szCs w:val="16"/>
              </w:rPr>
              <w:t>2021-09</w:t>
            </w:r>
          </w:p>
        </w:tc>
        <w:tc>
          <w:tcPr>
            <w:tcW w:w="800" w:type="dxa"/>
            <w:shd w:val="solid" w:color="FFFFFF" w:fill="auto"/>
          </w:tcPr>
          <w:p w14:paraId="7C4B4A37" w14:textId="13515663" w:rsidR="002128B0" w:rsidRDefault="002128B0" w:rsidP="006D143A">
            <w:pPr>
              <w:pStyle w:val="TAL"/>
              <w:rPr>
                <w:sz w:val="16"/>
                <w:szCs w:val="16"/>
              </w:rPr>
            </w:pPr>
            <w:r>
              <w:rPr>
                <w:sz w:val="16"/>
                <w:szCs w:val="16"/>
              </w:rPr>
              <w:t>SP#93E</w:t>
            </w:r>
          </w:p>
        </w:tc>
        <w:tc>
          <w:tcPr>
            <w:tcW w:w="1094" w:type="dxa"/>
            <w:shd w:val="solid" w:color="FFFFFF" w:fill="auto"/>
          </w:tcPr>
          <w:p w14:paraId="6F6B2D5E" w14:textId="31B91CEA" w:rsidR="002128B0" w:rsidRDefault="002128B0" w:rsidP="006D143A">
            <w:pPr>
              <w:pStyle w:val="TAC"/>
              <w:rPr>
                <w:sz w:val="16"/>
                <w:szCs w:val="16"/>
              </w:rPr>
            </w:pPr>
            <w:r>
              <w:rPr>
                <w:sz w:val="16"/>
                <w:szCs w:val="16"/>
              </w:rPr>
              <w:t>SP-210921</w:t>
            </w:r>
          </w:p>
        </w:tc>
        <w:tc>
          <w:tcPr>
            <w:tcW w:w="567" w:type="dxa"/>
            <w:shd w:val="solid" w:color="FFFFFF" w:fill="auto"/>
          </w:tcPr>
          <w:p w14:paraId="7DB8660E" w14:textId="09B008D8" w:rsidR="002128B0" w:rsidRDefault="002128B0" w:rsidP="006D143A">
            <w:pPr>
              <w:pStyle w:val="TAC"/>
              <w:rPr>
                <w:sz w:val="16"/>
                <w:szCs w:val="16"/>
              </w:rPr>
            </w:pPr>
            <w:r>
              <w:rPr>
                <w:sz w:val="16"/>
                <w:szCs w:val="16"/>
              </w:rPr>
              <w:t>0384</w:t>
            </w:r>
          </w:p>
        </w:tc>
        <w:tc>
          <w:tcPr>
            <w:tcW w:w="425" w:type="dxa"/>
            <w:shd w:val="solid" w:color="FFFFFF" w:fill="auto"/>
          </w:tcPr>
          <w:p w14:paraId="2630317B" w14:textId="331AD743" w:rsidR="002128B0" w:rsidRDefault="002128B0" w:rsidP="006D143A">
            <w:pPr>
              <w:pStyle w:val="TAC"/>
              <w:rPr>
                <w:sz w:val="16"/>
                <w:szCs w:val="16"/>
              </w:rPr>
            </w:pPr>
            <w:r>
              <w:rPr>
                <w:sz w:val="16"/>
                <w:szCs w:val="16"/>
              </w:rPr>
              <w:t>1</w:t>
            </w:r>
          </w:p>
        </w:tc>
        <w:tc>
          <w:tcPr>
            <w:tcW w:w="425" w:type="dxa"/>
            <w:shd w:val="solid" w:color="FFFFFF" w:fill="auto"/>
          </w:tcPr>
          <w:p w14:paraId="21E7020B" w14:textId="2F417975" w:rsidR="002128B0" w:rsidRDefault="002128B0" w:rsidP="006D143A">
            <w:pPr>
              <w:pStyle w:val="TAC"/>
              <w:rPr>
                <w:sz w:val="16"/>
                <w:szCs w:val="16"/>
              </w:rPr>
            </w:pPr>
            <w:r>
              <w:rPr>
                <w:sz w:val="16"/>
                <w:szCs w:val="16"/>
              </w:rPr>
              <w:t>C</w:t>
            </w:r>
          </w:p>
        </w:tc>
        <w:tc>
          <w:tcPr>
            <w:tcW w:w="4820" w:type="dxa"/>
            <w:shd w:val="solid" w:color="FFFFFF" w:fill="auto"/>
          </w:tcPr>
          <w:p w14:paraId="364628FA" w14:textId="2D4A7537" w:rsidR="002128B0" w:rsidRDefault="002128B0" w:rsidP="006D143A">
            <w:pPr>
              <w:pStyle w:val="TAL"/>
              <w:rPr>
                <w:sz w:val="16"/>
                <w:szCs w:val="16"/>
              </w:rPr>
            </w:pPr>
            <w:r>
              <w:rPr>
                <w:sz w:val="16"/>
                <w:szCs w:val="16"/>
              </w:rPr>
              <w:t>Updates to Analytics Context information</w:t>
            </w:r>
          </w:p>
        </w:tc>
        <w:tc>
          <w:tcPr>
            <w:tcW w:w="708" w:type="dxa"/>
            <w:shd w:val="solid" w:color="FFFFFF" w:fill="auto"/>
          </w:tcPr>
          <w:p w14:paraId="3C9ED583" w14:textId="5F45CB12" w:rsidR="002128B0" w:rsidRDefault="002128B0" w:rsidP="006D143A">
            <w:pPr>
              <w:pStyle w:val="TAL"/>
              <w:jc w:val="center"/>
              <w:rPr>
                <w:sz w:val="16"/>
                <w:szCs w:val="16"/>
              </w:rPr>
            </w:pPr>
            <w:r>
              <w:rPr>
                <w:sz w:val="16"/>
                <w:szCs w:val="16"/>
              </w:rPr>
              <w:t>17.2.0</w:t>
            </w:r>
          </w:p>
        </w:tc>
      </w:tr>
      <w:tr w:rsidR="002128B0" w:rsidRPr="005D2CF1" w14:paraId="1BE701CD" w14:textId="77777777" w:rsidTr="00B16F2C">
        <w:tc>
          <w:tcPr>
            <w:tcW w:w="800" w:type="dxa"/>
            <w:shd w:val="solid" w:color="FFFFFF" w:fill="auto"/>
          </w:tcPr>
          <w:p w14:paraId="603B3CEE" w14:textId="083CE5F3" w:rsidR="002128B0" w:rsidRDefault="002128B0" w:rsidP="006D143A">
            <w:pPr>
              <w:pStyle w:val="TAC"/>
              <w:rPr>
                <w:sz w:val="16"/>
                <w:szCs w:val="16"/>
              </w:rPr>
            </w:pPr>
            <w:r>
              <w:rPr>
                <w:sz w:val="16"/>
                <w:szCs w:val="16"/>
              </w:rPr>
              <w:t>2021-09</w:t>
            </w:r>
          </w:p>
        </w:tc>
        <w:tc>
          <w:tcPr>
            <w:tcW w:w="800" w:type="dxa"/>
            <w:shd w:val="solid" w:color="FFFFFF" w:fill="auto"/>
          </w:tcPr>
          <w:p w14:paraId="5B9D6E45" w14:textId="234E51E7" w:rsidR="002128B0" w:rsidRDefault="002128B0" w:rsidP="006D143A">
            <w:pPr>
              <w:pStyle w:val="TAL"/>
              <w:rPr>
                <w:sz w:val="16"/>
                <w:szCs w:val="16"/>
              </w:rPr>
            </w:pPr>
            <w:r>
              <w:rPr>
                <w:sz w:val="16"/>
                <w:szCs w:val="16"/>
              </w:rPr>
              <w:t>SP#93E</w:t>
            </w:r>
          </w:p>
        </w:tc>
        <w:tc>
          <w:tcPr>
            <w:tcW w:w="1094" w:type="dxa"/>
            <w:shd w:val="solid" w:color="FFFFFF" w:fill="auto"/>
          </w:tcPr>
          <w:p w14:paraId="419C37EA" w14:textId="1BF6BFBE" w:rsidR="002128B0" w:rsidRDefault="002128B0" w:rsidP="006D143A">
            <w:pPr>
              <w:pStyle w:val="TAC"/>
              <w:rPr>
                <w:sz w:val="16"/>
                <w:szCs w:val="16"/>
              </w:rPr>
            </w:pPr>
            <w:r>
              <w:rPr>
                <w:sz w:val="16"/>
                <w:szCs w:val="16"/>
              </w:rPr>
              <w:t>SP-210921</w:t>
            </w:r>
          </w:p>
        </w:tc>
        <w:tc>
          <w:tcPr>
            <w:tcW w:w="567" w:type="dxa"/>
            <w:shd w:val="solid" w:color="FFFFFF" w:fill="auto"/>
          </w:tcPr>
          <w:p w14:paraId="2119E699" w14:textId="0A55317E" w:rsidR="002128B0" w:rsidRDefault="002128B0" w:rsidP="006D143A">
            <w:pPr>
              <w:pStyle w:val="TAC"/>
              <w:rPr>
                <w:sz w:val="16"/>
                <w:szCs w:val="16"/>
              </w:rPr>
            </w:pPr>
            <w:r>
              <w:rPr>
                <w:sz w:val="16"/>
                <w:szCs w:val="16"/>
              </w:rPr>
              <w:t>0385</w:t>
            </w:r>
          </w:p>
        </w:tc>
        <w:tc>
          <w:tcPr>
            <w:tcW w:w="425" w:type="dxa"/>
            <w:shd w:val="solid" w:color="FFFFFF" w:fill="auto"/>
          </w:tcPr>
          <w:p w14:paraId="79B04635" w14:textId="374AF394" w:rsidR="002128B0" w:rsidRDefault="002128B0" w:rsidP="006D143A">
            <w:pPr>
              <w:pStyle w:val="TAC"/>
              <w:rPr>
                <w:sz w:val="16"/>
                <w:szCs w:val="16"/>
              </w:rPr>
            </w:pPr>
            <w:r>
              <w:rPr>
                <w:sz w:val="16"/>
                <w:szCs w:val="16"/>
              </w:rPr>
              <w:t>1</w:t>
            </w:r>
          </w:p>
        </w:tc>
        <w:tc>
          <w:tcPr>
            <w:tcW w:w="425" w:type="dxa"/>
            <w:shd w:val="solid" w:color="FFFFFF" w:fill="auto"/>
          </w:tcPr>
          <w:p w14:paraId="7A825C28" w14:textId="36ACBB75" w:rsidR="002128B0" w:rsidRDefault="002128B0" w:rsidP="006D143A">
            <w:pPr>
              <w:pStyle w:val="TAC"/>
              <w:rPr>
                <w:sz w:val="16"/>
                <w:szCs w:val="16"/>
              </w:rPr>
            </w:pPr>
            <w:r>
              <w:rPr>
                <w:sz w:val="16"/>
                <w:szCs w:val="16"/>
              </w:rPr>
              <w:t>C</w:t>
            </w:r>
          </w:p>
        </w:tc>
        <w:tc>
          <w:tcPr>
            <w:tcW w:w="4820" w:type="dxa"/>
            <w:shd w:val="solid" w:color="FFFFFF" w:fill="auto"/>
          </w:tcPr>
          <w:p w14:paraId="761662F0" w14:textId="6F54FA89" w:rsidR="002128B0" w:rsidRDefault="002128B0" w:rsidP="006D143A">
            <w:pPr>
              <w:pStyle w:val="TAL"/>
              <w:rPr>
                <w:sz w:val="16"/>
                <w:szCs w:val="16"/>
              </w:rPr>
            </w:pPr>
            <w:r>
              <w:rPr>
                <w:sz w:val="16"/>
                <w:szCs w:val="16"/>
              </w:rPr>
              <w:t>Updates for Analytics Context Information Transfer</w:t>
            </w:r>
          </w:p>
        </w:tc>
        <w:tc>
          <w:tcPr>
            <w:tcW w:w="708" w:type="dxa"/>
            <w:shd w:val="solid" w:color="FFFFFF" w:fill="auto"/>
          </w:tcPr>
          <w:p w14:paraId="53DE8D7E" w14:textId="77AB537D" w:rsidR="002128B0" w:rsidRDefault="002128B0" w:rsidP="006D143A">
            <w:pPr>
              <w:pStyle w:val="TAL"/>
              <w:jc w:val="center"/>
              <w:rPr>
                <w:sz w:val="16"/>
                <w:szCs w:val="16"/>
              </w:rPr>
            </w:pPr>
            <w:r>
              <w:rPr>
                <w:sz w:val="16"/>
                <w:szCs w:val="16"/>
              </w:rPr>
              <w:t>17.2.0</w:t>
            </w:r>
          </w:p>
        </w:tc>
      </w:tr>
      <w:tr w:rsidR="002128B0" w:rsidRPr="005D2CF1" w14:paraId="121406A2" w14:textId="77777777" w:rsidTr="00B16F2C">
        <w:tc>
          <w:tcPr>
            <w:tcW w:w="800" w:type="dxa"/>
            <w:shd w:val="solid" w:color="FFFFFF" w:fill="auto"/>
          </w:tcPr>
          <w:p w14:paraId="684574E7" w14:textId="254F2B1A" w:rsidR="002128B0" w:rsidRDefault="002128B0" w:rsidP="006D143A">
            <w:pPr>
              <w:pStyle w:val="TAC"/>
              <w:rPr>
                <w:sz w:val="16"/>
                <w:szCs w:val="16"/>
              </w:rPr>
            </w:pPr>
            <w:r>
              <w:rPr>
                <w:sz w:val="16"/>
                <w:szCs w:val="16"/>
              </w:rPr>
              <w:t>2021-09</w:t>
            </w:r>
          </w:p>
        </w:tc>
        <w:tc>
          <w:tcPr>
            <w:tcW w:w="800" w:type="dxa"/>
            <w:shd w:val="solid" w:color="FFFFFF" w:fill="auto"/>
          </w:tcPr>
          <w:p w14:paraId="4BA2A054" w14:textId="69354B66" w:rsidR="002128B0" w:rsidRDefault="002128B0" w:rsidP="006D143A">
            <w:pPr>
              <w:pStyle w:val="TAL"/>
              <w:rPr>
                <w:sz w:val="16"/>
                <w:szCs w:val="16"/>
              </w:rPr>
            </w:pPr>
            <w:r>
              <w:rPr>
                <w:sz w:val="16"/>
                <w:szCs w:val="16"/>
              </w:rPr>
              <w:t>SP#93E</w:t>
            </w:r>
          </w:p>
        </w:tc>
        <w:tc>
          <w:tcPr>
            <w:tcW w:w="1094" w:type="dxa"/>
            <w:shd w:val="solid" w:color="FFFFFF" w:fill="auto"/>
          </w:tcPr>
          <w:p w14:paraId="38ED8B43" w14:textId="6B97F380" w:rsidR="002128B0" w:rsidRDefault="002128B0" w:rsidP="006D143A">
            <w:pPr>
              <w:pStyle w:val="TAC"/>
              <w:rPr>
                <w:sz w:val="16"/>
                <w:szCs w:val="16"/>
              </w:rPr>
            </w:pPr>
            <w:r>
              <w:rPr>
                <w:sz w:val="16"/>
                <w:szCs w:val="16"/>
              </w:rPr>
              <w:t>SP-210921</w:t>
            </w:r>
          </w:p>
        </w:tc>
        <w:tc>
          <w:tcPr>
            <w:tcW w:w="567" w:type="dxa"/>
            <w:shd w:val="solid" w:color="FFFFFF" w:fill="auto"/>
          </w:tcPr>
          <w:p w14:paraId="0C044D87" w14:textId="53C1A1A9" w:rsidR="002128B0" w:rsidRDefault="002128B0" w:rsidP="006D143A">
            <w:pPr>
              <w:pStyle w:val="TAC"/>
              <w:rPr>
                <w:sz w:val="16"/>
                <w:szCs w:val="16"/>
              </w:rPr>
            </w:pPr>
            <w:r>
              <w:rPr>
                <w:sz w:val="16"/>
                <w:szCs w:val="16"/>
              </w:rPr>
              <w:t>0386</w:t>
            </w:r>
          </w:p>
        </w:tc>
        <w:tc>
          <w:tcPr>
            <w:tcW w:w="425" w:type="dxa"/>
            <w:shd w:val="solid" w:color="FFFFFF" w:fill="auto"/>
          </w:tcPr>
          <w:p w14:paraId="1C1EF2C3" w14:textId="7C4F45E2" w:rsidR="002128B0" w:rsidRDefault="002128B0" w:rsidP="006D143A">
            <w:pPr>
              <w:pStyle w:val="TAC"/>
              <w:rPr>
                <w:sz w:val="16"/>
                <w:szCs w:val="16"/>
              </w:rPr>
            </w:pPr>
            <w:r>
              <w:rPr>
                <w:sz w:val="16"/>
                <w:szCs w:val="16"/>
              </w:rPr>
              <w:t>1</w:t>
            </w:r>
          </w:p>
        </w:tc>
        <w:tc>
          <w:tcPr>
            <w:tcW w:w="425" w:type="dxa"/>
            <w:shd w:val="solid" w:color="FFFFFF" w:fill="auto"/>
          </w:tcPr>
          <w:p w14:paraId="6A53D796" w14:textId="0A080342" w:rsidR="002128B0" w:rsidRDefault="002128B0" w:rsidP="006D143A">
            <w:pPr>
              <w:pStyle w:val="TAC"/>
              <w:rPr>
                <w:sz w:val="16"/>
                <w:szCs w:val="16"/>
              </w:rPr>
            </w:pPr>
            <w:r>
              <w:rPr>
                <w:sz w:val="16"/>
                <w:szCs w:val="16"/>
              </w:rPr>
              <w:t>F</w:t>
            </w:r>
          </w:p>
        </w:tc>
        <w:tc>
          <w:tcPr>
            <w:tcW w:w="4820" w:type="dxa"/>
            <w:shd w:val="solid" w:color="FFFFFF" w:fill="auto"/>
          </w:tcPr>
          <w:p w14:paraId="2D8290E7" w14:textId="549785CD" w:rsidR="002128B0" w:rsidRDefault="002128B0" w:rsidP="006D143A">
            <w:pPr>
              <w:pStyle w:val="TAL"/>
              <w:rPr>
                <w:sz w:val="16"/>
                <w:szCs w:val="16"/>
              </w:rPr>
            </w:pPr>
            <w:r>
              <w:rPr>
                <w:sz w:val="16"/>
                <w:szCs w:val="16"/>
              </w:rPr>
              <w:t>NWDAF procedures for Analytics transfer update</w:t>
            </w:r>
          </w:p>
        </w:tc>
        <w:tc>
          <w:tcPr>
            <w:tcW w:w="708" w:type="dxa"/>
            <w:shd w:val="solid" w:color="FFFFFF" w:fill="auto"/>
          </w:tcPr>
          <w:p w14:paraId="04FDA79E" w14:textId="4EF5FE3D" w:rsidR="002128B0" w:rsidRDefault="002128B0" w:rsidP="006D143A">
            <w:pPr>
              <w:pStyle w:val="TAL"/>
              <w:jc w:val="center"/>
              <w:rPr>
                <w:sz w:val="16"/>
                <w:szCs w:val="16"/>
              </w:rPr>
            </w:pPr>
            <w:r>
              <w:rPr>
                <w:sz w:val="16"/>
                <w:szCs w:val="16"/>
              </w:rPr>
              <w:t>17.2.0</w:t>
            </w:r>
          </w:p>
        </w:tc>
      </w:tr>
      <w:tr w:rsidR="002128B0" w:rsidRPr="005D2CF1" w14:paraId="4F2454CE" w14:textId="77777777" w:rsidTr="00B16F2C">
        <w:tc>
          <w:tcPr>
            <w:tcW w:w="800" w:type="dxa"/>
            <w:shd w:val="solid" w:color="FFFFFF" w:fill="auto"/>
          </w:tcPr>
          <w:p w14:paraId="78E196F9" w14:textId="3FD63CFA" w:rsidR="002128B0" w:rsidRDefault="002128B0" w:rsidP="006D143A">
            <w:pPr>
              <w:pStyle w:val="TAC"/>
              <w:rPr>
                <w:sz w:val="16"/>
                <w:szCs w:val="16"/>
              </w:rPr>
            </w:pPr>
            <w:r>
              <w:rPr>
                <w:sz w:val="16"/>
                <w:szCs w:val="16"/>
              </w:rPr>
              <w:t>2021-09</w:t>
            </w:r>
          </w:p>
        </w:tc>
        <w:tc>
          <w:tcPr>
            <w:tcW w:w="800" w:type="dxa"/>
            <w:shd w:val="solid" w:color="FFFFFF" w:fill="auto"/>
          </w:tcPr>
          <w:p w14:paraId="0169D39C" w14:textId="18EE0A01" w:rsidR="002128B0" w:rsidRDefault="002128B0" w:rsidP="006D143A">
            <w:pPr>
              <w:pStyle w:val="TAL"/>
              <w:rPr>
                <w:sz w:val="16"/>
                <w:szCs w:val="16"/>
              </w:rPr>
            </w:pPr>
            <w:r>
              <w:rPr>
                <w:sz w:val="16"/>
                <w:szCs w:val="16"/>
              </w:rPr>
              <w:t>SP#93E</w:t>
            </w:r>
          </w:p>
        </w:tc>
        <w:tc>
          <w:tcPr>
            <w:tcW w:w="1094" w:type="dxa"/>
            <w:shd w:val="solid" w:color="FFFFFF" w:fill="auto"/>
          </w:tcPr>
          <w:p w14:paraId="53E7B29B" w14:textId="7707CA40" w:rsidR="002128B0" w:rsidRDefault="002128B0" w:rsidP="006D143A">
            <w:pPr>
              <w:pStyle w:val="TAC"/>
              <w:rPr>
                <w:sz w:val="16"/>
                <w:szCs w:val="16"/>
              </w:rPr>
            </w:pPr>
            <w:r>
              <w:rPr>
                <w:sz w:val="16"/>
                <w:szCs w:val="16"/>
              </w:rPr>
              <w:t>SP-210921</w:t>
            </w:r>
          </w:p>
        </w:tc>
        <w:tc>
          <w:tcPr>
            <w:tcW w:w="567" w:type="dxa"/>
            <w:shd w:val="solid" w:color="FFFFFF" w:fill="auto"/>
          </w:tcPr>
          <w:p w14:paraId="7ABBC138" w14:textId="43917C6B" w:rsidR="002128B0" w:rsidRDefault="002128B0" w:rsidP="006D143A">
            <w:pPr>
              <w:pStyle w:val="TAC"/>
              <w:rPr>
                <w:sz w:val="16"/>
                <w:szCs w:val="16"/>
              </w:rPr>
            </w:pPr>
            <w:r>
              <w:rPr>
                <w:sz w:val="16"/>
                <w:szCs w:val="16"/>
              </w:rPr>
              <w:t>0387</w:t>
            </w:r>
          </w:p>
        </w:tc>
        <w:tc>
          <w:tcPr>
            <w:tcW w:w="425" w:type="dxa"/>
            <w:shd w:val="solid" w:color="FFFFFF" w:fill="auto"/>
          </w:tcPr>
          <w:p w14:paraId="0FF06FA4" w14:textId="35A2A8B1" w:rsidR="002128B0" w:rsidRDefault="002128B0" w:rsidP="006D143A">
            <w:pPr>
              <w:pStyle w:val="TAC"/>
              <w:rPr>
                <w:sz w:val="16"/>
                <w:szCs w:val="16"/>
              </w:rPr>
            </w:pPr>
            <w:r>
              <w:rPr>
                <w:sz w:val="16"/>
                <w:szCs w:val="16"/>
              </w:rPr>
              <w:t>1</w:t>
            </w:r>
          </w:p>
        </w:tc>
        <w:tc>
          <w:tcPr>
            <w:tcW w:w="425" w:type="dxa"/>
            <w:shd w:val="solid" w:color="FFFFFF" w:fill="auto"/>
          </w:tcPr>
          <w:p w14:paraId="15F7A871" w14:textId="5786EAFA" w:rsidR="002128B0" w:rsidRDefault="002128B0" w:rsidP="006D143A">
            <w:pPr>
              <w:pStyle w:val="TAC"/>
              <w:rPr>
                <w:sz w:val="16"/>
                <w:szCs w:val="16"/>
              </w:rPr>
            </w:pPr>
            <w:r>
              <w:rPr>
                <w:sz w:val="16"/>
                <w:szCs w:val="16"/>
              </w:rPr>
              <w:t>B</w:t>
            </w:r>
          </w:p>
        </w:tc>
        <w:tc>
          <w:tcPr>
            <w:tcW w:w="4820" w:type="dxa"/>
            <w:shd w:val="solid" w:color="FFFFFF" w:fill="auto"/>
          </w:tcPr>
          <w:p w14:paraId="5905C3ED" w14:textId="622A3EF5" w:rsidR="002128B0" w:rsidRDefault="002128B0" w:rsidP="006D143A">
            <w:pPr>
              <w:pStyle w:val="TAL"/>
              <w:rPr>
                <w:sz w:val="16"/>
                <w:szCs w:val="16"/>
              </w:rPr>
            </w:pPr>
            <w:r>
              <w:rPr>
                <w:sz w:val="16"/>
                <w:szCs w:val="16"/>
              </w:rPr>
              <w:t>NWDAF selection including transfer of Analytics context</w:t>
            </w:r>
          </w:p>
        </w:tc>
        <w:tc>
          <w:tcPr>
            <w:tcW w:w="708" w:type="dxa"/>
            <w:shd w:val="solid" w:color="FFFFFF" w:fill="auto"/>
          </w:tcPr>
          <w:p w14:paraId="4D3A42DF" w14:textId="473F85C2" w:rsidR="002128B0" w:rsidRDefault="002128B0" w:rsidP="006D143A">
            <w:pPr>
              <w:pStyle w:val="TAL"/>
              <w:jc w:val="center"/>
              <w:rPr>
                <w:sz w:val="16"/>
                <w:szCs w:val="16"/>
              </w:rPr>
            </w:pPr>
            <w:r>
              <w:rPr>
                <w:sz w:val="16"/>
                <w:szCs w:val="16"/>
              </w:rPr>
              <w:t>17.2.0</w:t>
            </w:r>
          </w:p>
        </w:tc>
      </w:tr>
      <w:tr w:rsidR="002128B0" w:rsidRPr="005D2CF1" w14:paraId="2BD0E61D" w14:textId="77777777" w:rsidTr="00B16F2C">
        <w:tc>
          <w:tcPr>
            <w:tcW w:w="800" w:type="dxa"/>
            <w:shd w:val="solid" w:color="FFFFFF" w:fill="auto"/>
          </w:tcPr>
          <w:p w14:paraId="638064EE" w14:textId="0818A51B" w:rsidR="002128B0" w:rsidRDefault="002128B0" w:rsidP="006D143A">
            <w:pPr>
              <w:pStyle w:val="TAC"/>
              <w:rPr>
                <w:sz w:val="16"/>
                <w:szCs w:val="16"/>
              </w:rPr>
            </w:pPr>
            <w:r>
              <w:rPr>
                <w:sz w:val="16"/>
                <w:szCs w:val="16"/>
              </w:rPr>
              <w:t>2021-09</w:t>
            </w:r>
          </w:p>
        </w:tc>
        <w:tc>
          <w:tcPr>
            <w:tcW w:w="800" w:type="dxa"/>
            <w:shd w:val="solid" w:color="FFFFFF" w:fill="auto"/>
          </w:tcPr>
          <w:p w14:paraId="4FACE2A4" w14:textId="3482A39F" w:rsidR="002128B0" w:rsidRDefault="002128B0" w:rsidP="006D143A">
            <w:pPr>
              <w:pStyle w:val="TAL"/>
              <w:rPr>
                <w:sz w:val="16"/>
                <w:szCs w:val="16"/>
              </w:rPr>
            </w:pPr>
            <w:r>
              <w:rPr>
                <w:sz w:val="16"/>
                <w:szCs w:val="16"/>
              </w:rPr>
              <w:t>SP#93E</w:t>
            </w:r>
          </w:p>
        </w:tc>
        <w:tc>
          <w:tcPr>
            <w:tcW w:w="1094" w:type="dxa"/>
            <w:shd w:val="solid" w:color="FFFFFF" w:fill="auto"/>
          </w:tcPr>
          <w:p w14:paraId="367F81CC" w14:textId="79C6E5F1" w:rsidR="002128B0" w:rsidRDefault="002128B0" w:rsidP="006D143A">
            <w:pPr>
              <w:pStyle w:val="TAC"/>
              <w:rPr>
                <w:sz w:val="16"/>
                <w:szCs w:val="16"/>
              </w:rPr>
            </w:pPr>
            <w:r>
              <w:rPr>
                <w:sz w:val="16"/>
                <w:szCs w:val="16"/>
              </w:rPr>
              <w:t>SP-210921</w:t>
            </w:r>
          </w:p>
        </w:tc>
        <w:tc>
          <w:tcPr>
            <w:tcW w:w="567" w:type="dxa"/>
            <w:shd w:val="solid" w:color="FFFFFF" w:fill="auto"/>
          </w:tcPr>
          <w:p w14:paraId="54A34F3E" w14:textId="46EDCE9B" w:rsidR="002128B0" w:rsidRDefault="002128B0" w:rsidP="006D143A">
            <w:pPr>
              <w:pStyle w:val="TAC"/>
              <w:rPr>
                <w:sz w:val="16"/>
                <w:szCs w:val="16"/>
              </w:rPr>
            </w:pPr>
            <w:r>
              <w:rPr>
                <w:sz w:val="16"/>
                <w:szCs w:val="16"/>
              </w:rPr>
              <w:t>0388</w:t>
            </w:r>
          </w:p>
        </w:tc>
        <w:tc>
          <w:tcPr>
            <w:tcW w:w="425" w:type="dxa"/>
            <w:shd w:val="solid" w:color="FFFFFF" w:fill="auto"/>
          </w:tcPr>
          <w:p w14:paraId="1823D917" w14:textId="45740B2B" w:rsidR="002128B0" w:rsidRDefault="002128B0" w:rsidP="006D143A">
            <w:pPr>
              <w:pStyle w:val="TAC"/>
              <w:rPr>
                <w:sz w:val="16"/>
                <w:szCs w:val="16"/>
              </w:rPr>
            </w:pPr>
            <w:r>
              <w:rPr>
                <w:sz w:val="16"/>
                <w:szCs w:val="16"/>
              </w:rPr>
              <w:t>1</w:t>
            </w:r>
          </w:p>
        </w:tc>
        <w:tc>
          <w:tcPr>
            <w:tcW w:w="425" w:type="dxa"/>
            <w:shd w:val="solid" w:color="FFFFFF" w:fill="auto"/>
          </w:tcPr>
          <w:p w14:paraId="324BF97C" w14:textId="35DAB56C" w:rsidR="002128B0" w:rsidRDefault="002128B0" w:rsidP="006D143A">
            <w:pPr>
              <w:pStyle w:val="TAC"/>
              <w:rPr>
                <w:sz w:val="16"/>
                <w:szCs w:val="16"/>
              </w:rPr>
            </w:pPr>
            <w:r>
              <w:rPr>
                <w:sz w:val="16"/>
                <w:szCs w:val="16"/>
              </w:rPr>
              <w:t>C</w:t>
            </w:r>
          </w:p>
        </w:tc>
        <w:tc>
          <w:tcPr>
            <w:tcW w:w="4820" w:type="dxa"/>
            <w:shd w:val="solid" w:color="FFFFFF" w:fill="auto"/>
          </w:tcPr>
          <w:p w14:paraId="27AED161" w14:textId="0D68224E" w:rsidR="002128B0" w:rsidRDefault="002128B0" w:rsidP="006D143A">
            <w:pPr>
              <w:pStyle w:val="TAL"/>
              <w:rPr>
                <w:sz w:val="16"/>
                <w:szCs w:val="16"/>
              </w:rPr>
            </w:pPr>
            <w:r>
              <w:rPr>
                <w:sz w:val="16"/>
                <w:szCs w:val="16"/>
              </w:rPr>
              <w:t>NWDAF re-selection for Multiple NWDAF deployments - procedures -update</w:t>
            </w:r>
          </w:p>
        </w:tc>
        <w:tc>
          <w:tcPr>
            <w:tcW w:w="708" w:type="dxa"/>
            <w:shd w:val="solid" w:color="FFFFFF" w:fill="auto"/>
          </w:tcPr>
          <w:p w14:paraId="78A34D14" w14:textId="02EA9967" w:rsidR="002128B0" w:rsidRDefault="002128B0" w:rsidP="006D143A">
            <w:pPr>
              <w:pStyle w:val="TAL"/>
              <w:jc w:val="center"/>
              <w:rPr>
                <w:sz w:val="16"/>
                <w:szCs w:val="16"/>
              </w:rPr>
            </w:pPr>
            <w:r>
              <w:rPr>
                <w:sz w:val="16"/>
                <w:szCs w:val="16"/>
              </w:rPr>
              <w:t>17.2.0</w:t>
            </w:r>
          </w:p>
        </w:tc>
      </w:tr>
      <w:tr w:rsidR="00B31677" w:rsidRPr="005D2CF1" w14:paraId="10A7B4F5" w14:textId="77777777" w:rsidTr="00B16F2C">
        <w:tc>
          <w:tcPr>
            <w:tcW w:w="800" w:type="dxa"/>
            <w:shd w:val="solid" w:color="FFFFFF" w:fill="auto"/>
          </w:tcPr>
          <w:p w14:paraId="7D08F20F" w14:textId="0CD5D00E" w:rsidR="00B31677" w:rsidRDefault="00B31677" w:rsidP="006D143A">
            <w:pPr>
              <w:pStyle w:val="TAC"/>
              <w:rPr>
                <w:sz w:val="16"/>
                <w:szCs w:val="16"/>
              </w:rPr>
            </w:pPr>
            <w:r>
              <w:rPr>
                <w:sz w:val="16"/>
                <w:szCs w:val="16"/>
              </w:rPr>
              <w:t>2021-09</w:t>
            </w:r>
          </w:p>
        </w:tc>
        <w:tc>
          <w:tcPr>
            <w:tcW w:w="800" w:type="dxa"/>
            <w:shd w:val="solid" w:color="FFFFFF" w:fill="auto"/>
          </w:tcPr>
          <w:p w14:paraId="5B3B2DD9" w14:textId="019B73A5" w:rsidR="00B31677" w:rsidRDefault="00B31677" w:rsidP="006D143A">
            <w:pPr>
              <w:pStyle w:val="TAL"/>
              <w:rPr>
                <w:sz w:val="16"/>
                <w:szCs w:val="16"/>
              </w:rPr>
            </w:pPr>
            <w:r>
              <w:rPr>
                <w:sz w:val="16"/>
                <w:szCs w:val="16"/>
              </w:rPr>
              <w:t>SP#93E</w:t>
            </w:r>
          </w:p>
        </w:tc>
        <w:tc>
          <w:tcPr>
            <w:tcW w:w="1094" w:type="dxa"/>
            <w:shd w:val="solid" w:color="FFFFFF" w:fill="auto"/>
          </w:tcPr>
          <w:p w14:paraId="085AB62D" w14:textId="6ABF0C85" w:rsidR="00B31677" w:rsidRDefault="00B31677" w:rsidP="006D143A">
            <w:pPr>
              <w:pStyle w:val="TAC"/>
              <w:rPr>
                <w:sz w:val="16"/>
                <w:szCs w:val="16"/>
              </w:rPr>
            </w:pPr>
            <w:r>
              <w:rPr>
                <w:sz w:val="16"/>
                <w:szCs w:val="16"/>
              </w:rPr>
              <w:t>SP-210921</w:t>
            </w:r>
          </w:p>
        </w:tc>
        <w:tc>
          <w:tcPr>
            <w:tcW w:w="567" w:type="dxa"/>
            <w:shd w:val="solid" w:color="FFFFFF" w:fill="auto"/>
          </w:tcPr>
          <w:p w14:paraId="1B0B95BF" w14:textId="0A3BF925" w:rsidR="00B31677" w:rsidRDefault="00B31677" w:rsidP="006D143A">
            <w:pPr>
              <w:pStyle w:val="TAC"/>
              <w:rPr>
                <w:sz w:val="16"/>
                <w:szCs w:val="16"/>
              </w:rPr>
            </w:pPr>
            <w:r>
              <w:rPr>
                <w:sz w:val="16"/>
                <w:szCs w:val="16"/>
              </w:rPr>
              <w:t>0389</w:t>
            </w:r>
          </w:p>
        </w:tc>
        <w:tc>
          <w:tcPr>
            <w:tcW w:w="425" w:type="dxa"/>
            <w:shd w:val="solid" w:color="FFFFFF" w:fill="auto"/>
          </w:tcPr>
          <w:p w14:paraId="267C791C" w14:textId="3C8894B3" w:rsidR="00B31677" w:rsidRDefault="00B31677" w:rsidP="006D143A">
            <w:pPr>
              <w:pStyle w:val="TAC"/>
              <w:rPr>
                <w:sz w:val="16"/>
                <w:szCs w:val="16"/>
              </w:rPr>
            </w:pPr>
            <w:r>
              <w:rPr>
                <w:sz w:val="16"/>
                <w:szCs w:val="16"/>
              </w:rPr>
              <w:t>1</w:t>
            </w:r>
          </w:p>
        </w:tc>
        <w:tc>
          <w:tcPr>
            <w:tcW w:w="425" w:type="dxa"/>
            <w:shd w:val="solid" w:color="FFFFFF" w:fill="auto"/>
          </w:tcPr>
          <w:p w14:paraId="103EEDE8" w14:textId="23CB0FE4" w:rsidR="00B31677" w:rsidRDefault="00B31677" w:rsidP="006D143A">
            <w:pPr>
              <w:pStyle w:val="TAC"/>
              <w:rPr>
                <w:sz w:val="16"/>
                <w:szCs w:val="16"/>
              </w:rPr>
            </w:pPr>
            <w:r>
              <w:rPr>
                <w:sz w:val="16"/>
                <w:szCs w:val="16"/>
              </w:rPr>
              <w:t>F</w:t>
            </w:r>
          </w:p>
        </w:tc>
        <w:tc>
          <w:tcPr>
            <w:tcW w:w="4820" w:type="dxa"/>
            <w:shd w:val="solid" w:color="FFFFFF" w:fill="auto"/>
          </w:tcPr>
          <w:p w14:paraId="5939A2BD" w14:textId="2AF8B0EF" w:rsidR="00B31677" w:rsidRDefault="00B31677" w:rsidP="006D143A">
            <w:pPr>
              <w:pStyle w:val="TAL"/>
              <w:rPr>
                <w:sz w:val="16"/>
                <w:szCs w:val="16"/>
              </w:rPr>
            </w:pPr>
            <w:r>
              <w:rPr>
                <w:sz w:val="16"/>
                <w:szCs w:val="16"/>
              </w:rPr>
              <w:t xml:space="preserve">Data collection from AF support for internal group ID </w:t>
            </w:r>
          </w:p>
        </w:tc>
        <w:tc>
          <w:tcPr>
            <w:tcW w:w="708" w:type="dxa"/>
            <w:shd w:val="solid" w:color="FFFFFF" w:fill="auto"/>
          </w:tcPr>
          <w:p w14:paraId="1325151D" w14:textId="6F282EC5" w:rsidR="00B31677" w:rsidRDefault="00B31677" w:rsidP="006D143A">
            <w:pPr>
              <w:pStyle w:val="TAL"/>
              <w:jc w:val="center"/>
              <w:rPr>
                <w:sz w:val="16"/>
                <w:szCs w:val="16"/>
              </w:rPr>
            </w:pPr>
            <w:r>
              <w:rPr>
                <w:sz w:val="16"/>
                <w:szCs w:val="16"/>
              </w:rPr>
              <w:t>17.2.0</w:t>
            </w:r>
          </w:p>
        </w:tc>
      </w:tr>
      <w:tr w:rsidR="00B31677" w:rsidRPr="005D2CF1" w14:paraId="08902BDD" w14:textId="77777777" w:rsidTr="00B16F2C">
        <w:tc>
          <w:tcPr>
            <w:tcW w:w="800" w:type="dxa"/>
            <w:shd w:val="solid" w:color="FFFFFF" w:fill="auto"/>
          </w:tcPr>
          <w:p w14:paraId="2D66D439" w14:textId="1DEF7FC0" w:rsidR="00B31677" w:rsidRDefault="00B31677" w:rsidP="006D143A">
            <w:pPr>
              <w:pStyle w:val="TAC"/>
              <w:rPr>
                <w:sz w:val="16"/>
                <w:szCs w:val="16"/>
              </w:rPr>
            </w:pPr>
            <w:r>
              <w:rPr>
                <w:sz w:val="16"/>
                <w:szCs w:val="16"/>
              </w:rPr>
              <w:t>2021-09</w:t>
            </w:r>
          </w:p>
        </w:tc>
        <w:tc>
          <w:tcPr>
            <w:tcW w:w="800" w:type="dxa"/>
            <w:shd w:val="solid" w:color="FFFFFF" w:fill="auto"/>
          </w:tcPr>
          <w:p w14:paraId="5CE864E0" w14:textId="0804A0A6" w:rsidR="00B31677" w:rsidRDefault="00B31677" w:rsidP="006D143A">
            <w:pPr>
              <w:pStyle w:val="TAL"/>
              <w:rPr>
                <w:sz w:val="16"/>
                <w:szCs w:val="16"/>
              </w:rPr>
            </w:pPr>
            <w:r>
              <w:rPr>
                <w:sz w:val="16"/>
                <w:szCs w:val="16"/>
              </w:rPr>
              <w:t>SP#93E</w:t>
            </w:r>
          </w:p>
        </w:tc>
        <w:tc>
          <w:tcPr>
            <w:tcW w:w="1094" w:type="dxa"/>
            <w:shd w:val="solid" w:color="FFFFFF" w:fill="auto"/>
          </w:tcPr>
          <w:p w14:paraId="5A72BADE" w14:textId="2F73DF38" w:rsidR="00B31677" w:rsidRDefault="00B31677" w:rsidP="006D143A">
            <w:pPr>
              <w:pStyle w:val="TAC"/>
              <w:rPr>
                <w:sz w:val="16"/>
                <w:szCs w:val="16"/>
              </w:rPr>
            </w:pPr>
            <w:r>
              <w:rPr>
                <w:sz w:val="16"/>
                <w:szCs w:val="16"/>
              </w:rPr>
              <w:t>SP-210921</w:t>
            </w:r>
          </w:p>
        </w:tc>
        <w:tc>
          <w:tcPr>
            <w:tcW w:w="567" w:type="dxa"/>
            <w:shd w:val="solid" w:color="FFFFFF" w:fill="auto"/>
          </w:tcPr>
          <w:p w14:paraId="7E77BA26" w14:textId="2223BEA1" w:rsidR="00B31677" w:rsidRDefault="00B31677" w:rsidP="006D143A">
            <w:pPr>
              <w:pStyle w:val="TAC"/>
              <w:rPr>
                <w:sz w:val="16"/>
                <w:szCs w:val="16"/>
              </w:rPr>
            </w:pPr>
            <w:r>
              <w:rPr>
                <w:sz w:val="16"/>
                <w:szCs w:val="16"/>
              </w:rPr>
              <w:t>0390</w:t>
            </w:r>
          </w:p>
        </w:tc>
        <w:tc>
          <w:tcPr>
            <w:tcW w:w="425" w:type="dxa"/>
            <w:shd w:val="solid" w:color="FFFFFF" w:fill="auto"/>
          </w:tcPr>
          <w:p w14:paraId="522D4C66" w14:textId="64CA0CEA" w:rsidR="00B31677" w:rsidRDefault="00B31677" w:rsidP="006D143A">
            <w:pPr>
              <w:pStyle w:val="TAC"/>
              <w:rPr>
                <w:sz w:val="16"/>
                <w:szCs w:val="16"/>
              </w:rPr>
            </w:pPr>
            <w:r>
              <w:rPr>
                <w:sz w:val="16"/>
                <w:szCs w:val="16"/>
              </w:rPr>
              <w:t>-</w:t>
            </w:r>
          </w:p>
        </w:tc>
        <w:tc>
          <w:tcPr>
            <w:tcW w:w="425" w:type="dxa"/>
            <w:shd w:val="solid" w:color="FFFFFF" w:fill="auto"/>
          </w:tcPr>
          <w:p w14:paraId="2ED8C3FD" w14:textId="5CAAE3A7" w:rsidR="00B31677" w:rsidRDefault="00B31677" w:rsidP="006D143A">
            <w:pPr>
              <w:pStyle w:val="TAC"/>
              <w:rPr>
                <w:sz w:val="16"/>
                <w:szCs w:val="16"/>
              </w:rPr>
            </w:pPr>
            <w:r>
              <w:rPr>
                <w:sz w:val="16"/>
                <w:szCs w:val="16"/>
              </w:rPr>
              <w:t>F</w:t>
            </w:r>
          </w:p>
        </w:tc>
        <w:tc>
          <w:tcPr>
            <w:tcW w:w="4820" w:type="dxa"/>
            <w:shd w:val="solid" w:color="FFFFFF" w:fill="auto"/>
          </w:tcPr>
          <w:p w14:paraId="4CE3A012" w14:textId="63F0B957" w:rsidR="00B31677" w:rsidRDefault="00B31677" w:rsidP="006D143A">
            <w:pPr>
              <w:pStyle w:val="TAL"/>
              <w:rPr>
                <w:sz w:val="16"/>
                <w:szCs w:val="16"/>
              </w:rPr>
            </w:pPr>
            <w:r>
              <w:rPr>
                <w:sz w:val="16"/>
                <w:szCs w:val="16"/>
              </w:rPr>
              <w:t>Editorial fix in clause 5.2</w:t>
            </w:r>
          </w:p>
        </w:tc>
        <w:tc>
          <w:tcPr>
            <w:tcW w:w="708" w:type="dxa"/>
            <w:shd w:val="solid" w:color="FFFFFF" w:fill="auto"/>
          </w:tcPr>
          <w:p w14:paraId="5380A03D" w14:textId="45589A2E" w:rsidR="00B31677" w:rsidRDefault="00B31677" w:rsidP="006D143A">
            <w:pPr>
              <w:pStyle w:val="TAL"/>
              <w:jc w:val="center"/>
              <w:rPr>
                <w:sz w:val="16"/>
                <w:szCs w:val="16"/>
              </w:rPr>
            </w:pPr>
            <w:r>
              <w:rPr>
                <w:sz w:val="16"/>
                <w:szCs w:val="16"/>
              </w:rPr>
              <w:t>17.2.0</w:t>
            </w:r>
          </w:p>
        </w:tc>
      </w:tr>
      <w:tr w:rsidR="00B31677" w:rsidRPr="005D2CF1" w14:paraId="01FDBC9B" w14:textId="77777777" w:rsidTr="00B16F2C">
        <w:tc>
          <w:tcPr>
            <w:tcW w:w="800" w:type="dxa"/>
            <w:shd w:val="solid" w:color="FFFFFF" w:fill="auto"/>
          </w:tcPr>
          <w:p w14:paraId="67C06E40" w14:textId="7E3936B5" w:rsidR="00B31677" w:rsidRDefault="00B31677" w:rsidP="006D143A">
            <w:pPr>
              <w:pStyle w:val="TAC"/>
              <w:rPr>
                <w:sz w:val="16"/>
                <w:szCs w:val="16"/>
              </w:rPr>
            </w:pPr>
            <w:r>
              <w:rPr>
                <w:sz w:val="16"/>
                <w:szCs w:val="16"/>
              </w:rPr>
              <w:t>2021-09</w:t>
            </w:r>
          </w:p>
        </w:tc>
        <w:tc>
          <w:tcPr>
            <w:tcW w:w="800" w:type="dxa"/>
            <w:shd w:val="solid" w:color="FFFFFF" w:fill="auto"/>
          </w:tcPr>
          <w:p w14:paraId="5C526FA1" w14:textId="73F4CAFE" w:rsidR="00B31677" w:rsidRDefault="00B31677" w:rsidP="006D143A">
            <w:pPr>
              <w:pStyle w:val="TAL"/>
              <w:rPr>
                <w:sz w:val="16"/>
                <w:szCs w:val="16"/>
              </w:rPr>
            </w:pPr>
            <w:r>
              <w:rPr>
                <w:sz w:val="16"/>
                <w:szCs w:val="16"/>
              </w:rPr>
              <w:t>SP#93E</w:t>
            </w:r>
          </w:p>
        </w:tc>
        <w:tc>
          <w:tcPr>
            <w:tcW w:w="1094" w:type="dxa"/>
            <w:shd w:val="solid" w:color="FFFFFF" w:fill="auto"/>
          </w:tcPr>
          <w:p w14:paraId="61916048" w14:textId="76808719" w:rsidR="00B31677" w:rsidRDefault="00B31677" w:rsidP="006D143A">
            <w:pPr>
              <w:pStyle w:val="TAC"/>
              <w:rPr>
                <w:sz w:val="16"/>
                <w:szCs w:val="16"/>
              </w:rPr>
            </w:pPr>
            <w:r>
              <w:rPr>
                <w:sz w:val="16"/>
                <w:szCs w:val="16"/>
              </w:rPr>
              <w:t>SP-210921</w:t>
            </w:r>
          </w:p>
        </w:tc>
        <w:tc>
          <w:tcPr>
            <w:tcW w:w="567" w:type="dxa"/>
            <w:shd w:val="solid" w:color="FFFFFF" w:fill="auto"/>
          </w:tcPr>
          <w:p w14:paraId="2127A078" w14:textId="02129887" w:rsidR="00B31677" w:rsidRDefault="00B31677" w:rsidP="006D143A">
            <w:pPr>
              <w:pStyle w:val="TAC"/>
              <w:rPr>
                <w:sz w:val="16"/>
                <w:szCs w:val="16"/>
              </w:rPr>
            </w:pPr>
            <w:r>
              <w:rPr>
                <w:sz w:val="16"/>
                <w:szCs w:val="16"/>
              </w:rPr>
              <w:t>0393</w:t>
            </w:r>
          </w:p>
        </w:tc>
        <w:tc>
          <w:tcPr>
            <w:tcW w:w="425" w:type="dxa"/>
            <w:shd w:val="solid" w:color="FFFFFF" w:fill="auto"/>
          </w:tcPr>
          <w:p w14:paraId="0843EE2B" w14:textId="1BD232C7" w:rsidR="00B31677" w:rsidRDefault="00B31677" w:rsidP="006D143A">
            <w:pPr>
              <w:pStyle w:val="TAC"/>
              <w:rPr>
                <w:sz w:val="16"/>
                <w:szCs w:val="16"/>
              </w:rPr>
            </w:pPr>
            <w:r>
              <w:rPr>
                <w:sz w:val="16"/>
                <w:szCs w:val="16"/>
              </w:rPr>
              <w:t>-</w:t>
            </w:r>
          </w:p>
        </w:tc>
        <w:tc>
          <w:tcPr>
            <w:tcW w:w="425" w:type="dxa"/>
            <w:shd w:val="solid" w:color="FFFFFF" w:fill="auto"/>
          </w:tcPr>
          <w:p w14:paraId="3114A18B" w14:textId="2189C4FF" w:rsidR="00B31677" w:rsidRDefault="00B31677" w:rsidP="006D143A">
            <w:pPr>
              <w:pStyle w:val="TAC"/>
              <w:rPr>
                <w:sz w:val="16"/>
                <w:szCs w:val="16"/>
              </w:rPr>
            </w:pPr>
            <w:r>
              <w:rPr>
                <w:sz w:val="16"/>
                <w:szCs w:val="16"/>
              </w:rPr>
              <w:t>C</w:t>
            </w:r>
          </w:p>
        </w:tc>
        <w:tc>
          <w:tcPr>
            <w:tcW w:w="4820" w:type="dxa"/>
            <w:shd w:val="solid" w:color="FFFFFF" w:fill="auto"/>
          </w:tcPr>
          <w:p w14:paraId="7F8614A1" w14:textId="5275CCD8" w:rsidR="00B31677" w:rsidRDefault="00B31677" w:rsidP="006D143A">
            <w:pPr>
              <w:pStyle w:val="TAL"/>
              <w:rPr>
                <w:sz w:val="16"/>
                <w:szCs w:val="16"/>
              </w:rPr>
            </w:pPr>
            <w:r>
              <w:rPr>
                <w:sz w:val="16"/>
                <w:szCs w:val="16"/>
              </w:rPr>
              <w:t>Update to Suspicion of DDoS attack</w:t>
            </w:r>
          </w:p>
        </w:tc>
        <w:tc>
          <w:tcPr>
            <w:tcW w:w="708" w:type="dxa"/>
            <w:shd w:val="solid" w:color="FFFFFF" w:fill="auto"/>
          </w:tcPr>
          <w:p w14:paraId="55D25B19" w14:textId="6FA5CD06" w:rsidR="00B31677" w:rsidRDefault="00B31677" w:rsidP="006D143A">
            <w:pPr>
              <w:pStyle w:val="TAL"/>
              <w:jc w:val="center"/>
              <w:rPr>
                <w:sz w:val="16"/>
                <w:szCs w:val="16"/>
              </w:rPr>
            </w:pPr>
            <w:r>
              <w:rPr>
                <w:sz w:val="16"/>
                <w:szCs w:val="16"/>
              </w:rPr>
              <w:t>17.2.0</w:t>
            </w:r>
          </w:p>
        </w:tc>
      </w:tr>
      <w:tr w:rsidR="00B31677" w:rsidRPr="005D2CF1" w14:paraId="2FACFEE4" w14:textId="77777777" w:rsidTr="00B16F2C">
        <w:tc>
          <w:tcPr>
            <w:tcW w:w="800" w:type="dxa"/>
            <w:shd w:val="solid" w:color="FFFFFF" w:fill="auto"/>
          </w:tcPr>
          <w:p w14:paraId="53BE7D28" w14:textId="1ABB499F" w:rsidR="00B31677" w:rsidRDefault="00B31677" w:rsidP="006D143A">
            <w:pPr>
              <w:pStyle w:val="TAC"/>
              <w:rPr>
                <w:sz w:val="16"/>
                <w:szCs w:val="16"/>
              </w:rPr>
            </w:pPr>
            <w:r>
              <w:rPr>
                <w:sz w:val="16"/>
                <w:szCs w:val="16"/>
              </w:rPr>
              <w:t>2021-09</w:t>
            </w:r>
          </w:p>
        </w:tc>
        <w:tc>
          <w:tcPr>
            <w:tcW w:w="800" w:type="dxa"/>
            <w:shd w:val="solid" w:color="FFFFFF" w:fill="auto"/>
          </w:tcPr>
          <w:p w14:paraId="4DD43FB9" w14:textId="1E04159B" w:rsidR="00B31677" w:rsidRDefault="00B31677" w:rsidP="006D143A">
            <w:pPr>
              <w:pStyle w:val="TAL"/>
              <w:rPr>
                <w:sz w:val="16"/>
                <w:szCs w:val="16"/>
              </w:rPr>
            </w:pPr>
            <w:r>
              <w:rPr>
                <w:sz w:val="16"/>
                <w:szCs w:val="16"/>
              </w:rPr>
              <w:t>SP#93E</w:t>
            </w:r>
          </w:p>
        </w:tc>
        <w:tc>
          <w:tcPr>
            <w:tcW w:w="1094" w:type="dxa"/>
            <w:shd w:val="solid" w:color="FFFFFF" w:fill="auto"/>
          </w:tcPr>
          <w:p w14:paraId="629D6E07" w14:textId="7E3E09BE" w:rsidR="00B31677" w:rsidRDefault="00B31677" w:rsidP="006D143A">
            <w:pPr>
              <w:pStyle w:val="TAC"/>
              <w:rPr>
                <w:sz w:val="16"/>
                <w:szCs w:val="16"/>
              </w:rPr>
            </w:pPr>
            <w:r>
              <w:rPr>
                <w:sz w:val="16"/>
                <w:szCs w:val="16"/>
              </w:rPr>
              <w:t>SP-210921</w:t>
            </w:r>
          </w:p>
        </w:tc>
        <w:tc>
          <w:tcPr>
            <w:tcW w:w="567" w:type="dxa"/>
            <w:shd w:val="solid" w:color="FFFFFF" w:fill="auto"/>
          </w:tcPr>
          <w:p w14:paraId="4C92E9DE" w14:textId="1A3370CD" w:rsidR="00B31677" w:rsidRDefault="00B31677" w:rsidP="006D143A">
            <w:pPr>
              <w:pStyle w:val="TAC"/>
              <w:rPr>
                <w:sz w:val="16"/>
                <w:szCs w:val="16"/>
              </w:rPr>
            </w:pPr>
            <w:r>
              <w:rPr>
                <w:sz w:val="16"/>
                <w:szCs w:val="16"/>
              </w:rPr>
              <w:t>0394</w:t>
            </w:r>
          </w:p>
        </w:tc>
        <w:tc>
          <w:tcPr>
            <w:tcW w:w="425" w:type="dxa"/>
            <w:shd w:val="solid" w:color="FFFFFF" w:fill="auto"/>
          </w:tcPr>
          <w:p w14:paraId="3B22D5FF" w14:textId="09113DC3" w:rsidR="00B31677" w:rsidRDefault="00B31677" w:rsidP="006D143A">
            <w:pPr>
              <w:pStyle w:val="TAC"/>
              <w:rPr>
                <w:sz w:val="16"/>
                <w:szCs w:val="16"/>
              </w:rPr>
            </w:pPr>
            <w:r>
              <w:rPr>
                <w:sz w:val="16"/>
                <w:szCs w:val="16"/>
              </w:rPr>
              <w:t>1</w:t>
            </w:r>
          </w:p>
        </w:tc>
        <w:tc>
          <w:tcPr>
            <w:tcW w:w="425" w:type="dxa"/>
            <w:shd w:val="solid" w:color="FFFFFF" w:fill="auto"/>
          </w:tcPr>
          <w:p w14:paraId="42786424" w14:textId="0E1B9408" w:rsidR="00B31677" w:rsidRDefault="00B31677" w:rsidP="006D143A">
            <w:pPr>
              <w:pStyle w:val="TAC"/>
              <w:rPr>
                <w:sz w:val="16"/>
                <w:szCs w:val="16"/>
              </w:rPr>
            </w:pPr>
            <w:r>
              <w:rPr>
                <w:sz w:val="16"/>
                <w:szCs w:val="16"/>
              </w:rPr>
              <w:t>C</w:t>
            </w:r>
          </w:p>
        </w:tc>
        <w:tc>
          <w:tcPr>
            <w:tcW w:w="4820" w:type="dxa"/>
            <w:shd w:val="solid" w:color="FFFFFF" w:fill="auto"/>
          </w:tcPr>
          <w:p w14:paraId="1FA67E04" w14:textId="5CC9B12B" w:rsidR="00B31677" w:rsidRDefault="00B31677" w:rsidP="006D143A">
            <w:pPr>
              <w:pStyle w:val="TAL"/>
              <w:rPr>
                <w:sz w:val="16"/>
                <w:szCs w:val="16"/>
              </w:rPr>
            </w:pPr>
            <w:r>
              <w:rPr>
                <w:sz w:val="16"/>
                <w:szCs w:val="16"/>
              </w:rPr>
              <w:t>Application ID - an optional input in Dispersion Analytics</w:t>
            </w:r>
          </w:p>
        </w:tc>
        <w:tc>
          <w:tcPr>
            <w:tcW w:w="708" w:type="dxa"/>
            <w:shd w:val="solid" w:color="FFFFFF" w:fill="auto"/>
          </w:tcPr>
          <w:p w14:paraId="513D1720" w14:textId="487CC0C8" w:rsidR="00B31677" w:rsidRDefault="00B31677" w:rsidP="006D143A">
            <w:pPr>
              <w:pStyle w:val="TAL"/>
              <w:jc w:val="center"/>
              <w:rPr>
                <w:sz w:val="16"/>
                <w:szCs w:val="16"/>
              </w:rPr>
            </w:pPr>
            <w:r>
              <w:rPr>
                <w:sz w:val="16"/>
                <w:szCs w:val="16"/>
              </w:rPr>
              <w:t>17.2.0</w:t>
            </w:r>
          </w:p>
        </w:tc>
      </w:tr>
      <w:tr w:rsidR="003C023C" w:rsidRPr="005D2CF1" w14:paraId="23D960F6" w14:textId="77777777" w:rsidTr="00B16F2C">
        <w:tc>
          <w:tcPr>
            <w:tcW w:w="800" w:type="dxa"/>
            <w:shd w:val="solid" w:color="FFFFFF" w:fill="auto"/>
          </w:tcPr>
          <w:p w14:paraId="6AB7AEFF" w14:textId="65697483" w:rsidR="003C023C" w:rsidRDefault="003C023C" w:rsidP="006D143A">
            <w:pPr>
              <w:pStyle w:val="TAC"/>
              <w:rPr>
                <w:sz w:val="16"/>
                <w:szCs w:val="16"/>
              </w:rPr>
            </w:pPr>
            <w:r>
              <w:rPr>
                <w:sz w:val="16"/>
                <w:szCs w:val="16"/>
              </w:rPr>
              <w:t>2021-09</w:t>
            </w:r>
          </w:p>
        </w:tc>
        <w:tc>
          <w:tcPr>
            <w:tcW w:w="800" w:type="dxa"/>
            <w:shd w:val="solid" w:color="FFFFFF" w:fill="auto"/>
          </w:tcPr>
          <w:p w14:paraId="23C1558A" w14:textId="19A7B9CE" w:rsidR="003C023C" w:rsidRDefault="003C023C" w:rsidP="006D143A">
            <w:pPr>
              <w:pStyle w:val="TAL"/>
              <w:rPr>
                <w:sz w:val="16"/>
                <w:szCs w:val="16"/>
              </w:rPr>
            </w:pPr>
            <w:r>
              <w:rPr>
                <w:sz w:val="16"/>
                <w:szCs w:val="16"/>
              </w:rPr>
              <w:t>SP#93E</w:t>
            </w:r>
          </w:p>
        </w:tc>
        <w:tc>
          <w:tcPr>
            <w:tcW w:w="1094" w:type="dxa"/>
            <w:shd w:val="solid" w:color="FFFFFF" w:fill="auto"/>
          </w:tcPr>
          <w:p w14:paraId="4AFB4DFF" w14:textId="30B40BF7" w:rsidR="003C023C" w:rsidRDefault="003C023C" w:rsidP="006D143A">
            <w:pPr>
              <w:pStyle w:val="TAC"/>
              <w:rPr>
                <w:sz w:val="16"/>
                <w:szCs w:val="16"/>
              </w:rPr>
            </w:pPr>
            <w:r>
              <w:rPr>
                <w:sz w:val="16"/>
                <w:szCs w:val="16"/>
              </w:rPr>
              <w:t>SP-210921</w:t>
            </w:r>
          </w:p>
        </w:tc>
        <w:tc>
          <w:tcPr>
            <w:tcW w:w="567" w:type="dxa"/>
            <w:shd w:val="solid" w:color="FFFFFF" w:fill="auto"/>
          </w:tcPr>
          <w:p w14:paraId="25EC18B0" w14:textId="3970F85D" w:rsidR="003C023C" w:rsidRDefault="003C023C" w:rsidP="006D143A">
            <w:pPr>
              <w:pStyle w:val="TAC"/>
              <w:rPr>
                <w:sz w:val="16"/>
                <w:szCs w:val="16"/>
              </w:rPr>
            </w:pPr>
            <w:r>
              <w:rPr>
                <w:sz w:val="16"/>
                <w:szCs w:val="16"/>
              </w:rPr>
              <w:t>0395</w:t>
            </w:r>
          </w:p>
        </w:tc>
        <w:tc>
          <w:tcPr>
            <w:tcW w:w="425" w:type="dxa"/>
            <w:shd w:val="solid" w:color="FFFFFF" w:fill="auto"/>
          </w:tcPr>
          <w:p w14:paraId="6D7BE4BD" w14:textId="7413A4BA" w:rsidR="003C023C" w:rsidRDefault="003C023C" w:rsidP="006D143A">
            <w:pPr>
              <w:pStyle w:val="TAC"/>
              <w:rPr>
                <w:sz w:val="16"/>
                <w:szCs w:val="16"/>
              </w:rPr>
            </w:pPr>
            <w:r>
              <w:rPr>
                <w:sz w:val="16"/>
                <w:szCs w:val="16"/>
              </w:rPr>
              <w:t>-</w:t>
            </w:r>
          </w:p>
        </w:tc>
        <w:tc>
          <w:tcPr>
            <w:tcW w:w="425" w:type="dxa"/>
            <w:shd w:val="solid" w:color="FFFFFF" w:fill="auto"/>
          </w:tcPr>
          <w:p w14:paraId="45030778" w14:textId="0AB6F802" w:rsidR="003C023C" w:rsidRDefault="003C023C" w:rsidP="006D143A">
            <w:pPr>
              <w:pStyle w:val="TAC"/>
              <w:rPr>
                <w:sz w:val="16"/>
                <w:szCs w:val="16"/>
              </w:rPr>
            </w:pPr>
            <w:r>
              <w:rPr>
                <w:sz w:val="16"/>
                <w:szCs w:val="16"/>
              </w:rPr>
              <w:t>F</w:t>
            </w:r>
          </w:p>
        </w:tc>
        <w:tc>
          <w:tcPr>
            <w:tcW w:w="4820" w:type="dxa"/>
            <w:shd w:val="solid" w:color="FFFFFF" w:fill="auto"/>
          </w:tcPr>
          <w:p w14:paraId="20425426" w14:textId="61804C3A" w:rsidR="003C023C" w:rsidRDefault="003C023C" w:rsidP="006D143A">
            <w:pPr>
              <w:pStyle w:val="TAL"/>
              <w:rPr>
                <w:sz w:val="16"/>
                <w:szCs w:val="16"/>
              </w:rPr>
            </w:pPr>
            <w:r>
              <w:rPr>
                <w:sz w:val="16"/>
                <w:szCs w:val="16"/>
              </w:rPr>
              <w:t>Correction to reference descriptions for slice load level analytics</w:t>
            </w:r>
          </w:p>
        </w:tc>
        <w:tc>
          <w:tcPr>
            <w:tcW w:w="708" w:type="dxa"/>
            <w:shd w:val="solid" w:color="FFFFFF" w:fill="auto"/>
          </w:tcPr>
          <w:p w14:paraId="2BA2E935" w14:textId="0DFF54E9" w:rsidR="003C023C" w:rsidRDefault="003C023C" w:rsidP="006D143A">
            <w:pPr>
              <w:pStyle w:val="TAL"/>
              <w:jc w:val="center"/>
              <w:rPr>
                <w:sz w:val="16"/>
                <w:szCs w:val="16"/>
              </w:rPr>
            </w:pPr>
            <w:r>
              <w:rPr>
                <w:sz w:val="16"/>
                <w:szCs w:val="16"/>
              </w:rPr>
              <w:t>17.2.0</w:t>
            </w:r>
          </w:p>
        </w:tc>
      </w:tr>
      <w:tr w:rsidR="003C023C" w:rsidRPr="005D2CF1" w14:paraId="1E60113D" w14:textId="77777777" w:rsidTr="00B16F2C">
        <w:tc>
          <w:tcPr>
            <w:tcW w:w="800" w:type="dxa"/>
            <w:shd w:val="solid" w:color="FFFFFF" w:fill="auto"/>
          </w:tcPr>
          <w:p w14:paraId="288748D8" w14:textId="66820755" w:rsidR="003C023C" w:rsidRDefault="003C023C" w:rsidP="006D143A">
            <w:pPr>
              <w:pStyle w:val="TAC"/>
              <w:rPr>
                <w:sz w:val="16"/>
                <w:szCs w:val="16"/>
              </w:rPr>
            </w:pPr>
            <w:r>
              <w:rPr>
                <w:sz w:val="16"/>
                <w:szCs w:val="16"/>
              </w:rPr>
              <w:t>2021-09</w:t>
            </w:r>
          </w:p>
        </w:tc>
        <w:tc>
          <w:tcPr>
            <w:tcW w:w="800" w:type="dxa"/>
            <w:shd w:val="solid" w:color="FFFFFF" w:fill="auto"/>
          </w:tcPr>
          <w:p w14:paraId="6902603B" w14:textId="25602E3C" w:rsidR="003C023C" w:rsidRDefault="003C023C" w:rsidP="006D143A">
            <w:pPr>
              <w:pStyle w:val="TAL"/>
              <w:rPr>
                <w:sz w:val="16"/>
                <w:szCs w:val="16"/>
              </w:rPr>
            </w:pPr>
            <w:r>
              <w:rPr>
                <w:sz w:val="16"/>
                <w:szCs w:val="16"/>
              </w:rPr>
              <w:t>SP#93E</w:t>
            </w:r>
          </w:p>
        </w:tc>
        <w:tc>
          <w:tcPr>
            <w:tcW w:w="1094" w:type="dxa"/>
            <w:shd w:val="solid" w:color="FFFFFF" w:fill="auto"/>
          </w:tcPr>
          <w:p w14:paraId="1B32A881" w14:textId="41FC05ED" w:rsidR="003C023C" w:rsidRDefault="003C023C" w:rsidP="006D143A">
            <w:pPr>
              <w:pStyle w:val="TAC"/>
              <w:rPr>
                <w:sz w:val="16"/>
                <w:szCs w:val="16"/>
              </w:rPr>
            </w:pPr>
            <w:r>
              <w:rPr>
                <w:sz w:val="16"/>
                <w:szCs w:val="16"/>
              </w:rPr>
              <w:t>SP-210921</w:t>
            </w:r>
          </w:p>
        </w:tc>
        <w:tc>
          <w:tcPr>
            <w:tcW w:w="567" w:type="dxa"/>
            <w:shd w:val="solid" w:color="FFFFFF" w:fill="auto"/>
          </w:tcPr>
          <w:p w14:paraId="01771404" w14:textId="6077679A" w:rsidR="003C023C" w:rsidRDefault="003C023C" w:rsidP="006D143A">
            <w:pPr>
              <w:pStyle w:val="TAC"/>
              <w:rPr>
                <w:sz w:val="16"/>
                <w:szCs w:val="16"/>
              </w:rPr>
            </w:pPr>
            <w:r>
              <w:rPr>
                <w:sz w:val="16"/>
                <w:szCs w:val="16"/>
              </w:rPr>
              <w:t>0396</w:t>
            </w:r>
          </w:p>
        </w:tc>
        <w:tc>
          <w:tcPr>
            <w:tcW w:w="425" w:type="dxa"/>
            <w:shd w:val="solid" w:color="FFFFFF" w:fill="auto"/>
          </w:tcPr>
          <w:p w14:paraId="504784F1" w14:textId="0CF12903" w:rsidR="003C023C" w:rsidRDefault="003C023C" w:rsidP="006D143A">
            <w:pPr>
              <w:pStyle w:val="TAC"/>
              <w:rPr>
                <w:sz w:val="16"/>
                <w:szCs w:val="16"/>
              </w:rPr>
            </w:pPr>
            <w:r>
              <w:rPr>
                <w:sz w:val="16"/>
                <w:szCs w:val="16"/>
              </w:rPr>
              <w:t>-</w:t>
            </w:r>
          </w:p>
        </w:tc>
        <w:tc>
          <w:tcPr>
            <w:tcW w:w="425" w:type="dxa"/>
            <w:shd w:val="solid" w:color="FFFFFF" w:fill="auto"/>
          </w:tcPr>
          <w:p w14:paraId="62C3E0D3" w14:textId="2C45C135" w:rsidR="003C023C" w:rsidRDefault="003C023C" w:rsidP="006D143A">
            <w:pPr>
              <w:pStyle w:val="TAC"/>
              <w:rPr>
                <w:sz w:val="16"/>
                <w:szCs w:val="16"/>
              </w:rPr>
            </w:pPr>
            <w:r>
              <w:rPr>
                <w:sz w:val="16"/>
                <w:szCs w:val="16"/>
              </w:rPr>
              <w:t>B</w:t>
            </w:r>
          </w:p>
        </w:tc>
        <w:tc>
          <w:tcPr>
            <w:tcW w:w="4820" w:type="dxa"/>
            <w:shd w:val="solid" w:color="FFFFFF" w:fill="auto"/>
          </w:tcPr>
          <w:p w14:paraId="0F94EAB4" w14:textId="4413CB2A" w:rsidR="003C023C" w:rsidRDefault="003C023C" w:rsidP="006D143A">
            <w:pPr>
              <w:pStyle w:val="TAL"/>
              <w:rPr>
                <w:sz w:val="16"/>
                <w:szCs w:val="16"/>
              </w:rPr>
            </w:pPr>
            <w:r>
              <w:rPr>
                <w:sz w:val="16"/>
                <w:szCs w:val="16"/>
              </w:rPr>
              <w:t>Removing EN on Frequency in OSE</w:t>
            </w:r>
          </w:p>
        </w:tc>
        <w:tc>
          <w:tcPr>
            <w:tcW w:w="708" w:type="dxa"/>
            <w:shd w:val="solid" w:color="FFFFFF" w:fill="auto"/>
          </w:tcPr>
          <w:p w14:paraId="5EFCAC04" w14:textId="6DE3F1B9" w:rsidR="003C023C" w:rsidRDefault="003C023C" w:rsidP="006D143A">
            <w:pPr>
              <w:pStyle w:val="TAL"/>
              <w:jc w:val="center"/>
              <w:rPr>
                <w:sz w:val="16"/>
                <w:szCs w:val="16"/>
              </w:rPr>
            </w:pPr>
            <w:r>
              <w:rPr>
                <w:sz w:val="16"/>
                <w:szCs w:val="16"/>
              </w:rPr>
              <w:t>17.2.0</w:t>
            </w:r>
          </w:p>
        </w:tc>
      </w:tr>
      <w:tr w:rsidR="00F10482" w:rsidRPr="005D2CF1" w14:paraId="30B0EA68" w14:textId="77777777" w:rsidTr="00B16F2C">
        <w:tc>
          <w:tcPr>
            <w:tcW w:w="800" w:type="dxa"/>
            <w:shd w:val="solid" w:color="FFFFFF" w:fill="auto"/>
          </w:tcPr>
          <w:p w14:paraId="2EF59F98" w14:textId="0E1D5DD8" w:rsidR="00F10482" w:rsidRDefault="00F10482" w:rsidP="006D143A">
            <w:pPr>
              <w:pStyle w:val="TAC"/>
              <w:rPr>
                <w:sz w:val="16"/>
                <w:szCs w:val="16"/>
              </w:rPr>
            </w:pPr>
            <w:r>
              <w:rPr>
                <w:sz w:val="16"/>
                <w:szCs w:val="16"/>
              </w:rPr>
              <w:t>2021-09</w:t>
            </w:r>
          </w:p>
        </w:tc>
        <w:tc>
          <w:tcPr>
            <w:tcW w:w="800" w:type="dxa"/>
            <w:shd w:val="solid" w:color="FFFFFF" w:fill="auto"/>
          </w:tcPr>
          <w:p w14:paraId="1FF86063" w14:textId="17A5D494" w:rsidR="00F10482" w:rsidRDefault="00F10482" w:rsidP="006D143A">
            <w:pPr>
              <w:pStyle w:val="TAL"/>
              <w:rPr>
                <w:sz w:val="16"/>
                <w:szCs w:val="16"/>
              </w:rPr>
            </w:pPr>
            <w:r>
              <w:rPr>
                <w:sz w:val="16"/>
                <w:szCs w:val="16"/>
              </w:rPr>
              <w:t>SP#93E</w:t>
            </w:r>
          </w:p>
        </w:tc>
        <w:tc>
          <w:tcPr>
            <w:tcW w:w="1094" w:type="dxa"/>
            <w:shd w:val="solid" w:color="FFFFFF" w:fill="auto"/>
          </w:tcPr>
          <w:p w14:paraId="16968B76" w14:textId="3DFC427E" w:rsidR="00F10482" w:rsidRDefault="00F10482" w:rsidP="006D143A">
            <w:pPr>
              <w:pStyle w:val="TAC"/>
              <w:rPr>
                <w:sz w:val="16"/>
                <w:szCs w:val="16"/>
              </w:rPr>
            </w:pPr>
            <w:r>
              <w:rPr>
                <w:sz w:val="16"/>
                <w:szCs w:val="16"/>
              </w:rPr>
              <w:t>SP-210907</w:t>
            </w:r>
          </w:p>
        </w:tc>
        <w:tc>
          <w:tcPr>
            <w:tcW w:w="567" w:type="dxa"/>
            <w:shd w:val="solid" w:color="FFFFFF" w:fill="auto"/>
          </w:tcPr>
          <w:p w14:paraId="2870EB03" w14:textId="47EA46AA" w:rsidR="00F10482" w:rsidRDefault="00F10482" w:rsidP="006D143A">
            <w:pPr>
              <w:pStyle w:val="TAC"/>
              <w:rPr>
                <w:sz w:val="16"/>
                <w:szCs w:val="16"/>
              </w:rPr>
            </w:pPr>
            <w:r>
              <w:rPr>
                <w:sz w:val="16"/>
                <w:szCs w:val="16"/>
              </w:rPr>
              <w:t>0398</w:t>
            </w:r>
          </w:p>
        </w:tc>
        <w:tc>
          <w:tcPr>
            <w:tcW w:w="425" w:type="dxa"/>
            <w:shd w:val="solid" w:color="FFFFFF" w:fill="auto"/>
          </w:tcPr>
          <w:p w14:paraId="0EF48DF6" w14:textId="4F5158A2" w:rsidR="00F10482" w:rsidRDefault="00F10482" w:rsidP="006D143A">
            <w:pPr>
              <w:pStyle w:val="TAC"/>
              <w:rPr>
                <w:sz w:val="16"/>
                <w:szCs w:val="16"/>
              </w:rPr>
            </w:pPr>
            <w:r>
              <w:rPr>
                <w:sz w:val="16"/>
                <w:szCs w:val="16"/>
              </w:rPr>
              <w:t>1</w:t>
            </w:r>
          </w:p>
        </w:tc>
        <w:tc>
          <w:tcPr>
            <w:tcW w:w="425" w:type="dxa"/>
            <w:shd w:val="solid" w:color="FFFFFF" w:fill="auto"/>
          </w:tcPr>
          <w:p w14:paraId="56F6CEDD" w14:textId="771D5CBA" w:rsidR="00F10482" w:rsidRDefault="00F10482" w:rsidP="006D143A">
            <w:pPr>
              <w:pStyle w:val="TAC"/>
              <w:rPr>
                <w:sz w:val="16"/>
                <w:szCs w:val="16"/>
              </w:rPr>
            </w:pPr>
            <w:r>
              <w:rPr>
                <w:sz w:val="16"/>
                <w:szCs w:val="16"/>
              </w:rPr>
              <w:t>A</w:t>
            </w:r>
          </w:p>
        </w:tc>
        <w:tc>
          <w:tcPr>
            <w:tcW w:w="4820" w:type="dxa"/>
            <w:shd w:val="solid" w:color="FFFFFF" w:fill="auto"/>
          </w:tcPr>
          <w:p w14:paraId="556ACC7A" w14:textId="6042063F" w:rsidR="00F10482" w:rsidRDefault="00F10482" w:rsidP="006D143A">
            <w:pPr>
              <w:pStyle w:val="TAL"/>
              <w:rPr>
                <w:sz w:val="16"/>
                <w:szCs w:val="16"/>
              </w:rPr>
            </w:pPr>
            <w:r>
              <w:rPr>
                <w:sz w:val="16"/>
                <w:szCs w:val="16"/>
              </w:rPr>
              <w:t>Clarify the data source of UE behavioural information and expected UE behavioural parameters</w:t>
            </w:r>
          </w:p>
        </w:tc>
        <w:tc>
          <w:tcPr>
            <w:tcW w:w="708" w:type="dxa"/>
            <w:shd w:val="solid" w:color="FFFFFF" w:fill="auto"/>
          </w:tcPr>
          <w:p w14:paraId="7D333623" w14:textId="473927FF" w:rsidR="00F10482" w:rsidRDefault="00F10482" w:rsidP="006D143A">
            <w:pPr>
              <w:pStyle w:val="TAL"/>
              <w:jc w:val="center"/>
              <w:rPr>
                <w:sz w:val="16"/>
                <w:szCs w:val="16"/>
              </w:rPr>
            </w:pPr>
            <w:r>
              <w:rPr>
                <w:sz w:val="16"/>
                <w:szCs w:val="16"/>
              </w:rPr>
              <w:t>17.2.0</w:t>
            </w:r>
          </w:p>
        </w:tc>
      </w:tr>
      <w:tr w:rsidR="00F10482" w:rsidRPr="005D2CF1" w14:paraId="10D5B206" w14:textId="77777777" w:rsidTr="00B16F2C">
        <w:tc>
          <w:tcPr>
            <w:tcW w:w="800" w:type="dxa"/>
            <w:shd w:val="solid" w:color="FFFFFF" w:fill="auto"/>
          </w:tcPr>
          <w:p w14:paraId="340AC503" w14:textId="711B4E98" w:rsidR="00F10482" w:rsidRDefault="00F10482" w:rsidP="006D143A">
            <w:pPr>
              <w:pStyle w:val="TAC"/>
              <w:rPr>
                <w:sz w:val="16"/>
                <w:szCs w:val="16"/>
              </w:rPr>
            </w:pPr>
            <w:r>
              <w:rPr>
                <w:sz w:val="16"/>
                <w:szCs w:val="16"/>
              </w:rPr>
              <w:t>2021-09</w:t>
            </w:r>
          </w:p>
        </w:tc>
        <w:tc>
          <w:tcPr>
            <w:tcW w:w="800" w:type="dxa"/>
            <w:shd w:val="solid" w:color="FFFFFF" w:fill="auto"/>
          </w:tcPr>
          <w:p w14:paraId="1C34CB46" w14:textId="3FA302D2" w:rsidR="00F10482" w:rsidRDefault="00F10482" w:rsidP="006D143A">
            <w:pPr>
              <w:pStyle w:val="TAL"/>
              <w:rPr>
                <w:sz w:val="16"/>
                <w:szCs w:val="16"/>
              </w:rPr>
            </w:pPr>
            <w:r>
              <w:rPr>
                <w:sz w:val="16"/>
                <w:szCs w:val="16"/>
              </w:rPr>
              <w:t>SP#93E</w:t>
            </w:r>
          </w:p>
        </w:tc>
        <w:tc>
          <w:tcPr>
            <w:tcW w:w="1094" w:type="dxa"/>
            <w:shd w:val="solid" w:color="FFFFFF" w:fill="auto"/>
          </w:tcPr>
          <w:p w14:paraId="30670556" w14:textId="52E6133C" w:rsidR="00F10482" w:rsidRDefault="00F10482" w:rsidP="006D143A">
            <w:pPr>
              <w:pStyle w:val="TAC"/>
              <w:rPr>
                <w:sz w:val="16"/>
                <w:szCs w:val="16"/>
              </w:rPr>
            </w:pPr>
            <w:r>
              <w:rPr>
                <w:sz w:val="16"/>
                <w:szCs w:val="16"/>
              </w:rPr>
              <w:t>SP-210921</w:t>
            </w:r>
          </w:p>
        </w:tc>
        <w:tc>
          <w:tcPr>
            <w:tcW w:w="567" w:type="dxa"/>
            <w:shd w:val="solid" w:color="FFFFFF" w:fill="auto"/>
          </w:tcPr>
          <w:p w14:paraId="7B4483F6" w14:textId="60EACE4D" w:rsidR="00F10482" w:rsidRDefault="00F10482" w:rsidP="006D143A">
            <w:pPr>
              <w:pStyle w:val="TAC"/>
              <w:rPr>
                <w:sz w:val="16"/>
                <w:szCs w:val="16"/>
              </w:rPr>
            </w:pPr>
            <w:r>
              <w:rPr>
                <w:sz w:val="16"/>
                <w:szCs w:val="16"/>
              </w:rPr>
              <w:t>0400</w:t>
            </w:r>
          </w:p>
        </w:tc>
        <w:tc>
          <w:tcPr>
            <w:tcW w:w="425" w:type="dxa"/>
            <w:shd w:val="solid" w:color="FFFFFF" w:fill="auto"/>
          </w:tcPr>
          <w:p w14:paraId="0E877EC3" w14:textId="2AF940EE" w:rsidR="00F10482" w:rsidRDefault="00F10482" w:rsidP="006D143A">
            <w:pPr>
              <w:pStyle w:val="TAC"/>
              <w:rPr>
                <w:sz w:val="16"/>
                <w:szCs w:val="16"/>
              </w:rPr>
            </w:pPr>
          </w:p>
        </w:tc>
        <w:tc>
          <w:tcPr>
            <w:tcW w:w="425" w:type="dxa"/>
            <w:shd w:val="solid" w:color="FFFFFF" w:fill="auto"/>
          </w:tcPr>
          <w:p w14:paraId="7F16C532" w14:textId="3182CCCD" w:rsidR="00F10482" w:rsidRDefault="00F10482" w:rsidP="006D143A">
            <w:pPr>
              <w:pStyle w:val="TAC"/>
              <w:rPr>
                <w:sz w:val="16"/>
                <w:szCs w:val="16"/>
              </w:rPr>
            </w:pPr>
            <w:r>
              <w:rPr>
                <w:sz w:val="16"/>
                <w:szCs w:val="16"/>
              </w:rPr>
              <w:t>F</w:t>
            </w:r>
          </w:p>
        </w:tc>
        <w:tc>
          <w:tcPr>
            <w:tcW w:w="4820" w:type="dxa"/>
            <w:shd w:val="solid" w:color="FFFFFF" w:fill="auto"/>
          </w:tcPr>
          <w:p w14:paraId="2797FE82" w14:textId="13BF1D91" w:rsidR="00F10482" w:rsidRDefault="00F10482" w:rsidP="006D143A">
            <w:pPr>
              <w:pStyle w:val="TAL"/>
              <w:rPr>
                <w:sz w:val="16"/>
                <w:szCs w:val="16"/>
              </w:rPr>
            </w:pPr>
            <w:r>
              <w:rPr>
                <w:sz w:val="16"/>
                <w:szCs w:val="16"/>
              </w:rPr>
              <w:t>Remove the FFS on how to remove the noise data by the abnormal UE list</w:t>
            </w:r>
          </w:p>
        </w:tc>
        <w:tc>
          <w:tcPr>
            <w:tcW w:w="708" w:type="dxa"/>
            <w:shd w:val="solid" w:color="FFFFFF" w:fill="auto"/>
          </w:tcPr>
          <w:p w14:paraId="0D0B9812" w14:textId="731F8DFB" w:rsidR="00F10482" w:rsidRDefault="00F10482" w:rsidP="006D143A">
            <w:pPr>
              <w:pStyle w:val="TAL"/>
              <w:jc w:val="center"/>
              <w:rPr>
                <w:sz w:val="16"/>
                <w:szCs w:val="16"/>
              </w:rPr>
            </w:pPr>
            <w:r>
              <w:rPr>
                <w:sz w:val="16"/>
                <w:szCs w:val="16"/>
              </w:rPr>
              <w:t>17.2.0</w:t>
            </w:r>
          </w:p>
        </w:tc>
      </w:tr>
      <w:tr w:rsidR="00F10482" w:rsidRPr="005D2CF1" w14:paraId="2689E893" w14:textId="77777777" w:rsidTr="00B16F2C">
        <w:tc>
          <w:tcPr>
            <w:tcW w:w="800" w:type="dxa"/>
            <w:shd w:val="solid" w:color="FFFFFF" w:fill="auto"/>
          </w:tcPr>
          <w:p w14:paraId="2F304D8D" w14:textId="13AC15C3" w:rsidR="00F10482" w:rsidRDefault="00F10482" w:rsidP="006D143A">
            <w:pPr>
              <w:pStyle w:val="TAC"/>
              <w:rPr>
                <w:sz w:val="16"/>
                <w:szCs w:val="16"/>
              </w:rPr>
            </w:pPr>
            <w:r>
              <w:rPr>
                <w:sz w:val="16"/>
                <w:szCs w:val="16"/>
              </w:rPr>
              <w:t>2021-09</w:t>
            </w:r>
          </w:p>
        </w:tc>
        <w:tc>
          <w:tcPr>
            <w:tcW w:w="800" w:type="dxa"/>
            <w:shd w:val="solid" w:color="FFFFFF" w:fill="auto"/>
          </w:tcPr>
          <w:p w14:paraId="6B1BEA2B" w14:textId="4BCBA2D2" w:rsidR="00F10482" w:rsidRDefault="00F10482" w:rsidP="006D143A">
            <w:pPr>
              <w:pStyle w:val="TAL"/>
              <w:rPr>
                <w:sz w:val="16"/>
                <w:szCs w:val="16"/>
              </w:rPr>
            </w:pPr>
            <w:r>
              <w:rPr>
                <w:sz w:val="16"/>
                <w:szCs w:val="16"/>
              </w:rPr>
              <w:t>SP#93E</w:t>
            </w:r>
          </w:p>
        </w:tc>
        <w:tc>
          <w:tcPr>
            <w:tcW w:w="1094" w:type="dxa"/>
            <w:shd w:val="solid" w:color="FFFFFF" w:fill="auto"/>
          </w:tcPr>
          <w:p w14:paraId="28F36C8F" w14:textId="39806DF3" w:rsidR="00F10482" w:rsidRDefault="00F10482" w:rsidP="006D143A">
            <w:pPr>
              <w:pStyle w:val="TAC"/>
              <w:rPr>
                <w:sz w:val="16"/>
                <w:szCs w:val="16"/>
              </w:rPr>
            </w:pPr>
            <w:r>
              <w:rPr>
                <w:sz w:val="16"/>
                <w:szCs w:val="16"/>
              </w:rPr>
              <w:t>SP-210921</w:t>
            </w:r>
          </w:p>
        </w:tc>
        <w:tc>
          <w:tcPr>
            <w:tcW w:w="567" w:type="dxa"/>
            <w:shd w:val="solid" w:color="FFFFFF" w:fill="auto"/>
          </w:tcPr>
          <w:p w14:paraId="1D986405" w14:textId="68DE117C" w:rsidR="00F10482" w:rsidRDefault="00F10482" w:rsidP="006D143A">
            <w:pPr>
              <w:pStyle w:val="TAC"/>
              <w:rPr>
                <w:sz w:val="16"/>
                <w:szCs w:val="16"/>
              </w:rPr>
            </w:pPr>
            <w:r>
              <w:rPr>
                <w:sz w:val="16"/>
                <w:szCs w:val="16"/>
              </w:rPr>
              <w:t>0401</w:t>
            </w:r>
          </w:p>
        </w:tc>
        <w:tc>
          <w:tcPr>
            <w:tcW w:w="425" w:type="dxa"/>
            <w:shd w:val="solid" w:color="FFFFFF" w:fill="auto"/>
          </w:tcPr>
          <w:p w14:paraId="7A41E4E3" w14:textId="2A51A0FC" w:rsidR="00F10482" w:rsidRDefault="00F10482" w:rsidP="006D143A">
            <w:pPr>
              <w:pStyle w:val="TAC"/>
              <w:rPr>
                <w:sz w:val="16"/>
                <w:szCs w:val="16"/>
              </w:rPr>
            </w:pPr>
            <w:r>
              <w:rPr>
                <w:sz w:val="16"/>
                <w:szCs w:val="16"/>
              </w:rPr>
              <w:t>1</w:t>
            </w:r>
          </w:p>
        </w:tc>
        <w:tc>
          <w:tcPr>
            <w:tcW w:w="425" w:type="dxa"/>
            <w:shd w:val="solid" w:color="FFFFFF" w:fill="auto"/>
          </w:tcPr>
          <w:p w14:paraId="4CF6C6D5" w14:textId="580FA9AB" w:rsidR="00F10482" w:rsidRDefault="00F10482" w:rsidP="006D143A">
            <w:pPr>
              <w:pStyle w:val="TAC"/>
              <w:rPr>
                <w:sz w:val="16"/>
                <w:szCs w:val="16"/>
              </w:rPr>
            </w:pPr>
            <w:r>
              <w:rPr>
                <w:sz w:val="16"/>
                <w:szCs w:val="16"/>
              </w:rPr>
              <w:t>F</w:t>
            </w:r>
          </w:p>
        </w:tc>
        <w:tc>
          <w:tcPr>
            <w:tcW w:w="4820" w:type="dxa"/>
            <w:shd w:val="solid" w:color="FFFFFF" w:fill="auto"/>
          </w:tcPr>
          <w:p w14:paraId="3236C8A6" w14:textId="7B461D1C" w:rsidR="00F10482" w:rsidRDefault="00F10482" w:rsidP="006D143A">
            <w:pPr>
              <w:pStyle w:val="TAL"/>
              <w:rPr>
                <w:sz w:val="16"/>
                <w:szCs w:val="16"/>
              </w:rPr>
            </w:pPr>
            <w:r>
              <w:rPr>
                <w:sz w:val="16"/>
                <w:szCs w:val="16"/>
              </w:rPr>
              <w:t>Alignment of the ML Model subscription and ML Model request</w:t>
            </w:r>
          </w:p>
        </w:tc>
        <w:tc>
          <w:tcPr>
            <w:tcW w:w="708" w:type="dxa"/>
            <w:shd w:val="solid" w:color="FFFFFF" w:fill="auto"/>
          </w:tcPr>
          <w:p w14:paraId="7ABC5806" w14:textId="404FB7BB" w:rsidR="00F10482" w:rsidRDefault="00F10482" w:rsidP="006D143A">
            <w:pPr>
              <w:pStyle w:val="TAL"/>
              <w:jc w:val="center"/>
              <w:rPr>
                <w:sz w:val="16"/>
                <w:szCs w:val="16"/>
              </w:rPr>
            </w:pPr>
            <w:r>
              <w:rPr>
                <w:sz w:val="16"/>
                <w:szCs w:val="16"/>
              </w:rPr>
              <w:t>17.2.0</w:t>
            </w:r>
          </w:p>
        </w:tc>
      </w:tr>
      <w:tr w:rsidR="00D87408" w:rsidRPr="005D2CF1" w14:paraId="16398B51" w14:textId="77777777" w:rsidTr="00B16F2C">
        <w:tc>
          <w:tcPr>
            <w:tcW w:w="800" w:type="dxa"/>
            <w:shd w:val="solid" w:color="FFFFFF" w:fill="auto"/>
          </w:tcPr>
          <w:p w14:paraId="1C9B7837" w14:textId="38A25C0C" w:rsidR="00D87408" w:rsidRDefault="00D87408" w:rsidP="006D143A">
            <w:pPr>
              <w:pStyle w:val="TAC"/>
              <w:rPr>
                <w:sz w:val="16"/>
                <w:szCs w:val="16"/>
              </w:rPr>
            </w:pPr>
            <w:r>
              <w:rPr>
                <w:sz w:val="16"/>
                <w:szCs w:val="16"/>
              </w:rPr>
              <w:t>2021-09</w:t>
            </w:r>
          </w:p>
        </w:tc>
        <w:tc>
          <w:tcPr>
            <w:tcW w:w="800" w:type="dxa"/>
            <w:shd w:val="solid" w:color="FFFFFF" w:fill="auto"/>
          </w:tcPr>
          <w:p w14:paraId="135F8F01" w14:textId="47B205FC" w:rsidR="00D87408" w:rsidRDefault="00D87408" w:rsidP="006D143A">
            <w:pPr>
              <w:pStyle w:val="TAL"/>
              <w:rPr>
                <w:sz w:val="16"/>
                <w:szCs w:val="16"/>
              </w:rPr>
            </w:pPr>
            <w:r>
              <w:rPr>
                <w:sz w:val="16"/>
                <w:szCs w:val="16"/>
              </w:rPr>
              <w:t>SP#93E</w:t>
            </w:r>
          </w:p>
        </w:tc>
        <w:tc>
          <w:tcPr>
            <w:tcW w:w="1094" w:type="dxa"/>
            <w:shd w:val="solid" w:color="FFFFFF" w:fill="auto"/>
          </w:tcPr>
          <w:p w14:paraId="53FDD59B" w14:textId="1CCBC7F1" w:rsidR="00D87408" w:rsidRDefault="00D87408" w:rsidP="006D143A">
            <w:pPr>
              <w:pStyle w:val="TAC"/>
              <w:rPr>
                <w:sz w:val="16"/>
                <w:szCs w:val="16"/>
              </w:rPr>
            </w:pPr>
            <w:r>
              <w:rPr>
                <w:sz w:val="16"/>
                <w:szCs w:val="16"/>
              </w:rPr>
              <w:t>SP-210921</w:t>
            </w:r>
          </w:p>
        </w:tc>
        <w:tc>
          <w:tcPr>
            <w:tcW w:w="567" w:type="dxa"/>
            <w:shd w:val="solid" w:color="FFFFFF" w:fill="auto"/>
          </w:tcPr>
          <w:p w14:paraId="4BF876A5" w14:textId="2BFA9E54" w:rsidR="00D87408" w:rsidRDefault="00D87408" w:rsidP="006D143A">
            <w:pPr>
              <w:pStyle w:val="TAC"/>
              <w:rPr>
                <w:sz w:val="16"/>
                <w:szCs w:val="16"/>
              </w:rPr>
            </w:pPr>
            <w:r>
              <w:rPr>
                <w:sz w:val="16"/>
                <w:szCs w:val="16"/>
              </w:rPr>
              <w:t>0404</w:t>
            </w:r>
          </w:p>
        </w:tc>
        <w:tc>
          <w:tcPr>
            <w:tcW w:w="425" w:type="dxa"/>
            <w:shd w:val="solid" w:color="FFFFFF" w:fill="auto"/>
          </w:tcPr>
          <w:p w14:paraId="15EC81E5" w14:textId="27C390FF" w:rsidR="00D87408" w:rsidRDefault="00D87408" w:rsidP="006D143A">
            <w:pPr>
              <w:pStyle w:val="TAC"/>
              <w:rPr>
                <w:sz w:val="16"/>
                <w:szCs w:val="16"/>
              </w:rPr>
            </w:pPr>
            <w:r>
              <w:rPr>
                <w:sz w:val="16"/>
                <w:szCs w:val="16"/>
              </w:rPr>
              <w:t>1</w:t>
            </w:r>
          </w:p>
        </w:tc>
        <w:tc>
          <w:tcPr>
            <w:tcW w:w="425" w:type="dxa"/>
            <w:shd w:val="solid" w:color="FFFFFF" w:fill="auto"/>
          </w:tcPr>
          <w:p w14:paraId="2D3FDB86" w14:textId="15E033EF" w:rsidR="00D87408" w:rsidRDefault="00D87408" w:rsidP="006D143A">
            <w:pPr>
              <w:pStyle w:val="TAC"/>
              <w:rPr>
                <w:sz w:val="16"/>
                <w:szCs w:val="16"/>
              </w:rPr>
            </w:pPr>
            <w:r>
              <w:rPr>
                <w:sz w:val="16"/>
                <w:szCs w:val="16"/>
              </w:rPr>
              <w:t>F</w:t>
            </w:r>
          </w:p>
        </w:tc>
        <w:tc>
          <w:tcPr>
            <w:tcW w:w="4820" w:type="dxa"/>
            <w:shd w:val="solid" w:color="FFFFFF" w:fill="auto"/>
          </w:tcPr>
          <w:p w14:paraId="05D57967" w14:textId="6FA61324" w:rsidR="00D87408" w:rsidRDefault="00D87408" w:rsidP="006D143A">
            <w:pPr>
              <w:pStyle w:val="TAL"/>
              <w:rPr>
                <w:sz w:val="16"/>
                <w:szCs w:val="16"/>
              </w:rPr>
            </w:pPr>
            <w:r>
              <w:rPr>
                <w:sz w:val="16"/>
                <w:szCs w:val="16"/>
              </w:rPr>
              <w:t>Clarify the Analytics Filter Information of the ML Model provisioning</w:t>
            </w:r>
          </w:p>
        </w:tc>
        <w:tc>
          <w:tcPr>
            <w:tcW w:w="708" w:type="dxa"/>
            <w:shd w:val="solid" w:color="FFFFFF" w:fill="auto"/>
          </w:tcPr>
          <w:p w14:paraId="699F1019" w14:textId="3B248857" w:rsidR="00D87408" w:rsidRDefault="00D87408" w:rsidP="006D143A">
            <w:pPr>
              <w:pStyle w:val="TAL"/>
              <w:jc w:val="center"/>
              <w:rPr>
                <w:sz w:val="16"/>
                <w:szCs w:val="16"/>
              </w:rPr>
            </w:pPr>
            <w:r>
              <w:rPr>
                <w:sz w:val="16"/>
                <w:szCs w:val="16"/>
              </w:rPr>
              <w:t>17.2.0</w:t>
            </w:r>
          </w:p>
        </w:tc>
      </w:tr>
      <w:tr w:rsidR="00D87408" w:rsidRPr="005D2CF1" w14:paraId="5BF903F1" w14:textId="77777777" w:rsidTr="00B16F2C">
        <w:tc>
          <w:tcPr>
            <w:tcW w:w="800" w:type="dxa"/>
            <w:shd w:val="solid" w:color="FFFFFF" w:fill="auto"/>
          </w:tcPr>
          <w:p w14:paraId="305F28E0" w14:textId="7B191F78" w:rsidR="00D87408" w:rsidRDefault="00D87408" w:rsidP="006D143A">
            <w:pPr>
              <w:pStyle w:val="TAC"/>
              <w:rPr>
                <w:sz w:val="16"/>
                <w:szCs w:val="16"/>
              </w:rPr>
            </w:pPr>
            <w:r>
              <w:rPr>
                <w:sz w:val="16"/>
                <w:szCs w:val="16"/>
              </w:rPr>
              <w:t>2021-09</w:t>
            </w:r>
          </w:p>
        </w:tc>
        <w:tc>
          <w:tcPr>
            <w:tcW w:w="800" w:type="dxa"/>
            <w:shd w:val="solid" w:color="FFFFFF" w:fill="auto"/>
          </w:tcPr>
          <w:p w14:paraId="4DAFDD56" w14:textId="0DD94684" w:rsidR="00D87408" w:rsidRDefault="00D87408" w:rsidP="006D143A">
            <w:pPr>
              <w:pStyle w:val="TAL"/>
              <w:rPr>
                <w:sz w:val="16"/>
                <w:szCs w:val="16"/>
              </w:rPr>
            </w:pPr>
            <w:r>
              <w:rPr>
                <w:sz w:val="16"/>
                <w:szCs w:val="16"/>
              </w:rPr>
              <w:t>SP#93E</w:t>
            </w:r>
          </w:p>
        </w:tc>
        <w:tc>
          <w:tcPr>
            <w:tcW w:w="1094" w:type="dxa"/>
            <w:shd w:val="solid" w:color="FFFFFF" w:fill="auto"/>
          </w:tcPr>
          <w:p w14:paraId="6ECAFC6A" w14:textId="5762EFC2" w:rsidR="00D87408" w:rsidRDefault="00D87408" w:rsidP="006D143A">
            <w:pPr>
              <w:pStyle w:val="TAC"/>
              <w:rPr>
                <w:sz w:val="16"/>
                <w:szCs w:val="16"/>
              </w:rPr>
            </w:pPr>
            <w:r>
              <w:rPr>
                <w:sz w:val="16"/>
                <w:szCs w:val="16"/>
              </w:rPr>
              <w:t>SP-210921</w:t>
            </w:r>
          </w:p>
        </w:tc>
        <w:tc>
          <w:tcPr>
            <w:tcW w:w="567" w:type="dxa"/>
            <w:shd w:val="solid" w:color="FFFFFF" w:fill="auto"/>
          </w:tcPr>
          <w:p w14:paraId="7C4255FB" w14:textId="429B5B87" w:rsidR="00D87408" w:rsidRDefault="00D87408" w:rsidP="006D143A">
            <w:pPr>
              <w:pStyle w:val="TAC"/>
              <w:rPr>
                <w:sz w:val="16"/>
                <w:szCs w:val="16"/>
              </w:rPr>
            </w:pPr>
            <w:r>
              <w:rPr>
                <w:sz w:val="16"/>
                <w:szCs w:val="16"/>
              </w:rPr>
              <w:t>0406</w:t>
            </w:r>
          </w:p>
        </w:tc>
        <w:tc>
          <w:tcPr>
            <w:tcW w:w="425" w:type="dxa"/>
            <w:shd w:val="solid" w:color="FFFFFF" w:fill="auto"/>
          </w:tcPr>
          <w:p w14:paraId="17E9788B" w14:textId="44682ED9" w:rsidR="00D87408" w:rsidRDefault="00D87408" w:rsidP="006D143A">
            <w:pPr>
              <w:pStyle w:val="TAC"/>
              <w:rPr>
                <w:sz w:val="16"/>
                <w:szCs w:val="16"/>
              </w:rPr>
            </w:pPr>
            <w:r>
              <w:rPr>
                <w:sz w:val="16"/>
                <w:szCs w:val="16"/>
              </w:rPr>
              <w:t>1</w:t>
            </w:r>
          </w:p>
        </w:tc>
        <w:tc>
          <w:tcPr>
            <w:tcW w:w="425" w:type="dxa"/>
            <w:shd w:val="solid" w:color="FFFFFF" w:fill="auto"/>
          </w:tcPr>
          <w:p w14:paraId="72C237CC" w14:textId="29017487" w:rsidR="00D87408" w:rsidRDefault="00D87408" w:rsidP="006D143A">
            <w:pPr>
              <w:pStyle w:val="TAC"/>
              <w:rPr>
                <w:sz w:val="16"/>
                <w:szCs w:val="16"/>
              </w:rPr>
            </w:pPr>
            <w:r>
              <w:rPr>
                <w:sz w:val="16"/>
                <w:szCs w:val="16"/>
              </w:rPr>
              <w:t>F</w:t>
            </w:r>
          </w:p>
        </w:tc>
        <w:tc>
          <w:tcPr>
            <w:tcW w:w="4820" w:type="dxa"/>
            <w:shd w:val="solid" w:color="FFFFFF" w:fill="auto"/>
          </w:tcPr>
          <w:p w14:paraId="1FE37C01" w14:textId="2DF35ECB" w:rsidR="00D87408" w:rsidRDefault="00D87408" w:rsidP="006D143A">
            <w:pPr>
              <w:pStyle w:val="TAL"/>
              <w:rPr>
                <w:sz w:val="16"/>
                <w:szCs w:val="16"/>
              </w:rPr>
            </w:pPr>
            <w:r>
              <w:rPr>
                <w:sz w:val="16"/>
                <w:szCs w:val="16"/>
              </w:rPr>
              <w:t>Update to analytics summary table</w:t>
            </w:r>
          </w:p>
        </w:tc>
        <w:tc>
          <w:tcPr>
            <w:tcW w:w="708" w:type="dxa"/>
            <w:shd w:val="solid" w:color="FFFFFF" w:fill="auto"/>
          </w:tcPr>
          <w:p w14:paraId="7519059B" w14:textId="62A781F7" w:rsidR="00D87408" w:rsidRDefault="00D87408" w:rsidP="006D143A">
            <w:pPr>
              <w:pStyle w:val="TAL"/>
              <w:jc w:val="center"/>
              <w:rPr>
                <w:sz w:val="16"/>
                <w:szCs w:val="16"/>
              </w:rPr>
            </w:pPr>
            <w:r>
              <w:rPr>
                <w:sz w:val="16"/>
                <w:szCs w:val="16"/>
              </w:rPr>
              <w:t>17.2.0</w:t>
            </w:r>
          </w:p>
        </w:tc>
      </w:tr>
      <w:tr w:rsidR="00D87408" w:rsidRPr="005D2CF1" w14:paraId="1F4A9823" w14:textId="77777777" w:rsidTr="00B16F2C">
        <w:tc>
          <w:tcPr>
            <w:tcW w:w="800" w:type="dxa"/>
            <w:shd w:val="solid" w:color="FFFFFF" w:fill="auto"/>
          </w:tcPr>
          <w:p w14:paraId="56D9B121" w14:textId="0BBB4013" w:rsidR="00D87408" w:rsidRDefault="00D87408" w:rsidP="006D143A">
            <w:pPr>
              <w:pStyle w:val="TAC"/>
              <w:rPr>
                <w:sz w:val="16"/>
                <w:szCs w:val="16"/>
              </w:rPr>
            </w:pPr>
            <w:r>
              <w:rPr>
                <w:sz w:val="16"/>
                <w:szCs w:val="16"/>
              </w:rPr>
              <w:t>2021-09</w:t>
            </w:r>
          </w:p>
        </w:tc>
        <w:tc>
          <w:tcPr>
            <w:tcW w:w="800" w:type="dxa"/>
            <w:shd w:val="solid" w:color="FFFFFF" w:fill="auto"/>
          </w:tcPr>
          <w:p w14:paraId="786D3526" w14:textId="2995DCB7" w:rsidR="00D87408" w:rsidRDefault="00D87408" w:rsidP="006D143A">
            <w:pPr>
              <w:pStyle w:val="TAL"/>
              <w:rPr>
                <w:sz w:val="16"/>
                <w:szCs w:val="16"/>
              </w:rPr>
            </w:pPr>
            <w:r>
              <w:rPr>
                <w:sz w:val="16"/>
                <w:szCs w:val="16"/>
              </w:rPr>
              <w:t>SP#93E</w:t>
            </w:r>
          </w:p>
        </w:tc>
        <w:tc>
          <w:tcPr>
            <w:tcW w:w="1094" w:type="dxa"/>
            <w:shd w:val="solid" w:color="FFFFFF" w:fill="auto"/>
          </w:tcPr>
          <w:p w14:paraId="109CDDCE" w14:textId="49A29D63" w:rsidR="00D87408" w:rsidRDefault="00D87408" w:rsidP="006D143A">
            <w:pPr>
              <w:pStyle w:val="TAC"/>
              <w:rPr>
                <w:sz w:val="16"/>
                <w:szCs w:val="16"/>
              </w:rPr>
            </w:pPr>
            <w:r>
              <w:rPr>
                <w:sz w:val="16"/>
                <w:szCs w:val="16"/>
              </w:rPr>
              <w:t>SP-210922</w:t>
            </w:r>
          </w:p>
        </w:tc>
        <w:tc>
          <w:tcPr>
            <w:tcW w:w="567" w:type="dxa"/>
            <w:shd w:val="solid" w:color="FFFFFF" w:fill="auto"/>
          </w:tcPr>
          <w:p w14:paraId="6CF5E9FF" w14:textId="0552CCE7" w:rsidR="00D87408" w:rsidRDefault="00D87408" w:rsidP="006D143A">
            <w:pPr>
              <w:pStyle w:val="TAC"/>
              <w:rPr>
                <w:sz w:val="16"/>
                <w:szCs w:val="16"/>
              </w:rPr>
            </w:pPr>
            <w:r>
              <w:rPr>
                <w:sz w:val="16"/>
                <w:szCs w:val="16"/>
              </w:rPr>
              <w:t>0407</w:t>
            </w:r>
          </w:p>
        </w:tc>
        <w:tc>
          <w:tcPr>
            <w:tcW w:w="425" w:type="dxa"/>
            <w:shd w:val="solid" w:color="FFFFFF" w:fill="auto"/>
          </w:tcPr>
          <w:p w14:paraId="311EC463" w14:textId="05971A5B" w:rsidR="00D87408" w:rsidRDefault="00D87408" w:rsidP="006D143A">
            <w:pPr>
              <w:pStyle w:val="TAC"/>
              <w:rPr>
                <w:sz w:val="16"/>
                <w:szCs w:val="16"/>
              </w:rPr>
            </w:pPr>
            <w:r>
              <w:rPr>
                <w:sz w:val="16"/>
                <w:szCs w:val="16"/>
              </w:rPr>
              <w:t>1</w:t>
            </w:r>
          </w:p>
        </w:tc>
        <w:tc>
          <w:tcPr>
            <w:tcW w:w="425" w:type="dxa"/>
            <w:shd w:val="solid" w:color="FFFFFF" w:fill="auto"/>
          </w:tcPr>
          <w:p w14:paraId="0460E169" w14:textId="356E5461" w:rsidR="00D87408" w:rsidRDefault="00D87408" w:rsidP="006D143A">
            <w:pPr>
              <w:pStyle w:val="TAC"/>
              <w:rPr>
                <w:sz w:val="16"/>
                <w:szCs w:val="16"/>
              </w:rPr>
            </w:pPr>
            <w:r>
              <w:rPr>
                <w:sz w:val="16"/>
                <w:szCs w:val="16"/>
              </w:rPr>
              <w:t>F</w:t>
            </w:r>
          </w:p>
        </w:tc>
        <w:tc>
          <w:tcPr>
            <w:tcW w:w="4820" w:type="dxa"/>
            <w:shd w:val="solid" w:color="FFFFFF" w:fill="auto"/>
          </w:tcPr>
          <w:p w14:paraId="13B42BA6" w14:textId="1924D2C2" w:rsidR="00D87408" w:rsidRDefault="00D87408" w:rsidP="006D143A">
            <w:pPr>
              <w:pStyle w:val="TAL"/>
              <w:rPr>
                <w:sz w:val="16"/>
                <w:szCs w:val="16"/>
              </w:rPr>
            </w:pPr>
            <w:r>
              <w:rPr>
                <w:sz w:val="16"/>
                <w:szCs w:val="16"/>
              </w:rPr>
              <w:t>Correction for slice restrictions information</w:t>
            </w:r>
          </w:p>
        </w:tc>
        <w:tc>
          <w:tcPr>
            <w:tcW w:w="708" w:type="dxa"/>
            <w:shd w:val="solid" w:color="FFFFFF" w:fill="auto"/>
          </w:tcPr>
          <w:p w14:paraId="01FB431E" w14:textId="7F6ACA72" w:rsidR="00D87408" w:rsidRDefault="00D87408" w:rsidP="006D143A">
            <w:pPr>
              <w:pStyle w:val="TAL"/>
              <w:jc w:val="center"/>
              <w:rPr>
                <w:sz w:val="16"/>
                <w:szCs w:val="16"/>
              </w:rPr>
            </w:pPr>
            <w:r>
              <w:rPr>
                <w:sz w:val="16"/>
                <w:szCs w:val="16"/>
              </w:rPr>
              <w:t>17.2.0</w:t>
            </w:r>
          </w:p>
        </w:tc>
      </w:tr>
      <w:tr w:rsidR="00223DFF" w:rsidRPr="005D2CF1" w14:paraId="2AD07E69" w14:textId="77777777" w:rsidTr="00B16F2C">
        <w:tc>
          <w:tcPr>
            <w:tcW w:w="800" w:type="dxa"/>
            <w:shd w:val="solid" w:color="FFFFFF" w:fill="auto"/>
          </w:tcPr>
          <w:p w14:paraId="62743D04" w14:textId="1B8E3A32" w:rsidR="00223DFF" w:rsidRDefault="00223DFF" w:rsidP="006D143A">
            <w:pPr>
              <w:pStyle w:val="TAC"/>
              <w:rPr>
                <w:sz w:val="16"/>
                <w:szCs w:val="16"/>
              </w:rPr>
            </w:pPr>
            <w:r>
              <w:rPr>
                <w:sz w:val="16"/>
                <w:szCs w:val="16"/>
              </w:rPr>
              <w:t>2021-09</w:t>
            </w:r>
          </w:p>
        </w:tc>
        <w:tc>
          <w:tcPr>
            <w:tcW w:w="800" w:type="dxa"/>
            <w:shd w:val="solid" w:color="FFFFFF" w:fill="auto"/>
          </w:tcPr>
          <w:p w14:paraId="20559C72" w14:textId="3A5B3E8C" w:rsidR="00223DFF" w:rsidRDefault="00223DFF" w:rsidP="006D143A">
            <w:pPr>
              <w:pStyle w:val="TAL"/>
              <w:rPr>
                <w:sz w:val="16"/>
                <w:szCs w:val="16"/>
              </w:rPr>
            </w:pPr>
            <w:r>
              <w:rPr>
                <w:sz w:val="16"/>
                <w:szCs w:val="16"/>
              </w:rPr>
              <w:t>SP#93E</w:t>
            </w:r>
          </w:p>
        </w:tc>
        <w:tc>
          <w:tcPr>
            <w:tcW w:w="1094" w:type="dxa"/>
            <w:shd w:val="solid" w:color="FFFFFF" w:fill="auto"/>
          </w:tcPr>
          <w:p w14:paraId="0F5F7AAA" w14:textId="4ADAD17F" w:rsidR="00223DFF" w:rsidRDefault="00223DFF" w:rsidP="006D143A">
            <w:pPr>
              <w:pStyle w:val="TAC"/>
              <w:rPr>
                <w:sz w:val="16"/>
                <w:szCs w:val="16"/>
              </w:rPr>
            </w:pPr>
            <w:r>
              <w:rPr>
                <w:sz w:val="16"/>
                <w:szCs w:val="16"/>
              </w:rPr>
              <w:t>SP-210921</w:t>
            </w:r>
          </w:p>
        </w:tc>
        <w:tc>
          <w:tcPr>
            <w:tcW w:w="567" w:type="dxa"/>
            <w:shd w:val="solid" w:color="FFFFFF" w:fill="auto"/>
          </w:tcPr>
          <w:p w14:paraId="5CF1768A" w14:textId="73226716" w:rsidR="00223DFF" w:rsidRDefault="00223DFF" w:rsidP="006D143A">
            <w:pPr>
              <w:pStyle w:val="TAC"/>
              <w:rPr>
                <w:sz w:val="16"/>
                <w:szCs w:val="16"/>
              </w:rPr>
            </w:pPr>
            <w:r>
              <w:rPr>
                <w:sz w:val="16"/>
                <w:szCs w:val="16"/>
              </w:rPr>
              <w:t>0409</w:t>
            </w:r>
          </w:p>
        </w:tc>
        <w:tc>
          <w:tcPr>
            <w:tcW w:w="425" w:type="dxa"/>
            <w:shd w:val="solid" w:color="FFFFFF" w:fill="auto"/>
          </w:tcPr>
          <w:p w14:paraId="365D8179" w14:textId="7D816B7F" w:rsidR="00223DFF" w:rsidRDefault="00223DFF" w:rsidP="006D143A">
            <w:pPr>
              <w:pStyle w:val="TAC"/>
              <w:rPr>
                <w:sz w:val="16"/>
                <w:szCs w:val="16"/>
              </w:rPr>
            </w:pPr>
            <w:r>
              <w:rPr>
                <w:sz w:val="16"/>
                <w:szCs w:val="16"/>
              </w:rPr>
              <w:t>1</w:t>
            </w:r>
          </w:p>
        </w:tc>
        <w:tc>
          <w:tcPr>
            <w:tcW w:w="425" w:type="dxa"/>
            <w:shd w:val="solid" w:color="FFFFFF" w:fill="auto"/>
          </w:tcPr>
          <w:p w14:paraId="3C3CC3AB" w14:textId="23EA5686" w:rsidR="00223DFF" w:rsidRDefault="00223DFF" w:rsidP="006D143A">
            <w:pPr>
              <w:pStyle w:val="TAC"/>
              <w:rPr>
                <w:sz w:val="16"/>
                <w:szCs w:val="16"/>
              </w:rPr>
            </w:pPr>
            <w:r>
              <w:rPr>
                <w:sz w:val="16"/>
                <w:szCs w:val="16"/>
              </w:rPr>
              <w:t>F</w:t>
            </w:r>
          </w:p>
        </w:tc>
        <w:tc>
          <w:tcPr>
            <w:tcW w:w="4820" w:type="dxa"/>
            <w:shd w:val="solid" w:color="FFFFFF" w:fill="auto"/>
          </w:tcPr>
          <w:p w14:paraId="022B4041" w14:textId="32F31506" w:rsidR="00223DFF" w:rsidRDefault="00223DFF" w:rsidP="006D143A">
            <w:pPr>
              <w:pStyle w:val="TAL"/>
              <w:rPr>
                <w:sz w:val="16"/>
                <w:szCs w:val="16"/>
              </w:rPr>
            </w:pPr>
            <w:r>
              <w:rPr>
                <w:sz w:val="16"/>
                <w:szCs w:val="16"/>
              </w:rPr>
              <w:t>Correction to Annex A reference</w:t>
            </w:r>
          </w:p>
        </w:tc>
        <w:tc>
          <w:tcPr>
            <w:tcW w:w="708" w:type="dxa"/>
            <w:shd w:val="solid" w:color="FFFFFF" w:fill="auto"/>
          </w:tcPr>
          <w:p w14:paraId="504CBBE1" w14:textId="4BD43E32" w:rsidR="00223DFF" w:rsidRDefault="00223DFF" w:rsidP="006D143A">
            <w:pPr>
              <w:pStyle w:val="TAL"/>
              <w:jc w:val="center"/>
              <w:rPr>
                <w:sz w:val="16"/>
                <w:szCs w:val="16"/>
              </w:rPr>
            </w:pPr>
            <w:r>
              <w:rPr>
                <w:sz w:val="16"/>
                <w:szCs w:val="16"/>
              </w:rPr>
              <w:t>17.2.0</w:t>
            </w:r>
          </w:p>
        </w:tc>
      </w:tr>
      <w:tr w:rsidR="00223DFF" w:rsidRPr="005D2CF1" w14:paraId="64A07494" w14:textId="77777777" w:rsidTr="00B16F2C">
        <w:tc>
          <w:tcPr>
            <w:tcW w:w="800" w:type="dxa"/>
            <w:shd w:val="solid" w:color="FFFFFF" w:fill="auto"/>
          </w:tcPr>
          <w:p w14:paraId="646A6884" w14:textId="7AA54347" w:rsidR="00223DFF" w:rsidRDefault="00223DFF" w:rsidP="006D143A">
            <w:pPr>
              <w:pStyle w:val="TAC"/>
              <w:rPr>
                <w:sz w:val="16"/>
                <w:szCs w:val="16"/>
              </w:rPr>
            </w:pPr>
            <w:r>
              <w:rPr>
                <w:sz w:val="16"/>
                <w:szCs w:val="16"/>
              </w:rPr>
              <w:t>2021-09</w:t>
            </w:r>
          </w:p>
        </w:tc>
        <w:tc>
          <w:tcPr>
            <w:tcW w:w="800" w:type="dxa"/>
            <w:shd w:val="solid" w:color="FFFFFF" w:fill="auto"/>
          </w:tcPr>
          <w:p w14:paraId="61388B95" w14:textId="3113021D" w:rsidR="00223DFF" w:rsidRDefault="00223DFF" w:rsidP="006D143A">
            <w:pPr>
              <w:pStyle w:val="TAL"/>
              <w:rPr>
                <w:sz w:val="16"/>
                <w:szCs w:val="16"/>
              </w:rPr>
            </w:pPr>
            <w:r>
              <w:rPr>
                <w:sz w:val="16"/>
                <w:szCs w:val="16"/>
              </w:rPr>
              <w:t>SP#93E</w:t>
            </w:r>
          </w:p>
        </w:tc>
        <w:tc>
          <w:tcPr>
            <w:tcW w:w="1094" w:type="dxa"/>
            <w:shd w:val="solid" w:color="FFFFFF" w:fill="auto"/>
          </w:tcPr>
          <w:p w14:paraId="514FC817" w14:textId="2A43A8CD" w:rsidR="00223DFF" w:rsidRDefault="00223DFF" w:rsidP="006D143A">
            <w:pPr>
              <w:pStyle w:val="TAC"/>
              <w:rPr>
                <w:sz w:val="16"/>
                <w:szCs w:val="16"/>
              </w:rPr>
            </w:pPr>
            <w:r>
              <w:rPr>
                <w:sz w:val="16"/>
                <w:szCs w:val="16"/>
              </w:rPr>
              <w:t>SP-210921</w:t>
            </w:r>
          </w:p>
        </w:tc>
        <w:tc>
          <w:tcPr>
            <w:tcW w:w="567" w:type="dxa"/>
            <w:shd w:val="solid" w:color="FFFFFF" w:fill="auto"/>
          </w:tcPr>
          <w:p w14:paraId="7CBC08F2" w14:textId="636E217A" w:rsidR="00223DFF" w:rsidRDefault="00223DFF" w:rsidP="006D143A">
            <w:pPr>
              <w:pStyle w:val="TAC"/>
              <w:rPr>
                <w:sz w:val="16"/>
                <w:szCs w:val="16"/>
              </w:rPr>
            </w:pPr>
            <w:r>
              <w:rPr>
                <w:sz w:val="16"/>
                <w:szCs w:val="16"/>
              </w:rPr>
              <w:t>0410</w:t>
            </w:r>
          </w:p>
        </w:tc>
        <w:tc>
          <w:tcPr>
            <w:tcW w:w="425" w:type="dxa"/>
            <w:shd w:val="solid" w:color="FFFFFF" w:fill="auto"/>
          </w:tcPr>
          <w:p w14:paraId="54B03003" w14:textId="1476CBBB" w:rsidR="00223DFF" w:rsidRDefault="00223DFF" w:rsidP="006D143A">
            <w:pPr>
              <w:pStyle w:val="TAC"/>
              <w:rPr>
                <w:sz w:val="16"/>
                <w:szCs w:val="16"/>
              </w:rPr>
            </w:pPr>
            <w:r>
              <w:rPr>
                <w:sz w:val="16"/>
                <w:szCs w:val="16"/>
              </w:rPr>
              <w:t>1</w:t>
            </w:r>
          </w:p>
        </w:tc>
        <w:tc>
          <w:tcPr>
            <w:tcW w:w="425" w:type="dxa"/>
            <w:shd w:val="solid" w:color="FFFFFF" w:fill="auto"/>
          </w:tcPr>
          <w:p w14:paraId="062EC5ED" w14:textId="41596519" w:rsidR="00223DFF" w:rsidRDefault="00223DFF" w:rsidP="006D143A">
            <w:pPr>
              <w:pStyle w:val="TAC"/>
              <w:rPr>
                <w:sz w:val="16"/>
                <w:szCs w:val="16"/>
              </w:rPr>
            </w:pPr>
            <w:r>
              <w:rPr>
                <w:sz w:val="16"/>
                <w:szCs w:val="16"/>
              </w:rPr>
              <w:t>F</w:t>
            </w:r>
          </w:p>
        </w:tc>
        <w:tc>
          <w:tcPr>
            <w:tcW w:w="4820" w:type="dxa"/>
            <w:shd w:val="solid" w:color="FFFFFF" w:fill="auto"/>
          </w:tcPr>
          <w:p w14:paraId="4B6BB89D" w14:textId="0F71E0F4" w:rsidR="00223DFF" w:rsidRDefault="00223DFF" w:rsidP="006D143A">
            <w:pPr>
              <w:pStyle w:val="TAL"/>
              <w:rPr>
                <w:sz w:val="16"/>
                <w:szCs w:val="16"/>
              </w:rPr>
            </w:pPr>
            <w:r>
              <w:rPr>
                <w:sz w:val="16"/>
                <w:szCs w:val="16"/>
              </w:rPr>
              <w:t>Resolve EN on how the level of accuracy can be derived for analytics reports</w:t>
            </w:r>
          </w:p>
        </w:tc>
        <w:tc>
          <w:tcPr>
            <w:tcW w:w="708" w:type="dxa"/>
            <w:shd w:val="solid" w:color="FFFFFF" w:fill="auto"/>
          </w:tcPr>
          <w:p w14:paraId="7E963C9E" w14:textId="7FC819ED" w:rsidR="00223DFF" w:rsidRDefault="00223DFF" w:rsidP="006D143A">
            <w:pPr>
              <w:pStyle w:val="TAL"/>
              <w:jc w:val="center"/>
              <w:rPr>
                <w:sz w:val="16"/>
                <w:szCs w:val="16"/>
              </w:rPr>
            </w:pPr>
            <w:r>
              <w:rPr>
                <w:sz w:val="16"/>
                <w:szCs w:val="16"/>
              </w:rPr>
              <w:t>17.2.0</w:t>
            </w:r>
          </w:p>
        </w:tc>
      </w:tr>
      <w:tr w:rsidR="00223DFF" w:rsidRPr="005D2CF1" w14:paraId="1EF41FF9" w14:textId="77777777" w:rsidTr="00B16F2C">
        <w:tc>
          <w:tcPr>
            <w:tcW w:w="800" w:type="dxa"/>
            <w:shd w:val="solid" w:color="FFFFFF" w:fill="auto"/>
          </w:tcPr>
          <w:p w14:paraId="0CC9B601" w14:textId="167B4D88" w:rsidR="00223DFF" w:rsidRDefault="00223DFF" w:rsidP="006D143A">
            <w:pPr>
              <w:pStyle w:val="TAC"/>
              <w:rPr>
                <w:sz w:val="16"/>
                <w:szCs w:val="16"/>
              </w:rPr>
            </w:pPr>
            <w:r>
              <w:rPr>
                <w:sz w:val="16"/>
                <w:szCs w:val="16"/>
              </w:rPr>
              <w:t>2021-09</w:t>
            </w:r>
          </w:p>
        </w:tc>
        <w:tc>
          <w:tcPr>
            <w:tcW w:w="800" w:type="dxa"/>
            <w:shd w:val="solid" w:color="FFFFFF" w:fill="auto"/>
          </w:tcPr>
          <w:p w14:paraId="315802A1" w14:textId="135A051E" w:rsidR="00223DFF" w:rsidRDefault="00223DFF" w:rsidP="006D143A">
            <w:pPr>
              <w:pStyle w:val="TAL"/>
              <w:rPr>
                <w:sz w:val="16"/>
                <w:szCs w:val="16"/>
              </w:rPr>
            </w:pPr>
            <w:r>
              <w:rPr>
                <w:sz w:val="16"/>
                <w:szCs w:val="16"/>
              </w:rPr>
              <w:t>SP#93E</w:t>
            </w:r>
          </w:p>
        </w:tc>
        <w:tc>
          <w:tcPr>
            <w:tcW w:w="1094" w:type="dxa"/>
            <w:shd w:val="solid" w:color="FFFFFF" w:fill="auto"/>
          </w:tcPr>
          <w:p w14:paraId="1869B228" w14:textId="7277EAC9" w:rsidR="00223DFF" w:rsidRDefault="00223DFF" w:rsidP="006D143A">
            <w:pPr>
              <w:pStyle w:val="TAC"/>
              <w:rPr>
                <w:sz w:val="16"/>
                <w:szCs w:val="16"/>
              </w:rPr>
            </w:pPr>
            <w:r>
              <w:rPr>
                <w:sz w:val="16"/>
                <w:szCs w:val="16"/>
              </w:rPr>
              <w:t>SP-210921</w:t>
            </w:r>
          </w:p>
        </w:tc>
        <w:tc>
          <w:tcPr>
            <w:tcW w:w="567" w:type="dxa"/>
            <w:shd w:val="solid" w:color="FFFFFF" w:fill="auto"/>
          </w:tcPr>
          <w:p w14:paraId="29E46FF1" w14:textId="0F74E6D1" w:rsidR="00223DFF" w:rsidRDefault="00223DFF" w:rsidP="006D143A">
            <w:pPr>
              <w:pStyle w:val="TAC"/>
              <w:rPr>
                <w:sz w:val="16"/>
                <w:szCs w:val="16"/>
              </w:rPr>
            </w:pPr>
            <w:r>
              <w:rPr>
                <w:sz w:val="16"/>
                <w:szCs w:val="16"/>
              </w:rPr>
              <w:t>0411</w:t>
            </w:r>
          </w:p>
        </w:tc>
        <w:tc>
          <w:tcPr>
            <w:tcW w:w="425" w:type="dxa"/>
            <w:shd w:val="solid" w:color="FFFFFF" w:fill="auto"/>
          </w:tcPr>
          <w:p w14:paraId="3BA72800" w14:textId="0D63289C" w:rsidR="00223DFF" w:rsidRDefault="00223DFF" w:rsidP="006D143A">
            <w:pPr>
              <w:pStyle w:val="TAC"/>
              <w:rPr>
                <w:sz w:val="16"/>
                <w:szCs w:val="16"/>
              </w:rPr>
            </w:pPr>
            <w:r>
              <w:rPr>
                <w:sz w:val="16"/>
                <w:szCs w:val="16"/>
              </w:rPr>
              <w:t>1</w:t>
            </w:r>
          </w:p>
        </w:tc>
        <w:tc>
          <w:tcPr>
            <w:tcW w:w="425" w:type="dxa"/>
            <w:shd w:val="solid" w:color="FFFFFF" w:fill="auto"/>
          </w:tcPr>
          <w:p w14:paraId="16B64B5D" w14:textId="63EF53CD" w:rsidR="00223DFF" w:rsidRDefault="00223DFF" w:rsidP="006D143A">
            <w:pPr>
              <w:pStyle w:val="TAC"/>
              <w:rPr>
                <w:sz w:val="16"/>
                <w:szCs w:val="16"/>
              </w:rPr>
            </w:pPr>
            <w:r>
              <w:rPr>
                <w:sz w:val="16"/>
                <w:szCs w:val="16"/>
              </w:rPr>
              <w:t>F</w:t>
            </w:r>
          </w:p>
        </w:tc>
        <w:tc>
          <w:tcPr>
            <w:tcW w:w="4820" w:type="dxa"/>
            <w:shd w:val="solid" w:color="FFFFFF" w:fill="auto"/>
          </w:tcPr>
          <w:p w14:paraId="6A75ED93" w14:textId="05C803BD" w:rsidR="00223DFF" w:rsidRDefault="00223DFF" w:rsidP="006D143A">
            <w:pPr>
              <w:pStyle w:val="TAL"/>
              <w:rPr>
                <w:sz w:val="16"/>
                <w:szCs w:val="16"/>
              </w:rPr>
            </w:pPr>
            <w:r>
              <w:rPr>
                <w:sz w:val="16"/>
                <w:szCs w:val="16"/>
              </w:rPr>
              <w:t>Correction to NWDAF Data management service operation</w:t>
            </w:r>
          </w:p>
        </w:tc>
        <w:tc>
          <w:tcPr>
            <w:tcW w:w="708" w:type="dxa"/>
            <w:shd w:val="solid" w:color="FFFFFF" w:fill="auto"/>
          </w:tcPr>
          <w:p w14:paraId="4928027C" w14:textId="24CC332E" w:rsidR="00223DFF" w:rsidRDefault="00223DFF" w:rsidP="006D143A">
            <w:pPr>
              <w:pStyle w:val="TAL"/>
              <w:jc w:val="center"/>
              <w:rPr>
                <w:sz w:val="16"/>
                <w:szCs w:val="16"/>
              </w:rPr>
            </w:pPr>
            <w:r>
              <w:rPr>
                <w:sz w:val="16"/>
                <w:szCs w:val="16"/>
              </w:rPr>
              <w:t>17.2.0</w:t>
            </w:r>
          </w:p>
        </w:tc>
      </w:tr>
      <w:tr w:rsidR="00223DFF" w:rsidRPr="005D2CF1" w14:paraId="5650851B" w14:textId="77777777" w:rsidTr="00B16F2C">
        <w:tc>
          <w:tcPr>
            <w:tcW w:w="800" w:type="dxa"/>
            <w:shd w:val="solid" w:color="FFFFFF" w:fill="auto"/>
          </w:tcPr>
          <w:p w14:paraId="4226E3EE" w14:textId="6A0F4CF9" w:rsidR="00223DFF" w:rsidRDefault="00223DFF" w:rsidP="006D143A">
            <w:pPr>
              <w:pStyle w:val="TAC"/>
              <w:rPr>
                <w:sz w:val="16"/>
                <w:szCs w:val="16"/>
              </w:rPr>
            </w:pPr>
            <w:r>
              <w:rPr>
                <w:sz w:val="16"/>
                <w:szCs w:val="16"/>
              </w:rPr>
              <w:t>2021-09</w:t>
            </w:r>
          </w:p>
        </w:tc>
        <w:tc>
          <w:tcPr>
            <w:tcW w:w="800" w:type="dxa"/>
            <w:shd w:val="solid" w:color="FFFFFF" w:fill="auto"/>
          </w:tcPr>
          <w:p w14:paraId="6902FDD8" w14:textId="6808E96F" w:rsidR="00223DFF" w:rsidRDefault="00223DFF" w:rsidP="006D143A">
            <w:pPr>
              <w:pStyle w:val="TAL"/>
              <w:rPr>
                <w:sz w:val="16"/>
                <w:szCs w:val="16"/>
              </w:rPr>
            </w:pPr>
            <w:r>
              <w:rPr>
                <w:sz w:val="16"/>
                <w:szCs w:val="16"/>
              </w:rPr>
              <w:t>SP#93E</w:t>
            </w:r>
          </w:p>
        </w:tc>
        <w:tc>
          <w:tcPr>
            <w:tcW w:w="1094" w:type="dxa"/>
            <w:shd w:val="solid" w:color="FFFFFF" w:fill="auto"/>
          </w:tcPr>
          <w:p w14:paraId="32D14640" w14:textId="7B533063" w:rsidR="00223DFF" w:rsidRDefault="00223DFF" w:rsidP="006D143A">
            <w:pPr>
              <w:pStyle w:val="TAC"/>
              <w:rPr>
                <w:sz w:val="16"/>
                <w:szCs w:val="16"/>
              </w:rPr>
            </w:pPr>
            <w:r>
              <w:rPr>
                <w:sz w:val="16"/>
                <w:szCs w:val="16"/>
              </w:rPr>
              <w:t>SP-210921</w:t>
            </w:r>
          </w:p>
        </w:tc>
        <w:tc>
          <w:tcPr>
            <w:tcW w:w="567" w:type="dxa"/>
            <w:shd w:val="solid" w:color="FFFFFF" w:fill="auto"/>
          </w:tcPr>
          <w:p w14:paraId="2180C59E" w14:textId="70DE02C7" w:rsidR="00223DFF" w:rsidRDefault="00223DFF" w:rsidP="006D143A">
            <w:pPr>
              <w:pStyle w:val="TAC"/>
              <w:rPr>
                <w:sz w:val="16"/>
                <w:szCs w:val="16"/>
              </w:rPr>
            </w:pPr>
            <w:r>
              <w:rPr>
                <w:sz w:val="16"/>
                <w:szCs w:val="16"/>
              </w:rPr>
              <w:t>0412</w:t>
            </w:r>
          </w:p>
        </w:tc>
        <w:tc>
          <w:tcPr>
            <w:tcW w:w="425" w:type="dxa"/>
            <w:shd w:val="solid" w:color="FFFFFF" w:fill="auto"/>
          </w:tcPr>
          <w:p w14:paraId="6429F2FF" w14:textId="5481E579" w:rsidR="00223DFF" w:rsidRDefault="00223DFF" w:rsidP="006D143A">
            <w:pPr>
              <w:pStyle w:val="TAC"/>
              <w:rPr>
                <w:sz w:val="16"/>
                <w:szCs w:val="16"/>
              </w:rPr>
            </w:pPr>
            <w:r>
              <w:rPr>
                <w:sz w:val="16"/>
                <w:szCs w:val="16"/>
              </w:rPr>
              <w:t>-</w:t>
            </w:r>
          </w:p>
        </w:tc>
        <w:tc>
          <w:tcPr>
            <w:tcW w:w="425" w:type="dxa"/>
            <w:shd w:val="solid" w:color="FFFFFF" w:fill="auto"/>
          </w:tcPr>
          <w:p w14:paraId="385C0E1C" w14:textId="2DC4515B" w:rsidR="00223DFF" w:rsidRDefault="00223DFF" w:rsidP="006D143A">
            <w:pPr>
              <w:pStyle w:val="TAC"/>
              <w:rPr>
                <w:sz w:val="16"/>
                <w:szCs w:val="16"/>
              </w:rPr>
            </w:pPr>
            <w:r>
              <w:rPr>
                <w:sz w:val="16"/>
                <w:szCs w:val="16"/>
              </w:rPr>
              <w:t>F</w:t>
            </w:r>
          </w:p>
        </w:tc>
        <w:tc>
          <w:tcPr>
            <w:tcW w:w="4820" w:type="dxa"/>
            <w:shd w:val="solid" w:color="FFFFFF" w:fill="auto"/>
          </w:tcPr>
          <w:p w14:paraId="3E960A1C" w14:textId="2CD6F461" w:rsidR="00223DFF" w:rsidRDefault="00223DFF" w:rsidP="006D143A">
            <w:pPr>
              <w:pStyle w:val="TAL"/>
              <w:rPr>
                <w:sz w:val="16"/>
                <w:szCs w:val="16"/>
              </w:rPr>
            </w:pPr>
            <w:r>
              <w:rPr>
                <w:sz w:val="16"/>
                <w:szCs w:val="16"/>
              </w:rPr>
              <w:t>Correction in General description of DN Performance Analytics</w:t>
            </w:r>
          </w:p>
        </w:tc>
        <w:tc>
          <w:tcPr>
            <w:tcW w:w="708" w:type="dxa"/>
            <w:shd w:val="solid" w:color="FFFFFF" w:fill="auto"/>
          </w:tcPr>
          <w:p w14:paraId="1D0EA805" w14:textId="561ECC5B" w:rsidR="00223DFF" w:rsidRDefault="00223DFF" w:rsidP="006D143A">
            <w:pPr>
              <w:pStyle w:val="TAL"/>
              <w:jc w:val="center"/>
              <w:rPr>
                <w:sz w:val="16"/>
                <w:szCs w:val="16"/>
              </w:rPr>
            </w:pPr>
            <w:r>
              <w:rPr>
                <w:sz w:val="16"/>
                <w:szCs w:val="16"/>
              </w:rPr>
              <w:t>17.2.0</w:t>
            </w:r>
          </w:p>
        </w:tc>
      </w:tr>
      <w:tr w:rsidR="00223DFF" w:rsidRPr="005D2CF1" w14:paraId="0A578D5E" w14:textId="77777777" w:rsidTr="00B16F2C">
        <w:tc>
          <w:tcPr>
            <w:tcW w:w="800" w:type="dxa"/>
            <w:shd w:val="solid" w:color="FFFFFF" w:fill="auto"/>
          </w:tcPr>
          <w:p w14:paraId="4FE59512" w14:textId="5BD6FB0E" w:rsidR="00223DFF" w:rsidRDefault="00223DFF" w:rsidP="006D143A">
            <w:pPr>
              <w:pStyle w:val="TAC"/>
              <w:rPr>
                <w:sz w:val="16"/>
                <w:szCs w:val="16"/>
              </w:rPr>
            </w:pPr>
            <w:r>
              <w:rPr>
                <w:sz w:val="16"/>
                <w:szCs w:val="16"/>
              </w:rPr>
              <w:t>2021-09</w:t>
            </w:r>
          </w:p>
        </w:tc>
        <w:tc>
          <w:tcPr>
            <w:tcW w:w="800" w:type="dxa"/>
            <w:shd w:val="solid" w:color="FFFFFF" w:fill="auto"/>
          </w:tcPr>
          <w:p w14:paraId="3594AC68" w14:textId="616A32DB" w:rsidR="00223DFF" w:rsidRDefault="00223DFF" w:rsidP="006D143A">
            <w:pPr>
              <w:pStyle w:val="TAL"/>
              <w:rPr>
                <w:sz w:val="16"/>
                <w:szCs w:val="16"/>
              </w:rPr>
            </w:pPr>
            <w:r>
              <w:rPr>
                <w:sz w:val="16"/>
                <w:szCs w:val="16"/>
              </w:rPr>
              <w:t>SP#93E</w:t>
            </w:r>
          </w:p>
        </w:tc>
        <w:tc>
          <w:tcPr>
            <w:tcW w:w="1094" w:type="dxa"/>
            <w:shd w:val="solid" w:color="FFFFFF" w:fill="auto"/>
          </w:tcPr>
          <w:p w14:paraId="23A6D598" w14:textId="49073F5A" w:rsidR="00223DFF" w:rsidRDefault="00223DFF" w:rsidP="006D143A">
            <w:pPr>
              <w:pStyle w:val="TAC"/>
              <w:rPr>
                <w:sz w:val="16"/>
                <w:szCs w:val="16"/>
              </w:rPr>
            </w:pPr>
            <w:r>
              <w:rPr>
                <w:sz w:val="16"/>
                <w:szCs w:val="16"/>
              </w:rPr>
              <w:t>SP-210921</w:t>
            </w:r>
          </w:p>
        </w:tc>
        <w:tc>
          <w:tcPr>
            <w:tcW w:w="567" w:type="dxa"/>
            <w:shd w:val="solid" w:color="FFFFFF" w:fill="auto"/>
          </w:tcPr>
          <w:p w14:paraId="525CEA74" w14:textId="4E0C61E0" w:rsidR="00223DFF" w:rsidRDefault="00223DFF" w:rsidP="006D143A">
            <w:pPr>
              <w:pStyle w:val="TAC"/>
              <w:rPr>
                <w:sz w:val="16"/>
                <w:szCs w:val="16"/>
              </w:rPr>
            </w:pPr>
            <w:r>
              <w:rPr>
                <w:sz w:val="16"/>
                <w:szCs w:val="16"/>
              </w:rPr>
              <w:t>0414</w:t>
            </w:r>
          </w:p>
        </w:tc>
        <w:tc>
          <w:tcPr>
            <w:tcW w:w="425" w:type="dxa"/>
            <w:shd w:val="solid" w:color="FFFFFF" w:fill="auto"/>
          </w:tcPr>
          <w:p w14:paraId="519B53DC" w14:textId="27DBA6A8" w:rsidR="00223DFF" w:rsidRDefault="00223DFF" w:rsidP="006D143A">
            <w:pPr>
              <w:pStyle w:val="TAC"/>
              <w:rPr>
                <w:sz w:val="16"/>
                <w:szCs w:val="16"/>
              </w:rPr>
            </w:pPr>
            <w:r>
              <w:rPr>
                <w:sz w:val="16"/>
                <w:szCs w:val="16"/>
              </w:rPr>
              <w:t>1</w:t>
            </w:r>
          </w:p>
        </w:tc>
        <w:tc>
          <w:tcPr>
            <w:tcW w:w="425" w:type="dxa"/>
            <w:shd w:val="solid" w:color="FFFFFF" w:fill="auto"/>
          </w:tcPr>
          <w:p w14:paraId="4EECF217" w14:textId="68BB2527" w:rsidR="00223DFF" w:rsidRDefault="00223DFF" w:rsidP="006D143A">
            <w:pPr>
              <w:pStyle w:val="TAC"/>
              <w:rPr>
                <w:sz w:val="16"/>
                <w:szCs w:val="16"/>
              </w:rPr>
            </w:pPr>
            <w:r>
              <w:rPr>
                <w:sz w:val="16"/>
                <w:szCs w:val="16"/>
              </w:rPr>
              <w:t>F</w:t>
            </w:r>
          </w:p>
        </w:tc>
        <w:tc>
          <w:tcPr>
            <w:tcW w:w="4820" w:type="dxa"/>
            <w:shd w:val="solid" w:color="FFFFFF" w:fill="auto"/>
          </w:tcPr>
          <w:p w14:paraId="73104E05" w14:textId="3922C2C7" w:rsidR="00223DFF" w:rsidRDefault="00223DFF" w:rsidP="006D143A">
            <w:pPr>
              <w:pStyle w:val="TAL"/>
              <w:rPr>
                <w:sz w:val="16"/>
                <w:szCs w:val="16"/>
              </w:rPr>
            </w:pPr>
            <w:r>
              <w:rPr>
                <w:sz w:val="16"/>
                <w:szCs w:val="16"/>
              </w:rPr>
              <w:t>Corrections and clarifications related to analytics subscription transfer</w:t>
            </w:r>
          </w:p>
        </w:tc>
        <w:tc>
          <w:tcPr>
            <w:tcW w:w="708" w:type="dxa"/>
            <w:shd w:val="solid" w:color="FFFFFF" w:fill="auto"/>
          </w:tcPr>
          <w:p w14:paraId="538E04B6" w14:textId="23EA3A04" w:rsidR="00223DFF" w:rsidRDefault="00223DFF" w:rsidP="006D143A">
            <w:pPr>
              <w:pStyle w:val="TAL"/>
              <w:jc w:val="center"/>
              <w:rPr>
                <w:sz w:val="16"/>
                <w:szCs w:val="16"/>
              </w:rPr>
            </w:pPr>
            <w:r>
              <w:rPr>
                <w:sz w:val="16"/>
                <w:szCs w:val="16"/>
              </w:rPr>
              <w:t>17.2.0</w:t>
            </w:r>
          </w:p>
        </w:tc>
      </w:tr>
      <w:tr w:rsidR="00223DFF" w:rsidRPr="005D2CF1" w14:paraId="264A9071" w14:textId="77777777" w:rsidTr="00B16F2C">
        <w:tc>
          <w:tcPr>
            <w:tcW w:w="800" w:type="dxa"/>
            <w:shd w:val="solid" w:color="FFFFFF" w:fill="auto"/>
          </w:tcPr>
          <w:p w14:paraId="24A717EC" w14:textId="1593FA3F" w:rsidR="00223DFF" w:rsidRDefault="00223DFF" w:rsidP="006D143A">
            <w:pPr>
              <w:pStyle w:val="TAC"/>
              <w:rPr>
                <w:sz w:val="16"/>
                <w:szCs w:val="16"/>
              </w:rPr>
            </w:pPr>
            <w:r>
              <w:rPr>
                <w:sz w:val="16"/>
                <w:szCs w:val="16"/>
              </w:rPr>
              <w:t>2021-09</w:t>
            </w:r>
          </w:p>
        </w:tc>
        <w:tc>
          <w:tcPr>
            <w:tcW w:w="800" w:type="dxa"/>
            <w:shd w:val="solid" w:color="FFFFFF" w:fill="auto"/>
          </w:tcPr>
          <w:p w14:paraId="394D74C1" w14:textId="68F40964" w:rsidR="00223DFF" w:rsidRDefault="00223DFF" w:rsidP="006D143A">
            <w:pPr>
              <w:pStyle w:val="TAL"/>
              <w:rPr>
                <w:sz w:val="16"/>
                <w:szCs w:val="16"/>
              </w:rPr>
            </w:pPr>
            <w:r>
              <w:rPr>
                <w:sz w:val="16"/>
                <w:szCs w:val="16"/>
              </w:rPr>
              <w:t>SP#93E</w:t>
            </w:r>
          </w:p>
        </w:tc>
        <w:tc>
          <w:tcPr>
            <w:tcW w:w="1094" w:type="dxa"/>
            <w:shd w:val="solid" w:color="FFFFFF" w:fill="auto"/>
          </w:tcPr>
          <w:p w14:paraId="6B84D68B" w14:textId="2E8AE9C0" w:rsidR="00223DFF" w:rsidRDefault="00223DFF" w:rsidP="006D143A">
            <w:pPr>
              <w:pStyle w:val="TAC"/>
              <w:rPr>
                <w:sz w:val="16"/>
                <w:szCs w:val="16"/>
              </w:rPr>
            </w:pPr>
            <w:r w:rsidRPr="00223DFF">
              <w:rPr>
                <w:sz w:val="16"/>
                <w:szCs w:val="16"/>
              </w:rPr>
              <w:t>SP-210921</w:t>
            </w:r>
          </w:p>
        </w:tc>
        <w:tc>
          <w:tcPr>
            <w:tcW w:w="567" w:type="dxa"/>
            <w:shd w:val="solid" w:color="FFFFFF" w:fill="auto"/>
          </w:tcPr>
          <w:p w14:paraId="622788CE" w14:textId="52A87FDF" w:rsidR="00223DFF" w:rsidRDefault="00223DFF" w:rsidP="006D143A">
            <w:pPr>
              <w:pStyle w:val="TAC"/>
              <w:rPr>
                <w:sz w:val="16"/>
                <w:szCs w:val="16"/>
              </w:rPr>
            </w:pPr>
            <w:r>
              <w:rPr>
                <w:sz w:val="16"/>
                <w:szCs w:val="16"/>
              </w:rPr>
              <w:t>0417</w:t>
            </w:r>
          </w:p>
        </w:tc>
        <w:tc>
          <w:tcPr>
            <w:tcW w:w="425" w:type="dxa"/>
            <w:shd w:val="solid" w:color="FFFFFF" w:fill="auto"/>
          </w:tcPr>
          <w:p w14:paraId="21B83FD9" w14:textId="676D78FE" w:rsidR="00223DFF" w:rsidRDefault="00223DFF" w:rsidP="006D143A">
            <w:pPr>
              <w:pStyle w:val="TAC"/>
              <w:rPr>
                <w:sz w:val="16"/>
                <w:szCs w:val="16"/>
              </w:rPr>
            </w:pPr>
            <w:r>
              <w:rPr>
                <w:sz w:val="16"/>
                <w:szCs w:val="16"/>
              </w:rPr>
              <w:t>1</w:t>
            </w:r>
          </w:p>
        </w:tc>
        <w:tc>
          <w:tcPr>
            <w:tcW w:w="425" w:type="dxa"/>
            <w:shd w:val="solid" w:color="FFFFFF" w:fill="auto"/>
          </w:tcPr>
          <w:p w14:paraId="347628B9" w14:textId="1D7D9A2E" w:rsidR="00223DFF" w:rsidRDefault="00223DFF" w:rsidP="006D143A">
            <w:pPr>
              <w:pStyle w:val="TAC"/>
              <w:rPr>
                <w:sz w:val="16"/>
                <w:szCs w:val="16"/>
              </w:rPr>
            </w:pPr>
            <w:r>
              <w:rPr>
                <w:sz w:val="16"/>
                <w:szCs w:val="16"/>
              </w:rPr>
              <w:t>F</w:t>
            </w:r>
          </w:p>
        </w:tc>
        <w:tc>
          <w:tcPr>
            <w:tcW w:w="4820" w:type="dxa"/>
            <w:shd w:val="solid" w:color="FFFFFF" w:fill="auto"/>
          </w:tcPr>
          <w:p w14:paraId="34050039" w14:textId="22851FF0" w:rsidR="00223DFF" w:rsidRDefault="00223DFF" w:rsidP="006D143A">
            <w:pPr>
              <w:pStyle w:val="TAL"/>
              <w:rPr>
                <w:sz w:val="16"/>
                <w:szCs w:val="16"/>
              </w:rPr>
            </w:pPr>
            <w:r>
              <w:rPr>
                <w:sz w:val="16"/>
                <w:szCs w:val="16"/>
              </w:rPr>
              <w:t>Corrections related to analytics aggregation</w:t>
            </w:r>
          </w:p>
        </w:tc>
        <w:tc>
          <w:tcPr>
            <w:tcW w:w="708" w:type="dxa"/>
            <w:shd w:val="solid" w:color="FFFFFF" w:fill="auto"/>
          </w:tcPr>
          <w:p w14:paraId="3EE65B55" w14:textId="0416213C" w:rsidR="00223DFF" w:rsidRDefault="00223DFF" w:rsidP="006D143A">
            <w:pPr>
              <w:pStyle w:val="TAL"/>
              <w:jc w:val="center"/>
              <w:rPr>
                <w:sz w:val="16"/>
                <w:szCs w:val="16"/>
              </w:rPr>
            </w:pPr>
            <w:r>
              <w:rPr>
                <w:sz w:val="16"/>
                <w:szCs w:val="16"/>
              </w:rPr>
              <w:t>17.2.0</w:t>
            </w:r>
          </w:p>
        </w:tc>
      </w:tr>
      <w:tr w:rsidR="00223DFF" w:rsidRPr="005D2CF1" w14:paraId="5BDDB096" w14:textId="77777777" w:rsidTr="00B16F2C">
        <w:tc>
          <w:tcPr>
            <w:tcW w:w="800" w:type="dxa"/>
            <w:shd w:val="solid" w:color="FFFFFF" w:fill="auto"/>
          </w:tcPr>
          <w:p w14:paraId="77F0C87E" w14:textId="62CC629A" w:rsidR="00223DFF" w:rsidRDefault="00223DFF" w:rsidP="006D143A">
            <w:pPr>
              <w:pStyle w:val="TAC"/>
              <w:rPr>
                <w:sz w:val="16"/>
                <w:szCs w:val="16"/>
              </w:rPr>
            </w:pPr>
            <w:r>
              <w:rPr>
                <w:sz w:val="16"/>
                <w:szCs w:val="16"/>
              </w:rPr>
              <w:t>2021-09</w:t>
            </w:r>
          </w:p>
        </w:tc>
        <w:tc>
          <w:tcPr>
            <w:tcW w:w="800" w:type="dxa"/>
            <w:shd w:val="solid" w:color="FFFFFF" w:fill="auto"/>
          </w:tcPr>
          <w:p w14:paraId="6B48876D" w14:textId="55EF8E4D" w:rsidR="00223DFF" w:rsidRDefault="00223DFF" w:rsidP="006D143A">
            <w:pPr>
              <w:pStyle w:val="TAL"/>
              <w:rPr>
                <w:sz w:val="16"/>
                <w:szCs w:val="16"/>
              </w:rPr>
            </w:pPr>
            <w:r>
              <w:rPr>
                <w:sz w:val="16"/>
                <w:szCs w:val="16"/>
              </w:rPr>
              <w:t>SP#93E</w:t>
            </w:r>
          </w:p>
        </w:tc>
        <w:tc>
          <w:tcPr>
            <w:tcW w:w="1094" w:type="dxa"/>
            <w:shd w:val="solid" w:color="FFFFFF" w:fill="auto"/>
          </w:tcPr>
          <w:p w14:paraId="588051F7" w14:textId="6D56743E" w:rsidR="00223DFF" w:rsidRPr="00223DFF" w:rsidRDefault="00223DFF" w:rsidP="006D143A">
            <w:pPr>
              <w:pStyle w:val="TAC"/>
              <w:rPr>
                <w:sz w:val="16"/>
                <w:szCs w:val="16"/>
              </w:rPr>
            </w:pPr>
            <w:r>
              <w:rPr>
                <w:sz w:val="16"/>
                <w:szCs w:val="16"/>
              </w:rPr>
              <w:t>SP-210921</w:t>
            </w:r>
          </w:p>
        </w:tc>
        <w:tc>
          <w:tcPr>
            <w:tcW w:w="567" w:type="dxa"/>
            <w:shd w:val="solid" w:color="FFFFFF" w:fill="auto"/>
          </w:tcPr>
          <w:p w14:paraId="4DD543D3" w14:textId="69511C34" w:rsidR="00223DFF" w:rsidRDefault="00223DFF" w:rsidP="006D143A">
            <w:pPr>
              <w:pStyle w:val="TAC"/>
              <w:rPr>
                <w:sz w:val="16"/>
                <w:szCs w:val="16"/>
              </w:rPr>
            </w:pPr>
            <w:r>
              <w:rPr>
                <w:sz w:val="16"/>
                <w:szCs w:val="16"/>
              </w:rPr>
              <w:t>0421</w:t>
            </w:r>
          </w:p>
        </w:tc>
        <w:tc>
          <w:tcPr>
            <w:tcW w:w="425" w:type="dxa"/>
            <w:shd w:val="solid" w:color="FFFFFF" w:fill="auto"/>
          </w:tcPr>
          <w:p w14:paraId="0997E05B" w14:textId="79C8772E" w:rsidR="00223DFF" w:rsidRDefault="00223DFF" w:rsidP="006D143A">
            <w:pPr>
              <w:pStyle w:val="TAC"/>
              <w:rPr>
                <w:sz w:val="16"/>
                <w:szCs w:val="16"/>
              </w:rPr>
            </w:pPr>
            <w:r>
              <w:rPr>
                <w:sz w:val="16"/>
                <w:szCs w:val="16"/>
              </w:rPr>
              <w:t>1</w:t>
            </w:r>
          </w:p>
        </w:tc>
        <w:tc>
          <w:tcPr>
            <w:tcW w:w="425" w:type="dxa"/>
            <w:shd w:val="solid" w:color="FFFFFF" w:fill="auto"/>
          </w:tcPr>
          <w:p w14:paraId="2286A959" w14:textId="48BF3101" w:rsidR="00223DFF" w:rsidRDefault="00223DFF" w:rsidP="006D143A">
            <w:pPr>
              <w:pStyle w:val="TAC"/>
              <w:rPr>
                <w:sz w:val="16"/>
                <w:szCs w:val="16"/>
              </w:rPr>
            </w:pPr>
            <w:r>
              <w:rPr>
                <w:sz w:val="16"/>
                <w:szCs w:val="16"/>
              </w:rPr>
              <w:t>F</w:t>
            </w:r>
          </w:p>
        </w:tc>
        <w:tc>
          <w:tcPr>
            <w:tcW w:w="4820" w:type="dxa"/>
            <w:shd w:val="solid" w:color="FFFFFF" w:fill="auto"/>
          </w:tcPr>
          <w:p w14:paraId="231B8E34" w14:textId="30F2B73F" w:rsidR="00223DFF" w:rsidRDefault="00223DFF" w:rsidP="006D143A">
            <w:pPr>
              <w:pStyle w:val="TAL"/>
              <w:rPr>
                <w:sz w:val="16"/>
                <w:szCs w:val="16"/>
              </w:rPr>
            </w:pPr>
            <w:r>
              <w:rPr>
                <w:sz w:val="16"/>
                <w:szCs w:val="16"/>
              </w:rPr>
              <w:t>Clarification on the usage of Supported Analytics Delay when the NWDAF also supports Analytics Aggregation</w:t>
            </w:r>
          </w:p>
        </w:tc>
        <w:tc>
          <w:tcPr>
            <w:tcW w:w="708" w:type="dxa"/>
            <w:shd w:val="solid" w:color="FFFFFF" w:fill="auto"/>
          </w:tcPr>
          <w:p w14:paraId="732B36AE" w14:textId="423302F2" w:rsidR="00223DFF" w:rsidRDefault="00223DFF" w:rsidP="006D143A">
            <w:pPr>
              <w:pStyle w:val="TAL"/>
              <w:jc w:val="center"/>
              <w:rPr>
                <w:sz w:val="16"/>
                <w:szCs w:val="16"/>
              </w:rPr>
            </w:pPr>
            <w:r>
              <w:rPr>
                <w:sz w:val="16"/>
                <w:szCs w:val="16"/>
              </w:rPr>
              <w:t>17.2.0</w:t>
            </w:r>
          </w:p>
        </w:tc>
      </w:tr>
      <w:tr w:rsidR="00223DFF" w:rsidRPr="005D2CF1" w14:paraId="08BDD36E" w14:textId="77777777" w:rsidTr="00B16F2C">
        <w:tc>
          <w:tcPr>
            <w:tcW w:w="800" w:type="dxa"/>
            <w:shd w:val="solid" w:color="FFFFFF" w:fill="auto"/>
          </w:tcPr>
          <w:p w14:paraId="42EECD8D" w14:textId="7564CCEB" w:rsidR="00223DFF" w:rsidRDefault="00223DFF" w:rsidP="006D143A">
            <w:pPr>
              <w:pStyle w:val="TAC"/>
              <w:rPr>
                <w:sz w:val="16"/>
                <w:szCs w:val="16"/>
              </w:rPr>
            </w:pPr>
            <w:r>
              <w:rPr>
                <w:sz w:val="16"/>
                <w:szCs w:val="16"/>
              </w:rPr>
              <w:t>2021-09</w:t>
            </w:r>
          </w:p>
        </w:tc>
        <w:tc>
          <w:tcPr>
            <w:tcW w:w="800" w:type="dxa"/>
            <w:shd w:val="solid" w:color="FFFFFF" w:fill="auto"/>
          </w:tcPr>
          <w:p w14:paraId="5E5079FB" w14:textId="371648C9" w:rsidR="00223DFF" w:rsidRDefault="00223DFF" w:rsidP="006D143A">
            <w:pPr>
              <w:pStyle w:val="TAL"/>
              <w:rPr>
                <w:sz w:val="16"/>
                <w:szCs w:val="16"/>
              </w:rPr>
            </w:pPr>
            <w:r>
              <w:rPr>
                <w:sz w:val="16"/>
                <w:szCs w:val="16"/>
              </w:rPr>
              <w:t>SP#93E</w:t>
            </w:r>
          </w:p>
        </w:tc>
        <w:tc>
          <w:tcPr>
            <w:tcW w:w="1094" w:type="dxa"/>
            <w:shd w:val="solid" w:color="FFFFFF" w:fill="auto"/>
          </w:tcPr>
          <w:p w14:paraId="50647144" w14:textId="54F0BC3B" w:rsidR="00223DFF" w:rsidRDefault="00223DFF" w:rsidP="006D143A">
            <w:pPr>
              <w:pStyle w:val="TAC"/>
              <w:rPr>
                <w:sz w:val="16"/>
                <w:szCs w:val="16"/>
              </w:rPr>
            </w:pPr>
            <w:r>
              <w:rPr>
                <w:sz w:val="16"/>
                <w:szCs w:val="16"/>
              </w:rPr>
              <w:t>SP-210922</w:t>
            </w:r>
          </w:p>
        </w:tc>
        <w:tc>
          <w:tcPr>
            <w:tcW w:w="567" w:type="dxa"/>
            <w:shd w:val="solid" w:color="FFFFFF" w:fill="auto"/>
          </w:tcPr>
          <w:p w14:paraId="385A2ACD" w14:textId="66948F6E" w:rsidR="00223DFF" w:rsidRDefault="00223DFF" w:rsidP="006D143A">
            <w:pPr>
              <w:pStyle w:val="TAC"/>
              <w:rPr>
                <w:sz w:val="16"/>
                <w:szCs w:val="16"/>
              </w:rPr>
            </w:pPr>
            <w:r>
              <w:rPr>
                <w:sz w:val="16"/>
                <w:szCs w:val="16"/>
              </w:rPr>
              <w:t>0424</w:t>
            </w:r>
          </w:p>
        </w:tc>
        <w:tc>
          <w:tcPr>
            <w:tcW w:w="425" w:type="dxa"/>
            <w:shd w:val="solid" w:color="FFFFFF" w:fill="auto"/>
          </w:tcPr>
          <w:p w14:paraId="7628BFEE" w14:textId="3918CD1A" w:rsidR="00223DFF" w:rsidRDefault="00223DFF" w:rsidP="006D143A">
            <w:pPr>
              <w:pStyle w:val="TAC"/>
              <w:rPr>
                <w:sz w:val="16"/>
                <w:szCs w:val="16"/>
              </w:rPr>
            </w:pPr>
            <w:r>
              <w:rPr>
                <w:sz w:val="16"/>
                <w:szCs w:val="16"/>
              </w:rPr>
              <w:t>-</w:t>
            </w:r>
          </w:p>
        </w:tc>
        <w:tc>
          <w:tcPr>
            <w:tcW w:w="425" w:type="dxa"/>
            <w:shd w:val="solid" w:color="FFFFFF" w:fill="auto"/>
          </w:tcPr>
          <w:p w14:paraId="1457F5EA" w14:textId="0233E763" w:rsidR="00223DFF" w:rsidRDefault="00223DFF" w:rsidP="006D143A">
            <w:pPr>
              <w:pStyle w:val="TAC"/>
              <w:rPr>
                <w:sz w:val="16"/>
                <w:szCs w:val="16"/>
              </w:rPr>
            </w:pPr>
            <w:r>
              <w:rPr>
                <w:sz w:val="16"/>
                <w:szCs w:val="16"/>
              </w:rPr>
              <w:t>F</w:t>
            </w:r>
          </w:p>
        </w:tc>
        <w:tc>
          <w:tcPr>
            <w:tcW w:w="4820" w:type="dxa"/>
            <w:shd w:val="solid" w:color="FFFFFF" w:fill="auto"/>
          </w:tcPr>
          <w:p w14:paraId="0D81CD94" w14:textId="6F6F6858" w:rsidR="00223DFF" w:rsidRDefault="00223DFF" w:rsidP="006D143A">
            <w:pPr>
              <w:pStyle w:val="TAL"/>
              <w:rPr>
                <w:sz w:val="16"/>
                <w:szCs w:val="16"/>
              </w:rPr>
            </w:pPr>
            <w:r>
              <w:rPr>
                <w:sz w:val="16"/>
                <w:szCs w:val="16"/>
              </w:rPr>
              <w:t>Clarification on Analytics Subscription Transfer</w:t>
            </w:r>
          </w:p>
        </w:tc>
        <w:tc>
          <w:tcPr>
            <w:tcW w:w="708" w:type="dxa"/>
            <w:shd w:val="solid" w:color="FFFFFF" w:fill="auto"/>
          </w:tcPr>
          <w:p w14:paraId="47B869C0" w14:textId="0CF950B9" w:rsidR="00223DFF" w:rsidRDefault="00223DFF" w:rsidP="006D143A">
            <w:pPr>
              <w:pStyle w:val="TAL"/>
              <w:jc w:val="center"/>
              <w:rPr>
                <w:sz w:val="16"/>
                <w:szCs w:val="16"/>
              </w:rPr>
            </w:pPr>
            <w:r>
              <w:rPr>
                <w:sz w:val="16"/>
                <w:szCs w:val="16"/>
              </w:rPr>
              <w:t>17.2.0</w:t>
            </w:r>
          </w:p>
        </w:tc>
      </w:tr>
      <w:tr w:rsidR="00223DFF" w:rsidRPr="005D2CF1" w14:paraId="38949A13" w14:textId="77777777" w:rsidTr="00B16F2C">
        <w:tc>
          <w:tcPr>
            <w:tcW w:w="800" w:type="dxa"/>
            <w:shd w:val="solid" w:color="FFFFFF" w:fill="auto"/>
          </w:tcPr>
          <w:p w14:paraId="55D4F3EA" w14:textId="37E7AAE3" w:rsidR="00223DFF" w:rsidRDefault="00223DFF" w:rsidP="006D143A">
            <w:pPr>
              <w:pStyle w:val="TAC"/>
              <w:rPr>
                <w:sz w:val="16"/>
                <w:szCs w:val="16"/>
              </w:rPr>
            </w:pPr>
            <w:r>
              <w:rPr>
                <w:sz w:val="16"/>
                <w:szCs w:val="16"/>
              </w:rPr>
              <w:t>2021-09</w:t>
            </w:r>
          </w:p>
        </w:tc>
        <w:tc>
          <w:tcPr>
            <w:tcW w:w="800" w:type="dxa"/>
            <w:shd w:val="solid" w:color="FFFFFF" w:fill="auto"/>
          </w:tcPr>
          <w:p w14:paraId="659E3BF6" w14:textId="4D939417" w:rsidR="00223DFF" w:rsidRDefault="00223DFF" w:rsidP="006D143A">
            <w:pPr>
              <w:pStyle w:val="TAL"/>
              <w:rPr>
                <w:sz w:val="16"/>
                <w:szCs w:val="16"/>
              </w:rPr>
            </w:pPr>
            <w:r>
              <w:rPr>
                <w:sz w:val="16"/>
                <w:szCs w:val="16"/>
              </w:rPr>
              <w:t>SP#93E</w:t>
            </w:r>
          </w:p>
        </w:tc>
        <w:tc>
          <w:tcPr>
            <w:tcW w:w="1094" w:type="dxa"/>
            <w:shd w:val="solid" w:color="FFFFFF" w:fill="auto"/>
          </w:tcPr>
          <w:p w14:paraId="026F320D" w14:textId="6F417FDD" w:rsidR="00223DFF" w:rsidRDefault="00223DFF" w:rsidP="006D143A">
            <w:pPr>
              <w:pStyle w:val="TAC"/>
              <w:rPr>
                <w:sz w:val="16"/>
                <w:szCs w:val="16"/>
              </w:rPr>
            </w:pPr>
            <w:r>
              <w:rPr>
                <w:sz w:val="16"/>
                <w:szCs w:val="16"/>
              </w:rPr>
              <w:t>SP-210922</w:t>
            </w:r>
          </w:p>
        </w:tc>
        <w:tc>
          <w:tcPr>
            <w:tcW w:w="567" w:type="dxa"/>
            <w:shd w:val="solid" w:color="FFFFFF" w:fill="auto"/>
          </w:tcPr>
          <w:p w14:paraId="7EDFBC7D" w14:textId="1F894B57" w:rsidR="00223DFF" w:rsidRDefault="00223DFF" w:rsidP="006D143A">
            <w:pPr>
              <w:pStyle w:val="TAC"/>
              <w:rPr>
                <w:sz w:val="16"/>
                <w:szCs w:val="16"/>
              </w:rPr>
            </w:pPr>
            <w:r>
              <w:rPr>
                <w:sz w:val="16"/>
                <w:szCs w:val="16"/>
              </w:rPr>
              <w:t>0426</w:t>
            </w:r>
          </w:p>
        </w:tc>
        <w:tc>
          <w:tcPr>
            <w:tcW w:w="425" w:type="dxa"/>
            <w:shd w:val="solid" w:color="FFFFFF" w:fill="auto"/>
          </w:tcPr>
          <w:p w14:paraId="684F0836" w14:textId="5D48B945" w:rsidR="00223DFF" w:rsidRDefault="00223DFF" w:rsidP="006D143A">
            <w:pPr>
              <w:pStyle w:val="TAC"/>
              <w:rPr>
                <w:sz w:val="16"/>
                <w:szCs w:val="16"/>
              </w:rPr>
            </w:pPr>
            <w:r>
              <w:rPr>
                <w:sz w:val="16"/>
                <w:szCs w:val="16"/>
              </w:rPr>
              <w:t>1</w:t>
            </w:r>
          </w:p>
        </w:tc>
        <w:tc>
          <w:tcPr>
            <w:tcW w:w="425" w:type="dxa"/>
            <w:shd w:val="solid" w:color="FFFFFF" w:fill="auto"/>
          </w:tcPr>
          <w:p w14:paraId="3AFAF9AD" w14:textId="59DD41C7" w:rsidR="00223DFF" w:rsidRDefault="00223DFF" w:rsidP="006D143A">
            <w:pPr>
              <w:pStyle w:val="TAC"/>
              <w:rPr>
                <w:sz w:val="16"/>
                <w:szCs w:val="16"/>
              </w:rPr>
            </w:pPr>
            <w:r>
              <w:rPr>
                <w:sz w:val="16"/>
                <w:szCs w:val="16"/>
              </w:rPr>
              <w:t>F</w:t>
            </w:r>
          </w:p>
        </w:tc>
        <w:tc>
          <w:tcPr>
            <w:tcW w:w="4820" w:type="dxa"/>
            <w:shd w:val="solid" w:color="FFFFFF" w:fill="auto"/>
          </w:tcPr>
          <w:p w14:paraId="49493791" w14:textId="39C9013E" w:rsidR="00223DFF" w:rsidRDefault="00223DFF" w:rsidP="006D143A">
            <w:pPr>
              <w:pStyle w:val="TAL"/>
              <w:rPr>
                <w:sz w:val="16"/>
                <w:szCs w:val="16"/>
              </w:rPr>
            </w:pPr>
            <w:r>
              <w:rPr>
                <w:sz w:val="16"/>
                <w:szCs w:val="16"/>
              </w:rPr>
              <w:t>Mapping information update in UE data collection procedure</w:t>
            </w:r>
          </w:p>
        </w:tc>
        <w:tc>
          <w:tcPr>
            <w:tcW w:w="708" w:type="dxa"/>
            <w:shd w:val="solid" w:color="FFFFFF" w:fill="auto"/>
          </w:tcPr>
          <w:p w14:paraId="18E587BA" w14:textId="42A80B77" w:rsidR="00223DFF" w:rsidRDefault="00223DFF" w:rsidP="006D143A">
            <w:pPr>
              <w:pStyle w:val="TAL"/>
              <w:jc w:val="center"/>
              <w:rPr>
                <w:sz w:val="16"/>
                <w:szCs w:val="16"/>
              </w:rPr>
            </w:pPr>
            <w:r>
              <w:rPr>
                <w:sz w:val="16"/>
                <w:szCs w:val="16"/>
              </w:rPr>
              <w:t>17.2.0</w:t>
            </w:r>
          </w:p>
        </w:tc>
      </w:tr>
      <w:tr w:rsidR="00223DFF" w:rsidRPr="005D2CF1" w14:paraId="180882CE" w14:textId="77777777" w:rsidTr="00B16F2C">
        <w:tc>
          <w:tcPr>
            <w:tcW w:w="800" w:type="dxa"/>
            <w:shd w:val="solid" w:color="FFFFFF" w:fill="auto"/>
          </w:tcPr>
          <w:p w14:paraId="585AAE10" w14:textId="198EE005" w:rsidR="00223DFF" w:rsidRDefault="00223DFF" w:rsidP="006D143A">
            <w:pPr>
              <w:pStyle w:val="TAC"/>
              <w:rPr>
                <w:sz w:val="16"/>
                <w:szCs w:val="16"/>
              </w:rPr>
            </w:pPr>
            <w:r>
              <w:rPr>
                <w:sz w:val="16"/>
                <w:szCs w:val="16"/>
              </w:rPr>
              <w:t>2021-09</w:t>
            </w:r>
          </w:p>
        </w:tc>
        <w:tc>
          <w:tcPr>
            <w:tcW w:w="800" w:type="dxa"/>
            <w:shd w:val="solid" w:color="FFFFFF" w:fill="auto"/>
          </w:tcPr>
          <w:p w14:paraId="29D49067" w14:textId="1934E8B9" w:rsidR="00223DFF" w:rsidRDefault="00223DFF" w:rsidP="006D143A">
            <w:pPr>
              <w:pStyle w:val="TAL"/>
              <w:rPr>
                <w:sz w:val="16"/>
                <w:szCs w:val="16"/>
              </w:rPr>
            </w:pPr>
            <w:r>
              <w:rPr>
                <w:sz w:val="16"/>
                <w:szCs w:val="16"/>
              </w:rPr>
              <w:t>SP#93E</w:t>
            </w:r>
          </w:p>
        </w:tc>
        <w:tc>
          <w:tcPr>
            <w:tcW w:w="1094" w:type="dxa"/>
            <w:shd w:val="solid" w:color="FFFFFF" w:fill="auto"/>
          </w:tcPr>
          <w:p w14:paraId="5AB48B2B" w14:textId="21AFB3B6" w:rsidR="00223DFF" w:rsidRDefault="00223DFF" w:rsidP="006D143A">
            <w:pPr>
              <w:pStyle w:val="TAC"/>
              <w:rPr>
                <w:sz w:val="16"/>
                <w:szCs w:val="16"/>
              </w:rPr>
            </w:pPr>
            <w:r>
              <w:rPr>
                <w:sz w:val="16"/>
                <w:szCs w:val="16"/>
              </w:rPr>
              <w:t>SP-210922</w:t>
            </w:r>
          </w:p>
        </w:tc>
        <w:tc>
          <w:tcPr>
            <w:tcW w:w="567" w:type="dxa"/>
            <w:shd w:val="solid" w:color="FFFFFF" w:fill="auto"/>
          </w:tcPr>
          <w:p w14:paraId="5B4BE2F6" w14:textId="315EC1BC" w:rsidR="00223DFF" w:rsidRDefault="00223DFF" w:rsidP="006D143A">
            <w:pPr>
              <w:pStyle w:val="TAC"/>
              <w:rPr>
                <w:sz w:val="16"/>
                <w:szCs w:val="16"/>
              </w:rPr>
            </w:pPr>
            <w:r>
              <w:rPr>
                <w:sz w:val="16"/>
                <w:szCs w:val="16"/>
              </w:rPr>
              <w:t>0427</w:t>
            </w:r>
          </w:p>
        </w:tc>
        <w:tc>
          <w:tcPr>
            <w:tcW w:w="425" w:type="dxa"/>
            <w:shd w:val="solid" w:color="FFFFFF" w:fill="auto"/>
          </w:tcPr>
          <w:p w14:paraId="094ED841" w14:textId="4424E564" w:rsidR="00223DFF" w:rsidRDefault="00223DFF" w:rsidP="006D143A">
            <w:pPr>
              <w:pStyle w:val="TAC"/>
              <w:rPr>
                <w:sz w:val="16"/>
                <w:szCs w:val="16"/>
              </w:rPr>
            </w:pPr>
            <w:r>
              <w:rPr>
                <w:sz w:val="16"/>
                <w:szCs w:val="16"/>
              </w:rPr>
              <w:t>2</w:t>
            </w:r>
          </w:p>
        </w:tc>
        <w:tc>
          <w:tcPr>
            <w:tcW w:w="425" w:type="dxa"/>
            <w:shd w:val="solid" w:color="FFFFFF" w:fill="auto"/>
          </w:tcPr>
          <w:p w14:paraId="30CAE3C5" w14:textId="2E78943E" w:rsidR="00223DFF" w:rsidRDefault="00223DFF" w:rsidP="006D143A">
            <w:pPr>
              <w:pStyle w:val="TAC"/>
              <w:rPr>
                <w:sz w:val="16"/>
                <w:szCs w:val="16"/>
              </w:rPr>
            </w:pPr>
            <w:r>
              <w:rPr>
                <w:sz w:val="16"/>
                <w:szCs w:val="16"/>
              </w:rPr>
              <w:t>F</w:t>
            </w:r>
          </w:p>
        </w:tc>
        <w:tc>
          <w:tcPr>
            <w:tcW w:w="4820" w:type="dxa"/>
            <w:shd w:val="solid" w:color="FFFFFF" w:fill="auto"/>
          </w:tcPr>
          <w:p w14:paraId="7290D235" w14:textId="29068E1D" w:rsidR="00223DFF" w:rsidRDefault="00223DFF" w:rsidP="006D143A">
            <w:pPr>
              <w:pStyle w:val="TAL"/>
              <w:rPr>
                <w:sz w:val="16"/>
                <w:szCs w:val="16"/>
              </w:rPr>
            </w:pPr>
            <w:r>
              <w:rPr>
                <w:sz w:val="16"/>
                <w:szCs w:val="16"/>
              </w:rPr>
              <w:t>Miscellaneous correction for TS 23.288</w:t>
            </w:r>
          </w:p>
        </w:tc>
        <w:tc>
          <w:tcPr>
            <w:tcW w:w="708" w:type="dxa"/>
            <w:shd w:val="solid" w:color="FFFFFF" w:fill="auto"/>
          </w:tcPr>
          <w:p w14:paraId="38DD2CB2" w14:textId="08AD2480" w:rsidR="00223DFF" w:rsidRDefault="00223DFF" w:rsidP="006D143A">
            <w:pPr>
              <w:pStyle w:val="TAL"/>
              <w:jc w:val="center"/>
              <w:rPr>
                <w:sz w:val="16"/>
                <w:szCs w:val="16"/>
              </w:rPr>
            </w:pPr>
            <w:r>
              <w:rPr>
                <w:sz w:val="16"/>
                <w:szCs w:val="16"/>
              </w:rPr>
              <w:t>17.2.0</w:t>
            </w:r>
          </w:p>
        </w:tc>
      </w:tr>
      <w:tr w:rsidR="00AB3FB0" w:rsidRPr="005D2CF1" w14:paraId="774C80BA" w14:textId="77777777" w:rsidTr="00B16F2C">
        <w:tc>
          <w:tcPr>
            <w:tcW w:w="800" w:type="dxa"/>
            <w:shd w:val="solid" w:color="FFFFFF" w:fill="auto"/>
          </w:tcPr>
          <w:p w14:paraId="08ECBB40" w14:textId="4CF35848" w:rsidR="00AB3FB0" w:rsidRDefault="00AB3FB0" w:rsidP="006D143A">
            <w:pPr>
              <w:pStyle w:val="TAC"/>
              <w:rPr>
                <w:sz w:val="16"/>
                <w:szCs w:val="16"/>
              </w:rPr>
            </w:pPr>
            <w:r>
              <w:rPr>
                <w:sz w:val="16"/>
                <w:szCs w:val="16"/>
              </w:rPr>
              <w:t>2021-09</w:t>
            </w:r>
          </w:p>
        </w:tc>
        <w:tc>
          <w:tcPr>
            <w:tcW w:w="800" w:type="dxa"/>
            <w:shd w:val="solid" w:color="FFFFFF" w:fill="auto"/>
          </w:tcPr>
          <w:p w14:paraId="7CD84A22" w14:textId="2E8E8D9C" w:rsidR="00AB3FB0" w:rsidRDefault="00AB3FB0" w:rsidP="006D143A">
            <w:pPr>
              <w:pStyle w:val="TAL"/>
              <w:rPr>
                <w:sz w:val="16"/>
                <w:szCs w:val="16"/>
              </w:rPr>
            </w:pPr>
            <w:r>
              <w:rPr>
                <w:sz w:val="16"/>
                <w:szCs w:val="16"/>
              </w:rPr>
              <w:t>SP#93E</w:t>
            </w:r>
          </w:p>
        </w:tc>
        <w:tc>
          <w:tcPr>
            <w:tcW w:w="1094" w:type="dxa"/>
            <w:shd w:val="solid" w:color="FFFFFF" w:fill="auto"/>
          </w:tcPr>
          <w:p w14:paraId="10A0E9EC" w14:textId="6C3B376F" w:rsidR="00AB3FB0" w:rsidRDefault="00AB3FB0" w:rsidP="006D143A">
            <w:pPr>
              <w:pStyle w:val="TAC"/>
              <w:rPr>
                <w:sz w:val="16"/>
                <w:szCs w:val="16"/>
              </w:rPr>
            </w:pPr>
            <w:r>
              <w:rPr>
                <w:sz w:val="16"/>
                <w:szCs w:val="16"/>
              </w:rPr>
              <w:t>SP-210922</w:t>
            </w:r>
          </w:p>
        </w:tc>
        <w:tc>
          <w:tcPr>
            <w:tcW w:w="567" w:type="dxa"/>
            <w:shd w:val="solid" w:color="FFFFFF" w:fill="auto"/>
          </w:tcPr>
          <w:p w14:paraId="083AC80C" w14:textId="388AB8D5" w:rsidR="00AB3FB0" w:rsidRDefault="00AB3FB0" w:rsidP="006D143A">
            <w:pPr>
              <w:pStyle w:val="TAC"/>
              <w:rPr>
                <w:sz w:val="16"/>
                <w:szCs w:val="16"/>
              </w:rPr>
            </w:pPr>
            <w:r>
              <w:rPr>
                <w:sz w:val="16"/>
                <w:szCs w:val="16"/>
              </w:rPr>
              <w:t>0428</w:t>
            </w:r>
          </w:p>
        </w:tc>
        <w:tc>
          <w:tcPr>
            <w:tcW w:w="425" w:type="dxa"/>
            <w:shd w:val="solid" w:color="FFFFFF" w:fill="auto"/>
          </w:tcPr>
          <w:p w14:paraId="52192882" w14:textId="32542D51" w:rsidR="00AB3FB0" w:rsidRDefault="00AB3FB0" w:rsidP="006D143A">
            <w:pPr>
              <w:pStyle w:val="TAC"/>
              <w:rPr>
                <w:sz w:val="16"/>
                <w:szCs w:val="16"/>
              </w:rPr>
            </w:pPr>
            <w:r>
              <w:rPr>
                <w:sz w:val="16"/>
                <w:szCs w:val="16"/>
              </w:rPr>
              <w:t>1</w:t>
            </w:r>
          </w:p>
        </w:tc>
        <w:tc>
          <w:tcPr>
            <w:tcW w:w="425" w:type="dxa"/>
            <w:shd w:val="solid" w:color="FFFFFF" w:fill="auto"/>
          </w:tcPr>
          <w:p w14:paraId="2A33ED40" w14:textId="61D8E51A" w:rsidR="00AB3FB0" w:rsidRDefault="00AB3FB0" w:rsidP="006D143A">
            <w:pPr>
              <w:pStyle w:val="TAC"/>
              <w:rPr>
                <w:sz w:val="16"/>
                <w:szCs w:val="16"/>
              </w:rPr>
            </w:pPr>
            <w:r>
              <w:rPr>
                <w:sz w:val="16"/>
                <w:szCs w:val="16"/>
              </w:rPr>
              <w:t>F</w:t>
            </w:r>
          </w:p>
        </w:tc>
        <w:tc>
          <w:tcPr>
            <w:tcW w:w="4820" w:type="dxa"/>
            <w:shd w:val="solid" w:color="FFFFFF" w:fill="auto"/>
          </w:tcPr>
          <w:p w14:paraId="25218AEA" w14:textId="3EBE1158" w:rsidR="00AB3FB0" w:rsidRDefault="00AB3FB0" w:rsidP="006D143A">
            <w:pPr>
              <w:pStyle w:val="TAL"/>
              <w:rPr>
                <w:sz w:val="16"/>
                <w:szCs w:val="16"/>
              </w:rPr>
            </w:pPr>
            <w:r>
              <w:rPr>
                <w:sz w:val="16"/>
                <w:szCs w:val="16"/>
              </w:rPr>
              <w:t>Update description for AF registration to the NRF in TS 23.288</w:t>
            </w:r>
          </w:p>
        </w:tc>
        <w:tc>
          <w:tcPr>
            <w:tcW w:w="708" w:type="dxa"/>
            <w:shd w:val="solid" w:color="FFFFFF" w:fill="auto"/>
          </w:tcPr>
          <w:p w14:paraId="12DB049C" w14:textId="2B91760B" w:rsidR="00AB3FB0" w:rsidRDefault="00AB3FB0" w:rsidP="006D143A">
            <w:pPr>
              <w:pStyle w:val="TAL"/>
              <w:jc w:val="center"/>
              <w:rPr>
                <w:sz w:val="16"/>
                <w:szCs w:val="16"/>
              </w:rPr>
            </w:pPr>
            <w:r>
              <w:rPr>
                <w:sz w:val="16"/>
                <w:szCs w:val="16"/>
              </w:rPr>
              <w:t>17.2.0</w:t>
            </w:r>
          </w:p>
        </w:tc>
      </w:tr>
      <w:tr w:rsidR="00AB3FB0" w:rsidRPr="005D2CF1" w14:paraId="3369D119" w14:textId="77777777" w:rsidTr="00B16F2C">
        <w:tc>
          <w:tcPr>
            <w:tcW w:w="800" w:type="dxa"/>
            <w:shd w:val="solid" w:color="FFFFFF" w:fill="auto"/>
          </w:tcPr>
          <w:p w14:paraId="428037A2" w14:textId="7D878E03" w:rsidR="00AB3FB0" w:rsidRDefault="00AB3FB0" w:rsidP="006D143A">
            <w:pPr>
              <w:pStyle w:val="TAC"/>
              <w:rPr>
                <w:sz w:val="16"/>
                <w:szCs w:val="16"/>
              </w:rPr>
            </w:pPr>
            <w:r>
              <w:rPr>
                <w:sz w:val="16"/>
                <w:szCs w:val="16"/>
              </w:rPr>
              <w:t>2021-09</w:t>
            </w:r>
          </w:p>
        </w:tc>
        <w:tc>
          <w:tcPr>
            <w:tcW w:w="800" w:type="dxa"/>
            <w:shd w:val="solid" w:color="FFFFFF" w:fill="auto"/>
          </w:tcPr>
          <w:p w14:paraId="4BE3170B" w14:textId="545FF270" w:rsidR="00AB3FB0" w:rsidRDefault="00AB3FB0" w:rsidP="006D143A">
            <w:pPr>
              <w:pStyle w:val="TAL"/>
              <w:rPr>
                <w:sz w:val="16"/>
                <w:szCs w:val="16"/>
              </w:rPr>
            </w:pPr>
            <w:r>
              <w:rPr>
                <w:sz w:val="16"/>
                <w:szCs w:val="16"/>
              </w:rPr>
              <w:t>SP#93E</w:t>
            </w:r>
          </w:p>
        </w:tc>
        <w:tc>
          <w:tcPr>
            <w:tcW w:w="1094" w:type="dxa"/>
            <w:shd w:val="solid" w:color="FFFFFF" w:fill="auto"/>
          </w:tcPr>
          <w:p w14:paraId="61F7EEFD" w14:textId="3CB4A311" w:rsidR="00AB3FB0" w:rsidRDefault="00AB3FB0" w:rsidP="006D143A">
            <w:pPr>
              <w:pStyle w:val="TAC"/>
              <w:rPr>
                <w:sz w:val="16"/>
                <w:szCs w:val="16"/>
              </w:rPr>
            </w:pPr>
            <w:r>
              <w:rPr>
                <w:sz w:val="16"/>
                <w:szCs w:val="16"/>
              </w:rPr>
              <w:t>SP-210922</w:t>
            </w:r>
          </w:p>
        </w:tc>
        <w:tc>
          <w:tcPr>
            <w:tcW w:w="567" w:type="dxa"/>
            <w:shd w:val="solid" w:color="FFFFFF" w:fill="auto"/>
          </w:tcPr>
          <w:p w14:paraId="7F98529F" w14:textId="5BBCAA11" w:rsidR="00AB3FB0" w:rsidRDefault="00AB3FB0" w:rsidP="006D143A">
            <w:pPr>
              <w:pStyle w:val="TAC"/>
              <w:rPr>
                <w:sz w:val="16"/>
                <w:szCs w:val="16"/>
              </w:rPr>
            </w:pPr>
            <w:r>
              <w:rPr>
                <w:sz w:val="16"/>
                <w:szCs w:val="16"/>
              </w:rPr>
              <w:t>0429</w:t>
            </w:r>
          </w:p>
        </w:tc>
        <w:tc>
          <w:tcPr>
            <w:tcW w:w="425" w:type="dxa"/>
            <w:shd w:val="solid" w:color="FFFFFF" w:fill="auto"/>
          </w:tcPr>
          <w:p w14:paraId="11A6A17D" w14:textId="5EA97BEB" w:rsidR="00AB3FB0" w:rsidRDefault="00AB3FB0" w:rsidP="006D143A">
            <w:pPr>
              <w:pStyle w:val="TAC"/>
              <w:rPr>
                <w:sz w:val="16"/>
                <w:szCs w:val="16"/>
              </w:rPr>
            </w:pPr>
            <w:r>
              <w:rPr>
                <w:sz w:val="16"/>
                <w:szCs w:val="16"/>
              </w:rPr>
              <w:t>1</w:t>
            </w:r>
          </w:p>
        </w:tc>
        <w:tc>
          <w:tcPr>
            <w:tcW w:w="425" w:type="dxa"/>
            <w:shd w:val="solid" w:color="FFFFFF" w:fill="auto"/>
          </w:tcPr>
          <w:p w14:paraId="408DF879" w14:textId="57A695A1" w:rsidR="00AB3FB0" w:rsidRDefault="00AB3FB0" w:rsidP="006D143A">
            <w:pPr>
              <w:pStyle w:val="TAC"/>
              <w:rPr>
                <w:sz w:val="16"/>
                <w:szCs w:val="16"/>
              </w:rPr>
            </w:pPr>
            <w:r>
              <w:rPr>
                <w:sz w:val="16"/>
                <w:szCs w:val="16"/>
              </w:rPr>
              <w:t>F</w:t>
            </w:r>
          </w:p>
        </w:tc>
        <w:tc>
          <w:tcPr>
            <w:tcW w:w="4820" w:type="dxa"/>
            <w:shd w:val="solid" w:color="FFFFFF" w:fill="auto"/>
          </w:tcPr>
          <w:p w14:paraId="21821F6A" w14:textId="713BCB79" w:rsidR="00AB3FB0" w:rsidRDefault="00AB3FB0" w:rsidP="006D143A">
            <w:pPr>
              <w:pStyle w:val="TAL"/>
              <w:rPr>
                <w:sz w:val="16"/>
                <w:szCs w:val="16"/>
              </w:rPr>
            </w:pPr>
            <w:r>
              <w:rPr>
                <w:sz w:val="16"/>
                <w:szCs w:val="16"/>
              </w:rPr>
              <w:t>Clarifying that some data types for a specific UE collected from OAM via MDT</w:t>
            </w:r>
          </w:p>
        </w:tc>
        <w:tc>
          <w:tcPr>
            <w:tcW w:w="708" w:type="dxa"/>
            <w:shd w:val="solid" w:color="FFFFFF" w:fill="auto"/>
          </w:tcPr>
          <w:p w14:paraId="17FBD6BD" w14:textId="050A7DE2" w:rsidR="00AB3FB0" w:rsidRDefault="00AB3FB0" w:rsidP="006D143A">
            <w:pPr>
              <w:pStyle w:val="TAL"/>
              <w:jc w:val="center"/>
              <w:rPr>
                <w:sz w:val="16"/>
                <w:szCs w:val="16"/>
              </w:rPr>
            </w:pPr>
            <w:r>
              <w:rPr>
                <w:sz w:val="16"/>
                <w:szCs w:val="16"/>
              </w:rPr>
              <w:t>17.2.0</w:t>
            </w:r>
          </w:p>
        </w:tc>
      </w:tr>
      <w:tr w:rsidR="00361BF9" w:rsidRPr="005D2CF1" w14:paraId="5DCB7EB0" w14:textId="77777777" w:rsidTr="00B16F2C">
        <w:tc>
          <w:tcPr>
            <w:tcW w:w="800" w:type="dxa"/>
            <w:shd w:val="solid" w:color="FFFFFF" w:fill="auto"/>
          </w:tcPr>
          <w:p w14:paraId="03F5A5C7" w14:textId="62C7FE20" w:rsidR="00361BF9" w:rsidRDefault="00361BF9" w:rsidP="006D143A">
            <w:pPr>
              <w:pStyle w:val="TAC"/>
              <w:rPr>
                <w:sz w:val="16"/>
                <w:szCs w:val="16"/>
              </w:rPr>
            </w:pPr>
            <w:r>
              <w:rPr>
                <w:sz w:val="16"/>
                <w:szCs w:val="16"/>
              </w:rPr>
              <w:t>2021-09</w:t>
            </w:r>
          </w:p>
        </w:tc>
        <w:tc>
          <w:tcPr>
            <w:tcW w:w="800" w:type="dxa"/>
            <w:shd w:val="solid" w:color="FFFFFF" w:fill="auto"/>
          </w:tcPr>
          <w:p w14:paraId="01E5646A" w14:textId="2D6D09D0" w:rsidR="00361BF9" w:rsidRDefault="00361BF9" w:rsidP="006D143A">
            <w:pPr>
              <w:pStyle w:val="TAL"/>
              <w:rPr>
                <w:sz w:val="16"/>
                <w:szCs w:val="16"/>
              </w:rPr>
            </w:pPr>
            <w:r>
              <w:rPr>
                <w:sz w:val="16"/>
                <w:szCs w:val="16"/>
              </w:rPr>
              <w:t>SP#93E</w:t>
            </w:r>
          </w:p>
        </w:tc>
        <w:tc>
          <w:tcPr>
            <w:tcW w:w="1094" w:type="dxa"/>
            <w:shd w:val="solid" w:color="FFFFFF" w:fill="auto"/>
          </w:tcPr>
          <w:p w14:paraId="5849F4EC" w14:textId="6F995ED6" w:rsidR="00361BF9" w:rsidRDefault="00361BF9" w:rsidP="006D143A">
            <w:pPr>
              <w:pStyle w:val="TAC"/>
              <w:rPr>
                <w:sz w:val="16"/>
                <w:szCs w:val="16"/>
              </w:rPr>
            </w:pPr>
            <w:r>
              <w:rPr>
                <w:sz w:val="16"/>
                <w:szCs w:val="16"/>
              </w:rPr>
              <w:t>SP-210922</w:t>
            </w:r>
          </w:p>
        </w:tc>
        <w:tc>
          <w:tcPr>
            <w:tcW w:w="567" w:type="dxa"/>
            <w:shd w:val="solid" w:color="FFFFFF" w:fill="auto"/>
          </w:tcPr>
          <w:p w14:paraId="2845E757" w14:textId="3AD5C906" w:rsidR="00361BF9" w:rsidRDefault="00361BF9" w:rsidP="006D143A">
            <w:pPr>
              <w:pStyle w:val="TAC"/>
              <w:rPr>
                <w:sz w:val="16"/>
                <w:szCs w:val="16"/>
              </w:rPr>
            </w:pPr>
            <w:r>
              <w:rPr>
                <w:sz w:val="16"/>
                <w:szCs w:val="16"/>
              </w:rPr>
              <w:t>0430</w:t>
            </w:r>
          </w:p>
        </w:tc>
        <w:tc>
          <w:tcPr>
            <w:tcW w:w="425" w:type="dxa"/>
            <w:shd w:val="solid" w:color="FFFFFF" w:fill="auto"/>
          </w:tcPr>
          <w:p w14:paraId="1CC8CAC7" w14:textId="79365231" w:rsidR="00361BF9" w:rsidRDefault="00361BF9" w:rsidP="006D143A">
            <w:pPr>
              <w:pStyle w:val="TAC"/>
              <w:rPr>
                <w:sz w:val="16"/>
                <w:szCs w:val="16"/>
              </w:rPr>
            </w:pPr>
            <w:r>
              <w:rPr>
                <w:sz w:val="16"/>
                <w:szCs w:val="16"/>
              </w:rPr>
              <w:t>2</w:t>
            </w:r>
          </w:p>
        </w:tc>
        <w:tc>
          <w:tcPr>
            <w:tcW w:w="425" w:type="dxa"/>
            <w:shd w:val="solid" w:color="FFFFFF" w:fill="auto"/>
          </w:tcPr>
          <w:p w14:paraId="5E17E36C" w14:textId="678C7652" w:rsidR="00361BF9" w:rsidRDefault="00361BF9" w:rsidP="006D143A">
            <w:pPr>
              <w:pStyle w:val="TAC"/>
              <w:rPr>
                <w:sz w:val="16"/>
                <w:szCs w:val="16"/>
              </w:rPr>
            </w:pPr>
            <w:r>
              <w:rPr>
                <w:sz w:val="16"/>
                <w:szCs w:val="16"/>
              </w:rPr>
              <w:t>F</w:t>
            </w:r>
          </w:p>
        </w:tc>
        <w:tc>
          <w:tcPr>
            <w:tcW w:w="4820" w:type="dxa"/>
            <w:shd w:val="solid" w:color="FFFFFF" w:fill="auto"/>
          </w:tcPr>
          <w:p w14:paraId="557C89BD" w14:textId="3A4C5EBD" w:rsidR="00361BF9" w:rsidRDefault="00361BF9" w:rsidP="006D143A">
            <w:pPr>
              <w:pStyle w:val="TAL"/>
              <w:rPr>
                <w:sz w:val="16"/>
                <w:szCs w:val="16"/>
              </w:rPr>
            </w:pPr>
            <w:r>
              <w:rPr>
                <w:sz w:val="16"/>
                <w:szCs w:val="16"/>
              </w:rPr>
              <w:t>Clarify and complement the data source for data collection for NWDAF containing MTLF</w:t>
            </w:r>
          </w:p>
        </w:tc>
        <w:tc>
          <w:tcPr>
            <w:tcW w:w="708" w:type="dxa"/>
            <w:shd w:val="solid" w:color="FFFFFF" w:fill="auto"/>
          </w:tcPr>
          <w:p w14:paraId="25BCF9E5" w14:textId="33C72F48" w:rsidR="00361BF9" w:rsidRDefault="00361BF9" w:rsidP="006D143A">
            <w:pPr>
              <w:pStyle w:val="TAL"/>
              <w:jc w:val="center"/>
              <w:rPr>
                <w:sz w:val="16"/>
                <w:szCs w:val="16"/>
              </w:rPr>
            </w:pPr>
            <w:r>
              <w:rPr>
                <w:sz w:val="16"/>
                <w:szCs w:val="16"/>
              </w:rPr>
              <w:t>17.2.0</w:t>
            </w:r>
          </w:p>
        </w:tc>
      </w:tr>
      <w:tr w:rsidR="00361BF9" w:rsidRPr="005D2CF1" w14:paraId="40E73217" w14:textId="77777777" w:rsidTr="00B16F2C">
        <w:tc>
          <w:tcPr>
            <w:tcW w:w="800" w:type="dxa"/>
            <w:shd w:val="solid" w:color="FFFFFF" w:fill="auto"/>
          </w:tcPr>
          <w:p w14:paraId="22431B0F" w14:textId="00796CFC" w:rsidR="00361BF9" w:rsidRDefault="00361BF9" w:rsidP="006D143A">
            <w:pPr>
              <w:pStyle w:val="TAC"/>
              <w:rPr>
                <w:sz w:val="16"/>
                <w:szCs w:val="16"/>
              </w:rPr>
            </w:pPr>
            <w:r>
              <w:rPr>
                <w:sz w:val="16"/>
                <w:szCs w:val="16"/>
              </w:rPr>
              <w:t>2021-09</w:t>
            </w:r>
          </w:p>
        </w:tc>
        <w:tc>
          <w:tcPr>
            <w:tcW w:w="800" w:type="dxa"/>
            <w:shd w:val="solid" w:color="FFFFFF" w:fill="auto"/>
          </w:tcPr>
          <w:p w14:paraId="0371E0E0" w14:textId="4D569DBE" w:rsidR="00361BF9" w:rsidRDefault="00361BF9" w:rsidP="006D143A">
            <w:pPr>
              <w:pStyle w:val="TAL"/>
              <w:rPr>
                <w:sz w:val="16"/>
                <w:szCs w:val="16"/>
              </w:rPr>
            </w:pPr>
            <w:r>
              <w:rPr>
                <w:sz w:val="16"/>
                <w:szCs w:val="16"/>
              </w:rPr>
              <w:t>SP#93E</w:t>
            </w:r>
          </w:p>
        </w:tc>
        <w:tc>
          <w:tcPr>
            <w:tcW w:w="1094" w:type="dxa"/>
            <w:shd w:val="solid" w:color="FFFFFF" w:fill="auto"/>
          </w:tcPr>
          <w:p w14:paraId="42CC9D5C" w14:textId="1FD351CF" w:rsidR="00361BF9" w:rsidRDefault="00361BF9" w:rsidP="006D143A">
            <w:pPr>
              <w:pStyle w:val="TAC"/>
              <w:rPr>
                <w:sz w:val="16"/>
                <w:szCs w:val="16"/>
              </w:rPr>
            </w:pPr>
            <w:r>
              <w:rPr>
                <w:sz w:val="16"/>
                <w:szCs w:val="16"/>
              </w:rPr>
              <w:t>SP-210922</w:t>
            </w:r>
          </w:p>
        </w:tc>
        <w:tc>
          <w:tcPr>
            <w:tcW w:w="567" w:type="dxa"/>
            <w:shd w:val="solid" w:color="FFFFFF" w:fill="auto"/>
          </w:tcPr>
          <w:p w14:paraId="3EBD9DCD" w14:textId="6C05DD92" w:rsidR="00361BF9" w:rsidRDefault="00361BF9" w:rsidP="006D143A">
            <w:pPr>
              <w:pStyle w:val="TAC"/>
              <w:rPr>
                <w:sz w:val="16"/>
                <w:szCs w:val="16"/>
              </w:rPr>
            </w:pPr>
            <w:r>
              <w:rPr>
                <w:sz w:val="16"/>
                <w:szCs w:val="16"/>
              </w:rPr>
              <w:t>0431</w:t>
            </w:r>
          </w:p>
        </w:tc>
        <w:tc>
          <w:tcPr>
            <w:tcW w:w="425" w:type="dxa"/>
            <w:shd w:val="solid" w:color="FFFFFF" w:fill="auto"/>
          </w:tcPr>
          <w:p w14:paraId="0B5B90FA" w14:textId="2895A4C2" w:rsidR="00361BF9" w:rsidRDefault="00361BF9" w:rsidP="006D143A">
            <w:pPr>
              <w:pStyle w:val="TAC"/>
              <w:rPr>
                <w:sz w:val="16"/>
                <w:szCs w:val="16"/>
              </w:rPr>
            </w:pPr>
            <w:r>
              <w:rPr>
                <w:sz w:val="16"/>
                <w:szCs w:val="16"/>
              </w:rPr>
              <w:t>1</w:t>
            </w:r>
          </w:p>
        </w:tc>
        <w:tc>
          <w:tcPr>
            <w:tcW w:w="425" w:type="dxa"/>
            <w:shd w:val="solid" w:color="FFFFFF" w:fill="auto"/>
          </w:tcPr>
          <w:p w14:paraId="52D56F95" w14:textId="61A6465E" w:rsidR="00361BF9" w:rsidRDefault="00361BF9" w:rsidP="006D143A">
            <w:pPr>
              <w:pStyle w:val="TAC"/>
              <w:rPr>
                <w:sz w:val="16"/>
                <w:szCs w:val="16"/>
              </w:rPr>
            </w:pPr>
            <w:r>
              <w:rPr>
                <w:sz w:val="16"/>
                <w:szCs w:val="16"/>
              </w:rPr>
              <w:t>F</w:t>
            </w:r>
          </w:p>
        </w:tc>
        <w:tc>
          <w:tcPr>
            <w:tcW w:w="4820" w:type="dxa"/>
            <w:shd w:val="solid" w:color="FFFFFF" w:fill="auto"/>
          </w:tcPr>
          <w:p w14:paraId="612679C6" w14:textId="1FF4A7EE" w:rsidR="00361BF9" w:rsidRDefault="00361BF9" w:rsidP="006D143A">
            <w:pPr>
              <w:pStyle w:val="TAL"/>
              <w:rPr>
                <w:sz w:val="16"/>
                <w:szCs w:val="16"/>
              </w:rPr>
            </w:pPr>
            <w:r>
              <w:rPr>
                <w:sz w:val="16"/>
                <w:szCs w:val="16"/>
              </w:rPr>
              <w:t>Clarification about the Application ID in the NF profile for AF registration to the NRF</w:t>
            </w:r>
          </w:p>
        </w:tc>
        <w:tc>
          <w:tcPr>
            <w:tcW w:w="708" w:type="dxa"/>
            <w:shd w:val="solid" w:color="FFFFFF" w:fill="auto"/>
          </w:tcPr>
          <w:p w14:paraId="1C1A882F" w14:textId="7D55CF26" w:rsidR="00361BF9" w:rsidRDefault="00361BF9" w:rsidP="006D143A">
            <w:pPr>
              <w:pStyle w:val="TAL"/>
              <w:jc w:val="center"/>
              <w:rPr>
                <w:sz w:val="16"/>
                <w:szCs w:val="16"/>
              </w:rPr>
            </w:pPr>
            <w:r>
              <w:rPr>
                <w:sz w:val="16"/>
                <w:szCs w:val="16"/>
              </w:rPr>
              <w:t>17.2.0</w:t>
            </w:r>
          </w:p>
        </w:tc>
      </w:tr>
      <w:tr w:rsidR="00361BF9" w:rsidRPr="005D2CF1" w14:paraId="2E4CB917" w14:textId="77777777" w:rsidTr="00B16F2C">
        <w:tc>
          <w:tcPr>
            <w:tcW w:w="800" w:type="dxa"/>
            <w:shd w:val="solid" w:color="FFFFFF" w:fill="auto"/>
          </w:tcPr>
          <w:p w14:paraId="353F1BB2" w14:textId="50656D91" w:rsidR="00361BF9" w:rsidRDefault="00361BF9" w:rsidP="006D143A">
            <w:pPr>
              <w:pStyle w:val="TAC"/>
              <w:rPr>
                <w:sz w:val="16"/>
                <w:szCs w:val="16"/>
              </w:rPr>
            </w:pPr>
            <w:r>
              <w:rPr>
                <w:sz w:val="16"/>
                <w:szCs w:val="16"/>
              </w:rPr>
              <w:t>2021-09</w:t>
            </w:r>
          </w:p>
        </w:tc>
        <w:tc>
          <w:tcPr>
            <w:tcW w:w="800" w:type="dxa"/>
            <w:shd w:val="solid" w:color="FFFFFF" w:fill="auto"/>
          </w:tcPr>
          <w:p w14:paraId="51165162" w14:textId="5E2925B9" w:rsidR="00361BF9" w:rsidRDefault="00361BF9" w:rsidP="006D143A">
            <w:pPr>
              <w:pStyle w:val="TAL"/>
              <w:rPr>
                <w:sz w:val="16"/>
                <w:szCs w:val="16"/>
              </w:rPr>
            </w:pPr>
            <w:r>
              <w:rPr>
                <w:sz w:val="16"/>
                <w:szCs w:val="16"/>
              </w:rPr>
              <w:t>SP#93E</w:t>
            </w:r>
          </w:p>
        </w:tc>
        <w:tc>
          <w:tcPr>
            <w:tcW w:w="1094" w:type="dxa"/>
            <w:shd w:val="solid" w:color="FFFFFF" w:fill="auto"/>
          </w:tcPr>
          <w:p w14:paraId="603CEEA5" w14:textId="70C76500" w:rsidR="00361BF9" w:rsidRDefault="00361BF9" w:rsidP="006D143A">
            <w:pPr>
              <w:pStyle w:val="TAC"/>
              <w:rPr>
                <w:sz w:val="16"/>
                <w:szCs w:val="16"/>
              </w:rPr>
            </w:pPr>
            <w:r>
              <w:rPr>
                <w:sz w:val="16"/>
                <w:szCs w:val="16"/>
              </w:rPr>
              <w:t>SP-210922</w:t>
            </w:r>
          </w:p>
        </w:tc>
        <w:tc>
          <w:tcPr>
            <w:tcW w:w="567" w:type="dxa"/>
            <w:shd w:val="solid" w:color="FFFFFF" w:fill="auto"/>
          </w:tcPr>
          <w:p w14:paraId="1C9C2C2D" w14:textId="369F3C9A" w:rsidR="00361BF9" w:rsidRDefault="00361BF9" w:rsidP="006D143A">
            <w:pPr>
              <w:pStyle w:val="TAC"/>
              <w:rPr>
                <w:sz w:val="16"/>
                <w:szCs w:val="16"/>
              </w:rPr>
            </w:pPr>
            <w:r>
              <w:rPr>
                <w:sz w:val="16"/>
                <w:szCs w:val="16"/>
              </w:rPr>
              <w:t>0432</w:t>
            </w:r>
          </w:p>
        </w:tc>
        <w:tc>
          <w:tcPr>
            <w:tcW w:w="425" w:type="dxa"/>
            <w:shd w:val="solid" w:color="FFFFFF" w:fill="auto"/>
          </w:tcPr>
          <w:p w14:paraId="2E5773F8" w14:textId="00B59CD8" w:rsidR="00361BF9" w:rsidRDefault="00361BF9" w:rsidP="006D143A">
            <w:pPr>
              <w:pStyle w:val="TAC"/>
              <w:rPr>
                <w:sz w:val="16"/>
                <w:szCs w:val="16"/>
              </w:rPr>
            </w:pPr>
            <w:r>
              <w:rPr>
                <w:sz w:val="16"/>
                <w:szCs w:val="16"/>
              </w:rPr>
              <w:t>1</w:t>
            </w:r>
          </w:p>
        </w:tc>
        <w:tc>
          <w:tcPr>
            <w:tcW w:w="425" w:type="dxa"/>
            <w:shd w:val="solid" w:color="FFFFFF" w:fill="auto"/>
          </w:tcPr>
          <w:p w14:paraId="6C08BEB8" w14:textId="3318D03C" w:rsidR="00361BF9" w:rsidRDefault="00361BF9" w:rsidP="006D143A">
            <w:pPr>
              <w:pStyle w:val="TAC"/>
              <w:rPr>
                <w:sz w:val="16"/>
                <w:szCs w:val="16"/>
              </w:rPr>
            </w:pPr>
            <w:r>
              <w:rPr>
                <w:sz w:val="16"/>
                <w:szCs w:val="16"/>
              </w:rPr>
              <w:t>F</w:t>
            </w:r>
          </w:p>
        </w:tc>
        <w:tc>
          <w:tcPr>
            <w:tcW w:w="4820" w:type="dxa"/>
            <w:shd w:val="solid" w:color="FFFFFF" w:fill="auto"/>
          </w:tcPr>
          <w:p w14:paraId="26897994" w14:textId="3FBA1EEB" w:rsidR="00361BF9" w:rsidRDefault="00AD0C80" w:rsidP="006D143A">
            <w:pPr>
              <w:pStyle w:val="TAL"/>
              <w:rPr>
                <w:sz w:val="16"/>
                <w:szCs w:val="16"/>
              </w:rPr>
            </w:pPr>
            <w:r>
              <w:rPr>
                <w:sz w:val="16"/>
                <w:szCs w:val="16"/>
              </w:rPr>
              <w:t>ML Model</w:t>
            </w:r>
            <w:r w:rsidR="00361BF9">
              <w:rPr>
                <w:sz w:val="16"/>
                <w:szCs w:val="16"/>
              </w:rPr>
              <w:t xml:space="preserve"> storage alignment</w:t>
            </w:r>
          </w:p>
        </w:tc>
        <w:tc>
          <w:tcPr>
            <w:tcW w:w="708" w:type="dxa"/>
            <w:shd w:val="solid" w:color="FFFFFF" w:fill="auto"/>
          </w:tcPr>
          <w:p w14:paraId="0309E96D" w14:textId="3F5B43D4" w:rsidR="00361BF9" w:rsidRDefault="00361BF9" w:rsidP="006D143A">
            <w:pPr>
              <w:pStyle w:val="TAL"/>
              <w:jc w:val="center"/>
              <w:rPr>
                <w:sz w:val="16"/>
                <w:szCs w:val="16"/>
              </w:rPr>
            </w:pPr>
            <w:r>
              <w:rPr>
                <w:sz w:val="16"/>
                <w:szCs w:val="16"/>
              </w:rPr>
              <w:t>17.2.0</w:t>
            </w:r>
          </w:p>
        </w:tc>
      </w:tr>
      <w:tr w:rsidR="00361BF9" w:rsidRPr="005D2CF1" w14:paraId="3359B5D4" w14:textId="77777777" w:rsidTr="00B16F2C">
        <w:tc>
          <w:tcPr>
            <w:tcW w:w="800" w:type="dxa"/>
            <w:shd w:val="solid" w:color="FFFFFF" w:fill="auto"/>
          </w:tcPr>
          <w:p w14:paraId="3C9C9EF0" w14:textId="13A15298" w:rsidR="00361BF9" w:rsidRDefault="00361BF9" w:rsidP="006D143A">
            <w:pPr>
              <w:pStyle w:val="TAC"/>
              <w:rPr>
                <w:sz w:val="16"/>
                <w:szCs w:val="16"/>
              </w:rPr>
            </w:pPr>
            <w:r>
              <w:rPr>
                <w:sz w:val="16"/>
                <w:szCs w:val="16"/>
              </w:rPr>
              <w:t>2021-09</w:t>
            </w:r>
          </w:p>
        </w:tc>
        <w:tc>
          <w:tcPr>
            <w:tcW w:w="800" w:type="dxa"/>
            <w:shd w:val="solid" w:color="FFFFFF" w:fill="auto"/>
          </w:tcPr>
          <w:p w14:paraId="5F8A43FD" w14:textId="2EEA5D1F" w:rsidR="00361BF9" w:rsidRDefault="00361BF9" w:rsidP="006D143A">
            <w:pPr>
              <w:pStyle w:val="TAL"/>
              <w:rPr>
                <w:sz w:val="16"/>
                <w:szCs w:val="16"/>
              </w:rPr>
            </w:pPr>
            <w:r>
              <w:rPr>
                <w:sz w:val="16"/>
                <w:szCs w:val="16"/>
              </w:rPr>
              <w:t>SP#93E</w:t>
            </w:r>
          </w:p>
        </w:tc>
        <w:tc>
          <w:tcPr>
            <w:tcW w:w="1094" w:type="dxa"/>
            <w:shd w:val="solid" w:color="FFFFFF" w:fill="auto"/>
          </w:tcPr>
          <w:p w14:paraId="565F22D7" w14:textId="7C42666B" w:rsidR="00361BF9" w:rsidRDefault="00361BF9" w:rsidP="006D143A">
            <w:pPr>
              <w:pStyle w:val="TAC"/>
              <w:rPr>
                <w:sz w:val="16"/>
                <w:szCs w:val="16"/>
              </w:rPr>
            </w:pPr>
            <w:r>
              <w:rPr>
                <w:sz w:val="16"/>
                <w:szCs w:val="16"/>
              </w:rPr>
              <w:t>SP-210922</w:t>
            </w:r>
          </w:p>
        </w:tc>
        <w:tc>
          <w:tcPr>
            <w:tcW w:w="567" w:type="dxa"/>
            <w:shd w:val="solid" w:color="FFFFFF" w:fill="auto"/>
          </w:tcPr>
          <w:p w14:paraId="1AC87B75" w14:textId="527E9E17" w:rsidR="00361BF9" w:rsidRDefault="00361BF9" w:rsidP="006D143A">
            <w:pPr>
              <w:pStyle w:val="TAC"/>
              <w:rPr>
                <w:sz w:val="16"/>
                <w:szCs w:val="16"/>
              </w:rPr>
            </w:pPr>
            <w:r>
              <w:rPr>
                <w:sz w:val="16"/>
                <w:szCs w:val="16"/>
              </w:rPr>
              <w:t>0433</w:t>
            </w:r>
          </w:p>
        </w:tc>
        <w:tc>
          <w:tcPr>
            <w:tcW w:w="425" w:type="dxa"/>
            <w:shd w:val="solid" w:color="FFFFFF" w:fill="auto"/>
          </w:tcPr>
          <w:p w14:paraId="1834F9D1" w14:textId="7CAE6176" w:rsidR="00361BF9" w:rsidRDefault="00361BF9" w:rsidP="006D143A">
            <w:pPr>
              <w:pStyle w:val="TAC"/>
              <w:rPr>
                <w:sz w:val="16"/>
                <w:szCs w:val="16"/>
              </w:rPr>
            </w:pPr>
            <w:r>
              <w:rPr>
                <w:sz w:val="16"/>
                <w:szCs w:val="16"/>
              </w:rPr>
              <w:t>-</w:t>
            </w:r>
          </w:p>
        </w:tc>
        <w:tc>
          <w:tcPr>
            <w:tcW w:w="425" w:type="dxa"/>
            <w:shd w:val="solid" w:color="FFFFFF" w:fill="auto"/>
          </w:tcPr>
          <w:p w14:paraId="43609740" w14:textId="06964AC4" w:rsidR="00361BF9" w:rsidRDefault="00361BF9" w:rsidP="006D143A">
            <w:pPr>
              <w:pStyle w:val="TAC"/>
              <w:rPr>
                <w:sz w:val="16"/>
                <w:szCs w:val="16"/>
              </w:rPr>
            </w:pPr>
            <w:r>
              <w:rPr>
                <w:sz w:val="16"/>
                <w:szCs w:val="16"/>
              </w:rPr>
              <w:t>F</w:t>
            </w:r>
          </w:p>
        </w:tc>
        <w:tc>
          <w:tcPr>
            <w:tcW w:w="4820" w:type="dxa"/>
            <w:shd w:val="solid" w:color="FFFFFF" w:fill="auto"/>
          </w:tcPr>
          <w:p w14:paraId="6B97414C" w14:textId="111C0D99" w:rsidR="00361BF9" w:rsidRDefault="00361BF9" w:rsidP="006D143A">
            <w:pPr>
              <w:pStyle w:val="TAL"/>
              <w:rPr>
                <w:sz w:val="16"/>
                <w:szCs w:val="16"/>
              </w:rPr>
            </w:pPr>
            <w:r>
              <w:rPr>
                <w:sz w:val="16"/>
                <w:szCs w:val="16"/>
              </w:rPr>
              <w:t>Clarification on the NWDAF or AF triggered mapping procedure</w:t>
            </w:r>
          </w:p>
        </w:tc>
        <w:tc>
          <w:tcPr>
            <w:tcW w:w="708" w:type="dxa"/>
            <w:shd w:val="solid" w:color="FFFFFF" w:fill="auto"/>
          </w:tcPr>
          <w:p w14:paraId="24B0F2A7" w14:textId="5A2BE355" w:rsidR="00361BF9" w:rsidRDefault="00361BF9" w:rsidP="006D143A">
            <w:pPr>
              <w:pStyle w:val="TAL"/>
              <w:jc w:val="center"/>
              <w:rPr>
                <w:sz w:val="16"/>
                <w:szCs w:val="16"/>
              </w:rPr>
            </w:pPr>
            <w:r>
              <w:rPr>
                <w:sz w:val="16"/>
                <w:szCs w:val="16"/>
              </w:rPr>
              <w:t>17.2.0</w:t>
            </w:r>
          </w:p>
        </w:tc>
      </w:tr>
      <w:tr w:rsidR="00361BF9" w:rsidRPr="005D2CF1" w14:paraId="43AB1758" w14:textId="77777777" w:rsidTr="00B16F2C">
        <w:tc>
          <w:tcPr>
            <w:tcW w:w="800" w:type="dxa"/>
            <w:shd w:val="solid" w:color="FFFFFF" w:fill="auto"/>
          </w:tcPr>
          <w:p w14:paraId="5160F9E5" w14:textId="15AB5DFE" w:rsidR="00361BF9" w:rsidRDefault="00361BF9" w:rsidP="006D143A">
            <w:pPr>
              <w:pStyle w:val="TAC"/>
              <w:rPr>
                <w:sz w:val="16"/>
                <w:szCs w:val="16"/>
              </w:rPr>
            </w:pPr>
            <w:r>
              <w:rPr>
                <w:sz w:val="16"/>
                <w:szCs w:val="16"/>
              </w:rPr>
              <w:t>2021-09</w:t>
            </w:r>
          </w:p>
        </w:tc>
        <w:tc>
          <w:tcPr>
            <w:tcW w:w="800" w:type="dxa"/>
            <w:shd w:val="solid" w:color="FFFFFF" w:fill="auto"/>
          </w:tcPr>
          <w:p w14:paraId="105FB038" w14:textId="6A4196A3" w:rsidR="00361BF9" w:rsidRDefault="00361BF9" w:rsidP="006D143A">
            <w:pPr>
              <w:pStyle w:val="TAL"/>
              <w:rPr>
                <w:sz w:val="16"/>
                <w:szCs w:val="16"/>
              </w:rPr>
            </w:pPr>
            <w:r>
              <w:rPr>
                <w:sz w:val="16"/>
                <w:szCs w:val="16"/>
              </w:rPr>
              <w:t>SP#93E</w:t>
            </w:r>
          </w:p>
        </w:tc>
        <w:tc>
          <w:tcPr>
            <w:tcW w:w="1094" w:type="dxa"/>
            <w:shd w:val="solid" w:color="FFFFFF" w:fill="auto"/>
          </w:tcPr>
          <w:p w14:paraId="41F808A5" w14:textId="3857385A" w:rsidR="00361BF9" w:rsidRDefault="00361BF9" w:rsidP="006D143A">
            <w:pPr>
              <w:pStyle w:val="TAC"/>
              <w:rPr>
                <w:sz w:val="16"/>
                <w:szCs w:val="16"/>
              </w:rPr>
            </w:pPr>
            <w:r>
              <w:rPr>
                <w:sz w:val="16"/>
                <w:szCs w:val="16"/>
              </w:rPr>
              <w:t>SP-210922</w:t>
            </w:r>
          </w:p>
        </w:tc>
        <w:tc>
          <w:tcPr>
            <w:tcW w:w="567" w:type="dxa"/>
            <w:shd w:val="solid" w:color="FFFFFF" w:fill="auto"/>
          </w:tcPr>
          <w:p w14:paraId="63707389" w14:textId="2675FA60" w:rsidR="00361BF9" w:rsidRDefault="00361BF9" w:rsidP="006D143A">
            <w:pPr>
              <w:pStyle w:val="TAC"/>
              <w:rPr>
                <w:sz w:val="16"/>
                <w:szCs w:val="16"/>
              </w:rPr>
            </w:pPr>
            <w:r>
              <w:rPr>
                <w:sz w:val="16"/>
                <w:szCs w:val="16"/>
              </w:rPr>
              <w:t>0434</w:t>
            </w:r>
          </w:p>
        </w:tc>
        <w:tc>
          <w:tcPr>
            <w:tcW w:w="425" w:type="dxa"/>
            <w:shd w:val="solid" w:color="FFFFFF" w:fill="auto"/>
          </w:tcPr>
          <w:p w14:paraId="6C0D478D" w14:textId="505C3D55" w:rsidR="00361BF9" w:rsidRDefault="00361BF9" w:rsidP="006D143A">
            <w:pPr>
              <w:pStyle w:val="TAC"/>
              <w:rPr>
                <w:sz w:val="16"/>
                <w:szCs w:val="16"/>
              </w:rPr>
            </w:pPr>
            <w:r>
              <w:rPr>
                <w:sz w:val="16"/>
                <w:szCs w:val="16"/>
              </w:rPr>
              <w:t>1</w:t>
            </w:r>
          </w:p>
        </w:tc>
        <w:tc>
          <w:tcPr>
            <w:tcW w:w="425" w:type="dxa"/>
            <w:shd w:val="solid" w:color="FFFFFF" w:fill="auto"/>
          </w:tcPr>
          <w:p w14:paraId="547EE4EE" w14:textId="77B63EC6" w:rsidR="00361BF9" w:rsidRDefault="00361BF9" w:rsidP="006D143A">
            <w:pPr>
              <w:pStyle w:val="TAC"/>
              <w:rPr>
                <w:sz w:val="16"/>
                <w:szCs w:val="16"/>
              </w:rPr>
            </w:pPr>
            <w:r>
              <w:rPr>
                <w:sz w:val="16"/>
                <w:szCs w:val="16"/>
              </w:rPr>
              <w:t>F</w:t>
            </w:r>
          </w:p>
        </w:tc>
        <w:tc>
          <w:tcPr>
            <w:tcW w:w="4820" w:type="dxa"/>
            <w:shd w:val="solid" w:color="FFFFFF" w:fill="auto"/>
          </w:tcPr>
          <w:p w14:paraId="23217047" w14:textId="1BD74A03" w:rsidR="00361BF9" w:rsidRDefault="00361BF9" w:rsidP="006D143A">
            <w:pPr>
              <w:pStyle w:val="TAL"/>
              <w:rPr>
                <w:sz w:val="16"/>
                <w:szCs w:val="16"/>
              </w:rPr>
            </w:pPr>
            <w:r>
              <w:rPr>
                <w:sz w:val="16"/>
                <w:szCs w:val="16"/>
              </w:rPr>
              <w:t>Removal of EASDF</w:t>
            </w:r>
          </w:p>
        </w:tc>
        <w:tc>
          <w:tcPr>
            <w:tcW w:w="708" w:type="dxa"/>
            <w:shd w:val="solid" w:color="FFFFFF" w:fill="auto"/>
          </w:tcPr>
          <w:p w14:paraId="54DD2A42" w14:textId="0CE92C4D" w:rsidR="00361BF9" w:rsidRDefault="00361BF9" w:rsidP="006D143A">
            <w:pPr>
              <w:pStyle w:val="TAL"/>
              <w:jc w:val="center"/>
              <w:rPr>
                <w:sz w:val="16"/>
                <w:szCs w:val="16"/>
              </w:rPr>
            </w:pPr>
            <w:r>
              <w:rPr>
                <w:sz w:val="16"/>
                <w:szCs w:val="16"/>
              </w:rPr>
              <w:t>17.2.0</w:t>
            </w:r>
          </w:p>
        </w:tc>
      </w:tr>
      <w:tr w:rsidR="00B717DB" w:rsidRPr="005D2CF1" w14:paraId="7348105D" w14:textId="77777777" w:rsidTr="00B16F2C">
        <w:tc>
          <w:tcPr>
            <w:tcW w:w="800" w:type="dxa"/>
            <w:shd w:val="solid" w:color="FFFFFF" w:fill="auto"/>
          </w:tcPr>
          <w:p w14:paraId="1FBE7C08" w14:textId="0B9BBEEF" w:rsidR="00B717DB" w:rsidRDefault="00B717DB" w:rsidP="006D143A">
            <w:pPr>
              <w:pStyle w:val="TAC"/>
              <w:rPr>
                <w:sz w:val="16"/>
                <w:szCs w:val="16"/>
              </w:rPr>
            </w:pPr>
            <w:r>
              <w:rPr>
                <w:sz w:val="16"/>
                <w:szCs w:val="16"/>
              </w:rPr>
              <w:t>2021-12</w:t>
            </w:r>
          </w:p>
        </w:tc>
        <w:tc>
          <w:tcPr>
            <w:tcW w:w="800" w:type="dxa"/>
            <w:shd w:val="solid" w:color="FFFFFF" w:fill="auto"/>
          </w:tcPr>
          <w:p w14:paraId="69A90DF4" w14:textId="0CB5BCEE" w:rsidR="00B717DB" w:rsidRDefault="00B717DB" w:rsidP="006D143A">
            <w:pPr>
              <w:pStyle w:val="TAL"/>
              <w:rPr>
                <w:sz w:val="16"/>
                <w:szCs w:val="16"/>
              </w:rPr>
            </w:pPr>
            <w:r>
              <w:rPr>
                <w:sz w:val="16"/>
                <w:szCs w:val="16"/>
              </w:rPr>
              <w:t>SP#94E</w:t>
            </w:r>
          </w:p>
        </w:tc>
        <w:tc>
          <w:tcPr>
            <w:tcW w:w="1094" w:type="dxa"/>
            <w:shd w:val="solid" w:color="FFFFFF" w:fill="auto"/>
          </w:tcPr>
          <w:p w14:paraId="15893BAF" w14:textId="5D962046" w:rsidR="00B717DB" w:rsidRDefault="00B717DB" w:rsidP="006D143A">
            <w:pPr>
              <w:pStyle w:val="TAC"/>
              <w:rPr>
                <w:sz w:val="16"/>
                <w:szCs w:val="16"/>
              </w:rPr>
            </w:pPr>
            <w:r>
              <w:rPr>
                <w:sz w:val="16"/>
                <w:szCs w:val="16"/>
              </w:rPr>
              <w:t>SP-211292</w:t>
            </w:r>
          </w:p>
        </w:tc>
        <w:tc>
          <w:tcPr>
            <w:tcW w:w="567" w:type="dxa"/>
            <w:shd w:val="solid" w:color="FFFFFF" w:fill="auto"/>
          </w:tcPr>
          <w:p w14:paraId="4CC36D95" w14:textId="1663AEDC" w:rsidR="00B717DB" w:rsidRDefault="00B717DB" w:rsidP="006D143A">
            <w:pPr>
              <w:pStyle w:val="TAC"/>
              <w:rPr>
                <w:sz w:val="16"/>
                <w:szCs w:val="16"/>
              </w:rPr>
            </w:pPr>
            <w:r>
              <w:rPr>
                <w:sz w:val="16"/>
                <w:szCs w:val="16"/>
              </w:rPr>
              <w:t>0437</w:t>
            </w:r>
          </w:p>
        </w:tc>
        <w:tc>
          <w:tcPr>
            <w:tcW w:w="425" w:type="dxa"/>
            <w:shd w:val="solid" w:color="FFFFFF" w:fill="auto"/>
          </w:tcPr>
          <w:p w14:paraId="004FD223" w14:textId="40645100" w:rsidR="00B717DB" w:rsidRDefault="00B717DB" w:rsidP="006D143A">
            <w:pPr>
              <w:pStyle w:val="TAC"/>
              <w:rPr>
                <w:sz w:val="16"/>
                <w:szCs w:val="16"/>
              </w:rPr>
            </w:pPr>
            <w:r>
              <w:rPr>
                <w:sz w:val="16"/>
                <w:szCs w:val="16"/>
              </w:rPr>
              <w:t>1</w:t>
            </w:r>
          </w:p>
        </w:tc>
        <w:tc>
          <w:tcPr>
            <w:tcW w:w="425" w:type="dxa"/>
            <w:shd w:val="solid" w:color="FFFFFF" w:fill="auto"/>
          </w:tcPr>
          <w:p w14:paraId="113D3680" w14:textId="66EE9D22" w:rsidR="00B717DB" w:rsidRDefault="00B717DB" w:rsidP="006D143A">
            <w:pPr>
              <w:pStyle w:val="TAC"/>
              <w:rPr>
                <w:sz w:val="16"/>
                <w:szCs w:val="16"/>
              </w:rPr>
            </w:pPr>
            <w:r>
              <w:rPr>
                <w:sz w:val="16"/>
                <w:szCs w:val="16"/>
              </w:rPr>
              <w:t>F</w:t>
            </w:r>
          </w:p>
        </w:tc>
        <w:tc>
          <w:tcPr>
            <w:tcW w:w="4820" w:type="dxa"/>
            <w:shd w:val="solid" w:color="FFFFFF" w:fill="auto"/>
          </w:tcPr>
          <w:p w14:paraId="74607F4D" w14:textId="3DB81F92" w:rsidR="00B717DB" w:rsidRDefault="00B717DB" w:rsidP="006D143A">
            <w:pPr>
              <w:pStyle w:val="TAL"/>
              <w:rPr>
                <w:sz w:val="16"/>
                <w:szCs w:val="16"/>
              </w:rPr>
            </w:pPr>
            <w:r>
              <w:rPr>
                <w:sz w:val="16"/>
                <w:szCs w:val="16"/>
              </w:rPr>
              <w:t>Add mute to DataManagement service</w:t>
            </w:r>
          </w:p>
        </w:tc>
        <w:tc>
          <w:tcPr>
            <w:tcW w:w="708" w:type="dxa"/>
            <w:shd w:val="solid" w:color="FFFFFF" w:fill="auto"/>
          </w:tcPr>
          <w:p w14:paraId="35009B06" w14:textId="12F93A47" w:rsidR="00B717DB" w:rsidRDefault="00B717DB" w:rsidP="006D143A">
            <w:pPr>
              <w:pStyle w:val="TAL"/>
              <w:jc w:val="center"/>
              <w:rPr>
                <w:sz w:val="16"/>
                <w:szCs w:val="16"/>
              </w:rPr>
            </w:pPr>
            <w:r>
              <w:rPr>
                <w:sz w:val="16"/>
                <w:szCs w:val="16"/>
              </w:rPr>
              <w:t>17.3.0</w:t>
            </w:r>
          </w:p>
        </w:tc>
      </w:tr>
      <w:tr w:rsidR="00B717DB" w:rsidRPr="005D2CF1" w14:paraId="6619AF5B" w14:textId="77777777" w:rsidTr="00B16F2C">
        <w:tc>
          <w:tcPr>
            <w:tcW w:w="800" w:type="dxa"/>
            <w:shd w:val="solid" w:color="FFFFFF" w:fill="auto"/>
          </w:tcPr>
          <w:p w14:paraId="79A7578E" w14:textId="02691D2A" w:rsidR="00B717DB" w:rsidRDefault="00B717DB" w:rsidP="006D143A">
            <w:pPr>
              <w:pStyle w:val="TAC"/>
              <w:rPr>
                <w:sz w:val="16"/>
                <w:szCs w:val="16"/>
              </w:rPr>
            </w:pPr>
            <w:r>
              <w:rPr>
                <w:sz w:val="16"/>
                <w:szCs w:val="16"/>
              </w:rPr>
              <w:t>2021-12</w:t>
            </w:r>
          </w:p>
        </w:tc>
        <w:tc>
          <w:tcPr>
            <w:tcW w:w="800" w:type="dxa"/>
            <w:shd w:val="solid" w:color="FFFFFF" w:fill="auto"/>
          </w:tcPr>
          <w:p w14:paraId="23D6D5E7" w14:textId="15908557" w:rsidR="00B717DB" w:rsidRDefault="00B717DB" w:rsidP="006D143A">
            <w:pPr>
              <w:pStyle w:val="TAL"/>
              <w:rPr>
                <w:sz w:val="16"/>
                <w:szCs w:val="16"/>
              </w:rPr>
            </w:pPr>
            <w:r>
              <w:rPr>
                <w:sz w:val="16"/>
                <w:szCs w:val="16"/>
              </w:rPr>
              <w:t>SP#94E</w:t>
            </w:r>
          </w:p>
        </w:tc>
        <w:tc>
          <w:tcPr>
            <w:tcW w:w="1094" w:type="dxa"/>
            <w:shd w:val="solid" w:color="FFFFFF" w:fill="auto"/>
          </w:tcPr>
          <w:p w14:paraId="03D8C761" w14:textId="4E9D6969" w:rsidR="00B717DB" w:rsidRDefault="00B717DB" w:rsidP="006D143A">
            <w:pPr>
              <w:pStyle w:val="TAC"/>
              <w:rPr>
                <w:sz w:val="16"/>
                <w:szCs w:val="16"/>
              </w:rPr>
            </w:pPr>
            <w:r>
              <w:rPr>
                <w:sz w:val="16"/>
                <w:szCs w:val="16"/>
              </w:rPr>
              <w:t>SP-211292</w:t>
            </w:r>
          </w:p>
        </w:tc>
        <w:tc>
          <w:tcPr>
            <w:tcW w:w="567" w:type="dxa"/>
            <w:shd w:val="solid" w:color="FFFFFF" w:fill="auto"/>
          </w:tcPr>
          <w:p w14:paraId="2E657A27" w14:textId="7FE7C658" w:rsidR="00B717DB" w:rsidRDefault="00B717DB" w:rsidP="006D143A">
            <w:pPr>
              <w:pStyle w:val="TAC"/>
              <w:rPr>
                <w:sz w:val="16"/>
                <w:szCs w:val="16"/>
              </w:rPr>
            </w:pPr>
            <w:r>
              <w:rPr>
                <w:sz w:val="16"/>
                <w:szCs w:val="16"/>
              </w:rPr>
              <w:t>0438</w:t>
            </w:r>
          </w:p>
        </w:tc>
        <w:tc>
          <w:tcPr>
            <w:tcW w:w="425" w:type="dxa"/>
            <w:shd w:val="solid" w:color="FFFFFF" w:fill="auto"/>
          </w:tcPr>
          <w:p w14:paraId="060C0090" w14:textId="19F0BA65" w:rsidR="00B717DB" w:rsidRDefault="00B717DB" w:rsidP="006D143A">
            <w:pPr>
              <w:pStyle w:val="TAC"/>
              <w:rPr>
                <w:sz w:val="16"/>
                <w:szCs w:val="16"/>
              </w:rPr>
            </w:pPr>
            <w:r>
              <w:rPr>
                <w:sz w:val="16"/>
                <w:szCs w:val="16"/>
              </w:rPr>
              <w:t>1</w:t>
            </w:r>
          </w:p>
        </w:tc>
        <w:tc>
          <w:tcPr>
            <w:tcW w:w="425" w:type="dxa"/>
            <w:shd w:val="solid" w:color="FFFFFF" w:fill="auto"/>
          </w:tcPr>
          <w:p w14:paraId="157E585A" w14:textId="72BE117F" w:rsidR="00B717DB" w:rsidRDefault="00B717DB" w:rsidP="006D143A">
            <w:pPr>
              <w:pStyle w:val="TAC"/>
              <w:rPr>
                <w:sz w:val="16"/>
                <w:szCs w:val="16"/>
              </w:rPr>
            </w:pPr>
            <w:r>
              <w:rPr>
                <w:sz w:val="16"/>
                <w:szCs w:val="16"/>
              </w:rPr>
              <w:t>F</w:t>
            </w:r>
          </w:p>
        </w:tc>
        <w:tc>
          <w:tcPr>
            <w:tcW w:w="4820" w:type="dxa"/>
            <w:shd w:val="solid" w:color="FFFFFF" w:fill="auto"/>
          </w:tcPr>
          <w:p w14:paraId="2B10257A" w14:textId="5089D2C8" w:rsidR="00B717DB" w:rsidRDefault="00B717DB" w:rsidP="006D143A">
            <w:pPr>
              <w:pStyle w:val="TAL"/>
              <w:rPr>
                <w:sz w:val="16"/>
                <w:szCs w:val="16"/>
              </w:rPr>
            </w:pPr>
            <w:r>
              <w:rPr>
                <w:sz w:val="16"/>
                <w:szCs w:val="16"/>
              </w:rPr>
              <w:t>Correcting inconsistencies for analytics transfer</w:t>
            </w:r>
          </w:p>
        </w:tc>
        <w:tc>
          <w:tcPr>
            <w:tcW w:w="708" w:type="dxa"/>
            <w:shd w:val="solid" w:color="FFFFFF" w:fill="auto"/>
          </w:tcPr>
          <w:p w14:paraId="257A7650" w14:textId="5D5B7F71" w:rsidR="00B717DB" w:rsidRDefault="00B717DB" w:rsidP="006D143A">
            <w:pPr>
              <w:pStyle w:val="TAL"/>
              <w:jc w:val="center"/>
              <w:rPr>
                <w:sz w:val="16"/>
                <w:szCs w:val="16"/>
              </w:rPr>
            </w:pPr>
            <w:r>
              <w:rPr>
                <w:sz w:val="16"/>
                <w:szCs w:val="16"/>
              </w:rPr>
              <w:t>17.3.0</w:t>
            </w:r>
          </w:p>
        </w:tc>
      </w:tr>
      <w:tr w:rsidR="00B717DB" w:rsidRPr="005D2CF1" w14:paraId="10EF67F8" w14:textId="77777777" w:rsidTr="00B16F2C">
        <w:tc>
          <w:tcPr>
            <w:tcW w:w="800" w:type="dxa"/>
            <w:shd w:val="solid" w:color="FFFFFF" w:fill="auto"/>
          </w:tcPr>
          <w:p w14:paraId="46A4DEA8" w14:textId="4B74462C" w:rsidR="00B717DB" w:rsidRDefault="00B717DB" w:rsidP="006D143A">
            <w:pPr>
              <w:pStyle w:val="TAC"/>
              <w:rPr>
                <w:sz w:val="16"/>
                <w:szCs w:val="16"/>
              </w:rPr>
            </w:pPr>
            <w:r>
              <w:rPr>
                <w:sz w:val="16"/>
                <w:szCs w:val="16"/>
              </w:rPr>
              <w:t>2021-12</w:t>
            </w:r>
          </w:p>
        </w:tc>
        <w:tc>
          <w:tcPr>
            <w:tcW w:w="800" w:type="dxa"/>
            <w:shd w:val="solid" w:color="FFFFFF" w:fill="auto"/>
          </w:tcPr>
          <w:p w14:paraId="3DFEBF3A" w14:textId="46B4DED9" w:rsidR="00B717DB" w:rsidRDefault="00B717DB" w:rsidP="006D143A">
            <w:pPr>
              <w:pStyle w:val="TAL"/>
              <w:rPr>
                <w:sz w:val="16"/>
                <w:szCs w:val="16"/>
              </w:rPr>
            </w:pPr>
            <w:r>
              <w:rPr>
                <w:sz w:val="16"/>
                <w:szCs w:val="16"/>
              </w:rPr>
              <w:t>SP#94E</w:t>
            </w:r>
          </w:p>
        </w:tc>
        <w:tc>
          <w:tcPr>
            <w:tcW w:w="1094" w:type="dxa"/>
            <w:shd w:val="solid" w:color="FFFFFF" w:fill="auto"/>
          </w:tcPr>
          <w:p w14:paraId="70FAF8FF" w14:textId="771D1578" w:rsidR="00B717DB" w:rsidRDefault="00B717DB" w:rsidP="006D143A">
            <w:pPr>
              <w:pStyle w:val="TAC"/>
              <w:rPr>
                <w:sz w:val="16"/>
                <w:szCs w:val="16"/>
              </w:rPr>
            </w:pPr>
            <w:r>
              <w:rPr>
                <w:sz w:val="16"/>
                <w:szCs w:val="16"/>
              </w:rPr>
              <w:t>SP-211292</w:t>
            </w:r>
          </w:p>
        </w:tc>
        <w:tc>
          <w:tcPr>
            <w:tcW w:w="567" w:type="dxa"/>
            <w:shd w:val="solid" w:color="FFFFFF" w:fill="auto"/>
          </w:tcPr>
          <w:p w14:paraId="672F422D" w14:textId="5C8FBE95" w:rsidR="00B717DB" w:rsidRDefault="00B717DB" w:rsidP="006D143A">
            <w:pPr>
              <w:pStyle w:val="TAC"/>
              <w:rPr>
                <w:sz w:val="16"/>
                <w:szCs w:val="16"/>
              </w:rPr>
            </w:pPr>
            <w:r>
              <w:rPr>
                <w:sz w:val="16"/>
                <w:szCs w:val="16"/>
              </w:rPr>
              <w:t>0439</w:t>
            </w:r>
          </w:p>
        </w:tc>
        <w:tc>
          <w:tcPr>
            <w:tcW w:w="425" w:type="dxa"/>
            <w:shd w:val="solid" w:color="FFFFFF" w:fill="auto"/>
          </w:tcPr>
          <w:p w14:paraId="1B0A95C9" w14:textId="41C8D4BA" w:rsidR="00B717DB" w:rsidRDefault="00B717DB" w:rsidP="006D143A">
            <w:pPr>
              <w:pStyle w:val="TAC"/>
              <w:rPr>
                <w:sz w:val="16"/>
                <w:szCs w:val="16"/>
              </w:rPr>
            </w:pPr>
            <w:r>
              <w:rPr>
                <w:sz w:val="16"/>
                <w:szCs w:val="16"/>
              </w:rPr>
              <w:t>1</w:t>
            </w:r>
          </w:p>
        </w:tc>
        <w:tc>
          <w:tcPr>
            <w:tcW w:w="425" w:type="dxa"/>
            <w:shd w:val="solid" w:color="FFFFFF" w:fill="auto"/>
          </w:tcPr>
          <w:p w14:paraId="002106E8" w14:textId="1A1A87A2" w:rsidR="00B717DB" w:rsidRDefault="00B717DB" w:rsidP="006D143A">
            <w:pPr>
              <w:pStyle w:val="TAC"/>
              <w:rPr>
                <w:sz w:val="16"/>
                <w:szCs w:val="16"/>
              </w:rPr>
            </w:pPr>
            <w:r>
              <w:rPr>
                <w:sz w:val="16"/>
                <w:szCs w:val="16"/>
              </w:rPr>
              <w:t>F</w:t>
            </w:r>
          </w:p>
        </w:tc>
        <w:tc>
          <w:tcPr>
            <w:tcW w:w="4820" w:type="dxa"/>
            <w:shd w:val="solid" w:color="FFFFFF" w:fill="auto"/>
          </w:tcPr>
          <w:p w14:paraId="0E129F51" w14:textId="41DE3C4B" w:rsidR="00B717DB" w:rsidRDefault="00B717DB" w:rsidP="006D143A">
            <w:pPr>
              <w:pStyle w:val="TAL"/>
              <w:rPr>
                <w:sz w:val="16"/>
                <w:szCs w:val="16"/>
              </w:rPr>
            </w:pPr>
            <w:r>
              <w:rPr>
                <w:sz w:val="16"/>
                <w:szCs w:val="16"/>
              </w:rPr>
              <w:t>UDM-based discovery of NWDAF in Analytics Aggregation procedure</w:t>
            </w:r>
          </w:p>
        </w:tc>
        <w:tc>
          <w:tcPr>
            <w:tcW w:w="708" w:type="dxa"/>
            <w:shd w:val="solid" w:color="FFFFFF" w:fill="auto"/>
          </w:tcPr>
          <w:p w14:paraId="7B76A045" w14:textId="2E66B990" w:rsidR="00B717DB" w:rsidRDefault="00B717DB" w:rsidP="006D143A">
            <w:pPr>
              <w:pStyle w:val="TAL"/>
              <w:jc w:val="center"/>
              <w:rPr>
                <w:sz w:val="16"/>
                <w:szCs w:val="16"/>
              </w:rPr>
            </w:pPr>
            <w:r>
              <w:rPr>
                <w:sz w:val="16"/>
                <w:szCs w:val="16"/>
              </w:rPr>
              <w:t>17.3.0</w:t>
            </w:r>
          </w:p>
        </w:tc>
      </w:tr>
      <w:tr w:rsidR="00B717DB" w:rsidRPr="005D2CF1" w14:paraId="1D90A24A" w14:textId="77777777" w:rsidTr="00B16F2C">
        <w:tc>
          <w:tcPr>
            <w:tcW w:w="800" w:type="dxa"/>
            <w:shd w:val="solid" w:color="FFFFFF" w:fill="auto"/>
          </w:tcPr>
          <w:p w14:paraId="5A173A37" w14:textId="50AEAF4C" w:rsidR="00B717DB" w:rsidRDefault="00B717DB" w:rsidP="006D143A">
            <w:pPr>
              <w:pStyle w:val="TAC"/>
              <w:rPr>
                <w:sz w:val="16"/>
                <w:szCs w:val="16"/>
              </w:rPr>
            </w:pPr>
            <w:r>
              <w:rPr>
                <w:sz w:val="16"/>
                <w:szCs w:val="16"/>
              </w:rPr>
              <w:t>2021-12</w:t>
            </w:r>
          </w:p>
        </w:tc>
        <w:tc>
          <w:tcPr>
            <w:tcW w:w="800" w:type="dxa"/>
            <w:shd w:val="solid" w:color="FFFFFF" w:fill="auto"/>
          </w:tcPr>
          <w:p w14:paraId="4821239A" w14:textId="5887DC36" w:rsidR="00B717DB" w:rsidRDefault="00B717DB" w:rsidP="006D143A">
            <w:pPr>
              <w:pStyle w:val="TAL"/>
              <w:rPr>
                <w:sz w:val="16"/>
                <w:szCs w:val="16"/>
              </w:rPr>
            </w:pPr>
            <w:r>
              <w:rPr>
                <w:sz w:val="16"/>
                <w:szCs w:val="16"/>
              </w:rPr>
              <w:t>SP#94E</w:t>
            </w:r>
          </w:p>
        </w:tc>
        <w:tc>
          <w:tcPr>
            <w:tcW w:w="1094" w:type="dxa"/>
            <w:shd w:val="solid" w:color="FFFFFF" w:fill="auto"/>
          </w:tcPr>
          <w:p w14:paraId="3A5F99B2" w14:textId="69CC98DE" w:rsidR="00B717DB" w:rsidRDefault="00B717DB" w:rsidP="006D143A">
            <w:pPr>
              <w:pStyle w:val="TAC"/>
              <w:rPr>
                <w:sz w:val="16"/>
                <w:szCs w:val="16"/>
              </w:rPr>
            </w:pPr>
            <w:r>
              <w:rPr>
                <w:sz w:val="16"/>
                <w:szCs w:val="16"/>
              </w:rPr>
              <w:t>SP-211292</w:t>
            </w:r>
          </w:p>
        </w:tc>
        <w:tc>
          <w:tcPr>
            <w:tcW w:w="567" w:type="dxa"/>
            <w:shd w:val="solid" w:color="FFFFFF" w:fill="auto"/>
          </w:tcPr>
          <w:p w14:paraId="009817D6" w14:textId="40C67F81" w:rsidR="00B717DB" w:rsidRDefault="00B717DB" w:rsidP="006D143A">
            <w:pPr>
              <w:pStyle w:val="TAC"/>
              <w:rPr>
                <w:sz w:val="16"/>
                <w:szCs w:val="16"/>
              </w:rPr>
            </w:pPr>
            <w:r>
              <w:rPr>
                <w:sz w:val="16"/>
                <w:szCs w:val="16"/>
              </w:rPr>
              <w:t>0441</w:t>
            </w:r>
          </w:p>
        </w:tc>
        <w:tc>
          <w:tcPr>
            <w:tcW w:w="425" w:type="dxa"/>
            <w:shd w:val="solid" w:color="FFFFFF" w:fill="auto"/>
          </w:tcPr>
          <w:p w14:paraId="65D71BDF" w14:textId="665A4BC6" w:rsidR="00B717DB" w:rsidRDefault="00B717DB" w:rsidP="006D143A">
            <w:pPr>
              <w:pStyle w:val="TAC"/>
              <w:rPr>
                <w:sz w:val="16"/>
                <w:szCs w:val="16"/>
              </w:rPr>
            </w:pPr>
            <w:r>
              <w:rPr>
                <w:sz w:val="16"/>
                <w:szCs w:val="16"/>
              </w:rPr>
              <w:t>-</w:t>
            </w:r>
          </w:p>
        </w:tc>
        <w:tc>
          <w:tcPr>
            <w:tcW w:w="425" w:type="dxa"/>
            <w:shd w:val="solid" w:color="FFFFFF" w:fill="auto"/>
          </w:tcPr>
          <w:p w14:paraId="08551D85" w14:textId="491F3761" w:rsidR="00B717DB" w:rsidRDefault="00B717DB" w:rsidP="006D143A">
            <w:pPr>
              <w:pStyle w:val="TAC"/>
              <w:rPr>
                <w:sz w:val="16"/>
                <w:szCs w:val="16"/>
              </w:rPr>
            </w:pPr>
            <w:r>
              <w:rPr>
                <w:sz w:val="16"/>
                <w:szCs w:val="16"/>
              </w:rPr>
              <w:t>F</w:t>
            </w:r>
          </w:p>
        </w:tc>
        <w:tc>
          <w:tcPr>
            <w:tcW w:w="4820" w:type="dxa"/>
            <w:shd w:val="solid" w:color="FFFFFF" w:fill="auto"/>
          </w:tcPr>
          <w:p w14:paraId="445A3EA6" w14:textId="02509CC3" w:rsidR="00B717DB" w:rsidRDefault="00B717DB" w:rsidP="006D143A">
            <w:pPr>
              <w:pStyle w:val="TAL"/>
              <w:rPr>
                <w:sz w:val="16"/>
                <w:szCs w:val="16"/>
              </w:rPr>
            </w:pPr>
            <w:r>
              <w:rPr>
                <w:sz w:val="16"/>
                <w:szCs w:val="16"/>
              </w:rPr>
              <w:t>Alignment of NWDAF services Example Consumers with corresponding procedures</w:t>
            </w:r>
          </w:p>
        </w:tc>
        <w:tc>
          <w:tcPr>
            <w:tcW w:w="708" w:type="dxa"/>
            <w:shd w:val="solid" w:color="FFFFFF" w:fill="auto"/>
          </w:tcPr>
          <w:p w14:paraId="55223D25" w14:textId="349A3F90" w:rsidR="00B717DB" w:rsidRDefault="00B717DB" w:rsidP="006D143A">
            <w:pPr>
              <w:pStyle w:val="TAL"/>
              <w:jc w:val="center"/>
              <w:rPr>
                <w:sz w:val="16"/>
                <w:szCs w:val="16"/>
              </w:rPr>
            </w:pPr>
            <w:r>
              <w:rPr>
                <w:sz w:val="16"/>
                <w:szCs w:val="16"/>
              </w:rPr>
              <w:t>17.3.0</w:t>
            </w:r>
          </w:p>
        </w:tc>
      </w:tr>
      <w:tr w:rsidR="00B717DB" w:rsidRPr="005D2CF1" w14:paraId="57491539" w14:textId="77777777" w:rsidTr="00B16F2C">
        <w:tc>
          <w:tcPr>
            <w:tcW w:w="800" w:type="dxa"/>
            <w:shd w:val="solid" w:color="FFFFFF" w:fill="auto"/>
          </w:tcPr>
          <w:p w14:paraId="29D7E6E2" w14:textId="29C0061C" w:rsidR="00B717DB" w:rsidRDefault="00B717DB" w:rsidP="006D143A">
            <w:pPr>
              <w:pStyle w:val="TAC"/>
              <w:rPr>
                <w:sz w:val="16"/>
                <w:szCs w:val="16"/>
              </w:rPr>
            </w:pPr>
            <w:r>
              <w:rPr>
                <w:sz w:val="16"/>
                <w:szCs w:val="16"/>
              </w:rPr>
              <w:t>2021-12</w:t>
            </w:r>
          </w:p>
        </w:tc>
        <w:tc>
          <w:tcPr>
            <w:tcW w:w="800" w:type="dxa"/>
            <w:shd w:val="solid" w:color="FFFFFF" w:fill="auto"/>
          </w:tcPr>
          <w:p w14:paraId="5AC13DD9" w14:textId="46B72C99" w:rsidR="00B717DB" w:rsidRDefault="00B717DB" w:rsidP="006D143A">
            <w:pPr>
              <w:pStyle w:val="TAL"/>
              <w:rPr>
                <w:sz w:val="16"/>
                <w:szCs w:val="16"/>
              </w:rPr>
            </w:pPr>
            <w:r>
              <w:rPr>
                <w:sz w:val="16"/>
                <w:szCs w:val="16"/>
              </w:rPr>
              <w:t>SP#94E</w:t>
            </w:r>
          </w:p>
        </w:tc>
        <w:tc>
          <w:tcPr>
            <w:tcW w:w="1094" w:type="dxa"/>
            <w:shd w:val="solid" w:color="FFFFFF" w:fill="auto"/>
          </w:tcPr>
          <w:p w14:paraId="426E8E31" w14:textId="532C0812" w:rsidR="00B717DB" w:rsidRDefault="00B717DB" w:rsidP="006D143A">
            <w:pPr>
              <w:pStyle w:val="TAC"/>
              <w:rPr>
                <w:sz w:val="16"/>
                <w:szCs w:val="16"/>
              </w:rPr>
            </w:pPr>
            <w:r>
              <w:rPr>
                <w:sz w:val="16"/>
                <w:szCs w:val="16"/>
              </w:rPr>
              <w:t>SP-211292</w:t>
            </w:r>
          </w:p>
        </w:tc>
        <w:tc>
          <w:tcPr>
            <w:tcW w:w="567" w:type="dxa"/>
            <w:shd w:val="solid" w:color="FFFFFF" w:fill="auto"/>
          </w:tcPr>
          <w:p w14:paraId="2651B7E8" w14:textId="431D1A74" w:rsidR="00B717DB" w:rsidRDefault="00B717DB" w:rsidP="006D143A">
            <w:pPr>
              <w:pStyle w:val="TAC"/>
              <w:rPr>
                <w:sz w:val="16"/>
                <w:szCs w:val="16"/>
              </w:rPr>
            </w:pPr>
            <w:r>
              <w:rPr>
                <w:sz w:val="16"/>
                <w:szCs w:val="16"/>
              </w:rPr>
              <w:t>0443</w:t>
            </w:r>
          </w:p>
        </w:tc>
        <w:tc>
          <w:tcPr>
            <w:tcW w:w="425" w:type="dxa"/>
            <w:shd w:val="solid" w:color="FFFFFF" w:fill="auto"/>
          </w:tcPr>
          <w:p w14:paraId="28090B69" w14:textId="036BE559" w:rsidR="00B717DB" w:rsidRDefault="00B717DB" w:rsidP="006D143A">
            <w:pPr>
              <w:pStyle w:val="TAC"/>
              <w:rPr>
                <w:sz w:val="16"/>
                <w:szCs w:val="16"/>
              </w:rPr>
            </w:pPr>
            <w:r>
              <w:rPr>
                <w:sz w:val="16"/>
                <w:szCs w:val="16"/>
              </w:rPr>
              <w:t>1</w:t>
            </w:r>
          </w:p>
        </w:tc>
        <w:tc>
          <w:tcPr>
            <w:tcW w:w="425" w:type="dxa"/>
            <w:shd w:val="solid" w:color="FFFFFF" w:fill="auto"/>
          </w:tcPr>
          <w:p w14:paraId="7E078399" w14:textId="00C24B47" w:rsidR="00B717DB" w:rsidRDefault="00B717DB" w:rsidP="006D143A">
            <w:pPr>
              <w:pStyle w:val="TAC"/>
              <w:rPr>
                <w:sz w:val="16"/>
                <w:szCs w:val="16"/>
              </w:rPr>
            </w:pPr>
            <w:r>
              <w:rPr>
                <w:sz w:val="16"/>
                <w:szCs w:val="16"/>
              </w:rPr>
              <w:t>F</w:t>
            </w:r>
          </w:p>
        </w:tc>
        <w:tc>
          <w:tcPr>
            <w:tcW w:w="4820" w:type="dxa"/>
            <w:shd w:val="solid" w:color="FFFFFF" w:fill="auto"/>
          </w:tcPr>
          <w:p w14:paraId="0150773A" w14:textId="65E3C3B5" w:rsidR="00B717DB" w:rsidRDefault="00B717DB" w:rsidP="006D143A">
            <w:pPr>
              <w:pStyle w:val="TAL"/>
              <w:rPr>
                <w:sz w:val="16"/>
                <w:szCs w:val="16"/>
              </w:rPr>
            </w:pPr>
            <w:r>
              <w:rPr>
                <w:sz w:val="16"/>
                <w:szCs w:val="16"/>
              </w:rPr>
              <w:t>Clarify the OSE analytics per RAT type and/or per Frequency</w:t>
            </w:r>
          </w:p>
        </w:tc>
        <w:tc>
          <w:tcPr>
            <w:tcW w:w="708" w:type="dxa"/>
            <w:shd w:val="solid" w:color="FFFFFF" w:fill="auto"/>
          </w:tcPr>
          <w:p w14:paraId="06FA9C41" w14:textId="51ACE950" w:rsidR="00B717DB" w:rsidRDefault="00B717DB" w:rsidP="006D143A">
            <w:pPr>
              <w:pStyle w:val="TAL"/>
              <w:jc w:val="center"/>
              <w:rPr>
                <w:sz w:val="16"/>
                <w:szCs w:val="16"/>
              </w:rPr>
            </w:pPr>
            <w:r>
              <w:rPr>
                <w:sz w:val="16"/>
                <w:szCs w:val="16"/>
              </w:rPr>
              <w:t>17.3.0</w:t>
            </w:r>
          </w:p>
        </w:tc>
      </w:tr>
      <w:tr w:rsidR="00B717DB" w:rsidRPr="005D2CF1" w14:paraId="7B6D6E8A" w14:textId="77777777" w:rsidTr="00B16F2C">
        <w:tc>
          <w:tcPr>
            <w:tcW w:w="800" w:type="dxa"/>
            <w:shd w:val="solid" w:color="FFFFFF" w:fill="auto"/>
          </w:tcPr>
          <w:p w14:paraId="1E321407" w14:textId="3036949A" w:rsidR="00B717DB" w:rsidRDefault="00B717DB" w:rsidP="006D143A">
            <w:pPr>
              <w:pStyle w:val="TAC"/>
              <w:rPr>
                <w:sz w:val="16"/>
                <w:szCs w:val="16"/>
              </w:rPr>
            </w:pPr>
            <w:r>
              <w:rPr>
                <w:sz w:val="16"/>
                <w:szCs w:val="16"/>
              </w:rPr>
              <w:t>2021-12</w:t>
            </w:r>
          </w:p>
        </w:tc>
        <w:tc>
          <w:tcPr>
            <w:tcW w:w="800" w:type="dxa"/>
            <w:shd w:val="solid" w:color="FFFFFF" w:fill="auto"/>
          </w:tcPr>
          <w:p w14:paraId="02372092" w14:textId="38EFA426" w:rsidR="00B717DB" w:rsidRDefault="00B717DB" w:rsidP="006D143A">
            <w:pPr>
              <w:pStyle w:val="TAL"/>
              <w:rPr>
                <w:sz w:val="16"/>
                <w:szCs w:val="16"/>
              </w:rPr>
            </w:pPr>
            <w:r>
              <w:rPr>
                <w:sz w:val="16"/>
                <w:szCs w:val="16"/>
              </w:rPr>
              <w:t>SP#94E</w:t>
            </w:r>
          </w:p>
        </w:tc>
        <w:tc>
          <w:tcPr>
            <w:tcW w:w="1094" w:type="dxa"/>
            <w:shd w:val="solid" w:color="FFFFFF" w:fill="auto"/>
          </w:tcPr>
          <w:p w14:paraId="17E93438" w14:textId="6954F95B" w:rsidR="00B717DB" w:rsidRDefault="00B717DB" w:rsidP="006D143A">
            <w:pPr>
              <w:pStyle w:val="TAC"/>
              <w:rPr>
                <w:sz w:val="16"/>
                <w:szCs w:val="16"/>
              </w:rPr>
            </w:pPr>
            <w:r>
              <w:rPr>
                <w:sz w:val="16"/>
                <w:szCs w:val="16"/>
              </w:rPr>
              <w:t>SP-211292</w:t>
            </w:r>
          </w:p>
        </w:tc>
        <w:tc>
          <w:tcPr>
            <w:tcW w:w="567" w:type="dxa"/>
            <w:shd w:val="solid" w:color="FFFFFF" w:fill="auto"/>
          </w:tcPr>
          <w:p w14:paraId="6884FE24" w14:textId="35D1D9E4" w:rsidR="00B717DB" w:rsidRDefault="00B717DB" w:rsidP="006D143A">
            <w:pPr>
              <w:pStyle w:val="TAC"/>
              <w:rPr>
                <w:sz w:val="16"/>
                <w:szCs w:val="16"/>
              </w:rPr>
            </w:pPr>
            <w:r>
              <w:rPr>
                <w:sz w:val="16"/>
                <w:szCs w:val="16"/>
              </w:rPr>
              <w:t>0444</w:t>
            </w:r>
          </w:p>
        </w:tc>
        <w:tc>
          <w:tcPr>
            <w:tcW w:w="425" w:type="dxa"/>
            <w:shd w:val="solid" w:color="FFFFFF" w:fill="auto"/>
          </w:tcPr>
          <w:p w14:paraId="5116ABF4" w14:textId="0B902B7B" w:rsidR="00B717DB" w:rsidRDefault="00B717DB" w:rsidP="006D143A">
            <w:pPr>
              <w:pStyle w:val="TAC"/>
              <w:rPr>
                <w:sz w:val="16"/>
                <w:szCs w:val="16"/>
              </w:rPr>
            </w:pPr>
            <w:r>
              <w:rPr>
                <w:sz w:val="16"/>
                <w:szCs w:val="16"/>
              </w:rPr>
              <w:t>1</w:t>
            </w:r>
          </w:p>
        </w:tc>
        <w:tc>
          <w:tcPr>
            <w:tcW w:w="425" w:type="dxa"/>
            <w:shd w:val="solid" w:color="FFFFFF" w:fill="auto"/>
          </w:tcPr>
          <w:p w14:paraId="6DCF99A9" w14:textId="2BF4E3DD" w:rsidR="00B717DB" w:rsidRDefault="00B717DB" w:rsidP="006D143A">
            <w:pPr>
              <w:pStyle w:val="TAC"/>
              <w:rPr>
                <w:sz w:val="16"/>
                <w:szCs w:val="16"/>
              </w:rPr>
            </w:pPr>
            <w:r>
              <w:rPr>
                <w:sz w:val="16"/>
                <w:szCs w:val="16"/>
              </w:rPr>
              <w:t>F</w:t>
            </w:r>
          </w:p>
        </w:tc>
        <w:tc>
          <w:tcPr>
            <w:tcW w:w="4820" w:type="dxa"/>
            <w:shd w:val="solid" w:color="FFFFFF" w:fill="auto"/>
          </w:tcPr>
          <w:p w14:paraId="5046E96C" w14:textId="04B5EFA2" w:rsidR="00B717DB" w:rsidRDefault="00B717DB" w:rsidP="006D143A">
            <w:pPr>
              <w:pStyle w:val="TAL"/>
              <w:rPr>
                <w:sz w:val="16"/>
                <w:szCs w:val="16"/>
              </w:rPr>
            </w:pPr>
            <w:r>
              <w:rPr>
                <w:sz w:val="16"/>
                <w:szCs w:val="16"/>
              </w:rPr>
              <w:t>Alignment and corrections related to accuracy, confidence and normative wording in notes</w:t>
            </w:r>
          </w:p>
        </w:tc>
        <w:tc>
          <w:tcPr>
            <w:tcW w:w="708" w:type="dxa"/>
            <w:shd w:val="solid" w:color="FFFFFF" w:fill="auto"/>
          </w:tcPr>
          <w:p w14:paraId="4B75A5FB" w14:textId="00BD971E" w:rsidR="00B717DB" w:rsidRDefault="00B717DB" w:rsidP="006D143A">
            <w:pPr>
              <w:pStyle w:val="TAL"/>
              <w:jc w:val="center"/>
              <w:rPr>
                <w:sz w:val="16"/>
                <w:szCs w:val="16"/>
              </w:rPr>
            </w:pPr>
            <w:r>
              <w:rPr>
                <w:sz w:val="16"/>
                <w:szCs w:val="16"/>
              </w:rPr>
              <w:t>17.3.0</w:t>
            </w:r>
          </w:p>
        </w:tc>
      </w:tr>
      <w:tr w:rsidR="005F482A" w:rsidRPr="005D2CF1" w14:paraId="49CDEED8" w14:textId="77777777" w:rsidTr="00B16F2C">
        <w:tc>
          <w:tcPr>
            <w:tcW w:w="800" w:type="dxa"/>
            <w:shd w:val="solid" w:color="FFFFFF" w:fill="auto"/>
          </w:tcPr>
          <w:p w14:paraId="566BB78E" w14:textId="7C50AC6E" w:rsidR="005F482A" w:rsidRDefault="005F482A" w:rsidP="006D143A">
            <w:pPr>
              <w:pStyle w:val="TAC"/>
              <w:rPr>
                <w:sz w:val="16"/>
                <w:szCs w:val="16"/>
              </w:rPr>
            </w:pPr>
            <w:r>
              <w:rPr>
                <w:sz w:val="16"/>
                <w:szCs w:val="16"/>
              </w:rPr>
              <w:t>2021-12</w:t>
            </w:r>
          </w:p>
        </w:tc>
        <w:tc>
          <w:tcPr>
            <w:tcW w:w="800" w:type="dxa"/>
            <w:shd w:val="solid" w:color="FFFFFF" w:fill="auto"/>
          </w:tcPr>
          <w:p w14:paraId="7D6DAF9A" w14:textId="3DF4019B" w:rsidR="005F482A" w:rsidRDefault="005F482A" w:rsidP="006D143A">
            <w:pPr>
              <w:pStyle w:val="TAL"/>
              <w:rPr>
                <w:sz w:val="16"/>
                <w:szCs w:val="16"/>
              </w:rPr>
            </w:pPr>
            <w:r>
              <w:rPr>
                <w:sz w:val="16"/>
                <w:szCs w:val="16"/>
              </w:rPr>
              <w:t>SP#94E</w:t>
            </w:r>
          </w:p>
        </w:tc>
        <w:tc>
          <w:tcPr>
            <w:tcW w:w="1094" w:type="dxa"/>
            <w:shd w:val="solid" w:color="FFFFFF" w:fill="auto"/>
          </w:tcPr>
          <w:p w14:paraId="73F6B229" w14:textId="55DE7CD7" w:rsidR="005F482A" w:rsidRDefault="005F482A" w:rsidP="006D143A">
            <w:pPr>
              <w:pStyle w:val="TAC"/>
              <w:rPr>
                <w:sz w:val="16"/>
                <w:szCs w:val="16"/>
              </w:rPr>
            </w:pPr>
            <w:r>
              <w:rPr>
                <w:sz w:val="16"/>
                <w:szCs w:val="16"/>
              </w:rPr>
              <w:t>SP-211292</w:t>
            </w:r>
          </w:p>
        </w:tc>
        <w:tc>
          <w:tcPr>
            <w:tcW w:w="567" w:type="dxa"/>
            <w:shd w:val="solid" w:color="FFFFFF" w:fill="auto"/>
          </w:tcPr>
          <w:p w14:paraId="5A1DBB9D" w14:textId="74545B50" w:rsidR="005F482A" w:rsidRDefault="005F482A" w:rsidP="006D143A">
            <w:pPr>
              <w:pStyle w:val="TAC"/>
              <w:rPr>
                <w:sz w:val="16"/>
                <w:szCs w:val="16"/>
              </w:rPr>
            </w:pPr>
            <w:r>
              <w:rPr>
                <w:sz w:val="16"/>
                <w:szCs w:val="16"/>
              </w:rPr>
              <w:t>0445</w:t>
            </w:r>
          </w:p>
        </w:tc>
        <w:tc>
          <w:tcPr>
            <w:tcW w:w="425" w:type="dxa"/>
            <w:shd w:val="solid" w:color="FFFFFF" w:fill="auto"/>
          </w:tcPr>
          <w:p w14:paraId="41B36574" w14:textId="2B70FB09" w:rsidR="005F482A" w:rsidRDefault="005F482A" w:rsidP="006D143A">
            <w:pPr>
              <w:pStyle w:val="TAC"/>
              <w:rPr>
                <w:sz w:val="16"/>
                <w:szCs w:val="16"/>
              </w:rPr>
            </w:pPr>
            <w:r>
              <w:rPr>
                <w:sz w:val="16"/>
                <w:szCs w:val="16"/>
              </w:rPr>
              <w:t>1</w:t>
            </w:r>
          </w:p>
        </w:tc>
        <w:tc>
          <w:tcPr>
            <w:tcW w:w="425" w:type="dxa"/>
            <w:shd w:val="solid" w:color="FFFFFF" w:fill="auto"/>
          </w:tcPr>
          <w:p w14:paraId="1A47F0CE" w14:textId="51A7E22F" w:rsidR="005F482A" w:rsidRDefault="005F482A" w:rsidP="006D143A">
            <w:pPr>
              <w:pStyle w:val="TAC"/>
              <w:rPr>
                <w:sz w:val="16"/>
                <w:szCs w:val="16"/>
              </w:rPr>
            </w:pPr>
            <w:r>
              <w:rPr>
                <w:sz w:val="16"/>
                <w:szCs w:val="16"/>
              </w:rPr>
              <w:t>F</w:t>
            </w:r>
          </w:p>
        </w:tc>
        <w:tc>
          <w:tcPr>
            <w:tcW w:w="4820" w:type="dxa"/>
            <w:shd w:val="solid" w:color="FFFFFF" w:fill="auto"/>
          </w:tcPr>
          <w:p w14:paraId="54EDC442" w14:textId="12EBFD2C" w:rsidR="005F482A" w:rsidRDefault="005F482A" w:rsidP="006D143A">
            <w:pPr>
              <w:pStyle w:val="TAL"/>
              <w:rPr>
                <w:sz w:val="16"/>
                <w:szCs w:val="16"/>
              </w:rPr>
            </w:pPr>
            <w:r>
              <w:rPr>
                <w:sz w:val="16"/>
                <w:szCs w:val="16"/>
              </w:rPr>
              <w:t>Alignment, clarifications, corrections related to KI#2 and KI#11</w:t>
            </w:r>
          </w:p>
        </w:tc>
        <w:tc>
          <w:tcPr>
            <w:tcW w:w="708" w:type="dxa"/>
            <w:shd w:val="solid" w:color="FFFFFF" w:fill="auto"/>
          </w:tcPr>
          <w:p w14:paraId="408F055F" w14:textId="61F95177" w:rsidR="005F482A" w:rsidRDefault="005F482A" w:rsidP="006D143A">
            <w:pPr>
              <w:pStyle w:val="TAL"/>
              <w:jc w:val="center"/>
              <w:rPr>
                <w:sz w:val="16"/>
                <w:szCs w:val="16"/>
              </w:rPr>
            </w:pPr>
            <w:r>
              <w:rPr>
                <w:sz w:val="16"/>
                <w:szCs w:val="16"/>
              </w:rPr>
              <w:t>17.3.0</w:t>
            </w:r>
          </w:p>
        </w:tc>
      </w:tr>
      <w:tr w:rsidR="005F482A" w:rsidRPr="005D2CF1" w14:paraId="6A83CA72" w14:textId="77777777" w:rsidTr="00B16F2C">
        <w:tc>
          <w:tcPr>
            <w:tcW w:w="800" w:type="dxa"/>
            <w:shd w:val="solid" w:color="FFFFFF" w:fill="auto"/>
          </w:tcPr>
          <w:p w14:paraId="0992521C" w14:textId="5CFA627C" w:rsidR="005F482A" w:rsidRDefault="005F482A" w:rsidP="006D143A">
            <w:pPr>
              <w:pStyle w:val="TAC"/>
              <w:rPr>
                <w:sz w:val="16"/>
                <w:szCs w:val="16"/>
              </w:rPr>
            </w:pPr>
            <w:r>
              <w:rPr>
                <w:sz w:val="16"/>
                <w:szCs w:val="16"/>
              </w:rPr>
              <w:t>2021-12</w:t>
            </w:r>
          </w:p>
        </w:tc>
        <w:tc>
          <w:tcPr>
            <w:tcW w:w="800" w:type="dxa"/>
            <w:shd w:val="solid" w:color="FFFFFF" w:fill="auto"/>
          </w:tcPr>
          <w:p w14:paraId="4D64B7AA" w14:textId="0CA11E8B" w:rsidR="005F482A" w:rsidRDefault="005F482A" w:rsidP="006D143A">
            <w:pPr>
              <w:pStyle w:val="TAL"/>
              <w:rPr>
                <w:sz w:val="16"/>
                <w:szCs w:val="16"/>
              </w:rPr>
            </w:pPr>
            <w:r>
              <w:rPr>
                <w:sz w:val="16"/>
                <w:szCs w:val="16"/>
              </w:rPr>
              <w:t>SP#94E</w:t>
            </w:r>
          </w:p>
        </w:tc>
        <w:tc>
          <w:tcPr>
            <w:tcW w:w="1094" w:type="dxa"/>
            <w:shd w:val="solid" w:color="FFFFFF" w:fill="auto"/>
          </w:tcPr>
          <w:p w14:paraId="2BE6D724" w14:textId="1332B421" w:rsidR="005F482A" w:rsidRDefault="005F482A" w:rsidP="006D143A">
            <w:pPr>
              <w:pStyle w:val="TAC"/>
              <w:rPr>
                <w:sz w:val="16"/>
                <w:szCs w:val="16"/>
              </w:rPr>
            </w:pPr>
            <w:r>
              <w:rPr>
                <w:sz w:val="16"/>
                <w:szCs w:val="16"/>
              </w:rPr>
              <w:t>SP-211292</w:t>
            </w:r>
          </w:p>
        </w:tc>
        <w:tc>
          <w:tcPr>
            <w:tcW w:w="567" w:type="dxa"/>
            <w:shd w:val="solid" w:color="FFFFFF" w:fill="auto"/>
          </w:tcPr>
          <w:p w14:paraId="51D84683" w14:textId="1E162BCE" w:rsidR="005F482A" w:rsidRDefault="005F482A" w:rsidP="006D143A">
            <w:pPr>
              <w:pStyle w:val="TAC"/>
              <w:rPr>
                <w:sz w:val="16"/>
                <w:szCs w:val="16"/>
              </w:rPr>
            </w:pPr>
            <w:r>
              <w:rPr>
                <w:sz w:val="16"/>
                <w:szCs w:val="16"/>
              </w:rPr>
              <w:t>0447</w:t>
            </w:r>
          </w:p>
        </w:tc>
        <w:tc>
          <w:tcPr>
            <w:tcW w:w="425" w:type="dxa"/>
            <w:shd w:val="solid" w:color="FFFFFF" w:fill="auto"/>
          </w:tcPr>
          <w:p w14:paraId="7115DF89" w14:textId="082948EA" w:rsidR="005F482A" w:rsidRDefault="005F482A" w:rsidP="006D143A">
            <w:pPr>
              <w:pStyle w:val="TAC"/>
              <w:rPr>
                <w:sz w:val="16"/>
                <w:szCs w:val="16"/>
              </w:rPr>
            </w:pPr>
            <w:r>
              <w:rPr>
                <w:sz w:val="16"/>
                <w:szCs w:val="16"/>
              </w:rPr>
              <w:t>1</w:t>
            </w:r>
          </w:p>
        </w:tc>
        <w:tc>
          <w:tcPr>
            <w:tcW w:w="425" w:type="dxa"/>
            <w:shd w:val="solid" w:color="FFFFFF" w:fill="auto"/>
          </w:tcPr>
          <w:p w14:paraId="6F2D83B4" w14:textId="2BD2D1DA" w:rsidR="005F482A" w:rsidRDefault="005F482A" w:rsidP="006D143A">
            <w:pPr>
              <w:pStyle w:val="TAC"/>
              <w:rPr>
                <w:sz w:val="16"/>
                <w:szCs w:val="16"/>
              </w:rPr>
            </w:pPr>
            <w:r>
              <w:rPr>
                <w:sz w:val="16"/>
                <w:szCs w:val="16"/>
              </w:rPr>
              <w:t>F</w:t>
            </w:r>
          </w:p>
        </w:tc>
        <w:tc>
          <w:tcPr>
            <w:tcW w:w="4820" w:type="dxa"/>
            <w:shd w:val="solid" w:color="FFFFFF" w:fill="auto"/>
          </w:tcPr>
          <w:p w14:paraId="402270D3" w14:textId="359C124D" w:rsidR="005F482A" w:rsidRDefault="005F482A" w:rsidP="006D143A">
            <w:pPr>
              <w:pStyle w:val="TAL"/>
              <w:rPr>
                <w:sz w:val="16"/>
                <w:szCs w:val="16"/>
              </w:rPr>
            </w:pPr>
            <w:r>
              <w:rPr>
                <w:sz w:val="16"/>
                <w:szCs w:val="16"/>
              </w:rPr>
              <w:t>Clarification for Supported Analytics Delay when reporting mode is requested</w:t>
            </w:r>
          </w:p>
        </w:tc>
        <w:tc>
          <w:tcPr>
            <w:tcW w:w="708" w:type="dxa"/>
            <w:shd w:val="solid" w:color="FFFFFF" w:fill="auto"/>
          </w:tcPr>
          <w:p w14:paraId="044F1FCE" w14:textId="39B36B1E" w:rsidR="005F482A" w:rsidRDefault="005F482A" w:rsidP="006D143A">
            <w:pPr>
              <w:pStyle w:val="TAL"/>
              <w:jc w:val="center"/>
              <w:rPr>
                <w:sz w:val="16"/>
                <w:szCs w:val="16"/>
              </w:rPr>
            </w:pPr>
            <w:r>
              <w:rPr>
                <w:sz w:val="16"/>
                <w:szCs w:val="16"/>
              </w:rPr>
              <w:t>17.3.0</w:t>
            </w:r>
          </w:p>
        </w:tc>
      </w:tr>
      <w:tr w:rsidR="005F482A" w:rsidRPr="005D2CF1" w14:paraId="3EF77FF7" w14:textId="77777777" w:rsidTr="00B16F2C">
        <w:tc>
          <w:tcPr>
            <w:tcW w:w="800" w:type="dxa"/>
            <w:shd w:val="solid" w:color="FFFFFF" w:fill="auto"/>
          </w:tcPr>
          <w:p w14:paraId="7D785BF0" w14:textId="37F50045" w:rsidR="005F482A" w:rsidRDefault="005F482A" w:rsidP="006D143A">
            <w:pPr>
              <w:pStyle w:val="TAC"/>
              <w:rPr>
                <w:sz w:val="16"/>
                <w:szCs w:val="16"/>
              </w:rPr>
            </w:pPr>
            <w:r>
              <w:rPr>
                <w:sz w:val="16"/>
                <w:szCs w:val="16"/>
              </w:rPr>
              <w:t>2021-12</w:t>
            </w:r>
          </w:p>
        </w:tc>
        <w:tc>
          <w:tcPr>
            <w:tcW w:w="800" w:type="dxa"/>
            <w:shd w:val="solid" w:color="FFFFFF" w:fill="auto"/>
          </w:tcPr>
          <w:p w14:paraId="0D6C027F" w14:textId="4D18333A" w:rsidR="005F482A" w:rsidRDefault="005F482A" w:rsidP="006D143A">
            <w:pPr>
              <w:pStyle w:val="TAL"/>
              <w:rPr>
                <w:sz w:val="16"/>
                <w:szCs w:val="16"/>
              </w:rPr>
            </w:pPr>
            <w:r>
              <w:rPr>
                <w:sz w:val="16"/>
                <w:szCs w:val="16"/>
              </w:rPr>
              <w:t>SP#94E</w:t>
            </w:r>
          </w:p>
        </w:tc>
        <w:tc>
          <w:tcPr>
            <w:tcW w:w="1094" w:type="dxa"/>
            <w:shd w:val="solid" w:color="FFFFFF" w:fill="auto"/>
          </w:tcPr>
          <w:p w14:paraId="03A882CE" w14:textId="0C8D1B97" w:rsidR="005F482A" w:rsidRDefault="005F482A" w:rsidP="006D143A">
            <w:pPr>
              <w:pStyle w:val="TAC"/>
              <w:rPr>
                <w:sz w:val="16"/>
                <w:szCs w:val="16"/>
              </w:rPr>
            </w:pPr>
            <w:r>
              <w:rPr>
                <w:sz w:val="16"/>
                <w:szCs w:val="16"/>
              </w:rPr>
              <w:t>SP-211292</w:t>
            </w:r>
          </w:p>
        </w:tc>
        <w:tc>
          <w:tcPr>
            <w:tcW w:w="567" w:type="dxa"/>
            <w:shd w:val="solid" w:color="FFFFFF" w:fill="auto"/>
          </w:tcPr>
          <w:p w14:paraId="72AEC2F1" w14:textId="56EC98EC" w:rsidR="005F482A" w:rsidRDefault="005F482A" w:rsidP="006D143A">
            <w:pPr>
              <w:pStyle w:val="TAC"/>
              <w:rPr>
                <w:sz w:val="16"/>
                <w:szCs w:val="16"/>
              </w:rPr>
            </w:pPr>
            <w:r>
              <w:rPr>
                <w:sz w:val="16"/>
                <w:szCs w:val="16"/>
              </w:rPr>
              <w:t>0449</w:t>
            </w:r>
          </w:p>
        </w:tc>
        <w:tc>
          <w:tcPr>
            <w:tcW w:w="425" w:type="dxa"/>
            <w:shd w:val="solid" w:color="FFFFFF" w:fill="auto"/>
          </w:tcPr>
          <w:p w14:paraId="35799AE7" w14:textId="7ADA08E5" w:rsidR="005F482A" w:rsidRDefault="005F482A" w:rsidP="006D143A">
            <w:pPr>
              <w:pStyle w:val="TAC"/>
              <w:rPr>
                <w:sz w:val="16"/>
                <w:szCs w:val="16"/>
              </w:rPr>
            </w:pPr>
            <w:r>
              <w:rPr>
                <w:sz w:val="16"/>
                <w:szCs w:val="16"/>
              </w:rPr>
              <w:t>1</w:t>
            </w:r>
          </w:p>
        </w:tc>
        <w:tc>
          <w:tcPr>
            <w:tcW w:w="425" w:type="dxa"/>
            <w:shd w:val="solid" w:color="FFFFFF" w:fill="auto"/>
          </w:tcPr>
          <w:p w14:paraId="1538536E" w14:textId="651778B2" w:rsidR="005F482A" w:rsidRDefault="005F482A" w:rsidP="006D143A">
            <w:pPr>
              <w:pStyle w:val="TAC"/>
              <w:rPr>
                <w:sz w:val="16"/>
                <w:szCs w:val="16"/>
              </w:rPr>
            </w:pPr>
            <w:r>
              <w:rPr>
                <w:sz w:val="16"/>
                <w:szCs w:val="16"/>
              </w:rPr>
              <w:t>F</w:t>
            </w:r>
          </w:p>
        </w:tc>
        <w:tc>
          <w:tcPr>
            <w:tcW w:w="4820" w:type="dxa"/>
            <w:shd w:val="solid" w:color="FFFFFF" w:fill="auto"/>
          </w:tcPr>
          <w:p w14:paraId="2CE56FB0" w14:textId="1641B48A" w:rsidR="005F482A" w:rsidRDefault="005F482A" w:rsidP="006D143A">
            <w:pPr>
              <w:pStyle w:val="TAL"/>
              <w:rPr>
                <w:sz w:val="16"/>
                <w:szCs w:val="16"/>
              </w:rPr>
            </w:pPr>
            <w:r>
              <w:rPr>
                <w:sz w:val="16"/>
                <w:szCs w:val="16"/>
              </w:rPr>
              <w:t>Clarify the Analytics target period</w:t>
            </w:r>
          </w:p>
        </w:tc>
        <w:tc>
          <w:tcPr>
            <w:tcW w:w="708" w:type="dxa"/>
            <w:shd w:val="solid" w:color="FFFFFF" w:fill="auto"/>
          </w:tcPr>
          <w:p w14:paraId="78FA8CC6" w14:textId="6ABDB5E2" w:rsidR="005F482A" w:rsidRDefault="005F482A" w:rsidP="006D143A">
            <w:pPr>
              <w:pStyle w:val="TAL"/>
              <w:jc w:val="center"/>
              <w:rPr>
                <w:sz w:val="16"/>
                <w:szCs w:val="16"/>
              </w:rPr>
            </w:pPr>
            <w:r>
              <w:rPr>
                <w:sz w:val="16"/>
                <w:szCs w:val="16"/>
              </w:rPr>
              <w:t>17.3.0</w:t>
            </w:r>
          </w:p>
        </w:tc>
      </w:tr>
      <w:tr w:rsidR="005F482A" w:rsidRPr="005D2CF1" w14:paraId="71190FFC" w14:textId="77777777" w:rsidTr="00B16F2C">
        <w:tc>
          <w:tcPr>
            <w:tcW w:w="800" w:type="dxa"/>
            <w:shd w:val="solid" w:color="FFFFFF" w:fill="auto"/>
          </w:tcPr>
          <w:p w14:paraId="0FC9EF13" w14:textId="69872656" w:rsidR="005F482A" w:rsidRDefault="005F482A" w:rsidP="006D143A">
            <w:pPr>
              <w:pStyle w:val="TAC"/>
              <w:rPr>
                <w:sz w:val="16"/>
                <w:szCs w:val="16"/>
              </w:rPr>
            </w:pPr>
            <w:r>
              <w:rPr>
                <w:sz w:val="16"/>
                <w:szCs w:val="16"/>
              </w:rPr>
              <w:t>2021-12</w:t>
            </w:r>
          </w:p>
        </w:tc>
        <w:tc>
          <w:tcPr>
            <w:tcW w:w="800" w:type="dxa"/>
            <w:shd w:val="solid" w:color="FFFFFF" w:fill="auto"/>
          </w:tcPr>
          <w:p w14:paraId="50E57721" w14:textId="00D6B1C0" w:rsidR="005F482A" w:rsidRDefault="005F482A" w:rsidP="006D143A">
            <w:pPr>
              <w:pStyle w:val="TAL"/>
              <w:rPr>
                <w:sz w:val="16"/>
                <w:szCs w:val="16"/>
              </w:rPr>
            </w:pPr>
            <w:r>
              <w:rPr>
                <w:sz w:val="16"/>
                <w:szCs w:val="16"/>
              </w:rPr>
              <w:t>SP#94E</w:t>
            </w:r>
          </w:p>
        </w:tc>
        <w:tc>
          <w:tcPr>
            <w:tcW w:w="1094" w:type="dxa"/>
            <w:shd w:val="solid" w:color="FFFFFF" w:fill="auto"/>
          </w:tcPr>
          <w:p w14:paraId="0E1814EB" w14:textId="58C037D0" w:rsidR="005F482A" w:rsidRDefault="005F482A" w:rsidP="006D143A">
            <w:pPr>
              <w:pStyle w:val="TAC"/>
              <w:rPr>
                <w:sz w:val="16"/>
                <w:szCs w:val="16"/>
              </w:rPr>
            </w:pPr>
            <w:r>
              <w:rPr>
                <w:sz w:val="16"/>
                <w:szCs w:val="16"/>
              </w:rPr>
              <w:t>SP-211292</w:t>
            </w:r>
          </w:p>
        </w:tc>
        <w:tc>
          <w:tcPr>
            <w:tcW w:w="567" w:type="dxa"/>
            <w:shd w:val="solid" w:color="FFFFFF" w:fill="auto"/>
          </w:tcPr>
          <w:p w14:paraId="4CE72C60" w14:textId="49AE54E8" w:rsidR="005F482A" w:rsidRDefault="005F482A" w:rsidP="006D143A">
            <w:pPr>
              <w:pStyle w:val="TAC"/>
              <w:rPr>
                <w:sz w:val="16"/>
                <w:szCs w:val="16"/>
              </w:rPr>
            </w:pPr>
            <w:r>
              <w:rPr>
                <w:sz w:val="16"/>
                <w:szCs w:val="16"/>
              </w:rPr>
              <w:t>0450</w:t>
            </w:r>
          </w:p>
        </w:tc>
        <w:tc>
          <w:tcPr>
            <w:tcW w:w="425" w:type="dxa"/>
            <w:shd w:val="solid" w:color="FFFFFF" w:fill="auto"/>
          </w:tcPr>
          <w:p w14:paraId="5B9E30C5" w14:textId="468AB2E0" w:rsidR="005F482A" w:rsidRDefault="005F482A" w:rsidP="006D143A">
            <w:pPr>
              <w:pStyle w:val="TAC"/>
              <w:rPr>
                <w:sz w:val="16"/>
                <w:szCs w:val="16"/>
              </w:rPr>
            </w:pPr>
            <w:r>
              <w:rPr>
                <w:sz w:val="16"/>
                <w:szCs w:val="16"/>
              </w:rPr>
              <w:t>3</w:t>
            </w:r>
          </w:p>
        </w:tc>
        <w:tc>
          <w:tcPr>
            <w:tcW w:w="425" w:type="dxa"/>
            <w:shd w:val="solid" w:color="FFFFFF" w:fill="auto"/>
          </w:tcPr>
          <w:p w14:paraId="5EC1E3DC" w14:textId="72D66B29" w:rsidR="005F482A" w:rsidRDefault="005F482A" w:rsidP="006D143A">
            <w:pPr>
              <w:pStyle w:val="TAC"/>
              <w:rPr>
                <w:sz w:val="16"/>
                <w:szCs w:val="16"/>
              </w:rPr>
            </w:pPr>
            <w:r>
              <w:rPr>
                <w:sz w:val="16"/>
                <w:szCs w:val="16"/>
              </w:rPr>
              <w:t>F</w:t>
            </w:r>
          </w:p>
        </w:tc>
        <w:tc>
          <w:tcPr>
            <w:tcW w:w="4820" w:type="dxa"/>
            <w:shd w:val="solid" w:color="FFFFFF" w:fill="auto"/>
          </w:tcPr>
          <w:p w14:paraId="4F4F5726" w14:textId="62410692" w:rsidR="005F482A" w:rsidRDefault="005F482A" w:rsidP="006D143A">
            <w:pPr>
              <w:pStyle w:val="TAL"/>
              <w:rPr>
                <w:sz w:val="16"/>
                <w:szCs w:val="16"/>
              </w:rPr>
            </w:pPr>
            <w:r>
              <w:rPr>
                <w:sz w:val="16"/>
                <w:szCs w:val="16"/>
              </w:rPr>
              <w:t xml:space="preserve">Clarify the content of </w:t>
            </w:r>
            <w:r w:rsidR="00AD0C80">
              <w:rPr>
                <w:sz w:val="16"/>
                <w:szCs w:val="16"/>
              </w:rPr>
              <w:t>ML Model</w:t>
            </w:r>
            <w:r>
              <w:rPr>
                <w:sz w:val="16"/>
                <w:szCs w:val="16"/>
              </w:rPr>
              <w:t xml:space="preserve"> provisioning</w:t>
            </w:r>
          </w:p>
        </w:tc>
        <w:tc>
          <w:tcPr>
            <w:tcW w:w="708" w:type="dxa"/>
            <w:shd w:val="solid" w:color="FFFFFF" w:fill="auto"/>
          </w:tcPr>
          <w:p w14:paraId="31CF19AF" w14:textId="65984870" w:rsidR="005F482A" w:rsidRDefault="005F482A" w:rsidP="006D143A">
            <w:pPr>
              <w:pStyle w:val="TAL"/>
              <w:jc w:val="center"/>
              <w:rPr>
                <w:sz w:val="16"/>
                <w:szCs w:val="16"/>
              </w:rPr>
            </w:pPr>
            <w:r>
              <w:rPr>
                <w:sz w:val="16"/>
                <w:szCs w:val="16"/>
              </w:rPr>
              <w:t>17.3.0</w:t>
            </w:r>
          </w:p>
        </w:tc>
      </w:tr>
      <w:tr w:rsidR="005F482A" w:rsidRPr="005D2CF1" w14:paraId="03F16713" w14:textId="77777777" w:rsidTr="00B16F2C">
        <w:tc>
          <w:tcPr>
            <w:tcW w:w="800" w:type="dxa"/>
            <w:shd w:val="solid" w:color="FFFFFF" w:fill="auto"/>
          </w:tcPr>
          <w:p w14:paraId="4589E868" w14:textId="5F0BEEFC" w:rsidR="005F482A" w:rsidRDefault="005F482A" w:rsidP="006D143A">
            <w:pPr>
              <w:pStyle w:val="TAC"/>
              <w:rPr>
                <w:sz w:val="16"/>
                <w:szCs w:val="16"/>
              </w:rPr>
            </w:pPr>
            <w:r>
              <w:rPr>
                <w:sz w:val="16"/>
                <w:szCs w:val="16"/>
              </w:rPr>
              <w:t>2021-12</w:t>
            </w:r>
          </w:p>
        </w:tc>
        <w:tc>
          <w:tcPr>
            <w:tcW w:w="800" w:type="dxa"/>
            <w:shd w:val="solid" w:color="FFFFFF" w:fill="auto"/>
          </w:tcPr>
          <w:p w14:paraId="56A5C69B" w14:textId="67DC2464" w:rsidR="005F482A" w:rsidRDefault="005F482A" w:rsidP="006D143A">
            <w:pPr>
              <w:pStyle w:val="TAL"/>
              <w:rPr>
                <w:sz w:val="16"/>
                <w:szCs w:val="16"/>
              </w:rPr>
            </w:pPr>
            <w:r>
              <w:rPr>
                <w:sz w:val="16"/>
                <w:szCs w:val="16"/>
              </w:rPr>
              <w:t>SP#94E</w:t>
            </w:r>
          </w:p>
        </w:tc>
        <w:tc>
          <w:tcPr>
            <w:tcW w:w="1094" w:type="dxa"/>
            <w:shd w:val="solid" w:color="FFFFFF" w:fill="auto"/>
          </w:tcPr>
          <w:p w14:paraId="30C10692" w14:textId="338B9E7A" w:rsidR="005F482A" w:rsidRDefault="005F482A" w:rsidP="006D143A">
            <w:pPr>
              <w:pStyle w:val="TAC"/>
              <w:rPr>
                <w:sz w:val="16"/>
                <w:szCs w:val="16"/>
              </w:rPr>
            </w:pPr>
            <w:r>
              <w:rPr>
                <w:sz w:val="16"/>
                <w:szCs w:val="16"/>
              </w:rPr>
              <w:t>SP-211292</w:t>
            </w:r>
          </w:p>
        </w:tc>
        <w:tc>
          <w:tcPr>
            <w:tcW w:w="567" w:type="dxa"/>
            <w:shd w:val="solid" w:color="FFFFFF" w:fill="auto"/>
          </w:tcPr>
          <w:p w14:paraId="7825D5D8" w14:textId="645FA712" w:rsidR="005F482A" w:rsidRDefault="005F482A" w:rsidP="006D143A">
            <w:pPr>
              <w:pStyle w:val="TAC"/>
              <w:rPr>
                <w:sz w:val="16"/>
                <w:szCs w:val="16"/>
              </w:rPr>
            </w:pPr>
            <w:r>
              <w:rPr>
                <w:sz w:val="16"/>
                <w:szCs w:val="16"/>
              </w:rPr>
              <w:t>0451</w:t>
            </w:r>
          </w:p>
        </w:tc>
        <w:tc>
          <w:tcPr>
            <w:tcW w:w="425" w:type="dxa"/>
            <w:shd w:val="solid" w:color="FFFFFF" w:fill="auto"/>
          </w:tcPr>
          <w:p w14:paraId="5E89B242" w14:textId="467DE3EF" w:rsidR="005F482A" w:rsidRDefault="005F482A" w:rsidP="006D143A">
            <w:pPr>
              <w:pStyle w:val="TAC"/>
              <w:rPr>
                <w:sz w:val="16"/>
                <w:szCs w:val="16"/>
              </w:rPr>
            </w:pPr>
            <w:r>
              <w:rPr>
                <w:sz w:val="16"/>
                <w:szCs w:val="16"/>
              </w:rPr>
              <w:t>1</w:t>
            </w:r>
          </w:p>
        </w:tc>
        <w:tc>
          <w:tcPr>
            <w:tcW w:w="425" w:type="dxa"/>
            <w:shd w:val="solid" w:color="FFFFFF" w:fill="auto"/>
          </w:tcPr>
          <w:p w14:paraId="6388724E" w14:textId="5BD1A4AE" w:rsidR="005F482A" w:rsidRDefault="005F482A" w:rsidP="006D143A">
            <w:pPr>
              <w:pStyle w:val="TAC"/>
              <w:rPr>
                <w:sz w:val="16"/>
                <w:szCs w:val="16"/>
              </w:rPr>
            </w:pPr>
            <w:r>
              <w:rPr>
                <w:sz w:val="16"/>
                <w:szCs w:val="16"/>
              </w:rPr>
              <w:t>F</w:t>
            </w:r>
          </w:p>
        </w:tc>
        <w:tc>
          <w:tcPr>
            <w:tcW w:w="4820" w:type="dxa"/>
            <w:shd w:val="solid" w:color="FFFFFF" w:fill="auto"/>
          </w:tcPr>
          <w:p w14:paraId="0495FC7F" w14:textId="7853C9CC" w:rsidR="005F482A" w:rsidRDefault="005F482A" w:rsidP="006D143A">
            <w:pPr>
              <w:pStyle w:val="TAL"/>
              <w:rPr>
                <w:sz w:val="16"/>
                <w:szCs w:val="16"/>
              </w:rPr>
            </w:pPr>
            <w:r>
              <w:rPr>
                <w:sz w:val="16"/>
                <w:szCs w:val="16"/>
              </w:rPr>
              <w:t>Clarify the Slice load level analytics</w:t>
            </w:r>
          </w:p>
        </w:tc>
        <w:tc>
          <w:tcPr>
            <w:tcW w:w="708" w:type="dxa"/>
            <w:shd w:val="solid" w:color="FFFFFF" w:fill="auto"/>
          </w:tcPr>
          <w:p w14:paraId="090445AB" w14:textId="254DEF6C" w:rsidR="005F482A" w:rsidRDefault="005F482A" w:rsidP="006D143A">
            <w:pPr>
              <w:pStyle w:val="TAL"/>
              <w:jc w:val="center"/>
              <w:rPr>
                <w:sz w:val="16"/>
                <w:szCs w:val="16"/>
              </w:rPr>
            </w:pPr>
            <w:r>
              <w:rPr>
                <w:sz w:val="16"/>
                <w:szCs w:val="16"/>
              </w:rPr>
              <w:t>17.3.0</w:t>
            </w:r>
          </w:p>
        </w:tc>
      </w:tr>
      <w:tr w:rsidR="001E55EA" w:rsidRPr="005D2CF1" w14:paraId="671BD628" w14:textId="77777777" w:rsidTr="00B16F2C">
        <w:tc>
          <w:tcPr>
            <w:tcW w:w="800" w:type="dxa"/>
            <w:shd w:val="solid" w:color="FFFFFF" w:fill="auto"/>
          </w:tcPr>
          <w:p w14:paraId="7F934D5F" w14:textId="31F3A2F6" w:rsidR="001E55EA" w:rsidRDefault="001E55EA" w:rsidP="006D143A">
            <w:pPr>
              <w:pStyle w:val="TAC"/>
              <w:rPr>
                <w:sz w:val="16"/>
                <w:szCs w:val="16"/>
              </w:rPr>
            </w:pPr>
            <w:r>
              <w:rPr>
                <w:sz w:val="16"/>
                <w:szCs w:val="16"/>
              </w:rPr>
              <w:t>2021-12</w:t>
            </w:r>
          </w:p>
        </w:tc>
        <w:tc>
          <w:tcPr>
            <w:tcW w:w="800" w:type="dxa"/>
            <w:shd w:val="solid" w:color="FFFFFF" w:fill="auto"/>
          </w:tcPr>
          <w:p w14:paraId="510C3078" w14:textId="6ABF7674" w:rsidR="001E55EA" w:rsidRDefault="001E55EA" w:rsidP="006D143A">
            <w:pPr>
              <w:pStyle w:val="TAL"/>
              <w:rPr>
                <w:sz w:val="16"/>
                <w:szCs w:val="16"/>
              </w:rPr>
            </w:pPr>
            <w:r>
              <w:rPr>
                <w:sz w:val="16"/>
                <w:szCs w:val="16"/>
              </w:rPr>
              <w:t>SP#94E</w:t>
            </w:r>
          </w:p>
        </w:tc>
        <w:tc>
          <w:tcPr>
            <w:tcW w:w="1094" w:type="dxa"/>
            <w:shd w:val="solid" w:color="FFFFFF" w:fill="auto"/>
          </w:tcPr>
          <w:p w14:paraId="5BAC4847" w14:textId="558959F1" w:rsidR="001E55EA" w:rsidRDefault="001E55EA" w:rsidP="006D143A">
            <w:pPr>
              <w:pStyle w:val="TAC"/>
              <w:rPr>
                <w:sz w:val="16"/>
                <w:szCs w:val="16"/>
              </w:rPr>
            </w:pPr>
            <w:r>
              <w:rPr>
                <w:sz w:val="16"/>
                <w:szCs w:val="16"/>
              </w:rPr>
              <w:t>SP-211292</w:t>
            </w:r>
          </w:p>
        </w:tc>
        <w:tc>
          <w:tcPr>
            <w:tcW w:w="567" w:type="dxa"/>
            <w:shd w:val="solid" w:color="FFFFFF" w:fill="auto"/>
          </w:tcPr>
          <w:p w14:paraId="7B5DC014" w14:textId="241A4C35" w:rsidR="001E55EA" w:rsidRDefault="001E55EA" w:rsidP="006D143A">
            <w:pPr>
              <w:pStyle w:val="TAC"/>
              <w:rPr>
                <w:sz w:val="16"/>
                <w:szCs w:val="16"/>
              </w:rPr>
            </w:pPr>
            <w:r>
              <w:rPr>
                <w:sz w:val="16"/>
                <w:szCs w:val="16"/>
              </w:rPr>
              <w:t>0453</w:t>
            </w:r>
          </w:p>
        </w:tc>
        <w:tc>
          <w:tcPr>
            <w:tcW w:w="425" w:type="dxa"/>
            <w:shd w:val="solid" w:color="FFFFFF" w:fill="auto"/>
          </w:tcPr>
          <w:p w14:paraId="569EBBDF" w14:textId="7C628DD4" w:rsidR="001E55EA" w:rsidRDefault="001E55EA" w:rsidP="006D143A">
            <w:pPr>
              <w:pStyle w:val="TAC"/>
              <w:rPr>
                <w:sz w:val="16"/>
                <w:szCs w:val="16"/>
              </w:rPr>
            </w:pPr>
            <w:r>
              <w:rPr>
                <w:sz w:val="16"/>
                <w:szCs w:val="16"/>
              </w:rPr>
              <w:t>2</w:t>
            </w:r>
          </w:p>
        </w:tc>
        <w:tc>
          <w:tcPr>
            <w:tcW w:w="425" w:type="dxa"/>
            <w:shd w:val="solid" w:color="FFFFFF" w:fill="auto"/>
          </w:tcPr>
          <w:p w14:paraId="229A368D" w14:textId="3FBCC8BF" w:rsidR="001E55EA" w:rsidRDefault="001E55EA" w:rsidP="006D143A">
            <w:pPr>
              <w:pStyle w:val="TAC"/>
              <w:rPr>
                <w:sz w:val="16"/>
                <w:szCs w:val="16"/>
              </w:rPr>
            </w:pPr>
            <w:r>
              <w:rPr>
                <w:sz w:val="16"/>
                <w:szCs w:val="16"/>
              </w:rPr>
              <w:t>F</w:t>
            </w:r>
          </w:p>
        </w:tc>
        <w:tc>
          <w:tcPr>
            <w:tcW w:w="4820" w:type="dxa"/>
            <w:shd w:val="solid" w:color="FFFFFF" w:fill="auto"/>
          </w:tcPr>
          <w:p w14:paraId="112B7F37" w14:textId="43E680C7" w:rsidR="001E55EA" w:rsidRDefault="001E55EA" w:rsidP="006D143A">
            <w:pPr>
              <w:pStyle w:val="TAL"/>
              <w:rPr>
                <w:sz w:val="16"/>
                <w:szCs w:val="16"/>
              </w:rPr>
            </w:pPr>
            <w:r>
              <w:rPr>
                <w:sz w:val="16"/>
                <w:szCs w:val="16"/>
              </w:rPr>
              <w:t>Clarification on Per-UE Service Experience Request Procedure</w:t>
            </w:r>
          </w:p>
        </w:tc>
        <w:tc>
          <w:tcPr>
            <w:tcW w:w="708" w:type="dxa"/>
            <w:shd w:val="solid" w:color="FFFFFF" w:fill="auto"/>
          </w:tcPr>
          <w:p w14:paraId="4CBC191A" w14:textId="0FC3017A" w:rsidR="001E55EA" w:rsidRDefault="001E55EA" w:rsidP="006D143A">
            <w:pPr>
              <w:pStyle w:val="TAL"/>
              <w:jc w:val="center"/>
              <w:rPr>
                <w:sz w:val="16"/>
                <w:szCs w:val="16"/>
              </w:rPr>
            </w:pPr>
            <w:r>
              <w:rPr>
                <w:sz w:val="16"/>
                <w:szCs w:val="16"/>
              </w:rPr>
              <w:t>17.3.0</w:t>
            </w:r>
          </w:p>
        </w:tc>
      </w:tr>
      <w:tr w:rsidR="001E55EA" w:rsidRPr="005D2CF1" w14:paraId="4FBAF7C8" w14:textId="77777777" w:rsidTr="00B16F2C">
        <w:tc>
          <w:tcPr>
            <w:tcW w:w="800" w:type="dxa"/>
            <w:shd w:val="solid" w:color="FFFFFF" w:fill="auto"/>
          </w:tcPr>
          <w:p w14:paraId="4DB4F255" w14:textId="52C09B6E" w:rsidR="001E55EA" w:rsidRDefault="001E55EA" w:rsidP="006D143A">
            <w:pPr>
              <w:pStyle w:val="TAC"/>
              <w:rPr>
                <w:sz w:val="16"/>
                <w:szCs w:val="16"/>
              </w:rPr>
            </w:pPr>
            <w:r>
              <w:rPr>
                <w:sz w:val="16"/>
                <w:szCs w:val="16"/>
              </w:rPr>
              <w:t>2021-12</w:t>
            </w:r>
          </w:p>
        </w:tc>
        <w:tc>
          <w:tcPr>
            <w:tcW w:w="800" w:type="dxa"/>
            <w:shd w:val="solid" w:color="FFFFFF" w:fill="auto"/>
          </w:tcPr>
          <w:p w14:paraId="31C18A63" w14:textId="4217BAC1" w:rsidR="001E55EA" w:rsidRDefault="001E55EA" w:rsidP="006D143A">
            <w:pPr>
              <w:pStyle w:val="TAL"/>
              <w:rPr>
                <w:sz w:val="16"/>
                <w:szCs w:val="16"/>
              </w:rPr>
            </w:pPr>
            <w:r>
              <w:rPr>
                <w:sz w:val="16"/>
                <w:szCs w:val="16"/>
              </w:rPr>
              <w:t>SP#94E</w:t>
            </w:r>
          </w:p>
        </w:tc>
        <w:tc>
          <w:tcPr>
            <w:tcW w:w="1094" w:type="dxa"/>
            <w:shd w:val="solid" w:color="FFFFFF" w:fill="auto"/>
          </w:tcPr>
          <w:p w14:paraId="68E6B3D5" w14:textId="0B7D1D74" w:rsidR="001E55EA" w:rsidRDefault="001E55EA" w:rsidP="006D143A">
            <w:pPr>
              <w:pStyle w:val="TAC"/>
              <w:rPr>
                <w:sz w:val="16"/>
                <w:szCs w:val="16"/>
              </w:rPr>
            </w:pPr>
            <w:r>
              <w:rPr>
                <w:sz w:val="16"/>
                <w:szCs w:val="16"/>
              </w:rPr>
              <w:t>SP-211293</w:t>
            </w:r>
          </w:p>
        </w:tc>
        <w:tc>
          <w:tcPr>
            <w:tcW w:w="567" w:type="dxa"/>
            <w:shd w:val="solid" w:color="FFFFFF" w:fill="auto"/>
          </w:tcPr>
          <w:p w14:paraId="758DD13C" w14:textId="362CDFB1" w:rsidR="001E55EA" w:rsidRDefault="001E55EA" w:rsidP="006D143A">
            <w:pPr>
              <w:pStyle w:val="TAC"/>
              <w:rPr>
                <w:sz w:val="16"/>
                <w:szCs w:val="16"/>
              </w:rPr>
            </w:pPr>
            <w:r>
              <w:rPr>
                <w:sz w:val="16"/>
                <w:szCs w:val="16"/>
              </w:rPr>
              <w:t>0455</w:t>
            </w:r>
          </w:p>
        </w:tc>
        <w:tc>
          <w:tcPr>
            <w:tcW w:w="425" w:type="dxa"/>
            <w:shd w:val="solid" w:color="FFFFFF" w:fill="auto"/>
          </w:tcPr>
          <w:p w14:paraId="5CA0E959" w14:textId="5BA38C11" w:rsidR="001E55EA" w:rsidRDefault="001E55EA" w:rsidP="006D143A">
            <w:pPr>
              <w:pStyle w:val="TAC"/>
              <w:rPr>
                <w:sz w:val="16"/>
                <w:szCs w:val="16"/>
              </w:rPr>
            </w:pPr>
            <w:r>
              <w:rPr>
                <w:sz w:val="16"/>
                <w:szCs w:val="16"/>
              </w:rPr>
              <w:t>3</w:t>
            </w:r>
          </w:p>
        </w:tc>
        <w:tc>
          <w:tcPr>
            <w:tcW w:w="425" w:type="dxa"/>
            <w:shd w:val="solid" w:color="FFFFFF" w:fill="auto"/>
          </w:tcPr>
          <w:p w14:paraId="2424F398" w14:textId="61F83DCF" w:rsidR="001E55EA" w:rsidRDefault="001E55EA" w:rsidP="006D143A">
            <w:pPr>
              <w:pStyle w:val="TAC"/>
              <w:rPr>
                <w:sz w:val="16"/>
                <w:szCs w:val="16"/>
              </w:rPr>
            </w:pPr>
            <w:r>
              <w:rPr>
                <w:sz w:val="16"/>
                <w:szCs w:val="16"/>
              </w:rPr>
              <w:t>F</w:t>
            </w:r>
          </w:p>
        </w:tc>
        <w:tc>
          <w:tcPr>
            <w:tcW w:w="4820" w:type="dxa"/>
            <w:shd w:val="solid" w:color="FFFFFF" w:fill="auto"/>
          </w:tcPr>
          <w:p w14:paraId="38A1D627" w14:textId="32F1E352" w:rsidR="001E55EA" w:rsidRDefault="001E55EA" w:rsidP="006D143A">
            <w:pPr>
              <w:pStyle w:val="TAL"/>
              <w:rPr>
                <w:sz w:val="16"/>
                <w:szCs w:val="16"/>
              </w:rPr>
            </w:pPr>
            <w:r>
              <w:rPr>
                <w:sz w:val="16"/>
                <w:szCs w:val="16"/>
              </w:rPr>
              <w:t>Restriction for 5GC to provide UE IP address to untrusted AF</w:t>
            </w:r>
          </w:p>
        </w:tc>
        <w:tc>
          <w:tcPr>
            <w:tcW w:w="708" w:type="dxa"/>
            <w:shd w:val="solid" w:color="FFFFFF" w:fill="auto"/>
          </w:tcPr>
          <w:p w14:paraId="33A15808" w14:textId="57A6A660" w:rsidR="001E55EA" w:rsidRDefault="001E55EA" w:rsidP="006D143A">
            <w:pPr>
              <w:pStyle w:val="TAL"/>
              <w:jc w:val="center"/>
              <w:rPr>
                <w:sz w:val="16"/>
                <w:szCs w:val="16"/>
              </w:rPr>
            </w:pPr>
            <w:r>
              <w:rPr>
                <w:sz w:val="16"/>
                <w:szCs w:val="16"/>
              </w:rPr>
              <w:t>17.3.0</w:t>
            </w:r>
          </w:p>
        </w:tc>
      </w:tr>
      <w:tr w:rsidR="001E55EA" w:rsidRPr="005D2CF1" w14:paraId="279A2E21" w14:textId="77777777" w:rsidTr="00B16F2C">
        <w:tc>
          <w:tcPr>
            <w:tcW w:w="800" w:type="dxa"/>
            <w:shd w:val="solid" w:color="FFFFFF" w:fill="auto"/>
          </w:tcPr>
          <w:p w14:paraId="5B737850" w14:textId="60E87A2F" w:rsidR="001E55EA" w:rsidRDefault="001E55EA" w:rsidP="006D143A">
            <w:pPr>
              <w:pStyle w:val="TAC"/>
              <w:rPr>
                <w:sz w:val="16"/>
                <w:szCs w:val="16"/>
              </w:rPr>
            </w:pPr>
            <w:r>
              <w:rPr>
                <w:sz w:val="16"/>
                <w:szCs w:val="16"/>
              </w:rPr>
              <w:t>2021-12</w:t>
            </w:r>
          </w:p>
        </w:tc>
        <w:tc>
          <w:tcPr>
            <w:tcW w:w="800" w:type="dxa"/>
            <w:shd w:val="solid" w:color="FFFFFF" w:fill="auto"/>
          </w:tcPr>
          <w:p w14:paraId="77DB79D7" w14:textId="51A440E1" w:rsidR="001E55EA" w:rsidRDefault="001E55EA" w:rsidP="006D143A">
            <w:pPr>
              <w:pStyle w:val="TAL"/>
              <w:rPr>
                <w:sz w:val="16"/>
                <w:szCs w:val="16"/>
              </w:rPr>
            </w:pPr>
            <w:r>
              <w:rPr>
                <w:sz w:val="16"/>
                <w:szCs w:val="16"/>
              </w:rPr>
              <w:t>SP#94E</w:t>
            </w:r>
          </w:p>
        </w:tc>
        <w:tc>
          <w:tcPr>
            <w:tcW w:w="1094" w:type="dxa"/>
            <w:shd w:val="solid" w:color="FFFFFF" w:fill="auto"/>
          </w:tcPr>
          <w:p w14:paraId="39DE12B5" w14:textId="6C67AC61" w:rsidR="001E55EA" w:rsidRDefault="001E55EA" w:rsidP="006D143A">
            <w:pPr>
              <w:pStyle w:val="TAC"/>
              <w:rPr>
                <w:sz w:val="16"/>
                <w:szCs w:val="16"/>
              </w:rPr>
            </w:pPr>
            <w:r>
              <w:rPr>
                <w:sz w:val="16"/>
                <w:szCs w:val="16"/>
              </w:rPr>
              <w:t>SP-211292</w:t>
            </w:r>
          </w:p>
        </w:tc>
        <w:tc>
          <w:tcPr>
            <w:tcW w:w="567" w:type="dxa"/>
            <w:shd w:val="solid" w:color="FFFFFF" w:fill="auto"/>
          </w:tcPr>
          <w:p w14:paraId="17808F49" w14:textId="46B8398E" w:rsidR="001E55EA" w:rsidRDefault="001E55EA" w:rsidP="006D143A">
            <w:pPr>
              <w:pStyle w:val="TAC"/>
              <w:rPr>
                <w:sz w:val="16"/>
                <w:szCs w:val="16"/>
              </w:rPr>
            </w:pPr>
            <w:r>
              <w:rPr>
                <w:sz w:val="16"/>
                <w:szCs w:val="16"/>
              </w:rPr>
              <w:t>0456</w:t>
            </w:r>
          </w:p>
        </w:tc>
        <w:tc>
          <w:tcPr>
            <w:tcW w:w="425" w:type="dxa"/>
            <w:shd w:val="solid" w:color="FFFFFF" w:fill="auto"/>
          </w:tcPr>
          <w:p w14:paraId="3A059BB7" w14:textId="14F53E5D" w:rsidR="001E55EA" w:rsidRDefault="001E55EA" w:rsidP="006D143A">
            <w:pPr>
              <w:pStyle w:val="TAC"/>
              <w:rPr>
                <w:sz w:val="16"/>
                <w:szCs w:val="16"/>
              </w:rPr>
            </w:pPr>
            <w:r>
              <w:rPr>
                <w:sz w:val="16"/>
                <w:szCs w:val="16"/>
              </w:rPr>
              <w:t>1</w:t>
            </w:r>
          </w:p>
        </w:tc>
        <w:tc>
          <w:tcPr>
            <w:tcW w:w="425" w:type="dxa"/>
            <w:shd w:val="solid" w:color="FFFFFF" w:fill="auto"/>
          </w:tcPr>
          <w:p w14:paraId="04339E2A" w14:textId="2C4CCC65" w:rsidR="001E55EA" w:rsidRDefault="001E55EA" w:rsidP="006D143A">
            <w:pPr>
              <w:pStyle w:val="TAC"/>
              <w:rPr>
                <w:sz w:val="16"/>
                <w:szCs w:val="16"/>
              </w:rPr>
            </w:pPr>
            <w:r>
              <w:rPr>
                <w:sz w:val="16"/>
                <w:szCs w:val="16"/>
              </w:rPr>
              <w:t>F</w:t>
            </w:r>
          </w:p>
        </w:tc>
        <w:tc>
          <w:tcPr>
            <w:tcW w:w="4820" w:type="dxa"/>
            <w:shd w:val="solid" w:color="FFFFFF" w:fill="auto"/>
          </w:tcPr>
          <w:p w14:paraId="4B476D33" w14:textId="4765D011" w:rsidR="001E55EA" w:rsidRDefault="001E55EA" w:rsidP="006D143A">
            <w:pPr>
              <w:pStyle w:val="TAL"/>
              <w:rPr>
                <w:sz w:val="16"/>
                <w:szCs w:val="16"/>
              </w:rPr>
            </w:pPr>
            <w:r>
              <w:rPr>
                <w:sz w:val="16"/>
                <w:szCs w:val="16"/>
              </w:rPr>
              <w:t>Update on Analytics context transfer and clarification on Termination Request</w:t>
            </w:r>
          </w:p>
        </w:tc>
        <w:tc>
          <w:tcPr>
            <w:tcW w:w="708" w:type="dxa"/>
            <w:shd w:val="solid" w:color="FFFFFF" w:fill="auto"/>
          </w:tcPr>
          <w:p w14:paraId="0E35235C" w14:textId="64E371B2" w:rsidR="001E55EA" w:rsidRDefault="001E55EA" w:rsidP="006D143A">
            <w:pPr>
              <w:pStyle w:val="TAL"/>
              <w:jc w:val="center"/>
              <w:rPr>
                <w:sz w:val="16"/>
                <w:szCs w:val="16"/>
              </w:rPr>
            </w:pPr>
            <w:r>
              <w:rPr>
                <w:sz w:val="16"/>
                <w:szCs w:val="16"/>
              </w:rPr>
              <w:t>17.3.0</w:t>
            </w:r>
          </w:p>
        </w:tc>
      </w:tr>
      <w:tr w:rsidR="001E55EA" w:rsidRPr="005D2CF1" w14:paraId="10B5B9A1" w14:textId="77777777" w:rsidTr="00B16F2C">
        <w:tc>
          <w:tcPr>
            <w:tcW w:w="800" w:type="dxa"/>
            <w:shd w:val="solid" w:color="FFFFFF" w:fill="auto"/>
          </w:tcPr>
          <w:p w14:paraId="629BFC1C" w14:textId="269F20CB" w:rsidR="001E55EA" w:rsidRDefault="001E55EA" w:rsidP="006D143A">
            <w:pPr>
              <w:pStyle w:val="TAC"/>
              <w:rPr>
                <w:sz w:val="16"/>
                <w:szCs w:val="16"/>
              </w:rPr>
            </w:pPr>
            <w:r>
              <w:rPr>
                <w:sz w:val="16"/>
                <w:szCs w:val="16"/>
              </w:rPr>
              <w:t>2021-12</w:t>
            </w:r>
          </w:p>
        </w:tc>
        <w:tc>
          <w:tcPr>
            <w:tcW w:w="800" w:type="dxa"/>
            <w:shd w:val="solid" w:color="FFFFFF" w:fill="auto"/>
          </w:tcPr>
          <w:p w14:paraId="1523A1FB" w14:textId="41B9D447" w:rsidR="001E55EA" w:rsidRDefault="001E55EA" w:rsidP="006D143A">
            <w:pPr>
              <w:pStyle w:val="TAL"/>
              <w:rPr>
                <w:sz w:val="16"/>
                <w:szCs w:val="16"/>
              </w:rPr>
            </w:pPr>
            <w:r>
              <w:rPr>
                <w:sz w:val="16"/>
                <w:szCs w:val="16"/>
              </w:rPr>
              <w:t>SP#94E</w:t>
            </w:r>
          </w:p>
        </w:tc>
        <w:tc>
          <w:tcPr>
            <w:tcW w:w="1094" w:type="dxa"/>
            <w:shd w:val="solid" w:color="FFFFFF" w:fill="auto"/>
          </w:tcPr>
          <w:p w14:paraId="1309CB90" w14:textId="189E15B0" w:rsidR="001E55EA" w:rsidRDefault="001E55EA" w:rsidP="006D143A">
            <w:pPr>
              <w:pStyle w:val="TAC"/>
              <w:rPr>
                <w:sz w:val="16"/>
                <w:szCs w:val="16"/>
              </w:rPr>
            </w:pPr>
            <w:r>
              <w:rPr>
                <w:sz w:val="16"/>
                <w:szCs w:val="16"/>
              </w:rPr>
              <w:t>SP-211292</w:t>
            </w:r>
          </w:p>
        </w:tc>
        <w:tc>
          <w:tcPr>
            <w:tcW w:w="567" w:type="dxa"/>
            <w:shd w:val="solid" w:color="FFFFFF" w:fill="auto"/>
          </w:tcPr>
          <w:p w14:paraId="79D321AF" w14:textId="31E4437A" w:rsidR="001E55EA" w:rsidRDefault="001E55EA" w:rsidP="006D143A">
            <w:pPr>
              <w:pStyle w:val="TAC"/>
              <w:rPr>
                <w:sz w:val="16"/>
                <w:szCs w:val="16"/>
              </w:rPr>
            </w:pPr>
            <w:r>
              <w:rPr>
                <w:sz w:val="16"/>
                <w:szCs w:val="16"/>
              </w:rPr>
              <w:t>0457</w:t>
            </w:r>
          </w:p>
        </w:tc>
        <w:tc>
          <w:tcPr>
            <w:tcW w:w="425" w:type="dxa"/>
            <w:shd w:val="solid" w:color="FFFFFF" w:fill="auto"/>
          </w:tcPr>
          <w:p w14:paraId="33C036A1" w14:textId="3ED0FD19" w:rsidR="001E55EA" w:rsidRDefault="001E55EA" w:rsidP="006D143A">
            <w:pPr>
              <w:pStyle w:val="TAC"/>
              <w:rPr>
                <w:sz w:val="16"/>
                <w:szCs w:val="16"/>
              </w:rPr>
            </w:pPr>
            <w:r>
              <w:rPr>
                <w:sz w:val="16"/>
                <w:szCs w:val="16"/>
              </w:rPr>
              <w:t>1</w:t>
            </w:r>
          </w:p>
        </w:tc>
        <w:tc>
          <w:tcPr>
            <w:tcW w:w="425" w:type="dxa"/>
            <w:shd w:val="solid" w:color="FFFFFF" w:fill="auto"/>
          </w:tcPr>
          <w:p w14:paraId="6FFC824C" w14:textId="4767A3BE" w:rsidR="001E55EA" w:rsidRDefault="001E55EA" w:rsidP="006D143A">
            <w:pPr>
              <w:pStyle w:val="TAC"/>
              <w:rPr>
                <w:sz w:val="16"/>
                <w:szCs w:val="16"/>
              </w:rPr>
            </w:pPr>
            <w:r>
              <w:rPr>
                <w:sz w:val="16"/>
                <w:szCs w:val="16"/>
              </w:rPr>
              <w:t>F</w:t>
            </w:r>
          </w:p>
        </w:tc>
        <w:tc>
          <w:tcPr>
            <w:tcW w:w="4820" w:type="dxa"/>
            <w:shd w:val="solid" w:color="FFFFFF" w:fill="auto"/>
          </w:tcPr>
          <w:p w14:paraId="451F8636" w14:textId="4AE202AA" w:rsidR="001E55EA" w:rsidRDefault="001E55EA" w:rsidP="006D143A">
            <w:pPr>
              <w:pStyle w:val="TAL"/>
              <w:rPr>
                <w:sz w:val="16"/>
                <w:szCs w:val="16"/>
              </w:rPr>
            </w:pPr>
            <w:r>
              <w:rPr>
                <w:sz w:val="16"/>
                <w:szCs w:val="16"/>
              </w:rPr>
              <w:t>Clarifications on transfer of analytics context and analytics subscription</w:t>
            </w:r>
          </w:p>
        </w:tc>
        <w:tc>
          <w:tcPr>
            <w:tcW w:w="708" w:type="dxa"/>
            <w:shd w:val="solid" w:color="FFFFFF" w:fill="auto"/>
          </w:tcPr>
          <w:p w14:paraId="656C8EF8" w14:textId="08BD497D" w:rsidR="001E55EA" w:rsidRDefault="001E55EA" w:rsidP="006D143A">
            <w:pPr>
              <w:pStyle w:val="TAL"/>
              <w:jc w:val="center"/>
              <w:rPr>
                <w:sz w:val="16"/>
                <w:szCs w:val="16"/>
              </w:rPr>
            </w:pPr>
            <w:r>
              <w:rPr>
                <w:sz w:val="16"/>
                <w:szCs w:val="16"/>
              </w:rPr>
              <w:t>17.3.0</w:t>
            </w:r>
          </w:p>
        </w:tc>
      </w:tr>
      <w:tr w:rsidR="001E55EA" w:rsidRPr="005D2CF1" w14:paraId="03AB4B5E" w14:textId="77777777" w:rsidTr="00B16F2C">
        <w:tc>
          <w:tcPr>
            <w:tcW w:w="800" w:type="dxa"/>
            <w:shd w:val="solid" w:color="FFFFFF" w:fill="auto"/>
          </w:tcPr>
          <w:p w14:paraId="29E0739D" w14:textId="5D76FA03" w:rsidR="001E55EA" w:rsidRDefault="001E55EA" w:rsidP="006D143A">
            <w:pPr>
              <w:pStyle w:val="TAC"/>
              <w:rPr>
                <w:sz w:val="16"/>
                <w:szCs w:val="16"/>
              </w:rPr>
            </w:pPr>
            <w:r>
              <w:rPr>
                <w:sz w:val="16"/>
                <w:szCs w:val="16"/>
              </w:rPr>
              <w:t>2021-12</w:t>
            </w:r>
          </w:p>
        </w:tc>
        <w:tc>
          <w:tcPr>
            <w:tcW w:w="800" w:type="dxa"/>
            <w:shd w:val="solid" w:color="FFFFFF" w:fill="auto"/>
          </w:tcPr>
          <w:p w14:paraId="22C00EA0" w14:textId="38622D04" w:rsidR="001E55EA" w:rsidRDefault="001E55EA" w:rsidP="006D143A">
            <w:pPr>
              <w:pStyle w:val="TAL"/>
              <w:rPr>
                <w:sz w:val="16"/>
                <w:szCs w:val="16"/>
              </w:rPr>
            </w:pPr>
            <w:r>
              <w:rPr>
                <w:sz w:val="16"/>
                <w:szCs w:val="16"/>
              </w:rPr>
              <w:t>SP#94E</w:t>
            </w:r>
          </w:p>
        </w:tc>
        <w:tc>
          <w:tcPr>
            <w:tcW w:w="1094" w:type="dxa"/>
            <w:shd w:val="solid" w:color="FFFFFF" w:fill="auto"/>
          </w:tcPr>
          <w:p w14:paraId="3CFDD9A1" w14:textId="357A998E" w:rsidR="001E55EA" w:rsidRDefault="001E55EA" w:rsidP="006D143A">
            <w:pPr>
              <w:pStyle w:val="TAC"/>
              <w:rPr>
                <w:sz w:val="16"/>
                <w:szCs w:val="16"/>
              </w:rPr>
            </w:pPr>
            <w:r>
              <w:rPr>
                <w:sz w:val="16"/>
                <w:szCs w:val="16"/>
              </w:rPr>
              <w:t>SP-211292</w:t>
            </w:r>
          </w:p>
        </w:tc>
        <w:tc>
          <w:tcPr>
            <w:tcW w:w="567" w:type="dxa"/>
            <w:shd w:val="solid" w:color="FFFFFF" w:fill="auto"/>
          </w:tcPr>
          <w:p w14:paraId="7192D698" w14:textId="760B2678" w:rsidR="001E55EA" w:rsidRDefault="001E55EA" w:rsidP="006D143A">
            <w:pPr>
              <w:pStyle w:val="TAC"/>
              <w:rPr>
                <w:sz w:val="16"/>
                <w:szCs w:val="16"/>
              </w:rPr>
            </w:pPr>
            <w:r>
              <w:rPr>
                <w:sz w:val="16"/>
                <w:szCs w:val="16"/>
              </w:rPr>
              <w:t>0458</w:t>
            </w:r>
          </w:p>
        </w:tc>
        <w:tc>
          <w:tcPr>
            <w:tcW w:w="425" w:type="dxa"/>
            <w:shd w:val="solid" w:color="FFFFFF" w:fill="auto"/>
          </w:tcPr>
          <w:p w14:paraId="293F6EA5" w14:textId="5288E857" w:rsidR="001E55EA" w:rsidRDefault="001E55EA" w:rsidP="006D143A">
            <w:pPr>
              <w:pStyle w:val="TAC"/>
              <w:rPr>
                <w:sz w:val="16"/>
                <w:szCs w:val="16"/>
              </w:rPr>
            </w:pPr>
            <w:r>
              <w:rPr>
                <w:sz w:val="16"/>
                <w:szCs w:val="16"/>
              </w:rPr>
              <w:t>1</w:t>
            </w:r>
          </w:p>
        </w:tc>
        <w:tc>
          <w:tcPr>
            <w:tcW w:w="425" w:type="dxa"/>
            <w:shd w:val="solid" w:color="FFFFFF" w:fill="auto"/>
          </w:tcPr>
          <w:p w14:paraId="0184794D" w14:textId="427F3749" w:rsidR="001E55EA" w:rsidRDefault="001E55EA" w:rsidP="006D143A">
            <w:pPr>
              <w:pStyle w:val="TAC"/>
              <w:rPr>
                <w:sz w:val="16"/>
                <w:szCs w:val="16"/>
              </w:rPr>
            </w:pPr>
            <w:r>
              <w:rPr>
                <w:sz w:val="16"/>
                <w:szCs w:val="16"/>
              </w:rPr>
              <w:t>F</w:t>
            </w:r>
          </w:p>
        </w:tc>
        <w:tc>
          <w:tcPr>
            <w:tcW w:w="4820" w:type="dxa"/>
            <w:shd w:val="solid" w:color="FFFFFF" w:fill="auto"/>
          </w:tcPr>
          <w:p w14:paraId="522E2BC7" w14:textId="26CD79DC" w:rsidR="001E55EA" w:rsidRDefault="001E55EA" w:rsidP="006D143A">
            <w:pPr>
              <w:pStyle w:val="TAL"/>
              <w:rPr>
                <w:sz w:val="16"/>
                <w:szCs w:val="16"/>
              </w:rPr>
            </w:pPr>
            <w:r>
              <w:rPr>
                <w:sz w:val="16"/>
                <w:szCs w:val="16"/>
              </w:rPr>
              <w:t>Clarifications on prepared analytics transfer</w:t>
            </w:r>
          </w:p>
        </w:tc>
        <w:tc>
          <w:tcPr>
            <w:tcW w:w="708" w:type="dxa"/>
            <w:shd w:val="solid" w:color="FFFFFF" w:fill="auto"/>
          </w:tcPr>
          <w:p w14:paraId="505262F6" w14:textId="3DC681C0" w:rsidR="001E55EA" w:rsidRDefault="001E55EA" w:rsidP="006D143A">
            <w:pPr>
              <w:pStyle w:val="TAL"/>
              <w:jc w:val="center"/>
              <w:rPr>
                <w:sz w:val="16"/>
                <w:szCs w:val="16"/>
              </w:rPr>
            </w:pPr>
            <w:r>
              <w:rPr>
                <w:sz w:val="16"/>
                <w:szCs w:val="16"/>
              </w:rPr>
              <w:t>17.3.0</w:t>
            </w:r>
          </w:p>
        </w:tc>
      </w:tr>
      <w:tr w:rsidR="0002095D" w:rsidRPr="005D2CF1" w14:paraId="3680A39D" w14:textId="77777777" w:rsidTr="00B16F2C">
        <w:tc>
          <w:tcPr>
            <w:tcW w:w="800" w:type="dxa"/>
            <w:shd w:val="solid" w:color="FFFFFF" w:fill="auto"/>
          </w:tcPr>
          <w:p w14:paraId="45F3D325" w14:textId="001199D4" w:rsidR="0002095D" w:rsidRDefault="0002095D" w:rsidP="006D143A">
            <w:pPr>
              <w:pStyle w:val="TAC"/>
              <w:rPr>
                <w:sz w:val="16"/>
                <w:szCs w:val="16"/>
              </w:rPr>
            </w:pPr>
            <w:r>
              <w:rPr>
                <w:sz w:val="16"/>
                <w:szCs w:val="16"/>
              </w:rPr>
              <w:t>2021-12</w:t>
            </w:r>
          </w:p>
        </w:tc>
        <w:tc>
          <w:tcPr>
            <w:tcW w:w="800" w:type="dxa"/>
            <w:shd w:val="solid" w:color="FFFFFF" w:fill="auto"/>
          </w:tcPr>
          <w:p w14:paraId="35F7FA73" w14:textId="3E46FAAF" w:rsidR="0002095D" w:rsidRDefault="0002095D" w:rsidP="006D143A">
            <w:pPr>
              <w:pStyle w:val="TAL"/>
              <w:rPr>
                <w:sz w:val="16"/>
                <w:szCs w:val="16"/>
              </w:rPr>
            </w:pPr>
            <w:r>
              <w:rPr>
                <w:sz w:val="16"/>
                <w:szCs w:val="16"/>
              </w:rPr>
              <w:t>SP#94E</w:t>
            </w:r>
          </w:p>
        </w:tc>
        <w:tc>
          <w:tcPr>
            <w:tcW w:w="1094" w:type="dxa"/>
            <w:shd w:val="solid" w:color="FFFFFF" w:fill="auto"/>
          </w:tcPr>
          <w:p w14:paraId="054FD69D" w14:textId="7A900C8F" w:rsidR="0002095D" w:rsidRDefault="0002095D" w:rsidP="006D143A">
            <w:pPr>
              <w:pStyle w:val="TAC"/>
              <w:rPr>
                <w:sz w:val="16"/>
                <w:szCs w:val="16"/>
              </w:rPr>
            </w:pPr>
            <w:r>
              <w:rPr>
                <w:sz w:val="16"/>
                <w:szCs w:val="16"/>
              </w:rPr>
              <w:t>SP-211292</w:t>
            </w:r>
          </w:p>
        </w:tc>
        <w:tc>
          <w:tcPr>
            <w:tcW w:w="567" w:type="dxa"/>
            <w:shd w:val="solid" w:color="FFFFFF" w:fill="auto"/>
          </w:tcPr>
          <w:p w14:paraId="62E8E76D" w14:textId="30433004" w:rsidR="0002095D" w:rsidRDefault="0002095D" w:rsidP="006D143A">
            <w:pPr>
              <w:pStyle w:val="TAC"/>
              <w:rPr>
                <w:sz w:val="16"/>
                <w:szCs w:val="16"/>
              </w:rPr>
            </w:pPr>
            <w:r>
              <w:rPr>
                <w:sz w:val="16"/>
                <w:szCs w:val="16"/>
              </w:rPr>
              <w:t>0459</w:t>
            </w:r>
          </w:p>
        </w:tc>
        <w:tc>
          <w:tcPr>
            <w:tcW w:w="425" w:type="dxa"/>
            <w:shd w:val="solid" w:color="FFFFFF" w:fill="auto"/>
          </w:tcPr>
          <w:p w14:paraId="1C0328C0" w14:textId="3C630FBF" w:rsidR="0002095D" w:rsidRDefault="0002095D" w:rsidP="006D143A">
            <w:pPr>
              <w:pStyle w:val="TAC"/>
              <w:rPr>
                <w:sz w:val="16"/>
                <w:szCs w:val="16"/>
              </w:rPr>
            </w:pPr>
            <w:r>
              <w:rPr>
                <w:sz w:val="16"/>
                <w:szCs w:val="16"/>
              </w:rPr>
              <w:t>1</w:t>
            </w:r>
          </w:p>
        </w:tc>
        <w:tc>
          <w:tcPr>
            <w:tcW w:w="425" w:type="dxa"/>
            <w:shd w:val="solid" w:color="FFFFFF" w:fill="auto"/>
          </w:tcPr>
          <w:p w14:paraId="403F13A9" w14:textId="5ED674A7" w:rsidR="0002095D" w:rsidRDefault="0002095D" w:rsidP="006D143A">
            <w:pPr>
              <w:pStyle w:val="TAC"/>
              <w:rPr>
                <w:sz w:val="16"/>
                <w:szCs w:val="16"/>
              </w:rPr>
            </w:pPr>
            <w:r>
              <w:rPr>
                <w:sz w:val="16"/>
                <w:szCs w:val="16"/>
              </w:rPr>
              <w:t>F</w:t>
            </w:r>
          </w:p>
        </w:tc>
        <w:tc>
          <w:tcPr>
            <w:tcW w:w="4820" w:type="dxa"/>
            <w:shd w:val="solid" w:color="FFFFFF" w:fill="auto"/>
          </w:tcPr>
          <w:p w14:paraId="4EE1FFED" w14:textId="70A8988C" w:rsidR="0002095D" w:rsidRDefault="0002095D" w:rsidP="006D143A">
            <w:pPr>
              <w:pStyle w:val="TAL"/>
              <w:rPr>
                <w:sz w:val="16"/>
                <w:szCs w:val="16"/>
              </w:rPr>
            </w:pPr>
            <w:r>
              <w:rPr>
                <w:sz w:val="16"/>
                <w:szCs w:val="16"/>
              </w:rPr>
              <w:t>Clarifications on analytics aggregation</w:t>
            </w:r>
          </w:p>
        </w:tc>
        <w:tc>
          <w:tcPr>
            <w:tcW w:w="708" w:type="dxa"/>
            <w:shd w:val="solid" w:color="FFFFFF" w:fill="auto"/>
          </w:tcPr>
          <w:p w14:paraId="4F241684" w14:textId="38AD660A" w:rsidR="0002095D" w:rsidRDefault="0002095D" w:rsidP="006D143A">
            <w:pPr>
              <w:pStyle w:val="TAL"/>
              <w:jc w:val="center"/>
              <w:rPr>
                <w:sz w:val="16"/>
                <w:szCs w:val="16"/>
              </w:rPr>
            </w:pPr>
            <w:r>
              <w:rPr>
                <w:sz w:val="16"/>
                <w:szCs w:val="16"/>
              </w:rPr>
              <w:t>17.3.0</w:t>
            </w:r>
          </w:p>
        </w:tc>
      </w:tr>
      <w:tr w:rsidR="0002095D" w:rsidRPr="005D2CF1" w14:paraId="17B676C9" w14:textId="77777777" w:rsidTr="00B16F2C">
        <w:tc>
          <w:tcPr>
            <w:tcW w:w="800" w:type="dxa"/>
            <w:shd w:val="solid" w:color="FFFFFF" w:fill="auto"/>
          </w:tcPr>
          <w:p w14:paraId="6692B8A8" w14:textId="4DF7B0B8" w:rsidR="0002095D" w:rsidRDefault="0002095D" w:rsidP="006D143A">
            <w:pPr>
              <w:pStyle w:val="TAC"/>
              <w:rPr>
                <w:sz w:val="16"/>
                <w:szCs w:val="16"/>
              </w:rPr>
            </w:pPr>
            <w:r>
              <w:rPr>
                <w:sz w:val="16"/>
                <w:szCs w:val="16"/>
              </w:rPr>
              <w:t>2021-12</w:t>
            </w:r>
          </w:p>
        </w:tc>
        <w:tc>
          <w:tcPr>
            <w:tcW w:w="800" w:type="dxa"/>
            <w:shd w:val="solid" w:color="FFFFFF" w:fill="auto"/>
          </w:tcPr>
          <w:p w14:paraId="25C2F44D" w14:textId="3243696C" w:rsidR="0002095D" w:rsidRDefault="0002095D" w:rsidP="006D143A">
            <w:pPr>
              <w:pStyle w:val="TAL"/>
              <w:rPr>
                <w:sz w:val="16"/>
                <w:szCs w:val="16"/>
              </w:rPr>
            </w:pPr>
            <w:r>
              <w:rPr>
                <w:sz w:val="16"/>
                <w:szCs w:val="16"/>
              </w:rPr>
              <w:t>SP#94E</w:t>
            </w:r>
          </w:p>
        </w:tc>
        <w:tc>
          <w:tcPr>
            <w:tcW w:w="1094" w:type="dxa"/>
            <w:shd w:val="solid" w:color="FFFFFF" w:fill="auto"/>
          </w:tcPr>
          <w:p w14:paraId="4322FDB2" w14:textId="79F535E2" w:rsidR="0002095D" w:rsidRDefault="0002095D" w:rsidP="006D143A">
            <w:pPr>
              <w:pStyle w:val="TAC"/>
              <w:rPr>
                <w:sz w:val="16"/>
                <w:szCs w:val="16"/>
              </w:rPr>
            </w:pPr>
            <w:r>
              <w:rPr>
                <w:sz w:val="16"/>
                <w:szCs w:val="16"/>
              </w:rPr>
              <w:t>SP-211292</w:t>
            </w:r>
          </w:p>
        </w:tc>
        <w:tc>
          <w:tcPr>
            <w:tcW w:w="567" w:type="dxa"/>
            <w:shd w:val="solid" w:color="FFFFFF" w:fill="auto"/>
          </w:tcPr>
          <w:p w14:paraId="306B79B2" w14:textId="79F99DB0" w:rsidR="0002095D" w:rsidRDefault="0002095D" w:rsidP="006D143A">
            <w:pPr>
              <w:pStyle w:val="TAC"/>
              <w:rPr>
                <w:sz w:val="16"/>
                <w:szCs w:val="16"/>
              </w:rPr>
            </w:pPr>
            <w:r>
              <w:rPr>
                <w:sz w:val="16"/>
                <w:szCs w:val="16"/>
              </w:rPr>
              <w:t>0461</w:t>
            </w:r>
          </w:p>
        </w:tc>
        <w:tc>
          <w:tcPr>
            <w:tcW w:w="425" w:type="dxa"/>
            <w:shd w:val="solid" w:color="FFFFFF" w:fill="auto"/>
          </w:tcPr>
          <w:p w14:paraId="262867F3" w14:textId="7DC54704" w:rsidR="0002095D" w:rsidRDefault="0002095D" w:rsidP="006D143A">
            <w:pPr>
              <w:pStyle w:val="TAC"/>
              <w:rPr>
                <w:sz w:val="16"/>
                <w:szCs w:val="16"/>
              </w:rPr>
            </w:pPr>
            <w:r>
              <w:rPr>
                <w:sz w:val="16"/>
                <w:szCs w:val="16"/>
              </w:rPr>
              <w:t>1</w:t>
            </w:r>
          </w:p>
        </w:tc>
        <w:tc>
          <w:tcPr>
            <w:tcW w:w="425" w:type="dxa"/>
            <w:shd w:val="solid" w:color="FFFFFF" w:fill="auto"/>
          </w:tcPr>
          <w:p w14:paraId="77289749" w14:textId="52670F6A" w:rsidR="0002095D" w:rsidRDefault="0002095D" w:rsidP="006D143A">
            <w:pPr>
              <w:pStyle w:val="TAC"/>
              <w:rPr>
                <w:sz w:val="16"/>
                <w:szCs w:val="16"/>
              </w:rPr>
            </w:pPr>
            <w:r>
              <w:rPr>
                <w:sz w:val="16"/>
                <w:szCs w:val="16"/>
              </w:rPr>
              <w:t>F</w:t>
            </w:r>
          </w:p>
        </w:tc>
        <w:tc>
          <w:tcPr>
            <w:tcW w:w="4820" w:type="dxa"/>
            <w:shd w:val="solid" w:color="FFFFFF" w:fill="auto"/>
          </w:tcPr>
          <w:p w14:paraId="6B40CCB2" w14:textId="349B020C" w:rsidR="0002095D" w:rsidRDefault="0002095D" w:rsidP="006D143A">
            <w:pPr>
              <w:pStyle w:val="TAL"/>
              <w:rPr>
                <w:sz w:val="16"/>
                <w:szCs w:val="16"/>
              </w:rPr>
            </w:pPr>
            <w:r>
              <w:rPr>
                <w:sz w:val="16"/>
                <w:szCs w:val="16"/>
              </w:rPr>
              <w:t>Clarify the NWDAF (MTLF) and NWDAF (AnLF)</w:t>
            </w:r>
          </w:p>
        </w:tc>
        <w:tc>
          <w:tcPr>
            <w:tcW w:w="708" w:type="dxa"/>
            <w:shd w:val="solid" w:color="FFFFFF" w:fill="auto"/>
          </w:tcPr>
          <w:p w14:paraId="2FF9A833" w14:textId="5FA3B51C" w:rsidR="0002095D" w:rsidRDefault="0002095D" w:rsidP="006D143A">
            <w:pPr>
              <w:pStyle w:val="TAL"/>
              <w:jc w:val="center"/>
              <w:rPr>
                <w:sz w:val="16"/>
                <w:szCs w:val="16"/>
              </w:rPr>
            </w:pPr>
            <w:r>
              <w:rPr>
                <w:sz w:val="16"/>
                <w:szCs w:val="16"/>
              </w:rPr>
              <w:t>17.3.0</w:t>
            </w:r>
          </w:p>
        </w:tc>
      </w:tr>
      <w:tr w:rsidR="0002095D" w:rsidRPr="005D2CF1" w14:paraId="33BBCA2C" w14:textId="77777777" w:rsidTr="00B16F2C">
        <w:tc>
          <w:tcPr>
            <w:tcW w:w="800" w:type="dxa"/>
            <w:shd w:val="solid" w:color="FFFFFF" w:fill="auto"/>
          </w:tcPr>
          <w:p w14:paraId="7103A0D0" w14:textId="4647DC24" w:rsidR="0002095D" w:rsidRDefault="0002095D" w:rsidP="006D143A">
            <w:pPr>
              <w:pStyle w:val="TAC"/>
              <w:rPr>
                <w:sz w:val="16"/>
                <w:szCs w:val="16"/>
              </w:rPr>
            </w:pPr>
            <w:r>
              <w:rPr>
                <w:sz w:val="16"/>
                <w:szCs w:val="16"/>
              </w:rPr>
              <w:t>2021-12</w:t>
            </w:r>
          </w:p>
        </w:tc>
        <w:tc>
          <w:tcPr>
            <w:tcW w:w="800" w:type="dxa"/>
            <w:shd w:val="solid" w:color="FFFFFF" w:fill="auto"/>
          </w:tcPr>
          <w:p w14:paraId="333D4998" w14:textId="4DD528F8" w:rsidR="0002095D" w:rsidRDefault="0002095D" w:rsidP="006D143A">
            <w:pPr>
              <w:pStyle w:val="TAL"/>
              <w:rPr>
                <w:sz w:val="16"/>
                <w:szCs w:val="16"/>
              </w:rPr>
            </w:pPr>
            <w:r>
              <w:rPr>
                <w:sz w:val="16"/>
                <w:szCs w:val="16"/>
              </w:rPr>
              <w:t>SP#94E</w:t>
            </w:r>
          </w:p>
        </w:tc>
        <w:tc>
          <w:tcPr>
            <w:tcW w:w="1094" w:type="dxa"/>
            <w:shd w:val="solid" w:color="FFFFFF" w:fill="auto"/>
          </w:tcPr>
          <w:p w14:paraId="513D13C6" w14:textId="04118A72" w:rsidR="0002095D" w:rsidRDefault="0002095D" w:rsidP="006D143A">
            <w:pPr>
              <w:pStyle w:val="TAC"/>
              <w:rPr>
                <w:sz w:val="16"/>
                <w:szCs w:val="16"/>
              </w:rPr>
            </w:pPr>
            <w:r>
              <w:rPr>
                <w:sz w:val="16"/>
                <w:szCs w:val="16"/>
              </w:rPr>
              <w:t>SP-211292</w:t>
            </w:r>
          </w:p>
        </w:tc>
        <w:tc>
          <w:tcPr>
            <w:tcW w:w="567" w:type="dxa"/>
            <w:shd w:val="solid" w:color="FFFFFF" w:fill="auto"/>
          </w:tcPr>
          <w:p w14:paraId="2F2C7EAE" w14:textId="6BDA1192" w:rsidR="0002095D" w:rsidRDefault="0002095D" w:rsidP="006D143A">
            <w:pPr>
              <w:pStyle w:val="TAC"/>
              <w:rPr>
                <w:sz w:val="16"/>
                <w:szCs w:val="16"/>
              </w:rPr>
            </w:pPr>
            <w:r>
              <w:rPr>
                <w:sz w:val="16"/>
                <w:szCs w:val="16"/>
              </w:rPr>
              <w:t>0463</w:t>
            </w:r>
          </w:p>
        </w:tc>
        <w:tc>
          <w:tcPr>
            <w:tcW w:w="425" w:type="dxa"/>
            <w:shd w:val="solid" w:color="FFFFFF" w:fill="auto"/>
          </w:tcPr>
          <w:p w14:paraId="59049454" w14:textId="7E56E494" w:rsidR="0002095D" w:rsidRDefault="0002095D" w:rsidP="006D143A">
            <w:pPr>
              <w:pStyle w:val="TAC"/>
              <w:rPr>
                <w:sz w:val="16"/>
                <w:szCs w:val="16"/>
              </w:rPr>
            </w:pPr>
            <w:r>
              <w:rPr>
                <w:sz w:val="16"/>
                <w:szCs w:val="16"/>
              </w:rPr>
              <w:t>3</w:t>
            </w:r>
          </w:p>
        </w:tc>
        <w:tc>
          <w:tcPr>
            <w:tcW w:w="425" w:type="dxa"/>
            <w:shd w:val="solid" w:color="FFFFFF" w:fill="auto"/>
          </w:tcPr>
          <w:p w14:paraId="1FBB406C" w14:textId="21519A28" w:rsidR="0002095D" w:rsidRDefault="0002095D" w:rsidP="006D143A">
            <w:pPr>
              <w:pStyle w:val="TAC"/>
              <w:rPr>
                <w:sz w:val="16"/>
                <w:szCs w:val="16"/>
              </w:rPr>
            </w:pPr>
            <w:r>
              <w:rPr>
                <w:sz w:val="16"/>
                <w:szCs w:val="16"/>
              </w:rPr>
              <w:t>F</w:t>
            </w:r>
          </w:p>
        </w:tc>
        <w:tc>
          <w:tcPr>
            <w:tcW w:w="4820" w:type="dxa"/>
            <w:shd w:val="solid" w:color="FFFFFF" w:fill="auto"/>
          </w:tcPr>
          <w:p w14:paraId="6DA323E8" w14:textId="04CB551E" w:rsidR="0002095D" w:rsidRDefault="0002095D" w:rsidP="006D143A">
            <w:pPr>
              <w:pStyle w:val="TAL"/>
              <w:rPr>
                <w:sz w:val="16"/>
                <w:szCs w:val="16"/>
              </w:rPr>
            </w:pPr>
            <w:r>
              <w:rPr>
                <w:sz w:val="16"/>
                <w:szCs w:val="16"/>
              </w:rPr>
              <w:t>Clarify the UE aggregated mobility analytics exposure to NF</w:t>
            </w:r>
          </w:p>
        </w:tc>
        <w:tc>
          <w:tcPr>
            <w:tcW w:w="708" w:type="dxa"/>
            <w:shd w:val="solid" w:color="FFFFFF" w:fill="auto"/>
          </w:tcPr>
          <w:p w14:paraId="26A56FB9" w14:textId="73907911" w:rsidR="0002095D" w:rsidRDefault="0002095D" w:rsidP="006D143A">
            <w:pPr>
              <w:pStyle w:val="TAL"/>
              <w:jc w:val="center"/>
              <w:rPr>
                <w:sz w:val="16"/>
                <w:szCs w:val="16"/>
              </w:rPr>
            </w:pPr>
            <w:r>
              <w:rPr>
                <w:sz w:val="16"/>
                <w:szCs w:val="16"/>
              </w:rPr>
              <w:t>17.3.0</w:t>
            </w:r>
          </w:p>
        </w:tc>
      </w:tr>
      <w:tr w:rsidR="0002095D" w:rsidRPr="005D2CF1" w14:paraId="38765547" w14:textId="77777777" w:rsidTr="00B16F2C">
        <w:tc>
          <w:tcPr>
            <w:tcW w:w="800" w:type="dxa"/>
            <w:shd w:val="solid" w:color="FFFFFF" w:fill="auto"/>
          </w:tcPr>
          <w:p w14:paraId="3A2FE1A7" w14:textId="2EB247C8" w:rsidR="0002095D" w:rsidRDefault="0002095D" w:rsidP="006D143A">
            <w:pPr>
              <w:pStyle w:val="TAC"/>
              <w:rPr>
                <w:sz w:val="16"/>
                <w:szCs w:val="16"/>
              </w:rPr>
            </w:pPr>
            <w:r>
              <w:rPr>
                <w:sz w:val="16"/>
                <w:szCs w:val="16"/>
              </w:rPr>
              <w:t>2021-12</w:t>
            </w:r>
          </w:p>
        </w:tc>
        <w:tc>
          <w:tcPr>
            <w:tcW w:w="800" w:type="dxa"/>
            <w:shd w:val="solid" w:color="FFFFFF" w:fill="auto"/>
          </w:tcPr>
          <w:p w14:paraId="59F09ABC" w14:textId="087885F9" w:rsidR="0002095D" w:rsidRDefault="0002095D" w:rsidP="006D143A">
            <w:pPr>
              <w:pStyle w:val="TAL"/>
              <w:rPr>
                <w:sz w:val="16"/>
                <w:szCs w:val="16"/>
              </w:rPr>
            </w:pPr>
            <w:r>
              <w:rPr>
                <w:sz w:val="16"/>
                <w:szCs w:val="16"/>
              </w:rPr>
              <w:t>SP#94E</w:t>
            </w:r>
          </w:p>
        </w:tc>
        <w:tc>
          <w:tcPr>
            <w:tcW w:w="1094" w:type="dxa"/>
            <w:shd w:val="solid" w:color="FFFFFF" w:fill="auto"/>
          </w:tcPr>
          <w:p w14:paraId="7E6CFAAE" w14:textId="417B4E28" w:rsidR="0002095D" w:rsidRDefault="0002095D" w:rsidP="006D143A">
            <w:pPr>
              <w:pStyle w:val="TAC"/>
              <w:rPr>
                <w:sz w:val="16"/>
                <w:szCs w:val="16"/>
              </w:rPr>
            </w:pPr>
            <w:r>
              <w:rPr>
                <w:sz w:val="16"/>
                <w:szCs w:val="16"/>
              </w:rPr>
              <w:t>SP-211292</w:t>
            </w:r>
          </w:p>
        </w:tc>
        <w:tc>
          <w:tcPr>
            <w:tcW w:w="567" w:type="dxa"/>
            <w:shd w:val="solid" w:color="FFFFFF" w:fill="auto"/>
          </w:tcPr>
          <w:p w14:paraId="35D9E3FE" w14:textId="37FB99DC" w:rsidR="0002095D" w:rsidRDefault="0002095D" w:rsidP="006D143A">
            <w:pPr>
              <w:pStyle w:val="TAC"/>
              <w:rPr>
                <w:sz w:val="16"/>
                <w:szCs w:val="16"/>
              </w:rPr>
            </w:pPr>
            <w:r>
              <w:rPr>
                <w:sz w:val="16"/>
                <w:szCs w:val="16"/>
              </w:rPr>
              <w:t>0464</w:t>
            </w:r>
          </w:p>
        </w:tc>
        <w:tc>
          <w:tcPr>
            <w:tcW w:w="425" w:type="dxa"/>
            <w:shd w:val="solid" w:color="FFFFFF" w:fill="auto"/>
          </w:tcPr>
          <w:p w14:paraId="030C47A4" w14:textId="32721C63" w:rsidR="0002095D" w:rsidRDefault="0002095D" w:rsidP="006D143A">
            <w:pPr>
              <w:pStyle w:val="TAC"/>
              <w:rPr>
                <w:sz w:val="16"/>
                <w:szCs w:val="16"/>
              </w:rPr>
            </w:pPr>
            <w:r>
              <w:rPr>
                <w:sz w:val="16"/>
                <w:szCs w:val="16"/>
              </w:rPr>
              <w:t>-</w:t>
            </w:r>
          </w:p>
        </w:tc>
        <w:tc>
          <w:tcPr>
            <w:tcW w:w="425" w:type="dxa"/>
            <w:shd w:val="solid" w:color="FFFFFF" w:fill="auto"/>
          </w:tcPr>
          <w:p w14:paraId="0925132E" w14:textId="536E87E7" w:rsidR="0002095D" w:rsidRDefault="0002095D" w:rsidP="006D143A">
            <w:pPr>
              <w:pStyle w:val="TAC"/>
              <w:rPr>
                <w:sz w:val="16"/>
                <w:szCs w:val="16"/>
              </w:rPr>
            </w:pPr>
            <w:r>
              <w:rPr>
                <w:sz w:val="16"/>
                <w:szCs w:val="16"/>
              </w:rPr>
              <w:t>F</w:t>
            </w:r>
          </w:p>
        </w:tc>
        <w:tc>
          <w:tcPr>
            <w:tcW w:w="4820" w:type="dxa"/>
            <w:shd w:val="solid" w:color="FFFFFF" w:fill="auto"/>
          </w:tcPr>
          <w:p w14:paraId="6E5D92D1" w14:textId="5E707C86" w:rsidR="0002095D" w:rsidRDefault="0002095D" w:rsidP="006D143A">
            <w:pPr>
              <w:pStyle w:val="TAL"/>
              <w:rPr>
                <w:sz w:val="16"/>
                <w:szCs w:val="16"/>
              </w:rPr>
            </w:pPr>
            <w:r>
              <w:rPr>
                <w:sz w:val="16"/>
                <w:szCs w:val="16"/>
              </w:rPr>
              <w:t>Content correction of user consent</w:t>
            </w:r>
          </w:p>
        </w:tc>
        <w:tc>
          <w:tcPr>
            <w:tcW w:w="708" w:type="dxa"/>
            <w:shd w:val="solid" w:color="FFFFFF" w:fill="auto"/>
          </w:tcPr>
          <w:p w14:paraId="16D65B39" w14:textId="4692F708" w:rsidR="0002095D" w:rsidRDefault="0002095D" w:rsidP="006D143A">
            <w:pPr>
              <w:pStyle w:val="TAL"/>
              <w:jc w:val="center"/>
              <w:rPr>
                <w:sz w:val="16"/>
                <w:szCs w:val="16"/>
              </w:rPr>
            </w:pPr>
            <w:r>
              <w:rPr>
                <w:sz w:val="16"/>
                <w:szCs w:val="16"/>
              </w:rPr>
              <w:t>17.3.0</w:t>
            </w:r>
          </w:p>
        </w:tc>
      </w:tr>
      <w:tr w:rsidR="001A1105" w:rsidRPr="005D2CF1" w14:paraId="1DD37344" w14:textId="77777777" w:rsidTr="00B16F2C">
        <w:tc>
          <w:tcPr>
            <w:tcW w:w="800" w:type="dxa"/>
            <w:shd w:val="solid" w:color="FFFFFF" w:fill="auto"/>
          </w:tcPr>
          <w:p w14:paraId="12C96D6E" w14:textId="53F9C481" w:rsidR="001A1105" w:rsidRDefault="001A1105" w:rsidP="006D143A">
            <w:pPr>
              <w:pStyle w:val="TAC"/>
              <w:rPr>
                <w:sz w:val="16"/>
                <w:szCs w:val="16"/>
              </w:rPr>
            </w:pPr>
            <w:r>
              <w:rPr>
                <w:sz w:val="16"/>
                <w:szCs w:val="16"/>
              </w:rPr>
              <w:t>2021-12</w:t>
            </w:r>
          </w:p>
        </w:tc>
        <w:tc>
          <w:tcPr>
            <w:tcW w:w="800" w:type="dxa"/>
            <w:shd w:val="solid" w:color="FFFFFF" w:fill="auto"/>
          </w:tcPr>
          <w:p w14:paraId="5477DB05" w14:textId="2FF469AC" w:rsidR="001A1105" w:rsidRDefault="001A1105" w:rsidP="006D143A">
            <w:pPr>
              <w:pStyle w:val="TAL"/>
              <w:rPr>
                <w:sz w:val="16"/>
                <w:szCs w:val="16"/>
              </w:rPr>
            </w:pPr>
            <w:r>
              <w:rPr>
                <w:sz w:val="16"/>
                <w:szCs w:val="16"/>
              </w:rPr>
              <w:t>SP#94E</w:t>
            </w:r>
          </w:p>
        </w:tc>
        <w:tc>
          <w:tcPr>
            <w:tcW w:w="1094" w:type="dxa"/>
            <w:shd w:val="solid" w:color="FFFFFF" w:fill="auto"/>
          </w:tcPr>
          <w:p w14:paraId="151A224A" w14:textId="4B1558C2" w:rsidR="001A1105" w:rsidRDefault="001A1105" w:rsidP="006D143A">
            <w:pPr>
              <w:pStyle w:val="TAC"/>
              <w:rPr>
                <w:sz w:val="16"/>
                <w:szCs w:val="16"/>
              </w:rPr>
            </w:pPr>
            <w:r>
              <w:rPr>
                <w:sz w:val="16"/>
                <w:szCs w:val="16"/>
              </w:rPr>
              <w:t>SP-211292</w:t>
            </w:r>
          </w:p>
        </w:tc>
        <w:tc>
          <w:tcPr>
            <w:tcW w:w="567" w:type="dxa"/>
            <w:shd w:val="solid" w:color="FFFFFF" w:fill="auto"/>
          </w:tcPr>
          <w:p w14:paraId="26A231B3" w14:textId="2623A406" w:rsidR="001A1105" w:rsidRDefault="001A1105" w:rsidP="006D143A">
            <w:pPr>
              <w:pStyle w:val="TAC"/>
              <w:rPr>
                <w:sz w:val="16"/>
                <w:szCs w:val="16"/>
              </w:rPr>
            </w:pPr>
            <w:r>
              <w:rPr>
                <w:sz w:val="16"/>
                <w:szCs w:val="16"/>
              </w:rPr>
              <w:t>0465</w:t>
            </w:r>
          </w:p>
        </w:tc>
        <w:tc>
          <w:tcPr>
            <w:tcW w:w="425" w:type="dxa"/>
            <w:shd w:val="solid" w:color="FFFFFF" w:fill="auto"/>
          </w:tcPr>
          <w:p w14:paraId="37595813" w14:textId="12A2AEC8" w:rsidR="001A1105" w:rsidRDefault="001A1105" w:rsidP="006D143A">
            <w:pPr>
              <w:pStyle w:val="TAC"/>
              <w:rPr>
                <w:sz w:val="16"/>
                <w:szCs w:val="16"/>
              </w:rPr>
            </w:pPr>
            <w:r>
              <w:rPr>
                <w:sz w:val="16"/>
                <w:szCs w:val="16"/>
              </w:rPr>
              <w:t>1</w:t>
            </w:r>
          </w:p>
        </w:tc>
        <w:tc>
          <w:tcPr>
            <w:tcW w:w="425" w:type="dxa"/>
            <w:shd w:val="solid" w:color="FFFFFF" w:fill="auto"/>
          </w:tcPr>
          <w:p w14:paraId="7994A5A5" w14:textId="609AFDDF" w:rsidR="001A1105" w:rsidRDefault="001A1105" w:rsidP="006D143A">
            <w:pPr>
              <w:pStyle w:val="TAC"/>
              <w:rPr>
                <w:sz w:val="16"/>
                <w:szCs w:val="16"/>
              </w:rPr>
            </w:pPr>
            <w:r>
              <w:rPr>
                <w:sz w:val="16"/>
                <w:szCs w:val="16"/>
              </w:rPr>
              <w:t>F</w:t>
            </w:r>
          </w:p>
        </w:tc>
        <w:tc>
          <w:tcPr>
            <w:tcW w:w="4820" w:type="dxa"/>
            <w:shd w:val="solid" w:color="FFFFFF" w:fill="auto"/>
          </w:tcPr>
          <w:p w14:paraId="56A3957D" w14:textId="6445A214" w:rsidR="001A1105" w:rsidRDefault="001A1105" w:rsidP="006D143A">
            <w:pPr>
              <w:pStyle w:val="TAL"/>
              <w:rPr>
                <w:sz w:val="16"/>
                <w:szCs w:val="16"/>
              </w:rPr>
            </w:pPr>
            <w:r>
              <w:rPr>
                <w:sz w:val="16"/>
                <w:szCs w:val="16"/>
              </w:rPr>
              <w:t>Clean up for UE data reporting procedure</w:t>
            </w:r>
          </w:p>
        </w:tc>
        <w:tc>
          <w:tcPr>
            <w:tcW w:w="708" w:type="dxa"/>
            <w:shd w:val="solid" w:color="FFFFFF" w:fill="auto"/>
          </w:tcPr>
          <w:p w14:paraId="5CAAC1A3" w14:textId="5295D3F2" w:rsidR="001A1105" w:rsidRDefault="001A1105" w:rsidP="006D143A">
            <w:pPr>
              <w:pStyle w:val="TAL"/>
              <w:jc w:val="center"/>
              <w:rPr>
                <w:sz w:val="16"/>
                <w:szCs w:val="16"/>
              </w:rPr>
            </w:pPr>
            <w:r>
              <w:rPr>
                <w:sz w:val="16"/>
                <w:szCs w:val="16"/>
              </w:rPr>
              <w:t>17.3.0</w:t>
            </w:r>
          </w:p>
        </w:tc>
      </w:tr>
      <w:tr w:rsidR="001A1105" w:rsidRPr="005D2CF1" w14:paraId="3ED4EB03" w14:textId="77777777" w:rsidTr="00B16F2C">
        <w:tc>
          <w:tcPr>
            <w:tcW w:w="800" w:type="dxa"/>
            <w:shd w:val="solid" w:color="FFFFFF" w:fill="auto"/>
          </w:tcPr>
          <w:p w14:paraId="5DE49C39" w14:textId="0948AA22" w:rsidR="001A1105" w:rsidRDefault="001A1105" w:rsidP="006D143A">
            <w:pPr>
              <w:pStyle w:val="TAC"/>
              <w:rPr>
                <w:sz w:val="16"/>
                <w:szCs w:val="16"/>
              </w:rPr>
            </w:pPr>
            <w:r>
              <w:rPr>
                <w:sz w:val="16"/>
                <w:szCs w:val="16"/>
              </w:rPr>
              <w:t>2021-12</w:t>
            </w:r>
          </w:p>
        </w:tc>
        <w:tc>
          <w:tcPr>
            <w:tcW w:w="800" w:type="dxa"/>
            <w:shd w:val="solid" w:color="FFFFFF" w:fill="auto"/>
          </w:tcPr>
          <w:p w14:paraId="264A1472" w14:textId="43B39E3D" w:rsidR="001A1105" w:rsidRDefault="001A1105" w:rsidP="006D143A">
            <w:pPr>
              <w:pStyle w:val="TAL"/>
              <w:rPr>
                <w:sz w:val="16"/>
                <w:szCs w:val="16"/>
              </w:rPr>
            </w:pPr>
            <w:r>
              <w:rPr>
                <w:sz w:val="16"/>
                <w:szCs w:val="16"/>
              </w:rPr>
              <w:t>SP#94E</w:t>
            </w:r>
          </w:p>
        </w:tc>
        <w:tc>
          <w:tcPr>
            <w:tcW w:w="1094" w:type="dxa"/>
            <w:shd w:val="solid" w:color="FFFFFF" w:fill="auto"/>
          </w:tcPr>
          <w:p w14:paraId="02FF15CF" w14:textId="41C3D039" w:rsidR="001A1105" w:rsidRDefault="001A1105" w:rsidP="006D143A">
            <w:pPr>
              <w:pStyle w:val="TAC"/>
              <w:rPr>
                <w:sz w:val="16"/>
                <w:szCs w:val="16"/>
              </w:rPr>
            </w:pPr>
            <w:r>
              <w:rPr>
                <w:sz w:val="16"/>
                <w:szCs w:val="16"/>
              </w:rPr>
              <w:t>SP-211292</w:t>
            </w:r>
          </w:p>
        </w:tc>
        <w:tc>
          <w:tcPr>
            <w:tcW w:w="567" w:type="dxa"/>
            <w:shd w:val="solid" w:color="FFFFFF" w:fill="auto"/>
          </w:tcPr>
          <w:p w14:paraId="0EF4691D" w14:textId="64D829F4" w:rsidR="001A1105" w:rsidRDefault="001A1105" w:rsidP="006D143A">
            <w:pPr>
              <w:pStyle w:val="TAC"/>
              <w:rPr>
                <w:sz w:val="16"/>
                <w:szCs w:val="16"/>
              </w:rPr>
            </w:pPr>
            <w:r>
              <w:rPr>
                <w:sz w:val="16"/>
                <w:szCs w:val="16"/>
              </w:rPr>
              <w:t>0467</w:t>
            </w:r>
          </w:p>
        </w:tc>
        <w:tc>
          <w:tcPr>
            <w:tcW w:w="425" w:type="dxa"/>
            <w:shd w:val="solid" w:color="FFFFFF" w:fill="auto"/>
          </w:tcPr>
          <w:p w14:paraId="517138E1" w14:textId="3124614F" w:rsidR="001A1105" w:rsidRDefault="001A1105" w:rsidP="006D143A">
            <w:pPr>
              <w:pStyle w:val="TAC"/>
              <w:rPr>
                <w:sz w:val="16"/>
                <w:szCs w:val="16"/>
              </w:rPr>
            </w:pPr>
            <w:r>
              <w:rPr>
                <w:sz w:val="16"/>
                <w:szCs w:val="16"/>
              </w:rPr>
              <w:t>3</w:t>
            </w:r>
          </w:p>
        </w:tc>
        <w:tc>
          <w:tcPr>
            <w:tcW w:w="425" w:type="dxa"/>
            <w:shd w:val="solid" w:color="FFFFFF" w:fill="auto"/>
          </w:tcPr>
          <w:p w14:paraId="7F9FFB2F" w14:textId="6A0B1F79" w:rsidR="001A1105" w:rsidRDefault="001A1105" w:rsidP="006D143A">
            <w:pPr>
              <w:pStyle w:val="TAC"/>
              <w:rPr>
                <w:sz w:val="16"/>
                <w:szCs w:val="16"/>
              </w:rPr>
            </w:pPr>
            <w:r>
              <w:rPr>
                <w:sz w:val="16"/>
                <w:szCs w:val="16"/>
              </w:rPr>
              <w:t>F</w:t>
            </w:r>
          </w:p>
        </w:tc>
        <w:tc>
          <w:tcPr>
            <w:tcW w:w="4820" w:type="dxa"/>
            <w:shd w:val="solid" w:color="FFFFFF" w:fill="auto"/>
          </w:tcPr>
          <w:p w14:paraId="3774260C" w14:textId="28EB02AC" w:rsidR="001A1105" w:rsidRDefault="001A1105" w:rsidP="006D143A">
            <w:pPr>
              <w:pStyle w:val="TAL"/>
              <w:rPr>
                <w:sz w:val="16"/>
                <w:szCs w:val="16"/>
              </w:rPr>
            </w:pPr>
            <w:r>
              <w:rPr>
                <w:sz w:val="16"/>
                <w:szCs w:val="16"/>
              </w:rPr>
              <w:t>Miscellaneous corrections for TS 23.288 on eNA_ph2</w:t>
            </w:r>
          </w:p>
        </w:tc>
        <w:tc>
          <w:tcPr>
            <w:tcW w:w="708" w:type="dxa"/>
            <w:shd w:val="solid" w:color="FFFFFF" w:fill="auto"/>
          </w:tcPr>
          <w:p w14:paraId="7DE46A74" w14:textId="10512EC9" w:rsidR="001A1105" w:rsidRDefault="001A1105" w:rsidP="006D143A">
            <w:pPr>
              <w:pStyle w:val="TAL"/>
              <w:jc w:val="center"/>
              <w:rPr>
                <w:sz w:val="16"/>
                <w:szCs w:val="16"/>
              </w:rPr>
            </w:pPr>
            <w:r>
              <w:rPr>
                <w:sz w:val="16"/>
                <w:szCs w:val="16"/>
              </w:rPr>
              <w:t>17.3.0</w:t>
            </w:r>
          </w:p>
        </w:tc>
      </w:tr>
      <w:tr w:rsidR="001A1105" w:rsidRPr="005D2CF1" w14:paraId="08425E1D" w14:textId="77777777" w:rsidTr="00B16F2C">
        <w:tc>
          <w:tcPr>
            <w:tcW w:w="800" w:type="dxa"/>
            <w:shd w:val="solid" w:color="FFFFFF" w:fill="auto"/>
          </w:tcPr>
          <w:p w14:paraId="60705C92" w14:textId="75213A10" w:rsidR="001A1105" w:rsidRDefault="001A1105" w:rsidP="006D143A">
            <w:pPr>
              <w:pStyle w:val="TAC"/>
              <w:rPr>
                <w:sz w:val="16"/>
                <w:szCs w:val="16"/>
              </w:rPr>
            </w:pPr>
            <w:r>
              <w:rPr>
                <w:sz w:val="16"/>
                <w:szCs w:val="16"/>
              </w:rPr>
              <w:t>2021-12</w:t>
            </w:r>
          </w:p>
        </w:tc>
        <w:tc>
          <w:tcPr>
            <w:tcW w:w="800" w:type="dxa"/>
            <w:shd w:val="solid" w:color="FFFFFF" w:fill="auto"/>
          </w:tcPr>
          <w:p w14:paraId="519C33FD" w14:textId="16BD70DD" w:rsidR="001A1105" w:rsidRDefault="001A1105" w:rsidP="006D143A">
            <w:pPr>
              <w:pStyle w:val="TAL"/>
              <w:rPr>
                <w:sz w:val="16"/>
                <w:szCs w:val="16"/>
              </w:rPr>
            </w:pPr>
            <w:r>
              <w:rPr>
                <w:sz w:val="16"/>
                <w:szCs w:val="16"/>
              </w:rPr>
              <w:t>SP#94E</w:t>
            </w:r>
          </w:p>
        </w:tc>
        <w:tc>
          <w:tcPr>
            <w:tcW w:w="1094" w:type="dxa"/>
            <w:shd w:val="solid" w:color="FFFFFF" w:fill="auto"/>
          </w:tcPr>
          <w:p w14:paraId="708360C7" w14:textId="2BA7BD7D" w:rsidR="001A1105" w:rsidRDefault="001A1105" w:rsidP="006D143A">
            <w:pPr>
              <w:pStyle w:val="TAC"/>
              <w:rPr>
                <w:sz w:val="16"/>
                <w:szCs w:val="16"/>
              </w:rPr>
            </w:pPr>
            <w:r>
              <w:rPr>
                <w:sz w:val="16"/>
                <w:szCs w:val="16"/>
              </w:rPr>
              <w:t>SP-211292</w:t>
            </w:r>
          </w:p>
        </w:tc>
        <w:tc>
          <w:tcPr>
            <w:tcW w:w="567" w:type="dxa"/>
            <w:shd w:val="solid" w:color="FFFFFF" w:fill="auto"/>
          </w:tcPr>
          <w:p w14:paraId="7B249366" w14:textId="52B59FA7" w:rsidR="001A1105" w:rsidRDefault="001A1105" w:rsidP="006D143A">
            <w:pPr>
              <w:pStyle w:val="TAC"/>
              <w:rPr>
                <w:sz w:val="16"/>
                <w:szCs w:val="16"/>
              </w:rPr>
            </w:pPr>
            <w:r>
              <w:rPr>
                <w:sz w:val="16"/>
                <w:szCs w:val="16"/>
              </w:rPr>
              <w:t>0468</w:t>
            </w:r>
          </w:p>
        </w:tc>
        <w:tc>
          <w:tcPr>
            <w:tcW w:w="425" w:type="dxa"/>
            <w:shd w:val="solid" w:color="FFFFFF" w:fill="auto"/>
          </w:tcPr>
          <w:p w14:paraId="4537997B" w14:textId="42BFFA20" w:rsidR="001A1105" w:rsidRDefault="001A1105" w:rsidP="006D143A">
            <w:pPr>
              <w:pStyle w:val="TAC"/>
              <w:rPr>
                <w:sz w:val="16"/>
                <w:szCs w:val="16"/>
              </w:rPr>
            </w:pPr>
            <w:r>
              <w:rPr>
                <w:sz w:val="16"/>
                <w:szCs w:val="16"/>
              </w:rPr>
              <w:t>1</w:t>
            </w:r>
          </w:p>
        </w:tc>
        <w:tc>
          <w:tcPr>
            <w:tcW w:w="425" w:type="dxa"/>
            <w:shd w:val="solid" w:color="FFFFFF" w:fill="auto"/>
          </w:tcPr>
          <w:p w14:paraId="0107CD0B" w14:textId="3AFF2EA2" w:rsidR="001A1105" w:rsidRDefault="001A1105" w:rsidP="006D143A">
            <w:pPr>
              <w:pStyle w:val="TAC"/>
              <w:rPr>
                <w:sz w:val="16"/>
                <w:szCs w:val="16"/>
              </w:rPr>
            </w:pPr>
            <w:r>
              <w:rPr>
                <w:sz w:val="16"/>
                <w:szCs w:val="16"/>
              </w:rPr>
              <w:t>F</w:t>
            </w:r>
          </w:p>
        </w:tc>
        <w:tc>
          <w:tcPr>
            <w:tcW w:w="4820" w:type="dxa"/>
            <w:shd w:val="solid" w:color="FFFFFF" w:fill="auto"/>
          </w:tcPr>
          <w:p w14:paraId="2351CBCE" w14:textId="039B3724" w:rsidR="001A1105" w:rsidRDefault="001A1105" w:rsidP="006D143A">
            <w:pPr>
              <w:pStyle w:val="TAL"/>
              <w:rPr>
                <w:sz w:val="16"/>
                <w:szCs w:val="16"/>
              </w:rPr>
            </w:pPr>
            <w:r>
              <w:rPr>
                <w:sz w:val="16"/>
                <w:szCs w:val="16"/>
              </w:rPr>
              <w:t>Clarification for analytics exposure via NWDAF(hosting DCCF)</w:t>
            </w:r>
          </w:p>
        </w:tc>
        <w:tc>
          <w:tcPr>
            <w:tcW w:w="708" w:type="dxa"/>
            <w:shd w:val="solid" w:color="FFFFFF" w:fill="auto"/>
          </w:tcPr>
          <w:p w14:paraId="14046925" w14:textId="26C976D4" w:rsidR="001A1105" w:rsidRDefault="001A1105" w:rsidP="006D143A">
            <w:pPr>
              <w:pStyle w:val="TAL"/>
              <w:jc w:val="center"/>
              <w:rPr>
                <w:sz w:val="16"/>
                <w:szCs w:val="16"/>
              </w:rPr>
            </w:pPr>
            <w:r>
              <w:rPr>
                <w:sz w:val="16"/>
                <w:szCs w:val="16"/>
              </w:rPr>
              <w:t>17.3.0</w:t>
            </w:r>
          </w:p>
        </w:tc>
      </w:tr>
      <w:tr w:rsidR="004D5B5E" w:rsidRPr="005D2CF1" w14:paraId="14B053A3" w14:textId="77777777" w:rsidTr="00B16F2C">
        <w:tc>
          <w:tcPr>
            <w:tcW w:w="800" w:type="dxa"/>
            <w:shd w:val="solid" w:color="FFFFFF" w:fill="auto"/>
          </w:tcPr>
          <w:p w14:paraId="2B925A01" w14:textId="4B854944" w:rsidR="004D5B5E" w:rsidRDefault="004D5B5E" w:rsidP="006D143A">
            <w:pPr>
              <w:pStyle w:val="TAC"/>
              <w:rPr>
                <w:sz w:val="16"/>
                <w:szCs w:val="16"/>
              </w:rPr>
            </w:pPr>
            <w:r>
              <w:rPr>
                <w:sz w:val="16"/>
                <w:szCs w:val="16"/>
              </w:rPr>
              <w:t>2021-12</w:t>
            </w:r>
          </w:p>
        </w:tc>
        <w:tc>
          <w:tcPr>
            <w:tcW w:w="800" w:type="dxa"/>
            <w:shd w:val="solid" w:color="FFFFFF" w:fill="auto"/>
          </w:tcPr>
          <w:p w14:paraId="28939A27" w14:textId="53588042" w:rsidR="004D5B5E" w:rsidRDefault="004D5B5E" w:rsidP="006D143A">
            <w:pPr>
              <w:pStyle w:val="TAL"/>
              <w:rPr>
                <w:sz w:val="16"/>
                <w:szCs w:val="16"/>
              </w:rPr>
            </w:pPr>
            <w:r>
              <w:rPr>
                <w:sz w:val="16"/>
                <w:szCs w:val="16"/>
              </w:rPr>
              <w:t>SP#94E</w:t>
            </w:r>
          </w:p>
        </w:tc>
        <w:tc>
          <w:tcPr>
            <w:tcW w:w="1094" w:type="dxa"/>
            <w:shd w:val="solid" w:color="FFFFFF" w:fill="auto"/>
          </w:tcPr>
          <w:p w14:paraId="418D9014" w14:textId="29D458E1" w:rsidR="004D5B5E" w:rsidRDefault="004D5B5E" w:rsidP="006D143A">
            <w:pPr>
              <w:pStyle w:val="TAC"/>
              <w:rPr>
                <w:sz w:val="16"/>
                <w:szCs w:val="16"/>
              </w:rPr>
            </w:pPr>
            <w:r>
              <w:rPr>
                <w:sz w:val="16"/>
                <w:szCs w:val="16"/>
              </w:rPr>
              <w:t>SP-211292</w:t>
            </w:r>
          </w:p>
        </w:tc>
        <w:tc>
          <w:tcPr>
            <w:tcW w:w="567" w:type="dxa"/>
            <w:shd w:val="solid" w:color="FFFFFF" w:fill="auto"/>
          </w:tcPr>
          <w:p w14:paraId="6EDD14CC" w14:textId="3C820C7F" w:rsidR="004D5B5E" w:rsidRDefault="004D5B5E" w:rsidP="006D143A">
            <w:pPr>
              <w:pStyle w:val="TAC"/>
              <w:rPr>
                <w:sz w:val="16"/>
                <w:szCs w:val="16"/>
              </w:rPr>
            </w:pPr>
            <w:r>
              <w:rPr>
                <w:sz w:val="16"/>
                <w:szCs w:val="16"/>
              </w:rPr>
              <w:t>0469</w:t>
            </w:r>
          </w:p>
        </w:tc>
        <w:tc>
          <w:tcPr>
            <w:tcW w:w="425" w:type="dxa"/>
            <w:shd w:val="solid" w:color="FFFFFF" w:fill="auto"/>
          </w:tcPr>
          <w:p w14:paraId="3273C587" w14:textId="28A90291" w:rsidR="004D5B5E" w:rsidRDefault="004D5B5E" w:rsidP="006D143A">
            <w:pPr>
              <w:pStyle w:val="TAC"/>
              <w:rPr>
                <w:sz w:val="16"/>
                <w:szCs w:val="16"/>
              </w:rPr>
            </w:pPr>
            <w:r>
              <w:rPr>
                <w:sz w:val="16"/>
                <w:szCs w:val="16"/>
              </w:rPr>
              <w:t>1</w:t>
            </w:r>
          </w:p>
        </w:tc>
        <w:tc>
          <w:tcPr>
            <w:tcW w:w="425" w:type="dxa"/>
            <w:shd w:val="solid" w:color="FFFFFF" w:fill="auto"/>
          </w:tcPr>
          <w:p w14:paraId="1E6DA9C8" w14:textId="450C66B8" w:rsidR="004D5B5E" w:rsidRDefault="004D5B5E" w:rsidP="006D143A">
            <w:pPr>
              <w:pStyle w:val="TAC"/>
              <w:rPr>
                <w:sz w:val="16"/>
                <w:szCs w:val="16"/>
              </w:rPr>
            </w:pPr>
            <w:r>
              <w:rPr>
                <w:sz w:val="16"/>
                <w:szCs w:val="16"/>
              </w:rPr>
              <w:t>F</w:t>
            </w:r>
          </w:p>
        </w:tc>
        <w:tc>
          <w:tcPr>
            <w:tcW w:w="4820" w:type="dxa"/>
            <w:shd w:val="solid" w:color="FFFFFF" w:fill="auto"/>
          </w:tcPr>
          <w:p w14:paraId="70171A0C" w14:textId="6F786DCC" w:rsidR="004D5B5E" w:rsidRDefault="004D5B5E" w:rsidP="006D143A">
            <w:pPr>
              <w:pStyle w:val="TAL"/>
              <w:rPr>
                <w:sz w:val="16"/>
                <w:szCs w:val="16"/>
              </w:rPr>
            </w:pPr>
            <w:r>
              <w:rPr>
                <w:sz w:val="16"/>
                <w:szCs w:val="16"/>
              </w:rPr>
              <w:t>Clarification for analytics subscription termination request</w:t>
            </w:r>
          </w:p>
        </w:tc>
        <w:tc>
          <w:tcPr>
            <w:tcW w:w="708" w:type="dxa"/>
            <w:shd w:val="solid" w:color="FFFFFF" w:fill="auto"/>
          </w:tcPr>
          <w:p w14:paraId="414F27A2" w14:textId="39BF9BC6" w:rsidR="004D5B5E" w:rsidRDefault="004D5B5E" w:rsidP="006D143A">
            <w:pPr>
              <w:pStyle w:val="TAL"/>
              <w:jc w:val="center"/>
              <w:rPr>
                <w:sz w:val="16"/>
                <w:szCs w:val="16"/>
              </w:rPr>
            </w:pPr>
            <w:r>
              <w:rPr>
                <w:sz w:val="16"/>
                <w:szCs w:val="16"/>
              </w:rPr>
              <w:t>17.3.0</w:t>
            </w:r>
          </w:p>
        </w:tc>
      </w:tr>
      <w:tr w:rsidR="004D5B5E" w:rsidRPr="005D2CF1" w14:paraId="02CC508A" w14:textId="77777777" w:rsidTr="00B16F2C">
        <w:tc>
          <w:tcPr>
            <w:tcW w:w="800" w:type="dxa"/>
            <w:shd w:val="solid" w:color="FFFFFF" w:fill="auto"/>
          </w:tcPr>
          <w:p w14:paraId="0F0DF6B3" w14:textId="733A70A2" w:rsidR="004D5B5E" w:rsidRDefault="004D5B5E" w:rsidP="006D143A">
            <w:pPr>
              <w:pStyle w:val="TAC"/>
              <w:rPr>
                <w:sz w:val="16"/>
                <w:szCs w:val="16"/>
              </w:rPr>
            </w:pPr>
            <w:r>
              <w:rPr>
                <w:sz w:val="16"/>
                <w:szCs w:val="16"/>
              </w:rPr>
              <w:t>2021-12</w:t>
            </w:r>
          </w:p>
        </w:tc>
        <w:tc>
          <w:tcPr>
            <w:tcW w:w="800" w:type="dxa"/>
            <w:shd w:val="solid" w:color="FFFFFF" w:fill="auto"/>
          </w:tcPr>
          <w:p w14:paraId="25BDFD4E" w14:textId="23FFE108" w:rsidR="004D5B5E" w:rsidRDefault="004D5B5E" w:rsidP="006D143A">
            <w:pPr>
              <w:pStyle w:val="TAL"/>
              <w:rPr>
                <w:sz w:val="16"/>
                <w:szCs w:val="16"/>
              </w:rPr>
            </w:pPr>
            <w:r>
              <w:rPr>
                <w:sz w:val="16"/>
                <w:szCs w:val="16"/>
              </w:rPr>
              <w:t>SP#94E</w:t>
            </w:r>
          </w:p>
        </w:tc>
        <w:tc>
          <w:tcPr>
            <w:tcW w:w="1094" w:type="dxa"/>
            <w:shd w:val="solid" w:color="FFFFFF" w:fill="auto"/>
          </w:tcPr>
          <w:p w14:paraId="04AB6FBB" w14:textId="73DCE3C4" w:rsidR="004D5B5E" w:rsidRDefault="004D5B5E" w:rsidP="006D143A">
            <w:pPr>
              <w:pStyle w:val="TAC"/>
              <w:rPr>
                <w:sz w:val="16"/>
                <w:szCs w:val="16"/>
              </w:rPr>
            </w:pPr>
            <w:r>
              <w:rPr>
                <w:sz w:val="16"/>
                <w:szCs w:val="16"/>
              </w:rPr>
              <w:t>SP-211293</w:t>
            </w:r>
          </w:p>
        </w:tc>
        <w:tc>
          <w:tcPr>
            <w:tcW w:w="567" w:type="dxa"/>
            <w:shd w:val="solid" w:color="FFFFFF" w:fill="auto"/>
          </w:tcPr>
          <w:p w14:paraId="3FEA1CF8" w14:textId="760E9BBA" w:rsidR="004D5B5E" w:rsidRDefault="004D5B5E" w:rsidP="006D143A">
            <w:pPr>
              <w:pStyle w:val="TAC"/>
              <w:rPr>
                <w:sz w:val="16"/>
                <w:szCs w:val="16"/>
              </w:rPr>
            </w:pPr>
            <w:r>
              <w:rPr>
                <w:sz w:val="16"/>
                <w:szCs w:val="16"/>
              </w:rPr>
              <w:t>0471</w:t>
            </w:r>
          </w:p>
        </w:tc>
        <w:tc>
          <w:tcPr>
            <w:tcW w:w="425" w:type="dxa"/>
            <w:shd w:val="solid" w:color="FFFFFF" w:fill="auto"/>
          </w:tcPr>
          <w:p w14:paraId="13662D3D" w14:textId="286BDA9B" w:rsidR="004D5B5E" w:rsidRDefault="004D5B5E" w:rsidP="006D143A">
            <w:pPr>
              <w:pStyle w:val="TAC"/>
              <w:rPr>
                <w:sz w:val="16"/>
                <w:szCs w:val="16"/>
              </w:rPr>
            </w:pPr>
            <w:r>
              <w:rPr>
                <w:sz w:val="16"/>
                <w:szCs w:val="16"/>
              </w:rPr>
              <w:t>1</w:t>
            </w:r>
          </w:p>
        </w:tc>
        <w:tc>
          <w:tcPr>
            <w:tcW w:w="425" w:type="dxa"/>
            <w:shd w:val="solid" w:color="FFFFFF" w:fill="auto"/>
          </w:tcPr>
          <w:p w14:paraId="51E23A27" w14:textId="55080E80" w:rsidR="004D5B5E" w:rsidRDefault="004D5B5E" w:rsidP="006D143A">
            <w:pPr>
              <w:pStyle w:val="TAC"/>
              <w:rPr>
                <w:sz w:val="16"/>
                <w:szCs w:val="16"/>
              </w:rPr>
            </w:pPr>
            <w:r>
              <w:rPr>
                <w:sz w:val="16"/>
                <w:szCs w:val="16"/>
              </w:rPr>
              <w:t>F</w:t>
            </w:r>
          </w:p>
        </w:tc>
        <w:tc>
          <w:tcPr>
            <w:tcW w:w="4820" w:type="dxa"/>
            <w:shd w:val="solid" w:color="FFFFFF" w:fill="auto"/>
          </w:tcPr>
          <w:p w14:paraId="6EDDBE76" w14:textId="618F7F01" w:rsidR="004D5B5E" w:rsidRDefault="004D5B5E" w:rsidP="006D143A">
            <w:pPr>
              <w:pStyle w:val="TAL"/>
              <w:rPr>
                <w:sz w:val="16"/>
                <w:szCs w:val="16"/>
              </w:rPr>
            </w:pPr>
            <w:r>
              <w:rPr>
                <w:sz w:val="16"/>
                <w:szCs w:val="16"/>
              </w:rPr>
              <w:t>Correction on NWDAF reselectioin</w:t>
            </w:r>
          </w:p>
        </w:tc>
        <w:tc>
          <w:tcPr>
            <w:tcW w:w="708" w:type="dxa"/>
            <w:shd w:val="solid" w:color="FFFFFF" w:fill="auto"/>
          </w:tcPr>
          <w:p w14:paraId="4BE09BF8" w14:textId="71B764C0" w:rsidR="004D5B5E" w:rsidRDefault="004D5B5E" w:rsidP="006D143A">
            <w:pPr>
              <w:pStyle w:val="TAL"/>
              <w:jc w:val="center"/>
              <w:rPr>
                <w:sz w:val="16"/>
                <w:szCs w:val="16"/>
              </w:rPr>
            </w:pPr>
            <w:r>
              <w:rPr>
                <w:sz w:val="16"/>
                <w:szCs w:val="16"/>
              </w:rPr>
              <w:t>17.3.0</w:t>
            </w:r>
          </w:p>
        </w:tc>
      </w:tr>
      <w:tr w:rsidR="004D5B5E" w:rsidRPr="005D2CF1" w14:paraId="4F6C1A19" w14:textId="77777777" w:rsidTr="00B16F2C">
        <w:tc>
          <w:tcPr>
            <w:tcW w:w="800" w:type="dxa"/>
            <w:shd w:val="solid" w:color="FFFFFF" w:fill="auto"/>
          </w:tcPr>
          <w:p w14:paraId="7362A3C5" w14:textId="0132084D" w:rsidR="004D5B5E" w:rsidRDefault="004D5B5E" w:rsidP="006D143A">
            <w:pPr>
              <w:pStyle w:val="TAC"/>
              <w:rPr>
                <w:sz w:val="16"/>
                <w:szCs w:val="16"/>
              </w:rPr>
            </w:pPr>
            <w:r>
              <w:rPr>
                <w:sz w:val="16"/>
                <w:szCs w:val="16"/>
              </w:rPr>
              <w:t>2021-12</w:t>
            </w:r>
          </w:p>
        </w:tc>
        <w:tc>
          <w:tcPr>
            <w:tcW w:w="800" w:type="dxa"/>
            <w:shd w:val="solid" w:color="FFFFFF" w:fill="auto"/>
          </w:tcPr>
          <w:p w14:paraId="2A31A8C4" w14:textId="777535EE" w:rsidR="004D5B5E" w:rsidRDefault="004D5B5E" w:rsidP="006D143A">
            <w:pPr>
              <w:pStyle w:val="TAL"/>
              <w:rPr>
                <w:sz w:val="16"/>
                <w:szCs w:val="16"/>
              </w:rPr>
            </w:pPr>
            <w:r>
              <w:rPr>
                <w:sz w:val="16"/>
                <w:szCs w:val="16"/>
              </w:rPr>
              <w:t>SP#94E</w:t>
            </w:r>
          </w:p>
        </w:tc>
        <w:tc>
          <w:tcPr>
            <w:tcW w:w="1094" w:type="dxa"/>
            <w:shd w:val="solid" w:color="FFFFFF" w:fill="auto"/>
          </w:tcPr>
          <w:p w14:paraId="4E2425C5" w14:textId="20FB57E8" w:rsidR="004D5B5E" w:rsidRDefault="004D5B5E" w:rsidP="006D143A">
            <w:pPr>
              <w:pStyle w:val="TAC"/>
              <w:rPr>
                <w:sz w:val="16"/>
                <w:szCs w:val="16"/>
              </w:rPr>
            </w:pPr>
            <w:r>
              <w:rPr>
                <w:sz w:val="16"/>
                <w:szCs w:val="16"/>
              </w:rPr>
              <w:t>SP-211275</w:t>
            </w:r>
          </w:p>
        </w:tc>
        <w:tc>
          <w:tcPr>
            <w:tcW w:w="567" w:type="dxa"/>
            <w:shd w:val="solid" w:color="FFFFFF" w:fill="auto"/>
          </w:tcPr>
          <w:p w14:paraId="5BC9C3BE" w14:textId="0097A2FB" w:rsidR="004D5B5E" w:rsidRDefault="004D5B5E" w:rsidP="006D143A">
            <w:pPr>
              <w:pStyle w:val="TAC"/>
              <w:rPr>
                <w:sz w:val="16"/>
                <w:szCs w:val="16"/>
              </w:rPr>
            </w:pPr>
            <w:r>
              <w:rPr>
                <w:sz w:val="16"/>
                <w:szCs w:val="16"/>
              </w:rPr>
              <w:t>0474</w:t>
            </w:r>
          </w:p>
        </w:tc>
        <w:tc>
          <w:tcPr>
            <w:tcW w:w="425" w:type="dxa"/>
            <w:shd w:val="solid" w:color="FFFFFF" w:fill="auto"/>
          </w:tcPr>
          <w:p w14:paraId="66672D4F" w14:textId="3E25EDD9" w:rsidR="004D5B5E" w:rsidRDefault="004D5B5E" w:rsidP="006D143A">
            <w:pPr>
              <w:pStyle w:val="TAC"/>
              <w:rPr>
                <w:sz w:val="16"/>
                <w:szCs w:val="16"/>
              </w:rPr>
            </w:pPr>
            <w:r>
              <w:rPr>
                <w:sz w:val="16"/>
                <w:szCs w:val="16"/>
              </w:rPr>
              <w:t>1</w:t>
            </w:r>
          </w:p>
        </w:tc>
        <w:tc>
          <w:tcPr>
            <w:tcW w:w="425" w:type="dxa"/>
            <w:shd w:val="solid" w:color="FFFFFF" w:fill="auto"/>
          </w:tcPr>
          <w:p w14:paraId="1F420F03" w14:textId="5749FCA7" w:rsidR="004D5B5E" w:rsidRDefault="004D5B5E" w:rsidP="006D143A">
            <w:pPr>
              <w:pStyle w:val="TAC"/>
              <w:rPr>
                <w:sz w:val="16"/>
                <w:szCs w:val="16"/>
              </w:rPr>
            </w:pPr>
            <w:r>
              <w:rPr>
                <w:sz w:val="16"/>
                <w:szCs w:val="16"/>
              </w:rPr>
              <w:t>A</w:t>
            </w:r>
          </w:p>
        </w:tc>
        <w:tc>
          <w:tcPr>
            <w:tcW w:w="4820" w:type="dxa"/>
            <w:shd w:val="solid" w:color="FFFFFF" w:fill="auto"/>
          </w:tcPr>
          <w:p w14:paraId="44469B5D" w14:textId="44FA753E" w:rsidR="004D5B5E" w:rsidRDefault="004D5B5E" w:rsidP="006D143A">
            <w:pPr>
              <w:pStyle w:val="TAL"/>
              <w:rPr>
                <w:sz w:val="16"/>
                <w:szCs w:val="16"/>
              </w:rPr>
            </w:pPr>
            <w:r>
              <w:rPr>
                <w:sz w:val="16"/>
                <w:szCs w:val="16"/>
              </w:rPr>
              <w:t>Add the description of Wrong destination address</w:t>
            </w:r>
          </w:p>
        </w:tc>
        <w:tc>
          <w:tcPr>
            <w:tcW w:w="708" w:type="dxa"/>
            <w:shd w:val="solid" w:color="FFFFFF" w:fill="auto"/>
          </w:tcPr>
          <w:p w14:paraId="63C31E3E" w14:textId="5743D31D" w:rsidR="004D5B5E" w:rsidRDefault="004D5B5E" w:rsidP="006D143A">
            <w:pPr>
              <w:pStyle w:val="TAL"/>
              <w:jc w:val="center"/>
              <w:rPr>
                <w:sz w:val="16"/>
                <w:szCs w:val="16"/>
              </w:rPr>
            </w:pPr>
            <w:r>
              <w:rPr>
                <w:sz w:val="16"/>
                <w:szCs w:val="16"/>
              </w:rPr>
              <w:t>17.3.0</w:t>
            </w:r>
          </w:p>
        </w:tc>
      </w:tr>
      <w:tr w:rsidR="004D5B5E" w:rsidRPr="005D2CF1" w14:paraId="242A6446" w14:textId="77777777" w:rsidTr="00B16F2C">
        <w:tc>
          <w:tcPr>
            <w:tcW w:w="800" w:type="dxa"/>
            <w:shd w:val="solid" w:color="FFFFFF" w:fill="auto"/>
          </w:tcPr>
          <w:p w14:paraId="17767023" w14:textId="09559219" w:rsidR="004D5B5E" w:rsidRDefault="004D5B5E" w:rsidP="006D143A">
            <w:pPr>
              <w:pStyle w:val="TAC"/>
              <w:rPr>
                <w:sz w:val="16"/>
                <w:szCs w:val="16"/>
              </w:rPr>
            </w:pPr>
            <w:r>
              <w:rPr>
                <w:sz w:val="16"/>
                <w:szCs w:val="16"/>
              </w:rPr>
              <w:t>2021-12</w:t>
            </w:r>
          </w:p>
        </w:tc>
        <w:tc>
          <w:tcPr>
            <w:tcW w:w="800" w:type="dxa"/>
            <w:shd w:val="solid" w:color="FFFFFF" w:fill="auto"/>
          </w:tcPr>
          <w:p w14:paraId="35B8A065" w14:textId="32D27331" w:rsidR="004D5B5E" w:rsidRDefault="004D5B5E" w:rsidP="006D143A">
            <w:pPr>
              <w:pStyle w:val="TAL"/>
              <w:rPr>
                <w:sz w:val="16"/>
                <w:szCs w:val="16"/>
              </w:rPr>
            </w:pPr>
            <w:r>
              <w:rPr>
                <w:sz w:val="16"/>
                <w:szCs w:val="16"/>
              </w:rPr>
              <w:t>SP#94E</w:t>
            </w:r>
          </w:p>
        </w:tc>
        <w:tc>
          <w:tcPr>
            <w:tcW w:w="1094" w:type="dxa"/>
            <w:shd w:val="solid" w:color="FFFFFF" w:fill="auto"/>
          </w:tcPr>
          <w:p w14:paraId="06EE0695" w14:textId="681B9393" w:rsidR="004D5B5E" w:rsidRDefault="004D5B5E" w:rsidP="006D143A">
            <w:pPr>
              <w:pStyle w:val="TAC"/>
              <w:rPr>
                <w:sz w:val="16"/>
                <w:szCs w:val="16"/>
              </w:rPr>
            </w:pPr>
            <w:r>
              <w:rPr>
                <w:sz w:val="16"/>
                <w:szCs w:val="16"/>
              </w:rPr>
              <w:t>SP-211293</w:t>
            </w:r>
          </w:p>
        </w:tc>
        <w:tc>
          <w:tcPr>
            <w:tcW w:w="567" w:type="dxa"/>
            <w:shd w:val="solid" w:color="FFFFFF" w:fill="auto"/>
          </w:tcPr>
          <w:p w14:paraId="747F24F8" w14:textId="017D16C1" w:rsidR="004D5B5E" w:rsidRDefault="004D5B5E" w:rsidP="006D143A">
            <w:pPr>
              <w:pStyle w:val="TAC"/>
              <w:rPr>
                <w:sz w:val="16"/>
                <w:szCs w:val="16"/>
              </w:rPr>
            </w:pPr>
            <w:r>
              <w:rPr>
                <w:sz w:val="16"/>
                <w:szCs w:val="16"/>
              </w:rPr>
              <w:t>0475</w:t>
            </w:r>
          </w:p>
        </w:tc>
        <w:tc>
          <w:tcPr>
            <w:tcW w:w="425" w:type="dxa"/>
            <w:shd w:val="solid" w:color="FFFFFF" w:fill="auto"/>
          </w:tcPr>
          <w:p w14:paraId="4CBA29B1" w14:textId="12EC3714" w:rsidR="004D5B5E" w:rsidRDefault="004D5B5E" w:rsidP="006D143A">
            <w:pPr>
              <w:pStyle w:val="TAC"/>
              <w:rPr>
                <w:sz w:val="16"/>
                <w:szCs w:val="16"/>
              </w:rPr>
            </w:pPr>
            <w:r>
              <w:rPr>
                <w:sz w:val="16"/>
                <w:szCs w:val="16"/>
              </w:rPr>
              <w:t>1</w:t>
            </w:r>
          </w:p>
        </w:tc>
        <w:tc>
          <w:tcPr>
            <w:tcW w:w="425" w:type="dxa"/>
            <w:shd w:val="solid" w:color="FFFFFF" w:fill="auto"/>
          </w:tcPr>
          <w:p w14:paraId="1CDE3ED9" w14:textId="0E525894" w:rsidR="004D5B5E" w:rsidRDefault="004D5B5E" w:rsidP="006D143A">
            <w:pPr>
              <w:pStyle w:val="TAC"/>
              <w:rPr>
                <w:sz w:val="16"/>
                <w:szCs w:val="16"/>
              </w:rPr>
            </w:pPr>
            <w:r>
              <w:rPr>
                <w:sz w:val="16"/>
                <w:szCs w:val="16"/>
              </w:rPr>
              <w:t>F</w:t>
            </w:r>
          </w:p>
        </w:tc>
        <w:tc>
          <w:tcPr>
            <w:tcW w:w="4820" w:type="dxa"/>
            <w:shd w:val="solid" w:color="FFFFFF" w:fill="auto"/>
          </w:tcPr>
          <w:p w14:paraId="151DD29E" w14:textId="545701C0" w:rsidR="004D5B5E" w:rsidRDefault="004D5B5E" w:rsidP="006D143A">
            <w:pPr>
              <w:pStyle w:val="TAL"/>
              <w:rPr>
                <w:sz w:val="16"/>
                <w:szCs w:val="16"/>
              </w:rPr>
            </w:pPr>
            <w:r>
              <w:rPr>
                <w:sz w:val="16"/>
                <w:szCs w:val="16"/>
              </w:rPr>
              <w:t>Clarifications for Ndccf services and Nnwdaf_DataManagement services</w:t>
            </w:r>
          </w:p>
        </w:tc>
        <w:tc>
          <w:tcPr>
            <w:tcW w:w="708" w:type="dxa"/>
            <w:shd w:val="solid" w:color="FFFFFF" w:fill="auto"/>
          </w:tcPr>
          <w:p w14:paraId="3425AB53" w14:textId="1BF59E17" w:rsidR="004D5B5E" w:rsidRDefault="004D5B5E" w:rsidP="006D143A">
            <w:pPr>
              <w:pStyle w:val="TAL"/>
              <w:jc w:val="center"/>
              <w:rPr>
                <w:sz w:val="16"/>
                <w:szCs w:val="16"/>
              </w:rPr>
            </w:pPr>
            <w:r>
              <w:rPr>
                <w:sz w:val="16"/>
                <w:szCs w:val="16"/>
              </w:rPr>
              <w:t>17.3.0</w:t>
            </w:r>
          </w:p>
        </w:tc>
      </w:tr>
      <w:tr w:rsidR="004D5B5E" w:rsidRPr="005D2CF1" w14:paraId="237882C4" w14:textId="77777777" w:rsidTr="00B16F2C">
        <w:tc>
          <w:tcPr>
            <w:tcW w:w="800" w:type="dxa"/>
            <w:shd w:val="solid" w:color="FFFFFF" w:fill="auto"/>
          </w:tcPr>
          <w:p w14:paraId="53DCBC51" w14:textId="613D513F" w:rsidR="004D5B5E" w:rsidRDefault="004D5B5E" w:rsidP="006D143A">
            <w:pPr>
              <w:pStyle w:val="TAC"/>
              <w:rPr>
                <w:sz w:val="16"/>
                <w:szCs w:val="16"/>
              </w:rPr>
            </w:pPr>
            <w:r>
              <w:rPr>
                <w:sz w:val="16"/>
                <w:szCs w:val="16"/>
              </w:rPr>
              <w:t>2021-12</w:t>
            </w:r>
          </w:p>
        </w:tc>
        <w:tc>
          <w:tcPr>
            <w:tcW w:w="800" w:type="dxa"/>
            <w:shd w:val="solid" w:color="FFFFFF" w:fill="auto"/>
          </w:tcPr>
          <w:p w14:paraId="563162D0" w14:textId="0862D8FF" w:rsidR="004D5B5E" w:rsidRDefault="004D5B5E" w:rsidP="006D143A">
            <w:pPr>
              <w:pStyle w:val="TAL"/>
              <w:rPr>
                <w:sz w:val="16"/>
                <w:szCs w:val="16"/>
              </w:rPr>
            </w:pPr>
            <w:r>
              <w:rPr>
                <w:sz w:val="16"/>
                <w:szCs w:val="16"/>
              </w:rPr>
              <w:t>SP#94E</w:t>
            </w:r>
          </w:p>
        </w:tc>
        <w:tc>
          <w:tcPr>
            <w:tcW w:w="1094" w:type="dxa"/>
            <w:shd w:val="solid" w:color="FFFFFF" w:fill="auto"/>
          </w:tcPr>
          <w:p w14:paraId="3FA8BB46" w14:textId="0ECE6292" w:rsidR="004D5B5E" w:rsidRDefault="004D5B5E" w:rsidP="006D143A">
            <w:pPr>
              <w:pStyle w:val="TAC"/>
              <w:rPr>
                <w:sz w:val="16"/>
                <w:szCs w:val="16"/>
              </w:rPr>
            </w:pPr>
            <w:r>
              <w:rPr>
                <w:sz w:val="16"/>
                <w:szCs w:val="16"/>
              </w:rPr>
              <w:t>SP-211293</w:t>
            </w:r>
          </w:p>
        </w:tc>
        <w:tc>
          <w:tcPr>
            <w:tcW w:w="567" w:type="dxa"/>
            <w:shd w:val="solid" w:color="FFFFFF" w:fill="auto"/>
          </w:tcPr>
          <w:p w14:paraId="472553FB" w14:textId="4534D948" w:rsidR="004D5B5E" w:rsidRDefault="004D5B5E" w:rsidP="006D143A">
            <w:pPr>
              <w:pStyle w:val="TAC"/>
              <w:rPr>
                <w:sz w:val="16"/>
                <w:szCs w:val="16"/>
              </w:rPr>
            </w:pPr>
            <w:r>
              <w:rPr>
                <w:sz w:val="16"/>
                <w:szCs w:val="16"/>
              </w:rPr>
              <w:t>0476</w:t>
            </w:r>
          </w:p>
        </w:tc>
        <w:tc>
          <w:tcPr>
            <w:tcW w:w="425" w:type="dxa"/>
            <w:shd w:val="solid" w:color="FFFFFF" w:fill="auto"/>
          </w:tcPr>
          <w:p w14:paraId="7E139F11" w14:textId="390A4527" w:rsidR="004D5B5E" w:rsidRDefault="004D5B5E" w:rsidP="006D143A">
            <w:pPr>
              <w:pStyle w:val="TAC"/>
              <w:rPr>
                <w:sz w:val="16"/>
                <w:szCs w:val="16"/>
              </w:rPr>
            </w:pPr>
            <w:r>
              <w:rPr>
                <w:sz w:val="16"/>
                <w:szCs w:val="16"/>
              </w:rPr>
              <w:t>1</w:t>
            </w:r>
          </w:p>
        </w:tc>
        <w:tc>
          <w:tcPr>
            <w:tcW w:w="425" w:type="dxa"/>
            <w:shd w:val="solid" w:color="FFFFFF" w:fill="auto"/>
          </w:tcPr>
          <w:p w14:paraId="51CA5C0A" w14:textId="0CFD9B2A" w:rsidR="004D5B5E" w:rsidRDefault="004D5B5E" w:rsidP="006D143A">
            <w:pPr>
              <w:pStyle w:val="TAC"/>
              <w:rPr>
                <w:sz w:val="16"/>
                <w:szCs w:val="16"/>
              </w:rPr>
            </w:pPr>
            <w:r>
              <w:rPr>
                <w:sz w:val="16"/>
                <w:szCs w:val="16"/>
              </w:rPr>
              <w:t>F</w:t>
            </w:r>
          </w:p>
        </w:tc>
        <w:tc>
          <w:tcPr>
            <w:tcW w:w="4820" w:type="dxa"/>
            <w:shd w:val="solid" w:color="FFFFFF" w:fill="auto"/>
          </w:tcPr>
          <w:p w14:paraId="5B39D80D" w14:textId="585C1F6E" w:rsidR="004D5B5E" w:rsidRDefault="004D5B5E" w:rsidP="006D143A">
            <w:pPr>
              <w:pStyle w:val="TAL"/>
              <w:rPr>
                <w:sz w:val="16"/>
                <w:szCs w:val="16"/>
              </w:rPr>
            </w:pPr>
            <w:r>
              <w:rPr>
                <w:sz w:val="16"/>
                <w:szCs w:val="16"/>
              </w:rPr>
              <w:t>Clarify the resource usage for a network slice instance</w:t>
            </w:r>
          </w:p>
        </w:tc>
        <w:tc>
          <w:tcPr>
            <w:tcW w:w="708" w:type="dxa"/>
            <w:shd w:val="solid" w:color="FFFFFF" w:fill="auto"/>
          </w:tcPr>
          <w:p w14:paraId="5522648E" w14:textId="4B74AEBC" w:rsidR="004D5B5E" w:rsidRDefault="004D5B5E" w:rsidP="006D143A">
            <w:pPr>
              <w:pStyle w:val="TAL"/>
              <w:jc w:val="center"/>
              <w:rPr>
                <w:sz w:val="16"/>
                <w:szCs w:val="16"/>
              </w:rPr>
            </w:pPr>
            <w:r>
              <w:rPr>
                <w:sz w:val="16"/>
                <w:szCs w:val="16"/>
              </w:rPr>
              <w:t>17.3.0</w:t>
            </w:r>
          </w:p>
        </w:tc>
      </w:tr>
      <w:tr w:rsidR="00B24452" w:rsidRPr="005D2CF1" w14:paraId="181C2467" w14:textId="77777777" w:rsidTr="00B16F2C">
        <w:tc>
          <w:tcPr>
            <w:tcW w:w="800" w:type="dxa"/>
            <w:shd w:val="solid" w:color="FFFFFF" w:fill="auto"/>
          </w:tcPr>
          <w:p w14:paraId="0C3E5434" w14:textId="0AAD309A" w:rsidR="00B24452" w:rsidRDefault="00B24452" w:rsidP="006D143A">
            <w:pPr>
              <w:pStyle w:val="TAC"/>
              <w:rPr>
                <w:sz w:val="16"/>
                <w:szCs w:val="16"/>
              </w:rPr>
            </w:pPr>
            <w:r>
              <w:rPr>
                <w:sz w:val="16"/>
                <w:szCs w:val="16"/>
              </w:rPr>
              <w:t>2021-12</w:t>
            </w:r>
          </w:p>
        </w:tc>
        <w:tc>
          <w:tcPr>
            <w:tcW w:w="800" w:type="dxa"/>
            <w:shd w:val="solid" w:color="FFFFFF" w:fill="auto"/>
          </w:tcPr>
          <w:p w14:paraId="4E310630" w14:textId="312E4BBA" w:rsidR="00B24452" w:rsidRDefault="00B24452" w:rsidP="006D143A">
            <w:pPr>
              <w:pStyle w:val="TAL"/>
              <w:rPr>
                <w:sz w:val="16"/>
                <w:szCs w:val="16"/>
              </w:rPr>
            </w:pPr>
            <w:r>
              <w:rPr>
                <w:sz w:val="16"/>
                <w:szCs w:val="16"/>
              </w:rPr>
              <w:t>SP#94E</w:t>
            </w:r>
          </w:p>
        </w:tc>
        <w:tc>
          <w:tcPr>
            <w:tcW w:w="1094" w:type="dxa"/>
            <w:shd w:val="solid" w:color="FFFFFF" w:fill="auto"/>
          </w:tcPr>
          <w:p w14:paraId="49C73B39" w14:textId="1E03A714" w:rsidR="00B24452" w:rsidRDefault="00B24452" w:rsidP="006D143A">
            <w:pPr>
              <w:pStyle w:val="TAC"/>
              <w:rPr>
                <w:sz w:val="16"/>
                <w:szCs w:val="16"/>
              </w:rPr>
            </w:pPr>
            <w:r>
              <w:rPr>
                <w:sz w:val="16"/>
                <w:szCs w:val="16"/>
              </w:rPr>
              <w:t>SP-211293</w:t>
            </w:r>
          </w:p>
        </w:tc>
        <w:tc>
          <w:tcPr>
            <w:tcW w:w="567" w:type="dxa"/>
            <w:shd w:val="solid" w:color="FFFFFF" w:fill="auto"/>
          </w:tcPr>
          <w:p w14:paraId="7B37E719" w14:textId="1D6D1B6E" w:rsidR="00B24452" w:rsidRDefault="00B24452" w:rsidP="006D143A">
            <w:pPr>
              <w:pStyle w:val="TAC"/>
              <w:rPr>
                <w:sz w:val="16"/>
                <w:szCs w:val="16"/>
              </w:rPr>
            </w:pPr>
            <w:r>
              <w:rPr>
                <w:sz w:val="16"/>
                <w:szCs w:val="16"/>
              </w:rPr>
              <w:t>0478</w:t>
            </w:r>
          </w:p>
        </w:tc>
        <w:tc>
          <w:tcPr>
            <w:tcW w:w="425" w:type="dxa"/>
            <w:shd w:val="solid" w:color="FFFFFF" w:fill="auto"/>
          </w:tcPr>
          <w:p w14:paraId="2AA9B1C7" w14:textId="16E8F940" w:rsidR="00B24452" w:rsidRDefault="00B24452" w:rsidP="006D143A">
            <w:pPr>
              <w:pStyle w:val="TAC"/>
              <w:rPr>
                <w:sz w:val="16"/>
                <w:szCs w:val="16"/>
              </w:rPr>
            </w:pPr>
            <w:r>
              <w:rPr>
                <w:sz w:val="16"/>
                <w:szCs w:val="16"/>
              </w:rPr>
              <w:t>1</w:t>
            </w:r>
          </w:p>
        </w:tc>
        <w:tc>
          <w:tcPr>
            <w:tcW w:w="425" w:type="dxa"/>
            <w:shd w:val="solid" w:color="FFFFFF" w:fill="auto"/>
          </w:tcPr>
          <w:p w14:paraId="4B15F755" w14:textId="0576CED0" w:rsidR="00B24452" w:rsidRDefault="00B24452" w:rsidP="006D143A">
            <w:pPr>
              <w:pStyle w:val="TAC"/>
              <w:rPr>
                <w:sz w:val="16"/>
                <w:szCs w:val="16"/>
              </w:rPr>
            </w:pPr>
            <w:r>
              <w:rPr>
                <w:sz w:val="16"/>
                <w:szCs w:val="16"/>
              </w:rPr>
              <w:t>F</w:t>
            </w:r>
          </w:p>
        </w:tc>
        <w:tc>
          <w:tcPr>
            <w:tcW w:w="4820" w:type="dxa"/>
            <w:shd w:val="solid" w:color="FFFFFF" w:fill="auto"/>
          </w:tcPr>
          <w:p w14:paraId="24BE6221" w14:textId="323389BE" w:rsidR="00B24452" w:rsidRDefault="00B24452" w:rsidP="006D143A">
            <w:pPr>
              <w:pStyle w:val="TAL"/>
              <w:rPr>
                <w:sz w:val="16"/>
                <w:szCs w:val="16"/>
              </w:rPr>
            </w:pPr>
            <w:r>
              <w:rPr>
                <w:sz w:val="16"/>
                <w:szCs w:val="16"/>
              </w:rPr>
              <w:t>Clarification on external triggers and clean up the UE mobility analytics</w:t>
            </w:r>
          </w:p>
        </w:tc>
        <w:tc>
          <w:tcPr>
            <w:tcW w:w="708" w:type="dxa"/>
            <w:shd w:val="solid" w:color="FFFFFF" w:fill="auto"/>
          </w:tcPr>
          <w:p w14:paraId="36C75532" w14:textId="118167A3" w:rsidR="00B24452" w:rsidRDefault="00B24452" w:rsidP="006D143A">
            <w:pPr>
              <w:pStyle w:val="TAL"/>
              <w:jc w:val="center"/>
              <w:rPr>
                <w:sz w:val="16"/>
                <w:szCs w:val="16"/>
              </w:rPr>
            </w:pPr>
            <w:r>
              <w:rPr>
                <w:sz w:val="16"/>
                <w:szCs w:val="16"/>
              </w:rPr>
              <w:t>17.3.0</w:t>
            </w:r>
          </w:p>
        </w:tc>
      </w:tr>
      <w:tr w:rsidR="00B24452" w:rsidRPr="005D2CF1" w14:paraId="3F578514" w14:textId="77777777" w:rsidTr="00B16F2C">
        <w:tc>
          <w:tcPr>
            <w:tcW w:w="800" w:type="dxa"/>
            <w:shd w:val="solid" w:color="FFFFFF" w:fill="auto"/>
          </w:tcPr>
          <w:p w14:paraId="1CC01A7A" w14:textId="1B991F64" w:rsidR="00B24452" w:rsidRDefault="00B24452" w:rsidP="006D143A">
            <w:pPr>
              <w:pStyle w:val="TAC"/>
              <w:rPr>
                <w:sz w:val="16"/>
                <w:szCs w:val="16"/>
              </w:rPr>
            </w:pPr>
            <w:r>
              <w:rPr>
                <w:sz w:val="16"/>
                <w:szCs w:val="16"/>
              </w:rPr>
              <w:t>2021-12</w:t>
            </w:r>
          </w:p>
        </w:tc>
        <w:tc>
          <w:tcPr>
            <w:tcW w:w="800" w:type="dxa"/>
            <w:shd w:val="solid" w:color="FFFFFF" w:fill="auto"/>
          </w:tcPr>
          <w:p w14:paraId="10C47285" w14:textId="5C5611F9" w:rsidR="00B24452" w:rsidRDefault="00B24452" w:rsidP="006D143A">
            <w:pPr>
              <w:pStyle w:val="TAL"/>
              <w:rPr>
                <w:sz w:val="16"/>
                <w:szCs w:val="16"/>
              </w:rPr>
            </w:pPr>
            <w:r>
              <w:rPr>
                <w:sz w:val="16"/>
                <w:szCs w:val="16"/>
              </w:rPr>
              <w:t>SP#94E</w:t>
            </w:r>
          </w:p>
        </w:tc>
        <w:tc>
          <w:tcPr>
            <w:tcW w:w="1094" w:type="dxa"/>
            <w:shd w:val="solid" w:color="FFFFFF" w:fill="auto"/>
          </w:tcPr>
          <w:p w14:paraId="5B6A14A2" w14:textId="172A437E" w:rsidR="00B24452" w:rsidRDefault="00B24452" w:rsidP="006D143A">
            <w:pPr>
              <w:pStyle w:val="TAC"/>
              <w:rPr>
                <w:sz w:val="16"/>
                <w:szCs w:val="16"/>
              </w:rPr>
            </w:pPr>
            <w:r>
              <w:rPr>
                <w:sz w:val="16"/>
                <w:szCs w:val="16"/>
              </w:rPr>
              <w:t>SP-211293</w:t>
            </w:r>
          </w:p>
        </w:tc>
        <w:tc>
          <w:tcPr>
            <w:tcW w:w="567" w:type="dxa"/>
            <w:shd w:val="solid" w:color="FFFFFF" w:fill="auto"/>
          </w:tcPr>
          <w:p w14:paraId="0FA66D29" w14:textId="5807618E" w:rsidR="00B24452" w:rsidRDefault="00B24452" w:rsidP="006D143A">
            <w:pPr>
              <w:pStyle w:val="TAC"/>
              <w:rPr>
                <w:sz w:val="16"/>
                <w:szCs w:val="16"/>
              </w:rPr>
            </w:pPr>
            <w:r>
              <w:rPr>
                <w:sz w:val="16"/>
                <w:szCs w:val="16"/>
              </w:rPr>
              <w:t>0479</w:t>
            </w:r>
          </w:p>
        </w:tc>
        <w:tc>
          <w:tcPr>
            <w:tcW w:w="425" w:type="dxa"/>
            <w:shd w:val="solid" w:color="FFFFFF" w:fill="auto"/>
          </w:tcPr>
          <w:p w14:paraId="7EB67D5B" w14:textId="77278963" w:rsidR="00B24452" w:rsidRDefault="00B24452" w:rsidP="006D143A">
            <w:pPr>
              <w:pStyle w:val="TAC"/>
              <w:rPr>
                <w:sz w:val="16"/>
                <w:szCs w:val="16"/>
              </w:rPr>
            </w:pPr>
            <w:r>
              <w:rPr>
                <w:sz w:val="16"/>
                <w:szCs w:val="16"/>
              </w:rPr>
              <w:t>1</w:t>
            </w:r>
          </w:p>
        </w:tc>
        <w:tc>
          <w:tcPr>
            <w:tcW w:w="425" w:type="dxa"/>
            <w:shd w:val="solid" w:color="FFFFFF" w:fill="auto"/>
          </w:tcPr>
          <w:p w14:paraId="39F4067E" w14:textId="09CAA1E4" w:rsidR="00B24452" w:rsidRDefault="00B24452" w:rsidP="006D143A">
            <w:pPr>
              <w:pStyle w:val="TAC"/>
              <w:rPr>
                <w:sz w:val="16"/>
                <w:szCs w:val="16"/>
              </w:rPr>
            </w:pPr>
            <w:r>
              <w:rPr>
                <w:sz w:val="16"/>
                <w:szCs w:val="16"/>
              </w:rPr>
              <w:t>F</w:t>
            </w:r>
          </w:p>
        </w:tc>
        <w:tc>
          <w:tcPr>
            <w:tcW w:w="4820" w:type="dxa"/>
            <w:shd w:val="solid" w:color="FFFFFF" w:fill="auto"/>
          </w:tcPr>
          <w:p w14:paraId="61A9E21E" w14:textId="5861ACFF" w:rsidR="00B24452" w:rsidRDefault="00B24452" w:rsidP="006D143A">
            <w:pPr>
              <w:pStyle w:val="TAL"/>
              <w:rPr>
                <w:sz w:val="16"/>
                <w:szCs w:val="16"/>
              </w:rPr>
            </w:pPr>
            <w:r>
              <w:rPr>
                <w:sz w:val="16"/>
                <w:szCs w:val="16"/>
              </w:rPr>
              <w:t>Clarifications for UE data collection</w:t>
            </w:r>
          </w:p>
        </w:tc>
        <w:tc>
          <w:tcPr>
            <w:tcW w:w="708" w:type="dxa"/>
            <w:shd w:val="solid" w:color="FFFFFF" w:fill="auto"/>
          </w:tcPr>
          <w:p w14:paraId="4D548AA4" w14:textId="61B428AF" w:rsidR="00B24452" w:rsidRDefault="00B24452" w:rsidP="006D143A">
            <w:pPr>
              <w:pStyle w:val="TAL"/>
              <w:jc w:val="center"/>
              <w:rPr>
                <w:sz w:val="16"/>
                <w:szCs w:val="16"/>
              </w:rPr>
            </w:pPr>
            <w:r>
              <w:rPr>
                <w:sz w:val="16"/>
                <w:szCs w:val="16"/>
              </w:rPr>
              <w:t>17.3.0</w:t>
            </w:r>
          </w:p>
        </w:tc>
      </w:tr>
      <w:tr w:rsidR="00B24452" w:rsidRPr="005D2CF1" w14:paraId="5A4B4376" w14:textId="77777777" w:rsidTr="00B16F2C">
        <w:tc>
          <w:tcPr>
            <w:tcW w:w="800" w:type="dxa"/>
            <w:shd w:val="solid" w:color="FFFFFF" w:fill="auto"/>
          </w:tcPr>
          <w:p w14:paraId="45D18FE1" w14:textId="1467FF41" w:rsidR="00B24452" w:rsidRDefault="00B24452" w:rsidP="006D143A">
            <w:pPr>
              <w:pStyle w:val="TAC"/>
              <w:rPr>
                <w:sz w:val="16"/>
                <w:szCs w:val="16"/>
              </w:rPr>
            </w:pPr>
            <w:r>
              <w:rPr>
                <w:sz w:val="16"/>
                <w:szCs w:val="16"/>
              </w:rPr>
              <w:t>2021-12</w:t>
            </w:r>
          </w:p>
        </w:tc>
        <w:tc>
          <w:tcPr>
            <w:tcW w:w="800" w:type="dxa"/>
            <w:shd w:val="solid" w:color="FFFFFF" w:fill="auto"/>
          </w:tcPr>
          <w:p w14:paraId="13897AFD" w14:textId="74B81DFA" w:rsidR="00B24452" w:rsidRDefault="00B24452" w:rsidP="006D143A">
            <w:pPr>
              <w:pStyle w:val="TAL"/>
              <w:rPr>
                <w:sz w:val="16"/>
                <w:szCs w:val="16"/>
              </w:rPr>
            </w:pPr>
            <w:r>
              <w:rPr>
                <w:sz w:val="16"/>
                <w:szCs w:val="16"/>
              </w:rPr>
              <w:t>SP#94E</w:t>
            </w:r>
          </w:p>
        </w:tc>
        <w:tc>
          <w:tcPr>
            <w:tcW w:w="1094" w:type="dxa"/>
            <w:shd w:val="solid" w:color="FFFFFF" w:fill="auto"/>
          </w:tcPr>
          <w:p w14:paraId="1C4003FE" w14:textId="09557F3D" w:rsidR="00B24452" w:rsidRDefault="00B24452" w:rsidP="006D143A">
            <w:pPr>
              <w:pStyle w:val="TAC"/>
              <w:rPr>
                <w:sz w:val="16"/>
                <w:szCs w:val="16"/>
              </w:rPr>
            </w:pPr>
            <w:r>
              <w:rPr>
                <w:sz w:val="16"/>
                <w:szCs w:val="16"/>
              </w:rPr>
              <w:t>SP-211293</w:t>
            </w:r>
          </w:p>
        </w:tc>
        <w:tc>
          <w:tcPr>
            <w:tcW w:w="567" w:type="dxa"/>
            <w:shd w:val="solid" w:color="FFFFFF" w:fill="auto"/>
          </w:tcPr>
          <w:p w14:paraId="5EE5F712" w14:textId="3A9E9C08" w:rsidR="00B24452" w:rsidRDefault="00B24452" w:rsidP="006D143A">
            <w:pPr>
              <w:pStyle w:val="TAC"/>
              <w:rPr>
                <w:sz w:val="16"/>
                <w:szCs w:val="16"/>
              </w:rPr>
            </w:pPr>
            <w:r>
              <w:rPr>
                <w:sz w:val="16"/>
                <w:szCs w:val="16"/>
              </w:rPr>
              <w:t>0480</w:t>
            </w:r>
          </w:p>
        </w:tc>
        <w:tc>
          <w:tcPr>
            <w:tcW w:w="425" w:type="dxa"/>
            <w:shd w:val="solid" w:color="FFFFFF" w:fill="auto"/>
          </w:tcPr>
          <w:p w14:paraId="3744588A" w14:textId="06E5FE67" w:rsidR="00B24452" w:rsidRDefault="00B24452" w:rsidP="006D143A">
            <w:pPr>
              <w:pStyle w:val="TAC"/>
              <w:rPr>
                <w:sz w:val="16"/>
                <w:szCs w:val="16"/>
              </w:rPr>
            </w:pPr>
            <w:r>
              <w:rPr>
                <w:sz w:val="16"/>
                <w:szCs w:val="16"/>
              </w:rPr>
              <w:t>1</w:t>
            </w:r>
          </w:p>
        </w:tc>
        <w:tc>
          <w:tcPr>
            <w:tcW w:w="425" w:type="dxa"/>
            <w:shd w:val="solid" w:color="FFFFFF" w:fill="auto"/>
          </w:tcPr>
          <w:p w14:paraId="5405684B" w14:textId="58EA3DBE" w:rsidR="00B24452" w:rsidRDefault="00B24452" w:rsidP="006D143A">
            <w:pPr>
              <w:pStyle w:val="TAC"/>
              <w:rPr>
                <w:sz w:val="16"/>
                <w:szCs w:val="16"/>
              </w:rPr>
            </w:pPr>
            <w:r>
              <w:rPr>
                <w:sz w:val="16"/>
                <w:szCs w:val="16"/>
              </w:rPr>
              <w:t>F</w:t>
            </w:r>
          </w:p>
        </w:tc>
        <w:tc>
          <w:tcPr>
            <w:tcW w:w="4820" w:type="dxa"/>
            <w:shd w:val="solid" w:color="FFFFFF" w:fill="auto"/>
          </w:tcPr>
          <w:p w14:paraId="6E7EEDFE" w14:textId="612C7278" w:rsidR="00B24452" w:rsidRDefault="00B24452" w:rsidP="006D143A">
            <w:pPr>
              <w:pStyle w:val="TAL"/>
              <w:rPr>
                <w:sz w:val="16"/>
                <w:szCs w:val="16"/>
              </w:rPr>
            </w:pPr>
            <w:r>
              <w:rPr>
                <w:sz w:val="16"/>
                <w:szCs w:val="16"/>
              </w:rPr>
              <w:t>User consent for analytics and model training</w:t>
            </w:r>
          </w:p>
        </w:tc>
        <w:tc>
          <w:tcPr>
            <w:tcW w:w="708" w:type="dxa"/>
            <w:shd w:val="solid" w:color="FFFFFF" w:fill="auto"/>
          </w:tcPr>
          <w:p w14:paraId="167D26EE" w14:textId="747C925A" w:rsidR="00B24452" w:rsidRDefault="00B24452" w:rsidP="006D143A">
            <w:pPr>
              <w:pStyle w:val="TAL"/>
              <w:jc w:val="center"/>
              <w:rPr>
                <w:sz w:val="16"/>
                <w:szCs w:val="16"/>
              </w:rPr>
            </w:pPr>
            <w:r>
              <w:rPr>
                <w:sz w:val="16"/>
                <w:szCs w:val="16"/>
              </w:rPr>
              <w:t>17.3.0</w:t>
            </w:r>
          </w:p>
        </w:tc>
      </w:tr>
      <w:tr w:rsidR="00B24452" w:rsidRPr="005D2CF1" w14:paraId="3DB61BAD" w14:textId="77777777" w:rsidTr="00B16F2C">
        <w:tc>
          <w:tcPr>
            <w:tcW w:w="800" w:type="dxa"/>
            <w:shd w:val="solid" w:color="FFFFFF" w:fill="auto"/>
          </w:tcPr>
          <w:p w14:paraId="3107125C" w14:textId="0E50A3B4" w:rsidR="00B24452" w:rsidRDefault="00B24452" w:rsidP="006D143A">
            <w:pPr>
              <w:pStyle w:val="TAC"/>
              <w:rPr>
                <w:sz w:val="16"/>
                <w:szCs w:val="16"/>
              </w:rPr>
            </w:pPr>
            <w:r>
              <w:rPr>
                <w:sz w:val="16"/>
                <w:szCs w:val="16"/>
              </w:rPr>
              <w:t>2021-12</w:t>
            </w:r>
          </w:p>
        </w:tc>
        <w:tc>
          <w:tcPr>
            <w:tcW w:w="800" w:type="dxa"/>
            <w:shd w:val="solid" w:color="FFFFFF" w:fill="auto"/>
          </w:tcPr>
          <w:p w14:paraId="77581E92" w14:textId="46A4DA6D" w:rsidR="00B24452" w:rsidRDefault="00B24452" w:rsidP="006D143A">
            <w:pPr>
              <w:pStyle w:val="TAL"/>
              <w:rPr>
                <w:sz w:val="16"/>
                <w:szCs w:val="16"/>
              </w:rPr>
            </w:pPr>
            <w:r>
              <w:rPr>
                <w:sz w:val="16"/>
                <w:szCs w:val="16"/>
              </w:rPr>
              <w:t>SP#94E</w:t>
            </w:r>
          </w:p>
        </w:tc>
        <w:tc>
          <w:tcPr>
            <w:tcW w:w="1094" w:type="dxa"/>
            <w:shd w:val="solid" w:color="FFFFFF" w:fill="auto"/>
          </w:tcPr>
          <w:p w14:paraId="0A99CE5D" w14:textId="776DF1E5" w:rsidR="00B24452" w:rsidRDefault="00B24452" w:rsidP="006D143A">
            <w:pPr>
              <w:pStyle w:val="TAC"/>
              <w:rPr>
                <w:sz w:val="16"/>
                <w:szCs w:val="16"/>
              </w:rPr>
            </w:pPr>
            <w:r>
              <w:rPr>
                <w:sz w:val="16"/>
                <w:szCs w:val="16"/>
              </w:rPr>
              <w:t>SP-211293</w:t>
            </w:r>
          </w:p>
        </w:tc>
        <w:tc>
          <w:tcPr>
            <w:tcW w:w="567" w:type="dxa"/>
            <w:shd w:val="solid" w:color="FFFFFF" w:fill="auto"/>
          </w:tcPr>
          <w:p w14:paraId="498E7B0F" w14:textId="13114462" w:rsidR="00B24452" w:rsidRDefault="00B24452" w:rsidP="006D143A">
            <w:pPr>
              <w:pStyle w:val="TAC"/>
              <w:rPr>
                <w:sz w:val="16"/>
                <w:szCs w:val="16"/>
              </w:rPr>
            </w:pPr>
            <w:r>
              <w:rPr>
                <w:sz w:val="16"/>
                <w:szCs w:val="16"/>
              </w:rPr>
              <w:t>0481</w:t>
            </w:r>
          </w:p>
        </w:tc>
        <w:tc>
          <w:tcPr>
            <w:tcW w:w="425" w:type="dxa"/>
            <w:shd w:val="solid" w:color="FFFFFF" w:fill="auto"/>
          </w:tcPr>
          <w:p w14:paraId="7A13CDE8" w14:textId="7B0F2E0F" w:rsidR="00B24452" w:rsidRDefault="00B24452" w:rsidP="006D143A">
            <w:pPr>
              <w:pStyle w:val="TAC"/>
              <w:rPr>
                <w:sz w:val="16"/>
                <w:szCs w:val="16"/>
              </w:rPr>
            </w:pPr>
            <w:r>
              <w:rPr>
                <w:sz w:val="16"/>
                <w:szCs w:val="16"/>
              </w:rPr>
              <w:t>1</w:t>
            </w:r>
          </w:p>
        </w:tc>
        <w:tc>
          <w:tcPr>
            <w:tcW w:w="425" w:type="dxa"/>
            <w:shd w:val="solid" w:color="FFFFFF" w:fill="auto"/>
          </w:tcPr>
          <w:p w14:paraId="64CF26DA" w14:textId="59EAADD4" w:rsidR="00B24452" w:rsidRDefault="00B24452" w:rsidP="006D143A">
            <w:pPr>
              <w:pStyle w:val="TAC"/>
              <w:rPr>
                <w:sz w:val="16"/>
                <w:szCs w:val="16"/>
              </w:rPr>
            </w:pPr>
            <w:r>
              <w:rPr>
                <w:sz w:val="16"/>
                <w:szCs w:val="16"/>
              </w:rPr>
              <w:t>F</w:t>
            </w:r>
          </w:p>
        </w:tc>
        <w:tc>
          <w:tcPr>
            <w:tcW w:w="4820" w:type="dxa"/>
            <w:shd w:val="solid" w:color="FFFFFF" w:fill="auto"/>
          </w:tcPr>
          <w:p w14:paraId="7A1276D9" w14:textId="0A4761E9" w:rsidR="00B24452" w:rsidRDefault="00B24452" w:rsidP="006D143A">
            <w:pPr>
              <w:pStyle w:val="TAL"/>
              <w:rPr>
                <w:sz w:val="16"/>
                <w:szCs w:val="16"/>
              </w:rPr>
            </w:pPr>
            <w:r>
              <w:rPr>
                <w:sz w:val="16"/>
                <w:szCs w:val="16"/>
              </w:rPr>
              <w:t>Term alignment of Target of Analytics Reporting and Analytics Filter Information</w:t>
            </w:r>
          </w:p>
        </w:tc>
        <w:tc>
          <w:tcPr>
            <w:tcW w:w="708" w:type="dxa"/>
            <w:shd w:val="solid" w:color="FFFFFF" w:fill="auto"/>
          </w:tcPr>
          <w:p w14:paraId="31665420" w14:textId="77E90350" w:rsidR="00B24452" w:rsidRDefault="00B24452" w:rsidP="006D143A">
            <w:pPr>
              <w:pStyle w:val="TAL"/>
              <w:jc w:val="center"/>
              <w:rPr>
                <w:sz w:val="16"/>
                <w:szCs w:val="16"/>
              </w:rPr>
            </w:pPr>
            <w:r>
              <w:rPr>
                <w:sz w:val="16"/>
                <w:szCs w:val="16"/>
              </w:rPr>
              <w:t>17.3.0</w:t>
            </w:r>
          </w:p>
        </w:tc>
      </w:tr>
      <w:tr w:rsidR="00681CA4" w:rsidRPr="005D2CF1" w14:paraId="5679FABF" w14:textId="77777777" w:rsidTr="00B16F2C">
        <w:tc>
          <w:tcPr>
            <w:tcW w:w="800" w:type="dxa"/>
            <w:shd w:val="solid" w:color="FFFFFF" w:fill="auto"/>
          </w:tcPr>
          <w:p w14:paraId="3C7F1FBA" w14:textId="20956288" w:rsidR="00681CA4" w:rsidRDefault="00681CA4" w:rsidP="006D143A">
            <w:pPr>
              <w:pStyle w:val="TAC"/>
              <w:rPr>
                <w:sz w:val="16"/>
                <w:szCs w:val="16"/>
              </w:rPr>
            </w:pPr>
            <w:r>
              <w:rPr>
                <w:sz w:val="16"/>
                <w:szCs w:val="16"/>
              </w:rPr>
              <w:t>2021-12</w:t>
            </w:r>
          </w:p>
        </w:tc>
        <w:tc>
          <w:tcPr>
            <w:tcW w:w="800" w:type="dxa"/>
            <w:shd w:val="solid" w:color="FFFFFF" w:fill="auto"/>
          </w:tcPr>
          <w:p w14:paraId="73F0E70E" w14:textId="1DF1B986" w:rsidR="00681CA4" w:rsidRDefault="00681CA4" w:rsidP="006D143A">
            <w:pPr>
              <w:pStyle w:val="TAL"/>
              <w:rPr>
                <w:sz w:val="16"/>
                <w:szCs w:val="16"/>
              </w:rPr>
            </w:pPr>
            <w:r>
              <w:rPr>
                <w:sz w:val="16"/>
                <w:szCs w:val="16"/>
              </w:rPr>
              <w:t>SP#94E</w:t>
            </w:r>
          </w:p>
        </w:tc>
        <w:tc>
          <w:tcPr>
            <w:tcW w:w="1094" w:type="dxa"/>
            <w:shd w:val="solid" w:color="FFFFFF" w:fill="auto"/>
          </w:tcPr>
          <w:p w14:paraId="7BDCEA23" w14:textId="108602F4" w:rsidR="00681CA4" w:rsidRDefault="00681CA4" w:rsidP="006D143A">
            <w:pPr>
              <w:pStyle w:val="TAC"/>
              <w:rPr>
                <w:sz w:val="16"/>
                <w:szCs w:val="16"/>
              </w:rPr>
            </w:pPr>
            <w:r>
              <w:rPr>
                <w:sz w:val="16"/>
                <w:szCs w:val="16"/>
              </w:rPr>
              <w:t>SP-211293</w:t>
            </w:r>
          </w:p>
        </w:tc>
        <w:tc>
          <w:tcPr>
            <w:tcW w:w="567" w:type="dxa"/>
            <w:shd w:val="solid" w:color="FFFFFF" w:fill="auto"/>
          </w:tcPr>
          <w:p w14:paraId="650F29D6" w14:textId="296D2F1A" w:rsidR="00681CA4" w:rsidRDefault="00681CA4" w:rsidP="006D143A">
            <w:pPr>
              <w:pStyle w:val="TAC"/>
              <w:rPr>
                <w:sz w:val="16"/>
                <w:szCs w:val="16"/>
              </w:rPr>
            </w:pPr>
            <w:r>
              <w:rPr>
                <w:sz w:val="16"/>
                <w:szCs w:val="16"/>
              </w:rPr>
              <w:t>0482</w:t>
            </w:r>
          </w:p>
        </w:tc>
        <w:tc>
          <w:tcPr>
            <w:tcW w:w="425" w:type="dxa"/>
            <w:shd w:val="solid" w:color="FFFFFF" w:fill="auto"/>
          </w:tcPr>
          <w:p w14:paraId="11C4F0F4" w14:textId="1E5EBE6E" w:rsidR="00681CA4" w:rsidRDefault="00681CA4" w:rsidP="006D143A">
            <w:pPr>
              <w:pStyle w:val="TAC"/>
              <w:rPr>
                <w:sz w:val="16"/>
                <w:szCs w:val="16"/>
              </w:rPr>
            </w:pPr>
            <w:r>
              <w:rPr>
                <w:sz w:val="16"/>
                <w:szCs w:val="16"/>
              </w:rPr>
              <w:t>1</w:t>
            </w:r>
          </w:p>
        </w:tc>
        <w:tc>
          <w:tcPr>
            <w:tcW w:w="425" w:type="dxa"/>
            <w:shd w:val="solid" w:color="FFFFFF" w:fill="auto"/>
          </w:tcPr>
          <w:p w14:paraId="4B5C7DEE" w14:textId="5721326F" w:rsidR="00681CA4" w:rsidRDefault="00681CA4" w:rsidP="006D143A">
            <w:pPr>
              <w:pStyle w:val="TAC"/>
              <w:rPr>
                <w:sz w:val="16"/>
                <w:szCs w:val="16"/>
              </w:rPr>
            </w:pPr>
            <w:r>
              <w:rPr>
                <w:sz w:val="16"/>
                <w:szCs w:val="16"/>
              </w:rPr>
              <w:t>F</w:t>
            </w:r>
          </w:p>
        </w:tc>
        <w:tc>
          <w:tcPr>
            <w:tcW w:w="4820" w:type="dxa"/>
            <w:shd w:val="solid" w:color="FFFFFF" w:fill="auto"/>
          </w:tcPr>
          <w:p w14:paraId="365803A1" w14:textId="117B64C8" w:rsidR="00681CA4" w:rsidRDefault="00681CA4" w:rsidP="006D143A">
            <w:pPr>
              <w:pStyle w:val="TAL"/>
              <w:rPr>
                <w:sz w:val="16"/>
                <w:szCs w:val="16"/>
              </w:rPr>
            </w:pPr>
            <w:r>
              <w:rPr>
                <w:sz w:val="16"/>
                <w:szCs w:val="16"/>
              </w:rPr>
              <w:t xml:space="preserve">Adding a list to enumerate NF services for enhanced procedures data collection </w:t>
            </w:r>
          </w:p>
        </w:tc>
        <w:tc>
          <w:tcPr>
            <w:tcW w:w="708" w:type="dxa"/>
            <w:shd w:val="solid" w:color="FFFFFF" w:fill="auto"/>
          </w:tcPr>
          <w:p w14:paraId="69900E1A" w14:textId="7ADDF0F1" w:rsidR="00681CA4" w:rsidRDefault="00681CA4" w:rsidP="006D143A">
            <w:pPr>
              <w:pStyle w:val="TAL"/>
              <w:jc w:val="center"/>
              <w:rPr>
                <w:sz w:val="16"/>
                <w:szCs w:val="16"/>
              </w:rPr>
            </w:pPr>
            <w:r>
              <w:rPr>
                <w:sz w:val="16"/>
                <w:szCs w:val="16"/>
              </w:rPr>
              <w:t>17.3.0</w:t>
            </w:r>
          </w:p>
        </w:tc>
      </w:tr>
      <w:tr w:rsidR="00681CA4" w:rsidRPr="005D2CF1" w14:paraId="211C1A30" w14:textId="77777777" w:rsidTr="00B16F2C">
        <w:tc>
          <w:tcPr>
            <w:tcW w:w="800" w:type="dxa"/>
            <w:shd w:val="solid" w:color="FFFFFF" w:fill="auto"/>
          </w:tcPr>
          <w:p w14:paraId="04B4A619" w14:textId="4E256A2B" w:rsidR="00681CA4" w:rsidRDefault="00681CA4" w:rsidP="006D143A">
            <w:pPr>
              <w:pStyle w:val="TAC"/>
              <w:rPr>
                <w:sz w:val="16"/>
                <w:szCs w:val="16"/>
              </w:rPr>
            </w:pPr>
            <w:r>
              <w:rPr>
                <w:sz w:val="16"/>
                <w:szCs w:val="16"/>
              </w:rPr>
              <w:t>2021-12</w:t>
            </w:r>
          </w:p>
        </w:tc>
        <w:tc>
          <w:tcPr>
            <w:tcW w:w="800" w:type="dxa"/>
            <w:shd w:val="solid" w:color="FFFFFF" w:fill="auto"/>
          </w:tcPr>
          <w:p w14:paraId="2154CE0C" w14:textId="0C66DF72" w:rsidR="00681CA4" w:rsidRDefault="00681CA4" w:rsidP="006D143A">
            <w:pPr>
              <w:pStyle w:val="TAL"/>
              <w:rPr>
                <w:sz w:val="16"/>
                <w:szCs w:val="16"/>
              </w:rPr>
            </w:pPr>
            <w:r>
              <w:rPr>
                <w:sz w:val="16"/>
                <w:szCs w:val="16"/>
              </w:rPr>
              <w:t>SP#94E</w:t>
            </w:r>
          </w:p>
        </w:tc>
        <w:tc>
          <w:tcPr>
            <w:tcW w:w="1094" w:type="dxa"/>
            <w:shd w:val="solid" w:color="FFFFFF" w:fill="auto"/>
          </w:tcPr>
          <w:p w14:paraId="4D716858" w14:textId="6B8C426C" w:rsidR="00681CA4" w:rsidRDefault="00681CA4" w:rsidP="006D143A">
            <w:pPr>
              <w:pStyle w:val="TAC"/>
              <w:rPr>
                <w:sz w:val="16"/>
                <w:szCs w:val="16"/>
              </w:rPr>
            </w:pPr>
            <w:r>
              <w:rPr>
                <w:sz w:val="16"/>
                <w:szCs w:val="16"/>
              </w:rPr>
              <w:t>SP-211293</w:t>
            </w:r>
          </w:p>
        </w:tc>
        <w:tc>
          <w:tcPr>
            <w:tcW w:w="567" w:type="dxa"/>
            <w:shd w:val="solid" w:color="FFFFFF" w:fill="auto"/>
          </w:tcPr>
          <w:p w14:paraId="12BCC479" w14:textId="17788FA2" w:rsidR="00681CA4" w:rsidRDefault="00681CA4" w:rsidP="006D143A">
            <w:pPr>
              <w:pStyle w:val="TAC"/>
              <w:rPr>
                <w:sz w:val="16"/>
                <w:szCs w:val="16"/>
              </w:rPr>
            </w:pPr>
            <w:r>
              <w:rPr>
                <w:sz w:val="16"/>
                <w:szCs w:val="16"/>
              </w:rPr>
              <w:t>0484</w:t>
            </w:r>
          </w:p>
        </w:tc>
        <w:tc>
          <w:tcPr>
            <w:tcW w:w="425" w:type="dxa"/>
            <w:shd w:val="solid" w:color="FFFFFF" w:fill="auto"/>
          </w:tcPr>
          <w:p w14:paraId="6ECA1AE3" w14:textId="16F06965" w:rsidR="00681CA4" w:rsidRDefault="00681CA4" w:rsidP="006D143A">
            <w:pPr>
              <w:pStyle w:val="TAC"/>
              <w:rPr>
                <w:sz w:val="16"/>
                <w:szCs w:val="16"/>
              </w:rPr>
            </w:pPr>
            <w:r>
              <w:rPr>
                <w:sz w:val="16"/>
                <w:szCs w:val="16"/>
              </w:rPr>
              <w:t>1</w:t>
            </w:r>
          </w:p>
        </w:tc>
        <w:tc>
          <w:tcPr>
            <w:tcW w:w="425" w:type="dxa"/>
            <w:shd w:val="solid" w:color="FFFFFF" w:fill="auto"/>
          </w:tcPr>
          <w:p w14:paraId="5A767ADD" w14:textId="6E83238C" w:rsidR="00681CA4" w:rsidRDefault="00681CA4" w:rsidP="006D143A">
            <w:pPr>
              <w:pStyle w:val="TAC"/>
              <w:rPr>
                <w:sz w:val="16"/>
                <w:szCs w:val="16"/>
              </w:rPr>
            </w:pPr>
            <w:r>
              <w:rPr>
                <w:sz w:val="16"/>
                <w:szCs w:val="16"/>
              </w:rPr>
              <w:t>F</w:t>
            </w:r>
          </w:p>
        </w:tc>
        <w:tc>
          <w:tcPr>
            <w:tcW w:w="4820" w:type="dxa"/>
            <w:shd w:val="solid" w:color="FFFFFF" w:fill="auto"/>
          </w:tcPr>
          <w:p w14:paraId="0E5448A1" w14:textId="32FB72A2" w:rsidR="00681CA4" w:rsidRDefault="00681CA4" w:rsidP="006D143A">
            <w:pPr>
              <w:pStyle w:val="TAL"/>
              <w:rPr>
                <w:sz w:val="16"/>
                <w:szCs w:val="16"/>
              </w:rPr>
            </w:pPr>
            <w:r>
              <w:rPr>
                <w:sz w:val="16"/>
                <w:szCs w:val="16"/>
              </w:rPr>
              <w:t xml:space="preserve">Termination request or rejection of NWDAF data managment service due to user consent not granted </w:t>
            </w:r>
          </w:p>
        </w:tc>
        <w:tc>
          <w:tcPr>
            <w:tcW w:w="708" w:type="dxa"/>
            <w:shd w:val="solid" w:color="FFFFFF" w:fill="auto"/>
          </w:tcPr>
          <w:p w14:paraId="527301E2" w14:textId="537D8CCB" w:rsidR="00681CA4" w:rsidRDefault="00681CA4" w:rsidP="006D143A">
            <w:pPr>
              <w:pStyle w:val="TAL"/>
              <w:jc w:val="center"/>
              <w:rPr>
                <w:sz w:val="16"/>
                <w:szCs w:val="16"/>
              </w:rPr>
            </w:pPr>
            <w:r>
              <w:rPr>
                <w:sz w:val="16"/>
                <w:szCs w:val="16"/>
              </w:rPr>
              <w:t>17.3.0</w:t>
            </w:r>
          </w:p>
        </w:tc>
      </w:tr>
      <w:tr w:rsidR="00681CA4" w:rsidRPr="005D2CF1" w14:paraId="717C3C7D" w14:textId="77777777" w:rsidTr="00B16F2C">
        <w:tc>
          <w:tcPr>
            <w:tcW w:w="800" w:type="dxa"/>
            <w:shd w:val="solid" w:color="FFFFFF" w:fill="auto"/>
          </w:tcPr>
          <w:p w14:paraId="4FA50C1B" w14:textId="462970FC" w:rsidR="00681CA4" w:rsidRDefault="00681CA4" w:rsidP="006D143A">
            <w:pPr>
              <w:pStyle w:val="TAC"/>
              <w:rPr>
                <w:sz w:val="16"/>
                <w:szCs w:val="16"/>
              </w:rPr>
            </w:pPr>
            <w:r>
              <w:rPr>
                <w:sz w:val="16"/>
                <w:szCs w:val="16"/>
              </w:rPr>
              <w:t>2021-12</w:t>
            </w:r>
          </w:p>
        </w:tc>
        <w:tc>
          <w:tcPr>
            <w:tcW w:w="800" w:type="dxa"/>
            <w:shd w:val="solid" w:color="FFFFFF" w:fill="auto"/>
          </w:tcPr>
          <w:p w14:paraId="09CE50C9" w14:textId="3EE04AD7" w:rsidR="00681CA4" w:rsidRDefault="00681CA4" w:rsidP="006D143A">
            <w:pPr>
              <w:pStyle w:val="TAL"/>
              <w:rPr>
                <w:sz w:val="16"/>
                <w:szCs w:val="16"/>
              </w:rPr>
            </w:pPr>
            <w:r>
              <w:rPr>
                <w:sz w:val="16"/>
                <w:szCs w:val="16"/>
              </w:rPr>
              <w:t>SP#94E</w:t>
            </w:r>
          </w:p>
        </w:tc>
        <w:tc>
          <w:tcPr>
            <w:tcW w:w="1094" w:type="dxa"/>
            <w:shd w:val="solid" w:color="FFFFFF" w:fill="auto"/>
          </w:tcPr>
          <w:p w14:paraId="4AFDF4DA" w14:textId="4FEEEC48" w:rsidR="00681CA4" w:rsidRDefault="00681CA4" w:rsidP="006D143A">
            <w:pPr>
              <w:pStyle w:val="TAC"/>
              <w:rPr>
                <w:sz w:val="16"/>
                <w:szCs w:val="16"/>
              </w:rPr>
            </w:pPr>
            <w:r>
              <w:rPr>
                <w:sz w:val="16"/>
                <w:szCs w:val="16"/>
              </w:rPr>
              <w:t>SP-211293</w:t>
            </w:r>
          </w:p>
        </w:tc>
        <w:tc>
          <w:tcPr>
            <w:tcW w:w="567" w:type="dxa"/>
            <w:shd w:val="solid" w:color="FFFFFF" w:fill="auto"/>
          </w:tcPr>
          <w:p w14:paraId="0BA73421" w14:textId="4EA31C24" w:rsidR="00681CA4" w:rsidRDefault="00681CA4" w:rsidP="006D143A">
            <w:pPr>
              <w:pStyle w:val="TAC"/>
              <w:rPr>
                <w:sz w:val="16"/>
                <w:szCs w:val="16"/>
              </w:rPr>
            </w:pPr>
            <w:r>
              <w:rPr>
                <w:sz w:val="16"/>
                <w:szCs w:val="16"/>
              </w:rPr>
              <w:t>0486</w:t>
            </w:r>
          </w:p>
        </w:tc>
        <w:tc>
          <w:tcPr>
            <w:tcW w:w="425" w:type="dxa"/>
            <w:shd w:val="solid" w:color="FFFFFF" w:fill="auto"/>
          </w:tcPr>
          <w:p w14:paraId="28877CCE" w14:textId="34E6BDDA" w:rsidR="00681CA4" w:rsidRDefault="00681CA4" w:rsidP="006D143A">
            <w:pPr>
              <w:pStyle w:val="TAC"/>
              <w:rPr>
                <w:sz w:val="16"/>
                <w:szCs w:val="16"/>
              </w:rPr>
            </w:pPr>
            <w:r>
              <w:rPr>
                <w:sz w:val="16"/>
                <w:szCs w:val="16"/>
              </w:rPr>
              <w:t>1</w:t>
            </w:r>
          </w:p>
        </w:tc>
        <w:tc>
          <w:tcPr>
            <w:tcW w:w="425" w:type="dxa"/>
            <w:shd w:val="solid" w:color="FFFFFF" w:fill="auto"/>
          </w:tcPr>
          <w:p w14:paraId="70CBA1C1" w14:textId="2236DEE0" w:rsidR="00681CA4" w:rsidRDefault="00681CA4" w:rsidP="006D143A">
            <w:pPr>
              <w:pStyle w:val="TAC"/>
              <w:rPr>
                <w:sz w:val="16"/>
                <w:szCs w:val="16"/>
              </w:rPr>
            </w:pPr>
            <w:r>
              <w:rPr>
                <w:sz w:val="16"/>
                <w:szCs w:val="16"/>
              </w:rPr>
              <w:t>F</w:t>
            </w:r>
          </w:p>
        </w:tc>
        <w:tc>
          <w:tcPr>
            <w:tcW w:w="4820" w:type="dxa"/>
            <w:shd w:val="solid" w:color="FFFFFF" w:fill="auto"/>
          </w:tcPr>
          <w:p w14:paraId="4F096EC9" w14:textId="5B9B2D05" w:rsidR="00681CA4" w:rsidRDefault="00681CA4" w:rsidP="006D143A">
            <w:pPr>
              <w:pStyle w:val="TAL"/>
              <w:rPr>
                <w:sz w:val="16"/>
                <w:szCs w:val="16"/>
              </w:rPr>
            </w:pPr>
            <w:r>
              <w:rPr>
                <w:sz w:val="16"/>
                <w:szCs w:val="16"/>
              </w:rPr>
              <w:t>Corrections to discovery for NWDAF containing MTLF</w:t>
            </w:r>
          </w:p>
        </w:tc>
        <w:tc>
          <w:tcPr>
            <w:tcW w:w="708" w:type="dxa"/>
            <w:shd w:val="solid" w:color="FFFFFF" w:fill="auto"/>
          </w:tcPr>
          <w:p w14:paraId="37EBF0A8" w14:textId="6A8D6AD6" w:rsidR="00681CA4" w:rsidRDefault="00681CA4" w:rsidP="006D143A">
            <w:pPr>
              <w:pStyle w:val="TAL"/>
              <w:jc w:val="center"/>
              <w:rPr>
                <w:sz w:val="16"/>
                <w:szCs w:val="16"/>
              </w:rPr>
            </w:pPr>
            <w:r>
              <w:rPr>
                <w:sz w:val="16"/>
                <w:szCs w:val="16"/>
              </w:rPr>
              <w:t>17.3.0</w:t>
            </w:r>
          </w:p>
        </w:tc>
      </w:tr>
      <w:tr w:rsidR="00681CA4" w:rsidRPr="005D2CF1" w14:paraId="14358A08" w14:textId="77777777" w:rsidTr="00B16F2C">
        <w:tc>
          <w:tcPr>
            <w:tcW w:w="800" w:type="dxa"/>
            <w:shd w:val="solid" w:color="FFFFFF" w:fill="auto"/>
          </w:tcPr>
          <w:p w14:paraId="18C4B6EE" w14:textId="64FD090E" w:rsidR="00681CA4" w:rsidRDefault="00681CA4" w:rsidP="006D143A">
            <w:pPr>
              <w:pStyle w:val="TAC"/>
              <w:rPr>
                <w:sz w:val="16"/>
                <w:szCs w:val="16"/>
              </w:rPr>
            </w:pPr>
            <w:r>
              <w:rPr>
                <w:sz w:val="16"/>
                <w:szCs w:val="16"/>
              </w:rPr>
              <w:t>2021-12</w:t>
            </w:r>
          </w:p>
        </w:tc>
        <w:tc>
          <w:tcPr>
            <w:tcW w:w="800" w:type="dxa"/>
            <w:shd w:val="solid" w:color="FFFFFF" w:fill="auto"/>
          </w:tcPr>
          <w:p w14:paraId="4DAA78DD" w14:textId="5A51481C" w:rsidR="00681CA4" w:rsidRDefault="00681CA4" w:rsidP="006D143A">
            <w:pPr>
              <w:pStyle w:val="TAL"/>
              <w:rPr>
                <w:sz w:val="16"/>
                <w:szCs w:val="16"/>
              </w:rPr>
            </w:pPr>
            <w:r>
              <w:rPr>
                <w:sz w:val="16"/>
                <w:szCs w:val="16"/>
              </w:rPr>
              <w:t>SP#94E</w:t>
            </w:r>
          </w:p>
        </w:tc>
        <w:tc>
          <w:tcPr>
            <w:tcW w:w="1094" w:type="dxa"/>
            <w:shd w:val="solid" w:color="FFFFFF" w:fill="auto"/>
          </w:tcPr>
          <w:p w14:paraId="1FEB9D2A" w14:textId="54AC435E" w:rsidR="00681CA4" w:rsidRDefault="00681CA4" w:rsidP="006D143A">
            <w:pPr>
              <w:pStyle w:val="TAC"/>
              <w:rPr>
                <w:sz w:val="16"/>
                <w:szCs w:val="16"/>
              </w:rPr>
            </w:pPr>
            <w:r>
              <w:rPr>
                <w:sz w:val="16"/>
                <w:szCs w:val="16"/>
              </w:rPr>
              <w:t>SP-211293</w:t>
            </w:r>
          </w:p>
        </w:tc>
        <w:tc>
          <w:tcPr>
            <w:tcW w:w="567" w:type="dxa"/>
            <w:shd w:val="solid" w:color="FFFFFF" w:fill="auto"/>
          </w:tcPr>
          <w:p w14:paraId="2CF916CC" w14:textId="1A36A59C" w:rsidR="00681CA4" w:rsidRDefault="00681CA4" w:rsidP="006D143A">
            <w:pPr>
              <w:pStyle w:val="TAC"/>
              <w:rPr>
                <w:sz w:val="16"/>
                <w:szCs w:val="16"/>
              </w:rPr>
            </w:pPr>
            <w:r>
              <w:rPr>
                <w:sz w:val="16"/>
                <w:szCs w:val="16"/>
              </w:rPr>
              <w:t>0490</w:t>
            </w:r>
          </w:p>
        </w:tc>
        <w:tc>
          <w:tcPr>
            <w:tcW w:w="425" w:type="dxa"/>
            <w:shd w:val="solid" w:color="FFFFFF" w:fill="auto"/>
          </w:tcPr>
          <w:p w14:paraId="6AEC4EF9" w14:textId="5B73A23D" w:rsidR="00681CA4" w:rsidRDefault="00681CA4" w:rsidP="006D143A">
            <w:pPr>
              <w:pStyle w:val="TAC"/>
              <w:rPr>
                <w:sz w:val="16"/>
                <w:szCs w:val="16"/>
              </w:rPr>
            </w:pPr>
            <w:r>
              <w:rPr>
                <w:sz w:val="16"/>
                <w:szCs w:val="16"/>
              </w:rPr>
              <w:t>1</w:t>
            </w:r>
          </w:p>
        </w:tc>
        <w:tc>
          <w:tcPr>
            <w:tcW w:w="425" w:type="dxa"/>
            <w:shd w:val="solid" w:color="FFFFFF" w:fill="auto"/>
          </w:tcPr>
          <w:p w14:paraId="069E8F83" w14:textId="44F931EF" w:rsidR="00681CA4" w:rsidRDefault="00681CA4" w:rsidP="006D143A">
            <w:pPr>
              <w:pStyle w:val="TAC"/>
              <w:rPr>
                <w:sz w:val="16"/>
                <w:szCs w:val="16"/>
              </w:rPr>
            </w:pPr>
            <w:r>
              <w:rPr>
                <w:sz w:val="16"/>
                <w:szCs w:val="16"/>
              </w:rPr>
              <w:t>F</w:t>
            </w:r>
          </w:p>
        </w:tc>
        <w:tc>
          <w:tcPr>
            <w:tcW w:w="4820" w:type="dxa"/>
            <w:shd w:val="solid" w:color="FFFFFF" w:fill="auto"/>
          </w:tcPr>
          <w:p w14:paraId="0BF43B2E" w14:textId="631E5ADC" w:rsidR="00681CA4" w:rsidRDefault="00681CA4" w:rsidP="006D143A">
            <w:pPr>
              <w:pStyle w:val="TAL"/>
              <w:rPr>
                <w:sz w:val="16"/>
                <w:szCs w:val="16"/>
              </w:rPr>
            </w:pPr>
            <w:r>
              <w:rPr>
                <w:sz w:val="16"/>
                <w:szCs w:val="16"/>
              </w:rPr>
              <w:t>Alignment and corrections related to prepared analytics transfer</w:t>
            </w:r>
          </w:p>
        </w:tc>
        <w:tc>
          <w:tcPr>
            <w:tcW w:w="708" w:type="dxa"/>
            <w:shd w:val="solid" w:color="FFFFFF" w:fill="auto"/>
          </w:tcPr>
          <w:p w14:paraId="338F1C18" w14:textId="5443A519" w:rsidR="00681CA4" w:rsidRDefault="00681CA4" w:rsidP="006D143A">
            <w:pPr>
              <w:pStyle w:val="TAL"/>
              <w:jc w:val="center"/>
              <w:rPr>
                <w:sz w:val="16"/>
                <w:szCs w:val="16"/>
              </w:rPr>
            </w:pPr>
            <w:r>
              <w:rPr>
                <w:sz w:val="16"/>
                <w:szCs w:val="16"/>
              </w:rPr>
              <w:t>17.3.0</w:t>
            </w:r>
          </w:p>
        </w:tc>
      </w:tr>
      <w:tr w:rsidR="00681CA4" w:rsidRPr="005D2CF1" w14:paraId="2084CC41" w14:textId="77777777" w:rsidTr="00B16F2C">
        <w:tc>
          <w:tcPr>
            <w:tcW w:w="800" w:type="dxa"/>
            <w:shd w:val="solid" w:color="FFFFFF" w:fill="auto"/>
          </w:tcPr>
          <w:p w14:paraId="5FA3FF92" w14:textId="219CA9DD" w:rsidR="00681CA4" w:rsidRDefault="00681CA4" w:rsidP="006D143A">
            <w:pPr>
              <w:pStyle w:val="TAC"/>
              <w:rPr>
                <w:sz w:val="16"/>
                <w:szCs w:val="16"/>
              </w:rPr>
            </w:pPr>
            <w:r>
              <w:rPr>
                <w:sz w:val="16"/>
                <w:szCs w:val="16"/>
              </w:rPr>
              <w:t>2021-12</w:t>
            </w:r>
          </w:p>
        </w:tc>
        <w:tc>
          <w:tcPr>
            <w:tcW w:w="800" w:type="dxa"/>
            <w:shd w:val="solid" w:color="FFFFFF" w:fill="auto"/>
          </w:tcPr>
          <w:p w14:paraId="31907302" w14:textId="122D4B5F" w:rsidR="00681CA4" w:rsidRDefault="00681CA4" w:rsidP="006D143A">
            <w:pPr>
              <w:pStyle w:val="TAL"/>
              <w:rPr>
                <w:sz w:val="16"/>
                <w:szCs w:val="16"/>
              </w:rPr>
            </w:pPr>
            <w:r>
              <w:rPr>
                <w:sz w:val="16"/>
                <w:szCs w:val="16"/>
              </w:rPr>
              <w:t>SP#94E</w:t>
            </w:r>
          </w:p>
        </w:tc>
        <w:tc>
          <w:tcPr>
            <w:tcW w:w="1094" w:type="dxa"/>
            <w:shd w:val="solid" w:color="FFFFFF" w:fill="auto"/>
          </w:tcPr>
          <w:p w14:paraId="0D98EDF2" w14:textId="444C105D" w:rsidR="00681CA4" w:rsidRDefault="00681CA4" w:rsidP="006D143A">
            <w:pPr>
              <w:pStyle w:val="TAC"/>
              <w:rPr>
                <w:sz w:val="16"/>
                <w:szCs w:val="16"/>
              </w:rPr>
            </w:pPr>
            <w:r>
              <w:rPr>
                <w:sz w:val="16"/>
                <w:szCs w:val="16"/>
              </w:rPr>
              <w:t>SP-211293</w:t>
            </w:r>
          </w:p>
        </w:tc>
        <w:tc>
          <w:tcPr>
            <w:tcW w:w="567" w:type="dxa"/>
            <w:shd w:val="solid" w:color="FFFFFF" w:fill="auto"/>
          </w:tcPr>
          <w:p w14:paraId="3EED04B4" w14:textId="09E29A42" w:rsidR="00681CA4" w:rsidRDefault="00681CA4" w:rsidP="006D143A">
            <w:pPr>
              <w:pStyle w:val="TAC"/>
              <w:rPr>
                <w:sz w:val="16"/>
                <w:szCs w:val="16"/>
              </w:rPr>
            </w:pPr>
            <w:r>
              <w:rPr>
                <w:sz w:val="16"/>
                <w:szCs w:val="16"/>
              </w:rPr>
              <w:t>0491</w:t>
            </w:r>
          </w:p>
        </w:tc>
        <w:tc>
          <w:tcPr>
            <w:tcW w:w="425" w:type="dxa"/>
            <w:shd w:val="solid" w:color="FFFFFF" w:fill="auto"/>
          </w:tcPr>
          <w:p w14:paraId="25DA322D" w14:textId="437380A1" w:rsidR="00681CA4" w:rsidRDefault="00681CA4" w:rsidP="006D143A">
            <w:pPr>
              <w:pStyle w:val="TAC"/>
              <w:rPr>
                <w:sz w:val="16"/>
                <w:szCs w:val="16"/>
              </w:rPr>
            </w:pPr>
            <w:r>
              <w:rPr>
                <w:sz w:val="16"/>
                <w:szCs w:val="16"/>
              </w:rPr>
              <w:t>1</w:t>
            </w:r>
          </w:p>
        </w:tc>
        <w:tc>
          <w:tcPr>
            <w:tcW w:w="425" w:type="dxa"/>
            <w:shd w:val="solid" w:color="FFFFFF" w:fill="auto"/>
          </w:tcPr>
          <w:p w14:paraId="3EC3B872" w14:textId="2F4120C9" w:rsidR="00681CA4" w:rsidRDefault="00681CA4" w:rsidP="006D143A">
            <w:pPr>
              <w:pStyle w:val="TAC"/>
              <w:rPr>
                <w:sz w:val="16"/>
                <w:szCs w:val="16"/>
              </w:rPr>
            </w:pPr>
            <w:r>
              <w:rPr>
                <w:sz w:val="16"/>
                <w:szCs w:val="16"/>
              </w:rPr>
              <w:t>F</w:t>
            </w:r>
          </w:p>
        </w:tc>
        <w:tc>
          <w:tcPr>
            <w:tcW w:w="4820" w:type="dxa"/>
            <w:shd w:val="solid" w:color="FFFFFF" w:fill="auto"/>
          </w:tcPr>
          <w:p w14:paraId="7587CDEB" w14:textId="664B44E6" w:rsidR="00681CA4" w:rsidRDefault="00681CA4" w:rsidP="006D143A">
            <w:pPr>
              <w:pStyle w:val="TAL"/>
              <w:rPr>
                <w:sz w:val="16"/>
                <w:szCs w:val="16"/>
              </w:rPr>
            </w:pPr>
            <w:r>
              <w:rPr>
                <w:sz w:val="16"/>
                <w:szCs w:val="16"/>
              </w:rPr>
              <w:t>Clarification on interaction between timers and supported analytics Delay</w:t>
            </w:r>
          </w:p>
        </w:tc>
        <w:tc>
          <w:tcPr>
            <w:tcW w:w="708" w:type="dxa"/>
            <w:shd w:val="solid" w:color="FFFFFF" w:fill="auto"/>
          </w:tcPr>
          <w:p w14:paraId="75F3AEC6" w14:textId="66D2BACD" w:rsidR="00681CA4" w:rsidRDefault="00681CA4" w:rsidP="006D143A">
            <w:pPr>
              <w:pStyle w:val="TAL"/>
              <w:jc w:val="center"/>
              <w:rPr>
                <w:sz w:val="16"/>
                <w:szCs w:val="16"/>
              </w:rPr>
            </w:pPr>
            <w:r>
              <w:rPr>
                <w:sz w:val="16"/>
                <w:szCs w:val="16"/>
              </w:rPr>
              <w:t>17.3.0</w:t>
            </w:r>
          </w:p>
        </w:tc>
      </w:tr>
      <w:tr w:rsidR="00681CA4" w:rsidRPr="005D2CF1" w14:paraId="56646200" w14:textId="77777777" w:rsidTr="00B16F2C">
        <w:tc>
          <w:tcPr>
            <w:tcW w:w="800" w:type="dxa"/>
            <w:shd w:val="solid" w:color="FFFFFF" w:fill="auto"/>
          </w:tcPr>
          <w:p w14:paraId="306E53FC" w14:textId="641088D1" w:rsidR="00681CA4" w:rsidRDefault="00681CA4" w:rsidP="006D143A">
            <w:pPr>
              <w:pStyle w:val="TAC"/>
              <w:rPr>
                <w:sz w:val="16"/>
                <w:szCs w:val="16"/>
              </w:rPr>
            </w:pPr>
            <w:r>
              <w:rPr>
                <w:sz w:val="16"/>
                <w:szCs w:val="16"/>
              </w:rPr>
              <w:t>2021-12</w:t>
            </w:r>
          </w:p>
        </w:tc>
        <w:tc>
          <w:tcPr>
            <w:tcW w:w="800" w:type="dxa"/>
            <w:shd w:val="solid" w:color="FFFFFF" w:fill="auto"/>
          </w:tcPr>
          <w:p w14:paraId="1398AFDC" w14:textId="695DAC90" w:rsidR="00681CA4" w:rsidRDefault="00681CA4" w:rsidP="006D143A">
            <w:pPr>
              <w:pStyle w:val="TAL"/>
              <w:rPr>
                <w:sz w:val="16"/>
                <w:szCs w:val="16"/>
              </w:rPr>
            </w:pPr>
            <w:r>
              <w:rPr>
                <w:sz w:val="16"/>
                <w:szCs w:val="16"/>
              </w:rPr>
              <w:t>SP#94E</w:t>
            </w:r>
          </w:p>
        </w:tc>
        <w:tc>
          <w:tcPr>
            <w:tcW w:w="1094" w:type="dxa"/>
            <w:shd w:val="solid" w:color="FFFFFF" w:fill="auto"/>
          </w:tcPr>
          <w:p w14:paraId="639F3F12" w14:textId="5B655659" w:rsidR="00681CA4" w:rsidRDefault="00681CA4" w:rsidP="006D143A">
            <w:pPr>
              <w:pStyle w:val="TAC"/>
              <w:rPr>
                <w:sz w:val="16"/>
                <w:szCs w:val="16"/>
              </w:rPr>
            </w:pPr>
            <w:r>
              <w:rPr>
                <w:sz w:val="16"/>
                <w:szCs w:val="16"/>
              </w:rPr>
              <w:t>SP-211293</w:t>
            </w:r>
          </w:p>
        </w:tc>
        <w:tc>
          <w:tcPr>
            <w:tcW w:w="567" w:type="dxa"/>
            <w:shd w:val="solid" w:color="FFFFFF" w:fill="auto"/>
          </w:tcPr>
          <w:p w14:paraId="6F437F8F" w14:textId="327B5E08" w:rsidR="00681CA4" w:rsidRDefault="00681CA4" w:rsidP="006D143A">
            <w:pPr>
              <w:pStyle w:val="TAC"/>
              <w:rPr>
                <w:sz w:val="16"/>
                <w:szCs w:val="16"/>
              </w:rPr>
            </w:pPr>
            <w:r>
              <w:rPr>
                <w:sz w:val="16"/>
                <w:szCs w:val="16"/>
              </w:rPr>
              <w:t>0492</w:t>
            </w:r>
          </w:p>
        </w:tc>
        <w:tc>
          <w:tcPr>
            <w:tcW w:w="425" w:type="dxa"/>
            <w:shd w:val="solid" w:color="FFFFFF" w:fill="auto"/>
          </w:tcPr>
          <w:p w14:paraId="0B8191FB" w14:textId="5E293CBD" w:rsidR="00681CA4" w:rsidRDefault="00681CA4" w:rsidP="006D143A">
            <w:pPr>
              <w:pStyle w:val="TAC"/>
              <w:rPr>
                <w:sz w:val="16"/>
                <w:szCs w:val="16"/>
              </w:rPr>
            </w:pPr>
            <w:r>
              <w:rPr>
                <w:sz w:val="16"/>
                <w:szCs w:val="16"/>
              </w:rPr>
              <w:t>1</w:t>
            </w:r>
          </w:p>
        </w:tc>
        <w:tc>
          <w:tcPr>
            <w:tcW w:w="425" w:type="dxa"/>
            <w:shd w:val="solid" w:color="FFFFFF" w:fill="auto"/>
          </w:tcPr>
          <w:p w14:paraId="04C9F592" w14:textId="3B7F5EB2" w:rsidR="00681CA4" w:rsidRDefault="00681CA4" w:rsidP="006D143A">
            <w:pPr>
              <w:pStyle w:val="TAC"/>
              <w:rPr>
                <w:sz w:val="16"/>
                <w:szCs w:val="16"/>
              </w:rPr>
            </w:pPr>
            <w:r>
              <w:rPr>
                <w:sz w:val="16"/>
                <w:szCs w:val="16"/>
              </w:rPr>
              <w:t>F</w:t>
            </w:r>
          </w:p>
        </w:tc>
        <w:tc>
          <w:tcPr>
            <w:tcW w:w="4820" w:type="dxa"/>
            <w:shd w:val="solid" w:color="FFFFFF" w:fill="auto"/>
          </w:tcPr>
          <w:p w14:paraId="52DE9C08" w14:textId="36C9ADEB" w:rsidR="00681CA4" w:rsidRDefault="00681CA4" w:rsidP="006D143A">
            <w:pPr>
              <w:pStyle w:val="TAL"/>
              <w:rPr>
                <w:sz w:val="16"/>
                <w:szCs w:val="16"/>
              </w:rPr>
            </w:pPr>
            <w:r>
              <w:rPr>
                <w:sz w:val="16"/>
                <w:szCs w:val="16"/>
              </w:rPr>
              <w:t>Resolve normative wording in notes</w:t>
            </w:r>
          </w:p>
        </w:tc>
        <w:tc>
          <w:tcPr>
            <w:tcW w:w="708" w:type="dxa"/>
            <w:shd w:val="solid" w:color="FFFFFF" w:fill="auto"/>
          </w:tcPr>
          <w:p w14:paraId="4114CF60" w14:textId="70F2337D" w:rsidR="00681CA4" w:rsidRDefault="00681CA4" w:rsidP="006D143A">
            <w:pPr>
              <w:pStyle w:val="TAL"/>
              <w:jc w:val="center"/>
              <w:rPr>
                <w:sz w:val="16"/>
                <w:szCs w:val="16"/>
              </w:rPr>
            </w:pPr>
            <w:r>
              <w:rPr>
                <w:sz w:val="16"/>
                <w:szCs w:val="16"/>
              </w:rPr>
              <w:t>17.3.0</w:t>
            </w:r>
          </w:p>
        </w:tc>
      </w:tr>
      <w:tr w:rsidR="00754F82" w:rsidRPr="005D2CF1" w14:paraId="6E3B29FE" w14:textId="77777777" w:rsidTr="00B16F2C">
        <w:tc>
          <w:tcPr>
            <w:tcW w:w="800" w:type="dxa"/>
            <w:shd w:val="solid" w:color="FFFFFF" w:fill="auto"/>
          </w:tcPr>
          <w:p w14:paraId="4AB99F83" w14:textId="6EC6DACC" w:rsidR="00754F82" w:rsidRDefault="00754F82" w:rsidP="006D143A">
            <w:pPr>
              <w:pStyle w:val="TAC"/>
              <w:rPr>
                <w:sz w:val="16"/>
                <w:szCs w:val="16"/>
              </w:rPr>
            </w:pPr>
            <w:r>
              <w:rPr>
                <w:sz w:val="16"/>
                <w:szCs w:val="16"/>
              </w:rPr>
              <w:t>2021-12</w:t>
            </w:r>
          </w:p>
        </w:tc>
        <w:tc>
          <w:tcPr>
            <w:tcW w:w="800" w:type="dxa"/>
            <w:shd w:val="solid" w:color="FFFFFF" w:fill="auto"/>
          </w:tcPr>
          <w:p w14:paraId="4E2941A6" w14:textId="5DC4C91B" w:rsidR="00754F82" w:rsidRDefault="00754F82" w:rsidP="006D143A">
            <w:pPr>
              <w:pStyle w:val="TAL"/>
              <w:rPr>
                <w:sz w:val="16"/>
                <w:szCs w:val="16"/>
              </w:rPr>
            </w:pPr>
            <w:r>
              <w:rPr>
                <w:sz w:val="16"/>
                <w:szCs w:val="16"/>
              </w:rPr>
              <w:t>SP#94E</w:t>
            </w:r>
          </w:p>
        </w:tc>
        <w:tc>
          <w:tcPr>
            <w:tcW w:w="1094" w:type="dxa"/>
            <w:shd w:val="solid" w:color="FFFFFF" w:fill="auto"/>
          </w:tcPr>
          <w:p w14:paraId="1FC86E13" w14:textId="29BA825A" w:rsidR="00754F82" w:rsidRDefault="00754F82" w:rsidP="006D143A">
            <w:pPr>
              <w:pStyle w:val="TAC"/>
              <w:rPr>
                <w:sz w:val="16"/>
                <w:szCs w:val="16"/>
              </w:rPr>
            </w:pPr>
            <w:r>
              <w:rPr>
                <w:sz w:val="16"/>
                <w:szCs w:val="16"/>
              </w:rPr>
              <w:t>SP-211293</w:t>
            </w:r>
          </w:p>
        </w:tc>
        <w:tc>
          <w:tcPr>
            <w:tcW w:w="567" w:type="dxa"/>
            <w:shd w:val="solid" w:color="FFFFFF" w:fill="auto"/>
          </w:tcPr>
          <w:p w14:paraId="6733908A" w14:textId="7AA8F333" w:rsidR="00754F82" w:rsidRDefault="00754F82" w:rsidP="006D143A">
            <w:pPr>
              <w:pStyle w:val="TAC"/>
              <w:rPr>
                <w:sz w:val="16"/>
                <w:szCs w:val="16"/>
              </w:rPr>
            </w:pPr>
            <w:r>
              <w:rPr>
                <w:sz w:val="16"/>
                <w:szCs w:val="16"/>
              </w:rPr>
              <w:t>0493</w:t>
            </w:r>
          </w:p>
        </w:tc>
        <w:tc>
          <w:tcPr>
            <w:tcW w:w="425" w:type="dxa"/>
            <w:shd w:val="solid" w:color="FFFFFF" w:fill="auto"/>
          </w:tcPr>
          <w:p w14:paraId="403CDC78" w14:textId="568493E8" w:rsidR="00754F82" w:rsidRDefault="00754F82" w:rsidP="006D143A">
            <w:pPr>
              <w:pStyle w:val="TAC"/>
              <w:rPr>
                <w:sz w:val="16"/>
                <w:szCs w:val="16"/>
              </w:rPr>
            </w:pPr>
            <w:r>
              <w:rPr>
                <w:sz w:val="16"/>
                <w:szCs w:val="16"/>
              </w:rPr>
              <w:t>1</w:t>
            </w:r>
          </w:p>
        </w:tc>
        <w:tc>
          <w:tcPr>
            <w:tcW w:w="425" w:type="dxa"/>
            <w:shd w:val="solid" w:color="FFFFFF" w:fill="auto"/>
          </w:tcPr>
          <w:p w14:paraId="79E2B55E" w14:textId="0B028A52" w:rsidR="00754F82" w:rsidRDefault="00754F82" w:rsidP="006D143A">
            <w:pPr>
              <w:pStyle w:val="TAC"/>
              <w:rPr>
                <w:sz w:val="16"/>
                <w:szCs w:val="16"/>
              </w:rPr>
            </w:pPr>
            <w:r>
              <w:rPr>
                <w:sz w:val="16"/>
                <w:szCs w:val="16"/>
              </w:rPr>
              <w:t>B</w:t>
            </w:r>
          </w:p>
        </w:tc>
        <w:tc>
          <w:tcPr>
            <w:tcW w:w="4820" w:type="dxa"/>
            <w:shd w:val="solid" w:color="FFFFFF" w:fill="auto"/>
          </w:tcPr>
          <w:p w14:paraId="0954C5D2" w14:textId="25D54BA4" w:rsidR="00754F82" w:rsidRDefault="00754F82" w:rsidP="006D143A">
            <w:pPr>
              <w:pStyle w:val="TAL"/>
              <w:rPr>
                <w:sz w:val="16"/>
                <w:szCs w:val="16"/>
              </w:rPr>
            </w:pPr>
            <w:r>
              <w:rPr>
                <w:sz w:val="16"/>
                <w:szCs w:val="16"/>
              </w:rPr>
              <w:t>DCCF-based user consent checking</w:t>
            </w:r>
          </w:p>
        </w:tc>
        <w:tc>
          <w:tcPr>
            <w:tcW w:w="708" w:type="dxa"/>
            <w:shd w:val="solid" w:color="FFFFFF" w:fill="auto"/>
          </w:tcPr>
          <w:p w14:paraId="1435C7B5" w14:textId="0B420474" w:rsidR="00754F82" w:rsidRDefault="00754F82" w:rsidP="006D143A">
            <w:pPr>
              <w:pStyle w:val="TAL"/>
              <w:jc w:val="center"/>
              <w:rPr>
                <w:sz w:val="16"/>
                <w:szCs w:val="16"/>
              </w:rPr>
            </w:pPr>
            <w:r>
              <w:rPr>
                <w:sz w:val="16"/>
                <w:szCs w:val="16"/>
              </w:rPr>
              <w:t>17.3.0</w:t>
            </w:r>
          </w:p>
        </w:tc>
      </w:tr>
      <w:tr w:rsidR="00297E69" w:rsidRPr="005D2CF1" w14:paraId="174163CA" w14:textId="77777777" w:rsidTr="00B16F2C">
        <w:tc>
          <w:tcPr>
            <w:tcW w:w="800" w:type="dxa"/>
            <w:shd w:val="solid" w:color="FFFFFF" w:fill="auto"/>
          </w:tcPr>
          <w:p w14:paraId="4E7DA96A" w14:textId="3C84CBB2" w:rsidR="00297E69" w:rsidRDefault="00297E69" w:rsidP="006D143A">
            <w:pPr>
              <w:pStyle w:val="TAC"/>
              <w:rPr>
                <w:sz w:val="16"/>
                <w:szCs w:val="16"/>
              </w:rPr>
            </w:pPr>
            <w:r>
              <w:rPr>
                <w:sz w:val="16"/>
                <w:szCs w:val="16"/>
              </w:rPr>
              <w:t>2022-03</w:t>
            </w:r>
          </w:p>
        </w:tc>
        <w:tc>
          <w:tcPr>
            <w:tcW w:w="800" w:type="dxa"/>
            <w:shd w:val="solid" w:color="FFFFFF" w:fill="auto"/>
          </w:tcPr>
          <w:p w14:paraId="45D9271E" w14:textId="58E6A281" w:rsidR="00297E69" w:rsidRDefault="00297E69" w:rsidP="006D143A">
            <w:pPr>
              <w:pStyle w:val="TAL"/>
              <w:rPr>
                <w:sz w:val="16"/>
                <w:szCs w:val="16"/>
              </w:rPr>
            </w:pPr>
            <w:r>
              <w:rPr>
                <w:sz w:val="16"/>
                <w:szCs w:val="16"/>
              </w:rPr>
              <w:t>SP#95E</w:t>
            </w:r>
          </w:p>
        </w:tc>
        <w:tc>
          <w:tcPr>
            <w:tcW w:w="1094" w:type="dxa"/>
            <w:shd w:val="solid" w:color="FFFFFF" w:fill="auto"/>
          </w:tcPr>
          <w:p w14:paraId="36BE7B0C" w14:textId="54286898" w:rsidR="00297E69" w:rsidRDefault="00297E69" w:rsidP="006D143A">
            <w:pPr>
              <w:pStyle w:val="TAC"/>
              <w:rPr>
                <w:sz w:val="16"/>
                <w:szCs w:val="16"/>
              </w:rPr>
            </w:pPr>
            <w:r>
              <w:rPr>
                <w:sz w:val="16"/>
                <w:szCs w:val="16"/>
              </w:rPr>
              <w:t>SP-220056</w:t>
            </w:r>
          </w:p>
        </w:tc>
        <w:tc>
          <w:tcPr>
            <w:tcW w:w="567" w:type="dxa"/>
            <w:shd w:val="solid" w:color="FFFFFF" w:fill="auto"/>
          </w:tcPr>
          <w:p w14:paraId="44834A55" w14:textId="6B5B6ADE" w:rsidR="00297E69" w:rsidRDefault="00297E69" w:rsidP="006D143A">
            <w:pPr>
              <w:pStyle w:val="TAC"/>
              <w:rPr>
                <w:sz w:val="16"/>
                <w:szCs w:val="16"/>
              </w:rPr>
            </w:pPr>
            <w:r>
              <w:rPr>
                <w:sz w:val="16"/>
                <w:szCs w:val="16"/>
              </w:rPr>
              <w:t>0425</w:t>
            </w:r>
          </w:p>
        </w:tc>
        <w:tc>
          <w:tcPr>
            <w:tcW w:w="425" w:type="dxa"/>
            <w:shd w:val="solid" w:color="FFFFFF" w:fill="auto"/>
          </w:tcPr>
          <w:p w14:paraId="7BC789F3" w14:textId="345F0A80" w:rsidR="00297E69" w:rsidRDefault="00297E69" w:rsidP="006D143A">
            <w:pPr>
              <w:pStyle w:val="TAC"/>
              <w:rPr>
                <w:sz w:val="16"/>
                <w:szCs w:val="16"/>
              </w:rPr>
            </w:pPr>
            <w:r>
              <w:rPr>
                <w:sz w:val="16"/>
                <w:szCs w:val="16"/>
              </w:rPr>
              <w:t>2</w:t>
            </w:r>
          </w:p>
        </w:tc>
        <w:tc>
          <w:tcPr>
            <w:tcW w:w="425" w:type="dxa"/>
            <w:shd w:val="solid" w:color="FFFFFF" w:fill="auto"/>
          </w:tcPr>
          <w:p w14:paraId="31041EC6" w14:textId="725E6645" w:rsidR="00297E69" w:rsidRDefault="00297E69" w:rsidP="006D143A">
            <w:pPr>
              <w:pStyle w:val="TAC"/>
              <w:rPr>
                <w:sz w:val="16"/>
                <w:szCs w:val="16"/>
              </w:rPr>
            </w:pPr>
            <w:r>
              <w:rPr>
                <w:sz w:val="16"/>
                <w:szCs w:val="16"/>
              </w:rPr>
              <w:t>F</w:t>
            </w:r>
          </w:p>
        </w:tc>
        <w:tc>
          <w:tcPr>
            <w:tcW w:w="4820" w:type="dxa"/>
            <w:shd w:val="solid" w:color="FFFFFF" w:fill="auto"/>
          </w:tcPr>
          <w:p w14:paraId="061D5033" w14:textId="01243707" w:rsidR="00297E69" w:rsidRDefault="00297E69" w:rsidP="006D143A">
            <w:pPr>
              <w:pStyle w:val="TAL"/>
              <w:rPr>
                <w:sz w:val="16"/>
                <w:szCs w:val="16"/>
              </w:rPr>
            </w:pPr>
            <w:r>
              <w:rPr>
                <w:sz w:val="16"/>
                <w:szCs w:val="16"/>
              </w:rPr>
              <w:t>Update of Data collection from OAM</w:t>
            </w:r>
          </w:p>
        </w:tc>
        <w:tc>
          <w:tcPr>
            <w:tcW w:w="708" w:type="dxa"/>
            <w:shd w:val="solid" w:color="FFFFFF" w:fill="auto"/>
          </w:tcPr>
          <w:p w14:paraId="2D9A65D5" w14:textId="31948270" w:rsidR="00297E69" w:rsidRDefault="00297E69" w:rsidP="006D143A">
            <w:pPr>
              <w:pStyle w:val="TAL"/>
              <w:jc w:val="center"/>
              <w:rPr>
                <w:sz w:val="16"/>
                <w:szCs w:val="16"/>
              </w:rPr>
            </w:pPr>
            <w:r>
              <w:rPr>
                <w:sz w:val="16"/>
                <w:szCs w:val="16"/>
              </w:rPr>
              <w:t>17.4.0</w:t>
            </w:r>
          </w:p>
        </w:tc>
      </w:tr>
      <w:tr w:rsidR="00297E69" w:rsidRPr="005D2CF1" w14:paraId="7F88BF27" w14:textId="77777777" w:rsidTr="00B16F2C">
        <w:tc>
          <w:tcPr>
            <w:tcW w:w="800" w:type="dxa"/>
            <w:shd w:val="solid" w:color="FFFFFF" w:fill="auto"/>
          </w:tcPr>
          <w:p w14:paraId="1C7F5A64" w14:textId="3C1A4603" w:rsidR="00297E69" w:rsidRDefault="00297E69" w:rsidP="006D143A">
            <w:pPr>
              <w:pStyle w:val="TAC"/>
              <w:rPr>
                <w:sz w:val="16"/>
                <w:szCs w:val="16"/>
              </w:rPr>
            </w:pPr>
            <w:r>
              <w:rPr>
                <w:sz w:val="16"/>
                <w:szCs w:val="16"/>
              </w:rPr>
              <w:t>2022-03</w:t>
            </w:r>
          </w:p>
        </w:tc>
        <w:tc>
          <w:tcPr>
            <w:tcW w:w="800" w:type="dxa"/>
            <w:shd w:val="solid" w:color="FFFFFF" w:fill="auto"/>
          </w:tcPr>
          <w:p w14:paraId="5CBB756F" w14:textId="56FCAAE5" w:rsidR="00297E69" w:rsidRDefault="00297E69" w:rsidP="006D143A">
            <w:pPr>
              <w:pStyle w:val="TAL"/>
              <w:rPr>
                <w:sz w:val="16"/>
                <w:szCs w:val="16"/>
              </w:rPr>
            </w:pPr>
            <w:r>
              <w:rPr>
                <w:sz w:val="16"/>
                <w:szCs w:val="16"/>
              </w:rPr>
              <w:t>SP#95E</w:t>
            </w:r>
          </w:p>
        </w:tc>
        <w:tc>
          <w:tcPr>
            <w:tcW w:w="1094" w:type="dxa"/>
            <w:shd w:val="solid" w:color="FFFFFF" w:fill="auto"/>
          </w:tcPr>
          <w:p w14:paraId="1E950BA0" w14:textId="59C33FA9" w:rsidR="00297E69" w:rsidRDefault="00297E69" w:rsidP="006D143A">
            <w:pPr>
              <w:pStyle w:val="TAC"/>
              <w:rPr>
                <w:sz w:val="16"/>
                <w:szCs w:val="16"/>
              </w:rPr>
            </w:pPr>
            <w:r>
              <w:rPr>
                <w:sz w:val="16"/>
                <w:szCs w:val="16"/>
              </w:rPr>
              <w:t>SP-220056</w:t>
            </w:r>
          </w:p>
        </w:tc>
        <w:tc>
          <w:tcPr>
            <w:tcW w:w="567" w:type="dxa"/>
            <w:shd w:val="solid" w:color="FFFFFF" w:fill="auto"/>
          </w:tcPr>
          <w:p w14:paraId="56EBCCF8" w14:textId="3E89B139" w:rsidR="00297E69" w:rsidRDefault="00297E69" w:rsidP="006D143A">
            <w:pPr>
              <w:pStyle w:val="TAC"/>
              <w:rPr>
                <w:sz w:val="16"/>
                <w:szCs w:val="16"/>
              </w:rPr>
            </w:pPr>
            <w:r>
              <w:rPr>
                <w:sz w:val="16"/>
                <w:szCs w:val="16"/>
              </w:rPr>
              <w:t>0489</w:t>
            </w:r>
          </w:p>
        </w:tc>
        <w:tc>
          <w:tcPr>
            <w:tcW w:w="425" w:type="dxa"/>
            <w:shd w:val="solid" w:color="FFFFFF" w:fill="auto"/>
          </w:tcPr>
          <w:p w14:paraId="2F2329C0" w14:textId="6DB38E9C" w:rsidR="00297E69" w:rsidRDefault="00297E69" w:rsidP="006D143A">
            <w:pPr>
              <w:pStyle w:val="TAC"/>
              <w:rPr>
                <w:sz w:val="16"/>
                <w:szCs w:val="16"/>
              </w:rPr>
            </w:pPr>
            <w:r>
              <w:rPr>
                <w:sz w:val="16"/>
                <w:szCs w:val="16"/>
              </w:rPr>
              <w:t>2</w:t>
            </w:r>
          </w:p>
        </w:tc>
        <w:tc>
          <w:tcPr>
            <w:tcW w:w="425" w:type="dxa"/>
            <w:shd w:val="solid" w:color="FFFFFF" w:fill="auto"/>
          </w:tcPr>
          <w:p w14:paraId="7305748D" w14:textId="7E93026E" w:rsidR="00297E69" w:rsidRDefault="00297E69" w:rsidP="006D143A">
            <w:pPr>
              <w:pStyle w:val="TAC"/>
              <w:rPr>
                <w:sz w:val="16"/>
                <w:szCs w:val="16"/>
              </w:rPr>
            </w:pPr>
            <w:r>
              <w:rPr>
                <w:sz w:val="16"/>
                <w:szCs w:val="16"/>
              </w:rPr>
              <w:t>F</w:t>
            </w:r>
          </w:p>
        </w:tc>
        <w:tc>
          <w:tcPr>
            <w:tcW w:w="4820" w:type="dxa"/>
            <w:shd w:val="solid" w:color="FFFFFF" w:fill="auto"/>
          </w:tcPr>
          <w:p w14:paraId="33554234" w14:textId="3CDB5DCC" w:rsidR="00297E69" w:rsidRDefault="00297E69" w:rsidP="006D143A">
            <w:pPr>
              <w:pStyle w:val="TAL"/>
              <w:rPr>
                <w:sz w:val="16"/>
                <w:szCs w:val="16"/>
              </w:rPr>
            </w:pPr>
            <w:r>
              <w:rPr>
                <w:sz w:val="16"/>
                <w:szCs w:val="16"/>
              </w:rPr>
              <w:t>Clarification on including location information for OSE analytics</w:t>
            </w:r>
          </w:p>
        </w:tc>
        <w:tc>
          <w:tcPr>
            <w:tcW w:w="708" w:type="dxa"/>
            <w:shd w:val="solid" w:color="FFFFFF" w:fill="auto"/>
          </w:tcPr>
          <w:p w14:paraId="68D99DD4" w14:textId="74E3DD6F" w:rsidR="00297E69" w:rsidRDefault="00297E69" w:rsidP="006D143A">
            <w:pPr>
              <w:pStyle w:val="TAL"/>
              <w:jc w:val="center"/>
              <w:rPr>
                <w:sz w:val="16"/>
                <w:szCs w:val="16"/>
              </w:rPr>
            </w:pPr>
            <w:r>
              <w:rPr>
                <w:sz w:val="16"/>
                <w:szCs w:val="16"/>
              </w:rPr>
              <w:t>17.4.0</w:t>
            </w:r>
          </w:p>
        </w:tc>
      </w:tr>
      <w:tr w:rsidR="009841BB" w:rsidRPr="005D2CF1" w14:paraId="55C97685" w14:textId="77777777" w:rsidTr="00B16F2C">
        <w:tc>
          <w:tcPr>
            <w:tcW w:w="800" w:type="dxa"/>
            <w:shd w:val="solid" w:color="FFFFFF" w:fill="auto"/>
          </w:tcPr>
          <w:p w14:paraId="2358CCDF" w14:textId="2CD4AA45" w:rsidR="009841BB" w:rsidRDefault="009841BB" w:rsidP="006D143A">
            <w:pPr>
              <w:pStyle w:val="TAC"/>
              <w:rPr>
                <w:sz w:val="16"/>
                <w:szCs w:val="16"/>
              </w:rPr>
            </w:pPr>
            <w:r>
              <w:rPr>
                <w:sz w:val="16"/>
                <w:szCs w:val="16"/>
              </w:rPr>
              <w:t>2022-03</w:t>
            </w:r>
          </w:p>
        </w:tc>
        <w:tc>
          <w:tcPr>
            <w:tcW w:w="800" w:type="dxa"/>
            <w:shd w:val="solid" w:color="FFFFFF" w:fill="auto"/>
          </w:tcPr>
          <w:p w14:paraId="20B85BC2" w14:textId="7594DB13" w:rsidR="009841BB" w:rsidRDefault="009841BB" w:rsidP="006D143A">
            <w:pPr>
              <w:pStyle w:val="TAL"/>
              <w:rPr>
                <w:sz w:val="16"/>
                <w:szCs w:val="16"/>
              </w:rPr>
            </w:pPr>
            <w:r>
              <w:rPr>
                <w:sz w:val="16"/>
                <w:szCs w:val="16"/>
              </w:rPr>
              <w:t>SP#95E</w:t>
            </w:r>
          </w:p>
        </w:tc>
        <w:tc>
          <w:tcPr>
            <w:tcW w:w="1094" w:type="dxa"/>
            <w:shd w:val="solid" w:color="FFFFFF" w:fill="auto"/>
          </w:tcPr>
          <w:p w14:paraId="5BA4E5A9" w14:textId="13BB1C98" w:rsidR="009841BB" w:rsidRDefault="009841BB" w:rsidP="006D143A">
            <w:pPr>
              <w:pStyle w:val="TAC"/>
              <w:rPr>
                <w:sz w:val="16"/>
                <w:szCs w:val="16"/>
              </w:rPr>
            </w:pPr>
            <w:r>
              <w:rPr>
                <w:sz w:val="16"/>
                <w:szCs w:val="16"/>
              </w:rPr>
              <w:t>SP-220056</w:t>
            </w:r>
          </w:p>
        </w:tc>
        <w:tc>
          <w:tcPr>
            <w:tcW w:w="567" w:type="dxa"/>
            <w:shd w:val="solid" w:color="FFFFFF" w:fill="auto"/>
          </w:tcPr>
          <w:p w14:paraId="600B6979" w14:textId="42EB4EC8" w:rsidR="009841BB" w:rsidRDefault="009841BB" w:rsidP="006D143A">
            <w:pPr>
              <w:pStyle w:val="TAC"/>
              <w:rPr>
                <w:sz w:val="16"/>
                <w:szCs w:val="16"/>
              </w:rPr>
            </w:pPr>
            <w:r>
              <w:rPr>
                <w:sz w:val="16"/>
                <w:szCs w:val="16"/>
              </w:rPr>
              <w:t>0494</w:t>
            </w:r>
          </w:p>
        </w:tc>
        <w:tc>
          <w:tcPr>
            <w:tcW w:w="425" w:type="dxa"/>
            <w:shd w:val="solid" w:color="FFFFFF" w:fill="auto"/>
          </w:tcPr>
          <w:p w14:paraId="30DA2212" w14:textId="49A38825" w:rsidR="009841BB" w:rsidRDefault="009841BB" w:rsidP="006D143A">
            <w:pPr>
              <w:pStyle w:val="TAC"/>
              <w:rPr>
                <w:sz w:val="16"/>
                <w:szCs w:val="16"/>
              </w:rPr>
            </w:pPr>
            <w:r>
              <w:rPr>
                <w:sz w:val="16"/>
                <w:szCs w:val="16"/>
              </w:rPr>
              <w:t>1</w:t>
            </w:r>
          </w:p>
        </w:tc>
        <w:tc>
          <w:tcPr>
            <w:tcW w:w="425" w:type="dxa"/>
            <w:shd w:val="solid" w:color="FFFFFF" w:fill="auto"/>
          </w:tcPr>
          <w:p w14:paraId="3B59E195" w14:textId="3204E425" w:rsidR="009841BB" w:rsidRDefault="009841BB" w:rsidP="006D143A">
            <w:pPr>
              <w:pStyle w:val="TAC"/>
              <w:rPr>
                <w:sz w:val="16"/>
                <w:szCs w:val="16"/>
              </w:rPr>
            </w:pPr>
            <w:r>
              <w:rPr>
                <w:sz w:val="16"/>
                <w:szCs w:val="16"/>
              </w:rPr>
              <w:t>F</w:t>
            </w:r>
          </w:p>
        </w:tc>
        <w:tc>
          <w:tcPr>
            <w:tcW w:w="4820" w:type="dxa"/>
            <w:shd w:val="solid" w:color="FFFFFF" w:fill="auto"/>
          </w:tcPr>
          <w:p w14:paraId="022FF131" w14:textId="2AAFE82A" w:rsidR="009841BB" w:rsidRDefault="009841BB" w:rsidP="006D143A">
            <w:pPr>
              <w:pStyle w:val="TAL"/>
              <w:rPr>
                <w:sz w:val="16"/>
                <w:szCs w:val="16"/>
              </w:rPr>
            </w:pPr>
            <w:r>
              <w:rPr>
                <w:sz w:val="16"/>
                <w:szCs w:val="16"/>
              </w:rPr>
              <w:t>ADRF ID in the analytics context between NWDAFs</w:t>
            </w:r>
          </w:p>
        </w:tc>
        <w:tc>
          <w:tcPr>
            <w:tcW w:w="708" w:type="dxa"/>
            <w:shd w:val="solid" w:color="FFFFFF" w:fill="auto"/>
          </w:tcPr>
          <w:p w14:paraId="04449309" w14:textId="2D4C199D" w:rsidR="009841BB" w:rsidRDefault="009841BB" w:rsidP="006D143A">
            <w:pPr>
              <w:pStyle w:val="TAL"/>
              <w:jc w:val="center"/>
              <w:rPr>
                <w:sz w:val="16"/>
                <w:szCs w:val="16"/>
              </w:rPr>
            </w:pPr>
            <w:r>
              <w:rPr>
                <w:sz w:val="16"/>
                <w:szCs w:val="16"/>
              </w:rPr>
              <w:t>17.4.0</w:t>
            </w:r>
          </w:p>
        </w:tc>
      </w:tr>
      <w:tr w:rsidR="004052B2" w:rsidRPr="005D2CF1" w14:paraId="728B8542" w14:textId="77777777" w:rsidTr="00B16F2C">
        <w:tc>
          <w:tcPr>
            <w:tcW w:w="800" w:type="dxa"/>
            <w:shd w:val="solid" w:color="FFFFFF" w:fill="auto"/>
          </w:tcPr>
          <w:p w14:paraId="20F968F5" w14:textId="6D8428F7" w:rsidR="004052B2" w:rsidRDefault="004052B2" w:rsidP="006D143A">
            <w:pPr>
              <w:pStyle w:val="TAC"/>
              <w:rPr>
                <w:sz w:val="16"/>
                <w:szCs w:val="16"/>
              </w:rPr>
            </w:pPr>
            <w:r>
              <w:rPr>
                <w:sz w:val="16"/>
                <w:szCs w:val="16"/>
              </w:rPr>
              <w:t>2022-03</w:t>
            </w:r>
          </w:p>
        </w:tc>
        <w:tc>
          <w:tcPr>
            <w:tcW w:w="800" w:type="dxa"/>
            <w:shd w:val="solid" w:color="FFFFFF" w:fill="auto"/>
          </w:tcPr>
          <w:p w14:paraId="1B3C5240" w14:textId="02246C78" w:rsidR="004052B2" w:rsidRDefault="004052B2" w:rsidP="006D143A">
            <w:pPr>
              <w:pStyle w:val="TAL"/>
              <w:rPr>
                <w:sz w:val="16"/>
                <w:szCs w:val="16"/>
              </w:rPr>
            </w:pPr>
            <w:r>
              <w:rPr>
                <w:sz w:val="16"/>
                <w:szCs w:val="16"/>
              </w:rPr>
              <w:t>SP#95E</w:t>
            </w:r>
          </w:p>
        </w:tc>
        <w:tc>
          <w:tcPr>
            <w:tcW w:w="1094" w:type="dxa"/>
            <w:shd w:val="solid" w:color="FFFFFF" w:fill="auto"/>
          </w:tcPr>
          <w:p w14:paraId="742C3385" w14:textId="3532D69D" w:rsidR="004052B2" w:rsidRDefault="004052B2" w:rsidP="006D143A">
            <w:pPr>
              <w:pStyle w:val="TAC"/>
              <w:rPr>
                <w:sz w:val="16"/>
                <w:szCs w:val="16"/>
              </w:rPr>
            </w:pPr>
            <w:r>
              <w:rPr>
                <w:sz w:val="16"/>
                <w:szCs w:val="16"/>
              </w:rPr>
              <w:t>SP-220056</w:t>
            </w:r>
          </w:p>
        </w:tc>
        <w:tc>
          <w:tcPr>
            <w:tcW w:w="567" w:type="dxa"/>
            <w:shd w:val="solid" w:color="FFFFFF" w:fill="auto"/>
          </w:tcPr>
          <w:p w14:paraId="5EC16016" w14:textId="432425C9" w:rsidR="004052B2" w:rsidRDefault="004052B2" w:rsidP="006D143A">
            <w:pPr>
              <w:pStyle w:val="TAC"/>
              <w:rPr>
                <w:sz w:val="16"/>
                <w:szCs w:val="16"/>
              </w:rPr>
            </w:pPr>
            <w:r>
              <w:rPr>
                <w:sz w:val="16"/>
                <w:szCs w:val="16"/>
              </w:rPr>
              <w:t>0496</w:t>
            </w:r>
          </w:p>
        </w:tc>
        <w:tc>
          <w:tcPr>
            <w:tcW w:w="425" w:type="dxa"/>
            <w:shd w:val="solid" w:color="FFFFFF" w:fill="auto"/>
          </w:tcPr>
          <w:p w14:paraId="3B90260D" w14:textId="5B631911" w:rsidR="004052B2" w:rsidRDefault="004052B2" w:rsidP="006D143A">
            <w:pPr>
              <w:pStyle w:val="TAC"/>
              <w:rPr>
                <w:sz w:val="16"/>
                <w:szCs w:val="16"/>
              </w:rPr>
            </w:pPr>
            <w:r>
              <w:rPr>
                <w:sz w:val="16"/>
                <w:szCs w:val="16"/>
              </w:rPr>
              <w:t>-</w:t>
            </w:r>
          </w:p>
        </w:tc>
        <w:tc>
          <w:tcPr>
            <w:tcW w:w="425" w:type="dxa"/>
            <w:shd w:val="solid" w:color="FFFFFF" w:fill="auto"/>
          </w:tcPr>
          <w:p w14:paraId="24109671" w14:textId="4E03CC79" w:rsidR="004052B2" w:rsidRDefault="004052B2" w:rsidP="006D143A">
            <w:pPr>
              <w:pStyle w:val="TAC"/>
              <w:rPr>
                <w:sz w:val="16"/>
                <w:szCs w:val="16"/>
              </w:rPr>
            </w:pPr>
            <w:r>
              <w:rPr>
                <w:sz w:val="16"/>
                <w:szCs w:val="16"/>
              </w:rPr>
              <w:t>F</w:t>
            </w:r>
          </w:p>
        </w:tc>
        <w:tc>
          <w:tcPr>
            <w:tcW w:w="4820" w:type="dxa"/>
            <w:shd w:val="solid" w:color="FFFFFF" w:fill="auto"/>
          </w:tcPr>
          <w:p w14:paraId="2B683F19" w14:textId="51AA5A41" w:rsidR="004052B2" w:rsidRDefault="004052B2" w:rsidP="006D143A">
            <w:pPr>
              <w:pStyle w:val="TAL"/>
              <w:rPr>
                <w:sz w:val="16"/>
                <w:szCs w:val="16"/>
              </w:rPr>
            </w:pPr>
            <w:r>
              <w:rPr>
                <w:sz w:val="16"/>
                <w:szCs w:val="16"/>
              </w:rPr>
              <w:t>Correction for the figure of DN Performance Analytics</w:t>
            </w:r>
          </w:p>
        </w:tc>
        <w:tc>
          <w:tcPr>
            <w:tcW w:w="708" w:type="dxa"/>
            <w:shd w:val="solid" w:color="FFFFFF" w:fill="auto"/>
          </w:tcPr>
          <w:p w14:paraId="594977F3" w14:textId="78B31470" w:rsidR="004052B2" w:rsidRDefault="004052B2" w:rsidP="006D143A">
            <w:pPr>
              <w:pStyle w:val="TAL"/>
              <w:jc w:val="center"/>
              <w:rPr>
                <w:sz w:val="16"/>
                <w:szCs w:val="16"/>
              </w:rPr>
            </w:pPr>
            <w:r>
              <w:rPr>
                <w:sz w:val="16"/>
                <w:szCs w:val="16"/>
              </w:rPr>
              <w:t>17.4.0</w:t>
            </w:r>
          </w:p>
        </w:tc>
      </w:tr>
      <w:tr w:rsidR="004052B2" w:rsidRPr="005D2CF1" w14:paraId="578AF521" w14:textId="77777777" w:rsidTr="00B16F2C">
        <w:tc>
          <w:tcPr>
            <w:tcW w:w="800" w:type="dxa"/>
            <w:shd w:val="solid" w:color="FFFFFF" w:fill="auto"/>
          </w:tcPr>
          <w:p w14:paraId="6E255B5B" w14:textId="08EAD29A" w:rsidR="004052B2" w:rsidRDefault="004052B2" w:rsidP="006D143A">
            <w:pPr>
              <w:pStyle w:val="TAC"/>
              <w:rPr>
                <w:sz w:val="16"/>
                <w:szCs w:val="16"/>
              </w:rPr>
            </w:pPr>
            <w:r>
              <w:rPr>
                <w:sz w:val="16"/>
                <w:szCs w:val="16"/>
              </w:rPr>
              <w:t>2022-03</w:t>
            </w:r>
          </w:p>
        </w:tc>
        <w:tc>
          <w:tcPr>
            <w:tcW w:w="800" w:type="dxa"/>
            <w:shd w:val="solid" w:color="FFFFFF" w:fill="auto"/>
          </w:tcPr>
          <w:p w14:paraId="2A2EA779" w14:textId="339E08BB" w:rsidR="004052B2" w:rsidRDefault="004052B2" w:rsidP="006D143A">
            <w:pPr>
              <w:pStyle w:val="TAL"/>
              <w:rPr>
                <w:sz w:val="16"/>
                <w:szCs w:val="16"/>
              </w:rPr>
            </w:pPr>
            <w:r>
              <w:rPr>
                <w:sz w:val="16"/>
                <w:szCs w:val="16"/>
              </w:rPr>
              <w:t>SP#95E</w:t>
            </w:r>
          </w:p>
        </w:tc>
        <w:tc>
          <w:tcPr>
            <w:tcW w:w="1094" w:type="dxa"/>
            <w:shd w:val="solid" w:color="FFFFFF" w:fill="auto"/>
          </w:tcPr>
          <w:p w14:paraId="5ADB98B5" w14:textId="16ADCEB3" w:rsidR="004052B2" w:rsidRDefault="004052B2" w:rsidP="006D143A">
            <w:pPr>
              <w:pStyle w:val="TAC"/>
              <w:rPr>
                <w:sz w:val="16"/>
                <w:szCs w:val="16"/>
              </w:rPr>
            </w:pPr>
            <w:r>
              <w:rPr>
                <w:sz w:val="16"/>
                <w:szCs w:val="16"/>
              </w:rPr>
              <w:t>SP-220056</w:t>
            </w:r>
          </w:p>
        </w:tc>
        <w:tc>
          <w:tcPr>
            <w:tcW w:w="567" w:type="dxa"/>
            <w:shd w:val="solid" w:color="FFFFFF" w:fill="auto"/>
          </w:tcPr>
          <w:p w14:paraId="357E4A18" w14:textId="5C2D942F" w:rsidR="004052B2" w:rsidRDefault="004052B2" w:rsidP="006D143A">
            <w:pPr>
              <w:pStyle w:val="TAC"/>
              <w:rPr>
                <w:sz w:val="16"/>
                <w:szCs w:val="16"/>
              </w:rPr>
            </w:pPr>
            <w:r>
              <w:rPr>
                <w:sz w:val="16"/>
                <w:szCs w:val="16"/>
              </w:rPr>
              <w:t>0497</w:t>
            </w:r>
          </w:p>
        </w:tc>
        <w:tc>
          <w:tcPr>
            <w:tcW w:w="425" w:type="dxa"/>
            <w:shd w:val="solid" w:color="FFFFFF" w:fill="auto"/>
          </w:tcPr>
          <w:p w14:paraId="48ED5B9A" w14:textId="59B04F43" w:rsidR="004052B2" w:rsidRDefault="004052B2" w:rsidP="006D143A">
            <w:pPr>
              <w:pStyle w:val="TAC"/>
              <w:rPr>
                <w:sz w:val="16"/>
                <w:szCs w:val="16"/>
              </w:rPr>
            </w:pPr>
            <w:r>
              <w:rPr>
                <w:sz w:val="16"/>
                <w:szCs w:val="16"/>
              </w:rPr>
              <w:t>1</w:t>
            </w:r>
          </w:p>
        </w:tc>
        <w:tc>
          <w:tcPr>
            <w:tcW w:w="425" w:type="dxa"/>
            <w:shd w:val="solid" w:color="FFFFFF" w:fill="auto"/>
          </w:tcPr>
          <w:p w14:paraId="54DFF777" w14:textId="6039C328" w:rsidR="004052B2" w:rsidRDefault="004052B2" w:rsidP="006D143A">
            <w:pPr>
              <w:pStyle w:val="TAC"/>
              <w:rPr>
                <w:sz w:val="16"/>
                <w:szCs w:val="16"/>
              </w:rPr>
            </w:pPr>
            <w:r>
              <w:rPr>
                <w:sz w:val="16"/>
                <w:szCs w:val="16"/>
              </w:rPr>
              <w:t>F</w:t>
            </w:r>
          </w:p>
        </w:tc>
        <w:tc>
          <w:tcPr>
            <w:tcW w:w="4820" w:type="dxa"/>
            <w:shd w:val="solid" w:color="FFFFFF" w:fill="auto"/>
          </w:tcPr>
          <w:p w14:paraId="2F2565E0" w14:textId="6D5195CD" w:rsidR="004052B2" w:rsidRDefault="004052B2" w:rsidP="006D143A">
            <w:pPr>
              <w:pStyle w:val="TAL"/>
              <w:rPr>
                <w:sz w:val="16"/>
                <w:szCs w:val="16"/>
              </w:rPr>
            </w:pPr>
            <w:r>
              <w:rPr>
                <w:sz w:val="16"/>
                <w:szCs w:val="16"/>
              </w:rPr>
              <w:t>Clarification on Dispersion Analytic for identification of Top-Heavy UEs in a location</w:t>
            </w:r>
          </w:p>
        </w:tc>
        <w:tc>
          <w:tcPr>
            <w:tcW w:w="708" w:type="dxa"/>
            <w:shd w:val="solid" w:color="FFFFFF" w:fill="auto"/>
          </w:tcPr>
          <w:p w14:paraId="48C20D74" w14:textId="308F14D8" w:rsidR="004052B2" w:rsidRDefault="004052B2" w:rsidP="006D143A">
            <w:pPr>
              <w:pStyle w:val="TAL"/>
              <w:jc w:val="center"/>
              <w:rPr>
                <w:sz w:val="16"/>
                <w:szCs w:val="16"/>
              </w:rPr>
            </w:pPr>
            <w:r>
              <w:rPr>
                <w:sz w:val="16"/>
                <w:szCs w:val="16"/>
              </w:rPr>
              <w:t>17.4.0</w:t>
            </w:r>
          </w:p>
        </w:tc>
      </w:tr>
      <w:tr w:rsidR="00A0191D" w:rsidRPr="005D2CF1" w14:paraId="634C9660" w14:textId="77777777" w:rsidTr="00B16F2C">
        <w:tc>
          <w:tcPr>
            <w:tcW w:w="800" w:type="dxa"/>
            <w:shd w:val="solid" w:color="FFFFFF" w:fill="auto"/>
          </w:tcPr>
          <w:p w14:paraId="08F1744D" w14:textId="0C31CB0D" w:rsidR="00A0191D" w:rsidRDefault="00A0191D" w:rsidP="006D143A">
            <w:pPr>
              <w:pStyle w:val="TAC"/>
              <w:rPr>
                <w:sz w:val="16"/>
                <w:szCs w:val="16"/>
              </w:rPr>
            </w:pPr>
            <w:r>
              <w:rPr>
                <w:sz w:val="16"/>
                <w:szCs w:val="16"/>
              </w:rPr>
              <w:t>2022-03</w:t>
            </w:r>
          </w:p>
        </w:tc>
        <w:tc>
          <w:tcPr>
            <w:tcW w:w="800" w:type="dxa"/>
            <w:shd w:val="solid" w:color="FFFFFF" w:fill="auto"/>
          </w:tcPr>
          <w:p w14:paraId="32075E01" w14:textId="6D4773F5" w:rsidR="00A0191D" w:rsidRDefault="00A0191D" w:rsidP="006D143A">
            <w:pPr>
              <w:pStyle w:val="TAL"/>
              <w:rPr>
                <w:sz w:val="16"/>
                <w:szCs w:val="16"/>
              </w:rPr>
            </w:pPr>
            <w:r>
              <w:rPr>
                <w:sz w:val="16"/>
                <w:szCs w:val="16"/>
              </w:rPr>
              <w:t>SP#95E</w:t>
            </w:r>
          </w:p>
        </w:tc>
        <w:tc>
          <w:tcPr>
            <w:tcW w:w="1094" w:type="dxa"/>
            <w:shd w:val="solid" w:color="FFFFFF" w:fill="auto"/>
          </w:tcPr>
          <w:p w14:paraId="5FAE1066" w14:textId="5D10DAAD" w:rsidR="00A0191D" w:rsidRDefault="00A0191D" w:rsidP="006D143A">
            <w:pPr>
              <w:pStyle w:val="TAC"/>
              <w:rPr>
                <w:sz w:val="16"/>
                <w:szCs w:val="16"/>
              </w:rPr>
            </w:pPr>
            <w:r>
              <w:rPr>
                <w:sz w:val="16"/>
                <w:szCs w:val="16"/>
              </w:rPr>
              <w:t>SP-220056</w:t>
            </w:r>
          </w:p>
        </w:tc>
        <w:tc>
          <w:tcPr>
            <w:tcW w:w="567" w:type="dxa"/>
            <w:shd w:val="solid" w:color="FFFFFF" w:fill="auto"/>
          </w:tcPr>
          <w:p w14:paraId="33B7F033" w14:textId="28FC8C6D" w:rsidR="00A0191D" w:rsidRDefault="00A0191D" w:rsidP="006D143A">
            <w:pPr>
              <w:pStyle w:val="TAC"/>
              <w:rPr>
                <w:sz w:val="16"/>
                <w:szCs w:val="16"/>
              </w:rPr>
            </w:pPr>
            <w:r>
              <w:rPr>
                <w:sz w:val="16"/>
                <w:szCs w:val="16"/>
              </w:rPr>
              <w:t>0499</w:t>
            </w:r>
          </w:p>
        </w:tc>
        <w:tc>
          <w:tcPr>
            <w:tcW w:w="425" w:type="dxa"/>
            <w:shd w:val="solid" w:color="FFFFFF" w:fill="auto"/>
          </w:tcPr>
          <w:p w14:paraId="32869185" w14:textId="59FC770C" w:rsidR="00A0191D" w:rsidRDefault="00A0191D" w:rsidP="006D143A">
            <w:pPr>
              <w:pStyle w:val="TAC"/>
              <w:rPr>
                <w:sz w:val="16"/>
                <w:szCs w:val="16"/>
              </w:rPr>
            </w:pPr>
            <w:r>
              <w:rPr>
                <w:sz w:val="16"/>
                <w:szCs w:val="16"/>
              </w:rPr>
              <w:t>1</w:t>
            </w:r>
          </w:p>
        </w:tc>
        <w:tc>
          <w:tcPr>
            <w:tcW w:w="425" w:type="dxa"/>
            <w:shd w:val="solid" w:color="FFFFFF" w:fill="auto"/>
          </w:tcPr>
          <w:p w14:paraId="6F896F9C" w14:textId="717263F0" w:rsidR="00A0191D" w:rsidRDefault="00A0191D" w:rsidP="006D143A">
            <w:pPr>
              <w:pStyle w:val="TAC"/>
              <w:rPr>
                <w:sz w:val="16"/>
                <w:szCs w:val="16"/>
              </w:rPr>
            </w:pPr>
            <w:r>
              <w:rPr>
                <w:sz w:val="16"/>
                <w:szCs w:val="16"/>
              </w:rPr>
              <w:t>F</w:t>
            </w:r>
          </w:p>
        </w:tc>
        <w:tc>
          <w:tcPr>
            <w:tcW w:w="4820" w:type="dxa"/>
            <w:shd w:val="solid" w:color="FFFFFF" w:fill="auto"/>
          </w:tcPr>
          <w:p w14:paraId="068B9AC7" w14:textId="1F82719A" w:rsidR="00A0191D" w:rsidRDefault="00A0191D" w:rsidP="006D143A">
            <w:pPr>
              <w:pStyle w:val="TAL"/>
              <w:rPr>
                <w:sz w:val="16"/>
                <w:szCs w:val="16"/>
              </w:rPr>
            </w:pPr>
            <w:r>
              <w:rPr>
                <w:sz w:val="16"/>
                <w:szCs w:val="16"/>
              </w:rPr>
              <w:t>Clarification on identifiers used as Target of Analytics Reporting</w:t>
            </w:r>
          </w:p>
        </w:tc>
        <w:tc>
          <w:tcPr>
            <w:tcW w:w="708" w:type="dxa"/>
            <w:shd w:val="solid" w:color="FFFFFF" w:fill="auto"/>
          </w:tcPr>
          <w:p w14:paraId="34BD755F" w14:textId="6C6DE5FD" w:rsidR="00A0191D" w:rsidRDefault="00A0191D" w:rsidP="006D143A">
            <w:pPr>
              <w:pStyle w:val="TAL"/>
              <w:jc w:val="center"/>
              <w:rPr>
                <w:sz w:val="16"/>
                <w:szCs w:val="16"/>
              </w:rPr>
            </w:pPr>
            <w:r>
              <w:rPr>
                <w:sz w:val="16"/>
                <w:szCs w:val="16"/>
              </w:rPr>
              <w:t>17.4.0</w:t>
            </w:r>
          </w:p>
        </w:tc>
      </w:tr>
      <w:tr w:rsidR="00DC5288" w:rsidRPr="005D2CF1" w14:paraId="458D324C" w14:textId="77777777" w:rsidTr="00B16F2C">
        <w:tc>
          <w:tcPr>
            <w:tcW w:w="800" w:type="dxa"/>
            <w:shd w:val="solid" w:color="FFFFFF" w:fill="auto"/>
          </w:tcPr>
          <w:p w14:paraId="29F824FF" w14:textId="54CF71CA" w:rsidR="00DC5288" w:rsidRDefault="00DC5288" w:rsidP="006D143A">
            <w:pPr>
              <w:pStyle w:val="TAC"/>
              <w:rPr>
                <w:sz w:val="16"/>
                <w:szCs w:val="16"/>
              </w:rPr>
            </w:pPr>
            <w:r>
              <w:rPr>
                <w:sz w:val="16"/>
                <w:szCs w:val="16"/>
              </w:rPr>
              <w:t>2022-03</w:t>
            </w:r>
          </w:p>
        </w:tc>
        <w:tc>
          <w:tcPr>
            <w:tcW w:w="800" w:type="dxa"/>
            <w:shd w:val="solid" w:color="FFFFFF" w:fill="auto"/>
          </w:tcPr>
          <w:p w14:paraId="2FB00B87" w14:textId="354D269A" w:rsidR="00DC5288" w:rsidRDefault="00DC5288" w:rsidP="006D143A">
            <w:pPr>
              <w:pStyle w:val="TAL"/>
              <w:rPr>
                <w:sz w:val="16"/>
                <w:szCs w:val="16"/>
              </w:rPr>
            </w:pPr>
            <w:r>
              <w:rPr>
                <w:sz w:val="16"/>
                <w:szCs w:val="16"/>
              </w:rPr>
              <w:t>SP#95E</w:t>
            </w:r>
          </w:p>
        </w:tc>
        <w:tc>
          <w:tcPr>
            <w:tcW w:w="1094" w:type="dxa"/>
            <w:shd w:val="solid" w:color="FFFFFF" w:fill="auto"/>
          </w:tcPr>
          <w:p w14:paraId="0FB6F910" w14:textId="062F7872" w:rsidR="00DC5288" w:rsidRDefault="00DC5288" w:rsidP="006D143A">
            <w:pPr>
              <w:pStyle w:val="TAC"/>
              <w:rPr>
                <w:sz w:val="16"/>
                <w:szCs w:val="16"/>
              </w:rPr>
            </w:pPr>
            <w:r>
              <w:rPr>
                <w:sz w:val="16"/>
                <w:szCs w:val="16"/>
              </w:rPr>
              <w:t>SP-220056</w:t>
            </w:r>
          </w:p>
        </w:tc>
        <w:tc>
          <w:tcPr>
            <w:tcW w:w="567" w:type="dxa"/>
            <w:shd w:val="solid" w:color="FFFFFF" w:fill="auto"/>
          </w:tcPr>
          <w:p w14:paraId="797D8512" w14:textId="5A60BACA" w:rsidR="00DC5288" w:rsidRDefault="00DC5288" w:rsidP="006D143A">
            <w:pPr>
              <w:pStyle w:val="TAC"/>
              <w:rPr>
                <w:sz w:val="16"/>
                <w:szCs w:val="16"/>
              </w:rPr>
            </w:pPr>
            <w:r>
              <w:rPr>
                <w:sz w:val="16"/>
                <w:szCs w:val="16"/>
              </w:rPr>
              <w:t>0500</w:t>
            </w:r>
          </w:p>
        </w:tc>
        <w:tc>
          <w:tcPr>
            <w:tcW w:w="425" w:type="dxa"/>
            <w:shd w:val="solid" w:color="FFFFFF" w:fill="auto"/>
          </w:tcPr>
          <w:p w14:paraId="5F66EE76" w14:textId="066CA012" w:rsidR="00DC5288" w:rsidRDefault="00DC5288" w:rsidP="006D143A">
            <w:pPr>
              <w:pStyle w:val="TAC"/>
              <w:rPr>
                <w:sz w:val="16"/>
                <w:szCs w:val="16"/>
              </w:rPr>
            </w:pPr>
            <w:r>
              <w:rPr>
                <w:sz w:val="16"/>
                <w:szCs w:val="16"/>
              </w:rPr>
              <w:t>1</w:t>
            </w:r>
          </w:p>
        </w:tc>
        <w:tc>
          <w:tcPr>
            <w:tcW w:w="425" w:type="dxa"/>
            <w:shd w:val="solid" w:color="FFFFFF" w:fill="auto"/>
          </w:tcPr>
          <w:p w14:paraId="0AD70681" w14:textId="57A8C850" w:rsidR="00DC5288" w:rsidRDefault="00DC5288" w:rsidP="006D143A">
            <w:pPr>
              <w:pStyle w:val="TAC"/>
              <w:rPr>
                <w:sz w:val="16"/>
                <w:szCs w:val="16"/>
              </w:rPr>
            </w:pPr>
            <w:r>
              <w:rPr>
                <w:sz w:val="16"/>
                <w:szCs w:val="16"/>
              </w:rPr>
              <w:t>F</w:t>
            </w:r>
          </w:p>
        </w:tc>
        <w:tc>
          <w:tcPr>
            <w:tcW w:w="4820" w:type="dxa"/>
            <w:shd w:val="solid" w:color="FFFFFF" w:fill="auto"/>
          </w:tcPr>
          <w:p w14:paraId="762129F9" w14:textId="4A48B40A" w:rsidR="00DC5288" w:rsidRDefault="00DC5288" w:rsidP="006D143A">
            <w:pPr>
              <w:pStyle w:val="TAL"/>
              <w:rPr>
                <w:sz w:val="16"/>
                <w:szCs w:val="16"/>
              </w:rPr>
            </w:pPr>
            <w:r>
              <w:rPr>
                <w:sz w:val="16"/>
                <w:szCs w:val="16"/>
              </w:rPr>
              <w:t>Correction on Analytics ID on Service Experience</w:t>
            </w:r>
          </w:p>
        </w:tc>
        <w:tc>
          <w:tcPr>
            <w:tcW w:w="708" w:type="dxa"/>
            <w:shd w:val="solid" w:color="FFFFFF" w:fill="auto"/>
          </w:tcPr>
          <w:p w14:paraId="71542E9D" w14:textId="109FDB72" w:rsidR="00DC5288" w:rsidRDefault="00DC5288" w:rsidP="006D143A">
            <w:pPr>
              <w:pStyle w:val="TAL"/>
              <w:jc w:val="center"/>
              <w:rPr>
                <w:sz w:val="16"/>
                <w:szCs w:val="16"/>
              </w:rPr>
            </w:pPr>
            <w:r>
              <w:rPr>
                <w:sz w:val="16"/>
                <w:szCs w:val="16"/>
              </w:rPr>
              <w:t>17.4.0</w:t>
            </w:r>
          </w:p>
        </w:tc>
      </w:tr>
      <w:tr w:rsidR="00A074DB" w:rsidRPr="005D2CF1" w14:paraId="57F31F04" w14:textId="77777777" w:rsidTr="00B16F2C">
        <w:tc>
          <w:tcPr>
            <w:tcW w:w="800" w:type="dxa"/>
            <w:shd w:val="solid" w:color="FFFFFF" w:fill="auto"/>
          </w:tcPr>
          <w:p w14:paraId="4283F60A" w14:textId="24F9D251" w:rsidR="00A074DB" w:rsidRDefault="00A074DB" w:rsidP="006D143A">
            <w:pPr>
              <w:pStyle w:val="TAC"/>
              <w:rPr>
                <w:sz w:val="16"/>
                <w:szCs w:val="16"/>
              </w:rPr>
            </w:pPr>
            <w:r>
              <w:rPr>
                <w:sz w:val="16"/>
                <w:szCs w:val="16"/>
              </w:rPr>
              <w:t>2022-03</w:t>
            </w:r>
          </w:p>
        </w:tc>
        <w:tc>
          <w:tcPr>
            <w:tcW w:w="800" w:type="dxa"/>
            <w:shd w:val="solid" w:color="FFFFFF" w:fill="auto"/>
          </w:tcPr>
          <w:p w14:paraId="5B82BBD1" w14:textId="1F063C8D" w:rsidR="00A074DB" w:rsidRDefault="00A074DB" w:rsidP="006D143A">
            <w:pPr>
              <w:pStyle w:val="TAL"/>
              <w:rPr>
                <w:sz w:val="16"/>
                <w:szCs w:val="16"/>
              </w:rPr>
            </w:pPr>
            <w:r>
              <w:rPr>
                <w:sz w:val="16"/>
                <w:szCs w:val="16"/>
              </w:rPr>
              <w:t>SP#95E</w:t>
            </w:r>
          </w:p>
        </w:tc>
        <w:tc>
          <w:tcPr>
            <w:tcW w:w="1094" w:type="dxa"/>
            <w:shd w:val="solid" w:color="FFFFFF" w:fill="auto"/>
          </w:tcPr>
          <w:p w14:paraId="416C2721" w14:textId="048BE450" w:rsidR="00A074DB" w:rsidRDefault="00A074DB" w:rsidP="006D143A">
            <w:pPr>
              <w:pStyle w:val="TAC"/>
              <w:rPr>
                <w:sz w:val="16"/>
                <w:szCs w:val="16"/>
              </w:rPr>
            </w:pPr>
            <w:r>
              <w:rPr>
                <w:sz w:val="16"/>
                <w:szCs w:val="16"/>
              </w:rPr>
              <w:t>SP-220056</w:t>
            </w:r>
          </w:p>
        </w:tc>
        <w:tc>
          <w:tcPr>
            <w:tcW w:w="567" w:type="dxa"/>
            <w:shd w:val="solid" w:color="FFFFFF" w:fill="auto"/>
          </w:tcPr>
          <w:p w14:paraId="6D25ED89" w14:textId="6DB06A21" w:rsidR="00A074DB" w:rsidRDefault="00A074DB" w:rsidP="006D143A">
            <w:pPr>
              <w:pStyle w:val="TAC"/>
              <w:rPr>
                <w:sz w:val="16"/>
                <w:szCs w:val="16"/>
              </w:rPr>
            </w:pPr>
            <w:r>
              <w:rPr>
                <w:sz w:val="16"/>
                <w:szCs w:val="16"/>
              </w:rPr>
              <w:t>0504</w:t>
            </w:r>
          </w:p>
        </w:tc>
        <w:tc>
          <w:tcPr>
            <w:tcW w:w="425" w:type="dxa"/>
            <w:shd w:val="solid" w:color="FFFFFF" w:fill="auto"/>
          </w:tcPr>
          <w:p w14:paraId="631684B9" w14:textId="0A311CD4" w:rsidR="00A074DB" w:rsidRDefault="00A074DB" w:rsidP="006D143A">
            <w:pPr>
              <w:pStyle w:val="TAC"/>
              <w:rPr>
                <w:sz w:val="16"/>
                <w:szCs w:val="16"/>
              </w:rPr>
            </w:pPr>
            <w:r>
              <w:rPr>
                <w:sz w:val="16"/>
                <w:szCs w:val="16"/>
              </w:rPr>
              <w:t>1</w:t>
            </w:r>
          </w:p>
        </w:tc>
        <w:tc>
          <w:tcPr>
            <w:tcW w:w="425" w:type="dxa"/>
            <w:shd w:val="solid" w:color="FFFFFF" w:fill="auto"/>
          </w:tcPr>
          <w:p w14:paraId="71EE9308" w14:textId="3D8B4254" w:rsidR="00A074DB" w:rsidRDefault="00A074DB" w:rsidP="006D143A">
            <w:pPr>
              <w:pStyle w:val="TAC"/>
              <w:rPr>
                <w:sz w:val="16"/>
                <w:szCs w:val="16"/>
              </w:rPr>
            </w:pPr>
            <w:r>
              <w:rPr>
                <w:sz w:val="16"/>
                <w:szCs w:val="16"/>
              </w:rPr>
              <w:t>F</w:t>
            </w:r>
          </w:p>
        </w:tc>
        <w:tc>
          <w:tcPr>
            <w:tcW w:w="4820" w:type="dxa"/>
            <w:shd w:val="solid" w:color="FFFFFF" w:fill="auto"/>
          </w:tcPr>
          <w:p w14:paraId="688B9456" w14:textId="1AF1CC42" w:rsidR="00A074DB" w:rsidRDefault="00A074DB" w:rsidP="006D143A">
            <w:pPr>
              <w:pStyle w:val="TAL"/>
              <w:rPr>
                <w:sz w:val="16"/>
                <w:szCs w:val="16"/>
              </w:rPr>
            </w:pPr>
            <w:r>
              <w:rPr>
                <w:sz w:val="16"/>
                <w:szCs w:val="16"/>
              </w:rPr>
              <w:t xml:space="preserve">Clarification for Analytics Aggregation without Provision of Area of Interest </w:t>
            </w:r>
          </w:p>
        </w:tc>
        <w:tc>
          <w:tcPr>
            <w:tcW w:w="708" w:type="dxa"/>
            <w:shd w:val="solid" w:color="FFFFFF" w:fill="auto"/>
          </w:tcPr>
          <w:p w14:paraId="4DC69FF3" w14:textId="759A7F55" w:rsidR="00A074DB" w:rsidRDefault="00A074DB" w:rsidP="006D143A">
            <w:pPr>
              <w:pStyle w:val="TAL"/>
              <w:jc w:val="center"/>
              <w:rPr>
                <w:sz w:val="16"/>
                <w:szCs w:val="16"/>
              </w:rPr>
            </w:pPr>
            <w:r>
              <w:rPr>
                <w:sz w:val="16"/>
                <w:szCs w:val="16"/>
              </w:rPr>
              <w:t>17.4.0</w:t>
            </w:r>
          </w:p>
        </w:tc>
      </w:tr>
      <w:tr w:rsidR="00A074DB" w:rsidRPr="005D2CF1" w14:paraId="3D9DC051" w14:textId="77777777" w:rsidTr="00B16F2C">
        <w:tc>
          <w:tcPr>
            <w:tcW w:w="800" w:type="dxa"/>
            <w:shd w:val="solid" w:color="FFFFFF" w:fill="auto"/>
          </w:tcPr>
          <w:p w14:paraId="763C6ACF" w14:textId="67E7B2D9" w:rsidR="00A074DB" w:rsidRDefault="00A074DB" w:rsidP="006D143A">
            <w:pPr>
              <w:pStyle w:val="TAC"/>
              <w:rPr>
                <w:sz w:val="16"/>
                <w:szCs w:val="16"/>
              </w:rPr>
            </w:pPr>
            <w:r>
              <w:rPr>
                <w:sz w:val="16"/>
                <w:szCs w:val="16"/>
              </w:rPr>
              <w:t>2022-03</w:t>
            </w:r>
          </w:p>
        </w:tc>
        <w:tc>
          <w:tcPr>
            <w:tcW w:w="800" w:type="dxa"/>
            <w:shd w:val="solid" w:color="FFFFFF" w:fill="auto"/>
          </w:tcPr>
          <w:p w14:paraId="06DA8070" w14:textId="3EC51D5A" w:rsidR="00A074DB" w:rsidRDefault="00A074DB" w:rsidP="006D143A">
            <w:pPr>
              <w:pStyle w:val="TAL"/>
              <w:rPr>
                <w:sz w:val="16"/>
                <w:szCs w:val="16"/>
              </w:rPr>
            </w:pPr>
            <w:r>
              <w:rPr>
                <w:sz w:val="16"/>
                <w:szCs w:val="16"/>
              </w:rPr>
              <w:t>SP#95E</w:t>
            </w:r>
          </w:p>
        </w:tc>
        <w:tc>
          <w:tcPr>
            <w:tcW w:w="1094" w:type="dxa"/>
            <w:shd w:val="solid" w:color="FFFFFF" w:fill="auto"/>
          </w:tcPr>
          <w:p w14:paraId="077DF845" w14:textId="7FEAC220" w:rsidR="00A074DB" w:rsidRDefault="00A074DB" w:rsidP="006D143A">
            <w:pPr>
              <w:pStyle w:val="TAC"/>
              <w:rPr>
                <w:sz w:val="16"/>
                <w:szCs w:val="16"/>
              </w:rPr>
            </w:pPr>
            <w:r>
              <w:rPr>
                <w:sz w:val="16"/>
                <w:szCs w:val="16"/>
              </w:rPr>
              <w:t>SP-220056</w:t>
            </w:r>
          </w:p>
        </w:tc>
        <w:tc>
          <w:tcPr>
            <w:tcW w:w="567" w:type="dxa"/>
            <w:shd w:val="solid" w:color="FFFFFF" w:fill="auto"/>
          </w:tcPr>
          <w:p w14:paraId="06AA2FA9" w14:textId="1CAD664B" w:rsidR="00A074DB" w:rsidRDefault="00A074DB" w:rsidP="006D143A">
            <w:pPr>
              <w:pStyle w:val="TAC"/>
              <w:rPr>
                <w:sz w:val="16"/>
                <w:szCs w:val="16"/>
              </w:rPr>
            </w:pPr>
            <w:r>
              <w:rPr>
                <w:sz w:val="16"/>
                <w:szCs w:val="16"/>
              </w:rPr>
              <w:t>0505</w:t>
            </w:r>
          </w:p>
        </w:tc>
        <w:tc>
          <w:tcPr>
            <w:tcW w:w="425" w:type="dxa"/>
            <w:shd w:val="solid" w:color="FFFFFF" w:fill="auto"/>
          </w:tcPr>
          <w:p w14:paraId="49F30989" w14:textId="26D623E0" w:rsidR="00A074DB" w:rsidRDefault="00A074DB" w:rsidP="006D143A">
            <w:pPr>
              <w:pStyle w:val="TAC"/>
              <w:rPr>
                <w:sz w:val="16"/>
                <w:szCs w:val="16"/>
              </w:rPr>
            </w:pPr>
            <w:r>
              <w:rPr>
                <w:sz w:val="16"/>
                <w:szCs w:val="16"/>
              </w:rPr>
              <w:t>1</w:t>
            </w:r>
          </w:p>
        </w:tc>
        <w:tc>
          <w:tcPr>
            <w:tcW w:w="425" w:type="dxa"/>
            <w:shd w:val="solid" w:color="FFFFFF" w:fill="auto"/>
          </w:tcPr>
          <w:p w14:paraId="0BC1ADE1" w14:textId="0F87C3C8" w:rsidR="00A074DB" w:rsidRDefault="00A074DB" w:rsidP="006D143A">
            <w:pPr>
              <w:pStyle w:val="TAC"/>
              <w:rPr>
                <w:sz w:val="16"/>
                <w:szCs w:val="16"/>
              </w:rPr>
            </w:pPr>
            <w:r>
              <w:rPr>
                <w:sz w:val="16"/>
                <w:szCs w:val="16"/>
              </w:rPr>
              <w:t>F</w:t>
            </w:r>
          </w:p>
        </w:tc>
        <w:tc>
          <w:tcPr>
            <w:tcW w:w="4820" w:type="dxa"/>
            <w:shd w:val="solid" w:color="FFFFFF" w:fill="auto"/>
          </w:tcPr>
          <w:p w14:paraId="203853CD" w14:textId="36DDA415" w:rsidR="00A074DB" w:rsidRDefault="00A074DB" w:rsidP="006D143A">
            <w:pPr>
              <w:pStyle w:val="TAL"/>
              <w:rPr>
                <w:sz w:val="16"/>
                <w:szCs w:val="16"/>
              </w:rPr>
            </w:pPr>
            <w:r>
              <w:rPr>
                <w:sz w:val="16"/>
                <w:szCs w:val="16"/>
              </w:rPr>
              <w:t>Update for the user consent checking</w:t>
            </w:r>
          </w:p>
        </w:tc>
        <w:tc>
          <w:tcPr>
            <w:tcW w:w="708" w:type="dxa"/>
            <w:shd w:val="solid" w:color="FFFFFF" w:fill="auto"/>
          </w:tcPr>
          <w:p w14:paraId="2BF3A8C1" w14:textId="4B4B6E6B" w:rsidR="00A074DB" w:rsidRDefault="00A074DB" w:rsidP="006D143A">
            <w:pPr>
              <w:pStyle w:val="TAL"/>
              <w:jc w:val="center"/>
              <w:rPr>
                <w:sz w:val="16"/>
                <w:szCs w:val="16"/>
              </w:rPr>
            </w:pPr>
            <w:r>
              <w:rPr>
                <w:sz w:val="16"/>
                <w:szCs w:val="16"/>
              </w:rPr>
              <w:t>17.4.0</w:t>
            </w:r>
          </w:p>
        </w:tc>
      </w:tr>
      <w:tr w:rsidR="00493631" w:rsidRPr="005D2CF1" w14:paraId="5DCFD61D" w14:textId="77777777" w:rsidTr="00B16F2C">
        <w:tc>
          <w:tcPr>
            <w:tcW w:w="800" w:type="dxa"/>
            <w:shd w:val="solid" w:color="FFFFFF" w:fill="auto"/>
          </w:tcPr>
          <w:p w14:paraId="5C0F5C82" w14:textId="09560D26" w:rsidR="00493631" w:rsidRDefault="00493631" w:rsidP="006D143A">
            <w:pPr>
              <w:pStyle w:val="TAC"/>
              <w:rPr>
                <w:sz w:val="16"/>
                <w:szCs w:val="16"/>
              </w:rPr>
            </w:pPr>
            <w:r>
              <w:rPr>
                <w:sz w:val="16"/>
                <w:szCs w:val="16"/>
              </w:rPr>
              <w:t>2022-03</w:t>
            </w:r>
          </w:p>
        </w:tc>
        <w:tc>
          <w:tcPr>
            <w:tcW w:w="800" w:type="dxa"/>
            <w:shd w:val="solid" w:color="FFFFFF" w:fill="auto"/>
          </w:tcPr>
          <w:p w14:paraId="545CD3A6" w14:textId="454332E3" w:rsidR="00493631" w:rsidRDefault="00493631" w:rsidP="006D143A">
            <w:pPr>
              <w:pStyle w:val="TAL"/>
              <w:rPr>
                <w:sz w:val="16"/>
                <w:szCs w:val="16"/>
              </w:rPr>
            </w:pPr>
            <w:r>
              <w:rPr>
                <w:sz w:val="16"/>
                <w:szCs w:val="16"/>
              </w:rPr>
              <w:t>SP#95E</w:t>
            </w:r>
          </w:p>
        </w:tc>
        <w:tc>
          <w:tcPr>
            <w:tcW w:w="1094" w:type="dxa"/>
            <w:shd w:val="solid" w:color="FFFFFF" w:fill="auto"/>
          </w:tcPr>
          <w:p w14:paraId="08305AC7" w14:textId="635BD2EB" w:rsidR="00493631" w:rsidRDefault="00493631" w:rsidP="006D143A">
            <w:pPr>
              <w:pStyle w:val="TAC"/>
              <w:rPr>
                <w:sz w:val="16"/>
                <w:szCs w:val="16"/>
              </w:rPr>
            </w:pPr>
            <w:r>
              <w:rPr>
                <w:sz w:val="16"/>
                <w:szCs w:val="16"/>
              </w:rPr>
              <w:t>SP-220056</w:t>
            </w:r>
          </w:p>
        </w:tc>
        <w:tc>
          <w:tcPr>
            <w:tcW w:w="567" w:type="dxa"/>
            <w:shd w:val="solid" w:color="FFFFFF" w:fill="auto"/>
          </w:tcPr>
          <w:p w14:paraId="4217451B" w14:textId="0E5E2F20" w:rsidR="00493631" w:rsidRDefault="00493631" w:rsidP="006D143A">
            <w:pPr>
              <w:pStyle w:val="TAC"/>
              <w:rPr>
                <w:sz w:val="16"/>
                <w:szCs w:val="16"/>
              </w:rPr>
            </w:pPr>
            <w:r>
              <w:rPr>
                <w:sz w:val="16"/>
                <w:szCs w:val="16"/>
              </w:rPr>
              <w:t>0506</w:t>
            </w:r>
          </w:p>
        </w:tc>
        <w:tc>
          <w:tcPr>
            <w:tcW w:w="425" w:type="dxa"/>
            <w:shd w:val="solid" w:color="FFFFFF" w:fill="auto"/>
          </w:tcPr>
          <w:p w14:paraId="11C2FB39" w14:textId="694813FF" w:rsidR="00493631" w:rsidRDefault="00493631" w:rsidP="006D143A">
            <w:pPr>
              <w:pStyle w:val="TAC"/>
              <w:rPr>
                <w:sz w:val="16"/>
                <w:szCs w:val="16"/>
              </w:rPr>
            </w:pPr>
            <w:r>
              <w:rPr>
                <w:sz w:val="16"/>
                <w:szCs w:val="16"/>
              </w:rPr>
              <w:t>1</w:t>
            </w:r>
          </w:p>
        </w:tc>
        <w:tc>
          <w:tcPr>
            <w:tcW w:w="425" w:type="dxa"/>
            <w:shd w:val="solid" w:color="FFFFFF" w:fill="auto"/>
          </w:tcPr>
          <w:p w14:paraId="002C6818" w14:textId="2186A882" w:rsidR="00493631" w:rsidRDefault="00493631" w:rsidP="006D143A">
            <w:pPr>
              <w:pStyle w:val="TAC"/>
              <w:rPr>
                <w:sz w:val="16"/>
                <w:szCs w:val="16"/>
              </w:rPr>
            </w:pPr>
            <w:r>
              <w:rPr>
                <w:sz w:val="16"/>
                <w:szCs w:val="16"/>
              </w:rPr>
              <w:t>F</w:t>
            </w:r>
          </w:p>
        </w:tc>
        <w:tc>
          <w:tcPr>
            <w:tcW w:w="4820" w:type="dxa"/>
            <w:shd w:val="solid" w:color="FFFFFF" w:fill="auto"/>
          </w:tcPr>
          <w:p w14:paraId="42A1FE8A" w14:textId="51A226BC" w:rsidR="00493631" w:rsidRDefault="00493631" w:rsidP="006D143A">
            <w:pPr>
              <w:pStyle w:val="TAL"/>
              <w:rPr>
                <w:sz w:val="16"/>
                <w:szCs w:val="16"/>
              </w:rPr>
            </w:pPr>
            <w:r>
              <w:rPr>
                <w:sz w:val="16"/>
                <w:szCs w:val="16"/>
              </w:rPr>
              <w:t>Remove the redundant content of performance data collected from SMF</w:t>
            </w:r>
          </w:p>
        </w:tc>
        <w:tc>
          <w:tcPr>
            <w:tcW w:w="708" w:type="dxa"/>
            <w:shd w:val="solid" w:color="FFFFFF" w:fill="auto"/>
          </w:tcPr>
          <w:p w14:paraId="5BAED936" w14:textId="6985BCEE" w:rsidR="00493631" w:rsidRDefault="00493631" w:rsidP="006D143A">
            <w:pPr>
              <w:pStyle w:val="TAL"/>
              <w:jc w:val="center"/>
              <w:rPr>
                <w:sz w:val="16"/>
                <w:szCs w:val="16"/>
              </w:rPr>
            </w:pPr>
            <w:r>
              <w:rPr>
                <w:sz w:val="16"/>
                <w:szCs w:val="16"/>
              </w:rPr>
              <w:t>17.4.0</w:t>
            </w:r>
          </w:p>
        </w:tc>
      </w:tr>
      <w:tr w:rsidR="00493631" w:rsidRPr="005D2CF1" w14:paraId="2C465DA0" w14:textId="77777777" w:rsidTr="00B16F2C">
        <w:tc>
          <w:tcPr>
            <w:tcW w:w="800" w:type="dxa"/>
            <w:shd w:val="solid" w:color="FFFFFF" w:fill="auto"/>
          </w:tcPr>
          <w:p w14:paraId="59081086" w14:textId="22828B82" w:rsidR="00493631" w:rsidRDefault="00493631" w:rsidP="006D143A">
            <w:pPr>
              <w:pStyle w:val="TAC"/>
              <w:rPr>
                <w:sz w:val="16"/>
                <w:szCs w:val="16"/>
              </w:rPr>
            </w:pPr>
            <w:r>
              <w:rPr>
                <w:sz w:val="16"/>
                <w:szCs w:val="16"/>
              </w:rPr>
              <w:t>2022-03</w:t>
            </w:r>
          </w:p>
        </w:tc>
        <w:tc>
          <w:tcPr>
            <w:tcW w:w="800" w:type="dxa"/>
            <w:shd w:val="solid" w:color="FFFFFF" w:fill="auto"/>
          </w:tcPr>
          <w:p w14:paraId="256EBD3F" w14:textId="052EBF8A" w:rsidR="00493631" w:rsidRDefault="00493631" w:rsidP="006D143A">
            <w:pPr>
              <w:pStyle w:val="TAL"/>
              <w:rPr>
                <w:sz w:val="16"/>
                <w:szCs w:val="16"/>
              </w:rPr>
            </w:pPr>
            <w:r>
              <w:rPr>
                <w:sz w:val="16"/>
                <w:szCs w:val="16"/>
              </w:rPr>
              <w:t>SP#95E</w:t>
            </w:r>
          </w:p>
        </w:tc>
        <w:tc>
          <w:tcPr>
            <w:tcW w:w="1094" w:type="dxa"/>
            <w:shd w:val="solid" w:color="FFFFFF" w:fill="auto"/>
          </w:tcPr>
          <w:p w14:paraId="245EE830" w14:textId="6716ACCC" w:rsidR="00493631" w:rsidRDefault="00493631" w:rsidP="006D143A">
            <w:pPr>
              <w:pStyle w:val="TAC"/>
              <w:rPr>
                <w:sz w:val="16"/>
                <w:szCs w:val="16"/>
              </w:rPr>
            </w:pPr>
            <w:r>
              <w:rPr>
                <w:sz w:val="16"/>
                <w:szCs w:val="16"/>
              </w:rPr>
              <w:t>SP-220056</w:t>
            </w:r>
          </w:p>
        </w:tc>
        <w:tc>
          <w:tcPr>
            <w:tcW w:w="567" w:type="dxa"/>
            <w:shd w:val="solid" w:color="FFFFFF" w:fill="auto"/>
          </w:tcPr>
          <w:p w14:paraId="67FE4C28" w14:textId="4ACC8264" w:rsidR="00493631" w:rsidRDefault="00493631" w:rsidP="006D143A">
            <w:pPr>
              <w:pStyle w:val="TAC"/>
              <w:rPr>
                <w:sz w:val="16"/>
                <w:szCs w:val="16"/>
              </w:rPr>
            </w:pPr>
            <w:r>
              <w:rPr>
                <w:sz w:val="16"/>
                <w:szCs w:val="16"/>
              </w:rPr>
              <w:t>0507</w:t>
            </w:r>
          </w:p>
        </w:tc>
        <w:tc>
          <w:tcPr>
            <w:tcW w:w="425" w:type="dxa"/>
            <w:shd w:val="solid" w:color="FFFFFF" w:fill="auto"/>
          </w:tcPr>
          <w:p w14:paraId="21BC88C1" w14:textId="2A6A6254" w:rsidR="00493631" w:rsidRDefault="00493631" w:rsidP="006D143A">
            <w:pPr>
              <w:pStyle w:val="TAC"/>
              <w:rPr>
                <w:sz w:val="16"/>
                <w:szCs w:val="16"/>
              </w:rPr>
            </w:pPr>
            <w:r>
              <w:rPr>
                <w:sz w:val="16"/>
                <w:szCs w:val="16"/>
              </w:rPr>
              <w:t>-</w:t>
            </w:r>
          </w:p>
        </w:tc>
        <w:tc>
          <w:tcPr>
            <w:tcW w:w="425" w:type="dxa"/>
            <w:shd w:val="solid" w:color="FFFFFF" w:fill="auto"/>
          </w:tcPr>
          <w:p w14:paraId="58D70F01" w14:textId="43F85BDF" w:rsidR="00493631" w:rsidRDefault="00493631" w:rsidP="006D143A">
            <w:pPr>
              <w:pStyle w:val="TAC"/>
              <w:rPr>
                <w:sz w:val="16"/>
                <w:szCs w:val="16"/>
              </w:rPr>
            </w:pPr>
            <w:r>
              <w:rPr>
                <w:sz w:val="16"/>
                <w:szCs w:val="16"/>
              </w:rPr>
              <w:t>F</w:t>
            </w:r>
          </w:p>
        </w:tc>
        <w:tc>
          <w:tcPr>
            <w:tcW w:w="4820" w:type="dxa"/>
            <w:shd w:val="solid" w:color="FFFFFF" w:fill="auto"/>
          </w:tcPr>
          <w:p w14:paraId="4D6790B9" w14:textId="79818A00" w:rsidR="00493631" w:rsidRDefault="00493631" w:rsidP="006D143A">
            <w:pPr>
              <w:pStyle w:val="TAL"/>
              <w:rPr>
                <w:sz w:val="16"/>
                <w:szCs w:val="16"/>
              </w:rPr>
            </w:pPr>
            <w:r>
              <w:rPr>
                <w:sz w:val="16"/>
                <w:szCs w:val="16"/>
              </w:rPr>
              <w:t>Remove the statistics value or expected value for load level</w:t>
            </w:r>
          </w:p>
        </w:tc>
        <w:tc>
          <w:tcPr>
            <w:tcW w:w="708" w:type="dxa"/>
            <w:shd w:val="solid" w:color="FFFFFF" w:fill="auto"/>
          </w:tcPr>
          <w:p w14:paraId="1927F09C" w14:textId="72D39DC4" w:rsidR="00493631" w:rsidRDefault="00493631" w:rsidP="006D143A">
            <w:pPr>
              <w:pStyle w:val="TAL"/>
              <w:jc w:val="center"/>
              <w:rPr>
                <w:sz w:val="16"/>
                <w:szCs w:val="16"/>
              </w:rPr>
            </w:pPr>
            <w:r>
              <w:rPr>
                <w:sz w:val="16"/>
                <w:szCs w:val="16"/>
              </w:rPr>
              <w:t>17.4.0</w:t>
            </w:r>
          </w:p>
        </w:tc>
      </w:tr>
      <w:tr w:rsidR="00493631" w:rsidRPr="005D2CF1" w14:paraId="352F410B" w14:textId="77777777" w:rsidTr="00B16F2C">
        <w:tc>
          <w:tcPr>
            <w:tcW w:w="800" w:type="dxa"/>
            <w:shd w:val="solid" w:color="FFFFFF" w:fill="auto"/>
          </w:tcPr>
          <w:p w14:paraId="088D797E" w14:textId="70DF03A8" w:rsidR="00493631" w:rsidRDefault="00493631" w:rsidP="006D143A">
            <w:pPr>
              <w:pStyle w:val="TAC"/>
              <w:rPr>
                <w:sz w:val="16"/>
                <w:szCs w:val="16"/>
              </w:rPr>
            </w:pPr>
            <w:r>
              <w:rPr>
                <w:sz w:val="16"/>
                <w:szCs w:val="16"/>
              </w:rPr>
              <w:t>2022-03</w:t>
            </w:r>
          </w:p>
        </w:tc>
        <w:tc>
          <w:tcPr>
            <w:tcW w:w="800" w:type="dxa"/>
            <w:shd w:val="solid" w:color="FFFFFF" w:fill="auto"/>
          </w:tcPr>
          <w:p w14:paraId="367A8FCB" w14:textId="369C3ADE" w:rsidR="00493631" w:rsidRDefault="00493631" w:rsidP="006D143A">
            <w:pPr>
              <w:pStyle w:val="TAL"/>
              <w:rPr>
                <w:sz w:val="16"/>
                <w:szCs w:val="16"/>
              </w:rPr>
            </w:pPr>
            <w:r>
              <w:rPr>
                <w:sz w:val="16"/>
                <w:szCs w:val="16"/>
              </w:rPr>
              <w:t>SP#95E</w:t>
            </w:r>
          </w:p>
        </w:tc>
        <w:tc>
          <w:tcPr>
            <w:tcW w:w="1094" w:type="dxa"/>
            <w:shd w:val="solid" w:color="FFFFFF" w:fill="auto"/>
          </w:tcPr>
          <w:p w14:paraId="16EB415B" w14:textId="6A5B47C1" w:rsidR="00493631" w:rsidRDefault="00493631" w:rsidP="006D143A">
            <w:pPr>
              <w:pStyle w:val="TAC"/>
              <w:rPr>
                <w:sz w:val="16"/>
                <w:szCs w:val="16"/>
              </w:rPr>
            </w:pPr>
            <w:r>
              <w:rPr>
                <w:sz w:val="16"/>
                <w:szCs w:val="16"/>
              </w:rPr>
              <w:t>SP-220056</w:t>
            </w:r>
          </w:p>
        </w:tc>
        <w:tc>
          <w:tcPr>
            <w:tcW w:w="567" w:type="dxa"/>
            <w:shd w:val="solid" w:color="FFFFFF" w:fill="auto"/>
          </w:tcPr>
          <w:p w14:paraId="5A36F508" w14:textId="17525B67" w:rsidR="00493631" w:rsidRDefault="00493631" w:rsidP="006D143A">
            <w:pPr>
              <w:pStyle w:val="TAC"/>
              <w:rPr>
                <w:sz w:val="16"/>
                <w:szCs w:val="16"/>
              </w:rPr>
            </w:pPr>
            <w:r>
              <w:rPr>
                <w:sz w:val="16"/>
                <w:szCs w:val="16"/>
              </w:rPr>
              <w:t>0508</w:t>
            </w:r>
          </w:p>
        </w:tc>
        <w:tc>
          <w:tcPr>
            <w:tcW w:w="425" w:type="dxa"/>
            <w:shd w:val="solid" w:color="FFFFFF" w:fill="auto"/>
          </w:tcPr>
          <w:p w14:paraId="09631DDC" w14:textId="23770DED" w:rsidR="00493631" w:rsidRDefault="00493631" w:rsidP="006D143A">
            <w:pPr>
              <w:pStyle w:val="TAC"/>
              <w:rPr>
                <w:sz w:val="16"/>
                <w:szCs w:val="16"/>
              </w:rPr>
            </w:pPr>
            <w:r>
              <w:rPr>
                <w:sz w:val="16"/>
                <w:szCs w:val="16"/>
              </w:rPr>
              <w:t>1</w:t>
            </w:r>
          </w:p>
        </w:tc>
        <w:tc>
          <w:tcPr>
            <w:tcW w:w="425" w:type="dxa"/>
            <w:shd w:val="solid" w:color="FFFFFF" w:fill="auto"/>
          </w:tcPr>
          <w:p w14:paraId="3A7D2E41" w14:textId="160DD01E" w:rsidR="00493631" w:rsidRDefault="00493631" w:rsidP="006D143A">
            <w:pPr>
              <w:pStyle w:val="TAC"/>
              <w:rPr>
                <w:sz w:val="16"/>
                <w:szCs w:val="16"/>
              </w:rPr>
            </w:pPr>
            <w:r>
              <w:rPr>
                <w:sz w:val="16"/>
                <w:szCs w:val="16"/>
              </w:rPr>
              <w:t>F</w:t>
            </w:r>
          </w:p>
        </w:tc>
        <w:tc>
          <w:tcPr>
            <w:tcW w:w="4820" w:type="dxa"/>
            <w:shd w:val="solid" w:color="FFFFFF" w:fill="auto"/>
          </w:tcPr>
          <w:p w14:paraId="6F644954" w14:textId="32A73D9B" w:rsidR="00493631" w:rsidRDefault="00493631" w:rsidP="006D143A">
            <w:pPr>
              <w:pStyle w:val="TAL"/>
              <w:rPr>
                <w:sz w:val="16"/>
                <w:szCs w:val="16"/>
              </w:rPr>
            </w:pPr>
            <w:r>
              <w:rPr>
                <w:sz w:val="16"/>
                <w:szCs w:val="16"/>
              </w:rPr>
              <w:t>Clarification on UE related analytics</w:t>
            </w:r>
          </w:p>
        </w:tc>
        <w:tc>
          <w:tcPr>
            <w:tcW w:w="708" w:type="dxa"/>
            <w:shd w:val="solid" w:color="FFFFFF" w:fill="auto"/>
          </w:tcPr>
          <w:p w14:paraId="755E13EC" w14:textId="7E3E33FB" w:rsidR="00493631" w:rsidRDefault="00493631" w:rsidP="006D143A">
            <w:pPr>
              <w:pStyle w:val="TAL"/>
              <w:jc w:val="center"/>
              <w:rPr>
                <w:sz w:val="16"/>
                <w:szCs w:val="16"/>
              </w:rPr>
            </w:pPr>
            <w:r>
              <w:rPr>
                <w:sz w:val="16"/>
                <w:szCs w:val="16"/>
              </w:rPr>
              <w:t>17.4.0</w:t>
            </w:r>
          </w:p>
        </w:tc>
      </w:tr>
      <w:tr w:rsidR="00A100F3" w:rsidRPr="005D2CF1" w14:paraId="4A8C9C43" w14:textId="77777777" w:rsidTr="00B16F2C">
        <w:tc>
          <w:tcPr>
            <w:tcW w:w="800" w:type="dxa"/>
            <w:shd w:val="solid" w:color="FFFFFF" w:fill="auto"/>
          </w:tcPr>
          <w:p w14:paraId="04CD8FC7" w14:textId="0F538DDC" w:rsidR="00A100F3" w:rsidRDefault="00A100F3" w:rsidP="006D143A">
            <w:pPr>
              <w:pStyle w:val="TAC"/>
              <w:rPr>
                <w:sz w:val="16"/>
                <w:szCs w:val="16"/>
              </w:rPr>
            </w:pPr>
            <w:r>
              <w:rPr>
                <w:sz w:val="16"/>
                <w:szCs w:val="16"/>
              </w:rPr>
              <w:t>2022-03</w:t>
            </w:r>
          </w:p>
        </w:tc>
        <w:tc>
          <w:tcPr>
            <w:tcW w:w="800" w:type="dxa"/>
            <w:shd w:val="solid" w:color="FFFFFF" w:fill="auto"/>
          </w:tcPr>
          <w:p w14:paraId="5D1181D5" w14:textId="1375EA65" w:rsidR="00A100F3" w:rsidRDefault="00A100F3" w:rsidP="006D143A">
            <w:pPr>
              <w:pStyle w:val="TAL"/>
              <w:rPr>
                <w:sz w:val="16"/>
                <w:szCs w:val="16"/>
              </w:rPr>
            </w:pPr>
            <w:r>
              <w:rPr>
                <w:sz w:val="16"/>
                <w:szCs w:val="16"/>
              </w:rPr>
              <w:t>SP#95E</w:t>
            </w:r>
          </w:p>
        </w:tc>
        <w:tc>
          <w:tcPr>
            <w:tcW w:w="1094" w:type="dxa"/>
            <w:shd w:val="solid" w:color="FFFFFF" w:fill="auto"/>
          </w:tcPr>
          <w:p w14:paraId="03AEBF98" w14:textId="54A23C0B" w:rsidR="00A100F3" w:rsidRDefault="00A100F3" w:rsidP="006D143A">
            <w:pPr>
              <w:pStyle w:val="TAC"/>
              <w:rPr>
                <w:sz w:val="16"/>
                <w:szCs w:val="16"/>
              </w:rPr>
            </w:pPr>
            <w:r>
              <w:rPr>
                <w:sz w:val="16"/>
                <w:szCs w:val="16"/>
              </w:rPr>
              <w:t>SP-220056</w:t>
            </w:r>
          </w:p>
        </w:tc>
        <w:tc>
          <w:tcPr>
            <w:tcW w:w="567" w:type="dxa"/>
            <w:shd w:val="solid" w:color="FFFFFF" w:fill="auto"/>
          </w:tcPr>
          <w:p w14:paraId="61F8DD51" w14:textId="106E6A0F" w:rsidR="00A100F3" w:rsidRDefault="00A100F3" w:rsidP="006D143A">
            <w:pPr>
              <w:pStyle w:val="TAC"/>
              <w:rPr>
                <w:sz w:val="16"/>
                <w:szCs w:val="16"/>
              </w:rPr>
            </w:pPr>
            <w:r>
              <w:rPr>
                <w:sz w:val="16"/>
                <w:szCs w:val="16"/>
              </w:rPr>
              <w:t>0509</w:t>
            </w:r>
          </w:p>
        </w:tc>
        <w:tc>
          <w:tcPr>
            <w:tcW w:w="425" w:type="dxa"/>
            <w:shd w:val="solid" w:color="FFFFFF" w:fill="auto"/>
          </w:tcPr>
          <w:p w14:paraId="234F67FC" w14:textId="28BF96CC" w:rsidR="00A100F3" w:rsidRDefault="00A100F3" w:rsidP="006D143A">
            <w:pPr>
              <w:pStyle w:val="TAC"/>
              <w:rPr>
                <w:sz w:val="16"/>
                <w:szCs w:val="16"/>
              </w:rPr>
            </w:pPr>
            <w:r>
              <w:rPr>
                <w:sz w:val="16"/>
                <w:szCs w:val="16"/>
              </w:rPr>
              <w:t>1</w:t>
            </w:r>
          </w:p>
        </w:tc>
        <w:tc>
          <w:tcPr>
            <w:tcW w:w="425" w:type="dxa"/>
            <w:shd w:val="solid" w:color="FFFFFF" w:fill="auto"/>
          </w:tcPr>
          <w:p w14:paraId="3854F62E" w14:textId="4340C0C3" w:rsidR="00A100F3" w:rsidRDefault="00A100F3" w:rsidP="006D143A">
            <w:pPr>
              <w:pStyle w:val="TAC"/>
              <w:rPr>
                <w:sz w:val="16"/>
                <w:szCs w:val="16"/>
              </w:rPr>
            </w:pPr>
            <w:r>
              <w:rPr>
                <w:sz w:val="16"/>
                <w:szCs w:val="16"/>
              </w:rPr>
              <w:t>F</w:t>
            </w:r>
          </w:p>
        </w:tc>
        <w:tc>
          <w:tcPr>
            <w:tcW w:w="4820" w:type="dxa"/>
            <w:shd w:val="solid" w:color="FFFFFF" w:fill="auto"/>
          </w:tcPr>
          <w:p w14:paraId="2E750F10" w14:textId="16139378" w:rsidR="00A100F3" w:rsidRDefault="00A100F3" w:rsidP="006D143A">
            <w:pPr>
              <w:pStyle w:val="TAL"/>
              <w:rPr>
                <w:sz w:val="16"/>
                <w:szCs w:val="16"/>
              </w:rPr>
            </w:pPr>
            <w:r>
              <w:rPr>
                <w:sz w:val="16"/>
                <w:szCs w:val="16"/>
              </w:rPr>
              <w:t>Correction on service operation to retreive the number of UE and number of PDU session</w:t>
            </w:r>
          </w:p>
        </w:tc>
        <w:tc>
          <w:tcPr>
            <w:tcW w:w="708" w:type="dxa"/>
            <w:shd w:val="solid" w:color="FFFFFF" w:fill="auto"/>
          </w:tcPr>
          <w:p w14:paraId="5BCFB62C" w14:textId="38844EF4" w:rsidR="00A100F3" w:rsidRDefault="00A100F3" w:rsidP="006D143A">
            <w:pPr>
              <w:pStyle w:val="TAL"/>
              <w:jc w:val="center"/>
              <w:rPr>
                <w:sz w:val="16"/>
                <w:szCs w:val="16"/>
              </w:rPr>
            </w:pPr>
            <w:r>
              <w:rPr>
                <w:sz w:val="16"/>
                <w:szCs w:val="16"/>
              </w:rPr>
              <w:t>17.4.0</w:t>
            </w:r>
          </w:p>
        </w:tc>
      </w:tr>
      <w:tr w:rsidR="005B2903" w:rsidRPr="005D2CF1" w14:paraId="26F64EE9" w14:textId="77777777" w:rsidTr="00B16F2C">
        <w:tc>
          <w:tcPr>
            <w:tcW w:w="800" w:type="dxa"/>
            <w:shd w:val="solid" w:color="FFFFFF" w:fill="auto"/>
          </w:tcPr>
          <w:p w14:paraId="67DB2584" w14:textId="6835E59F" w:rsidR="005B2903" w:rsidRDefault="005B2903" w:rsidP="006D143A">
            <w:pPr>
              <w:pStyle w:val="TAC"/>
              <w:rPr>
                <w:sz w:val="16"/>
                <w:szCs w:val="16"/>
              </w:rPr>
            </w:pPr>
            <w:r>
              <w:rPr>
                <w:sz w:val="16"/>
                <w:szCs w:val="16"/>
              </w:rPr>
              <w:t>2022-06</w:t>
            </w:r>
          </w:p>
        </w:tc>
        <w:tc>
          <w:tcPr>
            <w:tcW w:w="800" w:type="dxa"/>
            <w:shd w:val="solid" w:color="FFFFFF" w:fill="auto"/>
          </w:tcPr>
          <w:p w14:paraId="5D3B1DA8" w14:textId="6512B73D" w:rsidR="005B2903" w:rsidRDefault="005B2903" w:rsidP="006D143A">
            <w:pPr>
              <w:pStyle w:val="TAL"/>
              <w:rPr>
                <w:sz w:val="16"/>
                <w:szCs w:val="16"/>
              </w:rPr>
            </w:pPr>
            <w:r>
              <w:rPr>
                <w:sz w:val="16"/>
                <w:szCs w:val="16"/>
              </w:rPr>
              <w:t>SP#96</w:t>
            </w:r>
          </w:p>
        </w:tc>
        <w:tc>
          <w:tcPr>
            <w:tcW w:w="1094" w:type="dxa"/>
            <w:shd w:val="solid" w:color="FFFFFF" w:fill="auto"/>
          </w:tcPr>
          <w:p w14:paraId="3FED94AA" w14:textId="4B42D4EE" w:rsidR="005B2903" w:rsidRDefault="005B2903" w:rsidP="006D143A">
            <w:pPr>
              <w:pStyle w:val="TAC"/>
              <w:rPr>
                <w:sz w:val="16"/>
                <w:szCs w:val="16"/>
              </w:rPr>
            </w:pPr>
            <w:r>
              <w:rPr>
                <w:sz w:val="16"/>
                <w:szCs w:val="16"/>
              </w:rPr>
              <w:t>SP-220399</w:t>
            </w:r>
          </w:p>
        </w:tc>
        <w:tc>
          <w:tcPr>
            <w:tcW w:w="567" w:type="dxa"/>
            <w:shd w:val="solid" w:color="FFFFFF" w:fill="auto"/>
          </w:tcPr>
          <w:p w14:paraId="186D2769" w14:textId="3F1DF795" w:rsidR="005B2903" w:rsidRDefault="005B2903" w:rsidP="006D143A">
            <w:pPr>
              <w:pStyle w:val="TAC"/>
              <w:rPr>
                <w:sz w:val="16"/>
                <w:szCs w:val="16"/>
              </w:rPr>
            </w:pPr>
            <w:r>
              <w:rPr>
                <w:sz w:val="16"/>
                <w:szCs w:val="16"/>
              </w:rPr>
              <w:t>0462</w:t>
            </w:r>
          </w:p>
        </w:tc>
        <w:tc>
          <w:tcPr>
            <w:tcW w:w="425" w:type="dxa"/>
            <w:shd w:val="solid" w:color="FFFFFF" w:fill="auto"/>
          </w:tcPr>
          <w:p w14:paraId="2E8D9EF8" w14:textId="231F6B15" w:rsidR="005B2903" w:rsidRDefault="005B2903" w:rsidP="006D143A">
            <w:pPr>
              <w:pStyle w:val="TAC"/>
              <w:rPr>
                <w:sz w:val="16"/>
                <w:szCs w:val="16"/>
              </w:rPr>
            </w:pPr>
            <w:r>
              <w:rPr>
                <w:sz w:val="16"/>
                <w:szCs w:val="16"/>
              </w:rPr>
              <w:t>4</w:t>
            </w:r>
          </w:p>
        </w:tc>
        <w:tc>
          <w:tcPr>
            <w:tcW w:w="425" w:type="dxa"/>
            <w:shd w:val="solid" w:color="FFFFFF" w:fill="auto"/>
          </w:tcPr>
          <w:p w14:paraId="0A184FF0" w14:textId="686D0A8B" w:rsidR="005B2903" w:rsidRDefault="005B2903" w:rsidP="006D143A">
            <w:pPr>
              <w:pStyle w:val="TAC"/>
              <w:rPr>
                <w:sz w:val="16"/>
                <w:szCs w:val="16"/>
              </w:rPr>
            </w:pPr>
            <w:r>
              <w:rPr>
                <w:sz w:val="16"/>
                <w:szCs w:val="16"/>
              </w:rPr>
              <w:t>F</w:t>
            </w:r>
          </w:p>
        </w:tc>
        <w:tc>
          <w:tcPr>
            <w:tcW w:w="4820" w:type="dxa"/>
            <w:shd w:val="solid" w:color="FFFFFF" w:fill="auto"/>
          </w:tcPr>
          <w:p w14:paraId="61BF545F" w14:textId="6C05EF72" w:rsidR="005B2903" w:rsidRDefault="005B2903" w:rsidP="006D143A">
            <w:pPr>
              <w:pStyle w:val="TAL"/>
              <w:rPr>
                <w:sz w:val="16"/>
                <w:szCs w:val="16"/>
              </w:rPr>
            </w:pPr>
            <w:r>
              <w:rPr>
                <w:sz w:val="16"/>
                <w:szCs w:val="16"/>
              </w:rPr>
              <w:t>Clarify the Redundant Transmission Experience related analytics</w:t>
            </w:r>
          </w:p>
        </w:tc>
        <w:tc>
          <w:tcPr>
            <w:tcW w:w="708" w:type="dxa"/>
            <w:shd w:val="solid" w:color="FFFFFF" w:fill="auto"/>
          </w:tcPr>
          <w:p w14:paraId="0414A478" w14:textId="6E53A699" w:rsidR="005B2903" w:rsidRDefault="005B2903" w:rsidP="006D143A">
            <w:pPr>
              <w:pStyle w:val="TAL"/>
              <w:jc w:val="center"/>
              <w:rPr>
                <w:sz w:val="16"/>
                <w:szCs w:val="16"/>
              </w:rPr>
            </w:pPr>
            <w:r>
              <w:rPr>
                <w:sz w:val="16"/>
                <w:szCs w:val="16"/>
              </w:rPr>
              <w:t>17.5.0</w:t>
            </w:r>
          </w:p>
        </w:tc>
      </w:tr>
      <w:tr w:rsidR="004F2B88" w:rsidRPr="005D2CF1" w14:paraId="59190EE9" w14:textId="77777777" w:rsidTr="00B16F2C">
        <w:tc>
          <w:tcPr>
            <w:tcW w:w="800" w:type="dxa"/>
            <w:shd w:val="solid" w:color="FFFFFF" w:fill="auto"/>
          </w:tcPr>
          <w:p w14:paraId="264B0559" w14:textId="315DD6AA" w:rsidR="004F2B88" w:rsidRDefault="004F2B88" w:rsidP="006D143A">
            <w:pPr>
              <w:pStyle w:val="TAC"/>
              <w:rPr>
                <w:sz w:val="16"/>
                <w:szCs w:val="16"/>
              </w:rPr>
            </w:pPr>
            <w:r>
              <w:rPr>
                <w:sz w:val="16"/>
                <w:szCs w:val="16"/>
              </w:rPr>
              <w:t>2022-06</w:t>
            </w:r>
          </w:p>
        </w:tc>
        <w:tc>
          <w:tcPr>
            <w:tcW w:w="800" w:type="dxa"/>
            <w:shd w:val="solid" w:color="FFFFFF" w:fill="auto"/>
          </w:tcPr>
          <w:p w14:paraId="2718DC9C" w14:textId="7800FF50" w:rsidR="004F2B88" w:rsidRDefault="004F2B88" w:rsidP="006D143A">
            <w:pPr>
              <w:pStyle w:val="TAL"/>
              <w:rPr>
                <w:sz w:val="16"/>
                <w:szCs w:val="16"/>
              </w:rPr>
            </w:pPr>
            <w:r>
              <w:rPr>
                <w:sz w:val="16"/>
                <w:szCs w:val="16"/>
              </w:rPr>
              <w:t>SP#96</w:t>
            </w:r>
          </w:p>
        </w:tc>
        <w:tc>
          <w:tcPr>
            <w:tcW w:w="1094" w:type="dxa"/>
            <w:shd w:val="solid" w:color="FFFFFF" w:fill="auto"/>
          </w:tcPr>
          <w:p w14:paraId="7FD405C3" w14:textId="76624D1E" w:rsidR="004F2B88" w:rsidRDefault="004F2B88" w:rsidP="006D143A">
            <w:pPr>
              <w:pStyle w:val="TAC"/>
              <w:rPr>
                <w:sz w:val="16"/>
                <w:szCs w:val="16"/>
              </w:rPr>
            </w:pPr>
            <w:r>
              <w:rPr>
                <w:sz w:val="16"/>
                <w:szCs w:val="16"/>
              </w:rPr>
              <w:t>SP-220399</w:t>
            </w:r>
          </w:p>
        </w:tc>
        <w:tc>
          <w:tcPr>
            <w:tcW w:w="567" w:type="dxa"/>
            <w:shd w:val="solid" w:color="FFFFFF" w:fill="auto"/>
          </w:tcPr>
          <w:p w14:paraId="03EE19C8" w14:textId="59D08A88" w:rsidR="004F2B88" w:rsidRDefault="004F2B88" w:rsidP="006D143A">
            <w:pPr>
              <w:pStyle w:val="TAC"/>
              <w:rPr>
                <w:sz w:val="16"/>
                <w:szCs w:val="16"/>
              </w:rPr>
            </w:pPr>
            <w:r>
              <w:rPr>
                <w:sz w:val="16"/>
                <w:szCs w:val="16"/>
              </w:rPr>
              <w:t>0488</w:t>
            </w:r>
          </w:p>
        </w:tc>
        <w:tc>
          <w:tcPr>
            <w:tcW w:w="425" w:type="dxa"/>
            <w:shd w:val="solid" w:color="FFFFFF" w:fill="auto"/>
          </w:tcPr>
          <w:p w14:paraId="605FBE95" w14:textId="570A3A3A" w:rsidR="004F2B88" w:rsidRDefault="004F2B88" w:rsidP="006D143A">
            <w:pPr>
              <w:pStyle w:val="TAC"/>
              <w:rPr>
                <w:sz w:val="16"/>
                <w:szCs w:val="16"/>
              </w:rPr>
            </w:pPr>
            <w:r>
              <w:rPr>
                <w:sz w:val="16"/>
                <w:szCs w:val="16"/>
              </w:rPr>
              <w:t>3</w:t>
            </w:r>
          </w:p>
        </w:tc>
        <w:tc>
          <w:tcPr>
            <w:tcW w:w="425" w:type="dxa"/>
            <w:shd w:val="solid" w:color="FFFFFF" w:fill="auto"/>
          </w:tcPr>
          <w:p w14:paraId="541F4B6B" w14:textId="51C24100" w:rsidR="004F2B88" w:rsidRDefault="004F2B88" w:rsidP="006D143A">
            <w:pPr>
              <w:pStyle w:val="TAC"/>
              <w:rPr>
                <w:sz w:val="16"/>
                <w:szCs w:val="16"/>
              </w:rPr>
            </w:pPr>
            <w:r>
              <w:rPr>
                <w:sz w:val="16"/>
                <w:szCs w:val="16"/>
              </w:rPr>
              <w:t>F</w:t>
            </w:r>
          </w:p>
        </w:tc>
        <w:tc>
          <w:tcPr>
            <w:tcW w:w="4820" w:type="dxa"/>
            <w:shd w:val="solid" w:color="FFFFFF" w:fill="auto"/>
          </w:tcPr>
          <w:p w14:paraId="4F9D3A49" w14:textId="73A600C7" w:rsidR="004F2B88" w:rsidRDefault="004F2B88" w:rsidP="006D143A">
            <w:pPr>
              <w:pStyle w:val="TAL"/>
              <w:rPr>
                <w:sz w:val="16"/>
                <w:szCs w:val="16"/>
              </w:rPr>
            </w:pPr>
            <w:r>
              <w:rPr>
                <w:sz w:val="16"/>
                <w:szCs w:val="16"/>
              </w:rPr>
              <w:t xml:space="preserve">Clarification of transferring </w:t>
            </w:r>
            <w:r w:rsidR="00AD0C80">
              <w:rPr>
                <w:sz w:val="16"/>
                <w:szCs w:val="16"/>
              </w:rPr>
              <w:t>ML Model</w:t>
            </w:r>
            <w:r>
              <w:rPr>
                <w:sz w:val="16"/>
                <w:szCs w:val="16"/>
              </w:rPr>
              <w:t xml:space="preserve"> during analytics transfer</w:t>
            </w:r>
          </w:p>
        </w:tc>
        <w:tc>
          <w:tcPr>
            <w:tcW w:w="708" w:type="dxa"/>
            <w:shd w:val="solid" w:color="FFFFFF" w:fill="auto"/>
          </w:tcPr>
          <w:p w14:paraId="5DD1EA5E" w14:textId="136476E3" w:rsidR="004F2B88" w:rsidRDefault="004F2B88" w:rsidP="006D143A">
            <w:pPr>
              <w:pStyle w:val="TAL"/>
              <w:jc w:val="center"/>
              <w:rPr>
                <w:sz w:val="16"/>
                <w:szCs w:val="16"/>
              </w:rPr>
            </w:pPr>
            <w:r>
              <w:rPr>
                <w:sz w:val="16"/>
                <w:szCs w:val="16"/>
              </w:rPr>
              <w:t>17.5.0</w:t>
            </w:r>
          </w:p>
        </w:tc>
      </w:tr>
      <w:tr w:rsidR="001D7433" w:rsidRPr="005D2CF1" w14:paraId="74584011" w14:textId="77777777" w:rsidTr="00B16F2C">
        <w:tc>
          <w:tcPr>
            <w:tcW w:w="800" w:type="dxa"/>
            <w:shd w:val="solid" w:color="FFFFFF" w:fill="auto"/>
          </w:tcPr>
          <w:p w14:paraId="3A321C75" w14:textId="789ECA21" w:rsidR="001D7433" w:rsidRDefault="001D7433" w:rsidP="006D143A">
            <w:pPr>
              <w:pStyle w:val="TAC"/>
              <w:rPr>
                <w:sz w:val="16"/>
                <w:szCs w:val="16"/>
              </w:rPr>
            </w:pPr>
            <w:r>
              <w:rPr>
                <w:sz w:val="16"/>
                <w:szCs w:val="16"/>
              </w:rPr>
              <w:t>2022-06</w:t>
            </w:r>
          </w:p>
        </w:tc>
        <w:tc>
          <w:tcPr>
            <w:tcW w:w="800" w:type="dxa"/>
            <w:shd w:val="solid" w:color="FFFFFF" w:fill="auto"/>
          </w:tcPr>
          <w:p w14:paraId="2F7A7744" w14:textId="7EBD3ADD" w:rsidR="001D7433" w:rsidRDefault="001D7433" w:rsidP="006D143A">
            <w:pPr>
              <w:pStyle w:val="TAL"/>
              <w:rPr>
                <w:sz w:val="16"/>
                <w:szCs w:val="16"/>
              </w:rPr>
            </w:pPr>
            <w:r>
              <w:rPr>
                <w:sz w:val="16"/>
                <w:szCs w:val="16"/>
              </w:rPr>
              <w:t>SP#96</w:t>
            </w:r>
          </w:p>
        </w:tc>
        <w:tc>
          <w:tcPr>
            <w:tcW w:w="1094" w:type="dxa"/>
            <w:shd w:val="solid" w:color="FFFFFF" w:fill="auto"/>
          </w:tcPr>
          <w:p w14:paraId="083E3F7A" w14:textId="219F4DA5" w:rsidR="001D7433" w:rsidRDefault="001D7433" w:rsidP="006D143A">
            <w:pPr>
              <w:pStyle w:val="TAC"/>
              <w:rPr>
                <w:sz w:val="16"/>
                <w:szCs w:val="16"/>
              </w:rPr>
            </w:pPr>
            <w:r>
              <w:rPr>
                <w:sz w:val="16"/>
                <w:szCs w:val="16"/>
              </w:rPr>
              <w:t>SP-220399</w:t>
            </w:r>
          </w:p>
        </w:tc>
        <w:tc>
          <w:tcPr>
            <w:tcW w:w="567" w:type="dxa"/>
            <w:shd w:val="solid" w:color="FFFFFF" w:fill="auto"/>
          </w:tcPr>
          <w:p w14:paraId="5715E1A4" w14:textId="3502515E" w:rsidR="001D7433" w:rsidRDefault="001D7433" w:rsidP="006D143A">
            <w:pPr>
              <w:pStyle w:val="TAC"/>
              <w:rPr>
                <w:sz w:val="16"/>
                <w:szCs w:val="16"/>
              </w:rPr>
            </w:pPr>
            <w:r>
              <w:rPr>
                <w:sz w:val="16"/>
                <w:szCs w:val="16"/>
              </w:rPr>
              <w:t>0510</w:t>
            </w:r>
          </w:p>
        </w:tc>
        <w:tc>
          <w:tcPr>
            <w:tcW w:w="425" w:type="dxa"/>
            <w:shd w:val="solid" w:color="FFFFFF" w:fill="auto"/>
          </w:tcPr>
          <w:p w14:paraId="7D7E44DD" w14:textId="3844D9E0" w:rsidR="001D7433" w:rsidRDefault="001D7433" w:rsidP="006D143A">
            <w:pPr>
              <w:pStyle w:val="TAC"/>
              <w:rPr>
                <w:sz w:val="16"/>
                <w:szCs w:val="16"/>
              </w:rPr>
            </w:pPr>
            <w:r>
              <w:rPr>
                <w:sz w:val="16"/>
                <w:szCs w:val="16"/>
              </w:rPr>
              <w:t>1</w:t>
            </w:r>
          </w:p>
        </w:tc>
        <w:tc>
          <w:tcPr>
            <w:tcW w:w="425" w:type="dxa"/>
            <w:shd w:val="solid" w:color="FFFFFF" w:fill="auto"/>
          </w:tcPr>
          <w:p w14:paraId="7024CEE3" w14:textId="45CCEA09" w:rsidR="001D7433" w:rsidRDefault="001D7433" w:rsidP="006D143A">
            <w:pPr>
              <w:pStyle w:val="TAC"/>
              <w:rPr>
                <w:sz w:val="16"/>
                <w:szCs w:val="16"/>
              </w:rPr>
            </w:pPr>
            <w:r>
              <w:rPr>
                <w:sz w:val="16"/>
                <w:szCs w:val="16"/>
              </w:rPr>
              <w:t>F</w:t>
            </w:r>
          </w:p>
        </w:tc>
        <w:tc>
          <w:tcPr>
            <w:tcW w:w="4820" w:type="dxa"/>
            <w:shd w:val="solid" w:color="FFFFFF" w:fill="auto"/>
          </w:tcPr>
          <w:p w14:paraId="4F21DD5D" w14:textId="36E18B50" w:rsidR="001D7433" w:rsidRDefault="001D7433" w:rsidP="006D143A">
            <w:pPr>
              <w:pStyle w:val="TAL"/>
              <w:rPr>
                <w:sz w:val="16"/>
                <w:szCs w:val="16"/>
              </w:rPr>
            </w:pPr>
            <w:r>
              <w:rPr>
                <w:sz w:val="16"/>
                <w:szCs w:val="16"/>
              </w:rPr>
              <w:t>Clarification on historical data and analytics storage via MFAF</w:t>
            </w:r>
          </w:p>
        </w:tc>
        <w:tc>
          <w:tcPr>
            <w:tcW w:w="708" w:type="dxa"/>
            <w:shd w:val="solid" w:color="FFFFFF" w:fill="auto"/>
          </w:tcPr>
          <w:p w14:paraId="61361F36" w14:textId="59ADB3A3" w:rsidR="001D7433" w:rsidRDefault="001D7433" w:rsidP="006D143A">
            <w:pPr>
              <w:pStyle w:val="TAL"/>
              <w:jc w:val="center"/>
              <w:rPr>
                <w:sz w:val="16"/>
                <w:szCs w:val="16"/>
              </w:rPr>
            </w:pPr>
            <w:r>
              <w:rPr>
                <w:sz w:val="16"/>
                <w:szCs w:val="16"/>
              </w:rPr>
              <w:t>17.5.0</w:t>
            </w:r>
          </w:p>
        </w:tc>
      </w:tr>
      <w:tr w:rsidR="001D7433" w:rsidRPr="005D2CF1" w14:paraId="4116EB49" w14:textId="77777777" w:rsidTr="00B16F2C">
        <w:tc>
          <w:tcPr>
            <w:tcW w:w="800" w:type="dxa"/>
            <w:shd w:val="solid" w:color="FFFFFF" w:fill="auto"/>
          </w:tcPr>
          <w:p w14:paraId="568E94A5" w14:textId="274D14D4" w:rsidR="001D7433" w:rsidRDefault="001D7433" w:rsidP="006D143A">
            <w:pPr>
              <w:pStyle w:val="TAC"/>
              <w:rPr>
                <w:sz w:val="16"/>
                <w:szCs w:val="16"/>
              </w:rPr>
            </w:pPr>
            <w:r>
              <w:rPr>
                <w:sz w:val="16"/>
                <w:szCs w:val="16"/>
              </w:rPr>
              <w:t>2022-06</w:t>
            </w:r>
          </w:p>
        </w:tc>
        <w:tc>
          <w:tcPr>
            <w:tcW w:w="800" w:type="dxa"/>
            <w:shd w:val="solid" w:color="FFFFFF" w:fill="auto"/>
          </w:tcPr>
          <w:p w14:paraId="36E9729B" w14:textId="5324E387" w:rsidR="001D7433" w:rsidRDefault="001D7433" w:rsidP="006D143A">
            <w:pPr>
              <w:pStyle w:val="TAL"/>
              <w:rPr>
                <w:sz w:val="16"/>
                <w:szCs w:val="16"/>
              </w:rPr>
            </w:pPr>
            <w:r>
              <w:rPr>
                <w:sz w:val="16"/>
                <w:szCs w:val="16"/>
              </w:rPr>
              <w:t>SP#96</w:t>
            </w:r>
          </w:p>
        </w:tc>
        <w:tc>
          <w:tcPr>
            <w:tcW w:w="1094" w:type="dxa"/>
            <w:shd w:val="solid" w:color="FFFFFF" w:fill="auto"/>
          </w:tcPr>
          <w:p w14:paraId="34DE7708" w14:textId="7984FB52" w:rsidR="001D7433" w:rsidRDefault="001D7433" w:rsidP="006D143A">
            <w:pPr>
              <w:pStyle w:val="TAC"/>
              <w:rPr>
                <w:sz w:val="16"/>
                <w:szCs w:val="16"/>
              </w:rPr>
            </w:pPr>
            <w:r>
              <w:rPr>
                <w:sz w:val="16"/>
                <w:szCs w:val="16"/>
              </w:rPr>
              <w:t>SP-220399</w:t>
            </w:r>
          </w:p>
        </w:tc>
        <w:tc>
          <w:tcPr>
            <w:tcW w:w="567" w:type="dxa"/>
            <w:shd w:val="solid" w:color="FFFFFF" w:fill="auto"/>
          </w:tcPr>
          <w:p w14:paraId="558935C3" w14:textId="320572AE" w:rsidR="001D7433" w:rsidRDefault="001D7433" w:rsidP="006D143A">
            <w:pPr>
              <w:pStyle w:val="TAC"/>
              <w:rPr>
                <w:sz w:val="16"/>
                <w:szCs w:val="16"/>
              </w:rPr>
            </w:pPr>
            <w:r>
              <w:rPr>
                <w:sz w:val="16"/>
                <w:szCs w:val="16"/>
              </w:rPr>
              <w:t>0511</w:t>
            </w:r>
          </w:p>
        </w:tc>
        <w:tc>
          <w:tcPr>
            <w:tcW w:w="425" w:type="dxa"/>
            <w:shd w:val="solid" w:color="FFFFFF" w:fill="auto"/>
          </w:tcPr>
          <w:p w14:paraId="0BE05B1A" w14:textId="173931C3" w:rsidR="001D7433" w:rsidRDefault="001D7433" w:rsidP="006D143A">
            <w:pPr>
              <w:pStyle w:val="TAC"/>
              <w:rPr>
                <w:sz w:val="16"/>
                <w:szCs w:val="16"/>
              </w:rPr>
            </w:pPr>
            <w:r>
              <w:rPr>
                <w:sz w:val="16"/>
                <w:szCs w:val="16"/>
              </w:rPr>
              <w:t>1</w:t>
            </w:r>
          </w:p>
        </w:tc>
        <w:tc>
          <w:tcPr>
            <w:tcW w:w="425" w:type="dxa"/>
            <w:shd w:val="solid" w:color="FFFFFF" w:fill="auto"/>
          </w:tcPr>
          <w:p w14:paraId="39139F15" w14:textId="37D49A10" w:rsidR="001D7433" w:rsidRDefault="001D7433" w:rsidP="006D143A">
            <w:pPr>
              <w:pStyle w:val="TAC"/>
              <w:rPr>
                <w:sz w:val="16"/>
                <w:szCs w:val="16"/>
              </w:rPr>
            </w:pPr>
            <w:r>
              <w:rPr>
                <w:sz w:val="16"/>
                <w:szCs w:val="16"/>
              </w:rPr>
              <w:t>F</w:t>
            </w:r>
          </w:p>
        </w:tc>
        <w:tc>
          <w:tcPr>
            <w:tcW w:w="4820" w:type="dxa"/>
            <w:shd w:val="solid" w:color="FFFFFF" w:fill="auto"/>
          </w:tcPr>
          <w:p w14:paraId="40CAA9AB" w14:textId="62BFFB53" w:rsidR="001D7433" w:rsidRDefault="001D7433" w:rsidP="006D143A">
            <w:pPr>
              <w:pStyle w:val="TAL"/>
              <w:rPr>
                <w:sz w:val="16"/>
                <w:szCs w:val="16"/>
              </w:rPr>
            </w:pPr>
            <w:r>
              <w:rPr>
                <w:sz w:val="16"/>
                <w:szCs w:val="16"/>
              </w:rPr>
              <w:t xml:space="preserve">Alignment and corrections on analytics subscription procedures </w:t>
            </w:r>
          </w:p>
        </w:tc>
        <w:tc>
          <w:tcPr>
            <w:tcW w:w="708" w:type="dxa"/>
            <w:shd w:val="solid" w:color="FFFFFF" w:fill="auto"/>
          </w:tcPr>
          <w:p w14:paraId="39DBD213" w14:textId="448D27E9" w:rsidR="001D7433" w:rsidRDefault="001D7433" w:rsidP="006D143A">
            <w:pPr>
              <w:pStyle w:val="TAL"/>
              <w:jc w:val="center"/>
              <w:rPr>
                <w:sz w:val="16"/>
                <w:szCs w:val="16"/>
              </w:rPr>
            </w:pPr>
            <w:r>
              <w:rPr>
                <w:sz w:val="16"/>
                <w:szCs w:val="16"/>
              </w:rPr>
              <w:t>17.5.0</w:t>
            </w:r>
          </w:p>
        </w:tc>
      </w:tr>
      <w:tr w:rsidR="0058090D" w:rsidRPr="005D2CF1" w14:paraId="18D74D68" w14:textId="77777777" w:rsidTr="00B16F2C">
        <w:tc>
          <w:tcPr>
            <w:tcW w:w="800" w:type="dxa"/>
            <w:shd w:val="solid" w:color="FFFFFF" w:fill="auto"/>
          </w:tcPr>
          <w:p w14:paraId="417B1C5F" w14:textId="16C13C6A" w:rsidR="0058090D" w:rsidRDefault="0058090D" w:rsidP="006D143A">
            <w:pPr>
              <w:pStyle w:val="TAC"/>
              <w:rPr>
                <w:sz w:val="16"/>
                <w:szCs w:val="16"/>
              </w:rPr>
            </w:pPr>
            <w:r>
              <w:rPr>
                <w:sz w:val="16"/>
                <w:szCs w:val="16"/>
              </w:rPr>
              <w:t>2022-06</w:t>
            </w:r>
          </w:p>
        </w:tc>
        <w:tc>
          <w:tcPr>
            <w:tcW w:w="800" w:type="dxa"/>
            <w:shd w:val="solid" w:color="FFFFFF" w:fill="auto"/>
          </w:tcPr>
          <w:p w14:paraId="2AFC3BE9" w14:textId="0E3779BD" w:rsidR="0058090D" w:rsidRDefault="0058090D" w:rsidP="006D143A">
            <w:pPr>
              <w:pStyle w:val="TAL"/>
              <w:rPr>
                <w:sz w:val="16"/>
                <w:szCs w:val="16"/>
              </w:rPr>
            </w:pPr>
            <w:r>
              <w:rPr>
                <w:sz w:val="16"/>
                <w:szCs w:val="16"/>
              </w:rPr>
              <w:t>SP#96</w:t>
            </w:r>
          </w:p>
        </w:tc>
        <w:tc>
          <w:tcPr>
            <w:tcW w:w="1094" w:type="dxa"/>
            <w:shd w:val="solid" w:color="FFFFFF" w:fill="auto"/>
          </w:tcPr>
          <w:p w14:paraId="2993137E" w14:textId="26C844F0" w:rsidR="0058090D" w:rsidRDefault="0058090D" w:rsidP="006D143A">
            <w:pPr>
              <w:pStyle w:val="TAC"/>
              <w:rPr>
                <w:sz w:val="16"/>
                <w:szCs w:val="16"/>
              </w:rPr>
            </w:pPr>
            <w:r>
              <w:rPr>
                <w:sz w:val="16"/>
                <w:szCs w:val="16"/>
              </w:rPr>
              <w:t>SP-220399</w:t>
            </w:r>
          </w:p>
        </w:tc>
        <w:tc>
          <w:tcPr>
            <w:tcW w:w="567" w:type="dxa"/>
            <w:shd w:val="solid" w:color="FFFFFF" w:fill="auto"/>
          </w:tcPr>
          <w:p w14:paraId="0A5F84F2" w14:textId="6755AB34" w:rsidR="0058090D" w:rsidRDefault="0058090D" w:rsidP="006D143A">
            <w:pPr>
              <w:pStyle w:val="TAC"/>
              <w:rPr>
                <w:sz w:val="16"/>
                <w:szCs w:val="16"/>
              </w:rPr>
            </w:pPr>
            <w:r>
              <w:rPr>
                <w:sz w:val="16"/>
                <w:szCs w:val="16"/>
              </w:rPr>
              <w:t>0512</w:t>
            </w:r>
          </w:p>
        </w:tc>
        <w:tc>
          <w:tcPr>
            <w:tcW w:w="425" w:type="dxa"/>
            <w:shd w:val="solid" w:color="FFFFFF" w:fill="auto"/>
          </w:tcPr>
          <w:p w14:paraId="0D7BE5EC" w14:textId="7B8ACBAF" w:rsidR="0058090D" w:rsidRDefault="0058090D" w:rsidP="006D143A">
            <w:pPr>
              <w:pStyle w:val="TAC"/>
              <w:rPr>
                <w:sz w:val="16"/>
                <w:szCs w:val="16"/>
              </w:rPr>
            </w:pPr>
            <w:r>
              <w:rPr>
                <w:sz w:val="16"/>
                <w:szCs w:val="16"/>
              </w:rPr>
              <w:t>1</w:t>
            </w:r>
          </w:p>
        </w:tc>
        <w:tc>
          <w:tcPr>
            <w:tcW w:w="425" w:type="dxa"/>
            <w:shd w:val="solid" w:color="FFFFFF" w:fill="auto"/>
          </w:tcPr>
          <w:p w14:paraId="65305670" w14:textId="37A1BD13" w:rsidR="0058090D" w:rsidRDefault="0058090D" w:rsidP="006D143A">
            <w:pPr>
              <w:pStyle w:val="TAC"/>
              <w:rPr>
                <w:sz w:val="16"/>
                <w:szCs w:val="16"/>
              </w:rPr>
            </w:pPr>
            <w:r>
              <w:rPr>
                <w:sz w:val="16"/>
                <w:szCs w:val="16"/>
              </w:rPr>
              <w:t>F</w:t>
            </w:r>
          </w:p>
        </w:tc>
        <w:tc>
          <w:tcPr>
            <w:tcW w:w="4820" w:type="dxa"/>
            <w:shd w:val="solid" w:color="FFFFFF" w:fill="auto"/>
          </w:tcPr>
          <w:p w14:paraId="0A710060" w14:textId="5DFA77C1" w:rsidR="0058090D" w:rsidRDefault="0058090D" w:rsidP="006D143A">
            <w:pPr>
              <w:pStyle w:val="TAL"/>
              <w:rPr>
                <w:sz w:val="16"/>
                <w:szCs w:val="16"/>
              </w:rPr>
            </w:pPr>
            <w:r>
              <w:rPr>
                <w:sz w:val="16"/>
                <w:szCs w:val="16"/>
              </w:rPr>
              <w:t>Inputs update for NWDAF Notify services for missing elements</w:t>
            </w:r>
          </w:p>
        </w:tc>
        <w:tc>
          <w:tcPr>
            <w:tcW w:w="708" w:type="dxa"/>
            <w:shd w:val="solid" w:color="FFFFFF" w:fill="auto"/>
          </w:tcPr>
          <w:p w14:paraId="2C2815C1" w14:textId="703D2098" w:rsidR="0058090D" w:rsidRDefault="0058090D" w:rsidP="006D143A">
            <w:pPr>
              <w:pStyle w:val="TAL"/>
              <w:jc w:val="center"/>
              <w:rPr>
                <w:sz w:val="16"/>
                <w:szCs w:val="16"/>
              </w:rPr>
            </w:pPr>
            <w:r>
              <w:rPr>
                <w:sz w:val="16"/>
                <w:szCs w:val="16"/>
              </w:rPr>
              <w:t>17.5.0</w:t>
            </w:r>
          </w:p>
        </w:tc>
      </w:tr>
      <w:tr w:rsidR="0058090D" w:rsidRPr="005D2CF1" w14:paraId="5239ED03" w14:textId="77777777" w:rsidTr="00B16F2C">
        <w:tc>
          <w:tcPr>
            <w:tcW w:w="800" w:type="dxa"/>
            <w:shd w:val="solid" w:color="FFFFFF" w:fill="auto"/>
          </w:tcPr>
          <w:p w14:paraId="07205BF5" w14:textId="13467E35" w:rsidR="0058090D" w:rsidRDefault="0058090D" w:rsidP="006D143A">
            <w:pPr>
              <w:pStyle w:val="TAC"/>
              <w:rPr>
                <w:sz w:val="16"/>
                <w:szCs w:val="16"/>
              </w:rPr>
            </w:pPr>
            <w:r>
              <w:rPr>
                <w:sz w:val="16"/>
                <w:szCs w:val="16"/>
              </w:rPr>
              <w:t>2022-06</w:t>
            </w:r>
          </w:p>
        </w:tc>
        <w:tc>
          <w:tcPr>
            <w:tcW w:w="800" w:type="dxa"/>
            <w:shd w:val="solid" w:color="FFFFFF" w:fill="auto"/>
          </w:tcPr>
          <w:p w14:paraId="7F74701C" w14:textId="1264833C" w:rsidR="0058090D" w:rsidRDefault="0058090D" w:rsidP="006D143A">
            <w:pPr>
              <w:pStyle w:val="TAL"/>
              <w:rPr>
                <w:sz w:val="16"/>
                <w:szCs w:val="16"/>
              </w:rPr>
            </w:pPr>
            <w:r>
              <w:rPr>
                <w:sz w:val="16"/>
                <w:szCs w:val="16"/>
              </w:rPr>
              <w:t>SP#96</w:t>
            </w:r>
          </w:p>
        </w:tc>
        <w:tc>
          <w:tcPr>
            <w:tcW w:w="1094" w:type="dxa"/>
            <w:shd w:val="solid" w:color="FFFFFF" w:fill="auto"/>
          </w:tcPr>
          <w:p w14:paraId="30FDE586" w14:textId="6F8CC040" w:rsidR="0058090D" w:rsidRDefault="0058090D" w:rsidP="006D143A">
            <w:pPr>
              <w:pStyle w:val="TAC"/>
              <w:rPr>
                <w:sz w:val="16"/>
                <w:szCs w:val="16"/>
              </w:rPr>
            </w:pPr>
            <w:r>
              <w:rPr>
                <w:sz w:val="16"/>
                <w:szCs w:val="16"/>
              </w:rPr>
              <w:t>SP-220399</w:t>
            </w:r>
          </w:p>
        </w:tc>
        <w:tc>
          <w:tcPr>
            <w:tcW w:w="567" w:type="dxa"/>
            <w:shd w:val="solid" w:color="FFFFFF" w:fill="auto"/>
          </w:tcPr>
          <w:p w14:paraId="175B0931" w14:textId="0AA2859B" w:rsidR="0058090D" w:rsidRDefault="0058090D" w:rsidP="006D143A">
            <w:pPr>
              <w:pStyle w:val="TAC"/>
              <w:rPr>
                <w:sz w:val="16"/>
                <w:szCs w:val="16"/>
              </w:rPr>
            </w:pPr>
            <w:r>
              <w:rPr>
                <w:sz w:val="16"/>
                <w:szCs w:val="16"/>
              </w:rPr>
              <w:t>0513</w:t>
            </w:r>
          </w:p>
        </w:tc>
        <w:tc>
          <w:tcPr>
            <w:tcW w:w="425" w:type="dxa"/>
            <w:shd w:val="solid" w:color="FFFFFF" w:fill="auto"/>
          </w:tcPr>
          <w:p w14:paraId="1A7C6988" w14:textId="5B90A971" w:rsidR="0058090D" w:rsidRDefault="0058090D" w:rsidP="006D143A">
            <w:pPr>
              <w:pStyle w:val="TAC"/>
              <w:rPr>
                <w:sz w:val="16"/>
                <w:szCs w:val="16"/>
              </w:rPr>
            </w:pPr>
            <w:r>
              <w:rPr>
                <w:sz w:val="16"/>
                <w:szCs w:val="16"/>
              </w:rPr>
              <w:t>1</w:t>
            </w:r>
          </w:p>
        </w:tc>
        <w:tc>
          <w:tcPr>
            <w:tcW w:w="425" w:type="dxa"/>
            <w:shd w:val="solid" w:color="FFFFFF" w:fill="auto"/>
          </w:tcPr>
          <w:p w14:paraId="31E939E2" w14:textId="2C491020" w:rsidR="0058090D" w:rsidRDefault="0058090D" w:rsidP="006D143A">
            <w:pPr>
              <w:pStyle w:val="TAC"/>
              <w:rPr>
                <w:sz w:val="16"/>
                <w:szCs w:val="16"/>
              </w:rPr>
            </w:pPr>
            <w:r>
              <w:rPr>
                <w:sz w:val="16"/>
                <w:szCs w:val="16"/>
              </w:rPr>
              <w:t>F</w:t>
            </w:r>
          </w:p>
        </w:tc>
        <w:tc>
          <w:tcPr>
            <w:tcW w:w="4820" w:type="dxa"/>
            <w:shd w:val="solid" w:color="FFFFFF" w:fill="auto"/>
          </w:tcPr>
          <w:p w14:paraId="5B5E64C6" w14:textId="34DFCBA7" w:rsidR="0058090D" w:rsidRDefault="0058090D" w:rsidP="006D143A">
            <w:pPr>
              <w:pStyle w:val="TAL"/>
              <w:rPr>
                <w:sz w:val="16"/>
                <w:szCs w:val="16"/>
              </w:rPr>
            </w:pPr>
            <w:r>
              <w:rPr>
                <w:sz w:val="16"/>
                <w:szCs w:val="16"/>
              </w:rPr>
              <w:t>Correction to Dispersion Analytics</w:t>
            </w:r>
          </w:p>
        </w:tc>
        <w:tc>
          <w:tcPr>
            <w:tcW w:w="708" w:type="dxa"/>
            <w:shd w:val="solid" w:color="FFFFFF" w:fill="auto"/>
          </w:tcPr>
          <w:p w14:paraId="4F4CD952" w14:textId="236D8E89" w:rsidR="0058090D" w:rsidRDefault="0058090D" w:rsidP="006D143A">
            <w:pPr>
              <w:pStyle w:val="TAL"/>
              <w:jc w:val="center"/>
              <w:rPr>
                <w:sz w:val="16"/>
                <w:szCs w:val="16"/>
              </w:rPr>
            </w:pPr>
            <w:r>
              <w:rPr>
                <w:sz w:val="16"/>
                <w:szCs w:val="16"/>
              </w:rPr>
              <w:t>17.5.0</w:t>
            </w:r>
          </w:p>
        </w:tc>
      </w:tr>
      <w:tr w:rsidR="005C1658" w:rsidRPr="005D2CF1" w14:paraId="4FB11098" w14:textId="77777777" w:rsidTr="00B16F2C">
        <w:tc>
          <w:tcPr>
            <w:tcW w:w="800" w:type="dxa"/>
            <w:shd w:val="solid" w:color="FFFFFF" w:fill="auto"/>
          </w:tcPr>
          <w:p w14:paraId="678EEB80" w14:textId="56D664B2" w:rsidR="005C1658" w:rsidRDefault="005C1658" w:rsidP="006D143A">
            <w:pPr>
              <w:pStyle w:val="TAC"/>
              <w:rPr>
                <w:sz w:val="16"/>
                <w:szCs w:val="16"/>
              </w:rPr>
            </w:pPr>
            <w:r>
              <w:rPr>
                <w:sz w:val="16"/>
                <w:szCs w:val="16"/>
              </w:rPr>
              <w:t>2022-06</w:t>
            </w:r>
          </w:p>
        </w:tc>
        <w:tc>
          <w:tcPr>
            <w:tcW w:w="800" w:type="dxa"/>
            <w:shd w:val="solid" w:color="FFFFFF" w:fill="auto"/>
          </w:tcPr>
          <w:p w14:paraId="70ED76C6" w14:textId="79E1D375" w:rsidR="005C1658" w:rsidRDefault="005C1658" w:rsidP="006D143A">
            <w:pPr>
              <w:pStyle w:val="TAL"/>
              <w:rPr>
                <w:sz w:val="16"/>
                <w:szCs w:val="16"/>
              </w:rPr>
            </w:pPr>
            <w:r>
              <w:rPr>
                <w:sz w:val="16"/>
                <w:szCs w:val="16"/>
              </w:rPr>
              <w:t>SP#96</w:t>
            </w:r>
          </w:p>
        </w:tc>
        <w:tc>
          <w:tcPr>
            <w:tcW w:w="1094" w:type="dxa"/>
            <w:shd w:val="solid" w:color="FFFFFF" w:fill="auto"/>
          </w:tcPr>
          <w:p w14:paraId="60F26BA2" w14:textId="131BF061" w:rsidR="005C1658" w:rsidRDefault="005C1658" w:rsidP="006D143A">
            <w:pPr>
              <w:pStyle w:val="TAC"/>
              <w:rPr>
                <w:sz w:val="16"/>
                <w:szCs w:val="16"/>
              </w:rPr>
            </w:pPr>
            <w:r>
              <w:rPr>
                <w:sz w:val="16"/>
                <w:szCs w:val="16"/>
              </w:rPr>
              <w:t>SP-220399</w:t>
            </w:r>
          </w:p>
        </w:tc>
        <w:tc>
          <w:tcPr>
            <w:tcW w:w="567" w:type="dxa"/>
            <w:shd w:val="solid" w:color="FFFFFF" w:fill="auto"/>
          </w:tcPr>
          <w:p w14:paraId="4F1820A9" w14:textId="65A36A37" w:rsidR="005C1658" w:rsidRDefault="005C1658" w:rsidP="006D143A">
            <w:pPr>
              <w:pStyle w:val="TAC"/>
              <w:rPr>
                <w:sz w:val="16"/>
                <w:szCs w:val="16"/>
              </w:rPr>
            </w:pPr>
            <w:r>
              <w:rPr>
                <w:sz w:val="16"/>
                <w:szCs w:val="16"/>
              </w:rPr>
              <w:t>0515</w:t>
            </w:r>
          </w:p>
        </w:tc>
        <w:tc>
          <w:tcPr>
            <w:tcW w:w="425" w:type="dxa"/>
            <w:shd w:val="solid" w:color="FFFFFF" w:fill="auto"/>
          </w:tcPr>
          <w:p w14:paraId="6BA9C211" w14:textId="1DB888FA" w:rsidR="005C1658" w:rsidRDefault="005C1658" w:rsidP="006D143A">
            <w:pPr>
              <w:pStyle w:val="TAC"/>
              <w:rPr>
                <w:sz w:val="16"/>
                <w:szCs w:val="16"/>
              </w:rPr>
            </w:pPr>
            <w:r>
              <w:rPr>
                <w:sz w:val="16"/>
                <w:szCs w:val="16"/>
              </w:rPr>
              <w:t>1</w:t>
            </w:r>
          </w:p>
        </w:tc>
        <w:tc>
          <w:tcPr>
            <w:tcW w:w="425" w:type="dxa"/>
            <w:shd w:val="solid" w:color="FFFFFF" w:fill="auto"/>
          </w:tcPr>
          <w:p w14:paraId="6A86FBBC" w14:textId="7D058F2B" w:rsidR="005C1658" w:rsidRDefault="005C1658" w:rsidP="006D143A">
            <w:pPr>
              <w:pStyle w:val="TAC"/>
              <w:rPr>
                <w:sz w:val="16"/>
                <w:szCs w:val="16"/>
              </w:rPr>
            </w:pPr>
            <w:r>
              <w:rPr>
                <w:sz w:val="16"/>
                <w:szCs w:val="16"/>
              </w:rPr>
              <w:t>F</w:t>
            </w:r>
          </w:p>
        </w:tc>
        <w:tc>
          <w:tcPr>
            <w:tcW w:w="4820" w:type="dxa"/>
            <w:shd w:val="solid" w:color="FFFFFF" w:fill="auto"/>
          </w:tcPr>
          <w:p w14:paraId="57745B59" w14:textId="491B0297" w:rsidR="005C1658" w:rsidRDefault="005C1658" w:rsidP="006D143A">
            <w:pPr>
              <w:pStyle w:val="TAL"/>
              <w:rPr>
                <w:sz w:val="16"/>
                <w:szCs w:val="16"/>
              </w:rPr>
            </w:pPr>
            <w:r>
              <w:rPr>
                <w:sz w:val="16"/>
                <w:szCs w:val="16"/>
              </w:rPr>
              <w:t>Alignment on the data collection from NSACF</w:t>
            </w:r>
          </w:p>
        </w:tc>
        <w:tc>
          <w:tcPr>
            <w:tcW w:w="708" w:type="dxa"/>
            <w:shd w:val="solid" w:color="FFFFFF" w:fill="auto"/>
          </w:tcPr>
          <w:p w14:paraId="25E14F6F" w14:textId="3F0B693A" w:rsidR="005C1658" w:rsidRDefault="005C1658" w:rsidP="006D143A">
            <w:pPr>
              <w:pStyle w:val="TAL"/>
              <w:jc w:val="center"/>
              <w:rPr>
                <w:sz w:val="16"/>
                <w:szCs w:val="16"/>
              </w:rPr>
            </w:pPr>
            <w:r>
              <w:rPr>
                <w:sz w:val="16"/>
                <w:szCs w:val="16"/>
              </w:rPr>
              <w:t>17.5.0</w:t>
            </w:r>
          </w:p>
        </w:tc>
      </w:tr>
      <w:tr w:rsidR="00941C29" w:rsidRPr="005D2CF1" w14:paraId="07F0070B" w14:textId="77777777" w:rsidTr="00B16F2C">
        <w:tc>
          <w:tcPr>
            <w:tcW w:w="800" w:type="dxa"/>
            <w:shd w:val="solid" w:color="FFFFFF" w:fill="auto"/>
          </w:tcPr>
          <w:p w14:paraId="0536D127" w14:textId="1E4AEE24" w:rsidR="00941C29" w:rsidRDefault="00941C29" w:rsidP="006D143A">
            <w:pPr>
              <w:pStyle w:val="TAC"/>
              <w:rPr>
                <w:sz w:val="16"/>
                <w:szCs w:val="16"/>
              </w:rPr>
            </w:pPr>
            <w:r>
              <w:rPr>
                <w:sz w:val="16"/>
                <w:szCs w:val="16"/>
              </w:rPr>
              <w:t>2022-06</w:t>
            </w:r>
          </w:p>
        </w:tc>
        <w:tc>
          <w:tcPr>
            <w:tcW w:w="800" w:type="dxa"/>
            <w:shd w:val="solid" w:color="FFFFFF" w:fill="auto"/>
          </w:tcPr>
          <w:p w14:paraId="230281C9" w14:textId="3B9E96F2" w:rsidR="00941C29" w:rsidRDefault="00941C29" w:rsidP="006D143A">
            <w:pPr>
              <w:pStyle w:val="TAL"/>
              <w:rPr>
                <w:sz w:val="16"/>
                <w:szCs w:val="16"/>
              </w:rPr>
            </w:pPr>
            <w:r>
              <w:rPr>
                <w:sz w:val="16"/>
                <w:szCs w:val="16"/>
              </w:rPr>
              <w:t>SP#96</w:t>
            </w:r>
          </w:p>
        </w:tc>
        <w:tc>
          <w:tcPr>
            <w:tcW w:w="1094" w:type="dxa"/>
            <w:shd w:val="solid" w:color="FFFFFF" w:fill="auto"/>
          </w:tcPr>
          <w:p w14:paraId="3239D3D6" w14:textId="406E35FC" w:rsidR="00941C29" w:rsidRDefault="00941C29" w:rsidP="006D143A">
            <w:pPr>
              <w:pStyle w:val="TAC"/>
              <w:rPr>
                <w:sz w:val="16"/>
                <w:szCs w:val="16"/>
              </w:rPr>
            </w:pPr>
            <w:r>
              <w:rPr>
                <w:sz w:val="16"/>
                <w:szCs w:val="16"/>
              </w:rPr>
              <w:t>SP-220399</w:t>
            </w:r>
          </w:p>
        </w:tc>
        <w:tc>
          <w:tcPr>
            <w:tcW w:w="567" w:type="dxa"/>
            <w:shd w:val="solid" w:color="FFFFFF" w:fill="auto"/>
          </w:tcPr>
          <w:p w14:paraId="6F808E15" w14:textId="7611C254" w:rsidR="00941C29" w:rsidRDefault="00941C29" w:rsidP="006D143A">
            <w:pPr>
              <w:pStyle w:val="TAC"/>
              <w:rPr>
                <w:sz w:val="16"/>
                <w:szCs w:val="16"/>
              </w:rPr>
            </w:pPr>
            <w:r>
              <w:rPr>
                <w:sz w:val="16"/>
                <w:szCs w:val="16"/>
              </w:rPr>
              <w:t>0517</w:t>
            </w:r>
          </w:p>
        </w:tc>
        <w:tc>
          <w:tcPr>
            <w:tcW w:w="425" w:type="dxa"/>
            <w:shd w:val="solid" w:color="FFFFFF" w:fill="auto"/>
          </w:tcPr>
          <w:p w14:paraId="31D7B790" w14:textId="4E928CA0" w:rsidR="00941C29" w:rsidRDefault="00941C29" w:rsidP="006D143A">
            <w:pPr>
              <w:pStyle w:val="TAC"/>
              <w:rPr>
                <w:sz w:val="16"/>
                <w:szCs w:val="16"/>
              </w:rPr>
            </w:pPr>
            <w:r>
              <w:rPr>
                <w:sz w:val="16"/>
                <w:szCs w:val="16"/>
              </w:rPr>
              <w:t>1</w:t>
            </w:r>
          </w:p>
        </w:tc>
        <w:tc>
          <w:tcPr>
            <w:tcW w:w="425" w:type="dxa"/>
            <w:shd w:val="solid" w:color="FFFFFF" w:fill="auto"/>
          </w:tcPr>
          <w:p w14:paraId="3BA9D393" w14:textId="47D16B90" w:rsidR="00941C29" w:rsidRDefault="00941C29" w:rsidP="006D143A">
            <w:pPr>
              <w:pStyle w:val="TAC"/>
              <w:rPr>
                <w:sz w:val="16"/>
                <w:szCs w:val="16"/>
              </w:rPr>
            </w:pPr>
            <w:r>
              <w:rPr>
                <w:sz w:val="16"/>
                <w:szCs w:val="16"/>
              </w:rPr>
              <w:t>F</w:t>
            </w:r>
          </w:p>
        </w:tc>
        <w:tc>
          <w:tcPr>
            <w:tcW w:w="4820" w:type="dxa"/>
            <w:shd w:val="solid" w:color="FFFFFF" w:fill="auto"/>
          </w:tcPr>
          <w:p w14:paraId="7D267415" w14:textId="678580A4" w:rsidR="00941C29" w:rsidRDefault="00941C29" w:rsidP="006D143A">
            <w:pPr>
              <w:pStyle w:val="TAL"/>
              <w:rPr>
                <w:sz w:val="16"/>
                <w:szCs w:val="16"/>
              </w:rPr>
            </w:pPr>
            <w:r>
              <w:rPr>
                <w:sz w:val="16"/>
                <w:szCs w:val="16"/>
              </w:rPr>
              <w:t>Clarify the Analytics subset per different Analytics ID</w:t>
            </w:r>
          </w:p>
        </w:tc>
        <w:tc>
          <w:tcPr>
            <w:tcW w:w="708" w:type="dxa"/>
            <w:shd w:val="solid" w:color="FFFFFF" w:fill="auto"/>
          </w:tcPr>
          <w:p w14:paraId="474046FC" w14:textId="1F177C10" w:rsidR="00941C29" w:rsidRDefault="00941C29" w:rsidP="006D143A">
            <w:pPr>
              <w:pStyle w:val="TAL"/>
              <w:jc w:val="center"/>
              <w:rPr>
                <w:sz w:val="16"/>
                <w:szCs w:val="16"/>
              </w:rPr>
            </w:pPr>
            <w:r>
              <w:rPr>
                <w:sz w:val="16"/>
                <w:szCs w:val="16"/>
              </w:rPr>
              <w:t>17.5.0</w:t>
            </w:r>
          </w:p>
        </w:tc>
      </w:tr>
      <w:tr w:rsidR="00941C29" w:rsidRPr="005D2CF1" w14:paraId="0A0E615A" w14:textId="77777777" w:rsidTr="00B16F2C">
        <w:tc>
          <w:tcPr>
            <w:tcW w:w="800" w:type="dxa"/>
            <w:shd w:val="solid" w:color="FFFFFF" w:fill="auto"/>
          </w:tcPr>
          <w:p w14:paraId="4B76E9C7" w14:textId="64B9691F" w:rsidR="00941C29" w:rsidRDefault="00941C29" w:rsidP="006D143A">
            <w:pPr>
              <w:pStyle w:val="TAC"/>
              <w:rPr>
                <w:sz w:val="16"/>
                <w:szCs w:val="16"/>
              </w:rPr>
            </w:pPr>
            <w:r>
              <w:rPr>
                <w:sz w:val="16"/>
                <w:szCs w:val="16"/>
              </w:rPr>
              <w:t>2022-06</w:t>
            </w:r>
          </w:p>
        </w:tc>
        <w:tc>
          <w:tcPr>
            <w:tcW w:w="800" w:type="dxa"/>
            <w:shd w:val="solid" w:color="FFFFFF" w:fill="auto"/>
          </w:tcPr>
          <w:p w14:paraId="2BF34645" w14:textId="3802C9A4" w:rsidR="00941C29" w:rsidRDefault="00941C29" w:rsidP="006D143A">
            <w:pPr>
              <w:pStyle w:val="TAL"/>
              <w:rPr>
                <w:sz w:val="16"/>
                <w:szCs w:val="16"/>
              </w:rPr>
            </w:pPr>
            <w:r>
              <w:rPr>
                <w:sz w:val="16"/>
                <w:szCs w:val="16"/>
              </w:rPr>
              <w:t>SP#96</w:t>
            </w:r>
          </w:p>
        </w:tc>
        <w:tc>
          <w:tcPr>
            <w:tcW w:w="1094" w:type="dxa"/>
            <w:shd w:val="solid" w:color="FFFFFF" w:fill="auto"/>
          </w:tcPr>
          <w:p w14:paraId="2EDB89C7" w14:textId="77E9EE82" w:rsidR="00941C29" w:rsidRDefault="00941C29" w:rsidP="006D143A">
            <w:pPr>
              <w:pStyle w:val="TAC"/>
              <w:rPr>
                <w:sz w:val="16"/>
                <w:szCs w:val="16"/>
              </w:rPr>
            </w:pPr>
            <w:r>
              <w:rPr>
                <w:sz w:val="16"/>
                <w:szCs w:val="16"/>
              </w:rPr>
              <w:t>SP-220399</w:t>
            </w:r>
          </w:p>
        </w:tc>
        <w:tc>
          <w:tcPr>
            <w:tcW w:w="567" w:type="dxa"/>
            <w:shd w:val="solid" w:color="FFFFFF" w:fill="auto"/>
          </w:tcPr>
          <w:p w14:paraId="3741606D" w14:textId="5F791429" w:rsidR="00941C29" w:rsidRDefault="00941C29" w:rsidP="006D143A">
            <w:pPr>
              <w:pStyle w:val="TAC"/>
              <w:rPr>
                <w:sz w:val="16"/>
                <w:szCs w:val="16"/>
              </w:rPr>
            </w:pPr>
            <w:r>
              <w:rPr>
                <w:sz w:val="16"/>
                <w:szCs w:val="16"/>
              </w:rPr>
              <w:t>0518</w:t>
            </w:r>
          </w:p>
        </w:tc>
        <w:tc>
          <w:tcPr>
            <w:tcW w:w="425" w:type="dxa"/>
            <w:shd w:val="solid" w:color="FFFFFF" w:fill="auto"/>
          </w:tcPr>
          <w:p w14:paraId="621CF3DC" w14:textId="0D29E356" w:rsidR="00941C29" w:rsidRDefault="00941C29" w:rsidP="006D143A">
            <w:pPr>
              <w:pStyle w:val="TAC"/>
              <w:rPr>
                <w:sz w:val="16"/>
                <w:szCs w:val="16"/>
              </w:rPr>
            </w:pPr>
            <w:r>
              <w:rPr>
                <w:sz w:val="16"/>
                <w:szCs w:val="16"/>
              </w:rPr>
              <w:t>-</w:t>
            </w:r>
          </w:p>
        </w:tc>
        <w:tc>
          <w:tcPr>
            <w:tcW w:w="425" w:type="dxa"/>
            <w:shd w:val="solid" w:color="FFFFFF" w:fill="auto"/>
          </w:tcPr>
          <w:p w14:paraId="0BC43CF4" w14:textId="60BBEBCC" w:rsidR="00941C29" w:rsidRDefault="00941C29" w:rsidP="006D143A">
            <w:pPr>
              <w:pStyle w:val="TAC"/>
              <w:rPr>
                <w:sz w:val="16"/>
                <w:szCs w:val="16"/>
              </w:rPr>
            </w:pPr>
            <w:r>
              <w:rPr>
                <w:sz w:val="16"/>
                <w:szCs w:val="16"/>
              </w:rPr>
              <w:t>F</w:t>
            </w:r>
          </w:p>
        </w:tc>
        <w:tc>
          <w:tcPr>
            <w:tcW w:w="4820" w:type="dxa"/>
            <w:shd w:val="solid" w:color="FFFFFF" w:fill="auto"/>
          </w:tcPr>
          <w:p w14:paraId="0263240D" w14:textId="72732BF8" w:rsidR="00941C29" w:rsidRDefault="00941C29" w:rsidP="006D143A">
            <w:pPr>
              <w:pStyle w:val="TAL"/>
              <w:rPr>
                <w:sz w:val="16"/>
                <w:szCs w:val="16"/>
              </w:rPr>
            </w:pPr>
            <w:r>
              <w:rPr>
                <w:sz w:val="16"/>
                <w:szCs w:val="16"/>
              </w:rPr>
              <w:t>Adding UE ID to the Service Data from AF related to the Observed Service Experience</w:t>
            </w:r>
          </w:p>
        </w:tc>
        <w:tc>
          <w:tcPr>
            <w:tcW w:w="708" w:type="dxa"/>
            <w:shd w:val="solid" w:color="FFFFFF" w:fill="auto"/>
          </w:tcPr>
          <w:p w14:paraId="306ABE2C" w14:textId="7C1DE933" w:rsidR="00941C29" w:rsidRDefault="00941C29" w:rsidP="006D143A">
            <w:pPr>
              <w:pStyle w:val="TAL"/>
              <w:jc w:val="center"/>
              <w:rPr>
                <w:sz w:val="16"/>
                <w:szCs w:val="16"/>
              </w:rPr>
            </w:pPr>
            <w:r>
              <w:rPr>
                <w:sz w:val="16"/>
                <w:szCs w:val="16"/>
              </w:rPr>
              <w:t>17.5.0</w:t>
            </w:r>
          </w:p>
        </w:tc>
      </w:tr>
      <w:tr w:rsidR="00941C29" w:rsidRPr="005D2CF1" w14:paraId="790E7EC4" w14:textId="77777777" w:rsidTr="00B16F2C">
        <w:tc>
          <w:tcPr>
            <w:tcW w:w="800" w:type="dxa"/>
            <w:shd w:val="solid" w:color="FFFFFF" w:fill="auto"/>
          </w:tcPr>
          <w:p w14:paraId="0CABAF42" w14:textId="3C222734" w:rsidR="00941C29" w:rsidRDefault="00941C29" w:rsidP="006D143A">
            <w:pPr>
              <w:pStyle w:val="TAC"/>
              <w:rPr>
                <w:sz w:val="16"/>
                <w:szCs w:val="16"/>
              </w:rPr>
            </w:pPr>
            <w:r>
              <w:rPr>
                <w:sz w:val="16"/>
                <w:szCs w:val="16"/>
              </w:rPr>
              <w:t>2022-06</w:t>
            </w:r>
          </w:p>
        </w:tc>
        <w:tc>
          <w:tcPr>
            <w:tcW w:w="800" w:type="dxa"/>
            <w:shd w:val="solid" w:color="FFFFFF" w:fill="auto"/>
          </w:tcPr>
          <w:p w14:paraId="316F3073" w14:textId="0546D56E" w:rsidR="00941C29" w:rsidRDefault="00941C29" w:rsidP="006D143A">
            <w:pPr>
              <w:pStyle w:val="TAL"/>
              <w:rPr>
                <w:sz w:val="16"/>
                <w:szCs w:val="16"/>
              </w:rPr>
            </w:pPr>
            <w:r>
              <w:rPr>
                <w:sz w:val="16"/>
                <w:szCs w:val="16"/>
              </w:rPr>
              <w:t>SP#96</w:t>
            </w:r>
          </w:p>
        </w:tc>
        <w:tc>
          <w:tcPr>
            <w:tcW w:w="1094" w:type="dxa"/>
            <w:shd w:val="solid" w:color="FFFFFF" w:fill="auto"/>
          </w:tcPr>
          <w:p w14:paraId="11A26B78" w14:textId="531D2779" w:rsidR="00941C29" w:rsidRDefault="00941C29" w:rsidP="006D143A">
            <w:pPr>
              <w:pStyle w:val="TAC"/>
              <w:rPr>
                <w:sz w:val="16"/>
                <w:szCs w:val="16"/>
              </w:rPr>
            </w:pPr>
            <w:r>
              <w:rPr>
                <w:sz w:val="16"/>
                <w:szCs w:val="16"/>
              </w:rPr>
              <w:t>SP-220399</w:t>
            </w:r>
          </w:p>
        </w:tc>
        <w:tc>
          <w:tcPr>
            <w:tcW w:w="567" w:type="dxa"/>
            <w:shd w:val="solid" w:color="FFFFFF" w:fill="auto"/>
          </w:tcPr>
          <w:p w14:paraId="1F019D35" w14:textId="3C0142FA" w:rsidR="00941C29" w:rsidRDefault="00941C29" w:rsidP="006D143A">
            <w:pPr>
              <w:pStyle w:val="TAC"/>
              <w:rPr>
                <w:sz w:val="16"/>
                <w:szCs w:val="16"/>
              </w:rPr>
            </w:pPr>
            <w:r>
              <w:rPr>
                <w:sz w:val="16"/>
                <w:szCs w:val="16"/>
              </w:rPr>
              <w:t>0519</w:t>
            </w:r>
          </w:p>
        </w:tc>
        <w:tc>
          <w:tcPr>
            <w:tcW w:w="425" w:type="dxa"/>
            <w:shd w:val="solid" w:color="FFFFFF" w:fill="auto"/>
          </w:tcPr>
          <w:p w14:paraId="1BF8C017" w14:textId="3CD8E902" w:rsidR="00941C29" w:rsidRDefault="00941C29" w:rsidP="006D143A">
            <w:pPr>
              <w:pStyle w:val="TAC"/>
              <w:rPr>
                <w:sz w:val="16"/>
                <w:szCs w:val="16"/>
              </w:rPr>
            </w:pPr>
            <w:r>
              <w:rPr>
                <w:sz w:val="16"/>
                <w:szCs w:val="16"/>
              </w:rPr>
              <w:t>1</w:t>
            </w:r>
          </w:p>
        </w:tc>
        <w:tc>
          <w:tcPr>
            <w:tcW w:w="425" w:type="dxa"/>
            <w:shd w:val="solid" w:color="FFFFFF" w:fill="auto"/>
          </w:tcPr>
          <w:p w14:paraId="30EDF0EC" w14:textId="219405DD" w:rsidR="00941C29" w:rsidRDefault="00941C29" w:rsidP="006D143A">
            <w:pPr>
              <w:pStyle w:val="TAC"/>
              <w:rPr>
                <w:sz w:val="16"/>
                <w:szCs w:val="16"/>
              </w:rPr>
            </w:pPr>
            <w:r>
              <w:rPr>
                <w:sz w:val="16"/>
                <w:szCs w:val="16"/>
              </w:rPr>
              <w:t>F</w:t>
            </w:r>
          </w:p>
        </w:tc>
        <w:tc>
          <w:tcPr>
            <w:tcW w:w="4820" w:type="dxa"/>
            <w:shd w:val="solid" w:color="FFFFFF" w:fill="auto"/>
          </w:tcPr>
          <w:p w14:paraId="33405AE9" w14:textId="27CC43DE" w:rsidR="00941C29" w:rsidRDefault="00941C29" w:rsidP="006D143A">
            <w:pPr>
              <w:pStyle w:val="TAL"/>
              <w:rPr>
                <w:sz w:val="16"/>
                <w:szCs w:val="16"/>
              </w:rPr>
            </w:pPr>
            <w:r>
              <w:rPr>
                <w:sz w:val="16"/>
                <w:szCs w:val="16"/>
              </w:rPr>
              <w:t>Update inputs parameters for the Nadrf_DataManagement_StorageRequest service</w:t>
            </w:r>
          </w:p>
        </w:tc>
        <w:tc>
          <w:tcPr>
            <w:tcW w:w="708" w:type="dxa"/>
            <w:shd w:val="solid" w:color="FFFFFF" w:fill="auto"/>
          </w:tcPr>
          <w:p w14:paraId="46EC79EE" w14:textId="6AED7603" w:rsidR="00941C29" w:rsidRDefault="00941C29" w:rsidP="006D143A">
            <w:pPr>
              <w:pStyle w:val="TAL"/>
              <w:jc w:val="center"/>
              <w:rPr>
                <w:sz w:val="16"/>
                <w:szCs w:val="16"/>
              </w:rPr>
            </w:pPr>
            <w:r>
              <w:rPr>
                <w:sz w:val="16"/>
                <w:szCs w:val="16"/>
              </w:rPr>
              <w:t>17.5.0</w:t>
            </w:r>
          </w:p>
        </w:tc>
      </w:tr>
      <w:tr w:rsidR="00941C29" w:rsidRPr="005D2CF1" w14:paraId="11B38259" w14:textId="77777777" w:rsidTr="00B16F2C">
        <w:tc>
          <w:tcPr>
            <w:tcW w:w="800" w:type="dxa"/>
            <w:shd w:val="solid" w:color="FFFFFF" w:fill="auto"/>
          </w:tcPr>
          <w:p w14:paraId="5144E0D6" w14:textId="2E9C5B43" w:rsidR="00941C29" w:rsidRDefault="00941C29" w:rsidP="006D143A">
            <w:pPr>
              <w:pStyle w:val="TAC"/>
              <w:rPr>
                <w:sz w:val="16"/>
                <w:szCs w:val="16"/>
              </w:rPr>
            </w:pPr>
            <w:r>
              <w:rPr>
                <w:sz w:val="16"/>
                <w:szCs w:val="16"/>
              </w:rPr>
              <w:t>2022-06</w:t>
            </w:r>
          </w:p>
        </w:tc>
        <w:tc>
          <w:tcPr>
            <w:tcW w:w="800" w:type="dxa"/>
            <w:shd w:val="solid" w:color="FFFFFF" w:fill="auto"/>
          </w:tcPr>
          <w:p w14:paraId="5A725399" w14:textId="3F65E564" w:rsidR="00941C29" w:rsidRDefault="00941C29" w:rsidP="006D143A">
            <w:pPr>
              <w:pStyle w:val="TAL"/>
              <w:rPr>
                <w:sz w:val="16"/>
                <w:szCs w:val="16"/>
              </w:rPr>
            </w:pPr>
            <w:r>
              <w:rPr>
                <w:sz w:val="16"/>
                <w:szCs w:val="16"/>
              </w:rPr>
              <w:t>SP#96</w:t>
            </w:r>
          </w:p>
        </w:tc>
        <w:tc>
          <w:tcPr>
            <w:tcW w:w="1094" w:type="dxa"/>
            <w:shd w:val="solid" w:color="FFFFFF" w:fill="auto"/>
          </w:tcPr>
          <w:p w14:paraId="6EFDF6F6" w14:textId="4382B377" w:rsidR="00941C29" w:rsidRDefault="00941C29" w:rsidP="006D143A">
            <w:pPr>
              <w:pStyle w:val="TAC"/>
              <w:rPr>
                <w:sz w:val="16"/>
                <w:szCs w:val="16"/>
              </w:rPr>
            </w:pPr>
            <w:r>
              <w:rPr>
                <w:sz w:val="16"/>
                <w:szCs w:val="16"/>
              </w:rPr>
              <w:t>SP-220399</w:t>
            </w:r>
          </w:p>
        </w:tc>
        <w:tc>
          <w:tcPr>
            <w:tcW w:w="567" w:type="dxa"/>
            <w:shd w:val="solid" w:color="FFFFFF" w:fill="auto"/>
          </w:tcPr>
          <w:p w14:paraId="1FF8282A" w14:textId="735D5216" w:rsidR="00941C29" w:rsidRDefault="00941C29" w:rsidP="006D143A">
            <w:pPr>
              <w:pStyle w:val="TAC"/>
              <w:rPr>
                <w:sz w:val="16"/>
                <w:szCs w:val="16"/>
              </w:rPr>
            </w:pPr>
            <w:r>
              <w:rPr>
                <w:sz w:val="16"/>
                <w:szCs w:val="16"/>
              </w:rPr>
              <w:t>0520</w:t>
            </w:r>
          </w:p>
        </w:tc>
        <w:tc>
          <w:tcPr>
            <w:tcW w:w="425" w:type="dxa"/>
            <w:shd w:val="solid" w:color="FFFFFF" w:fill="auto"/>
          </w:tcPr>
          <w:p w14:paraId="0E29A336" w14:textId="02B59250" w:rsidR="00941C29" w:rsidRDefault="00941C29" w:rsidP="006D143A">
            <w:pPr>
              <w:pStyle w:val="TAC"/>
              <w:rPr>
                <w:sz w:val="16"/>
                <w:szCs w:val="16"/>
              </w:rPr>
            </w:pPr>
            <w:r>
              <w:rPr>
                <w:sz w:val="16"/>
                <w:szCs w:val="16"/>
              </w:rPr>
              <w:t>1</w:t>
            </w:r>
          </w:p>
        </w:tc>
        <w:tc>
          <w:tcPr>
            <w:tcW w:w="425" w:type="dxa"/>
            <w:shd w:val="solid" w:color="FFFFFF" w:fill="auto"/>
          </w:tcPr>
          <w:p w14:paraId="6E66FAD3" w14:textId="378D7D94" w:rsidR="00941C29" w:rsidRDefault="00941C29" w:rsidP="006D143A">
            <w:pPr>
              <w:pStyle w:val="TAC"/>
              <w:rPr>
                <w:sz w:val="16"/>
                <w:szCs w:val="16"/>
              </w:rPr>
            </w:pPr>
            <w:r>
              <w:rPr>
                <w:sz w:val="16"/>
                <w:szCs w:val="16"/>
              </w:rPr>
              <w:t>F</w:t>
            </w:r>
          </w:p>
        </w:tc>
        <w:tc>
          <w:tcPr>
            <w:tcW w:w="4820" w:type="dxa"/>
            <w:shd w:val="solid" w:color="FFFFFF" w:fill="auto"/>
          </w:tcPr>
          <w:p w14:paraId="7FB150EF" w14:textId="7C9E4A20" w:rsidR="00941C29" w:rsidRDefault="00941C29" w:rsidP="006D143A">
            <w:pPr>
              <w:pStyle w:val="TAL"/>
              <w:rPr>
                <w:sz w:val="16"/>
                <w:szCs w:val="16"/>
              </w:rPr>
            </w:pPr>
            <w:r>
              <w:rPr>
                <w:sz w:val="16"/>
                <w:szCs w:val="16"/>
              </w:rPr>
              <w:t>Clarification on data collection with Event Muting Mechanism</w:t>
            </w:r>
          </w:p>
        </w:tc>
        <w:tc>
          <w:tcPr>
            <w:tcW w:w="708" w:type="dxa"/>
            <w:shd w:val="solid" w:color="FFFFFF" w:fill="auto"/>
          </w:tcPr>
          <w:p w14:paraId="507ACA66" w14:textId="5B17C7E1" w:rsidR="00941C29" w:rsidRDefault="00941C29" w:rsidP="006D143A">
            <w:pPr>
              <w:pStyle w:val="TAL"/>
              <w:jc w:val="center"/>
              <w:rPr>
                <w:sz w:val="16"/>
                <w:szCs w:val="16"/>
              </w:rPr>
            </w:pPr>
            <w:r>
              <w:rPr>
                <w:sz w:val="16"/>
                <w:szCs w:val="16"/>
              </w:rPr>
              <w:t>17.5.0</w:t>
            </w:r>
          </w:p>
        </w:tc>
      </w:tr>
      <w:tr w:rsidR="00941C29" w:rsidRPr="005D2CF1" w14:paraId="13105C3E" w14:textId="77777777" w:rsidTr="00B16F2C">
        <w:tc>
          <w:tcPr>
            <w:tcW w:w="800" w:type="dxa"/>
            <w:shd w:val="solid" w:color="FFFFFF" w:fill="auto"/>
          </w:tcPr>
          <w:p w14:paraId="7B69344F" w14:textId="75AF7D67" w:rsidR="00941C29" w:rsidRDefault="00941C29" w:rsidP="006D143A">
            <w:pPr>
              <w:pStyle w:val="TAC"/>
              <w:rPr>
                <w:sz w:val="16"/>
                <w:szCs w:val="16"/>
              </w:rPr>
            </w:pPr>
            <w:r>
              <w:rPr>
                <w:sz w:val="16"/>
                <w:szCs w:val="16"/>
              </w:rPr>
              <w:t>2022-06</w:t>
            </w:r>
          </w:p>
        </w:tc>
        <w:tc>
          <w:tcPr>
            <w:tcW w:w="800" w:type="dxa"/>
            <w:shd w:val="solid" w:color="FFFFFF" w:fill="auto"/>
          </w:tcPr>
          <w:p w14:paraId="0E08A4A7" w14:textId="686AD22D" w:rsidR="00941C29" w:rsidRDefault="00941C29" w:rsidP="006D143A">
            <w:pPr>
              <w:pStyle w:val="TAL"/>
              <w:rPr>
                <w:sz w:val="16"/>
                <w:szCs w:val="16"/>
              </w:rPr>
            </w:pPr>
            <w:r>
              <w:rPr>
                <w:sz w:val="16"/>
                <w:szCs w:val="16"/>
              </w:rPr>
              <w:t>SP#96</w:t>
            </w:r>
          </w:p>
        </w:tc>
        <w:tc>
          <w:tcPr>
            <w:tcW w:w="1094" w:type="dxa"/>
            <w:shd w:val="solid" w:color="FFFFFF" w:fill="auto"/>
          </w:tcPr>
          <w:p w14:paraId="7CA14825" w14:textId="2547123A" w:rsidR="00941C29" w:rsidRDefault="00941C29" w:rsidP="006D143A">
            <w:pPr>
              <w:pStyle w:val="TAC"/>
              <w:rPr>
                <w:sz w:val="16"/>
                <w:szCs w:val="16"/>
              </w:rPr>
            </w:pPr>
            <w:r>
              <w:rPr>
                <w:sz w:val="16"/>
                <w:szCs w:val="16"/>
              </w:rPr>
              <w:t>SP-220391</w:t>
            </w:r>
          </w:p>
        </w:tc>
        <w:tc>
          <w:tcPr>
            <w:tcW w:w="567" w:type="dxa"/>
            <w:shd w:val="solid" w:color="FFFFFF" w:fill="auto"/>
          </w:tcPr>
          <w:p w14:paraId="5259BD75" w14:textId="6DE08C16" w:rsidR="00941C29" w:rsidRDefault="00941C29" w:rsidP="006D143A">
            <w:pPr>
              <w:pStyle w:val="TAC"/>
              <w:rPr>
                <w:sz w:val="16"/>
                <w:szCs w:val="16"/>
              </w:rPr>
            </w:pPr>
            <w:r>
              <w:rPr>
                <w:sz w:val="16"/>
                <w:szCs w:val="16"/>
              </w:rPr>
              <w:t>0527</w:t>
            </w:r>
          </w:p>
        </w:tc>
        <w:tc>
          <w:tcPr>
            <w:tcW w:w="425" w:type="dxa"/>
            <w:shd w:val="solid" w:color="FFFFFF" w:fill="auto"/>
          </w:tcPr>
          <w:p w14:paraId="57C621D2" w14:textId="57D00780" w:rsidR="00941C29" w:rsidRDefault="00941C29" w:rsidP="006D143A">
            <w:pPr>
              <w:pStyle w:val="TAC"/>
              <w:rPr>
                <w:sz w:val="16"/>
                <w:szCs w:val="16"/>
              </w:rPr>
            </w:pPr>
            <w:r>
              <w:rPr>
                <w:sz w:val="16"/>
                <w:szCs w:val="16"/>
              </w:rPr>
              <w:t>-</w:t>
            </w:r>
          </w:p>
        </w:tc>
        <w:tc>
          <w:tcPr>
            <w:tcW w:w="425" w:type="dxa"/>
            <w:shd w:val="solid" w:color="FFFFFF" w:fill="auto"/>
          </w:tcPr>
          <w:p w14:paraId="670C59D7" w14:textId="7B7533D9" w:rsidR="00941C29" w:rsidRDefault="00941C29" w:rsidP="006D143A">
            <w:pPr>
              <w:pStyle w:val="TAC"/>
              <w:rPr>
                <w:sz w:val="16"/>
                <w:szCs w:val="16"/>
              </w:rPr>
            </w:pPr>
            <w:r>
              <w:rPr>
                <w:sz w:val="16"/>
                <w:szCs w:val="16"/>
              </w:rPr>
              <w:t>A</w:t>
            </w:r>
          </w:p>
        </w:tc>
        <w:tc>
          <w:tcPr>
            <w:tcW w:w="4820" w:type="dxa"/>
            <w:shd w:val="solid" w:color="FFFFFF" w:fill="auto"/>
          </w:tcPr>
          <w:p w14:paraId="5FDF842A" w14:textId="3BB18D18" w:rsidR="00941C29" w:rsidRDefault="00941C29" w:rsidP="006D143A">
            <w:pPr>
              <w:pStyle w:val="TAL"/>
              <w:rPr>
                <w:sz w:val="16"/>
                <w:szCs w:val="16"/>
              </w:rPr>
            </w:pPr>
            <w:r>
              <w:rPr>
                <w:sz w:val="16"/>
                <w:szCs w:val="16"/>
              </w:rPr>
              <w:t>Removing UDM as consumer of expected UE behavioural parameters analytics</w:t>
            </w:r>
          </w:p>
        </w:tc>
        <w:tc>
          <w:tcPr>
            <w:tcW w:w="708" w:type="dxa"/>
            <w:shd w:val="solid" w:color="FFFFFF" w:fill="auto"/>
          </w:tcPr>
          <w:p w14:paraId="1CDE3127" w14:textId="4EB3A19E" w:rsidR="00941C29" w:rsidRDefault="00941C29" w:rsidP="006D143A">
            <w:pPr>
              <w:pStyle w:val="TAL"/>
              <w:jc w:val="center"/>
              <w:rPr>
                <w:sz w:val="16"/>
                <w:szCs w:val="16"/>
              </w:rPr>
            </w:pPr>
            <w:r>
              <w:rPr>
                <w:sz w:val="16"/>
                <w:szCs w:val="16"/>
              </w:rPr>
              <w:t>17.5.0</w:t>
            </w:r>
          </w:p>
        </w:tc>
      </w:tr>
      <w:tr w:rsidR="00941C29" w:rsidRPr="005D2CF1" w14:paraId="6A5F9001" w14:textId="77777777" w:rsidTr="00B16F2C">
        <w:tc>
          <w:tcPr>
            <w:tcW w:w="800" w:type="dxa"/>
            <w:shd w:val="solid" w:color="FFFFFF" w:fill="auto"/>
          </w:tcPr>
          <w:p w14:paraId="3E3A02FD" w14:textId="6F245572" w:rsidR="00941C29" w:rsidRDefault="00941C29" w:rsidP="006D143A">
            <w:pPr>
              <w:pStyle w:val="TAC"/>
              <w:rPr>
                <w:sz w:val="16"/>
                <w:szCs w:val="16"/>
              </w:rPr>
            </w:pPr>
            <w:r>
              <w:rPr>
                <w:sz w:val="16"/>
                <w:szCs w:val="16"/>
              </w:rPr>
              <w:t>2022-06</w:t>
            </w:r>
          </w:p>
        </w:tc>
        <w:tc>
          <w:tcPr>
            <w:tcW w:w="800" w:type="dxa"/>
            <w:shd w:val="solid" w:color="FFFFFF" w:fill="auto"/>
          </w:tcPr>
          <w:p w14:paraId="529184B7" w14:textId="5FEEE382" w:rsidR="00941C29" w:rsidRDefault="00941C29" w:rsidP="006D143A">
            <w:pPr>
              <w:pStyle w:val="TAL"/>
              <w:rPr>
                <w:sz w:val="16"/>
                <w:szCs w:val="16"/>
              </w:rPr>
            </w:pPr>
            <w:r>
              <w:rPr>
                <w:sz w:val="16"/>
                <w:szCs w:val="16"/>
              </w:rPr>
              <w:t>SP#96</w:t>
            </w:r>
          </w:p>
        </w:tc>
        <w:tc>
          <w:tcPr>
            <w:tcW w:w="1094" w:type="dxa"/>
            <w:shd w:val="solid" w:color="FFFFFF" w:fill="auto"/>
          </w:tcPr>
          <w:p w14:paraId="339D5465" w14:textId="0F2C79AF" w:rsidR="00941C29" w:rsidRDefault="00941C29" w:rsidP="006D143A">
            <w:pPr>
              <w:pStyle w:val="TAC"/>
              <w:rPr>
                <w:sz w:val="16"/>
                <w:szCs w:val="16"/>
              </w:rPr>
            </w:pPr>
            <w:r>
              <w:rPr>
                <w:sz w:val="16"/>
                <w:szCs w:val="16"/>
              </w:rPr>
              <w:t>SP-220399</w:t>
            </w:r>
          </w:p>
        </w:tc>
        <w:tc>
          <w:tcPr>
            <w:tcW w:w="567" w:type="dxa"/>
            <w:shd w:val="solid" w:color="FFFFFF" w:fill="auto"/>
          </w:tcPr>
          <w:p w14:paraId="35BB8075" w14:textId="4F0ACAD8" w:rsidR="00941C29" w:rsidRDefault="00941C29" w:rsidP="006D143A">
            <w:pPr>
              <w:pStyle w:val="TAC"/>
              <w:rPr>
                <w:sz w:val="16"/>
                <w:szCs w:val="16"/>
              </w:rPr>
            </w:pPr>
            <w:r>
              <w:rPr>
                <w:sz w:val="16"/>
                <w:szCs w:val="16"/>
              </w:rPr>
              <w:t>0528</w:t>
            </w:r>
          </w:p>
        </w:tc>
        <w:tc>
          <w:tcPr>
            <w:tcW w:w="425" w:type="dxa"/>
            <w:shd w:val="solid" w:color="FFFFFF" w:fill="auto"/>
          </w:tcPr>
          <w:p w14:paraId="753BD334" w14:textId="70E032CB" w:rsidR="00941C29" w:rsidRDefault="00941C29" w:rsidP="006D143A">
            <w:pPr>
              <w:pStyle w:val="TAC"/>
              <w:rPr>
                <w:sz w:val="16"/>
                <w:szCs w:val="16"/>
              </w:rPr>
            </w:pPr>
            <w:r>
              <w:rPr>
                <w:sz w:val="16"/>
                <w:szCs w:val="16"/>
              </w:rPr>
              <w:t>1</w:t>
            </w:r>
          </w:p>
        </w:tc>
        <w:tc>
          <w:tcPr>
            <w:tcW w:w="425" w:type="dxa"/>
            <w:shd w:val="solid" w:color="FFFFFF" w:fill="auto"/>
          </w:tcPr>
          <w:p w14:paraId="132275C4" w14:textId="5F76D543" w:rsidR="00941C29" w:rsidRDefault="00941C29" w:rsidP="006D143A">
            <w:pPr>
              <w:pStyle w:val="TAC"/>
              <w:rPr>
                <w:sz w:val="16"/>
                <w:szCs w:val="16"/>
              </w:rPr>
            </w:pPr>
            <w:r>
              <w:rPr>
                <w:sz w:val="16"/>
                <w:szCs w:val="16"/>
              </w:rPr>
              <w:t>F</w:t>
            </w:r>
          </w:p>
        </w:tc>
        <w:tc>
          <w:tcPr>
            <w:tcW w:w="4820" w:type="dxa"/>
            <w:shd w:val="solid" w:color="FFFFFF" w:fill="auto"/>
          </w:tcPr>
          <w:p w14:paraId="2C0CAE0E" w14:textId="76F53766" w:rsidR="00941C29" w:rsidRDefault="00941C29" w:rsidP="006D143A">
            <w:pPr>
              <w:pStyle w:val="TAL"/>
              <w:rPr>
                <w:sz w:val="16"/>
                <w:szCs w:val="16"/>
              </w:rPr>
            </w:pPr>
            <w:r>
              <w:rPr>
                <w:sz w:val="16"/>
                <w:szCs w:val="16"/>
              </w:rPr>
              <w:t>Update the Slice Load Level Analytics and DN Performance Analytics</w:t>
            </w:r>
          </w:p>
        </w:tc>
        <w:tc>
          <w:tcPr>
            <w:tcW w:w="708" w:type="dxa"/>
            <w:shd w:val="solid" w:color="FFFFFF" w:fill="auto"/>
          </w:tcPr>
          <w:p w14:paraId="7D7E1E5B" w14:textId="4A39A823" w:rsidR="00941C29" w:rsidRDefault="00941C29" w:rsidP="006D143A">
            <w:pPr>
              <w:pStyle w:val="TAL"/>
              <w:jc w:val="center"/>
              <w:rPr>
                <w:sz w:val="16"/>
                <w:szCs w:val="16"/>
              </w:rPr>
            </w:pPr>
            <w:r>
              <w:rPr>
                <w:sz w:val="16"/>
                <w:szCs w:val="16"/>
              </w:rPr>
              <w:t>17.5.0</w:t>
            </w:r>
          </w:p>
        </w:tc>
      </w:tr>
      <w:tr w:rsidR="005956CA" w:rsidRPr="005D2CF1" w14:paraId="03D62177" w14:textId="77777777" w:rsidTr="00B16F2C">
        <w:tc>
          <w:tcPr>
            <w:tcW w:w="800" w:type="dxa"/>
            <w:shd w:val="solid" w:color="FFFFFF" w:fill="auto"/>
          </w:tcPr>
          <w:p w14:paraId="780A368E" w14:textId="6132F393" w:rsidR="005956CA" w:rsidRDefault="005956CA" w:rsidP="006D143A">
            <w:pPr>
              <w:pStyle w:val="TAC"/>
              <w:rPr>
                <w:sz w:val="16"/>
                <w:szCs w:val="16"/>
              </w:rPr>
            </w:pPr>
            <w:r>
              <w:rPr>
                <w:sz w:val="16"/>
                <w:szCs w:val="16"/>
              </w:rPr>
              <w:t>2022-09</w:t>
            </w:r>
          </w:p>
        </w:tc>
        <w:tc>
          <w:tcPr>
            <w:tcW w:w="800" w:type="dxa"/>
            <w:shd w:val="solid" w:color="FFFFFF" w:fill="auto"/>
          </w:tcPr>
          <w:p w14:paraId="3ADBE09E" w14:textId="379C0418" w:rsidR="005956CA" w:rsidRDefault="005956CA" w:rsidP="006D143A">
            <w:pPr>
              <w:pStyle w:val="TAL"/>
              <w:rPr>
                <w:sz w:val="16"/>
                <w:szCs w:val="16"/>
              </w:rPr>
            </w:pPr>
            <w:r>
              <w:rPr>
                <w:sz w:val="16"/>
                <w:szCs w:val="16"/>
              </w:rPr>
              <w:t>SP#97E</w:t>
            </w:r>
          </w:p>
        </w:tc>
        <w:tc>
          <w:tcPr>
            <w:tcW w:w="1094" w:type="dxa"/>
            <w:shd w:val="solid" w:color="FFFFFF" w:fill="auto"/>
          </w:tcPr>
          <w:p w14:paraId="2044F121" w14:textId="2E003ED4" w:rsidR="005956CA" w:rsidRDefault="005956CA" w:rsidP="006D143A">
            <w:pPr>
              <w:pStyle w:val="TAC"/>
              <w:rPr>
                <w:sz w:val="16"/>
                <w:szCs w:val="16"/>
              </w:rPr>
            </w:pPr>
            <w:r>
              <w:rPr>
                <w:sz w:val="16"/>
                <w:szCs w:val="16"/>
              </w:rPr>
              <w:t>SP-220778</w:t>
            </w:r>
          </w:p>
        </w:tc>
        <w:tc>
          <w:tcPr>
            <w:tcW w:w="567" w:type="dxa"/>
            <w:shd w:val="solid" w:color="FFFFFF" w:fill="auto"/>
          </w:tcPr>
          <w:p w14:paraId="0FE34FC4" w14:textId="392E16CC" w:rsidR="005956CA" w:rsidRDefault="005956CA" w:rsidP="006D143A">
            <w:pPr>
              <w:pStyle w:val="TAC"/>
              <w:rPr>
                <w:sz w:val="16"/>
                <w:szCs w:val="16"/>
              </w:rPr>
            </w:pPr>
            <w:r>
              <w:rPr>
                <w:sz w:val="16"/>
                <w:szCs w:val="16"/>
              </w:rPr>
              <w:t>0532</w:t>
            </w:r>
          </w:p>
        </w:tc>
        <w:tc>
          <w:tcPr>
            <w:tcW w:w="425" w:type="dxa"/>
            <w:shd w:val="solid" w:color="FFFFFF" w:fill="auto"/>
          </w:tcPr>
          <w:p w14:paraId="1E77BE57" w14:textId="3FDC313F" w:rsidR="005956CA" w:rsidRDefault="005956CA" w:rsidP="006D143A">
            <w:pPr>
              <w:pStyle w:val="TAC"/>
              <w:rPr>
                <w:sz w:val="16"/>
                <w:szCs w:val="16"/>
              </w:rPr>
            </w:pPr>
            <w:r>
              <w:rPr>
                <w:sz w:val="16"/>
                <w:szCs w:val="16"/>
              </w:rPr>
              <w:t>1</w:t>
            </w:r>
          </w:p>
        </w:tc>
        <w:tc>
          <w:tcPr>
            <w:tcW w:w="425" w:type="dxa"/>
            <w:shd w:val="solid" w:color="FFFFFF" w:fill="auto"/>
          </w:tcPr>
          <w:p w14:paraId="72CDC28E" w14:textId="018FABCD" w:rsidR="005956CA" w:rsidRDefault="005956CA" w:rsidP="006D143A">
            <w:pPr>
              <w:pStyle w:val="TAC"/>
              <w:rPr>
                <w:sz w:val="16"/>
                <w:szCs w:val="16"/>
              </w:rPr>
            </w:pPr>
            <w:r>
              <w:rPr>
                <w:sz w:val="16"/>
                <w:szCs w:val="16"/>
              </w:rPr>
              <w:t>F</w:t>
            </w:r>
          </w:p>
        </w:tc>
        <w:tc>
          <w:tcPr>
            <w:tcW w:w="4820" w:type="dxa"/>
            <w:shd w:val="solid" w:color="FFFFFF" w:fill="auto"/>
          </w:tcPr>
          <w:p w14:paraId="5AADAF34" w14:textId="4D105080" w:rsidR="005956CA" w:rsidRDefault="005956CA" w:rsidP="006D143A">
            <w:pPr>
              <w:pStyle w:val="TAL"/>
              <w:rPr>
                <w:sz w:val="16"/>
                <w:szCs w:val="16"/>
              </w:rPr>
            </w:pPr>
            <w:r>
              <w:rPr>
                <w:sz w:val="16"/>
                <w:szCs w:val="16"/>
              </w:rPr>
              <w:t>Clarification to Data Delivery and Data Collection via DCCF and via MFAF</w:t>
            </w:r>
          </w:p>
        </w:tc>
        <w:tc>
          <w:tcPr>
            <w:tcW w:w="708" w:type="dxa"/>
            <w:shd w:val="solid" w:color="FFFFFF" w:fill="auto"/>
          </w:tcPr>
          <w:p w14:paraId="54275434" w14:textId="17645617" w:rsidR="005956CA" w:rsidRDefault="005956CA" w:rsidP="006D143A">
            <w:pPr>
              <w:pStyle w:val="TAL"/>
              <w:jc w:val="center"/>
              <w:rPr>
                <w:sz w:val="16"/>
                <w:szCs w:val="16"/>
              </w:rPr>
            </w:pPr>
            <w:r>
              <w:rPr>
                <w:sz w:val="16"/>
                <w:szCs w:val="16"/>
              </w:rPr>
              <w:t>17.6.0</w:t>
            </w:r>
          </w:p>
        </w:tc>
      </w:tr>
      <w:tr w:rsidR="005956CA" w:rsidRPr="005D2CF1" w14:paraId="32CDEE37" w14:textId="77777777" w:rsidTr="00B16F2C">
        <w:tc>
          <w:tcPr>
            <w:tcW w:w="800" w:type="dxa"/>
            <w:shd w:val="solid" w:color="FFFFFF" w:fill="auto"/>
          </w:tcPr>
          <w:p w14:paraId="4D6A877D" w14:textId="2138832F" w:rsidR="005956CA" w:rsidRDefault="005956CA" w:rsidP="006D143A">
            <w:pPr>
              <w:pStyle w:val="TAC"/>
              <w:rPr>
                <w:sz w:val="16"/>
                <w:szCs w:val="16"/>
              </w:rPr>
            </w:pPr>
            <w:r>
              <w:rPr>
                <w:sz w:val="16"/>
                <w:szCs w:val="16"/>
              </w:rPr>
              <w:t>2022-09</w:t>
            </w:r>
          </w:p>
        </w:tc>
        <w:tc>
          <w:tcPr>
            <w:tcW w:w="800" w:type="dxa"/>
            <w:shd w:val="solid" w:color="FFFFFF" w:fill="auto"/>
          </w:tcPr>
          <w:p w14:paraId="0ADC91F1" w14:textId="100D5554" w:rsidR="005956CA" w:rsidRDefault="005956CA" w:rsidP="006D143A">
            <w:pPr>
              <w:pStyle w:val="TAL"/>
              <w:rPr>
                <w:sz w:val="16"/>
                <w:szCs w:val="16"/>
              </w:rPr>
            </w:pPr>
            <w:r>
              <w:rPr>
                <w:sz w:val="16"/>
                <w:szCs w:val="16"/>
              </w:rPr>
              <w:t>SP#97E</w:t>
            </w:r>
          </w:p>
        </w:tc>
        <w:tc>
          <w:tcPr>
            <w:tcW w:w="1094" w:type="dxa"/>
            <w:shd w:val="solid" w:color="FFFFFF" w:fill="auto"/>
          </w:tcPr>
          <w:p w14:paraId="4AD7819F" w14:textId="34F3E9B6" w:rsidR="005956CA" w:rsidRDefault="005956CA" w:rsidP="006D143A">
            <w:pPr>
              <w:pStyle w:val="TAC"/>
              <w:rPr>
                <w:sz w:val="16"/>
                <w:szCs w:val="16"/>
              </w:rPr>
            </w:pPr>
            <w:r>
              <w:rPr>
                <w:sz w:val="16"/>
                <w:szCs w:val="16"/>
              </w:rPr>
              <w:t>SP-220778</w:t>
            </w:r>
          </w:p>
        </w:tc>
        <w:tc>
          <w:tcPr>
            <w:tcW w:w="567" w:type="dxa"/>
            <w:shd w:val="solid" w:color="FFFFFF" w:fill="auto"/>
          </w:tcPr>
          <w:p w14:paraId="48949E02" w14:textId="42BFAE34" w:rsidR="005956CA" w:rsidRDefault="005956CA" w:rsidP="006D143A">
            <w:pPr>
              <w:pStyle w:val="TAC"/>
              <w:rPr>
                <w:sz w:val="16"/>
                <w:szCs w:val="16"/>
              </w:rPr>
            </w:pPr>
            <w:r>
              <w:rPr>
                <w:sz w:val="16"/>
                <w:szCs w:val="16"/>
              </w:rPr>
              <w:t>0533</w:t>
            </w:r>
          </w:p>
        </w:tc>
        <w:tc>
          <w:tcPr>
            <w:tcW w:w="425" w:type="dxa"/>
            <w:shd w:val="solid" w:color="FFFFFF" w:fill="auto"/>
          </w:tcPr>
          <w:p w14:paraId="087E8620" w14:textId="3FAB4CF8" w:rsidR="005956CA" w:rsidRDefault="005956CA" w:rsidP="006D143A">
            <w:pPr>
              <w:pStyle w:val="TAC"/>
              <w:rPr>
                <w:sz w:val="16"/>
                <w:szCs w:val="16"/>
              </w:rPr>
            </w:pPr>
            <w:r>
              <w:rPr>
                <w:sz w:val="16"/>
                <w:szCs w:val="16"/>
              </w:rPr>
              <w:t>1</w:t>
            </w:r>
          </w:p>
        </w:tc>
        <w:tc>
          <w:tcPr>
            <w:tcW w:w="425" w:type="dxa"/>
            <w:shd w:val="solid" w:color="FFFFFF" w:fill="auto"/>
          </w:tcPr>
          <w:p w14:paraId="78EC3377" w14:textId="102673FC" w:rsidR="005956CA" w:rsidRDefault="005956CA" w:rsidP="006D143A">
            <w:pPr>
              <w:pStyle w:val="TAC"/>
              <w:rPr>
                <w:sz w:val="16"/>
                <w:szCs w:val="16"/>
              </w:rPr>
            </w:pPr>
            <w:r>
              <w:rPr>
                <w:sz w:val="16"/>
                <w:szCs w:val="16"/>
              </w:rPr>
              <w:t>F</w:t>
            </w:r>
          </w:p>
        </w:tc>
        <w:tc>
          <w:tcPr>
            <w:tcW w:w="4820" w:type="dxa"/>
            <w:shd w:val="solid" w:color="FFFFFF" w:fill="auto"/>
          </w:tcPr>
          <w:p w14:paraId="187F6521" w14:textId="5840FC8F" w:rsidR="005956CA" w:rsidRDefault="005956CA" w:rsidP="006D143A">
            <w:pPr>
              <w:pStyle w:val="TAL"/>
              <w:rPr>
                <w:sz w:val="16"/>
                <w:szCs w:val="16"/>
              </w:rPr>
            </w:pPr>
            <w:r>
              <w:rPr>
                <w:sz w:val="16"/>
                <w:szCs w:val="16"/>
              </w:rPr>
              <w:t>Clarification on granularity of time and location for NWDAF analytics results</w:t>
            </w:r>
          </w:p>
        </w:tc>
        <w:tc>
          <w:tcPr>
            <w:tcW w:w="708" w:type="dxa"/>
            <w:shd w:val="solid" w:color="FFFFFF" w:fill="auto"/>
          </w:tcPr>
          <w:p w14:paraId="6A575111" w14:textId="1E2AEBD3" w:rsidR="005956CA" w:rsidRDefault="005956CA" w:rsidP="006D143A">
            <w:pPr>
              <w:pStyle w:val="TAL"/>
              <w:jc w:val="center"/>
              <w:rPr>
                <w:sz w:val="16"/>
                <w:szCs w:val="16"/>
              </w:rPr>
            </w:pPr>
            <w:r>
              <w:rPr>
                <w:sz w:val="16"/>
                <w:szCs w:val="16"/>
              </w:rPr>
              <w:t>17.6.0</w:t>
            </w:r>
          </w:p>
        </w:tc>
      </w:tr>
      <w:tr w:rsidR="00326F17" w:rsidRPr="005D2CF1" w14:paraId="61993725" w14:textId="77777777" w:rsidTr="00B16F2C">
        <w:tc>
          <w:tcPr>
            <w:tcW w:w="800" w:type="dxa"/>
            <w:shd w:val="solid" w:color="FFFFFF" w:fill="auto"/>
          </w:tcPr>
          <w:p w14:paraId="10430024" w14:textId="4DE55FD5" w:rsidR="00326F17" w:rsidRDefault="00326F17" w:rsidP="006D143A">
            <w:pPr>
              <w:pStyle w:val="TAC"/>
              <w:rPr>
                <w:sz w:val="16"/>
                <w:szCs w:val="16"/>
              </w:rPr>
            </w:pPr>
            <w:r>
              <w:rPr>
                <w:sz w:val="16"/>
                <w:szCs w:val="16"/>
              </w:rPr>
              <w:t>2022-09</w:t>
            </w:r>
          </w:p>
        </w:tc>
        <w:tc>
          <w:tcPr>
            <w:tcW w:w="800" w:type="dxa"/>
            <w:shd w:val="solid" w:color="FFFFFF" w:fill="auto"/>
          </w:tcPr>
          <w:p w14:paraId="75690CDD" w14:textId="739A3C9A" w:rsidR="00326F17" w:rsidRDefault="00326F17" w:rsidP="006D143A">
            <w:pPr>
              <w:pStyle w:val="TAL"/>
              <w:rPr>
                <w:sz w:val="16"/>
                <w:szCs w:val="16"/>
              </w:rPr>
            </w:pPr>
            <w:r>
              <w:rPr>
                <w:sz w:val="16"/>
                <w:szCs w:val="16"/>
              </w:rPr>
              <w:t>SP#97E</w:t>
            </w:r>
          </w:p>
        </w:tc>
        <w:tc>
          <w:tcPr>
            <w:tcW w:w="1094" w:type="dxa"/>
            <w:shd w:val="solid" w:color="FFFFFF" w:fill="auto"/>
          </w:tcPr>
          <w:p w14:paraId="5A1F656E" w14:textId="7A6CFB3B" w:rsidR="00326F17" w:rsidRDefault="00326F17" w:rsidP="006D143A">
            <w:pPr>
              <w:pStyle w:val="TAC"/>
              <w:rPr>
                <w:sz w:val="16"/>
                <w:szCs w:val="16"/>
              </w:rPr>
            </w:pPr>
            <w:r>
              <w:rPr>
                <w:sz w:val="16"/>
                <w:szCs w:val="16"/>
              </w:rPr>
              <w:t>SP-220770</w:t>
            </w:r>
          </w:p>
        </w:tc>
        <w:tc>
          <w:tcPr>
            <w:tcW w:w="567" w:type="dxa"/>
            <w:shd w:val="solid" w:color="FFFFFF" w:fill="auto"/>
          </w:tcPr>
          <w:p w14:paraId="01832394" w14:textId="626AC931" w:rsidR="00326F17" w:rsidRDefault="00326F17" w:rsidP="006D143A">
            <w:pPr>
              <w:pStyle w:val="TAC"/>
              <w:rPr>
                <w:sz w:val="16"/>
                <w:szCs w:val="16"/>
              </w:rPr>
            </w:pPr>
            <w:r>
              <w:rPr>
                <w:sz w:val="16"/>
                <w:szCs w:val="16"/>
              </w:rPr>
              <w:t>0535</w:t>
            </w:r>
          </w:p>
        </w:tc>
        <w:tc>
          <w:tcPr>
            <w:tcW w:w="425" w:type="dxa"/>
            <w:shd w:val="solid" w:color="FFFFFF" w:fill="auto"/>
          </w:tcPr>
          <w:p w14:paraId="1EF8867C" w14:textId="07CF5748" w:rsidR="00326F17" w:rsidRDefault="00326F17" w:rsidP="006D143A">
            <w:pPr>
              <w:pStyle w:val="TAC"/>
              <w:rPr>
                <w:sz w:val="16"/>
                <w:szCs w:val="16"/>
              </w:rPr>
            </w:pPr>
            <w:r>
              <w:rPr>
                <w:sz w:val="16"/>
                <w:szCs w:val="16"/>
              </w:rPr>
              <w:t>1</w:t>
            </w:r>
          </w:p>
        </w:tc>
        <w:tc>
          <w:tcPr>
            <w:tcW w:w="425" w:type="dxa"/>
            <w:shd w:val="solid" w:color="FFFFFF" w:fill="auto"/>
          </w:tcPr>
          <w:p w14:paraId="3F4C12D9" w14:textId="0FEDF1BF" w:rsidR="00326F17" w:rsidRDefault="00326F17" w:rsidP="006D143A">
            <w:pPr>
              <w:pStyle w:val="TAC"/>
              <w:rPr>
                <w:sz w:val="16"/>
                <w:szCs w:val="16"/>
              </w:rPr>
            </w:pPr>
            <w:r>
              <w:rPr>
                <w:sz w:val="16"/>
                <w:szCs w:val="16"/>
              </w:rPr>
              <w:t>A</w:t>
            </w:r>
          </w:p>
        </w:tc>
        <w:tc>
          <w:tcPr>
            <w:tcW w:w="4820" w:type="dxa"/>
            <w:shd w:val="solid" w:color="FFFFFF" w:fill="auto"/>
          </w:tcPr>
          <w:p w14:paraId="647BDEF7" w14:textId="1988D706" w:rsidR="00326F17" w:rsidRDefault="00326F17" w:rsidP="006D143A">
            <w:pPr>
              <w:pStyle w:val="TAL"/>
              <w:rPr>
                <w:sz w:val="16"/>
                <w:szCs w:val="16"/>
              </w:rPr>
            </w:pPr>
            <w:r>
              <w:rPr>
                <w:sz w:val="16"/>
                <w:szCs w:val="16"/>
              </w:rPr>
              <w:t>Correction for packet retransmission input for service experience analytics</w:t>
            </w:r>
          </w:p>
        </w:tc>
        <w:tc>
          <w:tcPr>
            <w:tcW w:w="708" w:type="dxa"/>
            <w:shd w:val="solid" w:color="FFFFFF" w:fill="auto"/>
          </w:tcPr>
          <w:p w14:paraId="7F25A0DD" w14:textId="19F22872" w:rsidR="00326F17" w:rsidRDefault="00326F17" w:rsidP="006D143A">
            <w:pPr>
              <w:pStyle w:val="TAL"/>
              <w:jc w:val="center"/>
              <w:rPr>
                <w:sz w:val="16"/>
                <w:szCs w:val="16"/>
              </w:rPr>
            </w:pPr>
            <w:r>
              <w:rPr>
                <w:sz w:val="16"/>
                <w:szCs w:val="16"/>
              </w:rPr>
              <w:t>17.6.0</w:t>
            </w:r>
          </w:p>
        </w:tc>
      </w:tr>
      <w:tr w:rsidR="00326F17" w:rsidRPr="005D2CF1" w14:paraId="2E365776" w14:textId="77777777" w:rsidTr="00B16F2C">
        <w:tc>
          <w:tcPr>
            <w:tcW w:w="800" w:type="dxa"/>
            <w:shd w:val="solid" w:color="FFFFFF" w:fill="auto"/>
          </w:tcPr>
          <w:p w14:paraId="10FF5E91" w14:textId="75C607FB" w:rsidR="00326F17" w:rsidRDefault="00326F17" w:rsidP="006D143A">
            <w:pPr>
              <w:pStyle w:val="TAC"/>
              <w:rPr>
                <w:sz w:val="16"/>
                <w:szCs w:val="16"/>
              </w:rPr>
            </w:pPr>
            <w:r>
              <w:rPr>
                <w:sz w:val="16"/>
                <w:szCs w:val="16"/>
              </w:rPr>
              <w:t>2022-09</w:t>
            </w:r>
          </w:p>
        </w:tc>
        <w:tc>
          <w:tcPr>
            <w:tcW w:w="800" w:type="dxa"/>
            <w:shd w:val="solid" w:color="FFFFFF" w:fill="auto"/>
          </w:tcPr>
          <w:p w14:paraId="2FDBA7C9" w14:textId="492D1847" w:rsidR="00326F17" w:rsidRDefault="00326F17" w:rsidP="006D143A">
            <w:pPr>
              <w:pStyle w:val="TAL"/>
              <w:rPr>
                <w:sz w:val="16"/>
                <w:szCs w:val="16"/>
              </w:rPr>
            </w:pPr>
            <w:r>
              <w:rPr>
                <w:sz w:val="16"/>
                <w:szCs w:val="16"/>
              </w:rPr>
              <w:t>SP#97E</w:t>
            </w:r>
          </w:p>
        </w:tc>
        <w:tc>
          <w:tcPr>
            <w:tcW w:w="1094" w:type="dxa"/>
            <w:shd w:val="solid" w:color="FFFFFF" w:fill="auto"/>
          </w:tcPr>
          <w:p w14:paraId="18C08BF6" w14:textId="06E7D01C" w:rsidR="00326F17" w:rsidRDefault="00326F17" w:rsidP="006D143A">
            <w:pPr>
              <w:pStyle w:val="TAC"/>
              <w:rPr>
                <w:sz w:val="16"/>
                <w:szCs w:val="16"/>
              </w:rPr>
            </w:pPr>
            <w:r>
              <w:rPr>
                <w:sz w:val="16"/>
                <w:szCs w:val="16"/>
              </w:rPr>
              <w:t>SP-220778</w:t>
            </w:r>
          </w:p>
        </w:tc>
        <w:tc>
          <w:tcPr>
            <w:tcW w:w="567" w:type="dxa"/>
            <w:shd w:val="solid" w:color="FFFFFF" w:fill="auto"/>
          </w:tcPr>
          <w:p w14:paraId="2DC609DA" w14:textId="4C73AFEE" w:rsidR="00326F17" w:rsidRDefault="00326F17" w:rsidP="006D143A">
            <w:pPr>
              <w:pStyle w:val="TAC"/>
              <w:rPr>
                <w:sz w:val="16"/>
                <w:szCs w:val="16"/>
              </w:rPr>
            </w:pPr>
            <w:r>
              <w:rPr>
                <w:sz w:val="16"/>
                <w:szCs w:val="16"/>
              </w:rPr>
              <w:t>0536</w:t>
            </w:r>
          </w:p>
        </w:tc>
        <w:tc>
          <w:tcPr>
            <w:tcW w:w="425" w:type="dxa"/>
            <w:shd w:val="solid" w:color="FFFFFF" w:fill="auto"/>
          </w:tcPr>
          <w:p w14:paraId="2174AD7D" w14:textId="305A8202" w:rsidR="00326F17" w:rsidRDefault="00326F17" w:rsidP="006D143A">
            <w:pPr>
              <w:pStyle w:val="TAC"/>
              <w:rPr>
                <w:sz w:val="16"/>
                <w:szCs w:val="16"/>
              </w:rPr>
            </w:pPr>
            <w:r>
              <w:rPr>
                <w:sz w:val="16"/>
                <w:szCs w:val="16"/>
              </w:rPr>
              <w:t>-</w:t>
            </w:r>
          </w:p>
        </w:tc>
        <w:tc>
          <w:tcPr>
            <w:tcW w:w="425" w:type="dxa"/>
            <w:shd w:val="solid" w:color="FFFFFF" w:fill="auto"/>
          </w:tcPr>
          <w:p w14:paraId="14305E38" w14:textId="2A1306CA" w:rsidR="00326F17" w:rsidRDefault="00326F17" w:rsidP="006D143A">
            <w:pPr>
              <w:pStyle w:val="TAC"/>
              <w:rPr>
                <w:sz w:val="16"/>
                <w:szCs w:val="16"/>
              </w:rPr>
            </w:pPr>
            <w:r>
              <w:rPr>
                <w:sz w:val="16"/>
                <w:szCs w:val="16"/>
              </w:rPr>
              <w:t>D</w:t>
            </w:r>
          </w:p>
        </w:tc>
        <w:tc>
          <w:tcPr>
            <w:tcW w:w="4820" w:type="dxa"/>
            <w:shd w:val="solid" w:color="FFFFFF" w:fill="auto"/>
          </w:tcPr>
          <w:p w14:paraId="1E9B3A9A" w14:textId="6B16DF26" w:rsidR="00326F17" w:rsidRDefault="00326F17" w:rsidP="006D143A">
            <w:pPr>
              <w:pStyle w:val="TAL"/>
              <w:rPr>
                <w:sz w:val="16"/>
                <w:szCs w:val="16"/>
              </w:rPr>
            </w:pPr>
            <w:r>
              <w:rPr>
                <w:sz w:val="16"/>
                <w:szCs w:val="16"/>
              </w:rPr>
              <w:t>Correction on wrong reference clause number</w:t>
            </w:r>
          </w:p>
        </w:tc>
        <w:tc>
          <w:tcPr>
            <w:tcW w:w="708" w:type="dxa"/>
            <w:shd w:val="solid" w:color="FFFFFF" w:fill="auto"/>
          </w:tcPr>
          <w:p w14:paraId="4423D886" w14:textId="0E3ADBC7" w:rsidR="00326F17" w:rsidRDefault="00326F17" w:rsidP="006D143A">
            <w:pPr>
              <w:pStyle w:val="TAL"/>
              <w:jc w:val="center"/>
              <w:rPr>
                <w:sz w:val="16"/>
                <w:szCs w:val="16"/>
              </w:rPr>
            </w:pPr>
            <w:r>
              <w:rPr>
                <w:sz w:val="16"/>
                <w:szCs w:val="16"/>
              </w:rPr>
              <w:t>17.6.0</w:t>
            </w:r>
          </w:p>
        </w:tc>
      </w:tr>
      <w:tr w:rsidR="00326F17" w:rsidRPr="005D2CF1" w14:paraId="19C0487E" w14:textId="77777777" w:rsidTr="00B16F2C">
        <w:tc>
          <w:tcPr>
            <w:tcW w:w="800" w:type="dxa"/>
            <w:shd w:val="solid" w:color="FFFFFF" w:fill="auto"/>
          </w:tcPr>
          <w:p w14:paraId="07A525BE" w14:textId="00A9D156" w:rsidR="00326F17" w:rsidRDefault="00326F17" w:rsidP="006D143A">
            <w:pPr>
              <w:pStyle w:val="TAC"/>
              <w:rPr>
                <w:sz w:val="16"/>
                <w:szCs w:val="16"/>
              </w:rPr>
            </w:pPr>
            <w:r>
              <w:rPr>
                <w:sz w:val="16"/>
                <w:szCs w:val="16"/>
              </w:rPr>
              <w:t>2022-09</w:t>
            </w:r>
          </w:p>
        </w:tc>
        <w:tc>
          <w:tcPr>
            <w:tcW w:w="800" w:type="dxa"/>
            <w:shd w:val="solid" w:color="FFFFFF" w:fill="auto"/>
          </w:tcPr>
          <w:p w14:paraId="65A59554" w14:textId="0DD08645" w:rsidR="00326F17" w:rsidRDefault="00326F17" w:rsidP="006D143A">
            <w:pPr>
              <w:pStyle w:val="TAL"/>
              <w:rPr>
                <w:sz w:val="16"/>
                <w:szCs w:val="16"/>
              </w:rPr>
            </w:pPr>
            <w:r>
              <w:rPr>
                <w:sz w:val="16"/>
                <w:szCs w:val="16"/>
              </w:rPr>
              <w:t>SP#97E</w:t>
            </w:r>
          </w:p>
        </w:tc>
        <w:tc>
          <w:tcPr>
            <w:tcW w:w="1094" w:type="dxa"/>
            <w:shd w:val="solid" w:color="FFFFFF" w:fill="auto"/>
          </w:tcPr>
          <w:p w14:paraId="1C5EB745" w14:textId="0119AB26" w:rsidR="00326F17" w:rsidRDefault="00326F17" w:rsidP="006D143A">
            <w:pPr>
              <w:pStyle w:val="TAC"/>
              <w:rPr>
                <w:sz w:val="16"/>
                <w:szCs w:val="16"/>
              </w:rPr>
            </w:pPr>
            <w:r>
              <w:rPr>
                <w:sz w:val="16"/>
                <w:szCs w:val="16"/>
              </w:rPr>
              <w:t>SP-220778</w:t>
            </w:r>
          </w:p>
        </w:tc>
        <w:tc>
          <w:tcPr>
            <w:tcW w:w="567" w:type="dxa"/>
            <w:shd w:val="solid" w:color="FFFFFF" w:fill="auto"/>
          </w:tcPr>
          <w:p w14:paraId="78A9A04A" w14:textId="0A156918" w:rsidR="00326F17" w:rsidRDefault="00326F17" w:rsidP="006D143A">
            <w:pPr>
              <w:pStyle w:val="TAC"/>
              <w:rPr>
                <w:sz w:val="16"/>
                <w:szCs w:val="16"/>
              </w:rPr>
            </w:pPr>
            <w:r>
              <w:rPr>
                <w:sz w:val="16"/>
                <w:szCs w:val="16"/>
              </w:rPr>
              <w:t>0537</w:t>
            </w:r>
          </w:p>
        </w:tc>
        <w:tc>
          <w:tcPr>
            <w:tcW w:w="425" w:type="dxa"/>
            <w:shd w:val="solid" w:color="FFFFFF" w:fill="auto"/>
          </w:tcPr>
          <w:p w14:paraId="1E772900" w14:textId="697D1547" w:rsidR="00326F17" w:rsidRDefault="00326F17" w:rsidP="006D143A">
            <w:pPr>
              <w:pStyle w:val="TAC"/>
              <w:rPr>
                <w:sz w:val="16"/>
                <w:szCs w:val="16"/>
              </w:rPr>
            </w:pPr>
            <w:r>
              <w:rPr>
                <w:sz w:val="16"/>
                <w:szCs w:val="16"/>
              </w:rPr>
              <w:t>1</w:t>
            </w:r>
          </w:p>
        </w:tc>
        <w:tc>
          <w:tcPr>
            <w:tcW w:w="425" w:type="dxa"/>
            <w:shd w:val="solid" w:color="FFFFFF" w:fill="auto"/>
          </w:tcPr>
          <w:p w14:paraId="5C6CB10D" w14:textId="47A12B20" w:rsidR="00326F17" w:rsidRDefault="00326F17" w:rsidP="006D143A">
            <w:pPr>
              <w:pStyle w:val="TAC"/>
              <w:rPr>
                <w:sz w:val="16"/>
                <w:szCs w:val="16"/>
              </w:rPr>
            </w:pPr>
            <w:r>
              <w:rPr>
                <w:sz w:val="16"/>
                <w:szCs w:val="16"/>
              </w:rPr>
              <w:t>F</w:t>
            </w:r>
          </w:p>
        </w:tc>
        <w:tc>
          <w:tcPr>
            <w:tcW w:w="4820" w:type="dxa"/>
            <w:shd w:val="solid" w:color="FFFFFF" w:fill="auto"/>
          </w:tcPr>
          <w:p w14:paraId="50D12793" w14:textId="5D97632D" w:rsidR="00326F17" w:rsidRDefault="00326F17" w:rsidP="006D143A">
            <w:pPr>
              <w:pStyle w:val="TAL"/>
              <w:rPr>
                <w:sz w:val="16"/>
                <w:szCs w:val="16"/>
              </w:rPr>
            </w:pPr>
            <w:r>
              <w:rPr>
                <w:sz w:val="16"/>
                <w:szCs w:val="16"/>
              </w:rPr>
              <w:t>Alignment of DCCF and NWDAF Data Management services and corrections to ADRF Data Management service</w:t>
            </w:r>
          </w:p>
        </w:tc>
        <w:tc>
          <w:tcPr>
            <w:tcW w:w="708" w:type="dxa"/>
            <w:shd w:val="solid" w:color="FFFFFF" w:fill="auto"/>
          </w:tcPr>
          <w:p w14:paraId="02E802CE" w14:textId="5F08004A" w:rsidR="00326F17" w:rsidRDefault="00326F17" w:rsidP="006D143A">
            <w:pPr>
              <w:pStyle w:val="TAL"/>
              <w:jc w:val="center"/>
              <w:rPr>
                <w:sz w:val="16"/>
                <w:szCs w:val="16"/>
              </w:rPr>
            </w:pPr>
            <w:r>
              <w:rPr>
                <w:sz w:val="16"/>
                <w:szCs w:val="16"/>
              </w:rPr>
              <w:t>17.6.0</w:t>
            </w:r>
          </w:p>
        </w:tc>
      </w:tr>
      <w:tr w:rsidR="00FD19E1" w:rsidRPr="005D2CF1" w14:paraId="0ADDCC91" w14:textId="77777777" w:rsidTr="00B16F2C">
        <w:tc>
          <w:tcPr>
            <w:tcW w:w="800" w:type="dxa"/>
            <w:shd w:val="solid" w:color="FFFFFF" w:fill="auto"/>
          </w:tcPr>
          <w:p w14:paraId="2329C062" w14:textId="79FD9876" w:rsidR="00FD19E1" w:rsidRDefault="00FD19E1" w:rsidP="006D143A">
            <w:pPr>
              <w:pStyle w:val="TAC"/>
              <w:rPr>
                <w:sz w:val="16"/>
                <w:szCs w:val="16"/>
              </w:rPr>
            </w:pPr>
            <w:r>
              <w:rPr>
                <w:sz w:val="16"/>
                <w:szCs w:val="16"/>
              </w:rPr>
              <w:t>2022-09</w:t>
            </w:r>
          </w:p>
        </w:tc>
        <w:tc>
          <w:tcPr>
            <w:tcW w:w="800" w:type="dxa"/>
            <w:shd w:val="solid" w:color="FFFFFF" w:fill="auto"/>
          </w:tcPr>
          <w:p w14:paraId="13C64399" w14:textId="10CED324" w:rsidR="00FD19E1" w:rsidRDefault="00FD19E1" w:rsidP="006D143A">
            <w:pPr>
              <w:pStyle w:val="TAL"/>
              <w:rPr>
                <w:sz w:val="16"/>
                <w:szCs w:val="16"/>
              </w:rPr>
            </w:pPr>
            <w:r>
              <w:rPr>
                <w:sz w:val="16"/>
                <w:szCs w:val="16"/>
              </w:rPr>
              <w:t>SP#97E</w:t>
            </w:r>
          </w:p>
        </w:tc>
        <w:tc>
          <w:tcPr>
            <w:tcW w:w="1094" w:type="dxa"/>
            <w:shd w:val="solid" w:color="FFFFFF" w:fill="auto"/>
          </w:tcPr>
          <w:p w14:paraId="381C0FD0" w14:textId="49B3A58B" w:rsidR="00FD19E1" w:rsidRDefault="00FD19E1" w:rsidP="006D143A">
            <w:pPr>
              <w:pStyle w:val="TAC"/>
              <w:rPr>
                <w:sz w:val="16"/>
                <w:szCs w:val="16"/>
              </w:rPr>
            </w:pPr>
            <w:r>
              <w:rPr>
                <w:sz w:val="16"/>
                <w:szCs w:val="16"/>
              </w:rPr>
              <w:t>SP-220778</w:t>
            </w:r>
          </w:p>
        </w:tc>
        <w:tc>
          <w:tcPr>
            <w:tcW w:w="567" w:type="dxa"/>
            <w:shd w:val="solid" w:color="FFFFFF" w:fill="auto"/>
          </w:tcPr>
          <w:p w14:paraId="27976020" w14:textId="7F4F12B1" w:rsidR="00FD19E1" w:rsidRDefault="00FD19E1" w:rsidP="006D143A">
            <w:pPr>
              <w:pStyle w:val="TAC"/>
              <w:rPr>
                <w:sz w:val="16"/>
                <w:szCs w:val="16"/>
              </w:rPr>
            </w:pPr>
            <w:r>
              <w:rPr>
                <w:sz w:val="16"/>
                <w:szCs w:val="16"/>
              </w:rPr>
              <w:t>0538</w:t>
            </w:r>
          </w:p>
        </w:tc>
        <w:tc>
          <w:tcPr>
            <w:tcW w:w="425" w:type="dxa"/>
            <w:shd w:val="solid" w:color="FFFFFF" w:fill="auto"/>
          </w:tcPr>
          <w:p w14:paraId="754F82FD" w14:textId="17FE8ACA" w:rsidR="00FD19E1" w:rsidRDefault="00FD19E1" w:rsidP="006D143A">
            <w:pPr>
              <w:pStyle w:val="TAC"/>
              <w:rPr>
                <w:sz w:val="16"/>
                <w:szCs w:val="16"/>
              </w:rPr>
            </w:pPr>
            <w:r>
              <w:rPr>
                <w:sz w:val="16"/>
                <w:szCs w:val="16"/>
              </w:rPr>
              <w:t>1</w:t>
            </w:r>
          </w:p>
        </w:tc>
        <w:tc>
          <w:tcPr>
            <w:tcW w:w="425" w:type="dxa"/>
            <w:shd w:val="solid" w:color="FFFFFF" w:fill="auto"/>
          </w:tcPr>
          <w:p w14:paraId="06611C2D" w14:textId="12EBE062" w:rsidR="00FD19E1" w:rsidRDefault="00FD19E1" w:rsidP="006D143A">
            <w:pPr>
              <w:pStyle w:val="TAC"/>
              <w:rPr>
                <w:sz w:val="16"/>
                <w:szCs w:val="16"/>
              </w:rPr>
            </w:pPr>
            <w:r>
              <w:rPr>
                <w:sz w:val="16"/>
                <w:szCs w:val="16"/>
              </w:rPr>
              <w:t>F</w:t>
            </w:r>
          </w:p>
        </w:tc>
        <w:tc>
          <w:tcPr>
            <w:tcW w:w="4820" w:type="dxa"/>
            <w:shd w:val="solid" w:color="FFFFFF" w:fill="auto"/>
          </w:tcPr>
          <w:p w14:paraId="56828BFD" w14:textId="24110A66" w:rsidR="00FD19E1" w:rsidRDefault="00FD19E1" w:rsidP="006D143A">
            <w:pPr>
              <w:pStyle w:val="TAL"/>
              <w:rPr>
                <w:sz w:val="16"/>
                <w:szCs w:val="16"/>
              </w:rPr>
            </w:pPr>
            <w:r>
              <w:rPr>
                <w:sz w:val="16"/>
                <w:szCs w:val="16"/>
              </w:rPr>
              <w:t>Corrections on information of previous analytics subscription</w:t>
            </w:r>
          </w:p>
        </w:tc>
        <w:tc>
          <w:tcPr>
            <w:tcW w:w="708" w:type="dxa"/>
            <w:shd w:val="solid" w:color="FFFFFF" w:fill="auto"/>
          </w:tcPr>
          <w:p w14:paraId="6941581A" w14:textId="4B374ACB" w:rsidR="00FD19E1" w:rsidRDefault="00FD19E1" w:rsidP="006D143A">
            <w:pPr>
              <w:pStyle w:val="TAL"/>
              <w:jc w:val="center"/>
              <w:rPr>
                <w:sz w:val="16"/>
                <w:szCs w:val="16"/>
              </w:rPr>
            </w:pPr>
            <w:r>
              <w:rPr>
                <w:sz w:val="16"/>
                <w:szCs w:val="16"/>
              </w:rPr>
              <w:t>17.6.0</w:t>
            </w:r>
          </w:p>
        </w:tc>
      </w:tr>
      <w:tr w:rsidR="00254374" w:rsidRPr="005D2CF1" w14:paraId="3EF04D47" w14:textId="77777777" w:rsidTr="00B16F2C">
        <w:tc>
          <w:tcPr>
            <w:tcW w:w="800" w:type="dxa"/>
            <w:shd w:val="solid" w:color="FFFFFF" w:fill="auto"/>
          </w:tcPr>
          <w:p w14:paraId="50AD024B" w14:textId="23D18552" w:rsidR="00254374" w:rsidRDefault="00254374" w:rsidP="006D143A">
            <w:pPr>
              <w:pStyle w:val="TAC"/>
              <w:rPr>
                <w:sz w:val="16"/>
                <w:szCs w:val="16"/>
              </w:rPr>
            </w:pPr>
            <w:r>
              <w:rPr>
                <w:sz w:val="16"/>
                <w:szCs w:val="16"/>
              </w:rPr>
              <w:t>2022-09</w:t>
            </w:r>
          </w:p>
        </w:tc>
        <w:tc>
          <w:tcPr>
            <w:tcW w:w="800" w:type="dxa"/>
            <w:shd w:val="solid" w:color="FFFFFF" w:fill="auto"/>
          </w:tcPr>
          <w:p w14:paraId="183DD728" w14:textId="37F45D2D" w:rsidR="00254374" w:rsidRDefault="00254374" w:rsidP="006D143A">
            <w:pPr>
              <w:pStyle w:val="TAL"/>
              <w:rPr>
                <w:sz w:val="16"/>
                <w:szCs w:val="16"/>
              </w:rPr>
            </w:pPr>
            <w:r>
              <w:rPr>
                <w:sz w:val="16"/>
                <w:szCs w:val="16"/>
              </w:rPr>
              <w:t>SP#97E</w:t>
            </w:r>
          </w:p>
        </w:tc>
        <w:tc>
          <w:tcPr>
            <w:tcW w:w="1094" w:type="dxa"/>
            <w:shd w:val="solid" w:color="FFFFFF" w:fill="auto"/>
          </w:tcPr>
          <w:p w14:paraId="1773E031" w14:textId="292A266A" w:rsidR="00254374" w:rsidRDefault="00254374" w:rsidP="006D143A">
            <w:pPr>
              <w:pStyle w:val="TAC"/>
              <w:rPr>
                <w:sz w:val="16"/>
                <w:szCs w:val="16"/>
              </w:rPr>
            </w:pPr>
            <w:r>
              <w:rPr>
                <w:sz w:val="16"/>
                <w:szCs w:val="16"/>
              </w:rPr>
              <w:t>SP-220778</w:t>
            </w:r>
          </w:p>
        </w:tc>
        <w:tc>
          <w:tcPr>
            <w:tcW w:w="567" w:type="dxa"/>
            <w:shd w:val="solid" w:color="FFFFFF" w:fill="auto"/>
          </w:tcPr>
          <w:p w14:paraId="536C764A" w14:textId="345100AF" w:rsidR="00254374" w:rsidRDefault="00254374" w:rsidP="006D143A">
            <w:pPr>
              <w:pStyle w:val="TAC"/>
              <w:rPr>
                <w:sz w:val="16"/>
                <w:szCs w:val="16"/>
              </w:rPr>
            </w:pPr>
            <w:r>
              <w:rPr>
                <w:sz w:val="16"/>
                <w:szCs w:val="16"/>
              </w:rPr>
              <w:t>0539</w:t>
            </w:r>
          </w:p>
        </w:tc>
        <w:tc>
          <w:tcPr>
            <w:tcW w:w="425" w:type="dxa"/>
            <w:shd w:val="solid" w:color="FFFFFF" w:fill="auto"/>
          </w:tcPr>
          <w:p w14:paraId="0302E175" w14:textId="22A8DE7D" w:rsidR="00254374" w:rsidRDefault="00254374" w:rsidP="006D143A">
            <w:pPr>
              <w:pStyle w:val="TAC"/>
              <w:rPr>
                <w:sz w:val="16"/>
                <w:szCs w:val="16"/>
              </w:rPr>
            </w:pPr>
            <w:r>
              <w:rPr>
                <w:sz w:val="16"/>
                <w:szCs w:val="16"/>
              </w:rPr>
              <w:t>1</w:t>
            </w:r>
          </w:p>
        </w:tc>
        <w:tc>
          <w:tcPr>
            <w:tcW w:w="425" w:type="dxa"/>
            <w:shd w:val="solid" w:color="FFFFFF" w:fill="auto"/>
          </w:tcPr>
          <w:p w14:paraId="2090008D" w14:textId="2638E551" w:rsidR="00254374" w:rsidRDefault="00254374" w:rsidP="006D143A">
            <w:pPr>
              <w:pStyle w:val="TAC"/>
              <w:rPr>
                <w:sz w:val="16"/>
                <w:szCs w:val="16"/>
              </w:rPr>
            </w:pPr>
            <w:r>
              <w:rPr>
                <w:sz w:val="16"/>
                <w:szCs w:val="16"/>
              </w:rPr>
              <w:t>F</w:t>
            </w:r>
          </w:p>
        </w:tc>
        <w:tc>
          <w:tcPr>
            <w:tcW w:w="4820" w:type="dxa"/>
            <w:shd w:val="solid" w:color="FFFFFF" w:fill="auto"/>
          </w:tcPr>
          <w:p w14:paraId="4F71D9CC" w14:textId="05B26CAF" w:rsidR="00254374" w:rsidRDefault="00254374" w:rsidP="006D143A">
            <w:pPr>
              <w:pStyle w:val="TAL"/>
              <w:rPr>
                <w:sz w:val="16"/>
                <w:szCs w:val="16"/>
              </w:rPr>
            </w:pPr>
            <w:r>
              <w:rPr>
                <w:sz w:val="16"/>
                <w:szCs w:val="16"/>
              </w:rPr>
              <w:t>Correction of wrong references to TS28.532</w:t>
            </w:r>
          </w:p>
        </w:tc>
        <w:tc>
          <w:tcPr>
            <w:tcW w:w="708" w:type="dxa"/>
            <w:shd w:val="solid" w:color="FFFFFF" w:fill="auto"/>
          </w:tcPr>
          <w:p w14:paraId="5DBD36E8" w14:textId="51B85C57" w:rsidR="00254374" w:rsidRDefault="00254374" w:rsidP="006D143A">
            <w:pPr>
              <w:pStyle w:val="TAL"/>
              <w:jc w:val="center"/>
              <w:rPr>
                <w:sz w:val="16"/>
                <w:szCs w:val="16"/>
              </w:rPr>
            </w:pPr>
            <w:r>
              <w:rPr>
                <w:sz w:val="16"/>
                <w:szCs w:val="16"/>
              </w:rPr>
              <w:t>17.6.0</w:t>
            </w:r>
          </w:p>
        </w:tc>
      </w:tr>
      <w:tr w:rsidR="00254374" w:rsidRPr="005D2CF1" w14:paraId="5F3ADD91" w14:textId="77777777" w:rsidTr="00B16F2C">
        <w:tc>
          <w:tcPr>
            <w:tcW w:w="800" w:type="dxa"/>
            <w:shd w:val="solid" w:color="FFFFFF" w:fill="auto"/>
          </w:tcPr>
          <w:p w14:paraId="0E52BD7E" w14:textId="7052EF92" w:rsidR="00254374" w:rsidRDefault="00254374" w:rsidP="006D143A">
            <w:pPr>
              <w:pStyle w:val="TAC"/>
              <w:rPr>
                <w:sz w:val="16"/>
                <w:szCs w:val="16"/>
              </w:rPr>
            </w:pPr>
            <w:r>
              <w:rPr>
                <w:sz w:val="16"/>
                <w:szCs w:val="16"/>
              </w:rPr>
              <w:t>2022-09</w:t>
            </w:r>
          </w:p>
        </w:tc>
        <w:tc>
          <w:tcPr>
            <w:tcW w:w="800" w:type="dxa"/>
            <w:shd w:val="solid" w:color="FFFFFF" w:fill="auto"/>
          </w:tcPr>
          <w:p w14:paraId="173C4C57" w14:textId="38BDA375" w:rsidR="00254374" w:rsidRDefault="00254374" w:rsidP="006D143A">
            <w:pPr>
              <w:pStyle w:val="TAL"/>
              <w:rPr>
                <w:sz w:val="16"/>
                <w:szCs w:val="16"/>
              </w:rPr>
            </w:pPr>
            <w:r>
              <w:rPr>
                <w:sz w:val="16"/>
                <w:szCs w:val="16"/>
              </w:rPr>
              <w:t>SP#97E</w:t>
            </w:r>
          </w:p>
        </w:tc>
        <w:tc>
          <w:tcPr>
            <w:tcW w:w="1094" w:type="dxa"/>
            <w:shd w:val="solid" w:color="FFFFFF" w:fill="auto"/>
          </w:tcPr>
          <w:p w14:paraId="7F49569B" w14:textId="5D84C3C1" w:rsidR="00254374" w:rsidRDefault="00254374" w:rsidP="006D143A">
            <w:pPr>
              <w:pStyle w:val="TAC"/>
              <w:rPr>
                <w:sz w:val="16"/>
                <w:szCs w:val="16"/>
              </w:rPr>
            </w:pPr>
            <w:r>
              <w:rPr>
                <w:sz w:val="16"/>
                <w:szCs w:val="16"/>
              </w:rPr>
              <w:t>SP-220778</w:t>
            </w:r>
          </w:p>
        </w:tc>
        <w:tc>
          <w:tcPr>
            <w:tcW w:w="567" w:type="dxa"/>
            <w:shd w:val="solid" w:color="FFFFFF" w:fill="auto"/>
          </w:tcPr>
          <w:p w14:paraId="3B8C7092" w14:textId="667F69BD" w:rsidR="00254374" w:rsidRDefault="00254374" w:rsidP="006D143A">
            <w:pPr>
              <w:pStyle w:val="TAC"/>
              <w:rPr>
                <w:sz w:val="16"/>
                <w:szCs w:val="16"/>
              </w:rPr>
            </w:pPr>
            <w:r>
              <w:rPr>
                <w:sz w:val="16"/>
                <w:szCs w:val="16"/>
              </w:rPr>
              <w:t>0540</w:t>
            </w:r>
          </w:p>
        </w:tc>
        <w:tc>
          <w:tcPr>
            <w:tcW w:w="425" w:type="dxa"/>
            <w:shd w:val="solid" w:color="FFFFFF" w:fill="auto"/>
          </w:tcPr>
          <w:p w14:paraId="15C7590C" w14:textId="7C4A3232" w:rsidR="00254374" w:rsidRDefault="00254374" w:rsidP="006D143A">
            <w:pPr>
              <w:pStyle w:val="TAC"/>
              <w:rPr>
                <w:sz w:val="16"/>
                <w:szCs w:val="16"/>
              </w:rPr>
            </w:pPr>
            <w:r>
              <w:rPr>
                <w:sz w:val="16"/>
                <w:szCs w:val="16"/>
              </w:rPr>
              <w:t>1</w:t>
            </w:r>
          </w:p>
        </w:tc>
        <w:tc>
          <w:tcPr>
            <w:tcW w:w="425" w:type="dxa"/>
            <w:shd w:val="solid" w:color="FFFFFF" w:fill="auto"/>
          </w:tcPr>
          <w:p w14:paraId="1BAFEA31" w14:textId="2771AFA3" w:rsidR="00254374" w:rsidRDefault="00254374" w:rsidP="006D143A">
            <w:pPr>
              <w:pStyle w:val="TAC"/>
              <w:rPr>
                <w:sz w:val="16"/>
                <w:szCs w:val="16"/>
              </w:rPr>
            </w:pPr>
            <w:r>
              <w:rPr>
                <w:sz w:val="16"/>
                <w:szCs w:val="16"/>
              </w:rPr>
              <w:t>F</w:t>
            </w:r>
          </w:p>
        </w:tc>
        <w:tc>
          <w:tcPr>
            <w:tcW w:w="4820" w:type="dxa"/>
            <w:shd w:val="solid" w:color="FFFFFF" w:fill="auto"/>
          </w:tcPr>
          <w:p w14:paraId="46B8228E" w14:textId="7756FFBB" w:rsidR="00254374" w:rsidRDefault="00254374" w:rsidP="006D143A">
            <w:pPr>
              <w:pStyle w:val="TAL"/>
              <w:rPr>
                <w:sz w:val="16"/>
                <w:szCs w:val="16"/>
              </w:rPr>
            </w:pPr>
            <w:r>
              <w:rPr>
                <w:sz w:val="16"/>
                <w:szCs w:val="16"/>
              </w:rPr>
              <w:t>Clarify the Nadrf_DataManagement_RetrievalRequest service</w:t>
            </w:r>
          </w:p>
        </w:tc>
        <w:tc>
          <w:tcPr>
            <w:tcW w:w="708" w:type="dxa"/>
            <w:shd w:val="solid" w:color="FFFFFF" w:fill="auto"/>
          </w:tcPr>
          <w:p w14:paraId="211289BD" w14:textId="22A3A6BB" w:rsidR="00254374" w:rsidRDefault="00254374" w:rsidP="006D143A">
            <w:pPr>
              <w:pStyle w:val="TAL"/>
              <w:jc w:val="center"/>
              <w:rPr>
                <w:sz w:val="16"/>
                <w:szCs w:val="16"/>
              </w:rPr>
            </w:pPr>
            <w:r>
              <w:rPr>
                <w:sz w:val="16"/>
                <w:szCs w:val="16"/>
              </w:rPr>
              <w:t>17.6.0</w:t>
            </w:r>
          </w:p>
        </w:tc>
      </w:tr>
      <w:tr w:rsidR="00947546" w:rsidRPr="005D2CF1" w14:paraId="1E52ECF1" w14:textId="77777777" w:rsidTr="00B16F2C">
        <w:tc>
          <w:tcPr>
            <w:tcW w:w="800" w:type="dxa"/>
            <w:shd w:val="solid" w:color="FFFFFF" w:fill="auto"/>
          </w:tcPr>
          <w:p w14:paraId="6F24452F" w14:textId="6805CB39" w:rsidR="00947546" w:rsidRDefault="00947546" w:rsidP="006D143A">
            <w:pPr>
              <w:pStyle w:val="TAC"/>
              <w:rPr>
                <w:sz w:val="16"/>
                <w:szCs w:val="16"/>
              </w:rPr>
            </w:pPr>
            <w:r>
              <w:rPr>
                <w:sz w:val="16"/>
                <w:szCs w:val="16"/>
              </w:rPr>
              <w:t>2022-12</w:t>
            </w:r>
          </w:p>
        </w:tc>
        <w:tc>
          <w:tcPr>
            <w:tcW w:w="800" w:type="dxa"/>
            <w:shd w:val="solid" w:color="FFFFFF" w:fill="auto"/>
          </w:tcPr>
          <w:p w14:paraId="5D7F05C2" w14:textId="6E6DD829" w:rsidR="00947546" w:rsidRDefault="00947546" w:rsidP="006D143A">
            <w:pPr>
              <w:pStyle w:val="TAL"/>
              <w:rPr>
                <w:sz w:val="16"/>
                <w:szCs w:val="16"/>
              </w:rPr>
            </w:pPr>
            <w:r>
              <w:rPr>
                <w:sz w:val="16"/>
                <w:szCs w:val="16"/>
              </w:rPr>
              <w:t>SP#98E</w:t>
            </w:r>
          </w:p>
        </w:tc>
        <w:tc>
          <w:tcPr>
            <w:tcW w:w="1094" w:type="dxa"/>
            <w:shd w:val="solid" w:color="FFFFFF" w:fill="auto"/>
          </w:tcPr>
          <w:p w14:paraId="6D0CD870" w14:textId="5BEDF344" w:rsidR="00947546" w:rsidRDefault="00947546" w:rsidP="006D143A">
            <w:pPr>
              <w:pStyle w:val="TAC"/>
              <w:rPr>
                <w:sz w:val="16"/>
                <w:szCs w:val="16"/>
              </w:rPr>
            </w:pPr>
            <w:r>
              <w:rPr>
                <w:sz w:val="16"/>
                <w:szCs w:val="16"/>
              </w:rPr>
              <w:t>SP-221070</w:t>
            </w:r>
          </w:p>
        </w:tc>
        <w:tc>
          <w:tcPr>
            <w:tcW w:w="567" w:type="dxa"/>
            <w:shd w:val="solid" w:color="FFFFFF" w:fill="auto"/>
          </w:tcPr>
          <w:p w14:paraId="20D82F49" w14:textId="447BA932" w:rsidR="00947546" w:rsidRDefault="00947546" w:rsidP="006D143A">
            <w:pPr>
              <w:pStyle w:val="TAC"/>
              <w:rPr>
                <w:sz w:val="16"/>
                <w:szCs w:val="16"/>
              </w:rPr>
            </w:pPr>
            <w:r>
              <w:rPr>
                <w:sz w:val="16"/>
                <w:szCs w:val="16"/>
              </w:rPr>
              <w:t>0546</w:t>
            </w:r>
          </w:p>
        </w:tc>
        <w:tc>
          <w:tcPr>
            <w:tcW w:w="425" w:type="dxa"/>
            <w:shd w:val="solid" w:color="FFFFFF" w:fill="auto"/>
          </w:tcPr>
          <w:p w14:paraId="209ABAE5" w14:textId="1DC547E4" w:rsidR="00947546" w:rsidRDefault="00947546" w:rsidP="006D143A">
            <w:pPr>
              <w:pStyle w:val="TAC"/>
              <w:rPr>
                <w:sz w:val="16"/>
                <w:szCs w:val="16"/>
              </w:rPr>
            </w:pPr>
            <w:r>
              <w:rPr>
                <w:sz w:val="16"/>
                <w:szCs w:val="16"/>
              </w:rPr>
              <w:t>-</w:t>
            </w:r>
          </w:p>
        </w:tc>
        <w:tc>
          <w:tcPr>
            <w:tcW w:w="425" w:type="dxa"/>
            <w:shd w:val="solid" w:color="FFFFFF" w:fill="auto"/>
          </w:tcPr>
          <w:p w14:paraId="6B009F95" w14:textId="724E19DF" w:rsidR="00947546" w:rsidRDefault="00947546" w:rsidP="006D143A">
            <w:pPr>
              <w:pStyle w:val="TAC"/>
              <w:rPr>
                <w:sz w:val="16"/>
                <w:szCs w:val="16"/>
              </w:rPr>
            </w:pPr>
            <w:r>
              <w:rPr>
                <w:sz w:val="16"/>
                <w:szCs w:val="16"/>
              </w:rPr>
              <w:t>F</w:t>
            </w:r>
          </w:p>
        </w:tc>
        <w:tc>
          <w:tcPr>
            <w:tcW w:w="4820" w:type="dxa"/>
            <w:shd w:val="solid" w:color="FFFFFF" w:fill="auto"/>
          </w:tcPr>
          <w:p w14:paraId="11F70068" w14:textId="6AB7D109" w:rsidR="00947546" w:rsidRDefault="00947546" w:rsidP="006D143A">
            <w:pPr>
              <w:pStyle w:val="TAL"/>
              <w:rPr>
                <w:sz w:val="16"/>
                <w:szCs w:val="16"/>
              </w:rPr>
            </w:pPr>
            <w:r>
              <w:rPr>
                <w:sz w:val="16"/>
                <w:szCs w:val="16"/>
              </w:rPr>
              <w:t>Corrections to Slice Load level Analytics ID</w:t>
            </w:r>
          </w:p>
        </w:tc>
        <w:tc>
          <w:tcPr>
            <w:tcW w:w="708" w:type="dxa"/>
            <w:shd w:val="solid" w:color="FFFFFF" w:fill="auto"/>
          </w:tcPr>
          <w:p w14:paraId="4BD75133" w14:textId="0D51E65E" w:rsidR="00947546" w:rsidRDefault="00947546" w:rsidP="006D143A">
            <w:pPr>
              <w:pStyle w:val="TAL"/>
              <w:jc w:val="center"/>
              <w:rPr>
                <w:sz w:val="16"/>
                <w:szCs w:val="16"/>
              </w:rPr>
            </w:pPr>
            <w:r>
              <w:rPr>
                <w:sz w:val="16"/>
                <w:szCs w:val="16"/>
              </w:rPr>
              <w:t>17.7.0</w:t>
            </w:r>
          </w:p>
        </w:tc>
      </w:tr>
      <w:tr w:rsidR="00947546" w:rsidRPr="005D2CF1" w14:paraId="624C43EB" w14:textId="77777777" w:rsidTr="00B16F2C">
        <w:tc>
          <w:tcPr>
            <w:tcW w:w="800" w:type="dxa"/>
            <w:shd w:val="solid" w:color="FFFFFF" w:fill="auto"/>
          </w:tcPr>
          <w:p w14:paraId="23584B0F" w14:textId="22D66836" w:rsidR="00947546" w:rsidRDefault="00947546" w:rsidP="006D143A">
            <w:pPr>
              <w:pStyle w:val="TAC"/>
              <w:rPr>
                <w:sz w:val="16"/>
                <w:szCs w:val="16"/>
              </w:rPr>
            </w:pPr>
            <w:r>
              <w:rPr>
                <w:sz w:val="16"/>
                <w:szCs w:val="16"/>
              </w:rPr>
              <w:t>2022-12</w:t>
            </w:r>
          </w:p>
        </w:tc>
        <w:tc>
          <w:tcPr>
            <w:tcW w:w="800" w:type="dxa"/>
            <w:shd w:val="solid" w:color="FFFFFF" w:fill="auto"/>
          </w:tcPr>
          <w:p w14:paraId="0D443C6B" w14:textId="1668B14B" w:rsidR="00947546" w:rsidRDefault="00947546" w:rsidP="006D143A">
            <w:pPr>
              <w:pStyle w:val="TAL"/>
              <w:rPr>
                <w:sz w:val="16"/>
                <w:szCs w:val="16"/>
              </w:rPr>
            </w:pPr>
            <w:r>
              <w:rPr>
                <w:sz w:val="16"/>
                <w:szCs w:val="16"/>
              </w:rPr>
              <w:t>SP#98E</w:t>
            </w:r>
          </w:p>
        </w:tc>
        <w:tc>
          <w:tcPr>
            <w:tcW w:w="1094" w:type="dxa"/>
            <w:shd w:val="solid" w:color="FFFFFF" w:fill="auto"/>
          </w:tcPr>
          <w:p w14:paraId="0DCE90AB" w14:textId="07A79539" w:rsidR="00947546" w:rsidRDefault="00947546" w:rsidP="006D143A">
            <w:pPr>
              <w:pStyle w:val="TAC"/>
              <w:rPr>
                <w:sz w:val="16"/>
                <w:szCs w:val="16"/>
              </w:rPr>
            </w:pPr>
            <w:r>
              <w:rPr>
                <w:sz w:val="16"/>
                <w:szCs w:val="16"/>
              </w:rPr>
              <w:t>SP-221070</w:t>
            </w:r>
          </w:p>
        </w:tc>
        <w:tc>
          <w:tcPr>
            <w:tcW w:w="567" w:type="dxa"/>
            <w:shd w:val="solid" w:color="FFFFFF" w:fill="auto"/>
          </w:tcPr>
          <w:p w14:paraId="4890A1A6" w14:textId="06E22EAB" w:rsidR="00947546" w:rsidRDefault="00947546" w:rsidP="006D143A">
            <w:pPr>
              <w:pStyle w:val="TAC"/>
              <w:rPr>
                <w:sz w:val="16"/>
                <w:szCs w:val="16"/>
              </w:rPr>
            </w:pPr>
            <w:r>
              <w:rPr>
                <w:sz w:val="16"/>
                <w:szCs w:val="16"/>
              </w:rPr>
              <w:t>0547</w:t>
            </w:r>
          </w:p>
        </w:tc>
        <w:tc>
          <w:tcPr>
            <w:tcW w:w="425" w:type="dxa"/>
            <w:shd w:val="solid" w:color="FFFFFF" w:fill="auto"/>
          </w:tcPr>
          <w:p w14:paraId="6F96399D" w14:textId="439EBD76" w:rsidR="00947546" w:rsidRDefault="00947546" w:rsidP="006D143A">
            <w:pPr>
              <w:pStyle w:val="TAC"/>
              <w:rPr>
                <w:sz w:val="16"/>
                <w:szCs w:val="16"/>
              </w:rPr>
            </w:pPr>
            <w:r>
              <w:rPr>
                <w:sz w:val="16"/>
                <w:szCs w:val="16"/>
              </w:rPr>
              <w:t>-</w:t>
            </w:r>
          </w:p>
        </w:tc>
        <w:tc>
          <w:tcPr>
            <w:tcW w:w="425" w:type="dxa"/>
            <w:shd w:val="solid" w:color="FFFFFF" w:fill="auto"/>
          </w:tcPr>
          <w:p w14:paraId="712D33D8" w14:textId="039D9584" w:rsidR="00947546" w:rsidRDefault="00947546" w:rsidP="006D143A">
            <w:pPr>
              <w:pStyle w:val="TAC"/>
              <w:rPr>
                <w:sz w:val="16"/>
                <w:szCs w:val="16"/>
              </w:rPr>
            </w:pPr>
            <w:r>
              <w:rPr>
                <w:sz w:val="16"/>
                <w:szCs w:val="16"/>
              </w:rPr>
              <w:t>F</w:t>
            </w:r>
          </w:p>
        </w:tc>
        <w:tc>
          <w:tcPr>
            <w:tcW w:w="4820" w:type="dxa"/>
            <w:shd w:val="solid" w:color="FFFFFF" w:fill="auto"/>
          </w:tcPr>
          <w:p w14:paraId="6E2AD064" w14:textId="222EAAE4" w:rsidR="00947546" w:rsidRDefault="00947546" w:rsidP="006D143A">
            <w:pPr>
              <w:pStyle w:val="TAL"/>
              <w:rPr>
                <w:sz w:val="16"/>
                <w:szCs w:val="16"/>
              </w:rPr>
            </w:pPr>
            <w:r>
              <w:rPr>
                <w:sz w:val="16"/>
                <w:szCs w:val="16"/>
              </w:rPr>
              <w:t>Remove the Editor's Note related to EVEX in SA4</w:t>
            </w:r>
          </w:p>
        </w:tc>
        <w:tc>
          <w:tcPr>
            <w:tcW w:w="708" w:type="dxa"/>
            <w:shd w:val="solid" w:color="FFFFFF" w:fill="auto"/>
          </w:tcPr>
          <w:p w14:paraId="7B896DF5" w14:textId="737FF563" w:rsidR="00947546" w:rsidRDefault="00947546" w:rsidP="006D143A">
            <w:pPr>
              <w:pStyle w:val="TAL"/>
              <w:jc w:val="center"/>
              <w:rPr>
                <w:sz w:val="16"/>
                <w:szCs w:val="16"/>
              </w:rPr>
            </w:pPr>
            <w:r>
              <w:rPr>
                <w:sz w:val="16"/>
                <w:szCs w:val="16"/>
              </w:rPr>
              <w:t>17.7.0</w:t>
            </w:r>
          </w:p>
        </w:tc>
      </w:tr>
      <w:tr w:rsidR="00947546" w:rsidRPr="005D2CF1" w14:paraId="1F94E62F" w14:textId="77777777" w:rsidTr="00B16F2C">
        <w:tc>
          <w:tcPr>
            <w:tcW w:w="800" w:type="dxa"/>
            <w:shd w:val="solid" w:color="FFFFFF" w:fill="auto"/>
          </w:tcPr>
          <w:p w14:paraId="355EFEE8" w14:textId="2E4F6221" w:rsidR="00947546" w:rsidRDefault="00947546" w:rsidP="006D143A">
            <w:pPr>
              <w:pStyle w:val="TAC"/>
              <w:rPr>
                <w:sz w:val="16"/>
                <w:szCs w:val="16"/>
              </w:rPr>
            </w:pPr>
            <w:r>
              <w:rPr>
                <w:sz w:val="16"/>
                <w:szCs w:val="16"/>
              </w:rPr>
              <w:t>2022-12</w:t>
            </w:r>
          </w:p>
        </w:tc>
        <w:tc>
          <w:tcPr>
            <w:tcW w:w="800" w:type="dxa"/>
            <w:shd w:val="solid" w:color="FFFFFF" w:fill="auto"/>
          </w:tcPr>
          <w:p w14:paraId="1865EAB7" w14:textId="367469A6" w:rsidR="00947546" w:rsidRDefault="00947546" w:rsidP="006D143A">
            <w:pPr>
              <w:pStyle w:val="TAL"/>
              <w:rPr>
                <w:sz w:val="16"/>
                <w:szCs w:val="16"/>
              </w:rPr>
            </w:pPr>
            <w:r>
              <w:rPr>
                <w:sz w:val="16"/>
                <w:szCs w:val="16"/>
              </w:rPr>
              <w:t>SP#98E</w:t>
            </w:r>
          </w:p>
        </w:tc>
        <w:tc>
          <w:tcPr>
            <w:tcW w:w="1094" w:type="dxa"/>
            <w:shd w:val="solid" w:color="FFFFFF" w:fill="auto"/>
          </w:tcPr>
          <w:p w14:paraId="18EA3F8E" w14:textId="569FA8EE" w:rsidR="00947546" w:rsidRDefault="00947546" w:rsidP="006D143A">
            <w:pPr>
              <w:pStyle w:val="TAC"/>
              <w:rPr>
                <w:sz w:val="16"/>
                <w:szCs w:val="16"/>
              </w:rPr>
            </w:pPr>
            <w:r>
              <w:rPr>
                <w:sz w:val="16"/>
                <w:szCs w:val="16"/>
              </w:rPr>
              <w:t>SP-221070</w:t>
            </w:r>
          </w:p>
        </w:tc>
        <w:tc>
          <w:tcPr>
            <w:tcW w:w="567" w:type="dxa"/>
            <w:shd w:val="solid" w:color="FFFFFF" w:fill="auto"/>
          </w:tcPr>
          <w:p w14:paraId="6D94F297" w14:textId="0F0866E1" w:rsidR="00947546" w:rsidRDefault="00947546" w:rsidP="006D143A">
            <w:pPr>
              <w:pStyle w:val="TAC"/>
              <w:rPr>
                <w:sz w:val="16"/>
                <w:szCs w:val="16"/>
              </w:rPr>
            </w:pPr>
            <w:r>
              <w:rPr>
                <w:sz w:val="16"/>
                <w:szCs w:val="16"/>
              </w:rPr>
              <w:t>0550</w:t>
            </w:r>
          </w:p>
        </w:tc>
        <w:tc>
          <w:tcPr>
            <w:tcW w:w="425" w:type="dxa"/>
            <w:shd w:val="solid" w:color="FFFFFF" w:fill="auto"/>
          </w:tcPr>
          <w:p w14:paraId="062B7A0E" w14:textId="7952894E" w:rsidR="00947546" w:rsidRDefault="00947546" w:rsidP="006D143A">
            <w:pPr>
              <w:pStyle w:val="TAC"/>
              <w:rPr>
                <w:sz w:val="16"/>
                <w:szCs w:val="16"/>
              </w:rPr>
            </w:pPr>
            <w:r>
              <w:rPr>
                <w:sz w:val="16"/>
                <w:szCs w:val="16"/>
              </w:rPr>
              <w:t>1</w:t>
            </w:r>
          </w:p>
        </w:tc>
        <w:tc>
          <w:tcPr>
            <w:tcW w:w="425" w:type="dxa"/>
            <w:shd w:val="solid" w:color="FFFFFF" w:fill="auto"/>
          </w:tcPr>
          <w:p w14:paraId="4CF60D7A" w14:textId="04574A74" w:rsidR="00947546" w:rsidRDefault="00947546" w:rsidP="006D143A">
            <w:pPr>
              <w:pStyle w:val="TAC"/>
              <w:rPr>
                <w:sz w:val="16"/>
                <w:szCs w:val="16"/>
              </w:rPr>
            </w:pPr>
            <w:r>
              <w:rPr>
                <w:sz w:val="16"/>
                <w:szCs w:val="16"/>
              </w:rPr>
              <w:t>F</w:t>
            </w:r>
          </w:p>
        </w:tc>
        <w:tc>
          <w:tcPr>
            <w:tcW w:w="4820" w:type="dxa"/>
            <w:shd w:val="solid" w:color="FFFFFF" w:fill="auto"/>
          </w:tcPr>
          <w:p w14:paraId="166FE979" w14:textId="7D0D720C" w:rsidR="00947546" w:rsidRDefault="00947546" w:rsidP="006D143A">
            <w:pPr>
              <w:pStyle w:val="TAL"/>
              <w:rPr>
                <w:sz w:val="16"/>
                <w:szCs w:val="16"/>
              </w:rPr>
            </w:pPr>
            <w:r>
              <w:rPr>
                <w:sz w:val="16"/>
                <w:szCs w:val="16"/>
              </w:rPr>
              <w:t>Formatting and Processing Instructions related correction to Nadrf_DataManagement service</w:t>
            </w:r>
          </w:p>
        </w:tc>
        <w:tc>
          <w:tcPr>
            <w:tcW w:w="708" w:type="dxa"/>
            <w:shd w:val="solid" w:color="FFFFFF" w:fill="auto"/>
          </w:tcPr>
          <w:p w14:paraId="5E5C8CDD" w14:textId="385D3E80" w:rsidR="00947546" w:rsidRDefault="00947546" w:rsidP="006D143A">
            <w:pPr>
              <w:pStyle w:val="TAL"/>
              <w:jc w:val="center"/>
              <w:rPr>
                <w:sz w:val="16"/>
                <w:szCs w:val="16"/>
              </w:rPr>
            </w:pPr>
            <w:r>
              <w:rPr>
                <w:sz w:val="16"/>
                <w:szCs w:val="16"/>
              </w:rPr>
              <w:t>17.7.0</w:t>
            </w:r>
          </w:p>
        </w:tc>
      </w:tr>
      <w:tr w:rsidR="00947546" w:rsidRPr="005D2CF1" w14:paraId="501E6093" w14:textId="77777777" w:rsidTr="00B16F2C">
        <w:tc>
          <w:tcPr>
            <w:tcW w:w="800" w:type="dxa"/>
            <w:shd w:val="solid" w:color="FFFFFF" w:fill="auto"/>
          </w:tcPr>
          <w:p w14:paraId="1D32FD4A" w14:textId="386BB8DA" w:rsidR="00947546" w:rsidRDefault="00947546" w:rsidP="006D143A">
            <w:pPr>
              <w:pStyle w:val="TAC"/>
              <w:rPr>
                <w:sz w:val="16"/>
                <w:szCs w:val="16"/>
              </w:rPr>
            </w:pPr>
            <w:r>
              <w:rPr>
                <w:sz w:val="16"/>
                <w:szCs w:val="16"/>
              </w:rPr>
              <w:t>2022-12</w:t>
            </w:r>
          </w:p>
        </w:tc>
        <w:tc>
          <w:tcPr>
            <w:tcW w:w="800" w:type="dxa"/>
            <w:shd w:val="solid" w:color="FFFFFF" w:fill="auto"/>
          </w:tcPr>
          <w:p w14:paraId="482BC258" w14:textId="179F47AF" w:rsidR="00947546" w:rsidRDefault="00947546" w:rsidP="006D143A">
            <w:pPr>
              <w:pStyle w:val="TAL"/>
              <w:rPr>
                <w:sz w:val="16"/>
                <w:szCs w:val="16"/>
              </w:rPr>
            </w:pPr>
            <w:r>
              <w:rPr>
                <w:sz w:val="16"/>
                <w:szCs w:val="16"/>
              </w:rPr>
              <w:t>SP#98E</w:t>
            </w:r>
          </w:p>
        </w:tc>
        <w:tc>
          <w:tcPr>
            <w:tcW w:w="1094" w:type="dxa"/>
            <w:shd w:val="solid" w:color="FFFFFF" w:fill="auto"/>
          </w:tcPr>
          <w:p w14:paraId="51CB883A" w14:textId="71147857" w:rsidR="00947546" w:rsidRDefault="00947546" w:rsidP="006D143A">
            <w:pPr>
              <w:pStyle w:val="TAC"/>
              <w:rPr>
                <w:sz w:val="16"/>
                <w:szCs w:val="16"/>
              </w:rPr>
            </w:pPr>
            <w:r>
              <w:rPr>
                <w:sz w:val="16"/>
                <w:szCs w:val="16"/>
              </w:rPr>
              <w:t>SP-221070</w:t>
            </w:r>
          </w:p>
        </w:tc>
        <w:tc>
          <w:tcPr>
            <w:tcW w:w="567" w:type="dxa"/>
            <w:shd w:val="solid" w:color="FFFFFF" w:fill="auto"/>
          </w:tcPr>
          <w:p w14:paraId="0836063F" w14:textId="5CC5130F" w:rsidR="00947546" w:rsidRDefault="00947546" w:rsidP="006D143A">
            <w:pPr>
              <w:pStyle w:val="TAC"/>
              <w:rPr>
                <w:sz w:val="16"/>
                <w:szCs w:val="16"/>
              </w:rPr>
            </w:pPr>
            <w:r>
              <w:rPr>
                <w:sz w:val="16"/>
                <w:szCs w:val="16"/>
              </w:rPr>
              <w:t>0552</w:t>
            </w:r>
          </w:p>
        </w:tc>
        <w:tc>
          <w:tcPr>
            <w:tcW w:w="425" w:type="dxa"/>
            <w:shd w:val="solid" w:color="FFFFFF" w:fill="auto"/>
          </w:tcPr>
          <w:p w14:paraId="1B9A44F4" w14:textId="319F5673" w:rsidR="00947546" w:rsidRDefault="00947546" w:rsidP="006D143A">
            <w:pPr>
              <w:pStyle w:val="TAC"/>
              <w:rPr>
                <w:sz w:val="16"/>
                <w:szCs w:val="16"/>
              </w:rPr>
            </w:pPr>
            <w:r>
              <w:rPr>
                <w:sz w:val="16"/>
                <w:szCs w:val="16"/>
              </w:rPr>
              <w:t>-</w:t>
            </w:r>
          </w:p>
        </w:tc>
        <w:tc>
          <w:tcPr>
            <w:tcW w:w="425" w:type="dxa"/>
            <w:shd w:val="solid" w:color="FFFFFF" w:fill="auto"/>
          </w:tcPr>
          <w:p w14:paraId="0854029C" w14:textId="2E7DE96F" w:rsidR="00947546" w:rsidRDefault="00947546" w:rsidP="006D143A">
            <w:pPr>
              <w:pStyle w:val="TAC"/>
              <w:rPr>
                <w:sz w:val="16"/>
                <w:szCs w:val="16"/>
              </w:rPr>
            </w:pPr>
            <w:r>
              <w:rPr>
                <w:sz w:val="16"/>
                <w:szCs w:val="16"/>
              </w:rPr>
              <w:t>F</w:t>
            </w:r>
          </w:p>
        </w:tc>
        <w:tc>
          <w:tcPr>
            <w:tcW w:w="4820" w:type="dxa"/>
            <w:shd w:val="solid" w:color="FFFFFF" w:fill="auto"/>
          </w:tcPr>
          <w:p w14:paraId="19F4D678" w14:textId="20D0286B" w:rsidR="00947546" w:rsidRDefault="00947546" w:rsidP="006D143A">
            <w:pPr>
              <w:pStyle w:val="TAL"/>
              <w:rPr>
                <w:sz w:val="16"/>
                <w:szCs w:val="16"/>
              </w:rPr>
            </w:pPr>
            <w:r>
              <w:rPr>
                <w:sz w:val="16"/>
                <w:szCs w:val="16"/>
              </w:rPr>
              <w:t>Corrections for time window in ADRF Nadrf_DataManagement service</w:t>
            </w:r>
          </w:p>
        </w:tc>
        <w:tc>
          <w:tcPr>
            <w:tcW w:w="708" w:type="dxa"/>
            <w:shd w:val="solid" w:color="FFFFFF" w:fill="auto"/>
          </w:tcPr>
          <w:p w14:paraId="60D46B1F" w14:textId="2F7D3601" w:rsidR="00947546" w:rsidRDefault="00947546" w:rsidP="006D143A">
            <w:pPr>
              <w:pStyle w:val="TAL"/>
              <w:jc w:val="center"/>
              <w:rPr>
                <w:sz w:val="16"/>
                <w:szCs w:val="16"/>
              </w:rPr>
            </w:pPr>
            <w:r>
              <w:rPr>
                <w:sz w:val="16"/>
                <w:szCs w:val="16"/>
              </w:rPr>
              <w:t>17.7.0</w:t>
            </w:r>
          </w:p>
        </w:tc>
      </w:tr>
      <w:tr w:rsidR="00D013AF" w:rsidRPr="005D2CF1" w14:paraId="5E74B9BC" w14:textId="77777777" w:rsidTr="00B16F2C">
        <w:tc>
          <w:tcPr>
            <w:tcW w:w="800" w:type="dxa"/>
            <w:shd w:val="solid" w:color="FFFFFF" w:fill="auto"/>
          </w:tcPr>
          <w:p w14:paraId="08D9B048" w14:textId="3F064178" w:rsidR="00D013AF" w:rsidRDefault="00D013AF" w:rsidP="006D143A">
            <w:pPr>
              <w:pStyle w:val="TAC"/>
              <w:rPr>
                <w:sz w:val="16"/>
                <w:szCs w:val="16"/>
              </w:rPr>
            </w:pPr>
            <w:r>
              <w:rPr>
                <w:sz w:val="16"/>
                <w:szCs w:val="16"/>
              </w:rPr>
              <w:t>2022-12</w:t>
            </w:r>
          </w:p>
        </w:tc>
        <w:tc>
          <w:tcPr>
            <w:tcW w:w="800" w:type="dxa"/>
            <w:shd w:val="solid" w:color="FFFFFF" w:fill="auto"/>
          </w:tcPr>
          <w:p w14:paraId="224C5DE6" w14:textId="6E0A646B" w:rsidR="00D013AF" w:rsidRDefault="00D013AF" w:rsidP="006D143A">
            <w:pPr>
              <w:pStyle w:val="TAL"/>
              <w:rPr>
                <w:sz w:val="16"/>
                <w:szCs w:val="16"/>
              </w:rPr>
            </w:pPr>
            <w:r>
              <w:rPr>
                <w:sz w:val="16"/>
                <w:szCs w:val="16"/>
              </w:rPr>
              <w:t>SP#98E</w:t>
            </w:r>
          </w:p>
        </w:tc>
        <w:tc>
          <w:tcPr>
            <w:tcW w:w="1094" w:type="dxa"/>
            <w:shd w:val="solid" w:color="FFFFFF" w:fill="auto"/>
          </w:tcPr>
          <w:p w14:paraId="66BB0CAE" w14:textId="4D075888" w:rsidR="00D013AF" w:rsidRDefault="00D013AF" w:rsidP="006D143A">
            <w:pPr>
              <w:pStyle w:val="TAC"/>
              <w:rPr>
                <w:sz w:val="16"/>
                <w:szCs w:val="16"/>
              </w:rPr>
            </w:pPr>
            <w:r>
              <w:rPr>
                <w:sz w:val="16"/>
                <w:szCs w:val="16"/>
              </w:rPr>
              <w:t>SP-221070</w:t>
            </w:r>
          </w:p>
        </w:tc>
        <w:tc>
          <w:tcPr>
            <w:tcW w:w="567" w:type="dxa"/>
            <w:shd w:val="solid" w:color="FFFFFF" w:fill="auto"/>
          </w:tcPr>
          <w:p w14:paraId="30E25E08" w14:textId="13276435" w:rsidR="00D013AF" w:rsidRDefault="00D013AF" w:rsidP="006D143A">
            <w:pPr>
              <w:pStyle w:val="TAC"/>
              <w:rPr>
                <w:sz w:val="16"/>
                <w:szCs w:val="16"/>
              </w:rPr>
            </w:pPr>
            <w:r>
              <w:rPr>
                <w:sz w:val="16"/>
                <w:szCs w:val="16"/>
              </w:rPr>
              <w:t>0553</w:t>
            </w:r>
          </w:p>
        </w:tc>
        <w:tc>
          <w:tcPr>
            <w:tcW w:w="425" w:type="dxa"/>
            <w:shd w:val="solid" w:color="FFFFFF" w:fill="auto"/>
          </w:tcPr>
          <w:p w14:paraId="773E252E" w14:textId="3EA4D9E1" w:rsidR="00D013AF" w:rsidRDefault="00D013AF" w:rsidP="006D143A">
            <w:pPr>
              <w:pStyle w:val="TAC"/>
              <w:rPr>
                <w:sz w:val="16"/>
                <w:szCs w:val="16"/>
              </w:rPr>
            </w:pPr>
            <w:r>
              <w:rPr>
                <w:sz w:val="16"/>
                <w:szCs w:val="16"/>
              </w:rPr>
              <w:t>1</w:t>
            </w:r>
          </w:p>
        </w:tc>
        <w:tc>
          <w:tcPr>
            <w:tcW w:w="425" w:type="dxa"/>
            <w:shd w:val="solid" w:color="FFFFFF" w:fill="auto"/>
          </w:tcPr>
          <w:p w14:paraId="26255278" w14:textId="2EE0D152" w:rsidR="00D013AF" w:rsidRDefault="00D013AF" w:rsidP="006D143A">
            <w:pPr>
              <w:pStyle w:val="TAC"/>
              <w:rPr>
                <w:sz w:val="16"/>
                <w:szCs w:val="16"/>
              </w:rPr>
            </w:pPr>
            <w:r>
              <w:rPr>
                <w:sz w:val="16"/>
                <w:szCs w:val="16"/>
              </w:rPr>
              <w:t>F</w:t>
            </w:r>
          </w:p>
        </w:tc>
        <w:tc>
          <w:tcPr>
            <w:tcW w:w="4820" w:type="dxa"/>
            <w:shd w:val="solid" w:color="FFFFFF" w:fill="auto"/>
          </w:tcPr>
          <w:p w14:paraId="00D989B5" w14:textId="61C07668" w:rsidR="00D013AF" w:rsidRDefault="00D013AF" w:rsidP="006D143A">
            <w:pPr>
              <w:pStyle w:val="TAL"/>
              <w:rPr>
                <w:sz w:val="16"/>
                <w:szCs w:val="16"/>
              </w:rPr>
            </w:pPr>
            <w:r>
              <w:rPr>
                <w:sz w:val="16"/>
                <w:szCs w:val="16"/>
              </w:rPr>
              <w:t>Corrections on exposing 5GS information to untrusted AF</w:t>
            </w:r>
          </w:p>
        </w:tc>
        <w:tc>
          <w:tcPr>
            <w:tcW w:w="708" w:type="dxa"/>
            <w:shd w:val="solid" w:color="FFFFFF" w:fill="auto"/>
          </w:tcPr>
          <w:p w14:paraId="34849C80" w14:textId="00229A36" w:rsidR="00D013AF" w:rsidRDefault="00D013AF" w:rsidP="006D143A">
            <w:pPr>
              <w:pStyle w:val="TAL"/>
              <w:jc w:val="center"/>
              <w:rPr>
                <w:sz w:val="16"/>
                <w:szCs w:val="16"/>
              </w:rPr>
            </w:pPr>
            <w:r>
              <w:rPr>
                <w:sz w:val="16"/>
                <w:szCs w:val="16"/>
              </w:rPr>
              <w:t>17.7.0</w:t>
            </w:r>
          </w:p>
        </w:tc>
      </w:tr>
      <w:tr w:rsidR="0038388B" w:rsidRPr="005D2CF1" w14:paraId="032C5E21" w14:textId="77777777" w:rsidTr="00981364">
        <w:tc>
          <w:tcPr>
            <w:tcW w:w="800" w:type="dxa"/>
            <w:shd w:val="solid" w:color="FFFFFF" w:fill="auto"/>
          </w:tcPr>
          <w:p w14:paraId="4DF5A492" w14:textId="77777777" w:rsidR="0038388B" w:rsidRDefault="0038388B" w:rsidP="0038388B">
            <w:pPr>
              <w:pStyle w:val="TAC"/>
              <w:rPr>
                <w:sz w:val="16"/>
                <w:szCs w:val="16"/>
              </w:rPr>
            </w:pPr>
            <w:r>
              <w:rPr>
                <w:sz w:val="16"/>
                <w:szCs w:val="16"/>
              </w:rPr>
              <w:t>2022-12</w:t>
            </w:r>
          </w:p>
        </w:tc>
        <w:tc>
          <w:tcPr>
            <w:tcW w:w="800" w:type="dxa"/>
            <w:shd w:val="solid" w:color="FFFFFF" w:fill="auto"/>
          </w:tcPr>
          <w:p w14:paraId="63B74882" w14:textId="77777777" w:rsidR="0038388B" w:rsidRDefault="0038388B" w:rsidP="0038388B">
            <w:pPr>
              <w:pStyle w:val="TAL"/>
              <w:rPr>
                <w:sz w:val="16"/>
                <w:szCs w:val="16"/>
              </w:rPr>
            </w:pPr>
            <w:r>
              <w:rPr>
                <w:sz w:val="16"/>
                <w:szCs w:val="16"/>
              </w:rPr>
              <w:t>SP#98E</w:t>
            </w:r>
          </w:p>
        </w:tc>
        <w:tc>
          <w:tcPr>
            <w:tcW w:w="1094" w:type="dxa"/>
            <w:shd w:val="solid" w:color="FFFFFF" w:fill="auto"/>
          </w:tcPr>
          <w:p w14:paraId="09658A68" w14:textId="77777777" w:rsidR="0038388B" w:rsidRDefault="0038388B" w:rsidP="0038388B">
            <w:pPr>
              <w:pStyle w:val="TAC"/>
              <w:rPr>
                <w:sz w:val="16"/>
                <w:szCs w:val="16"/>
              </w:rPr>
            </w:pPr>
            <w:r>
              <w:rPr>
                <w:sz w:val="16"/>
                <w:szCs w:val="16"/>
              </w:rPr>
              <w:t>SP-221255</w:t>
            </w:r>
          </w:p>
        </w:tc>
        <w:tc>
          <w:tcPr>
            <w:tcW w:w="567" w:type="dxa"/>
            <w:shd w:val="solid" w:color="FFFFFF" w:fill="auto"/>
          </w:tcPr>
          <w:p w14:paraId="177B6FD5" w14:textId="77777777" w:rsidR="0038388B" w:rsidRDefault="0038388B" w:rsidP="0038388B">
            <w:pPr>
              <w:pStyle w:val="TAC"/>
              <w:rPr>
                <w:sz w:val="16"/>
                <w:szCs w:val="16"/>
              </w:rPr>
            </w:pPr>
            <w:r>
              <w:rPr>
                <w:sz w:val="16"/>
                <w:szCs w:val="16"/>
              </w:rPr>
              <w:t>0596</w:t>
            </w:r>
          </w:p>
        </w:tc>
        <w:tc>
          <w:tcPr>
            <w:tcW w:w="425" w:type="dxa"/>
            <w:shd w:val="solid" w:color="FFFFFF" w:fill="auto"/>
          </w:tcPr>
          <w:p w14:paraId="757DECC2" w14:textId="77777777" w:rsidR="0038388B" w:rsidRDefault="0038388B" w:rsidP="0038388B">
            <w:pPr>
              <w:pStyle w:val="TAC"/>
              <w:rPr>
                <w:sz w:val="16"/>
                <w:szCs w:val="16"/>
              </w:rPr>
            </w:pPr>
            <w:r>
              <w:rPr>
                <w:sz w:val="16"/>
                <w:szCs w:val="16"/>
              </w:rPr>
              <w:t>-</w:t>
            </w:r>
          </w:p>
        </w:tc>
        <w:tc>
          <w:tcPr>
            <w:tcW w:w="425" w:type="dxa"/>
            <w:shd w:val="solid" w:color="FFFFFF" w:fill="auto"/>
          </w:tcPr>
          <w:p w14:paraId="7AF0B905" w14:textId="77777777" w:rsidR="0038388B" w:rsidRDefault="0038388B" w:rsidP="0038388B">
            <w:pPr>
              <w:pStyle w:val="TAC"/>
              <w:rPr>
                <w:sz w:val="16"/>
                <w:szCs w:val="16"/>
              </w:rPr>
            </w:pPr>
            <w:r>
              <w:rPr>
                <w:sz w:val="16"/>
                <w:szCs w:val="16"/>
              </w:rPr>
              <w:t>F</w:t>
            </w:r>
          </w:p>
        </w:tc>
        <w:tc>
          <w:tcPr>
            <w:tcW w:w="4820" w:type="dxa"/>
            <w:shd w:val="solid" w:color="FFFFFF" w:fill="auto"/>
          </w:tcPr>
          <w:p w14:paraId="7FF70067" w14:textId="77777777" w:rsidR="0038388B" w:rsidRDefault="0038388B" w:rsidP="0038388B">
            <w:pPr>
              <w:pStyle w:val="TAL"/>
              <w:rPr>
                <w:sz w:val="16"/>
                <w:szCs w:val="16"/>
              </w:rPr>
            </w:pPr>
            <w:r>
              <w:rPr>
                <w:sz w:val="16"/>
                <w:szCs w:val="16"/>
              </w:rPr>
              <w:t>Correction on SMCCE Analytics</w:t>
            </w:r>
          </w:p>
        </w:tc>
        <w:tc>
          <w:tcPr>
            <w:tcW w:w="708" w:type="dxa"/>
            <w:shd w:val="solid" w:color="FFFFFF" w:fill="auto"/>
          </w:tcPr>
          <w:p w14:paraId="41D77EE8" w14:textId="70BD3AF1" w:rsidR="0038388B" w:rsidRDefault="0038388B" w:rsidP="0038388B">
            <w:pPr>
              <w:pStyle w:val="TAL"/>
              <w:jc w:val="center"/>
              <w:rPr>
                <w:sz w:val="16"/>
                <w:szCs w:val="16"/>
              </w:rPr>
            </w:pPr>
            <w:r>
              <w:rPr>
                <w:sz w:val="16"/>
                <w:szCs w:val="16"/>
              </w:rPr>
              <w:t>17.7.0</w:t>
            </w:r>
          </w:p>
        </w:tc>
      </w:tr>
      <w:tr w:rsidR="0038388B" w:rsidRPr="005D2CF1" w14:paraId="67A32134" w14:textId="77777777" w:rsidTr="00B16F2C">
        <w:tc>
          <w:tcPr>
            <w:tcW w:w="800" w:type="dxa"/>
            <w:shd w:val="solid" w:color="FFFFFF" w:fill="auto"/>
          </w:tcPr>
          <w:p w14:paraId="7D08EAE3" w14:textId="25ABF603" w:rsidR="0038388B" w:rsidRDefault="0038388B" w:rsidP="0038388B">
            <w:pPr>
              <w:pStyle w:val="TAC"/>
              <w:rPr>
                <w:sz w:val="16"/>
                <w:szCs w:val="16"/>
              </w:rPr>
            </w:pPr>
            <w:r>
              <w:rPr>
                <w:sz w:val="16"/>
                <w:szCs w:val="16"/>
              </w:rPr>
              <w:t>2022-12</w:t>
            </w:r>
          </w:p>
        </w:tc>
        <w:tc>
          <w:tcPr>
            <w:tcW w:w="800" w:type="dxa"/>
            <w:shd w:val="solid" w:color="FFFFFF" w:fill="auto"/>
          </w:tcPr>
          <w:p w14:paraId="5A2813DA" w14:textId="51099A98" w:rsidR="0038388B" w:rsidRDefault="0038388B" w:rsidP="0038388B">
            <w:pPr>
              <w:pStyle w:val="TAL"/>
              <w:rPr>
                <w:sz w:val="16"/>
                <w:szCs w:val="16"/>
              </w:rPr>
            </w:pPr>
            <w:r>
              <w:rPr>
                <w:sz w:val="16"/>
                <w:szCs w:val="16"/>
              </w:rPr>
              <w:t>SP#98E</w:t>
            </w:r>
          </w:p>
        </w:tc>
        <w:tc>
          <w:tcPr>
            <w:tcW w:w="1094" w:type="dxa"/>
            <w:shd w:val="solid" w:color="FFFFFF" w:fill="auto"/>
          </w:tcPr>
          <w:p w14:paraId="4E8E891B" w14:textId="45F927CC" w:rsidR="0038388B" w:rsidRDefault="0038388B" w:rsidP="0038388B">
            <w:pPr>
              <w:pStyle w:val="TAC"/>
              <w:rPr>
                <w:sz w:val="16"/>
                <w:szCs w:val="16"/>
              </w:rPr>
            </w:pPr>
            <w:r>
              <w:rPr>
                <w:sz w:val="16"/>
                <w:szCs w:val="16"/>
              </w:rPr>
              <w:t>SP-221093</w:t>
            </w:r>
          </w:p>
        </w:tc>
        <w:tc>
          <w:tcPr>
            <w:tcW w:w="567" w:type="dxa"/>
            <w:shd w:val="solid" w:color="FFFFFF" w:fill="auto"/>
          </w:tcPr>
          <w:p w14:paraId="4D2EB4C3" w14:textId="2BC23B10" w:rsidR="0038388B" w:rsidRDefault="0038388B" w:rsidP="0038388B">
            <w:pPr>
              <w:pStyle w:val="TAC"/>
              <w:rPr>
                <w:sz w:val="16"/>
                <w:szCs w:val="16"/>
              </w:rPr>
            </w:pPr>
            <w:r>
              <w:rPr>
                <w:sz w:val="16"/>
                <w:szCs w:val="16"/>
              </w:rPr>
              <w:t>0551</w:t>
            </w:r>
          </w:p>
        </w:tc>
        <w:tc>
          <w:tcPr>
            <w:tcW w:w="425" w:type="dxa"/>
            <w:shd w:val="solid" w:color="FFFFFF" w:fill="auto"/>
          </w:tcPr>
          <w:p w14:paraId="13D98285" w14:textId="77F6BB66" w:rsidR="0038388B" w:rsidRDefault="0038388B" w:rsidP="0038388B">
            <w:pPr>
              <w:pStyle w:val="TAC"/>
              <w:rPr>
                <w:sz w:val="16"/>
                <w:szCs w:val="16"/>
              </w:rPr>
            </w:pPr>
            <w:r>
              <w:rPr>
                <w:sz w:val="16"/>
                <w:szCs w:val="16"/>
              </w:rPr>
              <w:t>1</w:t>
            </w:r>
          </w:p>
        </w:tc>
        <w:tc>
          <w:tcPr>
            <w:tcW w:w="425" w:type="dxa"/>
            <w:shd w:val="solid" w:color="FFFFFF" w:fill="auto"/>
          </w:tcPr>
          <w:p w14:paraId="1A70EE74" w14:textId="040C7863" w:rsidR="0038388B" w:rsidRDefault="0038388B" w:rsidP="0038388B">
            <w:pPr>
              <w:pStyle w:val="TAC"/>
              <w:rPr>
                <w:sz w:val="16"/>
                <w:szCs w:val="16"/>
              </w:rPr>
            </w:pPr>
            <w:r>
              <w:rPr>
                <w:sz w:val="16"/>
                <w:szCs w:val="16"/>
              </w:rPr>
              <w:t>B</w:t>
            </w:r>
          </w:p>
        </w:tc>
        <w:tc>
          <w:tcPr>
            <w:tcW w:w="4820" w:type="dxa"/>
            <w:shd w:val="solid" w:color="FFFFFF" w:fill="auto"/>
          </w:tcPr>
          <w:p w14:paraId="79788C36" w14:textId="7449E40F" w:rsidR="0038388B" w:rsidRDefault="0038388B" w:rsidP="0038388B">
            <w:pPr>
              <w:pStyle w:val="TAL"/>
              <w:rPr>
                <w:sz w:val="16"/>
                <w:szCs w:val="16"/>
              </w:rPr>
            </w:pPr>
            <w:r>
              <w:rPr>
                <w:sz w:val="16"/>
                <w:szCs w:val="16"/>
              </w:rPr>
              <w:t>Alignment for UPF event exposure service to NWDAF via the SMF in TS 23.288</w:t>
            </w:r>
          </w:p>
        </w:tc>
        <w:tc>
          <w:tcPr>
            <w:tcW w:w="708" w:type="dxa"/>
            <w:shd w:val="solid" w:color="FFFFFF" w:fill="auto"/>
          </w:tcPr>
          <w:p w14:paraId="20A7FD0A" w14:textId="635E6B12" w:rsidR="0038388B" w:rsidRPr="00A44BE1" w:rsidRDefault="0038388B" w:rsidP="0038388B">
            <w:pPr>
              <w:pStyle w:val="TAL"/>
              <w:jc w:val="center"/>
              <w:rPr>
                <w:b/>
                <w:bCs/>
                <w:sz w:val="16"/>
                <w:szCs w:val="16"/>
              </w:rPr>
            </w:pPr>
            <w:r w:rsidRPr="00A44BE1">
              <w:rPr>
                <w:b/>
                <w:bCs/>
                <w:sz w:val="16"/>
                <w:szCs w:val="16"/>
              </w:rPr>
              <w:t>18.0.0</w:t>
            </w:r>
          </w:p>
        </w:tc>
      </w:tr>
      <w:tr w:rsidR="0038388B" w:rsidRPr="005D2CF1" w14:paraId="55144352" w14:textId="77777777" w:rsidTr="00B16F2C">
        <w:tc>
          <w:tcPr>
            <w:tcW w:w="800" w:type="dxa"/>
            <w:shd w:val="solid" w:color="FFFFFF" w:fill="auto"/>
          </w:tcPr>
          <w:p w14:paraId="3A8B9259" w14:textId="05678C2A" w:rsidR="0038388B" w:rsidRDefault="0038388B" w:rsidP="0038388B">
            <w:pPr>
              <w:pStyle w:val="TAC"/>
              <w:rPr>
                <w:sz w:val="16"/>
                <w:szCs w:val="16"/>
              </w:rPr>
            </w:pPr>
            <w:r>
              <w:rPr>
                <w:sz w:val="16"/>
                <w:szCs w:val="16"/>
              </w:rPr>
              <w:t>2022-12</w:t>
            </w:r>
          </w:p>
        </w:tc>
        <w:tc>
          <w:tcPr>
            <w:tcW w:w="800" w:type="dxa"/>
            <w:shd w:val="solid" w:color="FFFFFF" w:fill="auto"/>
          </w:tcPr>
          <w:p w14:paraId="177A37ED" w14:textId="7078E5E5" w:rsidR="0038388B" w:rsidRDefault="0038388B" w:rsidP="0038388B">
            <w:pPr>
              <w:pStyle w:val="TAL"/>
              <w:rPr>
                <w:sz w:val="16"/>
                <w:szCs w:val="16"/>
              </w:rPr>
            </w:pPr>
            <w:r>
              <w:rPr>
                <w:sz w:val="16"/>
                <w:szCs w:val="16"/>
              </w:rPr>
              <w:t>SP#98E</w:t>
            </w:r>
          </w:p>
        </w:tc>
        <w:tc>
          <w:tcPr>
            <w:tcW w:w="1094" w:type="dxa"/>
            <w:shd w:val="solid" w:color="FFFFFF" w:fill="auto"/>
          </w:tcPr>
          <w:p w14:paraId="46C03F89" w14:textId="1B620014" w:rsidR="0038388B" w:rsidRDefault="0038388B" w:rsidP="0038388B">
            <w:pPr>
              <w:pStyle w:val="TAC"/>
              <w:rPr>
                <w:sz w:val="16"/>
                <w:szCs w:val="16"/>
              </w:rPr>
            </w:pPr>
            <w:r>
              <w:rPr>
                <w:sz w:val="16"/>
                <w:szCs w:val="16"/>
              </w:rPr>
              <w:t>SP-221096</w:t>
            </w:r>
          </w:p>
        </w:tc>
        <w:tc>
          <w:tcPr>
            <w:tcW w:w="567" w:type="dxa"/>
            <w:shd w:val="solid" w:color="FFFFFF" w:fill="auto"/>
          </w:tcPr>
          <w:p w14:paraId="58524CB3" w14:textId="46BF1593" w:rsidR="0038388B" w:rsidRDefault="0038388B" w:rsidP="0038388B">
            <w:pPr>
              <w:pStyle w:val="TAC"/>
              <w:rPr>
                <w:sz w:val="16"/>
                <w:szCs w:val="16"/>
              </w:rPr>
            </w:pPr>
            <w:r>
              <w:rPr>
                <w:sz w:val="16"/>
                <w:szCs w:val="16"/>
              </w:rPr>
              <w:t>0554</w:t>
            </w:r>
          </w:p>
        </w:tc>
        <w:tc>
          <w:tcPr>
            <w:tcW w:w="425" w:type="dxa"/>
            <w:shd w:val="solid" w:color="FFFFFF" w:fill="auto"/>
          </w:tcPr>
          <w:p w14:paraId="68555860" w14:textId="6B7FCF69" w:rsidR="0038388B" w:rsidRDefault="0038388B" w:rsidP="0038388B">
            <w:pPr>
              <w:pStyle w:val="TAC"/>
              <w:rPr>
                <w:sz w:val="16"/>
                <w:szCs w:val="16"/>
              </w:rPr>
            </w:pPr>
            <w:r>
              <w:rPr>
                <w:sz w:val="16"/>
                <w:szCs w:val="16"/>
              </w:rPr>
              <w:t>1</w:t>
            </w:r>
          </w:p>
        </w:tc>
        <w:tc>
          <w:tcPr>
            <w:tcW w:w="425" w:type="dxa"/>
            <w:shd w:val="solid" w:color="FFFFFF" w:fill="auto"/>
          </w:tcPr>
          <w:p w14:paraId="2D2C438D" w14:textId="6C401F6B" w:rsidR="0038388B" w:rsidRDefault="0038388B" w:rsidP="0038388B">
            <w:pPr>
              <w:pStyle w:val="TAC"/>
              <w:rPr>
                <w:sz w:val="16"/>
                <w:szCs w:val="16"/>
              </w:rPr>
            </w:pPr>
            <w:r>
              <w:rPr>
                <w:sz w:val="16"/>
                <w:szCs w:val="16"/>
              </w:rPr>
              <w:t>B</w:t>
            </w:r>
          </w:p>
        </w:tc>
        <w:tc>
          <w:tcPr>
            <w:tcW w:w="4820" w:type="dxa"/>
            <w:shd w:val="solid" w:color="FFFFFF" w:fill="auto"/>
          </w:tcPr>
          <w:p w14:paraId="1628488C" w14:textId="3994ED94" w:rsidR="0038388B" w:rsidRDefault="0038388B" w:rsidP="0038388B">
            <w:pPr>
              <w:pStyle w:val="TAL"/>
              <w:rPr>
                <w:sz w:val="16"/>
                <w:szCs w:val="16"/>
              </w:rPr>
            </w:pPr>
            <w:r>
              <w:rPr>
                <w:sz w:val="16"/>
                <w:szCs w:val="16"/>
              </w:rPr>
              <w:t xml:space="preserve">TS 23.288 Enhancement to Support AI/ML Data Transfer </w:t>
            </w:r>
          </w:p>
        </w:tc>
        <w:tc>
          <w:tcPr>
            <w:tcW w:w="708" w:type="dxa"/>
            <w:shd w:val="solid" w:color="FFFFFF" w:fill="auto"/>
          </w:tcPr>
          <w:p w14:paraId="2273F1E9" w14:textId="4C7F8621" w:rsidR="0038388B" w:rsidRPr="00A44BE1" w:rsidRDefault="0038388B" w:rsidP="0038388B">
            <w:pPr>
              <w:pStyle w:val="TAL"/>
              <w:jc w:val="center"/>
              <w:rPr>
                <w:sz w:val="16"/>
                <w:szCs w:val="16"/>
              </w:rPr>
            </w:pPr>
            <w:r w:rsidRPr="00A44BE1">
              <w:rPr>
                <w:sz w:val="16"/>
                <w:szCs w:val="16"/>
              </w:rPr>
              <w:t>18.0.0</w:t>
            </w:r>
          </w:p>
        </w:tc>
      </w:tr>
      <w:tr w:rsidR="0038388B" w:rsidRPr="005D2CF1" w14:paraId="4787A96B" w14:textId="77777777" w:rsidTr="00B16F2C">
        <w:tc>
          <w:tcPr>
            <w:tcW w:w="800" w:type="dxa"/>
            <w:shd w:val="solid" w:color="FFFFFF" w:fill="auto"/>
          </w:tcPr>
          <w:p w14:paraId="5330C2AF" w14:textId="3A7B4B4F" w:rsidR="0038388B" w:rsidRDefault="0038388B" w:rsidP="0038388B">
            <w:pPr>
              <w:pStyle w:val="TAC"/>
              <w:rPr>
                <w:sz w:val="16"/>
                <w:szCs w:val="16"/>
              </w:rPr>
            </w:pPr>
            <w:r>
              <w:rPr>
                <w:sz w:val="16"/>
                <w:szCs w:val="16"/>
              </w:rPr>
              <w:t>2022-12</w:t>
            </w:r>
          </w:p>
        </w:tc>
        <w:tc>
          <w:tcPr>
            <w:tcW w:w="800" w:type="dxa"/>
            <w:shd w:val="solid" w:color="FFFFFF" w:fill="auto"/>
          </w:tcPr>
          <w:p w14:paraId="10A9A864" w14:textId="2704DC95" w:rsidR="0038388B" w:rsidRDefault="0038388B" w:rsidP="0038388B">
            <w:pPr>
              <w:pStyle w:val="TAL"/>
              <w:rPr>
                <w:sz w:val="16"/>
                <w:szCs w:val="16"/>
              </w:rPr>
            </w:pPr>
            <w:r>
              <w:rPr>
                <w:sz w:val="16"/>
                <w:szCs w:val="16"/>
              </w:rPr>
              <w:t>SP#98E</w:t>
            </w:r>
          </w:p>
        </w:tc>
        <w:tc>
          <w:tcPr>
            <w:tcW w:w="1094" w:type="dxa"/>
            <w:shd w:val="solid" w:color="FFFFFF" w:fill="auto"/>
          </w:tcPr>
          <w:p w14:paraId="57ADBE9F" w14:textId="3E49C525" w:rsidR="0038388B" w:rsidRDefault="0038388B" w:rsidP="0038388B">
            <w:pPr>
              <w:pStyle w:val="TAC"/>
              <w:rPr>
                <w:sz w:val="16"/>
                <w:szCs w:val="16"/>
              </w:rPr>
            </w:pPr>
            <w:r>
              <w:rPr>
                <w:sz w:val="16"/>
                <w:szCs w:val="16"/>
              </w:rPr>
              <w:t>SP-221139</w:t>
            </w:r>
          </w:p>
        </w:tc>
        <w:tc>
          <w:tcPr>
            <w:tcW w:w="567" w:type="dxa"/>
            <w:shd w:val="solid" w:color="FFFFFF" w:fill="auto"/>
          </w:tcPr>
          <w:p w14:paraId="3F76BFBD" w14:textId="7E079B57" w:rsidR="0038388B" w:rsidRDefault="0038388B" w:rsidP="0038388B">
            <w:pPr>
              <w:pStyle w:val="TAC"/>
              <w:rPr>
                <w:sz w:val="16"/>
                <w:szCs w:val="16"/>
              </w:rPr>
            </w:pPr>
            <w:r>
              <w:rPr>
                <w:sz w:val="16"/>
                <w:szCs w:val="16"/>
              </w:rPr>
              <w:t>0558</w:t>
            </w:r>
          </w:p>
        </w:tc>
        <w:tc>
          <w:tcPr>
            <w:tcW w:w="425" w:type="dxa"/>
            <w:shd w:val="solid" w:color="FFFFFF" w:fill="auto"/>
          </w:tcPr>
          <w:p w14:paraId="49A697AB" w14:textId="066A7A04" w:rsidR="0038388B" w:rsidRDefault="0038388B" w:rsidP="0038388B">
            <w:pPr>
              <w:pStyle w:val="TAC"/>
              <w:rPr>
                <w:sz w:val="16"/>
                <w:szCs w:val="16"/>
              </w:rPr>
            </w:pPr>
            <w:r>
              <w:rPr>
                <w:sz w:val="16"/>
                <w:szCs w:val="16"/>
              </w:rPr>
              <w:t>3</w:t>
            </w:r>
          </w:p>
        </w:tc>
        <w:tc>
          <w:tcPr>
            <w:tcW w:w="425" w:type="dxa"/>
            <w:shd w:val="solid" w:color="FFFFFF" w:fill="auto"/>
          </w:tcPr>
          <w:p w14:paraId="17154514" w14:textId="16BEE231" w:rsidR="0038388B" w:rsidRDefault="0038388B" w:rsidP="0038388B">
            <w:pPr>
              <w:pStyle w:val="TAC"/>
              <w:rPr>
                <w:sz w:val="16"/>
                <w:szCs w:val="16"/>
              </w:rPr>
            </w:pPr>
            <w:r>
              <w:rPr>
                <w:sz w:val="16"/>
                <w:szCs w:val="16"/>
              </w:rPr>
              <w:t>B</w:t>
            </w:r>
          </w:p>
        </w:tc>
        <w:tc>
          <w:tcPr>
            <w:tcW w:w="4820" w:type="dxa"/>
            <w:shd w:val="solid" w:color="FFFFFF" w:fill="auto"/>
          </w:tcPr>
          <w:p w14:paraId="2607CE75" w14:textId="4278C828" w:rsidR="0038388B" w:rsidRDefault="0038388B" w:rsidP="0038388B">
            <w:pPr>
              <w:pStyle w:val="TAL"/>
              <w:rPr>
                <w:sz w:val="16"/>
                <w:szCs w:val="16"/>
              </w:rPr>
            </w:pPr>
            <w:r>
              <w:rPr>
                <w:sz w:val="16"/>
                <w:szCs w:val="16"/>
              </w:rPr>
              <w:t xml:space="preserve">Adding Interoperability Indicator for </w:t>
            </w:r>
            <w:r w:rsidR="00AD0C80">
              <w:rPr>
                <w:sz w:val="16"/>
                <w:szCs w:val="16"/>
              </w:rPr>
              <w:t>ML Model</w:t>
            </w:r>
            <w:r>
              <w:rPr>
                <w:sz w:val="16"/>
                <w:szCs w:val="16"/>
              </w:rPr>
              <w:t xml:space="preserve"> sharing</w:t>
            </w:r>
          </w:p>
        </w:tc>
        <w:tc>
          <w:tcPr>
            <w:tcW w:w="708" w:type="dxa"/>
            <w:shd w:val="solid" w:color="FFFFFF" w:fill="auto"/>
          </w:tcPr>
          <w:p w14:paraId="14882F34" w14:textId="6B4C2C94" w:rsidR="0038388B" w:rsidRPr="00FC3518" w:rsidRDefault="0038388B" w:rsidP="0038388B">
            <w:pPr>
              <w:pStyle w:val="TAL"/>
              <w:jc w:val="center"/>
              <w:rPr>
                <w:sz w:val="16"/>
                <w:szCs w:val="16"/>
              </w:rPr>
            </w:pPr>
            <w:r>
              <w:rPr>
                <w:sz w:val="16"/>
                <w:szCs w:val="16"/>
              </w:rPr>
              <w:t>18.0.0</w:t>
            </w:r>
          </w:p>
        </w:tc>
      </w:tr>
      <w:tr w:rsidR="0038388B" w:rsidRPr="005D2CF1" w14:paraId="2F826C2F" w14:textId="77777777" w:rsidTr="00B16F2C">
        <w:tc>
          <w:tcPr>
            <w:tcW w:w="800" w:type="dxa"/>
            <w:shd w:val="solid" w:color="FFFFFF" w:fill="auto"/>
          </w:tcPr>
          <w:p w14:paraId="55C7ED2F" w14:textId="397D142D" w:rsidR="0038388B" w:rsidRDefault="0038388B" w:rsidP="0038388B">
            <w:pPr>
              <w:pStyle w:val="TAC"/>
              <w:rPr>
                <w:sz w:val="16"/>
                <w:szCs w:val="16"/>
              </w:rPr>
            </w:pPr>
            <w:r>
              <w:rPr>
                <w:sz w:val="16"/>
                <w:szCs w:val="16"/>
              </w:rPr>
              <w:t>2022-12</w:t>
            </w:r>
          </w:p>
        </w:tc>
        <w:tc>
          <w:tcPr>
            <w:tcW w:w="800" w:type="dxa"/>
            <w:shd w:val="solid" w:color="FFFFFF" w:fill="auto"/>
          </w:tcPr>
          <w:p w14:paraId="71E2FB37" w14:textId="0E7BD8AB" w:rsidR="0038388B" w:rsidRDefault="0038388B" w:rsidP="0038388B">
            <w:pPr>
              <w:pStyle w:val="TAL"/>
              <w:rPr>
                <w:sz w:val="16"/>
                <w:szCs w:val="16"/>
              </w:rPr>
            </w:pPr>
            <w:r>
              <w:rPr>
                <w:sz w:val="16"/>
                <w:szCs w:val="16"/>
              </w:rPr>
              <w:t>SP#98E</w:t>
            </w:r>
          </w:p>
        </w:tc>
        <w:tc>
          <w:tcPr>
            <w:tcW w:w="1094" w:type="dxa"/>
            <w:shd w:val="solid" w:color="FFFFFF" w:fill="auto"/>
          </w:tcPr>
          <w:p w14:paraId="2BCC5056" w14:textId="2D5A2E73" w:rsidR="0038388B" w:rsidRDefault="0038388B" w:rsidP="0038388B">
            <w:pPr>
              <w:pStyle w:val="TAC"/>
              <w:rPr>
                <w:sz w:val="16"/>
                <w:szCs w:val="16"/>
              </w:rPr>
            </w:pPr>
            <w:r>
              <w:rPr>
                <w:sz w:val="16"/>
                <w:szCs w:val="16"/>
              </w:rPr>
              <w:t>SP-221139</w:t>
            </w:r>
          </w:p>
        </w:tc>
        <w:tc>
          <w:tcPr>
            <w:tcW w:w="567" w:type="dxa"/>
            <w:shd w:val="solid" w:color="FFFFFF" w:fill="auto"/>
          </w:tcPr>
          <w:p w14:paraId="5832C7AF" w14:textId="469DC641" w:rsidR="0038388B" w:rsidRDefault="0038388B" w:rsidP="0038388B">
            <w:pPr>
              <w:pStyle w:val="TAC"/>
              <w:rPr>
                <w:sz w:val="16"/>
                <w:szCs w:val="16"/>
              </w:rPr>
            </w:pPr>
            <w:r>
              <w:rPr>
                <w:sz w:val="16"/>
                <w:szCs w:val="16"/>
              </w:rPr>
              <w:t>0559</w:t>
            </w:r>
          </w:p>
        </w:tc>
        <w:tc>
          <w:tcPr>
            <w:tcW w:w="425" w:type="dxa"/>
            <w:shd w:val="solid" w:color="FFFFFF" w:fill="auto"/>
          </w:tcPr>
          <w:p w14:paraId="2F23799D" w14:textId="748EFC04" w:rsidR="0038388B" w:rsidRDefault="0038388B" w:rsidP="0038388B">
            <w:pPr>
              <w:pStyle w:val="TAC"/>
              <w:rPr>
                <w:sz w:val="16"/>
                <w:szCs w:val="16"/>
              </w:rPr>
            </w:pPr>
            <w:r>
              <w:rPr>
                <w:sz w:val="16"/>
                <w:szCs w:val="16"/>
              </w:rPr>
              <w:t>2</w:t>
            </w:r>
          </w:p>
        </w:tc>
        <w:tc>
          <w:tcPr>
            <w:tcW w:w="425" w:type="dxa"/>
            <w:shd w:val="solid" w:color="FFFFFF" w:fill="auto"/>
          </w:tcPr>
          <w:p w14:paraId="7EFD4B3B" w14:textId="0A4AC4BB" w:rsidR="0038388B" w:rsidRDefault="0038388B" w:rsidP="0038388B">
            <w:pPr>
              <w:pStyle w:val="TAC"/>
              <w:rPr>
                <w:sz w:val="16"/>
                <w:szCs w:val="16"/>
              </w:rPr>
            </w:pPr>
            <w:r>
              <w:rPr>
                <w:sz w:val="16"/>
                <w:szCs w:val="16"/>
              </w:rPr>
              <w:t>B</w:t>
            </w:r>
          </w:p>
        </w:tc>
        <w:tc>
          <w:tcPr>
            <w:tcW w:w="4820" w:type="dxa"/>
            <w:shd w:val="solid" w:color="FFFFFF" w:fill="auto"/>
          </w:tcPr>
          <w:p w14:paraId="563C1669" w14:textId="2EA375BB" w:rsidR="0038388B" w:rsidRDefault="0038388B" w:rsidP="0038388B">
            <w:pPr>
              <w:pStyle w:val="TAL"/>
              <w:rPr>
                <w:sz w:val="16"/>
                <w:szCs w:val="16"/>
              </w:rPr>
            </w:pPr>
            <w:r>
              <w:rPr>
                <w:sz w:val="16"/>
                <w:szCs w:val="16"/>
              </w:rPr>
              <w:t xml:space="preserve">Multiple </w:t>
            </w:r>
            <w:r w:rsidR="00AD0C80">
              <w:rPr>
                <w:sz w:val="16"/>
                <w:szCs w:val="16"/>
              </w:rPr>
              <w:t>ML Model</w:t>
            </w:r>
            <w:r>
              <w:rPr>
                <w:sz w:val="16"/>
                <w:szCs w:val="16"/>
              </w:rPr>
              <w:t>s for an analytics ID</w:t>
            </w:r>
          </w:p>
        </w:tc>
        <w:tc>
          <w:tcPr>
            <w:tcW w:w="708" w:type="dxa"/>
            <w:shd w:val="solid" w:color="FFFFFF" w:fill="auto"/>
          </w:tcPr>
          <w:p w14:paraId="5A349D46" w14:textId="4993C4D7" w:rsidR="0038388B" w:rsidRDefault="0038388B" w:rsidP="0038388B">
            <w:pPr>
              <w:pStyle w:val="TAL"/>
              <w:jc w:val="center"/>
              <w:rPr>
                <w:sz w:val="16"/>
                <w:szCs w:val="16"/>
              </w:rPr>
            </w:pPr>
            <w:r>
              <w:rPr>
                <w:sz w:val="16"/>
                <w:szCs w:val="16"/>
              </w:rPr>
              <w:t>18.0.0</w:t>
            </w:r>
          </w:p>
        </w:tc>
      </w:tr>
      <w:tr w:rsidR="0038388B" w:rsidRPr="005D2CF1" w14:paraId="257BE21F" w14:textId="77777777" w:rsidTr="00B16F2C">
        <w:tc>
          <w:tcPr>
            <w:tcW w:w="800" w:type="dxa"/>
            <w:shd w:val="solid" w:color="FFFFFF" w:fill="auto"/>
          </w:tcPr>
          <w:p w14:paraId="16ADEB9A" w14:textId="1C9E985B" w:rsidR="0038388B" w:rsidRDefault="0038388B" w:rsidP="0038388B">
            <w:pPr>
              <w:pStyle w:val="TAC"/>
              <w:rPr>
                <w:sz w:val="16"/>
                <w:szCs w:val="16"/>
              </w:rPr>
            </w:pPr>
            <w:r>
              <w:rPr>
                <w:sz w:val="16"/>
                <w:szCs w:val="16"/>
              </w:rPr>
              <w:t>2022-12</w:t>
            </w:r>
          </w:p>
        </w:tc>
        <w:tc>
          <w:tcPr>
            <w:tcW w:w="800" w:type="dxa"/>
            <w:shd w:val="solid" w:color="FFFFFF" w:fill="auto"/>
          </w:tcPr>
          <w:p w14:paraId="293441D9" w14:textId="0B478D6A" w:rsidR="0038388B" w:rsidRDefault="0038388B" w:rsidP="0038388B">
            <w:pPr>
              <w:pStyle w:val="TAL"/>
              <w:rPr>
                <w:sz w:val="16"/>
                <w:szCs w:val="16"/>
              </w:rPr>
            </w:pPr>
            <w:r>
              <w:rPr>
                <w:sz w:val="16"/>
                <w:szCs w:val="16"/>
              </w:rPr>
              <w:t>SP#98E</w:t>
            </w:r>
          </w:p>
        </w:tc>
        <w:tc>
          <w:tcPr>
            <w:tcW w:w="1094" w:type="dxa"/>
            <w:shd w:val="solid" w:color="FFFFFF" w:fill="auto"/>
          </w:tcPr>
          <w:p w14:paraId="54CEDF92" w14:textId="5AFD3054" w:rsidR="0038388B" w:rsidRDefault="0038388B" w:rsidP="0038388B">
            <w:pPr>
              <w:pStyle w:val="TAC"/>
              <w:rPr>
                <w:sz w:val="16"/>
                <w:szCs w:val="16"/>
              </w:rPr>
            </w:pPr>
            <w:r>
              <w:rPr>
                <w:sz w:val="16"/>
                <w:szCs w:val="16"/>
              </w:rPr>
              <w:t>SP-221139</w:t>
            </w:r>
          </w:p>
        </w:tc>
        <w:tc>
          <w:tcPr>
            <w:tcW w:w="567" w:type="dxa"/>
            <w:shd w:val="solid" w:color="FFFFFF" w:fill="auto"/>
          </w:tcPr>
          <w:p w14:paraId="1F63D7A8" w14:textId="2B6003CD" w:rsidR="0038388B" w:rsidRDefault="0038388B" w:rsidP="0038388B">
            <w:pPr>
              <w:pStyle w:val="TAC"/>
              <w:rPr>
                <w:sz w:val="16"/>
                <w:szCs w:val="16"/>
              </w:rPr>
            </w:pPr>
            <w:r>
              <w:rPr>
                <w:sz w:val="16"/>
                <w:szCs w:val="16"/>
              </w:rPr>
              <w:t>0561</w:t>
            </w:r>
          </w:p>
        </w:tc>
        <w:tc>
          <w:tcPr>
            <w:tcW w:w="425" w:type="dxa"/>
            <w:shd w:val="solid" w:color="FFFFFF" w:fill="auto"/>
          </w:tcPr>
          <w:p w14:paraId="545505EC" w14:textId="1A752A50" w:rsidR="0038388B" w:rsidRDefault="0038388B" w:rsidP="0038388B">
            <w:pPr>
              <w:pStyle w:val="TAC"/>
              <w:rPr>
                <w:sz w:val="16"/>
                <w:szCs w:val="16"/>
              </w:rPr>
            </w:pPr>
            <w:r>
              <w:rPr>
                <w:sz w:val="16"/>
                <w:szCs w:val="16"/>
              </w:rPr>
              <w:t>1</w:t>
            </w:r>
          </w:p>
        </w:tc>
        <w:tc>
          <w:tcPr>
            <w:tcW w:w="425" w:type="dxa"/>
            <w:shd w:val="solid" w:color="FFFFFF" w:fill="auto"/>
          </w:tcPr>
          <w:p w14:paraId="5CD109EC" w14:textId="3B10D499" w:rsidR="0038388B" w:rsidRDefault="0038388B" w:rsidP="0038388B">
            <w:pPr>
              <w:pStyle w:val="TAC"/>
              <w:rPr>
                <w:sz w:val="16"/>
                <w:szCs w:val="16"/>
              </w:rPr>
            </w:pPr>
            <w:r>
              <w:rPr>
                <w:sz w:val="16"/>
                <w:szCs w:val="16"/>
              </w:rPr>
              <w:t>B</w:t>
            </w:r>
          </w:p>
        </w:tc>
        <w:tc>
          <w:tcPr>
            <w:tcW w:w="4820" w:type="dxa"/>
            <w:shd w:val="solid" w:color="FFFFFF" w:fill="auto"/>
          </w:tcPr>
          <w:p w14:paraId="5A767EBF" w14:textId="3BC3298D" w:rsidR="0038388B" w:rsidRDefault="0038388B" w:rsidP="0038388B">
            <w:pPr>
              <w:pStyle w:val="TAL"/>
              <w:rPr>
                <w:sz w:val="16"/>
                <w:szCs w:val="16"/>
              </w:rPr>
            </w:pPr>
            <w:r>
              <w:rPr>
                <w:sz w:val="16"/>
                <w:szCs w:val="16"/>
              </w:rPr>
              <w:t>Use case context</w:t>
            </w:r>
          </w:p>
        </w:tc>
        <w:tc>
          <w:tcPr>
            <w:tcW w:w="708" w:type="dxa"/>
            <w:shd w:val="solid" w:color="FFFFFF" w:fill="auto"/>
          </w:tcPr>
          <w:p w14:paraId="0EE94154" w14:textId="47679A3D" w:rsidR="0038388B" w:rsidRDefault="0038388B" w:rsidP="0038388B">
            <w:pPr>
              <w:pStyle w:val="TAL"/>
              <w:jc w:val="center"/>
              <w:rPr>
                <w:sz w:val="16"/>
                <w:szCs w:val="16"/>
              </w:rPr>
            </w:pPr>
            <w:r>
              <w:rPr>
                <w:sz w:val="16"/>
                <w:szCs w:val="16"/>
              </w:rPr>
              <w:t>18.0.0</w:t>
            </w:r>
          </w:p>
        </w:tc>
      </w:tr>
      <w:tr w:rsidR="0038388B" w:rsidRPr="005D2CF1" w14:paraId="244329B2" w14:textId="77777777" w:rsidTr="00B16F2C">
        <w:tc>
          <w:tcPr>
            <w:tcW w:w="800" w:type="dxa"/>
            <w:shd w:val="solid" w:color="FFFFFF" w:fill="auto"/>
          </w:tcPr>
          <w:p w14:paraId="69FC5D41" w14:textId="3FA359BF" w:rsidR="0038388B" w:rsidRDefault="0038388B" w:rsidP="0038388B">
            <w:pPr>
              <w:pStyle w:val="TAC"/>
              <w:rPr>
                <w:sz w:val="16"/>
                <w:szCs w:val="16"/>
              </w:rPr>
            </w:pPr>
            <w:r>
              <w:rPr>
                <w:sz w:val="16"/>
                <w:szCs w:val="16"/>
              </w:rPr>
              <w:t>2022-12</w:t>
            </w:r>
          </w:p>
        </w:tc>
        <w:tc>
          <w:tcPr>
            <w:tcW w:w="800" w:type="dxa"/>
            <w:shd w:val="solid" w:color="FFFFFF" w:fill="auto"/>
          </w:tcPr>
          <w:p w14:paraId="11926879" w14:textId="78B6C42F" w:rsidR="0038388B" w:rsidRDefault="0038388B" w:rsidP="0038388B">
            <w:pPr>
              <w:pStyle w:val="TAL"/>
              <w:rPr>
                <w:sz w:val="16"/>
                <w:szCs w:val="16"/>
              </w:rPr>
            </w:pPr>
            <w:r>
              <w:rPr>
                <w:sz w:val="16"/>
                <w:szCs w:val="16"/>
              </w:rPr>
              <w:t>SP#98E</w:t>
            </w:r>
          </w:p>
        </w:tc>
        <w:tc>
          <w:tcPr>
            <w:tcW w:w="1094" w:type="dxa"/>
            <w:shd w:val="solid" w:color="FFFFFF" w:fill="auto"/>
          </w:tcPr>
          <w:p w14:paraId="38BEA5FA" w14:textId="21417823" w:rsidR="0038388B" w:rsidRDefault="0038388B" w:rsidP="0038388B">
            <w:pPr>
              <w:pStyle w:val="TAC"/>
              <w:rPr>
                <w:sz w:val="16"/>
                <w:szCs w:val="16"/>
              </w:rPr>
            </w:pPr>
            <w:r>
              <w:rPr>
                <w:sz w:val="16"/>
                <w:szCs w:val="16"/>
              </w:rPr>
              <w:t>SP-221139</w:t>
            </w:r>
          </w:p>
        </w:tc>
        <w:tc>
          <w:tcPr>
            <w:tcW w:w="567" w:type="dxa"/>
            <w:shd w:val="solid" w:color="FFFFFF" w:fill="auto"/>
          </w:tcPr>
          <w:p w14:paraId="04F22E42" w14:textId="35A4E45C" w:rsidR="0038388B" w:rsidRDefault="0038388B" w:rsidP="0038388B">
            <w:pPr>
              <w:pStyle w:val="TAC"/>
              <w:rPr>
                <w:sz w:val="16"/>
                <w:szCs w:val="16"/>
              </w:rPr>
            </w:pPr>
            <w:r>
              <w:rPr>
                <w:sz w:val="16"/>
                <w:szCs w:val="16"/>
              </w:rPr>
              <w:t>0565</w:t>
            </w:r>
          </w:p>
        </w:tc>
        <w:tc>
          <w:tcPr>
            <w:tcW w:w="425" w:type="dxa"/>
            <w:shd w:val="solid" w:color="FFFFFF" w:fill="auto"/>
          </w:tcPr>
          <w:p w14:paraId="59E5438F" w14:textId="5D682688" w:rsidR="0038388B" w:rsidRDefault="0038388B" w:rsidP="0038388B">
            <w:pPr>
              <w:pStyle w:val="TAC"/>
              <w:rPr>
                <w:sz w:val="16"/>
                <w:szCs w:val="16"/>
              </w:rPr>
            </w:pPr>
            <w:r>
              <w:rPr>
                <w:sz w:val="16"/>
                <w:szCs w:val="16"/>
              </w:rPr>
              <w:t>1</w:t>
            </w:r>
          </w:p>
        </w:tc>
        <w:tc>
          <w:tcPr>
            <w:tcW w:w="425" w:type="dxa"/>
            <w:shd w:val="solid" w:color="FFFFFF" w:fill="auto"/>
          </w:tcPr>
          <w:p w14:paraId="4B5DBDE2" w14:textId="790C4F93" w:rsidR="0038388B" w:rsidRDefault="0038388B" w:rsidP="0038388B">
            <w:pPr>
              <w:pStyle w:val="TAC"/>
              <w:rPr>
                <w:sz w:val="16"/>
                <w:szCs w:val="16"/>
              </w:rPr>
            </w:pPr>
            <w:r>
              <w:rPr>
                <w:sz w:val="16"/>
                <w:szCs w:val="16"/>
              </w:rPr>
              <w:t>B</w:t>
            </w:r>
          </w:p>
        </w:tc>
        <w:tc>
          <w:tcPr>
            <w:tcW w:w="4820" w:type="dxa"/>
            <w:shd w:val="solid" w:color="FFFFFF" w:fill="auto"/>
          </w:tcPr>
          <w:p w14:paraId="664A6762" w14:textId="39DF3556" w:rsidR="0038388B" w:rsidRDefault="0038388B" w:rsidP="0038388B">
            <w:pPr>
              <w:pStyle w:val="TAL"/>
              <w:rPr>
                <w:sz w:val="16"/>
                <w:szCs w:val="16"/>
              </w:rPr>
            </w:pPr>
            <w:r>
              <w:rPr>
                <w:sz w:val="16"/>
                <w:szCs w:val="16"/>
              </w:rPr>
              <w:t>Improving the Correctness of Service Experience Predictions with Contribution Weights</w:t>
            </w:r>
          </w:p>
        </w:tc>
        <w:tc>
          <w:tcPr>
            <w:tcW w:w="708" w:type="dxa"/>
            <w:shd w:val="solid" w:color="FFFFFF" w:fill="auto"/>
          </w:tcPr>
          <w:p w14:paraId="4F6D041A" w14:textId="5DF0734F" w:rsidR="0038388B" w:rsidRDefault="0038388B" w:rsidP="0038388B">
            <w:pPr>
              <w:pStyle w:val="TAL"/>
              <w:jc w:val="center"/>
              <w:rPr>
                <w:sz w:val="16"/>
                <w:szCs w:val="16"/>
              </w:rPr>
            </w:pPr>
            <w:r>
              <w:rPr>
                <w:sz w:val="16"/>
                <w:szCs w:val="16"/>
              </w:rPr>
              <w:t>18.0.0</w:t>
            </w:r>
          </w:p>
        </w:tc>
      </w:tr>
      <w:tr w:rsidR="0038388B" w:rsidRPr="005D2CF1" w14:paraId="20D2B7E8" w14:textId="77777777" w:rsidTr="00B16F2C">
        <w:tc>
          <w:tcPr>
            <w:tcW w:w="800" w:type="dxa"/>
            <w:shd w:val="solid" w:color="FFFFFF" w:fill="auto"/>
          </w:tcPr>
          <w:p w14:paraId="3109A18A" w14:textId="4EE610E1" w:rsidR="0038388B" w:rsidRDefault="0038388B" w:rsidP="0038388B">
            <w:pPr>
              <w:pStyle w:val="TAC"/>
              <w:rPr>
                <w:sz w:val="16"/>
                <w:szCs w:val="16"/>
              </w:rPr>
            </w:pPr>
            <w:r>
              <w:rPr>
                <w:sz w:val="16"/>
                <w:szCs w:val="16"/>
              </w:rPr>
              <w:t>2022-12</w:t>
            </w:r>
          </w:p>
        </w:tc>
        <w:tc>
          <w:tcPr>
            <w:tcW w:w="800" w:type="dxa"/>
            <w:shd w:val="solid" w:color="FFFFFF" w:fill="auto"/>
          </w:tcPr>
          <w:p w14:paraId="5986FC21" w14:textId="6B225A28" w:rsidR="0038388B" w:rsidRDefault="0038388B" w:rsidP="0038388B">
            <w:pPr>
              <w:pStyle w:val="TAL"/>
              <w:rPr>
                <w:sz w:val="16"/>
                <w:szCs w:val="16"/>
              </w:rPr>
            </w:pPr>
            <w:r>
              <w:rPr>
                <w:sz w:val="16"/>
                <w:szCs w:val="16"/>
              </w:rPr>
              <w:t>SP#98E</w:t>
            </w:r>
          </w:p>
        </w:tc>
        <w:tc>
          <w:tcPr>
            <w:tcW w:w="1094" w:type="dxa"/>
            <w:shd w:val="solid" w:color="FFFFFF" w:fill="auto"/>
          </w:tcPr>
          <w:p w14:paraId="2A836564" w14:textId="07B555DE" w:rsidR="0038388B" w:rsidRDefault="0038388B" w:rsidP="0038388B">
            <w:pPr>
              <w:pStyle w:val="TAC"/>
              <w:rPr>
                <w:sz w:val="16"/>
                <w:szCs w:val="16"/>
              </w:rPr>
            </w:pPr>
            <w:r>
              <w:rPr>
                <w:sz w:val="16"/>
                <w:szCs w:val="16"/>
              </w:rPr>
              <w:t>SP-221096</w:t>
            </w:r>
          </w:p>
        </w:tc>
        <w:tc>
          <w:tcPr>
            <w:tcW w:w="567" w:type="dxa"/>
            <w:shd w:val="solid" w:color="FFFFFF" w:fill="auto"/>
          </w:tcPr>
          <w:p w14:paraId="0DD57A48" w14:textId="7F353E10" w:rsidR="0038388B" w:rsidRDefault="0038388B" w:rsidP="0038388B">
            <w:pPr>
              <w:pStyle w:val="TAC"/>
              <w:rPr>
                <w:sz w:val="16"/>
                <w:szCs w:val="16"/>
              </w:rPr>
            </w:pPr>
            <w:r>
              <w:rPr>
                <w:sz w:val="16"/>
                <w:szCs w:val="16"/>
              </w:rPr>
              <w:t>0566</w:t>
            </w:r>
          </w:p>
        </w:tc>
        <w:tc>
          <w:tcPr>
            <w:tcW w:w="425" w:type="dxa"/>
            <w:shd w:val="solid" w:color="FFFFFF" w:fill="auto"/>
          </w:tcPr>
          <w:p w14:paraId="51C0E489" w14:textId="294373E0" w:rsidR="0038388B" w:rsidRDefault="0038388B" w:rsidP="0038388B">
            <w:pPr>
              <w:pStyle w:val="TAC"/>
              <w:rPr>
                <w:sz w:val="16"/>
                <w:szCs w:val="16"/>
              </w:rPr>
            </w:pPr>
            <w:r>
              <w:rPr>
                <w:sz w:val="16"/>
                <w:szCs w:val="16"/>
              </w:rPr>
              <w:t>2</w:t>
            </w:r>
          </w:p>
        </w:tc>
        <w:tc>
          <w:tcPr>
            <w:tcW w:w="425" w:type="dxa"/>
            <w:shd w:val="solid" w:color="FFFFFF" w:fill="auto"/>
          </w:tcPr>
          <w:p w14:paraId="700C4770" w14:textId="5BF2ADB2" w:rsidR="0038388B" w:rsidRDefault="0038388B" w:rsidP="0038388B">
            <w:pPr>
              <w:pStyle w:val="TAC"/>
              <w:rPr>
                <w:sz w:val="16"/>
                <w:szCs w:val="16"/>
              </w:rPr>
            </w:pPr>
            <w:r>
              <w:rPr>
                <w:sz w:val="16"/>
                <w:szCs w:val="16"/>
              </w:rPr>
              <w:t>B</w:t>
            </w:r>
          </w:p>
        </w:tc>
        <w:tc>
          <w:tcPr>
            <w:tcW w:w="4820" w:type="dxa"/>
            <w:shd w:val="solid" w:color="FFFFFF" w:fill="auto"/>
          </w:tcPr>
          <w:p w14:paraId="221D9491" w14:textId="484E9F3F" w:rsidR="0038388B" w:rsidRDefault="0038388B" w:rsidP="0038388B">
            <w:pPr>
              <w:pStyle w:val="TAL"/>
              <w:rPr>
                <w:sz w:val="16"/>
                <w:szCs w:val="16"/>
              </w:rPr>
            </w:pPr>
            <w:r>
              <w:rPr>
                <w:sz w:val="16"/>
                <w:szCs w:val="16"/>
              </w:rPr>
              <w:t xml:space="preserve">Enhancements to Network Performance Analytics to support AIML data traffic policies </w:t>
            </w:r>
          </w:p>
        </w:tc>
        <w:tc>
          <w:tcPr>
            <w:tcW w:w="708" w:type="dxa"/>
            <w:shd w:val="solid" w:color="FFFFFF" w:fill="auto"/>
          </w:tcPr>
          <w:p w14:paraId="63D94256" w14:textId="36316B7C" w:rsidR="0038388B" w:rsidRDefault="0038388B" w:rsidP="0038388B">
            <w:pPr>
              <w:pStyle w:val="TAL"/>
              <w:jc w:val="center"/>
              <w:rPr>
                <w:sz w:val="16"/>
                <w:szCs w:val="16"/>
              </w:rPr>
            </w:pPr>
            <w:r>
              <w:rPr>
                <w:sz w:val="16"/>
                <w:szCs w:val="16"/>
              </w:rPr>
              <w:t>18.0.0</w:t>
            </w:r>
          </w:p>
        </w:tc>
      </w:tr>
      <w:tr w:rsidR="0038388B" w:rsidRPr="005D2CF1" w14:paraId="6DC7B48C" w14:textId="77777777" w:rsidTr="00B16F2C">
        <w:tc>
          <w:tcPr>
            <w:tcW w:w="800" w:type="dxa"/>
            <w:shd w:val="solid" w:color="FFFFFF" w:fill="auto"/>
          </w:tcPr>
          <w:p w14:paraId="31BB3710" w14:textId="2166522D" w:rsidR="0038388B" w:rsidRDefault="0038388B" w:rsidP="0038388B">
            <w:pPr>
              <w:pStyle w:val="TAC"/>
              <w:rPr>
                <w:sz w:val="16"/>
                <w:szCs w:val="16"/>
              </w:rPr>
            </w:pPr>
            <w:r>
              <w:rPr>
                <w:sz w:val="16"/>
                <w:szCs w:val="16"/>
              </w:rPr>
              <w:t>2022-12</w:t>
            </w:r>
          </w:p>
        </w:tc>
        <w:tc>
          <w:tcPr>
            <w:tcW w:w="800" w:type="dxa"/>
            <w:shd w:val="solid" w:color="FFFFFF" w:fill="auto"/>
          </w:tcPr>
          <w:p w14:paraId="763C200D" w14:textId="6D6B50CD" w:rsidR="0038388B" w:rsidRDefault="0038388B" w:rsidP="0038388B">
            <w:pPr>
              <w:pStyle w:val="TAL"/>
              <w:rPr>
                <w:sz w:val="16"/>
                <w:szCs w:val="16"/>
              </w:rPr>
            </w:pPr>
            <w:r>
              <w:rPr>
                <w:sz w:val="16"/>
                <w:szCs w:val="16"/>
              </w:rPr>
              <w:t>SP#98E</w:t>
            </w:r>
          </w:p>
        </w:tc>
        <w:tc>
          <w:tcPr>
            <w:tcW w:w="1094" w:type="dxa"/>
            <w:shd w:val="solid" w:color="FFFFFF" w:fill="auto"/>
          </w:tcPr>
          <w:p w14:paraId="7BA6783F" w14:textId="67B6F1DE" w:rsidR="0038388B" w:rsidRDefault="0038388B" w:rsidP="0038388B">
            <w:pPr>
              <w:pStyle w:val="TAC"/>
              <w:rPr>
                <w:sz w:val="16"/>
                <w:szCs w:val="16"/>
              </w:rPr>
            </w:pPr>
            <w:r>
              <w:rPr>
                <w:sz w:val="16"/>
                <w:szCs w:val="16"/>
              </w:rPr>
              <w:t>SP-221139</w:t>
            </w:r>
          </w:p>
        </w:tc>
        <w:tc>
          <w:tcPr>
            <w:tcW w:w="567" w:type="dxa"/>
            <w:shd w:val="solid" w:color="FFFFFF" w:fill="auto"/>
          </w:tcPr>
          <w:p w14:paraId="3C600DE3" w14:textId="49A3DAFF" w:rsidR="0038388B" w:rsidRDefault="0038388B" w:rsidP="0038388B">
            <w:pPr>
              <w:pStyle w:val="TAC"/>
              <w:rPr>
                <w:sz w:val="16"/>
                <w:szCs w:val="16"/>
              </w:rPr>
            </w:pPr>
            <w:r>
              <w:rPr>
                <w:sz w:val="16"/>
                <w:szCs w:val="16"/>
              </w:rPr>
              <w:t>0569</w:t>
            </w:r>
          </w:p>
        </w:tc>
        <w:tc>
          <w:tcPr>
            <w:tcW w:w="425" w:type="dxa"/>
            <w:shd w:val="solid" w:color="FFFFFF" w:fill="auto"/>
          </w:tcPr>
          <w:p w14:paraId="4C0180D3" w14:textId="00D7D1AB" w:rsidR="0038388B" w:rsidRDefault="0038388B" w:rsidP="0038388B">
            <w:pPr>
              <w:pStyle w:val="TAC"/>
              <w:rPr>
                <w:sz w:val="16"/>
                <w:szCs w:val="16"/>
              </w:rPr>
            </w:pPr>
            <w:r>
              <w:rPr>
                <w:sz w:val="16"/>
                <w:szCs w:val="16"/>
              </w:rPr>
              <w:t>-</w:t>
            </w:r>
          </w:p>
        </w:tc>
        <w:tc>
          <w:tcPr>
            <w:tcW w:w="425" w:type="dxa"/>
            <w:shd w:val="solid" w:color="FFFFFF" w:fill="auto"/>
          </w:tcPr>
          <w:p w14:paraId="70B803CE" w14:textId="16727BA3" w:rsidR="0038388B" w:rsidRDefault="0038388B" w:rsidP="0038388B">
            <w:pPr>
              <w:pStyle w:val="TAC"/>
              <w:rPr>
                <w:sz w:val="16"/>
                <w:szCs w:val="16"/>
              </w:rPr>
            </w:pPr>
            <w:r>
              <w:rPr>
                <w:sz w:val="16"/>
                <w:szCs w:val="16"/>
              </w:rPr>
              <w:t>B</w:t>
            </w:r>
          </w:p>
        </w:tc>
        <w:tc>
          <w:tcPr>
            <w:tcW w:w="4820" w:type="dxa"/>
            <w:shd w:val="solid" w:color="FFFFFF" w:fill="auto"/>
          </w:tcPr>
          <w:p w14:paraId="5E76D7EA" w14:textId="65B37859" w:rsidR="0038388B" w:rsidRDefault="0038388B" w:rsidP="0038388B">
            <w:pPr>
              <w:pStyle w:val="TAL"/>
              <w:rPr>
                <w:sz w:val="16"/>
                <w:szCs w:val="16"/>
              </w:rPr>
            </w:pPr>
            <w:r>
              <w:rPr>
                <w:sz w:val="16"/>
                <w:szCs w:val="16"/>
              </w:rPr>
              <w:t xml:space="preserve">Enhancement on OSE for NWDAF assisting PCF in making URSP decisions </w:t>
            </w:r>
          </w:p>
        </w:tc>
        <w:tc>
          <w:tcPr>
            <w:tcW w:w="708" w:type="dxa"/>
            <w:shd w:val="solid" w:color="FFFFFF" w:fill="auto"/>
          </w:tcPr>
          <w:p w14:paraId="1046235F" w14:textId="5C6D198D" w:rsidR="0038388B" w:rsidRDefault="0038388B" w:rsidP="0038388B">
            <w:pPr>
              <w:pStyle w:val="TAL"/>
              <w:jc w:val="center"/>
              <w:rPr>
                <w:sz w:val="16"/>
                <w:szCs w:val="16"/>
              </w:rPr>
            </w:pPr>
            <w:r>
              <w:rPr>
                <w:sz w:val="16"/>
                <w:szCs w:val="16"/>
              </w:rPr>
              <w:t>18.0.0</w:t>
            </w:r>
          </w:p>
        </w:tc>
      </w:tr>
      <w:tr w:rsidR="0038388B" w:rsidRPr="005D2CF1" w14:paraId="350C4845" w14:textId="77777777" w:rsidTr="00B16F2C">
        <w:tc>
          <w:tcPr>
            <w:tcW w:w="800" w:type="dxa"/>
            <w:shd w:val="solid" w:color="FFFFFF" w:fill="auto"/>
          </w:tcPr>
          <w:p w14:paraId="2F1B8ECD" w14:textId="333D4D84" w:rsidR="0038388B" w:rsidRDefault="0038388B" w:rsidP="0038388B">
            <w:pPr>
              <w:pStyle w:val="TAC"/>
              <w:rPr>
                <w:sz w:val="16"/>
                <w:szCs w:val="16"/>
              </w:rPr>
            </w:pPr>
            <w:r>
              <w:rPr>
                <w:sz w:val="16"/>
                <w:szCs w:val="16"/>
              </w:rPr>
              <w:t>2022-12</w:t>
            </w:r>
          </w:p>
        </w:tc>
        <w:tc>
          <w:tcPr>
            <w:tcW w:w="800" w:type="dxa"/>
            <w:shd w:val="solid" w:color="FFFFFF" w:fill="auto"/>
          </w:tcPr>
          <w:p w14:paraId="4F421295" w14:textId="51D3A19C" w:rsidR="0038388B" w:rsidRDefault="0038388B" w:rsidP="0038388B">
            <w:pPr>
              <w:pStyle w:val="TAL"/>
              <w:rPr>
                <w:sz w:val="16"/>
                <w:szCs w:val="16"/>
              </w:rPr>
            </w:pPr>
            <w:r>
              <w:rPr>
                <w:sz w:val="16"/>
                <w:szCs w:val="16"/>
              </w:rPr>
              <w:t>SP#98E</w:t>
            </w:r>
          </w:p>
        </w:tc>
        <w:tc>
          <w:tcPr>
            <w:tcW w:w="1094" w:type="dxa"/>
            <w:shd w:val="solid" w:color="FFFFFF" w:fill="auto"/>
          </w:tcPr>
          <w:p w14:paraId="34CFBC3D" w14:textId="35150F2B" w:rsidR="0038388B" w:rsidRDefault="0038388B" w:rsidP="0038388B">
            <w:pPr>
              <w:pStyle w:val="TAC"/>
              <w:rPr>
                <w:sz w:val="16"/>
                <w:szCs w:val="16"/>
              </w:rPr>
            </w:pPr>
            <w:r>
              <w:rPr>
                <w:sz w:val="16"/>
                <w:szCs w:val="16"/>
              </w:rPr>
              <w:t>SP-221096</w:t>
            </w:r>
          </w:p>
        </w:tc>
        <w:tc>
          <w:tcPr>
            <w:tcW w:w="567" w:type="dxa"/>
            <w:shd w:val="solid" w:color="FFFFFF" w:fill="auto"/>
          </w:tcPr>
          <w:p w14:paraId="20754F65" w14:textId="776F4D43" w:rsidR="0038388B" w:rsidRDefault="0038388B" w:rsidP="0038388B">
            <w:pPr>
              <w:pStyle w:val="TAC"/>
              <w:rPr>
                <w:sz w:val="16"/>
                <w:szCs w:val="16"/>
              </w:rPr>
            </w:pPr>
            <w:r>
              <w:rPr>
                <w:sz w:val="16"/>
                <w:szCs w:val="16"/>
              </w:rPr>
              <w:t>0575</w:t>
            </w:r>
          </w:p>
        </w:tc>
        <w:tc>
          <w:tcPr>
            <w:tcW w:w="425" w:type="dxa"/>
            <w:shd w:val="solid" w:color="FFFFFF" w:fill="auto"/>
          </w:tcPr>
          <w:p w14:paraId="4F73AA5C" w14:textId="41951020" w:rsidR="0038388B" w:rsidRDefault="0038388B" w:rsidP="0038388B">
            <w:pPr>
              <w:pStyle w:val="TAC"/>
              <w:rPr>
                <w:sz w:val="16"/>
                <w:szCs w:val="16"/>
              </w:rPr>
            </w:pPr>
            <w:r>
              <w:rPr>
                <w:sz w:val="16"/>
                <w:szCs w:val="16"/>
              </w:rPr>
              <w:t>2</w:t>
            </w:r>
          </w:p>
        </w:tc>
        <w:tc>
          <w:tcPr>
            <w:tcW w:w="425" w:type="dxa"/>
            <w:shd w:val="solid" w:color="FFFFFF" w:fill="auto"/>
          </w:tcPr>
          <w:p w14:paraId="235B6F01" w14:textId="0907919B" w:rsidR="0038388B" w:rsidRDefault="0038388B" w:rsidP="0038388B">
            <w:pPr>
              <w:pStyle w:val="TAC"/>
              <w:rPr>
                <w:sz w:val="16"/>
                <w:szCs w:val="16"/>
              </w:rPr>
            </w:pPr>
            <w:r>
              <w:rPr>
                <w:sz w:val="16"/>
                <w:szCs w:val="16"/>
              </w:rPr>
              <w:t>B</w:t>
            </w:r>
          </w:p>
        </w:tc>
        <w:tc>
          <w:tcPr>
            <w:tcW w:w="4820" w:type="dxa"/>
            <w:shd w:val="solid" w:color="FFFFFF" w:fill="auto"/>
          </w:tcPr>
          <w:p w14:paraId="05BE3C34" w14:textId="28A5FFB8" w:rsidR="0038388B" w:rsidRDefault="0038388B" w:rsidP="0038388B">
            <w:pPr>
              <w:pStyle w:val="TAL"/>
              <w:rPr>
                <w:sz w:val="16"/>
                <w:szCs w:val="16"/>
              </w:rPr>
            </w:pPr>
            <w:r>
              <w:rPr>
                <w:sz w:val="16"/>
                <w:szCs w:val="16"/>
              </w:rPr>
              <w:t xml:space="preserve">NWDAF updates to assist resource monitoring of AI/ML-based services </w:t>
            </w:r>
          </w:p>
        </w:tc>
        <w:tc>
          <w:tcPr>
            <w:tcW w:w="708" w:type="dxa"/>
            <w:shd w:val="solid" w:color="FFFFFF" w:fill="auto"/>
          </w:tcPr>
          <w:p w14:paraId="6E184B43" w14:textId="0145FF4D" w:rsidR="0038388B" w:rsidRDefault="0038388B" w:rsidP="0038388B">
            <w:pPr>
              <w:pStyle w:val="TAL"/>
              <w:jc w:val="center"/>
              <w:rPr>
                <w:sz w:val="16"/>
                <w:szCs w:val="16"/>
              </w:rPr>
            </w:pPr>
            <w:r>
              <w:rPr>
                <w:sz w:val="16"/>
                <w:szCs w:val="16"/>
              </w:rPr>
              <w:t>18.0.0</w:t>
            </w:r>
          </w:p>
        </w:tc>
      </w:tr>
      <w:tr w:rsidR="0038388B" w:rsidRPr="005D2CF1" w14:paraId="1EDFF4A1" w14:textId="77777777" w:rsidTr="00B16F2C">
        <w:tc>
          <w:tcPr>
            <w:tcW w:w="800" w:type="dxa"/>
            <w:shd w:val="solid" w:color="FFFFFF" w:fill="auto"/>
          </w:tcPr>
          <w:p w14:paraId="73687ADB" w14:textId="10B88262" w:rsidR="0038388B" w:rsidRDefault="0038388B" w:rsidP="0038388B">
            <w:pPr>
              <w:pStyle w:val="TAC"/>
              <w:rPr>
                <w:sz w:val="16"/>
                <w:szCs w:val="16"/>
              </w:rPr>
            </w:pPr>
            <w:r>
              <w:rPr>
                <w:sz w:val="16"/>
                <w:szCs w:val="16"/>
              </w:rPr>
              <w:t>2022-12</w:t>
            </w:r>
          </w:p>
        </w:tc>
        <w:tc>
          <w:tcPr>
            <w:tcW w:w="800" w:type="dxa"/>
            <w:shd w:val="solid" w:color="FFFFFF" w:fill="auto"/>
          </w:tcPr>
          <w:p w14:paraId="0A3E0F3C" w14:textId="116E9E6E" w:rsidR="0038388B" w:rsidRDefault="0038388B" w:rsidP="0038388B">
            <w:pPr>
              <w:pStyle w:val="TAL"/>
              <w:rPr>
                <w:sz w:val="16"/>
                <w:szCs w:val="16"/>
              </w:rPr>
            </w:pPr>
            <w:r>
              <w:rPr>
                <w:sz w:val="16"/>
                <w:szCs w:val="16"/>
              </w:rPr>
              <w:t>SP#98E</w:t>
            </w:r>
          </w:p>
        </w:tc>
        <w:tc>
          <w:tcPr>
            <w:tcW w:w="1094" w:type="dxa"/>
            <w:shd w:val="solid" w:color="FFFFFF" w:fill="auto"/>
          </w:tcPr>
          <w:p w14:paraId="09DB2507" w14:textId="59F89396" w:rsidR="0038388B" w:rsidRDefault="0038388B" w:rsidP="0038388B">
            <w:pPr>
              <w:pStyle w:val="TAC"/>
              <w:rPr>
                <w:sz w:val="16"/>
                <w:szCs w:val="16"/>
              </w:rPr>
            </w:pPr>
            <w:r>
              <w:rPr>
                <w:sz w:val="16"/>
                <w:szCs w:val="16"/>
              </w:rPr>
              <w:t>SP-221139</w:t>
            </w:r>
          </w:p>
        </w:tc>
        <w:tc>
          <w:tcPr>
            <w:tcW w:w="567" w:type="dxa"/>
            <w:shd w:val="solid" w:color="FFFFFF" w:fill="auto"/>
          </w:tcPr>
          <w:p w14:paraId="372821CF" w14:textId="6F9664A9" w:rsidR="0038388B" w:rsidRDefault="0038388B" w:rsidP="0038388B">
            <w:pPr>
              <w:pStyle w:val="TAC"/>
              <w:rPr>
                <w:sz w:val="16"/>
                <w:szCs w:val="16"/>
              </w:rPr>
            </w:pPr>
            <w:r>
              <w:rPr>
                <w:sz w:val="16"/>
                <w:szCs w:val="16"/>
              </w:rPr>
              <w:t>0576</w:t>
            </w:r>
          </w:p>
        </w:tc>
        <w:tc>
          <w:tcPr>
            <w:tcW w:w="425" w:type="dxa"/>
            <w:shd w:val="solid" w:color="FFFFFF" w:fill="auto"/>
          </w:tcPr>
          <w:p w14:paraId="19A5D8BE" w14:textId="66BB07D0" w:rsidR="0038388B" w:rsidRDefault="0038388B" w:rsidP="0038388B">
            <w:pPr>
              <w:pStyle w:val="TAC"/>
              <w:rPr>
                <w:sz w:val="16"/>
                <w:szCs w:val="16"/>
              </w:rPr>
            </w:pPr>
            <w:r>
              <w:rPr>
                <w:sz w:val="16"/>
                <w:szCs w:val="16"/>
              </w:rPr>
              <w:t>2</w:t>
            </w:r>
          </w:p>
        </w:tc>
        <w:tc>
          <w:tcPr>
            <w:tcW w:w="425" w:type="dxa"/>
            <w:shd w:val="solid" w:color="FFFFFF" w:fill="auto"/>
          </w:tcPr>
          <w:p w14:paraId="0A78C300" w14:textId="7CACE51E" w:rsidR="0038388B" w:rsidRDefault="0038388B" w:rsidP="0038388B">
            <w:pPr>
              <w:pStyle w:val="TAC"/>
              <w:rPr>
                <w:sz w:val="16"/>
                <w:szCs w:val="16"/>
              </w:rPr>
            </w:pPr>
            <w:r>
              <w:rPr>
                <w:sz w:val="16"/>
                <w:szCs w:val="16"/>
              </w:rPr>
              <w:t>B</w:t>
            </w:r>
          </w:p>
        </w:tc>
        <w:tc>
          <w:tcPr>
            <w:tcW w:w="4820" w:type="dxa"/>
            <w:shd w:val="solid" w:color="FFFFFF" w:fill="auto"/>
          </w:tcPr>
          <w:p w14:paraId="55DD7F89" w14:textId="6A030AA0" w:rsidR="0038388B" w:rsidRDefault="0038388B" w:rsidP="0038388B">
            <w:pPr>
              <w:pStyle w:val="TAL"/>
              <w:rPr>
                <w:sz w:val="16"/>
                <w:szCs w:val="16"/>
              </w:rPr>
            </w:pPr>
            <w:r>
              <w:rPr>
                <w:sz w:val="16"/>
                <w:szCs w:val="16"/>
              </w:rPr>
              <w:t>QoS sustainability analytics enhancement</w:t>
            </w:r>
          </w:p>
        </w:tc>
        <w:tc>
          <w:tcPr>
            <w:tcW w:w="708" w:type="dxa"/>
            <w:shd w:val="solid" w:color="FFFFFF" w:fill="auto"/>
          </w:tcPr>
          <w:p w14:paraId="2D728EE0" w14:textId="2AE6C4D6" w:rsidR="0038388B" w:rsidRDefault="0038388B" w:rsidP="0038388B">
            <w:pPr>
              <w:pStyle w:val="TAL"/>
              <w:jc w:val="center"/>
              <w:rPr>
                <w:sz w:val="16"/>
                <w:szCs w:val="16"/>
              </w:rPr>
            </w:pPr>
            <w:r>
              <w:rPr>
                <w:sz w:val="16"/>
                <w:szCs w:val="16"/>
              </w:rPr>
              <w:t>18.0.0</w:t>
            </w:r>
          </w:p>
        </w:tc>
      </w:tr>
      <w:tr w:rsidR="0038388B" w:rsidRPr="005D2CF1" w14:paraId="55FF896A" w14:textId="77777777" w:rsidTr="00B16F2C">
        <w:tc>
          <w:tcPr>
            <w:tcW w:w="800" w:type="dxa"/>
            <w:shd w:val="solid" w:color="FFFFFF" w:fill="auto"/>
          </w:tcPr>
          <w:p w14:paraId="4ED29A7F" w14:textId="47479D72" w:rsidR="0038388B" w:rsidRDefault="0038388B" w:rsidP="0038388B">
            <w:pPr>
              <w:pStyle w:val="TAC"/>
              <w:rPr>
                <w:sz w:val="16"/>
                <w:szCs w:val="16"/>
              </w:rPr>
            </w:pPr>
            <w:r>
              <w:rPr>
                <w:sz w:val="16"/>
                <w:szCs w:val="16"/>
              </w:rPr>
              <w:t>2022-12</w:t>
            </w:r>
          </w:p>
        </w:tc>
        <w:tc>
          <w:tcPr>
            <w:tcW w:w="800" w:type="dxa"/>
            <w:shd w:val="solid" w:color="FFFFFF" w:fill="auto"/>
          </w:tcPr>
          <w:p w14:paraId="007DD794" w14:textId="216FF482" w:rsidR="0038388B" w:rsidRDefault="0038388B" w:rsidP="0038388B">
            <w:pPr>
              <w:pStyle w:val="TAL"/>
              <w:rPr>
                <w:sz w:val="16"/>
                <w:szCs w:val="16"/>
              </w:rPr>
            </w:pPr>
            <w:r>
              <w:rPr>
                <w:sz w:val="16"/>
                <w:szCs w:val="16"/>
              </w:rPr>
              <w:t>SP#98E</w:t>
            </w:r>
          </w:p>
        </w:tc>
        <w:tc>
          <w:tcPr>
            <w:tcW w:w="1094" w:type="dxa"/>
            <w:shd w:val="solid" w:color="FFFFFF" w:fill="auto"/>
          </w:tcPr>
          <w:p w14:paraId="76C3E948" w14:textId="70AFCBB7" w:rsidR="0038388B" w:rsidRDefault="0038388B" w:rsidP="0038388B">
            <w:pPr>
              <w:pStyle w:val="TAC"/>
              <w:rPr>
                <w:sz w:val="16"/>
                <w:szCs w:val="16"/>
              </w:rPr>
            </w:pPr>
            <w:r>
              <w:rPr>
                <w:sz w:val="16"/>
                <w:szCs w:val="16"/>
              </w:rPr>
              <w:t>SP-221139</w:t>
            </w:r>
          </w:p>
        </w:tc>
        <w:tc>
          <w:tcPr>
            <w:tcW w:w="567" w:type="dxa"/>
            <w:shd w:val="solid" w:color="FFFFFF" w:fill="auto"/>
          </w:tcPr>
          <w:p w14:paraId="54D968EA" w14:textId="74751D57" w:rsidR="0038388B" w:rsidRDefault="0038388B" w:rsidP="0038388B">
            <w:pPr>
              <w:pStyle w:val="TAC"/>
              <w:rPr>
                <w:sz w:val="16"/>
                <w:szCs w:val="16"/>
              </w:rPr>
            </w:pPr>
            <w:r>
              <w:rPr>
                <w:sz w:val="16"/>
                <w:szCs w:val="16"/>
              </w:rPr>
              <w:t>0582</w:t>
            </w:r>
          </w:p>
        </w:tc>
        <w:tc>
          <w:tcPr>
            <w:tcW w:w="425" w:type="dxa"/>
            <w:shd w:val="solid" w:color="FFFFFF" w:fill="auto"/>
          </w:tcPr>
          <w:p w14:paraId="339AC4D5" w14:textId="5ABB5C4A" w:rsidR="0038388B" w:rsidRDefault="0038388B" w:rsidP="0038388B">
            <w:pPr>
              <w:pStyle w:val="TAC"/>
              <w:rPr>
                <w:sz w:val="16"/>
                <w:szCs w:val="16"/>
              </w:rPr>
            </w:pPr>
            <w:r>
              <w:rPr>
                <w:sz w:val="16"/>
                <w:szCs w:val="16"/>
              </w:rPr>
              <w:t>5</w:t>
            </w:r>
          </w:p>
        </w:tc>
        <w:tc>
          <w:tcPr>
            <w:tcW w:w="425" w:type="dxa"/>
            <w:shd w:val="solid" w:color="FFFFFF" w:fill="auto"/>
          </w:tcPr>
          <w:p w14:paraId="537DE177" w14:textId="363F82D6" w:rsidR="0038388B" w:rsidRDefault="0038388B" w:rsidP="0038388B">
            <w:pPr>
              <w:pStyle w:val="TAC"/>
              <w:rPr>
                <w:sz w:val="16"/>
                <w:szCs w:val="16"/>
              </w:rPr>
            </w:pPr>
            <w:r>
              <w:rPr>
                <w:sz w:val="16"/>
                <w:szCs w:val="16"/>
              </w:rPr>
              <w:t>B</w:t>
            </w:r>
          </w:p>
        </w:tc>
        <w:tc>
          <w:tcPr>
            <w:tcW w:w="4820" w:type="dxa"/>
            <w:shd w:val="solid" w:color="FFFFFF" w:fill="auto"/>
          </w:tcPr>
          <w:p w14:paraId="1F3F7404" w14:textId="1A5F22A5" w:rsidR="0038388B" w:rsidRDefault="0038388B" w:rsidP="0038388B">
            <w:pPr>
              <w:pStyle w:val="TAL"/>
              <w:rPr>
                <w:sz w:val="16"/>
                <w:szCs w:val="16"/>
              </w:rPr>
            </w:pPr>
            <w:r>
              <w:rPr>
                <w:sz w:val="16"/>
                <w:szCs w:val="16"/>
              </w:rPr>
              <w:t>Federated Learning among Multiple NWDAFs in TS 23.288</w:t>
            </w:r>
          </w:p>
        </w:tc>
        <w:tc>
          <w:tcPr>
            <w:tcW w:w="708" w:type="dxa"/>
            <w:shd w:val="solid" w:color="FFFFFF" w:fill="auto"/>
          </w:tcPr>
          <w:p w14:paraId="60527280" w14:textId="258973EF" w:rsidR="0038388B" w:rsidRDefault="0038388B" w:rsidP="0038388B">
            <w:pPr>
              <w:pStyle w:val="TAL"/>
              <w:jc w:val="center"/>
              <w:rPr>
                <w:sz w:val="16"/>
                <w:szCs w:val="16"/>
              </w:rPr>
            </w:pPr>
            <w:r>
              <w:rPr>
                <w:sz w:val="16"/>
                <w:szCs w:val="16"/>
              </w:rPr>
              <w:t>18.0.0</w:t>
            </w:r>
          </w:p>
        </w:tc>
      </w:tr>
      <w:tr w:rsidR="0038388B" w:rsidRPr="005D2CF1" w14:paraId="7A447295" w14:textId="77777777" w:rsidTr="00B16F2C">
        <w:tc>
          <w:tcPr>
            <w:tcW w:w="800" w:type="dxa"/>
            <w:shd w:val="solid" w:color="FFFFFF" w:fill="auto"/>
          </w:tcPr>
          <w:p w14:paraId="09B53ACA" w14:textId="2EECAC0D" w:rsidR="0038388B" w:rsidRDefault="0038388B" w:rsidP="0038388B">
            <w:pPr>
              <w:pStyle w:val="TAC"/>
              <w:rPr>
                <w:sz w:val="16"/>
                <w:szCs w:val="16"/>
              </w:rPr>
            </w:pPr>
            <w:r>
              <w:rPr>
                <w:sz w:val="16"/>
                <w:szCs w:val="16"/>
              </w:rPr>
              <w:t>2022-12</w:t>
            </w:r>
          </w:p>
        </w:tc>
        <w:tc>
          <w:tcPr>
            <w:tcW w:w="800" w:type="dxa"/>
            <w:shd w:val="solid" w:color="FFFFFF" w:fill="auto"/>
          </w:tcPr>
          <w:p w14:paraId="089D1A86" w14:textId="4891342E" w:rsidR="0038388B" w:rsidRDefault="0038388B" w:rsidP="0038388B">
            <w:pPr>
              <w:pStyle w:val="TAL"/>
              <w:rPr>
                <w:sz w:val="16"/>
                <w:szCs w:val="16"/>
              </w:rPr>
            </w:pPr>
            <w:r>
              <w:rPr>
                <w:sz w:val="16"/>
                <w:szCs w:val="16"/>
              </w:rPr>
              <w:t>SP#98E</w:t>
            </w:r>
          </w:p>
        </w:tc>
        <w:tc>
          <w:tcPr>
            <w:tcW w:w="1094" w:type="dxa"/>
            <w:shd w:val="solid" w:color="FFFFFF" w:fill="auto"/>
          </w:tcPr>
          <w:p w14:paraId="0E0F3091" w14:textId="49A4818E" w:rsidR="0038388B" w:rsidRDefault="0038388B" w:rsidP="0038388B">
            <w:pPr>
              <w:pStyle w:val="TAC"/>
              <w:rPr>
                <w:sz w:val="16"/>
                <w:szCs w:val="16"/>
              </w:rPr>
            </w:pPr>
            <w:r>
              <w:rPr>
                <w:sz w:val="16"/>
                <w:szCs w:val="16"/>
              </w:rPr>
              <w:t>SP-221139</w:t>
            </w:r>
          </w:p>
        </w:tc>
        <w:tc>
          <w:tcPr>
            <w:tcW w:w="567" w:type="dxa"/>
            <w:shd w:val="solid" w:color="FFFFFF" w:fill="auto"/>
          </w:tcPr>
          <w:p w14:paraId="77C6F2C1" w14:textId="3A97D623" w:rsidR="0038388B" w:rsidRDefault="0038388B" w:rsidP="0038388B">
            <w:pPr>
              <w:pStyle w:val="TAC"/>
              <w:rPr>
                <w:sz w:val="16"/>
                <w:szCs w:val="16"/>
              </w:rPr>
            </w:pPr>
            <w:r>
              <w:rPr>
                <w:sz w:val="16"/>
                <w:szCs w:val="16"/>
              </w:rPr>
              <w:t>0584</w:t>
            </w:r>
          </w:p>
        </w:tc>
        <w:tc>
          <w:tcPr>
            <w:tcW w:w="425" w:type="dxa"/>
            <w:shd w:val="solid" w:color="FFFFFF" w:fill="auto"/>
          </w:tcPr>
          <w:p w14:paraId="265BCC47" w14:textId="60CB01AD" w:rsidR="0038388B" w:rsidRDefault="0038388B" w:rsidP="0038388B">
            <w:pPr>
              <w:pStyle w:val="TAC"/>
              <w:rPr>
                <w:sz w:val="16"/>
                <w:szCs w:val="16"/>
              </w:rPr>
            </w:pPr>
            <w:r>
              <w:rPr>
                <w:sz w:val="16"/>
                <w:szCs w:val="16"/>
              </w:rPr>
              <w:t>3</w:t>
            </w:r>
          </w:p>
        </w:tc>
        <w:tc>
          <w:tcPr>
            <w:tcW w:w="425" w:type="dxa"/>
            <w:shd w:val="solid" w:color="FFFFFF" w:fill="auto"/>
          </w:tcPr>
          <w:p w14:paraId="2AB88481" w14:textId="590F599B" w:rsidR="0038388B" w:rsidRDefault="0038388B" w:rsidP="0038388B">
            <w:pPr>
              <w:pStyle w:val="TAC"/>
              <w:rPr>
                <w:sz w:val="16"/>
                <w:szCs w:val="16"/>
              </w:rPr>
            </w:pPr>
            <w:r>
              <w:rPr>
                <w:sz w:val="16"/>
                <w:szCs w:val="16"/>
              </w:rPr>
              <w:t>B</w:t>
            </w:r>
          </w:p>
        </w:tc>
        <w:tc>
          <w:tcPr>
            <w:tcW w:w="4820" w:type="dxa"/>
            <w:shd w:val="solid" w:color="FFFFFF" w:fill="auto"/>
          </w:tcPr>
          <w:p w14:paraId="03C011FF" w14:textId="7DEFC58E" w:rsidR="0038388B" w:rsidRDefault="0038388B" w:rsidP="0038388B">
            <w:pPr>
              <w:pStyle w:val="TAL"/>
              <w:rPr>
                <w:sz w:val="16"/>
                <w:szCs w:val="16"/>
              </w:rPr>
            </w:pPr>
            <w:r>
              <w:rPr>
                <w:sz w:val="16"/>
                <w:szCs w:val="16"/>
              </w:rPr>
              <w:t>NWDAF-assisted application detection in TS 23.288</w:t>
            </w:r>
          </w:p>
        </w:tc>
        <w:tc>
          <w:tcPr>
            <w:tcW w:w="708" w:type="dxa"/>
            <w:shd w:val="solid" w:color="FFFFFF" w:fill="auto"/>
          </w:tcPr>
          <w:p w14:paraId="7A7F21E6" w14:textId="325ECBC4" w:rsidR="0038388B" w:rsidRDefault="0038388B" w:rsidP="0038388B">
            <w:pPr>
              <w:pStyle w:val="TAL"/>
              <w:jc w:val="center"/>
              <w:rPr>
                <w:sz w:val="16"/>
                <w:szCs w:val="16"/>
              </w:rPr>
            </w:pPr>
            <w:r>
              <w:rPr>
                <w:sz w:val="16"/>
                <w:szCs w:val="16"/>
              </w:rPr>
              <w:t>18.0.0</w:t>
            </w:r>
          </w:p>
        </w:tc>
      </w:tr>
      <w:tr w:rsidR="0038388B" w:rsidRPr="005D2CF1" w14:paraId="30BA2DEA" w14:textId="77777777" w:rsidTr="00B16F2C">
        <w:tc>
          <w:tcPr>
            <w:tcW w:w="800" w:type="dxa"/>
            <w:shd w:val="solid" w:color="FFFFFF" w:fill="auto"/>
          </w:tcPr>
          <w:p w14:paraId="682A53CE" w14:textId="71803695" w:rsidR="0038388B" w:rsidRDefault="0038388B" w:rsidP="0038388B">
            <w:pPr>
              <w:pStyle w:val="TAC"/>
              <w:rPr>
                <w:sz w:val="16"/>
                <w:szCs w:val="16"/>
              </w:rPr>
            </w:pPr>
            <w:r>
              <w:rPr>
                <w:sz w:val="16"/>
                <w:szCs w:val="16"/>
              </w:rPr>
              <w:t>2022-12</w:t>
            </w:r>
          </w:p>
        </w:tc>
        <w:tc>
          <w:tcPr>
            <w:tcW w:w="800" w:type="dxa"/>
            <w:shd w:val="solid" w:color="FFFFFF" w:fill="auto"/>
          </w:tcPr>
          <w:p w14:paraId="3ADDF5C8" w14:textId="5EBAE465" w:rsidR="0038388B" w:rsidRDefault="0038388B" w:rsidP="0038388B">
            <w:pPr>
              <w:pStyle w:val="TAL"/>
              <w:rPr>
                <w:sz w:val="16"/>
                <w:szCs w:val="16"/>
              </w:rPr>
            </w:pPr>
            <w:r>
              <w:rPr>
                <w:sz w:val="16"/>
                <w:szCs w:val="16"/>
              </w:rPr>
              <w:t>SP#98E</w:t>
            </w:r>
          </w:p>
        </w:tc>
        <w:tc>
          <w:tcPr>
            <w:tcW w:w="1094" w:type="dxa"/>
            <w:shd w:val="solid" w:color="FFFFFF" w:fill="auto"/>
          </w:tcPr>
          <w:p w14:paraId="702ABB5E" w14:textId="6F08F295" w:rsidR="0038388B" w:rsidRDefault="0038388B" w:rsidP="0038388B">
            <w:pPr>
              <w:pStyle w:val="TAC"/>
              <w:rPr>
                <w:sz w:val="16"/>
                <w:szCs w:val="16"/>
              </w:rPr>
            </w:pPr>
            <w:r>
              <w:rPr>
                <w:sz w:val="16"/>
                <w:szCs w:val="16"/>
              </w:rPr>
              <w:t>SP-221139</w:t>
            </w:r>
          </w:p>
        </w:tc>
        <w:tc>
          <w:tcPr>
            <w:tcW w:w="567" w:type="dxa"/>
            <w:shd w:val="solid" w:color="FFFFFF" w:fill="auto"/>
          </w:tcPr>
          <w:p w14:paraId="3262EA74" w14:textId="65CC399D" w:rsidR="0038388B" w:rsidRDefault="0038388B" w:rsidP="0038388B">
            <w:pPr>
              <w:pStyle w:val="TAC"/>
              <w:rPr>
                <w:sz w:val="16"/>
                <w:szCs w:val="16"/>
              </w:rPr>
            </w:pPr>
            <w:r>
              <w:rPr>
                <w:sz w:val="16"/>
                <w:szCs w:val="16"/>
              </w:rPr>
              <w:t>0595</w:t>
            </w:r>
          </w:p>
        </w:tc>
        <w:tc>
          <w:tcPr>
            <w:tcW w:w="425" w:type="dxa"/>
            <w:shd w:val="solid" w:color="FFFFFF" w:fill="auto"/>
          </w:tcPr>
          <w:p w14:paraId="17C92DCC" w14:textId="1D9C244B" w:rsidR="0038388B" w:rsidRDefault="0038388B" w:rsidP="0038388B">
            <w:pPr>
              <w:pStyle w:val="TAC"/>
              <w:rPr>
                <w:sz w:val="16"/>
                <w:szCs w:val="16"/>
              </w:rPr>
            </w:pPr>
            <w:r>
              <w:rPr>
                <w:sz w:val="16"/>
                <w:szCs w:val="16"/>
              </w:rPr>
              <w:t>1</w:t>
            </w:r>
          </w:p>
        </w:tc>
        <w:tc>
          <w:tcPr>
            <w:tcW w:w="425" w:type="dxa"/>
            <w:shd w:val="solid" w:color="FFFFFF" w:fill="auto"/>
          </w:tcPr>
          <w:p w14:paraId="1BEEB3CB" w14:textId="62D21CF0" w:rsidR="0038388B" w:rsidRDefault="0038388B" w:rsidP="0038388B">
            <w:pPr>
              <w:pStyle w:val="TAC"/>
              <w:rPr>
                <w:sz w:val="16"/>
                <w:szCs w:val="16"/>
              </w:rPr>
            </w:pPr>
            <w:r>
              <w:rPr>
                <w:sz w:val="16"/>
                <w:szCs w:val="16"/>
              </w:rPr>
              <w:t>B</w:t>
            </w:r>
          </w:p>
        </w:tc>
        <w:tc>
          <w:tcPr>
            <w:tcW w:w="4820" w:type="dxa"/>
            <w:shd w:val="solid" w:color="FFFFFF" w:fill="auto"/>
          </w:tcPr>
          <w:p w14:paraId="2F742D91" w14:textId="569E8E41" w:rsidR="0038388B" w:rsidRDefault="0038388B" w:rsidP="0038388B">
            <w:pPr>
              <w:pStyle w:val="TAL"/>
              <w:rPr>
                <w:sz w:val="16"/>
                <w:szCs w:val="16"/>
              </w:rPr>
            </w:pPr>
            <w:r>
              <w:rPr>
                <w:sz w:val="16"/>
                <w:szCs w:val="16"/>
              </w:rPr>
              <w:t>Update TS23.288 to Manage Event Muting Impact on NFp</w:t>
            </w:r>
          </w:p>
        </w:tc>
        <w:tc>
          <w:tcPr>
            <w:tcW w:w="708" w:type="dxa"/>
            <w:shd w:val="solid" w:color="FFFFFF" w:fill="auto"/>
          </w:tcPr>
          <w:p w14:paraId="1704DDB5" w14:textId="117EF49F" w:rsidR="0038388B" w:rsidRDefault="0038388B" w:rsidP="0038388B">
            <w:pPr>
              <w:pStyle w:val="TAL"/>
              <w:jc w:val="center"/>
              <w:rPr>
                <w:sz w:val="16"/>
                <w:szCs w:val="16"/>
              </w:rPr>
            </w:pPr>
            <w:r>
              <w:rPr>
                <w:sz w:val="16"/>
                <w:szCs w:val="16"/>
              </w:rPr>
              <w:t>18.0.0</w:t>
            </w:r>
          </w:p>
        </w:tc>
      </w:tr>
      <w:tr w:rsidR="00F945B8" w:rsidRPr="005D2CF1" w14:paraId="48410F4F" w14:textId="77777777" w:rsidTr="00B16F2C">
        <w:tc>
          <w:tcPr>
            <w:tcW w:w="800" w:type="dxa"/>
            <w:shd w:val="solid" w:color="FFFFFF" w:fill="auto"/>
          </w:tcPr>
          <w:p w14:paraId="14E698B0" w14:textId="0656D9AA" w:rsidR="00F945B8" w:rsidRDefault="00F945B8" w:rsidP="0038388B">
            <w:pPr>
              <w:pStyle w:val="TAC"/>
              <w:rPr>
                <w:sz w:val="16"/>
                <w:szCs w:val="16"/>
              </w:rPr>
            </w:pPr>
            <w:r>
              <w:rPr>
                <w:sz w:val="16"/>
                <w:szCs w:val="16"/>
              </w:rPr>
              <w:t>2023-03</w:t>
            </w:r>
          </w:p>
        </w:tc>
        <w:tc>
          <w:tcPr>
            <w:tcW w:w="800" w:type="dxa"/>
            <w:shd w:val="solid" w:color="FFFFFF" w:fill="auto"/>
          </w:tcPr>
          <w:p w14:paraId="6D7C4365" w14:textId="4CE8F592" w:rsidR="00F945B8" w:rsidRDefault="00F945B8" w:rsidP="0038388B">
            <w:pPr>
              <w:pStyle w:val="TAL"/>
              <w:rPr>
                <w:sz w:val="16"/>
                <w:szCs w:val="16"/>
              </w:rPr>
            </w:pPr>
            <w:r>
              <w:rPr>
                <w:sz w:val="16"/>
                <w:szCs w:val="16"/>
              </w:rPr>
              <w:t>SP#99</w:t>
            </w:r>
          </w:p>
        </w:tc>
        <w:tc>
          <w:tcPr>
            <w:tcW w:w="1094" w:type="dxa"/>
            <w:shd w:val="solid" w:color="FFFFFF" w:fill="auto"/>
          </w:tcPr>
          <w:p w14:paraId="53326104" w14:textId="626494B5" w:rsidR="00F945B8" w:rsidRDefault="00F945B8" w:rsidP="0038388B">
            <w:pPr>
              <w:pStyle w:val="TAC"/>
              <w:rPr>
                <w:sz w:val="16"/>
                <w:szCs w:val="16"/>
              </w:rPr>
            </w:pPr>
            <w:r>
              <w:rPr>
                <w:sz w:val="16"/>
                <w:szCs w:val="16"/>
              </w:rPr>
              <w:t>SP-230054</w:t>
            </w:r>
          </w:p>
        </w:tc>
        <w:tc>
          <w:tcPr>
            <w:tcW w:w="567" w:type="dxa"/>
            <w:shd w:val="solid" w:color="FFFFFF" w:fill="auto"/>
          </w:tcPr>
          <w:p w14:paraId="4EC0C2E0" w14:textId="2021BF54" w:rsidR="00F945B8" w:rsidRDefault="00F945B8" w:rsidP="0038388B">
            <w:pPr>
              <w:pStyle w:val="TAC"/>
              <w:rPr>
                <w:sz w:val="16"/>
                <w:szCs w:val="16"/>
              </w:rPr>
            </w:pPr>
            <w:r>
              <w:rPr>
                <w:sz w:val="16"/>
                <w:szCs w:val="16"/>
              </w:rPr>
              <w:t>0555</w:t>
            </w:r>
          </w:p>
        </w:tc>
        <w:tc>
          <w:tcPr>
            <w:tcW w:w="425" w:type="dxa"/>
            <w:shd w:val="solid" w:color="FFFFFF" w:fill="auto"/>
          </w:tcPr>
          <w:p w14:paraId="5400DED8" w14:textId="49B5B276" w:rsidR="00F945B8" w:rsidRDefault="00F945B8" w:rsidP="0038388B">
            <w:pPr>
              <w:pStyle w:val="TAC"/>
              <w:rPr>
                <w:sz w:val="16"/>
                <w:szCs w:val="16"/>
              </w:rPr>
            </w:pPr>
            <w:r>
              <w:rPr>
                <w:sz w:val="16"/>
                <w:szCs w:val="16"/>
              </w:rPr>
              <w:t>5</w:t>
            </w:r>
          </w:p>
        </w:tc>
        <w:tc>
          <w:tcPr>
            <w:tcW w:w="425" w:type="dxa"/>
            <w:shd w:val="solid" w:color="FFFFFF" w:fill="auto"/>
          </w:tcPr>
          <w:p w14:paraId="4071EBA5" w14:textId="5A8C3481" w:rsidR="00F945B8" w:rsidRDefault="00F945B8" w:rsidP="0038388B">
            <w:pPr>
              <w:pStyle w:val="TAC"/>
              <w:rPr>
                <w:sz w:val="16"/>
                <w:szCs w:val="16"/>
              </w:rPr>
            </w:pPr>
            <w:r>
              <w:rPr>
                <w:sz w:val="16"/>
                <w:szCs w:val="16"/>
              </w:rPr>
              <w:t>B</w:t>
            </w:r>
          </w:p>
        </w:tc>
        <w:tc>
          <w:tcPr>
            <w:tcW w:w="4820" w:type="dxa"/>
            <w:shd w:val="solid" w:color="FFFFFF" w:fill="auto"/>
          </w:tcPr>
          <w:p w14:paraId="6D69F759" w14:textId="4FC71852" w:rsidR="00F945B8" w:rsidRDefault="00F945B8" w:rsidP="0038388B">
            <w:pPr>
              <w:pStyle w:val="TAL"/>
              <w:rPr>
                <w:sz w:val="16"/>
                <w:szCs w:val="16"/>
              </w:rPr>
            </w:pPr>
            <w:r>
              <w:rPr>
                <w:sz w:val="16"/>
                <w:szCs w:val="16"/>
              </w:rPr>
              <w:t>Updates for DN performance Analytics of Group UEs</w:t>
            </w:r>
          </w:p>
        </w:tc>
        <w:tc>
          <w:tcPr>
            <w:tcW w:w="708" w:type="dxa"/>
            <w:shd w:val="solid" w:color="FFFFFF" w:fill="auto"/>
          </w:tcPr>
          <w:p w14:paraId="15430C71" w14:textId="23FCEB5D" w:rsidR="00F945B8" w:rsidRDefault="00F945B8" w:rsidP="0038388B">
            <w:pPr>
              <w:pStyle w:val="TAL"/>
              <w:jc w:val="center"/>
              <w:rPr>
                <w:sz w:val="16"/>
                <w:szCs w:val="16"/>
              </w:rPr>
            </w:pPr>
            <w:r>
              <w:rPr>
                <w:sz w:val="16"/>
                <w:szCs w:val="16"/>
              </w:rPr>
              <w:t>18.1.0</w:t>
            </w:r>
          </w:p>
        </w:tc>
      </w:tr>
      <w:tr w:rsidR="00F945B8" w:rsidRPr="005D2CF1" w14:paraId="70F5D70D" w14:textId="77777777" w:rsidTr="00B16F2C">
        <w:tc>
          <w:tcPr>
            <w:tcW w:w="800" w:type="dxa"/>
            <w:shd w:val="solid" w:color="FFFFFF" w:fill="auto"/>
          </w:tcPr>
          <w:p w14:paraId="6BE1DEC1" w14:textId="2247F0A2" w:rsidR="00F945B8" w:rsidRDefault="00F945B8" w:rsidP="0038388B">
            <w:pPr>
              <w:pStyle w:val="TAC"/>
              <w:rPr>
                <w:sz w:val="16"/>
                <w:szCs w:val="16"/>
              </w:rPr>
            </w:pPr>
            <w:r>
              <w:rPr>
                <w:sz w:val="16"/>
                <w:szCs w:val="16"/>
              </w:rPr>
              <w:t>2023-03</w:t>
            </w:r>
          </w:p>
        </w:tc>
        <w:tc>
          <w:tcPr>
            <w:tcW w:w="800" w:type="dxa"/>
            <w:shd w:val="solid" w:color="FFFFFF" w:fill="auto"/>
          </w:tcPr>
          <w:p w14:paraId="532B946A" w14:textId="3CE72CE0" w:rsidR="00F945B8" w:rsidRDefault="00F945B8" w:rsidP="0038388B">
            <w:pPr>
              <w:pStyle w:val="TAL"/>
              <w:rPr>
                <w:sz w:val="16"/>
                <w:szCs w:val="16"/>
              </w:rPr>
            </w:pPr>
            <w:r>
              <w:rPr>
                <w:sz w:val="16"/>
                <w:szCs w:val="16"/>
              </w:rPr>
              <w:t>SP#99</w:t>
            </w:r>
          </w:p>
        </w:tc>
        <w:tc>
          <w:tcPr>
            <w:tcW w:w="1094" w:type="dxa"/>
            <w:shd w:val="solid" w:color="FFFFFF" w:fill="auto"/>
          </w:tcPr>
          <w:p w14:paraId="49E97B8D" w14:textId="0280CE34" w:rsidR="00F945B8" w:rsidRDefault="00F945B8" w:rsidP="0038388B">
            <w:pPr>
              <w:pStyle w:val="TAC"/>
              <w:rPr>
                <w:sz w:val="16"/>
                <w:szCs w:val="16"/>
              </w:rPr>
            </w:pPr>
            <w:r>
              <w:rPr>
                <w:sz w:val="16"/>
                <w:szCs w:val="16"/>
              </w:rPr>
              <w:t>SP-230060</w:t>
            </w:r>
          </w:p>
        </w:tc>
        <w:tc>
          <w:tcPr>
            <w:tcW w:w="567" w:type="dxa"/>
            <w:shd w:val="solid" w:color="FFFFFF" w:fill="auto"/>
          </w:tcPr>
          <w:p w14:paraId="1D35B048" w14:textId="0BB165CB" w:rsidR="00F945B8" w:rsidRDefault="00F945B8" w:rsidP="0038388B">
            <w:pPr>
              <w:pStyle w:val="TAC"/>
              <w:rPr>
                <w:sz w:val="16"/>
                <w:szCs w:val="16"/>
              </w:rPr>
            </w:pPr>
            <w:r>
              <w:rPr>
                <w:sz w:val="16"/>
                <w:szCs w:val="16"/>
              </w:rPr>
              <w:t>0556</w:t>
            </w:r>
          </w:p>
        </w:tc>
        <w:tc>
          <w:tcPr>
            <w:tcW w:w="425" w:type="dxa"/>
            <w:shd w:val="solid" w:color="FFFFFF" w:fill="auto"/>
          </w:tcPr>
          <w:p w14:paraId="2FB88EC0" w14:textId="2F9ADD1C" w:rsidR="00F945B8" w:rsidRDefault="00F945B8" w:rsidP="0038388B">
            <w:pPr>
              <w:pStyle w:val="TAC"/>
              <w:rPr>
                <w:sz w:val="16"/>
                <w:szCs w:val="16"/>
              </w:rPr>
            </w:pPr>
            <w:r>
              <w:rPr>
                <w:sz w:val="16"/>
                <w:szCs w:val="16"/>
              </w:rPr>
              <w:t>2</w:t>
            </w:r>
          </w:p>
        </w:tc>
        <w:tc>
          <w:tcPr>
            <w:tcW w:w="425" w:type="dxa"/>
            <w:shd w:val="solid" w:color="FFFFFF" w:fill="auto"/>
          </w:tcPr>
          <w:p w14:paraId="5649385C" w14:textId="63215622" w:rsidR="00F945B8" w:rsidRDefault="00F945B8" w:rsidP="0038388B">
            <w:pPr>
              <w:pStyle w:val="TAC"/>
              <w:rPr>
                <w:sz w:val="16"/>
                <w:szCs w:val="16"/>
              </w:rPr>
            </w:pPr>
            <w:r>
              <w:rPr>
                <w:sz w:val="16"/>
                <w:szCs w:val="16"/>
              </w:rPr>
              <w:t>B</w:t>
            </w:r>
          </w:p>
        </w:tc>
        <w:tc>
          <w:tcPr>
            <w:tcW w:w="4820" w:type="dxa"/>
            <w:shd w:val="solid" w:color="FFFFFF" w:fill="auto"/>
          </w:tcPr>
          <w:p w14:paraId="52040EBE" w14:textId="10F243D3" w:rsidR="00F945B8" w:rsidRDefault="00F945B8" w:rsidP="0038388B">
            <w:pPr>
              <w:pStyle w:val="TAL"/>
              <w:rPr>
                <w:sz w:val="16"/>
                <w:szCs w:val="16"/>
              </w:rPr>
            </w:pPr>
            <w:r>
              <w:rPr>
                <w:sz w:val="16"/>
                <w:szCs w:val="16"/>
              </w:rPr>
              <w:t>Updates for Model Provisioning for Analytics of Group UEs</w:t>
            </w:r>
          </w:p>
        </w:tc>
        <w:tc>
          <w:tcPr>
            <w:tcW w:w="708" w:type="dxa"/>
            <w:shd w:val="solid" w:color="FFFFFF" w:fill="auto"/>
          </w:tcPr>
          <w:p w14:paraId="00B66964" w14:textId="3920B797" w:rsidR="00F945B8" w:rsidRDefault="00F945B8" w:rsidP="0038388B">
            <w:pPr>
              <w:pStyle w:val="TAL"/>
              <w:jc w:val="center"/>
              <w:rPr>
                <w:sz w:val="16"/>
                <w:szCs w:val="16"/>
              </w:rPr>
            </w:pPr>
            <w:r>
              <w:rPr>
                <w:sz w:val="16"/>
                <w:szCs w:val="16"/>
              </w:rPr>
              <w:t>18.1.0</w:t>
            </w:r>
          </w:p>
        </w:tc>
      </w:tr>
      <w:tr w:rsidR="00E916AA" w:rsidRPr="005D2CF1" w14:paraId="07433A3A" w14:textId="77777777" w:rsidTr="00B16F2C">
        <w:tc>
          <w:tcPr>
            <w:tcW w:w="800" w:type="dxa"/>
            <w:shd w:val="solid" w:color="FFFFFF" w:fill="auto"/>
          </w:tcPr>
          <w:p w14:paraId="12D23486" w14:textId="391D7CC4" w:rsidR="00E916AA" w:rsidRDefault="00E916AA" w:rsidP="0038388B">
            <w:pPr>
              <w:pStyle w:val="TAC"/>
              <w:rPr>
                <w:sz w:val="16"/>
                <w:szCs w:val="16"/>
              </w:rPr>
            </w:pPr>
            <w:r>
              <w:rPr>
                <w:sz w:val="16"/>
                <w:szCs w:val="16"/>
              </w:rPr>
              <w:t>2023-03</w:t>
            </w:r>
          </w:p>
        </w:tc>
        <w:tc>
          <w:tcPr>
            <w:tcW w:w="800" w:type="dxa"/>
            <w:shd w:val="solid" w:color="FFFFFF" w:fill="auto"/>
          </w:tcPr>
          <w:p w14:paraId="2535A5CA" w14:textId="3B483FCC" w:rsidR="00E916AA" w:rsidRDefault="00E916AA" w:rsidP="0038388B">
            <w:pPr>
              <w:pStyle w:val="TAL"/>
              <w:rPr>
                <w:sz w:val="16"/>
                <w:szCs w:val="16"/>
              </w:rPr>
            </w:pPr>
            <w:r>
              <w:rPr>
                <w:sz w:val="16"/>
                <w:szCs w:val="16"/>
              </w:rPr>
              <w:t>SP#99</w:t>
            </w:r>
          </w:p>
        </w:tc>
        <w:tc>
          <w:tcPr>
            <w:tcW w:w="1094" w:type="dxa"/>
            <w:shd w:val="solid" w:color="FFFFFF" w:fill="auto"/>
          </w:tcPr>
          <w:p w14:paraId="1625F733" w14:textId="72C9FE5D" w:rsidR="00E916AA" w:rsidRDefault="00E916AA" w:rsidP="0038388B">
            <w:pPr>
              <w:pStyle w:val="TAC"/>
              <w:rPr>
                <w:sz w:val="16"/>
                <w:szCs w:val="16"/>
              </w:rPr>
            </w:pPr>
            <w:r>
              <w:rPr>
                <w:sz w:val="16"/>
                <w:szCs w:val="16"/>
              </w:rPr>
              <w:t>SP-230060</w:t>
            </w:r>
          </w:p>
        </w:tc>
        <w:tc>
          <w:tcPr>
            <w:tcW w:w="567" w:type="dxa"/>
            <w:shd w:val="solid" w:color="FFFFFF" w:fill="auto"/>
          </w:tcPr>
          <w:p w14:paraId="49891793" w14:textId="5DC451B8" w:rsidR="00E916AA" w:rsidRDefault="00E916AA" w:rsidP="0038388B">
            <w:pPr>
              <w:pStyle w:val="TAC"/>
              <w:rPr>
                <w:sz w:val="16"/>
                <w:szCs w:val="16"/>
              </w:rPr>
            </w:pPr>
            <w:r>
              <w:rPr>
                <w:sz w:val="16"/>
                <w:szCs w:val="16"/>
              </w:rPr>
              <w:t>0557</w:t>
            </w:r>
          </w:p>
        </w:tc>
        <w:tc>
          <w:tcPr>
            <w:tcW w:w="425" w:type="dxa"/>
            <w:shd w:val="solid" w:color="FFFFFF" w:fill="auto"/>
          </w:tcPr>
          <w:p w14:paraId="2B5A3726" w14:textId="4F7FED2A" w:rsidR="00E916AA" w:rsidRDefault="00E916AA" w:rsidP="0038388B">
            <w:pPr>
              <w:pStyle w:val="TAC"/>
              <w:rPr>
                <w:sz w:val="16"/>
                <w:szCs w:val="16"/>
              </w:rPr>
            </w:pPr>
            <w:r>
              <w:rPr>
                <w:sz w:val="16"/>
                <w:szCs w:val="16"/>
              </w:rPr>
              <w:t>7</w:t>
            </w:r>
          </w:p>
        </w:tc>
        <w:tc>
          <w:tcPr>
            <w:tcW w:w="425" w:type="dxa"/>
            <w:shd w:val="solid" w:color="FFFFFF" w:fill="auto"/>
          </w:tcPr>
          <w:p w14:paraId="3F0270FD" w14:textId="79BA3E9E" w:rsidR="00E916AA" w:rsidRDefault="00E916AA" w:rsidP="0038388B">
            <w:pPr>
              <w:pStyle w:val="TAC"/>
              <w:rPr>
                <w:sz w:val="16"/>
                <w:szCs w:val="16"/>
              </w:rPr>
            </w:pPr>
            <w:r>
              <w:rPr>
                <w:sz w:val="16"/>
                <w:szCs w:val="16"/>
              </w:rPr>
              <w:t>B</w:t>
            </w:r>
          </w:p>
        </w:tc>
        <w:tc>
          <w:tcPr>
            <w:tcW w:w="4820" w:type="dxa"/>
            <w:shd w:val="solid" w:color="FFFFFF" w:fill="auto"/>
          </w:tcPr>
          <w:p w14:paraId="5BB57EFD" w14:textId="4FE8608C" w:rsidR="00E916AA" w:rsidRDefault="00E916AA" w:rsidP="0038388B">
            <w:pPr>
              <w:pStyle w:val="TAL"/>
              <w:rPr>
                <w:sz w:val="16"/>
                <w:szCs w:val="16"/>
              </w:rPr>
            </w:pPr>
            <w:r>
              <w:rPr>
                <w:sz w:val="16"/>
                <w:szCs w:val="16"/>
              </w:rPr>
              <w:t xml:space="preserve">Monitoring of accuracy of </w:t>
            </w:r>
            <w:r w:rsidR="00AD0C80">
              <w:rPr>
                <w:sz w:val="16"/>
                <w:szCs w:val="16"/>
              </w:rPr>
              <w:t>ML Model</w:t>
            </w:r>
            <w:r>
              <w:rPr>
                <w:sz w:val="16"/>
                <w:szCs w:val="16"/>
              </w:rPr>
              <w:t>s</w:t>
            </w:r>
          </w:p>
        </w:tc>
        <w:tc>
          <w:tcPr>
            <w:tcW w:w="708" w:type="dxa"/>
            <w:shd w:val="solid" w:color="FFFFFF" w:fill="auto"/>
          </w:tcPr>
          <w:p w14:paraId="5CD58B06" w14:textId="3E7BA8D0" w:rsidR="00E916AA" w:rsidRDefault="00E916AA" w:rsidP="0038388B">
            <w:pPr>
              <w:pStyle w:val="TAL"/>
              <w:jc w:val="center"/>
              <w:rPr>
                <w:sz w:val="16"/>
                <w:szCs w:val="16"/>
              </w:rPr>
            </w:pPr>
            <w:r>
              <w:rPr>
                <w:sz w:val="16"/>
                <w:szCs w:val="16"/>
              </w:rPr>
              <w:t>18.1.0</w:t>
            </w:r>
          </w:p>
        </w:tc>
      </w:tr>
      <w:tr w:rsidR="004F31F2" w:rsidRPr="005D2CF1" w14:paraId="07E8FD33" w14:textId="77777777" w:rsidTr="00B16F2C">
        <w:tc>
          <w:tcPr>
            <w:tcW w:w="800" w:type="dxa"/>
            <w:shd w:val="solid" w:color="FFFFFF" w:fill="auto"/>
          </w:tcPr>
          <w:p w14:paraId="0B7FDDFA" w14:textId="104641E8" w:rsidR="004F31F2" w:rsidRDefault="004F31F2" w:rsidP="0038388B">
            <w:pPr>
              <w:pStyle w:val="TAC"/>
              <w:rPr>
                <w:sz w:val="16"/>
                <w:szCs w:val="16"/>
              </w:rPr>
            </w:pPr>
            <w:r>
              <w:rPr>
                <w:sz w:val="16"/>
                <w:szCs w:val="16"/>
              </w:rPr>
              <w:t>2023-03</w:t>
            </w:r>
          </w:p>
        </w:tc>
        <w:tc>
          <w:tcPr>
            <w:tcW w:w="800" w:type="dxa"/>
            <w:shd w:val="solid" w:color="FFFFFF" w:fill="auto"/>
          </w:tcPr>
          <w:p w14:paraId="43736775" w14:textId="725B137B" w:rsidR="004F31F2" w:rsidRDefault="004F31F2" w:rsidP="0038388B">
            <w:pPr>
              <w:pStyle w:val="TAL"/>
              <w:rPr>
                <w:sz w:val="16"/>
                <w:szCs w:val="16"/>
              </w:rPr>
            </w:pPr>
            <w:r>
              <w:rPr>
                <w:sz w:val="16"/>
                <w:szCs w:val="16"/>
              </w:rPr>
              <w:t>SP#99</w:t>
            </w:r>
          </w:p>
        </w:tc>
        <w:tc>
          <w:tcPr>
            <w:tcW w:w="1094" w:type="dxa"/>
            <w:shd w:val="solid" w:color="FFFFFF" w:fill="auto"/>
          </w:tcPr>
          <w:p w14:paraId="3D54D0B7" w14:textId="16251D1A" w:rsidR="004F31F2" w:rsidRDefault="004F31F2" w:rsidP="0038388B">
            <w:pPr>
              <w:pStyle w:val="TAC"/>
              <w:rPr>
                <w:sz w:val="16"/>
                <w:szCs w:val="16"/>
              </w:rPr>
            </w:pPr>
            <w:r>
              <w:rPr>
                <w:sz w:val="16"/>
                <w:szCs w:val="16"/>
              </w:rPr>
              <w:t>SP-230060</w:t>
            </w:r>
          </w:p>
        </w:tc>
        <w:tc>
          <w:tcPr>
            <w:tcW w:w="567" w:type="dxa"/>
            <w:shd w:val="solid" w:color="FFFFFF" w:fill="auto"/>
          </w:tcPr>
          <w:p w14:paraId="79D7D4D1" w14:textId="2B074A59" w:rsidR="004F31F2" w:rsidRDefault="004F31F2" w:rsidP="0038388B">
            <w:pPr>
              <w:pStyle w:val="TAC"/>
              <w:rPr>
                <w:sz w:val="16"/>
                <w:szCs w:val="16"/>
              </w:rPr>
            </w:pPr>
            <w:r>
              <w:rPr>
                <w:sz w:val="16"/>
                <w:szCs w:val="16"/>
              </w:rPr>
              <w:t>0564</w:t>
            </w:r>
          </w:p>
        </w:tc>
        <w:tc>
          <w:tcPr>
            <w:tcW w:w="425" w:type="dxa"/>
            <w:shd w:val="solid" w:color="FFFFFF" w:fill="auto"/>
          </w:tcPr>
          <w:p w14:paraId="680C5C0C" w14:textId="51BC0B21" w:rsidR="004F31F2" w:rsidRDefault="004F31F2" w:rsidP="0038388B">
            <w:pPr>
              <w:pStyle w:val="TAC"/>
              <w:rPr>
                <w:sz w:val="16"/>
                <w:szCs w:val="16"/>
              </w:rPr>
            </w:pPr>
            <w:r>
              <w:rPr>
                <w:sz w:val="16"/>
                <w:szCs w:val="16"/>
              </w:rPr>
              <w:t>4</w:t>
            </w:r>
          </w:p>
        </w:tc>
        <w:tc>
          <w:tcPr>
            <w:tcW w:w="425" w:type="dxa"/>
            <w:shd w:val="solid" w:color="FFFFFF" w:fill="auto"/>
          </w:tcPr>
          <w:p w14:paraId="3D341798" w14:textId="3603BFD0" w:rsidR="004F31F2" w:rsidRDefault="004F31F2" w:rsidP="0038388B">
            <w:pPr>
              <w:pStyle w:val="TAC"/>
              <w:rPr>
                <w:sz w:val="16"/>
                <w:szCs w:val="16"/>
              </w:rPr>
            </w:pPr>
            <w:r>
              <w:rPr>
                <w:sz w:val="16"/>
                <w:szCs w:val="16"/>
              </w:rPr>
              <w:t>B</w:t>
            </w:r>
          </w:p>
        </w:tc>
        <w:tc>
          <w:tcPr>
            <w:tcW w:w="4820" w:type="dxa"/>
            <w:shd w:val="solid" w:color="FFFFFF" w:fill="auto"/>
          </w:tcPr>
          <w:p w14:paraId="1279F6E4" w14:textId="48E26BB3" w:rsidR="004F31F2" w:rsidRDefault="004F31F2" w:rsidP="0038388B">
            <w:pPr>
              <w:pStyle w:val="TAL"/>
              <w:rPr>
                <w:sz w:val="16"/>
                <w:szCs w:val="16"/>
              </w:rPr>
            </w:pPr>
            <w:r>
              <w:rPr>
                <w:sz w:val="16"/>
                <w:szCs w:val="16"/>
              </w:rPr>
              <w:t>Adding Accuracy Checking Capability to NWDAF Architecture</w:t>
            </w:r>
          </w:p>
        </w:tc>
        <w:tc>
          <w:tcPr>
            <w:tcW w:w="708" w:type="dxa"/>
            <w:shd w:val="solid" w:color="FFFFFF" w:fill="auto"/>
          </w:tcPr>
          <w:p w14:paraId="6C01460B" w14:textId="314A8367" w:rsidR="004F31F2" w:rsidRDefault="004F31F2" w:rsidP="0038388B">
            <w:pPr>
              <w:pStyle w:val="TAL"/>
              <w:jc w:val="center"/>
              <w:rPr>
                <w:sz w:val="16"/>
                <w:szCs w:val="16"/>
              </w:rPr>
            </w:pPr>
            <w:r>
              <w:rPr>
                <w:sz w:val="16"/>
                <w:szCs w:val="16"/>
              </w:rPr>
              <w:t>18.1.0</w:t>
            </w:r>
          </w:p>
        </w:tc>
      </w:tr>
      <w:tr w:rsidR="00720820" w:rsidRPr="005D2CF1" w14:paraId="341C99E4" w14:textId="77777777" w:rsidTr="00B16F2C">
        <w:tc>
          <w:tcPr>
            <w:tcW w:w="800" w:type="dxa"/>
            <w:shd w:val="solid" w:color="FFFFFF" w:fill="auto"/>
          </w:tcPr>
          <w:p w14:paraId="7E923C9B" w14:textId="484895FF" w:rsidR="00720820" w:rsidRDefault="00720820" w:rsidP="0038388B">
            <w:pPr>
              <w:pStyle w:val="TAC"/>
              <w:rPr>
                <w:sz w:val="16"/>
                <w:szCs w:val="16"/>
              </w:rPr>
            </w:pPr>
            <w:r>
              <w:rPr>
                <w:sz w:val="16"/>
                <w:szCs w:val="16"/>
              </w:rPr>
              <w:t>2023-03</w:t>
            </w:r>
          </w:p>
        </w:tc>
        <w:tc>
          <w:tcPr>
            <w:tcW w:w="800" w:type="dxa"/>
            <w:shd w:val="solid" w:color="FFFFFF" w:fill="auto"/>
          </w:tcPr>
          <w:p w14:paraId="4B2C077C" w14:textId="23AF2D22" w:rsidR="00720820" w:rsidRDefault="00720820" w:rsidP="0038388B">
            <w:pPr>
              <w:pStyle w:val="TAL"/>
              <w:rPr>
                <w:sz w:val="16"/>
                <w:szCs w:val="16"/>
              </w:rPr>
            </w:pPr>
            <w:r>
              <w:rPr>
                <w:sz w:val="16"/>
                <w:szCs w:val="16"/>
              </w:rPr>
              <w:t>SP#99</w:t>
            </w:r>
          </w:p>
        </w:tc>
        <w:tc>
          <w:tcPr>
            <w:tcW w:w="1094" w:type="dxa"/>
            <w:shd w:val="solid" w:color="FFFFFF" w:fill="auto"/>
          </w:tcPr>
          <w:p w14:paraId="7327FF94" w14:textId="16F09D61" w:rsidR="00720820" w:rsidRDefault="00720820" w:rsidP="0038388B">
            <w:pPr>
              <w:pStyle w:val="TAC"/>
              <w:rPr>
                <w:sz w:val="16"/>
                <w:szCs w:val="16"/>
              </w:rPr>
            </w:pPr>
            <w:r>
              <w:rPr>
                <w:sz w:val="16"/>
                <w:szCs w:val="16"/>
              </w:rPr>
              <w:t>SP-230060</w:t>
            </w:r>
          </w:p>
        </w:tc>
        <w:tc>
          <w:tcPr>
            <w:tcW w:w="567" w:type="dxa"/>
            <w:shd w:val="solid" w:color="FFFFFF" w:fill="auto"/>
          </w:tcPr>
          <w:p w14:paraId="6084C14E" w14:textId="12632E7F" w:rsidR="00720820" w:rsidRDefault="00720820" w:rsidP="0038388B">
            <w:pPr>
              <w:pStyle w:val="TAC"/>
              <w:rPr>
                <w:sz w:val="16"/>
                <w:szCs w:val="16"/>
              </w:rPr>
            </w:pPr>
            <w:r>
              <w:rPr>
                <w:sz w:val="16"/>
                <w:szCs w:val="16"/>
              </w:rPr>
              <w:t>0592</w:t>
            </w:r>
          </w:p>
        </w:tc>
        <w:tc>
          <w:tcPr>
            <w:tcW w:w="425" w:type="dxa"/>
            <w:shd w:val="solid" w:color="FFFFFF" w:fill="auto"/>
          </w:tcPr>
          <w:p w14:paraId="5FF8C6F1" w14:textId="01FB7A02" w:rsidR="00720820" w:rsidRDefault="00720820" w:rsidP="0038388B">
            <w:pPr>
              <w:pStyle w:val="TAC"/>
              <w:rPr>
                <w:sz w:val="16"/>
                <w:szCs w:val="16"/>
              </w:rPr>
            </w:pPr>
            <w:r>
              <w:rPr>
                <w:sz w:val="16"/>
                <w:szCs w:val="16"/>
              </w:rPr>
              <w:t>2</w:t>
            </w:r>
          </w:p>
        </w:tc>
        <w:tc>
          <w:tcPr>
            <w:tcW w:w="425" w:type="dxa"/>
            <w:shd w:val="solid" w:color="FFFFFF" w:fill="auto"/>
          </w:tcPr>
          <w:p w14:paraId="65F5042F" w14:textId="27845739" w:rsidR="00720820" w:rsidRDefault="00720820" w:rsidP="0038388B">
            <w:pPr>
              <w:pStyle w:val="TAC"/>
              <w:rPr>
                <w:sz w:val="16"/>
                <w:szCs w:val="16"/>
              </w:rPr>
            </w:pPr>
            <w:r>
              <w:rPr>
                <w:sz w:val="16"/>
                <w:szCs w:val="16"/>
              </w:rPr>
              <w:t>B</w:t>
            </w:r>
          </w:p>
        </w:tc>
        <w:tc>
          <w:tcPr>
            <w:tcW w:w="4820" w:type="dxa"/>
            <w:shd w:val="solid" w:color="FFFFFF" w:fill="auto"/>
          </w:tcPr>
          <w:p w14:paraId="03AE69DA" w14:textId="1B12FDE7" w:rsidR="00720820" w:rsidRDefault="00720820" w:rsidP="0038388B">
            <w:pPr>
              <w:pStyle w:val="TAL"/>
              <w:rPr>
                <w:sz w:val="16"/>
                <w:szCs w:val="16"/>
              </w:rPr>
            </w:pPr>
            <w:r>
              <w:rPr>
                <w:sz w:val="16"/>
                <w:szCs w:val="16"/>
              </w:rPr>
              <w:t>Enhancing location analytics with finer granularity location information</w:t>
            </w:r>
          </w:p>
        </w:tc>
        <w:tc>
          <w:tcPr>
            <w:tcW w:w="708" w:type="dxa"/>
            <w:shd w:val="solid" w:color="FFFFFF" w:fill="auto"/>
          </w:tcPr>
          <w:p w14:paraId="551F7D73" w14:textId="42A34961" w:rsidR="00720820" w:rsidRDefault="00720820" w:rsidP="0038388B">
            <w:pPr>
              <w:pStyle w:val="TAL"/>
              <w:jc w:val="center"/>
              <w:rPr>
                <w:sz w:val="16"/>
                <w:szCs w:val="16"/>
              </w:rPr>
            </w:pPr>
            <w:r>
              <w:rPr>
                <w:sz w:val="16"/>
                <w:szCs w:val="16"/>
              </w:rPr>
              <w:t>18.1.0</w:t>
            </w:r>
          </w:p>
        </w:tc>
      </w:tr>
      <w:tr w:rsidR="00AA1B30" w:rsidRPr="005D2CF1" w14:paraId="5F965DAC" w14:textId="77777777" w:rsidTr="00B16F2C">
        <w:tc>
          <w:tcPr>
            <w:tcW w:w="800" w:type="dxa"/>
            <w:shd w:val="solid" w:color="FFFFFF" w:fill="auto"/>
          </w:tcPr>
          <w:p w14:paraId="3B250440" w14:textId="269488A5" w:rsidR="00AA1B30" w:rsidRDefault="00AA1B30" w:rsidP="0038388B">
            <w:pPr>
              <w:pStyle w:val="TAC"/>
              <w:rPr>
                <w:sz w:val="16"/>
                <w:szCs w:val="16"/>
              </w:rPr>
            </w:pPr>
            <w:r>
              <w:rPr>
                <w:sz w:val="16"/>
                <w:szCs w:val="16"/>
              </w:rPr>
              <w:t>2023-03</w:t>
            </w:r>
          </w:p>
        </w:tc>
        <w:tc>
          <w:tcPr>
            <w:tcW w:w="800" w:type="dxa"/>
            <w:shd w:val="solid" w:color="FFFFFF" w:fill="auto"/>
          </w:tcPr>
          <w:p w14:paraId="1620E4CB" w14:textId="2B4AF0C4" w:rsidR="00AA1B30" w:rsidRDefault="00AA1B30" w:rsidP="0038388B">
            <w:pPr>
              <w:pStyle w:val="TAL"/>
              <w:rPr>
                <w:sz w:val="16"/>
                <w:szCs w:val="16"/>
              </w:rPr>
            </w:pPr>
            <w:r>
              <w:rPr>
                <w:sz w:val="16"/>
                <w:szCs w:val="16"/>
              </w:rPr>
              <w:t>SP#99</w:t>
            </w:r>
          </w:p>
        </w:tc>
        <w:tc>
          <w:tcPr>
            <w:tcW w:w="1094" w:type="dxa"/>
            <w:shd w:val="solid" w:color="FFFFFF" w:fill="auto"/>
          </w:tcPr>
          <w:p w14:paraId="06F5F58C" w14:textId="43B2B820" w:rsidR="00AA1B30" w:rsidRDefault="00AA1B30" w:rsidP="0038388B">
            <w:pPr>
              <w:pStyle w:val="TAC"/>
              <w:rPr>
                <w:sz w:val="16"/>
                <w:szCs w:val="16"/>
              </w:rPr>
            </w:pPr>
            <w:r>
              <w:rPr>
                <w:sz w:val="16"/>
                <w:szCs w:val="16"/>
              </w:rPr>
              <w:t>SP-230060</w:t>
            </w:r>
          </w:p>
        </w:tc>
        <w:tc>
          <w:tcPr>
            <w:tcW w:w="567" w:type="dxa"/>
            <w:shd w:val="solid" w:color="FFFFFF" w:fill="auto"/>
          </w:tcPr>
          <w:p w14:paraId="24D9BF5F" w14:textId="75036C56" w:rsidR="00AA1B30" w:rsidRDefault="00AA1B30" w:rsidP="0038388B">
            <w:pPr>
              <w:pStyle w:val="TAC"/>
              <w:rPr>
                <w:sz w:val="16"/>
                <w:szCs w:val="16"/>
              </w:rPr>
            </w:pPr>
            <w:r>
              <w:rPr>
                <w:sz w:val="16"/>
                <w:szCs w:val="16"/>
              </w:rPr>
              <w:t>0602</w:t>
            </w:r>
          </w:p>
        </w:tc>
        <w:tc>
          <w:tcPr>
            <w:tcW w:w="425" w:type="dxa"/>
            <w:shd w:val="solid" w:color="FFFFFF" w:fill="auto"/>
          </w:tcPr>
          <w:p w14:paraId="508F6C3D" w14:textId="1F6016FB" w:rsidR="00AA1B30" w:rsidRDefault="00AA1B30" w:rsidP="0038388B">
            <w:pPr>
              <w:pStyle w:val="TAC"/>
              <w:rPr>
                <w:sz w:val="16"/>
                <w:szCs w:val="16"/>
              </w:rPr>
            </w:pPr>
            <w:r>
              <w:rPr>
                <w:sz w:val="16"/>
                <w:szCs w:val="16"/>
              </w:rPr>
              <w:t>1</w:t>
            </w:r>
          </w:p>
        </w:tc>
        <w:tc>
          <w:tcPr>
            <w:tcW w:w="425" w:type="dxa"/>
            <w:shd w:val="solid" w:color="FFFFFF" w:fill="auto"/>
          </w:tcPr>
          <w:p w14:paraId="29383A00" w14:textId="445E58DA" w:rsidR="00AA1B30" w:rsidRDefault="00AA1B30" w:rsidP="0038388B">
            <w:pPr>
              <w:pStyle w:val="TAC"/>
              <w:rPr>
                <w:sz w:val="16"/>
                <w:szCs w:val="16"/>
              </w:rPr>
            </w:pPr>
            <w:r>
              <w:rPr>
                <w:sz w:val="16"/>
                <w:szCs w:val="16"/>
              </w:rPr>
              <w:t>F</w:t>
            </w:r>
          </w:p>
        </w:tc>
        <w:tc>
          <w:tcPr>
            <w:tcW w:w="4820" w:type="dxa"/>
            <w:shd w:val="solid" w:color="FFFFFF" w:fill="auto"/>
          </w:tcPr>
          <w:p w14:paraId="6D15E3AB" w14:textId="20CCBDFE" w:rsidR="00AA1B30" w:rsidRDefault="00AA1B30" w:rsidP="0038388B">
            <w:pPr>
              <w:pStyle w:val="TAL"/>
              <w:rPr>
                <w:sz w:val="16"/>
                <w:szCs w:val="16"/>
              </w:rPr>
            </w:pPr>
            <w:r>
              <w:rPr>
                <w:sz w:val="16"/>
                <w:szCs w:val="16"/>
              </w:rPr>
              <w:t xml:space="preserve">Update </w:t>
            </w:r>
            <w:r w:rsidR="00AD0C80">
              <w:rPr>
                <w:sz w:val="16"/>
                <w:szCs w:val="16"/>
              </w:rPr>
              <w:t>ML Model</w:t>
            </w:r>
            <w:r>
              <w:rPr>
                <w:sz w:val="16"/>
                <w:szCs w:val="16"/>
              </w:rPr>
              <w:t xml:space="preserve"> provisioning service with Interoperability Information</w:t>
            </w:r>
          </w:p>
        </w:tc>
        <w:tc>
          <w:tcPr>
            <w:tcW w:w="708" w:type="dxa"/>
            <w:shd w:val="solid" w:color="FFFFFF" w:fill="auto"/>
          </w:tcPr>
          <w:p w14:paraId="7BCC16DF" w14:textId="367255B2" w:rsidR="00AA1B30" w:rsidRDefault="00AA1B30" w:rsidP="0038388B">
            <w:pPr>
              <w:pStyle w:val="TAL"/>
              <w:jc w:val="center"/>
              <w:rPr>
                <w:sz w:val="16"/>
                <w:szCs w:val="16"/>
              </w:rPr>
            </w:pPr>
            <w:r>
              <w:rPr>
                <w:sz w:val="16"/>
                <w:szCs w:val="16"/>
              </w:rPr>
              <w:t>18.1.0</w:t>
            </w:r>
          </w:p>
        </w:tc>
      </w:tr>
      <w:tr w:rsidR="00AA1B30" w:rsidRPr="005D2CF1" w14:paraId="7D830D36" w14:textId="77777777" w:rsidTr="00B16F2C">
        <w:tc>
          <w:tcPr>
            <w:tcW w:w="800" w:type="dxa"/>
            <w:shd w:val="solid" w:color="FFFFFF" w:fill="auto"/>
          </w:tcPr>
          <w:p w14:paraId="7935F11D" w14:textId="279EC402" w:rsidR="00AA1B30" w:rsidRDefault="00AA1B30" w:rsidP="0038388B">
            <w:pPr>
              <w:pStyle w:val="TAC"/>
              <w:rPr>
                <w:sz w:val="16"/>
                <w:szCs w:val="16"/>
              </w:rPr>
            </w:pPr>
            <w:r>
              <w:rPr>
                <w:sz w:val="16"/>
                <w:szCs w:val="16"/>
              </w:rPr>
              <w:t>2023-03</w:t>
            </w:r>
          </w:p>
        </w:tc>
        <w:tc>
          <w:tcPr>
            <w:tcW w:w="800" w:type="dxa"/>
            <w:shd w:val="solid" w:color="FFFFFF" w:fill="auto"/>
          </w:tcPr>
          <w:p w14:paraId="256FDABA" w14:textId="10D25014" w:rsidR="00AA1B30" w:rsidRDefault="00AA1B30" w:rsidP="0038388B">
            <w:pPr>
              <w:pStyle w:val="TAL"/>
              <w:rPr>
                <w:sz w:val="16"/>
                <w:szCs w:val="16"/>
              </w:rPr>
            </w:pPr>
            <w:r>
              <w:rPr>
                <w:sz w:val="16"/>
                <w:szCs w:val="16"/>
              </w:rPr>
              <w:t>SP#99</w:t>
            </w:r>
          </w:p>
        </w:tc>
        <w:tc>
          <w:tcPr>
            <w:tcW w:w="1094" w:type="dxa"/>
            <w:shd w:val="solid" w:color="FFFFFF" w:fill="auto"/>
          </w:tcPr>
          <w:p w14:paraId="4F26C858" w14:textId="6860A01B" w:rsidR="00AA1B30" w:rsidRDefault="00AA1B30" w:rsidP="0038388B">
            <w:pPr>
              <w:pStyle w:val="TAC"/>
              <w:rPr>
                <w:sz w:val="16"/>
                <w:szCs w:val="16"/>
              </w:rPr>
            </w:pPr>
            <w:r>
              <w:rPr>
                <w:sz w:val="16"/>
                <w:szCs w:val="16"/>
              </w:rPr>
              <w:t>SP-230060</w:t>
            </w:r>
          </w:p>
        </w:tc>
        <w:tc>
          <w:tcPr>
            <w:tcW w:w="567" w:type="dxa"/>
            <w:shd w:val="solid" w:color="FFFFFF" w:fill="auto"/>
          </w:tcPr>
          <w:p w14:paraId="1DE0A958" w14:textId="6F56D073" w:rsidR="00AA1B30" w:rsidRDefault="00AA1B30" w:rsidP="0038388B">
            <w:pPr>
              <w:pStyle w:val="TAC"/>
              <w:rPr>
                <w:sz w:val="16"/>
                <w:szCs w:val="16"/>
              </w:rPr>
            </w:pPr>
            <w:r>
              <w:rPr>
                <w:sz w:val="16"/>
                <w:szCs w:val="16"/>
              </w:rPr>
              <w:t>0604</w:t>
            </w:r>
          </w:p>
        </w:tc>
        <w:tc>
          <w:tcPr>
            <w:tcW w:w="425" w:type="dxa"/>
            <w:shd w:val="solid" w:color="FFFFFF" w:fill="auto"/>
          </w:tcPr>
          <w:p w14:paraId="4ECD527C" w14:textId="7087CD07" w:rsidR="00AA1B30" w:rsidRDefault="00AA1B30" w:rsidP="0038388B">
            <w:pPr>
              <w:pStyle w:val="TAC"/>
              <w:rPr>
                <w:sz w:val="16"/>
                <w:szCs w:val="16"/>
              </w:rPr>
            </w:pPr>
            <w:r>
              <w:rPr>
                <w:sz w:val="16"/>
                <w:szCs w:val="16"/>
              </w:rPr>
              <w:t>7</w:t>
            </w:r>
          </w:p>
        </w:tc>
        <w:tc>
          <w:tcPr>
            <w:tcW w:w="425" w:type="dxa"/>
            <w:shd w:val="solid" w:color="FFFFFF" w:fill="auto"/>
          </w:tcPr>
          <w:p w14:paraId="35E23DC2" w14:textId="24D16C1F" w:rsidR="00AA1B30" w:rsidRDefault="00AA1B30" w:rsidP="0038388B">
            <w:pPr>
              <w:pStyle w:val="TAC"/>
              <w:rPr>
                <w:sz w:val="16"/>
                <w:szCs w:val="16"/>
              </w:rPr>
            </w:pPr>
            <w:r>
              <w:rPr>
                <w:sz w:val="16"/>
                <w:szCs w:val="16"/>
              </w:rPr>
              <w:t>B</w:t>
            </w:r>
          </w:p>
        </w:tc>
        <w:tc>
          <w:tcPr>
            <w:tcW w:w="4820" w:type="dxa"/>
            <w:shd w:val="solid" w:color="FFFFFF" w:fill="auto"/>
          </w:tcPr>
          <w:p w14:paraId="436805BB" w14:textId="112DAE5E" w:rsidR="00AA1B30" w:rsidRDefault="00AA1B30" w:rsidP="0038388B">
            <w:pPr>
              <w:pStyle w:val="TAL"/>
              <w:rPr>
                <w:sz w:val="16"/>
                <w:szCs w:val="16"/>
              </w:rPr>
            </w:pPr>
            <w:r>
              <w:rPr>
                <w:sz w:val="16"/>
                <w:szCs w:val="16"/>
              </w:rPr>
              <w:t>Support the Maintenance of Federated Learning Process in 5GC</w:t>
            </w:r>
          </w:p>
        </w:tc>
        <w:tc>
          <w:tcPr>
            <w:tcW w:w="708" w:type="dxa"/>
            <w:shd w:val="solid" w:color="FFFFFF" w:fill="auto"/>
          </w:tcPr>
          <w:p w14:paraId="08B0B100" w14:textId="2086FC1B" w:rsidR="00AA1B30" w:rsidRDefault="00AA1B30" w:rsidP="0038388B">
            <w:pPr>
              <w:pStyle w:val="TAL"/>
              <w:jc w:val="center"/>
              <w:rPr>
                <w:sz w:val="16"/>
                <w:szCs w:val="16"/>
              </w:rPr>
            </w:pPr>
            <w:r>
              <w:rPr>
                <w:sz w:val="16"/>
                <w:szCs w:val="16"/>
              </w:rPr>
              <w:t>18.1.0</w:t>
            </w:r>
          </w:p>
        </w:tc>
      </w:tr>
      <w:tr w:rsidR="00731E28" w:rsidRPr="005D2CF1" w14:paraId="1F92223F" w14:textId="77777777" w:rsidTr="00B16F2C">
        <w:tc>
          <w:tcPr>
            <w:tcW w:w="800" w:type="dxa"/>
            <w:shd w:val="solid" w:color="FFFFFF" w:fill="auto"/>
          </w:tcPr>
          <w:p w14:paraId="41EF7209" w14:textId="44389E48" w:rsidR="00731E28" w:rsidRDefault="00731E28" w:rsidP="0038388B">
            <w:pPr>
              <w:pStyle w:val="TAC"/>
              <w:rPr>
                <w:sz w:val="16"/>
                <w:szCs w:val="16"/>
              </w:rPr>
            </w:pPr>
            <w:r>
              <w:rPr>
                <w:sz w:val="16"/>
                <w:szCs w:val="16"/>
              </w:rPr>
              <w:t>2023-03</w:t>
            </w:r>
          </w:p>
        </w:tc>
        <w:tc>
          <w:tcPr>
            <w:tcW w:w="800" w:type="dxa"/>
            <w:shd w:val="solid" w:color="FFFFFF" w:fill="auto"/>
          </w:tcPr>
          <w:p w14:paraId="19F6A940" w14:textId="4B1D105D" w:rsidR="00731E28" w:rsidRDefault="00731E28" w:rsidP="0038388B">
            <w:pPr>
              <w:pStyle w:val="TAL"/>
              <w:rPr>
                <w:sz w:val="16"/>
                <w:szCs w:val="16"/>
              </w:rPr>
            </w:pPr>
            <w:r>
              <w:rPr>
                <w:sz w:val="16"/>
                <w:szCs w:val="16"/>
              </w:rPr>
              <w:t>SP#99</w:t>
            </w:r>
          </w:p>
        </w:tc>
        <w:tc>
          <w:tcPr>
            <w:tcW w:w="1094" w:type="dxa"/>
            <w:shd w:val="solid" w:color="FFFFFF" w:fill="auto"/>
          </w:tcPr>
          <w:p w14:paraId="26C7B7E5" w14:textId="3DD0A586" w:rsidR="00731E28" w:rsidRDefault="00731E28" w:rsidP="0038388B">
            <w:pPr>
              <w:pStyle w:val="TAC"/>
              <w:rPr>
                <w:sz w:val="16"/>
                <w:szCs w:val="16"/>
              </w:rPr>
            </w:pPr>
            <w:r>
              <w:rPr>
                <w:sz w:val="16"/>
                <w:szCs w:val="16"/>
              </w:rPr>
              <w:t>SP-230060</w:t>
            </w:r>
          </w:p>
        </w:tc>
        <w:tc>
          <w:tcPr>
            <w:tcW w:w="567" w:type="dxa"/>
            <w:shd w:val="solid" w:color="FFFFFF" w:fill="auto"/>
          </w:tcPr>
          <w:p w14:paraId="56E69625" w14:textId="3509A251" w:rsidR="00731E28" w:rsidRDefault="00731E28" w:rsidP="0038388B">
            <w:pPr>
              <w:pStyle w:val="TAC"/>
              <w:rPr>
                <w:sz w:val="16"/>
                <w:szCs w:val="16"/>
              </w:rPr>
            </w:pPr>
            <w:r>
              <w:rPr>
                <w:sz w:val="16"/>
                <w:szCs w:val="16"/>
              </w:rPr>
              <w:t>0606</w:t>
            </w:r>
          </w:p>
        </w:tc>
        <w:tc>
          <w:tcPr>
            <w:tcW w:w="425" w:type="dxa"/>
            <w:shd w:val="solid" w:color="FFFFFF" w:fill="auto"/>
          </w:tcPr>
          <w:p w14:paraId="671AEDFE" w14:textId="4DA4D1CB" w:rsidR="00731E28" w:rsidRDefault="00731E28" w:rsidP="0038388B">
            <w:pPr>
              <w:pStyle w:val="TAC"/>
              <w:rPr>
                <w:sz w:val="16"/>
                <w:szCs w:val="16"/>
              </w:rPr>
            </w:pPr>
            <w:r>
              <w:rPr>
                <w:sz w:val="16"/>
                <w:szCs w:val="16"/>
              </w:rPr>
              <w:t>1</w:t>
            </w:r>
          </w:p>
        </w:tc>
        <w:tc>
          <w:tcPr>
            <w:tcW w:w="425" w:type="dxa"/>
            <w:shd w:val="solid" w:color="FFFFFF" w:fill="auto"/>
          </w:tcPr>
          <w:p w14:paraId="0F292056" w14:textId="471146D1" w:rsidR="00731E28" w:rsidRDefault="00731E28" w:rsidP="0038388B">
            <w:pPr>
              <w:pStyle w:val="TAC"/>
              <w:rPr>
                <w:sz w:val="16"/>
                <w:szCs w:val="16"/>
              </w:rPr>
            </w:pPr>
            <w:r>
              <w:rPr>
                <w:sz w:val="16"/>
                <w:szCs w:val="16"/>
              </w:rPr>
              <w:t>B</w:t>
            </w:r>
          </w:p>
        </w:tc>
        <w:tc>
          <w:tcPr>
            <w:tcW w:w="4820" w:type="dxa"/>
            <w:shd w:val="solid" w:color="FFFFFF" w:fill="auto"/>
          </w:tcPr>
          <w:p w14:paraId="37CA4EC5" w14:textId="7CD6933E" w:rsidR="00731E28" w:rsidRDefault="00731E28" w:rsidP="0038388B">
            <w:pPr>
              <w:pStyle w:val="TAL"/>
              <w:rPr>
                <w:sz w:val="16"/>
                <w:szCs w:val="16"/>
              </w:rPr>
            </w:pPr>
            <w:r>
              <w:rPr>
                <w:sz w:val="16"/>
                <w:szCs w:val="16"/>
              </w:rPr>
              <w:t>Updates on pending notifications handling</w:t>
            </w:r>
          </w:p>
        </w:tc>
        <w:tc>
          <w:tcPr>
            <w:tcW w:w="708" w:type="dxa"/>
            <w:shd w:val="solid" w:color="FFFFFF" w:fill="auto"/>
          </w:tcPr>
          <w:p w14:paraId="673CB900" w14:textId="4EDBB120" w:rsidR="00731E28" w:rsidRDefault="00731E28" w:rsidP="0038388B">
            <w:pPr>
              <w:pStyle w:val="TAL"/>
              <w:jc w:val="center"/>
              <w:rPr>
                <w:sz w:val="16"/>
                <w:szCs w:val="16"/>
              </w:rPr>
            </w:pPr>
            <w:r>
              <w:rPr>
                <w:sz w:val="16"/>
                <w:szCs w:val="16"/>
              </w:rPr>
              <w:t>18.1.0</w:t>
            </w:r>
          </w:p>
        </w:tc>
      </w:tr>
      <w:tr w:rsidR="00731E28" w:rsidRPr="005D2CF1" w14:paraId="4D606739" w14:textId="77777777" w:rsidTr="00B16F2C">
        <w:tc>
          <w:tcPr>
            <w:tcW w:w="800" w:type="dxa"/>
            <w:shd w:val="solid" w:color="FFFFFF" w:fill="auto"/>
          </w:tcPr>
          <w:p w14:paraId="21549C5F" w14:textId="0664E25B" w:rsidR="00731E28" w:rsidRDefault="00731E28" w:rsidP="0038388B">
            <w:pPr>
              <w:pStyle w:val="TAC"/>
              <w:rPr>
                <w:sz w:val="16"/>
                <w:szCs w:val="16"/>
              </w:rPr>
            </w:pPr>
            <w:r>
              <w:rPr>
                <w:sz w:val="16"/>
                <w:szCs w:val="16"/>
              </w:rPr>
              <w:t>2023-03</w:t>
            </w:r>
          </w:p>
        </w:tc>
        <w:tc>
          <w:tcPr>
            <w:tcW w:w="800" w:type="dxa"/>
            <w:shd w:val="solid" w:color="FFFFFF" w:fill="auto"/>
          </w:tcPr>
          <w:p w14:paraId="45FFA607" w14:textId="674C7F11" w:rsidR="00731E28" w:rsidRDefault="00731E28" w:rsidP="0038388B">
            <w:pPr>
              <w:pStyle w:val="TAL"/>
              <w:rPr>
                <w:sz w:val="16"/>
                <w:szCs w:val="16"/>
              </w:rPr>
            </w:pPr>
            <w:r>
              <w:rPr>
                <w:sz w:val="16"/>
                <w:szCs w:val="16"/>
              </w:rPr>
              <w:t>SP#99</w:t>
            </w:r>
          </w:p>
        </w:tc>
        <w:tc>
          <w:tcPr>
            <w:tcW w:w="1094" w:type="dxa"/>
            <w:shd w:val="solid" w:color="FFFFFF" w:fill="auto"/>
          </w:tcPr>
          <w:p w14:paraId="7B913940" w14:textId="0AED693D" w:rsidR="00731E28" w:rsidRDefault="00731E28" w:rsidP="0038388B">
            <w:pPr>
              <w:pStyle w:val="TAC"/>
              <w:rPr>
                <w:sz w:val="16"/>
                <w:szCs w:val="16"/>
              </w:rPr>
            </w:pPr>
            <w:r>
              <w:rPr>
                <w:sz w:val="16"/>
                <w:szCs w:val="16"/>
              </w:rPr>
              <w:t>SP-230054</w:t>
            </w:r>
          </w:p>
        </w:tc>
        <w:tc>
          <w:tcPr>
            <w:tcW w:w="567" w:type="dxa"/>
            <w:shd w:val="solid" w:color="FFFFFF" w:fill="auto"/>
          </w:tcPr>
          <w:p w14:paraId="0D4E3CDF" w14:textId="7CB3B059" w:rsidR="00731E28" w:rsidRDefault="00731E28" w:rsidP="0038388B">
            <w:pPr>
              <w:pStyle w:val="TAC"/>
              <w:rPr>
                <w:sz w:val="16"/>
                <w:szCs w:val="16"/>
              </w:rPr>
            </w:pPr>
            <w:r>
              <w:rPr>
                <w:sz w:val="16"/>
                <w:szCs w:val="16"/>
              </w:rPr>
              <w:t>0608</w:t>
            </w:r>
          </w:p>
        </w:tc>
        <w:tc>
          <w:tcPr>
            <w:tcW w:w="425" w:type="dxa"/>
            <w:shd w:val="solid" w:color="FFFFFF" w:fill="auto"/>
          </w:tcPr>
          <w:p w14:paraId="0D81EACA" w14:textId="14814C3B" w:rsidR="00731E28" w:rsidRDefault="00731E28" w:rsidP="0038388B">
            <w:pPr>
              <w:pStyle w:val="TAC"/>
              <w:rPr>
                <w:sz w:val="16"/>
                <w:szCs w:val="16"/>
              </w:rPr>
            </w:pPr>
            <w:r>
              <w:rPr>
                <w:sz w:val="16"/>
                <w:szCs w:val="16"/>
              </w:rPr>
              <w:t>-</w:t>
            </w:r>
          </w:p>
        </w:tc>
        <w:tc>
          <w:tcPr>
            <w:tcW w:w="425" w:type="dxa"/>
            <w:shd w:val="solid" w:color="FFFFFF" w:fill="auto"/>
          </w:tcPr>
          <w:p w14:paraId="4C190E90" w14:textId="3F563DB0" w:rsidR="00731E28" w:rsidRDefault="00731E28" w:rsidP="0038388B">
            <w:pPr>
              <w:pStyle w:val="TAC"/>
              <w:rPr>
                <w:sz w:val="16"/>
                <w:szCs w:val="16"/>
              </w:rPr>
            </w:pPr>
            <w:r>
              <w:rPr>
                <w:sz w:val="16"/>
                <w:szCs w:val="16"/>
              </w:rPr>
              <w:t>B</w:t>
            </w:r>
          </w:p>
        </w:tc>
        <w:tc>
          <w:tcPr>
            <w:tcW w:w="4820" w:type="dxa"/>
            <w:shd w:val="solid" w:color="FFFFFF" w:fill="auto"/>
          </w:tcPr>
          <w:p w14:paraId="78509994" w14:textId="6A896300" w:rsidR="00731E28" w:rsidRDefault="00731E28" w:rsidP="0038388B">
            <w:pPr>
              <w:pStyle w:val="TAL"/>
              <w:rPr>
                <w:sz w:val="16"/>
                <w:szCs w:val="16"/>
              </w:rPr>
            </w:pPr>
            <w:r>
              <w:rPr>
                <w:sz w:val="16"/>
                <w:szCs w:val="16"/>
              </w:rPr>
              <w:t>Network performance analytics</w:t>
            </w:r>
          </w:p>
        </w:tc>
        <w:tc>
          <w:tcPr>
            <w:tcW w:w="708" w:type="dxa"/>
            <w:shd w:val="solid" w:color="FFFFFF" w:fill="auto"/>
          </w:tcPr>
          <w:p w14:paraId="4720B8DA" w14:textId="33A7DD94" w:rsidR="00731E28" w:rsidRDefault="00731E28" w:rsidP="0038388B">
            <w:pPr>
              <w:pStyle w:val="TAL"/>
              <w:jc w:val="center"/>
              <w:rPr>
                <w:sz w:val="16"/>
                <w:szCs w:val="16"/>
              </w:rPr>
            </w:pPr>
            <w:r>
              <w:rPr>
                <w:sz w:val="16"/>
                <w:szCs w:val="16"/>
              </w:rPr>
              <w:t>18.1.0</w:t>
            </w:r>
          </w:p>
        </w:tc>
      </w:tr>
      <w:tr w:rsidR="00731E28" w:rsidRPr="005D2CF1" w14:paraId="5B0A9CDB" w14:textId="77777777" w:rsidTr="00B16F2C">
        <w:tc>
          <w:tcPr>
            <w:tcW w:w="800" w:type="dxa"/>
            <w:shd w:val="solid" w:color="FFFFFF" w:fill="auto"/>
          </w:tcPr>
          <w:p w14:paraId="623981B9" w14:textId="41305659" w:rsidR="00731E28" w:rsidRDefault="00731E28" w:rsidP="0038388B">
            <w:pPr>
              <w:pStyle w:val="TAC"/>
              <w:rPr>
                <w:sz w:val="16"/>
                <w:szCs w:val="16"/>
              </w:rPr>
            </w:pPr>
            <w:r>
              <w:rPr>
                <w:sz w:val="16"/>
                <w:szCs w:val="16"/>
              </w:rPr>
              <w:t>2023-03</w:t>
            </w:r>
          </w:p>
        </w:tc>
        <w:tc>
          <w:tcPr>
            <w:tcW w:w="800" w:type="dxa"/>
            <w:shd w:val="solid" w:color="FFFFFF" w:fill="auto"/>
          </w:tcPr>
          <w:p w14:paraId="53327A4F" w14:textId="766D7789" w:rsidR="00731E28" w:rsidRDefault="00731E28" w:rsidP="0038388B">
            <w:pPr>
              <w:pStyle w:val="TAL"/>
              <w:rPr>
                <w:sz w:val="16"/>
                <w:szCs w:val="16"/>
              </w:rPr>
            </w:pPr>
            <w:r>
              <w:rPr>
                <w:sz w:val="16"/>
                <w:szCs w:val="16"/>
              </w:rPr>
              <w:t>SP#99</w:t>
            </w:r>
          </w:p>
        </w:tc>
        <w:tc>
          <w:tcPr>
            <w:tcW w:w="1094" w:type="dxa"/>
            <w:shd w:val="solid" w:color="FFFFFF" w:fill="auto"/>
          </w:tcPr>
          <w:p w14:paraId="528B1C50" w14:textId="07CEDD50" w:rsidR="00731E28" w:rsidRDefault="00731E28" w:rsidP="0038388B">
            <w:pPr>
              <w:pStyle w:val="TAC"/>
              <w:rPr>
                <w:sz w:val="16"/>
                <w:szCs w:val="16"/>
              </w:rPr>
            </w:pPr>
            <w:r>
              <w:rPr>
                <w:sz w:val="16"/>
                <w:szCs w:val="16"/>
              </w:rPr>
              <w:t>SP-230060</w:t>
            </w:r>
          </w:p>
        </w:tc>
        <w:tc>
          <w:tcPr>
            <w:tcW w:w="567" w:type="dxa"/>
            <w:shd w:val="solid" w:color="FFFFFF" w:fill="auto"/>
          </w:tcPr>
          <w:p w14:paraId="3DCA0D51" w14:textId="608FAF7D" w:rsidR="00731E28" w:rsidRDefault="00731E28" w:rsidP="0038388B">
            <w:pPr>
              <w:pStyle w:val="TAC"/>
              <w:rPr>
                <w:sz w:val="16"/>
                <w:szCs w:val="16"/>
              </w:rPr>
            </w:pPr>
            <w:r>
              <w:rPr>
                <w:sz w:val="16"/>
                <w:szCs w:val="16"/>
              </w:rPr>
              <w:t>0609</w:t>
            </w:r>
          </w:p>
        </w:tc>
        <w:tc>
          <w:tcPr>
            <w:tcW w:w="425" w:type="dxa"/>
            <w:shd w:val="solid" w:color="FFFFFF" w:fill="auto"/>
          </w:tcPr>
          <w:p w14:paraId="0B6DB79E" w14:textId="034C3DD5" w:rsidR="00731E28" w:rsidRDefault="00731E28" w:rsidP="0038388B">
            <w:pPr>
              <w:pStyle w:val="TAC"/>
              <w:rPr>
                <w:sz w:val="16"/>
                <w:szCs w:val="16"/>
              </w:rPr>
            </w:pPr>
            <w:r>
              <w:rPr>
                <w:sz w:val="16"/>
                <w:szCs w:val="16"/>
              </w:rPr>
              <w:t>-</w:t>
            </w:r>
          </w:p>
        </w:tc>
        <w:tc>
          <w:tcPr>
            <w:tcW w:w="425" w:type="dxa"/>
            <w:shd w:val="solid" w:color="FFFFFF" w:fill="auto"/>
          </w:tcPr>
          <w:p w14:paraId="0B29DE0D" w14:textId="1EECCBAE" w:rsidR="00731E28" w:rsidRDefault="00731E28" w:rsidP="0038388B">
            <w:pPr>
              <w:pStyle w:val="TAC"/>
              <w:rPr>
                <w:sz w:val="16"/>
                <w:szCs w:val="16"/>
              </w:rPr>
            </w:pPr>
            <w:r>
              <w:rPr>
                <w:sz w:val="16"/>
                <w:szCs w:val="16"/>
              </w:rPr>
              <w:t>B</w:t>
            </w:r>
          </w:p>
        </w:tc>
        <w:tc>
          <w:tcPr>
            <w:tcW w:w="4820" w:type="dxa"/>
            <w:shd w:val="solid" w:color="FFFFFF" w:fill="auto"/>
          </w:tcPr>
          <w:p w14:paraId="60384E4B" w14:textId="7D4E87A2" w:rsidR="00731E28" w:rsidRDefault="00731E28" w:rsidP="0038388B">
            <w:pPr>
              <w:pStyle w:val="TAL"/>
              <w:rPr>
                <w:sz w:val="16"/>
                <w:szCs w:val="16"/>
              </w:rPr>
            </w:pPr>
            <w:r>
              <w:rPr>
                <w:sz w:val="16"/>
                <w:szCs w:val="16"/>
              </w:rPr>
              <w:t>Service Experience Analytics ID</w:t>
            </w:r>
          </w:p>
        </w:tc>
        <w:tc>
          <w:tcPr>
            <w:tcW w:w="708" w:type="dxa"/>
            <w:shd w:val="solid" w:color="FFFFFF" w:fill="auto"/>
          </w:tcPr>
          <w:p w14:paraId="6B208E93" w14:textId="48B65640" w:rsidR="00731E28" w:rsidRDefault="00731E28" w:rsidP="0038388B">
            <w:pPr>
              <w:pStyle w:val="TAL"/>
              <w:jc w:val="center"/>
              <w:rPr>
                <w:sz w:val="16"/>
                <w:szCs w:val="16"/>
              </w:rPr>
            </w:pPr>
            <w:r>
              <w:rPr>
                <w:sz w:val="16"/>
                <w:szCs w:val="16"/>
              </w:rPr>
              <w:t>18.1.0</w:t>
            </w:r>
          </w:p>
        </w:tc>
      </w:tr>
      <w:tr w:rsidR="003A4A47" w:rsidRPr="005D2CF1" w14:paraId="1DB19D74" w14:textId="77777777" w:rsidTr="00B16F2C">
        <w:tc>
          <w:tcPr>
            <w:tcW w:w="800" w:type="dxa"/>
            <w:shd w:val="solid" w:color="FFFFFF" w:fill="auto"/>
          </w:tcPr>
          <w:p w14:paraId="4E4B7AC6" w14:textId="41F237F1" w:rsidR="003A4A47" w:rsidRDefault="003A4A47" w:rsidP="0038388B">
            <w:pPr>
              <w:pStyle w:val="TAC"/>
              <w:rPr>
                <w:sz w:val="16"/>
                <w:szCs w:val="16"/>
              </w:rPr>
            </w:pPr>
            <w:r>
              <w:rPr>
                <w:sz w:val="16"/>
                <w:szCs w:val="16"/>
              </w:rPr>
              <w:t>2023-03</w:t>
            </w:r>
          </w:p>
        </w:tc>
        <w:tc>
          <w:tcPr>
            <w:tcW w:w="800" w:type="dxa"/>
            <w:shd w:val="solid" w:color="FFFFFF" w:fill="auto"/>
          </w:tcPr>
          <w:p w14:paraId="40B1D812" w14:textId="0458F95D" w:rsidR="003A4A47" w:rsidRDefault="003A4A47" w:rsidP="0038388B">
            <w:pPr>
              <w:pStyle w:val="TAL"/>
              <w:rPr>
                <w:sz w:val="16"/>
                <w:szCs w:val="16"/>
              </w:rPr>
            </w:pPr>
            <w:r>
              <w:rPr>
                <w:sz w:val="16"/>
                <w:szCs w:val="16"/>
              </w:rPr>
              <w:t>SP#99</w:t>
            </w:r>
          </w:p>
        </w:tc>
        <w:tc>
          <w:tcPr>
            <w:tcW w:w="1094" w:type="dxa"/>
            <w:shd w:val="solid" w:color="FFFFFF" w:fill="auto"/>
          </w:tcPr>
          <w:p w14:paraId="01BAF1BA" w14:textId="488A311B" w:rsidR="003A4A47" w:rsidRDefault="003A4A47" w:rsidP="0038388B">
            <w:pPr>
              <w:pStyle w:val="TAC"/>
              <w:rPr>
                <w:sz w:val="16"/>
                <w:szCs w:val="16"/>
              </w:rPr>
            </w:pPr>
            <w:r>
              <w:rPr>
                <w:sz w:val="16"/>
                <w:szCs w:val="16"/>
              </w:rPr>
              <w:t>SP-230060</w:t>
            </w:r>
          </w:p>
        </w:tc>
        <w:tc>
          <w:tcPr>
            <w:tcW w:w="567" w:type="dxa"/>
            <w:shd w:val="solid" w:color="FFFFFF" w:fill="auto"/>
          </w:tcPr>
          <w:p w14:paraId="7BD80F1C" w14:textId="64630BF9" w:rsidR="003A4A47" w:rsidRDefault="003A4A47" w:rsidP="0038388B">
            <w:pPr>
              <w:pStyle w:val="TAC"/>
              <w:rPr>
                <w:sz w:val="16"/>
                <w:szCs w:val="16"/>
              </w:rPr>
            </w:pPr>
            <w:r>
              <w:rPr>
                <w:sz w:val="16"/>
                <w:szCs w:val="16"/>
              </w:rPr>
              <w:t>0611</w:t>
            </w:r>
          </w:p>
        </w:tc>
        <w:tc>
          <w:tcPr>
            <w:tcW w:w="425" w:type="dxa"/>
            <w:shd w:val="solid" w:color="FFFFFF" w:fill="auto"/>
          </w:tcPr>
          <w:p w14:paraId="2AC89B43" w14:textId="46CF2939" w:rsidR="003A4A47" w:rsidRDefault="003A4A47" w:rsidP="0038388B">
            <w:pPr>
              <w:pStyle w:val="TAC"/>
              <w:rPr>
                <w:sz w:val="16"/>
                <w:szCs w:val="16"/>
              </w:rPr>
            </w:pPr>
            <w:r>
              <w:rPr>
                <w:sz w:val="16"/>
                <w:szCs w:val="16"/>
              </w:rPr>
              <w:t>1</w:t>
            </w:r>
          </w:p>
        </w:tc>
        <w:tc>
          <w:tcPr>
            <w:tcW w:w="425" w:type="dxa"/>
            <w:shd w:val="solid" w:color="FFFFFF" w:fill="auto"/>
          </w:tcPr>
          <w:p w14:paraId="6CF92E15" w14:textId="146D3A6A" w:rsidR="003A4A47" w:rsidRDefault="003A4A47" w:rsidP="0038388B">
            <w:pPr>
              <w:pStyle w:val="TAC"/>
              <w:rPr>
                <w:sz w:val="16"/>
                <w:szCs w:val="16"/>
              </w:rPr>
            </w:pPr>
            <w:r>
              <w:rPr>
                <w:sz w:val="16"/>
                <w:szCs w:val="16"/>
              </w:rPr>
              <w:t>B</w:t>
            </w:r>
          </w:p>
        </w:tc>
        <w:tc>
          <w:tcPr>
            <w:tcW w:w="4820" w:type="dxa"/>
            <w:shd w:val="solid" w:color="FFFFFF" w:fill="auto"/>
          </w:tcPr>
          <w:p w14:paraId="2E69C62E" w14:textId="3D66ABA8" w:rsidR="003A4A47" w:rsidRDefault="003A4A47" w:rsidP="0038388B">
            <w:pPr>
              <w:pStyle w:val="TAL"/>
              <w:rPr>
                <w:sz w:val="16"/>
                <w:szCs w:val="16"/>
              </w:rPr>
            </w:pPr>
            <w:r>
              <w:rPr>
                <w:sz w:val="16"/>
                <w:szCs w:val="16"/>
              </w:rPr>
              <w:t>Key Issue #3: Data and analytics exchange in roaming case</w:t>
            </w:r>
          </w:p>
        </w:tc>
        <w:tc>
          <w:tcPr>
            <w:tcW w:w="708" w:type="dxa"/>
            <w:shd w:val="solid" w:color="FFFFFF" w:fill="auto"/>
          </w:tcPr>
          <w:p w14:paraId="2AE49194" w14:textId="26D419E2" w:rsidR="003A4A47" w:rsidRDefault="003A4A47" w:rsidP="0038388B">
            <w:pPr>
              <w:pStyle w:val="TAL"/>
              <w:jc w:val="center"/>
              <w:rPr>
                <w:sz w:val="16"/>
                <w:szCs w:val="16"/>
              </w:rPr>
            </w:pPr>
            <w:r>
              <w:rPr>
                <w:sz w:val="16"/>
                <w:szCs w:val="16"/>
              </w:rPr>
              <w:t>18.1.0</w:t>
            </w:r>
          </w:p>
        </w:tc>
      </w:tr>
      <w:tr w:rsidR="00DC4878" w:rsidRPr="005D2CF1" w14:paraId="287B0D81" w14:textId="77777777" w:rsidTr="00B16F2C">
        <w:tc>
          <w:tcPr>
            <w:tcW w:w="800" w:type="dxa"/>
            <w:shd w:val="solid" w:color="FFFFFF" w:fill="auto"/>
          </w:tcPr>
          <w:p w14:paraId="490905B3" w14:textId="13C1D546" w:rsidR="00DC4878" w:rsidRDefault="00DC4878" w:rsidP="0038388B">
            <w:pPr>
              <w:pStyle w:val="TAC"/>
              <w:rPr>
                <w:sz w:val="16"/>
                <w:szCs w:val="16"/>
              </w:rPr>
            </w:pPr>
            <w:r>
              <w:rPr>
                <w:sz w:val="16"/>
                <w:szCs w:val="16"/>
              </w:rPr>
              <w:t>2023-03</w:t>
            </w:r>
          </w:p>
        </w:tc>
        <w:tc>
          <w:tcPr>
            <w:tcW w:w="800" w:type="dxa"/>
            <w:shd w:val="solid" w:color="FFFFFF" w:fill="auto"/>
          </w:tcPr>
          <w:p w14:paraId="7A2C84C2" w14:textId="0E1F95E1" w:rsidR="00DC4878" w:rsidRDefault="00DC4878" w:rsidP="0038388B">
            <w:pPr>
              <w:pStyle w:val="TAL"/>
              <w:rPr>
                <w:sz w:val="16"/>
                <w:szCs w:val="16"/>
              </w:rPr>
            </w:pPr>
            <w:r>
              <w:rPr>
                <w:sz w:val="16"/>
                <w:szCs w:val="16"/>
              </w:rPr>
              <w:t>SP#99</w:t>
            </w:r>
          </w:p>
        </w:tc>
        <w:tc>
          <w:tcPr>
            <w:tcW w:w="1094" w:type="dxa"/>
            <w:shd w:val="solid" w:color="FFFFFF" w:fill="auto"/>
          </w:tcPr>
          <w:p w14:paraId="18EDF36D" w14:textId="51D4F18C" w:rsidR="00DC4878" w:rsidRDefault="00DC4878" w:rsidP="0038388B">
            <w:pPr>
              <w:pStyle w:val="TAC"/>
              <w:rPr>
                <w:sz w:val="16"/>
                <w:szCs w:val="16"/>
              </w:rPr>
            </w:pPr>
            <w:r>
              <w:rPr>
                <w:sz w:val="16"/>
                <w:szCs w:val="16"/>
              </w:rPr>
              <w:t>SP-230060</w:t>
            </w:r>
          </w:p>
        </w:tc>
        <w:tc>
          <w:tcPr>
            <w:tcW w:w="567" w:type="dxa"/>
            <w:shd w:val="solid" w:color="FFFFFF" w:fill="auto"/>
          </w:tcPr>
          <w:p w14:paraId="7BA05444" w14:textId="6CC59C19" w:rsidR="00DC4878" w:rsidRDefault="00DC4878" w:rsidP="0038388B">
            <w:pPr>
              <w:pStyle w:val="TAC"/>
              <w:rPr>
                <w:sz w:val="16"/>
                <w:szCs w:val="16"/>
              </w:rPr>
            </w:pPr>
            <w:r>
              <w:rPr>
                <w:sz w:val="16"/>
                <w:szCs w:val="16"/>
              </w:rPr>
              <w:t>0612</w:t>
            </w:r>
          </w:p>
        </w:tc>
        <w:tc>
          <w:tcPr>
            <w:tcW w:w="425" w:type="dxa"/>
            <w:shd w:val="solid" w:color="FFFFFF" w:fill="auto"/>
          </w:tcPr>
          <w:p w14:paraId="50CDB355" w14:textId="7402503B" w:rsidR="00DC4878" w:rsidRDefault="00DC4878" w:rsidP="0038388B">
            <w:pPr>
              <w:pStyle w:val="TAC"/>
              <w:rPr>
                <w:sz w:val="16"/>
                <w:szCs w:val="16"/>
              </w:rPr>
            </w:pPr>
            <w:r>
              <w:rPr>
                <w:sz w:val="16"/>
                <w:szCs w:val="16"/>
              </w:rPr>
              <w:t>1</w:t>
            </w:r>
          </w:p>
        </w:tc>
        <w:tc>
          <w:tcPr>
            <w:tcW w:w="425" w:type="dxa"/>
            <w:shd w:val="solid" w:color="FFFFFF" w:fill="auto"/>
          </w:tcPr>
          <w:p w14:paraId="7E659CD1" w14:textId="17CCF008" w:rsidR="00DC4878" w:rsidRDefault="00DC4878" w:rsidP="0038388B">
            <w:pPr>
              <w:pStyle w:val="TAC"/>
              <w:rPr>
                <w:sz w:val="16"/>
                <w:szCs w:val="16"/>
              </w:rPr>
            </w:pPr>
            <w:r>
              <w:rPr>
                <w:sz w:val="16"/>
                <w:szCs w:val="16"/>
              </w:rPr>
              <w:t>B</w:t>
            </w:r>
          </w:p>
        </w:tc>
        <w:tc>
          <w:tcPr>
            <w:tcW w:w="4820" w:type="dxa"/>
            <w:shd w:val="solid" w:color="FFFFFF" w:fill="auto"/>
          </w:tcPr>
          <w:p w14:paraId="1B3DEF12" w14:textId="2C211B7B" w:rsidR="00DC4878" w:rsidRDefault="00DC4878" w:rsidP="0038388B">
            <w:pPr>
              <w:pStyle w:val="TAL"/>
              <w:rPr>
                <w:sz w:val="16"/>
                <w:szCs w:val="16"/>
              </w:rPr>
            </w:pPr>
            <w:r>
              <w:rPr>
                <w:sz w:val="16"/>
                <w:szCs w:val="16"/>
              </w:rPr>
              <w:t>Key Issue #9: Analytic ID that supports location accuracy estimate</w:t>
            </w:r>
          </w:p>
        </w:tc>
        <w:tc>
          <w:tcPr>
            <w:tcW w:w="708" w:type="dxa"/>
            <w:shd w:val="solid" w:color="FFFFFF" w:fill="auto"/>
          </w:tcPr>
          <w:p w14:paraId="320943CE" w14:textId="0D27F67C" w:rsidR="00DC4878" w:rsidRDefault="00DC4878" w:rsidP="0038388B">
            <w:pPr>
              <w:pStyle w:val="TAL"/>
              <w:jc w:val="center"/>
              <w:rPr>
                <w:sz w:val="16"/>
                <w:szCs w:val="16"/>
              </w:rPr>
            </w:pPr>
            <w:r>
              <w:rPr>
                <w:sz w:val="16"/>
                <w:szCs w:val="16"/>
              </w:rPr>
              <w:t>18.1.0</w:t>
            </w:r>
          </w:p>
        </w:tc>
      </w:tr>
      <w:tr w:rsidR="00AB7A1D" w:rsidRPr="005D2CF1" w14:paraId="4CCF636C" w14:textId="77777777" w:rsidTr="00B16F2C">
        <w:tc>
          <w:tcPr>
            <w:tcW w:w="800" w:type="dxa"/>
            <w:shd w:val="solid" w:color="FFFFFF" w:fill="auto"/>
          </w:tcPr>
          <w:p w14:paraId="0865C1AB" w14:textId="4B25FB94" w:rsidR="00AB7A1D" w:rsidRDefault="00AB7A1D" w:rsidP="0038388B">
            <w:pPr>
              <w:pStyle w:val="TAC"/>
              <w:rPr>
                <w:sz w:val="16"/>
                <w:szCs w:val="16"/>
              </w:rPr>
            </w:pPr>
            <w:r>
              <w:rPr>
                <w:sz w:val="16"/>
                <w:szCs w:val="16"/>
              </w:rPr>
              <w:t>2023-03</w:t>
            </w:r>
          </w:p>
        </w:tc>
        <w:tc>
          <w:tcPr>
            <w:tcW w:w="800" w:type="dxa"/>
            <w:shd w:val="solid" w:color="FFFFFF" w:fill="auto"/>
          </w:tcPr>
          <w:p w14:paraId="42C379E3" w14:textId="0B313256" w:rsidR="00AB7A1D" w:rsidRDefault="00AB7A1D" w:rsidP="0038388B">
            <w:pPr>
              <w:pStyle w:val="TAL"/>
              <w:rPr>
                <w:sz w:val="16"/>
                <w:szCs w:val="16"/>
              </w:rPr>
            </w:pPr>
            <w:r>
              <w:rPr>
                <w:sz w:val="16"/>
                <w:szCs w:val="16"/>
              </w:rPr>
              <w:t>SP#99</w:t>
            </w:r>
          </w:p>
        </w:tc>
        <w:tc>
          <w:tcPr>
            <w:tcW w:w="1094" w:type="dxa"/>
            <w:shd w:val="solid" w:color="FFFFFF" w:fill="auto"/>
          </w:tcPr>
          <w:p w14:paraId="6027DF37" w14:textId="509D2B20" w:rsidR="00AB7A1D" w:rsidRDefault="00AB7A1D" w:rsidP="0038388B">
            <w:pPr>
              <w:pStyle w:val="TAC"/>
              <w:rPr>
                <w:sz w:val="16"/>
                <w:szCs w:val="16"/>
              </w:rPr>
            </w:pPr>
            <w:r>
              <w:rPr>
                <w:sz w:val="16"/>
                <w:szCs w:val="16"/>
              </w:rPr>
              <w:t>SP-230039</w:t>
            </w:r>
          </w:p>
        </w:tc>
        <w:tc>
          <w:tcPr>
            <w:tcW w:w="567" w:type="dxa"/>
            <w:shd w:val="solid" w:color="FFFFFF" w:fill="auto"/>
          </w:tcPr>
          <w:p w14:paraId="74AB3471" w14:textId="7964D159" w:rsidR="00AB7A1D" w:rsidRDefault="00AB7A1D" w:rsidP="0038388B">
            <w:pPr>
              <w:pStyle w:val="TAC"/>
              <w:rPr>
                <w:sz w:val="16"/>
                <w:szCs w:val="16"/>
              </w:rPr>
            </w:pPr>
            <w:r>
              <w:rPr>
                <w:sz w:val="16"/>
                <w:szCs w:val="16"/>
              </w:rPr>
              <w:t>0614</w:t>
            </w:r>
          </w:p>
        </w:tc>
        <w:tc>
          <w:tcPr>
            <w:tcW w:w="425" w:type="dxa"/>
            <w:shd w:val="solid" w:color="FFFFFF" w:fill="auto"/>
          </w:tcPr>
          <w:p w14:paraId="6707CFBB" w14:textId="2BC047CF" w:rsidR="00AB7A1D" w:rsidRDefault="00AB7A1D" w:rsidP="0038388B">
            <w:pPr>
              <w:pStyle w:val="TAC"/>
              <w:rPr>
                <w:sz w:val="16"/>
                <w:szCs w:val="16"/>
              </w:rPr>
            </w:pPr>
            <w:r>
              <w:rPr>
                <w:sz w:val="16"/>
                <w:szCs w:val="16"/>
              </w:rPr>
              <w:t>1</w:t>
            </w:r>
          </w:p>
        </w:tc>
        <w:tc>
          <w:tcPr>
            <w:tcW w:w="425" w:type="dxa"/>
            <w:shd w:val="solid" w:color="FFFFFF" w:fill="auto"/>
          </w:tcPr>
          <w:p w14:paraId="31B91C5D" w14:textId="0A8F8913" w:rsidR="00AB7A1D" w:rsidRDefault="00AB7A1D" w:rsidP="0038388B">
            <w:pPr>
              <w:pStyle w:val="TAC"/>
              <w:rPr>
                <w:sz w:val="16"/>
                <w:szCs w:val="16"/>
              </w:rPr>
            </w:pPr>
            <w:r>
              <w:rPr>
                <w:sz w:val="16"/>
                <w:szCs w:val="16"/>
              </w:rPr>
              <w:t>A</w:t>
            </w:r>
          </w:p>
        </w:tc>
        <w:tc>
          <w:tcPr>
            <w:tcW w:w="4820" w:type="dxa"/>
            <w:shd w:val="solid" w:color="FFFFFF" w:fill="auto"/>
          </w:tcPr>
          <w:p w14:paraId="2581F70D" w14:textId="3F8A4C35" w:rsidR="00AB7A1D" w:rsidRDefault="00AB7A1D" w:rsidP="0038388B">
            <w:pPr>
              <w:pStyle w:val="TAL"/>
              <w:rPr>
                <w:sz w:val="16"/>
                <w:szCs w:val="16"/>
              </w:rPr>
            </w:pPr>
            <w:r>
              <w:rPr>
                <w:sz w:val="16"/>
                <w:szCs w:val="16"/>
              </w:rPr>
              <w:t>Corrections for historical analytics collection</w:t>
            </w:r>
          </w:p>
        </w:tc>
        <w:tc>
          <w:tcPr>
            <w:tcW w:w="708" w:type="dxa"/>
            <w:shd w:val="solid" w:color="FFFFFF" w:fill="auto"/>
          </w:tcPr>
          <w:p w14:paraId="05EF6A58" w14:textId="379A70D6" w:rsidR="00AB7A1D" w:rsidRDefault="00AB7A1D" w:rsidP="0038388B">
            <w:pPr>
              <w:pStyle w:val="TAL"/>
              <w:jc w:val="center"/>
              <w:rPr>
                <w:sz w:val="16"/>
                <w:szCs w:val="16"/>
              </w:rPr>
            </w:pPr>
            <w:r>
              <w:rPr>
                <w:sz w:val="16"/>
                <w:szCs w:val="16"/>
              </w:rPr>
              <w:t>18.1.0</w:t>
            </w:r>
          </w:p>
        </w:tc>
      </w:tr>
      <w:tr w:rsidR="00AB7A1D" w:rsidRPr="005D2CF1" w14:paraId="113C91B6" w14:textId="77777777" w:rsidTr="00B16F2C">
        <w:tc>
          <w:tcPr>
            <w:tcW w:w="800" w:type="dxa"/>
            <w:shd w:val="solid" w:color="FFFFFF" w:fill="auto"/>
          </w:tcPr>
          <w:p w14:paraId="1B8ABA27" w14:textId="5BAE9E46" w:rsidR="00AB7A1D" w:rsidRDefault="00AB7A1D" w:rsidP="0038388B">
            <w:pPr>
              <w:pStyle w:val="TAC"/>
              <w:rPr>
                <w:sz w:val="16"/>
                <w:szCs w:val="16"/>
              </w:rPr>
            </w:pPr>
            <w:r>
              <w:rPr>
                <w:sz w:val="16"/>
                <w:szCs w:val="16"/>
              </w:rPr>
              <w:t>2023-03</w:t>
            </w:r>
          </w:p>
        </w:tc>
        <w:tc>
          <w:tcPr>
            <w:tcW w:w="800" w:type="dxa"/>
            <w:shd w:val="solid" w:color="FFFFFF" w:fill="auto"/>
          </w:tcPr>
          <w:p w14:paraId="341430AD" w14:textId="54FAD53F" w:rsidR="00AB7A1D" w:rsidRDefault="00AB7A1D" w:rsidP="0038388B">
            <w:pPr>
              <w:pStyle w:val="TAL"/>
              <w:rPr>
                <w:sz w:val="16"/>
                <w:szCs w:val="16"/>
              </w:rPr>
            </w:pPr>
            <w:r>
              <w:rPr>
                <w:sz w:val="16"/>
                <w:szCs w:val="16"/>
              </w:rPr>
              <w:t>SP#99</w:t>
            </w:r>
          </w:p>
        </w:tc>
        <w:tc>
          <w:tcPr>
            <w:tcW w:w="1094" w:type="dxa"/>
            <w:shd w:val="solid" w:color="FFFFFF" w:fill="auto"/>
          </w:tcPr>
          <w:p w14:paraId="059C33C5" w14:textId="47C14EBE" w:rsidR="00AB7A1D" w:rsidRDefault="00AB7A1D" w:rsidP="0038388B">
            <w:pPr>
              <w:pStyle w:val="TAC"/>
              <w:rPr>
                <w:sz w:val="16"/>
                <w:szCs w:val="16"/>
              </w:rPr>
            </w:pPr>
            <w:r>
              <w:rPr>
                <w:sz w:val="16"/>
                <w:szCs w:val="16"/>
              </w:rPr>
              <w:t>SP-230054</w:t>
            </w:r>
          </w:p>
        </w:tc>
        <w:tc>
          <w:tcPr>
            <w:tcW w:w="567" w:type="dxa"/>
            <w:shd w:val="solid" w:color="FFFFFF" w:fill="auto"/>
          </w:tcPr>
          <w:p w14:paraId="547AB4A7" w14:textId="35D3A85B" w:rsidR="00AB7A1D" w:rsidRDefault="00AB7A1D" w:rsidP="0038388B">
            <w:pPr>
              <w:pStyle w:val="TAC"/>
              <w:rPr>
                <w:sz w:val="16"/>
                <w:szCs w:val="16"/>
              </w:rPr>
            </w:pPr>
            <w:r>
              <w:rPr>
                <w:sz w:val="16"/>
                <w:szCs w:val="16"/>
              </w:rPr>
              <w:t>0616</w:t>
            </w:r>
          </w:p>
        </w:tc>
        <w:tc>
          <w:tcPr>
            <w:tcW w:w="425" w:type="dxa"/>
            <w:shd w:val="solid" w:color="FFFFFF" w:fill="auto"/>
          </w:tcPr>
          <w:p w14:paraId="02714B54" w14:textId="13EE7611" w:rsidR="00AB7A1D" w:rsidRDefault="00AB7A1D" w:rsidP="0038388B">
            <w:pPr>
              <w:pStyle w:val="TAC"/>
              <w:rPr>
                <w:sz w:val="16"/>
                <w:szCs w:val="16"/>
              </w:rPr>
            </w:pPr>
            <w:r>
              <w:rPr>
                <w:sz w:val="16"/>
                <w:szCs w:val="16"/>
              </w:rPr>
              <w:t>6</w:t>
            </w:r>
          </w:p>
        </w:tc>
        <w:tc>
          <w:tcPr>
            <w:tcW w:w="425" w:type="dxa"/>
            <w:shd w:val="solid" w:color="FFFFFF" w:fill="auto"/>
          </w:tcPr>
          <w:p w14:paraId="4F639521" w14:textId="3E3416D5" w:rsidR="00AB7A1D" w:rsidRDefault="00AB7A1D" w:rsidP="0038388B">
            <w:pPr>
              <w:pStyle w:val="TAC"/>
              <w:rPr>
                <w:sz w:val="16"/>
                <w:szCs w:val="16"/>
              </w:rPr>
            </w:pPr>
            <w:r>
              <w:rPr>
                <w:sz w:val="16"/>
                <w:szCs w:val="16"/>
              </w:rPr>
              <w:t>B</w:t>
            </w:r>
          </w:p>
        </w:tc>
        <w:tc>
          <w:tcPr>
            <w:tcW w:w="4820" w:type="dxa"/>
            <w:shd w:val="solid" w:color="FFFFFF" w:fill="auto"/>
          </w:tcPr>
          <w:p w14:paraId="3A5CF4FF" w14:textId="6F5CCD1B" w:rsidR="00AB7A1D" w:rsidRDefault="00AB7A1D" w:rsidP="0038388B">
            <w:pPr>
              <w:pStyle w:val="TAL"/>
              <w:rPr>
                <w:sz w:val="16"/>
                <w:szCs w:val="16"/>
              </w:rPr>
            </w:pPr>
            <w:r>
              <w:rPr>
                <w:sz w:val="16"/>
                <w:szCs w:val="16"/>
              </w:rPr>
              <w:t>KI#7 - 23.288 CR for adding UE Transmission Latency Performance Analytics</w:t>
            </w:r>
          </w:p>
        </w:tc>
        <w:tc>
          <w:tcPr>
            <w:tcW w:w="708" w:type="dxa"/>
            <w:shd w:val="solid" w:color="FFFFFF" w:fill="auto"/>
          </w:tcPr>
          <w:p w14:paraId="1B2FBB99" w14:textId="56357BF2" w:rsidR="00AB7A1D" w:rsidRDefault="00AB7A1D" w:rsidP="0038388B">
            <w:pPr>
              <w:pStyle w:val="TAL"/>
              <w:jc w:val="center"/>
              <w:rPr>
                <w:sz w:val="16"/>
                <w:szCs w:val="16"/>
              </w:rPr>
            </w:pPr>
            <w:r>
              <w:rPr>
                <w:sz w:val="16"/>
                <w:szCs w:val="16"/>
              </w:rPr>
              <w:t>18.1.0</w:t>
            </w:r>
          </w:p>
        </w:tc>
      </w:tr>
      <w:tr w:rsidR="007F3F9D" w:rsidRPr="005D2CF1" w14:paraId="531495B9" w14:textId="77777777" w:rsidTr="00B16F2C">
        <w:tc>
          <w:tcPr>
            <w:tcW w:w="800" w:type="dxa"/>
            <w:shd w:val="solid" w:color="FFFFFF" w:fill="auto"/>
          </w:tcPr>
          <w:p w14:paraId="3CD30860" w14:textId="57C0AF5C" w:rsidR="007F3F9D" w:rsidRDefault="007F3F9D" w:rsidP="0038388B">
            <w:pPr>
              <w:pStyle w:val="TAC"/>
              <w:rPr>
                <w:sz w:val="16"/>
                <w:szCs w:val="16"/>
              </w:rPr>
            </w:pPr>
            <w:r>
              <w:rPr>
                <w:sz w:val="16"/>
                <w:szCs w:val="16"/>
              </w:rPr>
              <w:t>2023-03</w:t>
            </w:r>
          </w:p>
        </w:tc>
        <w:tc>
          <w:tcPr>
            <w:tcW w:w="800" w:type="dxa"/>
            <w:shd w:val="solid" w:color="FFFFFF" w:fill="auto"/>
          </w:tcPr>
          <w:p w14:paraId="06F518BB" w14:textId="16144327" w:rsidR="007F3F9D" w:rsidRDefault="007F3F9D" w:rsidP="0038388B">
            <w:pPr>
              <w:pStyle w:val="TAL"/>
              <w:rPr>
                <w:sz w:val="16"/>
                <w:szCs w:val="16"/>
              </w:rPr>
            </w:pPr>
            <w:r>
              <w:rPr>
                <w:sz w:val="16"/>
                <w:szCs w:val="16"/>
              </w:rPr>
              <w:t>SP#99</w:t>
            </w:r>
          </w:p>
        </w:tc>
        <w:tc>
          <w:tcPr>
            <w:tcW w:w="1094" w:type="dxa"/>
            <w:shd w:val="solid" w:color="FFFFFF" w:fill="auto"/>
          </w:tcPr>
          <w:p w14:paraId="03C266D9" w14:textId="4ECD0AB9" w:rsidR="007F3F9D" w:rsidRDefault="007F3F9D" w:rsidP="0038388B">
            <w:pPr>
              <w:pStyle w:val="TAC"/>
              <w:rPr>
                <w:sz w:val="16"/>
                <w:szCs w:val="16"/>
              </w:rPr>
            </w:pPr>
            <w:r>
              <w:rPr>
                <w:sz w:val="16"/>
                <w:szCs w:val="16"/>
              </w:rPr>
              <w:t>SP-230054</w:t>
            </w:r>
          </w:p>
        </w:tc>
        <w:tc>
          <w:tcPr>
            <w:tcW w:w="567" w:type="dxa"/>
            <w:shd w:val="solid" w:color="FFFFFF" w:fill="auto"/>
          </w:tcPr>
          <w:p w14:paraId="53F04D0D" w14:textId="2260E3C5" w:rsidR="007F3F9D" w:rsidRDefault="007F3F9D" w:rsidP="0038388B">
            <w:pPr>
              <w:pStyle w:val="TAC"/>
              <w:rPr>
                <w:sz w:val="16"/>
                <w:szCs w:val="16"/>
              </w:rPr>
            </w:pPr>
            <w:r>
              <w:rPr>
                <w:sz w:val="16"/>
                <w:szCs w:val="16"/>
              </w:rPr>
              <w:t>0622</w:t>
            </w:r>
          </w:p>
        </w:tc>
        <w:tc>
          <w:tcPr>
            <w:tcW w:w="425" w:type="dxa"/>
            <w:shd w:val="solid" w:color="FFFFFF" w:fill="auto"/>
          </w:tcPr>
          <w:p w14:paraId="44C8CABB" w14:textId="7A0EC3AC" w:rsidR="007F3F9D" w:rsidRDefault="007F3F9D" w:rsidP="0038388B">
            <w:pPr>
              <w:pStyle w:val="TAC"/>
              <w:rPr>
                <w:sz w:val="16"/>
                <w:szCs w:val="16"/>
              </w:rPr>
            </w:pPr>
            <w:r>
              <w:rPr>
                <w:sz w:val="16"/>
                <w:szCs w:val="16"/>
              </w:rPr>
              <w:t>1</w:t>
            </w:r>
          </w:p>
        </w:tc>
        <w:tc>
          <w:tcPr>
            <w:tcW w:w="425" w:type="dxa"/>
            <w:shd w:val="solid" w:color="FFFFFF" w:fill="auto"/>
          </w:tcPr>
          <w:p w14:paraId="66164E0F" w14:textId="237585C9" w:rsidR="007F3F9D" w:rsidRDefault="007F3F9D" w:rsidP="0038388B">
            <w:pPr>
              <w:pStyle w:val="TAC"/>
              <w:rPr>
                <w:sz w:val="16"/>
                <w:szCs w:val="16"/>
              </w:rPr>
            </w:pPr>
            <w:r>
              <w:rPr>
                <w:sz w:val="16"/>
                <w:szCs w:val="16"/>
              </w:rPr>
              <w:t>F</w:t>
            </w:r>
          </w:p>
        </w:tc>
        <w:tc>
          <w:tcPr>
            <w:tcW w:w="4820" w:type="dxa"/>
            <w:shd w:val="solid" w:color="FFFFFF" w:fill="auto"/>
          </w:tcPr>
          <w:p w14:paraId="00BD8565" w14:textId="6E9A43DD" w:rsidR="007F3F9D" w:rsidRDefault="007F3F9D" w:rsidP="0038388B">
            <w:pPr>
              <w:pStyle w:val="TAL"/>
              <w:rPr>
                <w:sz w:val="16"/>
                <w:szCs w:val="16"/>
              </w:rPr>
            </w:pPr>
            <w:r>
              <w:rPr>
                <w:sz w:val="16"/>
                <w:szCs w:val="16"/>
              </w:rPr>
              <w:t>Clarification on enhanced Network Performance analytics</w:t>
            </w:r>
          </w:p>
        </w:tc>
        <w:tc>
          <w:tcPr>
            <w:tcW w:w="708" w:type="dxa"/>
            <w:shd w:val="solid" w:color="FFFFFF" w:fill="auto"/>
          </w:tcPr>
          <w:p w14:paraId="01B33568" w14:textId="2F2A58F1" w:rsidR="007F3F9D" w:rsidRDefault="007F3F9D" w:rsidP="0038388B">
            <w:pPr>
              <w:pStyle w:val="TAL"/>
              <w:jc w:val="center"/>
              <w:rPr>
                <w:sz w:val="16"/>
                <w:szCs w:val="16"/>
              </w:rPr>
            </w:pPr>
            <w:r>
              <w:rPr>
                <w:sz w:val="16"/>
                <w:szCs w:val="16"/>
              </w:rPr>
              <w:t>18.1.0</w:t>
            </w:r>
          </w:p>
        </w:tc>
      </w:tr>
      <w:tr w:rsidR="007F3F9D" w:rsidRPr="005D2CF1" w14:paraId="54830665" w14:textId="77777777" w:rsidTr="00B16F2C">
        <w:tc>
          <w:tcPr>
            <w:tcW w:w="800" w:type="dxa"/>
            <w:shd w:val="solid" w:color="FFFFFF" w:fill="auto"/>
          </w:tcPr>
          <w:p w14:paraId="2262B976" w14:textId="41993F36" w:rsidR="007F3F9D" w:rsidRDefault="007F3F9D" w:rsidP="0038388B">
            <w:pPr>
              <w:pStyle w:val="TAC"/>
              <w:rPr>
                <w:sz w:val="16"/>
                <w:szCs w:val="16"/>
              </w:rPr>
            </w:pPr>
            <w:r>
              <w:rPr>
                <w:sz w:val="16"/>
                <w:szCs w:val="16"/>
              </w:rPr>
              <w:t>2023-03</w:t>
            </w:r>
          </w:p>
        </w:tc>
        <w:tc>
          <w:tcPr>
            <w:tcW w:w="800" w:type="dxa"/>
            <w:shd w:val="solid" w:color="FFFFFF" w:fill="auto"/>
          </w:tcPr>
          <w:p w14:paraId="40719F5C" w14:textId="2F1AD163" w:rsidR="007F3F9D" w:rsidRDefault="007F3F9D" w:rsidP="0038388B">
            <w:pPr>
              <w:pStyle w:val="TAL"/>
              <w:rPr>
                <w:sz w:val="16"/>
                <w:szCs w:val="16"/>
              </w:rPr>
            </w:pPr>
            <w:r>
              <w:rPr>
                <w:sz w:val="16"/>
                <w:szCs w:val="16"/>
              </w:rPr>
              <w:t>SP#99</w:t>
            </w:r>
          </w:p>
        </w:tc>
        <w:tc>
          <w:tcPr>
            <w:tcW w:w="1094" w:type="dxa"/>
            <w:shd w:val="solid" w:color="FFFFFF" w:fill="auto"/>
          </w:tcPr>
          <w:p w14:paraId="61FB6ECD" w14:textId="4B827484" w:rsidR="007F3F9D" w:rsidRDefault="007F3F9D" w:rsidP="0038388B">
            <w:pPr>
              <w:pStyle w:val="TAC"/>
              <w:rPr>
                <w:sz w:val="16"/>
                <w:szCs w:val="16"/>
              </w:rPr>
            </w:pPr>
            <w:r>
              <w:rPr>
                <w:sz w:val="16"/>
                <w:szCs w:val="16"/>
              </w:rPr>
              <w:t>SP-230060</w:t>
            </w:r>
          </w:p>
        </w:tc>
        <w:tc>
          <w:tcPr>
            <w:tcW w:w="567" w:type="dxa"/>
            <w:shd w:val="solid" w:color="FFFFFF" w:fill="auto"/>
          </w:tcPr>
          <w:p w14:paraId="05D69B46" w14:textId="32DF837B" w:rsidR="007F3F9D" w:rsidRDefault="007F3F9D" w:rsidP="0038388B">
            <w:pPr>
              <w:pStyle w:val="TAC"/>
              <w:rPr>
                <w:sz w:val="16"/>
                <w:szCs w:val="16"/>
              </w:rPr>
            </w:pPr>
            <w:r>
              <w:rPr>
                <w:sz w:val="16"/>
                <w:szCs w:val="16"/>
              </w:rPr>
              <w:t>0625</w:t>
            </w:r>
          </w:p>
        </w:tc>
        <w:tc>
          <w:tcPr>
            <w:tcW w:w="425" w:type="dxa"/>
            <w:shd w:val="solid" w:color="FFFFFF" w:fill="auto"/>
          </w:tcPr>
          <w:p w14:paraId="150F7605" w14:textId="43C3C838" w:rsidR="007F3F9D" w:rsidRDefault="007F3F9D" w:rsidP="0038388B">
            <w:pPr>
              <w:pStyle w:val="TAC"/>
              <w:rPr>
                <w:sz w:val="16"/>
                <w:szCs w:val="16"/>
              </w:rPr>
            </w:pPr>
            <w:r>
              <w:rPr>
                <w:sz w:val="16"/>
                <w:szCs w:val="16"/>
              </w:rPr>
              <w:t>6</w:t>
            </w:r>
          </w:p>
        </w:tc>
        <w:tc>
          <w:tcPr>
            <w:tcW w:w="425" w:type="dxa"/>
            <w:shd w:val="solid" w:color="FFFFFF" w:fill="auto"/>
          </w:tcPr>
          <w:p w14:paraId="0D2F4A07" w14:textId="48E4F192" w:rsidR="007F3F9D" w:rsidRDefault="007F3F9D" w:rsidP="0038388B">
            <w:pPr>
              <w:pStyle w:val="TAC"/>
              <w:rPr>
                <w:sz w:val="16"/>
                <w:szCs w:val="16"/>
              </w:rPr>
            </w:pPr>
            <w:r>
              <w:rPr>
                <w:sz w:val="16"/>
                <w:szCs w:val="16"/>
              </w:rPr>
              <w:t>B</w:t>
            </w:r>
          </w:p>
        </w:tc>
        <w:tc>
          <w:tcPr>
            <w:tcW w:w="4820" w:type="dxa"/>
            <w:shd w:val="solid" w:color="FFFFFF" w:fill="auto"/>
          </w:tcPr>
          <w:p w14:paraId="6A37A876" w14:textId="12145717" w:rsidR="007F3F9D" w:rsidRDefault="007F3F9D" w:rsidP="0038388B">
            <w:pPr>
              <w:pStyle w:val="TAL"/>
              <w:rPr>
                <w:sz w:val="16"/>
                <w:szCs w:val="16"/>
              </w:rPr>
            </w:pPr>
            <w:r>
              <w:rPr>
                <w:sz w:val="16"/>
                <w:szCs w:val="16"/>
              </w:rPr>
              <w:t>KI#2 Clarification on PFD Determination Analytics in TS 23.288</w:t>
            </w:r>
          </w:p>
        </w:tc>
        <w:tc>
          <w:tcPr>
            <w:tcW w:w="708" w:type="dxa"/>
            <w:shd w:val="solid" w:color="FFFFFF" w:fill="auto"/>
          </w:tcPr>
          <w:p w14:paraId="7446A05D" w14:textId="315DDA28" w:rsidR="007F3F9D" w:rsidRDefault="007F3F9D" w:rsidP="0038388B">
            <w:pPr>
              <w:pStyle w:val="TAL"/>
              <w:jc w:val="center"/>
              <w:rPr>
                <w:sz w:val="16"/>
                <w:szCs w:val="16"/>
              </w:rPr>
            </w:pPr>
            <w:r>
              <w:rPr>
                <w:sz w:val="16"/>
                <w:szCs w:val="16"/>
              </w:rPr>
              <w:t>18.1.0</w:t>
            </w:r>
          </w:p>
        </w:tc>
      </w:tr>
      <w:tr w:rsidR="0052760B" w:rsidRPr="005D2CF1" w14:paraId="046C4E77" w14:textId="77777777" w:rsidTr="00B16F2C">
        <w:tc>
          <w:tcPr>
            <w:tcW w:w="800" w:type="dxa"/>
            <w:shd w:val="solid" w:color="FFFFFF" w:fill="auto"/>
          </w:tcPr>
          <w:p w14:paraId="5C04217A" w14:textId="4A0AE107" w:rsidR="0052760B" w:rsidRDefault="0052760B" w:rsidP="0038388B">
            <w:pPr>
              <w:pStyle w:val="TAC"/>
              <w:rPr>
                <w:sz w:val="16"/>
                <w:szCs w:val="16"/>
              </w:rPr>
            </w:pPr>
            <w:r>
              <w:rPr>
                <w:sz w:val="16"/>
                <w:szCs w:val="16"/>
              </w:rPr>
              <w:t>2023-03</w:t>
            </w:r>
          </w:p>
        </w:tc>
        <w:tc>
          <w:tcPr>
            <w:tcW w:w="800" w:type="dxa"/>
            <w:shd w:val="solid" w:color="FFFFFF" w:fill="auto"/>
          </w:tcPr>
          <w:p w14:paraId="25851E7D" w14:textId="1E67B36B" w:rsidR="0052760B" w:rsidRDefault="0052760B" w:rsidP="0038388B">
            <w:pPr>
              <w:pStyle w:val="TAL"/>
              <w:rPr>
                <w:sz w:val="16"/>
                <w:szCs w:val="16"/>
              </w:rPr>
            </w:pPr>
            <w:r>
              <w:rPr>
                <w:sz w:val="16"/>
                <w:szCs w:val="16"/>
              </w:rPr>
              <w:t>SP#99</w:t>
            </w:r>
          </w:p>
        </w:tc>
        <w:tc>
          <w:tcPr>
            <w:tcW w:w="1094" w:type="dxa"/>
            <w:shd w:val="solid" w:color="FFFFFF" w:fill="auto"/>
          </w:tcPr>
          <w:p w14:paraId="7EEF5ABA" w14:textId="153996A6" w:rsidR="0052760B" w:rsidRDefault="0052760B" w:rsidP="0038388B">
            <w:pPr>
              <w:pStyle w:val="TAC"/>
              <w:rPr>
                <w:sz w:val="16"/>
                <w:szCs w:val="16"/>
              </w:rPr>
            </w:pPr>
            <w:r>
              <w:rPr>
                <w:sz w:val="16"/>
                <w:szCs w:val="16"/>
              </w:rPr>
              <w:t>SP-230060</w:t>
            </w:r>
          </w:p>
        </w:tc>
        <w:tc>
          <w:tcPr>
            <w:tcW w:w="567" w:type="dxa"/>
            <w:shd w:val="solid" w:color="FFFFFF" w:fill="auto"/>
          </w:tcPr>
          <w:p w14:paraId="3F78900D" w14:textId="0B5ADC9A" w:rsidR="0052760B" w:rsidRDefault="0052760B" w:rsidP="0038388B">
            <w:pPr>
              <w:pStyle w:val="TAC"/>
              <w:rPr>
                <w:sz w:val="16"/>
                <w:szCs w:val="16"/>
              </w:rPr>
            </w:pPr>
            <w:r>
              <w:rPr>
                <w:sz w:val="16"/>
                <w:szCs w:val="16"/>
              </w:rPr>
              <w:t>0627</w:t>
            </w:r>
          </w:p>
        </w:tc>
        <w:tc>
          <w:tcPr>
            <w:tcW w:w="425" w:type="dxa"/>
            <w:shd w:val="solid" w:color="FFFFFF" w:fill="auto"/>
          </w:tcPr>
          <w:p w14:paraId="0F3B0D94" w14:textId="37CDB36C" w:rsidR="0052760B" w:rsidRDefault="0052760B" w:rsidP="0038388B">
            <w:pPr>
              <w:pStyle w:val="TAC"/>
              <w:rPr>
                <w:sz w:val="16"/>
                <w:szCs w:val="16"/>
              </w:rPr>
            </w:pPr>
            <w:r>
              <w:rPr>
                <w:sz w:val="16"/>
                <w:szCs w:val="16"/>
              </w:rPr>
              <w:t>1</w:t>
            </w:r>
          </w:p>
        </w:tc>
        <w:tc>
          <w:tcPr>
            <w:tcW w:w="425" w:type="dxa"/>
            <w:shd w:val="solid" w:color="FFFFFF" w:fill="auto"/>
          </w:tcPr>
          <w:p w14:paraId="6784ABD9" w14:textId="696907E7" w:rsidR="0052760B" w:rsidRDefault="0052760B" w:rsidP="0038388B">
            <w:pPr>
              <w:pStyle w:val="TAC"/>
              <w:rPr>
                <w:sz w:val="16"/>
                <w:szCs w:val="16"/>
              </w:rPr>
            </w:pPr>
            <w:r>
              <w:rPr>
                <w:sz w:val="16"/>
                <w:szCs w:val="16"/>
              </w:rPr>
              <w:t>B</w:t>
            </w:r>
          </w:p>
        </w:tc>
        <w:tc>
          <w:tcPr>
            <w:tcW w:w="4820" w:type="dxa"/>
            <w:shd w:val="solid" w:color="FFFFFF" w:fill="auto"/>
          </w:tcPr>
          <w:p w14:paraId="67C18FCD" w14:textId="7D6128AB" w:rsidR="0052760B" w:rsidRDefault="0052760B" w:rsidP="0038388B">
            <w:pPr>
              <w:pStyle w:val="TAL"/>
              <w:rPr>
                <w:sz w:val="16"/>
                <w:szCs w:val="16"/>
              </w:rPr>
            </w:pPr>
            <w:r>
              <w:rPr>
                <w:sz w:val="16"/>
                <w:szCs w:val="16"/>
              </w:rPr>
              <w:t>KI#10 NWDAF interaction with MDAS/MDAF in TS 23.288</w:t>
            </w:r>
          </w:p>
        </w:tc>
        <w:tc>
          <w:tcPr>
            <w:tcW w:w="708" w:type="dxa"/>
            <w:shd w:val="solid" w:color="FFFFFF" w:fill="auto"/>
          </w:tcPr>
          <w:p w14:paraId="07B6A1DD" w14:textId="13621CB6" w:rsidR="0052760B" w:rsidRDefault="0052760B" w:rsidP="0038388B">
            <w:pPr>
              <w:pStyle w:val="TAL"/>
              <w:jc w:val="center"/>
              <w:rPr>
                <w:sz w:val="16"/>
                <w:szCs w:val="16"/>
              </w:rPr>
            </w:pPr>
            <w:r>
              <w:rPr>
                <w:sz w:val="16"/>
                <w:szCs w:val="16"/>
              </w:rPr>
              <w:t>18.1.0</w:t>
            </w:r>
          </w:p>
        </w:tc>
      </w:tr>
      <w:tr w:rsidR="00B07CE1" w:rsidRPr="005D2CF1" w14:paraId="5129A08D" w14:textId="77777777" w:rsidTr="00B16F2C">
        <w:tc>
          <w:tcPr>
            <w:tcW w:w="800" w:type="dxa"/>
            <w:shd w:val="solid" w:color="FFFFFF" w:fill="auto"/>
          </w:tcPr>
          <w:p w14:paraId="6B21770F" w14:textId="4501142B" w:rsidR="00B07CE1" w:rsidRDefault="00B07CE1" w:rsidP="0038388B">
            <w:pPr>
              <w:pStyle w:val="TAC"/>
              <w:rPr>
                <w:sz w:val="16"/>
                <w:szCs w:val="16"/>
              </w:rPr>
            </w:pPr>
            <w:r>
              <w:rPr>
                <w:sz w:val="16"/>
                <w:szCs w:val="16"/>
              </w:rPr>
              <w:t>2023-03</w:t>
            </w:r>
          </w:p>
        </w:tc>
        <w:tc>
          <w:tcPr>
            <w:tcW w:w="800" w:type="dxa"/>
            <w:shd w:val="solid" w:color="FFFFFF" w:fill="auto"/>
          </w:tcPr>
          <w:p w14:paraId="7DE1794D" w14:textId="556F9262" w:rsidR="00B07CE1" w:rsidRDefault="00B07CE1" w:rsidP="0038388B">
            <w:pPr>
              <w:pStyle w:val="TAL"/>
              <w:rPr>
                <w:sz w:val="16"/>
                <w:szCs w:val="16"/>
              </w:rPr>
            </w:pPr>
            <w:r>
              <w:rPr>
                <w:sz w:val="16"/>
                <w:szCs w:val="16"/>
              </w:rPr>
              <w:t>SP#99</w:t>
            </w:r>
          </w:p>
        </w:tc>
        <w:tc>
          <w:tcPr>
            <w:tcW w:w="1094" w:type="dxa"/>
            <w:shd w:val="solid" w:color="FFFFFF" w:fill="auto"/>
          </w:tcPr>
          <w:p w14:paraId="4DF76CBE" w14:textId="7AEF6728" w:rsidR="00B07CE1" w:rsidRDefault="00B07CE1" w:rsidP="0038388B">
            <w:pPr>
              <w:pStyle w:val="TAC"/>
              <w:rPr>
                <w:sz w:val="16"/>
                <w:szCs w:val="16"/>
              </w:rPr>
            </w:pPr>
            <w:r>
              <w:rPr>
                <w:sz w:val="16"/>
                <w:szCs w:val="16"/>
              </w:rPr>
              <w:t>SP-230060</w:t>
            </w:r>
          </w:p>
        </w:tc>
        <w:tc>
          <w:tcPr>
            <w:tcW w:w="567" w:type="dxa"/>
            <w:shd w:val="solid" w:color="FFFFFF" w:fill="auto"/>
          </w:tcPr>
          <w:p w14:paraId="281392E9" w14:textId="344F8E7F" w:rsidR="00B07CE1" w:rsidRDefault="00B07CE1" w:rsidP="0038388B">
            <w:pPr>
              <w:pStyle w:val="TAC"/>
              <w:rPr>
                <w:sz w:val="16"/>
                <w:szCs w:val="16"/>
              </w:rPr>
            </w:pPr>
            <w:r>
              <w:rPr>
                <w:sz w:val="16"/>
                <w:szCs w:val="16"/>
              </w:rPr>
              <w:t>0628</w:t>
            </w:r>
          </w:p>
        </w:tc>
        <w:tc>
          <w:tcPr>
            <w:tcW w:w="425" w:type="dxa"/>
            <w:shd w:val="solid" w:color="FFFFFF" w:fill="auto"/>
          </w:tcPr>
          <w:p w14:paraId="11F7BEFA" w14:textId="6B1A7041" w:rsidR="00B07CE1" w:rsidRDefault="00B07CE1" w:rsidP="0038388B">
            <w:pPr>
              <w:pStyle w:val="TAC"/>
              <w:rPr>
                <w:sz w:val="16"/>
                <w:szCs w:val="16"/>
              </w:rPr>
            </w:pPr>
            <w:r>
              <w:rPr>
                <w:sz w:val="16"/>
                <w:szCs w:val="16"/>
              </w:rPr>
              <w:t>11</w:t>
            </w:r>
          </w:p>
        </w:tc>
        <w:tc>
          <w:tcPr>
            <w:tcW w:w="425" w:type="dxa"/>
            <w:shd w:val="solid" w:color="FFFFFF" w:fill="auto"/>
          </w:tcPr>
          <w:p w14:paraId="6866377D" w14:textId="705170CF" w:rsidR="00B07CE1" w:rsidRDefault="00B07CE1" w:rsidP="0038388B">
            <w:pPr>
              <w:pStyle w:val="TAC"/>
              <w:rPr>
                <w:sz w:val="16"/>
                <w:szCs w:val="16"/>
              </w:rPr>
            </w:pPr>
            <w:r>
              <w:rPr>
                <w:sz w:val="16"/>
                <w:szCs w:val="16"/>
              </w:rPr>
              <w:t>C</w:t>
            </w:r>
          </w:p>
        </w:tc>
        <w:tc>
          <w:tcPr>
            <w:tcW w:w="4820" w:type="dxa"/>
            <w:shd w:val="solid" w:color="FFFFFF" w:fill="auto"/>
          </w:tcPr>
          <w:p w14:paraId="346B98DE" w14:textId="7F61B77F" w:rsidR="00B07CE1" w:rsidRDefault="00B07CE1" w:rsidP="0038388B">
            <w:pPr>
              <w:pStyle w:val="TAL"/>
              <w:rPr>
                <w:sz w:val="16"/>
                <w:szCs w:val="16"/>
              </w:rPr>
            </w:pPr>
            <w:r>
              <w:rPr>
                <w:sz w:val="16"/>
                <w:szCs w:val="16"/>
              </w:rPr>
              <w:t>Update for Federated Learning among Multiple NWDAFs in TS 23.288</w:t>
            </w:r>
          </w:p>
        </w:tc>
        <w:tc>
          <w:tcPr>
            <w:tcW w:w="708" w:type="dxa"/>
            <w:shd w:val="solid" w:color="FFFFFF" w:fill="auto"/>
          </w:tcPr>
          <w:p w14:paraId="1ED44A0D" w14:textId="62C97E8B" w:rsidR="00B07CE1" w:rsidRDefault="00B07CE1" w:rsidP="0038388B">
            <w:pPr>
              <w:pStyle w:val="TAL"/>
              <w:jc w:val="center"/>
              <w:rPr>
                <w:sz w:val="16"/>
                <w:szCs w:val="16"/>
              </w:rPr>
            </w:pPr>
            <w:r>
              <w:rPr>
                <w:sz w:val="16"/>
                <w:szCs w:val="16"/>
              </w:rPr>
              <w:t>18.1.0</w:t>
            </w:r>
          </w:p>
        </w:tc>
      </w:tr>
      <w:tr w:rsidR="00AE7759" w:rsidRPr="005D2CF1" w14:paraId="550C73CA" w14:textId="77777777" w:rsidTr="00B16F2C">
        <w:tc>
          <w:tcPr>
            <w:tcW w:w="800" w:type="dxa"/>
            <w:shd w:val="solid" w:color="FFFFFF" w:fill="auto"/>
          </w:tcPr>
          <w:p w14:paraId="11079C16" w14:textId="59C2EB2A" w:rsidR="00AE7759" w:rsidRDefault="00AE7759" w:rsidP="0038388B">
            <w:pPr>
              <w:pStyle w:val="TAC"/>
              <w:rPr>
                <w:sz w:val="16"/>
                <w:szCs w:val="16"/>
              </w:rPr>
            </w:pPr>
            <w:r>
              <w:rPr>
                <w:sz w:val="16"/>
                <w:szCs w:val="16"/>
              </w:rPr>
              <w:t>2023-03</w:t>
            </w:r>
          </w:p>
        </w:tc>
        <w:tc>
          <w:tcPr>
            <w:tcW w:w="800" w:type="dxa"/>
            <w:shd w:val="solid" w:color="FFFFFF" w:fill="auto"/>
          </w:tcPr>
          <w:p w14:paraId="6BFBAFD0" w14:textId="25C4A1D8" w:rsidR="00AE7759" w:rsidRDefault="00AE7759" w:rsidP="0038388B">
            <w:pPr>
              <w:pStyle w:val="TAL"/>
              <w:rPr>
                <w:sz w:val="16"/>
                <w:szCs w:val="16"/>
              </w:rPr>
            </w:pPr>
            <w:r>
              <w:rPr>
                <w:sz w:val="16"/>
                <w:szCs w:val="16"/>
              </w:rPr>
              <w:t>SP#99</w:t>
            </w:r>
          </w:p>
        </w:tc>
        <w:tc>
          <w:tcPr>
            <w:tcW w:w="1094" w:type="dxa"/>
            <w:shd w:val="solid" w:color="FFFFFF" w:fill="auto"/>
          </w:tcPr>
          <w:p w14:paraId="3194A4C4" w14:textId="0FBB228C" w:rsidR="00AE7759" w:rsidRDefault="00AE7759" w:rsidP="0038388B">
            <w:pPr>
              <w:pStyle w:val="TAC"/>
              <w:rPr>
                <w:sz w:val="16"/>
                <w:szCs w:val="16"/>
              </w:rPr>
            </w:pPr>
            <w:r>
              <w:rPr>
                <w:sz w:val="16"/>
                <w:szCs w:val="16"/>
              </w:rPr>
              <w:t>SP-230060</w:t>
            </w:r>
          </w:p>
        </w:tc>
        <w:tc>
          <w:tcPr>
            <w:tcW w:w="567" w:type="dxa"/>
            <w:shd w:val="solid" w:color="FFFFFF" w:fill="auto"/>
          </w:tcPr>
          <w:p w14:paraId="2E81C3C1" w14:textId="0381B16A" w:rsidR="00AE7759" w:rsidRDefault="00AE7759" w:rsidP="0038388B">
            <w:pPr>
              <w:pStyle w:val="TAC"/>
              <w:rPr>
                <w:sz w:val="16"/>
                <w:szCs w:val="16"/>
              </w:rPr>
            </w:pPr>
            <w:r>
              <w:rPr>
                <w:sz w:val="16"/>
                <w:szCs w:val="16"/>
              </w:rPr>
              <w:t>0630</w:t>
            </w:r>
          </w:p>
        </w:tc>
        <w:tc>
          <w:tcPr>
            <w:tcW w:w="425" w:type="dxa"/>
            <w:shd w:val="solid" w:color="FFFFFF" w:fill="auto"/>
          </w:tcPr>
          <w:p w14:paraId="433F80B4" w14:textId="217FF019" w:rsidR="00AE7759" w:rsidRDefault="00AE7759" w:rsidP="0038388B">
            <w:pPr>
              <w:pStyle w:val="TAC"/>
              <w:rPr>
                <w:sz w:val="16"/>
                <w:szCs w:val="16"/>
              </w:rPr>
            </w:pPr>
            <w:r>
              <w:rPr>
                <w:sz w:val="16"/>
                <w:szCs w:val="16"/>
              </w:rPr>
              <w:t>4</w:t>
            </w:r>
          </w:p>
        </w:tc>
        <w:tc>
          <w:tcPr>
            <w:tcW w:w="425" w:type="dxa"/>
            <w:shd w:val="solid" w:color="FFFFFF" w:fill="auto"/>
          </w:tcPr>
          <w:p w14:paraId="76395F11" w14:textId="442AB896" w:rsidR="00AE7759" w:rsidRDefault="00AE7759" w:rsidP="0038388B">
            <w:pPr>
              <w:pStyle w:val="TAC"/>
              <w:rPr>
                <w:sz w:val="16"/>
                <w:szCs w:val="16"/>
              </w:rPr>
            </w:pPr>
            <w:r>
              <w:rPr>
                <w:sz w:val="16"/>
                <w:szCs w:val="16"/>
              </w:rPr>
              <w:t>B</w:t>
            </w:r>
          </w:p>
        </w:tc>
        <w:tc>
          <w:tcPr>
            <w:tcW w:w="4820" w:type="dxa"/>
            <w:shd w:val="solid" w:color="FFFFFF" w:fill="auto"/>
          </w:tcPr>
          <w:p w14:paraId="1200FBAD" w14:textId="35F8339A" w:rsidR="00AE7759" w:rsidRDefault="00AE7759" w:rsidP="0038388B">
            <w:pPr>
              <w:pStyle w:val="TAL"/>
              <w:rPr>
                <w:sz w:val="16"/>
                <w:szCs w:val="16"/>
              </w:rPr>
            </w:pPr>
            <w:r>
              <w:rPr>
                <w:sz w:val="16"/>
                <w:szCs w:val="16"/>
              </w:rPr>
              <w:t>eNA_Ph3 DCCF relocation in TS 23.288</w:t>
            </w:r>
          </w:p>
        </w:tc>
        <w:tc>
          <w:tcPr>
            <w:tcW w:w="708" w:type="dxa"/>
            <w:shd w:val="solid" w:color="FFFFFF" w:fill="auto"/>
          </w:tcPr>
          <w:p w14:paraId="4AC3CFEC" w14:textId="0DE05E02" w:rsidR="00AE7759" w:rsidRDefault="00AE7759" w:rsidP="0038388B">
            <w:pPr>
              <w:pStyle w:val="TAL"/>
              <w:jc w:val="center"/>
              <w:rPr>
                <w:sz w:val="16"/>
                <w:szCs w:val="16"/>
              </w:rPr>
            </w:pPr>
            <w:r>
              <w:rPr>
                <w:sz w:val="16"/>
                <w:szCs w:val="16"/>
              </w:rPr>
              <w:t>18.1.0</w:t>
            </w:r>
          </w:p>
        </w:tc>
      </w:tr>
      <w:tr w:rsidR="00143842" w:rsidRPr="005D2CF1" w14:paraId="7848D9D9" w14:textId="77777777" w:rsidTr="00B16F2C">
        <w:tc>
          <w:tcPr>
            <w:tcW w:w="800" w:type="dxa"/>
            <w:shd w:val="solid" w:color="FFFFFF" w:fill="auto"/>
          </w:tcPr>
          <w:p w14:paraId="582BBE03" w14:textId="1DDA4701" w:rsidR="00143842" w:rsidRDefault="00143842" w:rsidP="0038388B">
            <w:pPr>
              <w:pStyle w:val="TAC"/>
              <w:rPr>
                <w:sz w:val="16"/>
                <w:szCs w:val="16"/>
              </w:rPr>
            </w:pPr>
            <w:r>
              <w:rPr>
                <w:sz w:val="16"/>
                <w:szCs w:val="16"/>
              </w:rPr>
              <w:t>2023-03</w:t>
            </w:r>
          </w:p>
        </w:tc>
        <w:tc>
          <w:tcPr>
            <w:tcW w:w="800" w:type="dxa"/>
            <w:shd w:val="solid" w:color="FFFFFF" w:fill="auto"/>
          </w:tcPr>
          <w:p w14:paraId="21254B37" w14:textId="59E2BDDD" w:rsidR="00143842" w:rsidRDefault="00143842" w:rsidP="0038388B">
            <w:pPr>
              <w:pStyle w:val="TAL"/>
              <w:rPr>
                <w:sz w:val="16"/>
                <w:szCs w:val="16"/>
              </w:rPr>
            </w:pPr>
            <w:r>
              <w:rPr>
                <w:sz w:val="16"/>
                <w:szCs w:val="16"/>
              </w:rPr>
              <w:t>SP#99</w:t>
            </w:r>
          </w:p>
        </w:tc>
        <w:tc>
          <w:tcPr>
            <w:tcW w:w="1094" w:type="dxa"/>
            <w:shd w:val="solid" w:color="FFFFFF" w:fill="auto"/>
          </w:tcPr>
          <w:p w14:paraId="2EC33374" w14:textId="3E2327B3" w:rsidR="00143842" w:rsidRDefault="00143842" w:rsidP="0038388B">
            <w:pPr>
              <w:pStyle w:val="TAC"/>
              <w:rPr>
                <w:sz w:val="16"/>
                <w:szCs w:val="16"/>
              </w:rPr>
            </w:pPr>
            <w:r>
              <w:rPr>
                <w:sz w:val="16"/>
                <w:szCs w:val="16"/>
              </w:rPr>
              <w:t>SP-230060</w:t>
            </w:r>
          </w:p>
        </w:tc>
        <w:tc>
          <w:tcPr>
            <w:tcW w:w="567" w:type="dxa"/>
            <w:shd w:val="solid" w:color="FFFFFF" w:fill="auto"/>
          </w:tcPr>
          <w:p w14:paraId="1199C502" w14:textId="6A9AB295" w:rsidR="00143842" w:rsidRDefault="00143842" w:rsidP="0038388B">
            <w:pPr>
              <w:pStyle w:val="TAC"/>
              <w:rPr>
                <w:sz w:val="16"/>
                <w:szCs w:val="16"/>
              </w:rPr>
            </w:pPr>
            <w:r>
              <w:rPr>
                <w:sz w:val="16"/>
                <w:szCs w:val="16"/>
              </w:rPr>
              <w:t>0631</w:t>
            </w:r>
          </w:p>
        </w:tc>
        <w:tc>
          <w:tcPr>
            <w:tcW w:w="425" w:type="dxa"/>
            <w:shd w:val="solid" w:color="FFFFFF" w:fill="auto"/>
          </w:tcPr>
          <w:p w14:paraId="5327855D" w14:textId="4BC1DC2A" w:rsidR="00143842" w:rsidRDefault="00143842" w:rsidP="0038388B">
            <w:pPr>
              <w:pStyle w:val="TAC"/>
              <w:rPr>
                <w:sz w:val="16"/>
                <w:szCs w:val="16"/>
              </w:rPr>
            </w:pPr>
            <w:r>
              <w:rPr>
                <w:sz w:val="16"/>
                <w:szCs w:val="16"/>
              </w:rPr>
              <w:t>8</w:t>
            </w:r>
          </w:p>
        </w:tc>
        <w:tc>
          <w:tcPr>
            <w:tcW w:w="425" w:type="dxa"/>
            <w:shd w:val="solid" w:color="FFFFFF" w:fill="auto"/>
          </w:tcPr>
          <w:p w14:paraId="2E341DFF" w14:textId="67280F85" w:rsidR="00143842" w:rsidRDefault="00143842" w:rsidP="0038388B">
            <w:pPr>
              <w:pStyle w:val="TAC"/>
              <w:rPr>
                <w:sz w:val="16"/>
                <w:szCs w:val="16"/>
              </w:rPr>
            </w:pPr>
            <w:r>
              <w:rPr>
                <w:sz w:val="16"/>
                <w:szCs w:val="16"/>
              </w:rPr>
              <w:t>B</w:t>
            </w:r>
          </w:p>
        </w:tc>
        <w:tc>
          <w:tcPr>
            <w:tcW w:w="4820" w:type="dxa"/>
            <w:shd w:val="solid" w:color="FFFFFF" w:fill="auto"/>
          </w:tcPr>
          <w:p w14:paraId="206F97FB" w14:textId="06E86079" w:rsidR="00143842" w:rsidRDefault="00143842" w:rsidP="0038388B">
            <w:pPr>
              <w:pStyle w:val="TAL"/>
              <w:rPr>
                <w:sz w:val="16"/>
                <w:szCs w:val="16"/>
              </w:rPr>
            </w:pPr>
            <w:r>
              <w:rPr>
                <w:sz w:val="16"/>
                <w:szCs w:val="16"/>
              </w:rPr>
              <w:t>QoS sustainability analytics with fine granularity enhancement</w:t>
            </w:r>
          </w:p>
        </w:tc>
        <w:tc>
          <w:tcPr>
            <w:tcW w:w="708" w:type="dxa"/>
            <w:shd w:val="solid" w:color="FFFFFF" w:fill="auto"/>
          </w:tcPr>
          <w:p w14:paraId="74263193" w14:textId="1BC9BECD" w:rsidR="00143842" w:rsidRDefault="00143842" w:rsidP="0038388B">
            <w:pPr>
              <w:pStyle w:val="TAL"/>
              <w:jc w:val="center"/>
              <w:rPr>
                <w:sz w:val="16"/>
                <w:szCs w:val="16"/>
              </w:rPr>
            </w:pPr>
            <w:r>
              <w:rPr>
                <w:sz w:val="16"/>
                <w:szCs w:val="16"/>
              </w:rPr>
              <w:t>18.1.0</w:t>
            </w:r>
          </w:p>
        </w:tc>
      </w:tr>
      <w:tr w:rsidR="00F35227" w:rsidRPr="005D2CF1" w14:paraId="637D0CCC" w14:textId="77777777" w:rsidTr="00B16F2C">
        <w:tc>
          <w:tcPr>
            <w:tcW w:w="800" w:type="dxa"/>
            <w:shd w:val="solid" w:color="FFFFFF" w:fill="auto"/>
          </w:tcPr>
          <w:p w14:paraId="7F6F05BF" w14:textId="4F60D31D" w:rsidR="00F35227" w:rsidRDefault="00F35227" w:rsidP="0038388B">
            <w:pPr>
              <w:pStyle w:val="TAC"/>
              <w:rPr>
                <w:sz w:val="16"/>
                <w:szCs w:val="16"/>
              </w:rPr>
            </w:pPr>
            <w:r>
              <w:rPr>
                <w:sz w:val="16"/>
                <w:szCs w:val="16"/>
              </w:rPr>
              <w:t>2023-03</w:t>
            </w:r>
          </w:p>
        </w:tc>
        <w:tc>
          <w:tcPr>
            <w:tcW w:w="800" w:type="dxa"/>
            <w:shd w:val="solid" w:color="FFFFFF" w:fill="auto"/>
          </w:tcPr>
          <w:p w14:paraId="613C7E60" w14:textId="508FD3AE" w:rsidR="00F35227" w:rsidRDefault="00F35227" w:rsidP="0038388B">
            <w:pPr>
              <w:pStyle w:val="TAL"/>
              <w:rPr>
                <w:sz w:val="16"/>
                <w:szCs w:val="16"/>
              </w:rPr>
            </w:pPr>
            <w:r>
              <w:rPr>
                <w:sz w:val="16"/>
                <w:szCs w:val="16"/>
              </w:rPr>
              <w:t>SP#99</w:t>
            </w:r>
          </w:p>
        </w:tc>
        <w:tc>
          <w:tcPr>
            <w:tcW w:w="1094" w:type="dxa"/>
            <w:shd w:val="solid" w:color="FFFFFF" w:fill="auto"/>
          </w:tcPr>
          <w:p w14:paraId="68C90ACE" w14:textId="187BF5C2" w:rsidR="00F35227" w:rsidRDefault="00F35227" w:rsidP="0038388B">
            <w:pPr>
              <w:pStyle w:val="TAC"/>
              <w:rPr>
                <w:sz w:val="16"/>
                <w:szCs w:val="16"/>
              </w:rPr>
            </w:pPr>
            <w:r>
              <w:rPr>
                <w:sz w:val="16"/>
                <w:szCs w:val="16"/>
              </w:rPr>
              <w:t>SP-230060</w:t>
            </w:r>
          </w:p>
        </w:tc>
        <w:tc>
          <w:tcPr>
            <w:tcW w:w="567" w:type="dxa"/>
            <w:shd w:val="solid" w:color="FFFFFF" w:fill="auto"/>
          </w:tcPr>
          <w:p w14:paraId="03B06A30" w14:textId="38B89360" w:rsidR="00F35227" w:rsidRDefault="00F35227" w:rsidP="0038388B">
            <w:pPr>
              <w:pStyle w:val="TAC"/>
              <w:rPr>
                <w:sz w:val="16"/>
                <w:szCs w:val="16"/>
              </w:rPr>
            </w:pPr>
            <w:r>
              <w:rPr>
                <w:sz w:val="16"/>
                <w:szCs w:val="16"/>
              </w:rPr>
              <w:t>0633</w:t>
            </w:r>
          </w:p>
        </w:tc>
        <w:tc>
          <w:tcPr>
            <w:tcW w:w="425" w:type="dxa"/>
            <w:shd w:val="solid" w:color="FFFFFF" w:fill="auto"/>
          </w:tcPr>
          <w:p w14:paraId="21E675C0" w14:textId="1BFAA990" w:rsidR="00F35227" w:rsidRDefault="00F35227" w:rsidP="0038388B">
            <w:pPr>
              <w:pStyle w:val="TAC"/>
              <w:rPr>
                <w:sz w:val="16"/>
                <w:szCs w:val="16"/>
              </w:rPr>
            </w:pPr>
            <w:r>
              <w:rPr>
                <w:sz w:val="16"/>
                <w:szCs w:val="16"/>
              </w:rPr>
              <w:t>2</w:t>
            </w:r>
          </w:p>
        </w:tc>
        <w:tc>
          <w:tcPr>
            <w:tcW w:w="425" w:type="dxa"/>
            <w:shd w:val="solid" w:color="FFFFFF" w:fill="auto"/>
          </w:tcPr>
          <w:p w14:paraId="21401713" w14:textId="7A47AB10" w:rsidR="00F35227" w:rsidRDefault="00F35227" w:rsidP="0038388B">
            <w:pPr>
              <w:pStyle w:val="TAC"/>
              <w:rPr>
                <w:sz w:val="16"/>
                <w:szCs w:val="16"/>
              </w:rPr>
            </w:pPr>
            <w:r>
              <w:rPr>
                <w:sz w:val="16"/>
                <w:szCs w:val="16"/>
              </w:rPr>
              <w:t>B</w:t>
            </w:r>
          </w:p>
        </w:tc>
        <w:tc>
          <w:tcPr>
            <w:tcW w:w="4820" w:type="dxa"/>
            <w:shd w:val="solid" w:color="FFFFFF" w:fill="auto"/>
          </w:tcPr>
          <w:p w14:paraId="32C202F4" w14:textId="2A7A7608" w:rsidR="00F35227" w:rsidRDefault="00F35227" w:rsidP="0038388B">
            <w:pPr>
              <w:pStyle w:val="TAL"/>
              <w:rPr>
                <w:sz w:val="16"/>
                <w:szCs w:val="16"/>
              </w:rPr>
            </w:pPr>
            <w:r>
              <w:rPr>
                <w:sz w:val="16"/>
                <w:szCs w:val="16"/>
              </w:rPr>
              <w:t>Enhancements on QoS Sustainability analytics</w:t>
            </w:r>
          </w:p>
        </w:tc>
        <w:tc>
          <w:tcPr>
            <w:tcW w:w="708" w:type="dxa"/>
            <w:shd w:val="solid" w:color="FFFFFF" w:fill="auto"/>
          </w:tcPr>
          <w:p w14:paraId="57F81651" w14:textId="370ED611" w:rsidR="00F35227" w:rsidRDefault="00F35227" w:rsidP="0038388B">
            <w:pPr>
              <w:pStyle w:val="TAL"/>
              <w:jc w:val="center"/>
              <w:rPr>
                <w:sz w:val="16"/>
                <w:szCs w:val="16"/>
              </w:rPr>
            </w:pPr>
            <w:r>
              <w:rPr>
                <w:sz w:val="16"/>
                <w:szCs w:val="16"/>
              </w:rPr>
              <w:t>18.1.0</w:t>
            </w:r>
          </w:p>
        </w:tc>
      </w:tr>
      <w:tr w:rsidR="00F35227" w:rsidRPr="005D2CF1" w14:paraId="5B5EA23E" w14:textId="77777777" w:rsidTr="00B16F2C">
        <w:tc>
          <w:tcPr>
            <w:tcW w:w="800" w:type="dxa"/>
            <w:shd w:val="solid" w:color="FFFFFF" w:fill="auto"/>
          </w:tcPr>
          <w:p w14:paraId="706760E4" w14:textId="588307BA" w:rsidR="00F35227" w:rsidRDefault="00F35227" w:rsidP="0038388B">
            <w:pPr>
              <w:pStyle w:val="TAC"/>
              <w:rPr>
                <w:sz w:val="16"/>
                <w:szCs w:val="16"/>
              </w:rPr>
            </w:pPr>
            <w:r>
              <w:rPr>
                <w:sz w:val="16"/>
                <w:szCs w:val="16"/>
              </w:rPr>
              <w:t>2023-03</w:t>
            </w:r>
          </w:p>
        </w:tc>
        <w:tc>
          <w:tcPr>
            <w:tcW w:w="800" w:type="dxa"/>
            <w:shd w:val="solid" w:color="FFFFFF" w:fill="auto"/>
          </w:tcPr>
          <w:p w14:paraId="48FD093B" w14:textId="35CC574B" w:rsidR="00F35227" w:rsidRDefault="00F35227" w:rsidP="0038388B">
            <w:pPr>
              <w:pStyle w:val="TAL"/>
              <w:rPr>
                <w:sz w:val="16"/>
                <w:szCs w:val="16"/>
              </w:rPr>
            </w:pPr>
            <w:r>
              <w:rPr>
                <w:sz w:val="16"/>
                <w:szCs w:val="16"/>
              </w:rPr>
              <w:t>SP#99</w:t>
            </w:r>
          </w:p>
        </w:tc>
        <w:tc>
          <w:tcPr>
            <w:tcW w:w="1094" w:type="dxa"/>
            <w:shd w:val="solid" w:color="FFFFFF" w:fill="auto"/>
          </w:tcPr>
          <w:p w14:paraId="2E5806C2" w14:textId="7D72183C" w:rsidR="00F35227" w:rsidRDefault="00F35227" w:rsidP="0038388B">
            <w:pPr>
              <w:pStyle w:val="TAC"/>
              <w:rPr>
                <w:sz w:val="16"/>
                <w:szCs w:val="16"/>
              </w:rPr>
            </w:pPr>
            <w:r>
              <w:rPr>
                <w:sz w:val="16"/>
                <w:szCs w:val="16"/>
              </w:rPr>
              <w:t>SP-230060</w:t>
            </w:r>
          </w:p>
        </w:tc>
        <w:tc>
          <w:tcPr>
            <w:tcW w:w="567" w:type="dxa"/>
            <w:shd w:val="solid" w:color="FFFFFF" w:fill="auto"/>
          </w:tcPr>
          <w:p w14:paraId="020810A7" w14:textId="7B3DA139" w:rsidR="00F35227" w:rsidRDefault="00F35227" w:rsidP="0038388B">
            <w:pPr>
              <w:pStyle w:val="TAC"/>
              <w:rPr>
                <w:sz w:val="16"/>
                <w:szCs w:val="16"/>
              </w:rPr>
            </w:pPr>
            <w:r>
              <w:rPr>
                <w:sz w:val="16"/>
                <w:szCs w:val="16"/>
              </w:rPr>
              <w:t>0634</w:t>
            </w:r>
          </w:p>
        </w:tc>
        <w:tc>
          <w:tcPr>
            <w:tcW w:w="425" w:type="dxa"/>
            <w:shd w:val="solid" w:color="FFFFFF" w:fill="auto"/>
          </w:tcPr>
          <w:p w14:paraId="0A7397C9" w14:textId="065F04C4" w:rsidR="00F35227" w:rsidRDefault="00F35227" w:rsidP="0038388B">
            <w:pPr>
              <w:pStyle w:val="TAC"/>
              <w:rPr>
                <w:sz w:val="16"/>
                <w:szCs w:val="16"/>
              </w:rPr>
            </w:pPr>
            <w:r>
              <w:rPr>
                <w:sz w:val="16"/>
                <w:szCs w:val="16"/>
              </w:rPr>
              <w:t>4</w:t>
            </w:r>
          </w:p>
        </w:tc>
        <w:tc>
          <w:tcPr>
            <w:tcW w:w="425" w:type="dxa"/>
            <w:shd w:val="solid" w:color="FFFFFF" w:fill="auto"/>
          </w:tcPr>
          <w:p w14:paraId="0F92A795" w14:textId="06468CD4" w:rsidR="00F35227" w:rsidRDefault="00F35227" w:rsidP="0038388B">
            <w:pPr>
              <w:pStyle w:val="TAC"/>
              <w:rPr>
                <w:sz w:val="16"/>
                <w:szCs w:val="16"/>
              </w:rPr>
            </w:pPr>
            <w:r>
              <w:rPr>
                <w:sz w:val="16"/>
                <w:szCs w:val="16"/>
              </w:rPr>
              <w:t>B</w:t>
            </w:r>
          </w:p>
        </w:tc>
        <w:tc>
          <w:tcPr>
            <w:tcW w:w="4820" w:type="dxa"/>
            <w:shd w:val="solid" w:color="FFFFFF" w:fill="auto"/>
          </w:tcPr>
          <w:p w14:paraId="0833B406" w14:textId="5B954847" w:rsidR="00F35227" w:rsidRDefault="00F35227" w:rsidP="0038388B">
            <w:pPr>
              <w:pStyle w:val="TAL"/>
              <w:rPr>
                <w:sz w:val="16"/>
                <w:szCs w:val="16"/>
              </w:rPr>
            </w:pPr>
            <w:r>
              <w:rPr>
                <w:sz w:val="16"/>
                <w:szCs w:val="16"/>
              </w:rPr>
              <w:t xml:space="preserve">Enhance NWDAF to enable Federated Learning </w:t>
            </w:r>
          </w:p>
        </w:tc>
        <w:tc>
          <w:tcPr>
            <w:tcW w:w="708" w:type="dxa"/>
            <w:shd w:val="solid" w:color="FFFFFF" w:fill="auto"/>
          </w:tcPr>
          <w:p w14:paraId="428DF78D" w14:textId="0902AC87" w:rsidR="00F35227" w:rsidRDefault="00F35227" w:rsidP="0038388B">
            <w:pPr>
              <w:pStyle w:val="TAL"/>
              <w:jc w:val="center"/>
              <w:rPr>
                <w:sz w:val="16"/>
                <w:szCs w:val="16"/>
              </w:rPr>
            </w:pPr>
            <w:r>
              <w:rPr>
                <w:sz w:val="16"/>
                <w:szCs w:val="16"/>
              </w:rPr>
              <w:t>18.1.0</w:t>
            </w:r>
          </w:p>
        </w:tc>
      </w:tr>
      <w:tr w:rsidR="00F35227" w:rsidRPr="005D2CF1" w14:paraId="39AE76A9" w14:textId="77777777" w:rsidTr="00B16F2C">
        <w:tc>
          <w:tcPr>
            <w:tcW w:w="800" w:type="dxa"/>
            <w:shd w:val="solid" w:color="FFFFFF" w:fill="auto"/>
          </w:tcPr>
          <w:p w14:paraId="6627ED71" w14:textId="750B05B0" w:rsidR="00F35227" w:rsidRDefault="00F35227" w:rsidP="0038388B">
            <w:pPr>
              <w:pStyle w:val="TAC"/>
              <w:rPr>
                <w:sz w:val="16"/>
                <w:szCs w:val="16"/>
              </w:rPr>
            </w:pPr>
            <w:r>
              <w:rPr>
                <w:sz w:val="16"/>
                <w:szCs w:val="16"/>
              </w:rPr>
              <w:t>2023-03</w:t>
            </w:r>
          </w:p>
        </w:tc>
        <w:tc>
          <w:tcPr>
            <w:tcW w:w="800" w:type="dxa"/>
            <w:shd w:val="solid" w:color="FFFFFF" w:fill="auto"/>
          </w:tcPr>
          <w:p w14:paraId="24CD046F" w14:textId="42E6180A" w:rsidR="00F35227" w:rsidRDefault="00F35227" w:rsidP="0038388B">
            <w:pPr>
              <w:pStyle w:val="TAL"/>
              <w:rPr>
                <w:sz w:val="16"/>
                <w:szCs w:val="16"/>
              </w:rPr>
            </w:pPr>
            <w:r>
              <w:rPr>
                <w:sz w:val="16"/>
                <w:szCs w:val="16"/>
              </w:rPr>
              <w:t>SP#99</w:t>
            </w:r>
          </w:p>
        </w:tc>
        <w:tc>
          <w:tcPr>
            <w:tcW w:w="1094" w:type="dxa"/>
            <w:shd w:val="solid" w:color="FFFFFF" w:fill="auto"/>
          </w:tcPr>
          <w:p w14:paraId="682FDDE1" w14:textId="05137739" w:rsidR="00F35227" w:rsidRDefault="00F35227" w:rsidP="0038388B">
            <w:pPr>
              <w:pStyle w:val="TAC"/>
              <w:rPr>
                <w:sz w:val="16"/>
                <w:szCs w:val="16"/>
              </w:rPr>
            </w:pPr>
            <w:r>
              <w:rPr>
                <w:sz w:val="16"/>
                <w:szCs w:val="16"/>
              </w:rPr>
              <w:t>SP-230060</w:t>
            </w:r>
          </w:p>
        </w:tc>
        <w:tc>
          <w:tcPr>
            <w:tcW w:w="567" w:type="dxa"/>
            <w:shd w:val="solid" w:color="FFFFFF" w:fill="auto"/>
          </w:tcPr>
          <w:p w14:paraId="0F5FEC7D" w14:textId="10350F14" w:rsidR="00F35227" w:rsidRDefault="00F35227" w:rsidP="0038388B">
            <w:pPr>
              <w:pStyle w:val="TAC"/>
              <w:rPr>
                <w:sz w:val="16"/>
                <w:szCs w:val="16"/>
              </w:rPr>
            </w:pPr>
            <w:r>
              <w:rPr>
                <w:sz w:val="16"/>
                <w:szCs w:val="16"/>
              </w:rPr>
              <w:t>0635</w:t>
            </w:r>
          </w:p>
        </w:tc>
        <w:tc>
          <w:tcPr>
            <w:tcW w:w="425" w:type="dxa"/>
            <w:shd w:val="solid" w:color="FFFFFF" w:fill="auto"/>
          </w:tcPr>
          <w:p w14:paraId="6E003287" w14:textId="5E9024C4" w:rsidR="00F35227" w:rsidRDefault="00F35227" w:rsidP="0038388B">
            <w:pPr>
              <w:pStyle w:val="TAC"/>
              <w:rPr>
                <w:sz w:val="16"/>
                <w:szCs w:val="16"/>
              </w:rPr>
            </w:pPr>
            <w:r>
              <w:rPr>
                <w:sz w:val="16"/>
                <w:szCs w:val="16"/>
              </w:rPr>
              <w:t>1</w:t>
            </w:r>
          </w:p>
        </w:tc>
        <w:tc>
          <w:tcPr>
            <w:tcW w:w="425" w:type="dxa"/>
            <w:shd w:val="solid" w:color="FFFFFF" w:fill="auto"/>
          </w:tcPr>
          <w:p w14:paraId="189F4AF3" w14:textId="5ADF5D60" w:rsidR="00F35227" w:rsidRDefault="00F35227" w:rsidP="0038388B">
            <w:pPr>
              <w:pStyle w:val="TAC"/>
              <w:rPr>
                <w:sz w:val="16"/>
                <w:szCs w:val="16"/>
              </w:rPr>
            </w:pPr>
            <w:r>
              <w:rPr>
                <w:sz w:val="16"/>
                <w:szCs w:val="16"/>
              </w:rPr>
              <w:t>B</w:t>
            </w:r>
          </w:p>
        </w:tc>
        <w:tc>
          <w:tcPr>
            <w:tcW w:w="4820" w:type="dxa"/>
            <w:shd w:val="solid" w:color="FFFFFF" w:fill="auto"/>
          </w:tcPr>
          <w:p w14:paraId="320B00F4" w14:textId="460E147A" w:rsidR="00F35227" w:rsidRDefault="00F35227" w:rsidP="0038388B">
            <w:pPr>
              <w:pStyle w:val="TAL"/>
              <w:rPr>
                <w:sz w:val="16"/>
                <w:szCs w:val="16"/>
              </w:rPr>
            </w:pPr>
            <w:r>
              <w:rPr>
                <w:sz w:val="16"/>
                <w:szCs w:val="16"/>
              </w:rPr>
              <w:t>TS 23.288 enhancements for model sharing.</w:t>
            </w:r>
          </w:p>
        </w:tc>
        <w:tc>
          <w:tcPr>
            <w:tcW w:w="708" w:type="dxa"/>
            <w:shd w:val="solid" w:color="FFFFFF" w:fill="auto"/>
          </w:tcPr>
          <w:p w14:paraId="6B305EB7" w14:textId="253455AD" w:rsidR="00F35227" w:rsidRDefault="00F35227" w:rsidP="0038388B">
            <w:pPr>
              <w:pStyle w:val="TAL"/>
              <w:jc w:val="center"/>
              <w:rPr>
                <w:sz w:val="16"/>
                <w:szCs w:val="16"/>
              </w:rPr>
            </w:pPr>
            <w:r>
              <w:rPr>
                <w:sz w:val="16"/>
                <w:szCs w:val="16"/>
              </w:rPr>
              <w:t>18.1.0</w:t>
            </w:r>
          </w:p>
        </w:tc>
      </w:tr>
      <w:tr w:rsidR="00F35227" w:rsidRPr="005D2CF1" w14:paraId="34FAE02D" w14:textId="77777777" w:rsidTr="00B16F2C">
        <w:tc>
          <w:tcPr>
            <w:tcW w:w="800" w:type="dxa"/>
            <w:shd w:val="solid" w:color="FFFFFF" w:fill="auto"/>
          </w:tcPr>
          <w:p w14:paraId="7FDB5EB0" w14:textId="1776EFB9" w:rsidR="00F35227" w:rsidRDefault="00F35227" w:rsidP="0038388B">
            <w:pPr>
              <w:pStyle w:val="TAC"/>
              <w:rPr>
                <w:sz w:val="16"/>
                <w:szCs w:val="16"/>
              </w:rPr>
            </w:pPr>
            <w:r>
              <w:rPr>
                <w:sz w:val="16"/>
                <w:szCs w:val="16"/>
              </w:rPr>
              <w:t>2023-03</w:t>
            </w:r>
          </w:p>
        </w:tc>
        <w:tc>
          <w:tcPr>
            <w:tcW w:w="800" w:type="dxa"/>
            <w:shd w:val="solid" w:color="FFFFFF" w:fill="auto"/>
          </w:tcPr>
          <w:p w14:paraId="1DCC859E" w14:textId="48D749B9" w:rsidR="00F35227" w:rsidRDefault="00F35227" w:rsidP="0038388B">
            <w:pPr>
              <w:pStyle w:val="TAL"/>
              <w:rPr>
                <w:sz w:val="16"/>
                <w:szCs w:val="16"/>
              </w:rPr>
            </w:pPr>
            <w:r>
              <w:rPr>
                <w:sz w:val="16"/>
                <w:szCs w:val="16"/>
              </w:rPr>
              <w:t>SP#99</w:t>
            </w:r>
          </w:p>
        </w:tc>
        <w:tc>
          <w:tcPr>
            <w:tcW w:w="1094" w:type="dxa"/>
            <w:shd w:val="solid" w:color="FFFFFF" w:fill="auto"/>
          </w:tcPr>
          <w:p w14:paraId="4A2EC5A8" w14:textId="455965BF" w:rsidR="00F35227" w:rsidRDefault="00F35227" w:rsidP="0038388B">
            <w:pPr>
              <w:pStyle w:val="TAC"/>
              <w:rPr>
                <w:sz w:val="16"/>
                <w:szCs w:val="16"/>
              </w:rPr>
            </w:pPr>
            <w:r>
              <w:rPr>
                <w:sz w:val="16"/>
                <w:szCs w:val="16"/>
              </w:rPr>
              <w:t>SP-230060</w:t>
            </w:r>
          </w:p>
        </w:tc>
        <w:tc>
          <w:tcPr>
            <w:tcW w:w="567" w:type="dxa"/>
            <w:shd w:val="solid" w:color="FFFFFF" w:fill="auto"/>
          </w:tcPr>
          <w:p w14:paraId="7F618DE7" w14:textId="06341CEC" w:rsidR="00F35227" w:rsidRDefault="00F35227" w:rsidP="0038388B">
            <w:pPr>
              <w:pStyle w:val="TAC"/>
              <w:rPr>
                <w:sz w:val="16"/>
                <w:szCs w:val="16"/>
              </w:rPr>
            </w:pPr>
            <w:r>
              <w:rPr>
                <w:sz w:val="16"/>
                <w:szCs w:val="16"/>
              </w:rPr>
              <w:t>0636</w:t>
            </w:r>
          </w:p>
        </w:tc>
        <w:tc>
          <w:tcPr>
            <w:tcW w:w="425" w:type="dxa"/>
            <w:shd w:val="solid" w:color="FFFFFF" w:fill="auto"/>
          </w:tcPr>
          <w:p w14:paraId="5C8DC8E2" w14:textId="18462DA1" w:rsidR="00F35227" w:rsidRDefault="00F35227" w:rsidP="0038388B">
            <w:pPr>
              <w:pStyle w:val="TAC"/>
              <w:rPr>
                <w:sz w:val="16"/>
                <w:szCs w:val="16"/>
              </w:rPr>
            </w:pPr>
            <w:r>
              <w:rPr>
                <w:sz w:val="16"/>
                <w:szCs w:val="16"/>
              </w:rPr>
              <w:t>1</w:t>
            </w:r>
          </w:p>
        </w:tc>
        <w:tc>
          <w:tcPr>
            <w:tcW w:w="425" w:type="dxa"/>
            <w:shd w:val="solid" w:color="FFFFFF" w:fill="auto"/>
          </w:tcPr>
          <w:p w14:paraId="46606A95" w14:textId="57512D30" w:rsidR="00F35227" w:rsidRDefault="00F35227" w:rsidP="0038388B">
            <w:pPr>
              <w:pStyle w:val="TAC"/>
              <w:rPr>
                <w:sz w:val="16"/>
                <w:szCs w:val="16"/>
              </w:rPr>
            </w:pPr>
            <w:r>
              <w:rPr>
                <w:sz w:val="16"/>
                <w:szCs w:val="16"/>
              </w:rPr>
              <w:t>B</w:t>
            </w:r>
          </w:p>
        </w:tc>
        <w:tc>
          <w:tcPr>
            <w:tcW w:w="4820" w:type="dxa"/>
            <w:shd w:val="solid" w:color="FFFFFF" w:fill="auto"/>
          </w:tcPr>
          <w:p w14:paraId="7BE59FDB" w14:textId="603F7103" w:rsidR="00F35227" w:rsidRDefault="00F35227" w:rsidP="0038388B">
            <w:pPr>
              <w:pStyle w:val="TAL"/>
              <w:rPr>
                <w:sz w:val="16"/>
                <w:szCs w:val="16"/>
              </w:rPr>
            </w:pPr>
            <w:r>
              <w:rPr>
                <w:sz w:val="16"/>
                <w:szCs w:val="16"/>
              </w:rPr>
              <w:t xml:space="preserve">Roaming architecture for data or analytics exchange </w:t>
            </w:r>
          </w:p>
        </w:tc>
        <w:tc>
          <w:tcPr>
            <w:tcW w:w="708" w:type="dxa"/>
            <w:shd w:val="solid" w:color="FFFFFF" w:fill="auto"/>
          </w:tcPr>
          <w:p w14:paraId="33328A92" w14:textId="7CDF737A" w:rsidR="00F35227" w:rsidRDefault="00F35227" w:rsidP="0038388B">
            <w:pPr>
              <w:pStyle w:val="TAL"/>
              <w:jc w:val="center"/>
              <w:rPr>
                <w:sz w:val="16"/>
                <w:szCs w:val="16"/>
              </w:rPr>
            </w:pPr>
            <w:r>
              <w:rPr>
                <w:sz w:val="16"/>
                <w:szCs w:val="16"/>
              </w:rPr>
              <w:t>18.1.0</w:t>
            </w:r>
          </w:p>
        </w:tc>
      </w:tr>
      <w:tr w:rsidR="00F35227" w:rsidRPr="005D2CF1" w14:paraId="4E2D8A24" w14:textId="77777777" w:rsidTr="00B16F2C">
        <w:tc>
          <w:tcPr>
            <w:tcW w:w="800" w:type="dxa"/>
            <w:shd w:val="solid" w:color="FFFFFF" w:fill="auto"/>
          </w:tcPr>
          <w:p w14:paraId="5F3F6DC4" w14:textId="441959E0" w:rsidR="00F35227" w:rsidRDefault="00F35227" w:rsidP="0038388B">
            <w:pPr>
              <w:pStyle w:val="TAC"/>
              <w:rPr>
                <w:sz w:val="16"/>
                <w:szCs w:val="16"/>
              </w:rPr>
            </w:pPr>
            <w:r>
              <w:rPr>
                <w:sz w:val="16"/>
                <w:szCs w:val="16"/>
              </w:rPr>
              <w:t>2023-03</w:t>
            </w:r>
          </w:p>
        </w:tc>
        <w:tc>
          <w:tcPr>
            <w:tcW w:w="800" w:type="dxa"/>
            <w:shd w:val="solid" w:color="FFFFFF" w:fill="auto"/>
          </w:tcPr>
          <w:p w14:paraId="1F62DE2F" w14:textId="1B99B534" w:rsidR="00F35227" w:rsidRDefault="00F35227" w:rsidP="0038388B">
            <w:pPr>
              <w:pStyle w:val="TAL"/>
              <w:rPr>
                <w:sz w:val="16"/>
                <w:szCs w:val="16"/>
              </w:rPr>
            </w:pPr>
            <w:r>
              <w:rPr>
                <w:sz w:val="16"/>
                <w:szCs w:val="16"/>
              </w:rPr>
              <w:t>SP#99</w:t>
            </w:r>
          </w:p>
        </w:tc>
        <w:tc>
          <w:tcPr>
            <w:tcW w:w="1094" w:type="dxa"/>
            <w:shd w:val="solid" w:color="FFFFFF" w:fill="auto"/>
          </w:tcPr>
          <w:p w14:paraId="2EF283B9" w14:textId="0F76C67B" w:rsidR="00F35227" w:rsidRDefault="00F35227" w:rsidP="0038388B">
            <w:pPr>
              <w:pStyle w:val="TAC"/>
              <w:rPr>
                <w:sz w:val="16"/>
                <w:szCs w:val="16"/>
              </w:rPr>
            </w:pPr>
            <w:r>
              <w:rPr>
                <w:sz w:val="16"/>
                <w:szCs w:val="16"/>
              </w:rPr>
              <w:t>SP-230060</w:t>
            </w:r>
          </w:p>
        </w:tc>
        <w:tc>
          <w:tcPr>
            <w:tcW w:w="567" w:type="dxa"/>
            <w:shd w:val="solid" w:color="FFFFFF" w:fill="auto"/>
          </w:tcPr>
          <w:p w14:paraId="28B41119" w14:textId="72C942A9" w:rsidR="00F35227" w:rsidRDefault="00F35227" w:rsidP="0038388B">
            <w:pPr>
              <w:pStyle w:val="TAC"/>
              <w:rPr>
                <w:sz w:val="16"/>
                <w:szCs w:val="16"/>
              </w:rPr>
            </w:pPr>
            <w:r>
              <w:rPr>
                <w:sz w:val="16"/>
                <w:szCs w:val="16"/>
              </w:rPr>
              <w:t>0637</w:t>
            </w:r>
          </w:p>
        </w:tc>
        <w:tc>
          <w:tcPr>
            <w:tcW w:w="425" w:type="dxa"/>
            <w:shd w:val="solid" w:color="FFFFFF" w:fill="auto"/>
          </w:tcPr>
          <w:p w14:paraId="1F00AB19" w14:textId="2E0F4522" w:rsidR="00F35227" w:rsidRDefault="00F35227" w:rsidP="0038388B">
            <w:pPr>
              <w:pStyle w:val="TAC"/>
              <w:rPr>
                <w:sz w:val="16"/>
                <w:szCs w:val="16"/>
              </w:rPr>
            </w:pPr>
            <w:r>
              <w:rPr>
                <w:sz w:val="16"/>
                <w:szCs w:val="16"/>
              </w:rPr>
              <w:t>7</w:t>
            </w:r>
          </w:p>
        </w:tc>
        <w:tc>
          <w:tcPr>
            <w:tcW w:w="425" w:type="dxa"/>
            <w:shd w:val="solid" w:color="FFFFFF" w:fill="auto"/>
          </w:tcPr>
          <w:p w14:paraId="77B0AEB4" w14:textId="1ADBE705" w:rsidR="00F35227" w:rsidRDefault="00F35227" w:rsidP="0038388B">
            <w:pPr>
              <w:pStyle w:val="TAC"/>
              <w:rPr>
                <w:sz w:val="16"/>
                <w:szCs w:val="16"/>
              </w:rPr>
            </w:pPr>
            <w:r>
              <w:rPr>
                <w:sz w:val="16"/>
                <w:szCs w:val="16"/>
              </w:rPr>
              <w:t>B</w:t>
            </w:r>
          </w:p>
        </w:tc>
        <w:tc>
          <w:tcPr>
            <w:tcW w:w="4820" w:type="dxa"/>
            <w:shd w:val="solid" w:color="FFFFFF" w:fill="auto"/>
          </w:tcPr>
          <w:p w14:paraId="502B1A50" w14:textId="013A711A" w:rsidR="00F35227" w:rsidRDefault="00F35227" w:rsidP="0038388B">
            <w:pPr>
              <w:pStyle w:val="TAL"/>
              <w:rPr>
                <w:sz w:val="16"/>
                <w:szCs w:val="16"/>
              </w:rPr>
            </w:pPr>
            <w:r>
              <w:rPr>
                <w:sz w:val="16"/>
                <w:szCs w:val="16"/>
              </w:rPr>
              <w:t>Analytics/ML Model Accuracy Monitoring Functional Description</w:t>
            </w:r>
          </w:p>
        </w:tc>
        <w:tc>
          <w:tcPr>
            <w:tcW w:w="708" w:type="dxa"/>
            <w:shd w:val="solid" w:color="FFFFFF" w:fill="auto"/>
          </w:tcPr>
          <w:p w14:paraId="209D50B2" w14:textId="3A11B475" w:rsidR="00F35227" w:rsidRDefault="00F35227" w:rsidP="0038388B">
            <w:pPr>
              <w:pStyle w:val="TAL"/>
              <w:jc w:val="center"/>
              <w:rPr>
                <w:sz w:val="16"/>
                <w:szCs w:val="16"/>
              </w:rPr>
            </w:pPr>
            <w:r>
              <w:rPr>
                <w:sz w:val="16"/>
                <w:szCs w:val="16"/>
              </w:rPr>
              <w:t>18.1.0</w:t>
            </w:r>
          </w:p>
        </w:tc>
      </w:tr>
      <w:tr w:rsidR="00F35227" w:rsidRPr="005D2CF1" w14:paraId="5F013A8B" w14:textId="77777777" w:rsidTr="00B16F2C">
        <w:tc>
          <w:tcPr>
            <w:tcW w:w="800" w:type="dxa"/>
            <w:shd w:val="solid" w:color="FFFFFF" w:fill="auto"/>
          </w:tcPr>
          <w:p w14:paraId="5B40A818" w14:textId="4D2FC8CD" w:rsidR="00F35227" w:rsidRDefault="00F35227" w:rsidP="0038388B">
            <w:pPr>
              <w:pStyle w:val="TAC"/>
              <w:rPr>
                <w:sz w:val="16"/>
                <w:szCs w:val="16"/>
              </w:rPr>
            </w:pPr>
            <w:r>
              <w:rPr>
                <w:sz w:val="16"/>
                <w:szCs w:val="16"/>
              </w:rPr>
              <w:t>2023-03</w:t>
            </w:r>
          </w:p>
        </w:tc>
        <w:tc>
          <w:tcPr>
            <w:tcW w:w="800" w:type="dxa"/>
            <w:shd w:val="solid" w:color="FFFFFF" w:fill="auto"/>
          </w:tcPr>
          <w:p w14:paraId="5A7D8CC4" w14:textId="3D37464D" w:rsidR="00F35227" w:rsidRDefault="00F35227" w:rsidP="0038388B">
            <w:pPr>
              <w:pStyle w:val="TAL"/>
              <w:rPr>
                <w:sz w:val="16"/>
                <w:szCs w:val="16"/>
              </w:rPr>
            </w:pPr>
            <w:r>
              <w:rPr>
                <w:sz w:val="16"/>
                <w:szCs w:val="16"/>
              </w:rPr>
              <w:t>SP#99</w:t>
            </w:r>
          </w:p>
        </w:tc>
        <w:tc>
          <w:tcPr>
            <w:tcW w:w="1094" w:type="dxa"/>
            <w:shd w:val="solid" w:color="FFFFFF" w:fill="auto"/>
          </w:tcPr>
          <w:p w14:paraId="1D8E1233" w14:textId="2CB1DE2C" w:rsidR="00F35227" w:rsidRDefault="00F35227" w:rsidP="0038388B">
            <w:pPr>
              <w:pStyle w:val="TAC"/>
              <w:rPr>
                <w:sz w:val="16"/>
                <w:szCs w:val="16"/>
              </w:rPr>
            </w:pPr>
            <w:r>
              <w:rPr>
                <w:sz w:val="16"/>
                <w:szCs w:val="16"/>
              </w:rPr>
              <w:t>SP-230060</w:t>
            </w:r>
          </w:p>
        </w:tc>
        <w:tc>
          <w:tcPr>
            <w:tcW w:w="567" w:type="dxa"/>
            <w:shd w:val="solid" w:color="FFFFFF" w:fill="auto"/>
          </w:tcPr>
          <w:p w14:paraId="6E5CDD94" w14:textId="0C90CC0C" w:rsidR="00F35227" w:rsidRDefault="00F35227" w:rsidP="0038388B">
            <w:pPr>
              <w:pStyle w:val="TAC"/>
              <w:rPr>
                <w:sz w:val="16"/>
                <w:szCs w:val="16"/>
              </w:rPr>
            </w:pPr>
            <w:r>
              <w:rPr>
                <w:sz w:val="16"/>
                <w:szCs w:val="16"/>
              </w:rPr>
              <w:t>0640</w:t>
            </w:r>
          </w:p>
        </w:tc>
        <w:tc>
          <w:tcPr>
            <w:tcW w:w="425" w:type="dxa"/>
            <w:shd w:val="solid" w:color="FFFFFF" w:fill="auto"/>
          </w:tcPr>
          <w:p w14:paraId="7BAD79A9" w14:textId="29F09432" w:rsidR="00F35227" w:rsidRDefault="00F35227" w:rsidP="0038388B">
            <w:pPr>
              <w:pStyle w:val="TAC"/>
              <w:rPr>
                <w:sz w:val="16"/>
                <w:szCs w:val="16"/>
              </w:rPr>
            </w:pPr>
            <w:r>
              <w:rPr>
                <w:sz w:val="16"/>
                <w:szCs w:val="16"/>
              </w:rPr>
              <w:t>1</w:t>
            </w:r>
          </w:p>
        </w:tc>
        <w:tc>
          <w:tcPr>
            <w:tcW w:w="425" w:type="dxa"/>
            <w:shd w:val="solid" w:color="FFFFFF" w:fill="auto"/>
          </w:tcPr>
          <w:p w14:paraId="4921552F" w14:textId="0D71FF9C" w:rsidR="00F35227" w:rsidRDefault="00F35227" w:rsidP="0038388B">
            <w:pPr>
              <w:pStyle w:val="TAC"/>
              <w:rPr>
                <w:sz w:val="16"/>
                <w:szCs w:val="16"/>
              </w:rPr>
            </w:pPr>
            <w:r>
              <w:rPr>
                <w:sz w:val="16"/>
                <w:szCs w:val="16"/>
              </w:rPr>
              <w:t>B</w:t>
            </w:r>
          </w:p>
        </w:tc>
        <w:tc>
          <w:tcPr>
            <w:tcW w:w="4820" w:type="dxa"/>
            <w:shd w:val="solid" w:color="FFFFFF" w:fill="auto"/>
          </w:tcPr>
          <w:p w14:paraId="1ECDD19B" w14:textId="69A178A9" w:rsidR="00F35227" w:rsidRDefault="00F35227" w:rsidP="0038388B">
            <w:pPr>
              <w:pStyle w:val="TAL"/>
              <w:rPr>
                <w:sz w:val="16"/>
                <w:szCs w:val="16"/>
              </w:rPr>
            </w:pPr>
            <w:r>
              <w:rPr>
                <w:sz w:val="16"/>
                <w:szCs w:val="16"/>
              </w:rPr>
              <w:t xml:space="preserve">Update on Multiple </w:t>
            </w:r>
            <w:r w:rsidR="00AD0C80">
              <w:rPr>
                <w:sz w:val="16"/>
                <w:szCs w:val="16"/>
              </w:rPr>
              <w:t>ML Model</w:t>
            </w:r>
            <w:r>
              <w:rPr>
                <w:sz w:val="16"/>
                <w:szCs w:val="16"/>
              </w:rPr>
              <w:t>s for an analytics ID</w:t>
            </w:r>
          </w:p>
        </w:tc>
        <w:tc>
          <w:tcPr>
            <w:tcW w:w="708" w:type="dxa"/>
            <w:shd w:val="solid" w:color="FFFFFF" w:fill="auto"/>
          </w:tcPr>
          <w:p w14:paraId="58EEDF81" w14:textId="4A998219" w:rsidR="00F35227" w:rsidRDefault="00F35227" w:rsidP="0038388B">
            <w:pPr>
              <w:pStyle w:val="TAL"/>
              <w:jc w:val="center"/>
              <w:rPr>
                <w:sz w:val="16"/>
                <w:szCs w:val="16"/>
              </w:rPr>
            </w:pPr>
            <w:r>
              <w:rPr>
                <w:sz w:val="16"/>
                <w:szCs w:val="16"/>
              </w:rPr>
              <w:t>18.1.0</w:t>
            </w:r>
          </w:p>
        </w:tc>
      </w:tr>
      <w:tr w:rsidR="00F35227" w:rsidRPr="005D2CF1" w14:paraId="4FB37312" w14:textId="77777777" w:rsidTr="00B16F2C">
        <w:tc>
          <w:tcPr>
            <w:tcW w:w="800" w:type="dxa"/>
            <w:shd w:val="solid" w:color="FFFFFF" w:fill="auto"/>
          </w:tcPr>
          <w:p w14:paraId="6D805BCE" w14:textId="32525913" w:rsidR="00F35227" w:rsidRDefault="00F35227" w:rsidP="0038388B">
            <w:pPr>
              <w:pStyle w:val="TAC"/>
              <w:rPr>
                <w:sz w:val="16"/>
                <w:szCs w:val="16"/>
              </w:rPr>
            </w:pPr>
            <w:r>
              <w:rPr>
                <w:sz w:val="16"/>
                <w:szCs w:val="16"/>
              </w:rPr>
              <w:t>2023-03</w:t>
            </w:r>
          </w:p>
        </w:tc>
        <w:tc>
          <w:tcPr>
            <w:tcW w:w="800" w:type="dxa"/>
            <w:shd w:val="solid" w:color="FFFFFF" w:fill="auto"/>
          </w:tcPr>
          <w:p w14:paraId="704EDDED" w14:textId="1C2FF815" w:rsidR="00F35227" w:rsidRDefault="00F35227" w:rsidP="0038388B">
            <w:pPr>
              <w:pStyle w:val="TAL"/>
              <w:rPr>
                <w:sz w:val="16"/>
                <w:szCs w:val="16"/>
              </w:rPr>
            </w:pPr>
            <w:r>
              <w:rPr>
                <w:sz w:val="16"/>
                <w:szCs w:val="16"/>
              </w:rPr>
              <w:t>SP#99</w:t>
            </w:r>
          </w:p>
        </w:tc>
        <w:tc>
          <w:tcPr>
            <w:tcW w:w="1094" w:type="dxa"/>
            <w:shd w:val="solid" w:color="FFFFFF" w:fill="auto"/>
          </w:tcPr>
          <w:p w14:paraId="1CA4C31D" w14:textId="4959F566" w:rsidR="00F35227" w:rsidRDefault="00F35227" w:rsidP="0038388B">
            <w:pPr>
              <w:pStyle w:val="TAC"/>
              <w:rPr>
                <w:sz w:val="16"/>
                <w:szCs w:val="16"/>
              </w:rPr>
            </w:pPr>
            <w:r>
              <w:rPr>
                <w:sz w:val="16"/>
                <w:szCs w:val="16"/>
              </w:rPr>
              <w:t>SP-230061</w:t>
            </w:r>
          </w:p>
        </w:tc>
        <w:tc>
          <w:tcPr>
            <w:tcW w:w="567" w:type="dxa"/>
            <w:shd w:val="solid" w:color="FFFFFF" w:fill="auto"/>
          </w:tcPr>
          <w:p w14:paraId="77DDE64E" w14:textId="774D10B9" w:rsidR="00F35227" w:rsidRDefault="00F35227" w:rsidP="0038388B">
            <w:pPr>
              <w:pStyle w:val="TAC"/>
              <w:rPr>
                <w:sz w:val="16"/>
                <w:szCs w:val="16"/>
              </w:rPr>
            </w:pPr>
            <w:r>
              <w:rPr>
                <w:sz w:val="16"/>
                <w:szCs w:val="16"/>
              </w:rPr>
              <w:t>0641</w:t>
            </w:r>
          </w:p>
        </w:tc>
        <w:tc>
          <w:tcPr>
            <w:tcW w:w="425" w:type="dxa"/>
            <w:shd w:val="solid" w:color="FFFFFF" w:fill="auto"/>
          </w:tcPr>
          <w:p w14:paraId="16D93613" w14:textId="628773E7" w:rsidR="00F35227" w:rsidRDefault="00F35227" w:rsidP="0038388B">
            <w:pPr>
              <w:pStyle w:val="TAC"/>
              <w:rPr>
                <w:sz w:val="16"/>
                <w:szCs w:val="16"/>
              </w:rPr>
            </w:pPr>
            <w:r>
              <w:rPr>
                <w:sz w:val="16"/>
                <w:szCs w:val="16"/>
              </w:rPr>
              <w:t>8</w:t>
            </w:r>
          </w:p>
        </w:tc>
        <w:tc>
          <w:tcPr>
            <w:tcW w:w="425" w:type="dxa"/>
            <w:shd w:val="solid" w:color="FFFFFF" w:fill="auto"/>
          </w:tcPr>
          <w:p w14:paraId="25FC3492" w14:textId="017657F0" w:rsidR="00F35227" w:rsidRDefault="00F35227" w:rsidP="0038388B">
            <w:pPr>
              <w:pStyle w:val="TAC"/>
              <w:rPr>
                <w:sz w:val="16"/>
                <w:szCs w:val="16"/>
              </w:rPr>
            </w:pPr>
            <w:r>
              <w:rPr>
                <w:sz w:val="16"/>
                <w:szCs w:val="16"/>
              </w:rPr>
              <w:t>B</w:t>
            </w:r>
          </w:p>
        </w:tc>
        <w:tc>
          <w:tcPr>
            <w:tcW w:w="4820" w:type="dxa"/>
            <w:shd w:val="solid" w:color="FFFFFF" w:fill="auto"/>
          </w:tcPr>
          <w:p w14:paraId="57798B52" w14:textId="729EDEDB" w:rsidR="00F35227" w:rsidRDefault="00AD0C80" w:rsidP="0038388B">
            <w:pPr>
              <w:pStyle w:val="TAL"/>
              <w:rPr>
                <w:sz w:val="16"/>
                <w:szCs w:val="16"/>
              </w:rPr>
            </w:pPr>
            <w:r>
              <w:rPr>
                <w:sz w:val="16"/>
                <w:szCs w:val="16"/>
              </w:rPr>
              <w:t>ML Model</w:t>
            </w:r>
            <w:r w:rsidR="00F35227">
              <w:rPr>
                <w:sz w:val="16"/>
                <w:szCs w:val="16"/>
              </w:rPr>
              <w:t xml:space="preserve"> storage and retrieval via ADRF</w:t>
            </w:r>
          </w:p>
        </w:tc>
        <w:tc>
          <w:tcPr>
            <w:tcW w:w="708" w:type="dxa"/>
            <w:shd w:val="solid" w:color="FFFFFF" w:fill="auto"/>
          </w:tcPr>
          <w:p w14:paraId="6CE2B129" w14:textId="212A0876" w:rsidR="00F35227" w:rsidRDefault="00F35227" w:rsidP="0038388B">
            <w:pPr>
              <w:pStyle w:val="TAL"/>
              <w:jc w:val="center"/>
              <w:rPr>
                <w:sz w:val="16"/>
                <w:szCs w:val="16"/>
              </w:rPr>
            </w:pPr>
            <w:r>
              <w:rPr>
                <w:sz w:val="16"/>
                <w:szCs w:val="16"/>
              </w:rPr>
              <w:t>18.1.0</w:t>
            </w:r>
          </w:p>
        </w:tc>
      </w:tr>
      <w:tr w:rsidR="000412E0" w:rsidRPr="005D2CF1" w14:paraId="43E5DC25" w14:textId="77777777" w:rsidTr="00B16F2C">
        <w:tc>
          <w:tcPr>
            <w:tcW w:w="800" w:type="dxa"/>
            <w:shd w:val="solid" w:color="FFFFFF" w:fill="auto"/>
          </w:tcPr>
          <w:p w14:paraId="619C148A" w14:textId="643B3E8C" w:rsidR="000412E0" w:rsidRDefault="000412E0" w:rsidP="0038388B">
            <w:pPr>
              <w:pStyle w:val="TAC"/>
              <w:rPr>
                <w:sz w:val="16"/>
                <w:szCs w:val="16"/>
              </w:rPr>
            </w:pPr>
            <w:r>
              <w:rPr>
                <w:sz w:val="16"/>
                <w:szCs w:val="16"/>
              </w:rPr>
              <w:t>2023-03</w:t>
            </w:r>
          </w:p>
        </w:tc>
        <w:tc>
          <w:tcPr>
            <w:tcW w:w="800" w:type="dxa"/>
            <w:shd w:val="solid" w:color="FFFFFF" w:fill="auto"/>
          </w:tcPr>
          <w:p w14:paraId="3BCCD56A" w14:textId="4FDB6929" w:rsidR="000412E0" w:rsidRDefault="000412E0" w:rsidP="0038388B">
            <w:pPr>
              <w:pStyle w:val="TAL"/>
              <w:rPr>
                <w:sz w:val="16"/>
                <w:szCs w:val="16"/>
              </w:rPr>
            </w:pPr>
            <w:r>
              <w:rPr>
                <w:sz w:val="16"/>
                <w:szCs w:val="16"/>
              </w:rPr>
              <w:t>SP#99</w:t>
            </w:r>
          </w:p>
        </w:tc>
        <w:tc>
          <w:tcPr>
            <w:tcW w:w="1094" w:type="dxa"/>
            <w:shd w:val="solid" w:color="FFFFFF" w:fill="auto"/>
          </w:tcPr>
          <w:p w14:paraId="3C2410D6" w14:textId="27D1C2AA" w:rsidR="000412E0" w:rsidRDefault="000412E0" w:rsidP="0038388B">
            <w:pPr>
              <w:pStyle w:val="TAC"/>
              <w:rPr>
                <w:sz w:val="16"/>
                <w:szCs w:val="16"/>
              </w:rPr>
            </w:pPr>
            <w:r>
              <w:rPr>
                <w:sz w:val="16"/>
                <w:szCs w:val="16"/>
              </w:rPr>
              <w:t>SP-230061</w:t>
            </w:r>
          </w:p>
        </w:tc>
        <w:tc>
          <w:tcPr>
            <w:tcW w:w="567" w:type="dxa"/>
            <w:shd w:val="solid" w:color="FFFFFF" w:fill="auto"/>
          </w:tcPr>
          <w:p w14:paraId="4EA6A69A" w14:textId="2F5E1DBE" w:rsidR="000412E0" w:rsidRDefault="000412E0" w:rsidP="0038388B">
            <w:pPr>
              <w:pStyle w:val="TAC"/>
              <w:rPr>
                <w:sz w:val="16"/>
                <w:szCs w:val="16"/>
              </w:rPr>
            </w:pPr>
            <w:r>
              <w:rPr>
                <w:sz w:val="16"/>
                <w:szCs w:val="16"/>
              </w:rPr>
              <w:t>0645</w:t>
            </w:r>
          </w:p>
        </w:tc>
        <w:tc>
          <w:tcPr>
            <w:tcW w:w="425" w:type="dxa"/>
            <w:shd w:val="solid" w:color="FFFFFF" w:fill="auto"/>
          </w:tcPr>
          <w:p w14:paraId="6A523902" w14:textId="48A7BF51" w:rsidR="000412E0" w:rsidRDefault="000412E0" w:rsidP="0038388B">
            <w:pPr>
              <w:pStyle w:val="TAC"/>
              <w:rPr>
                <w:sz w:val="16"/>
                <w:szCs w:val="16"/>
              </w:rPr>
            </w:pPr>
            <w:r>
              <w:rPr>
                <w:sz w:val="16"/>
                <w:szCs w:val="16"/>
              </w:rPr>
              <w:t>3</w:t>
            </w:r>
          </w:p>
        </w:tc>
        <w:tc>
          <w:tcPr>
            <w:tcW w:w="425" w:type="dxa"/>
            <w:shd w:val="solid" w:color="FFFFFF" w:fill="auto"/>
          </w:tcPr>
          <w:p w14:paraId="6F620479" w14:textId="6663503A" w:rsidR="000412E0" w:rsidRDefault="000412E0" w:rsidP="0038388B">
            <w:pPr>
              <w:pStyle w:val="TAC"/>
              <w:rPr>
                <w:sz w:val="16"/>
                <w:szCs w:val="16"/>
              </w:rPr>
            </w:pPr>
            <w:r>
              <w:rPr>
                <w:sz w:val="16"/>
                <w:szCs w:val="16"/>
              </w:rPr>
              <w:t>B</w:t>
            </w:r>
          </w:p>
        </w:tc>
        <w:tc>
          <w:tcPr>
            <w:tcW w:w="4820" w:type="dxa"/>
            <w:shd w:val="solid" w:color="FFFFFF" w:fill="auto"/>
          </w:tcPr>
          <w:p w14:paraId="1E5294BD" w14:textId="0B09BE0E" w:rsidR="000412E0" w:rsidRDefault="000412E0" w:rsidP="0038388B">
            <w:pPr>
              <w:pStyle w:val="TAL"/>
              <w:rPr>
                <w:sz w:val="16"/>
                <w:szCs w:val="16"/>
              </w:rPr>
            </w:pPr>
            <w:r>
              <w:rPr>
                <w:sz w:val="16"/>
                <w:szCs w:val="16"/>
              </w:rPr>
              <w:t>KI#4 Optimization on the collection and reporting of network data</w:t>
            </w:r>
          </w:p>
        </w:tc>
        <w:tc>
          <w:tcPr>
            <w:tcW w:w="708" w:type="dxa"/>
            <w:shd w:val="solid" w:color="FFFFFF" w:fill="auto"/>
          </w:tcPr>
          <w:p w14:paraId="6120D706" w14:textId="0FCCD1AA" w:rsidR="000412E0" w:rsidRDefault="000412E0" w:rsidP="0038388B">
            <w:pPr>
              <w:pStyle w:val="TAL"/>
              <w:jc w:val="center"/>
              <w:rPr>
                <w:sz w:val="16"/>
                <w:szCs w:val="16"/>
              </w:rPr>
            </w:pPr>
            <w:r>
              <w:rPr>
                <w:sz w:val="16"/>
                <w:szCs w:val="16"/>
              </w:rPr>
              <w:t>18.1.0</w:t>
            </w:r>
          </w:p>
        </w:tc>
      </w:tr>
      <w:tr w:rsidR="000412E0" w:rsidRPr="005D2CF1" w14:paraId="6352354F" w14:textId="77777777" w:rsidTr="00B16F2C">
        <w:tc>
          <w:tcPr>
            <w:tcW w:w="800" w:type="dxa"/>
            <w:shd w:val="solid" w:color="FFFFFF" w:fill="auto"/>
          </w:tcPr>
          <w:p w14:paraId="1618BE8B" w14:textId="63D3FBF4" w:rsidR="000412E0" w:rsidRDefault="000412E0" w:rsidP="0038388B">
            <w:pPr>
              <w:pStyle w:val="TAC"/>
              <w:rPr>
                <w:sz w:val="16"/>
                <w:szCs w:val="16"/>
              </w:rPr>
            </w:pPr>
            <w:r>
              <w:rPr>
                <w:sz w:val="16"/>
                <w:szCs w:val="16"/>
              </w:rPr>
              <w:t>2023-03</w:t>
            </w:r>
          </w:p>
        </w:tc>
        <w:tc>
          <w:tcPr>
            <w:tcW w:w="800" w:type="dxa"/>
            <w:shd w:val="solid" w:color="FFFFFF" w:fill="auto"/>
          </w:tcPr>
          <w:p w14:paraId="4E529098" w14:textId="56759AD4" w:rsidR="000412E0" w:rsidRDefault="000412E0" w:rsidP="0038388B">
            <w:pPr>
              <w:pStyle w:val="TAL"/>
              <w:rPr>
                <w:sz w:val="16"/>
                <w:szCs w:val="16"/>
              </w:rPr>
            </w:pPr>
            <w:r>
              <w:rPr>
                <w:sz w:val="16"/>
                <w:szCs w:val="16"/>
              </w:rPr>
              <w:t>SP#99</w:t>
            </w:r>
          </w:p>
        </w:tc>
        <w:tc>
          <w:tcPr>
            <w:tcW w:w="1094" w:type="dxa"/>
            <w:shd w:val="solid" w:color="FFFFFF" w:fill="auto"/>
          </w:tcPr>
          <w:p w14:paraId="5081F69A" w14:textId="38C9CBE2" w:rsidR="000412E0" w:rsidRDefault="000412E0" w:rsidP="0038388B">
            <w:pPr>
              <w:pStyle w:val="TAC"/>
              <w:rPr>
                <w:sz w:val="16"/>
                <w:szCs w:val="16"/>
              </w:rPr>
            </w:pPr>
            <w:r>
              <w:rPr>
                <w:sz w:val="16"/>
                <w:szCs w:val="16"/>
              </w:rPr>
              <w:t>SP-230061</w:t>
            </w:r>
          </w:p>
        </w:tc>
        <w:tc>
          <w:tcPr>
            <w:tcW w:w="567" w:type="dxa"/>
            <w:shd w:val="solid" w:color="FFFFFF" w:fill="auto"/>
          </w:tcPr>
          <w:p w14:paraId="24DE548E" w14:textId="78C19306" w:rsidR="000412E0" w:rsidRDefault="000412E0" w:rsidP="0038388B">
            <w:pPr>
              <w:pStyle w:val="TAC"/>
              <w:rPr>
                <w:sz w:val="16"/>
                <w:szCs w:val="16"/>
              </w:rPr>
            </w:pPr>
            <w:r>
              <w:rPr>
                <w:sz w:val="16"/>
                <w:szCs w:val="16"/>
              </w:rPr>
              <w:t>0646</w:t>
            </w:r>
          </w:p>
        </w:tc>
        <w:tc>
          <w:tcPr>
            <w:tcW w:w="425" w:type="dxa"/>
            <w:shd w:val="solid" w:color="FFFFFF" w:fill="auto"/>
          </w:tcPr>
          <w:p w14:paraId="005E8091" w14:textId="35324F7B" w:rsidR="000412E0" w:rsidRDefault="000412E0" w:rsidP="0038388B">
            <w:pPr>
              <w:pStyle w:val="TAC"/>
              <w:rPr>
                <w:sz w:val="16"/>
                <w:szCs w:val="16"/>
              </w:rPr>
            </w:pPr>
            <w:r>
              <w:rPr>
                <w:sz w:val="16"/>
                <w:szCs w:val="16"/>
              </w:rPr>
              <w:t>1</w:t>
            </w:r>
          </w:p>
        </w:tc>
        <w:tc>
          <w:tcPr>
            <w:tcW w:w="425" w:type="dxa"/>
            <w:shd w:val="solid" w:color="FFFFFF" w:fill="auto"/>
          </w:tcPr>
          <w:p w14:paraId="4476D7E6" w14:textId="661FF6BA" w:rsidR="000412E0" w:rsidRDefault="000412E0" w:rsidP="0038388B">
            <w:pPr>
              <w:pStyle w:val="TAC"/>
              <w:rPr>
                <w:sz w:val="16"/>
                <w:szCs w:val="16"/>
              </w:rPr>
            </w:pPr>
            <w:r>
              <w:rPr>
                <w:sz w:val="16"/>
                <w:szCs w:val="16"/>
              </w:rPr>
              <w:t>B</w:t>
            </w:r>
          </w:p>
        </w:tc>
        <w:tc>
          <w:tcPr>
            <w:tcW w:w="4820" w:type="dxa"/>
            <w:shd w:val="solid" w:color="FFFFFF" w:fill="auto"/>
          </w:tcPr>
          <w:p w14:paraId="1E456641" w14:textId="73491DA0" w:rsidR="000412E0" w:rsidRDefault="000412E0" w:rsidP="0038388B">
            <w:pPr>
              <w:pStyle w:val="TAL"/>
              <w:rPr>
                <w:sz w:val="16"/>
                <w:szCs w:val="16"/>
              </w:rPr>
            </w:pPr>
            <w:r>
              <w:rPr>
                <w:sz w:val="16"/>
                <w:szCs w:val="16"/>
              </w:rPr>
              <w:t>NWDAF data collection from LCS system</w:t>
            </w:r>
          </w:p>
        </w:tc>
        <w:tc>
          <w:tcPr>
            <w:tcW w:w="708" w:type="dxa"/>
            <w:shd w:val="solid" w:color="FFFFFF" w:fill="auto"/>
          </w:tcPr>
          <w:p w14:paraId="6770895A" w14:textId="57027E15" w:rsidR="000412E0" w:rsidRDefault="000412E0" w:rsidP="0038388B">
            <w:pPr>
              <w:pStyle w:val="TAL"/>
              <w:jc w:val="center"/>
              <w:rPr>
                <w:sz w:val="16"/>
                <w:szCs w:val="16"/>
              </w:rPr>
            </w:pPr>
            <w:r>
              <w:rPr>
                <w:sz w:val="16"/>
                <w:szCs w:val="16"/>
              </w:rPr>
              <w:t>18.1.0</w:t>
            </w:r>
          </w:p>
        </w:tc>
      </w:tr>
      <w:tr w:rsidR="001A05C1" w:rsidRPr="005D2CF1" w14:paraId="7FDBBB1A" w14:textId="77777777" w:rsidTr="00B16F2C">
        <w:tc>
          <w:tcPr>
            <w:tcW w:w="800" w:type="dxa"/>
            <w:shd w:val="solid" w:color="FFFFFF" w:fill="auto"/>
          </w:tcPr>
          <w:p w14:paraId="20CB78DD" w14:textId="2BA5D327" w:rsidR="001A05C1" w:rsidRDefault="001A05C1" w:rsidP="0038388B">
            <w:pPr>
              <w:pStyle w:val="TAC"/>
              <w:rPr>
                <w:sz w:val="16"/>
                <w:szCs w:val="16"/>
              </w:rPr>
            </w:pPr>
            <w:r>
              <w:rPr>
                <w:sz w:val="16"/>
                <w:szCs w:val="16"/>
              </w:rPr>
              <w:t>2023-03</w:t>
            </w:r>
          </w:p>
        </w:tc>
        <w:tc>
          <w:tcPr>
            <w:tcW w:w="800" w:type="dxa"/>
            <w:shd w:val="solid" w:color="FFFFFF" w:fill="auto"/>
          </w:tcPr>
          <w:p w14:paraId="38E8893B" w14:textId="13A238A4" w:rsidR="001A05C1" w:rsidRDefault="001A05C1" w:rsidP="0038388B">
            <w:pPr>
              <w:pStyle w:val="TAL"/>
              <w:rPr>
                <w:sz w:val="16"/>
                <w:szCs w:val="16"/>
              </w:rPr>
            </w:pPr>
            <w:r>
              <w:rPr>
                <w:sz w:val="16"/>
                <w:szCs w:val="16"/>
              </w:rPr>
              <w:t>SP#99</w:t>
            </w:r>
          </w:p>
        </w:tc>
        <w:tc>
          <w:tcPr>
            <w:tcW w:w="1094" w:type="dxa"/>
            <w:shd w:val="solid" w:color="FFFFFF" w:fill="auto"/>
          </w:tcPr>
          <w:p w14:paraId="4BE57932" w14:textId="54C91D44" w:rsidR="001A05C1" w:rsidRDefault="001A05C1" w:rsidP="0038388B">
            <w:pPr>
              <w:pStyle w:val="TAC"/>
              <w:rPr>
                <w:sz w:val="16"/>
                <w:szCs w:val="16"/>
              </w:rPr>
            </w:pPr>
            <w:r>
              <w:rPr>
                <w:sz w:val="16"/>
                <w:szCs w:val="16"/>
              </w:rPr>
              <w:t>SP-230061</w:t>
            </w:r>
          </w:p>
        </w:tc>
        <w:tc>
          <w:tcPr>
            <w:tcW w:w="567" w:type="dxa"/>
            <w:shd w:val="solid" w:color="FFFFFF" w:fill="auto"/>
          </w:tcPr>
          <w:p w14:paraId="3D67480F" w14:textId="5163AB44" w:rsidR="001A05C1" w:rsidRDefault="001A05C1" w:rsidP="0038388B">
            <w:pPr>
              <w:pStyle w:val="TAC"/>
              <w:rPr>
                <w:sz w:val="16"/>
                <w:szCs w:val="16"/>
              </w:rPr>
            </w:pPr>
            <w:r>
              <w:rPr>
                <w:sz w:val="16"/>
                <w:szCs w:val="16"/>
              </w:rPr>
              <w:t>0647</w:t>
            </w:r>
          </w:p>
        </w:tc>
        <w:tc>
          <w:tcPr>
            <w:tcW w:w="425" w:type="dxa"/>
            <w:shd w:val="solid" w:color="FFFFFF" w:fill="auto"/>
          </w:tcPr>
          <w:p w14:paraId="3E443992" w14:textId="77AE38AD" w:rsidR="001A05C1" w:rsidRDefault="001A05C1" w:rsidP="0038388B">
            <w:pPr>
              <w:pStyle w:val="TAC"/>
              <w:rPr>
                <w:sz w:val="16"/>
                <w:szCs w:val="16"/>
              </w:rPr>
            </w:pPr>
            <w:r>
              <w:rPr>
                <w:sz w:val="16"/>
                <w:szCs w:val="16"/>
              </w:rPr>
              <w:t>1</w:t>
            </w:r>
          </w:p>
        </w:tc>
        <w:tc>
          <w:tcPr>
            <w:tcW w:w="425" w:type="dxa"/>
            <w:shd w:val="solid" w:color="FFFFFF" w:fill="auto"/>
          </w:tcPr>
          <w:p w14:paraId="5A6172E0" w14:textId="71C1310B" w:rsidR="001A05C1" w:rsidRDefault="001A05C1" w:rsidP="0038388B">
            <w:pPr>
              <w:pStyle w:val="TAC"/>
              <w:rPr>
                <w:sz w:val="16"/>
                <w:szCs w:val="16"/>
              </w:rPr>
            </w:pPr>
            <w:r>
              <w:rPr>
                <w:sz w:val="16"/>
                <w:szCs w:val="16"/>
              </w:rPr>
              <w:t>B</w:t>
            </w:r>
          </w:p>
        </w:tc>
        <w:tc>
          <w:tcPr>
            <w:tcW w:w="4820" w:type="dxa"/>
            <w:shd w:val="solid" w:color="FFFFFF" w:fill="auto"/>
          </w:tcPr>
          <w:p w14:paraId="6780D73C" w14:textId="1B8357ED" w:rsidR="001A05C1" w:rsidRDefault="001A05C1" w:rsidP="0038388B">
            <w:pPr>
              <w:pStyle w:val="TAL"/>
              <w:rPr>
                <w:sz w:val="16"/>
                <w:szCs w:val="16"/>
              </w:rPr>
            </w:pPr>
            <w:r>
              <w:rPr>
                <w:sz w:val="16"/>
                <w:szCs w:val="16"/>
              </w:rPr>
              <w:t>Enhancements to Analytics Reporting Information and NWDAF output</w:t>
            </w:r>
          </w:p>
        </w:tc>
        <w:tc>
          <w:tcPr>
            <w:tcW w:w="708" w:type="dxa"/>
            <w:shd w:val="solid" w:color="FFFFFF" w:fill="auto"/>
          </w:tcPr>
          <w:p w14:paraId="54CE0D29" w14:textId="18D0EC5A" w:rsidR="001A05C1" w:rsidRDefault="001A05C1" w:rsidP="0038388B">
            <w:pPr>
              <w:pStyle w:val="TAL"/>
              <w:jc w:val="center"/>
              <w:rPr>
                <w:sz w:val="16"/>
                <w:szCs w:val="16"/>
              </w:rPr>
            </w:pPr>
            <w:r>
              <w:rPr>
                <w:sz w:val="16"/>
                <w:szCs w:val="16"/>
              </w:rPr>
              <w:t>18.1.0</w:t>
            </w:r>
          </w:p>
        </w:tc>
      </w:tr>
      <w:tr w:rsidR="00F63E0C" w:rsidRPr="005D2CF1" w14:paraId="244F731D" w14:textId="77777777" w:rsidTr="00B16F2C">
        <w:tc>
          <w:tcPr>
            <w:tcW w:w="800" w:type="dxa"/>
            <w:shd w:val="solid" w:color="FFFFFF" w:fill="auto"/>
          </w:tcPr>
          <w:p w14:paraId="2A3B2DC3" w14:textId="16FFE3DF" w:rsidR="00F63E0C" w:rsidRDefault="00F63E0C" w:rsidP="0038388B">
            <w:pPr>
              <w:pStyle w:val="TAC"/>
              <w:rPr>
                <w:sz w:val="16"/>
                <w:szCs w:val="16"/>
              </w:rPr>
            </w:pPr>
            <w:r>
              <w:rPr>
                <w:sz w:val="16"/>
                <w:szCs w:val="16"/>
              </w:rPr>
              <w:t>2023-03</w:t>
            </w:r>
          </w:p>
        </w:tc>
        <w:tc>
          <w:tcPr>
            <w:tcW w:w="800" w:type="dxa"/>
            <w:shd w:val="solid" w:color="FFFFFF" w:fill="auto"/>
          </w:tcPr>
          <w:p w14:paraId="3B576C81" w14:textId="71D5AEA9" w:rsidR="00F63E0C" w:rsidRDefault="00F63E0C" w:rsidP="0038388B">
            <w:pPr>
              <w:pStyle w:val="TAL"/>
              <w:rPr>
                <w:sz w:val="16"/>
                <w:szCs w:val="16"/>
              </w:rPr>
            </w:pPr>
            <w:r>
              <w:rPr>
                <w:sz w:val="16"/>
                <w:szCs w:val="16"/>
              </w:rPr>
              <w:t>SP#99</w:t>
            </w:r>
          </w:p>
        </w:tc>
        <w:tc>
          <w:tcPr>
            <w:tcW w:w="1094" w:type="dxa"/>
            <w:shd w:val="solid" w:color="FFFFFF" w:fill="auto"/>
          </w:tcPr>
          <w:p w14:paraId="23EA6276" w14:textId="1EF89F58" w:rsidR="00F63E0C" w:rsidRDefault="00F63E0C" w:rsidP="0038388B">
            <w:pPr>
              <w:pStyle w:val="TAC"/>
              <w:rPr>
                <w:sz w:val="16"/>
                <w:szCs w:val="16"/>
              </w:rPr>
            </w:pPr>
            <w:r>
              <w:rPr>
                <w:sz w:val="16"/>
                <w:szCs w:val="16"/>
              </w:rPr>
              <w:t>SP-230061</w:t>
            </w:r>
          </w:p>
        </w:tc>
        <w:tc>
          <w:tcPr>
            <w:tcW w:w="567" w:type="dxa"/>
            <w:shd w:val="solid" w:color="FFFFFF" w:fill="auto"/>
          </w:tcPr>
          <w:p w14:paraId="71D01B49" w14:textId="2D9A82A1" w:rsidR="00F63E0C" w:rsidRDefault="00F63E0C" w:rsidP="0038388B">
            <w:pPr>
              <w:pStyle w:val="TAC"/>
              <w:rPr>
                <w:sz w:val="16"/>
                <w:szCs w:val="16"/>
              </w:rPr>
            </w:pPr>
            <w:r>
              <w:rPr>
                <w:sz w:val="16"/>
                <w:szCs w:val="16"/>
              </w:rPr>
              <w:t>0651</w:t>
            </w:r>
          </w:p>
        </w:tc>
        <w:tc>
          <w:tcPr>
            <w:tcW w:w="425" w:type="dxa"/>
            <w:shd w:val="solid" w:color="FFFFFF" w:fill="auto"/>
          </w:tcPr>
          <w:p w14:paraId="57B3B83A" w14:textId="1B92306F" w:rsidR="00F63E0C" w:rsidRDefault="00F63E0C" w:rsidP="0038388B">
            <w:pPr>
              <w:pStyle w:val="TAC"/>
              <w:rPr>
                <w:sz w:val="16"/>
                <w:szCs w:val="16"/>
              </w:rPr>
            </w:pPr>
            <w:r>
              <w:rPr>
                <w:sz w:val="16"/>
                <w:szCs w:val="16"/>
              </w:rPr>
              <w:t>5</w:t>
            </w:r>
          </w:p>
        </w:tc>
        <w:tc>
          <w:tcPr>
            <w:tcW w:w="425" w:type="dxa"/>
            <w:shd w:val="solid" w:color="FFFFFF" w:fill="auto"/>
          </w:tcPr>
          <w:p w14:paraId="24AF7AE3" w14:textId="5258D2E9" w:rsidR="00F63E0C" w:rsidRDefault="00F63E0C" w:rsidP="0038388B">
            <w:pPr>
              <w:pStyle w:val="TAC"/>
              <w:rPr>
                <w:sz w:val="16"/>
                <w:szCs w:val="16"/>
              </w:rPr>
            </w:pPr>
            <w:r>
              <w:rPr>
                <w:sz w:val="16"/>
                <w:szCs w:val="16"/>
              </w:rPr>
              <w:t>B</w:t>
            </w:r>
          </w:p>
        </w:tc>
        <w:tc>
          <w:tcPr>
            <w:tcW w:w="4820" w:type="dxa"/>
            <w:shd w:val="solid" w:color="FFFFFF" w:fill="auto"/>
          </w:tcPr>
          <w:p w14:paraId="7B0A2CEE" w14:textId="34A02483" w:rsidR="00F63E0C" w:rsidRDefault="00F63E0C" w:rsidP="0038388B">
            <w:pPr>
              <w:pStyle w:val="TAL"/>
              <w:rPr>
                <w:sz w:val="16"/>
                <w:szCs w:val="16"/>
              </w:rPr>
            </w:pPr>
            <w:r>
              <w:rPr>
                <w:sz w:val="16"/>
                <w:szCs w:val="16"/>
              </w:rPr>
              <w:t>Relative Proximity Analytics</w:t>
            </w:r>
          </w:p>
        </w:tc>
        <w:tc>
          <w:tcPr>
            <w:tcW w:w="708" w:type="dxa"/>
            <w:shd w:val="solid" w:color="FFFFFF" w:fill="auto"/>
          </w:tcPr>
          <w:p w14:paraId="506A97D4" w14:textId="7EA596B2" w:rsidR="00F63E0C" w:rsidRDefault="00F63E0C" w:rsidP="0038388B">
            <w:pPr>
              <w:pStyle w:val="TAL"/>
              <w:jc w:val="center"/>
              <w:rPr>
                <w:sz w:val="16"/>
                <w:szCs w:val="16"/>
              </w:rPr>
            </w:pPr>
            <w:r>
              <w:rPr>
                <w:sz w:val="16"/>
                <w:szCs w:val="16"/>
              </w:rPr>
              <w:t>18.1.0</w:t>
            </w:r>
          </w:p>
        </w:tc>
      </w:tr>
      <w:tr w:rsidR="006B1311" w:rsidRPr="005D2CF1" w14:paraId="511D5BF0" w14:textId="77777777" w:rsidTr="00B16F2C">
        <w:tc>
          <w:tcPr>
            <w:tcW w:w="800" w:type="dxa"/>
            <w:shd w:val="solid" w:color="FFFFFF" w:fill="auto"/>
          </w:tcPr>
          <w:p w14:paraId="64FD174E" w14:textId="6E5CD546" w:rsidR="006B1311" w:rsidRDefault="006B1311" w:rsidP="0038388B">
            <w:pPr>
              <w:pStyle w:val="TAC"/>
              <w:rPr>
                <w:sz w:val="16"/>
                <w:szCs w:val="16"/>
              </w:rPr>
            </w:pPr>
            <w:r>
              <w:rPr>
                <w:sz w:val="16"/>
                <w:szCs w:val="16"/>
              </w:rPr>
              <w:t>2023-03</w:t>
            </w:r>
          </w:p>
        </w:tc>
        <w:tc>
          <w:tcPr>
            <w:tcW w:w="800" w:type="dxa"/>
            <w:shd w:val="solid" w:color="FFFFFF" w:fill="auto"/>
          </w:tcPr>
          <w:p w14:paraId="5C73F908" w14:textId="7A6EC0BB" w:rsidR="006B1311" w:rsidRDefault="006B1311" w:rsidP="0038388B">
            <w:pPr>
              <w:pStyle w:val="TAL"/>
              <w:rPr>
                <w:sz w:val="16"/>
                <w:szCs w:val="16"/>
              </w:rPr>
            </w:pPr>
            <w:r>
              <w:rPr>
                <w:sz w:val="16"/>
                <w:szCs w:val="16"/>
              </w:rPr>
              <w:t>SP#99</w:t>
            </w:r>
          </w:p>
        </w:tc>
        <w:tc>
          <w:tcPr>
            <w:tcW w:w="1094" w:type="dxa"/>
            <w:shd w:val="solid" w:color="FFFFFF" w:fill="auto"/>
          </w:tcPr>
          <w:p w14:paraId="68257EBF" w14:textId="3C8F514E" w:rsidR="006B1311" w:rsidRDefault="006B1311" w:rsidP="0038388B">
            <w:pPr>
              <w:pStyle w:val="TAC"/>
              <w:rPr>
                <w:sz w:val="16"/>
                <w:szCs w:val="16"/>
              </w:rPr>
            </w:pPr>
            <w:r>
              <w:rPr>
                <w:sz w:val="16"/>
                <w:szCs w:val="16"/>
              </w:rPr>
              <w:t>SP-230061</w:t>
            </w:r>
          </w:p>
        </w:tc>
        <w:tc>
          <w:tcPr>
            <w:tcW w:w="567" w:type="dxa"/>
            <w:shd w:val="solid" w:color="FFFFFF" w:fill="auto"/>
          </w:tcPr>
          <w:p w14:paraId="017C533C" w14:textId="05E4D221" w:rsidR="006B1311" w:rsidRDefault="006B1311" w:rsidP="0038388B">
            <w:pPr>
              <w:pStyle w:val="TAC"/>
              <w:rPr>
                <w:sz w:val="16"/>
                <w:szCs w:val="16"/>
              </w:rPr>
            </w:pPr>
            <w:r>
              <w:rPr>
                <w:sz w:val="16"/>
                <w:szCs w:val="16"/>
              </w:rPr>
              <w:t>0653</w:t>
            </w:r>
          </w:p>
        </w:tc>
        <w:tc>
          <w:tcPr>
            <w:tcW w:w="425" w:type="dxa"/>
            <w:shd w:val="solid" w:color="FFFFFF" w:fill="auto"/>
          </w:tcPr>
          <w:p w14:paraId="1991E337" w14:textId="365DE9C5" w:rsidR="006B1311" w:rsidRDefault="006B1311" w:rsidP="0038388B">
            <w:pPr>
              <w:pStyle w:val="TAC"/>
              <w:rPr>
                <w:sz w:val="16"/>
                <w:szCs w:val="16"/>
              </w:rPr>
            </w:pPr>
            <w:r>
              <w:rPr>
                <w:sz w:val="16"/>
                <w:szCs w:val="16"/>
              </w:rPr>
              <w:t>1</w:t>
            </w:r>
          </w:p>
        </w:tc>
        <w:tc>
          <w:tcPr>
            <w:tcW w:w="425" w:type="dxa"/>
            <w:shd w:val="solid" w:color="FFFFFF" w:fill="auto"/>
          </w:tcPr>
          <w:p w14:paraId="0CC67439" w14:textId="4BDE03BB" w:rsidR="006B1311" w:rsidRDefault="006B1311" w:rsidP="0038388B">
            <w:pPr>
              <w:pStyle w:val="TAC"/>
              <w:rPr>
                <w:sz w:val="16"/>
                <w:szCs w:val="16"/>
              </w:rPr>
            </w:pPr>
            <w:r>
              <w:rPr>
                <w:sz w:val="16"/>
                <w:szCs w:val="16"/>
              </w:rPr>
              <w:t>B</w:t>
            </w:r>
          </w:p>
        </w:tc>
        <w:tc>
          <w:tcPr>
            <w:tcW w:w="4820" w:type="dxa"/>
            <w:shd w:val="solid" w:color="FFFFFF" w:fill="auto"/>
          </w:tcPr>
          <w:p w14:paraId="34657960" w14:textId="1F41FC9F" w:rsidR="006B1311" w:rsidRDefault="006B1311" w:rsidP="0038388B">
            <w:pPr>
              <w:pStyle w:val="TAL"/>
              <w:rPr>
                <w:sz w:val="16"/>
                <w:szCs w:val="16"/>
              </w:rPr>
            </w:pPr>
            <w:r>
              <w:rPr>
                <w:sz w:val="16"/>
                <w:szCs w:val="16"/>
              </w:rPr>
              <w:t>UE Mobility analytics enhancement</w:t>
            </w:r>
          </w:p>
        </w:tc>
        <w:tc>
          <w:tcPr>
            <w:tcW w:w="708" w:type="dxa"/>
            <w:shd w:val="solid" w:color="FFFFFF" w:fill="auto"/>
          </w:tcPr>
          <w:p w14:paraId="33EE1EB9" w14:textId="41851184" w:rsidR="006B1311" w:rsidRDefault="006B1311" w:rsidP="0038388B">
            <w:pPr>
              <w:pStyle w:val="TAL"/>
              <w:jc w:val="center"/>
              <w:rPr>
                <w:sz w:val="16"/>
                <w:szCs w:val="16"/>
              </w:rPr>
            </w:pPr>
            <w:r>
              <w:rPr>
                <w:sz w:val="16"/>
                <w:szCs w:val="16"/>
              </w:rPr>
              <w:t>18.1.0</w:t>
            </w:r>
          </w:p>
        </w:tc>
      </w:tr>
      <w:tr w:rsidR="00CA202F" w:rsidRPr="005D2CF1" w14:paraId="6632139B" w14:textId="77777777" w:rsidTr="00B16F2C">
        <w:tc>
          <w:tcPr>
            <w:tcW w:w="800" w:type="dxa"/>
            <w:shd w:val="solid" w:color="FFFFFF" w:fill="auto"/>
          </w:tcPr>
          <w:p w14:paraId="62FBDEDB" w14:textId="2A27063D" w:rsidR="00CA202F" w:rsidRDefault="00CA202F" w:rsidP="0038388B">
            <w:pPr>
              <w:pStyle w:val="TAC"/>
              <w:rPr>
                <w:sz w:val="16"/>
                <w:szCs w:val="16"/>
              </w:rPr>
            </w:pPr>
            <w:r>
              <w:rPr>
                <w:sz w:val="16"/>
                <w:szCs w:val="16"/>
              </w:rPr>
              <w:t>2023-03</w:t>
            </w:r>
          </w:p>
        </w:tc>
        <w:tc>
          <w:tcPr>
            <w:tcW w:w="800" w:type="dxa"/>
            <w:shd w:val="solid" w:color="FFFFFF" w:fill="auto"/>
          </w:tcPr>
          <w:p w14:paraId="73A150CC" w14:textId="36271F56" w:rsidR="00CA202F" w:rsidRDefault="00CA202F" w:rsidP="0038388B">
            <w:pPr>
              <w:pStyle w:val="TAL"/>
              <w:rPr>
                <w:sz w:val="16"/>
                <w:szCs w:val="16"/>
              </w:rPr>
            </w:pPr>
            <w:r>
              <w:rPr>
                <w:sz w:val="16"/>
                <w:szCs w:val="16"/>
              </w:rPr>
              <w:t>SP#99</w:t>
            </w:r>
          </w:p>
        </w:tc>
        <w:tc>
          <w:tcPr>
            <w:tcW w:w="1094" w:type="dxa"/>
            <w:shd w:val="solid" w:color="FFFFFF" w:fill="auto"/>
          </w:tcPr>
          <w:p w14:paraId="0EA588C4" w14:textId="1FEB87DD" w:rsidR="00CA202F" w:rsidRDefault="00CA202F" w:rsidP="0038388B">
            <w:pPr>
              <w:pStyle w:val="TAC"/>
              <w:rPr>
                <w:sz w:val="16"/>
                <w:szCs w:val="16"/>
              </w:rPr>
            </w:pPr>
            <w:r>
              <w:rPr>
                <w:sz w:val="16"/>
                <w:szCs w:val="16"/>
              </w:rPr>
              <w:t>SP-230061</w:t>
            </w:r>
          </w:p>
        </w:tc>
        <w:tc>
          <w:tcPr>
            <w:tcW w:w="567" w:type="dxa"/>
            <w:shd w:val="solid" w:color="FFFFFF" w:fill="auto"/>
          </w:tcPr>
          <w:p w14:paraId="7F7C74FB" w14:textId="15EA0388" w:rsidR="00CA202F" w:rsidRDefault="00CA202F" w:rsidP="0038388B">
            <w:pPr>
              <w:pStyle w:val="TAC"/>
              <w:rPr>
                <w:sz w:val="16"/>
                <w:szCs w:val="16"/>
              </w:rPr>
            </w:pPr>
            <w:r>
              <w:rPr>
                <w:sz w:val="16"/>
                <w:szCs w:val="16"/>
              </w:rPr>
              <w:t>0658</w:t>
            </w:r>
          </w:p>
        </w:tc>
        <w:tc>
          <w:tcPr>
            <w:tcW w:w="425" w:type="dxa"/>
            <w:shd w:val="solid" w:color="FFFFFF" w:fill="auto"/>
          </w:tcPr>
          <w:p w14:paraId="64A0C0B6" w14:textId="4D96315A" w:rsidR="00CA202F" w:rsidRDefault="00CA202F" w:rsidP="0038388B">
            <w:pPr>
              <w:pStyle w:val="TAC"/>
              <w:rPr>
                <w:sz w:val="16"/>
                <w:szCs w:val="16"/>
              </w:rPr>
            </w:pPr>
            <w:r>
              <w:rPr>
                <w:sz w:val="16"/>
                <w:szCs w:val="16"/>
              </w:rPr>
              <w:t>4</w:t>
            </w:r>
          </w:p>
        </w:tc>
        <w:tc>
          <w:tcPr>
            <w:tcW w:w="425" w:type="dxa"/>
            <w:shd w:val="solid" w:color="FFFFFF" w:fill="auto"/>
          </w:tcPr>
          <w:p w14:paraId="060DE5F4" w14:textId="15F02556" w:rsidR="00CA202F" w:rsidRDefault="00CA202F" w:rsidP="0038388B">
            <w:pPr>
              <w:pStyle w:val="TAC"/>
              <w:rPr>
                <w:sz w:val="16"/>
                <w:szCs w:val="16"/>
              </w:rPr>
            </w:pPr>
            <w:r>
              <w:rPr>
                <w:sz w:val="16"/>
                <w:szCs w:val="16"/>
              </w:rPr>
              <w:t>B</w:t>
            </w:r>
          </w:p>
        </w:tc>
        <w:tc>
          <w:tcPr>
            <w:tcW w:w="4820" w:type="dxa"/>
            <w:shd w:val="solid" w:color="FFFFFF" w:fill="auto"/>
          </w:tcPr>
          <w:p w14:paraId="5E3B8154" w14:textId="38D50D57" w:rsidR="00CA202F" w:rsidRDefault="00CA202F" w:rsidP="0038388B">
            <w:pPr>
              <w:pStyle w:val="TAL"/>
              <w:rPr>
                <w:sz w:val="16"/>
                <w:szCs w:val="16"/>
              </w:rPr>
            </w:pPr>
            <w:r>
              <w:rPr>
                <w:sz w:val="16"/>
                <w:szCs w:val="16"/>
              </w:rPr>
              <w:t xml:space="preserve">KI#1: Update for supporting analytics feedback </w:t>
            </w:r>
          </w:p>
        </w:tc>
        <w:tc>
          <w:tcPr>
            <w:tcW w:w="708" w:type="dxa"/>
            <w:shd w:val="solid" w:color="FFFFFF" w:fill="auto"/>
          </w:tcPr>
          <w:p w14:paraId="2BDD5C7E" w14:textId="606D85D1" w:rsidR="00CA202F" w:rsidRDefault="00CA202F" w:rsidP="0038388B">
            <w:pPr>
              <w:pStyle w:val="TAL"/>
              <w:jc w:val="center"/>
              <w:rPr>
                <w:sz w:val="16"/>
                <w:szCs w:val="16"/>
              </w:rPr>
            </w:pPr>
            <w:r>
              <w:rPr>
                <w:sz w:val="16"/>
                <w:szCs w:val="16"/>
              </w:rPr>
              <w:t>18.1.0</w:t>
            </w:r>
          </w:p>
        </w:tc>
      </w:tr>
      <w:tr w:rsidR="00CA202F" w:rsidRPr="005D2CF1" w14:paraId="5F5989D1" w14:textId="77777777" w:rsidTr="00B16F2C">
        <w:tc>
          <w:tcPr>
            <w:tcW w:w="800" w:type="dxa"/>
            <w:shd w:val="solid" w:color="FFFFFF" w:fill="auto"/>
          </w:tcPr>
          <w:p w14:paraId="35F0D88B" w14:textId="090911BD" w:rsidR="00CA202F" w:rsidRDefault="00CA202F" w:rsidP="0038388B">
            <w:pPr>
              <w:pStyle w:val="TAC"/>
              <w:rPr>
                <w:sz w:val="16"/>
                <w:szCs w:val="16"/>
              </w:rPr>
            </w:pPr>
            <w:r>
              <w:rPr>
                <w:sz w:val="16"/>
                <w:szCs w:val="16"/>
              </w:rPr>
              <w:t>2023-03</w:t>
            </w:r>
          </w:p>
        </w:tc>
        <w:tc>
          <w:tcPr>
            <w:tcW w:w="800" w:type="dxa"/>
            <w:shd w:val="solid" w:color="FFFFFF" w:fill="auto"/>
          </w:tcPr>
          <w:p w14:paraId="73B00D88" w14:textId="3BFA27F9" w:rsidR="00CA202F" w:rsidRDefault="00CA202F" w:rsidP="0038388B">
            <w:pPr>
              <w:pStyle w:val="TAL"/>
              <w:rPr>
                <w:sz w:val="16"/>
                <w:szCs w:val="16"/>
              </w:rPr>
            </w:pPr>
            <w:r>
              <w:rPr>
                <w:sz w:val="16"/>
                <w:szCs w:val="16"/>
              </w:rPr>
              <w:t>SP#99</w:t>
            </w:r>
          </w:p>
        </w:tc>
        <w:tc>
          <w:tcPr>
            <w:tcW w:w="1094" w:type="dxa"/>
            <w:shd w:val="solid" w:color="FFFFFF" w:fill="auto"/>
          </w:tcPr>
          <w:p w14:paraId="44040DB9" w14:textId="4CFB4150" w:rsidR="00CA202F" w:rsidRDefault="00CA202F" w:rsidP="0038388B">
            <w:pPr>
              <w:pStyle w:val="TAC"/>
              <w:rPr>
                <w:sz w:val="16"/>
                <w:szCs w:val="16"/>
              </w:rPr>
            </w:pPr>
            <w:r>
              <w:rPr>
                <w:sz w:val="16"/>
                <w:szCs w:val="16"/>
              </w:rPr>
              <w:t>SP-230065</w:t>
            </w:r>
          </w:p>
        </w:tc>
        <w:tc>
          <w:tcPr>
            <w:tcW w:w="567" w:type="dxa"/>
            <w:shd w:val="solid" w:color="FFFFFF" w:fill="auto"/>
          </w:tcPr>
          <w:p w14:paraId="6A8F3AA9" w14:textId="06DC4AA9" w:rsidR="00CA202F" w:rsidRDefault="00CA202F" w:rsidP="0038388B">
            <w:pPr>
              <w:pStyle w:val="TAC"/>
              <w:rPr>
                <w:sz w:val="16"/>
                <w:szCs w:val="16"/>
              </w:rPr>
            </w:pPr>
            <w:r>
              <w:rPr>
                <w:sz w:val="16"/>
                <w:szCs w:val="16"/>
              </w:rPr>
              <w:t>0665</w:t>
            </w:r>
          </w:p>
        </w:tc>
        <w:tc>
          <w:tcPr>
            <w:tcW w:w="425" w:type="dxa"/>
            <w:shd w:val="solid" w:color="FFFFFF" w:fill="auto"/>
          </w:tcPr>
          <w:p w14:paraId="13CA580A" w14:textId="4C28E8A5" w:rsidR="00CA202F" w:rsidRDefault="00CA202F" w:rsidP="0038388B">
            <w:pPr>
              <w:pStyle w:val="TAC"/>
              <w:rPr>
                <w:sz w:val="16"/>
                <w:szCs w:val="16"/>
              </w:rPr>
            </w:pPr>
            <w:r>
              <w:rPr>
                <w:sz w:val="16"/>
                <w:szCs w:val="16"/>
              </w:rPr>
              <w:t>3</w:t>
            </w:r>
          </w:p>
        </w:tc>
        <w:tc>
          <w:tcPr>
            <w:tcW w:w="425" w:type="dxa"/>
            <w:shd w:val="solid" w:color="FFFFFF" w:fill="auto"/>
          </w:tcPr>
          <w:p w14:paraId="54A027A9" w14:textId="5871E512" w:rsidR="00CA202F" w:rsidRDefault="00CA202F" w:rsidP="0038388B">
            <w:pPr>
              <w:pStyle w:val="TAC"/>
              <w:rPr>
                <w:sz w:val="16"/>
                <w:szCs w:val="16"/>
              </w:rPr>
            </w:pPr>
            <w:r>
              <w:rPr>
                <w:sz w:val="16"/>
                <w:szCs w:val="16"/>
              </w:rPr>
              <w:t>B</w:t>
            </w:r>
          </w:p>
        </w:tc>
        <w:tc>
          <w:tcPr>
            <w:tcW w:w="4820" w:type="dxa"/>
            <w:shd w:val="solid" w:color="FFFFFF" w:fill="auto"/>
          </w:tcPr>
          <w:p w14:paraId="1F1E68CC" w14:textId="246DC94B" w:rsidR="00CA202F" w:rsidRDefault="00CA202F" w:rsidP="0038388B">
            <w:pPr>
              <w:pStyle w:val="TAL"/>
              <w:rPr>
                <w:sz w:val="16"/>
                <w:szCs w:val="16"/>
              </w:rPr>
            </w:pPr>
            <w:r>
              <w:rPr>
                <w:sz w:val="16"/>
                <w:szCs w:val="16"/>
              </w:rPr>
              <w:t>NWDAF analytics to detect URSP enforcement</w:t>
            </w:r>
          </w:p>
        </w:tc>
        <w:tc>
          <w:tcPr>
            <w:tcW w:w="708" w:type="dxa"/>
            <w:shd w:val="solid" w:color="FFFFFF" w:fill="auto"/>
          </w:tcPr>
          <w:p w14:paraId="6CA70AE3" w14:textId="22D00F59" w:rsidR="00CA202F" w:rsidRDefault="00CA202F" w:rsidP="0038388B">
            <w:pPr>
              <w:pStyle w:val="TAL"/>
              <w:jc w:val="center"/>
              <w:rPr>
                <w:sz w:val="16"/>
                <w:szCs w:val="16"/>
              </w:rPr>
            </w:pPr>
            <w:r>
              <w:rPr>
                <w:sz w:val="16"/>
                <w:szCs w:val="16"/>
              </w:rPr>
              <w:t>18.1.0</w:t>
            </w:r>
          </w:p>
        </w:tc>
      </w:tr>
      <w:tr w:rsidR="00EA2CF0" w:rsidRPr="005D2CF1" w14:paraId="04EC48F0" w14:textId="77777777" w:rsidTr="00B16F2C">
        <w:tc>
          <w:tcPr>
            <w:tcW w:w="800" w:type="dxa"/>
            <w:shd w:val="solid" w:color="FFFFFF" w:fill="auto"/>
          </w:tcPr>
          <w:p w14:paraId="3BAB3A31" w14:textId="77B6C061" w:rsidR="00EA2CF0" w:rsidRDefault="00EA2CF0" w:rsidP="0038388B">
            <w:pPr>
              <w:pStyle w:val="TAC"/>
              <w:rPr>
                <w:sz w:val="16"/>
                <w:szCs w:val="16"/>
              </w:rPr>
            </w:pPr>
            <w:r>
              <w:rPr>
                <w:sz w:val="16"/>
                <w:szCs w:val="16"/>
              </w:rPr>
              <w:t>2023-03</w:t>
            </w:r>
          </w:p>
        </w:tc>
        <w:tc>
          <w:tcPr>
            <w:tcW w:w="800" w:type="dxa"/>
            <w:shd w:val="solid" w:color="FFFFFF" w:fill="auto"/>
          </w:tcPr>
          <w:p w14:paraId="32E437E1" w14:textId="38FF34FC" w:rsidR="00EA2CF0" w:rsidRDefault="00EA2CF0" w:rsidP="0038388B">
            <w:pPr>
              <w:pStyle w:val="TAL"/>
              <w:rPr>
                <w:sz w:val="16"/>
                <w:szCs w:val="16"/>
              </w:rPr>
            </w:pPr>
            <w:r>
              <w:rPr>
                <w:sz w:val="16"/>
                <w:szCs w:val="16"/>
              </w:rPr>
              <w:t>SP#99</w:t>
            </w:r>
          </w:p>
        </w:tc>
        <w:tc>
          <w:tcPr>
            <w:tcW w:w="1094" w:type="dxa"/>
            <w:shd w:val="solid" w:color="FFFFFF" w:fill="auto"/>
          </w:tcPr>
          <w:p w14:paraId="7840708D" w14:textId="1943ED62" w:rsidR="00EA2CF0" w:rsidRDefault="00EA2CF0" w:rsidP="0038388B">
            <w:pPr>
              <w:pStyle w:val="TAC"/>
              <w:rPr>
                <w:sz w:val="16"/>
                <w:szCs w:val="16"/>
              </w:rPr>
            </w:pPr>
            <w:r>
              <w:rPr>
                <w:sz w:val="16"/>
                <w:szCs w:val="16"/>
              </w:rPr>
              <w:t>SP-230061</w:t>
            </w:r>
          </w:p>
        </w:tc>
        <w:tc>
          <w:tcPr>
            <w:tcW w:w="567" w:type="dxa"/>
            <w:shd w:val="solid" w:color="FFFFFF" w:fill="auto"/>
          </w:tcPr>
          <w:p w14:paraId="5B2ACBCE" w14:textId="31A0892E" w:rsidR="00EA2CF0" w:rsidRDefault="00EA2CF0" w:rsidP="0038388B">
            <w:pPr>
              <w:pStyle w:val="TAC"/>
              <w:rPr>
                <w:sz w:val="16"/>
                <w:szCs w:val="16"/>
              </w:rPr>
            </w:pPr>
            <w:r>
              <w:rPr>
                <w:sz w:val="16"/>
                <w:szCs w:val="16"/>
              </w:rPr>
              <w:t>0666</w:t>
            </w:r>
          </w:p>
        </w:tc>
        <w:tc>
          <w:tcPr>
            <w:tcW w:w="425" w:type="dxa"/>
            <w:shd w:val="solid" w:color="FFFFFF" w:fill="auto"/>
          </w:tcPr>
          <w:p w14:paraId="13D97DF9" w14:textId="76BB772F" w:rsidR="00EA2CF0" w:rsidRDefault="00EA2CF0" w:rsidP="0038388B">
            <w:pPr>
              <w:pStyle w:val="TAC"/>
              <w:rPr>
                <w:sz w:val="16"/>
                <w:szCs w:val="16"/>
              </w:rPr>
            </w:pPr>
            <w:r>
              <w:rPr>
                <w:sz w:val="16"/>
                <w:szCs w:val="16"/>
              </w:rPr>
              <w:t>3</w:t>
            </w:r>
          </w:p>
        </w:tc>
        <w:tc>
          <w:tcPr>
            <w:tcW w:w="425" w:type="dxa"/>
            <w:shd w:val="solid" w:color="FFFFFF" w:fill="auto"/>
          </w:tcPr>
          <w:p w14:paraId="19C26EA9" w14:textId="10D83F3D" w:rsidR="00EA2CF0" w:rsidRDefault="00EA2CF0" w:rsidP="0038388B">
            <w:pPr>
              <w:pStyle w:val="TAC"/>
              <w:rPr>
                <w:sz w:val="16"/>
                <w:szCs w:val="16"/>
              </w:rPr>
            </w:pPr>
            <w:r>
              <w:rPr>
                <w:sz w:val="16"/>
                <w:szCs w:val="16"/>
              </w:rPr>
              <w:t>B</w:t>
            </w:r>
          </w:p>
        </w:tc>
        <w:tc>
          <w:tcPr>
            <w:tcW w:w="4820" w:type="dxa"/>
            <w:shd w:val="solid" w:color="FFFFFF" w:fill="auto"/>
          </w:tcPr>
          <w:p w14:paraId="531BFB85" w14:textId="52FEAFB2" w:rsidR="00EA2CF0" w:rsidRDefault="00EA2CF0" w:rsidP="0038388B">
            <w:pPr>
              <w:pStyle w:val="TAL"/>
              <w:rPr>
                <w:sz w:val="16"/>
                <w:szCs w:val="16"/>
              </w:rPr>
            </w:pPr>
            <w:r>
              <w:rPr>
                <w:sz w:val="16"/>
                <w:szCs w:val="16"/>
              </w:rPr>
              <w:t>NWDAF discovery and selection for an NWDAF supporting MTLF with FL capability</w:t>
            </w:r>
          </w:p>
        </w:tc>
        <w:tc>
          <w:tcPr>
            <w:tcW w:w="708" w:type="dxa"/>
            <w:shd w:val="solid" w:color="FFFFFF" w:fill="auto"/>
          </w:tcPr>
          <w:p w14:paraId="738D0B02" w14:textId="0FA723C6" w:rsidR="00EA2CF0" w:rsidRDefault="00EA2CF0" w:rsidP="0038388B">
            <w:pPr>
              <w:pStyle w:val="TAL"/>
              <w:jc w:val="center"/>
              <w:rPr>
                <w:sz w:val="16"/>
                <w:szCs w:val="16"/>
              </w:rPr>
            </w:pPr>
            <w:r>
              <w:rPr>
                <w:sz w:val="16"/>
                <w:szCs w:val="16"/>
              </w:rPr>
              <w:t>18.1.0</w:t>
            </w:r>
          </w:p>
        </w:tc>
      </w:tr>
      <w:tr w:rsidR="00EA2CF0" w:rsidRPr="005D2CF1" w14:paraId="3DD902D8" w14:textId="77777777" w:rsidTr="00B16F2C">
        <w:tc>
          <w:tcPr>
            <w:tcW w:w="800" w:type="dxa"/>
            <w:shd w:val="solid" w:color="FFFFFF" w:fill="auto"/>
          </w:tcPr>
          <w:p w14:paraId="28E63EA2" w14:textId="494EEB7D" w:rsidR="00EA2CF0" w:rsidRDefault="00EA2CF0" w:rsidP="0038388B">
            <w:pPr>
              <w:pStyle w:val="TAC"/>
              <w:rPr>
                <w:sz w:val="16"/>
                <w:szCs w:val="16"/>
              </w:rPr>
            </w:pPr>
            <w:r>
              <w:rPr>
                <w:sz w:val="16"/>
                <w:szCs w:val="16"/>
              </w:rPr>
              <w:t>2023-03</w:t>
            </w:r>
          </w:p>
        </w:tc>
        <w:tc>
          <w:tcPr>
            <w:tcW w:w="800" w:type="dxa"/>
            <w:shd w:val="solid" w:color="FFFFFF" w:fill="auto"/>
          </w:tcPr>
          <w:p w14:paraId="23FD9D1A" w14:textId="73ACFE23" w:rsidR="00EA2CF0" w:rsidRDefault="00EA2CF0" w:rsidP="0038388B">
            <w:pPr>
              <w:pStyle w:val="TAL"/>
              <w:rPr>
                <w:sz w:val="16"/>
                <w:szCs w:val="16"/>
              </w:rPr>
            </w:pPr>
            <w:r>
              <w:rPr>
                <w:sz w:val="16"/>
                <w:szCs w:val="16"/>
              </w:rPr>
              <w:t>SP#99</w:t>
            </w:r>
          </w:p>
        </w:tc>
        <w:tc>
          <w:tcPr>
            <w:tcW w:w="1094" w:type="dxa"/>
            <w:shd w:val="solid" w:color="FFFFFF" w:fill="auto"/>
          </w:tcPr>
          <w:p w14:paraId="5380B687" w14:textId="41876B89" w:rsidR="00EA2CF0" w:rsidRDefault="00EA2CF0" w:rsidP="0038388B">
            <w:pPr>
              <w:pStyle w:val="TAC"/>
              <w:rPr>
                <w:sz w:val="16"/>
                <w:szCs w:val="16"/>
              </w:rPr>
            </w:pPr>
            <w:r>
              <w:rPr>
                <w:sz w:val="16"/>
                <w:szCs w:val="16"/>
              </w:rPr>
              <w:t>SP-230061</w:t>
            </w:r>
          </w:p>
        </w:tc>
        <w:tc>
          <w:tcPr>
            <w:tcW w:w="567" w:type="dxa"/>
            <w:shd w:val="solid" w:color="FFFFFF" w:fill="auto"/>
          </w:tcPr>
          <w:p w14:paraId="0BE728D8" w14:textId="4E9E7BDA" w:rsidR="00EA2CF0" w:rsidRDefault="00EA2CF0" w:rsidP="0038388B">
            <w:pPr>
              <w:pStyle w:val="TAC"/>
              <w:rPr>
                <w:sz w:val="16"/>
                <w:szCs w:val="16"/>
              </w:rPr>
            </w:pPr>
            <w:r>
              <w:rPr>
                <w:sz w:val="16"/>
                <w:szCs w:val="16"/>
              </w:rPr>
              <w:t>0669</w:t>
            </w:r>
          </w:p>
        </w:tc>
        <w:tc>
          <w:tcPr>
            <w:tcW w:w="425" w:type="dxa"/>
            <w:shd w:val="solid" w:color="FFFFFF" w:fill="auto"/>
          </w:tcPr>
          <w:p w14:paraId="3E16AB1A" w14:textId="31022CD8" w:rsidR="00EA2CF0" w:rsidRDefault="00EA2CF0" w:rsidP="0038388B">
            <w:pPr>
              <w:pStyle w:val="TAC"/>
              <w:rPr>
                <w:sz w:val="16"/>
                <w:szCs w:val="16"/>
              </w:rPr>
            </w:pPr>
            <w:r>
              <w:rPr>
                <w:sz w:val="16"/>
                <w:szCs w:val="16"/>
              </w:rPr>
              <w:t>-</w:t>
            </w:r>
          </w:p>
        </w:tc>
        <w:tc>
          <w:tcPr>
            <w:tcW w:w="425" w:type="dxa"/>
            <w:shd w:val="solid" w:color="FFFFFF" w:fill="auto"/>
          </w:tcPr>
          <w:p w14:paraId="06AEECF9" w14:textId="3B7F1B5B" w:rsidR="00EA2CF0" w:rsidRDefault="00EA2CF0" w:rsidP="0038388B">
            <w:pPr>
              <w:pStyle w:val="TAC"/>
              <w:rPr>
                <w:sz w:val="16"/>
                <w:szCs w:val="16"/>
              </w:rPr>
            </w:pPr>
            <w:r>
              <w:rPr>
                <w:sz w:val="16"/>
                <w:szCs w:val="16"/>
              </w:rPr>
              <w:t>C</w:t>
            </w:r>
          </w:p>
        </w:tc>
        <w:tc>
          <w:tcPr>
            <w:tcW w:w="4820" w:type="dxa"/>
            <w:shd w:val="solid" w:color="FFFFFF" w:fill="auto"/>
          </w:tcPr>
          <w:p w14:paraId="7FC5CED7" w14:textId="16495770" w:rsidR="00EA2CF0" w:rsidRDefault="00EA2CF0" w:rsidP="0038388B">
            <w:pPr>
              <w:pStyle w:val="TAL"/>
              <w:rPr>
                <w:sz w:val="16"/>
                <w:szCs w:val="16"/>
              </w:rPr>
            </w:pPr>
            <w:r>
              <w:rPr>
                <w:sz w:val="16"/>
                <w:szCs w:val="16"/>
              </w:rPr>
              <w:t>Optimizing data collection and storage by NWDAF registration in UDM for all Analytics IDs</w:t>
            </w:r>
          </w:p>
        </w:tc>
        <w:tc>
          <w:tcPr>
            <w:tcW w:w="708" w:type="dxa"/>
            <w:shd w:val="solid" w:color="FFFFFF" w:fill="auto"/>
          </w:tcPr>
          <w:p w14:paraId="629D0BC2" w14:textId="16AC3450" w:rsidR="00EA2CF0" w:rsidRDefault="00EA2CF0" w:rsidP="0038388B">
            <w:pPr>
              <w:pStyle w:val="TAL"/>
              <w:jc w:val="center"/>
              <w:rPr>
                <w:sz w:val="16"/>
                <w:szCs w:val="16"/>
              </w:rPr>
            </w:pPr>
            <w:r>
              <w:rPr>
                <w:sz w:val="16"/>
                <w:szCs w:val="16"/>
              </w:rPr>
              <w:t>18.1.0</w:t>
            </w:r>
          </w:p>
        </w:tc>
      </w:tr>
      <w:tr w:rsidR="00EA2CF0" w:rsidRPr="005D2CF1" w14:paraId="7A605D7E" w14:textId="77777777" w:rsidTr="00B16F2C">
        <w:tc>
          <w:tcPr>
            <w:tcW w:w="800" w:type="dxa"/>
            <w:shd w:val="solid" w:color="FFFFFF" w:fill="auto"/>
          </w:tcPr>
          <w:p w14:paraId="05FBB5A5" w14:textId="5DEFB337" w:rsidR="00EA2CF0" w:rsidRDefault="00EA2CF0" w:rsidP="0038388B">
            <w:pPr>
              <w:pStyle w:val="TAC"/>
              <w:rPr>
                <w:sz w:val="16"/>
                <w:szCs w:val="16"/>
              </w:rPr>
            </w:pPr>
            <w:r>
              <w:rPr>
                <w:sz w:val="16"/>
                <w:szCs w:val="16"/>
              </w:rPr>
              <w:t>2023-03</w:t>
            </w:r>
          </w:p>
        </w:tc>
        <w:tc>
          <w:tcPr>
            <w:tcW w:w="800" w:type="dxa"/>
            <w:shd w:val="solid" w:color="FFFFFF" w:fill="auto"/>
          </w:tcPr>
          <w:p w14:paraId="24743FA7" w14:textId="4FBB3C57" w:rsidR="00EA2CF0" w:rsidRDefault="00EA2CF0" w:rsidP="0038388B">
            <w:pPr>
              <w:pStyle w:val="TAL"/>
              <w:rPr>
                <w:sz w:val="16"/>
                <w:szCs w:val="16"/>
              </w:rPr>
            </w:pPr>
            <w:r>
              <w:rPr>
                <w:sz w:val="16"/>
                <w:szCs w:val="16"/>
              </w:rPr>
              <w:t>SP#99</w:t>
            </w:r>
          </w:p>
        </w:tc>
        <w:tc>
          <w:tcPr>
            <w:tcW w:w="1094" w:type="dxa"/>
            <w:shd w:val="solid" w:color="FFFFFF" w:fill="auto"/>
          </w:tcPr>
          <w:p w14:paraId="1ABAB2CD" w14:textId="76675EDD" w:rsidR="00EA2CF0" w:rsidRDefault="00EA2CF0" w:rsidP="0038388B">
            <w:pPr>
              <w:pStyle w:val="TAC"/>
              <w:rPr>
                <w:sz w:val="16"/>
                <w:szCs w:val="16"/>
              </w:rPr>
            </w:pPr>
            <w:r>
              <w:rPr>
                <w:sz w:val="16"/>
                <w:szCs w:val="16"/>
              </w:rPr>
              <w:t>SP-230054</w:t>
            </w:r>
          </w:p>
        </w:tc>
        <w:tc>
          <w:tcPr>
            <w:tcW w:w="567" w:type="dxa"/>
            <w:shd w:val="solid" w:color="FFFFFF" w:fill="auto"/>
          </w:tcPr>
          <w:p w14:paraId="076A20BE" w14:textId="5D06BD01" w:rsidR="00EA2CF0" w:rsidRDefault="00EA2CF0" w:rsidP="0038388B">
            <w:pPr>
              <w:pStyle w:val="TAC"/>
              <w:rPr>
                <w:sz w:val="16"/>
                <w:szCs w:val="16"/>
              </w:rPr>
            </w:pPr>
            <w:r>
              <w:rPr>
                <w:sz w:val="16"/>
                <w:szCs w:val="16"/>
              </w:rPr>
              <w:t>0671</w:t>
            </w:r>
          </w:p>
        </w:tc>
        <w:tc>
          <w:tcPr>
            <w:tcW w:w="425" w:type="dxa"/>
            <w:shd w:val="solid" w:color="FFFFFF" w:fill="auto"/>
          </w:tcPr>
          <w:p w14:paraId="0D76CA54" w14:textId="668DC2AD" w:rsidR="00EA2CF0" w:rsidRDefault="00EA2CF0" w:rsidP="0038388B">
            <w:pPr>
              <w:pStyle w:val="TAC"/>
              <w:rPr>
                <w:sz w:val="16"/>
                <w:szCs w:val="16"/>
              </w:rPr>
            </w:pPr>
            <w:r>
              <w:rPr>
                <w:sz w:val="16"/>
                <w:szCs w:val="16"/>
              </w:rPr>
              <w:t>1</w:t>
            </w:r>
          </w:p>
        </w:tc>
        <w:tc>
          <w:tcPr>
            <w:tcW w:w="425" w:type="dxa"/>
            <w:shd w:val="solid" w:color="FFFFFF" w:fill="auto"/>
          </w:tcPr>
          <w:p w14:paraId="213CBFED" w14:textId="67725597" w:rsidR="00EA2CF0" w:rsidRDefault="00EA2CF0" w:rsidP="0038388B">
            <w:pPr>
              <w:pStyle w:val="TAC"/>
              <w:rPr>
                <w:sz w:val="16"/>
                <w:szCs w:val="16"/>
              </w:rPr>
            </w:pPr>
            <w:r>
              <w:rPr>
                <w:sz w:val="16"/>
                <w:szCs w:val="16"/>
              </w:rPr>
              <w:t>B</w:t>
            </w:r>
          </w:p>
        </w:tc>
        <w:tc>
          <w:tcPr>
            <w:tcW w:w="4820" w:type="dxa"/>
            <w:shd w:val="solid" w:color="FFFFFF" w:fill="auto"/>
          </w:tcPr>
          <w:p w14:paraId="329B9E8C" w14:textId="284A6D87" w:rsidR="00EA2CF0" w:rsidRDefault="00EA2CF0" w:rsidP="0038388B">
            <w:pPr>
              <w:pStyle w:val="TAL"/>
              <w:rPr>
                <w:sz w:val="16"/>
                <w:szCs w:val="16"/>
              </w:rPr>
            </w:pPr>
            <w:r>
              <w:rPr>
                <w:sz w:val="16"/>
                <w:szCs w:val="16"/>
              </w:rPr>
              <w:t>Enhancement of Service Experience Analytics to assist federated learning operation</w:t>
            </w:r>
          </w:p>
        </w:tc>
        <w:tc>
          <w:tcPr>
            <w:tcW w:w="708" w:type="dxa"/>
            <w:shd w:val="solid" w:color="FFFFFF" w:fill="auto"/>
          </w:tcPr>
          <w:p w14:paraId="171E2439" w14:textId="4A58AE8E" w:rsidR="00EA2CF0" w:rsidRDefault="00EA2CF0" w:rsidP="0038388B">
            <w:pPr>
              <w:pStyle w:val="TAL"/>
              <w:jc w:val="center"/>
              <w:rPr>
                <w:sz w:val="16"/>
                <w:szCs w:val="16"/>
              </w:rPr>
            </w:pPr>
            <w:r>
              <w:rPr>
                <w:sz w:val="16"/>
                <w:szCs w:val="16"/>
              </w:rPr>
              <w:t>18.1.0</w:t>
            </w:r>
          </w:p>
        </w:tc>
      </w:tr>
      <w:tr w:rsidR="00EA2CF0" w:rsidRPr="005D2CF1" w14:paraId="79F35B5B" w14:textId="77777777" w:rsidTr="00B16F2C">
        <w:tc>
          <w:tcPr>
            <w:tcW w:w="800" w:type="dxa"/>
            <w:shd w:val="solid" w:color="FFFFFF" w:fill="auto"/>
          </w:tcPr>
          <w:p w14:paraId="174659D4" w14:textId="0804ADC5" w:rsidR="00EA2CF0" w:rsidRDefault="00EA2CF0" w:rsidP="0038388B">
            <w:pPr>
              <w:pStyle w:val="TAC"/>
              <w:rPr>
                <w:sz w:val="16"/>
                <w:szCs w:val="16"/>
              </w:rPr>
            </w:pPr>
            <w:r>
              <w:rPr>
                <w:sz w:val="16"/>
                <w:szCs w:val="16"/>
              </w:rPr>
              <w:t>2023-03</w:t>
            </w:r>
          </w:p>
        </w:tc>
        <w:tc>
          <w:tcPr>
            <w:tcW w:w="800" w:type="dxa"/>
            <w:shd w:val="solid" w:color="FFFFFF" w:fill="auto"/>
          </w:tcPr>
          <w:p w14:paraId="00F0CEB2" w14:textId="368B1C3C" w:rsidR="00EA2CF0" w:rsidRDefault="00EA2CF0" w:rsidP="0038388B">
            <w:pPr>
              <w:pStyle w:val="TAL"/>
              <w:rPr>
                <w:sz w:val="16"/>
                <w:szCs w:val="16"/>
              </w:rPr>
            </w:pPr>
            <w:r>
              <w:rPr>
                <w:sz w:val="16"/>
                <w:szCs w:val="16"/>
              </w:rPr>
              <w:t>SP#99</w:t>
            </w:r>
          </w:p>
        </w:tc>
        <w:tc>
          <w:tcPr>
            <w:tcW w:w="1094" w:type="dxa"/>
            <w:shd w:val="solid" w:color="FFFFFF" w:fill="auto"/>
          </w:tcPr>
          <w:p w14:paraId="31362A61" w14:textId="435A3A00" w:rsidR="00EA2CF0" w:rsidRDefault="00EA2CF0" w:rsidP="0038388B">
            <w:pPr>
              <w:pStyle w:val="TAC"/>
              <w:rPr>
                <w:sz w:val="16"/>
                <w:szCs w:val="16"/>
              </w:rPr>
            </w:pPr>
            <w:r>
              <w:rPr>
                <w:sz w:val="16"/>
                <w:szCs w:val="16"/>
              </w:rPr>
              <w:t>SP-230061</w:t>
            </w:r>
          </w:p>
        </w:tc>
        <w:tc>
          <w:tcPr>
            <w:tcW w:w="567" w:type="dxa"/>
            <w:shd w:val="solid" w:color="FFFFFF" w:fill="auto"/>
          </w:tcPr>
          <w:p w14:paraId="0604890F" w14:textId="11C6F015" w:rsidR="00EA2CF0" w:rsidRDefault="00EA2CF0" w:rsidP="0038388B">
            <w:pPr>
              <w:pStyle w:val="TAC"/>
              <w:rPr>
                <w:sz w:val="16"/>
                <w:szCs w:val="16"/>
              </w:rPr>
            </w:pPr>
            <w:r>
              <w:rPr>
                <w:sz w:val="16"/>
                <w:szCs w:val="16"/>
              </w:rPr>
              <w:t>0673</w:t>
            </w:r>
          </w:p>
        </w:tc>
        <w:tc>
          <w:tcPr>
            <w:tcW w:w="425" w:type="dxa"/>
            <w:shd w:val="solid" w:color="FFFFFF" w:fill="auto"/>
          </w:tcPr>
          <w:p w14:paraId="770ABDCE" w14:textId="17F517A5" w:rsidR="00EA2CF0" w:rsidRDefault="00EA2CF0" w:rsidP="0038388B">
            <w:pPr>
              <w:pStyle w:val="TAC"/>
              <w:rPr>
                <w:sz w:val="16"/>
                <w:szCs w:val="16"/>
              </w:rPr>
            </w:pPr>
            <w:r>
              <w:rPr>
                <w:sz w:val="16"/>
                <w:szCs w:val="16"/>
              </w:rPr>
              <w:t>1</w:t>
            </w:r>
          </w:p>
        </w:tc>
        <w:tc>
          <w:tcPr>
            <w:tcW w:w="425" w:type="dxa"/>
            <w:shd w:val="solid" w:color="FFFFFF" w:fill="auto"/>
          </w:tcPr>
          <w:p w14:paraId="7220769D" w14:textId="3098C964" w:rsidR="00EA2CF0" w:rsidRDefault="00EA2CF0" w:rsidP="0038388B">
            <w:pPr>
              <w:pStyle w:val="TAC"/>
              <w:rPr>
                <w:sz w:val="16"/>
                <w:szCs w:val="16"/>
              </w:rPr>
            </w:pPr>
            <w:r>
              <w:rPr>
                <w:sz w:val="16"/>
                <w:szCs w:val="16"/>
              </w:rPr>
              <w:t>B</w:t>
            </w:r>
          </w:p>
        </w:tc>
        <w:tc>
          <w:tcPr>
            <w:tcW w:w="4820" w:type="dxa"/>
            <w:shd w:val="solid" w:color="FFFFFF" w:fill="auto"/>
          </w:tcPr>
          <w:p w14:paraId="6273677C" w14:textId="7072E0DC" w:rsidR="00EA2CF0" w:rsidRDefault="00EA2CF0" w:rsidP="0038388B">
            <w:pPr>
              <w:pStyle w:val="TAL"/>
              <w:rPr>
                <w:sz w:val="16"/>
                <w:szCs w:val="16"/>
              </w:rPr>
            </w:pPr>
            <w:r>
              <w:rPr>
                <w:sz w:val="16"/>
                <w:szCs w:val="16"/>
              </w:rPr>
              <w:t>Procedure for accuracy monitoring at NWDAF containing AnLF</w:t>
            </w:r>
          </w:p>
        </w:tc>
        <w:tc>
          <w:tcPr>
            <w:tcW w:w="708" w:type="dxa"/>
            <w:shd w:val="solid" w:color="FFFFFF" w:fill="auto"/>
          </w:tcPr>
          <w:p w14:paraId="0055E308" w14:textId="02294878" w:rsidR="00EA2CF0" w:rsidRDefault="00EA2CF0" w:rsidP="0038388B">
            <w:pPr>
              <w:pStyle w:val="TAL"/>
              <w:jc w:val="center"/>
              <w:rPr>
                <w:sz w:val="16"/>
                <w:szCs w:val="16"/>
              </w:rPr>
            </w:pPr>
            <w:r>
              <w:rPr>
                <w:sz w:val="16"/>
                <w:szCs w:val="16"/>
              </w:rPr>
              <w:t>18.1.0</w:t>
            </w:r>
          </w:p>
        </w:tc>
      </w:tr>
      <w:tr w:rsidR="00EA2CF0" w:rsidRPr="005D2CF1" w14:paraId="20E43F80" w14:textId="77777777" w:rsidTr="00B16F2C">
        <w:tc>
          <w:tcPr>
            <w:tcW w:w="800" w:type="dxa"/>
            <w:shd w:val="solid" w:color="FFFFFF" w:fill="auto"/>
          </w:tcPr>
          <w:p w14:paraId="77659B86" w14:textId="6F64D768" w:rsidR="00EA2CF0" w:rsidRDefault="00EA2CF0" w:rsidP="0038388B">
            <w:pPr>
              <w:pStyle w:val="TAC"/>
              <w:rPr>
                <w:sz w:val="16"/>
                <w:szCs w:val="16"/>
              </w:rPr>
            </w:pPr>
            <w:r>
              <w:rPr>
                <w:sz w:val="16"/>
                <w:szCs w:val="16"/>
              </w:rPr>
              <w:t>2023-03</w:t>
            </w:r>
          </w:p>
        </w:tc>
        <w:tc>
          <w:tcPr>
            <w:tcW w:w="800" w:type="dxa"/>
            <w:shd w:val="solid" w:color="FFFFFF" w:fill="auto"/>
          </w:tcPr>
          <w:p w14:paraId="100C4FF4" w14:textId="0AA89CAE" w:rsidR="00EA2CF0" w:rsidRDefault="00EA2CF0" w:rsidP="0038388B">
            <w:pPr>
              <w:pStyle w:val="TAL"/>
              <w:rPr>
                <w:sz w:val="16"/>
                <w:szCs w:val="16"/>
              </w:rPr>
            </w:pPr>
            <w:r>
              <w:rPr>
                <w:sz w:val="16"/>
                <w:szCs w:val="16"/>
              </w:rPr>
              <w:t>SP#99</w:t>
            </w:r>
          </w:p>
        </w:tc>
        <w:tc>
          <w:tcPr>
            <w:tcW w:w="1094" w:type="dxa"/>
            <w:shd w:val="solid" w:color="FFFFFF" w:fill="auto"/>
          </w:tcPr>
          <w:p w14:paraId="43640940" w14:textId="74A32A7A" w:rsidR="00EA2CF0" w:rsidRDefault="00EA2CF0" w:rsidP="0038388B">
            <w:pPr>
              <w:pStyle w:val="TAC"/>
              <w:rPr>
                <w:sz w:val="16"/>
                <w:szCs w:val="16"/>
              </w:rPr>
            </w:pPr>
            <w:r>
              <w:rPr>
                <w:sz w:val="16"/>
                <w:szCs w:val="16"/>
              </w:rPr>
              <w:t>SP-230061</w:t>
            </w:r>
          </w:p>
        </w:tc>
        <w:tc>
          <w:tcPr>
            <w:tcW w:w="567" w:type="dxa"/>
            <w:shd w:val="solid" w:color="FFFFFF" w:fill="auto"/>
          </w:tcPr>
          <w:p w14:paraId="6FC3AC45" w14:textId="018F8845" w:rsidR="00EA2CF0" w:rsidRDefault="00EA2CF0" w:rsidP="0038388B">
            <w:pPr>
              <w:pStyle w:val="TAC"/>
              <w:rPr>
                <w:sz w:val="16"/>
                <w:szCs w:val="16"/>
              </w:rPr>
            </w:pPr>
            <w:r>
              <w:rPr>
                <w:sz w:val="16"/>
                <w:szCs w:val="16"/>
              </w:rPr>
              <w:t>0675</w:t>
            </w:r>
          </w:p>
        </w:tc>
        <w:tc>
          <w:tcPr>
            <w:tcW w:w="425" w:type="dxa"/>
            <w:shd w:val="solid" w:color="FFFFFF" w:fill="auto"/>
          </w:tcPr>
          <w:p w14:paraId="40B4D2F8" w14:textId="7A6B765C" w:rsidR="00EA2CF0" w:rsidRDefault="00EA2CF0" w:rsidP="0038388B">
            <w:pPr>
              <w:pStyle w:val="TAC"/>
              <w:rPr>
                <w:sz w:val="16"/>
                <w:szCs w:val="16"/>
              </w:rPr>
            </w:pPr>
            <w:r>
              <w:rPr>
                <w:sz w:val="16"/>
                <w:szCs w:val="16"/>
              </w:rPr>
              <w:t>3</w:t>
            </w:r>
          </w:p>
        </w:tc>
        <w:tc>
          <w:tcPr>
            <w:tcW w:w="425" w:type="dxa"/>
            <w:shd w:val="solid" w:color="FFFFFF" w:fill="auto"/>
          </w:tcPr>
          <w:p w14:paraId="740E5054" w14:textId="07A8A994" w:rsidR="00EA2CF0" w:rsidRDefault="00EA2CF0" w:rsidP="0038388B">
            <w:pPr>
              <w:pStyle w:val="TAC"/>
              <w:rPr>
                <w:sz w:val="16"/>
                <w:szCs w:val="16"/>
              </w:rPr>
            </w:pPr>
            <w:r>
              <w:rPr>
                <w:sz w:val="16"/>
                <w:szCs w:val="16"/>
              </w:rPr>
              <w:t>B</w:t>
            </w:r>
          </w:p>
        </w:tc>
        <w:tc>
          <w:tcPr>
            <w:tcW w:w="4820" w:type="dxa"/>
            <w:shd w:val="solid" w:color="FFFFFF" w:fill="auto"/>
          </w:tcPr>
          <w:p w14:paraId="642C975B" w14:textId="6C7E3F0C" w:rsidR="00EA2CF0" w:rsidRDefault="00EA2CF0" w:rsidP="0038388B">
            <w:pPr>
              <w:pStyle w:val="TAL"/>
              <w:rPr>
                <w:sz w:val="16"/>
                <w:szCs w:val="16"/>
              </w:rPr>
            </w:pPr>
            <w:r>
              <w:rPr>
                <w:sz w:val="16"/>
                <w:szCs w:val="16"/>
              </w:rPr>
              <w:t>New NWDAF service supporting for AnLF assisted MTLF in accuracy monitoring</w:t>
            </w:r>
          </w:p>
        </w:tc>
        <w:tc>
          <w:tcPr>
            <w:tcW w:w="708" w:type="dxa"/>
            <w:shd w:val="solid" w:color="FFFFFF" w:fill="auto"/>
          </w:tcPr>
          <w:p w14:paraId="1DB76D2E" w14:textId="4245969C" w:rsidR="00EA2CF0" w:rsidRDefault="00EA2CF0" w:rsidP="0038388B">
            <w:pPr>
              <w:pStyle w:val="TAL"/>
              <w:jc w:val="center"/>
              <w:rPr>
                <w:sz w:val="16"/>
                <w:szCs w:val="16"/>
              </w:rPr>
            </w:pPr>
            <w:r>
              <w:rPr>
                <w:sz w:val="16"/>
                <w:szCs w:val="16"/>
              </w:rPr>
              <w:t>18.1.0</w:t>
            </w:r>
          </w:p>
        </w:tc>
      </w:tr>
      <w:tr w:rsidR="00D86AAF" w:rsidRPr="005D2CF1" w14:paraId="006164DC" w14:textId="77777777" w:rsidTr="00B16F2C">
        <w:tc>
          <w:tcPr>
            <w:tcW w:w="800" w:type="dxa"/>
            <w:shd w:val="solid" w:color="FFFFFF" w:fill="auto"/>
          </w:tcPr>
          <w:p w14:paraId="01916B93" w14:textId="3366F5F5" w:rsidR="00D86AAF" w:rsidRDefault="00D86AAF" w:rsidP="0038388B">
            <w:pPr>
              <w:pStyle w:val="TAC"/>
              <w:rPr>
                <w:sz w:val="16"/>
                <w:szCs w:val="16"/>
              </w:rPr>
            </w:pPr>
            <w:r>
              <w:rPr>
                <w:sz w:val="16"/>
                <w:szCs w:val="16"/>
              </w:rPr>
              <w:t>2023-03</w:t>
            </w:r>
          </w:p>
        </w:tc>
        <w:tc>
          <w:tcPr>
            <w:tcW w:w="800" w:type="dxa"/>
            <w:shd w:val="solid" w:color="FFFFFF" w:fill="auto"/>
          </w:tcPr>
          <w:p w14:paraId="42D895AF" w14:textId="0FF68E07" w:rsidR="00D86AAF" w:rsidRDefault="00D86AAF" w:rsidP="0038388B">
            <w:pPr>
              <w:pStyle w:val="TAL"/>
              <w:rPr>
                <w:sz w:val="16"/>
                <w:szCs w:val="16"/>
              </w:rPr>
            </w:pPr>
            <w:r>
              <w:rPr>
                <w:sz w:val="16"/>
                <w:szCs w:val="16"/>
              </w:rPr>
              <w:t>SP#99</w:t>
            </w:r>
          </w:p>
        </w:tc>
        <w:tc>
          <w:tcPr>
            <w:tcW w:w="1094" w:type="dxa"/>
            <w:shd w:val="solid" w:color="FFFFFF" w:fill="auto"/>
          </w:tcPr>
          <w:p w14:paraId="09F325A8" w14:textId="232C48CF" w:rsidR="00D86AAF" w:rsidRDefault="00D86AAF" w:rsidP="0038388B">
            <w:pPr>
              <w:pStyle w:val="TAC"/>
              <w:rPr>
                <w:sz w:val="16"/>
                <w:szCs w:val="16"/>
              </w:rPr>
            </w:pPr>
            <w:r>
              <w:rPr>
                <w:sz w:val="16"/>
                <w:szCs w:val="16"/>
              </w:rPr>
              <w:t>SP-230054</w:t>
            </w:r>
          </w:p>
        </w:tc>
        <w:tc>
          <w:tcPr>
            <w:tcW w:w="567" w:type="dxa"/>
            <w:shd w:val="solid" w:color="FFFFFF" w:fill="auto"/>
          </w:tcPr>
          <w:p w14:paraId="4FF85D1F" w14:textId="00B35220" w:rsidR="00D86AAF" w:rsidRDefault="00D86AAF" w:rsidP="0038388B">
            <w:pPr>
              <w:pStyle w:val="TAC"/>
              <w:rPr>
                <w:sz w:val="16"/>
                <w:szCs w:val="16"/>
              </w:rPr>
            </w:pPr>
            <w:r>
              <w:rPr>
                <w:sz w:val="16"/>
                <w:szCs w:val="16"/>
              </w:rPr>
              <w:t>0677</w:t>
            </w:r>
          </w:p>
        </w:tc>
        <w:tc>
          <w:tcPr>
            <w:tcW w:w="425" w:type="dxa"/>
            <w:shd w:val="solid" w:color="FFFFFF" w:fill="auto"/>
          </w:tcPr>
          <w:p w14:paraId="061945DB" w14:textId="7A625636" w:rsidR="00D86AAF" w:rsidRDefault="00D86AAF" w:rsidP="0038388B">
            <w:pPr>
              <w:pStyle w:val="TAC"/>
              <w:rPr>
                <w:sz w:val="16"/>
                <w:szCs w:val="16"/>
              </w:rPr>
            </w:pPr>
            <w:r>
              <w:rPr>
                <w:sz w:val="16"/>
                <w:szCs w:val="16"/>
              </w:rPr>
              <w:t>1</w:t>
            </w:r>
          </w:p>
        </w:tc>
        <w:tc>
          <w:tcPr>
            <w:tcW w:w="425" w:type="dxa"/>
            <w:shd w:val="solid" w:color="FFFFFF" w:fill="auto"/>
          </w:tcPr>
          <w:p w14:paraId="1299A300" w14:textId="2992457D" w:rsidR="00D86AAF" w:rsidRDefault="00D86AAF" w:rsidP="0038388B">
            <w:pPr>
              <w:pStyle w:val="TAC"/>
              <w:rPr>
                <w:sz w:val="16"/>
                <w:szCs w:val="16"/>
              </w:rPr>
            </w:pPr>
            <w:r>
              <w:rPr>
                <w:sz w:val="16"/>
                <w:szCs w:val="16"/>
              </w:rPr>
              <w:t>B</w:t>
            </w:r>
          </w:p>
        </w:tc>
        <w:tc>
          <w:tcPr>
            <w:tcW w:w="4820" w:type="dxa"/>
            <w:shd w:val="solid" w:color="FFFFFF" w:fill="auto"/>
          </w:tcPr>
          <w:p w14:paraId="2B0EF292" w14:textId="6B8092C4" w:rsidR="00D86AAF" w:rsidRDefault="00D86AAF" w:rsidP="0038388B">
            <w:pPr>
              <w:pStyle w:val="TAL"/>
              <w:rPr>
                <w:sz w:val="16"/>
                <w:szCs w:val="16"/>
              </w:rPr>
            </w:pPr>
            <w:r>
              <w:rPr>
                <w:sz w:val="16"/>
                <w:szCs w:val="16"/>
              </w:rPr>
              <w:t>KI#7 23.288 CR for UE mobility analytics to assist FL operation</w:t>
            </w:r>
          </w:p>
        </w:tc>
        <w:tc>
          <w:tcPr>
            <w:tcW w:w="708" w:type="dxa"/>
            <w:shd w:val="solid" w:color="FFFFFF" w:fill="auto"/>
          </w:tcPr>
          <w:p w14:paraId="777C8E06" w14:textId="3E8B588C" w:rsidR="00D86AAF" w:rsidRDefault="00D86AAF" w:rsidP="0038388B">
            <w:pPr>
              <w:pStyle w:val="TAL"/>
              <w:jc w:val="center"/>
              <w:rPr>
                <w:sz w:val="16"/>
                <w:szCs w:val="16"/>
              </w:rPr>
            </w:pPr>
            <w:r>
              <w:rPr>
                <w:sz w:val="16"/>
                <w:szCs w:val="16"/>
              </w:rPr>
              <w:t>18.1.0</w:t>
            </w:r>
          </w:p>
        </w:tc>
      </w:tr>
      <w:tr w:rsidR="00D86AAF" w:rsidRPr="005D2CF1" w14:paraId="0CCE36C7" w14:textId="77777777" w:rsidTr="00B16F2C">
        <w:tc>
          <w:tcPr>
            <w:tcW w:w="800" w:type="dxa"/>
            <w:shd w:val="solid" w:color="FFFFFF" w:fill="auto"/>
          </w:tcPr>
          <w:p w14:paraId="038F8D20" w14:textId="5E182AA9" w:rsidR="00D86AAF" w:rsidRDefault="00D86AAF" w:rsidP="0038388B">
            <w:pPr>
              <w:pStyle w:val="TAC"/>
              <w:rPr>
                <w:sz w:val="16"/>
                <w:szCs w:val="16"/>
              </w:rPr>
            </w:pPr>
            <w:r>
              <w:rPr>
                <w:sz w:val="16"/>
                <w:szCs w:val="16"/>
              </w:rPr>
              <w:t>2023-03</w:t>
            </w:r>
          </w:p>
        </w:tc>
        <w:tc>
          <w:tcPr>
            <w:tcW w:w="800" w:type="dxa"/>
            <w:shd w:val="solid" w:color="FFFFFF" w:fill="auto"/>
          </w:tcPr>
          <w:p w14:paraId="3525C584" w14:textId="60298257" w:rsidR="00D86AAF" w:rsidRDefault="00D86AAF" w:rsidP="0038388B">
            <w:pPr>
              <w:pStyle w:val="TAL"/>
              <w:rPr>
                <w:sz w:val="16"/>
                <w:szCs w:val="16"/>
              </w:rPr>
            </w:pPr>
            <w:r>
              <w:rPr>
                <w:sz w:val="16"/>
                <w:szCs w:val="16"/>
              </w:rPr>
              <w:t>SP#99</w:t>
            </w:r>
          </w:p>
        </w:tc>
        <w:tc>
          <w:tcPr>
            <w:tcW w:w="1094" w:type="dxa"/>
            <w:shd w:val="solid" w:color="FFFFFF" w:fill="auto"/>
          </w:tcPr>
          <w:p w14:paraId="051717F9" w14:textId="3DC82F0E" w:rsidR="00D86AAF" w:rsidRDefault="00D86AAF" w:rsidP="0038388B">
            <w:pPr>
              <w:pStyle w:val="TAC"/>
              <w:rPr>
                <w:sz w:val="16"/>
                <w:szCs w:val="16"/>
              </w:rPr>
            </w:pPr>
            <w:r>
              <w:rPr>
                <w:sz w:val="16"/>
                <w:szCs w:val="16"/>
              </w:rPr>
              <w:t>SP-230061</w:t>
            </w:r>
          </w:p>
        </w:tc>
        <w:tc>
          <w:tcPr>
            <w:tcW w:w="567" w:type="dxa"/>
            <w:shd w:val="solid" w:color="FFFFFF" w:fill="auto"/>
          </w:tcPr>
          <w:p w14:paraId="61FF55B7" w14:textId="337A217E" w:rsidR="00D86AAF" w:rsidRDefault="00D86AAF" w:rsidP="0038388B">
            <w:pPr>
              <w:pStyle w:val="TAC"/>
              <w:rPr>
                <w:sz w:val="16"/>
                <w:szCs w:val="16"/>
              </w:rPr>
            </w:pPr>
            <w:r>
              <w:rPr>
                <w:sz w:val="16"/>
                <w:szCs w:val="16"/>
              </w:rPr>
              <w:t>0683</w:t>
            </w:r>
          </w:p>
        </w:tc>
        <w:tc>
          <w:tcPr>
            <w:tcW w:w="425" w:type="dxa"/>
            <w:shd w:val="solid" w:color="FFFFFF" w:fill="auto"/>
          </w:tcPr>
          <w:p w14:paraId="1B883868" w14:textId="6F63A91A" w:rsidR="00D86AAF" w:rsidRDefault="00D86AAF" w:rsidP="0038388B">
            <w:pPr>
              <w:pStyle w:val="TAC"/>
              <w:rPr>
                <w:sz w:val="16"/>
                <w:szCs w:val="16"/>
              </w:rPr>
            </w:pPr>
            <w:r>
              <w:rPr>
                <w:sz w:val="16"/>
                <w:szCs w:val="16"/>
              </w:rPr>
              <w:t>1</w:t>
            </w:r>
          </w:p>
        </w:tc>
        <w:tc>
          <w:tcPr>
            <w:tcW w:w="425" w:type="dxa"/>
            <w:shd w:val="solid" w:color="FFFFFF" w:fill="auto"/>
          </w:tcPr>
          <w:p w14:paraId="53E8A8F9" w14:textId="5D5B2B7A" w:rsidR="00D86AAF" w:rsidRDefault="00D86AAF" w:rsidP="0038388B">
            <w:pPr>
              <w:pStyle w:val="TAC"/>
              <w:rPr>
                <w:sz w:val="16"/>
                <w:szCs w:val="16"/>
              </w:rPr>
            </w:pPr>
            <w:r>
              <w:rPr>
                <w:sz w:val="16"/>
                <w:szCs w:val="16"/>
              </w:rPr>
              <w:t>B</w:t>
            </w:r>
          </w:p>
        </w:tc>
        <w:tc>
          <w:tcPr>
            <w:tcW w:w="4820" w:type="dxa"/>
            <w:shd w:val="solid" w:color="FFFFFF" w:fill="auto"/>
          </w:tcPr>
          <w:p w14:paraId="1FA74555" w14:textId="0D9FC9DB" w:rsidR="00D86AAF" w:rsidRDefault="00D86AAF" w:rsidP="0038388B">
            <w:pPr>
              <w:pStyle w:val="TAL"/>
              <w:rPr>
                <w:sz w:val="16"/>
                <w:szCs w:val="16"/>
              </w:rPr>
            </w:pPr>
            <w:r>
              <w:rPr>
                <w:sz w:val="16"/>
                <w:szCs w:val="16"/>
              </w:rPr>
              <w:t>Procedures for network data analytics in roaming</w:t>
            </w:r>
          </w:p>
        </w:tc>
        <w:tc>
          <w:tcPr>
            <w:tcW w:w="708" w:type="dxa"/>
            <w:shd w:val="solid" w:color="FFFFFF" w:fill="auto"/>
          </w:tcPr>
          <w:p w14:paraId="6F1B7E6E" w14:textId="460F8491" w:rsidR="00D86AAF" w:rsidRDefault="00D86AAF" w:rsidP="0038388B">
            <w:pPr>
              <w:pStyle w:val="TAL"/>
              <w:jc w:val="center"/>
              <w:rPr>
                <w:sz w:val="16"/>
                <w:szCs w:val="16"/>
              </w:rPr>
            </w:pPr>
            <w:r>
              <w:rPr>
                <w:sz w:val="16"/>
                <w:szCs w:val="16"/>
              </w:rPr>
              <w:t>18.1.0</w:t>
            </w:r>
          </w:p>
        </w:tc>
      </w:tr>
      <w:tr w:rsidR="00D86AAF" w:rsidRPr="005D2CF1" w14:paraId="194421E8" w14:textId="77777777" w:rsidTr="00B16F2C">
        <w:tc>
          <w:tcPr>
            <w:tcW w:w="800" w:type="dxa"/>
            <w:shd w:val="solid" w:color="FFFFFF" w:fill="auto"/>
          </w:tcPr>
          <w:p w14:paraId="46571962" w14:textId="65D57F05" w:rsidR="00D86AAF" w:rsidRDefault="00D86AAF" w:rsidP="0038388B">
            <w:pPr>
              <w:pStyle w:val="TAC"/>
              <w:rPr>
                <w:sz w:val="16"/>
                <w:szCs w:val="16"/>
              </w:rPr>
            </w:pPr>
            <w:r>
              <w:rPr>
                <w:sz w:val="16"/>
                <w:szCs w:val="16"/>
              </w:rPr>
              <w:t>2023-03</w:t>
            </w:r>
          </w:p>
        </w:tc>
        <w:tc>
          <w:tcPr>
            <w:tcW w:w="800" w:type="dxa"/>
            <w:shd w:val="solid" w:color="FFFFFF" w:fill="auto"/>
          </w:tcPr>
          <w:p w14:paraId="16759C58" w14:textId="4A76D66E" w:rsidR="00D86AAF" w:rsidRDefault="00D86AAF" w:rsidP="0038388B">
            <w:pPr>
              <w:pStyle w:val="TAL"/>
              <w:rPr>
                <w:sz w:val="16"/>
                <w:szCs w:val="16"/>
              </w:rPr>
            </w:pPr>
            <w:r>
              <w:rPr>
                <w:sz w:val="16"/>
                <w:szCs w:val="16"/>
              </w:rPr>
              <w:t>SP#99</w:t>
            </w:r>
          </w:p>
        </w:tc>
        <w:tc>
          <w:tcPr>
            <w:tcW w:w="1094" w:type="dxa"/>
            <w:shd w:val="solid" w:color="FFFFFF" w:fill="auto"/>
          </w:tcPr>
          <w:p w14:paraId="38FBAA58" w14:textId="732C7FBB" w:rsidR="00D86AAF" w:rsidRDefault="00D86AAF" w:rsidP="0038388B">
            <w:pPr>
              <w:pStyle w:val="TAC"/>
              <w:rPr>
                <w:sz w:val="16"/>
                <w:szCs w:val="16"/>
              </w:rPr>
            </w:pPr>
            <w:r>
              <w:rPr>
                <w:sz w:val="16"/>
                <w:szCs w:val="16"/>
              </w:rPr>
              <w:t>SP-230061</w:t>
            </w:r>
          </w:p>
        </w:tc>
        <w:tc>
          <w:tcPr>
            <w:tcW w:w="567" w:type="dxa"/>
            <w:shd w:val="solid" w:color="FFFFFF" w:fill="auto"/>
          </w:tcPr>
          <w:p w14:paraId="29C2CBA9" w14:textId="4C0D1E37" w:rsidR="00D86AAF" w:rsidRDefault="00D86AAF" w:rsidP="0038388B">
            <w:pPr>
              <w:pStyle w:val="TAC"/>
              <w:rPr>
                <w:sz w:val="16"/>
                <w:szCs w:val="16"/>
              </w:rPr>
            </w:pPr>
            <w:r>
              <w:rPr>
                <w:sz w:val="16"/>
                <w:szCs w:val="16"/>
              </w:rPr>
              <w:t>0689</w:t>
            </w:r>
          </w:p>
        </w:tc>
        <w:tc>
          <w:tcPr>
            <w:tcW w:w="425" w:type="dxa"/>
            <w:shd w:val="solid" w:color="FFFFFF" w:fill="auto"/>
          </w:tcPr>
          <w:p w14:paraId="310BD622" w14:textId="2E4CFF2B" w:rsidR="00D86AAF" w:rsidRDefault="00D86AAF" w:rsidP="0038388B">
            <w:pPr>
              <w:pStyle w:val="TAC"/>
              <w:rPr>
                <w:sz w:val="16"/>
                <w:szCs w:val="16"/>
              </w:rPr>
            </w:pPr>
            <w:r>
              <w:rPr>
                <w:sz w:val="16"/>
                <w:szCs w:val="16"/>
              </w:rPr>
              <w:t>8</w:t>
            </w:r>
          </w:p>
        </w:tc>
        <w:tc>
          <w:tcPr>
            <w:tcW w:w="425" w:type="dxa"/>
            <w:shd w:val="solid" w:color="FFFFFF" w:fill="auto"/>
          </w:tcPr>
          <w:p w14:paraId="2E22919F" w14:textId="5AE5F0A2" w:rsidR="00D86AAF" w:rsidRDefault="00D86AAF" w:rsidP="0038388B">
            <w:pPr>
              <w:pStyle w:val="TAC"/>
              <w:rPr>
                <w:sz w:val="16"/>
                <w:szCs w:val="16"/>
              </w:rPr>
            </w:pPr>
            <w:r>
              <w:rPr>
                <w:sz w:val="16"/>
                <w:szCs w:val="16"/>
              </w:rPr>
              <w:t>B</w:t>
            </w:r>
          </w:p>
        </w:tc>
        <w:tc>
          <w:tcPr>
            <w:tcW w:w="4820" w:type="dxa"/>
            <w:shd w:val="solid" w:color="FFFFFF" w:fill="auto"/>
          </w:tcPr>
          <w:p w14:paraId="7F394E3C" w14:textId="424D52CA" w:rsidR="00D86AAF" w:rsidRDefault="00D86AAF" w:rsidP="0038388B">
            <w:pPr>
              <w:pStyle w:val="TAL"/>
              <w:rPr>
                <w:sz w:val="16"/>
                <w:szCs w:val="16"/>
              </w:rPr>
            </w:pPr>
            <w:r>
              <w:rPr>
                <w:sz w:val="16"/>
                <w:szCs w:val="16"/>
              </w:rPr>
              <w:t>MTLF-based ML Model Accuracy Monitoring</w:t>
            </w:r>
          </w:p>
        </w:tc>
        <w:tc>
          <w:tcPr>
            <w:tcW w:w="708" w:type="dxa"/>
            <w:shd w:val="solid" w:color="FFFFFF" w:fill="auto"/>
          </w:tcPr>
          <w:p w14:paraId="547B4CF4" w14:textId="2B6DE45A" w:rsidR="00D86AAF" w:rsidRDefault="00D86AAF" w:rsidP="0038388B">
            <w:pPr>
              <w:pStyle w:val="TAL"/>
              <w:jc w:val="center"/>
              <w:rPr>
                <w:sz w:val="16"/>
                <w:szCs w:val="16"/>
              </w:rPr>
            </w:pPr>
            <w:r>
              <w:rPr>
                <w:sz w:val="16"/>
                <w:szCs w:val="16"/>
              </w:rPr>
              <w:t>18.1.0</w:t>
            </w:r>
          </w:p>
        </w:tc>
      </w:tr>
      <w:tr w:rsidR="00D86AAF" w:rsidRPr="005D2CF1" w14:paraId="08388F4F" w14:textId="77777777" w:rsidTr="00B16F2C">
        <w:tc>
          <w:tcPr>
            <w:tcW w:w="800" w:type="dxa"/>
            <w:shd w:val="solid" w:color="FFFFFF" w:fill="auto"/>
          </w:tcPr>
          <w:p w14:paraId="321F169B" w14:textId="7CDE81E4" w:rsidR="00D86AAF" w:rsidRDefault="00D86AAF" w:rsidP="0038388B">
            <w:pPr>
              <w:pStyle w:val="TAC"/>
              <w:rPr>
                <w:sz w:val="16"/>
                <w:szCs w:val="16"/>
              </w:rPr>
            </w:pPr>
            <w:r>
              <w:rPr>
                <w:sz w:val="16"/>
                <w:szCs w:val="16"/>
              </w:rPr>
              <w:t>2023-03</w:t>
            </w:r>
          </w:p>
        </w:tc>
        <w:tc>
          <w:tcPr>
            <w:tcW w:w="800" w:type="dxa"/>
            <w:shd w:val="solid" w:color="FFFFFF" w:fill="auto"/>
          </w:tcPr>
          <w:p w14:paraId="6DB316F1" w14:textId="7F2A10DE" w:rsidR="00D86AAF" w:rsidRDefault="00D86AAF" w:rsidP="0038388B">
            <w:pPr>
              <w:pStyle w:val="TAL"/>
              <w:rPr>
                <w:sz w:val="16"/>
                <w:szCs w:val="16"/>
              </w:rPr>
            </w:pPr>
            <w:r>
              <w:rPr>
                <w:sz w:val="16"/>
                <w:szCs w:val="16"/>
              </w:rPr>
              <w:t>SP#99</w:t>
            </w:r>
          </w:p>
        </w:tc>
        <w:tc>
          <w:tcPr>
            <w:tcW w:w="1094" w:type="dxa"/>
            <w:shd w:val="solid" w:color="FFFFFF" w:fill="auto"/>
          </w:tcPr>
          <w:p w14:paraId="0A840534" w14:textId="07254AF3" w:rsidR="00D86AAF" w:rsidRDefault="00D86AAF" w:rsidP="0038388B">
            <w:pPr>
              <w:pStyle w:val="TAC"/>
              <w:rPr>
                <w:sz w:val="16"/>
                <w:szCs w:val="16"/>
              </w:rPr>
            </w:pPr>
            <w:r>
              <w:rPr>
                <w:sz w:val="16"/>
                <w:szCs w:val="16"/>
              </w:rPr>
              <w:t>SP-230061</w:t>
            </w:r>
          </w:p>
        </w:tc>
        <w:tc>
          <w:tcPr>
            <w:tcW w:w="567" w:type="dxa"/>
            <w:shd w:val="solid" w:color="FFFFFF" w:fill="auto"/>
          </w:tcPr>
          <w:p w14:paraId="05C853DE" w14:textId="0BD61D65" w:rsidR="00D86AAF" w:rsidRDefault="00D86AAF" w:rsidP="0038388B">
            <w:pPr>
              <w:pStyle w:val="TAC"/>
              <w:rPr>
                <w:sz w:val="16"/>
                <w:szCs w:val="16"/>
              </w:rPr>
            </w:pPr>
            <w:r>
              <w:rPr>
                <w:sz w:val="16"/>
                <w:szCs w:val="16"/>
              </w:rPr>
              <w:t>0690</w:t>
            </w:r>
          </w:p>
        </w:tc>
        <w:tc>
          <w:tcPr>
            <w:tcW w:w="425" w:type="dxa"/>
            <w:shd w:val="solid" w:color="FFFFFF" w:fill="auto"/>
          </w:tcPr>
          <w:p w14:paraId="7146130F" w14:textId="30327233" w:rsidR="00D86AAF" w:rsidRDefault="00D86AAF" w:rsidP="0038388B">
            <w:pPr>
              <w:pStyle w:val="TAC"/>
              <w:rPr>
                <w:sz w:val="16"/>
                <w:szCs w:val="16"/>
              </w:rPr>
            </w:pPr>
            <w:r>
              <w:rPr>
                <w:sz w:val="16"/>
                <w:szCs w:val="16"/>
              </w:rPr>
              <w:t>0</w:t>
            </w:r>
          </w:p>
        </w:tc>
        <w:tc>
          <w:tcPr>
            <w:tcW w:w="425" w:type="dxa"/>
            <w:shd w:val="solid" w:color="FFFFFF" w:fill="auto"/>
          </w:tcPr>
          <w:p w14:paraId="2856151F" w14:textId="1A53E572" w:rsidR="00D86AAF" w:rsidRDefault="00D86AAF" w:rsidP="0038388B">
            <w:pPr>
              <w:pStyle w:val="TAC"/>
              <w:rPr>
                <w:sz w:val="16"/>
                <w:szCs w:val="16"/>
              </w:rPr>
            </w:pPr>
            <w:r>
              <w:rPr>
                <w:sz w:val="16"/>
                <w:szCs w:val="16"/>
              </w:rPr>
              <w:t>C</w:t>
            </w:r>
          </w:p>
        </w:tc>
        <w:tc>
          <w:tcPr>
            <w:tcW w:w="4820" w:type="dxa"/>
            <w:shd w:val="solid" w:color="FFFFFF" w:fill="auto"/>
          </w:tcPr>
          <w:p w14:paraId="097504AE" w14:textId="1F9614DE" w:rsidR="00D86AAF" w:rsidRDefault="00D86AAF" w:rsidP="0038388B">
            <w:pPr>
              <w:pStyle w:val="TAL"/>
              <w:rPr>
                <w:sz w:val="16"/>
                <w:szCs w:val="16"/>
              </w:rPr>
            </w:pPr>
            <w:r>
              <w:rPr>
                <w:sz w:val="16"/>
                <w:szCs w:val="16"/>
              </w:rPr>
              <w:t>Data storage in ADRF using DataSetTag.</w:t>
            </w:r>
          </w:p>
        </w:tc>
        <w:tc>
          <w:tcPr>
            <w:tcW w:w="708" w:type="dxa"/>
            <w:shd w:val="solid" w:color="FFFFFF" w:fill="auto"/>
          </w:tcPr>
          <w:p w14:paraId="69414673" w14:textId="5BAB42F1" w:rsidR="00D86AAF" w:rsidRDefault="00D86AAF" w:rsidP="0038388B">
            <w:pPr>
              <w:pStyle w:val="TAL"/>
              <w:jc w:val="center"/>
              <w:rPr>
                <w:sz w:val="16"/>
                <w:szCs w:val="16"/>
              </w:rPr>
            </w:pPr>
            <w:r>
              <w:rPr>
                <w:sz w:val="16"/>
                <w:szCs w:val="16"/>
              </w:rPr>
              <w:t>18.1.0</w:t>
            </w:r>
          </w:p>
        </w:tc>
      </w:tr>
      <w:tr w:rsidR="00CD1750" w:rsidRPr="005D2CF1" w14:paraId="1868E9EA" w14:textId="77777777" w:rsidTr="00B16F2C">
        <w:tc>
          <w:tcPr>
            <w:tcW w:w="800" w:type="dxa"/>
            <w:shd w:val="solid" w:color="FFFFFF" w:fill="auto"/>
          </w:tcPr>
          <w:p w14:paraId="62B06F46" w14:textId="0BE26212" w:rsidR="00CD1750" w:rsidRDefault="00CD1750" w:rsidP="0038388B">
            <w:pPr>
              <w:pStyle w:val="TAC"/>
              <w:rPr>
                <w:sz w:val="16"/>
                <w:szCs w:val="16"/>
              </w:rPr>
            </w:pPr>
            <w:r>
              <w:rPr>
                <w:sz w:val="16"/>
                <w:szCs w:val="16"/>
              </w:rPr>
              <w:t>2023-03</w:t>
            </w:r>
          </w:p>
        </w:tc>
        <w:tc>
          <w:tcPr>
            <w:tcW w:w="800" w:type="dxa"/>
            <w:shd w:val="solid" w:color="FFFFFF" w:fill="auto"/>
          </w:tcPr>
          <w:p w14:paraId="25A9CED6" w14:textId="06D8F887" w:rsidR="00CD1750" w:rsidRDefault="00CD1750" w:rsidP="0038388B">
            <w:pPr>
              <w:pStyle w:val="TAL"/>
              <w:rPr>
                <w:sz w:val="16"/>
                <w:szCs w:val="16"/>
              </w:rPr>
            </w:pPr>
            <w:r>
              <w:rPr>
                <w:sz w:val="16"/>
                <w:szCs w:val="16"/>
              </w:rPr>
              <w:t>SP#99</w:t>
            </w:r>
          </w:p>
        </w:tc>
        <w:tc>
          <w:tcPr>
            <w:tcW w:w="1094" w:type="dxa"/>
            <w:shd w:val="solid" w:color="FFFFFF" w:fill="auto"/>
          </w:tcPr>
          <w:p w14:paraId="7E70ABA0" w14:textId="4875110B" w:rsidR="00CD1750" w:rsidRDefault="00CD1750" w:rsidP="0038388B">
            <w:pPr>
              <w:pStyle w:val="TAC"/>
              <w:rPr>
                <w:sz w:val="16"/>
                <w:szCs w:val="16"/>
              </w:rPr>
            </w:pPr>
            <w:r>
              <w:rPr>
                <w:sz w:val="16"/>
                <w:szCs w:val="16"/>
              </w:rPr>
              <w:t>SP-230061</w:t>
            </w:r>
          </w:p>
        </w:tc>
        <w:tc>
          <w:tcPr>
            <w:tcW w:w="567" w:type="dxa"/>
            <w:shd w:val="solid" w:color="FFFFFF" w:fill="auto"/>
          </w:tcPr>
          <w:p w14:paraId="437508B1" w14:textId="4CC2F80F" w:rsidR="00CD1750" w:rsidRDefault="00CD1750" w:rsidP="0038388B">
            <w:pPr>
              <w:pStyle w:val="TAC"/>
              <w:rPr>
                <w:sz w:val="16"/>
                <w:szCs w:val="16"/>
              </w:rPr>
            </w:pPr>
            <w:r>
              <w:rPr>
                <w:sz w:val="16"/>
                <w:szCs w:val="16"/>
              </w:rPr>
              <w:t>0693</w:t>
            </w:r>
          </w:p>
        </w:tc>
        <w:tc>
          <w:tcPr>
            <w:tcW w:w="425" w:type="dxa"/>
            <w:shd w:val="solid" w:color="FFFFFF" w:fill="auto"/>
          </w:tcPr>
          <w:p w14:paraId="7BDB59F8" w14:textId="6EB326F2" w:rsidR="00CD1750" w:rsidRDefault="00CD1750" w:rsidP="0038388B">
            <w:pPr>
              <w:pStyle w:val="TAC"/>
              <w:rPr>
                <w:sz w:val="16"/>
                <w:szCs w:val="16"/>
              </w:rPr>
            </w:pPr>
            <w:r>
              <w:rPr>
                <w:sz w:val="16"/>
                <w:szCs w:val="16"/>
              </w:rPr>
              <w:t>1</w:t>
            </w:r>
          </w:p>
        </w:tc>
        <w:tc>
          <w:tcPr>
            <w:tcW w:w="425" w:type="dxa"/>
            <w:shd w:val="solid" w:color="FFFFFF" w:fill="auto"/>
          </w:tcPr>
          <w:p w14:paraId="29177FF9" w14:textId="69EA0766" w:rsidR="00CD1750" w:rsidRDefault="00CD1750" w:rsidP="0038388B">
            <w:pPr>
              <w:pStyle w:val="TAC"/>
              <w:rPr>
                <w:sz w:val="16"/>
                <w:szCs w:val="16"/>
              </w:rPr>
            </w:pPr>
            <w:r>
              <w:rPr>
                <w:sz w:val="16"/>
                <w:szCs w:val="16"/>
              </w:rPr>
              <w:t>C</w:t>
            </w:r>
          </w:p>
        </w:tc>
        <w:tc>
          <w:tcPr>
            <w:tcW w:w="4820" w:type="dxa"/>
            <w:shd w:val="solid" w:color="FFFFFF" w:fill="auto"/>
          </w:tcPr>
          <w:p w14:paraId="0595371F" w14:textId="522ACD10" w:rsidR="00CD1750" w:rsidRDefault="00CD1750" w:rsidP="0038388B">
            <w:pPr>
              <w:pStyle w:val="TAL"/>
              <w:rPr>
                <w:sz w:val="16"/>
                <w:szCs w:val="16"/>
              </w:rPr>
            </w:pPr>
            <w:r>
              <w:rPr>
                <w:sz w:val="16"/>
                <w:szCs w:val="16"/>
              </w:rPr>
              <w:t>Data Storage Management</w:t>
            </w:r>
          </w:p>
        </w:tc>
        <w:tc>
          <w:tcPr>
            <w:tcW w:w="708" w:type="dxa"/>
            <w:shd w:val="solid" w:color="FFFFFF" w:fill="auto"/>
          </w:tcPr>
          <w:p w14:paraId="48705490" w14:textId="4F09C610" w:rsidR="00CD1750" w:rsidRDefault="00CD1750" w:rsidP="0038388B">
            <w:pPr>
              <w:pStyle w:val="TAL"/>
              <w:jc w:val="center"/>
              <w:rPr>
                <w:sz w:val="16"/>
                <w:szCs w:val="16"/>
              </w:rPr>
            </w:pPr>
            <w:r>
              <w:rPr>
                <w:sz w:val="16"/>
                <w:szCs w:val="16"/>
              </w:rPr>
              <w:t>18.1.0</w:t>
            </w:r>
          </w:p>
        </w:tc>
      </w:tr>
      <w:tr w:rsidR="00E9120F" w:rsidRPr="005D2CF1" w14:paraId="3153968B" w14:textId="77777777" w:rsidTr="00B16F2C">
        <w:tc>
          <w:tcPr>
            <w:tcW w:w="800" w:type="dxa"/>
            <w:shd w:val="solid" w:color="FFFFFF" w:fill="auto"/>
          </w:tcPr>
          <w:p w14:paraId="5C144F95" w14:textId="6EC32298" w:rsidR="00E9120F" w:rsidRDefault="00E9120F" w:rsidP="0038388B">
            <w:pPr>
              <w:pStyle w:val="TAC"/>
              <w:rPr>
                <w:sz w:val="16"/>
                <w:szCs w:val="16"/>
              </w:rPr>
            </w:pPr>
            <w:r>
              <w:rPr>
                <w:sz w:val="16"/>
                <w:szCs w:val="16"/>
              </w:rPr>
              <w:t>2023-03</w:t>
            </w:r>
          </w:p>
        </w:tc>
        <w:tc>
          <w:tcPr>
            <w:tcW w:w="800" w:type="dxa"/>
            <w:shd w:val="solid" w:color="FFFFFF" w:fill="auto"/>
          </w:tcPr>
          <w:p w14:paraId="123DDD26" w14:textId="4F1301BA" w:rsidR="00E9120F" w:rsidRDefault="00E9120F" w:rsidP="0038388B">
            <w:pPr>
              <w:pStyle w:val="TAL"/>
              <w:rPr>
                <w:sz w:val="16"/>
                <w:szCs w:val="16"/>
              </w:rPr>
            </w:pPr>
            <w:r>
              <w:rPr>
                <w:sz w:val="16"/>
                <w:szCs w:val="16"/>
              </w:rPr>
              <w:t>SP#99</w:t>
            </w:r>
          </w:p>
        </w:tc>
        <w:tc>
          <w:tcPr>
            <w:tcW w:w="1094" w:type="dxa"/>
            <w:shd w:val="solid" w:color="FFFFFF" w:fill="auto"/>
          </w:tcPr>
          <w:p w14:paraId="6A59C25C" w14:textId="16A07F2F" w:rsidR="00E9120F" w:rsidRDefault="00E9120F" w:rsidP="0038388B">
            <w:pPr>
              <w:pStyle w:val="TAC"/>
              <w:rPr>
                <w:sz w:val="16"/>
                <w:szCs w:val="16"/>
              </w:rPr>
            </w:pPr>
            <w:r>
              <w:rPr>
                <w:sz w:val="16"/>
                <w:szCs w:val="16"/>
              </w:rPr>
              <w:t>SP-230039</w:t>
            </w:r>
          </w:p>
        </w:tc>
        <w:tc>
          <w:tcPr>
            <w:tcW w:w="567" w:type="dxa"/>
            <w:shd w:val="solid" w:color="FFFFFF" w:fill="auto"/>
          </w:tcPr>
          <w:p w14:paraId="10822F2C" w14:textId="2736149D" w:rsidR="00E9120F" w:rsidRDefault="00E9120F" w:rsidP="0038388B">
            <w:pPr>
              <w:pStyle w:val="TAC"/>
              <w:rPr>
                <w:sz w:val="16"/>
                <w:szCs w:val="16"/>
              </w:rPr>
            </w:pPr>
            <w:r>
              <w:rPr>
                <w:sz w:val="16"/>
                <w:szCs w:val="16"/>
              </w:rPr>
              <w:t>0695</w:t>
            </w:r>
          </w:p>
        </w:tc>
        <w:tc>
          <w:tcPr>
            <w:tcW w:w="425" w:type="dxa"/>
            <w:shd w:val="solid" w:color="FFFFFF" w:fill="auto"/>
          </w:tcPr>
          <w:p w14:paraId="6D58661A" w14:textId="60C18EEB" w:rsidR="00E9120F" w:rsidRDefault="00E9120F" w:rsidP="0038388B">
            <w:pPr>
              <w:pStyle w:val="TAC"/>
              <w:rPr>
                <w:sz w:val="16"/>
                <w:szCs w:val="16"/>
              </w:rPr>
            </w:pPr>
            <w:r>
              <w:rPr>
                <w:sz w:val="16"/>
                <w:szCs w:val="16"/>
              </w:rPr>
              <w:t>-</w:t>
            </w:r>
          </w:p>
        </w:tc>
        <w:tc>
          <w:tcPr>
            <w:tcW w:w="425" w:type="dxa"/>
            <w:shd w:val="solid" w:color="FFFFFF" w:fill="auto"/>
          </w:tcPr>
          <w:p w14:paraId="7351D958" w14:textId="7C94BCF0" w:rsidR="00E9120F" w:rsidRDefault="00E9120F" w:rsidP="0038388B">
            <w:pPr>
              <w:pStyle w:val="TAC"/>
              <w:rPr>
                <w:sz w:val="16"/>
                <w:szCs w:val="16"/>
              </w:rPr>
            </w:pPr>
            <w:r>
              <w:rPr>
                <w:sz w:val="16"/>
                <w:szCs w:val="16"/>
              </w:rPr>
              <w:t>A</w:t>
            </w:r>
          </w:p>
        </w:tc>
        <w:tc>
          <w:tcPr>
            <w:tcW w:w="4820" w:type="dxa"/>
            <w:shd w:val="solid" w:color="FFFFFF" w:fill="auto"/>
          </w:tcPr>
          <w:p w14:paraId="260C065F" w14:textId="71212EC8" w:rsidR="00E9120F" w:rsidRDefault="00E9120F" w:rsidP="0038388B">
            <w:pPr>
              <w:pStyle w:val="TAL"/>
              <w:rPr>
                <w:sz w:val="16"/>
                <w:szCs w:val="16"/>
              </w:rPr>
            </w:pPr>
            <w:r>
              <w:rPr>
                <w:sz w:val="16"/>
                <w:szCs w:val="16"/>
              </w:rPr>
              <w:t>Corrections to Data Delivery and Data Collection via DCCF and via MFAF</w:t>
            </w:r>
          </w:p>
        </w:tc>
        <w:tc>
          <w:tcPr>
            <w:tcW w:w="708" w:type="dxa"/>
            <w:shd w:val="solid" w:color="FFFFFF" w:fill="auto"/>
          </w:tcPr>
          <w:p w14:paraId="365D38AA" w14:textId="210CA891" w:rsidR="00E9120F" w:rsidRDefault="00E9120F" w:rsidP="0038388B">
            <w:pPr>
              <w:pStyle w:val="TAL"/>
              <w:jc w:val="center"/>
              <w:rPr>
                <w:sz w:val="16"/>
                <w:szCs w:val="16"/>
              </w:rPr>
            </w:pPr>
            <w:r>
              <w:rPr>
                <w:sz w:val="16"/>
                <w:szCs w:val="16"/>
              </w:rPr>
              <w:t>18.1.0</w:t>
            </w:r>
          </w:p>
        </w:tc>
      </w:tr>
      <w:tr w:rsidR="0020124A" w:rsidRPr="005D2CF1" w14:paraId="40A51245" w14:textId="77777777" w:rsidTr="00B16F2C">
        <w:tc>
          <w:tcPr>
            <w:tcW w:w="800" w:type="dxa"/>
            <w:shd w:val="solid" w:color="FFFFFF" w:fill="auto"/>
          </w:tcPr>
          <w:p w14:paraId="635A5349" w14:textId="17BAA6FA" w:rsidR="0020124A" w:rsidRDefault="0020124A" w:rsidP="0038388B">
            <w:pPr>
              <w:pStyle w:val="TAC"/>
              <w:rPr>
                <w:sz w:val="16"/>
                <w:szCs w:val="16"/>
              </w:rPr>
            </w:pPr>
            <w:r>
              <w:rPr>
                <w:sz w:val="16"/>
                <w:szCs w:val="16"/>
              </w:rPr>
              <w:t>2023-03</w:t>
            </w:r>
          </w:p>
        </w:tc>
        <w:tc>
          <w:tcPr>
            <w:tcW w:w="800" w:type="dxa"/>
            <w:shd w:val="solid" w:color="FFFFFF" w:fill="auto"/>
          </w:tcPr>
          <w:p w14:paraId="1B3A0584" w14:textId="6EA48A5A" w:rsidR="0020124A" w:rsidRDefault="0020124A" w:rsidP="0038388B">
            <w:pPr>
              <w:pStyle w:val="TAL"/>
              <w:rPr>
                <w:sz w:val="16"/>
                <w:szCs w:val="16"/>
              </w:rPr>
            </w:pPr>
            <w:r>
              <w:rPr>
                <w:sz w:val="16"/>
                <w:szCs w:val="16"/>
              </w:rPr>
              <w:t>SP#99</w:t>
            </w:r>
          </w:p>
        </w:tc>
        <w:tc>
          <w:tcPr>
            <w:tcW w:w="1094" w:type="dxa"/>
            <w:shd w:val="solid" w:color="FFFFFF" w:fill="auto"/>
          </w:tcPr>
          <w:p w14:paraId="1BF2654F" w14:textId="3B1254C5" w:rsidR="0020124A" w:rsidRDefault="0020124A" w:rsidP="0038388B">
            <w:pPr>
              <w:pStyle w:val="TAC"/>
              <w:rPr>
                <w:sz w:val="16"/>
                <w:szCs w:val="16"/>
              </w:rPr>
            </w:pPr>
            <w:r>
              <w:rPr>
                <w:sz w:val="16"/>
                <w:szCs w:val="16"/>
              </w:rPr>
              <w:t>SP-230039</w:t>
            </w:r>
          </w:p>
        </w:tc>
        <w:tc>
          <w:tcPr>
            <w:tcW w:w="567" w:type="dxa"/>
            <w:shd w:val="solid" w:color="FFFFFF" w:fill="auto"/>
          </w:tcPr>
          <w:p w14:paraId="3D253EB2" w14:textId="395C8E1D" w:rsidR="0020124A" w:rsidRDefault="0020124A" w:rsidP="0038388B">
            <w:pPr>
              <w:pStyle w:val="TAC"/>
              <w:rPr>
                <w:sz w:val="16"/>
                <w:szCs w:val="16"/>
              </w:rPr>
            </w:pPr>
            <w:r>
              <w:rPr>
                <w:sz w:val="16"/>
                <w:szCs w:val="16"/>
              </w:rPr>
              <w:t>0696</w:t>
            </w:r>
          </w:p>
        </w:tc>
        <w:tc>
          <w:tcPr>
            <w:tcW w:w="425" w:type="dxa"/>
            <w:shd w:val="solid" w:color="FFFFFF" w:fill="auto"/>
          </w:tcPr>
          <w:p w14:paraId="58E318F1" w14:textId="2EC4CC46" w:rsidR="0020124A" w:rsidRDefault="0020124A" w:rsidP="0038388B">
            <w:pPr>
              <w:pStyle w:val="TAC"/>
              <w:rPr>
                <w:sz w:val="16"/>
                <w:szCs w:val="16"/>
              </w:rPr>
            </w:pPr>
            <w:r>
              <w:rPr>
                <w:sz w:val="16"/>
                <w:szCs w:val="16"/>
              </w:rPr>
              <w:t>1</w:t>
            </w:r>
          </w:p>
        </w:tc>
        <w:tc>
          <w:tcPr>
            <w:tcW w:w="425" w:type="dxa"/>
            <w:shd w:val="solid" w:color="FFFFFF" w:fill="auto"/>
          </w:tcPr>
          <w:p w14:paraId="1B40AD12" w14:textId="4EDD55D2" w:rsidR="0020124A" w:rsidRDefault="0020124A" w:rsidP="0038388B">
            <w:pPr>
              <w:pStyle w:val="TAC"/>
              <w:rPr>
                <w:sz w:val="16"/>
                <w:szCs w:val="16"/>
              </w:rPr>
            </w:pPr>
            <w:r>
              <w:rPr>
                <w:sz w:val="16"/>
                <w:szCs w:val="16"/>
              </w:rPr>
              <w:t>A</w:t>
            </w:r>
          </w:p>
        </w:tc>
        <w:tc>
          <w:tcPr>
            <w:tcW w:w="4820" w:type="dxa"/>
            <w:shd w:val="solid" w:color="FFFFFF" w:fill="auto"/>
          </w:tcPr>
          <w:p w14:paraId="1B3C4503" w14:textId="1C324291" w:rsidR="0020124A" w:rsidRDefault="0020124A" w:rsidP="0038388B">
            <w:pPr>
              <w:pStyle w:val="TAL"/>
              <w:rPr>
                <w:sz w:val="16"/>
                <w:szCs w:val="16"/>
              </w:rPr>
            </w:pPr>
            <w:r>
              <w:rPr>
                <w:sz w:val="16"/>
                <w:szCs w:val="16"/>
              </w:rPr>
              <w:t>Corrections on immediate notification in subscription response</w:t>
            </w:r>
          </w:p>
        </w:tc>
        <w:tc>
          <w:tcPr>
            <w:tcW w:w="708" w:type="dxa"/>
            <w:shd w:val="solid" w:color="FFFFFF" w:fill="auto"/>
          </w:tcPr>
          <w:p w14:paraId="723043C7" w14:textId="4F307005" w:rsidR="0020124A" w:rsidRDefault="0020124A" w:rsidP="0038388B">
            <w:pPr>
              <w:pStyle w:val="TAL"/>
              <w:jc w:val="center"/>
              <w:rPr>
                <w:sz w:val="16"/>
                <w:szCs w:val="16"/>
              </w:rPr>
            </w:pPr>
            <w:r>
              <w:rPr>
                <w:sz w:val="16"/>
                <w:szCs w:val="16"/>
              </w:rPr>
              <w:t>18.1.0</w:t>
            </w:r>
          </w:p>
        </w:tc>
      </w:tr>
      <w:tr w:rsidR="0020124A" w:rsidRPr="005D2CF1" w14:paraId="7876040E" w14:textId="77777777" w:rsidTr="00B16F2C">
        <w:tc>
          <w:tcPr>
            <w:tcW w:w="800" w:type="dxa"/>
            <w:shd w:val="solid" w:color="FFFFFF" w:fill="auto"/>
          </w:tcPr>
          <w:p w14:paraId="5C71224D" w14:textId="62869262" w:rsidR="0020124A" w:rsidRDefault="0020124A" w:rsidP="0038388B">
            <w:pPr>
              <w:pStyle w:val="TAC"/>
              <w:rPr>
                <w:sz w:val="16"/>
                <w:szCs w:val="16"/>
              </w:rPr>
            </w:pPr>
            <w:r>
              <w:rPr>
                <w:sz w:val="16"/>
                <w:szCs w:val="16"/>
              </w:rPr>
              <w:t>2023-03</w:t>
            </w:r>
          </w:p>
        </w:tc>
        <w:tc>
          <w:tcPr>
            <w:tcW w:w="800" w:type="dxa"/>
            <w:shd w:val="solid" w:color="FFFFFF" w:fill="auto"/>
          </w:tcPr>
          <w:p w14:paraId="7B3DD663" w14:textId="5FAA98D5" w:rsidR="0020124A" w:rsidRDefault="0020124A" w:rsidP="0038388B">
            <w:pPr>
              <w:pStyle w:val="TAL"/>
              <w:rPr>
                <w:sz w:val="16"/>
                <w:szCs w:val="16"/>
              </w:rPr>
            </w:pPr>
            <w:r>
              <w:rPr>
                <w:sz w:val="16"/>
                <w:szCs w:val="16"/>
              </w:rPr>
              <w:t>SP#99</w:t>
            </w:r>
          </w:p>
        </w:tc>
        <w:tc>
          <w:tcPr>
            <w:tcW w:w="1094" w:type="dxa"/>
            <w:shd w:val="solid" w:color="FFFFFF" w:fill="auto"/>
          </w:tcPr>
          <w:p w14:paraId="0E567BD2" w14:textId="4BB14E9E" w:rsidR="0020124A" w:rsidRDefault="0020124A" w:rsidP="0038388B">
            <w:pPr>
              <w:pStyle w:val="TAC"/>
              <w:rPr>
                <w:sz w:val="16"/>
                <w:szCs w:val="16"/>
              </w:rPr>
            </w:pPr>
            <w:r>
              <w:rPr>
                <w:sz w:val="16"/>
                <w:szCs w:val="16"/>
              </w:rPr>
              <w:t>SP-230039</w:t>
            </w:r>
          </w:p>
        </w:tc>
        <w:tc>
          <w:tcPr>
            <w:tcW w:w="567" w:type="dxa"/>
            <w:shd w:val="solid" w:color="FFFFFF" w:fill="auto"/>
          </w:tcPr>
          <w:p w14:paraId="26D8D17A" w14:textId="2EB61E6A" w:rsidR="0020124A" w:rsidRDefault="0020124A" w:rsidP="0038388B">
            <w:pPr>
              <w:pStyle w:val="TAC"/>
              <w:rPr>
                <w:sz w:val="16"/>
                <w:szCs w:val="16"/>
              </w:rPr>
            </w:pPr>
            <w:r>
              <w:rPr>
                <w:sz w:val="16"/>
                <w:szCs w:val="16"/>
              </w:rPr>
              <w:t>0697</w:t>
            </w:r>
          </w:p>
        </w:tc>
        <w:tc>
          <w:tcPr>
            <w:tcW w:w="425" w:type="dxa"/>
            <w:shd w:val="solid" w:color="FFFFFF" w:fill="auto"/>
          </w:tcPr>
          <w:p w14:paraId="66E8F2E9" w14:textId="1BB985BA" w:rsidR="0020124A" w:rsidRDefault="0020124A" w:rsidP="0038388B">
            <w:pPr>
              <w:pStyle w:val="TAC"/>
              <w:rPr>
                <w:sz w:val="16"/>
                <w:szCs w:val="16"/>
              </w:rPr>
            </w:pPr>
            <w:r>
              <w:rPr>
                <w:sz w:val="16"/>
                <w:szCs w:val="16"/>
              </w:rPr>
              <w:t>1</w:t>
            </w:r>
          </w:p>
        </w:tc>
        <w:tc>
          <w:tcPr>
            <w:tcW w:w="425" w:type="dxa"/>
            <w:shd w:val="solid" w:color="FFFFFF" w:fill="auto"/>
          </w:tcPr>
          <w:p w14:paraId="11BBBA53" w14:textId="374BF368" w:rsidR="0020124A" w:rsidRDefault="0020124A" w:rsidP="0038388B">
            <w:pPr>
              <w:pStyle w:val="TAC"/>
              <w:rPr>
                <w:sz w:val="16"/>
                <w:szCs w:val="16"/>
              </w:rPr>
            </w:pPr>
            <w:r>
              <w:rPr>
                <w:sz w:val="16"/>
                <w:szCs w:val="16"/>
              </w:rPr>
              <w:t>A</w:t>
            </w:r>
          </w:p>
        </w:tc>
        <w:tc>
          <w:tcPr>
            <w:tcW w:w="4820" w:type="dxa"/>
            <w:shd w:val="solid" w:color="FFFFFF" w:fill="auto"/>
          </w:tcPr>
          <w:p w14:paraId="69E7C848" w14:textId="77C5B784" w:rsidR="0020124A" w:rsidRDefault="0020124A" w:rsidP="0038388B">
            <w:pPr>
              <w:pStyle w:val="TAL"/>
              <w:rPr>
                <w:sz w:val="16"/>
                <w:szCs w:val="16"/>
              </w:rPr>
            </w:pPr>
            <w:r>
              <w:rPr>
                <w:sz w:val="16"/>
                <w:szCs w:val="16"/>
              </w:rPr>
              <w:t>Corrections for historical analytics exposure procedures</w:t>
            </w:r>
          </w:p>
        </w:tc>
        <w:tc>
          <w:tcPr>
            <w:tcW w:w="708" w:type="dxa"/>
            <w:shd w:val="solid" w:color="FFFFFF" w:fill="auto"/>
          </w:tcPr>
          <w:p w14:paraId="7BFB72F4" w14:textId="771E41E1" w:rsidR="0020124A" w:rsidRDefault="0020124A" w:rsidP="0038388B">
            <w:pPr>
              <w:pStyle w:val="TAL"/>
              <w:jc w:val="center"/>
              <w:rPr>
                <w:sz w:val="16"/>
                <w:szCs w:val="16"/>
              </w:rPr>
            </w:pPr>
            <w:r>
              <w:rPr>
                <w:sz w:val="16"/>
                <w:szCs w:val="16"/>
              </w:rPr>
              <w:t>18.1.0</w:t>
            </w:r>
          </w:p>
        </w:tc>
      </w:tr>
      <w:tr w:rsidR="004A7F58" w:rsidRPr="005D2CF1" w14:paraId="1DA1D5DB" w14:textId="77777777" w:rsidTr="00B16F2C">
        <w:tc>
          <w:tcPr>
            <w:tcW w:w="800" w:type="dxa"/>
            <w:shd w:val="solid" w:color="FFFFFF" w:fill="auto"/>
          </w:tcPr>
          <w:p w14:paraId="43EAF1FE" w14:textId="6495F8D7" w:rsidR="004A7F58" w:rsidRDefault="004A7F58" w:rsidP="0038388B">
            <w:pPr>
              <w:pStyle w:val="TAC"/>
              <w:rPr>
                <w:sz w:val="16"/>
                <w:szCs w:val="16"/>
              </w:rPr>
            </w:pPr>
            <w:r>
              <w:rPr>
                <w:sz w:val="16"/>
                <w:szCs w:val="16"/>
              </w:rPr>
              <w:t>2023-03</w:t>
            </w:r>
          </w:p>
        </w:tc>
        <w:tc>
          <w:tcPr>
            <w:tcW w:w="800" w:type="dxa"/>
            <w:shd w:val="solid" w:color="FFFFFF" w:fill="auto"/>
          </w:tcPr>
          <w:p w14:paraId="27526595" w14:textId="687843FB" w:rsidR="004A7F58" w:rsidRDefault="004A7F58" w:rsidP="0038388B">
            <w:pPr>
              <w:pStyle w:val="TAL"/>
              <w:rPr>
                <w:sz w:val="16"/>
                <w:szCs w:val="16"/>
              </w:rPr>
            </w:pPr>
            <w:r>
              <w:rPr>
                <w:sz w:val="16"/>
                <w:szCs w:val="16"/>
              </w:rPr>
              <w:t>SP#99</w:t>
            </w:r>
          </w:p>
        </w:tc>
        <w:tc>
          <w:tcPr>
            <w:tcW w:w="1094" w:type="dxa"/>
            <w:shd w:val="solid" w:color="FFFFFF" w:fill="auto"/>
          </w:tcPr>
          <w:p w14:paraId="1F0FC379" w14:textId="53A6849E" w:rsidR="004A7F58" w:rsidRDefault="004A7F58" w:rsidP="0038388B">
            <w:pPr>
              <w:pStyle w:val="TAC"/>
              <w:rPr>
                <w:sz w:val="16"/>
                <w:szCs w:val="16"/>
              </w:rPr>
            </w:pPr>
            <w:r>
              <w:rPr>
                <w:sz w:val="16"/>
                <w:szCs w:val="16"/>
              </w:rPr>
              <w:t>SP-230054</w:t>
            </w:r>
          </w:p>
        </w:tc>
        <w:tc>
          <w:tcPr>
            <w:tcW w:w="567" w:type="dxa"/>
            <w:shd w:val="solid" w:color="FFFFFF" w:fill="auto"/>
          </w:tcPr>
          <w:p w14:paraId="3ACAB13B" w14:textId="68D4DDAE" w:rsidR="004A7F58" w:rsidRDefault="004A7F58" w:rsidP="0038388B">
            <w:pPr>
              <w:pStyle w:val="TAC"/>
              <w:rPr>
                <w:sz w:val="16"/>
                <w:szCs w:val="16"/>
              </w:rPr>
            </w:pPr>
            <w:r>
              <w:rPr>
                <w:sz w:val="16"/>
                <w:szCs w:val="16"/>
              </w:rPr>
              <w:t>0699</w:t>
            </w:r>
          </w:p>
        </w:tc>
        <w:tc>
          <w:tcPr>
            <w:tcW w:w="425" w:type="dxa"/>
            <w:shd w:val="solid" w:color="FFFFFF" w:fill="auto"/>
          </w:tcPr>
          <w:p w14:paraId="0CFDE7B9" w14:textId="494952D2" w:rsidR="004A7F58" w:rsidRDefault="004A7F58" w:rsidP="0038388B">
            <w:pPr>
              <w:pStyle w:val="TAC"/>
              <w:rPr>
                <w:sz w:val="16"/>
                <w:szCs w:val="16"/>
              </w:rPr>
            </w:pPr>
            <w:r>
              <w:rPr>
                <w:sz w:val="16"/>
                <w:szCs w:val="16"/>
              </w:rPr>
              <w:t>2</w:t>
            </w:r>
          </w:p>
        </w:tc>
        <w:tc>
          <w:tcPr>
            <w:tcW w:w="425" w:type="dxa"/>
            <w:shd w:val="solid" w:color="FFFFFF" w:fill="auto"/>
          </w:tcPr>
          <w:p w14:paraId="03AF5C08" w14:textId="1CFB30BC" w:rsidR="004A7F58" w:rsidRDefault="004A7F58" w:rsidP="0038388B">
            <w:pPr>
              <w:pStyle w:val="TAC"/>
              <w:rPr>
                <w:sz w:val="16"/>
                <w:szCs w:val="16"/>
              </w:rPr>
            </w:pPr>
            <w:r>
              <w:rPr>
                <w:sz w:val="16"/>
                <w:szCs w:val="16"/>
              </w:rPr>
              <w:t>B</w:t>
            </w:r>
          </w:p>
        </w:tc>
        <w:tc>
          <w:tcPr>
            <w:tcW w:w="4820" w:type="dxa"/>
            <w:shd w:val="solid" w:color="FFFFFF" w:fill="auto"/>
          </w:tcPr>
          <w:p w14:paraId="796A5EBE" w14:textId="6B896C18" w:rsidR="004A7F58" w:rsidRDefault="004A7F58" w:rsidP="0038388B">
            <w:pPr>
              <w:pStyle w:val="TAL"/>
              <w:rPr>
                <w:sz w:val="16"/>
                <w:szCs w:val="16"/>
              </w:rPr>
            </w:pPr>
            <w:r>
              <w:rPr>
                <w:sz w:val="16"/>
                <w:szCs w:val="16"/>
              </w:rPr>
              <w:t>Enhance WLAN performance analytics for Federated Learing member selection</w:t>
            </w:r>
          </w:p>
        </w:tc>
        <w:tc>
          <w:tcPr>
            <w:tcW w:w="708" w:type="dxa"/>
            <w:shd w:val="solid" w:color="FFFFFF" w:fill="auto"/>
          </w:tcPr>
          <w:p w14:paraId="00C195F0" w14:textId="1204BFB8" w:rsidR="004A7F58" w:rsidRDefault="004A7F58" w:rsidP="0038388B">
            <w:pPr>
              <w:pStyle w:val="TAL"/>
              <w:jc w:val="center"/>
              <w:rPr>
                <w:sz w:val="16"/>
                <w:szCs w:val="16"/>
              </w:rPr>
            </w:pPr>
            <w:r>
              <w:rPr>
                <w:sz w:val="16"/>
                <w:szCs w:val="16"/>
              </w:rPr>
              <w:t>18.1.0</w:t>
            </w:r>
          </w:p>
        </w:tc>
      </w:tr>
      <w:tr w:rsidR="004A7F58" w:rsidRPr="005D2CF1" w14:paraId="23AF227B" w14:textId="77777777" w:rsidTr="00B16F2C">
        <w:tc>
          <w:tcPr>
            <w:tcW w:w="800" w:type="dxa"/>
            <w:shd w:val="solid" w:color="FFFFFF" w:fill="auto"/>
          </w:tcPr>
          <w:p w14:paraId="6EC9C422" w14:textId="10CA9BEF" w:rsidR="004A7F58" w:rsidRDefault="004A7F58" w:rsidP="0038388B">
            <w:pPr>
              <w:pStyle w:val="TAC"/>
              <w:rPr>
                <w:sz w:val="16"/>
                <w:szCs w:val="16"/>
              </w:rPr>
            </w:pPr>
            <w:r>
              <w:rPr>
                <w:sz w:val="16"/>
                <w:szCs w:val="16"/>
              </w:rPr>
              <w:t>2023-03</w:t>
            </w:r>
          </w:p>
        </w:tc>
        <w:tc>
          <w:tcPr>
            <w:tcW w:w="800" w:type="dxa"/>
            <w:shd w:val="solid" w:color="FFFFFF" w:fill="auto"/>
          </w:tcPr>
          <w:p w14:paraId="4D763420" w14:textId="47CCCBBB" w:rsidR="004A7F58" w:rsidRDefault="004A7F58" w:rsidP="0038388B">
            <w:pPr>
              <w:pStyle w:val="TAL"/>
              <w:rPr>
                <w:sz w:val="16"/>
                <w:szCs w:val="16"/>
              </w:rPr>
            </w:pPr>
            <w:r>
              <w:rPr>
                <w:sz w:val="16"/>
                <w:szCs w:val="16"/>
              </w:rPr>
              <w:t>SP#99</w:t>
            </w:r>
          </w:p>
        </w:tc>
        <w:tc>
          <w:tcPr>
            <w:tcW w:w="1094" w:type="dxa"/>
            <w:shd w:val="solid" w:color="FFFFFF" w:fill="auto"/>
          </w:tcPr>
          <w:p w14:paraId="4ABA9F7E" w14:textId="4DB405D9" w:rsidR="004A7F58" w:rsidRDefault="004A7F58" w:rsidP="0038388B">
            <w:pPr>
              <w:pStyle w:val="TAC"/>
              <w:rPr>
                <w:sz w:val="16"/>
                <w:szCs w:val="16"/>
              </w:rPr>
            </w:pPr>
            <w:r>
              <w:rPr>
                <w:sz w:val="16"/>
                <w:szCs w:val="16"/>
              </w:rPr>
              <w:t>SP-230061</w:t>
            </w:r>
          </w:p>
        </w:tc>
        <w:tc>
          <w:tcPr>
            <w:tcW w:w="567" w:type="dxa"/>
            <w:shd w:val="solid" w:color="FFFFFF" w:fill="auto"/>
          </w:tcPr>
          <w:p w14:paraId="748585E1" w14:textId="16B0AFB6" w:rsidR="004A7F58" w:rsidRDefault="004A7F58" w:rsidP="0038388B">
            <w:pPr>
              <w:pStyle w:val="TAC"/>
              <w:rPr>
                <w:sz w:val="16"/>
                <w:szCs w:val="16"/>
              </w:rPr>
            </w:pPr>
            <w:r>
              <w:rPr>
                <w:sz w:val="16"/>
                <w:szCs w:val="16"/>
              </w:rPr>
              <w:t>0704</w:t>
            </w:r>
          </w:p>
        </w:tc>
        <w:tc>
          <w:tcPr>
            <w:tcW w:w="425" w:type="dxa"/>
            <w:shd w:val="solid" w:color="FFFFFF" w:fill="auto"/>
          </w:tcPr>
          <w:p w14:paraId="416DF22A" w14:textId="13518660" w:rsidR="004A7F58" w:rsidRDefault="004A7F58" w:rsidP="0038388B">
            <w:pPr>
              <w:pStyle w:val="TAC"/>
              <w:rPr>
                <w:sz w:val="16"/>
                <w:szCs w:val="16"/>
              </w:rPr>
            </w:pPr>
            <w:r>
              <w:rPr>
                <w:sz w:val="16"/>
                <w:szCs w:val="16"/>
              </w:rPr>
              <w:t>2</w:t>
            </w:r>
          </w:p>
        </w:tc>
        <w:tc>
          <w:tcPr>
            <w:tcW w:w="425" w:type="dxa"/>
            <w:shd w:val="solid" w:color="FFFFFF" w:fill="auto"/>
          </w:tcPr>
          <w:p w14:paraId="31EFFE9D" w14:textId="399CDFA0" w:rsidR="004A7F58" w:rsidRDefault="004A7F58" w:rsidP="0038388B">
            <w:pPr>
              <w:pStyle w:val="TAC"/>
              <w:rPr>
                <w:sz w:val="16"/>
                <w:szCs w:val="16"/>
              </w:rPr>
            </w:pPr>
            <w:r>
              <w:rPr>
                <w:sz w:val="16"/>
                <w:szCs w:val="16"/>
              </w:rPr>
              <w:t>B</w:t>
            </w:r>
          </w:p>
        </w:tc>
        <w:tc>
          <w:tcPr>
            <w:tcW w:w="4820" w:type="dxa"/>
            <w:shd w:val="solid" w:color="FFFFFF" w:fill="auto"/>
          </w:tcPr>
          <w:p w14:paraId="5F07A034" w14:textId="523BD34B" w:rsidR="004A7F58" w:rsidRDefault="004A7F58" w:rsidP="0038388B">
            <w:pPr>
              <w:pStyle w:val="TAL"/>
              <w:rPr>
                <w:sz w:val="16"/>
                <w:szCs w:val="16"/>
              </w:rPr>
            </w:pPr>
            <w:r>
              <w:rPr>
                <w:sz w:val="16"/>
                <w:szCs w:val="16"/>
              </w:rPr>
              <w:t>Add new parameters to Redundant Transmission Experience analytics</w:t>
            </w:r>
          </w:p>
        </w:tc>
        <w:tc>
          <w:tcPr>
            <w:tcW w:w="708" w:type="dxa"/>
            <w:shd w:val="solid" w:color="FFFFFF" w:fill="auto"/>
          </w:tcPr>
          <w:p w14:paraId="4299DC8F" w14:textId="5C25B9BD" w:rsidR="004A7F58" w:rsidRDefault="004A7F58" w:rsidP="0038388B">
            <w:pPr>
              <w:pStyle w:val="TAL"/>
              <w:jc w:val="center"/>
              <w:rPr>
                <w:sz w:val="16"/>
                <w:szCs w:val="16"/>
              </w:rPr>
            </w:pPr>
            <w:r>
              <w:rPr>
                <w:sz w:val="16"/>
                <w:szCs w:val="16"/>
              </w:rPr>
              <w:t>18.1.0</w:t>
            </w:r>
          </w:p>
        </w:tc>
      </w:tr>
      <w:tr w:rsidR="004A7F58" w:rsidRPr="005D2CF1" w14:paraId="244E7A00" w14:textId="77777777" w:rsidTr="00B16F2C">
        <w:tc>
          <w:tcPr>
            <w:tcW w:w="800" w:type="dxa"/>
            <w:shd w:val="solid" w:color="FFFFFF" w:fill="auto"/>
          </w:tcPr>
          <w:p w14:paraId="2416A3B4" w14:textId="71AB1EE0" w:rsidR="004A7F58" w:rsidRDefault="004A7F58" w:rsidP="0038388B">
            <w:pPr>
              <w:pStyle w:val="TAC"/>
              <w:rPr>
                <w:sz w:val="16"/>
                <w:szCs w:val="16"/>
              </w:rPr>
            </w:pPr>
            <w:r>
              <w:rPr>
                <w:sz w:val="16"/>
                <w:szCs w:val="16"/>
              </w:rPr>
              <w:t>2023-03</w:t>
            </w:r>
          </w:p>
        </w:tc>
        <w:tc>
          <w:tcPr>
            <w:tcW w:w="800" w:type="dxa"/>
            <w:shd w:val="solid" w:color="FFFFFF" w:fill="auto"/>
          </w:tcPr>
          <w:p w14:paraId="1392E78A" w14:textId="4CCC5F26" w:rsidR="004A7F58" w:rsidRDefault="004A7F58" w:rsidP="0038388B">
            <w:pPr>
              <w:pStyle w:val="TAL"/>
              <w:rPr>
                <w:sz w:val="16"/>
                <w:szCs w:val="16"/>
              </w:rPr>
            </w:pPr>
            <w:r>
              <w:rPr>
                <w:sz w:val="16"/>
                <w:szCs w:val="16"/>
              </w:rPr>
              <w:t>SP#99</w:t>
            </w:r>
          </w:p>
        </w:tc>
        <w:tc>
          <w:tcPr>
            <w:tcW w:w="1094" w:type="dxa"/>
            <w:shd w:val="solid" w:color="FFFFFF" w:fill="auto"/>
          </w:tcPr>
          <w:p w14:paraId="05C966FD" w14:textId="39B7A541" w:rsidR="004A7F58" w:rsidRDefault="004A7F58" w:rsidP="0038388B">
            <w:pPr>
              <w:pStyle w:val="TAC"/>
              <w:rPr>
                <w:sz w:val="16"/>
                <w:szCs w:val="16"/>
              </w:rPr>
            </w:pPr>
            <w:r>
              <w:rPr>
                <w:sz w:val="16"/>
                <w:szCs w:val="16"/>
              </w:rPr>
              <w:t>SP-230061</w:t>
            </w:r>
          </w:p>
        </w:tc>
        <w:tc>
          <w:tcPr>
            <w:tcW w:w="567" w:type="dxa"/>
            <w:shd w:val="solid" w:color="FFFFFF" w:fill="auto"/>
          </w:tcPr>
          <w:p w14:paraId="1A80A0D3" w14:textId="576B24AC" w:rsidR="004A7F58" w:rsidRDefault="004A7F58" w:rsidP="0038388B">
            <w:pPr>
              <w:pStyle w:val="TAC"/>
              <w:rPr>
                <w:sz w:val="16"/>
                <w:szCs w:val="16"/>
              </w:rPr>
            </w:pPr>
            <w:r>
              <w:rPr>
                <w:sz w:val="16"/>
                <w:szCs w:val="16"/>
              </w:rPr>
              <w:t>0705</w:t>
            </w:r>
          </w:p>
        </w:tc>
        <w:tc>
          <w:tcPr>
            <w:tcW w:w="425" w:type="dxa"/>
            <w:shd w:val="solid" w:color="FFFFFF" w:fill="auto"/>
          </w:tcPr>
          <w:p w14:paraId="53A678DF" w14:textId="446ABB97" w:rsidR="004A7F58" w:rsidRDefault="004A7F58" w:rsidP="0038388B">
            <w:pPr>
              <w:pStyle w:val="TAC"/>
              <w:rPr>
                <w:sz w:val="16"/>
                <w:szCs w:val="16"/>
              </w:rPr>
            </w:pPr>
            <w:r>
              <w:rPr>
                <w:sz w:val="16"/>
                <w:szCs w:val="16"/>
              </w:rPr>
              <w:t>2</w:t>
            </w:r>
          </w:p>
        </w:tc>
        <w:tc>
          <w:tcPr>
            <w:tcW w:w="425" w:type="dxa"/>
            <w:shd w:val="solid" w:color="FFFFFF" w:fill="auto"/>
          </w:tcPr>
          <w:p w14:paraId="3477E206" w14:textId="4DAB7947" w:rsidR="004A7F58" w:rsidRDefault="004A7F58" w:rsidP="0038388B">
            <w:pPr>
              <w:pStyle w:val="TAC"/>
              <w:rPr>
                <w:sz w:val="16"/>
                <w:szCs w:val="16"/>
              </w:rPr>
            </w:pPr>
            <w:r>
              <w:rPr>
                <w:sz w:val="16"/>
                <w:szCs w:val="16"/>
              </w:rPr>
              <w:t>B</w:t>
            </w:r>
          </w:p>
        </w:tc>
        <w:tc>
          <w:tcPr>
            <w:tcW w:w="4820" w:type="dxa"/>
            <w:shd w:val="solid" w:color="FFFFFF" w:fill="auto"/>
          </w:tcPr>
          <w:p w14:paraId="7626BFF1" w14:textId="46588870" w:rsidR="004A7F58" w:rsidRDefault="004A7F58" w:rsidP="0038388B">
            <w:pPr>
              <w:pStyle w:val="TAL"/>
              <w:rPr>
                <w:sz w:val="16"/>
                <w:szCs w:val="16"/>
              </w:rPr>
            </w:pPr>
            <w:r>
              <w:rPr>
                <w:sz w:val="16"/>
                <w:szCs w:val="16"/>
              </w:rPr>
              <w:t xml:space="preserve">Updates on pending notifications handling by NWDAF </w:t>
            </w:r>
          </w:p>
        </w:tc>
        <w:tc>
          <w:tcPr>
            <w:tcW w:w="708" w:type="dxa"/>
            <w:shd w:val="solid" w:color="FFFFFF" w:fill="auto"/>
          </w:tcPr>
          <w:p w14:paraId="479E707E" w14:textId="4D76FCE4" w:rsidR="004A7F58" w:rsidRDefault="004A7F58" w:rsidP="0038388B">
            <w:pPr>
              <w:pStyle w:val="TAL"/>
              <w:jc w:val="center"/>
              <w:rPr>
                <w:sz w:val="16"/>
                <w:szCs w:val="16"/>
              </w:rPr>
            </w:pPr>
            <w:r>
              <w:rPr>
                <w:sz w:val="16"/>
                <w:szCs w:val="16"/>
              </w:rPr>
              <w:t>18.1.0</w:t>
            </w:r>
          </w:p>
        </w:tc>
      </w:tr>
      <w:tr w:rsidR="004A7F58" w:rsidRPr="005D2CF1" w14:paraId="2ACE0C2A" w14:textId="77777777" w:rsidTr="00B16F2C">
        <w:tc>
          <w:tcPr>
            <w:tcW w:w="800" w:type="dxa"/>
            <w:shd w:val="solid" w:color="FFFFFF" w:fill="auto"/>
          </w:tcPr>
          <w:p w14:paraId="77D30571" w14:textId="3DB58392" w:rsidR="004A7F58" w:rsidRDefault="004A7F58" w:rsidP="0038388B">
            <w:pPr>
              <w:pStyle w:val="TAC"/>
              <w:rPr>
                <w:sz w:val="16"/>
                <w:szCs w:val="16"/>
              </w:rPr>
            </w:pPr>
            <w:r>
              <w:rPr>
                <w:sz w:val="16"/>
                <w:szCs w:val="16"/>
              </w:rPr>
              <w:t>2023-03</w:t>
            </w:r>
          </w:p>
        </w:tc>
        <w:tc>
          <w:tcPr>
            <w:tcW w:w="800" w:type="dxa"/>
            <w:shd w:val="solid" w:color="FFFFFF" w:fill="auto"/>
          </w:tcPr>
          <w:p w14:paraId="7584B682" w14:textId="778554FC" w:rsidR="004A7F58" w:rsidRDefault="004A7F58" w:rsidP="0038388B">
            <w:pPr>
              <w:pStyle w:val="TAL"/>
              <w:rPr>
                <w:sz w:val="16"/>
                <w:szCs w:val="16"/>
              </w:rPr>
            </w:pPr>
            <w:r>
              <w:rPr>
                <w:sz w:val="16"/>
                <w:szCs w:val="16"/>
              </w:rPr>
              <w:t>SP#99</w:t>
            </w:r>
          </w:p>
        </w:tc>
        <w:tc>
          <w:tcPr>
            <w:tcW w:w="1094" w:type="dxa"/>
            <w:shd w:val="solid" w:color="FFFFFF" w:fill="auto"/>
          </w:tcPr>
          <w:p w14:paraId="7F5AA02B" w14:textId="7EF81D9F" w:rsidR="004A7F58" w:rsidRDefault="004A7F58" w:rsidP="0038388B">
            <w:pPr>
              <w:pStyle w:val="TAC"/>
              <w:rPr>
                <w:sz w:val="16"/>
                <w:szCs w:val="16"/>
              </w:rPr>
            </w:pPr>
            <w:r>
              <w:rPr>
                <w:sz w:val="16"/>
                <w:szCs w:val="16"/>
              </w:rPr>
              <w:t>SP-230061</w:t>
            </w:r>
          </w:p>
        </w:tc>
        <w:tc>
          <w:tcPr>
            <w:tcW w:w="567" w:type="dxa"/>
            <w:shd w:val="solid" w:color="FFFFFF" w:fill="auto"/>
          </w:tcPr>
          <w:p w14:paraId="52BF9711" w14:textId="511A4114" w:rsidR="004A7F58" w:rsidRDefault="004A7F58" w:rsidP="0038388B">
            <w:pPr>
              <w:pStyle w:val="TAC"/>
              <w:rPr>
                <w:sz w:val="16"/>
                <w:szCs w:val="16"/>
              </w:rPr>
            </w:pPr>
            <w:r>
              <w:rPr>
                <w:sz w:val="16"/>
                <w:szCs w:val="16"/>
              </w:rPr>
              <w:t>0706</w:t>
            </w:r>
          </w:p>
        </w:tc>
        <w:tc>
          <w:tcPr>
            <w:tcW w:w="425" w:type="dxa"/>
            <w:shd w:val="solid" w:color="FFFFFF" w:fill="auto"/>
          </w:tcPr>
          <w:p w14:paraId="1B135459" w14:textId="773F8E14" w:rsidR="004A7F58" w:rsidRDefault="004A7F58" w:rsidP="0038388B">
            <w:pPr>
              <w:pStyle w:val="TAC"/>
              <w:rPr>
                <w:sz w:val="16"/>
                <w:szCs w:val="16"/>
              </w:rPr>
            </w:pPr>
            <w:r>
              <w:rPr>
                <w:sz w:val="16"/>
                <w:szCs w:val="16"/>
              </w:rPr>
              <w:t>2</w:t>
            </w:r>
          </w:p>
        </w:tc>
        <w:tc>
          <w:tcPr>
            <w:tcW w:w="425" w:type="dxa"/>
            <w:shd w:val="solid" w:color="FFFFFF" w:fill="auto"/>
          </w:tcPr>
          <w:p w14:paraId="4F97A6C2" w14:textId="5C3A9218" w:rsidR="004A7F58" w:rsidRDefault="004A7F58" w:rsidP="0038388B">
            <w:pPr>
              <w:pStyle w:val="TAC"/>
              <w:rPr>
                <w:sz w:val="16"/>
                <w:szCs w:val="16"/>
              </w:rPr>
            </w:pPr>
            <w:r>
              <w:rPr>
                <w:sz w:val="16"/>
                <w:szCs w:val="16"/>
              </w:rPr>
              <w:t>B</w:t>
            </w:r>
          </w:p>
        </w:tc>
        <w:tc>
          <w:tcPr>
            <w:tcW w:w="4820" w:type="dxa"/>
            <w:shd w:val="solid" w:color="FFFFFF" w:fill="auto"/>
          </w:tcPr>
          <w:p w14:paraId="07E544CF" w14:textId="4E03943C" w:rsidR="004A7F58" w:rsidRDefault="004A7F58" w:rsidP="0038388B">
            <w:pPr>
              <w:pStyle w:val="TAL"/>
              <w:rPr>
                <w:sz w:val="16"/>
                <w:szCs w:val="16"/>
              </w:rPr>
            </w:pPr>
            <w:r>
              <w:rPr>
                <w:sz w:val="16"/>
                <w:szCs w:val="16"/>
              </w:rPr>
              <w:t>Support Model Information Exchange for Federated Learning in 5GC</w:t>
            </w:r>
          </w:p>
        </w:tc>
        <w:tc>
          <w:tcPr>
            <w:tcW w:w="708" w:type="dxa"/>
            <w:shd w:val="solid" w:color="FFFFFF" w:fill="auto"/>
          </w:tcPr>
          <w:p w14:paraId="018D74FF" w14:textId="7A5AA2C0" w:rsidR="004A7F58" w:rsidRDefault="004A7F58" w:rsidP="0038388B">
            <w:pPr>
              <w:pStyle w:val="TAL"/>
              <w:jc w:val="center"/>
              <w:rPr>
                <w:sz w:val="16"/>
                <w:szCs w:val="16"/>
              </w:rPr>
            </w:pPr>
            <w:r>
              <w:rPr>
                <w:sz w:val="16"/>
                <w:szCs w:val="16"/>
              </w:rPr>
              <w:t>18.1.0</w:t>
            </w:r>
          </w:p>
        </w:tc>
      </w:tr>
      <w:tr w:rsidR="0021142F" w:rsidRPr="005D2CF1" w14:paraId="109D7728" w14:textId="77777777" w:rsidTr="00B16F2C">
        <w:tc>
          <w:tcPr>
            <w:tcW w:w="800" w:type="dxa"/>
            <w:shd w:val="solid" w:color="FFFFFF" w:fill="auto"/>
          </w:tcPr>
          <w:p w14:paraId="30E644A1" w14:textId="03F0E3F2" w:rsidR="0021142F" w:rsidRDefault="0021142F" w:rsidP="0038388B">
            <w:pPr>
              <w:pStyle w:val="TAC"/>
              <w:rPr>
                <w:sz w:val="16"/>
                <w:szCs w:val="16"/>
              </w:rPr>
            </w:pPr>
            <w:r>
              <w:rPr>
                <w:sz w:val="16"/>
                <w:szCs w:val="16"/>
              </w:rPr>
              <w:t>2023-03</w:t>
            </w:r>
          </w:p>
        </w:tc>
        <w:tc>
          <w:tcPr>
            <w:tcW w:w="800" w:type="dxa"/>
            <w:shd w:val="solid" w:color="FFFFFF" w:fill="auto"/>
          </w:tcPr>
          <w:p w14:paraId="0CE3B05B" w14:textId="4B65670C" w:rsidR="0021142F" w:rsidRDefault="0021142F" w:rsidP="0038388B">
            <w:pPr>
              <w:pStyle w:val="TAL"/>
              <w:rPr>
                <w:sz w:val="16"/>
                <w:szCs w:val="16"/>
              </w:rPr>
            </w:pPr>
            <w:r>
              <w:rPr>
                <w:sz w:val="16"/>
                <w:szCs w:val="16"/>
              </w:rPr>
              <w:t>SP#99</w:t>
            </w:r>
          </w:p>
        </w:tc>
        <w:tc>
          <w:tcPr>
            <w:tcW w:w="1094" w:type="dxa"/>
            <w:shd w:val="solid" w:color="FFFFFF" w:fill="auto"/>
          </w:tcPr>
          <w:p w14:paraId="15F13AB3" w14:textId="2DCFBD90" w:rsidR="0021142F" w:rsidRDefault="0021142F" w:rsidP="0038388B">
            <w:pPr>
              <w:pStyle w:val="TAC"/>
              <w:rPr>
                <w:sz w:val="16"/>
                <w:szCs w:val="16"/>
              </w:rPr>
            </w:pPr>
            <w:r>
              <w:rPr>
                <w:sz w:val="16"/>
                <w:szCs w:val="16"/>
              </w:rPr>
              <w:t>SP-230061</w:t>
            </w:r>
          </w:p>
        </w:tc>
        <w:tc>
          <w:tcPr>
            <w:tcW w:w="567" w:type="dxa"/>
            <w:shd w:val="solid" w:color="FFFFFF" w:fill="auto"/>
          </w:tcPr>
          <w:p w14:paraId="62659BE0" w14:textId="0C2F10AD" w:rsidR="0021142F" w:rsidRDefault="0021142F" w:rsidP="0038388B">
            <w:pPr>
              <w:pStyle w:val="TAC"/>
              <w:rPr>
                <w:sz w:val="16"/>
                <w:szCs w:val="16"/>
              </w:rPr>
            </w:pPr>
            <w:r>
              <w:rPr>
                <w:sz w:val="16"/>
                <w:szCs w:val="16"/>
              </w:rPr>
              <w:t>0707</w:t>
            </w:r>
          </w:p>
        </w:tc>
        <w:tc>
          <w:tcPr>
            <w:tcW w:w="425" w:type="dxa"/>
            <w:shd w:val="solid" w:color="FFFFFF" w:fill="auto"/>
          </w:tcPr>
          <w:p w14:paraId="6F19B8B7" w14:textId="049F841C" w:rsidR="0021142F" w:rsidRDefault="0021142F" w:rsidP="0038388B">
            <w:pPr>
              <w:pStyle w:val="TAC"/>
              <w:rPr>
                <w:sz w:val="16"/>
                <w:szCs w:val="16"/>
              </w:rPr>
            </w:pPr>
            <w:r>
              <w:rPr>
                <w:sz w:val="16"/>
                <w:szCs w:val="16"/>
              </w:rPr>
              <w:t>1</w:t>
            </w:r>
          </w:p>
        </w:tc>
        <w:tc>
          <w:tcPr>
            <w:tcW w:w="425" w:type="dxa"/>
            <w:shd w:val="solid" w:color="FFFFFF" w:fill="auto"/>
          </w:tcPr>
          <w:p w14:paraId="48D0243D" w14:textId="769BCFAE" w:rsidR="0021142F" w:rsidRDefault="0021142F" w:rsidP="0038388B">
            <w:pPr>
              <w:pStyle w:val="TAC"/>
              <w:rPr>
                <w:sz w:val="16"/>
                <w:szCs w:val="16"/>
              </w:rPr>
            </w:pPr>
            <w:r>
              <w:rPr>
                <w:sz w:val="16"/>
                <w:szCs w:val="16"/>
              </w:rPr>
              <w:t>C</w:t>
            </w:r>
          </w:p>
        </w:tc>
        <w:tc>
          <w:tcPr>
            <w:tcW w:w="4820" w:type="dxa"/>
            <w:shd w:val="solid" w:color="FFFFFF" w:fill="auto"/>
          </w:tcPr>
          <w:p w14:paraId="740B1764" w14:textId="53D8743D" w:rsidR="0021142F" w:rsidRDefault="0021142F" w:rsidP="0038388B">
            <w:pPr>
              <w:pStyle w:val="TAL"/>
              <w:rPr>
                <w:sz w:val="16"/>
                <w:szCs w:val="16"/>
              </w:rPr>
            </w:pPr>
            <w:r>
              <w:rPr>
                <w:sz w:val="16"/>
                <w:szCs w:val="16"/>
              </w:rPr>
              <w:t xml:space="preserve">Update for </w:t>
            </w:r>
            <w:r w:rsidR="00AD0C80">
              <w:rPr>
                <w:sz w:val="16"/>
                <w:szCs w:val="16"/>
              </w:rPr>
              <w:t>ML Model</w:t>
            </w:r>
            <w:r>
              <w:rPr>
                <w:sz w:val="16"/>
                <w:szCs w:val="16"/>
              </w:rPr>
              <w:t xml:space="preserve"> provisioning with model identifier</w:t>
            </w:r>
          </w:p>
        </w:tc>
        <w:tc>
          <w:tcPr>
            <w:tcW w:w="708" w:type="dxa"/>
            <w:shd w:val="solid" w:color="FFFFFF" w:fill="auto"/>
          </w:tcPr>
          <w:p w14:paraId="688D525C" w14:textId="5C26FAD3" w:rsidR="0021142F" w:rsidRDefault="0021142F" w:rsidP="0038388B">
            <w:pPr>
              <w:pStyle w:val="TAL"/>
              <w:jc w:val="center"/>
              <w:rPr>
                <w:sz w:val="16"/>
                <w:szCs w:val="16"/>
              </w:rPr>
            </w:pPr>
            <w:r>
              <w:rPr>
                <w:sz w:val="16"/>
                <w:szCs w:val="16"/>
              </w:rPr>
              <w:t>18.1.0</w:t>
            </w:r>
          </w:p>
        </w:tc>
      </w:tr>
      <w:tr w:rsidR="0021142F" w:rsidRPr="005D2CF1" w14:paraId="48297C1C" w14:textId="77777777" w:rsidTr="00B16F2C">
        <w:tc>
          <w:tcPr>
            <w:tcW w:w="800" w:type="dxa"/>
            <w:shd w:val="solid" w:color="FFFFFF" w:fill="auto"/>
          </w:tcPr>
          <w:p w14:paraId="046659FF" w14:textId="7A8B2498" w:rsidR="0021142F" w:rsidRDefault="0021142F" w:rsidP="0038388B">
            <w:pPr>
              <w:pStyle w:val="TAC"/>
              <w:rPr>
                <w:sz w:val="16"/>
                <w:szCs w:val="16"/>
              </w:rPr>
            </w:pPr>
            <w:r>
              <w:rPr>
                <w:sz w:val="16"/>
                <w:szCs w:val="16"/>
              </w:rPr>
              <w:t>2023-03</w:t>
            </w:r>
          </w:p>
        </w:tc>
        <w:tc>
          <w:tcPr>
            <w:tcW w:w="800" w:type="dxa"/>
            <w:shd w:val="solid" w:color="FFFFFF" w:fill="auto"/>
          </w:tcPr>
          <w:p w14:paraId="659740AF" w14:textId="4707E709" w:rsidR="0021142F" w:rsidRDefault="0021142F" w:rsidP="0038388B">
            <w:pPr>
              <w:pStyle w:val="TAL"/>
              <w:rPr>
                <w:sz w:val="16"/>
                <w:szCs w:val="16"/>
              </w:rPr>
            </w:pPr>
            <w:r>
              <w:rPr>
                <w:sz w:val="16"/>
                <w:szCs w:val="16"/>
              </w:rPr>
              <w:t>SP#99</w:t>
            </w:r>
          </w:p>
        </w:tc>
        <w:tc>
          <w:tcPr>
            <w:tcW w:w="1094" w:type="dxa"/>
            <w:shd w:val="solid" w:color="FFFFFF" w:fill="auto"/>
          </w:tcPr>
          <w:p w14:paraId="76996A7D" w14:textId="7A6DE840" w:rsidR="0021142F" w:rsidRDefault="0021142F" w:rsidP="0038388B">
            <w:pPr>
              <w:pStyle w:val="TAC"/>
              <w:rPr>
                <w:sz w:val="16"/>
                <w:szCs w:val="16"/>
              </w:rPr>
            </w:pPr>
            <w:r>
              <w:rPr>
                <w:sz w:val="16"/>
                <w:szCs w:val="16"/>
              </w:rPr>
              <w:t>SP-230061</w:t>
            </w:r>
          </w:p>
        </w:tc>
        <w:tc>
          <w:tcPr>
            <w:tcW w:w="567" w:type="dxa"/>
            <w:shd w:val="solid" w:color="FFFFFF" w:fill="auto"/>
          </w:tcPr>
          <w:p w14:paraId="76973358" w14:textId="15371C03" w:rsidR="0021142F" w:rsidRDefault="0021142F" w:rsidP="0038388B">
            <w:pPr>
              <w:pStyle w:val="TAC"/>
              <w:rPr>
                <w:sz w:val="16"/>
                <w:szCs w:val="16"/>
              </w:rPr>
            </w:pPr>
            <w:r>
              <w:rPr>
                <w:sz w:val="16"/>
                <w:szCs w:val="16"/>
              </w:rPr>
              <w:t>0714</w:t>
            </w:r>
          </w:p>
        </w:tc>
        <w:tc>
          <w:tcPr>
            <w:tcW w:w="425" w:type="dxa"/>
            <w:shd w:val="solid" w:color="FFFFFF" w:fill="auto"/>
          </w:tcPr>
          <w:p w14:paraId="2199B394" w14:textId="7E3A6D76" w:rsidR="0021142F" w:rsidRDefault="0021142F" w:rsidP="0038388B">
            <w:pPr>
              <w:pStyle w:val="TAC"/>
              <w:rPr>
                <w:sz w:val="16"/>
                <w:szCs w:val="16"/>
              </w:rPr>
            </w:pPr>
            <w:r>
              <w:rPr>
                <w:sz w:val="16"/>
                <w:szCs w:val="16"/>
              </w:rPr>
              <w:t>2</w:t>
            </w:r>
          </w:p>
        </w:tc>
        <w:tc>
          <w:tcPr>
            <w:tcW w:w="425" w:type="dxa"/>
            <w:shd w:val="solid" w:color="FFFFFF" w:fill="auto"/>
          </w:tcPr>
          <w:p w14:paraId="208AEAF1" w14:textId="228647EC" w:rsidR="0021142F" w:rsidRDefault="0021142F" w:rsidP="0038388B">
            <w:pPr>
              <w:pStyle w:val="TAC"/>
              <w:rPr>
                <w:sz w:val="16"/>
                <w:szCs w:val="16"/>
              </w:rPr>
            </w:pPr>
            <w:r>
              <w:rPr>
                <w:sz w:val="16"/>
                <w:szCs w:val="16"/>
              </w:rPr>
              <w:t>C</w:t>
            </w:r>
          </w:p>
        </w:tc>
        <w:tc>
          <w:tcPr>
            <w:tcW w:w="4820" w:type="dxa"/>
            <w:shd w:val="solid" w:color="FFFFFF" w:fill="auto"/>
          </w:tcPr>
          <w:p w14:paraId="0C63DF8B" w14:textId="1481EC8C" w:rsidR="0021142F" w:rsidRDefault="0021142F" w:rsidP="0038388B">
            <w:pPr>
              <w:pStyle w:val="TAL"/>
              <w:rPr>
                <w:sz w:val="16"/>
                <w:szCs w:val="16"/>
              </w:rPr>
            </w:pPr>
            <w:r>
              <w:rPr>
                <w:sz w:val="16"/>
                <w:szCs w:val="16"/>
              </w:rPr>
              <w:t>Updates to FL procedure related to the maximum response time</w:t>
            </w:r>
          </w:p>
        </w:tc>
        <w:tc>
          <w:tcPr>
            <w:tcW w:w="708" w:type="dxa"/>
            <w:shd w:val="solid" w:color="FFFFFF" w:fill="auto"/>
          </w:tcPr>
          <w:p w14:paraId="6E838F9D" w14:textId="575C7918" w:rsidR="0021142F" w:rsidRDefault="0021142F" w:rsidP="0038388B">
            <w:pPr>
              <w:pStyle w:val="TAL"/>
              <w:jc w:val="center"/>
              <w:rPr>
                <w:sz w:val="16"/>
                <w:szCs w:val="16"/>
              </w:rPr>
            </w:pPr>
            <w:r>
              <w:rPr>
                <w:sz w:val="16"/>
                <w:szCs w:val="16"/>
              </w:rPr>
              <w:t>18.1.0</w:t>
            </w:r>
          </w:p>
        </w:tc>
      </w:tr>
      <w:tr w:rsidR="0021142F" w:rsidRPr="005D2CF1" w14:paraId="4DC33F47" w14:textId="77777777" w:rsidTr="00B16F2C">
        <w:tc>
          <w:tcPr>
            <w:tcW w:w="800" w:type="dxa"/>
            <w:shd w:val="solid" w:color="FFFFFF" w:fill="auto"/>
          </w:tcPr>
          <w:p w14:paraId="14A7C8BF" w14:textId="565F5C36" w:rsidR="0021142F" w:rsidRDefault="0021142F" w:rsidP="0038388B">
            <w:pPr>
              <w:pStyle w:val="TAC"/>
              <w:rPr>
                <w:sz w:val="16"/>
                <w:szCs w:val="16"/>
              </w:rPr>
            </w:pPr>
            <w:r>
              <w:rPr>
                <w:sz w:val="16"/>
                <w:szCs w:val="16"/>
              </w:rPr>
              <w:t>2023-03</w:t>
            </w:r>
          </w:p>
        </w:tc>
        <w:tc>
          <w:tcPr>
            <w:tcW w:w="800" w:type="dxa"/>
            <w:shd w:val="solid" w:color="FFFFFF" w:fill="auto"/>
          </w:tcPr>
          <w:p w14:paraId="03CD032F" w14:textId="23616028" w:rsidR="0021142F" w:rsidRDefault="0021142F" w:rsidP="0038388B">
            <w:pPr>
              <w:pStyle w:val="TAL"/>
              <w:rPr>
                <w:sz w:val="16"/>
                <w:szCs w:val="16"/>
              </w:rPr>
            </w:pPr>
            <w:r>
              <w:rPr>
                <w:sz w:val="16"/>
                <w:szCs w:val="16"/>
              </w:rPr>
              <w:t>SP#99</w:t>
            </w:r>
          </w:p>
        </w:tc>
        <w:tc>
          <w:tcPr>
            <w:tcW w:w="1094" w:type="dxa"/>
            <w:shd w:val="solid" w:color="FFFFFF" w:fill="auto"/>
          </w:tcPr>
          <w:p w14:paraId="6AFFD399" w14:textId="3D947F8F" w:rsidR="0021142F" w:rsidRDefault="0021142F" w:rsidP="0038388B">
            <w:pPr>
              <w:pStyle w:val="TAC"/>
              <w:rPr>
                <w:sz w:val="16"/>
                <w:szCs w:val="16"/>
              </w:rPr>
            </w:pPr>
            <w:r>
              <w:rPr>
                <w:sz w:val="16"/>
                <w:szCs w:val="16"/>
              </w:rPr>
              <w:t>SP-230062</w:t>
            </w:r>
          </w:p>
        </w:tc>
        <w:tc>
          <w:tcPr>
            <w:tcW w:w="567" w:type="dxa"/>
            <w:shd w:val="solid" w:color="FFFFFF" w:fill="auto"/>
          </w:tcPr>
          <w:p w14:paraId="73659741" w14:textId="69B29E85" w:rsidR="0021142F" w:rsidRDefault="0021142F" w:rsidP="0038388B">
            <w:pPr>
              <w:pStyle w:val="TAC"/>
              <w:rPr>
                <w:sz w:val="16"/>
                <w:szCs w:val="16"/>
              </w:rPr>
            </w:pPr>
            <w:r>
              <w:rPr>
                <w:sz w:val="16"/>
                <w:szCs w:val="16"/>
              </w:rPr>
              <w:t>0721</w:t>
            </w:r>
          </w:p>
        </w:tc>
        <w:tc>
          <w:tcPr>
            <w:tcW w:w="425" w:type="dxa"/>
            <w:shd w:val="solid" w:color="FFFFFF" w:fill="auto"/>
          </w:tcPr>
          <w:p w14:paraId="1B68906D" w14:textId="047832CE" w:rsidR="0021142F" w:rsidRDefault="0021142F" w:rsidP="0038388B">
            <w:pPr>
              <w:pStyle w:val="TAC"/>
              <w:rPr>
                <w:sz w:val="16"/>
                <w:szCs w:val="16"/>
              </w:rPr>
            </w:pPr>
            <w:r>
              <w:rPr>
                <w:sz w:val="16"/>
                <w:szCs w:val="16"/>
              </w:rPr>
              <w:t>3</w:t>
            </w:r>
          </w:p>
        </w:tc>
        <w:tc>
          <w:tcPr>
            <w:tcW w:w="425" w:type="dxa"/>
            <w:shd w:val="solid" w:color="FFFFFF" w:fill="auto"/>
          </w:tcPr>
          <w:p w14:paraId="15796A29" w14:textId="1241BE30" w:rsidR="0021142F" w:rsidRDefault="0021142F" w:rsidP="0038388B">
            <w:pPr>
              <w:pStyle w:val="TAC"/>
              <w:rPr>
                <w:sz w:val="16"/>
                <w:szCs w:val="16"/>
              </w:rPr>
            </w:pPr>
            <w:r>
              <w:rPr>
                <w:sz w:val="16"/>
                <w:szCs w:val="16"/>
              </w:rPr>
              <w:t>B</w:t>
            </w:r>
          </w:p>
        </w:tc>
        <w:tc>
          <w:tcPr>
            <w:tcW w:w="4820" w:type="dxa"/>
            <w:shd w:val="solid" w:color="FFFFFF" w:fill="auto"/>
          </w:tcPr>
          <w:p w14:paraId="6DEA6216" w14:textId="31F02B97" w:rsidR="0021142F" w:rsidRDefault="0021142F" w:rsidP="0038388B">
            <w:pPr>
              <w:pStyle w:val="TAL"/>
              <w:rPr>
                <w:sz w:val="16"/>
                <w:szCs w:val="16"/>
              </w:rPr>
            </w:pPr>
            <w:r>
              <w:rPr>
                <w:sz w:val="16"/>
                <w:szCs w:val="16"/>
              </w:rPr>
              <w:t xml:space="preserve">Procedure to retrieve </w:t>
            </w:r>
            <w:r w:rsidR="00AD0C80">
              <w:rPr>
                <w:sz w:val="16"/>
                <w:szCs w:val="16"/>
              </w:rPr>
              <w:t>ML Model</w:t>
            </w:r>
            <w:r>
              <w:rPr>
                <w:sz w:val="16"/>
                <w:szCs w:val="16"/>
              </w:rPr>
              <w:t xml:space="preserve"> from ADRF</w:t>
            </w:r>
          </w:p>
        </w:tc>
        <w:tc>
          <w:tcPr>
            <w:tcW w:w="708" w:type="dxa"/>
            <w:shd w:val="solid" w:color="FFFFFF" w:fill="auto"/>
          </w:tcPr>
          <w:p w14:paraId="53C1D2DD" w14:textId="0808CEF5" w:rsidR="0021142F" w:rsidRDefault="0021142F" w:rsidP="0038388B">
            <w:pPr>
              <w:pStyle w:val="TAL"/>
              <w:jc w:val="center"/>
              <w:rPr>
                <w:sz w:val="16"/>
                <w:szCs w:val="16"/>
              </w:rPr>
            </w:pPr>
            <w:r>
              <w:rPr>
                <w:sz w:val="16"/>
                <w:szCs w:val="16"/>
              </w:rPr>
              <w:t>18.1.0</w:t>
            </w:r>
          </w:p>
        </w:tc>
      </w:tr>
      <w:tr w:rsidR="00622F1D" w:rsidRPr="005D2CF1" w14:paraId="3039E24B" w14:textId="77777777" w:rsidTr="00B16F2C">
        <w:tc>
          <w:tcPr>
            <w:tcW w:w="800" w:type="dxa"/>
            <w:shd w:val="solid" w:color="FFFFFF" w:fill="auto"/>
          </w:tcPr>
          <w:p w14:paraId="0F2EBC8B" w14:textId="1FB25191" w:rsidR="00622F1D" w:rsidRDefault="00622F1D" w:rsidP="0038388B">
            <w:pPr>
              <w:pStyle w:val="TAC"/>
              <w:rPr>
                <w:sz w:val="16"/>
                <w:szCs w:val="16"/>
              </w:rPr>
            </w:pPr>
            <w:r>
              <w:rPr>
                <w:sz w:val="16"/>
                <w:szCs w:val="16"/>
              </w:rPr>
              <w:t>2023-06</w:t>
            </w:r>
          </w:p>
        </w:tc>
        <w:tc>
          <w:tcPr>
            <w:tcW w:w="800" w:type="dxa"/>
            <w:shd w:val="solid" w:color="FFFFFF" w:fill="auto"/>
          </w:tcPr>
          <w:p w14:paraId="0F03CCB5" w14:textId="16EFE92A" w:rsidR="00622F1D" w:rsidRDefault="00622F1D" w:rsidP="0038388B">
            <w:pPr>
              <w:pStyle w:val="TAL"/>
              <w:rPr>
                <w:sz w:val="16"/>
                <w:szCs w:val="16"/>
              </w:rPr>
            </w:pPr>
            <w:r>
              <w:rPr>
                <w:sz w:val="16"/>
                <w:szCs w:val="16"/>
              </w:rPr>
              <w:t>SP#100</w:t>
            </w:r>
          </w:p>
        </w:tc>
        <w:tc>
          <w:tcPr>
            <w:tcW w:w="1094" w:type="dxa"/>
            <w:shd w:val="solid" w:color="FFFFFF" w:fill="auto"/>
          </w:tcPr>
          <w:p w14:paraId="1FD0F5AD" w14:textId="274B3AFE" w:rsidR="00622F1D" w:rsidRDefault="00622F1D" w:rsidP="0038388B">
            <w:pPr>
              <w:pStyle w:val="TAC"/>
              <w:rPr>
                <w:sz w:val="16"/>
                <w:szCs w:val="16"/>
              </w:rPr>
            </w:pPr>
            <w:r>
              <w:rPr>
                <w:sz w:val="16"/>
                <w:szCs w:val="16"/>
              </w:rPr>
              <w:t>SP-230467</w:t>
            </w:r>
          </w:p>
        </w:tc>
        <w:tc>
          <w:tcPr>
            <w:tcW w:w="567" w:type="dxa"/>
            <w:shd w:val="solid" w:color="FFFFFF" w:fill="auto"/>
          </w:tcPr>
          <w:p w14:paraId="2E6DB0FC" w14:textId="0CD0C0A9" w:rsidR="00622F1D" w:rsidRDefault="00622F1D" w:rsidP="0038388B">
            <w:pPr>
              <w:pStyle w:val="TAC"/>
              <w:rPr>
                <w:sz w:val="16"/>
                <w:szCs w:val="16"/>
              </w:rPr>
            </w:pPr>
            <w:r>
              <w:rPr>
                <w:sz w:val="16"/>
                <w:szCs w:val="16"/>
              </w:rPr>
              <w:t>0598</w:t>
            </w:r>
          </w:p>
        </w:tc>
        <w:tc>
          <w:tcPr>
            <w:tcW w:w="425" w:type="dxa"/>
            <w:shd w:val="solid" w:color="FFFFFF" w:fill="auto"/>
          </w:tcPr>
          <w:p w14:paraId="412B83CC" w14:textId="3F7BC30D" w:rsidR="00622F1D" w:rsidRDefault="00622F1D" w:rsidP="0038388B">
            <w:pPr>
              <w:pStyle w:val="TAC"/>
              <w:rPr>
                <w:sz w:val="16"/>
                <w:szCs w:val="16"/>
              </w:rPr>
            </w:pPr>
            <w:r>
              <w:rPr>
                <w:sz w:val="16"/>
                <w:szCs w:val="16"/>
              </w:rPr>
              <w:t>5</w:t>
            </w:r>
          </w:p>
        </w:tc>
        <w:tc>
          <w:tcPr>
            <w:tcW w:w="425" w:type="dxa"/>
            <w:shd w:val="solid" w:color="FFFFFF" w:fill="auto"/>
          </w:tcPr>
          <w:p w14:paraId="3D6BF131" w14:textId="09F69148" w:rsidR="00622F1D" w:rsidRDefault="00622F1D" w:rsidP="0038388B">
            <w:pPr>
              <w:pStyle w:val="TAC"/>
              <w:rPr>
                <w:sz w:val="16"/>
                <w:szCs w:val="16"/>
              </w:rPr>
            </w:pPr>
            <w:r>
              <w:rPr>
                <w:sz w:val="16"/>
                <w:szCs w:val="16"/>
              </w:rPr>
              <w:t>B</w:t>
            </w:r>
          </w:p>
        </w:tc>
        <w:tc>
          <w:tcPr>
            <w:tcW w:w="4820" w:type="dxa"/>
            <w:shd w:val="solid" w:color="FFFFFF" w:fill="auto"/>
          </w:tcPr>
          <w:p w14:paraId="7110B499" w14:textId="53303C8A" w:rsidR="00622F1D" w:rsidRDefault="00622F1D" w:rsidP="0038388B">
            <w:pPr>
              <w:pStyle w:val="TAL"/>
              <w:rPr>
                <w:sz w:val="16"/>
                <w:szCs w:val="16"/>
              </w:rPr>
            </w:pPr>
            <w:r>
              <w:rPr>
                <w:sz w:val="16"/>
                <w:szCs w:val="16"/>
              </w:rPr>
              <w:t>Rating untrusted AF data sources</w:t>
            </w:r>
          </w:p>
        </w:tc>
        <w:tc>
          <w:tcPr>
            <w:tcW w:w="708" w:type="dxa"/>
            <w:shd w:val="solid" w:color="FFFFFF" w:fill="auto"/>
          </w:tcPr>
          <w:p w14:paraId="28ED3C95" w14:textId="7C8F5B9C" w:rsidR="00622F1D" w:rsidRDefault="00622F1D" w:rsidP="0038388B">
            <w:pPr>
              <w:pStyle w:val="TAL"/>
              <w:jc w:val="center"/>
              <w:rPr>
                <w:sz w:val="16"/>
                <w:szCs w:val="16"/>
              </w:rPr>
            </w:pPr>
            <w:r>
              <w:rPr>
                <w:sz w:val="16"/>
                <w:szCs w:val="16"/>
              </w:rPr>
              <w:t>18.2.0</w:t>
            </w:r>
          </w:p>
        </w:tc>
      </w:tr>
      <w:tr w:rsidR="00622F1D" w:rsidRPr="005D2CF1" w14:paraId="1384BD9E" w14:textId="77777777" w:rsidTr="00B16F2C">
        <w:tc>
          <w:tcPr>
            <w:tcW w:w="800" w:type="dxa"/>
            <w:shd w:val="solid" w:color="FFFFFF" w:fill="auto"/>
          </w:tcPr>
          <w:p w14:paraId="2F809F00" w14:textId="666B0899" w:rsidR="00622F1D" w:rsidRDefault="00622F1D" w:rsidP="0038388B">
            <w:pPr>
              <w:pStyle w:val="TAC"/>
              <w:rPr>
                <w:sz w:val="16"/>
                <w:szCs w:val="16"/>
              </w:rPr>
            </w:pPr>
            <w:r>
              <w:rPr>
                <w:sz w:val="16"/>
                <w:szCs w:val="16"/>
              </w:rPr>
              <w:t>2023-05</w:t>
            </w:r>
          </w:p>
        </w:tc>
        <w:tc>
          <w:tcPr>
            <w:tcW w:w="800" w:type="dxa"/>
            <w:shd w:val="solid" w:color="FFFFFF" w:fill="auto"/>
          </w:tcPr>
          <w:p w14:paraId="746081DD" w14:textId="3335CA3F" w:rsidR="00622F1D" w:rsidRDefault="00622F1D" w:rsidP="0038388B">
            <w:pPr>
              <w:pStyle w:val="TAL"/>
              <w:rPr>
                <w:sz w:val="16"/>
                <w:szCs w:val="16"/>
              </w:rPr>
            </w:pPr>
            <w:r>
              <w:rPr>
                <w:sz w:val="16"/>
                <w:szCs w:val="16"/>
              </w:rPr>
              <w:t>SP#100</w:t>
            </w:r>
          </w:p>
        </w:tc>
        <w:tc>
          <w:tcPr>
            <w:tcW w:w="1094" w:type="dxa"/>
            <w:shd w:val="solid" w:color="FFFFFF" w:fill="auto"/>
          </w:tcPr>
          <w:p w14:paraId="3562E456" w14:textId="2C7D4555" w:rsidR="00622F1D" w:rsidRDefault="00622F1D" w:rsidP="0038388B">
            <w:pPr>
              <w:pStyle w:val="TAC"/>
              <w:rPr>
                <w:sz w:val="16"/>
                <w:szCs w:val="16"/>
              </w:rPr>
            </w:pPr>
            <w:r>
              <w:rPr>
                <w:sz w:val="16"/>
                <w:szCs w:val="16"/>
              </w:rPr>
              <w:t>SP-230466</w:t>
            </w:r>
          </w:p>
        </w:tc>
        <w:tc>
          <w:tcPr>
            <w:tcW w:w="567" w:type="dxa"/>
            <w:shd w:val="solid" w:color="FFFFFF" w:fill="auto"/>
          </w:tcPr>
          <w:p w14:paraId="2DDE8432" w14:textId="319CA59C" w:rsidR="00622F1D" w:rsidRDefault="00622F1D" w:rsidP="0038388B">
            <w:pPr>
              <w:pStyle w:val="TAC"/>
              <w:rPr>
                <w:sz w:val="16"/>
                <w:szCs w:val="16"/>
              </w:rPr>
            </w:pPr>
            <w:r>
              <w:rPr>
                <w:sz w:val="16"/>
                <w:szCs w:val="16"/>
              </w:rPr>
              <w:t>0660</w:t>
            </w:r>
          </w:p>
        </w:tc>
        <w:tc>
          <w:tcPr>
            <w:tcW w:w="425" w:type="dxa"/>
            <w:shd w:val="solid" w:color="FFFFFF" w:fill="auto"/>
          </w:tcPr>
          <w:p w14:paraId="4C823A8B" w14:textId="618A1987" w:rsidR="00622F1D" w:rsidRDefault="00622F1D" w:rsidP="0038388B">
            <w:pPr>
              <w:pStyle w:val="TAC"/>
              <w:rPr>
                <w:sz w:val="16"/>
                <w:szCs w:val="16"/>
              </w:rPr>
            </w:pPr>
            <w:r>
              <w:rPr>
                <w:sz w:val="16"/>
                <w:szCs w:val="16"/>
              </w:rPr>
              <w:t>1</w:t>
            </w:r>
          </w:p>
        </w:tc>
        <w:tc>
          <w:tcPr>
            <w:tcW w:w="425" w:type="dxa"/>
            <w:shd w:val="solid" w:color="FFFFFF" w:fill="auto"/>
          </w:tcPr>
          <w:p w14:paraId="3B0CD22B" w14:textId="0A02314E" w:rsidR="00622F1D" w:rsidRDefault="00622F1D" w:rsidP="0038388B">
            <w:pPr>
              <w:pStyle w:val="TAC"/>
              <w:rPr>
                <w:sz w:val="16"/>
                <w:szCs w:val="16"/>
              </w:rPr>
            </w:pPr>
            <w:r>
              <w:rPr>
                <w:sz w:val="16"/>
                <w:szCs w:val="16"/>
              </w:rPr>
              <w:t>A</w:t>
            </w:r>
          </w:p>
        </w:tc>
        <w:tc>
          <w:tcPr>
            <w:tcW w:w="4820" w:type="dxa"/>
            <w:shd w:val="solid" w:color="FFFFFF" w:fill="auto"/>
          </w:tcPr>
          <w:p w14:paraId="75E79622" w14:textId="112A27F9" w:rsidR="00622F1D" w:rsidRDefault="00622F1D" w:rsidP="0038388B">
            <w:pPr>
              <w:pStyle w:val="TAL"/>
              <w:rPr>
                <w:sz w:val="16"/>
                <w:szCs w:val="16"/>
              </w:rPr>
            </w:pPr>
            <w:r>
              <w:rPr>
                <w:sz w:val="16"/>
                <w:szCs w:val="16"/>
              </w:rPr>
              <w:t>Correction for NEF service for correlating UE data collection and NWDAF request</w:t>
            </w:r>
          </w:p>
        </w:tc>
        <w:tc>
          <w:tcPr>
            <w:tcW w:w="708" w:type="dxa"/>
            <w:shd w:val="solid" w:color="FFFFFF" w:fill="auto"/>
          </w:tcPr>
          <w:p w14:paraId="50778060" w14:textId="194C3C7F" w:rsidR="00622F1D" w:rsidRDefault="00622F1D" w:rsidP="0038388B">
            <w:pPr>
              <w:pStyle w:val="TAL"/>
              <w:jc w:val="center"/>
              <w:rPr>
                <w:sz w:val="16"/>
                <w:szCs w:val="16"/>
              </w:rPr>
            </w:pPr>
            <w:r>
              <w:rPr>
                <w:sz w:val="16"/>
                <w:szCs w:val="16"/>
              </w:rPr>
              <w:t>18.2.0</w:t>
            </w:r>
          </w:p>
        </w:tc>
      </w:tr>
      <w:tr w:rsidR="00622F1D" w:rsidRPr="005D2CF1" w14:paraId="6F485225" w14:textId="77777777" w:rsidTr="00B16F2C">
        <w:tc>
          <w:tcPr>
            <w:tcW w:w="800" w:type="dxa"/>
            <w:shd w:val="solid" w:color="FFFFFF" w:fill="auto"/>
          </w:tcPr>
          <w:p w14:paraId="511FE11E" w14:textId="44845A97" w:rsidR="00622F1D" w:rsidRDefault="00622F1D" w:rsidP="0038388B">
            <w:pPr>
              <w:pStyle w:val="TAC"/>
              <w:rPr>
                <w:sz w:val="16"/>
                <w:szCs w:val="16"/>
              </w:rPr>
            </w:pPr>
            <w:r>
              <w:rPr>
                <w:sz w:val="16"/>
                <w:szCs w:val="16"/>
              </w:rPr>
              <w:t>2023-05</w:t>
            </w:r>
          </w:p>
        </w:tc>
        <w:tc>
          <w:tcPr>
            <w:tcW w:w="800" w:type="dxa"/>
            <w:shd w:val="solid" w:color="FFFFFF" w:fill="auto"/>
          </w:tcPr>
          <w:p w14:paraId="4F0C270C" w14:textId="24942428" w:rsidR="00622F1D" w:rsidRDefault="00622F1D" w:rsidP="0038388B">
            <w:pPr>
              <w:pStyle w:val="TAL"/>
              <w:rPr>
                <w:sz w:val="16"/>
                <w:szCs w:val="16"/>
              </w:rPr>
            </w:pPr>
            <w:r>
              <w:rPr>
                <w:sz w:val="16"/>
                <w:szCs w:val="16"/>
              </w:rPr>
              <w:t>SP#100</w:t>
            </w:r>
          </w:p>
        </w:tc>
        <w:tc>
          <w:tcPr>
            <w:tcW w:w="1094" w:type="dxa"/>
            <w:shd w:val="solid" w:color="FFFFFF" w:fill="auto"/>
          </w:tcPr>
          <w:p w14:paraId="2042C776" w14:textId="54268183" w:rsidR="00622F1D" w:rsidRDefault="00622F1D" w:rsidP="0038388B">
            <w:pPr>
              <w:pStyle w:val="TAC"/>
              <w:rPr>
                <w:sz w:val="16"/>
                <w:szCs w:val="16"/>
              </w:rPr>
            </w:pPr>
            <w:r>
              <w:rPr>
                <w:sz w:val="16"/>
                <w:szCs w:val="16"/>
              </w:rPr>
              <w:t>SP-230467</w:t>
            </w:r>
          </w:p>
        </w:tc>
        <w:tc>
          <w:tcPr>
            <w:tcW w:w="567" w:type="dxa"/>
            <w:shd w:val="solid" w:color="FFFFFF" w:fill="auto"/>
          </w:tcPr>
          <w:p w14:paraId="3CEAB403" w14:textId="623BC914" w:rsidR="00622F1D" w:rsidRDefault="00622F1D" w:rsidP="0038388B">
            <w:pPr>
              <w:pStyle w:val="TAC"/>
              <w:rPr>
                <w:sz w:val="16"/>
                <w:szCs w:val="16"/>
              </w:rPr>
            </w:pPr>
            <w:r>
              <w:rPr>
                <w:sz w:val="16"/>
                <w:szCs w:val="16"/>
              </w:rPr>
              <w:t>0662</w:t>
            </w:r>
          </w:p>
        </w:tc>
        <w:tc>
          <w:tcPr>
            <w:tcW w:w="425" w:type="dxa"/>
            <w:shd w:val="solid" w:color="FFFFFF" w:fill="auto"/>
          </w:tcPr>
          <w:p w14:paraId="1308AF22" w14:textId="2A9DE719" w:rsidR="00622F1D" w:rsidRDefault="00622F1D" w:rsidP="0038388B">
            <w:pPr>
              <w:pStyle w:val="TAC"/>
              <w:rPr>
                <w:sz w:val="16"/>
                <w:szCs w:val="16"/>
              </w:rPr>
            </w:pPr>
            <w:r>
              <w:rPr>
                <w:sz w:val="16"/>
                <w:szCs w:val="16"/>
              </w:rPr>
              <w:t>8</w:t>
            </w:r>
          </w:p>
        </w:tc>
        <w:tc>
          <w:tcPr>
            <w:tcW w:w="425" w:type="dxa"/>
            <w:shd w:val="solid" w:color="FFFFFF" w:fill="auto"/>
          </w:tcPr>
          <w:p w14:paraId="4F336F3C" w14:textId="06B773F7" w:rsidR="00622F1D" w:rsidRDefault="00622F1D" w:rsidP="0038388B">
            <w:pPr>
              <w:pStyle w:val="TAC"/>
              <w:rPr>
                <w:sz w:val="16"/>
                <w:szCs w:val="16"/>
              </w:rPr>
            </w:pPr>
            <w:r>
              <w:rPr>
                <w:sz w:val="16"/>
                <w:szCs w:val="16"/>
              </w:rPr>
              <w:t>B</w:t>
            </w:r>
          </w:p>
        </w:tc>
        <w:tc>
          <w:tcPr>
            <w:tcW w:w="4820" w:type="dxa"/>
            <w:shd w:val="solid" w:color="FFFFFF" w:fill="auto"/>
          </w:tcPr>
          <w:p w14:paraId="033F405E" w14:textId="46E881F4" w:rsidR="00622F1D" w:rsidRDefault="00622F1D" w:rsidP="0038388B">
            <w:pPr>
              <w:pStyle w:val="TAL"/>
              <w:rPr>
                <w:sz w:val="16"/>
                <w:szCs w:val="16"/>
              </w:rPr>
            </w:pPr>
            <w:r>
              <w:rPr>
                <w:sz w:val="16"/>
                <w:szCs w:val="16"/>
              </w:rPr>
              <w:t>New analytics ID for traffic flow use case</w:t>
            </w:r>
          </w:p>
        </w:tc>
        <w:tc>
          <w:tcPr>
            <w:tcW w:w="708" w:type="dxa"/>
            <w:shd w:val="solid" w:color="FFFFFF" w:fill="auto"/>
          </w:tcPr>
          <w:p w14:paraId="2C951B62" w14:textId="60CE4275" w:rsidR="00622F1D" w:rsidRDefault="00622F1D" w:rsidP="0038388B">
            <w:pPr>
              <w:pStyle w:val="TAL"/>
              <w:jc w:val="center"/>
              <w:rPr>
                <w:sz w:val="16"/>
                <w:szCs w:val="16"/>
              </w:rPr>
            </w:pPr>
            <w:r>
              <w:rPr>
                <w:sz w:val="16"/>
                <w:szCs w:val="16"/>
              </w:rPr>
              <w:t>18.2.0</w:t>
            </w:r>
          </w:p>
        </w:tc>
      </w:tr>
      <w:tr w:rsidR="00A62EF4" w:rsidRPr="005D2CF1" w14:paraId="49E1000B" w14:textId="77777777" w:rsidTr="00B16F2C">
        <w:tc>
          <w:tcPr>
            <w:tcW w:w="800" w:type="dxa"/>
            <w:shd w:val="solid" w:color="FFFFFF" w:fill="auto"/>
          </w:tcPr>
          <w:p w14:paraId="2AE56F45" w14:textId="57CB90C5" w:rsidR="00A62EF4" w:rsidRDefault="00A62EF4" w:rsidP="0038388B">
            <w:pPr>
              <w:pStyle w:val="TAC"/>
              <w:rPr>
                <w:sz w:val="16"/>
                <w:szCs w:val="16"/>
              </w:rPr>
            </w:pPr>
            <w:r>
              <w:rPr>
                <w:sz w:val="16"/>
                <w:szCs w:val="16"/>
              </w:rPr>
              <w:t>2023-05</w:t>
            </w:r>
          </w:p>
        </w:tc>
        <w:tc>
          <w:tcPr>
            <w:tcW w:w="800" w:type="dxa"/>
            <w:shd w:val="solid" w:color="FFFFFF" w:fill="auto"/>
          </w:tcPr>
          <w:p w14:paraId="3EEA6DE0" w14:textId="377DA930" w:rsidR="00A62EF4" w:rsidRDefault="00A62EF4" w:rsidP="0038388B">
            <w:pPr>
              <w:pStyle w:val="TAL"/>
              <w:rPr>
                <w:sz w:val="16"/>
                <w:szCs w:val="16"/>
              </w:rPr>
            </w:pPr>
            <w:r>
              <w:rPr>
                <w:sz w:val="16"/>
                <w:szCs w:val="16"/>
              </w:rPr>
              <w:t>SP#100</w:t>
            </w:r>
          </w:p>
        </w:tc>
        <w:tc>
          <w:tcPr>
            <w:tcW w:w="1094" w:type="dxa"/>
            <w:shd w:val="solid" w:color="FFFFFF" w:fill="auto"/>
          </w:tcPr>
          <w:p w14:paraId="428612FA" w14:textId="5625AB1F" w:rsidR="00A62EF4" w:rsidRDefault="00A62EF4" w:rsidP="0038388B">
            <w:pPr>
              <w:pStyle w:val="TAC"/>
              <w:rPr>
                <w:sz w:val="16"/>
                <w:szCs w:val="16"/>
              </w:rPr>
            </w:pPr>
            <w:r>
              <w:rPr>
                <w:sz w:val="16"/>
                <w:szCs w:val="16"/>
              </w:rPr>
              <w:t>SP-230490</w:t>
            </w:r>
          </w:p>
        </w:tc>
        <w:tc>
          <w:tcPr>
            <w:tcW w:w="567" w:type="dxa"/>
            <w:shd w:val="solid" w:color="FFFFFF" w:fill="auto"/>
          </w:tcPr>
          <w:p w14:paraId="2C92CA2D" w14:textId="6AD0652F" w:rsidR="00A62EF4" w:rsidRDefault="00A62EF4" w:rsidP="0038388B">
            <w:pPr>
              <w:pStyle w:val="TAC"/>
              <w:rPr>
                <w:sz w:val="16"/>
                <w:szCs w:val="16"/>
              </w:rPr>
            </w:pPr>
            <w:r>
              <w:rPr>
                <w:sz w:val="16"/>
                <w:szCs w:val="16"/>
              </w:rPr>
              <w:t>0668</w:t>
            </w:r>
          </w:p>
        </w:tc>
        <w:tc>
          <w:tcPr>
            <w:tcW w:w="425" w:type="dxa"/>
            <w:shd w:val="solid" w:color="FFFFFF" w:fill="auto"/>
          </w:tcPr>
          <w:p w14:paraId="1662F385" w14:textId="57C6B89B" w:rsidR="00A62EF4" w:rsidRDefault="00A62EF4" w:rsidP="0038388B">
            <w:pPr>
              <w:pStyle w:val="TAC"/>
              <w:rPr>
                <w:sz w:val="16"/>
                <w:szCs w:val="16"/>
              </w:rPr>
            </w:pPr>
            <w:r>
              <w:rPr>
                <w:sz w:val="16"/>
                <w:szCs w:val="16"/>
              </w:rPr>
              <w:t>3</w:t>
            </w:r>
          </w:p>
        </w:tc>
        <w:tc>
          <w:tcPr>
            <w:tcW w:w="425" w:type="dxa"/>
            <w:shd w:val="solid" w:color="FFFFFF" w:fill="auto"/>
          </w:tcPr>
          <w:p w14:paraId="6D25009E" w14:textId="7DA4E7F3" w:rsidR="00A62EF4" w:rsidRDefault="00A62EF4" w:rsidP="0038388B">
            <w:pPr>
              <w:pStyle w:val="TAC"/>
              <w:rPr>
                <w:sz w:val="16"/>
                <w:szCs w:val="16"/>
              </w:rPr>
            </w:pPr>
            <w:r>
              <w:rPr>
                <w:sz w:val="16"/>
                <w:szCs w:val="16"/>
              </w:rPr>
              <w:t>F</w:t>
            </w:r>
          </w:p>
        </w:tc>
        <w:tc>
          <w:tcPr>
            <w:tcW w:w="4820" w:type="dxa"/>
            <w:shd w:val="solid" w:color="FFFFFF" w:fill="auto"/>
          </w:tcPr>
          <w:p w14:paraId="3F959C4B" w14:textId="3A6346B8" w:rsidR="00A62EF4" w:rsidRDefault="00A62EF4" w:rsidP="0038388B">
            <w:pPr>
              <w:pStyle w:val="TAL"/>
              <w:rPr>
                <w:sz w:val="16"/>
                <w:szCs w:val="16"/>
              </w:rPr>
            </w:pPr>
            <w:r>
              <w:rPr>
                <w:sz w:val="16"/>
                <w:szCs w:val="16"/>
              </w:rPr>
              <w:t>NWDAF discovery with overlapping Serving Areas</w:t>
            </w:r>
          </w:p>
        </w:tc>
        <w:tc>
          <w:tcPr>
            <w:tcW w:w="708" w:type="dxa"/>
            <w:shd w:val="solid" w:color="FFFFFF" w:fill="auto"/>
          </w:tcPr>
          <w:p w14:paraId="6999BC7D" w14:textId="0D9CDAFC" w:rsidR="00A62EF4" w:rsidRDefault="00A62EF4" w:rsidP="0038388B">
            <w:pPr>
              <w:pStyle w:val="TAL"/>
              <w:jc w:val="center"/>
              <w:rPr>
                <w:sz w:val="16"/>
                <w:szCs w:val="16"/>
              </w:rPr>
            </w:pPr>
            <w:r>
              <w:rPr>
                <w:sz w:val="16"/>
                <w:szCs w:val="16"/>
              </w:rPr>
              <w:t>18.2.0</w:t>
            </w:r>
          </w:p>
        </w:tc>
      </w:tr>
      <w:tr w:rsidR="00A62EF4" w:rsidRPr="005D2CF1" w14:paraId="45C140C3" w14:textId="77777777" w:rsidTr="00B16F2C">
        <w:tc>
          <w:tcPr>
            <w:tcW w:w="800" w:type="dxa"/>
            <w:shd w:val="solid" w:color="FFFFFF" w:fill="auto"/>
          </w:tcPr>
          <w:p w14:paraId="00BACB43" w14:textId="21DE4C2A" w:rsidR="00A62EF4" w:rsidRDefault="00A62EF4" w:rsidP="0038388B">
            <w:pPr>
              <w:pStyle w:val="TAC"/>
              <w:rPr>
                <w:sz w:val="16"/>
                <w:szCs w:val="16"/>
              </w:rPr>
            </w:pPr>
            <w:r>
              <w:rPr>
                <w:sz w:val="16"/>
                <w:szCs w:val="16"/>
              </w:rPr>
              <w:t>2023-05</w:t>
            </w:r>
          </w:p>
        </w:tc>
        <w:tc>
          <w:tcPr>
            <w:tcW w:w="800" w:type="dxa"/>
            <w:shd w:val="solid" w:color="FFFFFF" w:fill="auto"/>
          </w:tcPr>
          <w:p w14:paraId="19147972" w14:textId="681C9A22" w:rsidR="00A62EF4" w:rsidRDefault="00A62EF4" w:rsidP="0038388B">
            <w:pPr>
              <w:pStyle w:val="TAL"/>
              <w:rPr>
                <w:sz w:val="16"/>
                <w:szCs w:val="16"/>
              </w:rPr>
            </w:pPr>
            <w:r>
              <w:rPr>
                <w:sz w:val="16"/>
                <w:szCs w:val="16"/>
              </w:rPr>
              <w:t>SP#100</w:t>
            </w:r>
          </w:p>
        </w:tc>
        <w:tc>
          <w:tcPr>
            <w:tcW w:w="1094" w:type="dxa"/>
            <w:shd w:val="solid" w:color="FFFFFF" w:fill="auto"/>
          </w:tcPr>
          <w:p w14:paraId="4183D56B" w14:textId="697B1E55" w:rsidR="00A62EF4" w:rsidRDefault="00A62EF4" w:rsidP="0038388B">
            <w:pPr>
              <w:pStyle w:val="TAC"/>
              <w:rPr>
                <w:sz w:val="16"/>
                <w:szCs w:val="16"/>
              </w:rPr>
            </w:pPr>
            <w:r>
              <w:rPr>
                <w:sz w:val="16"/>
                <w:szCs w:val="16"/>
              </w:rPr>
              <w:t>SP-230495</w:t>
            </w:r>
          </w:p>
        </w:tc>
        <w:tc>
          <w:tcPr>
            <w:tcW w:w="567" w:type="dxa"/>
            <w:shd w:val="solid" w:color="FFFFFF" w:fill="auto"/>
          </w:tcPr>
          <w:p w14:paraId="799F4864" w14:textId="2C51F101" w:rsidR="00A62EF4" w:rsidRDefault="00A62EF4" w:rsidP="0038388B">
            <w:pPr>
              <w:pStyle w:val="TAC"/>
              <w:rPr>
                <w:sz w:val="16"/>
                <w:szCs w:val="16"/>
              </w:rPr>
            </w:pPr>
            <w:r>
              <w:rPr>
                <w:sz w:val="16"/>
                <w:szCs w:val="16"/>
              </w:rPr>
              <w:t>0688</w:t>
            </w:r>
          </w:p>
        </w:tc>
        <w:tc>
          <w:tcPr>
            <w:tcW w:w="425" w:type="dxa"/>
            <w:shd w:val="solid" w:color="FFFFFF" w:fill="auto"/>
          </w:tcPr>
          <w:p w14:paraId="6EA916AB" w14:textId="5E97875B" w:rsidR="00A62EF4" w:rsidRDefault="00A62EF4" w:rsidP="0038388B">
            <w:pPr>
              <w:pStyle w:val="TAC"/>
              <w:rPr>
                <w:sz w:val="16"/>
                <w:szCs w:val="16"/>
              </w:rPr>
            </w:pPr>
            <w:r>
              <w:rPr>
                <w:sz w:val="16"/>
                <w:szCs w:val="16"/>
              </w:rPr>
              <w:t>2</w:t>
            </w:r>
          </w:p>
        </w:tc>
        <w:tc>
          <w:tcPr>
            <w:tcW w:w="425" w:type="dxa"/>
            <w:shd w:val="solid" w:color="FFFFFF" w:fill="auto"/>
          </w:tcPr>
          <w:p w14:paraId="67D77F27" w14:textId="76309FA6" w:rsidR="00A62EF4" w:rsidRDefault="00A62EF4" w:rsidP="0038388B">
            <w:pPr>
              <w:pStyle w:val="TAC"/>
              <w:rPr>
                <w:sz w:val="16"/>
                <w:szCs w:val="16"/>
              </w:rPr>
            </w:pPr>
            <w:r>
              <w:rPr>
                <w:sz w:val="16"/>
                <w:szCs w:val="16"/>
              </w:rPr>
              <w:t>C</w:t>
            </w:r>
          </w:p>
        </w:tc>
        <w:tc>
          <w:tcPr>
            <w:tcW w:w="4820" w:type="dxa"/>
            <w:shd w:val="solid" w:color="FFFFFF" w:fill="auto"/>
          </w:tcPr>
          <w:p w14:paraId="5135DDB3" w14:textId="42698B3B" w:rsidR="00A62EF4" w:rsidRDefault="00A62EF4" w:rsidP="0038388B">
            <w:pPr>
              <w:pStyle w:val="TAL"/>
              <w:rPr>
                <w:sz w:val="16"/>
                <w:szCs w:val="16"/>
              </w:rPr>
            </w:pPr>
            <w:r>
              <w:rPr>
                <w:sz w:val="16"/>
                <w:szCs w:val="16"/>
              </w:rPr>
              <w:t>NWDAF access to UPF information</w:t>
            </w:r>
          </w:p>
        </w:tc>
        <w:tc>
          <w:tcPr>
            <w:tcW w:w="708" w:type="dxa"/>
            <w:shd w:val="solid" w:color="FFFFFF" w:fill="auto"/>
          </w:tcPr>
          <w:p w14:paraId="1A86F066" w14:textId="660F2DDF" w:rsidR="00A62EF4" w:rsidRDefault="00A62EF4" w:rsidP="0038388B">
            <w:pPr>
              <w:pStyle w:val="TAL"/>
              <w:jc w:val="center"/>
              <w:rPr>
                <w:sz w:val="16"/>
                <w:szCs w:val="16"/>
              </w:rPr>
            </w:pPr>
            <w:r>
              <w:rPr>
                <w:sz w:val="16"/>
                <w:szCs w:val="16"/>
              </w:rPr>
              <w:t>18.2.0</w:t>
            </w:r>
          </w:p>
        </w:tc>
      </w:tr>
      <w:tr w:rsidR="00C2056F" w:rsidRPr="005D2CF1" w14:paraId="550468FF" w14:textId="77777777" w:rsidTr="00B16F2C">
        <w:tc>
          <w:tcPr>
            <w:tcW w:w="800" w:type="dxa"/>
            <w:shd w:val="solid" w:color="FFFFFF" w:fill="auto"/>
          </w:tcPr>
          <w:p w14:paraId="66E90E4C" w14:textId="253CD747" w:rsidR="00C2056F" w:rsidRDefault="00C2056F" w:rsidP="0038388B">
            <w:pPr>
              <w:pStyle w:val="TAC"/>
              <w:rPr>
                <w:sz w:val="16"/>
                <w:szCs w:val="16"/>
              </w:rPr>
            </w:pPr>
            <w:r>
              <w:rPr>
                <w:sz w:val="16"/>
                <w:szCs w:val="16"/>
              </w:rPr>
              <w:t>2023-05</w:t>
            </w:r>
          </w:p>
        </w:tc>
        <w:tc>
          <w:tcPr>
            <w:tcW w:w="800" w:type="dxa"/>
            <w:shd w:val="solid" w:color="FFFFFF" w:fill="auto"/>
          </w:tcPr>
          <w:p w14:paraId="15D65B18" w14:textId="2A1B9410" w:rsidR="00C2056F" w:rsidRDefault="00C2056F" w:rsidP="0038388B">
            <w:pPr>
              <w:pStyle w:val="TAL"/>
              <w:rPr>
                <w:sz w:val="16"/>
                <w:szCs w:val="16"/>
              </w:rPr>
            </w:pPr>
            <w:r>
              <w:rPr>
                <w:sz w:val="16"/>
                <w:szCs w:val="16"/>
              </w:rPr>
              <w:t>SP#100</w:t>
            </w:r>
          </w:p>
        </w:tc>
        <w:tc>
          <w:tcPr>
            <w:tcW w:w="1094" w:type="dxa"/>
            <w:shd w:val="solid" w:color="FFFFFF" w:fill="auto"/>
          </w:tcPr>
          <w:p w14:paraId="5B716742" w14:textId="374DA4E3" w:rsidR="00C2056F" w:rsidRDefault="00C2056F" w:rsidP="0038388B">
            <w:pPr>
              <w:pStyle w:val="TAC"/>
              <w:rPr>
                <w:sz w:val="16"/>
                <w:szCs w:val="16"/>
              </w:rPr>
            </w:pPr>
            <w:r>
              <w:rPr>
                <w:sz w:val="16"/>
                <w:szCs w:val="16"/>
              </w:rPr>
              <w:t>SP-230467</w:t>
            </w:r>
          </w:p>
        </w:tc>
        <w:tc>
          <w:tcPr>
            <w:tcW w:w="567" w:type="dxa"/>
            <w:shd w:val="solid" w:color="FFFFFF" w:fill="auto"/>
          </w:tcPr>
          <w:p w14:paraId="28932A04" w14:textId="7F0BF869" w:rsidR="00C2056F" w:rsidRDefault="00C2056F" w:rsidP="0038388B">
            <w:pPr>
              <w:pStyle w:val="TAC"/>
              <w:rPr>
                <w:sz w:val="16"/>
                <w:szCs w:val="16"/>
              </w:rPr>
            </w:pPr>
            <w:r>
              <w:rPr>
                <w:sz w:val="16"/>
                <w:szCs w:val="16"/>
              </w:rPr>
              <w:t>0702</w:t>
            </w:r>
          </w:p>
        </w:tc>
        <w:tc>
          <w:tcPr>
            <w:tcW w:w="425" w:type="dxa"/>
            <w:shd w:val="solid" w:color="FFFFFF" w:fill="auto"/>
          </w:tcPr>
          <w:p w14:paraId="30BFA988" w14:textId="0945C2BE" w:rsidR="00C2056F" w:rsidRDefault="00C2056F" w:rsidP="0038388B">
            <w:pPr>
              <w:pStyle w:val="TAC"/>
              <w:rPr>
                <w:sz w:val="16"/>
                <w:szCs w:val="16"/>
              </w:rPr>
            </w:pPr>
            <w:r>
              <w:rPr>
                <w:sz w:val="16"/>
                <w:szCs w:val="16"/>
              </w:rPr>
              <w:t>4</w:t>
            </w:r>
          </w:p>
        </w:tc>
        <w:tc>
          <w:tcPr>
            <w:tcW w:w="425" w:type="dxa"/>
            <w:shd w:val="solid" w:color="FFFFFF" w:fill="auto"/>
          </w:tcPr>
          <w:p w14:paraId="43D78439" w14:textId="544CAA65" w:rsidR="00C2056F" w:rsidRDefault="00C2056F" w:rsidP="0038388B">
            <w:pPr>
              <w:pStyle w:val="TAC"/>
              <w:rPr>
                <w:sz w:val="16"/>
                <w:szCs w:val="16"/>
              </w:rPr>
            </w:pPr>
            <w:r>
              <w:rPr>
                <w:sz w:val="16"/>
                <w:szCs w:val="16"/>
              </w:rPr>
              <w:t>B</w:t>
            </w:r>
          </w:p>
        </w:tc>
        <w:tc>
          <w:tcPr>
            <w:tcW w:w="4820" w:type="dxa"/>
            <w:shd w:val="solid" w:color="FFFFFF" w:fill="auto"/>
          </w:tcPr>
          <w:p w14:paraId="3DF852ED" w14:textId="1C31C773" w:rsidR="00C2056F" w:rsidRDefault="00C2056F" w:rsidP="0038388B">
            <w:pPr>
              <w:pStyle w:val="TAL"/>
              <w:rPr>
                <w:sz w:val="16"/>
                <w:szCs w:val="16"/>
              </w:rPr>
            </w:pPr>
            <w:r>
              <w:rPr>
                <w:sz w:val="16"/>
                <w:szCs w:val="16"/>
              </w:rPr>
              <w:t>Adding Data Source Information in the Contents of ML Model Provisioning</w:t>
            </w:r>
          </w:p>
        </w:tc>
        <w:tc>
          <w:tcPr>
            <w:tcW w:w="708" w:type="dxa"/>
            <w:shd w:val="solid" w:color="FFFFFF" w:fill="auto"/>
          </w:tcPr>
          <w:p w14:paraId="7A922E3A" w14:textId="3CBD49B0" w:rsidR="00C2056F" w:rsidRDefault="00C2056F" w:rsidP="0038388B">
            <w:pPr>
              <w:pStyle w:val="TAL"/>
              <w:jc w:val="center"/>
              <w:rPr>
                <w:sz w:val="16"/>
                <w:szCs w:val="16"/>
              </w:rPr>
            </w:pPr>
            <w:r>
              <w:rPr>
                <w:sz w:val="16"/>
                <w:szCs w:val="16"/>
              </w:rPr>
              <w:t>18.2.0</w:t>
            </w:r>
          </w:p>
        </w:tc>
      </w:tr>
      <w:tr w:rsidR="00C2056F" w:rsidRPr="005D2CF1" w14:paraId="09245769" w14:textId="77777777" w:rsidTr="00B16F2C">
        <w:tc>
          <w:tcPr>
            <w:tcW w:w="800" w:type="dxa"/>
            <w:shd w:val="solid" w:color="FFFFFF" w:fill="auto"/>
          </w:tcPr>
          <w:p w14:paraId="2367243E" w14:textId="523A1AA7" w:rsidR="00C2056F" w:rsidRDefault="00C2056F" w:rsidP="0038388B">
            <w:pPr>
              <w:pStyle w:val="TAC"/>
              <w:rPr>
                <w:sz w:val="16"/>
                <w:szCs w:val="16"/>
              </w:rPr>
            </w:pPr>
            <w:r>
              <w:rPr>
                <w:sz w:val="16"/>
                <w:szCs w:val="16"/>
              </w:rPr>
              <w:t>2023-05</w:t>
            </w:r>
          </w:p>
        </w:tc>
        <w:tc>
          <w:tcPr>
            <w:tcW w:w="800" w:type="dxa"/>
            <w:shd w:val="solid" w:color="FFFFFF" w:fill="auto"/>
          </w:tcPr>
          <w:p w14:paraId="46E617D8" w14:textId="1A1D6BC3" w:rsidR="00C2056F" w:rsidRDefault="00C2056F" w:rsidP="0038388B">
            <w:pPr>
              <w:pStyle w:val="TAL"/>
              <w:rPr>
                <w:sz w:val="16"/>
                <w:szCs w:val="16"/>
              </w:rPr>
            </w:pPr>
            <w:r>
              <w:rPr>
                <w:sz w:val="16"/>
                <w:szCs w:val="16"/>
              </w:rPr>
              <w:t>SP#100</w:t>
            </w:r>
          </w:p>
        </w:tc>
        <w:tc>
          <w:tcPr>
            <w:tcW w:w="1094" w:type="dxa"/>
            <w:shd w:val="solid" w:color="FFFFFF" w:fill="auto"/>
          </w:tcPr>
          <w:p w14:paraId="042D9197" w14:textId="7922D801" w:rsidR="00C2056F" w:rsidRDefault="00C2056F" w:rsidP="0038388B">
            <w:pPr>
              <w:pStyle w:val="TAC"/>
              <w:rPr>
                <w:sz w:val="16"/>
                <w:szCs w:val="16"/>
              </w:rPr>
            </w:pPr>
            <w:r>
              <w:rPr>
                <w:sz w:val="16"/>
                <w:szCs w:val="16"/>
              </w:rPr>
              <w:t>SP-230467</w:t>
            </w:r>
          </w:p>
        </w:tc>
        <w:tc>
          <w:tcPr>
            <w:tcW w:w="567" w:type="dxa"/>
            <w:shd w:val="solid" w:color="FFFFFF" w:fill="auto"/>
          </w:tcPr>
          <w:p w14:paraId="6336F258" w14:textId="75BBCB50" w:rsidR="00C2056F" w:rsidRDefault="00C2056F" w:rsidP="0038388B">
            <w:pPr>
              <w:pStyle w:val="TAC"/>
              <w:rPr>
                <w:sz w:val="16"/>
                <w:szCs w:val="16"/>
              </w:rPr>
            </w:pPr>
            <w:r>
              <w:rPr>
                <w:sz w:val="16"/>
                <w:szCs w:val="16"/>
              </w:rPr>
              <w:t>0703</w:t>
            </w:r>
          </w:p>
        </w:tc>
        <w:tc>
          <w:tcPr>
            <w:tcW w:w="425" w:type="dxa"/>
            <w:shd w:val="solid" w:color="FFFFFF" w:fill="auto"/>
          </w:tcPr>
          <w:p w14:paraId="4DFC056A" w14:textId="4073B419" w:rsidR="00C2056F" w:rsidRDefault="00C2056F" w:rsidP="0038388B">
            <w:pPr>
              <w:pStyle w:val="TAC"/>
              <w:rPr>
                <w:sz w:val="16"/>
                <w:szCs w:val="16"/>
              </w:rPr>
            </w:pPr>
            <w:r>
              <w:rPr>
                <w:sz w:val="16"/>
                <w:szCs w:val="16"/>
              </w:rPr>
              <w:t>2</w:t>
            </w:r>
          </w:p>
        </w:tc>
        <w:tc>
          <w:tcPr>
            <w:tcW w:w="425" w:type="dxa"/>
            <w:shd w:val="solid" w:color="FFFFFF" w:fill="auto"/>
          </w:tcPr>
          <w:p w14:paraId="58689F7A" w14:textId="31D0FC9F" w:rsidR="00C2056F" w:rsidRDefault="00C2056F" w:rsidP="0038388B">
            <w:pPr>
              <w:pStyle w:val="TAC"/>
              <w:rPr>
                <w:sz w:val="16"/>
                <w:szCs w:val="16"/>
              </w:rPr>
            </w:pPr>
            <w:r>
              <w:rPr>
                <w:sz w:val="16"/>
                <w:szCs w:val="16"/>
              </w:rPr>
              <w:t>C</w:t>
            </w:r>
          </w:p>
        </w:tc>
        <w:tc>
          <w:tcPr>
            <w:tcW w:w="4820" w:type="dxa"/>
            <w:shd w:val="solid" w:color="FFFFFF" w:fill="auto"/>
          </w:tcPr>
          <w:p w14:paraId="40BB01B5" w14:textId="39783BED" w:rsidR="00C2056F" w:rsidRDefault="00C2056F" w:rsidP="0038388B">
            <w:pPr>
              <w:pStyle w:val="TAL"/>
              <w:rPr>
                <w:sz w:val="16"/>
                <w:szCs w:val="16"/>
              </w:rPr>
            </w:pPr>
            <w:r>
              <w:rPr>
                <w:sz w:val="16"/>
                <w:szCs w:val="16"/>
              </w:rPr>
              <w:t>Update for UE mobility analytics using fine granularity in TS 23.288</w:t>
            </w:r>
          </w:p>
        </w:tc>
        <w:tc>
          <w:tcPr>
            <w:tcW w:w="708" w:type="dxa"/>
            <w:shd w:val="solid" w:color="FFFFFF" w:fill="auto"/>
          </w:tcPr>
          <w:p w14:paraId="613D564B" w14:textId="549FB69B" w:rsidR="00C2056F" w:rsidRDefault="00C2056F" w:rsidP="0038388B">
            <w:pPr>
              <w:pStyle w:val="TAL"/>
              <w:jc w:val="center"/>
              <w:rPr>
                <w:sz w:val="16"/>
                <w:szCs w:val="16"/>
              </w:rPr>
            </w:pPr>
            <w:r>
              <w:rPr>
                <w:sz w:val="16"/>
                <w:szCs w:val="16"/>
              </w:rPr>
              <w:t>18.2.0</w:t>
            </w:r>
          </w:p>
        </w:tc>
      </w:tr>
      <w:tr w:rsidR="00BA4EBB" w:rsidRPr="005D2CF1" w14:paraId="6F8AB48A" w14:textId="77777777" w:rsidTr="00B16F2C">
        <w:tc>
          <w:tcPr>
            <w:tcW w:w="800" w:type="dxa"/>
            <w:shd w:val="solid" w:color="FFFFFF" w:fill="auto"/>
          </w:tcPr>
          <w:p w14:paraId="1F3E944D" w14:textId="373D0D77" w:rsidR="00BA4EBB" w:rsidRDefault="00BA4EBB" w:rsidP="0038388B">
            <w:pPr>
              <w:pStyle w:val="TAC"/>
              <w:rPr>
                <w:sz w:val="16"/>
                <w:szCs w:val="16"/>
              </w:rPr>
            </w:pPr>
            <w:r>
              <w:rPr>
                <w:sz w:val="16"/>
                <w:szCs w:val="16"/>
              </w:rPr>
              <w:t>2023-05</w:t>
            </w:r>
          </w:p>
        </w:tc>
        <w:tc>
          <w:tcPr>
            <w:tcW w:w="800" w:type="dxa"/>
            <w:shd w:val="solid" w:color="FFFFFF" w:fill="auto"/>
          </w:tcPr>
          <w:p w14:paraId="3ECC1FF2" w14:textId="3C3A6778" w:rsidR="00BA4EBB" w:rsidRDefault="00BA4EBB" w:rsidP="0038388B">
            <w:pPr>
              <w:pStyle w:val="TAL"/>
              <w:rPr>
                <w:sz w:val="16"/>
                <w:szCs w:val="16"/>
              </w:rPr>
            </w:pPr>
            <w:r>
              <w:rPr>
                <w:sz w:val="16"/>
                <w:szCs w:val="16"/>
              </w:rPr>
              <w:t>SP#100</w:t>
            </w:r>
          </w:p>
        </w:tc>
        <w:tc>
          <w:tcPr>
            <w:tcW w:w="1094" w:type="dxa"/>
            <w:shd w:val="solid" w:color="FFFFFF" w:fill="auto"/>
          </w:tcPr>
          <w:p w14:paraId="37F255D0" w14:textId="1B008C08" w:rsidR="00BA4EBB" w:rsidRDefault="00BA4EBB" w:rsidP="0038388B">
            <w:pPr>
              <w:pStyle w:val="TAC"/>
              <w:rPr>
                <w:sz w:val="16"/>
                <w:szCs w:val="16"/>
              </w:rPr>
            </w:pPr>
            <w:r>
              <w:rPr>
                <w:sz w:val="16"/>
                <w:szCs w:val="16"/>
              </w:rPr>
              <w:t>SP-230467</w:t>
            </w:r>
          </w:p>
        </w:tc>
        <w:tc>
          <w:tcPr>
            <w:tcW w:w="567" w:type="dxa"/>
            <w:shd w:val="solid" w:color="FFFFFF" w:fill="auto"/>
          </w:tcPr>
          <w:p w14:paraId="66D2F0AA" w14:textId="27A04D3F" w:rsidR="00BA4EBB" w:rsidRDefault="00BA4EBB" w:rsidP="0038388B">
            <w:pPr>
              <w:pStyle w:val="TAC"/>
              <w:rPr>
                <w:sz w:val="16"/>
                <w:szCs w:val="16"/>
              </w:rPr>
            </w:pPr>
            <w:r>
              <w:rPr>
                <w:sz w:val="16"/>
                <w:szCs w:val="16"/>
              </w:rPr>
              <w:t>0713</w:t>
            </w:r>
          </w:p>
        </w:tc>
        <w:tc>
          <w:tcPr>
            <w:tcW w:w="425" w:type="dxa"/>
            <w:shd w:val="solid" w:color="FFFFFF" w:fill="auto"/>
          </w:tcPr>
          <w:p w14:paraId="45679D5F" w14:textId="4BC03DE2" w:rsidR="00BA4EBB" w:rsidRDefault="00BA4EBB" w:rsidP="0038388B">
            <w:pPr>
              <w:pStyle w:val="TAC"/>
              <w:rPr>
                <w:sz w:val="16"/>
                <w:szCs w:val="16"/>
              </w:rPr>
            </w:pPr>
            <w:r>
              <w:rPr>
                <w:sz w:val="16"/>
                <w:szCs w:val="16"/>
              </w:rPr>
              <w:t>4</w:t>
            </w:r>
          </w:p>
        </w:tc>
        <w:tc>
          <w:tcPr>
            <w:tcW w:w="425" w:type="dxa"/>
            <w:shd w:val="solid" w:color="FFFFFF" w:fill="auto"/>
          </w:tcPr>
          <w:p w14:paraId="330D29C4" w14:textId="2912D255" w:rsidR="00BA4EBB" w:rsidRDefault="00BA4EBB" w:rsidP="0038388B">
            <w:pPr>
              <w:pStyle w:val="TAC"/>
              <w:rPr>
                <w:sz w:val="16"/>
                <w:szCs w:val="16"/>
              </w:rPr>
            </w:pPr>
            <w:r>
              <w:rPr>
                <w:sz w:val="16"/>
                <w:szCs w:val="16"/>
              </w:rPr>
              <w:t>B</w:t>
            </w:r>
          </w:p>
        </w:tc>
        <w:tc>
          <w:tcPr>
            <w:tcW w:w="4820" w:type="dxa"/>
            <w:shd w:val="solid" w:color="FFFFFF" w:fill="auto"/>
          </w:tcPr>
          <w:p w14:paraId="1B081F65" w14:textId="521BC871" w:rsidR="00BA4EBB" w:rsidRDefault="00BA4EBB" w:rsidP="0038388B">
            <w:pPr>
              <w:pStyle w:val="TAL"/>
              <w:rPr>
                <w:sz w:val="16"/>
                <w:szCs w:val="16"/>
              </w:rPr>
            </w:pPr>
            <w:r>
              <w:rPr>
                <w:sz w:val="16"/>
                <w:szCs w:val="16"/>
              </w:rPr>
              <w:t>Enhancements to analytics specific procedures for analytics exchange in roaming case</w:t>
            </w:r>
          </w:p>
        </w:tc>
        <w:tc>
          <w:tcPr>
            <w:tcW w:w="708" w:type="dxa"/>
            <w:shd w:val="solid" w:color="FFFFFF" w:fill="auto"/>
          </w:tcPr>
          <w:p w14:paraId="21A91B58" w14:textId="0EE56E6C" w:rsidR="00BA4EBB" w:rsidRDefault="00BA4EBB" w:rsidP="0038388B">
            <w:pPr>
              <w:pStyle w:val="TAL"/>
              <w:jc w:val="center"/>
              <w:rPr>
                <w:sz w:val="16"/>
                <w:szCs w:val="16"/>
              </w:rPr>
            </w:pPr>
            <w:r>
              <w:rPr>
                <w:sz w:val="16"/>
                <w:szCs w:val="16"/>
              </w:rPr>
              <w:t>18.2.0</w:t>
            </w:r>
          </w:p>
        </w:tc>
      </w:tr>
      <w:tr w:rsidR="00BA4EBB" w:rsidRPr="005D2CF1" w14:paraId="6032B946" w14:textId="77777777" w:rsidTr="00B16F2C">
        <w:tc>
          <w:tcPr>
            <w:tcW w:w="800" w:type="dxa"/>
            <w:shd w:val="solid" w:color="FFFFFF" w:fill="auto"/>
          </w:tcPr>
          <w:p w14:paraId="07C1A288" w14:textId="14FA9DF4" w:rsidR="00BA4EBB" w:rsidRDefault="00BA4EBB" w:rsidP="0038388B">
            <w:pPr>
              <w:pStyle w:val="TAC"/>
              <w:rPr>
                <w:sz w:val="16"/>
                <w:szCs w:val="16"/>
              </w:rPr>
            </w:pPr>
            <w:r>
              <w:rPr>
                <w:sz w:val="16"/>
                <w:szCs w:val="16"/>
              </w:rPr>
              <w:t>2023-05</w:t>
            </w:r>
          </w:p>
        </w:tc>
        <w:tc>
          <w:tcPr>
            <w:tcW w:w="800" w:type="dxa"/>
            <w:shd w:val="solid" w:color="FFFFFF" w:fill="auto"/>
          </w:tcPr>
          <w:p w14:paraId="2A84F3D4" w14:textId="6D8A6637" w:rsidR="00BA4EBB" w:rsidRDefault="00BA4EBB" w:rsidP="0038388B">
            <w:pPr>
              <w:pStyle w:val="TAL"/>
              <w:rPr>
                <w:sz w:val="16"/>
                <w:szCs w:val="16"/>
              </w:rPr>
            </w:pPr>
            <w:r>
              <w:rPr>
                <w:sz w:val="16"/>
                <w:szCs w:val="16"/>
              </w:rPr>
              <w:t>SP#100</w:t>
            </w:r>
          </w:p>
        </w:tc>
        <w:tc>
          <w:tcPr>
            <w:tcW w:w="1094" w:type="dxa"/>
            <w:shd w:val="solid" w:color="FFFFFF" w:fill="auto"/>
          </w:tcPr>
          <w:p w14:paraId="498ADD3D" w14:textId="59DF6417" w:rsidR="00BA4EBB" w:rsidRDefault="00BA4EBB" w:rsidP="0038388B">
            <w:pPr>
              <w:pStyle w:val="TAC"/>
              <w:rPr>
                <w:sz w:val="16"/>
                <w:szCs w:val="16"/>
              </w:rPr>
            </w:pPr>
            <w:r>
              <w:rPr>
                <w:sz w:val="16"/>
                <w:szCs w:val="16"/>
              </w:rPr>
              <w:t>SP-230467</w:t>
            </w:r>
          </w:p>
        </w:tc>
        <w:tc>
          <w:tcPr>
            <w:tcW w:w="567" w:type="dxa"/>
            <w:shd w:val="solid" w:color="FFFFFF" w:fill="auto"/>
          </w:tcPr>
          <w:p w14:paraId="6F56431A" w14:textId="71803E3E" w:rsidR="00BA4EBB" w:rsidRDefault="00BA4EBB" w:rsidP="0038388B">
            <w:pPr>
              <w:pStyle w:val="TAC"/>
              <w:rPr>
                <w:sz w:val="16"/>
                <w:szCs w:val="16"/>
              </w:rPr>
            </w:pPr>
            <w:r>
              <w:rPr>
                <w:sz w:val="16"/>
                <w:szCs w:val="16"/>
              </w:rPr>
              <w:t>0725</w:t>
            </w:r>
          </w:p>
        </w:tc>
        <w:tc>
          <w:tcPr>
            <w:tcW w:w="425" w:type="dxa"/>
            <w:shd w:val="solid" w:color="FFFFFF" w:fill="auto"/>
          </w:tcPr>
          <w:p w14:paraId="5B592365" w14:textId="5FE0D0E0" w:rsidR="00BA4EBB" w:rsidRDefault="00BA4EBB" w:rsidP="0038388B">
            <w:pPr>
              <w:pStyle w:val="TAC"/>
              <w:rPr>
                <w:sz w:val="16"/>
                <w:szCs w:val="16"/>
              </w:rPr>
            </w:pPr>
            <w:r>
              <w:rPr>
                <w:sz w:val="16"/>
                <w:szCs w:val="16"/>
              </w:rPr>
              <w:t>1</w:t>
            </w:r>
          </w:p>
        </w:tc>
        <w:tc>
          <w:tcPr>
            <w:tcW w:w="425" w:type="dxa"/>
            <w:shd w:val="solid" w:color="FFFFFF" w:fill="auto"/>
          </w:tcPr>
          <w:p w14:paraId="05AFC9B7" w14:textId="4EBA010F" w:rsidR="00BA4EBB" w:rsidRDefault="00BA4EBB" w:rsidP="0038388B">
            <w:pPr>
              <w:pStyle w:val="TAC"/>
              <w:rPr>
                <w:sz w:val="16"/>
                <w:szCs w:val="16"/>
              </w:rPr>
            </w:pPr>
            <w:r>
              <w:rPr>
                <w:sz w:val="16"/>
                <w:szCs w:val="16"/>
              </w:rPr>
              <w:t>B</w:t>
            </w:r>
          </w:p>
        </w:tc>
        <w:tc>
          <w:tcPr>
            <w:tcW w:w="4820" w:type="dxa"/>
            <w:shd w:val="solid" w:color="FFFFFF" w:fill="auto"/>
          </w:tcPr>
          <w:p w14:paraId="43DA13CC" w14:textId="50C77490" w:rsidR="00BA4EBB" w:rsidRDefault="00BA4EBB" w:rsidP="0038388B">
            <w:pPr>
              <w:pStyle w:val="TAL"/>
              <w:rPr>
                <w:sz w:val="16"/>
                <w:szCs w:val="16"/>
              </w:rPr>
            </w:pPr>
            <w:r>
              <w:rPr>
                <w:sz w:val="16"/>
                <w:szCs w:val="16"/>
              </w:rPr>
              <w:t>Enhancement of NWDAF with finer granularity of location information in Observed Service Experience Analytic ID</w:t>
            </w:r>
          </w:p>
        </w:tc>
        <w:tc>
          <w:tcPr>
            <w:tcW w:w="708" w:type="dxa"/>
            <w:shd w:val="solid" w:color="FFFFFF" w:fill="auto"/>
          </w:tcPr>
          <w:p w14:paraId="20365A4B" w14:textId="0ECFA988" w:rsidR="00BA4EBB" w:rsidRDefault="00BA4EBB" w:rsidP="0038388B">
            <w:pPr>
              <w:pStyle w:val="TAL"/>
              <w:jc w:val="center"/>
              <w:rPr>
                <w:sz w:val="16"/>
                <w:szCs w:val="16"/>
              </w:rPr>
            </w:pPr>
            <w:r>
              <w:rPr>
                <w:sz w:val="16"/>
                <w:szCs w:val="16"/>
              </w:rPr>
              <w:t>18.2.0</w:t>
            </w:r>
          </w:p>
        </w:tc>
      </w:tr>
      <w:tr w:rsidR="006D43F6" w:rsidRPr="005D2CF1" w14:paraId="67A4FE74" w14:textId="77777777" w:rsidTr="00B16F2C">
        <w:tc>
          <w:tcPr>
            <w:tcW w:w="800" w:type="dxa"/>
            <w:shd w:val="solid" w:color="FFFFFF" w:fill="auto"/>
          </w:tcPr>
          <w:p w14:paraId="262D8147" w14:textId="3FC283B4" w:rsidR="006D43F6" w:rsidRDefault="006D43F6" w:rsidP="0038388B">
            <w:pPr>
              <w:pStyle w:val="TAC"/>
              <w:rPr>
                <w:sz w:val="16"/>
                <w:szCs w:val="16"/>
              </w:rPr>
            </w:pPr>
            <w:r>
              <w:rPr>
                <w:sz w:val="16"/>
                <w:szCs w:val="16"/>
              </w:rPr>
              <w:t>2023-05</w:t>
            </w:r>
          </w:p>
        </w:tc>
        <w:tc>
          <w:tcPr>
            <w:tcW w:w="800" w:type="dxa"/>
            <w:shd w:val="solid" w:color="FFFFFF" w:fill="auto"/>
          </w:tcPr>
          <w:p w14:paraId="3AC5419B" w14:textId="244368E2" w:rsidR="006D43F6" w:rsidRDefault="006D43F6" w:rsidP="0038388B">
            <w:pPr>
              <w:pStyle w:val="TAL"/>
              <w:rPr>
                <w:sz w:val="16"/>
                <w:szCs w:val="16"/>
              </w:rPr>
            </w:pPr>
            <w:r>
              <w:rPr>
                <w:sz w:val="16"/>
                <w:szCs w:val="16"/>
              </w:rPr>
              <w:t>SP#100</w:t>
            </w:r>
          </w:p>
        </w:tc>
        <w:tc>
          <w:tcPr>
            <w:tcW w:w="1094" w:type="dxa"/>
            <w:shd w:val="solid" w:color="FFFFFF" w:fill="auto"/>
          </w:tcPr>
          <w:p w14:paraId="3C72B5B8" w14:textId="3F4EDF7A" w:rsidR="006D43F6" w:rsidRDefault="006D43F6" w:rsidP="0038388B">
            <w:pPr>
              <w:pStyle w:val="TAC"/>
              <w:rPr>
                <w:sz w:val="16"/>
                <w:szCs w:val="16"/>
              </w:rPr>
            </w:pPr>
            <w:r>
              <w:rPr>
                <w:sz w:val="16"/>
                <w:szCs w:val="16"/>
              </w:rPr>
              <w:t>SP-230467</w:t>
            </w:r>
          </w:p>
        </w:tc>
        <w:tc>
          <w:tcPr>
            <w:tcW w:w="567" w:type="dxa"/>
            <w:shd w:val="solid" w:color="FFFFFF" w:fill="auto"/>
          </w:tcPr>
          <w:p w14:paraId="17B22897" w14:textId="491B6D6F" w:rsidR="006D43F6" w:rsidRDefault="006D43F6" w:rsidP="0038388B">
            <w:pPr>
              <w:pStyle w:val="TAC"/>
              <w:rPr>
                <w:sz w:val="16"/>
                <w:szCs w:val="16"/>
              </w:rPr>
            </w:pPr>
            <w:r>
              <w:rPr>
                <w:sz w:val="16"/>
                <w:szCs w:val="16"/>
              </w:rPr>
              <w:t>0726</w:t>
            </w:r>
          </w:p>
        </w:tc>
        <w:tc>
          <w:tcPr>
            <w:tcW w:w="425" w:type="dxa"/>
            <w:shd w:val="solid" w:color="FFFFFF" w:fill="auto"/>
          </w:tcPr>
          <w:p w14:paraId="28CBED0B" w14:textId="3C42122B" w:rsidR="006D43F6" w:rsidRDefault="006D43F6" w:rsidP="0038388B">
            <w:pPr>
              <w:pStyle w:val="TAC"/>
              <w:rPr>
                <w:sz w:val="16"/>
                <w:szCs w:val="16"/>
              </w:rPr>
            </w:pPr>
            <w:r>
              <w:rPr>
                <w:sz w:val="16"/>
                <w:szCs w:val="16"/>
              </w:rPr>
              <w:t>2</w:t>
            </w:r>
          </w:p>
        </w:tc>
        <w:tc>
          <w:tcPr>
            <w:tcW w:w="425" w:type="dxa"/>
            <w:shd w:val="solid" w:color="FFFFFF" w:fill="auto"/>
          </w:tcPr>
          <w:p w14:paraId="32517DB6" w14:textId="4DBFC31A" w:rsidR="006D43F6" w:rsidRDefault="006D43F6" w:rsidP="0038388B">
            <w:pPr>
              <w:pStyle w:val="TAC"/>
              <w:rPr>
                <w:sz w:val="16"/>
                <w:szCs w:val="16"/>
              </w:rPr>
            </w:pPr>
            <w:r>
              <w:rPr>
                <w:sz w:val="16"/>
                <w:szCs w:val="16"/>
              </w:rPr>
              <w:t>C</w:t>
            </w:r>
          </w:p>
        </w:tc>
        <w:tc>
          <w:tcPr>
            <w:tcW w:w="4820" w:type="dxa"/>
            <w:shd w:val="solid" w:color="FFFFFF" w:fill="auto"/>
          </w:tcPr>
          <w:p w14:paraId="7B508A3A" w14:textId="50ACA139" w:rsidR="006D43F6" w:rsidRDefault="006D43F6" w:rsidP="0038388B">
            <w:pPr>
              <w:pStyle w:val="TAL"/>
              <w:rPr>
                <w:sz w:val="16"/>
                <w:szCs w:val="16"/>
              </w:rPr>
            </w:pPr>
            <w:r>
              <w:rPr>
                <w:sz w:val="16"/>
                <w:szCs w:val="16"/>
              </w:rPr>
              <w:t>Data Storage Management</w:t>
            </w:r>
          </w:p>
        </w:tc>
        <w:tc>
          <w:tcPr>
            <w:tcW w:w="708" w:type="dxa"/>
            <w:shd w:val="solid" w:color="FFFFFF" w:fill="auto"/>
          </w:tcPr>
          <w:p w14:paraId="5BD3CE7A" w14:textId="09B1ED50" w:rsidR="006D43F6" w:rsidRDefault="006D43F6" w:rsidP="0038388B">
            <w:pPr>
              <w:pStyle w:val="TAL"/>
              <w:jc w:val="center"/>
              <w:rPr>
                <w:sz w:val="16"/>
                <w:szCs w:val="16"/>
              </w:rPr>
            </w:pPr>
            <w:r>
              <w:rPr>
                <w:sz w:val="16"/>
                <w:szCs w:val="16"/>
              </w:rPr>
              <w:t>18.2.0</w:t>
            </w:r>
          </w:p>
        </w:tc>
      </w:tr>
      <w:tr w:rsidR="006D43F6" w:rsidRPr="005D2CF1" w14:paraId="5EE8B133" w14:textId="77777777" w:rsidTr="00B16F2C">
        <w:tc>
          <w:tcPr>
            <w:tcW w:w="800" w:type="dxa"/>
            <w:shd w:val="solid" w:color="FFFFFF" w:fill="auto"/>
          </w:tcPr>
          <w:p w14:paraId="35AFF817" w14:textId="1FE2CC6B" w:rsidR="006D43F6" w:rsidRDefault="006D43F6" w:rsidP="0038388B">
            <w:pPr>
              <w:pStyle w:val="TAC"/>
              <w:rPr>
                <w:sz w:val="16"/>
                <w:szCs w:val="16"/>
              </w:rPr>
            </w:pPr>
            <w:r>
              <w:rPr>
                <w:sz w:val="16"/>
                <w:szCs w:val="16"/>
              </w:rPr>
              <w:t>2023-05</w:t>
            </w:r>
          </w:p>
        </w:tc>
        <w:tc>
          <w:tcPr>
            <w:tcW w:w="800" w:type="dxa"/>
            <w:shd w:val="solid" w:color="FFFFFF" w:fill="auto"/>
          </w:tcPr>
          <w:p w14:paraId="3ACD54A6" w14:textId="5AC8E502" w:rsidR="006D43F6" w:rsidRDefault="006D43F6" w:rsidP="0038388B">
            <w:pPr>
              <w:pStyle w:val="TAL"/>
              <w:rPr>
                <w:sz w:val="16"/>
                <w:szCs w:val="16"/>
              </w:rPr>
            </w:pPr>
            <w:r>
              <w:rPr>
                <w:sz w:val="16"/>
                <w:szCs w:val="16"/>
              </w:rPr>
              <w:t>SP#100</w:t>
            </w:r>
          </w:p>
        </w:tc>
        <w:tc>
          <w:tcPr>
            <w:tcW w:w="1094" w:type="dxa"/>
            <w:shd w:val="solid" w:color="FFFFFF" w:fill="auto"/>
          </w:tcPr>
          <w:p w14:paraId="72352EA1" w14:textId="52B54F91" w:rsidR="006D43F6" w:rsidRDefault="006D43F6" w:rsidP="0038388B">
            <w:pPr>
              <w:pStyle w:val="TAC"/>
              <w:rPr>
                <w:sz w:val="16"/>
                <w:szCs w:val="16"/>
              </w:rPr>
            </w:pPr>
            <w:r>
              <w:rPr>
                <w:sz w:val="16"/>
                <w:szCs w:val="16"/>
              </w:rPr>
              <w:t>SP-230467</w:t>
            </w:r>
          </w:p>
        </w:tc>
        <w:tc>
          <w:tcPr>
            <w:tcW w:w="567" w:type="dxa"/>
            <w:shd w:val="solid" w:color="FFFFFF" w:fill="auto"/>
          </w:tcPr>
          <w:p w14:paraId="7D4ADDE1" w14:textId="68066A25" w:rsidR="006D43F6" w:rsidRDefault="006D43F6" w:rsidP="0038388B">
            <w:pPr>
              <w:pStyle w:val="TAC"/>
              <w:rPr>
                <w:sz w:val="16"/>
                <w:szCs w:val="16"/>
              </w:rPr>
            </w:pPr>
            <w:r>
              <w:rPr>
                <w:sz w:val="16"/>
                <w:szCs w:val="16"/>
              </w:rPr>
              <w:t>0727</w:t>
            </w:r>
          </w:p>
        </w:tc>
        <w:tc>
          <w:tcPr>
            <w:tcW w:w="425" w:type="dxa"/>
            <w:shd w:val="solid" w:color="FFFFFF" w:fill="auto"/>
          </w:tcPr>
          <w:p w14:paraId="3C2F09A2" w14:textId="59230746" w:rsidR="006D43F6" w:rsidRDefault="006D43F6" w:rsidP="0038388B">
            <w:pPr>
              <w:pStyle w:val="TAC"/>
              <w:rPr>
                <w:sz w:val="16"/>
                <w:szCs w:val="16"/>
              </w:rPr>
            </w:pPr>
            <w:r>
              <w:rPr>
                <w:sz w:val="16"/>
                <w:szCs w:val="16"/>
              </w:rPr>
              <w:t>2</w:t>
            </w:r>
          </w:p>
        </w:tc>
        <w:tc>
          <w:tcPr>
            <w:tcW w:w="425" w:type="dxa"/>
            <w:shd w:val="solid" w:color="FFFFFF" w:fill="auto"/>
          </w:tcPr>
          <w:p w14:paraId="7391604B" w14:textId="2FDAEF9B" w:rsidR="006D43F6" w:rsidRDefault="006D43F6" w:rsidP="0038388B">
            <w:pPr>
              <w:pStyle w:val="TAC"/>
              <w:rPr>
                <w:sz w:val="16"/>
                <w:szCs w:val="16"/>
              </w:rPr>
            </w:pPr>
            <w:r>
              <w:rPr>
                <w:sz w:val="16"/>
                <w:szCs w:val="16"/>
              </w:rPr>
              <w:t>C</w:t>
            </w:r>
          </w:p>
        </w:tc>
        <w:tc>
          <w:tcPr>
            <w:tcW w:w="4820" w:type="dxa"/>
            <w:shd w:val="solid" w:color="FFFFFF" w:fill="auto"/>
          </w:tcPr>
          <w:p w14:paraId="2B281249" w14:textId="7D26EBB7" w:rsidR="006D43F6" w:rsidRDefault="006D43F6" w:rsidP="0038388B">
            <w:pPr>
              <w:pStyle w:val="TAL"/>
              <w:rPr>
                <w:sz w:val="16"/>
                <w:szCs w:val="16"/>
              </w:rPr>
            </w:pPr>
            <w:r>
              <w:rPr>
                <w:sz w:val="16"/>
                <w:szCs w:val="16"/>
              </w:rPr>
              <w:t>Data storage in ADRF using DSC indicator</w:t>
            </w:r>
          </w:p>
        </w:tc>
        <w:tc>
          <w:tcPr>
            <w:tcW w:w="708" w:type="dxa"/>
            <w:shd w:val="solid" w:color="FFFFFF" w:fill="auto"/>
          </w:tcPr>
          <w:p w14:paraId="3B5249DF" w14:textId="592DC696" w:rsidR="006D43F6" w:rsidRDefault="006D43F6" w:rsidP="0038388B">
            <w:pPr>
              <w:pStyle w:val="TAL"/>
              <w:jc w:val="center"/>
              <w:rPr>
                <w:sz w:val="16"/>
                <w:szCs w:val="16"/>
              </w:rPr>
            </w:pPr>
            <w:r>
              <w:rPr>
                <w:sz w:val="16"/>
                <w:szCs w:val="16"/>
              </w:rPr>
              <w:t>18.2.0</w:t>
            </w:r>
          </w:p>
        </w:tc>
      </w:tr>
      <w:tr w:rsidR="00D34FE0" w:rsidRPr="005D2CF1" w14:paraId="4AA9C98E" w14:textId="77777777" w:rsidTr="00B16F2C">
        <w:tc>
          <w:tcPr>
            <w:tcW w:w="800" w:type="dxa"/>
            <w:shd w:val="solid" w:color="FFFFFF" w:fill="auto"/>
          </w:tcPr>
          <w:p w14:paraId="13650C4F" w14:textId="6EA6363B" w:rsidR="00D34FE0" w:rsidRDefault="00D34FE0" w:rsidP="0038388B">
            <w:pPr>
              <w:pStyle w:val="TAC"/>
              <w:rPr>
                <w:sz w:val="16"/>
                <w:szCs w:val="16"/>
              </w:rPr>
            </w:pPr>
            <w:r>
              <w:rPr>
                <w:sz w:val="16"/>
                <w:szCs w:val="16"/>
              </w:rPr>
              <w:t>2023-05</w:t>
            </w:r>
          </w:p>
        </w:tc>
        <w:tc>
          <w:tcPr>
            <w:tcW w:w="800" w:type="dxa"/>
            <w:shd w:val="solid" w:color="FFFFFF" w:fill="auto"/>
          </w:tcPr>
          <w:p w14:paraId="2695E4D4" w14:textId="797B79FB" w:rsidR="00D34FE0" w:rsidRDefault="00D34FE0" w:rsidP="0038388B">
            <w:pPr>
              <w:pStyle w:val="TAL"/>
              <w:rPr>
                <w:sz w:val="16"/>
                <w:szCs w:val="16"/>
              </w:rPr>
            </w:pPr>
            <w:r>
              <w:rPr>
                <w:sz w:val="16"/>
                <w:szCs w:val="16"/>
              </w:rPr>
              <w:t>SP#100</w:t>
            </w:r>
          </w:p>
        </w:tc>
        <w:tc>
          <w:tcPr>
            <w:tcW w:w="1094" w:type="dxa"/>
            <w:shd w:val="solid" w:color="FFFFFF" w:fill="auto"/>
          </w:tcPr>
          <w:p w14:paraId="5F786059" w14:textId="05C9DEA1" w:rsidR="00D34FE0" w:rsidRDefault="00D34FE0" w:rsidP="0038388B">
            <w:pPr>
              <w:pStyle w:val="TAC"/>
              <w:rPr>
                <w:sz w:val="16"/>
                <w:szCs w:val="16"/>
              </w:rPr>
            </w:pPr>
            <w:r>
              <w:rPr>
                <w:sz w:val="16"/>
                <w:szCs w:val="16"/>
              </w:rPr>
              <w:t>SP-230476</w:t>
            </w:r>
          </w:p>
        </w:tc>
        <w:tc>
          <w:tcPr>
            <w:tcW w:w="567" w:type="dxa"/>
            <w:shd w:val="solid" w:color="FFFFFF" w:fill="auto"/>
          </w:tcPr>
          <w:p w14:paraId="28150D2D" w14:textId="11037877" w:rsidR="00D34FE0" w:rsidRDefault="00D34FE0" w:rsidP="0038388B">
            <w:pPr>
              <w:pStyle w:val="TAC"/>
              <w:rPr>
                <w:sz w:val="16"/>
                <w:szCs w:val="16"/>
              </w:rPr>
            </w:pPr>
            <w:r>
              <w:rPr>
                <w:sz w:val="16"/>
                <w:szCs w:val="16"/>
              </w:rPr>
              <w:t>0728</w:t>
            </w:r>
          </w:p>
        </w:tc>
        <w:tc>
          <w:tcPr>
            <w:tcW w:w="425" w:type="dxa"/>
            <w:shd w:val="solid" w:color="FFFFFF" w:fill="auto"/>
          </w:tcPr>
          <w:p w14:paraId="4AA73ED4" w14:textId="4D311E75" w:rsidR="00D34FE0" w:rsidRDefault="00D34FE0" w:rsidP="0038388B">
            <w:pPr>
              <w:pStyle w:val="TAC"/>
              <w:rPr>
                <w:sz w:val="16"/>
                <w:szCs w:val="16"/>
              </w:rPr>
            </w:pPr>
            <w:r>
              <w:rPr>
                <w:sz w:val="16"/>
                <w:szCs w:val="16"/>
              </w:rPr>
              <w:t>5</w:t>
            </w:r>
          </w:p>
        </w:tc>
        <w:tc>
          <w:tcPr>
            <w:tcW w:w="425" w:type="dxa"/>
            <w:shd w:val="solid" w:color="FFFFFF" w:fill="auto"/>
          </w:tcPr>
          <w:p w14:paraId="0D222FCC" w14:textId="706A554E" w:rsidR="00D34FE0" w:rsidRDefault="00D34FE0" w:rsidP="0038388B">
            <w:pPr>
              <w:pStyle w:val="TAC"/>
              <w:rPr>
                <w:sz w:val="16"/>
                <w:szCs w:val="16"/>
              </w:rPr>
            </w:pPr>
            <w:r>
              <w:rPr>
                <w:sz w:val="16"/>
                <w:szCs w:val="16"/>
              </w:rPr>
              <w:t>B</w:t>
            </w:r>
          </w:p>
        </w:tc>
        <w:tc>
          <w:tcPr>
            <w:tcW w:w="4820" w:type="dxa"/>
            <w:shd w:val="solid" w:color="FFFFFF" w:fill="auto"/>
          </w:tcPr>
          <w:p w14:paraId="73906459" w14:textId="3A577345" w:rsidR="00D34FE0" w:rsidRDefault="00D34FE0" w:rsidP="0038388B">
            <w:pPr>
              <w:pStyle w:val="TAL"/>
              <w:rPr>
                <w:sz w:val="16"/>
                <w:szCs w:val="16"/>
              </w:rPr>
            </w:pPr>
            <w:r>
              <w:rPr>
                <w:sz w:val="16"/>
                <w:szCs w:val="16"/>
              </w:rPr>
              <w:t>KI#2- Removing Editors Note</w:t>
            </w:r>
          </w:p>
        </w:tc>
        <w:tc>
          <w:tcPr>
            <w:tcW w:w="708" w:type="dxa"/>
            <w:shd w:val="solid" w:color="FFFFFF" w:fill="auto"/>
          </w:tcPr>
          <w:p w14:paraId="05668FDD" w14:textId="47EDE121" w:rsidR="00D34FE0" w:rsidRDefault="00D34FE0" w:rsidP="0038388B">
            <w:pPr>
              <w:pStyle w:val="TAL"/>
              <w:jc w:val="center"/>
              <w:rPr>
                <w:sz w:val="16"/>
                <w:szCs w:val="16"/>
              </w:rPr>
            </w:pPr>
            <w:r>
              <w:rPr>
                <w:sz w:val="16"/>
                <w:szCs w:val="16"/>
              </w:rPr>
              <w:t>18.2.0</w:t>
            </w:r>
          </w:p>
        </w:tc>
      </w:tr>
      <w:tr w:rsidR="003E5BB6" w:rsidRPr="005D2CF1" w14:paraId="40904C53" w14:textId="77777777" w:rsidTr="00B16F2C">
        <w:tc>
          <w:tcPr>
            <w:tcW w:w="800" w:type="dxa"/>
            <w:shd w:val="solid" w:color="FFFFFF" w:fill="auto"/>
          </w:tcPr>
          <w:p w14:paraId="1FB00B91" w14:textId="7ACCEB75" w:rsidR="003E5BB6" w:rsidRDefault="003E5BB6" w:rsidP="0038388B">
            <w:pPr>
              <w:pStyle w:val="TAC"/>
              <w:rPr>
                <w:sz w:val="16"/>
                <w:szCs w:val="16"/>
              </w:rPr>
            </w:pPr>
            <w:r>
              <w:rPr>
                <w:sz w:val="16"/>
                <w:szCs w:val="16"/>
              </w:rPr>
              <w:t>2023-05</w:t>
            </w:r>
          </w:p>
        </w:tc>
        <w:tc>
          <w:tcPr>
            <w:tcW w:w="800" w:type="dxa"/>
            <w:shd w:val="solid" w:color="FFFFFF" w:fill="auto"/>
          </w:tcPr>
          <w:p w14:paraId="3FB88547" w14:textId="2271E982" w:rsidR="003E5BB6" w:rsidRDefault="003E5BB6" w:rsidP="0038388B">
            <w:pPr>
              <w:pStyle w:val="TAL"/>
              <w:rPr>
                <w:sz w:val="16"/>
                <w:szCs w:val="16"/>
              </w:rPr>
            </w:pPr>
            <w:r>
              <w:rPr>
                <w:sz w:val="16"/>
                <w:szCs w:val="16"/>
              </w:rPr>
              <w:t>SP#100</w:t>
            </w:r>
          </w:p>
        </w:tc>
        <w:tc>
          <w:tcPr>
            <w:tcW w:w="1094" w:type="dxa"/>
            <w:shd w:val="solid" w:color="FFFFFF" w:fill="auto"/>
          </w:tcPr>
          <w:p w14:paraId="24DDD933" w14:textId="0699B86A" w:rsidR="003E5BB6" w:rsidRDefault="003E5BB6" w:rsidP="0038388B">
            <w:pPr>
              <w:pStyle w:val="TAC"/>
              <w:rPr>
                <w:sz w:val="16"/>
                <w:szCs w:val="16"/>
              </w:rPr>
            </w:pPr>
            <w:r>
              <w:rPr>
                <w:sz w:val="16"/>
                <w:szCs w:val="16"/>
              </w:rPr>
              <w:t>SP-230467</w:t>
            </w:r>
          </w:p>
        </w:tc>
        <w:tc>
          <w:tcPr>
            <w:tcW w:w="567" w:type="dxa"/>
            <w:shd w:val="solid" w:color="FFFFFF" w:fill="auto"/>
          </w:tcPr>
          <w:p w14:paraId="6DE23C49" w14:textId="0717D967" w:rsidR="003E5BB6" w:rsidRDefault="003E5BB6" w:rsidP="0038388B">
            <w:pPr>
              <w:pStyle w:val="TAC"/>
              <w:rPr>
                <w:sz w:val="16"/>
                <w:szCs w:val="16"/>
              </w:rPr>
            </w:pPr>
            <w:r>
              <w:rPr>
                <w:sz w:val="16"/>
                <w:szCs w:val="16"/>
              </w:rPr>
              <w:t>0729</w:t>
            </w:r>
          </w:p>
        </w:tc>
        <w:tc>
          <w:tcPr>
            <w:tcW w:w="425" w:type="dxa"/>
            <w:shd w:val="solid" w:color="FFFFFF" w:fill="auto"/>
          </w:tcPr>
          <w:p w14:paraId="1B2FB6A8" w14:textId="38FBE83C" w:rsidR="003E5BB6" w:rsidRDefault="003E5BB6" w:rsidP="0038388B">
            <w:pPr>
              <w:pStyle w:val="TAC"/>
              <w:rPr>
                <w:sz w:val="16"/>
                <w:szCs w:val="16"/>
              </w:rPr>
            </w:pPr>
            <w:r>
              <w:rPr>
                <w:sz w:val="16"/>
                <w:szCs w:val="16"/>
              </w:rPr>
              <w:t>1</w:t>
            </w:r>
          </w:p>
        </w:tc>
        <w:tc>
          <w:tcPr>
            <w:tcW w:w="425" w:type="dxa"/>
            <w:shd w:val="solid" w:color="FFFFFF" w:fill="auto"/>
          </w:tcPr>
          <w:p w14:paraId="107F0182" w14:textId="330918E5" w:rsidR="003E5BB6" w:rsidRDefault="003E5BB6" w:rsidP="0038388B">
            <w:pPr>
              <w:pStyle w:val="TAC"/>
              <w:rPr>
                <w:sz w:val="16"/>
                <w:szCs w:val="16"/>
              </w:rPr>
            </w:pPr>
            <w:r>
              <w:rPr>
                <w:sz w:val="16"/>
                <w:szCs w:val="16"/>
              </w:rPr>
              <w:t>C</w:t>
            </w:r>
          </w:p>
        </w:tc>
        <w:tc>
          <w:tcPr>
            <w:tcW w:w="4820" w:type="dxa"/>
            <w:shd w:val="solid" w:color="FFFFFF" w:fill="auto"/>
          </w:tcPr>
          <w:p w14:paraId="73698DB9" w14:textId="65C51B1E" w:rsidR="003E5BB6" w:rsidRDefault="003E5BB6" w:rsidP="0038388B">
            <w:pPr>
              <w:pStyle w:val="TAL"/>
              <w:rPr>
                <w:sz w:val="16"/>
                <w:szCs w:val="16"/>
              </w:rPr>
            </w:pPr>
            <w:r>
              <w:rPr>
                <w:sz w:val="16"/>
                <w:szCs w:val="16"/>
              </w:rPr>
              <w:t xml:space="preserve">Update to </w:t>
            </w:r>
            <w:r w:rsidR="00AD0C80">
              <w:rPr>
                <w:sz w:val="16"/>
                <w:szCs w:val="16"/>
              </w:rPr>
              <w:t>ML Model</w:t>
            </w:r>
            <w:r>
              <w:rPr>
                <w:sz w:val="16"/>
                <w:szCs w:val="16"/>
              </w:rPr>
              <w:t xml:space="preserve"> storage and retrieval via ADRF</w:t>
            </w:r>
          </w:p>
        </w:tc>
        <w:tc>
          <w:tcPr>
            <w:tcW w:w="708" w:type="dxa"/>
            <w:shd w:val="solid" w:color="FFFFFF" w:fill="auto"/>
          </w:tcPr>
          <w:p w14:paraId="336EE692" w14:textId="293580B2" w:rsidR="003E5BB6" w:rsidRDefault="003E5BB6" w:rsidP="0038388B">
            <w:pPr>
              <w:pStyle w:val="TAL"/>
              <w:jc w:val="center"/>
              <w:rPr>
                <w:sz w:val="16"/>
                <w:szCs w:val="16"/>
              </w:rPr>
            </w:pPr>
            <w:r>
              <w:rPr>
                <w:sz w:val="16"/>
                <w:szCs w:val="16"/>
              </w:rPr>
              <w:t>18.2.0</w:t>
            </w:r>
          </w:p>
        </w:tc>
      </w:tr>
      <w:tr w:rsidR="00657880" w:rsidRPr="005D2CF1" w14:paraId="30650392" w14:textId="77777777" w:rsidTr="00B16F2C">
        <w:tc>
          <w:tcPr>
            <w:tcW w:w="800" w:type="dxa"/>
            <w:shd w:val="solid" w:color="FFFFFF" w:fill="auto"/>
          </w:tcPr>
          <w:p w14:paraId="547F5D5F" w14:textId="2E46B542" w:rsidR="00657880" w:rsidRDefault="00657880" w:rsidP="0038388B">
            <w:pPr>
              <w:pStyle w:val="TAC"/>
              <w:rPr>
                <w:sz w:val="16"/>
                <w:szCs w:val="16"/>
              </w:rPr>
            </w:pPr>
            <w:r>
              <w:rPr>
                <w:sz w:val="16"/>
                <w:szCs w:val="16"/>
              </w:rPr>
              <w:t>2023-05</w:t>
            </w:r>
          </w:p>
        </w:tc>
        <w:tc>
          <w:tcPr>
            <w:tcW w:w="800" w:type="dxa"/>
            <w:shd w:val="solid" w:color="FFFFFF" w:fill="auto"/>
          </w:tcPr>
          <w:p w14:paraId="352DFB43" w14:textId="69A467CF" w:rsidR="00657880" w:rsidRDefault="00657880" w:rsidP="0038388B">
            <w:pPr>
              <w:pStyle w:val="TAL"/>
              <w:rPr>
                <w:sz w:val="16"/>
                <w:szCs w:val="16"/>
              </w:rPr>
            </w:pPr>
            <w:r>
              <w:rPr>
                <w:sz w:val="16"/>
                <w:szCs w:val="16"/>
              </w:rPr>
              <w:t>SP#100</w:t>
            </w:r>
          </w:p>
        </w:tc>
        <w:tc>
          <w:tcPr>
            <w:tcW w:w="1094" w:type="dxa"/>
            <w:shd w:val="solid" w:color="FFFFFF" w:fill="auto"/>
          </w:tcPr>
          <w:p w14:paraId="400D1128" w14:textId="6930A9D5" w:rsidR="00657880" w:rsidRDefault="00657880" w:rsidP="0038388B">
            <w:pPr>
              <w:pStyle w:val="TAC"/>
              <w:rPr>
                <w:sz w:val="16"/>
                <w:szCs w:val="16"/>
              </w:rPr>
            </w:pPr>
            <w:r>
              <w:rPr>
                <w:sz w:val="16"/>
                <w:szCs w:val="16"/>
              </w:rPr>
              <w:t>SP-230467</w:t>
            </w:r>
          </w:p>
        </w:tc>
        <w:tc>
          <w:tcPr>
            <w:tcW w:w="567" w:type="dxa"/>
            <w:shd w:val="solid" w:color="FFFFFF" w:fill="auto"/>
          </w:tcPr>
          <w:p w14:paraId="505800E0" w14:textId="632F714D" w:rsidR="00657880" w:rsidRDefault="00657880" w:rsidP="0038388B">
            <w:pPr>
              <w:pStyle w:val="TAC"/>
              <w:rPr>
                <w:sz w:val="16"/>
                <w:szCs w:val="16"/>
              </w:rPr>
            </w:pPr>
            <w:r>
              <w:rPr>
                <w:sz w:val="16"/>
                <w:szCs w:val="16"/>
              </w:rPr>
              <w:t>0730</w:t>
            </w:r>
          </w:p>
        </w:tc>
        <w:tc>
          <w:tcPr>
            <w:tcW w:w="425" w:type="dxa"/>
            <w:shd w:val="solid" w:color="FFFFFF" w:fill="auto"/>
          </w:tcPr>
          <w:p w14:paraId="5B2666F1" w14:textId="2E1A6F8A" w:rsidR="00657880" w:rsidRDefault="00657880" w:rsidP="0038388B">
            <w:pPr>
              <w:pStyle w:val="TAC"/>
              <w:rPr>
                <w:sz w:val="16"/>
                <w:szCs w:val="16"/>
              </w:rPr>
            </w:pPr>
            <w:r>
              <w:rPr>
                <w:sz w:val="16"/>
                <w:szCs w:val="16"/>
              </w:rPr>
              <w:t>-</w:t>
            </w:r>
          </w:p>
        </w:tc>
        <w:tc>
          <w:tcPr>
            <w:tcW w:w="425" w:type="dxa"/>
            <w:shd w:val="solid" w:color="FFFFFF" w:fill="auto"/>
          </w:tcPr>
          <w:p w14:paraId="6B481606" w14:textId="4735CF6F" w:rsidR="00657880" w:rsidRDefault="00657880" w:rsidP="0038388B">
            <w:pPr>
              <w:pStyle w:val="TAC"/>
              <w:rPr>
                <w:sz w:val="16"/>
                <w:szCs w:val="16"/>
              </w:rPr>
            </w:pPr>
            <w:r>
              <w:rPr>
                <w:sz w:val="16"/>
                <w:szCs w:val="16"/>
              </w:rPr>
              <w:t>B</w:t>
            </w:r>
          </w:p>
        </w:tc>
        <w:tc>
          <w:tcPr>
            <w:tcW w:w="4820" w:type="dxa"/>
            <w:shd w:val="solid" w:color="FFFFFF" w:fill="auto"/>
          </w:tcPr>
          <w:p w14:paraId="4781C24A" w14:textId="55AE30E1" w:rsidR="00657880" w:rsidRDefault="00657880" w:rsidP="0038388B">
            <w:pPr>
              <w:pStyle w:val="TAL"/>
              <w:rPr>
                <w:sz w:val="16"/>
                <w:szCs w:val="16"/>
              </w:rPr>
            </w:pPr>
            <w:r>
              <w:rPr>
                <w:sz w:val="16"/>
                <w:szCs w:val="16"/>
              </w:rPr>
              <w:t xml:space="preserve">Resolving ENs in AnLF assisted </w:t>
            </w:r>
            <w:r w:rsidR="00AD0C80">
              <w:rPr>
                <w:sz w:val="16"/>
                <w:szCs w:val="16"/>
              </w:rPr>
              <w:t>ML Model</w:t>
            </w:r>
            <w:r>
              <w:rPr>
                <w:sz w:val="16"/>
                <w:szCs w:val="16"/>
              </w:rPr>
              <w:t xml:space="preserve"> accuracy monitoring</w:t>
            </w:r>
          </w:p>
        </w:tc>
        <w:tc>
          <w:tcPr>
            <w:tcW w:w="708" w:type="dxa"/>
            <w:shd w:val="solid" w:color="FFFFFF" w:fill="auto"/>
          </w:tcPr>
          <w:p w14:paraId="5807701E" w14:textId="68329C37" w:rsidR="00657880" w:rsidRDefault="00657880" w:rsidP="0038388B">
            <w:pPr>
              <w:pStyle w:val="TAL"/>
              <w:jc w:val="center"/>
              <w:rPr>
                <w:sz w:val="16"/>
                <w:szCs w:val="16"/>
              </w:rPr>
            </w:pPr>
            <w:r>
              <w:rPr>
                <w:sz w:val="16"/>
                <w:szCs w:val="16"/>
              </w:rPr>
              <w:t>18.2.0</w:t>
            </w:r>
          </w:p>
        </w:tc>
      </w:tr>
      <w:tr w:rsidR="00642CBB" w:rsidRPr="005D2CF1" w14:paraId="122B5252" w14:textId="77777777" w:rsidTr="00B16F2C">
        <w:tc>
          <w:tcPr>
            <w:tcW w:w="800" w:type="dxa"/>
            <w:shd w:val="solid" w:color="FFFFFF" w:fill="auto"/>
          </w:tcPr>
          <w:p w14:paraId="5ADBAC8C" w14:textId="2301D760" w:rsidR="00642CBB" w:rsidRDefault="00642CBB" w:rsidP="0038388B">
            <w:pPr>
              <w:pStyle w:val="TAC"/>
              <w:rPr>
                <w:sz w:val="16"/>
                <w:szCs w:val="16"/>
              </w:rPr>
            </w:pPr>
            <w:r>
              <w:rPr>
                <w:sz w:val="16"/>
                <w:szCs w:val="16"/>
              </w:rPr>
              <w:t>2023-05</w:t>
            </w:r>
          </w:p>
        </w:tc>
        <w:tc>
          <w:tcPr>
            <w:tcW w:w="800" w:type="dxa"/>
            <w:shd w:val="solid" w:color="FFFFFF" w:fill="auto"/>
          </w:tcPr>
          <w:p w14:paraId="38774AA1" w14:textId="18B05193" w:rsidR="00642CBB" w:rsidRDefault="00642CBB" w:rsidP="0038388B">
            <w:pPr>
              <w:pStyle w:val="TAL"/>
              <w:rPr>
                <w:sz w:val="16"/>
                <w:szCs w:val="16"/>
              </w:rPr>
            </w:pPr>
            <w:r>
              <w:rPr>
                <w:sz w:val="16"/>
                <w:szCs w:val="16"/>
              </w:rPr>
              <w:t>SP#100</w:t>
            </w:r>
          </w:p>
        </w:tc>
        <w:tc>
          <w:tcPr>
            <w:tcW w:w="1094" w:type="dxa"/>
            <w:shd w:val="solid" w:color="FFFFFF" w:fill="auto"/>
          </w:tcPr>
          <w:p w14:paraId="5376DF2C" w14:textId="49638B79" w:rsidR="00642CBB" w:rsidRDefault="00642CBB" w:rsidP="0038388B">
            <w:pPr>
              <w:pStyle w:val="TAC"/>
              <w:rPr>
                <w:sz w:val="16"/>
                <w:szCs w:val="16"/>
              </w:rPr>
            </w:pPr>
            <w:r>
              <w:rPr>
                <w:sz w:val="16"/>
                <w:szCs w:val="16"/>
              </w:rPr>
              <w:t>SP-230467</w:t>
            </w:r>
          </w:p>
        </w:tc>
        <w:tc>
          <w:tcPr>
            <w:tcW w:w="567" w:type="dxa"/>
            <w:shd w:val="solid" w:color="FFFFFF" w:fill="auto"/>
          </w:tcPr>
          <w:p w14:paraId="125C8F47" w14:textId="3F3623C2" w:rsidR="00642CBB" w:rsidRDefault="00642CBB" w:rsidP="0038388B">
            <w:pPr>
              <w:pStyle w:val="TAC"/>
              <w:rPr>
                <w:sz w:val="16"/>
                <w:szCs w:val="16"/>
              </w:rPr>
            </w:pPr>
            <w:r>
              <w:rPr>
                <w:sz w:val="16"/>
                <w:szCs w:val="16"/>
              </w:rPr>
              <w:t>0732</w:t>
            </w:r>
          </w:p>
        </w:tc>
        <w:tc>
          <w:tcPr>
            <w:tcW w:w="425" w:type="dxa"/>
            <w:shd w:val="solid" w:color="FFFFFF" w:fill="auto"/>
          </w:tcPr>
          <w:p w14:paraId="03F146AD" w14:textId="1B069B87" w:rsidR="00642CBB" w:rsidRDefault="00642CBB" w:rsidP="0038388B">
            <w:pPr>
              <w:pStyle w:val="TAC"/>
              <w:rPr>
                <w:sz w:val="16"/>
                <w:szCs w:val="16"/>
              </w:rPr>
            </w:pPr>
            <w:r>
              <w:rPr>
                <w:sz w:val="16"/>
                <w:szCs w:val="16"/>
              </w:rPr>
              <w:t>1</w:t>
            </w:r>
          </w:p>
        </w:tc>
        <w:tc>
          <w:tcPr>
            <w:tcW w:w="425" w:type="dxa"/>
            <w:shd w:val="solid" w:color="FFFFFF" w:fill="auto"/>
          </w:tcPr>
          <w:p w14:paraId="5A3110F2" w14:textId="6789398C" w:rsidR="00642CBB" w:rsidRDefault="00642CBB" w:rsidP="0038388B">
            <w:pPr>
              <w:pStyle w:val="TAC"/>
              <w:rPr>
                <w:sz w:val="16"/>
                <w:szCs w:val="16"/>
              </w:rPr>
            </w:pPr>
            <w:r>
              <w:rPr>
                <w:sz w:val="16"/>
                <w:szCs w:val="16"/>
              </w:rPr>
              <w:t>F</w:t>
            </w:r>
          </w:p>
        </w:tc>
        <w:tc>
          <w:tcPr>
            <w:tcW w:w="4820" w:type="dxa"/>
            <w:shd w:val="solid" w:color="FFFFFF" w:fill="auto"/>
          </w:tcPr>
          <w:p w14:paraId="2763F34D" w14:textId="16718FD8" w:rsidR="00642CBB" w:rsidRDefault="00642CBB" w:rsidP="0038388B">
            <w:pPr>
              <w:pStyle w:val="TAL"/>
              <w:rPr>
                <w:sz w:val="16"/>
                <w:szCs w:val="16"/>
              </w:rPr>
            </w:pPr>
            <w:r>
              <w:rPr>
                <w:sz w:val="16"/>
                <w:szCs w:val="16"/>
              </w:rPr>
              <w:t>Solving EN in the Procedure for Maintaining Federated Learning</w:t>
            </w:r>
          </w:p>
        </w:tc>
        <w:tc>
          <w:tcPr>
            <w:tcW w:w="708" w:type="dxa"/>
            <w:shd w:val="solid" w:color="FFFFFF" w:fill="auto"/>
          </w:tcPr>
          <w:p w14:paraId="40798D37" w14:textId="1DA81F19" w:rsidR="00642CBB" w:rsidRDefault="00642CBB" w:rsidP="0038388B">
            <w:pPr>
              <w:pStyle w:val="TAL"/>
              <w:jc w:val="center"/>
              <w:rPr>
                <w:sz w:val="16"/>
                <w:szCs w:val="16"/>
              </w:rPr>
            </w:pPr>
            <w:r>
              <w:rPr>
                <w:sz w:val="16"/>
                <w:szCs w:val="16"/>
              </w:rPr>
              <w:t>18.2.0</w:t>
            </w:r>
          </w:p>
        </w:tc>
      </w:tr>
      <w:tr w:rsidR="00F95959" w:rsidRPr="005D2CF1" w14:paraId="1C1848DB" w14:textId="77777777" w:rsidTr="00B16F2C">
        <w:tc>
          <w:tcPr>
            <w:tcW w:w="800" w:type="dxa"/>
            <w:shd w:val="solid" w:color="FFFFFF" w:fill="auto"/>
          </w:tcPr>
          <w:p w14:paraId="03C0FB84" w14:textId="6AAFBF3D" w:rsidR="00F95959" w:rsidRDefault="00F95959" w:rsidP="0038388B">
            <w:pPr>
              <w:pStyle w:val="TAC"/>
              <w:rPr>
                <w:sz w:val="16"/>
                <w:szCs w:val="16"/>
              </w:rPr>
            </w:pPr>
            <w:r>
              <w:rPr>
                <w:sz w:val="16"/>
                <w:szCs w:val="16"/>
              </w:rPr>
              <w:t>2023-05</w:t>
            </w:r>
          </w:p>
        </w:tc>
        <w:tc>
          <w:tcPr>
            <w:tcW w:w="800" w:type="dxa"/>
            <w:shd w:val="solid" w:color="FFFFFF" w:fill="auto"/>
          </w:tcPr>
          <w:p w14:paraId="1D7DA926" w14:textId="73488483" w:rsidR="00F95959" w:rsidRDefault="00F95959" w:rsidP="0038388B">
            <w:pPr>
              <w:pStyle w:val="TAL"/>
              <w:rPr>
                <w:sz w:val="16"/>
                <w:szCs w:val="16"/>
              </w:rPr>
            </w:pPr>
            <w:r>
              <w:rPr>
                <w:sz w:val="16"/>
                <w:szCs w:val="16"/>
              </w:rPr>
              <w:t>SP#100</w:t>
            </w:r>
          </w:p>
        </w:tc>
        <w:tc>
          <w:tcPr>
            <w:tcW w:w="1094" w:type="dxa"/>
            <w:shd w:val="solid" w:color="FFFFFF" w:fill="auto"/>
          </w:tcPr>
          <w:p w14:paraId="78CED5D8" w14:textId="07D101FB" w:rsidR="00F95959" w:rsidRDefault="00F95959" w:rsidP="0038388B">
            <w:pPr>
              <w:pStyle w:val="TAC"/>
              <w:rPr>
                <w:sz w:val="16"/>
                <w:szCs w:val="16"/>
              </w:rPr>
            </w:pPr>
            <w:r>
              <w:rPr>
                <w:sz w:val="16"/>
                <w:szCs w:val="16"/>
              </w:rPr>
              <w:t>SP-230457</w:t>
            </w:r>
          </w:p>
        </w:tc>
        <w:tc>
          <w:tcPr>
            <w:tcW w:w="567" w:type="dxa"/>
            <w:shd w:val="solid" w:color="FFFFFF" w:fill="auto"/>
          </w:tcPr>
          <w:p w14:paraId="31EEBDE0" w14:textId="4010915F" w:rsidR="00F95959" w:rsidRDefault="00F95959" w:rsidP="0038388B">
            <w:pPr>
              <w:pStyle w:val="TAC"/>
              <w:rPr>
                <w:sz w:val="16"/>
                <w:szCs w:val="16"/>
              </w:rPr>
            </w:pPr>
            <w:r>
              <w:rPr>
                <w:sz w:val="16"/>
                <w:szCs w:val="16"/>
              </w:rPr>
              <w:t>0734</w:t>
            </w:r>
          </w:p>
        </w:tc>
        <w:tc>
          <w:tcPr>
            <w:tcW w:w="425" w:type="dxa"/>
            <w:shd w:val="solid" w:color="FFFFFF" w:fill="auto"/>
          </w:tcPr>
          <w:p w14:paraId="2EF6FE56" w14:textId="56A5C60C" w:rsidR="00F95959" w:rsidRDefault="00F95959" w:rsidP="0038388B">
            <w:pPr>
              <w:pStyle w:val="TAC"/>
              <w:rPr>
                <w:sz w:val="16"/>
                <w:szCs w:val="16"/>
              </w:rPr>
            </w:pPr>
            <w:r>
              <w:rPr>
                <w:sz w:val="16"/>
                <w:szCs w:val="16"/>
              </w:rPr>
              <w:t>-</w:t>
            </w:r>
          </w:p>
        </w:tc>
        <w:tc>
          <w:tcPr>
            <w:tcW w:w="425" w:type="dxa"/>
            <w:shd w:val="solid" w:color="FFFFFF" w:fill="auto"/>
          </w:tcPr>
          <w:p w14:paraId="5487F96A" w14:textId="30ABA0B6" w:rsidR="00F95959" w:rsidRDefault="00F95959" w:rsidP="0038388B">
            <w:pPr>
              <w:pStyle w:val="TAC"/>
              <w:rPr>
                <w:sz w:val="16"/>
                <w:szCs w:val="16"/>
              </w:rPr>
            </w:pPr>
            <w:r>
              <w:rPr>
                <w:sz w:val="16"/>
                <w:szCs w:val="16"/>
              </w:rPr>
              <w:t>F</w:t>
            </w:r>
          </w:p>
        </w:tc>
        <w:tc>
          <w:tcPr>
            <w:tcW w:w="4820" w:type="dxa"/>
            <w:shd w:val="solid" w:color="FFFFFF" w:fill="auto"/>
          </w:tcPr>
          <w:p w14:paraId="7F783EFB" w14:textId="4341449A" w:rsidR="00F95959" w:rsidRDefault="00F95959" w:rsidP="0038388B">
            <w:pPr>
              <w:pStyle w:val="TAL"/>
              <w:rPr>
                <w:sz w:val="16"/>
                <w:szCs w:val="16"/>
              </w:rPr>
            </w:pPr>
            <w:r>
              <w:rPr>
                <w:sz w:val="16"/>
                <w:szCs w:val="16"/>
              </w:rPr>
              <w:t>Update to the Input of E2E Data Volumn Transfer Time Analytics</w:t>
            </w:r>
          </w:p>
        </w:tc>
        <w:tc>
          <w:tcPr>
            <w:tcW w:w="708" w:type="dxa"/>
            <w:shd w:val="solid" w:color="FFFFFF" w:fill="auto"/>
          </w:tcPr>
          <w:p w14:paraId="43151D77" w14:textId="39F1A3A9" w:rsidR="00F95959" w:rsidRDefault="00F95959" w:rsidP="0038388B">
            <w:pPr>
              <w:pStyle w:val="TAL"/>
              <w:jc w:val="center"/>
              <w:rPr>
                <w:sz w:val="16"/>
                <w:szCs w:val="16"/>
              </w:rPr>
            </w:pPr>
            <w:r>
              <w:rPr>
                <w:sz w:val="16"/>
                <w:szCs w:val="16"/>
              </w:rPr>
              <w:t>18.2.0</w:t>
            </w:r>
          </w:p>
        </w:tc>
      </w:tr>
      <w:tr w:rsidR="00F95959" w:rsidRPr="005D2CF1" w14:paraId="296C2E85" w14:textId="77777777" w:rsidTr="00B16F2C">
        <w:tc>
          <w:tcPr>
            <w:tcW w:w="800" w:type="dxa"/>
            <w:shd w:val="solid" w:color="FFFFFF" w:fill="auto"/>
          </w:tcPr>
          <w:p w14:paraId="33E1EA35" w14:textId="36417683" w:rsidR="00F95959" w:rsidRDefault="00F95959" w:rsidP="0038388B">
            <w:pPr>
              <w:pStyle w:val="TAC"/>
              <w:rPr>
                <w:sz w:val="16"/>
                <w:szCs w:val="16"/>
              </w:rPr>
            </w:pPr>
            <w:r>
              <w:rPr>
                <w:sz w:val="16"/>
                <w:szCs w:val="16"/>
              </w:rPr>
              <w:t>2023-05</w:t>
            </w:r>
          </w:p>
        </w:tc>
        <w:tc>
          <w:tcPr>
            <w:tcW w:w="800" w:type="dxa"/>
            <w:shd w:val="solid" w:color="FFFFFF" w:fill="auto"/>
          </w:tcPr>
          <w:p w14:paraId="7CE2B1AA" w14:textId="086C6366" w:rsidR="00F95959" w:rsidRDefault="00F95959" w:rsidP="0038388B">
            <w:pPr>
              <w:pStyle w:val="TAL"/>
              <w:rPr>
                <w:sz w:val="16"/>
                <w:szCs w:val="16"/>
              </w:rPr>
            </w:pPr>
            <w:r>
              <w:rPr>
                <w:sz w:val="16"/>
                <w:szCs w:val="16"/>
              </w:rPr>
              <w:t>SP#100</w:t>
            </w:r>
          </w:p>
        </w:tc>
        <w:tc>
          <w:tcPr>
            <w:tcW w:w="1094" w:type="dxa"/>
            <w:shd w:val="solid" w:color="FFFFFF" w:fill="auto"/>
          </w:tcPr>
          <w:p w14:paraId="1FC6D2BA" w14:textId="3F7C0561" w:rsidR="00F95959" w:rsidRDefault="00F95959" w:rsidP="0038388B">
            <w:pPr>
              <w:pStyle w:val="TAC"/>
              <w:rPr>
                <w:sz w:val="16"/>
                <w:szCs w:val="16"/>
              </w:rPr>
            </w:pPr>
            <w:r>
              <w:rPr>
                <w:sz w:val="16"/>
                <w:szCs w:val="16"/>
              </w:rPr>
              <w:t>SP-230457</w:t>
            </w:r>
          </w:p>
        </w:tc>
        <w:tc>
          <w:tcPr>
            <w:tcW w:w="567" w:type="dxa"/>
            <w:shd w:val="solid" w:color="FFFFFF" w:fill="auto"/>
          </w:tcPr>
          <w:p w14:paraId="298EE8BD" w14:textId="412DF16F" w:rsidR="00F95959" w:rsidRDefault="00F95959" w:rsidP="0038388B">
            <w:pPr>
              <w:pStyle w:val="TAC"/>
              <w:rPr>
                <w:sz w:val="16"/>
                <w:szCs w:val="16"/>
              </w:rPr>
            </w:pPr>
            <w:r>
              <w:rPr>
                <w:sz w:val="16"/>
                <w:szCs w:val="16"/>
              </w:rPr>
              <w:t>0736</w:t>
            </w:r>
          </w:p>
        </w:tc>
        <w:tc>
          <w:tcPr>
            <w:tcW w:w="425" w:type="dxa"/>
            <w:shd w:val="solid" w:color="FFFFFF" w:fill="auto"/>
          </w:tcPr>
          <w:p w14:paraId="6A8352DB" w14:textId="1A93FDB4" w:rsidR="00F95959" w:rsidRDefault="00F95959" w:rsidP="0038388B">
            <w:pPr>
              <w:pStyle w:val="TAC"/>
              <w:rPr>
                <w:sz w:val="16"/>
                <w:szCs w:val="16"/>
              </w:rPr>
            </w:pPr>
            <w:r>
              <w:rPr>
                <w:sz w:val="16"/>
                <w:szCs w:val="16"/>
              </w:rPr>
              <w:t>1</w:t>
            </w:r>
          </w:p>
        </w:tc>
        <w:tc>
          <w:tcPr>
            <w:tcW w:w="425" w:type="dxa"/>
            <w:shd w:val="solid" w:color="FFFFFF" w:fill="auto"/>
          </w:tcPr>
          <w:p w14:paraId="4B0E7E3D" w14:textId="3A7895B8" w:rsidR="00F95959" w:rsidRDefault="00F95959" w:rsidP="0038388B">
            <w:pPr>
              <w:pStyle w:val="TAC"/>
              <w:rPr>
                <w:sz w:val="16"/>
                <w:szCs w:val="16"/>
              </w:rPr>
            </w:pPr>
            <w:r>
              <w:rPr>
                <w:sz w:val="16"/>
                <w:szCs w:val="16"/>
              </w:rPr>
              <w:t>C</w:t>
            </w:r>
          </w:p>
        </w:tc>
        <w:tc>
          <w:tcPr>
            <w:tcW w:w="4820" w:type="dxa"/>
            <w:shd w:val="solid" w:color="FFFFFF" w:fill="auto"/>
          </w:tcPr>
          <w:p w14:paraId="060DCC78" w14:textId="3F147794" w:rsidR="00F95959" w:rsidRDefault="00F95959" w:rsidP="0038388B">
            <w:pPr>
              <w:pStyle w:val="TAL"/>
              <w:rPr>
                <w:sz w:val="16"/>
                <w:szCs w:val="16"/>
              </w:rPr>
            </w:pPr>
            <w:r>
              <w:rPr>
                <w:sz w:val="16"/>
                <w:szCs w:val="16"/>
              </w:rPr>
              <w:t>OAM input Corrections and EN addition</w:t>
            </w:r>
          </w:p>
        </w:tc>
        <w:tc>
          <w:tcPr>
            <w:tcW w:w="708" w:type="dxa"/>
            <w:shd w:val="solid" w:color="FFFFFF" w:fill="auto"/>
          </w:tcPr>
          <w:p w14:paraId="5A69D70F" w14:textId="0F3C4A67" w:rsidR="00F95959" w:rsidRDefault="00F95959" w:rsidP="0038388B">
            <w:pPr>
              <w:pStyle w:val="TAL"/>
              <w:jc w:val="center"/>
              <w:rPr>
                <w:sz w:val="16"/>
                <w:szCs w:val="16"/>
              </w:rPr>
            </w:pPr>
            <w:r>
              <w:rPr>
                <w:sz w:val="16"/>
                <w:szCs w:val="16"/>
              </w:rPr>
              <w:t>18.2.0</w:t>
            </w:r>
          </w:p>
        </w:tc>
      </w:tr>
      <w:tr w:rsidR="00F95959" w:rsidRPr="005D2CF1" w14:paraId="71B54B8F" w14:textId="77777777" w:rsidTr="00B16F2C">
        <w:tc>
          <w:tcPr>
            <w:tcW w:w="800" w:type="dxa"/>
            <w:shd w:val="solid" w:color="FFFFFF" w:fill="auto"/>
          </w:tcPr>
          <w:p w14:paraId="5BE89C5F" w14:textId="5320A8F4" w:rsidR="00F95959" w:rsidRDefault="00F95959" w:rsidP="0038388B">
            <w:pPr>
              <w:pStyle w:val="TAC"/>
              <w:rPr>
                <w:sz w:val="16"/>
                <w:szCs w:val="16"/>
              </w:rPr>
            </w:pPr>
            <w:r>
              <w:rPr>
                <w:sz w:val="16"/>
                <w:szCs w:val="16"/>
              </w:rPr>
              <w:t>2023-05</w:t>
            </w:r>
          </w:p>
        </w:tc>
        <w:tc>
          <w:tcPr>
            <w:tcW w:w="800" w:type="dxa"/>
            <w:shd w:val="solid" w:color="FFFFFF" w:fill="auto"/>
          </w:tcPr>
          <w:p w14:paraId="05C3CE45" w14:textId="26FE8A29" w:rsidR="00F95959" w:rsidRDefault="00F95959" w:rsidP="0038388B">
            <w:pPr>
              <w:pStyle w:val="TAL"/>
              <w:rPr>
                <w:sz w:val="16"/>
                <w:szCs w:val="16"/>
              </w:rPr>
            </w:pPr>
            <w:r>
              <w:rPr>
                <w:sz w:val="16"/>
                <w:szCs w:val="16"/>
              </w:rPr>
              <w:t>SP#100</w:t>
            </w:r>
          </w:p>
        </w:tc>
        <w:tc>
          <w:tcPr>
            <w:tcW w:w="1094" w:type="dxa"/>
            <w:shd w:val="solid" w:color="FFFFFF" w:fill="auto"/>
          </w:tcPr>
          <w:p w14:paraId="43CCD3CE" w14:textId="23798208" w:rsidR="00F95959" w:rsidRDefault="00F95959" w:rsidP="0038388B">
            <w:pPr>
              <w:pStyle w:val="TAC"/>
              <w:rPr>
                <w:sz w:val="16"/>
                <w:szCs w:val="16"/>
              </w:rPr>
            </w:pPr>
            <w:r>
              <w:rPr>
                <w:sz w:val="16"/>
                <w:szCs w:val="16"/>
              </w:rPr>
              <w:t>SP-230467</w:t>
            </w:r>
          </w:p>
        </w:tc>
        <w:tc>
          <w:tcPr>
            <w:tcW w:w="567" w:type="dxa"/>
            <w:shd w:val="solid" w:color="FFFFFF" w:fill="auto"/>
          </w:tcPr>
          <w:p w14:paraId="23E65C28" w14:textId="0E07017E" w:rsidR="00F95959" w:rsidRDefault="00F95959" w:rsidP="0038388B">
            <w:pPr>
              <w:pStyle w:val="TAC"/>
              <w:rPr>
                <w:sz w:val="16"/>
                <w:szCs w:val="16"/>
              </w:rPr>
            </w:pPr>
            <w:r>
              <w:rPr>
                <w:sz w:val="16"/>
                <w:szCs w:val="16"/>
              </w:rPr>
              <w:t>0737</w:t>
            </w:r>
          </w:p>
        </w:tc>
        <w:tc>
          <w:tcPr>
            <w:tcW w:w="425" w:type="dxa"/>
            <w:shd w:val="solid" w:color="FFFFFF" w:fill="auto"/>
          </w:tcPr>
          <w:p w14:paraId="576A2799" w14:textId="3DD0F3E6" w:rsidR="00F95959" w:rsidRDefault="00F95959" w:rsidP="0038388B">
            <w:pPr>
              <w:pStyle w:val="TAC"/>
              <w:rPr>
                <w:sz w:val="16"/>
                <w:szCs w:val="16"/>
              </w:rPr>
            </w:pPr>
            <w:r>
              <w:rPr>
                <w:sz w:val="16"/>
                <w:szCs w:val="16"/>
              </w:rPr>
              <w:t>1</w:t>
            </w:r>
          </w:p>
        </w:tc>
        <w:tc>
          <w:tcPr>
            <w:tcW w:w="425" w:type="dxa"/>
            <w:shd w:val="solid" w:color="FFFFFF" w:fill="auto"/>
          </w:tcPr>
          <w:p w14:paraId="1E7DF3D9" w14:textId="14299014" w:rsidR="00F95959" w:rsidRDefault="00F95959" w:rsidP="0038388B">
            <w:pPr>
              <w:pStyle w:val="TAC"/>
              <w:rPr>
                <w:sz w:val="16"/>
                <w:szCs w:val="16"/>
              </w:rPr>
            </w:pPr>
            <w:r>
              <w:rPr>
                <w:sz w:val="16"/>
                <w:szCs w:val="16"/>
              </w:rPr>
              <w:t>C</w:t>
            </w:r>
          </w:p>
        </w:tc>
        <w:tc>
          <w:tcPr>
            <w:tcW w:w="4820" w:type="dxa"/>
            <w:shd w:val="solid" w:color="FFFFFF" w:fill="auto"/>
          </w:tcPr>
          <w:p w14:paraId="61008873" w14:textId="19891AB9" w:rsidR="00F95959" w:rsidRDefault="00F95959" w:rsidP="0038388B">
            <w:pPr>
              <w:pStyle w:val="TAL"/>
              <w:rPr>
                <w:sz w:val="16"/>
                <w:szCs w:val="16"/>
              </w:rPr>
            </w:pPr>
            <w:r>
              <w:rPr>
                <w:sz w:val="16"/>
                <w:szCs w:val="16"/>
              </w:rPr>
              <w:t>Timestamp of action taken by analytics consumer</w:t>
            </w:r>
          </w:p>
        </w:tc>
        <w:tc>
          <w:tcPr>
            <w:tcW w:w="708" w:type="dxa"/>
            <w:shd w:val="solid" w:color="FFFFFF" w:fill="auto"/>
          </w:tcPr>
          <w:p w14:paraId="6C7F7B97" w14:textId="3BD2DB50" w:rsidR="00F95959" w:rsidRDefault="00F95959" w:rsidP="0038388B">
            <w:pPr>
              <w:pStyle w:val="TAL"/>
              <w:jc w:val="center"/>
              <w:rPr>
                <w:sz w:val="16"/>
                <w:szCs w:val="16"/>
              </w:rPr>
            </w:pPr>
            <w:r>
              <w:rPr>
                <w:sz w:val="16"/>
                <w:szCs w:val="16"/>
              </w:rPr>
              <w:t>18.2.0</w:t>
            </w:r>
          </w:p>
        </w:tc>
      </w:tr>
      <w:tr w:rsidR="00F95959" w:rsidRPr="005D2CF1" w14:paraId="2B780087" w14:textId="77777777" w:rsidTr="00B16F2C">
        <w:tc>
          <w:tcPr>
            <w:tcW w:w="800" w:type="dxa"/>
            <w:shd w:val="solid" w:color="FFFFFF" w:fill="auto"/>
          </w:tcPr>
          <w:p w14:paraId="04C6FC2C" w14:textId="35B912B6" w:rsidR="00F95959" w:rsidRDefault="00F95959" w:rsidP="0038388B">
            <w:pPr>
              <w:pStyle w:val="TAC"/>
              <w:rPr>
                <w:sz w:val="16"/>
                <w:szCs w:val="16"/>
              </w:rPr>
            </w:pPr>
            <w:r>
              <w:rPr>
                <w:sz w:val="16"/>
                <w:szCs w:val="16"/>
              </w:rPr>
              <w:t>2023-05</w:t>
            </w:r>
          </w:p>
        </w:tc>
        <w:tc>
          <w:tcPr>
            <w:tcW w:w="800" w:type="dxa"/>
            <w:shd w:val="solid" w:color="FFFFFF" w:fill="auto"/>
          </w:tcPr>
          <w:p w14:paraId="60C4D68F" w14:textId="180F9787" w:rsidR="00F95959" w:rsidRDefault="00F95959" w:rsidP="0038388B">
            <w:pPr>
              <w:pStyle w:val="TAL"/>
              <w:rPr>
                <w:sz w:val="16"/>
                <w:szCs w:val="16"/>
              </w:rPr>
            </w:pPr>
            <w:r>
              <w:rPr>
                <w:sz w:val="16"/>
                <w:szCs w:val="16"/>
              </w:rPr>
              <w:t>SP#100</w:t>
            </w:r>
          </w:p>
        </w:tc>
        <w:tc>
          <w:tcPr>
            <w:tcW w:w="1094" w:type="dxa"/>
            <w:shd w:val="solid" w:color="FFFFFF" w:fill="auto"/>
          </w:tcPr>
          <w:p w14:paraId="7A681D16" w14:textId="5C510BE1" w:rsidR="00F95959" w:rsidRDefault="00F95959" w:rsidP="0038388B">
            <w:pPr>
              <w:pStyle w:val="TAC"/>
              <w:rPr>
                <w:sz w:val="16"/>
                <w:szCs w:val="16"/>
              </w:rPr>
            </w:pPr>
            <w:r>
              <w:rPr>
                <w:sz w:val="16"/>
                <w:szCs w:val="16"/>
              </w:rPr>
              <w:t>SP-230467</w:t>
            </w:r>
          </w:p>
        </w:tc>
        <w:tc>
          <w:tcPr>
            <w:tcW w:w="567" w:type="dxa"/>
            <w:shd w:val="solid" w:color="FFFFFF" w:fill="auto"/>
          </w:tcPr>
          <w:p w14:paraId="0730DFD7" w14:textId="2934CD7E" w:rsidR="00F95959" w:rsidRDefault="00F95959" w:rsidP="0038388B">
            <w:pPr>
              <w:pStyle w:val="TAC"/>
              <w:rPr>
                <w:sz w:val="16"/>
                <w:szCs w:val="16"/>
              </w:rPr>
            </w:pPr>
            <w:r>
              <w:rPr>
                <w:sz w:val="16"/>
                <w:szCs w:val="16"/>
              </w:rPr>
              <w:t>0742</w:t>
            </w:r>
          </w:p>
        </w:tc>
        <w:tc>
          <w:tcPr>
            <w:tcW w:w="425" w:type="dxa"/>
            <w:shd w:val="solid" w:color="FFFFFF" w:fill="auto"/>
          </w:tcPr>
          <w:p w14:paraId="7907DE8B" w14:textId="69BC1E22" w:rsidR="00F95959" w:rsidRDefault="00F95959" w:rsidP="0038388B">
            <w:pPr>
              <w:pStyle w:val="TAC"/>
              <w:rPr>
                <w:sz w:val="16"/>
                <w:szCs w:val="16"/>
              </w:rPr>
            </w:pPr>
            <w:r>
              <w:rPr>
                <w:sz w:val="16"/>
                <w:szCs w:val="16"/>
              </w:rPr>
              <w:t>6</w:t>
            </w:r>
          </w:p>
        </w:tc>
        <w:tc>
          <w:tcPr>
            <w:tcW w:w="425" w:type="dxa"/>
            <w:shd w:val="solid" w:color="FFFFFF" w:fill="auto"/>
          </w:tcPr>
          <w:p w14:paraId="3DF1777A" w14:textId="70DCE381" w:rsidR="00F95959" w:rsidRDefault="00F95959" w:rsidP="0038388B">
            <w:pPr>
              <w:pStyle w:val="TAC"/>
              <w:rPr>
                <w:sz w:val="16"/>
                <w:szCs w:val="16"/>
              </w:rPr>
            </w:pPr>
            <w:r>
              <w:rPr>
                <w:sz w:val="16"/>
                <w:szCs w:val="16"/>
              </w:rPr>
              <w:t>B</w:t>
            </w:r>
          </w:p>
        </w:tc>
        <w:tc>
          <w:tcPr>
            <w:tcW w:w="4820" w:type="dxa"/>
            <w:shd w:val="solid" w:color="FFFFFF" w:fill="auto"/>
          </w:tcPr>
          <w:p w14:paraId="73815C42" w14:textId="6510ADF1" w:rsidR="00F95959" w:rsidRDefault="00F95959" w:rsidP="0038388B">
            <w:pPr>
              <w:pStyle w:val="TAL"/>
              <w:rPr>
                <w:sz w:val="16"/>
                <w:szCs w:val="16"/>
              </w:rPr>
            </w:pPr>
            <w:r>
              <w:rPr>
                <w:sz w:val="16"/>
                <w:szCs w:val="16"/>
              </w:rPr>
              <w:t>Addressing ENs in location analytics with finer granularity location information</w:t>
            </w:r>
          </w:p>
        </w:tc>
        <w:tc>
          <w:tcPr>
            <w:tcW w:w="708" w:type="dxa"/>
            <w:shd w:val="solid" w:color="FFFFFF" w:fill="auto"/>
          </w:tcPr>
          <w:p w14:paraId="44BD411E" w14:textId="4BEDEDE9" w:rsidR="00F95959" w:rsidRDefault="00F95959" w:rsidP="0038388B">
            <w:pPr>
              <w:pStyle w:val="TAL"/>
              <w:jc w:val="center"/>
              <w:rPr>
                <w:sz w:val="16"/>
                <w:szCs w:val="16"/>
              </w:rPr>
            </w:pPr>
            <w:r>
              <w:rPr>
                <w:sz w:val="16"/>
                <w:szCs w:val="16"/>
              </w:rPr>
              <w:t>18.2.0</w:t>
            </w:r>
          </w:p>
        </w:tc>
      </w:tr>
      <w:tr w:rsidR="007D2254" w:rsidRPr="005D2CF1" w14:paraId="35EA8C47" w14:textId="77777777" w:rsidTr="00B16F2C">
        <w:tc>
          <w:tcPr>
            <w:tcW w:w="800" w:type="dxa"/>
            <w:shd w:val="solid" w:color="FFFFFF" w:fill="auto"/>
          </w:tcPr>
          <w:p w14:paraId="4201F651" w14:textId="02144495" w:rsidR="007D2254" w:rsidRDefault="007D2254" w:rsidP="0038388B">
            <w:pPr>
              <w:pStyle w:val="TAC"/>
              <w:rPr>
                <w:sz w:val="16"/>
                <w:szCs w:val="16"/>
              </w:rPr>
            </w:pPr>
            <w:r>
              <w:rPr>
                <w:sz w:val="16"/>
                <w:szCs w:val="16"/>
              </w:rPr>
              <w:t>2023-05</w:t>
            </w:r>
          </w:p>
        </w:tc>
        <w:tc>
          <w:tcPr>
            <w:tcW w:w="800" w:type="dxa"/>
            <w:shd w:val="solid" w:color="FFFFFF" w:fill="auto"/>
          </w:tcPr>
          <w:p w14:paraId="60536441" w14:textId="5E97B1DD" w:rsidR="007D2254" w:rsidRDefault="007D2254" w:rsidP="0038388B">
            <w:pPr>
              <w:pStyle w:val="TAL"/>
              <w:rPr>
                <w:sz w:val="16"/>
                <w:szCs w:val="16"/>
              </w:rPr>
            </w:pPr>
            <w:r>
              <w:rPr>
                <w:sz w:val="16"/>
                <w:szCs w:val="16"/>
              </w:rPr>
              <w:t>SP#100</w:t>
            </w:r>
          </w:p>
        </w:tc>
        <w:tc>
          <w:tcPr>
            <w:tcW w:w="1094" w:type="dxa"/>
            <w:shd w:val="solid" w:color="FFFFFF" w:fill="auto"/>
          </w:tcPr>
          <w:p w14:paraId="7A3A01DA" w14:textId="6E1E33F0" w:rsidR="007D2254" w:rsidRDefault="007D2254" w:rsidP="0038388B">
            <w:pPr>
              <w:pStyle w:val="TAC"/>
              <w:rPr>
                <w:sz w:val="16"/>
                <w:szCs w:val="16"/>
              </w:rPr>
            </w:pPr>
            <w:r>
              <w:rPr>
                <w:sz w:val="16"/>
                <w:szCs w:val="16"/>
              </w:rPr>
              <w:t>SP-230467</w:t>
            </w:r>
          </w:p>
        </w:tc>
        <w:tc>
          <w:tcPr>
            <w:tcW w:w="567" w:type="dxa"/>
            <w:shd w:val="solid" w:color="FFFFFF" w:fill="auto"/>
          </w:tcPr>
          <w:p w14:paraId="1E660C25" w14:textId="7C8F4BCB" w:rsidR="007D2254" w:rsidRDefault="007D2254" w:rsidP="0038388B">
            <w:pPr>
              <w:pStyle w:val="TAC"/>
              <w:rPr>
                <w:sz w:val="16"/>
                <w:szCs w:val="16"/>
              </w:rPr>
            </w:pPr>
            <w:r>
              <w:rPr>
                <w:sz w:val="16"/>
                <w:szCs w:val="16"/>
              </w:rPr>
              <w:t>0743</w:t>
            </w:r>
          </w:p>
        </w:tc>
        <w:tc>
          <w:tcPr>
            <w:tcW w:w="425" w:type="dxa"/>
            <w:shd w:val="solid" w:color="FFFFFF" w:fill="auto"/>
          </w:tcPr>
          <w:p w14:paraId="4BECBC56" w14:textId="205B99CB" w:rsidR="007D2254" w:rsidRDefault="007D2254" w:rsidP="0038388B">
            <w:pPr>
              <w:pStyle w:val="TAC"/>
              <w:rPr>
                <w:sz w:val="16"/>
                <w:szCs w:val="16"/>
              </w:rPr>
            </w:pPr>
            <w:r>
              <w:rPr>
                <w:sz w:val="16"/>
                <w:szCs w:val="16"/>
              </w:rPr>
              <w:t>7</w:t>
            </w:r>
          </w:p>
        </w:tc>
        <w:tc>
          <w:tcPr>
            <w:tcW w:w="425" w:type="dxa"/>
            <w:shd w:val="solid" w:color="FFFFFF" w:fill="auto"/>
          </w:tcPr>
          <w:p w14:paraId="5402015D" w14:textId="7527BBB6" w:rsidR="007D2254" w:rsidRDefault="007D2254" w:rsidP="0038388B">
            <w:pPr>
              <w:pStyle w:val="TAC"/>
              <w:rPr>
                <w:sz w:val="16"/>
                <w:szCs w:val="16"/>
              </w:rPr>
            </w:pPr>
            <w:r>
              <w:rPr>
                <w:sz w:val="16"/>
                <w:szCs w:val="16"/>
              </w:rPr>
              <w:t>B</w:t>
            </w:r>
          </w:p>
        </w:tc>
        <w:tc>
          <w:tcPr>
            <w:tcW w:w="4820" w:type="dxa"/>
            <w:shd w:val="solid" w:color="FFFFFF" w:fill="auto"/>
          </w:tcPr>
          <w:p w14:paraId="6BFB299E" w14:textId="10593373" w:rsidR="007D2254" w:rsidRDefault="007D2254" w:rsidP="0038388B">
            <w:pPr>
              <w:pStyle w:val="TAL"/>
              <w:rPr>
                <w:sz w:val="16"/>
                <w:szCs w:val="16"/>
              </w:rPr>
            </w:pPr>
            <w:r>
              <w:rPr>
                <w:sz w:val="16"/>
                <w:szCs w:val="16"/>
              </w:rPr>
              <w:t>Addressing ENs on location accuracy analytics</w:t>
            </w:r>
          </w:p>
        </w:tc>
        <w:tc>
          <w:tcPr>
            <w:tcW w:w="708" w:type="dxa"/>
            <w:shd w:val="solid" w:color="FFFFFF" w:fill="auto"/>
          </w:tcPr>
          <w:p w14:paraId="1D7894A0" w14:textId="49177FD8" w:rsidR="007D2254" w:rsidRDefault="007D2254" w:rsidP="0038388B">
            <w:pPr>
              <w:pStyle w:val="TAL"/>
              <w:jc w:val="center"/>
              <w:rPr>
                <w:sz w:val="16"/>
                <w:szCs w:val="16"/>
              </w:rPr>
            </w:pPr>
            <w:r>
              <w:rPr>
                <w:sz w:val="16"/>
                <w:szCs w:val="16"/>
              </w:rPr>
              <w:t>18.2.0</w:t>
            </w:r>
          </w:p>
        </w:tc>
      </w:tr>
      <w:tr w:rsidR="00950548" w:rsidRPr="005D2CF1" w14:paraId="69B0495D" w14:textId="77777777" w:rsidTr="00B16F2C">
        <w:tc>
          <w:tcPr>
            <w:tcW w:w="800" w:type="dxa"/>
            <w:shd w:val="solid" w:color="FFFFFF" w:fill="auto"/>
          </w:tcPr>
          <w:p w14:paraId="5E8A800B" w14:textId="2AFB7656" w:rsidR="00950548" w:rsidRDefault="00950548" w:rsidP="0038388B">
            <w:pPr>
              <w:pStyle w:val="TAC"/>
              <w:rPr>
                <w:sz w:val="16"/>
                <w:szCs w:val="16"/>
              </w:rPr>
            </w:pPr>
            <w:r>
              <w:rPr>
                <w:sz w:val="16"/>
                <w:szCs w:val="16"/>
              </w:rPr>
              <w:t>2023-05</w:t>
            </w:r>
          </w:p>
        </w:tc>
        <w:tc>
          <w:tcPr>
            <w:tcW w:w="800" w:type="dxa"/>
            <w:shd w:val="solid" w:color="FFFFFF" w:fill="auto"/>
          </w:tcPr>
          <w:p w14:paraId="025EFD84" w14:textId="0BF79D42" w:rsidR="00950548" w:rsidRDefault="00950548" w:rsidP="0038388B">
            <w:pPr>
              <w:pStyle w:val="TAL"/>
              <w:rPr>
                <w:sz w:val="16"/>
                <w:szCs w:val="16"/>
              </w:rPr>
            </w:pPr>
            <w:r>
              <w:rPr>
                <w:sz w:val="16"/>
                <w:szCs w:val="16"/>
              </w:rPr>
              <w:t>SP#100</w:t>
            </w:r>
          </w:p>
        </w:tc>
        <w:tc>
          <w:tcPr>
            <w:tcW w:w="1094" w:type="dxa"/>
            <w:shd w:val="solid" w:color="FFFFFF" w:fill="auto"/>
          </w:tcPr>
          <w:p w14:paraId="11306A6D" w14:textId="4C5FD503" w:rsidR="00950548" w:rsidRDefault="00950548" w:rsidP="0038388B">
            <w:pPr>
              <w:pStyle w:val="TAC"/>
              <w:rPr>
                <w:sz w:val="16"/>
                <w:szCs w:val="16"/>
              </w:rPr>
            </w:pPr>
            <w:r>
              <w:rPr>
                <w:sz w:val="16"/>
                <w:szCs w:val="16"/>
              </w:rPr>
              <w:t>SP-230457</w:t>
            </w:r>
          </w:p>
        </w:tc>
        <w:tc>
          <w:tcPr>
            <w:tcW w:w="567" w:type="dxa"/>
            <w:shd w:val="solid" w:color="FFFFFF" w:fill="auto"/>
          </w:tcPr>
          <w:p w14:paraId="096F974B" w14:textId="3558A28D" w:rsidR="00950548" w:rsidRDefault="00950548" w:rsidP="0038388B">
            <w:pPr>
              <w:pStyle w:val="TAC"/>
              <w:rPr>
                <w:sz w:val="16"/>
                <w:szCs w:val="16"/>
              </w:rPr>
            </w:pPr>
            <w:r>
              <w:rPr>
                <w:sz w:val="16"/>
                <w:szCs w:val="16"/>
              </w:rPr>
              <w:t>0748</w:t>
            </w:r>
          </w:p>
        </w:tc>
        <w:tc>
          <w:tcPr>
            <w:tcW w:w="425" w:type="dxa"/>
            <w:shd w:val="solid" w:color="FFFFFF" w:fill="auto"/>
          </w:tcPr>
          <w:p w14:paraId="190BCB80" w14:textId="2460D031" w:rsidR="00950548" w:rsidRDefault="00950548" w:rsidP="0038388B">
            <w:pPr>
              <w:pStyle w:val="TAC"/>
              <w:rPr>
                <w:sz w:val="16"/>
                <w:szCs w:val="16"/>
              </w:rPr>
            </w:pPr>
            <w:r>
              <w:rPr>
                <w:sz w:val="16"/>
                <w:szCs w:val="16"/>
              </w:rPr>
              <w:t>1</w:t>
            </w:r>
          </w:p>
        </w:tc>
        <w:tc>
          <w:tcPr>
            <w:tcW w:w="425" w:type="dxa"/>
            <w:shd w:val="solid" w:color="FFFFFF" w:fill="auto"/>
          </w:tcPr>
          <w:p w14:paraId="748AAA44" w14:textId="311FC0E4" w:rsidR="00950548" w:rsidRDefault="00950548" w:rsidP="0038388B">
            <w:pPr>
              <w:pStyle w:val="TAC"/>
              <w:rPr>
                <w:sz w:val="16"/>
                <w:szCs w:val="16"/>
              </w:rPr>
            </w:pPr>
            <w:r>
              <w:rPr>
                <w:sz w:val="16"/>
                <w:szCs w:val="16"/>
              </w:rPr>
              <w:t>B</w:t>
            </w:r>
          </w:p>
        </w:tc>
        <w:tc>
          <w:tcPr>
            <w:tcW w:w="4820" w:type="dxa"/>
            <w:shd w:val="solid" w:color="FFFFFF" w:fill="auto"/>
          </w:tcPr>
          <w:p w14:paraId="06B2D876" w14:textId="2A37C38B" w:rsidR="00950548" w:rsidRDefault="00950548" w:rsidP="0038388B">
            <w:pPr>
              <w:pStyle w:val="TAL"/>
              <w:rPr>
                <w:sz w:val="16"/>
                <w:szCs w:val="16"/>
              </w:rPr>
            </w:pPr>
            <w:r>
              <w:rPr>
                <w:sz w:val="16"/>
                <w:szCs w:val="16"/>
              </w:rPr>
              <w:t xml:space="preserve">Service data from AF for E2E data volume transfer time analytics </w:t>
            </w:r>
          </w:p>
        </w:tc>
        <w:tc>
          <w:tcPr>
            <w:tcW w:w="708" w:type="dxa"/>
            <w:shd w:val="solid" w:color="FFFFFF" w:fill="auto"/>
          </w:tcPr>
          <w:p w14:paraId="1626CDC2" w14:textId="385587BC" w:rsidR="00950548" w:rsidRDefault="00950548" w:rsidP="0038388B">
            <w:pPr>
              <w:pStyle w:val="TAL"/>
              <w:jc w:val="center"/>
              <w:rPr>
                <w:sz w:val="16"/>
                <w:szCs w:val="16"/>
              </w:rPr>
            </w:pPr>
            <w:r>
              <w:rPr>
                <w:sz w:val="16"/>
                <w:szCs w:val="16"/>
              </w:rPr>
              <w:t>18.2.0</w:t>
            </w:r>
          </w:p>
        </w:tc>
      </w:tr>
      <w:tr w:rsidR="00950548" w:rsidRPr="005D2CF1" w14:paraId="3243786C" w14:textId="77777777" w:rsidTr="00B16F2C">
        <w:tc>
          <w:tcPr>
            <w:tcW w:w="800" w:type="dxa"/>
            <w:shd w:val="solid" w:color="FFFFFF" w:fill="auto"/>
          </w:tcPr>
          <w:p w14:paraId="30322BC3" w14:textId="616F8AE5" w:rsidR="00950548" w:rsidRDefault="00950548" w:rsidP="0038388B">
            <w:pPr>
              <w:pStyle w:val="TAC"/>
              <w:rPr>
                <w:sz w:val="16"/>
                <w:szCs w:val="16"/>
              </w:rPr>
            </w:pPr>
            <w:r>
              <w:rPr>
                <w:sz w:val="16"/>
                <w:szCs w:val="16"/>
              </w:rPr>
              <w:t>2023-05</w:t>
            </w:r>
          </w:p>
        </w:tc>
        <w:tc>
          <w:tcPr>
            <w:tcW w:w="800" w:type="dxa"/>
            <w:shd w:val="solid" w:color="FFFFFF" w:fill="auto"/>
          </w:tcPr>
          <w:p w14:paraId="0FC5AF36" w14:textId="0F304DDC" w:rsidR="00950548" w:rsidRDefault="00950548" w:rsidP="0038388B">
            <w:pPr>
              <w:pStyle w:val="TAL"/>
              <w:rPr>
                <w:sz w:val="16"/>
                <w:szCs w:val="16"/>
              </w:rPr>
            </w:pPr>
            <w:r>
              <w:rPr>
                <w:sz w:val="16"/>
                <w:szCs w:val="16"/>
              </w:rPr>
              <w:t>SP#100</w:t>
            </w:r>
          </w:p>
        </w:tc>
        <w:tc>
          <w:tcPr>
            <w:tcW w:w="1094" w:type="dxa"/>
            <w:shd w:val="solid" w:color="FFFFFF" w:fill="auto"/>
          </w:tcPr>
          <w:p w14:paraId="2DDF5627" w14:textId="69B6316B" w:rsidR="00950548" w:rsidRDefault="00950548" w:rsidP="0038388B">
            <w:pPr>
              <w:pStyle w:val="TAC"/>
              <w:rPr>
                <w:sz w:val="16"/>
                <w:szCs w:val="16"/>
              </w:rPr>
            </w:pPr>
            <w:r>
              <w:rPr>
                <w:sz w:val="16"/>
                <w:szCs w:val="16"/>
              </w:rPr>
              <w:t>SP-230457</w:t>
            </w:r>
          </w:p>
        </w:tc>
        <w:tc>
          <w:tcPr>
            <w:tcW w:w="567" w:type="dxa"/>
            <w:shd w:val="solid" w:color="FFFFFF" w:fill="auto"/>
          </w:tcPr>
          <w:p w14:paraId="6BF8DE19" w14:textId="4B279C28" w:rsidR="00950548" w:rsidRDefault="00950548" w:rsidP="0038388B">
            <w:pPr>
              <w:pStyle w:val="TAC"/>
              <w:rPr>
                <w:sz w:val="16"/>
                <w:szCs w:val="16"/>
              </w:rPr>
            </w:pPr>
            <w:r>
              <w:rPr>
                <w:sz w:val="16"/>
                <w:szCs w:val="16"/>
              </w:rPr>
              <w:t>0751</w:t>
            </w:r>
          </w:p>
        </w:tc>
        <w:tc>
          <w:tcPr>
            <w:tcW w:w="425" w:type="dxa"/>
            <w:shd w:val="solid" w:color="FFFFFF" w:fill="auto"/>
          </w:tcPr>
          <w:p w14:paraId="456D4D4F" w14:textId="499E7CF4" w:rsidR="00950548" w:rsidRDefault="00950548" w:rsidP="0038388B">
            <w:pPr>
              <w:pStyle w:val="TAC"/>
              <w:rPr>
                <w:sz w:val="16"/>
                <w:szCs w:val="16"/>
              </w:rPr>
            </w:pPr>
            <w:r>
              <w:rPr>
                <w:sz w:val="16"/>
                <w:szCs w:val="16"/>
              </w:rPr>
              <w:t>1</w:t>
            </w:r>
          </w:p>
        </w:tc>
        <w:tc>
          <w:tcPr>
            <w:tcW w:w="425" w:type="dxa"/>
            <w:shd w:val="solid" w:color="FFFFFF" w:fill="auto"/>
          </w:tcPr>
          <w:p w14:paraId="0D3B9CA7" w14:textId="602C6EFC" w:rsidR="00950548" w:rsidRDefault="00950548" w:rsidP="0038388B">
            <w:pPr>
              <w:pStyle w:val="TAC"/>
              <w:rPr>
                <w:sz w:val="16"/>
                <w:szCs w:val="16"/>
              </w:rPr>
            </w:pPr>
            <w:r>
              <w:rPr>
                <w:sz w:val="16"/>
                <w:szCs w:val="16"/>
              </w:rPr>
              <w:t>B</w:t>
            </w:r>
          </w:p>
        </w:tc>
        <w:tc>
          <w:tcPr>
            <w:tcW w:w="4820" w:type="dxa"/>
            <w:shd w:val="solid" w:color="FFFFFF" w:fill="auto"/>
          </w:tcPr>
          <w:p w14:paraId="42F57B0D" w14:textId="23AAAB4A" w:rsidR="00950548" w:rsidRDefault="00950548" w:rsidP="0038388B">
            <w:pPr>
              <w:pStyle w:val="TAL"/>
              <w:rPr>
                <w:sz w:val="16"/>
                <w:szCs w:val="16"/>
              </w:rPr>
            </w:pPr>
            <w:r>
              <w:rPr>
                <w:sz w:val="16"/>
                <w:szCs w:val="16"/>
              </w:rPr>
              <w:t>Resolve an EN on Which AF event can be used to collect Server location</w:t>
            </w:r>
          </w:p>
        </w:tc>
        <w:tc>
          <w:tcPr>
            <w:tcW w:w="708" w:type="dxa"/>
            <w:shd w:val="solid" w:color="FFFFFF" w:fill="auto"/>
          </w:tcPr>
          <w:p w14:paraId="5E7E6708" w14:textId="657A0561" w:rsidR="00950548" w:rsidRDefault="00950548" w:rsidP="0038388B">
            <w:pPr>
              <w:pStyle w:val="TAL"/>
              <w:jc w:val="center"/>
              <w:rPr>
                <w:sz w:val="16"/>
                <w:szCs w:val="16"/>
              </w:rPr>
            </w:pPr>
            <w:r>
              <w:rPr>
                <w:sz w:val="16"/>
                <w:szCs w:val="16"/>
              </w:rPr>
              <w:t>18.2.0</w:t>
            </w:r>
          </w:p>
        </w:tc>
      </w:tr>
      <w:tr w:rsidR="00950548" w:rsidRPr="005D2CF1" w14:paraId="3DC22448" w14:textId="77777777" w:rsidTr="00B16F2C">
        <w:tc>
          <w:tcPr>
            <w:tcW w:w="800" w:type="dxa"/>
            <w:shd w:val="solid" w:color="FFFFFF" w:fill="auto"/>
          </w:tcPr>
          <w:p w14:paraId="76B8D42C" w14:textId="5BF6BFA3" w:rsidR="00950548" w:rsidRDefault="00950548" w:rsidP="0038388B">
            <w:pPr>
              <w:pStyle w:val="TAC"/>
              <w:rPr>
                <w:sz w:val="16"/>
                <w:szCs w:val="16"/>
              </w:rPr>
            </w:pPr>
            <w:r>
              <w:rPr>
                <w:sz w:val="16"/>
                <w:szCs w:val="16"/>
              </w:rPr>
              <w:t>2023-05</w:t>
            </w:r>
          </w:p>
        </w:tc>
        <w:tc>
          <w:tcPr>
            <w:tcW w:w="800" w:type="dxa"/>
            <w:shd w:val="solid" w:color="FFFFFF" w:fill="auto"/>
          </w:tcPr>
          <w:p w14:paraId="2BB0893B" w14:textId="2422B61F" w:rsidR="00950548" w:rsidRDefault="00950548" w:rsidP="0038388B">
            <w:pPr>
              <w:pStyle w:val="TAL"/>
              <w:rPr>
                <w:sz w:val="16"/>
                <w:szCs w:val="16"/>
              </w:rPr>
            </w:pPr>
            <w:r>
              <w:rPr>
                <w:sz w:val="16"/>
                <w:szCs w:val="16"/>
              </w:rPr>
              <w:t>SP#100</w:t>
            </w:r>
          </w:p>
        </w:tc>
        <w:tc>
          <w:tcPr>
            <w:tcW w:w="1094" w:type="dxa"/>
            <w:shd w:val="solid" w:color="FFFFFF" w:fill="auto"/>
          </w:tcPr>
          <w:p w14:paraId="2E8D6FFB" w14:textId="404B88B6" w:rsidR="00950548" w:rsidRDefault="00950548" w:rsidP="0038388B">
            <w:pPr>
              <w:pStyle w:val="TAC"/>
              <w:rPr>
                <w:sz w:val="16"/>
                <w:szCs w:val="16"/>
              </w:rPr>
            </w:pPr>
            <w:r>
              <w:rPr>
                <w:sz w:val="16"/>
                <w:szCs w:val="16"/>
              </w:rPr>
              <w:t>SP-230467</w:t>
            </w:r>
          </w:p>
        </w:tc>
        <w:tc>
          <w:tcPr>
            <w:tcW w:w="567" w:type="dxa"/>
            <w:shd w:val="solid" w:color="FFFFFF" w:fill="auto"/>
          </w:tcPr>
          <w:p w14:paraId="030DB7F8" w14:textId="62B177EF" w:rsidR="00950548" w:rsidRDefault="00950548" w:rsidP="0038388B">
            <w:pPr>
              <w:pStyle w:val="TAC"/>
              <w:rPr>
                <w:sz w:val="16"/>
                <w:szCs w:val="16"/>
              </w:rPr>
            </w:pPr>
            <w:r>
              <w:rPr>
                <w:sz w:val="16"/>
                <w:szCs w:val="16"/>
              </w:rPr>
              <w:t>0753</w:t>
            </w:r>
          </w:p>
        </w:tc>
        <w:tc>
          <w:tcPr>
            <w:tcW w:w="425" w:type="dxa"/>
            <w:shd w:val="solid" w:color="FFFFFF" w:fill="auto"/>
          </w:tcPr>
          <w:p w14:paraId="40575905" w14:textId="4D530043" w:rsidR="00950548" w:rsidRDefault="00950548" w:rsidP="0038388B">
            <w:pPr>
              <w:pStyle w:val="TAC"/>
              <w:rPr>
                <w:sz w:val="16"/>
                <w:szCs w:val="16"/>
              </w:rPr>
            </w:pPr>
            <w:r>
              <w:rPr>
                <w:sz w:val="16"/>
                <w:szCs w:val="16"/>
              </w:rPr>
              <w:t>-</w:t>
            </w:r>
          </w:p>
        </w:tc>
        <w:tc>
          <w:tcPr>
            <w:tcW w:w="425" w:type="dxa"/>
            <w:shd w:val="solid" w:color="FFFFFF" w:fill="auto"/>
          </w:tcPr>
          <w:p w14:paraId="71FEE9EF" w14:textId="043DEE86" w:rsidR="00950548" w:rsidRDefault="00950548" w:rsidP="0038388B">
            <w:pPr>
              <w:pStyle w:val="TAC"/>
              <w:rPr>
                <w:sz w:val="16"/>
                <w:szCs w:val="16"/>
              </w:rPr>
            </w:pPr>
            <w:r>
              <w:rPr>
                <w:sz w:val="16"/>
                <w:szCs w:val="16"/>
              </w:rPr>
              <w:t>B</w:t>
            </w:r>
          </w:p>
        </w:tc>
        <w:tc>
          <w:tcPr>
            <w:tcW w:w="4820" w:type="dxa"/>
            <w:shd w:val="solid" w:color="FFFFFF" w:fill="auto"/>
          </w:tcPr>
          <w:p w14:paraId="5B6173DA" w14:textId="56F43889" w:rsidR="00950548" w:rsidRDefault="00950548" w:rsidP="0038388B">
            <w:pPr>
              <w:pStyle w:val="TAL"/>
              <w:rPr>
                <w:sz w:val="16"/>
                <w:szCs w:val="16"/>
              </w:rPr>
            </w:pPr>
            <w:r>
              <w:rPr>
                <w:sz w:val="16"/>
                <w:szCs w:val="16"/>
              </w:rPr>
              <w:t>Update NWDAF Services and analytics information tables for KI#9</w:t>
            </w:r>
          </w:p>
        </w:tc>
        <w:tc>
          <w:tcPr>
            <w:tcW w:w="708" w:type="dxa"/>
            <w:shd w:val="solid" w:color="FFFFFF" w:fill="auto"/>
          </w:tcPr>
          <w:p w14:paraId="44A6601D" w14:textId="7229BFE6" w:rsidR="00950548" w:rsidRDefault="00950548" w:rsidP="0038388B">
            <w:pPr>
              <w:pStyle w:val="TAL"/>
              <w:jc w:val="center"/>
              <w:rPr>
                <w:sz w:val="16"/>
                <w:szCs w:val="16"/>
              </w:rPr>
            </w:pPr>
            <w:r>
              <w:rPr>
                <w:sz w:val="16"/>
                <w:szCs w:val="16"/>
              </w:rPr>
              <w:t>18.2.0</w:t>
            </w:r>
          </w:p>
        </w:tc>
      </w:tr>
      <w:tr w:rsidR="00950548" w:rsidRPr="005D2CF1" w14:paraId="109B91F6" w14:textId="77777777" w:rsidTr="00B16F2C">
        <w:tc>
          <w:tcPr>
            <w:tcW w:w="800" w:type="dxa"/>
            <w:shd w:val="solid" w:color="FFFFFF" w:fill="auto"/>
          </w:tcPr>
          <w:p w14:paraId="78DADC90" w14:textId="3B3B3560" w:rsidR="00950548" w:rsidRDefault="00950548" w:rsidP="0038388B">
            <w:pPr>
              <w:pStyle w:val="TAC"/>
              <w:rPr>
                <w:sz w:val="16"/>
                <w:szCs w:val="16"/>
              </w:rPr>
            </w:pPr>
            <w:r>
              <w:rPr>
                <w:sz w:val="16"/>
                <w:szCs w:val="16"/>
              </w:rPr>
              <w:t>2023-05</w:t>
            </w:r>
          </w:p>
        </w:tc>
        <w:tc>
          <w:tcPr>
            <w:tcW w:w="800" w:type="dxa"/>
            <w:shd w:val="solid" w:color="FFFFFF" w:fill="auto"/>
          </w:tcPr>
          <w:p w14:paraId="7F4C82D6" w14:textId="697B87C1" w:rsidR="00950548" w:rsidRDefault="00950548" w:rsidP="0038388B">
            <w:pPr>
              <w:pStyle w:val="TAL"/>
              <w:rPr>
                <w:sz w:val="16"/>
                <w:szCs w:val="16"/>
              </w:rPr>
            </w:pPr>
            <w:r>
              <w:rPr>
                <w:sz w:val="16"/>
                <w:szCs w:val="16"/>
              </w:rPr>
              <w:t>SP#100</w:t>
            </w:r>
          </w:p>
        </w:tc>
        <w:tc>
          <w:tcPr>
            <w:tcW w:w="1094" w:type="dxa"/>
            <w:shd w:val="solid" w:color="FFFFFF" w:fill="auto"/>
          </w:tcPr>
          <w:p w14:paraId="354435C4" w14:textId="6A076F6C" w:rsidR="00950548" w:rsidRDefault="00950548" w:rsidP="0038388B">
            <w:pPr>
              <w:pStyle w:val="TAC"/>
              <w:rPr>
                <w:sz w:val="16"/>
                <w:szCs w:val="16"/>
              </w:rPr>
            </w:pPr>
            <w:r>
              <w:rPr>
                <w:sz w:val="16"/>
                <w:szCs w:val="16"/>
              </w:rPr>
              <w:t>SP-230467</w:t>
            </w:r>
          </w:p>
        </w:tc>
        <w:tc>
          <w:tcPr>
            <w:tcW w:w="567" w:type="dxa"/>
            <w:shd w:val="solid" w:color="FFFFFF" w:fill="auto"/>
          </w:tcPr>
          <w:p w14:paraId="14CF7AF2" w14:textId="4313D5D3" w:rsidR="00950548" w:rsidRDefault="00950548" w:rsidP="0038388B">
            <w:pPr>
              <w:pStyle w:val="TAC"/>
              <w:rPr>
                <w:sz w:val="16"/>
                <w:szCs w:val="16"/>
              </w:rPr>
            </w:pPr>
            <w:r>
              <w:rPr>
                <w:sz w:val="16"/>
                <w:szCs w:val="16"/>
              </w:rPr>
              <w:t>0754</w:t>
            </w:r>
          </w:p>
        </w:tc>
        <w:tc>
          <w:tcPr>
            <w:tcW w:w="425" w:type="dxa"/>
            <w:shd w:val="solid" w:color="FFFFFF" w:fill="auto"/>
          </w:tcPr>
          <w:p w14:paraId="76AC481D" w14:textId="6AFEC9E7" w:rsidR="00950548" w:rsidRDefault="00950548" w:rsidP="0038388B">
            <w:pPr>
              <w:pStyle w:val="TAC"/>
              <w:rPr>
                <w:sz w:val="16"/>
                <w:szCs w:val="16"/>
              </w:rPr>
            </w:pPr>
            <w:r>
              <w:rPr>
                <w:sz w:val="16"/>
                <w:szCs w:val="16"/>
              </w:rPr>
              <w:t>4</w:t>
            </w:r>
          </w:p>
        </w:tc>
        <w:tc>
          <w:tcPr>
            <w:tcW w:w="425" w:type="dxa"/>
            <w:shd w:val="solid" w:color="FFFFFF" w:fill="auto"/>
          </w:tcPr>
          <w:p w14:paraId="4A577533" w14:textId="4B94A358" w:rsidR="00950548" w:rsidRDefault="00950548" w:rsidP="0038388B">
            <w:pPr>
              <w:pStyle w:val="TAC"/>
              <w:rPr>
                <w:sz w:val="16"/>
                <w:szCs w:val="16"/>
              </w:rPr>
            </w:pPr>
            <w:r>
              <w:rPr>
                <w:sz w:val="16"/>
                <w:szCs w:val="16"/>
              </w:rPr>
              <w:t>B</w:t>
            </w:r>
          </w:p>
        </w:tc>
        <w:tc>
          <w:tcPr>
            <w:tcW w:w="4820" w:type="dxa"/>
            <w:shd w:val="solid" w:color="FFFFFF" w:fill="auto"/>
          </w:tcPr>
          <w:p w14:paraId="1837F853" w14:textId="204B4DB3" w:rsidR="00950548" w:rsidRDefault="00950548" w:rsidP="0038388B">
            <w:pPr>
              <w:pStyle w:val="TAL"/>
              <w:rPr>
                <w:sz w:val="16"/>
                <w:szCs w:val="16"/>
              </w:rPr>
            </w:pPr>
            <w:r>
              <w:rPr>
                <w:sz w:val="16"/>
                <w:szCs w:val="16"/>
              </w:rPr>
              <w:t>Clarification on data collection frequency mode in TS 23.288</w:t>
            </w:r>
          </w:p>
        </w:tc>
        <w:tc>
          <w:tcPr>
            <w:tcW w:w="708" w:type="dxa"/>
            <w:shd w:val="solid" w:color="FFFFFF" w:fill="auto"/>
          </w:tcPr>
          <w:p w14:paraId="363E56FA" w14:textId="03F080A2" w:rsidR="00950548" w:rsidRDefault="00950548" w:rsidP="0038388B">
            <w:pPr>
              <w:pStyle w:val="TAL"/>
              <w:jc w:val="center"/>
              <w:rPr>
                <w:sz w:val="16"/>
                <w:szCs w:val="16"/>
              </w:rPr>
            </w:pPr>
            <w:r>
              <w:rPr>
                <w:sz w:val="16"/>
                <w:szCs w:val="16"/>
              </w:rPr>
              <w:t>18.2.0</w:t>
            </w:r>
          </w:p>
        </w:tc>
      </w:tr>
      <w:tr w:rsidR="00950548" w:rsidRPr="005D2CF1" w14:paraId="530BEF3D" w14:textId="77777777" w:rsidTr="00B16F2C">
        <w:tc>
          <w:tcPr>
            <w:tcW w:w="800" w:type="dxa"/>
            <w:shd w:val="solid" w:color="FFFFFF" w:fill="auto"/>
          </w:tcPr>
          <w:p w14:paraId="2AF518A3" w14:textId="0BE5D93F" w:rsidR="00950548" w:rsidRDefault="00950548" w:rsidP="0038388B">
            <w:pPr>
              <w:pStyle w:val="TAC"/>
              <w:rPr>
                <w:sz w:val="16"/>
                <w:szCs w:val="16"/>
              </w:rPr>
            </w:pPr>
            <w:r>
              <w:rPr>
                <w:sz w:val="16"/>
                <w:szCs w:val="16"/>
              </w:rPr>
              <w:t>2023-05</w:t>
            </w:r>
          </w:p>
        </w:tc>
        <w:tc>
          <w:tcPr>
            <w:tcW w:w="800" w:type="dxa"/>
            <w:shd w:val="solid" w:color="FFFFFF" w:fill="auto"/>
          </w:tcPr>
          <w:p w14:paraId="17BEE9ED" w14:textId="0BCBF073" w:rsidR="00950548" w:rsidRDefault="00950548" w:rsidP="0038388B">
            <w:pPr>
              <w:pStyle w:val="TAL"/>
              <w:rPr>
                <w:sz w:val="16"/>
                <w:szCs w:val="16"/>
              </w:rPr>
            </w:pPr>
            <w:r>
              <w:rPr>
                <w:sz w:val="16"/>
                <w:szCs w:val="16"/>
              </w:rPr>
              <w:t>SP#100</w:t>
            </w:r>
          </w:p>
        </w:tc>
        <w:tc>
          <w:tcPr>
            <w:tcW w:w="1094" w:type="dxa"/>
            <w:shd w:val="solid" w:color="FFFFFF" w:fill="auto"/>
          </w:tcPr>
          <w:p w14:paraId="1220F23B" w14:textId="029D73D9" w:rsidR="00950548" w:rsidRDefault="00950548" w:rsidP="0038388B">
            <w:pPr>
              <w:pStyle w:val="TAC"/>
              <w:rPr>
                <w:sz w:val="16"/>
                <w:szCs w:val="16"/>
              </w:rPr>
            </w:pPr>
            <w:r>
              <w:rPr>
                <w:sz w:val="16"/>
                <w:szCs w:val="16"/>
              </w:rPr>
              <w:t>SP-230467</w:t>
            </w:r>
          </w:p>
        </w:tc>
        <w:tc>
          <w:tcPr>
            <w:tcW w:w="567" w:type="dxa"/>
            <w:shd w:val="solid" w:color="FFFFFF" w:fill="auto"/>
          </w:tcPr>
          <w:p w14:paraId="14F97FB4" w14:textId="29D425D9" w:rsidR="00950548" w:rsidRDefault="00950548" w:rsidP="0038388B">
            <w:pPr>
              <w:pStyle w:val="TAC"/>
              <w:rPr>
                <w:sz w:val="16"/>
                <w:szCs w:val="16"/>
              </w:rPr>
            </w:pPr>
            <w:r>
              <w:rPr>
                <w:sz w:val="16"/>
                <w:szCs w:val="16"/>
              </w:rPr>
              <w:t>0755</w:t>
            </w:r>
          </w:p>
        </w:tc>
        <w:tc>
          <w:tcPr>
            <w:tcW w:w="425" w:type="dxa"/>
            <w:shd w:val="solid" w:color="FFFFFF" w:fill="auto"/>
          </w:tcPr>
          <w:p w14:paraId="42A4CDB2" w14:textId="4ABCC6E7" w:rsidR="00950548" w:rsidRDefault="00950548" w:rsidP="0038388B">
            <w:pPr>
              <w:pStyle w:val="TAC"/>
              <w:rPr>
                <w:sz w:val="16"/>
                <w:szCs w:val="16"/>
              </w:rPr>
            </w:pPr>
            <w:r>
              <w:rPr>
                <w:sz w:val="16"/>
                <w:szCs w:val="16"/>
              </w:rPr>
              <w:t>8</w:t>
            </w:r>
          </w:p>
        </w:tc>
        <w:tc>
          <w:tcPr>
            <w:tcW w:w="425" w:type="dxa"/>
            <w:shd w:val="solid" w:color="FFFFFF" w:fill="auto"/>
          </w:tcPr>
          <w:p w14:paraId="4773ED12" w14:textId="47277A4A" w:rsidR="00950548" w:rsidRDefault="00950548" w:rsidP="0038388B">
            <w:pPr>
              <w:pStyle w:val="TAC"/>
              <w:rPr>
                <w:sz w:val="16"/>
                <w:szCs w:val="16"/>
              </w:rPr>
            </w:pPr>
            <w:r>
              <w:rPr>
                <w:sz w:val="16"/>
                <w:szCs w:val="16"/>
              </w:rPr>
              <w:t>C</w:t>
            </w:r>
          </w:p>
        </w:tc>
        <w:tc>
          <w:tcPr>
            <w:tcW w:w="4820" w:type="dxa"/>
            <w:shd w:val="solid" w:color="FFFFFF" w:fill="auto"/>
          </w:tcPr>
          <w:p w14:paraId="455AA959" w14:textId="508B31B6" w:rsidR="00950548" w:rsidRDefault="00950548" w:rsidP="0038388B">
            <w:pPr>
              <w:pStyle w:val="TAL"/>
              <w:rPr>
                <w:sz w:val="16"/>
                <w:szCs w:val="16"/>
              </w:rPr>
            </w:pPr>
            <w:r>
              <w:rPr>
                <w:sz w:val="16"/>
                <w:szCs w:val="16"/>
              </w:rPr>
              <w:t>Clarification on Federated Learning among Multiple NWDAFs in TS 23.288</w:t>
            </w:r>
          </w:p>
        </w:tc>
        <w:tc>
          <w:tcPr>
            <w:tcW w:w="708" w:type="dxa"/>
            <w:shd w:val="solid" w:color="FFFFFF" w:fill="auto"/>
          </w:tcPr>
          <w:p w14:paraId="421FA50E" w14:textId="06FF023D" w:rsidR="00950548" w:rsidRDefault="00950548" w:rsidP="0038388B">
            <w:pPr>
              <w:pStyle w:val="TAL"/>
              <w:jc w:val="center"/>
              <w:rPr>
                <w:sz w:val="16"/>
                <w:szCs w:val="16"/>
              </w:rPr>
            </w:pPr>
            <w:r>
              <w:rPr>
                <w:sz w:val="16"/>
                <w:szCs w:val="16"/>
              </w:rPr>
              <w:t>18.2.0</w:t>
            </w:r>
          </w:p>
        </w:tc>
      </w:tr>
      <w:tr w:rsidR="00CA3484" w:rsidRPr="005D2CF1" w14:paraId="15060E06" w14:textId="77777777" w:rsidTr="00B16F2C">
        <w:tc>
          <w:tcPr>
            <w:tcW w:w="800" w:type="dxa"/>
            <w:shd w:val="solid" w:color="FFFFFF" w:fill="auto"/>
          </w:tcPr>
          <w:p w14:paraId="6609101A" w14:textId="2454B6DA" w:rsidR="00CA3484" w:rsidRDefault="00CA3484" w:rsidP="0038388B">
            <w:pPr>
              <w:pStyle w:val="TAC"/>
              <w:rPr>
                <w:sz w:val="16"/>
                <w:szCs w:val="16"/>
              </w:rPr>
            </w:pPr>
            <w:r>
              <w:rPr>
                <w:sz w:val="16"/>
                <w:szCs w:val="16"/>
              </w:rPr>
              <w:t>2023-05</w:t>
            </w:r>
          </w:p>
        </w:tc>
        <w:tc>
          <w:tcPr>
            <w:tcW w:w="800" w:type="dxa"/>
            <w:shd w:val="solid" w:color="FFFFFF" w:fill="auto"/>
          </w:tcPr>
          <w:p w14:paraId="04BBADDC" w14:textId="60F78549" w:rsidR="00CA3484" w:rsidRDefault="00CA3484" w:rsidP="0038388B">
            <w:pPr>
              <w:pStyle w:val="TAL"/>
              <w:rPr>
                <w:sz w:val="16"/>
                <w:szCs w:val="16"/>
              </w:rPr>
            </w:pPr>
            <w:r>
              <w:rPr>
                <w:sz w:val="16"/>
                <w:szCs w:val="16"/>
              </w:rPr>
              <w:t>SP#100</w:t>
            </w:r>
          </w:p>
        </w:tc>
        <w:tc>
          <w:tcPr>
            <w:tcW w:w="1094" w:type="dxa"/>
            <w:shd w:val="solid" w:color="FFFFFF" w:fill="auto"/>
          </w:tcPr>
          <w:p w14:paraId="2F09806E" w14:textId="39890513" w:rsidR="00CA3484" w:rsidRDefault="00CA3484" w:rsidP="0038388B">
            <w:pPr>
              <w:pStyle w:val="TAC"/>
              <w:rPr>
                <w:sz w:val="16"/>
                <w:szCs w:val="16"/>
              </w:rPr>
            </w:pPr>
            <w:r>
              <w:rPr>
                <w:sz w:val="16"/>
                <w:szCs w:val="16"/>
              </w:rPr>
              <w:t>SP-230467</w:t>
            </w:r>
          </w:p>
        </w:tc>
        <w:tc>
          <w:tcPr>
            <w:tcW w:w="567" w:type="dxa"/>
            <w:shd w:val="solid" w:color="FFFFFF" w:fill="auto"/>
          </w:tcPr>
          <w:p w14:paraId="1A90B595" w14:textId="12C13549" w:rsidR="00CA3484" w:rsidRDefault="00CA3484" w:rsidP="0038388B">
            <w:pPr>
              <w:pStyle w:val="TAC"/>
              <w:rPr>
                <w:sz w:val="16"/>
                <w:szCs w:val="16"/>
              </w:rPr>
            </w:pPr>
            <w:r>
              <w:rPr>
                <w:sz w:val="16"/>
                <w:szCs w:val="16"/>
              </w:rPr>
              <w:t>0761</w:t>
            </w:r>
          </w:p>
        </w:tc>
        <w:tc>
          <w:tcPr>
            <w:tcW w:w="425" w:type="dxa"/>
            <w:shd w:val="solid" w:color="FFFFFF" w:fill="auto"/>
          </w:tcPr>
          <w:p w14:paraId="3C92E2C1" w14:textId="1925FD5A" w:rsidR="00CA3484" w:rsidRDefault="00CA3484" w:rsidP="0038388B">
            <w:pPr>
              <w:pStyle w:val="TAC"/>
              <w:rPr>
                <w:sz w:val="16"/>
                <w:szCs w:val="16"/>
              </w:rPr>
            </w:pPr>
            <w:r>
              <w:rPr>
                <w:sz w:val="16"/>
                <w:szCs w:val="16"/>
              </w:rPr>
              <w:t>3</w:t>
            </w:r>
          </w:p>
        </w:tc>
        <w:tc>
          <w:tcPr>
            <w:tcW w:w="425" w:type="dxa"/>
            <w:shd w:val="solid" w:color="FFFFFF" w:fill="auto"/>
          </w:tcPr>
          <w:p w14:paraId="6A11E6D8" w14:textId="61751247" w:rsidR="00CA3484" w:rsidRDefault="00CA3484" w:rsidP="0038388B">
            <w:pPr>
              <w:pStyle w:val="TAC"/>
              <w:rPr>
                <w:sz w:val="16"/>
                <w:szCs w:val="16"/>
              </w:rPr>
            </w:pPr>
            <w:r>
              <w:rPr>
                <w:sz w:val="16"/>
                <w:szCs w:val="16"/>
              </w:rPr>
              <w:t>B</w:t>
            </w:r>
          </w:p>
        </w:tc>
        <w:tc>
          <w:tcPr>
            <w:tcW w:w="4820" w:type="dxa"/>
            <w:shd w:val="solid" w:color="FFFFFF" w:fill="auto"/>
          </w:tcPr>
          <w:p w14:paraId="4BD1D96A" w14:textId="634B0A8D" w:rsidR="00CA3484" w:rsidRDefault="00CA3484" w:rsidP="0038388B">
            <w:pPr>
              <w:pStyle w:val="TAL"/>
              <w:rPr>
                <w:sz w:val="16"/>
                <w:szCs w:val="16"/>
              </w:rPr>
            </w:pPr>
            <w:r>
              <w:rPr>
                <w:sz w:val="16"/>
                <w:szCs w:val="16"/>
              </w:rPr>
              <w:t>Extending Analytics Transfer to support also accuracy checking transfer to target NWDAF.</w:t>
            </w:r>
          </w:p>
        </w:tc>
        <w:tc>
          <w:tcPr>
            <w:tcW w:w="708" w:type="dxa"/>
            <w:shd w:val="solid" w:color="FFFFFF" w:fill="auto"/>
          </w:tcPr>
          <w:p w14:paraId="4C8E9564" w14:textId="50E0BE7B" w:rsidR="00CA3484" w:rsidRDefault="00CA3484" w:rsidP="0038388B">
            <w:pPr>
              <w:pStyle w:val="TAL"/>
              <w:jc w:val="center"/>
              <w:rPr>
                <w:sz w:val="16"/>
                <w:szCs w:val="16"/>
              </w:rPr>
            </w:pPr>
            <w:r>
              <w:rPr>
                <w:sz w:val="16"/>
                <w:szCs w:val="16"/>
              </w:rPr>
              <w:t>18.2.0</w:t>
            </w:r>
          </w:p>
        </w:tc>
      </w:tr>
      <w:tr w:rsidR="001903E0" w:rsidRPr="005D2CF1" w14:paraId="1F626E11" w14:textId="77777777" w:rsidTr="00B16F2C">
        <w:tc>
          <w:tcPr>
            <w:tcW w:w="800" w:type="dxa"/>
            <w:shd w:val="solid" w:color="FFFFFF" w:fill="auto"/>
          </w:tcPr>
          <w:p w14:paraId="19294241" w14:textId="1E253966" w:rsidR="001903E0" w:rsidRDefault="001903E0" w:rsidP="0038388B">
            <w:pPr>
              <w:pStyle w:val="TAC"/>
              <w:rPr>
                <w:sz w:val="16"/>
                <w:szCs w:val="16"/>
              </w:rPr>
            </w:pPr>
            <w:r>
              <w:rPr>
                <w:sz w:val="16"/>
                <w:szCs w:val="16"/>
              </w:rPr>
              <w:t>2023-05</w:t>
            </w:r>
          </w:p>
        </w:tc>
        <w:tc>
          <w:tcPr>
            <w:tcW w:w="800" w:type="dxa"/>
            <w:shd w:val="solid" w:color="FFFFFF" w:fill="auto"/>
          </w:tcPr>
          <w:p w14:paraId="5EDF6E3C" w14:textId="1517D2E0" w:rsidR="001903E0" w:rsidRDefault="001903E0" w:rsidP="0038388B">
            <w:pPr>
              <w:pStyle w:val="TAL"/>
              <w:rPr>
                <w:sz w:val="16"/>
                <w:szCs w:val="16"/>
              </w:rPr>
            </w:pPr>
            <w:r>
              <w:rPr>
                <w:sz w:val="16"/>
                <w:szCs w:val="16"/>
              </w:rPr>
              <w:t>SP#100</w:t>
            </w:r>
          </w:p>
        </w:tc>
        <w:tc>
          <w:tcPr>
            <w:tcW w:w="1094" w:type="dxa"/>
            <w:shd w:val="solid" w:color="FFFFFF" w:fill="auto"/>
          </w:tcPr>
          <w:p w14:paraId="3C94DD99" w14:textId="0E5C948D" w:rsidR="001903E0" w:rsidRDefault="001903E0" w:rsidP="0038388B">
            <w:pPr>
              <w:pStyle w:val="TAC"/>
              <w:rPr>
                <w:sz w:val="16"/>
                <w:szCs w:val="16"/>
              </w:rPr>
            </w:pPr>
            <w:r>
              <w:rPr>
                <w:sz w:val="16"/>
                <w:szCs w:val="16"/>
              </w:rPr>
              <w:t>SP-230467</w:t>
            </w:r>
          </w:p>
        </w:tc>
        <w:tc>
          <w:tcPr>
            <w:tcW w:w="567" w:type="dxa"/>
            <w:shd w:val="solid" w:color="FFFFFF" w:fill="auto"/>
          </w:tcPr>
          <w:p w14:paraId="3605FC57" w14:textId="4E01A687" w:rsidR="001903E0" w:rsidRDefault="001903E0" w:rsidP="0038388B">
            <w:pPr>
              <w:pStyle w:val="TAC"/>
              <w:rPr>
                <w:sz w:val="16"/>
                <w:szCs w:val="16"/>
              </w:rPr>
            </w:pPr>
            <w:r>
              <w:rPr>
                <w:sz w:val="16"/>
                <w:szCs w:val="16"/>
              </w:rPr>
              <w:t>0763</w:t>
            </w:r>
          </w:p>
        </w:tc>
        <w:tc>
          <w:tcPr>
            <w:tcW w:w="425" w:type="dxa"/>
            <w:shd w:val="solid" w:color="FFFFFF" w:fill="auto"/>
          </w:tcPr>
          <w:p w14:paraId="1EAE7391" w14:textId="305E6A00" w:rsidR="001903E0" w:rsidRDefault="001903E0" w:rsidP="0038388B">
            <w:pPr>
              <w:pStyle w:val="TAC"/>
              <w:rPr>
                <w:sz w:val="16"/>
                <w:szCs w:val="16"/>
              </w:rPr>
            </w:pPr>
            <w:r>
              <w:rPr>
                <w:sz w:val="16"/>
                <w:szCs w:val="16"/>
              </w:rPr>
              <w:t>5</w:t>
            </w:r>
          </w:p>
        </w:tc>
        <w:tc>
          <w:tcPr>
            <w:tcW w:w="425" w:type="dxa"/>
            <w:shd w:val="solid" w:color="FFFFFF" w:fill="auto"/>
          </w:tcPr>
          <w:p w14:paraId="259452FA" w14:textId="31155D7D" w:rsidR="001903E0" w:rsidRDefault="001903E0" w:rsidP="0038388B">
            <w:pPr>
              <w:pStyle w:val="TAC"/>
              <w:rPr>
                <w:sz w:val="16"/>
                <w:szCs w:val="16"/>
              </w:rPr>
            </w:pPr>
            <w:r>
              <w:rPr>
                <w:sz w:val="16"/>
                <w:szCs w:val="16"/>
              </w:rPr>
              <w:t>B</w:t>
            </w:r>
          </w:p>
        </w:tc>
        <w:tc>
          <w:tcPr>
            <w:tcW w:w="4820" w:type="dxa"/>
            <w:shd w:val="solid" w:color="FFFFFF" w:fill="auto"/>
          </w:tcPr>
          <w:p w14:paraId="463FF75E" w14:textId="1BB055EF" w:rsidR="001903E0" w:rsidRDefault="001903E0" w:rsidP="0038388B">
            <w:pPr>
              <w:pStyle w:val="TAL"/>
              <w:rPr>
                <w:sz w:val="16"/>
                <w:szCs w:val="16"/>
              </w:rPr>
            </w:pPr>
            <w:r>
              <w:rPr>
                <w:sz w:val="16"/>
                <w:szCs w:val="16"/>
              </w:rPr>
              <w:t>Removing Ens from AnLF Analytics Accuracy Monitoring</w:t>
            </w:r>
          </w:p>
        </w:tc>
        <w:tc>
          <w:tcPr>
            <w:tcW w:w="708" w:type="dxa"/>
            <w:shd w:val="solid" w:color="FFFFFF" w:fill="auto"/>
          </w:tcPr>
          <w:p w14:paraId="1F01B3FB" w14:textId="56DD7D47" w:rsidR="001903E0" w:rsidRDefault="001903E0" w:rsidP="0038388B">
            <w:pPr>
              <w:pStyle w:val="TAL"/>
              <w:jc w:val="center"/>
              <w:rPr>
                <w:sz w:val="16"/>
                <w:szCs w:val="16"/>
              </w:rPr>
            </w:pPr>
            <w:r>
              <w:rPr>
                <w:sz w:val="16"/>
                <w:szCs w:val="16"/>
              </w:rPr>
              <w:t>18.2.0</w:t>
            </w:r>
          </w:p>
        </w:tc>
      </w:tr>
      <w:tr w:rsidR="00FC5C37" w:rsidRPr="005D2CF1" w14:paraId="68705917" w14:textId="77777777" w:rsidTr="00B16F2C">
        <w:tc>
          <w:tcPr>
            <w:tcW w:w="800" w:type="dxa"/>
            <w:shd w:val="solid" w:color="FFFFFF" w:fill="auto"/>
          </w:tcPr>
          <w:p w14:paraId="71DAAA3A" w14:textId="3916A923" w:rsidR="00FC5C37" w:rsidRDefault="00FC5C37" w:rsidP="0038388B">
            <w:pPr>
              <w:pStyle w:val="TAC"/>
              <w:rPr>
                <w:sz w:val="16"/>
                <w:szCs w:val="16"/>
              </w:rPr>
            </w:pPr>
            <w:r>
              <w:rPr>
                <w:sz w:val="16"/>
                <w:szCs w:val="16"/>
              </w:rPr>
              <w:t>2023-05</w:t>
            </w:r>
          </w:p>
        </w:tc>
        <w:tc>
          <w:tcPr>
            <w:tcW w:w="800" w:type="dxa"/>
            <w:shd w:val="solid" w:color="FFFFFF" w:fill="auto"/>
          </w:tcPr>
          <w:p w14:paraId="6CC159F2" w14:textId="35637F21" w:rsidR="00FC5C37" w:rsidRDefault="00FC5C37" w:rsidP="0038388B">
            <w:pPr>
              <w:pStyle w:val="TAL"/>
              <w:rPr>
                <w:sz w:val="16"/>
                <w:szCs w:val="16"/>
              </w:rPr>
            </w:pPr>
            <w:r>
              <w:rPr>
                <w:sz w:val="16"/>
                <w:szCs w:val="16"/>
              </w:rPr>
              <w:t>SP#100</w:t>
            </w:r>
          </w:p>
        </w:tc>
        <w:tc>
          <w:tcPr>
            <w:tcW w:w="1094" w:type="dxa"/>
            <w:shd w:val="solid" w:color="FFFFFF" w:fill="auto"/>
          </w:tcPr>
          <w:p w14:paraId="50A481E3" w14:textId="2FC74A3D" w:rsidR="00FC5C37" w:rsidRDefault="00FC5C37" w:rsidP="0038388B">
            <w:pPr>
              <w:pStyle w:val="TAC"/>
              <w:rPr>
                <w:sz w:val="16"/>
                <w:szCs w:val="16"/>
              </w:rPr>
            </w:pPr>
            <w:r>
              <w:rPr>
                <w:sz w:val="16"/>
                <w:szCs w:val="16"/>
              </w:rPr>
              <w:t>SP-230467</w:t>
            </w:r>
          </w:p>
        </w:tc>
        <w:tc>
          <w:tcPr>
            <w:tcW w:w="567" w:type="dxa"/>
            <w:shd w:val="solid" w:color="FFFFFF" w:fill="auto"/>
          </w:tcPr>
          <w:p w14:paraId="5217CDBC" w14:textId="4510DF8B" w:rsidR="00FC5C37" w:rsidRDefault="00FC5C37" w:rsidP="0038388B">
            <w:pPr>
              <w:pStyle w:val="TAC"/>
              <w:rPr>
                <w:sz w:val="16"/>
                <w:szCs w:val="16"/>
              </w:rPr>
            </w:pPr>
            <w:r>
              <w:rPr>
                <w:sz w:val="16"/>
                <w:szCs w:val="16"/>
              </w:rPr>
              <w:t>0765</w:t>
            </w:r>
          </w:p>
        </w:tc>
        <w:tc>
          <w:tcPr>
            <w:tcW w:w="425" w:type="dxa"/>
            <w:shd w:val="solid" w:color="FFFFFF" w:fill="auto"/>
          </w:tcPr>
          <w:p w14:paraId="763C9131" w14:textId="335CA712" w:rsidR="00FC5C37" w:rsidRDefault="00FC5C37" w:rsidP="0038388B">
            <w:pPr>
              <w:pStyle w:val="TAC"/>
              <w:rPr>
                <w:sz w:val="16"/>
                <w:szCs w:val="16"/>
              </w:rPr>
            </w:pPr>
            <w:r>
              <w:rPr>
                <w:sz w:val="16"/>
                <w:szCs w:val="16"/>
              </w:rPr>
              <w:t>8</w:t>
            </w:r>
          </w:p>
        </w:tc>
        <w:tc>
          <w:tcPr>
            <w:tcW w:w="425" w:type="dxa"/>
            <w:shd w:val="solid" w:color="FFFFFF" w:fill="auto"/>
          </w:tcPr>
          <w:p w14:paraId="0C9AF439" w14:textId="048233A3" w:rsidR="00FC5C37" w:rsidRDefault="00FC5C37" w:rsidP="0038388B">
            <w:pPr>
              <w:pStyle w:val="TAC"/>
              <w:rPr>
                <w:sz w:val="16"/>
                <w:szCs w:val="16"/>
              </w:rPr>
            </w:pPr>
            <w:r>
              <w:rPr>
                <w:sz w:val="16"/>
                <w:szCs w:val="16"/>
              </w:rPr>
              <w:t>C</w:t>
            </w:r>
          </w:p>
        </w:tc>
        <w:tc>
          <w:tcPr>
            <w:tcW w:w="4820" w:type="dxa"/>
            <w:shd w:val="solid" w:color="FFFFFF" w:fill="auto"/>
          </w:tcPr>
          <w:p w14:paraId="2F97E615" w14:textId="12039C61" w:rsidR="00FC5C37" w:rsidRDefault="00FC5C37" w:rsidP="0038388B">
            <w:pPr>
              <w:pStyle w:val="TAL"/>
              <w:rPr>
                <w:sz w:val="16"/>
                <w:szCs w:val="16"/>
              </w:rPr>
            </w:pPr>
            <w:r>
              <w:rPr>
                <w:sz w:val="16"/>
                <w:szCs w:val="16"/>
              </w:rPr>
              <w:t>Service operations update to general procedure for Federated Learning between NWDAFs</w:t>
            </w:r>
          </w:p>
        </w:tc>
        <w:tc>
          <w:tcPr>
            <w:tcW w:w="708" w:type="dxa"/>
            <w:shd w:val="solid" w:color="FFFFFF" w:fill="auto"/>
          </w:tcPr>
          <w:p w14:paraId="71627005" w14:textId="2F92F681" w:rsidR="00FC5C37" w:rsidRDefault="00FC5C37" w:rsidP="0038388B">
            <w:pPr>
              <w:pStyle w:val="TAL"/>
              <w:jc w:val="center"/>
              <w:rPr>
                <w:sz w:val="16"/>
                <w:szCs w:val="16"/>
              </w:rPr>
            </w:pPr>
            <w:r>
              <w:rPr>
                <w:sz w:val="16"/>
                <w:szCs w:val="16"/>
              </w:rPr>
              <w:t>18.2.0</w:t>
            </w:r>
          </w:p>
        </w:tc>
      </w:tr>
      <w:tr w:rsidR="00FC5C37" w:rsidRPr="005D2CF1" w14:paraId="1A650169" w14:textId="77777777" w:rsidTr="00B16F2C">
        <w:tc>
          <w:tcPr>
            <w:tcW w:w="800" w:type="dxa"/>
            <w:shd w:val="solid" w:color="FFFFFF" w:fill="auto"/>
          </w:tcPr>
          <w:p w14:paraId="05A98415" w14:textId="2FF3E2E0" w:rsidR="00FC5C37" w:rsidRDefault="00FC5C37" w:rsidP="0038388B">
            <w:pPr>
              <w:pStyle w:val="TAC"/>
              <w:rPr>
                <w:sz w:val="16"/>
                <w:szCs w:val="16"/>
              </w:rPr>
            </w:pPr>
            <w:r>
              <w:rPr>
                <w:sz w:val="16"/>
                <w:szCs w:val="16"/>
              </w:rPr>
              <w:t>2023-05</w:t>
            </w:r>
          </w:p>
        </w:tc>
        <w:tc>
          <w:tcPr>
            <w:tcW w:w="800" w:type="dxa"/>
            <w:shd w:val="solid" w:color="FFFFFF" w:fill="auto"/>
          </w:tcPr>
          <w:p w14:paraId="533CDF9C" w14:textId="3A537B06" w:rsidR="00FC5C37" w:rsidRDefault="00FC5C37" w:rsidP="0038388B">
            <w:pPr>
              <w:pStyle w:val="TAL"/>
              <w:rPr>
                <w:sz w:val="16"/>
                <w:szCs w:val="16"/>
              </w:rPr>
            </w:pPr>
            <w:r>
              <w:rPr>
                <w:sz w:val="16"/>
                <w:szCs w:val="16"/>
              </w:rPr>
              <w:t>SP#100</w:t>
            </w:r>
          </w:p>
        </w:tc>
        <w:tc>
          <w:tcPr>
            <w:tcW w:w="1094" w:type="dxa"/>
            <w:shd w:val="solid" w:color="FFFFFF" w:fill="auto"/>
          </w:tcPr>
          <w:p w14:paraId="615B5689" w14:textId="6E055D90" w:rsidR="00FC5C37" w:rsidRDefault="00FC5C37" w:rsidP="0038388B">
            <w:pPr>
              <w:pStyle w:val="TAC"/>
              <w:rPr>
                <w:sz w:val="16"/>
                <w:szCs w:val="16"/>
              </w:rPr>
            </w:pPr>
            <w:r>
              <w:rPr>
                <w:sz w:val="16"/>
                <w:szCs w:val="16"/>
              </w:rPr>
              <w:t>SP-230467</w:t>
            </w:r>
          </w:p>
        </w:tc>
        <w:tc>
          <w:tcPr>
            <w:tcW w:w="567" w:type="dxa"/>
            <w:shd w:val="solid" w:color="FFFFFF" w:fill="auto"/>
          </w:tcPr>
          <w:p w14:paraId="0813B112" w14:textId="2FA3723E" w:rsidR="00FC5C37" w:rsidRDefault="00FC5C37" w:rsidP="0038388B">
            <w:pPr>
              <w:pStyle w:val="TAC"/>
              <w:rPr>
                <w:sz w:val="16"/>
                <w:szCs w:val="16"/>
              </w:rPr>
            </w:pPr>
            <w:r>
              <w:rPr>
                <w:sz w:val="16"/>
                <w:szCs w:val="16"/>
              </w:rPr>
              <w:t>0767</w:t>
            </w:r>
          </w:p>
        </w:tc>
        <w:tc>
          <w:tcPr>
            <w:tcW w:w="425" w:type="dxa"/>
            <w:shd w:val="solid" w:color="FFFFFF" w:fill="auto"/>
          </w:tcPr>
          <w:p w14:paraId="767CB735" w14:textId="2C627EEE" w:rsidR="00FC5C37" w:rsidRDefault="00FC5C37" w:rsidP="0038388B">
            <w:pPr>
              <w:pStyle w:val="TAC"/>
              <w:rPr>
                <w:sz w:val="16"/>
                <w:szCs w:val="16"/>
              </w:rPr>
            </w:pPr>
            <w:r>
              <w:rPr>
                <w:sz w:val="16"/>
                <w:szCs w:val="16"/>
              </w:rPr>
              <w:t>4</w:t>
            </w:r>
          </w:p>
        </w:tc>
        <w:tc>
          <w:tcPr>
            <w:tcW w:w="425" w:type="dxa"/>
            <w:shd w:val="solid" w:color="FFFFFF" w:fill="auto"/>
          </w:tcPr>
          <w:p w14:paraId="298D6AE2" w14:textId="59AC3219" w:rsidR="00FC5C37" w:rsidRDefault="00FC5C37" w:rsidP="0038388B">
            <w:pPr>
              <w:pStyle w:val="TAC"/>
              <w:rPr>
                <w:sz w:val="16"/>
                <w:szCs w:val="16"/>
              </w:rPr>
            </w:pPr>
            <w:r>
              <w:rPr>
                <w:sz w:val="16"/>
                <w:szCs w:val="16"/>
              </w:rPr>
              <w:t>C</w:t>
            </w:r>
          </w:p>
        </w:tc>
        <w:tc>
          <w:tcPr>
            <w:tcW w:w="4820" w:type="dxa"/>
            <w:shd w:val="solid" w:color="FFFFFF" w:fill="auto"/>
          </w:tcPr>
          <w:p w14:paraId="314A390B" w14:textId="3E0AC76B" w:rsidR="00FC5C37" w:rsidRDefault="00FC5C37" w:rsidP="0038388B">
            <w:pPr>
              <w:pStyle w:val="TAL"/>
              <w:rPr>
                <w:sz w:val="16"/>
                <w:szCs w:val="16"/>
              </w:rPr>
            </w:pPr>
            <w:r>
              <w:rPr>
                <w:sz w:val="16"/>
                <w:szCs w:val="16"/>
              </w:rPr>
              <w:t>New parameter introduced in Contents of ML Model Provisioning</w:t>
            </w:r>
          </w:p>
        </w:tc>
        <w:tc>
          <w:tcPr>
            <w:tcW w:w="708" w:type="dxa"/>
            <w:shd w:val="solid" w:color="FFFFFF" w:fill="auto"/>
          </w:tcPr>
          <w:p w14:paraId="077B25C7" w14:textId="3E9121A6" w:rsidR="00FC5C37" w:rsidRDefault="00FC5C37" w:rsidP="0038388B">
            <w:pPr>
              <w:pStyle w:val="TAL"/>
              <w:jc w:val="center"/>
              <w:rPr>
                <w:sz w:val="16"/>
                <w:szCs w:val="16"/>
              </w:rPr>
            </w:pPr>
            <w:r>
              <w:rPr>
                <w:sz w:val="16"/>
                <w:szCs w:val="16"/>
              </w:rPr>
              <w:t>18.2.0</w:t>
            </w:r>
          </w:p>
        </w:tc>
      </w:tr>
      <w:tr w:rsidR="00B41B62" w:rsidRPr="005D2CF1" w14:paraId="1D9EC77B" w14:textId="77777777" w:rsidTr="00B16F2C">
        <w:tc>
          <w:tcPr>
            <w:tcW w:w="800" w:type="dxa"/>
            <w:shd w:val="solid" w:color="FFFFFF" w:fill="auto"/>
          </w:tcPr>
          <w:p w14:paraId="3B9D1DFF" w14:textId="6F577ADE" w:rsidR="00B41B62" w:rsidRDefault="00B41B62" w:rsidP="0038388B">
            <w:pPr>
              <w:pStyle w:val="TAC"/>
              <w:rPr>
                <w:sz w:val="16"/>
                <w:szCs w:val="16"/>
              </w:rPr>
            </w:pPr>
            <w:r>
              <w:rPr>
                <w:sz w:val="16"/>
                <w:szCs w:val="16"/>
              </w:rPr>
              <w:t>2023-05</w:t>
            </w:r>
          </w:p>
        </w:tc>
        <w:tc>
          <w:tcPr>
            <w:tcW w:w="800" w:type="dxa"/>
            <w:shd w:val="solid" w:color="FFFFFF" w:fill="auto"/>
          </w:tcPr>
          <w:p w14:paraId="159498CE" w14:textId="0A1197E7" w:rsidR="00B41B62" w:rsidRDefault="00B41B62" w:rsidP="0038388B">
            <w:pPr>
              <w:pStyle w:val="TAL"/>
              <w:rPr>
                <w:sz w:val="16"/>
                <w:szCs w:val="16"/>
              </w:rPr>
            </w:pPr>
            <w:r>
              <w:rPr>
                <w:sz w:val="16"/>
                <w:szCs w:val="16"/>
              </w:rPr>
              <w:t>SP#100</w:t>
            </w:r>
          </w:p>
        </w:tc>
        <w:tc>
          <w:tcPr>
            <w:tcW w:w="1094" w:type="dxa"/>
            <w:shd w:val="solid" w:color="FFFFFF" w:fill="auto"/>
          </w:tcPr>
          <w:p w14:paraId="00B6D029" w14:textId="15111C1E" w:rsidR="00B41B62" w:rsidRDefault="00B41B62" w:rsidP="0038388B">
            <w:pPr>
              <w:pStyle w:val="TAC"/>
              <w:rPr>
                <w:sz w:val="16"/>
                <w:szCs w:val="16"/>
              </w:rPr>
            </w:pPr>
            <w:r>
              <w:rPr>
                <w:sz w:val="16"/>
                <w:szCs w:val="16"/>
              </w:rPr>
              <w:t>SP-230467</w:t>
            </w:r>
          </w:p>
        </w:tc>
        <w:tc>
          <w:tcPr>
            <w:tcW w:w="567" w:type="dxa"/>
            <w:shd w:val="solid" w:color="FFFFFF" w:fill="auto"/>
          </w:tcPr>
          <w:p w14:paraId="005C66A7" w14:textId="5FFD3921" w:rsidR="00B41B62" w:rsidRDefault="00B41B62" w:rsidP="0038388B">
            <w:pPr>
              <w:pStyle w:val="TAC"/>
              <w:rPr>
                <w:sz w:val="16"/>
                <w:szCs w:val="16"/>
              </w:rPr>
            </w:pPr>
            <w:r>
              <w:rPr>
                <w:sz w:val="16"/>
                <w:szCs w:val="16"/>
              </w:rPr>
              <w:t>0768</w:t>
            </w:r>
          </w:p>
        </w:tc>
        <w:tc>
          <w:tcPr>
            <w:tcW w:w="425" w:type="dxa"/>
            <w:shd w:val="solid" w:color="FFFFFF" w:fill="auto"/>
          </w:tcPr>
          <w:p w14:paraId="73DAB928" w14:textId="10859A62" w:rsidR="00B41B62" w:rsidRDefault="00B41B62" w:rsidP="0038388B">
            <w:pPr>
              <w:pStyle w:val="TAC"/>
              <w:rPr>
                <w:sz w:val="16"/>
                <w:szCs w:val="16"/>
              </w:rPr>
            </w:pPr>
            <w:r>
              <w:rPr>
                <w:sz w:val="16"/>
                <w:szCs w:val="16"/>
              </w:rPr>
              <w:t>1</w:t>
            </w:r>
          </w:p>
        </w:tc>
        <w:tc>
          <w:tcPr>
            <w:tcW w:w="425" w:type="dxa"/>
            <w:shd w:val="solid" w:color="FFFFFF" w:fill="auto"/>
          </w:tcPr>
          <w:p w14:paraId="28FE2A7B" w14:textId="70804A96" w:rsidR="00B41B62" w:rsidRDefault="00B41B62" w:rsidP="0038388B">
            <w:pPr>
              <w:pStyle w:val="TAC"/>
              <w:rPr>
                <w:sz w:val="16"/>
                <w:szCs w:val="16"/>
              </w:rPr>
            </w:pPr>
            <w:r>
              <w:rPr>
                <w:sz w:val="16"/>
                <w:szCs w:val="16"/>
              </w:rPr>
              <w:t>C</w:t>
            </w:r>
          </w:p>
        </w:tc>
        <w:tc>
          <w:tcPr>
            <w:tcW w:w="4820" w:type="dxa"/>
            <w:shd w:val="solid" w:color="FFFFFF" w:fill="auto"/>
          </w:tcPr>
          <w:p w14:paraId="39B070E6" w14:textId="04BA440C" w:rsidR="00B41B62" w:rsidRDefault="00B41B62" w:rsidP="0038388B">
            <w:pPr>
              <w:pStyle w:val="TAL"/>
              <w:rPr>
                <w:sz w:val="16"/>
                <w:szCs w:val="16"/>
              </w:rPr>
            </w:pPr>
            <w:r>
              <w:rPr>
                <w:sz w:val="16"/>
                <w:szCs w:val="16"/>
              </w:rPr>
              <w:t>Update to MTLF-based ML Model Accuracy Monitoring Procedure</w:t>
            </w:r>
          </w:p>
        </w:tc>
        <w:tc>
          <w:tcPr>
            <w:tcW w:w="708" w:type="dxa"/>
            <w:shd w:val="solid" w:color="FFFFFF" w:fill="auto"/>
          </w:tcPr>
          <w:p w14:paraId="40E7F495" w14:textId="78D13508" w:rsidR="00B41B62" w:rsidRDefault="00B41B62" w:rsidP="0038388B">
            <w:pPr>
              <w:pStyle w:val="TAL"/>
              <w:jc w:val="center"/>
              <w:rPr>
                <w:sz w:val="16"/>
                <w:szCs w:val="16"/>
              </w:rPr>
            </w:pPr>
            <w:r>
              <w:rPr>
                <w:sz w:val="16"/>
                <w:szCs w:val="16"/>
              </w:rPr>
              <w:t>18.2.0</w:t>
            </w:r>
          </w:p>
        </w:tc>
      </w:tr>
      <w:tr w:rsidR="00B41B62" w:rsidRPr="005D2CF1" w14:paraId="788D1C92" w14:textId="77777777" w:rsidTr="00B16F2C">
        <w:tc>
          <w:tcPr>
            <w:tcW w:w="800" w:type="dxa"/>
            <w:shd w:val="solid" w:color="FFFFFF" w:fill="auto"/>
          </w:tcPr>
          <w:p w14:paraId="03B98A63" w14:textId="588E151C" w:rsidR="00B41B62" w:rsidRDefault="00B41B62" w:rsidP="0038388B">
            <w:pPr>
              <w:pStyle w:val="TAC"/>
              <w:rPr>
                <w:sz w:val="16"/>
                <w:szCs w:val="16"/>
              </w:rPr>
            </w:pPr>
            <w:r>
              <w:rPr>
                <w:sz w:val="16"/>
                <w:szCs w:val="16"/>
              </w:rPr>
              <w:t>2023-05</w:t>
            </w:r>
          </w:p>
        </w:tc>
        <w:tc>
          <w:tcPr>
            <w:tcW w:w="800" w:type="dxa"/>
            <w:shd w:val="solid" w:color="FFFFFF" w:fill="auto"/>
          </w:tcPr>
          <w:p w14:paraId="7FFE9DE0" w14:textId="5DCCA79D" w:rsidR="00B41B62" w:rsidRDefault="00B41B62" w:rsidP="0038388B">
            <w:pPr>
              <w:pStyle w:val="TAL"/>
              <w:rPr>
                <w:sz w:val="16"/>
                <w:szCs w:val="16"/>
              </w:rPr>
            </w:pPr>
            <w:r>
              <w:rPr>
                <w:sz w:val="16"/>
                <w:szCs w:val="16"/>
              </w:rPr>
              <w:t>SP#100</w:t>
            </w:r>
          </w:p>
        </w:tc>
        <w:tc>
          <w:tcPr>
            <w:tcW w:w="1094" w:type="dxa"/>
            <w:shd w:val="solid" w:color="FFFFFF" w:fill="auto"/>
          </w:tcPr>
          <w:p w14:paraId="65FB9721" w14:textId="616B2FBB" w:rsidR="00B41B62" w:rsidRDefault="00B41B62" w:rsidP="0038388B">
            <w:pPr>
              <w:pStyle w:val="TAC"/>
              <w:rPr>
                <w:sz w:val="16"/>
                <w:szCs w:val="16"/>
              </w:rPr>
            </w:pPr>
            <w:r>
              <w:rPr>
                <w:sz w:val="16"/>
                <w:szCs w:val="16"/>
              </w:rPr>
              <w:t>SP-230467</w:t>
            </w:r>
          </w:p>
        </w:tc>
        <w:tc>
          <w:tcPr>
            <w:tcW w:w="567" w:type="dxa"/>
            <w:shd w:val="solid" w:color="FFFFFF" w:fill="auto"/>
          </w:tcPr>
          <w:p w14:paraId="7FE1B775" w14:textId="0F472714" w:rsidR="00B41B62" w:rsidRDefault="00B41B62" w:rsidP="0038388B">
            <w:pPr>
              <w:pStyle w:val="TAC"/>
              <w:rPr>
                <w:sz w:val="16"/>
                <w:szCs w:val="16"/>
              </w:rPr>
            </w:pPr>
            <w:r>
              <w:rPr>
                <w:sz w:val="16"/>
                <w:szCs w:val="16"/>
              </w:rPr>
              <w:t>0769</w:t>
            </w:r>
          </w:p>
        </w:tc>
        <w:tc>
          <w:tcPr>
            <w:tcW w:w="425" w:type="dxa"/>
            <w:shd w:val="solid" w:color="FFFFFF" w:fill="auto"/>
          </w:tcPr>
          <w:p w14:paraId="114807FB" w14:textId="37B2D31A" w:rsidR="00B41B62" w:rsidRDefault="00B41B62" w:rsidP="0038388B">
            <w:pPr>
              <w:pStyle w:val="TAC"/>
              <w:rPr>
                <w:sz w:val="16"/>
                <w:szCs w:val="16"/>
              </w:rPr>
            </w:pPr>
            <w:r>
              <w:rPr>
                <w:sz w:val="16"/>
                <w:szCs w:val="16"/>
              </w:rPr>
              <w:t>3</w:t>
            </w:r>
          </w:p>
        </w:tc>
        <w:tc>
          <w:tcPr>
            <w:tcW w:w="425" w:type="dxa"/>
            <w:shd w:val="solid" w:color="FFFFFF" w:fill="auto"/>
          </w:tcPr>
          <w:p w14:paraId="1366E10F" w14:textId="6259660F" w:rsidR="00B41B62" w:rsidRDefault="00B41B62" w:rsidP="0038388B">
            <w:pPr>
              <w:pStyle w:val="TAC"/>
              <w:rPr>
                <w:sz w:val="16"/>
                <w:szCs w:val="16"/>
              </w:rPr>
            </w:pPr>
            <w:r>
              <w:rPr>
                <w:sz w:val="16"/>
                <w:szCs w:val="16"/>
              </w:rPr>
              <w:t>C</w:t>
            </w:r>
          </w:p>
        </w:tc>
        <w:tc>
          <w:tcPr>
            <w:tcW w:w="4820" w:type="dxa"/>
            <w:shd w:val="solid" w:color="FFFFFF" w:fill="auto"/>
          </w:tcPr>
          <w:p w14:paraId="6CD4AAC1" w14:textId="1695FF8F" w:rsidR="00B41B62" w:rsidRDefault="00B41B62" w:rsidP="0038388B">
            <w:pPr>
              <w:pStyle w:val="TAL"/>
              <w:rPr>
                <w:sz w:val="16"/>
                <w:szCs w:val="16"/>
              </w:rPr>
            </w:pPr>
            <w:r>
              <w:rPr>
                <w:sz w:val="16"/>
                <w:szCs w:val="16"/>
              </w:rPr>
              <w:t xml:space="preserve">General clause update for </w:t>
            </w:r>
            <w:r w:rsidR="00AD0C80">
              <w:rPr>
                <w:sz w:val="16"/>
                <w:szCs w:val="16"/>
              </w:rPr>
              <w:t>ML Model</w:t>
            </w:r>
            <w:r>
              <w:rPr>
                <w:sz w:val="16"/>
                <w:szCs w:val="16"/>
              </w:rPr>
              <w:t xml:space="preserve">(s) retireval from ADRF </w:t>
            </w:r>
          </w:p>
        </w:tc>
        <w:tc>
          <w:tcPr>
            <w:tcW w:w="708" w:type="dxa"/>
            <w:shd w:val="solid" w:color="FFFFFF" w:fill="auto"/>
          </w:tcPr>
          <w:p w14:paraId="35A791B2" w14:textId="012D8386" w:rsidR="00B41B62" w:rsidRDefault="00B41B62" w:rsidP="0038388B">
            <w:pPr>
              <w:pStyle w:val="TAL"/>
              <w:jc w:val="center"/>
              <w:rPr>
                <w:sz w:val="16"/>
                <w:szCs w:val="16"/>
              </w:rPr>
            </w:pPr>
            <w:r>
              <w:rPr>
                <w:sz w:val="16"/>
                <w:szCs w:val="16"/>
              </w:rPr>
              <w:t>18.2.0</w:t>
            </w:r>
          </w:p>
        </w:tc>
      </w:tr>
      <w:tr w:rsidR="00B41B62" w:rsidRPr="005D2CF1" w14:paraId="0B8D098A" w14:textId="77777777" w:rsidTr="00B16F2C">
        <w:tc>
          <w:tcPr>
            <w:tcW w:w="800" w:type="dxa"/>
            <w:shd w:val="solid" w:color="FFFFFF" w:fill="auto"/>
          </w:tcPr>
          <w:p w14:paraId="5349E02D" w14:textId="3CB3A5B6" w:rsidR="00B41B62" w:rsidRDefault="00B41B62" w:rsidP="0038388B">
            <w:pPr>
              <w:pStyle w:val="TAC"/>
              <w:rPr>
                <w:sz w:val="16"/>
                <w:szCs w:val="16"/>
              </w:rPr>
            </w:pPr>
            <w:r>
              <w:rPr>
                <w:sz w:val="16"/>
                <w:szCs w:val="16"/>
              </w:rPr>
              <w:t>2023-05</w:t>
            </w:r>
          </w:p>
        </w:tc>
        <w:tc>
          <w:tcPr>
            <w:tcW w:w="800" w:type="dxa"/>
            <w:shd w:val="solid" w:color="FFFFFF" w:fill="auto"/>
          </w:tcPr>
          <w:p w14:paraId="542A0539" w14:textId="52E901E5" w:rsidR="00B41B62" w:rsidRDefault="00B41B62" w:rsidP="0038388B">
            <w:pPr>
              <w:pStyle w:val="TAL"/>
              <w:rPr>
                <w:sz w:val="16"/>
                <w:szCs w:val="16"/>
              </w:rPr>
            </w:pPr>
            <w:r>
              <w:rPr>
                <w:sz w:val="16"/>
                <w:szCs w:val="16"/>
              </w:rPr>
              <w:t>SP#100</w:t>
            </w:r>
          </w:p>
        </w:tc>
        <w:tc>
          <w:tcPr>
            <w:tcW w:w="1094" w:type="dxa"/>
            <w:shd w:val="solid" w:color="FFFFFF" w:fill="auto"/>
          </w:tcPr>
          <w:p w14:paraId="6B17449B" w14:textId="5D036A69" w:rsidR="00B41B62" w:rsidRDefault="00B41B62" w:rsidP="0038388B">
            <w:pPr>
              <w:pStyle w:val="TAC"/>
              <w:rPr>
                <w:sz w:val="16"/>
                <w:szCs w:val="16"/>
              </w:rPr>
            </w:pPr>
            <w:r>
              <w:rPr>
                <w:sz w:val="16"/>
                <w:szCs w:val="16"/>
              </w:rPr>
              <w:t>SP-230468</w:t>
            </w:r>
          </w:p>
        </w:tc>
        <w:tc>
          <w:tcPr>
            <w:tcW w:w="567" w:type="dxa"/>
            <w:shd w:val="solid" w:color="FFFFFF" w:fill="auto"/>
          </w:tcPr>
          <w:p w14:paraId="76AFD389" w14:textId="4FFA92AB" w:rsidR="00B41B62" w:rsidRDefault="00B41B62" w:rsidP="0038388B">
            <w:pPr>
              <w:pStyle w:val="TAC"/>
              <w:rPr>
                <w:sz w:val="16"/>
                <w:szCs w:val="16"/>
              </w:rPr>
            </w:pPr>
            <w:r>
              <w:rPr>
                <w:sz w:val="16"/>
                <w:szCs w:val="16"/>
              </w:rPr>
              <w:t>0770</w:t>
            </w:r>
          </w:p>
        </w:tc>
        <w:tc>
          <w:tcPr>
            <w:tcW w:w="425" w:type="dxa"/>
            <w:shd w:val="solid" w:color="FFFFFF" w:fill="auto"/>
          </w:tcPr>
          <w:p w14:paraId="525317E5" w14:textId="5AD99A36" w:rsidR="00B41B62" w:rsidRDefault="00B41B62" w:rsidP="0038388B">
            <w:pPr>
              <w:pStyle w:val="TAC"/>
              <w:rPr>
                <w:sz w:val="16"/>
                <w:szCs w:val="16"/>
              </w:rPr>
            </w:pPr>
            <w:r>
              <w:rPr>
                <w:sz w:val="16"/>
                <w:szCs w:val="16"/>
              </w:rPr>
              <w:t>7</w:t>
            </w:r>
          </w:p>
        </w:tc>
        <w:tc>
          <w:tcPr>
            <w:tcW w:w="425" w:type="dxa"/>
            <w:shd w:val="solid" w:color="FFFFFF" w:fill="auto"/>
          </w:tcPr>
          <w:p w14:paraId="58C88009" w14:textId="68FDFFA1" w:rsidR="00B41B62" w:rsidRDefault="00B41B62" w:rsidP="0038388B">
            <w:pPr>
              <w:pStyle w:val="TAC"/>
              <w:rPr>
                <w:sz w:val="16"/>
                <w:szCs w:val="16"/>
              </w:rPr>
            </w:pPr>
            <w:r>
              <w:rPr>
                <w:sz w:val="16"/>
                <w:szCs w:val="16"/>
              </w:rPr>
              <w:t>B</w:t>
            </w:r>
          </w:p>
        </w:tc>
        <w:tc>
          <w:tcPr>
            <w:tcW w:w="4820" w:type="dxa"/>
            <w:shd w:val="solid" w:color="FFFFFF" w:fill="auto"/>
          </w:tcPr>
          <w:p w14:paraId="1EE4BCED" w14:textId="7344A08C" w:rsidR="00B41B62" w:rsidRDefault="00B41B62" w:rsidP="0038388B">
            <w:pPr>
              <w:pStyle w:val="TAL"/>
              <w:rPr>
                <w:sz w:val="16"/>
                <w:szCs w:val="16"/>
              </w:rPr>
            </w:pPr>
            <w:r>
              <w:rPr>
                <w:sz w:val="16"/>
                <w:szCs w:val="16"/>
              </w:rPr>
              <w:t>Resolving editor's notes in procedures for analytics exposure in roaming case</w:t>
            </w:r>
          </w:p>
        </w:tc>
        <w:tc>
          <w:tcPr>
            <w:tcW w:w="708" w:type="dxa"/>
            <w:shd w:val="solid" w:color="FFFFFF" w:fill="auto"/>
          </w:tcPr>
          <w:p w14:paraId="483099E7" w14:textId="2AD00BA1" w:rsidR="00B41B62" w:rsidRDefault="00B41B62" w:rsidP="0038388B">
            <w:pPr>
              <w:pStyle w:val="TAL"/>
              <w:jc w:val="center"/>
              <w:rPr>
                <w:sz w:val="16"/>
                <w:szCs w:val="16"/>
              </w:rPr>
            </w:pPr>
            <w:r>
              <w:rPr>
                <w:sz w:val="16"/>
                <w:szCs w:val="16"/>
              </w:rPr>
              <w:t>18.2.0</w:t>
            </w:r>
          </w:p>
        </w:tc>
      </w:tr>
      <w:tr w:rsidR="00B23A5F" w:rsidRPr="005D2CF1" w14:paraId="35A4E45C" w14:textId="77777777" w:rsidTr="00B16F2C">
        <w:tc>
          <w:tcPr>
            <w:tcW w:w="800" w:type="dxa"/>
            <w:shd w:val="solid" w:color="FFFFFF" w:fill="auto"/>
          </w:tcPr>
          <w:p w14:paraId="3FA359BF" w14:textId="11D96E46" w:rsidR="00B23A5F" w:rsidRDefault="00B23A5F" w:rsidP="0038388B">
            <w:pPr>
              <w:pStyle w:val="TAC"/>
              <w:rPr>
                <w:sz w:val="16"/>
                <w:szCs w:val="16"/>
              </w:rPr>
            </w:pPr>
            <w:r>
              <w:rPr>
                <w:sz w:val="16"/>
                <w:szCs w:val="16"/>
              </w:rPr>
              <w:t>2023-05</w:t>
            </w:r>
          </w:p>
        </w:tc>
        <w:tc>
          <w:tcPr>
            <w:tcW w:w="800" w:type="dxa"/>
            <w:shd w:val="solid" w:color="FFFFFF" w:fill="auto"/>
          </w:tcPr>
          <w:p w14:paraId="78B6C42F" w14:textId="5D682688" w:rsidR="00B23A5F" w:rsidRDefault="00B23A5F" w:rsidP="0038388B">
            <w:pPr>
              <w:pStyle w:val="TAL"/>
              <w:rPr>
                <w:sz w:val="16"/>
                <w:szCs w:val="16"/>
              </w:rPr>
            </w:pPr>
            <w:r>
              <w:rPr>
                <w:sz w:val="16"/>
                <w:szCs w:val="16"/>
              </w:rPr>
              <w:t>SP#100</w:t>
            </w:r>
          </w:p>
        </w:tc>
        <w:tc>
          <w:tcPr>
            <w:tcW w:w="1094" w:type="dxa"/>
            <w:shd w:val="solid" w:color="FFFFFF" w:fill="auto"/>
          </w:tcPr>
          <w:p w14:paraId="16912A13" w14:textId="2B7522DB" w:rsidR="00B23A5F" w:rsidRDefault="00B23A5F" w:rsidP="0038388B">
            <w:pPr>
              <w:pStyle w:val="TAC"/>
              <w:rPr>
                <w:sz w:val="16"/>
                <w:szCs w:val="16"/>
              </w:rPr>
            </w:pPr>
            <w:r>
              <w:rPr>
                <w:sz w:val="16"/>
                <w:szCs w:val="16"/>
              </w:rPr>
              <w:t>SP-230468</w:t>
            </w:r>
          </w:p>
        </w:tc>
        <w:tc>
          <w:tcPr>
            <w:tcW w:w="567" w:type="dxa"/>
            <w:shd w:val="solid" w:color="FFFFFF" w:fill="auto"/>
          </w:tcPr>
          <w:p w14:paraId="5A07DD10" w14:textId="7F9B0499" w:rsidR="00B23A5F" w:rsidRDefault="00B23A5F" w:rsidP="0038388B">
            <w:pPr>
              <w:pStyle w:val="TAC"/>
              <w:rPr>
                <w:sz w:val="16"/>
                <w:szCs w:val="16"/>
              </w:rPr>
            </w:pPr>
            <w:r>
              <w:rPr>
                <w:sz w:val="16"/>
                <w:szCs w:val="16"/>
              </w:rPr>
              <w:t>0771</w:t>
            </w:r>
          </w:p>
        </w:tc>
        <w:tc>
          <w:tcPr>
            <w:tcW w:w="425" w:type="dxa"/>
            <w:shd w:val="solid" w:color="FFFFFF" w:fill="auto"/>
          </w:tcPr>
          <w:p w14:paraId="7AB8978F" w14:textId="790C4F93" w:rsidR="00B23A5F" w:rsidRDefault="00B23A5F" w:rsidP="0038388B">
            <w:pPr>
              <w:pStyle w:val="TAC"/>
              <w:rPr>
                <w:sz w:val="16"/>
                <w:szCs w:val="16"/>
              </w:rPr>
            </w:pPr>
            <w:r>
              <w:rPr>
                <w:sz w:val="16"/>
                <w:szCs w:val="16"/>
              </w:rPr>
              <w:t>5</w:t>
            </w:r>
          </w:p>
        </w:tc>
        <w:tc>
          <w:tcPr>
            <w:tcW w:w="425" w:type="dxa"/>
            <w:shd w:val="solid" w:color="FFFFFF" w:fill="auto"/>
          </w:tcPr>
          <w:p w14:paraId="169B469B" w14:textId="6855AD1E" w:rsidR="00B23A5F" w:rsidRDefault="00B23A5F" w:rsidP="0038388B">
            <w:pPr>
              <w:pStyle w:val="TAC"/>
              <w:rPr>
                <w:sz w:val="16"/>
                <w:szCs w:val="16"/>
              </w:rPr>
            </w:pPr>
            <w:r>
              <w:rPr>
                <w:sz w:val="16"/>
                <w:szCs w:val="16"/>
              </w:rPr>
              <w:t>C</w:t>
            </w:r>
          </w:p>
        </w:tc>
        <w:tc>
          <w:tcPr>
            <w:tcW w:w="4820" w:type="dxa"/>
            <w:shd w:val="solid" w:color="FFFFFF" w:fill="auto"/>
          </w:tcPr>
          <w:p w14:paraId="5DF0734F" w14:textId="39DF3556" w:rsidR="00B23A5F" w:rsidRDefault="00B23A5F" w:rsidP="0038388B">
            <w:pPr>
              <w:pStyle w:val="TAL"/>
              <w:rPr>
                <w:sz w:val="16"/>
                <w:szCs w:val="16"/>
              </w:rPr>
            </w:pPr>
            <w:r>
              <w:rPr>
                <w:sz w:val="16"/>
                <w:szCs w:val="16"/>
              </w:rPr>
              <w:t>Clarifications to Model storage and retrieval from ADRF</w:t>
            </w:r>
          </w:p>
        </w:tc>
        <w:tc>
          <w:tcPr>
            <w:tcW w:w="708" w:type="dxa"/>
            <w:shd w:val="solid" w:color="FFFFFF" w:fill="auto"/>
          </w:tcPr>
          <w:p w14:paraId="6C849715" w14:textId="430DEB20" w:rsidR="00B23A5F" w:rsidRDefault="00B23A5F" w:rsidP="0038388B">
            <w:pPr>
              <w:pStyle w:val="TAL"/>
              <w:jc w:val="center"/>
              <w:rPr>
                <w:sz w:val="16"/>
                <w:szCs w:val="16"/>
              </w:rPr>
            </w:pPr>
            <w:r>
              <w:rPr>
                <w:sz w:val="16"/>
                <w:szCs w:val="16"/>
              </w:rPr>
              <w:t>18.2.0</w:t>
            </w:r>
          </w:p>
        </w:tc>
      </w:tr>
      <w:tr w:rsidR="00B23A5F" w:rsidRPr="005D2CF1" w14:paraId="67F5C0CB" w14:textId="77777777" w:rsidTr="00B16F2C">
        <w:tc>
          <w:tcPr>
            <w:tcW w:w="800" w:type="dxa"/>
            <w:shd w:val="solid" w:color="FFFFFF" w:fill="auto"/>
          </w:tcPr>
          <w:p w14:paraId="38492CC3" w14:textId="59F2255A" w:rsidR="00B23A5F" w:rsidRDefault="00B23A5F" w:rsidP="0038388B">
            <w:pPr>
              <w:pStyle w:val="TAC"/>
              <w:rPr>
                <w:sz w:val="16"/>
                <w:szCs w:val="16"/>
              </w:rPr>
            </w:pPr>
            <w:r>
              <w:rPr>
                <w:sz w:val="16"/>
                <w:szCs w:val="16"/>
              </w:rPr>
              <w:t>2023-05</w:t>
            </w:r>
          </w:p>
        </w:tc>
        <w:tc>
          <w:tcPr>
            <w:tcW w:w="800" w:type="dxa"/>
            <w:shd w:val="solid" w:color="FFFFFF" w:fill="auto"/>
          </w:tcPr>
          <w:p w14:paraId="6A46F56D" w14:textId="398FE655" w:rsidR="00B23A5F" w:rsidRDefault="00B23A5F" w:rsidP="0038388B">
            <w:pPr>
              <w:pStyle w:val="TAL"/>
              <w:rPr>
                <w:sz w:val="16"/>
                <w:szCs w:val="16"/>
              </w:rPr>
            </w:pPr>
            <w:r>
              <w:rPr>
                <w:sz w:val="16"/>
                <w:szCs w:val="16"/>
              </w:rPr>
              <w:t>SP#100</w:t>
            </w:r>
          </w:p>
        </w:tc>
        <w:tc>
          <w:tcPr>
            <w:tcW w:w="1094" w:type="dxa"/>
            <w:shd w:val="solid" w:color="FFFFFF" w:fill="auto"/>
          </w:tcPr>
          <w:p w14:paraId="3F424677" w14:textId="02E4DDDF" w:rsidR="00B23A5F" w:rsidRDefault="00B23A5F" w:rsidP="0038388B">
            <w:pPr>
              <w:pStyle w:val="TAC"/>
              <w:rPr>
                <w:sz w:val="16"/>
                <w:szCs w:val="16"/>
              </w:rPr>
            </w:pPr>
            <w:r>
              <w:rPr>
                <w:sz w:val="16"/>
                <w:szCs w:val="16"/>
              </w:rPr>
              <w:t>SP-230468</w:t>
            </w:r>
          </w:p>
        </w:tc>
        <w:tc>
          <w:tcPr>
            <w:tcW w:w="567" w:type="dxa"/>
            <w:shd w:val="solid" w:color="FFFFFF" w:fill="auto"/>
          </w:tcPr>
          <w:p w14:paraId="6C962456" w14:textId="60840F49" w:rsidR="00B23A5F" w:rsidRDefault="00B23A5F" w:rsidP="0038388B">
            <w:pPr>
              <w:pStyle w:val="TAC"/>
              <w:rPr>
                <w:sz w:val="16"/>
                <w:szCs w:val="16"/>
              </w:rPr>
            </w:pPr>
            <w:r>
              <w:rPr>
                <w:sz w:val="16"/>
                <w:szCs w:val="16"/>
              </w:rPr>
              <w:t>0773</w:t>
            </w:r>
          </w:p>
        </w:tc>
        <w:tc>
          <w:tcPr>
            <w:tcW w:w="425" w:type="dxa"/>
            <w:shd w:val="solid" w:color="FFFFFF" w:fill="auto"/>
          </w:tcPr>
          <w:p w14:paraId="56FCE0AA" w14:textId="454B5D81" w:rsidR="00B23A5F" w:rsidRDefault="00B23A5F" w:rsidP="0038388B">
            <w:pPr>
              <w:pStyle w:val="TAC"/>
              <w:rPr>
                <w:sz w:val="16"/>
                <w:szCs w:val="16"/>
              </w:rPr>
            </w:pPr>
            <w:r>
              <w:rPr>
                <w:sz w:val="16"/>
                <w:szCs w:val="16"/>
              </w:rPr>
              <w:t>7</w:t>
            </w:r>
          </w:p>
        </w:tc>
        <w:tc>
          <w:tcPr>
            <w:tcW w:w="425" w:type="dxa"/>
            <w:shd w:val="solid" w:color="FFFFFF" w:fill="auto"/>
          </w:tcPr>
          <w:p w14:paraId="3E43C97A" w14:textId="774EEC9C" w:rsidR="00B23A5F" w:rsidRDefault="00B23A5F" w:rsidP="0038388B">
            <w:pPr>
              <w:pStyle w:val="TAC"/>
              <w:rPr>
                <w:sz w:val="16"/>
                <w:szCs w:val="16"/>
              </w:rPr>
            </w:pPr>
            <w:r>
              <w:rPr>
                <w:sz w:val="16"/>
                <w:szCs w:val="16"/>
              </w:rPr>
              <w:t>C</w:t>
            </w:r>
          </w:p>
        </w:tc>
        <w:tc>
          <w:tcPr>
            <w:tcW w:w="4820" w:type="dxa"/>
            <w:shd w:val="solid" w:color="FFFFFF" w:fill="auto"/>
          </w:tcPr>
          <w:p w14:paraId="4995207E" w14:textId="29D81934" w:rsidR="00B23A5F" w:rsidRDefault="00B23A5F" w:rsidP="0038388B">
            <w:pPr>
              <w:pStyle w:val="TAL"/>
              <w:rPr>
                <w:sz w:val="16"/>
                <w:szCs w:val="16"/>
              </w:rPr>
            </w:pPr>
            <w:r>
              <w:rPr>
                <w:sz w:val="16"/>
                <w:szCs w:val="16"/>
              </w:rPr>
              <w:t>Updates for Nnwdaf_MLModelTraining service</w:t>
            </w:r>
          </w:p>
        </w:tc>
        <w:tc>
          <w:tcPr>
            <w:tcW w:w="708" w:type="dxa"/>
            <w:shd w:val="solid" w:color="FFFFFF" w:fill="auto"/>
          </w:tcPr>
          <w:p w14:paraId="790C4D13" w14:textId="624BB588" w:rsidR="00B23A5F" w:rsidRDefault="00B23A5F" w:rsidP="0038388B">
            <w:pPr>
              <w:pStyle w:val="TAL"/>
              <w:jc w:val="center"/>
              <w:rPr>
                <w:sz w:val="16"/>
                <w:szCs w:val="16"/>
              </w:rPr>
            </w:pPr>
            <w:r>
              <w:rPr>
                <w:sz w:val="16"/>
                <w:szCs w:val="16"/>
              </w:rPr>
              <w:t>18.2.0</w:t>
            </w:r>
          </w:p>
        </w:tc>
      </w:tr>
      <w:tr w:rsidR="004A09BC" w:rsidRPr="005D2CF1" w14:paraId="4BFC3515" w14:textId="77777777" w:rsidTr="00B16F2C">
        <w:tc>
          <w:tcPr>
            <w:tcW w:w="800" w:type="dxa"/>
            <w:shd w:val="solid" w:color="FFFFFF" w:fill="auto"/>
          </w:tcPr>
          <w:p w14:paraId="09D4B77B" w14:textId="258D5633" w:rsidR="004A09BC" w:rsidRDefault="004A09BC" w:rsidP="0038388B">
            <w:pPr>
              <w:pStyle w:val="TAC"/>
              <w:rPr>
                <w:sz w:val="16"/>
                <w:szCs w:val="16"/>
              </w:rPr>
            </w:pPr>
            <w:r>
              <w:rPr>
                <w:sz w:val="16"/>
                <w:szCs w:val="16"/>
              </w:rPr>
              <w:t>2023-05</w:t>
            </w:r>
          </w:p>
        </w:tc>
        <w:tc>
          <w:tcPr>
            <w:tcW w:w="800" w:type="dxa"/>
            <w:shd w:val="solid" w:color="FFFFFF" w:fill="auto"/>
          </w:tcPr>
          <w:p w14:paraId="408FB24A" w14:textId="3A30A7C3" w:rsidR="004A09BC" w:rsidRDefault="004A09BC" w:rsidP="0038388B">
            <w:pPr>
              <w:pStyle w:val="TAL"/>
              <w:rPr>
                <w:sz w:val="16"/>
                <w:szCs w:val="16"/>
              </w:rPr>
            </w:pPr>
            <w:r>
              <w:rPr>
                <w:sz w:val="16"/>
                <w:szCs w:val="16"/>
              </w:rPr>
              <w:t>SP#100</w:t>
            </w:r>
          </w:p>
        </w:tc>
        <w:tc>
          <w:tcPr>
            <w:tcW w:w="1094" w:type="dxa"/>
            <w:shd w:val="solid" w:color="FFFFFF" w:fill="auto"/>
          </w:tcPr>
          <w:p w14:paraId="63B79B18" w14:textId="3268A3B7" w:rsidR="004A09BC" w:rsidRDefault="004A09BC" w:rsidP="0038388B">
            <w:pPr>
              <w:pStyle w:val="TAC"/>
              <w:rPr>
                <w:sz w:val="16"/>
                <w:szCs w:val="16"/>
              </w:rPr>
            </w:pPr>
            <w:r>
              <w:rPr>
                <w:sz w:val="16"/>
                <w:szCs w:val="16"/>
              </w:rPr>
              <w:t>SP-230468</w:t>
            </w:r>
          </w:p>
        </w:tc>
        <w:tc>
          <w:tcPr>
            <w:tcW w:w="567" w:type="dxa"/>
            <w:shd w:val="solid" w:color="FFFFFF" w:fill="auto"/>
          </w:tcPr>
          <w:p w14:paraId="15C5DC3C" w14:textId="77A0B762" w:rsidR="004A09BC" w:rsidRDefault="004A09BC" w:rsidP="0038388B">
            <w:pPr>
              <w:pStyle w:val="TAC"/>
              <w:rPr>
                <w:sz w:val="16"/>
                <w:szCs w:val="16"/>
              </w:rPr>
            </w:pPr>
            <w:r>
              <w:rPr>
                <w:sz w:val="16"/>
                <w:szCs w:val="16"/>
              </w:rPr>
              <w:t>0775</w:t>
            </w:r>
          </w:p>
        </w:tc>
        <w:tc>
          <w:tcPr>
            <w:tcW w:w="425" w:type="dxa"/>
            <w:shd w:val="solid" w:color="FFFFFF" w:fill="auto"/>
          </w:tcPr>
          <w:p w14:paraId="629EAE94" w14:textId="6BA818BE" w:rsidR="004A09BC" w:rsidRDefault="004A09BC" w:rsidP="0038388B">
            <w:pPr>
              <w:pStyle w:val="TAC"/>
              <w:rPr>
                <w:sz w:val="16"/>
                <w:szCs w:val="16"/>
              </w:rPr>
            </w:pPr>
            <w:r>
              <w:rPr>
                <w:sz w:val="16"/>
                <w:szCs w:val="16"/>
              </w:rPr>
              <w:t>1</w:t>
            </w:r>
          </w:p>
        </w:tc>
        <w:tc>
          <w:tcPr>
            <w:tcW w:w="425" w:type="dxa"/>
            <w:shd w:val="solid" w:color="FFFFFF" w:fill="auto"/>
          </w:tcPr>
          <w:p w14:paraId="7C9C5A39" w14:textId="2ACA31D4" w:rsidR="004A09BC" w:rsidRDefault="004A09BC" w:rsidP="0038388B">
            <w:pPr>
              <w:pStyle w:val="TAC"/>
              <w:rPr>
                <w:sz w:val="16"/>
                <w:szCs w:val="16"/>
              </w:rPr>
            </w:pPr>
            <w:r>
              <w:rPr>
                <w:sz w:val="16"/>
                <w:szCs w:val="16"/>
              </w:rPr>
              <w:t>C</w:t>
            </w:r>
          </w:p>
        </w:tc>
        <w:tc>
          <w:tcPr>
            <w:tcW w:w="4820" w:type="dxa"/>
            <w:shd w:val="solid" w:color="FFFFFF" w:fill="auto"/>
          </w:tcPr>
          <w:p w14:paraId="153E4395" w14:textId="29E64EC9" w:rsidR="004A09BC" w:rsidRDefault="004A09BC" w:rsidP="0038388B">
            <w:pPr>
              <w:pStyle w:val="TAL"/>
              <w:rPr>
                <w:sz w:val="16"/>
                <w:szCs w:val="16"/>
              </w:rPr>
            </w:pPr>
            <w:r>
              <w:rPr>
                <w:sz w:val="16"/>
                <w:szCs w:val="16"/>
              </w:rPr>
              <w:t xml:space="preserve">Roaming architecture for data or analytics exchange </w:t>
            </w:r>
          </w:p>
        </w:tc>
        <w:tc>
          <w:tcPr>
            <w:tcW w:w="708" w:type="dxa"/>
            <w:shd w:val="solid" w:color="FFFFFF" w:fill="auto"/>
          </w:tcPr>
          <w:p w14:paraId="10B35CCF" w14:textId="0369346A" w:rsidR="004A09BC" w:rsidRDefault="004A09BC" w:rsidP="0038388B">
            <w:pPr>
              <w:pStyle w:val="TAL"/>
              <w:jc w:val="center"/>
              <w:rPr>
                <w:sz w:val="16"/>
                <w:szCs w:val="16"/>
              </w:rPr>
            </w:pPr>
            <w:r>
              <w:rPr>
                <w:sz w:val="16"/>
                <w:szCs w:val="16"/>
              </w:rPr>
              <w:t>18.2.0</w:t>
            </w:r>
          </w:p>
        </w:tc>
      </w:tr>
      <w:tr w:rsidR="00E97348" w:rsidRPr="005D2CF1" w14:paraId="1D650596" w14:textId="77777777" w:rsidTr="00B16F2C">
        <w:tc>
          <w:tcPr>
            <w:tcW w:w="800" w:type="dxa"/>
            <w:shd w:val="solid" w:color="FFFFFF" w:fill="auto"/>
          </w:tcPr>
          <w:p w14:paraId="0BF52DD3" w14:textId="47941AEB" w:rsidR="00E97348" w:rsidRDefault="00E97348" w:rsidP="0038388B">
            <w:pPr>
              <w:pStyle w:val="TAC"/>
              <w:rPr>
                <w:sz w:val="16"/>
                <w:szCs w:val="16"/>
              </w:rPr>
            </w:pPr>
            <w:r>
              <w:rPr>
                <w:sz w:val="16"/>
                <w:szCs w:val="16"/>
              </w:rPr>
              <w:t>2023-05</w:t>
            </w:r>
          </w:p>
        </w:tc>
        <w:tc>
          <w:tcPr>
            <w:tcW w:w="800" w:type="dxa"/>
            <w:shd w:val="solid" w:color="FFFFFF" w:fill="auto"/>
          </w:tcPr>
          <w:p w14:paraId="57EBA68E" w14:textId="17D97188" w:rsidR="00E97348" w:rsidRDefault="00E97348" w:rsidP="0038388B">
            <w:pPr>
              <w:pStyle w:val="TAL"/>
              <w:rPr>
                <w:sz w:val="16"/>
                <w:szCs w:val="16"/>
              </w:rPr>
            </w:pPr>
            <w:r>
              <w:rPr>
                <w:sz w:val="16"/>
                <w:szCs w:val="16"/>
              </w:rPr>
              <w:t>SP#100</w:t>
            </w:r>
          </w:p>
        </w:tc>
        <w:tc>
          <w:tcPr>
            <w:tcW w:w="1094" w:type="dxa"/>
            <w:shd w:val="solid" w:color="FFFFFF" w:fill="auto"/>
          </w:tcPr>
          <w:p w14:paraId="06618A8E" w14:textId="4E8354E5" w:rsidR="00E97348" w:rsidRDefault="00E97348" w:rsidP="0038388B">
            <w:pPr>
              <w:pStyle w:val="TAC"/>
              <w:rPr>
                <w:sz w:val="16"/>
                <w:szCs w:val="16"/>
              </w:rPr>
            </w:pPr>
            <w:r>
              <w:rPr>
                <w:sz w:val="16"/>
                <w:szCs w:val="16"/>
              </w:rPr>
              <w:t>SP-230457</w:t>
            </w:r>
          </w:p>
        </w:tc>
        <w:tc>
          <w:tcPr>
            <w:tcW w:w="567" w:type="dxa"/>
            <w:shd w:val="solid" w:color="FFFFFF" w:fill="auto"/>
          </w:tcPr>
          <w:p w14:paraId="670D0B74" w14:textId="0BE51ED0" w:rsidR="00E97348" w:rsidRDefault="00E97348" w:rsidP="0038388B">
            <w:pPr>
              <w:pStyle w:val="TAC"/>
              <w:rPr>
                <w:sz w:val="16"/>
                <w:szCs w:val="16"/>
              </w:rPr>
            </w:pPr>
            <w:r>
              <w:rPr>
                <w:sz w:val="16"/>
                <w:szCs w:val="16"/>
              </w:rPr>
              <w:t>0776</w:t>
            </w:r>
          </w:p>
        </w:tc>
        <w:tc>
          <w:tcPr>
            <w:tcW w:w="425" w:type="dxa"/>
            <w:shd w:val="solid" w:color="FFFFFF" w:fill="auto"/>
          </w:tcPr>
          <w:p w14:paraId="7A7D3EDF" w14:textId="6FDBD213" w:rsidR="00E97348" w:rsidRDefault="00E97348" w:rsidP="0038388B">
            <w:pPr>
              <w:pStyle w:val="TAC"/>
              <w:rPr>
                <w:sz w:val="16"/>
                <w:szCs w:val="16"/>
              </w:rPr>
            </w:pPr>
            <w:r>
              <w:rPr>
                <w:sz w:val="16"/>
                <w:szCs w:val="16"/>
              </w:rPr>
              <w:t>1</w:t>
            </w:r>
          </w:p>
        </w:tc>
        <w:tc>
          <w:tcPr>
            <w:tcW w:w="425" w:type="dxa"/>
            <w:shd w:val="solid" w:color="FFFFFF" w:fill="auto"/>
          </w:tcPr>
          <w:p w14:paraId="31E1FA22" w14:textId="5F170BCD" w:rsidR="00E97348" w:rsidRDefault="00E97348" w:rsidP="0038388B">
            <w:pPr>
              <w:pStyle w:val="TAC"/>
              <w:rPr>
                <w:sz w:val="16"/>
                <w:szCs w:val="16"/>
              </w:rPr>
            </w:pPr>
            <w:r>
              <w:rPr>
                <w:sz w:val="16"/>
                <w:szCs w:val="16"/>
              </w:rPr>
              <w:t>F</w:t>
            </w:r>
          </w:p>
        </w:tc>
        <w:tc>
          <w:tcPr>
            <w:tcW w:w="4820" w:type="dxa"/>
            <w:shd w:val="solid" w:color="FFFFFF" w:fill="auto"/>
          </w:tcPr>
          <w:p w14:paraId="4545AD6A" w14:textId="122C9CB4" w:rsidR="00E97348" w:rsidRDefault="00E97348" w:rsidP="0038388B">
            <w:pPr>
              <w:pStyle w:val="TAL"/>
              <w:rPr>
                <w:sz w:val="16"/>
                <w:szCs w:val="16"/>
              </w:rPr>
            </w:pPr>
            <w:r>
              <w:rPr>
                <w:sz w:val="16"/>
                <w:szCs w:val="16"/>
              </w:rPr>
              <w:t>AIMLsys: KI#7 - Clarification for validity conditions of E2E data volume transfer time analytics</w:t>
            </w:r>
          </w:p>
        </w:tc>
        <w:tc>
          <w:tcPr>
            <w:tcW w:w="708" w:type="dxa"/>
            <w:shd w:val="solid" w:color="FFFFFF" w:fill="auto"/>
          </w:tcPr>
          <w:p w14:paraId="1D1A84CA" w14:textId="54846813" w:rsidR="00E97348" w:rsidRDefault="00E97348" w:rsidP="0038388B">
            <w:pPr>
              <w:pStyle w:val="TAL"/>
              <w:jc w:val="center"/>
              <w:rPr>
                <w:sz w:val="16"/>
                <w:szCs w:val="16"/>
              </w:rPr>
            </w:pPr>
            <w:r>
              <w:rPr>
                <w:sz w:val="16"/>
                <w:szCs w:val="16"/>
              </w:rPr>
              <w:t>18.2.0</w:t>
            </w:r>
          </w:p>
        </w:tc>
      </w:tr>
      <w:tr w:rsidR="00E97348" w:rsidRPr="005D2CF1" w14:paraId="508E96F6" w14:textId="77777777" w:rsidTr="00B16F2C">
        <w:tc>
          <w:tcPr>
            <w:tcW w:w="800" w:type="dxa"/>
            <w:shd w:val="solid" w:color="FFFFFF" w:fill="auto"/>
          </w:tcPr>
          <w:p w14:paraId="4E456ADD" w14:textId="0942306A" w:rsidR="00E97348" w:rsidRDefault="00E97348" w:rsidP="0038388B">
            <w:pPr>
              <w:pStyle w:val="TAC"/>
              <w:rPr>
                <w:sz w:val="16"/>
                <w:szCs w:val="16"/>
              </w:rPr>
            </w:pPr>
            <w:r>
              <w:rPr>
                <w:sz w:val="16"/>
                <w:szCs w:val="16"/>
              </w:rPr>
              <w:t>2023-05</w:t>
            </w:r>
          </w:p>
        </w:tc>
        <w:tc>
          <w:tcPr>
            <w:tcW w:w="800" w:type="dxa"/>
            <w:shd w:val="solid" w:color="FFFFFF" w:fill="auto"/>
          </w:tcPr>
          <w:p w14:paraId="58218CB5" w14:textId="4B480C34" w:rsidR="00E97348" w:rsidRDefault="00E97348" w:rsidP="0038388B">
            <w:pPr>
              <w:pStyle w:val="TAL"/>
              <w:rPr>
                <w:sz w:val="16"/>
                <w:szCs w:val="16"/>
              </w:rPr>
            </w:pPr>
            <w:r>
              <w:rPr>
                <w:sz w:val="16"/>
                <w:szCs w:val="16"/>
              </w:rPr>
              <w:t>SP#100</w:t>
            </w:r>
          </w:p>
        </w:tc>
        <w:tc>
          <w:tcPr>
            <w:tcW w:w="1094" w:type="dxa"/>
            <w:shd w:val="solid" w:color="FFFFFF" w:fill="auto"/>
          </w:tcPr>
          <w:p w14:paraId="1A1FCF3A" w14:textId="0336D1B3" w:rsidR="00E97348" w:rsidRDefault="00E97348" w:rsidP="0038388B">
            <w:pPr>
              <w:pStyle w:val="TAC"/>
              <w:rPr>
                <w:sz w:val="16"/>
                <w:szCs w:val="16"/>
              </w:rPr>
            </w:pPr>
            <w:r>
              <w:rPr>
                <w:sz w:val="16"/>
                <w:szCs w:val="16"/>
              </w:rPr>
              <w:t>SP-230457</w:t>
            </w:r>
          </w:p>
        </w:tc>
        <w:tc>
          <w:tcPr>
            <w:tcW w:w="567" w:type="dxa"/>
            <w:shd w:val="solid" w:color="FFFFFF" w:fill="auto"/>
          </w:tcPr>
          <w:p w14:paraId="515DA4E2" w14:textId="2608FB7D" w:rsidR="00E97348" w:rsidRDefault="00E97348" w:rsidP="0038388B">
            <w:pPr>
              <w:pStyle w:val="TAC"/>
              <w:rPr>
                <w:sz w:val="16"/>
                <w:szCs w:val="16"/>
              </w:rPr>
            </w:pPr>
            <w:r>
              <w:rPr>
                <w:sz w:val="16"/>
                <w:szCs w:val="16"/>
              </w:rPr>
              <w:t>0780</w:t>
            </w:r>
          </w:p>
        </w:tc>
        <w:tc>
          <w:tcPr>
            <w:tcW w:w="425" w:type="dxa"/>
            <w:shd w:val="solid" w:color="FFFFFF" w:fill="auto"/>
          </w:tcPr>
          <w:p w14:paraId="108B5084" w14:textId="41A4A0A9" w:rsidR="00E97348" w:rsidRDefault="00E97348" w:rsidP="0038388B">
            <w:pPr>
              <w:pStyle w:val="TAC"/>
              <w:rPr>
                <w:sz w:val="16"/>
                <w:szCs w:val="16"/>
              </w:rPr>
            </w:pPr>
            <w:r>
              <w:rPr>
                <w:sz w:val="16"/>
                <w:szCs w:val="16"/>
              </w:rPr>
              <w:t>1</w:t>
            </w:r>
          </w:p>
        </w:tc>
        <w:tc>
          <w:tcPr>
            <w:tcW w:w="425" w:type="dxa"/>
            <w:shd w:val="solid" w:color="FFFFFF" w:fill="auto"/>
          </w:tcPr>
          <w:p w14:paraId="4B9C8655" w14:textId="63B43A5A" w:rsidR="00E97348" w:rsidRDefault="00E97348" w:rsidP="0038388B">
            <w:pPr>
              <w:pStyle w:val="TAC"/>
              <w:rPr>
                <w:sz w:val="16"/>
                <w:szCs w:val="16"/>
              </w:rPr>
            </w:pPr>
            <w:r>
              <w:rPr>
                <w:sz w:val="16"/>
                <w:szCs w:val="16"/>
              </w:rPr>
              <w:t xml:space="preserve">B </w:t>
            </w:r>
          </w:p>
        </w:tc>
        <w:tc>
          <w:tcPr>
            <w:tcW w:w="4820" w:type="dxa"/>
            <w:shd w:val="solid" w:color="FFFFFF" w:fill="auto"/>
          </w:tcPr>
          <w:p w14:paraId="4EDA556D" w14:textId="142F6910" w:rsidR="00E97348" w:rsidRDefault="00E97348" w:rsidP="0038388B">
            <w:pPr>
              <w:pStyle w:val="TAL"/>
              <w:rPr>
                <w:sz w:val="16"/>
                <w:szCs w:val="16"/>
              </w:rPr>
            </w:pPr>
            <w:r>
              <w:rPr>
                <w:sz w:val="16"/>
                <w:szCs w:val="16"/>
              </w:rPr>
              <w:t>Clarification of N6 data collection and output enhancement for End-to-end data volume transfer</w:t>
            </w:r>
          </w:p>
        </w:tc>
        <w:tc>
          <w:tcPr>
            <w:tcW w:w="708" w:type="dxa"/>
            <w:shd w:val="solid" w:color="FFFFFF" w:fill="auto"/>
          </w:tcPr>
          <w:p w14:paraId="290C1BAD" w14:textId="79DE4088" w:rsidR="00E97348" w:rsidRDefault="00E97348" w:rsidP="0038388B">
            <w:pPr>
              <w:pStyle w:val="TAL"/>
              <w:jc w:val="center"/>
              <w:rPr>
                <w:sz w:val="16"/>
                <w:szCs w:val="16"/>
              </w:rPr>
            </w:pPr>
            <w:r>
              <w:rPr>
                <w:sz w:val="16"/>
                <w:szCs w:val="16"/>
              </w:rPr>
              <w:t>18.2.0</w:t>
            </w:r>
          </w:p>
        </w:tc>
      </w:tr>
      <w:tr w:rsidR="00E97348" w:rsidRPr="005D2CF1" w14:paraId="45EF6B16" w14:textId="77777777" w:rsidTr="00B16F2C">
        <w:tc>
          <w:tcPr>
            <w:tcW w:w="800" w:type="dxa"/>
            <w:shd w:val="solid" w:color="FFFFFF" w:fill="auto"/>
          </w:tcPr>
          <w:p w14:paraId="7031749E" w14:textId="0CEC182B" w:rsidR="00E97348" w:rsidRDefault="00E97348" w:rsidP="0038388B">
            <w:pPr>
              <w:pStyle w:val="TAC"/>
              <w:rPr>
                <w:sz w:val="16"/>
                <w:szCs w:val="16"/>
              </w:rPr>
            </w:pPr>
            <w:r>
              <w:rPr>
                <w:sz w:val="16"/>
                <w:szCs w:val="16"/>
              </w:rPr>
              <w:t>2023-05</w:t>
            </w:r>
          </w:p>
        </w:tc>
        <w:tc>
          <w:tcPr>
            <w:tcW w:w="800" w:type="dxa"/>
            <w:shd w:val="solid" w:color="FFFFFF" w:fill="auto"/>
          </w:tcPr>
          <w:p w14:paraId="3453CF21" w14:textId="5867CFAF" w:rsidR="00E97348" w:rsidRDefault="00E97348" w:rsidP="0038388B">
            <w:pPr>
              <w:pStyle w:val="TAL"/>
              <w:rPr>
                <w:sz w:val="16"/>
                <w:szCs w:val="16"/>
              </w:rPr>
            </w:pPr>
            <w:r>
              <w:rPr>
                <w:sz w:val="16"/>
                <w:szCs w:val="16"/>
              </w:rPr>
              <w:t>SP#100</w:t>
            </w:r>
          </w:p>
        </w:tc>
        <w:tc>
          <w:tcPr>
            <w:tcW w:w="1094" w:type="dxa"/>
            <w:shd w:val="solid" w:color="FFFFFF" w:fill="auto"/>
          </w:tcPr>
          <w:p w14:paraId="0E3DF70A" w14:textId="2C268FE3" w:rsidR="00E97348" w:rsidRDefault="00E97348" w:rsidP="0038388B">
            <w:pPr>
              <w:pStyle w:val="TAC"/>
              <w:rPr>
                <w:sz w:val="16"/>
                <w:szCs w:val="16"/>
              </w:rPr>
            </w:pPr>
            <w:r>
              <w:rPr>
                <w:sz w:val="16"/>
                <w:szCs w:val="16"/>
              </w:rPr>
              <w:t>SP-230468</w:t>
            </w:r>
          </w:p>
        </w:tc>
        <w:tc>
          <w:tcPr>
            <w:tcW w:w="567" w:type="dxa"/>
            <w:shd w:val="solid" w:color="FFFFFF" w:fill="auto"/>
          </w:tcPr>
          <w:p w14:paraId="7A3AEA22" w14:textId="219750E8" w:rsidR="00E97348" w:rsidRDefault="00E97348" w:rsidP="0038388B">
            <w:pPr>
              <w:pStyle w:val="TAC"/>
              <w:rPr>
                <w:sz w:val="16"/>
                <w:szCs w:val="16"/>
              </w:rPr>
            </w:pPr>
            <w:r>
              <w:rPr>
                <w:sz w:val="16"/>
                <w:szCs w:val="16"/>
              </w:rPr>
              <w:t>0782</w:t>
            </w:r>
          </w:p>
        </w:tc>
        <w:tc>
          <w:tcPr>
            <w:tcW w:w="425" w:type="dxa"/>
            <w:shd w:val="solid" w:color="FFFFFF" w:fill="auto"/>
          </w:tcPr>
          <w:p w14:paraId="413520B3" w14:textId="45079013" w:rsidR="00E97348" w:rsidRDefault="00E97348" w:rsidP="0038388B">
            <w:pPr>
              <w:pStyle w:val="TAC"/>
              <w:rPr>
                <w:sz w:val="16"/>
                <w:szCs w:val="16"/>
              </w:rPr>
            </w:pPr>
            <w:r>
              <w:rPr>
                <w:sz w:val="16"/>
                <w:szCs w:val="16"/>
              </w:rPr>
              <w:t>7</w:t>
            </w:r>
          </w:p>
        </w:tc>
        <w:tc>
          <w:tcPr>
            <w:tcW w:w="425" w:type="dxa"/>
            <w:shd w:val="solid" w:color="FFFFFF" w:fill="auto"/>
          </w:tcPr>
          <w:p w14:paraId="2E3440BB" w14:textId="4E2F00CB" w:rsidR="00E97348" w:rsidRDefault="00E97348" w:rsidP="0038388B">
            <w:pPr>
              <w:pStyle w:val="TAC"/>
              <w:rPr>
                <w:sz w:val="16"/>
                <w:szCs w:val="16"/>
              </w:rPr>
            </w:pPr>
            <w:r>
              <w:rPr>
                <w:sz w:val="16"/>
                <w:szCs w:val="16"/>
              </w:rPr>
              <w:t>B</w:t>
            </w:r>
          </w:p>
        </w:tc>
        <w:tc>
          <w:tcPr>
            <w:tcW w:w="4820" w:type="dxa"/>
            <w:shd w:val="solid" w:color="FFFFFF" w:fill="auto"/>
          </w:tcPr>
          <w:p w14:paraId="25A40746" w14:textId="7C3E480E" w:rsidR="00E97348" w:rsidRDefault="00E97348" w:rsidP="0038388B">
            <w:pPr>
              <w:pStyle w:val="TAL"/>
              <w:rPr>
                <w:sz w:val="16"/>
                <w:szCs w:val="16"/>
              </w:rPr>
            </w:pPr>
            <w:r>
              <w:rPr>
                <w:sz w:val="16"/>
                <w:szCs w:val="16"/>
              </w:rPr>
              <w:t>KI#1 Clarification on the accuracy information</w:t>
            </w:r>
          </w:p>
        </w:tc>
        <w:tc>
          <w:tcPr>
            <w:tcW w:w="708" w:type="dxa"/>
            <w:shd w:val="solid" w:color="FFFFFF" w:fill="auto"/>
          </w:tcPr>
          <w:p w14:paraId="20B7CAE5" w14:textId="7C5F38E5" w:rsidR="00E97348" w:rsidRDefault="00E97348" w:rsidP="0038388B">
            <w:pPr>
              <w:pStyle w:val="TAL"/>
              <w:jc w:val="center"/>
              <w:rPr>
                <w:sz w:val="16"/>
                <w:szCs w:val="16"/>
              </w:rPr>
            </w:pPr>
            <w:r>
              <w:rPr>
                <w:sz w:val="16"/>
                <w:szCs w:val="16"/>
              </w:rPr>
              <w:t>18.2.0</w:t>
            </w:r>
          </w:p>
        </w:tc>
      </w:tr>
      <w:tr w:rsidR="00DC0B64" w:rsidRPr="005D2CF1" w14:paraId="45B9ADD3" w14:textId="77777777" w:rsidTr="00B16F2C">
        <w:tc>
          <w:tcPr>
            <w:tcW w:w="800" w:type="dxa"/>
            <w:shd w:val="solid" w:color="FFFFFF" w:fill="auto"/>
          </w:tcPr>
          <w:p w14:paraId="0792C202" w14:textId="7F4E5EE6" w:rsidR="00DC0B64" w:rsidRDefault="00DC0B64" w:rsidP="0038388B">
            <w:pPr>
              <w:pStyle w:val="TAC"/>
              <w:rPr>
                <w:sz w:val="16"/>
                <w:szCs w:val="16"/>
              </w:rPr>
            </w:pPr>
            <w:r>
              <w:rPr>
                <w:sz w:val="16"/>
                <w:szCs w:val="16"/>
              </w:rPr>
              <w:t>2023-06</w:t>
            </w:r>
          </w:p>
        </w:tc>
        <w:tc>
          <w:tcPr>
            <w:tcW w:w="800" w:type="dxa"/>
            <w:shd w:val="solid" w:color="FFFFFF" w:fill="auto"/>
          </w:tcPr>
          <w:p w14:paraId="24297B07" w14:textId="7C9BA94B" w:rsidR="00DC0B64" w:rsidRDefault="00DC0B64" w:rsidP="0038388B">
            <w:pPr>
              <w:pStyle w:val="TAL"/>
              <w:rPr>
                <w:sz w:val="16"/>
                <w:szCs w:val="16"/>
              </w:rPr>
            </w:pPr>
            <w:r>
              <w:rPr>
                <w:sz w:val="16"/>
                <w:szCs w:val="16"/>
              </w:rPr>
              <w:t>SP#100</w:t>
            </w:r>
          </w:p>
        </w:tc>
        <w:tc>
          <w:tcPr>
            <w:tcW w:w="1094" w:type="dxa"/>
            <w:shd w:val="solid" w:color="FFFFFF" w:fill="auto"/>
          </w:tcPr>
          <w:p w14:paraId="66618D23" w14:textId="6AFED739" w:rsidR="00DC0B64" w:rsidRDefault="00DC0B64" w:rsidP="0038388B">
            <w:pPr>
              <w:pStyle w:val="TAC"/>
              <w:rPr>
                <w:sz w:val="16"/>
                <w:szCs w:val="16"/>
              </w:rPr>
            </w:pPr>
            <w:r>
              <w:rPr>
                <w:sz w:val="16"/>
                <w:szCs w:val="16"/>
              </w:rPr>
              <w:t>SP-230468</w:t>
            </w:r>
          </w:p>
        </w:tc>
        <w:tc>
          <w:tcPr>
            <w:tcW w:w="567" w:type="dxa"/>
            <w:shd w:val="solid" w:color="FFFFFF" w:fill="auto"/>
          </w:tcPr>
          <w:p w14:paraId="47707080" w14:textId="7ABA994E" w:rsidR="00DC0B64" w:rsidRDefault="00DC0B64" w:rsidP="0038388B">
            <w:pPr>
              <w:pStyle w:val="TAC"/>
              <w:rPr>
                <w:sz w:val="16"/>
                <w:szCs w:val="16"/>
              </w:rPr>
            </w:pPr>
            <w:r>
              <w:rPr>
                <w:sz w:val="16"/>
                <w:szCs w:val="16"/>
              </w:rPr>
              <w:t>0783</w:t>
            </w:r>
          </w:p>
        </w:tc>
        <w:tc>
          <w:tcPr>
            <w:tcW w:w="425" w:type="dxa"/>
            <w:shd w:val="solid" w:color="FFFFFF" w:fill="auto"/>
          </w:tcPr>
          <w:p w14:paraId="3F98B0D9" w14:textId="6398374D" w:rsidR="00DC0B64" w:rsidRDefault="00DC0B64" w:rsidP="0038388B">
            <w:pPr>
              <w:pStyle w:val="TAC"/>
              <w:rPr>
                <w:sz w:val="16"/>
                <w:szCs w:val="16"/>
              </w:rPr>
            </w:pPr>
            <w:r>
              <w:rPr>
                <w:sz w:val="16"/>
                <w:szCs w:val="16"/>
              </w:rPr>
              <w:t>1</w:t>
            </w:r>
          </w:p>
        </w:tc>
        <w:tc>
          <w:tcPr>
            <w:tcW w:w="425" w:type="dxa"/>
            <w:shd w:val="solid" w:color="FFFFFF" w:fill="auto"/>
          </w:tcPr>
          <w:p w14:paraId="5FC54035" w14:textId="618E6973" w:rsidR="00DC0B64" w:rsidRDefault="00DC0B64" w:rsidP="0038388B">
            <w:pPr>
              <w:pStyle w:val="TAC"/>
              <w:rPr>
                <w:sz w:val="16"/>
                <w:szCs w:val="16"/>
              </w:rPr>
            </w:pPr>
            <w:r>
              <w:rPr>
                <w:sz w:val="16"/>
                <w:szCs w:val="16"/>
              </w:rPr>
              <w:t>B</w:t>
            </w:r>
          </w:p>
        </w:tc>
        <w:tc>
          <w:tcPr>
            <w:tcW w:w="4820" w:type="dxa"/>
            <w:shd w:val="solid" w:color="FFFFFF" w:fill="auto"/>
          </w:tcPr>
          <w:p w14:paraId="2D3D271E" w14:textId="2F7050DF" w:rsidR="00DC0B64" w:rsidRDefault="00DC0B64" w:rsidP="0038388B">
            <w:pPr>
              <w:pStyle w:val="TAL"/>
              <w:rPr>
                <w:sz w:val="16"/>
                <w:szCs w:val="16"/>
              </w:rPr>
            </w:pPr>
            <w:r>
              <w:rPr>
                <w:sz w:val="16"/>
                <w:szCs w:val="16"/>
              </w:rPr>
              <w:t>KI#1 Adding the number of inferences for calculating global accuracy</w:t>
            </w:r>
          </w:p>
        </w:tc>
        <w:tc>
          <w:tcPr>
            <w:tcW w:w="708" w:type="dxa"/>
            <w:shd w:val="solid" w:color="FFFFFF" w:fill="auto"/>
          </w:tcPr>
          <w:p w14:paraId="1E127906" w14:textId="02DB4AAA" w:rsidR="00DC0B64" w:rsidRDefault="00DC0B64" w:rsidP="0038388B">
            <w:pPr>
              <w:pStyle w:val="TAL"/>
              <w:jc w:val="center"/>
              <w:rPr>
                <w:sz w:val="16"/>
                <w:szCs w:val="16"/>
              </w:rPr>
            </w:pPr>
            <w:r>
              <w:rPr>
                <w:sz w:val="16"/>
                <w:szCs w:val="16"/>
              </w:rPr>
              <w:t>18.2.0</w:t>
            </w:r>
          </w:p>
        </w:tc>
      </w:tr>
      <w:tr w:rsidR="00DC0B64" w:rsidRPr="005D2CF1" w14:paraId="4F1091DA" w14:textId="77777777" w:rsidTr="00B16F2C">
        <w:tc>
          <w:tcPr>
            <w:tcW w:w="800" w:type="dxa"/>
            <w:shd w:val="solid" w:color="FFFFFF" w:fill="auto"/>
          </w:tcPr>
          <w:p w14:paraId="769AAE30" w14:textId="49B847FD" w:rsidR="00DC0B64" w:rsidRDefault="00DC0B64" w:rsidP="0038388B">
            <w:pPr>
              <w:pStyle w:val="TAC"/>
              <w:rPr>
                <w:sz w:val="16"/>
                <w:szCs w:val="16"/>
              </w:rPr>
            </w:pPr>
            <w:r>
              <w:rPr>
                <w:sz w:val="16"/>
                <w:szCs w:val="16"/>
              </w:rPr>
              <w:t>2023-06</w:t>
            </w:r>
          </w:p>
        </w:tc>
        <w:tc>
          <w:tcPr>
            <w:tcW w:w="800" w:type="dxa"/>
            <w:shd w:val="solid" w:color="FFFFFF" w:fill="auto"/>
          </w:tcPr>
          <w:p w14:paraId="27195908" w14:textId="3DAE8F0D" w:rsidR="00DC0B64" w:rsidRDefault="00DC0B64" w:rsidP="0038388B">
            <w:pPr>
              <w:pStyle w:val="TAL"/>
              <w:rPr>
                <w:sz w:val="16"/>
                <w:szCs w:val="16"/>
              </w:rPr>
            </w:pPr>
            <w:r>
              <w:rPr>
                <w:sz w:val="16"/>
                <w:szCs w:val="16"/>
              </w:rPr>
              <w:t>SP#100</w:t>
            </w:r>
          </w:p>
        </w:tc>
        <w:tc>
          <w:tcPr>
            <w:tcW w:w="1094" w:type="dxa"/>
            <w:shd w:val="solid" w:color="FFFFFF" w:fill="auto"/>
          </w:tcPr>
          <w:p w14:paraId="12794979" w14:textId="2DE798A3" w:rsidR="00DC0B64" w:rsidRDefault="00DC0B64" w:rsidP="0038388B">
            <w:pPr>
              <w:pStyle w:val="TAC"/>
              <w:rPr>
                <w:sz w:val="16"/>
                <w:szCs w:val="16"/>
              </w:rPr>
            </w:pPr>
            <w:r>
              <w:rPr>
                <w:sz w:val="16"/>
                <w:szCs w:val="16"/>
              </w:rPr>
              <w:t>SP-230466</w:t>
            </w:r>
          </w:p>
        </w:tc>
        <w:tc>
          <w:tcPr>
            <w:tcW w:w="567" w:type="dxa"/>
            <w:shd w:val="solid" w:color="FFFFFF" w:fill="auto"/>
          </w:tcPr>
          <w:p w14:paraId="520457F6" w14:textId="6CB2ACE7" w:rsidR="00DC0B64" w:rsidRDefault="00DC0B64" w:rsidP="0038388B">
            <w:pPr>
              <w:pStyle w:val="TAC"/>
              <w:rPr>
                <w:sz w:val="16"/>
                <w:szCs w:val="16"/>
              </w:rPr>
            </w:pPr>
            <w:r>
              <w:rPr>
                <w:sz w:val="16"/>
                <w:szCs w:val="16"/>
              </w:rPr>
              <w:t>0785</w:t>
            </w:r>
          </w:p>
        </w:tc>
        <w:tc>
          <w:tcPr>
            <w:tcW w:w="425" w:type="dxa"/>
            <w:shd w:val="solid" w:color="FFFFFF" w:fill="auto"/>
          </w:tcPr>
          <w:p w14:paraId="0BAF4A44" w14:textId="1DA00930" w:rsidR="00DC0B64" w:rsidRDefault="00DC0B64" w:rsidP="0038388B">
            <w:pPr>
              <w:pStyle w:val="TAC"/>
              <w:rPr>
                <w:sz w:val="16"/>
                <w:szCs w:val="16"/>
              </w:rPr>
            </w:pPr>
            <w:r>
              <w:rPr>
                <w:sz w:val="16"/>
                <w:szCs w:val="16"/>
              </w:rPr>
              <w:t>1</w:t>
            </w:r>
          </w:p>
        </w:tc>
        <w:tc>
          <w:tcPr>
            <w:tcW w:w="425" w:type="dxa"/>
            <w:shd w:val="solid" w:color="FFFFFF" w:fill="auto"/>
          </w:tcPr>
          <w:p w14:paraId="5EC0DAA2" w14:textId="1F8D463D" w:rsidR="00DC0B64" w:rsidRDefault="00DC0B64" w:rsidP="0038388B">
            <w:pPr>
              <w:pStyle w:val="TAC"/>
              <w:rPr>
                <w:sz w:val="16"/>
                <w:szCs w:val="16"/>
              </w:rPr>
            </w:pPr>
            <w:r>
              <w:rPr>
                <w:sz w:val="16"/>
                <w:szCs w:val="16"/>
              </w:rPr>
              <w:t>A</w:t>
            </w:r>
          </w:p>
        </w:tc>
        <w:tc>
          <w:tcPr>
            <w:tcW w:w="4820" w:type="dxa"/>
            <w:shd w:val="solid" w:color="FFFFFF" w:fill="auto"/>
          </w:tcPr>
          <w:p w14:paraId="27906114" w14:textId="09CC56CC" w:rsidR="00DC0B64" w:rsidRDefault="00DC0B64" w:rsidP="0038388B">
            <w:pPr>
              <w:pStyle w:val="TAL"/>
              <w:rPr>
                <w:sz w:val="16"/>
                <w:szCs w:val="16"/>
              </w:rPr>
            </w:pPr>
            <w:r>
              <w:rPr>
                <w:sz w:val="16"/>
                <w:szCs w:val="16"/>
              </w:rPr>
              <w:t>Clarification for anonymization rules</w:t>
            </w:r>
          </w:p>
        </w:tc>
        <w:tc>
          <w:tcPr>
            <w:tcW w:w="708" w:type="dxa"/>
            <w:shd w:val="solid" w:color="FFFFFF" w:fill="auto"/>
          </w:tcPr>
          <w:p w14:paraId="68E90924" w14:textId="7F2A9244" w:rsidR="00DC0B64" w:rsidRDefault="00DC0B64" w:rsidP="0038388B">
            <w:pPr>
              <w:pStyle w:val="TAL"/>
              <w:jc w:val="center"/>
              <w:rPr>
                <w:sz w:val="16"/>
                <w:szCs w:val="16"/>
              </w:rPr>
            </w:pPr>
            <w:r>
              <w:rPr>
                <w:sz w:val="16"/>
                <w:szCs w:val="16"/>
              </w:rPr>
              <w:t>18.2.0</w:t>
            </w:r>
          </w:p>
        </w:tc>
      </w:tr>
      <w:tr w:rsidR="00DC0B64" w:rsidRPr="005D2CF1" w14:paraId="60FBFEDF" w14:textId="77777777" w:rsidTr="00B16F2C">
        <w:tc>
          <w:tcPr>
            <w:tcW w:w="800" w:type="dxa"/>
            <w:shd w:val="solid" w:color="FFFFFF" w:fill="auto"/>
          </w:tcPr>
          <w:p w14:paraId="6B480D1B" w14:textId="3E6D8C6D" w:rsidR="00DC0B64" w:rsidRDefault="00DC0B64" w:rsidP="0038388B">
            <w:pPr>
              <w:pStyle w:val="TAC"/>
              <w:rPr>
                <w:sz w:val="16"/>
                <w:szCs w:val="16"/>
              </w:rPr>
            </w:pPr>
            <w:r>
              <w:rPr>
                <w:sz w:val="16"/>
                <w:szCs w:val="16"/>
              </w:rPr>
              <w:t>2023-06</w:t>
            </w:r>
          </w:p>
        </w:tc>
        <w:tc>
          <w:tcPr>
            <w:tcW w:w="800" w:type="dxa"/>
            <w:shd w:val="solid" w:color="FFFFFF" w:fill="auto"/>
          </w:tcPr>
          <w:p w14:paraId="462BA2D8" w14:textId="0BB0FC28" w:rsidR="00DC0B64" w:rsidRDefault="00DC0B64" w:rsidP="0038388B">
            <w:pPr>
              <w:pStyle w:val="TAL"/>
              <w:rPr>
                <w:sz w:val="16"/>
                <w:szCs w:val="16"/>
              </w:rPr>
            </w:pPr>
            <w:r>
              <w:rPr>
                <w:sz w:val="16"/>
                <w:szCs w:val="16"/>
              </w:rPr>
              <w:t>SP#100</w:t>
            </w:r>
          </w:p>
        </w:tc>
        <w:tc>
          <w:tcPr>
            <w:tcW w:w="1094" w:type="dxa"/>
            <w:shd w:val="solid" w:color="FFFFFF" w:fill="auto"/>
          </w:tcPr>
          <w:p w14:paraId="131310D0" w14:textId="1625B2EE" w:rsidR="00DC0B64" w:rsidRDefault="00DC0B64" w:rsidP="0038388B">
            <w:pPr>
              <w:pStyle w:val="TAC"/>
              <w:rPr>
                <w:sz w:val="16"/>
                <w:szCs w:val="16"/>
              </w:rPr>
            </w:pPr>
            <w:r>
              <w:rPr>
                <w:sz w:val="16"/>
                <w:szCs w:val="16"/>
              </w:rPr>
              <w:t>SP-230468</w:t>
            </w:r>
          </w:p>
        </w:tc>
        <w:tc>
          <w:tcPr>
            <w:tcW w:w="567" w:type="dxa"/>
            <w:shd w:val="solid" w:color="FFFFFF" w:fill="auto"/>
          </w:tcPr>
          <w:p w14:paraId="5D78B4F5" w14:textId="1FC633BE" w:rsidR="00DC0B64" w:rsidRDefault="00DC0B64" w:rsidP="0038388B">
            <w:pPr>
              <w:pStyle w:val="TAC"/>
              <w:rPr>
                <w:sz w:val="16"/>
                <w:szCs w:val="16"/>
              </w:rPr>
            </w:pPr>
            <w:r>
              <w:rPr>
                <w:sz w:val="16"/>
                <w:szCs w:val="16"/>
              </w:rPr>
              <w:t>0787</w:t>
            </w:r>
          </w:p>
        </w:tc>
        <w:tc>
          <w:tcPr>
            <w:tcW w:w="425" w:type="dxa"/>
            <w:shd w:val="solid" w:color="FFFFFF" w:fill="auto"/>
          </w:tcPr>
          <w:p w14:paraId="7AC2FA16" w14:textId="11BBD61F" w:rsidR="00DC0B64" w:rsidRDefault="00DC0B64" w:rsidP="0038388B">
            <w:pPr>
              <w:pStyle w:val="TAC"/>
              <w:rPr>
                <w:sz w:val="16"/>
                <w:szCs w:val="16"/>
              </w:rPr>
            </w:pPr>
            <w:r>
              <w:rPr>
                <w:sz w:val="16"/>
                <w:szCs w:val="16"/>
              </w:rPr>
              <w:t>5</w:t>
            </w:r>
          </w:p>
        </w:tc>
        <w:tc>
          <w:tcPr>
            <w:tcW w:w="425" w:type="dxa"/>
            <w:shd w:val="solid" w:color="FFFFFF" w:fill="auto"/>
          </w:tcPr>
          <w:p w14:paraId="25010B17" w14:textId="6E120B6C" w:rsidR="00DC0B64" w:rsidRDefault="00DC0B64" w:rsidP="0038388B">
            <w:pPr>
              <w:pStyle w:val="TAC"/>
              <w:rPr>
                <w:sz w:val="16"/>
                <w:szCs w:val="16"/>
              </w:rPr>
            </w:pPr>
            <w:r>
              <w:rPr>
                <w:sz w:val="16"/>
                <w:szCs w:val="16"/>
              </w:rPr>
              <w:t>B</w:t>
            </w:r>
          </w:p>
        </w:tc>
        <w:tc>
          <w:tcPr>
            <w:tcW w:w="4820" w:type="dxa"/>
            <w:shd w:val="solid" w:color="FFFFFF" w:fill="auto"/>
          </w:tcPr>
          <w:p w14:paraId="341336D1" w14:textId="454D15DC" w:rsidR="00DC0B64" w:rsidRDefault="00DC0B64" w:rsidP="0038388B">
            <w:pPr>
              <w:pStyle w:val="TAL"/>
              <w:rPr>
                <w:sz w:val="16"/>
                <w:szCs w:val="16"/>
              </w:rPr>
            </w:pPr>
            <w:r>
              <w:rPr>
                <w:sz w:val="16"/>
                <w:szCs w:val="16"/>
              </w:rPr>
              <w:t>KI#1: Update of MLModelMonitor service to deliver Analytics feedback information</w:t>
            </w:r>
          </w:p>
        </w:tc>
        <w:tc>
          <w:tcPr>
            <w:tcW w:w="708" w:type="dxa"/>
            <w:shd w:val="solid" w:color="FFFFFF" w:fill="auto"/>
          </w:tcPr>
          <w:p w14:paraId="602AB203" w14:textId="394C7ADB" w:rsidR="00DC0B64" w:rsidRDefault="00DC0B64" w:rsidP="0038388B">
            <w:pPr>
              <w:pStyle w:val="TAL"/>
              <w:jc w:val="center"/>
              <w:rPr>
                <w:sz w:val="16"/>
                <w:szCs w:val="16"/>
              </w:rPr>
            </w:pPr>
            <w:r>
              <w:rPr>
                <w:sz w:val="16"/>
                <w:szCs w:val="16"/>
              </w:rPr>
              <w:t>18.2.0</w:t>
            </w:r>
          </w:p>
        </w:tc>
      </w:tr>
      <w:tr w:rsidR="003174A6" w:rsidRPr="005D2CF1" w14:paraId="6CF77CF6" w14:textId="77777777" w:rsidTr="00B16F2C">
        <w:tc>
          <w:tcPr>
            <w:tcW w:w="800" w:type="dxa"/>
            <w:shd w:val="solid" w:color="FFFFFF" w:fill="auto"/>
          </w:tcPr>
          <w:p w14:paraId="6C9F814F" w14:textId="6D81D70F" w:rsidR="003174A6" w:rsidRDefault="003174A6" w:rsidP="0038388B">
            <w:pPr>
              <w:pStyle w:val="TAC"/>
              <w:rPr>
                <w:sz w:val="16"/>
                <w:szCs w:val="16"/>
              </w:rPr>
            </w:pPr>
            <w:r>
              <w:rPr>
                <w:sz w:val="16"/>
                <w:szCs w:val="16"/>
              </w:rPr>
              <w:t>2023-06</w:t>
            </w:r>
          </w:p>
        </w:tc>
        <w:tc>
          <w:tcPr>
            <w:tcW w:w="800" w:type="dxa"/>
            <w:shd w:val="solid" w:color="FFFFFF" w:fill="auto"/>
          </w:tcPr>
          <w:p w14:paraId="3E309B40" w14:textId="292457A8" w:rsidR="003174A6" w:rsidRDefault="003174A6" w:rsidP="0038388B">
            <w:pPr>
              <w:pStyle w:val="TAL"/>
              <w:rPr>
                <w:sz w:val="16"/>
                <w:szCs w:val="16"/>
              </w:rPr>
            </w:pPr>
            <w:r>
              <w:rPr>
                <w:sz w:val="16"/>
                <w:szCs w:val="16"/>
              </w:rPr>
              <w:t>SP#100</w:t>
            </w:r>
          </w:p>
        </w:tc>
        <w:tc>
          <w:tcPr>
            <w:tcW w:w="1094" w:type="dxa"/>
            <w:shd w:val="solid" w:color="FFFFFF" w:fill="auto"/>
          </w:tcPr>
          <w:p w14:paraId="69C0C149" w14:textId="1BCD76EB" w:rsidR="003174A6" w:rsidRDefault="003174A6" w:rsidP="0038388B">
            <w:pPr>
              <w:pStyle w:val="TAC"/>
              <w:rPr>
                <w:sz w:val="16"/>
                <w:szCs w:val="16"/>
              </w:rPr>
            </w:pPr>
            <w:r>
              <w:rPr>
                <w:sz w:val="16"/>
                <w:szCs w:val="16"/>
              </w:rPr>
              <w:t>SP-230457</w:t>
            </w:r>
          </w:p>
        </w:tc>
        <w:tc>
          <w:tcPr>
            <w:tcW w:w="567" w:type="dxa"/>
            <w:shd w:val="solid" w:color="FFFFFF" w:fill="auto"/>
          </w:tcPr>
          <w:p w14:paraId="22C401F6" w14:textId="72438F96" w:rsidR="003174A6" w:rsidRDefault="003174A6" w:rsidP="0038388B">
            <w:pPr>
              <w:pStyle w:val="TAC"/>
              <w:rPr>
                <w:sz w:val="16"/>
                <w:szCs w:val="16"/>
              </w:rPr>
            </w:pPr>
            <w:r>
              <w:rPr>
                <w:sz w:val="16"/>
                <w:szCs w:val="16"/>
              </w:rPr>
              <w:t>0789</w:t>
            </w:r>
          </w:p>
        </w:tc>
        <w:tc>
          <w:tcPr>
            <w:tcW w:w="425" w:type="dxa"/>
            <w:shd w:val="solid" w:color="FFFFFF" w:fill="auto"/>
          </w:tcPr>
          <w:p w14:paraId="548BF82F" w14:textId="24E8593E" w:rsidR="003174A6" w:rsidRDefault="003174A6" w:rsidP="0038388B">
            <w:pPr>
              <w:pStyle w:val="TAC"/>
              <w:rPr>
                <w:sz w:val="16"/>
                <w:szCs w:val="16"/>
              </w:rPr>
            </w:pPr>
            <w:r>
              <w:rPr>
                <w:sz w:val="16"/>
                <w:szCs w:val="16"/>
              </w:rPr>
              <w:t>1</w:t>
            </w:r>
          </w:p>
        </w:tc>
        <w:tc>
          <w:tcPr>
            <w:tcW w:w="425" w:type="dxa"/>
            <w:shd w:val="solid" w:color="FFFFFF" w:fill="auto"/>
          </w:tcPr>
          <w:p w14:paraId="18BCF74C" w14:textId="00B45ACC" w:rsidR="003174A6" w:rsidRDefault="003174A6" w:rsidP="0038388B">
            <w:pPr>
              <w:pStyle w:val="TAC"/>
              <w:rPr>
                <w:sz w:val="16"/>
                <w:szCs w:val="16"/>
              </w:rPr>
            </w:pPr>
            <w:r>
              <w:rPr>
                <w:sz w:val="16"/>
                <w:szCs w:val="16"/>
              </w:rPr>
              <w:t>F</w:t>
            </w:r>
          </w:p>
        </w:tc>
        <w:tc>
          <w:tcPr>
            <w:tcW w:w="4820" w:type="dxa"/>
            <w:shd w:val="solid" w:color="FFFFFF" w:fill="auto"/>
          </w:tcPr>
          <w:p w14:paraId="2467D862" w14:textId="220BEB39" w:rsidR="003174A6" w:rsidRDefault="003174A6" w:rsidP="0038388B">
            <w:pPr>
              <w:pStyle w:val="TAL"/>
              <w:rPr>
                <w:sz w:val="16"/>
                <w:szCs w:val="16"/>
              </w:rPr>
            </w:pPr>
            <w:r>
              <w:rPr>
                <w:sz w:val="16"/>
                <w:szCs w:val="16"/>
              </w:rPr>
              <w:t>Update to remove the EN for DN performance predictions</w:t>
            </w:r>
          </w:p>
        </w:tc>
        <w:tc>
          <w:tcPr>
            <w:tcW w:w="708" w:type="dxa"/>
            <w:shd w:val="solid" w:color="FFFFFF" w:fill="auto"/>
          </w:tcPr>
          <w:p w14:paraId="3EE4DCCD" w14:textId="3E4BBC81" w:rsidR="003174A6" w:rsidRDefault="003174A6" w:rsidP="0038388B">
            <w:pPr>
              <w:pStyle w:val="TAL"/>
              <w:jc w:val="center"/>
              <w:rPr>
                <w:sz w:val="16"/>
                <w:szCs w:val="16"/>
              </w:rPr>
            </w:pPr>
            <w:r>
              <w:rPr>
                <w:sz w:val="16"/>
                <w:szCs w:val="16"/>
              </w:rPr>
              <w:t>18.2.0</w:t>
            </w:r>
          </w:p>
        </w:tc>
      </w:tr>
      <w:tr w:rsidR="003174A6" w:rsidRPr="005D2CF1" w14:paraId="54163A0F" w14:textId="77777777" w:rsidTr="00B16F2C">
        <w:tc>
          <w:tcPr>
            <w:tcW w:w="800" w:type="dxa"/>
            <w:shd w:val="solid" w:color="FFFFFF" w:fill="auto"/>
          </w:tcPr>
          <w:p w14:paraId="7D1FF72E" w14:textId="73BE34CD" w:rsidR="003174A6" w:rsidRDefault="003174A6" w:rsidP="0038388B">
            <w:pPr>
              <w:pStyle w:val="TAC"/>
              <w:rPr>
                <w:sz w:val="16"/>
                <w:szCs w:val="16"/>
              </w:rPr>
            </w:pPr>
            <w:r>
              <w:rPr>
                <w:sz w:val="16"/>
                <w:szCs w:val="16"/>
              </w:rPr>
              <w:t>2023-06</w:t>
            </w:r>
          </w:p>
        </w:tc>
        <w:tc>
          <w:tcPr>
            <w:tcW w:w="800" w:type="dxa"/>
            <w:shd w:val="solid" w:color="FFFFFF" w:fill="auto"/>
          </w:tcPr>
          <w:p w14:paraId="4E5A9EF0" w14:textId="62FC9721" w:rsidR="003174A6" w:rsidRDefault="003174A6" w:rsidP="0038388B">
            <w:pPr>
              <w:pStyle w:val="TAL"/>
              <w:rPr>
                <w:sz w:val="16"/>
                <w:szCs w:val="16"/>
              </w:rPr>
            </w:pPr>
            <w:r>
              <w:rPr>
                <w:sz w:val="16"/>
                <w:szCs w:val="16"/>
              </w:rPr>
              <w:t>SP#100</w:t>
            </w:r>
          </w:p>
        </w:tc>
        <w:tc>
          <w:tcPr>
            <w:tcW w:w="1094" w:type="dxa"/>
            <w:shd w:val="solid" w:color="FFFFFF" w:fill="auto"/>
          </w:tcPr>
          <w:p w14:paraId="05904784" w14:textId="79FDA5CE" w:rsidR="003174A6" w:rsidRDefault="003174A6" w:rsidP="0038388B">
            <w:pPr>
              <w:pStyle w:val="TAC"/>
              <w:rPr>
                <w:sz w:val="16"/>
                <w:szCs w:val="16"/>
              </w:rPr>
            </w:pPr>
            <w:r>
              <w:rPr>
                <w:sz w:val="16"/>
                <w:szCs w:val="16"/>
              </w:rPr>
              <w:t>SP-230457</w:t>
            </w:r>
          </w:p>
        </w:tc>
        <w:tc>
          <w:tcPr>
            <w:tcW w:w="567" w:type="dxa"/>
            <w:shd w:val="solid" w:color="FFFFFF" w:fill="auto"/>
          </w:tcPr>
          <w:p w14:paraId="0B143CC4" w14:textId="0F3EB42B" w:rsidR="003174A6" w:rsidRDefault="003174A6" w:rsidP="0038388B">
            <w:pPr>
              <w:pStyle w:val="TAC"/>
              <w:rPr>
                <w:sz w:val="16"/>
                <w:szCs w:val="16"/>
              </w:rPr>
            </w:pPr>
            <w:r>
              <w:rPr>
                <w:sz w:val="16"/>
                <w:szCs w:val="16"/>
              </w:rPr>
              <w:t>0790</w:t>
            </w:r>
          </w:p>
        </w:tc>
        <w:tc>
          <w:tcPr>
            <w:tcW w:w="425" w:type="dxa"/>
            <w:shd w:val="solid" w:color="FFFFFF" w:fill="auto"/>
          </w:tcPr>
          <w:p w14:paraId="226BEC51" w14:textId="73928DAA" w:rsidR="003174A6" w:rsidRDefault="003174A6" w:rsidP="0038388B">
            <w:pPr>
              <w:pStyle w:val="TAC"/>
              <w:rPr>
                <w:sz w:val="16"/>
                <w:szCs w:val="16"/>
              </w:rPr>
            </w:pPr>
            <w:r>
              <w:rPr>
                <w:sz w:val="16"/>
                <w:szCs w:val="16"/>
              </w:rPr>
              <w:t>1</w:t>
            </w:r>
          </w:p>
        </w:tc>
        <w:tc>
          <w:tcPr>
            <w:tcW w:w="425" w:type="dxa"/>
            <w:shd w:val="solid" w:color="FFFFFF" w:fill="auto"/>
          </w:tcPr>
          <w:p w14:paraId="2155B359" w14:textId="5851ADDD" w:rsidR="003174A6" w:rsidRDefault="003174A6" w:rsidP="0038388B">
            <w:pPr>
              <w:pStyle w:val="TAC"/>
              <w:rPr>
                <w:sz w:val="16"/>
                <w:szCs w:val="16"/>
              </w:rPr>
            </w:pPr>
            <w:r>
              <w:rPr>
                <w:sz w:val="16"/>
                <w:szCs w:val="16"/>
              </w:rPr>
              <w:t>F</w:t>
            </w:r>
          </w:p>
        </w:tc>
        <w:tc>
          <w:tcPr>
            <w:tcW w:w="4820" w:type="dxa"/>
            <w:shd w:val="solid" w:color="FFFFFF" w:fill="auto"/>
          </w:tcPr>
          <w:p w14:paraId="6FCE2197" w14:textId="5087E1E8" w:rsidR="003174A6" w:rsidRDefault="003174A6" w:rsidP="0038388B">
            <w:pPr>
              <w:pStyle w:val="TAL"/>
              <w:rPr>
                <w:sz w:val="16"/>
                <w:szCs w:val="16"/>
              </w:rPr>
            </w:pPr>
            <w:r>
              <w:rPr>
                <w:sz w:val="16"/>
                <w:szCs w:val="16"/>
              </w:rPr>
              <w:t>Update the End-to-end data volume transfer time analytics</w:t>
            </w:r>
          </w:p>
        </w:tc>
        <w:tc>
          <w:tcPr>
            <w:tcW w:w="708" w:type="dxa"/>
            <w:shd w:val="solid" w:color="FFFFFF" w:fill="auto"/>
          </w:tcPr>
          <w:p w14:paraId="51EB89E7" w14:textId="07F26D55" w:rsidR="003174A6" w:rsidRDefault="003174A6" w:rsidP="0038388B">
            <w:pPr>
              <w:pStyle w:val="TAL"/>
              <w:jc w:val="center"/>
              <w:rPr>
                <w:sz w:val="16"/>
                <w:szCs w:val="16"/>
              </w:rPr>
            </w:pPr>
            <w:r>
              <w:rPr>
                <w:sz w:val="16"/>
                <w:szCs w:val="16"/>
              </w:rPr>
              <w:t>18.2.0</w:t>
            </w:r>
          </w:p>
        </w:tc>
      </w:tr>
      <w:tr w:rsidR="00B03771" w:rsidRPr="005D2CF1" w14:paraId="048A1D44" w14:textId="77777777" w:rsidTr="00B16F2C">
        <w:tc>
          <w:tcPr>
            <w:tcW w:w="800" w:type="dxa"/>
            <w:shd w:val="solid" w:color="FFFFFF" w:fill="auto"/>
          </w:tcPr>
          <w:p w14:paraId="17DC1C62" w14:textId="41917891" w:rsidR="00B03771" w:rsidRDefault="00B03771" w:rsidP="0038388B">
            <w:pPr>
              <w:pStyle w:val="TAC"/>
              <w:rPr>
                <w:sz w:val="16"/>
                <w:szCs w:val="16"/>
              </w:rPr>
            </w:pPr>
            <w:r>
              <w:rPr>
                <w:sz w:val="16"/>
                <w:szCs w:val="16"/>
              </w:rPr>
              <w:t>2023-06</w:t>
            </w:r>
          </w:p>
        </w:tc>
        <w:tc>
          <w:tcPr>
            <w:tcW w:w="800" w:type="dxa"/>
            <w:shd w:val="solid" w:color="FFFFFF" w:fill="auto"/>
          </w:tcPr>
          <w:p w14:paraId="72399598" w14:textId="04CB3BBB" w:rsidR="00B03771" w:rsidRDefault="00B03771" w:rsidP="0038388B">
            <w:pPr>
              <w:pStyle w:val="TAL"/>
              <w:rPr>
                <w:sz w:val="16"/>
                <w:szCs w:val="16"/>
              </w:rPr>
            </w:pPr>
            <w:r>
              <w:rPr>
                <w:sz w:val="16"/>
                <w:szCs w:val="16"/>
              </w:rPr>
              <w:t>SP#100</w:t>
            </w:r>
          </w:p>
        </w:tc>
        <w:tc>
          <w:tcPr>
            <w:tcW w:w="1094" w:type="dxa"/>
            <w:shd w:val="solid" w:color="FFFFFF" w:fill="auto"/>
          </w:tcPr>
          <w:p w14:paraId="262CD8B0" w14:textId="0B5E75FC" w:rsidR="00B03771" w:rsidRDefault="00B03771" w:rsidP="0038388B">
            <w:pPr>
              <w:pStyle w:val="TAC"/>
              <w:rPr>
                <w:sz w:val="16"/>
                <w:szCs w:val="16"/>
              </w:rPr>
            </w:pPr>
            <w:r>
              <w:rPr>
                <w:sz w:val="16"/>
                <w:szCs w:val="16"/>
              </w:rPr>
              <w:t>SP-230466</w:t>
            </w:r>
          </w:p>
        </w:tc>
        <w:tc>
          <w:tcPr>
            <w:tcW w:w="567" w:type="dxa"/>
            <w:shd w:val="solid" w:color="FFFFFF" w:fill="auto"/>
          </w:tcPr>
          <w:p w14:paraId="2181A424" w14:textId="03BF1B60" w:rsidR="00B03771" w:rsidRDefault="00B03771" w:rsidP="0038388B">
            <w:pPr>
              <w:pStyle w:val="TAC"/>
              <w:rPr>
                <w:sz w:val="16"/>
                <w:szCs w:val="16"/>
              </w:rPr>
            </w:pPr>
            <w:r>
              <w:rPr>
                <w:sz w:val="16"/>
                <w:szCs w:val="16"/>
              </w:rPr>
              <w:t>0792</w:t>
            </w:r>
          </w:p>
        </w:tc>
        <w:tc>
          <w:tcPr>
            <w:tcW w:w="425" w:type="dxa"/>
            <w:shd w:val="solid" w:color="FFFFFF" w:fill="auto"/>
          </w:tcPr>
          <w:p w14:paraId="0582C882" w14:textId="5589EC51" w:rsidR="00B03771" w:rsidRDefault="00B03771" w:rsidP="0038388B">
            <w:pPr>
              <w:pStyle w:val="TAC"/>
              <w:rPr>
                <w:sz w:val="16"/>
                <w:szCs w:val="16"/>
              </w:rPr>
            </w:pPr>
            <w:r>
              <w:rPr>
                <w:sz w:val="16"/>
                <w:szCs w:val="16"/>
              </w:rPr>
              <w:t>-</w:t>
            </w:r>
          </w:p>
        </w:tc>
        <w:tc>
          <w:tcPr>
            <w:tcW w:w="425" w:type="dxa"/>
            <w:shd w:val="solid" w:color="FFFFFF" w:fill="auto"/>
          </w:tcPr>
          <w:p w14:paraId="0552C506" w14:textId="273BD357" w:rsidR="00B03771" w:rsidRDefault="00B03771" w:rsidP="0038388B">
            <w:pPr>
              <w:pStyle w:val="TAC"/>
              <w:rPr>
                <w:sz w:val="16"/>
                <w:szCs w:val="16"/>
              </w:rPr>
            </w:pPr>
            <w:r>
              <w:rPr>
                <w:sz w:val="16"/>
                <w:szCs w:val="16"/>
              </w:rPr>
              <w:t>A</w:t>
            </w:r>
          </w:p>
        </w:tc>
        <w:tc>
          <w:tcPr>
            <w:tcW w:w="4820" w:type="dxa"/>
            <w:shd w:val="solid" w:color="FFFFFF" w:fill="auto"/>
          </w:tcPr>
          <w:p w14:paraId="535D2795" w14:textId="3D278A5F" w:rsidR="00B03771" w:rsidRDefault="00B03771" w:rsidP="0038388B">
            <w:pPr>
              <w:pStyle w:val="TAL"/>
              <w:rPr>
                <w:sz w:val="16"/>
                <w:szCs w:val="16"/>
              </w:rPr>
            </w:pPr>
            <w:r>
              <w:rPr>
                <w:sz w:val="16"/>
                <w:szCs w:val="16"/>
              </w:rPr>
              <w:t>Clarifications on the Validity period</w:t>
            </w:r>
          </w:p>
        </w:tc>
        <w:tc>
          <w:tcPr>
            <w:tcW w:w="708" w:type="dxa"/>
            <w:shd w:val="solid" w:color="FFFFFF" w:fill="auto"/>
          </w:tcPr>
          <w:p w14:paraId="37C46602" w14:textId="30F42937" w:rsidR="00B03771" w:rsidRDefault="00B03771" w:rsidP="0038388B">
            <w:pPr>
              <w:pStyle w:val="TAL"/>
              <w:jc w:val="center"/>
              <w:rPr>
                <w:sz w:val="16"/>
                <w:szCs w:val="16"/>
              </w:rPr>
            </w:pPr>
            <w:r>
              <w:rPr>
                <w:sz w:val="16"/>
                <w:szCs w:val="16"/>
              </w:rPr>
              <w:t>18.2.0</w:t>
            </w:r>
          </w:p>
        </w:tc>
      </w:tr>
      <w:tr w:rsidR="00B03771" w:rsidRPr="005D2CF1" w14:paraId="76B18364" w14:textId="77777777" w:rsidTr="00B16F2C">
        <w:tc>
          <w:tcPr>
            <w:tcW w:w="800" w:type="dxa"/>
            <w:shd w:val="solid" w:color="FFFFFF" w:fill="auto"/>
          </w:tcPr>
          <w:p w14:paraId="3A2FC259" w14:textId="130A7CD5" w:rsidR="00B03771" w:rsidRDefault="00B03771" w:rsidP="0038388B">
            <w:pPr>
              <w:pStyle w:val="TAC"/>
              <w:rPr>
                <w:sz w:val="16"/>
                <w:szCs w:val="16"/>
              </w:rPr>
            </w:pPr>
            <w:r>
              <w:rPr>
                <w:sz w:val="16"/>
                <w:szCs w:val="16"/>
              </w:rPr>
              <w:t>2023-06</w:t>
            </w:r>
          </w:p>
        </w:tc>
        <w:tc>
          <w:tcPr>
            <w:tcW w:w="800" w:type="dxa"/>
            <w:shd w:val="solid" w:color="FFFFFF" w:fill="auto"/>
          </w:tcPr>
          <w:p w14:paraId="553F9A49" w14:textId="1463A144" w:rsidR="00B03771" w:rsidRDefault="00B03771" w:rsidP="0038388B">
            <w:pPr>
              <w:pStyle w:val="TAL"/>
              <w:rPr>
                <w:sz w:val="16"/>
                <w:szCs w:val="16"/>
              </w:rPr>
            </w:pPr>
            <w:r>
              <w:rPr>
                <w:sz w:val="16"/>
                <w:szCs w:val="16"/>
              </w:rPr>
              <w:t>SP#100</w:t>
            </w:r>
          </w:p>
        </w:tc>
        <w:tc>
          <w:tcPr>
            <w:tcW w:w="1094" w:type="dxa"/>
            <w:shd w:val="solid" w:color="FFFFFF" w:fill="auto"/>
          </w:tcPr>
          <w:p w14:paraId="040EC714" w14:textId="7BFBA555" w:rsidR="00B03771" w:rsidRDefault="00B03771" w:rsidP="0038388B">
            <w:pPr>
              <w:pStyle w:val="TAC"/>
              <w:rPr>
                <w:sz w:val="16"/>
                <w:szCs w:val="16"/>
              </w:rPr>
            </w:pPr>
            <w:r>
              <w:rPr>
                <w:sz w:val="16"/>
                <w:szCs w:val="16"/>
              </w:rPr>
              <w:t>SP-230468</w:t>
            </w:r>
          </w:p>
        </w:tc>
        <w:tc>
          <w:tcPr>
            <w:tcW w:w="567" w:type="dxa"/>
            <w:shd w:val="solid" w:color="FFFFFF" w:fill="auto"/>
          </w:tcPr>
          <w:p w14:paraId="45F7F49A" w14:textId="4D2E75C9" w:rsidR="00B03771" w:rsidRDefault="00B03771" w:rsidP="0038388B">
            <w:pPr>
              <w:pStyle w:val="TAC"/>
              <w:rPr>
                <w:sz w:val="16"/>
                <w:szCs w:val="16"/>
              </w:rPr>
            </w:pPr>
            <w:r>
              <w:rPr>
                <w:sz w:val="16"/>
                <w:szCs w:val="16"/>
              </w:rPr>
              <w:t>0794</w:t>
            </w:r>
          </w:p>
        </w:tc>
        <w:tc>
          <w:tcPr>
            <w:tcW w:w="425" w:type="dxa"/>
            <w:shd w:val="solid" w:color="FFFFFF" w:fill="auto"/>
          </w:tcPr>
          <w:p w14:paraId="546F8379" w14:textId="0A696FD2" w:rsidR="00B03771" w:rsidRDefault="00B03771" w:rsidP="0038388B">
            <w:pPr>
              <w:pStyle w:val="TAC"/>
              <w:rPr>
                <w:sz w:val="16"/>
                <w:szCs w:val="16"/>
              </w:rPr>
            </w:pPr>
            <w:r>
              <w:rPr>
                <w:sz w:val="16"/>
                <w:szCs w:val="16"/>
              </w:rPr>
              <w:t>3</w:t>
            </w:r>
          </w:p>
        </w:tc>
        <w:tc>
          <w:tcPr>
            <w:tcW w:w="425" w:type="dxa"/>
            <w:shd w:val="solid" w:color="FFFFFF" w:fill="auto"/>
          </w:tcPr>
          <w:p w14:paraId="55139664" w14:textId="09F38FED" w:rsidR="00B03771" w:rsidRDefault="00B03771" w:rsidP="0038388B">
            <w:pPr>
              <w:pStyle w:val="TAC"/>
              <w:rPr>
                <w:sz w:val="16"/>
                <w:szCs w:val="16"/>
              </w:rPr>
            </w:pPr>
            <w:r>
              <w:rPr>
                <w:sz w:val="16"/>
                <w:szCs w:val="16"/>
              </w:rPr>
              <w:t>B</w:t>
            </w:r>
          </w:p>
        </w:tc>
        <w:tc>
          <w:tcPr>
            <w:tcW w:w="4820" w:type="dxa"/>
            <w:shd w:val="solid" w:color="FFFFFF" w:fill="auto"/>
          </w:tcPr>
          <w:p w14:paraId="6B7D6792" w14:textId="5FE53942" w:rsidR="00B03771" w:rsidRDefault="00B03771" w:rsidP="0038388B">
            <w:pPr>
              <w:pStyle w:val="TAL"/>
              <w:rPr>
                <w:sz w:val="16"/>
                <w:szCs w:val="16"/>
              </w:rPr>
            </w:pPr>
            <w:r>
              <w:rPr>
                <w:sz w:val="16"/>
                <w:szCs w:val="16"/>
              </w:rPr>
              <w:t>Update the procedures for data exchange in roaming case</w:t>
            </w:r>
          </w:p>
        </w:tc>
        <w:tc>
          <w:tcPr>
            <w:tcW w:w="708" w:type="dxa"/>
            <w:shd w:val="solid" w:color="FFFFFF" w:fill="auto"/>
          </w:tcPr>
          <w:p w14:paraId="44FB45CC" w14:textId="77D281B9" w:rsidR="00B03771" w:rsidRDefault="00B03771" w:rsidP="0038388B">
            <w:pPr>
              <w:pStyle w:val="TAL"/>
              <w:jc w:val="center"/>
              <w:rPr>
                <w:sz w:val="16"/>
                <w:szCs w:val="16"/>
              </w:rPr>
            </w:pPr>
            <w:r>
              <w:rPr>
                <w:sz w:val="16"/>
                <w:szCs w:val="16"/>
              </w:rPr>
              <w:t>18.2.0</w:t>
            </w:r>
          </w:p>
        </w:tc>
      </w:tr>
      <w:tr w:rsidR="00B03771" w:rsidRPr="005D2CF1" w14:paraId="683A059A" w14:textId="77777777" w:rsidTr="00B16F2C">
        <w:tc>
          <w:tcPr>
            <w:tcW w:w="800" w:type="dxa"/>
            <w:shd w:val="solid" w:color="FFFFFF" w:fill="auto"/>
          </w:tcPr>
          <w:p w14:paraId="62913BF1" w14:textId="14F5CF92" w:rsidR="00B03771" w:rsidRDefault="00B03771" w:rsidP="0038388B">
            <w:pPr>
              <w:pStyle w:val="TAC"/>
              <w:rPr>
                <w:sz w:val="16"/>
                <w:szCs w:val="16"/>
              </w:rPr>
            </w:pPr>
            <w:r>
              <w:rPr>
                <w:sz w:val="16"/>
                <w:szCs w:val="16"/>
              </w:rPr>
              <w:t>2023-06</w:t>
            </w:r>
          </w:p>
        </w:tc>
        <w:tc>
          <w:tcPr>
            <w:tcW w:w="800" w:type="dxa"/>
            <w:shd w:val="solid" w:color="FFFFFF" w:fill="auto"/>
          </w:tcPr>
          <w:p w14:paraId="78B5857B" w14:textId="3528D9B9" w:rsidR="00B03771" w:rsidRDefault="00B03771" w:rsidP="0038388B">
            <w:pPr>
              <w:pStyle w:val="TAL"/>
              <w:rPr>
                <w:sz w:val="16"/>
                <w:szCs w:val="16"/>
              </w:rPr>
            </w:pPr>
            <w:r>
              <w:rPr>
                <w:sz w:val="16"/>
                <w:szCs w:val="16"/>
              </w:rPr>
              <w:t>SP#100</w:t>
            </w:r>
          </w:p>
        </w:tc>
        <w:tc>
          <w:tcPr>
            <w:tcW w:w="1094" w:type="dxa"/>
            <w:shd w:val="solid" w:color="FFFFFF" w:fill="auto"/>
          </w:tcPr>
          <w:p w14:paraId="66CEC654" w14:textId="1AA70F58" w:rsidR="00B03771" w:rsidRDefault="00B03771" w:rsidP="0038388B">
            <w:pPr>
              <w:pStyle w:val="TAC"/>
              <w:rPr>
                <w:sz w:val="16"/>
                <w:szCs w:val="16"/>
              </w:rPr>
            </w:pPr>
            <w:r>
              <w:rPr>
                <w:sz w:val="16"/>
                <w:szCs w:val="16"/>
              </w:rPr>
              <w:t>SP-230468</w:t>
            </w:r>
          </w:p>
        </w:tc>
        <w:tc>
          <w:tcPr>
            <w:tcW w:w="567" w:type="dxa"/>
            <w:shd w:val="solid" w:color="FFFFFF" w:fill="auto"/>
          </w:tcPr>
          <w:p w14:paraId="259B6E17" w14:textId="7B356532" w:rsidR="00B03771" w:rsidRDefault="00B03771" w:rsidP="0038388B">
            <w:pPr>
              <w:pStyle w:val="TAC"/>
              <w:rPr>
                <w:sz w:val="16"/>
                <w:szCs w:val="16"/>
              </w:rPr>
            </w:pPr>
            <w:r>
              <w:rPr>
                <w:sz w:val="16"/>
                <w:szCs w:val="16"/>
              </w:rPr>
              <w:t>0796</w:t>
            </w:r>
          </w:p>
        </w:tc>
        <w:tc>
          <w:tcPr>
            <w:tcW w:w="425" w:type="dxa"/>
            <w:shd w:val="solid" w:color="FFFFFF" w:fill="auto"/>
          </w:tcPr>
          <w:p w14:paraId="56DB3F92" w14:textId="4A782AF2" w:rsidR="00B03771" w:rsidRDefault="00B03771" w:rsidP="0038388B">
            <w:pPr>
              <w:pStyle w:val="TAC"/>
              <w:rPr>
                <w:sz w:val="16"/>
                <w:szCs w:val="16"/>
              </w:rPr>
            </w:pPr>
            <w:r>
              <w:rPr>
                <w:sz w:val="16"/>
                <w:szCs w:val="16"/>
              </w:rPr>
              <w:t>-</w:t>
            </w:r>
          </w:p>
        </w:tc>
        <w:tc>
          <w:tcPr>
            <w:tcW w:w="425" w:type="dxa"/>
            <w:shd w:val="solid" w:color="FFFFFF" w:fill="auto"/>
          </w:tcPr>
          <w:p w14:paraId="3422AE5D" w14:textId="7F146272" w:rsidR="00B03771" w:rsidRDefault="00B03771" w:rsidP="0038388B">
            <w:pPr>
              <w:pStyle w:val="TAC"/>
              <w:rPr>
                <w:sz w:val="16"/>
                <w:szCs w:val="16"/>
              </w:rPr>
            </w:pPr>
            <w:r>
              <w:rPr>
                <w:sz w:val="16"/>
                <w:szCs w:val="16"/>
              </w:rPr>
              <w:t>C</w:t>
            </w:r>
          </w:p>
        </w:tc>
        <w:tc>
          <w:tcPr>
            <w:tcW w:w="4820" w:type="dxa"/>
            <w:shd w:val="solid" w:color="FFFFFF" w:fill="auto"/>
          </w:tcPr>
          <w:p w14:paraId="3187F5F6" w14:textId="4C11BC21" w:rsidR="00B03771" w:rsidRDefault="00B03771" w:rsidP="0038388B">
            <w:pPr>
              <w:pStyle w:val="TAL"/>
              <w:rPr>
                <w:sz w:val="16"/>
                <w:szCs w:val="16"/>
              </w:rPr>
            </w:pPr>
            <w:r>
              <w:rPr>
                <w:sz w:val="16"/>
                <w:szCs w:val="16"/>
              </w:rPr>
              <w:t>Update information used for ML Model Accuracy Monitoring</w:t>
            </w:r>
          </w:p>
        </w:tc>
        <w:tc>
          <w:tcPr>
            <w:tcW w:w="708" w:type="dxa"/>
            <w:shd w:val="solid" w:color="FFFFFF" w:fill="auto"/>
          </w:tcPr>
          <w:p w14:paraId="47F39F7B" w14:textId="5F6B1C9F" w:rsidR="00B03771" w:rsidRDefault="00B03771" w:rsidP="0038388B">
            <w:pPr>
              <w:pStyle w:val="TAL"/>
              <w:jc w:val="center"/>
              <w:rPr>
                <w:sz w:val="16"/>
                <w:szCs w:val="16"/>
              </w:rPr>
            </w:pPr>
            <w:r>
              <w:rPr>
                <w:sz w:val="16"/>
                <w:szCs w:val="16"/>
              </w:rPr>
              <w:t>18.2.0</w:t>
            </w:r>
          </w:p>
        </w:tc>
      </w:tr>
      <w:tr w:rsidR="00AE74F8" w:rsidRPr="005D2CF1" w14:paraId="77705C0A" w14:textId="77777777" w:rsidTr="00B16F2C">
        <w:tc>
          <w:tcPr>
            <w:tcW w:w="800" w:type="dxa"/>
            <w:shd w:val="solid" w:color="FFFFFF" w:fill="auto"/>
          </w:tcPr>
          <w:p w14:paraId="5FE97D94" w14:textId="2C87ECF6" w:rsidR="00AE74F8" w:rsidRDefault="00AE74F8" w:rsidP="0038388B">
            <w:pPr>
              <w:pStyle w:val="TAC"/>
              <w:rPr>
                <w:sz w:val="16"/>
                <w:szCs w:val="16"/>
              </w:rPr>
            </w:pPr>
            <w:r>
              <w:rPr>
                <w:sz w:val="16"/>
                <w:szCs w:val="16"/>
              </w:rPr>
              <w:t>2023-06</w:t>
            </w:r>
          </w:p>
        </w:tc>
        <w:tc>
          <w:tcPr>
            <w:tcW w:w="800" w:type="dxa"/>
            <w:shd w:val="solid" w:color="FFFFFF" w:fill="auto"/>
          </w:tcPr>
          <w:p w14:paraId="1B836EBC" w14:textId="759A609F" w:rsidR="00AE74F8" w:rsidRDefault="00AE74F8" w:rsidP="0038388B">
            <w:pPr>
              <w:pStyle w:val="TAL"/>
              <w:rPr>
                <w:sz w:val="16"/>
                <w:szCs w:val="16"/>
              </w:rPr>
            </w:pPr>
            <w:r>
              <w:rPr>
                <w:sz w:val="16"/>
                <w:szCs w:val="16"/>
              </w:rPr>
              <w:t>SP#100</w:t>
            </w:r>
          </w:p>
        </w:tc>
        <w:tc>
          <w:tcPr>
            <w:tcW w:w="1094" w:type="dxa"/>
            <w:shd w:val="solid" w:color="FFFFFF" w:fill="auto"/>
          </w:tcPr>
          <w:p w14:paraId="1C3BDF37" w14:textId="1EAF537E" w:rsidR="00AE74F8" w:rsidRDefault="00AE74F8" w:rsidP="0038388B">
            <w:pPr>
              <w:pStyle w:val="TAC"/>
              <w:rPr>
                <w:sz w:val="16"/>
                <w:szCs w:val="16"/>
              </w:rPr>
            </w:pPr>
            <w:r>
              <w:rPr>
                <w:sz w:val="16"/>
                <w:szCs w:val="16"/>
              </w:rPr>
              <w:t>SP-230468</w:t>
            </w:r>
          </w:p>
        </w:tc>
        <w:tc>
          <w:tcPr>
            <w:tcW w:w="567" w:type="dxa"/>
            <w:shd w:val="solid" w:color="FFFFFF" w:fill="auto"/>
          </w:tcPr>
          <w:p w14:paraId="3FEF0E4F" w14:textId="3E79AA00" w:rsidR="00AE74F8" w:rsidRDefault="00AE74F8" w:rsidP="0038388B">
            <w:pPr>
              <w:pStyle w:val="TAC"/>
              <w:rPr>
                <w:sz w:val="16"/>
                <w:szCs w:val="16"/>
              </w:rPr>
            </w:pPr>
            <w:r>
              <w:rPr>
                <w:sz w:val="16"/>
                <w:szCs w:val="16"/>
              </w:rPr>
              <w:t>0800</w:t>
            </w:r>
          </w:p>
        </w:tc>
        <w:tc>
          <w:tcPr>
            <w:tcW w:w="425" w:type="dxa"/>
            <w:shd w:val="solid" w:color="FFFFFF" w:fill="auto"/>
          </w:tcPr>
          <w:p w14:paraId="5104B18F" w14:textId="5C7B8DC0" w:rsidR="00AE74F8" w:rsidRDefault="00AE74F8" w:rsidP="0038388B">
            <w:pPr>
              <w:pStyle w:val="TAC"/>
              <w:rPr>
                <w:sz w:val="16"/>
                <w:szCs w:val="16"/>
              </w:rPr>
            </w:pPr>
            <w:r>
              <w:rPr>
                <w:sz w:val="16"/>
                <w:szCs w:val="16"/>
              </w:rPr>
              <w:t>1</w:t>
            </w:r>
          </w:p>
        </w:tc>
        <w:tc>
          <w:tcPr>
            <w:tcW w:w="425" w:type="dxa"/>
            <w:shd w:val="solid" w:color="FFFFFF" w:fill="auto"/>
          </w:tcPr>
          <w:p w14:paraId="3C1C9204" w14:textId="0AF9F118" w:rsidR="00AE74F8" w:rsidRDefault="00AE74F8" w:rsidP="0038388B">
            <w:pPr>
              <w:pStyle w:val="TAC"/>
              <w:rPr>
                <w:sz w:val="16"/>
                <w:szCs w:val="16"/>
              </w:rPr>
            </w:pPr>
            <w:r>
              <w:rPr>
                <w:sz w:val="16"/>
                <w:szCs w:val="16"/>
              </w:rPr>
              <w:t>C</w:t>
            </w:r>
          </w:p>
        </w:tc>
        <w:tc>
          <w:tcPr>
            <w:tcW w:w="4820" w:type="dxa"/>
            <w:shd w:val="solid" w:color="FFFFFF" w:fill="auto"/>
          </w:tcPr>
          <w:p w14:paraId="2F1A7FD7" w14:textId="31A2E03D" w:rsidR="00AE74F8" w:rsidRDefault="00AE74F8" w:rsidP="0038388B">
            <w:pPr>
              <w:pStyle w:val="TAL"/>
              <w:rPr>
                <w:sz w:val="16"/>
                <w:szCs w:val="16"/>
              </w:rPr>
            </w:pPr>
            <w:r>
              <w:rPr>
                <w:sz w:val="16"/>
                <w:szCs w:val="16"/>
              </w:rPr>
              <w:t>UE Mobility analytics enhancement</w:t>
            </w:r>
          </w:p>
        </w:tc>
        <w:tc>
          <w:tcPr>
            <w:tcW w:w="708" w:type="dxa"/>
            <w:shd w:val="solid" w:color="FFFFFF" w:fill="auto"/>
          </w:tcPr>
          <w:p w14:paraId="26A73386" w14:textId="508158AE" w:rsidR="00AE74F8" w:rsidRDefault="00AE74F8" w:rsidP="0038388B">
            <w:pPr>
              <w:pStyle w:val="TAL"/>
              <w:jc w:val="center"/>
              <w:rPr>
                <w:sz w:val="16"/>
                <w:szCs w:val="16"/>
              </w:rPr>
            </w:pPr>
            <w:r>
              <w:rPr>
                <w:sz w:val="16"/>
                <w:szCs w:val="16"/>
              </w:rPr>
              <w:t>18.2.0</w:t>
            </w:r>
          </w:p>
        </w:tc>
      </w:tr>
      <w:tr w:rsidR="00AE74F8" w:rsidRPr="005D2CF1" w14:paraId="5CF6AD74" w14:textId="77777777" w:rsidTr="00B16F2C">
        <w:tc>
          <w:tcPr>
            <w:tcW w:w="800" w:type="dxa"/>
            <w:shd w:val="solid" w:color="FFFFFF" w:fill="auto"/>
          </w:tcPr>
          <w:p w14:paraId="04D3E8DC" w14:textId="7E692E9A" w:rsidR="00AE74F8" w:rsidRDefault="00AE74F8" w:rsidP="0038388B">
            <w:pPr>
              <w:pStyle w:val="TAC"/>
              <w:rPr>
                <w:sz w:val="16"/>
                <w:szCs w:val="16"/>
              </w:rPr>
            </w:pPr>
            <w:r>
              <w:rPr>
                <w:sz w:val="16"/>
                <w:szCs w:val="16"/>
              </w:rPr>
              <w:t>2023-06</w:t>
            </w:r>
          </w:p>
        </w:tc>
        <w:tc>
          <w:tcPr>
            <w:tcW w:w="800" w:type="dxa"/>
            <w:shd w:val="solid" w:color="FFFFFF" w:fill="auto"/>
          </w:tcPr>
          <w:p w14:paraId="5098EE9A" w14:textId="242DC6A1" w:rsidR="00AE74F8" w:rsidRDefault="00AE74F8" w:rsidP="0038388B">
            <w:pPr>
              <w:pStyle w:val="TAL"/>
              <w:rPr>
                <w:sz w:val="16"/>
                <w:szCs w:val="16"/>
              </w:rPr>
            </w:pPr>
            <w:r>
              <w:rPr>
                <w:sz w:val="16"/>
                <w:szCs w:val="16"/>
              </w:rPr>
              <w:t>SP#100</w:t>
            </w:r>
          </w:p>
        </w:tc>
        <w:tc>
          <w:tcPr>
            <w:tcW w:w="1094" w:type="dxa"/>
            <w:shd w:val="solid" w:color="FFFFFF" w:fill="auto"/>
          </w:tcPr>
          <w:p w14:paraId="16066A02" w14:textId="4A81C295" w:rsidR="00AE74F8" w:rsidRDefault="00AE74F8" w:rsidP="0038388B">
            <w:pPr>
              <w:pStyle w:val="TAC"/>
              <w:rPr>
                <w:sz w:val="16"/>
                <w:szCs w:val="16"/>
              </w:rPr>
            </w:pPr>
            <w:r>
              <w:rPr>
                <w:sz w:val="16"/>
                <w:szCs w:val="16"/>
              </w:rPr>
              <w:t>SP-230468</w:t>
            </w:r>
          </w:p>
        </w:tc>
        <w:tc>
          <w:tcPr>
            <w:tcW w:w="567" w:type="dxa"/>
            <w:shd w:val="solid" w:color="FFFFFF" w:fill="auto"/>
          </w:tcPr>
          <w:p w14:paraId="0F1D7CF6" w14:textId="0B29CB8F" w:rsidR="00AE74F8" w:rsidRDefault="00AE74F8" w:rsidP="0038388B">
            <w:pPr>
              <w:pStyle w:val="TAC"/>
              <w:rPr>
                <w:sz w:val="16"/>
                <w:szCs w:val="16"/>
              </w:rPr>
            </w:pPr>
            <w:r>
              <w:rPr>
                <w:sz w:val="16"/>
                <w:szCs w:val="16"/>
              </w:rPr>
              <w:t>0801</w:t>
            </w:r>
          </w:p>
        </w:tc>
        <w:tc>
          <w:tcPr>
            <w:tcW w:w="425" w:type="dxa"/>
            <w:shd w:val="solid" w:color="FFFFFF" w:fill="auto"/>
          </w:tcPr>
          <w:p w14:paraId="794F9F9D" w14:textId="5D72E1D9" w:rsidR="00AE74F8" w:rsidRDefault="00AE74F8" w:rsidP="0038388B">
            <w:pPr>
              <w:pStyle w:val="TAC"/>
              <w:rPr>
                <w:sz w:val="16"/>
                <w:szCs w:val="16"/>
              </w:rPr>
            </w:pPr>
            <w:r>
              <w:rPr>
                <w:sz w:val="16"/>
                <w:szCs w:val="16"/>
              </w:rPr>
              <w:t>3</w:t>
            </w:r>
          </w:p>
        </w:tc>
        <w:tc>
          <w:tcPr>
            <w:tcW w:w="425" w:type="dxa"/>
            <w:shd w:val="solid" w:color="FFFFFF" w:fill="auto"/>
          </w:tcPr>
          <w:p w14:paraId="7EAB375A" w14:textId="1B4F24D1" w:rsidR="00AE74F8" w:rsidRDefault="00AE74F8" w:rsidP="0038388B">
            <w:pPr>
              <w:pStyle w:val="TAC"/>
              <w:rPr>
                <w:sz w:val="16"/>
                <w:szCs w:val="16"/>
              </w:rPr>
            </w:pPr>
            <w:r>
              <w:rPr>
                <w:sz w:val="16"/>
                <w:szCs w:val="16"/>
              </w:rPr>
              <w:t>B</w:t>
            </w:r>
          </w:p>
        </w:tc>
        <w:tc>
          <w:tcPr>
            <w:tcW w:w="4820" w:type="dxa"/>
            <w:shd w:val="solid" w:color="FFFFFF" w:fill="auto"/>
          </w:tcPr>
          <w:p w14:paraId="09777880" w14:textId="46441761" w:rsidR="00AE74F8" w:rsidRDefault="00AE74F8" w:rsidP="0038388B">
            <w:pPr>
              <w:pStyle w:val="TAL"/>
              <w:rPr>
                <w:sz w:val="16"/>
                <w:szCs w:val="16"/>
              </w:rPr>
            </w:pPr>
            <w:r>
              <w:rPr>
                <w:sz w:val="16"/>
                <w:szCs w:val="16"/>
              </w:rPr>
              <w:t>Procedure for analytics collection from MDAF</w:t>
            </w:r>
          </w:p>
        </w:tc>
        <w:tc>
          <w:tcPr>
            <w:tcW w:w="708" w:type="dxa"/>
            <w:shd w:val="solid" w:color="FFFFFF" w:fill="auto"/>
          </w:tcPr>
          <w:p w14:paraId="47568344" w14:textId="3D41B995" w:rsidR="00AE74F8" w:rsidRDefault="00AE74F8" w:rsidP="0038388B">
            <w:pPr>
              <w:pStyle w:val="TAL"/>
              <w:jc w:val="center"/>
              <w:rPr>
                <w:sz w:val="16"/>
                <w:szCs w:val="16"/>
              </w:rPr>
            </w:pPr>
            <w:r>
              <w:rPr>
                <w:sz w:val="16"/>
                <w:szCs w:val="16"/>
              </w:rPr>
              <w:t>18.2.0</w:t>
            </w:r>
          </w:p>
        </w:tc>
      </w:tr>
      <w:tr w:rsidR="002B0A77" w:rsidRPr="005D2CF1" w14:paraId="3C482EC3" w14:textId="77777777" w:rsidTr="00B16F2C">
        <w:tc>
          <w:tcPr>
            <w:tcW w:w="800" w:type="dxa"/>
            <w:shd w:val="solid" w:color="FFFFFF" w:fill="auto"/>
          </w:tcPr>
          <w:p w14:paraId="26B79B17" w14:textId="3836B439" w:rsidR="002B0A77" w:rsidRDefault="002B0A77" w:rsidP="0038388B">
            <w:pPr>
              <w:pStyle w:val="TAC"/>
              <w:rPr>
                <w:sz w:val="16"/>
                <w:szCs w:val="16"/>
              </w:rPr>
            </w:pPr>
            <w:r>
              <w:rPr>
                <w:sz w:val="16"/>
                <w:szCs w:val="16"/>
              </w:rPr>
              <w:t>2023-06</w:t>
            </w:r>
          </w:p>
        </w:tc>
        <w:tc>
          <w:tcPr>
            <w:tcW w:w="800" w:type="dxa"/>
            <w:shd w:val="solid" w:color="FFFFFF" w:fill="auto"/>
          </w:tcPr>
          <w:p w14:paraId="6CC5889C" w14:textId="25ACD031" w:rsidR="002B0A77" w:rsidRDefault="002B0A77" w:rsidP="0038388B">
            <w:pPr>
              <w:pStyle w:val="TAL"/>
              <w:rPr>
                <w:sz w:val="16"/>
                <w:szCs w:val="16"/>
              </w:rPr>
            </w:pPr>
            <w:r>
              <w:rPr>
                <w:sz w:val="16"/>
                <w:szCs w:val="16"/>
              </w:rPr>
              <w:t>SP#100</w:t>
            </w:r>
          </w:p>
        </w:tc>
        <w:tc>
          <w:tcPr>
            <w:tcW w:w="1094" w:type="dxa"/>
            <w:shd w:val="solid" w:color="FFFFFF" w:fill="auto"/>
          </w:tcPr>
          <w:p w14:paraId="7116BEE8" w14:textId="557B6A78" w:rsidR="002B0A77" w:rsidRDefault="002B0A77" w:rsidP="0038388B">
            <w:pPr>
              <w:pStyle w:val="TAC"/>
              <w:rPr>
                <w:sz w:val="16"/>
                <w:szCs w:val="16"/>
              </w:rPr>
            </w:pPr>
            <w:r>
              <w:rPr>
                <w:sz w:val="16"/>
                <w:szCs w:val="16"/>
              </w:rPr>
              <w:t>SP-230468</w:t>
            </w:r>
          </w:p>
        </w:tc>
        <w:tc>
          <w:tcPr>
            <w:tcW w:w="567" w:type="dxa"/>
            <w:shd w:val="solid" w:color="FFFFFF" w:fill="auto"/>
          </w:tcPr>
          <w:p w14:paraId="10A6BC66" w14:textId="71BBA756" w:rsidR="002B0A77" w:rsidRDefault="002B0A77" w:rsidP="0038388B">
            <w:pPr>
              <w:pStyle w:val="TAC"/>
              <w:rPr>
                <w:sz w:val="16"/>
                <w:szCs w:val="16"/>
              </w:rPr>
            </w:pPr>
            <w:r>
              <w:rPr>
                <w:sz w:val="16"/>
                <w:szCs w:val="16"/>
              </w:rPr>
              <w:t>0802</w:t>
            </w:r>
          </w:p>
        </w:tc>
        <w:tc>
          <w:tcPr>
            <w:tcW w:w="425" w:type="dxa"/>
            <w:shd w:val="solid" w:color="FFFFFF" w:fill="auto"/>
          </w:tcPr>
          <w:p w14:paraId="6796611B" w14:textId="470F8FA5" w:rsidR="002B0A77" w:rsidRDefault="002B0A77" w:rsidP="0038388B">
            <w:pPr>
              <w:pStyle w:val="TAC"/>
              <w:rPr>
                <w:sz w:val="16"/>
                <w:szCs w:val="16"/>
              </w:rPr>
            </w:pPr>
            <w:r>
              <w:rPr>
                <w:sz w:val="16"/>
                <w:szCs w:val="16"/>
              </w:rPr>
              <w:t>1</w:t>
            </w:r>
          </w:p>
        </w:tc>
        <w:tc>
          <w:tcPr>
            <w:tcW w:w="425" w:type="dxa"/>
            <w:shd w:val="solid" w:color="FFFFFF" w:fill="auto"/>
          </w:tcPr>
          <w:p w14:paraId="0F1830AA" w14:textId="3B067B18" w:rsidR="002B0A77" w:rsidRDefault="002B0A77" w:rsidP="0038388B">
            <w:pPr>
              <w:pStyle w:val="TAC"/>
              <w:rPr>
                <w:sz w:val="16"/>
                <w:szCs w:val="16"/>
              </w:rPr>
            </w:pPr>
            <w:r>
              <w:rPr>
                <w:sz w:val="16"/>
                <w:szCs w:val="16"/>
              </w:rPr>
              <w:t>B</w:t>
            </w:r>
          </w:p>
        </w:tc>
        <w:tc>
          <w:tcPr>
            <w:tcW w:w="4820" w:type="dxa"/>
            <w:shd w:val="solid" w:color="FFFFFF" w:fill="auto"/>
          </w:tcPr>
          <w:p w14:paraId="2E0F93CB" w14:textId="1379BFEF" w:rsidR="002B0A77" w:rsidRDefault="002B0A77" w:rsidP="0038388B">
            <w:pPr>
              <w:pStyle w:val="TAL"/>
              <w:rPr>
                <w:sz w:val="16"/>
                <w:szCs w:val="16"/>
              </w:rPr>
            </w:pPr>
            <w:r>
              <w:rPr>
                <w:sz w:val="16"/>
                <w:szCs w:val="16"/>
              </w:rPr>
              <w:t xml:space="preserve">Update the contents of </w:t>
            </w:r>
            <w:r w:rsidR="00AD0C80">
              <w:rPr>
                <w:sz w:val="16"/>
                <w:szCs w:val="16"/>
              </w:rPr>
              <w:t>ML Model</w:t>
            </w:r>
            <w:r>
              <w:rPr>
                <w:sz w:val="16"/>
                <w:szCs w:val="16"/>
              </w:rPr>
              <w:t xml:space="preserve"> provisioning</w:t>
            </w:r>
          </w:p>
        </w:tc>
        <w:tc>
          <w:tcPr>
            <w:tcW w:w="708" w:type="dxa"/>
            <w:shd w:val="solid" w:color="FFFFFF" w:fill="auto"/>
          </w:tcPr>
          <w:p w14:paraId="26A5A8C4" w14:textId="43C580F6" w:rsidR="002B0A77" w:rsidRDefault="002B0A77" w:rsidP="0038388B">
            <w:pPr>
              <w:pStyle w:val="TAL"/>
              <w:jc w:val="center"/>
              <w:rPr>
                <w:sz w:val="16"/>
                <w:szCs w:val="16"/>
              </w:rPr>
            </w:pPr>
            <w:r>
              <w:rPr>
                <w:sz w:val="16"/>
                <w:szCs w:val="16"/>
              </w:rPr>
              <w:t>18.2.0</w:t>
            </w:r>
          </w:p>
        </w:tc>
      </w:tr>
      <w:tr w:rsidR="002B0A77" w:rsidRPr="005D2CF1" w14:paraId="5AA6C033" w14:textId="77777777" w:rsidTr="00B16F2C">
        <w:tc>
          <w:tcPr>
            <w:tcW w:w="800" w:type="dxa"/>
            <w:shd w:val="solid" w:color="FFFFFF" w:fill="auto"/>
          </w:tcPr>
          <w:p w14:paraId="5E69C7AB" w14:textId="4A285D9C" w:rsidR="002B0A77" w:rsidRDefault="002B0A77" w:rsidP="0038388B">
            <w:pPr>
              <w:pStyle w:val="TAC"/>
              <w:rPr>
                <w:sz w:val="16"/>
                <w:szCs w:val="16"/>
              </w:rPr>
            </w:pPr>
            <w:r>
              <w:rPr>
                <w:sz w:val="16"/>
                <w:szCs w:val="16"/>
              </w:rPr>
              <w:t>2023-06</w:t>
            </w:r>
          </w:p>
        </w:tc>
        <w:tc>
          <w:tcPr>
            <w:tcW w:w="800" w:type="dxa"/>
            <w:shd w:val="solid" w:color="FFFFFF" w:fill="auto"/>
          </w:tcPr>
          <w:p w14:paraId="1B1DC93C" w14:textId="099C17E5" w:rsidR="002B0A77" w:rsidRDefault="002B0A77" w:rsidP="0038388B">
            <w:pPr>
              <w:pStyle w:val="TAL"/>
              <w:rPr>
                <w:sz w:val="16"/>
                <w:szCs w:val="16"/>
              </w:rPr>
            </w:pPr>
            <w:r>
              <w:rPr>
                <w:sz w:val="16"/>
                <w:szCs w:val="16"/>
              </w:rPr>
              <w:t>SP#100</w:t>
            </w:r>
          </w:p>
        </w:tc>
        <w:tc>
          <w:tcPr>
            <w:tcW w:w="1094" w:type="dxa"/>
            <w:shd w:val="solid" w:color="FFFFFF" w:fill="auto"/>
          </w:tcPr>
          <w:p w14:paraId="60BDBBAA" w14:textId="719CC53E" w:rsidR="002B0A77" w:rsidRDefault="002B0A77" w:rsidP="0038388B">
            <w:pPr>
              <w:pStyle w:val="TAC"/>
              <w:rPr>
                <w:sz w:val="16"/>
                <w:szCs w:val="16"/>
              </w:rPr>
            </w:pPr>
            <w:r>
              <w:rPr>
                <w:sz w:val="16"/>
                <w:szCs w:val="16"/>
              </w:rPr>
              <w:t>SP-230468</w:t>
            </w:r>
          </w:p>
        </w:tc>
        <w:tc>
          <w:tcPr>
            <w:tcW w:w="567" w:type="dxa"/>
            <w:shd w:val="solid" w:color="FFFFFF" w:fill="auto"/>
          </w:tcPr>
          <w:p w14:paraId="69D563CA" w14:textId="444D6716" w:rsidR="002B0A77" w:rsidRDefault="002B0A77" w:rsidP="0038388B">
            <w:pPr>
              <w:pStyle w:val="TAC"/>
              <w:rPr>
                <w:sz w:val="16"/>
                <w:szCs w:val="16"/>
              </w:rPr>
            </w:pPr>
            <w:r>
              <w:rPr>
                <w:sz w:val="16"/>
                <w:szCs w:val="16"/>
              </w:rPr>
              <w:t>0807</w:t>
            </w:r>
          </w:p>
        </w:tc>
        <w:tc>
          <w:tcPr>
            <w:tcW w:w="425" w:type="dxa"/>
            <w:shd w:val="solid" w:color="FFFFFF" w:fill="auto"/>
          </w:tcPr>
          <w:p w14:paraId="3A621FF7" w14:textId="687887FD" w:rsidR="002B0A77" w:rsidRDefault="002B0A77" w:rsidP="0038388B">
            <w:pPr>
              <w:pStyle w:val="TAC"/>
              <w:rPr>
                <w:sz w:val="16"/>
                <w:szCs w:val="16"/>
              </w:rPr>
            </w:pPr>
            <w:r>
              <w:rPr>
                <w:sz w:val="16"/>
                <w:szCs w:val="16"/>
              </w:rPr>
              <w:t>1</w:t>
            </w:r>
          </w:p>
        </w:tc>
        <w:tc>
          <w:tcPr>
            <w:tcW w:w="425" w:type="dxa"/>
            <w:shd w:val="solid" w:color="FFFFFF" w:fill="auto"/>
          </w:tcPr>
          <w:p w14:paraId="61710991" w14:textId="7305DC4F" w:rsidR="002B0A77" w:rsidRDefault="002B0A77" w:rsidP="0038388B">
            <w:pPr>
              <w:pStyle w:val="TAC"/>
              <w:rPr>
                <w:sz w:val="16"/>
                <w:szCs w:val="16"/>
              </w:rPr>
            </w:pPr>
            <w:r>
              <w:rPr>
                <w:sz w:val="16"/>
                <w:szCs w:val="16"/>
              </w:rPr>
              <w:t>B</w:t>
            </w:r>
          </w:p>
        </w:tc>
        <w:tc>
          <w:tcPr>
            <w:tcW w:w="4820" w:type="dxa"/>
            <w:shd w:val="solid" w:color="FFFFFF" w:fill="auto"/>
          </w:tcPr>
          <w:p w14:paraId="4888DA6A" w14:textId="42E1B604" w:rsidR="002B0A77" w:rsidRDefault="002B0A77" w:rsidP="0038388B">
            <w:pPr>
              <w:pStyle w:val="TAL"/>
              <w:rPr>
                <w:sz w:val="16"/>
                <w:szCs w:val="16"/>
              </w:rPr>
            </w:pPr>
            <w:r>
              <w:rPr>
                <w:sz w:val="16"/>
                <w:szCs w:val="16"/>
              </w:rPr>
              <w:t>Enhancement of DN Performance Analytics</w:t>
            </w:r>
          </w:p>
        </w:tc>
        <w:tc>
          <w:tcPr>
            <w:tcW w:w="708" w:type="dxa"/>
            <w:shd w:val="solid" w:color="FFFFFF" w:fill="auto"/>
          </w:tcPr>
          <w:p w14:paraId="452FED13" w14:textId="68107FE8" w:rsidR="002B0A77" w:rsidRDefault="002B0A77" w:rsidP="0038388B">
            <w:pPr>
              <w:pStyle w:val="TAL"/>
              <w:jc w:val="center"/>
              <w:rPr>
                <w:sz w:val="16"/>
                <w:szCs w:val="16"/>
              </w:rPr>
            </w:pPr>
            <w:r>
              <w:rPr>
                <w:sz w:val="16"/>
                <w:szCs w:val="16"/>
              </w:rPr>
              <w:t>18.2.0</w:t>
            </w:r>
          </w:p>
        </w:tc>
      </w:tr>
      <w:tr w:rsidR="003D0275" w:rsidRPr="005D2CF1" w14:paraId="08BA9076" w14:textId="77777777" w:rsidTr="00B16F2C">
        <w:tc>
          <w:tcPr>
            <w:tcW w:w="800" w:type="dxa"/>
            <w:shd w:val="solid" w:color="FFFFFF" w:fill="auto"/>
          </w:tcPr>
          <w:p w14:paraId="3CAD85F7" w14:textId="7844A6BA" w:rsidR="003D0275" w:rsidRDefault="003D0275" w:rsidP="0038388B">
            <w:pPr>
              <w:pStyle w:val="TAC"/>
              <w:rPr>
                <w:sz w:val="16"/>
                <w:szCs w:val="16"/>
              </w:rPr>
            </w:pPr>
            <w:r>
              <w:rPr>
                <w:sz w:val="16"/>
                <w:szCs w:val="16"/>
              </w:rPr>
              <w:t>2023-06</w:t>
            </w:r>
          </w:p>
        </w:tc>
        <w:tc>
          <w:tcPr>
            <w:tcW w:w="800" w:type="dxa"/>
            <w:shd w:val="solid" w:color="FFFFFF" w:fill="auto"/>
          </w:tcPr>
          <w:p w14:paraId="67F924C0" w14:textId="7CBD1FAF" w:rsidR="003D0275" w:rsidRDefault="003D0275" w:rsidP="0038388B">
            <w:pPr>
              <w:pStyle w:val="TAL"/>
              <w:rPr>
                <w:sz w:val="16"/>
                <w:szCs w:val="16"/>
              </w:rPr>
            </w:pPr>
            <w:r>
              <w:rPr>
                <w:sz w:val="16"/>
                <w:szCs w:val="16"/>
              </w:rPr>
              <w:t>SP#100</w:t>
            </w:r>
          </w:p>
        </w:tc>
        <w:tc>
          <w:tcPr>
            <w:tcW w:w="1094" w:type="dxa"/>
            <w:shd w:val="solid" w:color="FFFFFF" w:fill="auto"/>
          </w:tcPr>
          <w:p w14:paraId="5C03D9A7" w14:textId="52C1A04E" w:rsidR="003D0275" w:rsidRDefault="003D0275" w:rsidP="0038388B">
            <w:pPr>
              <w:pStyle w:val="TAC"/>
              <w:rPr>
                <w:sz w:val="16"/>
                <w:szCs w:val="16"/>
              </w:rPr>
            </w:pPr>
            <w:r>
              <w:rPr>
                <w:sz w:val="16"/>
                <w:szCs w:val="16"/>
              </w:rPr>
              <w:t>SP-230468</w:t>
            </w:r>
          </w:p>
        </w:tc>
        <w:tc>
          <w:tcPr>
            <w:tcW w:w="567" w:type="dxa"/>
            <w:shd w:val="solid" w:color="FFFFFF" w:fill="auto"/>
          </w:tcPr>
          <w:p w14:paraId="1AC1B7D5" w14:textId="7E756EFC" w:rsidR="003D0275" w:rsidRDefault="003D0275" w:rsidP="0038388B">
            <w:pPr>
              <w:pStyle w:val="TAC"/>
              <w:rPr>
                <w:sz w:val="16"/>
                <w:szCs w:val="16"/>
              </w:rPr>
            </w:pPr>
            <w:r>
              <w:rPr>
                <w:sz w:val="16"/>
                <w:szCs w:val="16"/>
              </w:rPr>
              <w:t>0808</w:t>
            </w:r>
          </w:p>
        </w:tc>
        <w:tc>
          <w:tcPr>
            <w:tcW w:w="425" w:type="dxa"/>
            <w:shd w:val="solid" w:color="FFFFFF" w:fill="auto"/>
          </w:tcPr>
          <w:p w14:paraId="14B629E4" w14:textId="7A2FC7D5" w:rsidR="003D0275" w:rsidRDefault="003D0275" w:rsidP="0038388B">
            <w:pPr>
              <w:pStyle w:val="TAC"/>
              <w:rPr>
                <w:sz w:val="16"/>
                <w:szCs w:val="16"/>
              </w:rPr>
            </w:pPr>
            <w:r>
              <w:rPr>
                <w:sz w:val="16"/>
                <w:szCs w:val="16"/>
              </w:rPr>
              <w:t>4</w:t>
            </w:r>
          </w:p>
        </w:tc>
        <w:tc>
          <w:tcPr>
            <w:tcW w:w="425" w:type="dxa"/>
            <w:shd w:val="solid" w:color="FFFFFF" w:fill="auto"/>
          </w:tcPr>
          <w:p w14:paraId="2B71DC8E" w14:textId="16123430" w:rsidR="003D0275" w:rsidRDefault="003D0275" w:rsidP="0038388B">
            <w:pPr>
              <w:pStyle w:val="TAC"/>
              <w:rPr>
                <w:sz w:val="16"/>
                <w:szCs w:val="16"/>
              </w:rPr>
            </w:pPr>
            <w:r>
              <w:rPr>
                <w:sz w:val="16"/>
                <w:szCs w:val="16"/>
              </w:rPr>
              <w:t>B</w:t>
            </w:r>
          </w:p>
        </w:tc>
        <w:tc>
          <w:tcPr>
            <w:tcW w:w="4820" w:type="dxa"/>
            <w:shd w:val="solid" w:color="FFFFFF" w:fill="auto"/>
          </w:tcPr>
          <w:p w14:paraId="4A270D6D" w14:textId="5368C803" w:rsidR="003D0275" w:rsidRDefault="003D0275" w:rsidP="0038388B">
            <w:pPr>
              <w:pStyle w:val="TAL"/>
              <w:rPr>
                <w:sz w:val="16"/>
                <w:szCs w:val="16"/>
              </w:rPr>
            </w:pPr>
            <w:r>
              <w:rPr>
                <w:sz w:val="16"/>
                <w:szCs w:val="16"/>
              </w:rPr>
              <w:t>Update of Procedures for Federated Learning</w:t>
            </w:r>
          </w:p>
        </w:tc>
        <w:tc>
          <w:tcPr>
            <w:tcW w:w="708" w:type="dxa"/>
            <w:shd w:val="solid" w:color="FFFFFF" w:fill="auto"/>
          </w:tcPr>
          <w:p w14:paraId="573AE045" w14:textId="75CE0C3B" w:rsidR="003D0275" w:rsidRDefault="003D0275" w:rsidP="0038388B">
            <w:pPr>
              <w:pStyle w:val="TAL"/>
              <w:jc w:val="center"/>
              <w:rPr>
                <w:sz w:val="16"/>
                <w:szCs w:val="16"/>
              </w:rPr>
            </w:pPr>
            <w:r>
              <w:rPr>
                <w:sz w:val="16"/>
                <w:szCs w:val="16"/>
              </w:rPr>
              <w:t>18.2.0</w:t>
            </w:r>
          </w:p>
        </w:tc>
      </w:tr>
      <w:tr w:rsidR="00F3616E" w:rsidRPr="005D2CF1" w14:paraId="35B44B28" w14:textId="77777777" w:rsidTr="00B16F2C">
        <w:tc>
          <w:tcPr>
            <w:tcW w:w="800" w:type="dxa"/>
            <w:shd w:val="solid" w:color="FFFFFF" w:fill="auto"/>
          </w:tcPr>
          <w:p w14:paraId="4619E7D9" w14:textId="60B40F34" w:rsidR="00F3616E" w:rsidRDefault="00F3616E" w:rsidP="0038388B">
            <w:pPr>
              <w:pStyle w:val="TAC"/>
              <w:rPr>
                <w:sz w:val="16"/>
                <w:szCs w:val="16"/>
              </w:rPr>
            </w:pPr>
            <w:r>
              <w:rPr>
                <w:sz w:val="16"/>
                <w:szCs w:val="16"/>
              </w:rPr>
              <w:t>2023-06</w:t>
            </w:r>
          </w:p>
        </w:tc>
        <w:tc>
          <w:tcPr>
            <w:tcW w:w="800" w:type="dxa"/>
            <w:shd w:val="solid" w:color="FFFFFF" w:fill="auto"/>
          </w:tcPr>
          <w:p w14:paraId="6AE0410D" w14:textId="76B81747" w:rsidR="00F3616E" w:rsidRDefault="00F3616E" w:rsidP="0038388B">
            <w:pPr>
              <w:pStyle w:val="TAL"/>
              <w:rPr>
                <w:sz w:val="16"/>
                <w:szCs w:val="16"/>
              </w:rPr>
            </w:pPr>
            <w:r>
              <w:rPr>
                <w:sz w:val="16"/>
                <w:szCs w:val="16"/>
              </w:rPr>
              <w:t>SP#100</w:t>
            </w:r>
          </w:p>
        </w:tc>
        <w:tc>
          <w:tcPr>
            <w:tcW w:w="1094" w:type="dxa"/>
            <w:shd w:val="solid" w:color="FFFFFF" w:fill="auto"/>
          </w:tcPr>
          <w:p w14:paraId="382C8C08" w14:textId="5A09753D" w:rsidR="00F3616E" w:rsidRDefault="00F3616E" w:rsidP="0038388B">
            <w:pPr>
              <w:pStyle w:val="TAC"/>
              <w:rPr>
                <w:sz w:val="16"/>
                <w:szCs w:val="16"/>
              </w:rPr>
            </w:pPr>
            <w:r>
              <w:rPr>
                <w:sz w:val="16"/>
                <w:szCs w:val="16"/>
              </w:rPr>
              <w:t>SP-230468</w:t>
            </w:r>
          </w:p>
        </w:tc>
        <w:tc>
          <w:tcPr>
            <w:tcW w:w="567" w:type="dxa"/>
            <w:shd w:val="solid" w:color="FFFFFF" w:fill="auto"/>
          </w:tcPr>
          <w:p w14:paraId="2004CF92" w14:textId="0F61F362" w:rsidR="00F3616E" w:rsidRDefault="00F3616E" w:rsidP="0038388B">
            <w:pPr>
              <w:pStyle w:val="TAC"/>
              <w:rPr>
                <w:sz w:val="16"/>
                <w:szCs w:val="16"/>
              </w:rPr>
            </w:pPr>
            <w:r>
              <w:rPr>
                <w:sz w:val="16"/>
                <w:szCs w:val="16"/>
              </w:rPr>
              <w:t>0816</w:t>
            </w:r>
          </w:p>
        </w:tc>
        <w:tc>
          <w:tcPr>
            <w:tcW w:w="425" w:type="dxa"/>
            <w:shd w:val="solid" w:color="FFFFFF" w:fill="auto"/>
          </w:tcPr>
          <w:p w14:paraId="739BE482" w14:textId="3BC2C25B" w:rsidR="00F3616E" w:rsidRDefault="00F3616E" w:rsidP="0038388B">
            <w:pPr>
              <w:pStyle w:val="TAC"/>
              <w:rPr>
                <w:sz w:val="16"/>
                <w:szCs w:val="16"/>
              </w:rPr>
            </w:pPr>
            <w:r>
              <w:rPr>
                <w:sz w:val="16"/>
                <w:szCs w:val="16"/>
              </w:rPr>
              <w:t>5</w:t>
            </w:r>
          </w:p>
        </w:tc>
        <w:tc>
          <w:tcPr>
            <w:tcW w:w="425" w:type="dxa"/>
            <w:shd w:val="solid" w:color="FFFFFF" w:fill="auto"/>
          </w:tcPr>
          <w:p w14:paraId="3E9A5294" w14:textId="39A6E909" w:rsidR="00F3616E" w:rsidRDefault="00F3616E" w:rsidP="0038388B">
            <w:pPr>
              <w:pStyle w:val="TAC"/>
              <w:rPr>
                <w:sz w:val="16"/>
                <w:szCs w:val="16"/>
              </w:rPr>
            </w:pPr>
            <w:r>
              <w:rPr>
                <w:sz w:val="16"/>
                <w:szCs w:val="16"/>
              </w:rPr>
              <w:t>B</w:t>
            </w:r>
          </w:p>
        </w:tc>
        <w:tc>
          <w:tcPr>
            <w:tcW w:w="4820" w:type="dxa"/>
            <w:shd w:val="solid" w:color="FFFFFF" w:fill="auto"/>
          </w:tcPr>
          <w:p w14:paraId="415EBB47" w14:textId="5346DF27" w:rsidR="00F3616E" w:rsidRDefault="00F3616E" w:rsidP="0038388B">
            <w:pPr>
              <w:pStyle w:val="TAL"/>
              <w:rPr>
                <w:sz w:val="16"/>
                <w:szCs w:val="16"/>
              </w:rPr>
            </w:pPr>
            <w:r>
              <w:rPr>
                <w:sz w:val="16"/>
                <w:szCs w:val="16"/>
              </w:rPr>
              <w:t>Resolving Open issues for key issue 3</w:t>
            </w:r>
          </w:p>
        </w:tc>
        <w:tc>
          <w:tcPr>
            <w:tcW w:w="708" w:type="dxa"/>
            <w:shd w:val="solid" w:color="FFFFFF" w:fill="auto"/>
          </w:tcPr>
          <w:p w14:paraId="6A435F84" w14:textId="60EBAFAF" w:rsidR="00F3616E" w:rsidRDefault="00F3616E" w:rsidP="0038388B">
            <w:pPr>
              <w:pStyle w:val="TAL"/>
              <w:jc w:val="center"/>
              <w:rPr>
                <w:sz w:val="16"/>
                <w:szCs w:val="16"/>
              </w:rPr>
            </w:pPr>
            <w:r>
              <w:rPr>
                <w:sz w:val="16"/>
                <w:szCs w:val="16"/>
              </w:rPr>
              <w:t>18.2.0</w:t>
            </w:r>
          </w:p>
        </w:tc>
      </w:tr>
      <w:tr w:rsidR="009757B8" w:rsidRPr="005D2CF1" w14:paraId="2F93EC76" w14:textId="77777777" w:rsidTr="00B16F2C">
        <w:tc>
          <w:tcPr>
            <w:tcW w:w="800" w:type="dxa"/>
            <w:shd w:val="solid" w:color="FFFFFF" w:fill="auto"/>
          </w:tcPr>
          <w:p w14:paraId="593B445F" w14:textId="58E3466E" w:rsidR="009757B8" w:rsidRDefault="009757B8" w:rsidP="0038388B">
            <w:pPr>
              <w:pStyle w:val="TAC"/>
              <w:rPr>
                <w:sz w:val="16"/>
                <w:szCs w:val="16"/>
              </w:rPr>
            </w:pPr>
            <w:r>
              <w:rPr>
                <w:sz w:val="16"/>
                <w:szCs w:val="16"/>
              </w:rPr>
              <w:t>2023-06</w:t>
            </w:r>
          </w:p>
        </w:tc>
        <w:tc>
          <w:tcPr>
            <w:tcW w:w="800" w:type="dxa"/>
            <w:shd w:val="solid" w:color="FFFFFF" w:fill="auto"/>
          </w:tcPr>
          <w:p w14:paraId="51BAE733" w14:textId="2211C274" w:rsidR="009757B8" w:rsidRDefault="009757B8" w:rsidP="0038388B">
            <w:pPr>
              <w:pStyle w:val="TAL"/>
              <w:rPr>
                <w:sz w:val="16"/>
                <w:szCs w:val="16"/>
              </w:rPr>
            </w:pPr>
            <w:r>
              <w:rPr>
                <w:sz w:val="16"/>
                <w:szCs w:val="16"/>
              </w:rPr>
              <w:t>SP#100</w:t>
            </w:r>
          </w:p>
        </w:tc>
        <w:tc>
          <w:tcPr>
            <w:tcW w:w="1094" w:type="dxa"/>
            <w:shd w:val="solid" w:color="FFFFFF" w:fill="auto"/>
          </w:tcPr>
          <w:p w14:paraId="0A445E95" w14:textId="16945FB1" w:rsidR="009757B8" w:rsidRDefault="009757B8" w:rsidP="0038388B">
            <w:pPr>
              <w:pStyle w:val="TAC"/>
              <w:rPr>
                <w:sz w:val="16"/>
                <w:szCs w:val="16"/>
              </w:rPr>
            </w:pPr>
            <w:r>
              <w:rPr>
                <w:sz w:val="16"/>
                <w:szCs w:val="16"/>
              </w:rPr>
              <w:t>SP-230468</w:t>
            </w:r>
          </w:p>
        </w:tc>
        <w:tc>
          <w:tcPr>
            <w:tcW w:w="567" w:type="dxa"/>
            <w:shd w:val="solid" w:color="FFFFFF" w:fill="auto"/>
          </w:tcPr>
          <w:p w14:paraId="7BED1F71" w14:textId="1E5DA37A" w:rsidR="009757B8" w:rsidRDefault="009757B8" w:rsidP="0038388B">
            <w:pPr>
              <w:pStyle w:val="TAC"/>
              <w:rPr>
                <w:sz w:val="16"/>
                <w:szCs w:val="16"/>
              </w:rPr>
            </w:pPr>
            <w:r>
              <w:rPr>
                <w:sz w:val="16"/>
                <w:szCs w:val="16"/>
              </w:rPr>
              <w:t>0817</w:t>
            </w:r>
          </w:p>
        </w:tc>
        <w:tc>
          <w:tcPr>
            <w:tcW w:w="425" w:type="dxa"/>
            <w:shd w:val="solid" w:color="FFFFFF" w:fill="auto"/>
          </w:tcPr>
          <w:p w14:paraId="52DC1D6C" w14:textId="09552FCD" w:rsidR="009757B8" w:rsidRDefault="009757B8" w:rsidP="0038388B">
            <w:pPr>
              <w:pStyle w:val="TAC"/>
              <w:rPr>
                <w:sz w:val="16"/>
                <w:szCs w:val="16"/>
              </w:rPr>
            </w:pPr>
            <w:r>
              <w:rPr>
                <w:sz w:val="16"/>
                <w:szCs w:val="16"/>
              </w:rPr>
              <w:t>1</w:t>
            </w:r>
          </w:p>
        </w:tc>
        <w:tc>
          <w:tcPr>
            <w:tcW w:w="425" w:type="dxa"/>
            <w:shd w:val="solid" w:color="FFFFFF" w:fill="auto"/>
          </w:tcPr>
          <w:p w14:paraId="61619D50" w14:textId="241792F5" w:rsidR="009757B8" w:rsidRDefault="009757B8" w:rsidP="0038388B">
            <w:pPr>
              <w:pStyle w:val="TAC"/>
              <w:rPr>
                <w:sz w:val="16"/>
                <w:szCs w:val="16"/>
              </w:rPr>
            </w:pPr>
            <w:r>
              <w:rPr>
                <w:sz w:val="16"/>
                <w:szCs w:val="16"/>
              </w:rPr>
              <w:t>C</w:t>
            </w:r>
          </w:p>
        </w:tc>
        <w:tc>
          <w:tcPr>
            <w:tcW w:w="4820" w:type="dxa"/>
            <w:shd w:val="solid" w:color="FFFFFF" w:fill="auto"/>
          </w:tcPr>
          <w:p w14:paraId="78DCE12C" w14:textId="376D7F6C" w:rsidR="009757B8" w:rsidRDefault="009757B8" w:rsidP="0038388B">
            <w:pPr>
              <w:pStyle w:val="TAL"/>
              <w:rPr>
                <w:sz w:val="16"/>
                <w:szCs w:val="16"/>
              </w:rPr>
            </w:pPr>
            <w:r>
              <w:rPr>
                <w:sz w:val="16"/>
                <w:szCs w:val="16"/>
              </w:rPr>
              <w:t>Subsets and order of results for newly defined analytics output</w:t>
            </w:r>
          </w:p>
        </w:tc>
        <w:tc>
          <w:tcPr>
            <w:tcW w:w="708" w:type="dxa"/>
            <w:shd w:val="solid" w:color="FFFFFF" w:fill="auto"/>
          </w:tcPr>
          <w:p w14:paraId="4CB75064" w14:textId="7EBE1178" w:rsidR="009757B8" w:rsidRDefault="009757B8" w:rsidP="0038388B">
            <w:pPr>
              <w:pStyle w:val="TAL"/>
              <w:jc w:val="center"/>
              <w:rPr>
                <w:sz w:val="16"/>
                <w:szCs w:val="16"/>
              </w:rPr>
            </w:pPr>
            <w:r>
              <w:rPr>
                <w:sz w:val="16"/>
                <w:szCs w:val="16"/>
              </w:rPr>
              <w:t>18.2.0</w:t>
            </w:r>
          </w:p>
        </w:tc>
      </w:tr>
      <w:tr w:rsidR="009757B8" w:rsidRPr="005D2CF1" w14:paraId="6DA15593" w14:textId="77777777" w:rsidTr="00B16F2C">
        <w:tc>
          <w:tcPr>
            <w:tcW w:w="800" w:type="dxa"/>
            <w:shd w:val="solid" w:color="FFFFFF" w:fill="auto"/>
          </w:tcPr>
          <w:p w14:paraId="0CC414CE" w14:textId="615CED67" w:rsidR="009757B8" w:rsidRDefault="009757B8" w:rsidP="0038388B">
            <w:pPr>
              <w:pStyle w:val="TAC"/>
              <w:rPr>
                <w:sz w:val="16"/>
                <w:szCs w:val="16"/>
              </w:rPr>
            </w:pPr>
            <w:r>
              <w:rPr>
                <w:sz w:val="16"/>
                <w:szCs w:val="16"/>
              </w:rPr>
              <w:t>2023-06</w:t>
            </w:r>
          </w:p>
        </w:tc>
        <w:tc>
          <w:tcPr>
            <w:tcW w:w="800" w:type="dxa"/>
            <w:shd w:val="solid" w:color="FFFFFF" w:fill="auto"/>
          </w:tcPr>
          <w:p w14:paraId="595EDE41" w14:textId="450C62B5" w:rsidR="009757B8" w:rsidRDefault="009757B8" w:rsidP="0038388B">
            <w:pPr>
              <w:pStyle w:val="TAL"/>
              <w:rPr>
                <w:sz w:val="16"/>
                <w:szCs w:val="16"/>
              </w:rPr>
            </w:pPr>
            <w:r>
              <w:rPr>
                <w:sz w:val="16"/>
                <w:szCs w:val="16"/>
              </w:rPr>
              <w:t>SP#100</w:t>
            </w:r>
          </w:p>
        </w:tc>
        <w:tc>
          <w:tcPr>
            <w:tcW w:w="1094" w:type="dxa"/>
            <w:shd w:val="solid" w:color="FFFFFF" w:fill="auto"/>
          </w:tcPr>
          <w:p w14:paraId="27813F07" w14:textId="37209D57" w:rsidR="009757B8" w:rsidRDefault="009757B8" w:rsidP="0038388B">
            <w:pPr>
              <w:pStyle w:val="TAC"/>
              <w:rPr>
                <w:sz w:val="16"/>
                <w:szCs w:val="16"/>
              </w:rPr>
            </w:pPr>
            <w:r>
              <w:rPr>
                <w:sz w:val="16"/>
                <w:szCs w:val="16"/>
              </w:rPr>
              <w:t>SP-230457</w:t>
            </w:r>
          </w:p>
        </w:tc>
        <w:tc>
          <w:tcPr>
            <w:tcW w:w="567" w:type="dxa"/>
            <w:shd w:val="solid" w:color="FFFFFF" w:fill="auto"/>
          </w:tcPr>
          <w:p w14:paraId="245BBA19" w14:textId="07338EE0" w:rsidR="009757B8" w:rsidRDefault="009757B8" w:rsidP="0038388B">
            <w:pPr>
              <w:pStyle w:val="TAC"/>
              <w:rPr>
                <w:sz w:val="16"/>
                <w:szCs w:val="16"/>
              </w:rPr>
            </w:pPr>
            <w:r>
              <w:rPr>
                <w:sz w:val="16"/>
                <w:szCs w:val="16"/>
              </w:rPr>
              <w:t>0821</w:t>
            </w:r>
          </w:p>
        </w:tc>
        <w:tc>
          <w:tcPr>
            <w:tcW w:w="425" w:type="dxa"/>
            <w:shd w:val="solid" w:color="FFFFFF" w:fill="auto"/>
          </w:tcPr>
          <w:p w14:paraId="6DFF20A7" w14:textId="5FFCE809" w:rsidR="009757B8" w:rsidRDefault="009757B8" w:rsidP="0038388B">
            <w:pPr>
              <w:pStyle w:val="TAC"/>
              <w:rPr>
                <w:sz w:val="16"/>
                <w:szCs w:val="16"/>
              </w:rPr>
            </w:pPr>
            <w:r>
              <w:rPr>
                <w:sz w:val="16"/>
                <w:szCs w:val="16"/>
              </w:rPr>
              <w:t>3</w:t>
            </w:r>
          </w:p>
        </w:tc>
        <w:tc>
          <w:tcPr>
            <w:tcW w:w="425" w:type="dxa"/>
            <w:shd w:val="solid" w:color="FFFFFF" w:fill="auto"/>
          </w:tcPr>
          <w:p w14:paraId="6F94A31F" w14:textId="045E981C" w:rsidR="009757B8" w:rsidRDefault="009757B8" w:rsidP="0038388B">
            <w:pPr>
              <w:pStyle w:val="TAC"/>
              <w:rPr>
                <w:sz w:val="16"/>
                <w:szCs w:val="16"/>
              </w:rPr>
            </w:pPr>
            <w:r>
              <w:rPr>
                <w:sz w:val="16"/>
                <w:szCs w:val="16"/>
              </w:rPr>
              <w:t xml:space="preserve">B </w:t>
            </w:r>
          </w:p>
        </w:tc>
        <w:tc>
          <w:tcPr>
            <w:tcW w:w="4820" w:type="dxa"/>
            <w:shd w:val="solid" w:color="FFFFFF" w:fill="auto"/>
          </w:tcPr>
          <w:p w14:paraId="3442D13A" w14:textId="3BFE20CC" w:rsidR="009757B8" w:rsidRDefault="009757B8" w:rsidP="0038388B">
            <w:pPr>
              <w:pStyle w:val="TAL"/>
              <w:rPr>
                <w:sz w:val="16"/>
                <w:szCs w:val="16"/>
              </w:rPr>
            </w:pPr>
            <w:r>
              <w:rPr>
                <w:sz w:val="16"/>
                <w:szCs w:val="16"/>
              </w:rPr>
              <w:t>NEF consumes analytic of OSE to support UE member selection</w:t>
            </w:r>
          </w:p>
        </w:tc>
        <w:tc>
          <w:tcPr>
            <w:tcW w:w="708" w:type="dxa"/>
            <w:shd w:val="solid" w:color="FFFFFF" w:fill="auto"/>
          </w:tcPr>
          <w:p w14:paraId="02616661" w14:textId="1F3CF58C" w:rsidR="009757B8" w:rsidRDefault="009757B8" w:rsidP="0038388B">
            <w:pPr>
              <w:pStyle w:val="TAL"/>
              <w:jc w:val="center"/>
              <w:rPr>
                <w:sz w:val="16"/>
                <w:szCs w:val="16"/>
              </w:rPr>
            </w:pPr>
            <w:r>
              <w:rPr>
                <w:sz w:val="16"/>
                <w:szCs w:val="16"/>
              </w:rPr>
              <w:t>18.2.0</w:t>
            </w:r>
          </w:p>
        </w:tc>
      </w:tr>
      <w:tr w:rsidR="009757B8" w:rsidRPr="005D2CF1" w14:paraId="46A0F5CE" w14:textId="77777777" w:rsidTr="00B16F2C">
        <w:tc>
          <w:tcPr>
            <w:tcW w:w="800" w:type="dxa"/>
            <w:shd w:val="solid" w:color="FFFFFF" w:fill="auto"/>
          </w:tcPr>
          <w:p w14:paraId="73742C7E" w14:textId="2802B016" w:rsidR="009757B8" w:rsidRDefault="009757B8" w:rsidP="0038388B">
            <w:pPr>
              <w:pStyle w:val="TAC"/>
              <w:rPr>
                <w:sz w:val="16"/>
                <w:szCs w:val="16"/>
              </w:rPr>
            </w:pPr>
            <w:r>
              <w:rPr>
                <w:sz w:val="16"/>
                <w:szCs w:val="16"/>
              </w:rPr>
              <w:t>2023-06</w:t>
            </w:r>
          </w:p>
        </w:tc>
        <w:tc>
          <w:tcPr>
            <w:tcW w:w="800" w:type="dxa"/>
            <w:shd w:val="solid" w:color="FFFFFF" w:fill="auto"/>
          </w:tcPr>
          <w:p w14:paraId="4ADBD8F5" w14:textId="0A2A0414" w:rsidR="009757B8" w:rsidRDefault="009757B8" w:rsidP="0038388B">
            <w:pPr>
              <w:pStyle w:val="TAL"/>
              <w:rPr>
                <w:sz w:val="16"/>
                <w:szCs w:val="16"/>
              </w:rPr>
            </w:pPr>
            <w:r>
              <w:rPr>
                <w:sz w:val="16"/>
                <w:szCs w:val="16"/>
              </w:rPr>
              <w:t>SP#100</w:t>
            </w:r>
          </w:p>
        </w:tc>
        <w:tc>
          <w:tcPr>
            <w:tcW w:w="1094" w:type="dxa"/>
            <w:shd w:val="solid" w:color="FFFFFF" w:fill="auto"/>
          </w:tcPr>
          <w:p w14:paraId="6F1EFA28" w14:textId="708C75CB" w:rsidR="009757B8" w:rsidRDefault="009757B8" w:rsidP="0038388B">
            <w:pPr>
              <w:pStyle w:val="TAC"/>
              <w:rPr>
                <w:sz w:val="16"/>
                <w:szCs w:val="16"/>
              </w:rPr>
            </w:pPr>
            <w:r>
              <w:rPr>
                <w:sz w:val="16"/>
                <w:szCs w:val="16"/>
              </w:rPr>
              <w:t>SP-230468</w:t>
            </w:r>
          </w:p>
        </w:tc>
        <w:tc>
          <w:tcPr>
            <w:tcW w:w="567" w:type="dxa"/>
            <w:shd w:val="solid" w:color="FFFFFF" w:fill="auto"/>
          </w:tcPr>
          <w:p w14:paraId="126FB17E" w14:textId="08EB1CB4" w:rsidR="009757B8" w:rsidRDefault="009757B8" w:rsidP="0038388B">
            <w:pPr>
              <w:pStyle w:val="TAC"/>
              <w:rPr>
                <w:sz w:val="16"/>
                <w:szCs w:val="16"/>
              </w:rPr>
            </w:pPr>
            <w:r>
              <w:rPr>
                <w:sz w:val="16"/>
                <w:szCs w:val="16"/>
              </w:rPr>
              <w:t>0822</w:t>
            </w:r>
          </w:p>
        </w:tc>
        <w:tc>
          <w:tcPr>
            <w:tcW w:w="425" w:type="dxa"/>
            <w:shd w:val="solid" w:color="FFFFFF" w:fill="auto"/>
          </w:tcPr>
          <w:p w14:paraId="61F8E40C" w14:textId="3EB8EA06" w:rsidR="009757B8" w:rsidRDefault="009757B8" w:rsidP="0038388B">
            <w:pPr>
              <w:pStyle w:val="TAC"/>
              <w:rPr>
                <w:sz w:val="16"/>
                <w:szCs w:val="16"/>
              </w:rPr>
            </w:pPr>
            <w:r>
              <w:rPr>
                <w:sz w:val="16"/>
                <w:szCs w:val="16"/>
              </w:rPr>
              <w:t>2</w:t>
            </w:r>
          </w:p>
        </w:tc>
        <w:tc>
          <w:tcPr>
            <w:tcW w:w="425" w:type="dxa"/>
            <w:shd w:val="solid" w:color="FFFFFF" w:fill="auto"/>
          </w:tcPr>
          <w:p w14:paraId="24517FD2" w14:textId="56F6D0B4" w:rsidR="009757B8" w:rsidRDefault="009757B8" w:rsidP="0038388B">
            <w:pPr>
              <w:pStyle w:val="TAC"/>
              <w:rPr>
                <w:sz w:val="16"/>
                <w:szCs w:val="16"/>
              </w:rPr>
            </w:pPr>
            <w:r>
              <w:rPr>
                <w:sz w:val="16"/>
                <w:szCs w:val="16"/>
              </w:rPr>
              <w:t>C</w:t>
            </w:r>
          </w:p>
        </w:tc>
        <w:tc>
          <w:tcPr>
            <w:tcW w:w="4820" w:type="dxa"/>
            <w:shd w:val="solid" w:color="FFFFFF" w:fill="auto"/>
          </w:tcPr>
          <w:p w14:paraId="65A15E7F" w14:textId="55B17224" w:rsidR="009757B8" w:rsidRDefault="009757B8" w:rsidP="0038388B">
            <w:pPr>
              <w:pStyle w:val="TAL"/>
              <w:rPr>
                <w:sz w:val="16"/>
                <w:szCs w:val="16"/>
              </w:rPr>
            </w:pPr>
            <w:r>
              <w:rPr>
                <w:sz w:val="16"/>
                <w:szCs w:val="16"/>
              </w:rPr>
              <w:t>KI#1 Removing ENs in clause 6.1.3 and 6.2E.2</w:t>
            </w:r>
          </w:p>
        </w:tc>
        <w:tc>
          <w:tcPr>
            <w:tcW w:w="708" w:type="dxa"/>
            <w:shd w:val="solid" w:color="FFFFFF" w:fill="auto"/>
          </w:tcPr>
          <w:p w14:paraId="7AB32BB7" w14:textId="1374A65F" w:rsidR="009757B8" w:rsidRDefault="009757B8" w:rsidP="0038388B">
            <w:pPr>
              <w:pStyle w:val="TAL"/>
              <w:jc w:val="center"/>
              <w:rPr>
                <w:sz w:val="16"/>
                <w:szCs w:val="16"/>
              </w:rPr>
            </w:pPr>
            <w:r>
              <w:rPr>
                <w:sz w:val="16"/>
                <w:szCs w:val="16"/>
              </w:rPr>
              <w:t>18.2.0</w:t>
            </w:r>
          </w:p>
        </w:tc>
      </w:tr>
      <w:tr w:rsidR="009757B8" w:rsidRPr="005D2CF1" w14:paraId="30603C6D" w14:textId="77777777" w:rsidTr="00B16F2C">
        <w:tc>
          <w:tcPr>
            <w:tcW w:w="800" w:type="dxa"/>
            <w:shd w:val="solid" w:color="FFFFFF" w:fill="auto"/>
          </w:tcPr>
          <w:p w14:paraId="391D2C6E" w14:textId="76FAFB49" w:rsidR="009757B8" w:rsidRDefault="009757B8" w:rsidP="0038388B">
            <w:pPr>
              <w:pStyle w:val="TAC"/>
              <w:rPr>
                <w:sz w:val="16"/>
                <w:szCs w:val="16"/>
              </w:rPr>
            </w:pPr>
            <w:r>
              <w:rPr>
                <w:sz w:val="16"/>
                <w:szCs w:val="16"/>
              </w:rPr>
              <w:t>2023-06</w:t>
            </w:r>
          </w:p>
        </w:tc>
        <w:tc>
          <w:tcPr>
            <w:tcW w:w="800" w:type="dxa"/>
            <w:shd w:val="solid" w:color="FFFFFF" w:fill="auto"/>
          </w:tcPr>
          <w:p w14:paraId="2F3E5D31" w14:textId="1587099F" w:rsidR="009757B8" w:rsidRDefault="009757B8" w:rsidP="0038388B">
            <w:pPr>
              <w:pStyle w:val="TAL"/>
              <w:rPr>
                <w:sz w:val="16"/>
                <w:szCs w:val="16"/>
              </w:rPr>
            </w:pPr>
            <w:r>
              <w:rPr>
                <w:sz w:val="16"/>
                <w:szCs w:val="16"/>
              </w:rPr>
              <w:t>SP#100</w:t>
            </w:r>
          </w:p>
        </w:tc>
        <w:tc>
          <w:tcPr>
            <w:tcW w:w="1094" w:type="dxa"/>
            <w:shd w:val="solid" w:color="FFFFFF" w:fill="auto"/>
          </w:tcPr>
          <w:p w14:paraId="0689E37E" w14:textId="70E656FE" w:rsidR="009757B8" w:rsidRDefault="009757B8" w:rsidP="0038388B">
            <w:pPr>
              <w:pStyle w:val="TAC"/>
              <w:rPr>
                <w:sz w:val="16"/>
                <w:szCs w:val="16"/>
              </w:rPr>
            </w:pPr>
            <w:r>
              <w:rPr>
                <w:sz w:val="16"/>
                <w:szCs w:val="16"/>
              </w:rPr>
              <w:t>SP-230468</w:t>
            </w:r>
          </w:p>
        </w:tc>
        <w:tc>
          <w:tcPr>
            <w:tcW w:w="567" w:type="dxa"/>
            <w:shd w:val="solid" w:color="FFFFFF" w:fill="auto"/>
          </w:tcPr>
          <w:p w14:paraId="72E8FF35" w14:textId="7888D407" w:rsidR="009757B8" w:rsidRDefault="009757B8" w:rsidP="0038388B">
            <w:pPr>
              <w:pStyle w:val="TAC"/>
              <w:rPr>
                <w:sz w:val="16"/>
                <w:szCs w:val="16"/>
              </w:rPr>
            </w:pPr>
            <w:r>
              <w:rPr>
                <w:sz w:val="16"/>
                <w:szCs w:val="16"/>
              </w:rPr>
              <w:t>0823</w:t>
            </w:r>
          </w:p>
        </w:tc>
        <w:tc>
          <w:tcPr>
            <w:tcW w:w="425" w:type="dxa"/>
            <w:shd w:val="solid" w:color="FFFFFF" w:fill="auto"/>
          </w:tcPr>
          <w:p w14:paraId="6F939B6C" w14:textId="343B0462" w:rsidR="009757B8" w:rsidRDefault="009757B8" w:rsidP="0038388B">
            <w:pPr>
              <w:pStyle w:val="TAC"/>
              <w:rPr>
                <w:sz w:val="16"/>
                <w:szCs w:val="16"/>
              </w:rPr>
            </w:pPr>
            <w:r>
              <w:rPr>
                <w:sz w:val="16"/>
                <w:szCs w:val="16"/>
              </w:rPr>
              <w:t>4</w:t>
            </w:r>
          </w:p>
        </w:tc>
        <w:tc>
          <w:tcPr>
            <w:tcW w:w="425" w:type="dxa"/>
            <w:shd w:val="solid" w:color="FFFFFF" w:fill="auto"/>
          </w:tcPr>
          <w:p w14:paraId="0CBE7227" w14:textId="5723F68C" w:rsidR="009757B8" w:rsidRDefault="009757B8" w:rsidP="0038388B">
            <w:pPr>
              <w:pStyle w:val="TAC"/>
              <w:rPr>
                <w:sz w:val="16"/>
                <w:szCs w:val="16"/>
              </w:rPr>
            </w:pPr>
            <w:r>
              <w:rPr>
                <w:sz w:val="16"/>
                <w:szCs w:val="16"/>
              </w:rPr>
              <w:t>C</w:t>
            </w:r>
          </w:p>
        </w:tc>
        <w:tc>
          <w:tcPr>
            <w:tcW w:w="4820" w:type="dxa"/>
            <w:shd w:val="solid" w:color="FFFFFF" w:fill="auto"/>
          </w:tcPr>
          <w:p w14:paraId="012DF5A6" w14:textId="19B635A0" w:rsidR="009757B8" w:rsidRDefault="009757B8" w:rsidP="0038388B">
            <w:pPr>
              <w:pStyle w:val="TAL"/>
              <w:rPr>
                <w:sz w:val="16"/>
                <w:szCs w:val="16"/>
              </w:rPr>
            </w:pPr>
            <w:r>
              <w:rPr>
                <w:sz w:val="16"/>
                <w:szCs w:val="16"/>
              </w:rPr>
              <w:t>General description update about FL</w:t>
            </w:r>
          </w:p>
        </w:tc>
        <w:tc>
          <w:tcPr>
            <w:tcW w:w="708" w:type="dxa"/>
            <w:shd w:val="solid" w:color="FFFFFF" w:fill="auto"/>
          </w:tcPr>
          <w:p w14:paraId="5B358C9D" w14:textId="7E33E9A7" w:rsidR="009757B8" w:rsidRDefault="009757B8" w:rsidP="0038388B">
            <w:pPr>
              <w:pStyle w:val="TAL"/>
              <w:jc w:val="center"/>
              <w:rPr>
                <w:sz w:val="16"/>
                <w:szCs w:val="16"/>
              </w:rPr>
            </w:pPr>
            <w:r>
              <w:rPr>
                <w:sz w:val="16"/>
                <w:szCs w:val="16"/>
              </w:rPr>
              <w:t>18.2.0</w:t>
            </w:r>
          </w:p>
        </w:tc>
      </w:tr>
      <w:tr w:rsidR="009757B8" w:rsidRPr="005D2CF1" w14:paraId="0B2ACC50" w14:textId="77777777" w:rsidTr="00B16F2C">
        <w:tc>
          <w:tcPr>
            <w:tcW w:w="800" w:type="dxa"/>
            <w:shd w:val="solid" w:color="FFFFFF" w:fill="auto"/>
          </w:tcPr>
          <w:p w14:paraId="54B6EAA2" w14:textId="03ECC127" w:rsidR="009757B8" w:rsidRDefault="009757B8" w:rsidP="0038388B">
            <w:pPr>
              <w:pStyle w:val="TAC"/>
              <w:rPr>
                <w:sz w:val="16"/>
                <w:szCs w:val="16"/>
              </w:rPr>
            </w:pPr>
            <w:r>
              <w:rPr>
                <w:sz w:val="16"/>
                <w:szCs w:val="16"/>
              </w:rPr>
              <w:t>2023-06</w:t>
            </w:r>
          </w:p>
        </w:tc>
        <w:tc>
          <w:tcPr>
            <w:tcW w:w="800" w:type="dxa"/>
            <w:shd w:val="solid" w:color="FFFFFF" w:fill="auto"/>
          </w:tcPr>
          <w:p w14:paraId="08541B80" w14:textId="2CBAAF77" w:rsidR="009757B8" w:rsidRDefault="009757B8" w:rsidP="0038388B">
            <w:pPr>
              <w:pStyle w:val="TAL"/>
              <w:rPr>
                <w:sz w:val="16"/>
                <w:szCs w:val="16"/>
              </w:rPr>
            </w:pPr>
            <w:r>
              <w:rPr>
                <w:sz w:val="16"/>
                <w:szCs w:val="16"/>
              </w:rPr>
              <w:t>SP#100</w:t>
            </w:r>
          </w:p>
        </w:tc>
        <w:tc>
          <w:tcPr>
            <w:tcW w:w="1094" w:type="dxa"/>
            <w:shd w:val="solid" w:color="FFFFFF" w:fill="auto"/>
          </w:tcPr>
          <w:p w14:paraId="1DAFBE64" w14:textId="35D22BD6" w:rsidR="009757B8" w:rsidRDefault="009757B8" w:rsidP="0038388B">
            <w:pPr>
              <w:pStyle w:val="TAC"/>
              <w:rPr>
                <w:sz w:val="16"/>
                <w:szCs w:val="16"/>
              </w:rPr>
            </w:pPr>
            <w:r>
              <w:rPr>
                <w:sz w:val="16"/>
                <w:szCs w:val="16"/>
              </w:rPr>
              <w:t>SP-230468</w:t>
            </w:r>
          </w:p>
        </w:tc>
        <w:tc>
          <w:tcPr>
            <w:tcW w:w="567" w:type="dxa"/>
            <w:shd w:val="solid" w:color="FFFFFF" w:fill="auto"/>
          </w:tcPr>
          <w:p w14:paraId="7A27C157" w14:textId="10EA27D9" w:rsidR="009757B8" w:rsidRDefault="009757B8" w:rsidP="0038388B">
            <w:pPr>
              <w:pStyle w:val="TAC"/>
              <w:rPr>
                <w:sz w:val="16"/>
                <w:szCs w:val="16"/>
              </w:rPr>
            </w:pPr>
            <w:r>
              <w:rPr>
                <w:sz w:val="16"/>
                <w:szCs w:val="16"/>
              </w:rPr>
              <w:t>0826</w:t>
            </w:r>
          </w:p>
        </w:tc>
        <w:tc>
          <w:tcPr>
            <w:tcW w:w="425" w:type="dxa"/>
            <w:shd w:val="solid" w:color="FFFFFF" w:fill="auto"/>
          </w:tcPr>
          <w:p w14:paraId="62311D97" w14:textId="02076B7B" w:rsidR="009757B8" w:rsidRDefault="009757B8" w:rsidP="0038388B">
            <w:pPr>
              <w:pStyle w:val="TAC"/>
              <w:rPr>
                <w:sz w:val="16"/>
                <w:szCs w:val="16"/>
              </w:rPr>
            </w:pPr>
            <w:r>
              <w:rPr>
                <w:sz w:val="16"/>
                <w:szCs w:val="16"/>
              </w:rPr>
              <w:t>3</w:t>
            </w:r>
          </w:p>
        </w:tc>
        <w:tc>
          <w:tcPr>
            <w:tcW w:w="425" w:type="dxa"/>
            <w:shd w:val="solid" w:color="FFFFFF" w:fill="auto"/>
          </w:tcPr>
          <w:p w14:paraId="114914C8" w14:textId="71B2F146" w:rsidR="009757B8" w:rsidRDefault="009757B8" w:rsidP="0038388B">
            <w:pPr>
              <w:pStyle w:val="TAC"/>
              <w:rPr>
                <w:sz w:val="16"/>
                <w:szCs w:val="16"/>
              </w:rPr>
            </w:pPr>
            <w:r>
              <w:rPr>
                <w:sz w:val="16"/>
                <w:szCs w:val="16"/>
              </w:rPr>
              <w:t>F</w:t>
            </w:r>
          </w:p>
        </w:tc>
        <w:tc>
          <w:tcPr>
            <w:tcW w:w="4820" w:type="dxa"/>
            <w:shd w:val="solid" w:color="FFFFFF" w:fill="auto"/>
          </w:tcPr>
          <w:p w14:paraId="3BAEF7DA" w14:textId="78DEEEFC" w:rsidR="009757B8" w:rsidRDefault="009757B8" w:rsidP="0038388B">
            <w:pPr>
              <w:pStyle w:val="TAL"/>
              <w:rPr>
                <w:sz w:val="16"/>
                <w:szCs w:val="16"/>
              </w:rPr>
            </w:pPr>
            <w:r>
              <w:rPr>
                <w:sz w:val="16"/>
                <w:szCs w:val="16"/>
              </w:rPr>
              <w:t>PFD determination Analytics - Confidence level</w:t>
            </w:r>
          </w:p>
        </w:tc>
        <w:tc>
          <w:tcPr>
            <w:tcW w:w="708" w:type="dxa"/>
            <w:shd w:val="solid" w:color="FFFFFF" w:fill="auto"/>
          </w:tcPr>
          <w:p w14:paraId="42672CB4" w14:textId="1B832153" w:rsidR="009757B8" w:rsidRDefault="009757B8" w:rsidP="0038388B">
            <w:pPr>
              <w:pStyle w:val="TAL"/>
              <w:jc w:val="center"/>
              <w:rPr>
                <w:sz w:val="16"/>
                <w:szCs w:val="16"/>
              </w:rPr>
            </w:pPr>
            <w:r>
              <w:rPr>
                <w:sz w:val="16"/>
                <w:szCs w:val="16"/>
              </w:rPr>
              <w:t>18.2.0</w:t>
            </w:r>
          </w:p>
        </w:tc>
      </w:tr>
      <w:tr w:rsidR="009757B8" w:rsidRPr="005D2CF1" w14:paraId="564A03FD" w14:textId="77777777" w:rsidTr="00B16F2C">
        <w:tc>
          <w:tcPr>
            <w:tcW w:w="800" w:type="dxa"/>
            <w:shd w:val="solid" w:color="FFFFFF" w:fill="auto"/>
          </w:tcPr>
          <w:p w14:paraId="6D487668" w14:textId="7087F3B3" w:rsidR="009757B8" w:rsidRDefault="009757B8" w:rsidP="0038388B">
            <w:pPr>
              <w:pStyle w:val="TAC"/>
              <w:rPr>
                <w:sz w:val="16"/>
                <w:szCs w:val="16"/>
              </w:rPr>
            </w:pPr>
            <w:r>
              <w:rPr>
                <w:sz w:val="16"/>
                <w:szCs w:val="16"/>
              </w:rPr>
              <w:t>2023-06</w:t>
            </w:r>
          </w:p>
        </w:tc>
        <w:tc>
          <w:tcPr>
            <w:tcW w:w="800" w:type="dxa"/>
            <w:shd w:val="solid" w:color="FFFFFF" w:fill="auto"/>
          </w:tcPr>
          <w:p w14:paraId="0FF35604" w14:textId="2A9CFE5C" w:rsidR="009757B8" w:rsidRDefault="009757B8" w:rsidP="0038388B">
            <w:pPr>
              <w:pStyle w:val="TAL"/>
              <w:rPr>
                <w:sz w:val="16"/>
                <w:szCs w:val="16"/>
              </w:rPr>
            </w:pPr>
            <w:r>
              <w:rPr>
                <w:sz w:val="16"/>
                <w:szCs w:val="16"/>
              </w:rPr>
              <w:t>SP#100</w:t>
            </w:r>
          </w:p>
        </w:tc>
        <w:tc>
          <w:tcPr>
            <w:tcW w:w="1094" w:type="dxa"/>
            <w:shd w:val="solid" w:color="FFFFFF" w:fill="auto"/>
          </w:tcPr>
          <w:p w14:paraId="05379007" w14:textId="3BF993E0" w:rsidR="009757B8" w:rsidRDefault="009757B8" w:rsidP="0038388B">
            <w:pPr>
              <w:pStyle w:val="TAC"/>
              <w:rPr>
                <w:sz w:val="16"/>
                <w:szCs w:val="16"/>
              </w:rPr>
            </w:pPr>
            <w:r>
              <w:rPr>
                <w:sz w:val="16"/>
                <w:szCs w:val="16"/>
              </w:rPr>
              <w:t>SP-230468</w:t>
            </w:r>
          </w:p>
        </w:tc>
        <w:tc>
          <w:tcPr>
            <w:tcW w:w="567" w:type="dxa"/>
            <w:shd w:val="solid" w:color="FFFFFF" w:fill="auto"/>
          </w:tcPr>
          <w:p w14:paraId="3F9D1557" w14:textId="63D6CB4A" w:rsidR="009757B8" w:rsidRDefault="009757B8" w:rsidP="0038388B">
            <w:pPr>
              <w:pStyle w:val="TAC"/>
              <w:rPr>
                <w:sz w:val="16"/>
                <w:szCs w:val="16"/>
              </w:rPr>
            </w:pPr>
            <w:r>
              <w:rPr>
                <w:sz w:val="16"/>
                <w:szCs w:val="16"/>
              </w:rPr>
              <w:t>0827</w:t>
            </w:r>
          </w:p>
        </w:tc>
        <w:tc>
          <w:tcPr>
            <w:tcW w:w="425" w:type="dxa"/>
            <w:shd w:val="solid" w:color="FFFFFF" w:fill="auto"/>
          </w:tcPr>
          <w:p w14:paraId="0848784F" w14:textId="4241B4BE" w:rsidR="009757B8" w:rsidRDefault="009757B8" w:rsidP="0038388B">
            <w:pPr>
              <w:pStyle w:val="TAC"/>
              <w:rPr>
                <w:sz w:val="16"/>
                <w:szCs w:val="16"/>
              </w:rPr>
            </w:pPr>
            <w:r>
              <w:rPr>
                <w:sz w:val="16"/>
                <w:szCs w:val="16"/>
              </w:rPr>
              <w:t>4</w:t>
            </w:r>
          </w:p>
        </w:tc>
        <w:tc>
          <w:tcPr>
            <w:tcW w:w="425" w:type="dxa"/>
            <w:shd w:val="solid" w:color="FFFFFF" w:fill="auto"/>
          </w:tcPr>
          <w:p w14:paraId="5F3C3009" w14:textId="6DBFB536" w:rsidR="009757B8" w:rsidRDefault="009757B8" w:rsidP="0038388B">
            <w:pPr>
              <w:pStyle w:val="TAC"/>
              <w:rPr>
                <w:sz w:val="16"/>
                <w:szCs w:val="16"/>
              </w:rPr>
            </w:pPr>
            <w:r>
              <w:rPr>
                <w:sz w:val="16"/>
                <w:szCs w:val="16"/>
              </w:rPr>
              <w:t>B</w:t>
            </w:r>
          </w:p>
        </w:tc>
        <w:tc>
          <w:tcPr>
            <w:tcW w:w="4820" w:type="dxa"/>
            <w:shd w:val="solid" w:color="FFFFFF" w:fill="auto"/>
          </w:tcPr>
          <w:p w14:paraId="230BB219" w14:textId="6E97D0CD" w:rsidR="009757B8" w:rsidRDefault="009757B8" w:rsidP="0038388B">
            <w:pPr>
              <w:pStyle w:val="TAL"/>
              <w:rPr>
                <w:sz w:val="16"/>
                <w:szCs w:val="16"/>
              </w:rPr>
            </w:pPr>
            <w:r>
              <w:rPr>
                <w:sz w:val="16"/>
                <w:szCs w:val="16"/>
              </w:rPr>
              <w:t xml:space="preserve">Geographical Identifier in UE Mobility analytics </w:t>
            </w:r>
          </w:p>
        </w:tc>
        <w:tc>
          <w:tcPr>
            <w:tcW w:w="708" w:type="dxa"/>
            <w:shd w:val="solid" w:color="FFFFFF" w:fill="auto"/>
          </w:tcPr>
          <w:p w14:paraId="12BC20FB" w14:textId="51322FCC" w:rsidR="009757B8" w:rsidRDefault="009757B8" w:rsidP="0038388B">
            <w:pPr>
              <w:pStyle w:val="TAL"/>
              <w:jc w:val="center"/>
              <w:rPr>
                <w:sz w:val="16"/>
                <w:szCs w:val="16"/>
              </w:rPr>
            </w:pPr>
            <w:r>
              <w:rPr>
                <w:sz w:val="16"/>
                <w:szCs w:val="16"/>
              </w:rPr>
              <w:t>18.2.0</w:t>
            </w:r>
          </w:p>
        </w:tc>
      </w:tr>
      <w:tr w:rsidR="00CC6C68" w:rsidRPr="005D2CF1" w14:paraId="72316AB2" w14:textId="77777777" w:rsidTr="00B16F2C">
        <w:tc>
          <w:tcPr>
            <w:tcW w:w="800" w:type="dxa"/>
            <w:shd w:val="solid" w:color="FFFFFF" w:fill="auto"/>
          </w:tcPr>
          <w:p w14:paraId="1AE6D44E" w14:textId="6CD73396" w:rsidR="00CC6C68" w:rsidRDefault="00CC6C68" w:rsidP="0038388B">
            <w:pPr>
              <w:pStyle w:val="TAC"/>
              <w:rPr>
                <w:sz w:val="16"/>
                <w:szCs w:val="16"/>
              </w:rPr>
            </w:pPr>
            <w:r>
              <w:rPr>
                <w:sz w:val="16"/>
                <w:szCs w:val="16"/>
              </w:rPr>
              <w:t>2023-06</w:t>
            </w:r>
          </w:p>
        </w:tc>
        <w:tc>
          <w:tcPr>
            <w:tcW w:w="800" w:type="dxa"/>
            <w:shd w:val="solid" w:color="FFFFFF" w:fill="auto"/>
          </w:tcPr>
          <w:p w14:paraId="246B6989" w14:textId="16E2E453" w:rsidR="00CC6C68" w:rsidRDefault="00CC6C68" w:rsidP="0038388B">
            <w:pPr>
              <w:pStyle w:val="TAL"/>
              <w:rPr>
                <w:sz w:val="16"/>
                <w:szCs w:val="16"/>
              </w:rPr>
            </w:pPr>
            <w:r>
              <w:rPr>
                <w:sz w:val="16"/>
                <w:szCs w:val="16"/>
              </w:rPr>
              <w:t>SP#100</w:t>
            </w:r>
          </w:p>
        </w:tc>
        <w:tc>
          <w:tcPr>
            <w:tcW w:w="1094" w:type="dxa"/>
            <w:shd w:val="solid" w:color="FFFFFF" w:fill="auto"/>
          </w:tcPr>
          <w:p w14:paraId="47BC8542" w14:textId="7EE1E377" w:rsidR="00CC6C68" w:rsidRDefault="00CC6C68" w:rsidP="0038388B">
            <w:pPr>
              <w:pStyle w:val="TAC"/>
              <w:rPr>
                <w:sz w:val="16"/>
                <w:szCs w:val="16"/>
              </w:rPr>
            </w:pPr>
            <w:r>
              <w:rPr>
                <w:sz w:val="16"/>
                <w:szCs w:val="16"/>
              </w:rPr>
              <w:t>SP-230468</w:t>
            </w:r>
          </w:p>
        </w:tc>
        <w:tc>
          <w:tcPr>
            <w:tcW w:w="567" w:type="dxa"/>
            <w:shd w:val="solid" w:color="FFFFFF" w:fill="auto"/>
          </w:tcPr>
          <w:p w14:paraId="265122AC" w14:textId="195E0E1C" w:rsidR="00CC6C68" w:rsidRDefault="00CC6C68" w:rsidP="0038388B">
            <w:pPr>
              <w:pStyle w:val="TAC"/>
              <w:rPr>
                <w:sz w:val="16"/>
                <w:szCs w:val="16"/>
              </w:rPr>
            </w:pPr>
            <w:r>
              <w:rPr>
                <w:sz w:val="16"/>
                <w:szCs w:val="16"/>
              </w:rPr>
              <w:t>0830</w:t>
            </w:r>
          </w:p>
        </w:tc>
        <w:tc>
          <w:tcPr>
            <w:tcW w:w="425" w:type="dxa"/>
            <w:shd w:val="solid" w:color="FFFFFF" w:fill="auto"/>
          </w:tcPr>
          <w:p w14:paraId="11ABF754" w14:textId="4850065D" w:rsidR="00CC6C68" w:rsidRDefault="00CC6C68" w:rsidP="0038388B">
            <w:pPr>
              <w:pStyle w:val="TAC"/>
              <w:rPr>
                <w:sz w:val="16"/>
                <w:szCs w:val="16"/>
              </w:rPr>
            </w:pPr>
            <w:r>
              <w:rPr>
                <w:sz w:val="16"/>
                <w:szCs w:val="16"/>
              </w:rPr>
              <w:t>2</w:t>
            </w:r>
          </w:p>
        </w:tc>
        <w:tc>
          <w:tcPr>
            <w:tcW w:w="425" w:type="dxa"/>
            <w:shd w:val="solid" w:color="FFFFFF" w:fill="auto"/>
          </w:tcPr>
          <w:p w14:paraId="0D3C1900" w14:textId="4110EE7C" w:rsidR="00CC6C68" w:rsidRDefault="00CC6C68" w:rsidP="0038388B">
            <w:pPr>
              <w:pStyle w:val="TAC"/>
              <w:rPr>
                <w:sz w:val="16"/>
                <w:szCs w:val="16"/>
              </w:rPr>
            </w:pPr>
            <w:r>
              <w:rPr>
                <w:sz w:val="16"/>
                <w:szCs w:val="16"/>
              </w:rPr>
              <w:t>B</w:t>
            </w:r>
          </w:p>
        </w:tc>
        <w:tc>
          <w:tcPr>
            <w:tcW w:w="4820" w:type="dxa"/>
            <w:shd w:val="solid" w:color="FFFFFF" w:fill="auto"/>
          </w:tcPr>
          <w:p w14:paraId="5597D36A" w14:textId="4199D693" w:rsidR="00CC6C68" w:rsidRDefault="00CC6C68" w:rsidP="0038388B">
            <w:pPr>
              <w:pStyle w:val="TAL"/>
              <w:rPr>
                <w:sz w:val="16"/>
                <w:szCs w:val="16"/>
              </w:rPr>
            </w:pPr>
            <w:r>
              <w:rPr>
                <w:sz w:val="16"/>
                <w:szCs w:val="16"/>
              </w:rPr>
              <w:t>Service definitions to support analytics and data exchange for roaming cases</w:t>
            </w:r>
          </w:p>
        </w:tc>
        <w:tc>
          <w:tcPr>
            <w:tcW w:w="708" w:type="dxa"/>
            <w:shd w:val="solid" w:color="FFFFFF" w:fill="auto"/>
          </w:tcPr>
          <w:p w14:paraId="3C966F1C" w14:textId="45C9A2D7" w:rsidR="00CC6C68" w:rsidRDefault="00CC6C68" w:rsidP="0038388B">
            <w:pPr>
              <w:pStyle w:val="TAL"/>
              <w:jc w:val="center"/>
              <w:rPr>
                <w:sz w:val="16"/>
                <w:szCs w:val="16"/>
              </w:rPr>
            </w:pPr>
            <w:r>
              <w:rPr>
                <w:sz w:val="16"/>
                <w:szCs w:val="16"/>
              </w:rPr>
              <w:t>18.2.0</w:t>
            </w:r>
          </w:p>
        </w:tc>
      </w:tr>
      <w:tr w:rsidR="00FF56CC" w:rsidRPr="005D2CF1" w14:paraId="5C5F330B" w14:textId="77777777" w:rsidTr="00B16F2C">
        <w:tc>
          <w:tcPr>
            <w:tcW w:w="800" w:type="dxa"/>
            <w:shd w:val="solid" w:color="FFFFFF" w:fill="auto"/>
          </w:tcPr>
          <w:p w14:paraId="757ECDEB" w14:textId="4B3606FC" w:rsidR="00FF56CC" w:rsidRDefault="00FF56CC" w:rsidP="0038388B">
            <w:pPr>
              <w:pStyle w:val="TAC"/>
              <w:rPr>
                <w:sz w:val="16"/>
                <w:szCs w:val="16"/>
              </w:rPr>
            </w:pPr>
            <w:r>
              <w:rPr>
                <w:sz w:val="16"/>
                <w:szCs w:val="16"/>
              </w:rPr>
              <w:t>2023-06</w:t>
            </w:r>
          </w:p>
        </w:tc>
        <w:tc>
          <w:tcPr>
            <w:tcW w:w="800" w:type="dxa"/>
            <w:shd w:val="solid" w:color="FFFFFF" w:fill="auto"/>
          </w:tcPr>
          <w:p w14:paraId="1CAEAC3B" w14:textId="72B6D127" w:rsidR="00FF56CC" w:rsidRDefault="00FF56CC" w:rsidP="0038388B">
            <w:pPr>
              <w:pStyle w:val="TAL"/>
              <w:rPr>
                <w:sz w:val="16"/>
                <w:szCs w:val="16"/>
              </w:rPr>
            </w:pPr>
            <w:r>
              <w:rPr>
                <w:sz w:val="16"/>
                <w:szCs w:val="16"/>
              </w:rPr>
              <w:t>SP#100</w:t>
            </w:r>
          </w:p>
        </w:tc>
        <w:tc>
          <w:tcPr>
            <w:tcW w:w="1094" w:type="dxa"/>
            <w:shd w:val="solid" w:color="FFFFFF" w:fill="auto"/>
          </w:tcPr>
          <w:p w14:paraId="741210A6" w14:textId="730C1D80" w:rsidR="00FF56CC" w:rsidRDefault="00FF56CC" w:rsidP="0038388B">
            <w:pPr>
              <w:pStyle w:val="TAC"/>
              <w:rPr>
                <w:sz w:val="16"/>
                <w:szCs w:val="16"/>
              </w:rPr>
            </w:pPr>
            <w:r>
              <w:rPr>
                <w:sz w:val="16"/>
                <w:szCs w:val="16"/>
              </w:rPr>
              <w:t>SP-230468</w:t>
            </w:r>
          </w:p>
        </w:tc>
        <w:tc>
          <w:tcPr>
            <w:tcW w:w="567" w:type="dxa"/>
            <w:shd w:val="solid" w:color="FFFFFF" w:fill="auto"/>
          </w:tcPr>
          <w:p w14:paraId="74159980" w14:textId="6A82BCAD" w:rsidR="00FF56CC" w:rsidRDefault="00FF56CC" w:rsidP="0038388B">
            <w:pPr>
              <w:pStyle w:val="TAC"/>
              <w:rPr>
                <w:sz w:val="16"/>
                <w:szCs w:val="16"/>
              </w:rPr>
            </w:pPr>
            <w:r>
              <w:rPr>
                <w:sz w:val="16"/>
                <w:szCs w:val="16"/>
              </w:rPr>
              <w:t>0832</w:t>
            </w:r>
          </w:p>
        </w:tc>
        <w:tc>
          <w:tcPr>
            <w:tcW w:w="425" w:type="dxa"/>
            <w:shd w:val="solid" w:color="FFFFFF" w:fill="auto"/>
          </w:tcPr>
          <w:p w14:paraId="7BAEC499" w14:textId="348D2E43" w:rsidR="00FF56CC" w:rsidRDefault="00FF56CC" w:rsidP="0038388B">
            <w:pPr>
              <w:pStyle w:val="TAC"/>
              <w:rPr>
                <w:sz w:val="16"/>
                <w:szCs w:val="16"/>
              </w:rPr>
            </w:pPr>
            <w:r>
              <w:rPr>
                <w:sz w:val="16"/>
                <w:szCs w:val="16"/>
              </w:rPr>
              <w:t>1</w:t>
            </w:r>
          </w:p>
        </w:tc>
        <w:tc>
          <w:tcPr>
            <w:tcW w:w="425" w:type="dxa"/>
            <w:shd w:val="solid" w:color="FFFFFF" w:fill="auto"/>
          </w:tcPr>
          <w:p w14:paraId="7AB92095" w14:textId="27348C05" w:rsidR="00FF56CC" w:rsidRDefault="00FF56CC" w:rsidP="0038388B">
            <w:pPr>
              <w:pStyle w:val="TAC"/>
              <w:rPr>
                <w:sz w:val="16"/>
                <w:szCs w:val="16"/>
              </w:rPr>
            </w:pPr>
            <w:r>
              <w:rPr>
                <w:sz w:val="16"/>
                <w:szCs w:val="16"/>
              </w:rPr>
              <w:t>C</w:t>
            </w:r>
          </w:p>
        </w:tc>
        <w:tc>
          <w:tcPr>
            <w:tcW w:w="4820" w:type="dxa"/>
            <w:shd w:val="solid" w:color="FFFFFF" w:fill="auto"/>
          </w:tcPr>
          <w:p w14:paraId="2B23EFD6" w14:textId="25EC60D4" w:rsidR="00FF56CC" w:rsidRDefault="00FF56CC" w:rsidP="0038388B">
            <w:pPr>
              <w:pStyle w:val="TAL"/>
              <w:rPr>
                <w:sz w:val="16"/>
                <w:szCs w:val="16"/>
              </w:rPr>
            </w:pPr>
            <w:r>
              <w:rPr>
                <w:sz w:val="16"/>
                <w:szCs w:val="16"/>
              </w:rPr>
              <w:t>Update PFD information</w:t>
            </w:r>
          </w:p>
        </w:tc>
        <w:tc>
          <w:tcPr>
            <w:tcW w:w="708" w:type="dxa"/>
            <w:shd w:val="solid" w:color="FFFFFF" w:fill="auto"/>
          </w:tcPr>
          <w:p w14:paraId="1CB4BA63" w14:textId="784B63A7" w:rsidR="00FF56CC" w:rsidRDefault="00FF56CC" w:rsidP="0038388B">
            <w:pPr>
              <w:pStyle w:val="TAL"/>
              <w:jc w:val="center"/>
              <w:rPr>
                <w:sz w:val="16"/>
                <w:szCs w:val="16"/>
              </w:rPr>
            </w:pPr>
            <w:r>
              <w:rPr>
                <w:sz w:val="16"/>
                <w:szCs w:val="16"/>
              </w:rPr>
              <w:t>18.2.0</w:t>
            </w:r>
          </w:p>
        </w:tc>
      </w:tr>
      <w:tr w:rsidR="00FF56CC" w:rsidRPr="005D2CF1" w14:paraId="61B4F761" w14:textId="77777777" w:rsidTr="00B16F2C">
        <w:tc>
          <w:tcPr>
            <w:tcW w:w="800" w:type="dxa"/>
            <w:shd w:val="solid" w:color="FFFFFF" w:fill="auto"/>
          </w:tcPr>
          <w:p w14:paraId="0F826782" w14:textId="76831ED3" w:rsidR="00FF56CC" w:rsidRDefault="00FF56CC" w:rsidP="0038388B">
            <w:pPr>
              <w:pStyle w:val="TAC"/>
              <w:rPr>
                <w:sz w:val="16"/>
                <w:szCs w:val="16"/>
              </w:rPr>
            </w:pPr>
            <w:r>
              <w:rPr>
                <w:sz w:val="16"/>
                <w:szCs w:val="16"/>
              </w:rPr>
              <w:t>2023-06</w:t>
            </w:r>
          </w:p>
        </w:tc>
        <w:tc>
          <w:tcPr>
            <w:tcW w:w="800" w:type="dxa"/>
            <w:shd w:val="solid" w:color="FFFFFF" w:fill="auto"/>
          </w:tcPr>
          <w:p w14:paraId="18C9A6E4" w14:textId="1F4275A6" w:rsidR="00FF56CC" w:rsidRDefault="00FF56CC" w:rsidP="0038388B">
            <w:pPr>
              <w:pStyle w:val="TAL"/>
              <w:rPr>
                <w:sz w:val="16"/>
                <w:szCs w:val="16"/>
              </w:rPr>
            </w:pPr>
            <w:r>
              <w:rPr>
                <w:sz w:val="16"/>
                <w:szCs w:val="16"/>
              </w:rPr>
              <w:t>SP#100</w:t>
            </w:r>
          </w:p>
        </w:tc>
        <w:tc>
          <w:tcPr>
            <w:tcW w:w="1094" w:type="dxa"/>
            <w:shd w:val="solid" w:color="FFFFFF" w:fill="auto"/>
          </w:tcPr>
          <w:p w14:paraId="0B14494E" w14:textId="56020D5A" w:rsidR="00FF56CC" w:rsidRDefault="00FF56CC" w:rsidP="0038388B">
            <w:pPr>
              <w:pStyle w:val="TAC"/>
              <w:rPr>
                <w:sz w:val="16"/>
                <w:szCs w:val="16"/>
              </w:rPr>
            </w:pPr>
            <w:r>
              <w:rPr>
                <w:sz w:val="16"/>
                <w:szCs w:val="16"/>
              </w:rPr>
              <w:t>SP-230469</w:t>
            </w:r>
          </w:p>
        </w:tc>
        <w:tc>
          <w:tcPr>
            <w:tcW w:w="567" w:type="dxa"/>
            <w:shd w:val="solid" w:color="FFFFFF" w:fill="auto"/>
          </w:tcPr>
          <w:p w14:paraId="244CEBF6" w14:textId="53A8117C" w:rsidR="00FF56CC" w:rsidRDefault="00FF56CC" w:rsidP="0038388B">
            <w:pPr>
              <w:pStyle w:val="TAC"/>
              <w:rPr>
                <w:sz w:val="16"/>
                <w:szCs w:val="16"/>
              </w:rPr>
            </w:pPr>
            <w:r>
              <w:rPr>
                <w:sz w:val="16"/>
                <w:szCs w:val="16"/>
              </w:rPr>
              <w:t>0835</w:t>
            </w:r>
          </w:p>
        </w:tc>
        <w:tc>
          <w:tcPr>
            <w:tcW w:w="425" w:type="dxa"/>
            <w:shd w:val="solid" w:color="FFFFFF" w:fill="auto"/>
          </w:tcPr>
          <w:p w14:paraId="3604FFCE" w14:textId="71B39404" w:rsidR="00FF56CC" w:rsidRDefault="00FF56CC" w:rsidP="0038388B">
            <w:pPr>
              <w:pStyle w:val="TAC"/>
              <w:rPr>
                <w:sz w:val="16"/>
                <w:szCs w:val="16"/>
              </w:rPr>
            </w:pPr>
            <w:r>
              <w:rPr>
                <w:sz w:val="16"/>
                <w:szCs w:val="16"/>
              </w:rPr>
              <w:t>2</w:t>
            </w:r>
          </w:p>
        </w:tc>
        <w:tc>
          <w:tcPr>
            <w:tcW w:w="425" w:type="dxa"/>
            <w:shd w:val="solid" w:color="FFFFFF" w:fill="auto"/>
          </w:tcPr>
          <w:p w14:paraId="78D64797" w14:textId="114252B8" w:rsidR="00FF56CC" w:rsidRDefault="00FF56CC" w:rsidP="0038388B">
            <w:pPr>
              <w:pStyle w:val="TAC"/>
              <w:rPr>
                <w:sz w:val="16"/>
                <w:szCs w:val="16"/>
              </w:rPr>
            </w:pPr>
            <w:r>
              <w:rPr>
                <w:sz w:val="16"/>
                <w:szCs w:val="16"/>
              </w:rPr>
              <w:t>C</w:t>
            </w:r>
          </w:p>
        </w:tc>
        <w:tc>
          <w:tcPr>
            <w:tcW w:w="4820" w:type="dxa"/>
            <w:shd w:val="solid" w:color="FFFFFF" w:fill="auto"/>
          </w:tcPr>
          <w:p w14:paraId="4F85702E" w14:textId="386C1AA9" w:rsidR="00FF56CC" w:rsidRDefault="00FF56CC" w:rsidP="0038388B">
            <w:pPr>
              <w:pStyle w:val="TAL"/>
              <w:rPr>
                <w:sz w:val="16"/>
                <w:szCs w:val="16"/>
              </w:rPr>
            </w:pPr>
            <w:r>
              <w:rPr>
                <w:sz w:val="16"/>
                <w:szCs w:val="16"/>
              </w:rPr>
              <w:t>Update the Qos sustainability analytics</w:t>
            </w:r>
          </w:p>
        </w:tc>
        <w:tc>
          <w:tcPr>
            <w:tcW w:w="708" w:type="dxa"/>
            <w:shd w:val="solid" w:color="FFFFFF" w:fill="auto"/>
          </w:tcPr>
          <w:p w14:paraId="4D2D6628" w14:textId="2647999E" w:rsidR="00FF56CC" w:rsidRDefault="00FF56CC" w:rsidP="0038388B">
            <w:pPr>
              <w:pStyle w:val="TAL"/>
              <w:jc w:val="center"/>
              <w:rPr>
                <w:sz w:val="16"/>
                <w:szCs w:val="16"/>
              </w:rPr>
            </w:pPr>
            <w:r>
              <w:rPr>
                <w:sz w:val="16"/>
                <w:szCs w:val="16"/>
              </w:rPr>
              <w:t>18.2.0</w:t>
            </w:r>
          </w:p>
        </w:tc>
      </w:tr>
      <w:tr w:rsidR="00FF56CC" w:rsidRPr="005D2CF1" w14:paraId="0F555B50" w14:textId="77777777" w:rsidTr="00B16F2C">
        <w:tc>
          <w:tcPr>
            <w:tcW w:w="800" w:type="dxa"/>
            <w:shd w:val="solid" w:color="FFFFFF" w:fill="auto"/>
          </w:tcPr>
          <w:p w14:paraId="674BBB18" w14:textId="589CC3BC" w:rsidR="00FF56CC" w:rsidRDefault="00FF56CC" w:rsidP="0038388B">
            <w:pPr>
              <w:pStyle w:val="TAC"/>
              <w:rPr>
                <w:sz w:val="16"/>
                <w:szCs w:val="16"/>
              </w:rPr>
            </w:pPr>
            <w:r>
              <w:rPr>
                <w:sz w:val="16"/>
                <w:szCs w:val="16"/>
              </w:rPr>
              <w:t>2023-06</w:t>
            </w:r>
          </w:p>
        </w:tc>
        <w:tc>
          <w:tcPr>
            <w:tcW w:w="800" w:type="dxa"/>
            <w:shd w:val="solid" w:color="FFFFFF" w:fill="auto"/>
          </w:tcPr>
          <w:p w14:paraId="5F557DE1" w14:textId="110DDB91" w:rsidR="00FF56CC" w:rsidRDefault="00FF56CC" w:rsidP="0038388B">
            <w:pPr>
              <w:pStyle w:val="TAL"/>
              <w:rPr>
                <w:sz w:val="16"/>
                <w:szCs w:val="16"/>
              </w:rPr>
            </w:pPr>
            <w:r>
              <w:rPr>
                <w:sz w:val="16"/>
                <w:szCs w:val="16"/>
              </w:rPr>
              <w:t>SP#100</w:t>
            </w:r>
          </w:p>
        </w:tc>
        <w:tc>
          <w:tcPr>
            <w:tcW w:w="1094" w:type="dxa"/>
            <w:shd w:val="solid" w:color="FFFFFF" w:fill="auto"/>
          </w:tcPr>
          <w:p w14:paraId="6DCB0BBC" w14:textId="3B94BD21" w:rsidR="00FF56CC" w:rsidRDefault="00FF56CC" w:rsidP="0038388B">
            <w:pPr>
              <w:pStyle w:val="TAC"/>
              <w:rPr>
                <w:sz w:val="16"/>
                <w:szCs w:val="16"/>
              </w:rPr>
            </w:pPr>
            <w:r>
              <w:rPr>
                <w:sz w:val="16"/>
                <w:szCs w:val="16"/>
              </w:rPr>
              <w:t>SP-230469</w:t>
            </w:r>
          </w:p>
        </w:tc>
        <w:tc>
          <w:tcPr>
            <w:tcW w:w="567" w:type="dxa"/>
            <w:shd w:val="solid" w:color="FFFFFF" w:fill="auto"/>
          </w:tcPr>
          <w:p w14:paraId="218E13D3" w14:textId="5BACFC1A" w:rsidR="00FF56CC" w:rsidRDefault="00FF56CC" w:rsidP="0038388B">
            <w:pPr>
              <w:pStyle w:val="TAC"/>
              <w:rPr>
                <w:sz w:val="16"/>
                <w:szCs w:val="16"/>
              </w:rPr>
            </w:pPr>
            <w:r>
              <w:rPr>
                <w:sz w:val="16"/>
                <w:szCs w:val="16"/>
              </w:rPr>
              <w:t>0836</w:t>
            </w:r>
          </w:p>
        </w:tc>
        <w:tc>
          <w:tcPr>
            <w:tcW w:w="425" w:type="dxa"/>
            <w:shd w:val="solid" w:color="FFFFFF" w:fill="auto"/>
          </w:tcPr>
          <w:p w14:paraId="629B481D" w14:textId="165054A7" w:rsidR="00FF56CC" w:rsidRDefault="00FF56CC" w:rsidP="0038388B">
            <w:pPr>
              <w:pStyle w:val="TAC"/>
              <w:rPr>
                <w:sz w:val="16"/>
                <w:szCs w:val="16"/>
              </w:rPr>
            </w:pPr>
            <w:r>
              <w:rPr>
                <w:sz w:val="16"/>
                <w:szCs w:val="16"/>
              </w:rPr>
              <w:t>2</w:t>
            </w:r>
          </w:p>
        </w:tc>
        <w:tc>
          <w:tcPr>
            <w:tcW w:w="425" w:type="dxa"/>
            <w:shd w:val="solid" w:color="FFFFFF" w:fill="auto"/>
          </w:tcPr>
          <w:p w14:paraId="7A2A5ECB" w14:textId="22CC5107" w:rsidR="00FF56CC" w:rsidRDefault="00FF56CC" w:rsidP="0038388B">
            <w:pPr>
              <w:pStyle w:val="TAC"/>
              <w:rPr>
                <w:sz w:val="16"/>
                <w:szCs w:val="16"/>
              </w:rPr>
            </w:pPr>
            <w:r>
              <w:rPr>
                <w:sz w:val="16"/>
                <w:szCs w:val="16"/>
              </w:rPr>
              <w:t>C</w:t>
            </w:r>
          </w:p>
        </w:tc>
        <w:tc>
          <w:tcPr>
            <w:tcW w:w="4820" w:type="dxa"/>
            <w:shd w:val="solid" w:color="FFFFFF" w:fill="auto"/>
          </w:tcPr>
          <w:p w14:paraId="46837EEB" w14:textId="134D4287" w:rsidR="00FF56CC" w:rsidRDefault="00FF56CC" w:rsidP="0038388B">
            <w:pPr>
              <w:pStyle w:val="TAL"/>
              <w:rPr>
                <w:sz w:val="16"/>
                <w:szCs w:val="16"/>
              </w:rPr>
            </w:pPr>
            <w:r>
              <w:rPr>
                <w:sz w:val="16"/>
                <w:szCs w:val="16"/>
              </w:rPr>
              <w:t>Update the data collection from LCS system</w:t>
            </w:r>
          </w:p>
        </w:tc>
        <w:tc>
          <w:tcPr>
            <w:tcW w:w="708" w:type="dxa"/>
            <w:shd w:val="solid" w:color="FFFFFF" w:fill="auto"/>
          </w:tcPr>
          <w:p w14:paraId="3DA8C9E0" w14:textId="15FDE560" w:rsidR="00FF56CC" w:rsidRDefault="00FF56CC" w:rsidP="0038388B">
            <w:pPr>
              <w:pStyle w:val="TAL"/>
              <w:jc w:val="center"/>
              <w:rPr>
                <w:sz w:val="16"/>
                <w:szCs w:val="16"/>
              </w:rPr>
            </w:pPr>
            <w:r>
              <w:rPr>
                <w:sz w:val="16"/>
                <w:szCs w:val="16"/>
              </w:rPr>
              <w:t>18.2.0</w:t>
            </w:r>
          </w:p>
        </w:tc>
      </w:tr>
      <w:tr w:rsidR="00FF56CC" w:rsidRPr="005D2CF1" w14:paraId="507E2688" w14:textId="77777777" w:rsidTr="00B16F2C">
        <w:tc>
          <w:tcPr>
            <w:tcW w:w="800" w:type="dxa"/>
            <w:shd w:val="solid" w:color="FFFFFF" w:fill="auto"/>
          </w:tcPr>
          <w:p w14:paraId="1ACDFBE8" w14:textId="1298FD56" w:rsidR="00FF56CC" w:rsidRDefault="00FF56CC" w:rsidP="0038388B">
            <w:pPr>
              <w:pStyle w:val="TAC"/>
              <w:rPr>
                <w:sz w:val="16"/>
                <w:szCs w:val="16"/>
              </w:rPr>
            </w:pPr>
            <w:r>
              <w:rPr>
                <w:sz w:val="16"/>
                <w:szCs w:val="16"/>
              </w:rPr>
              <w:t>2023-06</w:t>
            </w:r>
          </w:p>
        </w:tc>
        <w:tc>
          <w:tcPr>
            <w:tcW w:w="800" w:type="dxa"/>
            <w:shd w:val="solid" w:color="FFFFFF" w:fill="auto"/>
          </w:tcPr>
          <w:p w14:paraId="6B45C480" w14:textId="123B7C20" w:rsidR="00FF56CC" w:rsidRDefault="00FF56CC" w:rsidP="0038388B">
            <w:pPr>
              <w:pStyle w:val="TAL"/>
              <w:rPr>
                <w:sz w:val="16"/>
                <w:szCs w:val="16"/>
              </w:rPr>
            </w:pPr>
            <w:r>
              <w:rPr>
                <w:sz w:val="16"/>
                <w:szCs w:val="16"/>
              </w:rPr>
              <w:t>SP#100</w:t>
            </w:r>
          </w:p>
        </w:tc>
        <w:tc>
          <w:tcPr>
            <w:tcW w:w="1094" w:type="dxa"/>
            <w:shd w:val="solid" w:color="FFFFFF" w:fill="auto"/>
          </w:tcPr>
          <w:p w14:paraId="6E905ECE" w14:textId="1D2CBFA8" w:rsidR="00FF56CC" w:rsidRDefault="00FF56CC" w:rsidP="0038388B">
            <w:pPr>
              <w:pStyle w:val="TAC"/>
              <w:rPr>
                <w:sz w:val="16"/>
                <w:szCs w:val="16"/>
              </w:rPr>
            </w:pPr>
            <w:r>
              <w:rPr>
                <w:sz w:val="16"/>
                <w:szCs w:val="16"/>
              </w:rPr>
              <w:t>SP-230469</w:t>
            </w:r>
          </w:p>
        </w:tc>
        <w:tc>
          <w:tcPr>
            <w:tcW w:w="567" w:type="dxa"/>
            <w:shd w:val="solid" w:color="FFFFFF" w:fill="auto"/>
          </w:tcPr>
          <w:p w14:paraId="3391EBDD" w14:textId="0F158DBA" w:rsidR="00FF56CC" w:rsidRDefault="00FF56CC" w:rsidP="0038388B">
            <w:pPr>
              <w:pStyle w:val="TAC"/>
              <w:rPr>
                <w:sz w:val="16"/>
                <w:szCs w:val="16"/>
              </w:rPr>
            </w:pPr>
            <w:r>
              <w:rPr>
                <w:sz w:val="16"/>
                <w:szCs w:val="16"/>
              </w:rPr>
              <w:t>0839</w:t>
            </w:r>
          </w:p>
        </w:tc>
        <w:tc>
          <w:tcPr>
            <w:tcW w:w="425" w:type="dxa"/>
            <w:shd w:val="solid" w:color="FFFFFF" w:fill="auto"/>
          </w:tcPr>
          <w:p w14:paraId="00124DD6" w14:textId="48EAD197" w:rsidR="00FF56CC" w:rsidRDefault="00FF56CC" w:rsidP="0038388B">
            <w:pPr>
              <w:pStyle w:val="TAC"/>
              <w:rPr>
                <w:sz w:val="16"/>
                <w:szCs w:val="16"/>
              </w:rPr>
            </w:pPr>
            <w:r>
              <w:rPr>
                <w:sz w:val="16"/>
                <w:szCs w:val="16"/>
              </w:rPr>
              <w:t>1</w:t>
            </w:r>
          </w:p>
        </w:tc>
        <w:tc>
          <w:tcPr>
            <w:tcW w:w="425" w:type="dxa"/>
            <w:shd w:val="solid" w:color="FFFFFF" w:fill="auto"/>
          </w:tcPr>
          <w:p w14:paraId="5940C855" w14:textId="73777075" w:rsidR="00FF56CC" w:rsidRDefault="00FF56CC" w:rsidP="0038388B">
            <w:pPr>
              <w:pStyle w:val="TAC"/>
              <w:rPr>
                <w:sz w:val="16"/>
                <w:szCs w:val="16"/>
              </w:rPr>
            </w:pPr>
            <w:r>
              <w:rPr>
                <w:sz w:val="16"/>
                <w:szCs w:val="16"/>
              </w:rPr>
              <w:t>F</w:t>
            </w:r>
          </w:p>
        </w:tc>
        <w:tc>
          <w:tcPr>
            <w:tcW w:w="4820" w:type="dxa"/>
            <w:shd w:val="solid" w:color="FFFFFF" w:fill="auto"/>
          </w:tcPr>
          <w:p w14:paraId="25524A8F" w14:textId="48223A34" w:rsidR="00FF56CC" w:rsidRDefault="00FF56CC" w:rsidP="0038388B">
            <w:pPr>
              <w:pStyle w:val="TAL"/>
              <w:rPr>
                <w:sz w:val="16"/>
                <w:szCs w:val="16"/>
              </w:rPr>
            </w:pPr>
            <w:r>
              <w:rPr>
                <w:sz w:val="16"/>
                <w:szCs w:val="16"/>
              </w:rPr>
              <w:t>Update Analytics/ML Model Accuracy Monitoring Functional Description</w:t>
            </w:r>
          </w:p>
        </w:tc>
        <w:tc>
          <w:tcPr>
            <w:tcW w:w="708" w:type="dxa"/>
            <w:shd w:val="solid" w:color="FFFFFF" w:fill="auto"/>
          </w:tcPr>
          <w:p w14:paraId="610323B8" w14:textId="641FC6EA" w:rsidR="00FF56CC" w:rsidRDefault="00FF56CC" w:rsidP="0038388B">
            <w:pPr>
              <w:pStyle w:val="TAL"/>
              <w:jc w:val="center"/>
              <w:rPr>
                <w:sz w:val="16"/>
                <w:szCs w:val="16"/>
              </w:rPr>
            </w:pPr>
            <w:r>
              <w:rPr>
                <w:sz w:val="16"/>
                <w:szCs w:val="16"/>
              </w:rPr>
              <w:t>18.2.0</w:t>
            </w:r>
          </w:p>
        </w:tc>
      </w:tr>
      <w:tr w:rsidR="00FF56CC" w:rsidRPr="005D2CF1" w14:paraId="3468649F" w14:textId="77777777" w:rsidTr="00B16F2C">
        <w:tc>
          <w:tcPr>
            <w:tcW w:w="800" w:type="dxa"/>
            <w:shd w:val="solid" w:color="FFFFFF" w:fill="auto"/>
          </w:tcPr>
          <w:p w14:paraId="6DD90ECB" w14:textId="23E8F876" w:rsidR="00FF56CC" w:rsidRDefault="00FF56CC" w:rsidP="0038388B">
            <w:pPr>
              <w:pStyle w:val="TAC"/>
              <w:rPr>
                <w:sz w:val="16"/>
                <w:szCs w:val="16"/>
              </w:rPr>
            </w:pPr>
            <w:r>
              <w:rPr>
                <w:sz w:val="16"/>
                <w:szCs w:val="16"/>
              </w:rPr>
              <w:t>2023-06</w:t>
            </w:r>
          </w:p>
        </w:tc>
        <w:tc>
          <w:tcPr>
            <w:tcW w:w="800" w:type="dxa"/>
            <w:shd w:val="solid" w:color="FFFFFF" w:fill="auto"/>
          </w:tcPr>
          <w:p w14:paraId="3B1965C7" w14:textId="3B909265" w:rsidR="00FF56CC" w:rsidRDefault="00FF56CC" w:rsidP="0038388B">
            <w:pPr>
              <w:pStyle w:val="TAL"/>
              <w:rPr>
                <w:sz w:val="16"/>
                <w:szCs w:val="16"/>
              </w:rPr>
            </w:pPr>
            <w:r>
              <w:rPr>
                <w:sz w:val="16"/>
                <w:szCs w:val="16"/>
              </w:rPr>
              <w:t>SP#100</w:t>
            </w:r>
          </w:p>
        </w:tc>
        <w:tc>
          <w:tcPr>
            <w:tcW w:w="1094" w:type="dxa"/>
            <w:shd w:val="solid" w:color="FFFFFF" w:fill="auto"/>
          </w:tcPr>
          <w:p w14:paraId="586249A6" w14:textId="2B2572EB" w:rsidR="00FF56CC" w:rsidRDefault="00FF56CC" w:rsidP="0038388B">
            <w:pPr>
              <w:pStyle w:val="TAC"/>
              <w:rPr>
                <w:sz w:val="16"/>
                <w:szCs w:val="16"/>
              </w:rPr>
            </w:pPr>
            <w:r>
              <w:rPr>
                <w:sz w:val="16"/>
                <w:szCs w:val="16"/>
              </w:rPr>
              <w:t>SP-230469</w:t>
            </w:r>
          </w:p>
        </w:tc>
        <w:tc>
          <w:tcPr>
            <w:tcW w:w="567" w:type="dxa"/>
            <w:shd w:val="solid" w:color="FFFFFF" w:fill="auto"/>
          </w:tcPr>
          <w:p w14:paraId="4DB054A6" w14:textId="344D0A21" w:rsidR="00FF56CC" w:rsidRDefault="00FF56CC" w:rsidP="0038388B">
            <w:pPr>
              <w:pStyle w:val="TAC"/>
              <w:rPr>
                <w:sz w:val="16"/>
                <w:szCs w:val="16"/>
              </w:rPr>
            </w:pPr>
            <w:r>
              <w:rPr>
                <w:sz w:val="16"/>
                <w:szCs w:val="16"/>
              </w:rPr>
              <w:t>0843</w:t>
            </w:r>
          </w:p>
        </w:tc>
        <w:tc>
          <w:tcPr>
            <w:tcW w:w="425" w:type="dxa"/>
            <w:shd w:val="solid" w:color="FFFFFF" w:fill="auto"/>
          </w:tcPr>
          <w:p w14:paraId="00AC3B00" w14:textId="0A8A5AE0" w:rsidR="00FF56CC" w:rsidRDefault="00FF56CC" w:rsidP="0038388B">
            <w:pPr>
              <w:pStyle w:val="TAC"/>
              <w:rPr>
                <w:sz w:val="16"/>
                <w:szCs w:val="16"/>
              </w:rPr>
            </w:pPr>
            <w:r>
              <w:rPr>
                <w:sz w:val="16"/>
                <w:szCs w:val="16"/>
              </w:rPr>
              <w:t>2</w:t>
            </w:r>
          </w:p>
        </w:tc>
        <w:tc>
          <w:tcPr>
            <w:tcW w:w="425" w:type="dxa"/>
            <w:shd w:val="solid" w:color="FFFFFF" w:fill="auto"/>
          </w:tcPr>
          <w:p w14:paraId="6A60288B" w14:textId="78CCF067" w:rsidR="00FF56CC" w:rsidRDefault="00FF56CC" w:rsidP="0038388B">
            <w:pPr>
              <w:pStyle w:val="TAC"/>
              <w:rPr>
                <w:sz w:val="16"/>
                <w:szCs w:val="16"/>
              </w:rPr>
            </w:pPr>
            <w:r>
              <w:rPr>
                <w:sz w:val="16"/>
                <w:szCs w:val="16"/>
              </w:rPr>
              <w:t>B</w:t>
            </w:r>
          </w:p>
        </w:tc>
        <w:tc>
          <w:tcPr>
            <w:tcW w:w="4820" w:type="dxa"/>
            <w:shd w:val="solid" w:color="FFFFFF" w:fill="auto"/>
          </w:tcPr>
          <w:p w14:paraId="06004986" w14:textId="692FA5FD" w:rsidR="00FF56CC" w:rsidRDefault="00FF56CC" w:rsidP="0038388B">
            <w:pPr>
              <w:pStyle w:val="TAL"/>
              <w:rPr>
                <w:sz w:val="16"/>
                <w:szCs w:val="16"/>
              </w:rPr>
            </w:pPr>
            <w:r>
              <w:rPr>
                <w:sz w:val="16"/>
                <w:szCs w:val="16"/>
              </w:rPr>
              <w:t>Update on NWDAF-assisted URSP</w:t>
            </w:r>
          </w:p>
        </w:tc>
        <w:tc>
          <w:tcPr>
            <w:tcW w:w="708" w:type="dxa"/>
            <w:shd w:val="solid" w:color="FFFFFF" w:fill="auto"/>
          </w:tcPr>
          <w:p w14:paraId="54113D45" w14:textId="63FFBD70" w:rsidR="00FF56CC" w:rsidRDefault="00FF56CC" w:rsidP="0038388B">
            <w:pPr>
              <w:pStyle w:val="TAL"/>
              <w:jc w:val="center"/>
              <w:rPr>
                <w:sz w:val="16"/>
                <w:szCs w:val="16"/>
              </w:rPr>
            </w:pPr>
            <w:r>
              <w:rPr>
                <w:sz w:val="16"/>
                <w:szCs w:val="16"/>
              </w:rPr>
              <w:t>18.2.0</w:t>
            </w:r>
          </w:p>
        </w:tc>
      </w:tr>
      <w:tr w:rsidR="004667EA" w:rsidRPr="005D2CF1" w14:paraId="2BFAAEEF" w14:textId="77777777" w:rsidTr="00B16F2C">
        <w:tc>
          <w:tcPr>
            <w:tcW w:w="800" w:type="dxa"/>
            <w:shd w:val="solid" w:color="FFFFFF" w:fill="auto"/>
          </w:tcPr>
          <w:p w14:paraId="701CCF41" w14:textId="4B15DBCB" w:rsidR="004667EA" w:rsidRDefault="004667EA" w:rsidP="0038388B">
            <w:pPr>
              <w:pStyle w:val="TAC"/>
              <w:rPr>
                <w:sz w:val="16"/>
                <w:szCs w:val="16"/>
              </w:rPr>
            </w:pPr>
            <w:r>
              <w:rPr>
                <w:sz w:val="16"/>
                <w:szCs w:val="16"/>
              </w:rPr>
              <w:t>2023-09</w:t>
            </w:r>
          </w:p>
        </w:tc>
        <w:tc>
          <w:tcPr>
            <w:tcW w:w="800" w:type="dxa"/>
            <w:shd w:val="solid" w:color="FFFFFF" w:fill="auto"/>
          </w:tcPr>
          <w:p w14:paraId="1C47E9C6" w14:textId="209DD3D7" w:rsidR="004667EA" w:rsidRDefault="004667EA" w:rsidP="0038388B">
            <w:pPr>
              <w:pStyle w:val="TAL"/>
              <w:rPr>
                <w:sz w:val="16"/>
                <w:szCs w:val="16"/>
              </w:rPr>
            </w:pPr>
            <w:r>
              <w:rPr>
                <w:sz w:val="16"/>
                <w:szCs w:val="16"/>
              </w:rPr>
              <w:t>SP#101</w:t>
            </w:r>
          </w:p>
        </w:tc>
        <w:tc>
          <w:tcPr>
            <w:tcW w:w="1094" w:type="dxa"/>
            <w:shd w:val="solid" w:color="FFFFFF" w:fill="auto"/>
          </w:tcPr>
          <w:p w14:paraId="0DE01FD5" w14:textId="28AD3850" w:rsidR="004667EA" w:rsidRDefault="004667EA" w:rsidP="0038388B">
            <w:pPr>
              <w:pStyle w:val="TAC"/>
              <w:rPr>
                <w:sz w:val="16"/>
                <w:szCs w:val="16"/>
              </w:rPr>
            </w:pPr>
            <w:r w:rsidRPr="004667EA">
              <w:rPr>
                <w:sz w:val="16"/>
                <w:szCs w:val="16"/>
              </w:rPr>
              <w:t>SP-230847</w:t>
            </w:r>
          </w:p>
        </w:tc>
        <w:tc>
          <w:tcPr>
            <w:tcW w:w="567" w:type="dxa"/>
            <w:shd w:val="solid" w:color="FFFFFF" w:fill="auto"/>
          </w:tcPr>
          <w:p w14:paraId="6A31EC1E" w14:textId="61D49175" w:rsidR="004667EA" w:rsidRDefault="004667EA" w:rsidP="0038388B">
            <w:pPr>
              <w:pStyle w:val="TAC"/>
              <w:rPr>
                <w:sz w:val="16"/>
                <w:szCs w:val="16"/>
              </w:rPr>
            </w:pPr>
            <w:r>
              <w:rPr>
                <w:sz w:val="16"/>
                <w:szCs w:val="16"/>
              </w:rPr>
              <w:t>0852</w:t>
            </w:r>
          </w:p>
        </w:tc>
        <w:tc>
          <w:tcPr>
            <w:tcW w:w="425" w:type="dxa"/>
            <w:shd w:val="solid" w:color="FFFFFF" w:fill="auto"/>
          </w:tcPr>
          <w:p w14:paraId="183C2E84" w14:textId="32DD11BE" w:rsidR="004667EA" w:rsidRDefault="004667EA" w:rsidP="0038388B">
            <w:pPr>
              <w:pStyle w:val="TAC"/>
              <w:rPr>
                <w:sz w:val="16"/>
                <w:szCs w:val="16"/>
              </w:rPr>
            </w:pPr>
            <w:r>
              <w:rPr>
                <w:sz w:val="16"/>
                <w:szCs w:val="16"/>
              </w:rPr>
              <w:t>-</w:t>
            </w:r>
          </w:p>
        </w:tc>
        <w:tc>
          <w:tcPr>
            <w:tcW w:w="425" w:type="dxa"/>
            <w:shd w:val="solid" w:color="FFFFFF" w:fill="auto"/>
          </w:tcPr>
          <w:p w14:paraId="57D13BD8" w14:textId="65FE7080" w:rsidR="004667EA" w:rsidRDefault="004667EA" w:rsidP="0038388B">
            <w:pPr>
              <w:pStyle w:val="TAC"/>
              <w:rPr>
                <w:sz w:val="16"/>
                <w:szCs w:val="16"/>
              </w:rPr>
            </w:pPr>
            <w:r>
              <w:rPr>
                <w:sz w:val="16"/>
                <w:szCs w:val="16"/>
              </w:rPr>
              <w:t>F</w:t>
            </w:r>
          </w:p>
        </w:tc>
        <w:tc>
          <w:tcPr>
            <w:tcW w:w="4820" w:type="dxa"/>
            <w:shd w:val="solid" w:color="FFFFFF" w:fill="auto"/>
          </w:tcPr>
          <w:p w14:paraId="10F1A8A9" w14:textId="6D2ECD77" w:rsidR="004667EA" w:rsidRDefault="004667EA" w:rsidP="0038388B">
            <w:pPr>
              <w:pStyle w:val="TAL"/>
              <w:rPr>
                <w:sz w:val="16"/>
                <w:szCs w:val="16"/>
              </w:rPr>
            </w:pPr>
            <w:r>
              <w:rPr>
                <w:sz w:val="16"/>
                <w:szCs w:val="16"/>
              </w:rPr>
              <w:t>Clarification on enhanced OSE analytics</w:t>
            </w:r>
          </w:p>
        </w:tc>
        <w:tc>
          <w:tcPr>
            <w:tcW w:w="708" w:type="dxa"/>
            <w:shd w:val="solid" w:color="FFFFFF" w:fill="auto"/>
          </w:tcPr>
          <w:p w14:paraId="21E0110C" w14:textId="378D4ECF" w:rsidR="004667EA" w:rsidRDefault="004667EA" w:rsidP="0038388B">
            <w:pPr>
              <w:pStyle w:val="TAL"/>
              <w:jc w:val="center"/>
              <w:rPr>
                <w:sz w:val="16"/>
                <w:szCs w:val="16"/>
              </w:rPr>
            </w:pPr>
            <w:r>
              <w:rPr>
                <w:sz w:val="16"/>
                <w:szCs w:val="16"/>
              </w:rPr>
              <w:t>18.3.0</w:t>
            </w:r>
          </w:p>
        </w:tc>
      </w:tr>
      <w:tr w:rsidR="00A936AB" w:rsidRPr="005D2CF1" w14:paraId="0A5D0ECE" w14:textId="77777777" w:rsidTr="00B16F2C">
        <w:tc>
          <w:tcPr>
            <w:tcW w:w="800" w:type="dxa"/>
            <w:shd w:val="solid" w:color="FFFFFF" w:fill="auto"/>
          </w:tcPr>
          <w:p w14:paraId="20B09276" w14:textId="2F0DAC49" w:rsidR="00A936AB" w:rsidRDefault="00A936AB" w:rsidP="0038388B">
            <w:pPr>
              <w:pStyle w:val="TAC"/>
              <w:rPr>
                <w:sz w:val="16"/>
                <w:szCs w:val="16"/>
              </w:rPr>
            </w:pPr>
            <w:r>
              <w:rPr>
                <w:sz w:val="16"/>
                <w:szCs w:val="16"/>
              </w:rPr>
              <w:t>2023-09</w:t>
            </w:r>
          </w:p>
        </w:tc>
        <w:tc>
          <w:tcPr>
            <w:tcW w:w="800" w:type="dxa"/>
            <w:shd w:val="solid" w:color="FFFFFF" w:fill="auto"/>
          </w:tcPr>
          <w:p w14:paraId="30EF799C" w14:textId="3A972FE1" w:rsidR="00A936AB" w:rsidRDefault="00A936AB" w:rsidP="0038388B">
            <w:pPr>
              <w:pStyle w:val="TAL"/>
              <w:rPr>
                <w:sz w:val="16"/>
                <w:szCs w:val="16"/>
              </w:rPr>
            </w:pPr>
            <w:r>
              <w:rPr>
                <w:sz w:val="16"/>
                <w:szCs w:val="16"/>
              </w:rPr>
              <w:t>SP#101</w:t>
            </w:r>
          </w:p>
        </w:tc>
        <w:tc>
          <w:tcPr>
            <w:tcW w:w="1094" w:type="dxa"/>
            <w:shd w:val="solid" w:color="FFFFFF" w:fill="auto"/>
          </w:tcPr>
          <w:p w14:paraId="6E191DC0" w14:textId="483A5770" w:rsidR="00A936AB" w:rsidRPr="004667EA" w:rsidRDefault="00A936AB" w:rsidP="0038388B">
            <w:pPr>
              <w:pStyle w:val="TAC"/>
              <w:rPr>
                <w:sz w:val="16"/>
                <w:szCs w:val="16"/>
              </w:rPr>
            </w:pPr>
            <w:r w:rsidRPr="00A936AB">
              <w:rPr>
                <w:sz w:val="16"/>
                <w:szCs w:val="16"/>
              </w:rPr>
              <w:t>SP-230847</w:t>
            </w:r>
          </w:p>
        </w:tc>
        <w:tc>
          <w:tcPr>
            <w:tcW w:w="567" w:type="dxa"/>
            <w:shd w:val="solid" w:color="FFFFFF" w:fill="auto"/>
          </w:tcPr>
          <w:p w14:paraId="549744E9" w14:textId="5514AFE4" w:rsidR="00A936AB" w:rsidRDefault="00A936AB" w:rsidP="0038388B">
            <w:pPr>
              <w:pStyle w:val="TAC"/>
              <w:rPr>
                <w:sz w:val="16"/>
                <w:szCs w:val="16"/>
              </w:rPr>
            </w:pPr>
            <w:r>
              <w:rPr>
                <w:sz w:val="16"/>
                <w:szCs w:val="16"/>
              </w:rPr>
              <w:t>0853</w:t>
            </w:r>
          </w:p>
        </w:tc>
        <w:tc>
          <w:tcPr>
            <w:tcW w:w="425" w:type="dxa"/>
            <w:shd w:val="solid" w:color="FFFFFF" w:fill="auto"/>
          </w:tcPr>
          <w:p w14:paraId="4A3B89B7" w14:textId="15AC9FEA" w:rsidR="00A936AB" w:rsidRDefault="00A936AB" w:rsidP="0038388B">
            <w:pPr>
              <w:pStyle w:val="TAC"/>
              <w:rPr>
                <w:sz w:val="16"/>
                <w:szCs w:val="16"/>
              </w:rPr>
            </w:pPr>
            <w:r>
              <w:rPr>
                <w:sz w:val="16"/>
                <w:szCs w:val="16"/>
              </w:rPr>
              <w:t>1</w:t>
            </w:r>
          </w:p>
        </w:tc>
        <w:tc>
          <w:tcPr>
            <w:tcW w:w="425" w:type="dxa"/>
            <w:shd w:val="solid" w:color="FFFFFF" w:fill="auto"/>
          </w:tcPr>
          <w:p w14:paraId="691F20F9" w14:textId="1A7F7E92" w:rsidR="00A936AB" w:rsidRDefault="00A936AB" w:rsidP="0038388B">
            <w:pPr>
              <w:pStyle w:val="TAC"/>
              <w:rPr>
                <w:sz w:val="16"/>
                <w:szCs w:val="16"/>
              </w:rPr>
            </w:pPr>
            <w:r>
              <w:rPr>
                <w:sz w:val="16"/>
                <w:szCs w:val="16"/>
              </w:rPr>
              <w:t>F</w:t>
            </w:r>
          </w:p>
        </w:tc>
        <w:tc>
          <w:tcPr>
            <w:tcW w:w="4820" w:type="dxa"/>
            <w:shd w:val="solid" w:color="FFFFFF" w:fill="auto"/>
          </w:tcPr>
          <w:p w14:paraId="6A40D515" w14:textId="2827611C" w:rsidR="00A936AB" w:rsidRDefault="00A936AB" w:rsidP="0038388B">
            <w:pPr>
              <w:pStyle w:val="TAL"/>
              <w:rPr>
                <w:sz w:val="16"/>
                <w:szCs w:val="16"/>
              </w:rPr>
            </w:pPr>
            <w:r>
              <w:rPr>
                <w:sz w:val="16"/>
                <w:szCs w:val="16"/>
              </w:rPr>
              <w:t>Unifying NWDAF roaming exchange terminology and removing EN of the roaming architecture</w:t>
            </w:r>
          </w:p>
        </w:tc>
        <w:tc>
          <w:tcPr>
            <w:tcW w:w="708" w:type="dxa"/>
            <w:shd w:val="solid" w:color="FFFFFF" w:fill="auto"/>
          </w:tcPr>
          <w:p w14:paraId="543B84A8" w14:textId="09C5403F" w:rsidR="00A936AB" w:rsidRDefault="00A936AB" w:rsidP="0038388B">
            <w:pPr>
              <w:pStyle w:val="TAL"/>
              <w:jc w:val="center"/>
              <w:rPr>
                <w:sz w:val="16"/>
                <w:szCs w:val="16"/>
              </w:rPr>
            </w:pPr>
            <w:r>
              <w:rPr>
                <w:sz w:val="16"/>
                <w:szCs w:val="16"/>
              </w:rPr>
              <w:t>18.3.0</w:t>
            </w:r>
          </w:p>
        </w:tc>
      </w:tr>
      <w:tr w:rsidR="00A936AB" w:rsidRPr="005D2CF1" w14:paraId="3F8C22F3" w14:textId="77777777" w:rsidTr="00B16F2C">
        <w:tc>
          <w:tcPr>
            <w:tcW w:w="800" w:type="dxa"/>
            <w:shd w:val="solid" w:color="FFFFFF" w:fill="auto"/>
          </w:tcPr>
          <w:p w14:paraId="2E634624" w14:textId="7E258829" w:rsidR="00A936AB" w:rsidRDefault="00A936AB" w:rsidP="0038388B">
            <w:pPr>
              <w:pStyle w:val="TAC"/>
              <w:rPr>
                <w:sz w:val="16"/>
                <w:szCs w:val="16"/>
              </w:rPr>
            </w:pPr>
            <w:r>
              <w:rPr>
                <w:sz w:val="16"/>
                <w:szCs w:val="16"/>
              </w:rPr>
              <w:t>2023-09</w:t>
            </w:r>
          </w:p>
        </w:tc>
        <w:tc>
          <w:tcPr>
            <w:tcW w:w="800" w:type="dxa"/>
            <w:shd w:val="solid" w:color="FFFFFF" w:fill="auto"/>
          </w:tcPr>
          <w:p w14:paraId="31868C66" w14:textId="00E57C78" w:rsidR="00A936AB" w:rsidRDefault="00A936AB" w:rsidP="0038388B">
            <w:pPr>
              <w:pStyle w:val="TAL"/>
              <w:rPr>
                <w:sz w:val="16"/>
                <w:szCs w:val="16"/>
              </w:rPr>
            </w:pPr>
            <w:r>
              <w:rPr>
                <w:sz w:val="16"/>
                <w:szCs w:val="16"/>
              </w:rPr>
              <w:t>SP#101</w:t>
            </w:r>
          </w:p>
        </w:tc>
        <w:tc>
          <w:tcPr>
            <w:tcW w:w="1094" w:type="dxa"/>
            <w:shd w:val="solid" w:color="FFFFFF" w:fill="auto"/>
          </w:tcPr>
          <w:p w14:paraId="11C4FD2C" w14:textId="6E1ED8C6" w:rsidR="00A936AB" w:rsidRPr="00A936AB" w:rsidRDefault="00A936AB" w:rsidP="0038388B">
            <w:pPr>
              <w:pStyle w:val="TAC"/>
              <w:rPr>
                <w:sz w:val="16"/>
                <w:szCs w:val="16"/>
              </w:rPr>
            </w:pPr>
            <w:r>
              <w:rPr>
                <w:sz w:val="16"/>
                <w:szCs w:val="16"/>
              </w:rPr>
              <w:t>SP-230847</w:t>
            </w:r>
          </w:p>
        </w:tc>
        <w:tc>
          <w:tcPr>
            <w:tcW w:w="567" w:type="dxa"/>
            <w:shd w:val="solid" w:color="FFFFFF" w:fill="auto"/>
          </w:tcPr>
          <w:p w14:paraId="4D314BD6" w14:textId="7EE4A689" w:rsidR="00A936AB" w:rsidRDefault="00A936AB" w:rsidP="0038388B">
            <w:pPr>
              <w:pStyle w:val="TAC"/>
              <w:rPr>
                <w:sz w:val="16"/>
                <w:szCs w:val="16"/>
              </w:rPr>
            </w:pPr>
            <w:r>
              <w:rPr>
                <w:sz w:val="16"/>
                <w:szCs w:val="16"/>
              </w:rPr>
              <w:t>0854</w:t>
            </w:r>
          </w:p>
        </w:tc>
        <w:tc>
          <w:tcPr>
            <w:tcW w:w="425" w:type="dxa"/>
            <w:shd w:val="solid" w:color="FFFFFF" w:fill="auto"/>
          </w:tcPr>
          <w:p w14:paraId="77373C30" w14:textId="24D5D6A6" w:rsidR="00A936AB" w:rsidRDefault="00A936AB" w:rsidP="0038388B">
            <w:pPr>
              <w:pStyle w:val="TAC"/>
              <w:rPr>
                <w:sz w:val="16"/>
                <w:szCs w:val="16"/>
              </w:rPr>
            </w:pPr>
            <w:r>
              <w:rPr>
                <w:sz w:val="16"/>
                <w:szCs w:val="16"/>
              </w:rPr>
              <w:t xml:space="preserve">1 </w:t>
            </w:r>
          </w:p>
        </w:tc>
        <w:tc>
          <w:tcPr>
            <w:tcW w:w="425" w:type="dxa"/>
            <w:shd w:val="solid" w:color="FFFFFF" w:fill="auto"/>
          </w:tcPr>
          <w:p w14:paraId="1D0CE969" w14:textId="3A986D81" w:rsidR="00A936AB" w:rsidRDefault="00A936AB" w:rsidP="0038388B">
            <w:pPr>
              <w:pStyle w:val="TAC"/>
              <w:rPr>
                <w:sz w:val="16"/>
                <w:szCs w:val="16"/>
              </w:rPr>
            </w:pPr>
            <w:r>
              <w:rPr>
                <w:sz w:val="16"/>
                <w:szCs w:val="16"/>
              </w:rPr>
              <w:t>F</w:t>
            </w:r>
          </w:p>
        </w:tc>
        <w:tc>
          <w:tcPr>
            <w:tcW w:w="4820" w:type="dxa"/>
            <w:shd w:val="solid" w:color="FFFFFF" w:fill="auto"/>
          </w:tcPr>
          <w:p w14:paraId="1363313F" w14:textId="04ADC77B" w:rsidR="00A936AB" w:rsidRDefault="00A936AB" w:rsidP="0038388B">
            <w:pPr>
              <w:pStyle w:val="TAL"/>
              <w:rPr>
                <w:sz w:val="16"/>
                <w:szCs w:val="16"/>
              </w:rPr>
            </w:pPr>
            <w:r>
              <w:rPr>
                <w:sz w:val="16"/>
                <w:szCs w:val="16"/>
              </w:rPr>
              <w:t>Resolving issues in ADRF ML Model Storage services</w:t>
            </w:r>
          </w:p>
        </w:tc>
        <w:tc>
          <w:tcPr>
            <w:tcW w:w="708" w:type="dxa"/>
            <w:shd w:val="solid" w:color="FFFFFF" w:fill="auto"/>
          </w:tcPr>
          <w:p w14:paraId="5F64F808" w14:textId="19CA7674" w:rsidR="00A936AB" w:rsidRDefault="00A936AB" w:rsidP="0038388B">
            <w:pPr>
              <w:pStyle w:val="TAL"/>
              <w:jc w:val="center"/>
              <w:rPr>
                <w:sz w:val="16"/>
                <w:szCs w:val="16"/>
              </w:rPr>
            </w:pPr>
            <w:r>
              <w:rPr>
                <w:sz w:val="16"/>
                <w:szCs w:val="16"/>
              </w:rPr>
              <w:t>18.3.0</w:t>
            </w:r>
          </w:p>
        </w:tc>
      </w:tr>
      <w:tr w:rsidR="00867EE5" w:rsidRPr="005D2CF1" w14:paraId="5CA1933F" w14:textId="77777777" w:rsidTr="00B16F2C">
        <w:tc>
          <w:tcPr>
            <w:tcW w:w="800" w:type="dxa"/>
            <w:shd w:val="solid" w:color="FFFFFF" w:fill="auto"/>
          </w:tcPr>
          <w:p w14:paraId="58E9621F" w14:textId="3D9AB5B3" w:rsidR="00867EE5" w:rsidRDefault="00867EE5" w:rsidP="0038388B">
            <w:pPr>
              <w:pStyle w:val="TAC"/>
              <w:rPr>
                <w:sz w:val="16"/>
                <w:szCs w:val="16"/>
              </w:rPr>
            </w:pPr>
            <w:r>
              <w:rPr>
                <w:sz w:val="16"/>
                <w:szCs w:val="16"/>
              </w:rPr>
              <w:t>2023-09</w:t>
            </w:r>
          </w:p>
        </w:tc>
        <w:tc>
          <w:tcPr>
            <w:tcW w:w="800" w:type="dxa"/>
            <w:shd w:val="solid" w:color="FFFFFF" w:fill="auto"/>
          </w:tcPr>
          <w:p w14:paraId="0C6622EB" w14:textId="73395763" w:rsidR="00867EE5" w:rsidRDefault="00867EE5" w:rsidP="0038388B">
            <w:pPr>
              <w:pStyle w:val="TAL"/>
              <w:rPr>
                <w:sz w:val="16"/>
                <w:szCs w:val="16"/>
              </w:rPr>
            </w:pPr>
            <w:r>
              <w:rPr>
                <w:sz w:val="16"/>
                <w:szCs w:val="16"/>
              </w:rPr>
              <w:t>SP#101</w:t>
            </w:r>
          </w:p>
        </w:tc>
        <w:tc>
          <w:tcPr>
            <w:tcW w:w="1094" w:type="dxa"/>
            <w:shd w:val="solid" w:color="FFFFFF" w:fill="auto"/>
          </w:tcPr>
          <w:p w14:paraId="45565B2D" w14:textId="0001F3FE" w:rsidR="00867EE5" w:rsidRDefault="00867EE5" w:rsidP="0038388B">
            <w:pPr>
              <w:pStyle w:val="TAC"/>
              <w:rPr>
                <w:sz w:val="16"/>
                <w:szCs w:val="16"/>
              </w:rPr>
            </w:pPr>
            <w:r>
              <w:rPr>
                <w:sz w:val="16"/>
                <w:szCs w:val="16"/>
              </w:rPr>
              <w:t>SP-230847</w:t>
            </w:r>
          </w:p>
        </w:tc>
        <w:tc>
          <w:tcPr>
            <w:tcW w:w="567" w:type="dxa"/>
            <w:shd w:val="solid" w:color="FFFFFF" w:fill="auto"/>
          </w:tcPr>
          <w:p w14:paraId="1CF4A3F8" w14:textId="79DA561D" w:rsidR="00867EE5" w:rsidRDefault="00867EE5" w:rsidP="0038388B">
            <w:pPr>
              <w:pStyle w:val="TAC"/>
              <w:rPr>
                <w:sz w:val="16"/>
                <w:szCs w:val="16"/>
              </w:rPr>
            </w:pPr>
            <w:r>
              <w:rPr>
                <w:sz w:val="16"/>
                <w:szCs w:val="16"/>
              </w:rPr>
              <w:t>0857</w:t>
            </w:r>
          </w:p>
        </w:tc>
        <w:tc>
          <w:tcPr>
            <w:tcW w:w="425" w:type="dxa"/>
            <w:shd w:val="solid" w:color="FFFFFF" w:fill="auto"/>
          </w:tcPr>
          <w:p w14:paraId="704313AB" w14:textId="48269F21" w:rsidR="00867EE5" w:rsidRDefault="00867EE5" w:rsidP="0038388B">
            <w:pPr>
              <w:pStyle w:val="TAC"/>
              <w:rPr>
                <w:sz w:val="16"/>
                <w:szCs w:val="16"/>
              </w:rPr>
            </w:pPr>
            <w:r>
              <w:rPr>
                <w:sz w:val="16"/>
                <w:szCs w:val="16"/>
              </w:rPr>
              <w:t xml:space="preserve">- </w:t>
            </w:r>
          </w:p>
        </w:tc>
        <w:tc>
          <w:tcPr>
            <w:tcW w:w="425" w:type="dxa"/>
            <w:shd w:val="solid" w:color="FFFFFF" w:fill="auto"/>
          </w:tcPr>
          <w:p w14:paraId="58567843" w14:textId="0CB393ED" w:rsidR="00867EE5" w:rsidRDefault="00867EE5" w:rsidP="0038388B">
            <w:pPr>
              <w:pStyle w:val="TAC"/>
              <w:rPr>
                <w:sz w:val="16"/>
                <w:szCs w:val="16"/>
              </w:rPr>
            </w:pPr>
            <w:r>
              <w:rPr>
                <w:sz w:val="16"/>
                <w:szCs w:val="16"/>
              </w:rPr>
              <w:t>F</w:t>
            </w:r>
          </w:p>
        </w:tc>
        <w:tc>
          <w:tcPr>
            <w:tcW w:w="4820" w:type="dxa"/>
            <w:shd w:val="solid" w:color="FFFFFF" w:fill="auto"/>
          </w:tcPr>
          <w:p w14:paraId="085086F9" w14:textId="603EA3E4" w:rsidR="00867EE5" w:rsidRDefault="00867EE5" w:rsidP="0038388B">
            <w:pPr>
              <w:pStyle w:val="TAL"/>
              <w:rPr>
                <w:sz w:val="16"/>
                <w:szCs w:val="16"/>
              </w:rPr>
            </w:pPr>
            <w:r>
              <w:rPr>
                <w:sz w:val="16"/>
                <w:szCs w:val="16"/>
              </w:rPr>
              <w:t xml:space="preserve">Number of Inferences in Nnwdaf_MLModelMonitor_Notify service operation    </w:t>
            </w:r>
          </w:p>
        </w:tc>
        <w:tc>
          <w:tcPr>
            <w:tcW w:w="708" w:type="dxa"/>
            <w:shd w:val="solid" w:color="FFFFFF" w:fill="auto"/>
          </w:tcPr>
          <w:p w14:paraId="1456AFC3" w14:textId="5E2255E4" w:rsidR="00867EE5" w:rsidRDefault="00867EE5" w:rsidP="0038388B">
            <w:pPr>
              <w:pStyle w:val="TAL"/>
              <w:jc w:val="center"/>
              <w:rPr>
                <w:sz w:val="16"/>
                <w:szCs w:val="16"/>
              </w:rPr>
            </w:pPr>
            <w:r>
              <w:rPr>
                <w:sz w:val="16"/>
                <w:szCs w:val="16"/>
              </w:rPr>
              <w:t>18.3.0</w:t>
            </w:r>
          </w:p>
        </w:tc>
      </w:tr>
      <w:tr w:rsidR="00867EE5" w:rsidRPr="005D2CF1" w14:paraId="73B00380" w14:textId="77777777" w:rsidTr="00B16F2C">
        <w:tc>
          <w:tcPr>
            <w:tcW w:w="800" w:type="dxa"/>
            <w:shd w:val="solid" w:color="FFFFFF" w:fill="auto"/>
          </w:tcPr>
          <w:p w14:paraId="75F53E34" w14:textId="42833119" w:rsidR="00867EE5" w:rsidRDefault="00867EE5" w:rsidP="0038388B">
            <w:pPr>
              <w:pStyle w:val="TAC"/>
              <w:rPr>
                <w:sz w:val="16"/>
                <w:szCs w:val="16"/>
              </w:rPr>
            </w:pPr>
            <w:r>
              <w:rPr>
                <w:sz w:val="16"/>
                <w:szCs w:val="16"/>
              </w:rPr>
              <w:t>2023-09</w:t>
            </w:r>
          </w:p>
        </w:tc>
        <w:tc>
          <w:tcPr>
            <w:tcW w:w="800" w:type="dxa"/>
            <w:shd w:val="solid" w:color="FFFFFF" w:fill="auto"/>
          </w:tcPr>
          <w:p w14:paraId="5C603871" w14:textId="3DFF5FA1" w:rsidR="00867EE5" w:rsidRDefault="00867EE5" w:rsidP="0038388B">
            <w:pPr>
              <w:pStyle w:val="TAL"/>
              <w:rPr>
                <w:sz w:val="16"/>
                <w:szCs w:val="16"/>
              </w:rPr>
            </w:pPr>
            <w:r>
              <w:rPr>
                <w:sz w:val="16"/>
                <w:szCs w:val="16"/>
              </w:rPr>
              <w:t>SP#101</w:t>
            </w:r>
          </w:p>
        </w:tc>
        <w:tc>
          <w:tcPr>
            <w:tcW w:w="1094" w:type="dxa"/>
            <w:shd w:val="solid" w:color="FFFFFF" w:fill="auto"/>
          </w:tcPr>
          <w:p w14:paraId="72622216" w14:textId="788DEFC3" w:rsidR="00867EE5" w:rsidRDefault="00867EE5" w:rsidP="0038388B">
            <w:pPr>
              <w:pStyle w:val="TAC"/>
              <w:rPr>
                <w:sz w:val="16"/>
                <w:szCs w:val="16"/>
              </w:rPr>
            </w:pPr>
            <w:r>
              <w:rPr>
                <w:sz w:val="16"/>
                <w:szCs w:val="16"/>
              </w:rPr>
              <w:t>SP-230847</w:t>
            </w:r>
          </w:p>
        </w:tc>
        <w:tc>
          <w:tcPr>
            <w:tcW w:w="567" w:type="dxa"/>
            <w:shd w:val="solid" w:color="FFFFFF" w:fill="auto"/>
          </w:tcPr>
          <w:p w14:paraId="39C29A6E" w14:textId="09046B46" w:rsidR="00867EE5" w:rsidRDefault="00867EE5" w:rsidP="0038388B">
            <w:pPr>
              <w:pStyle w:val="TAC"/>
              <w:rPr>
                <w:sz w:val="16"/>
                <w:szCs w:val="16"/>
              </w:rPr>
            </w:pPr>
            <w:r>
              <w:rPr>
                <w:sz w:val="16"/>
                <w:szCs w:val="16"/>
              </w:rPr>
              <w:t>0862</w:t>
            </w:r>
          </w:p>
        </w:tc>
        <w:tc>
          <w:tcPr>
            <w:tcW w:w="425" w:type="dxa"/>
            <w:shd w:val="solid" w:color="FFFFFF" w:fill="auto"/>
          </w:tcPr>
          <w:p w14:paraId="79AB5249" w14:textId="0994105C" w:rsidR="00867EE5" w:rsidRDefault="00867EE5" w:rsidP="0038388B">
            <w:pPr>
              <w:pStyle w:val="TAC"/>
              <w:rPr>
                <w:sz w:val="16"/>
                <w:szCs w:val="16"/>
              </w:rPr>
            </w:pPr>
            <w:r>
              <w:rPr>
                <w:sz w:val="16"/>
                <w:szCs w:val="16"/>
              </w:rPr>
              <w:t>1</w:t>
            </w:r>
          </w:p>
        </w:tc>
        <w:tc>
          <w:tcPr>
            <w:tcW w:w="425" w:type="dxa"/>
            <w:shd w:val="solid" w:color="FFFFFF" w:fill="auto"/>
          </w:tcPr>
          <w:p w14:paraId="3C80C30A" w14:textId="1044482E" w:rsidR="00867EE5" w:rsidRDefault="00867EE5" w:rsidP="0038388B">
            <w:pPr>
              <w:pStyle w:val="TAC"/>
              <w:rPr>
                <w:sz w:val="16"/>
                <w:szCs w:val="16"/>
              </w:rPr>
            </w:pPr>
            <w:r>
              <w:rPr>
                <w:sz w:val="16"/>
                <w:szCs w:val="16"/>
              </w:rPr>
              <w:t>F</w:t>
            </w:r>
          </w:p>
        </w:tc>
        <w:tc>
          <w:tcPr>
            <w:tcW w:w="4820" w:type="dxa"/>
            <w:shd w:val="solid" w:color="FFFFFF" w:fill="auto"/>
          </w:tcPr>
          <w:p w14:paraId="32C72EAD" w14:textId="2691CD60" w:rsidR="00867EE5" w:rsidRDefault="00867EE5" w:rsidP="0038388B">
            <w:pPr>
              <w:pStyle w:val="TAL"/>
              <w:rPr>
                <w:sz w:val="16"/>
                <w:szCs w:val="16"/>
              </w:rPr>
            </w:pPr>
            <w:r>
              <w:rPr>
                <w:sz w:val="16"/>
                <w:szCs w:val="16"/>
              </w:rPr>
              <w:t>Corrections to Analytics Subset</w:t>
            </w:r>
          </w:p>
        </w:tc>
        <w:tc>
          <w:tcPr>
            <w:tcW w:w="708" w:type="dxa"/>
            <w:shd w:val="solid" w:color="FFFFFF" w:fill="auto"/>
          </w:tcPr>
          <w:p w14:paraId="1E5666BC" w14:textId="4280AC59" w:rsidR="00867EE5" w:rsidRDefault="00867EE5" w:rsidP="0038388B">
            <w:pPr>
              <w:pStyle w:val="TAL"/>
              <w:jc w:val="center"/>
              <w:rPr>
                <w:sz w:val="16"/>
                <w:szCs w:val="16"/>
              </w:rPr>
            </w:pPr>
            <w:r>
              <w:rPr>
                <w:sz w:val="16"/>
                <w:szCs w:val="16"/>
              </w:rPr>
              <w:t>18.3.0</w:t>
            </w:r>
          </w:p>
        </w:tc>
      </w:tr>
      <w:tr w:rsidR="004A2C7B" w:rsidRPr="005D2CF1" w14:paraId="4ACFD60F" w14:textId="77777777" w:rsidTr="00B16F2C">
        <w:tc>
          <w:tcPr>
            <w:tcW w:w="800" w:type="dxa"/>
            <w:shd w:val="solid" w:color="FFFFFF" w:fill="auto"/>
          </w:tcPr>
          <w:p w14:paraId="7E57B7A7" w14:textId="2253CB74" w:rsidR="004A2C7B" w:rsidRDefault="004A2C7B" w:rsidP="0038388B">
            <w:pPr>
              <w:pStyle w:val="TAC"/>
              <w:rPr>
                <w:sz w:val="16"/>
                <w:szCs w:val="16"/>
              </w:rPr>
            </w:pPr>
            <w:r>
              <w:rPr>
                <w:sz w:val="16"/>
                <w:szCs w:val="16"/>
              </w:rPr>
              <w:t>2023-09</w:t>
            </w:r>
          </w:p>
        </w:tc>
        <w:tc>
          <w:tcPr>
            <w:tcW w:w="800" w:type="dxa"/>
            <w:shd w:val="solid" w:color="FFFFFF" w:fill="auto"/>
          </w:tcPr>
          <w:p w14:paraId="062D85C5" w14:textId="03B0D7FE" w:rsidR="004A2C7B" w:rsidRDefault="004A2C7B" w:rsidP="0038388B">
            <w:pPr>
              <w:pStyle w:val="TAL"/>
              <w:rPr>
                <w:sz w:val="16"/>
                <w:szCs w:val="16"/>
              </w:rPr>
            </w:pPr>
            <w:r>
              <w:rPr>
                <w:sz w:val="16"/>
                <w:szCs w:val="16"/>
              </w:rPr>
              <w:t>SP#101</w:t>
            </w:r>
          </w:p>
        </w:tc>
        <w:tc>
          <w:tcPr>
            <w:tcW w:w="1094" w:type="dxa"/>
            <w:shd w:val="solid" w:color="FFFFFF" w:fill="auto"/>
          </w:tcPr>
          <w:p w14:paraId="1B719309" w14:textId="46A9147B" w:rsidR="004A2C7B" w:rsidRDefault="004A2C7B" w:rsidP="0038388B">
            <w:pPr>
              <w:pStyle w:val="TAC"/>
              <w:rPr>
                <w:sz w:val="16"/>
                <w:szCs w:val="16"/>
              </w:rPr>
            </w:pPr>
            <w:r>
              <w:rPr>
                <w:sz w:val="16"/>
                <w:szCs w:val="16"/>
              </w:rPr>
              <w:t>SP-230847</w:t>
            </w:r>
          </w:p>
        </w:tc>
        <w:tc>
          <w:tcPr>
            <w:tcW w:w="567" w:type="dxa"/>
            <w:shd w:val="solid" w:color="FFFFFF" w:fill="auto"/>
          </w:tcPr>
          <w:p w14:paraId="6F228A25" w14:textId="325ADD40" w:rsidR="004A2C7B" w:rsidRDefault="004A2C7B" w:rsidP="0038388B">
            <w:pPr>
              <w:pStyle w:val="TAC"/>
              <w:rPr>
                <w:sz w:val="16"/>
                <w:szCs w:val="16"/>
              </w:rPr>
            </w:pPr>
            <w:r>
              <w:rPr>
                <w:sz w:val="16"/>
                <w:szCs w:val="16"/>
              </w:rPr>
              <w:t>0865</w:t>
            </w:r>
          </w:p>
        </w:tc>
        <w:tc>
          <w:tcPr>
            <w:tcW w:w="425" w:type="dxa"/>
            <w:shd w:val="solid" w:color="FFFFFF" w:fill="auto"/>
          </w:tcPr>
          <w:p w14:paraId="1B1AB165" w14:textId="62E6C002" w:rsidR="004A2C7B" w:rsidRDefault="004A2C7B" w:rsidP="0038388B">
            <w:pPr>
              <w:pStyle w:val="TAC"/>
              <w:rPr>
                <w:sz w:val="16"/>
                <w:szCs w:val="16"/>
              </w:rPr>
            </w:pPr>
            <w:r>
              <w:rPr>
                <w:sz w:val="16"/>
                <w:szCs w:val="16"/>
              </w:rPr>
              <w:t>2</w:t>
            </w:r>
          </w:p>
        </w:tc>
        <w:tc>
          <w:tcPr>
            <w:tcW w:w="425" w:type="dxa"/>
            <w:shd w:val="solid" w:color="FFFFFF" w:fill="auto"/>
          </w:tcPr>
          <w:p w14:paraId="6A141E38" w14:textId="4960EBCF" w:rsidR="004A2C7B" w:rsidRDefault="004A2C7B" w:rsidP="0038388B">
            <w:pPr>
              <w:pStyle w:val="TAC"/>
              <w:rPr>
                <w:sz w:val="16"/>
                <w:szCs w:val="16"/>
              </w:rPr>
            </w:pPr>
            <w:r>
              <w:rPr>
                <w:sz w:val="16"/>
                <w:szCs w:val="16"/>
              </w:rPr>
              <w:t>F</w:t>
            </w:r>
          </w:p>
        </w:tc>
        <w:tc>
          <w:tcPr>
            <w:tcW w:w="4820" w:type="dxa"/>
            <w:shd w:val="solid" w:color="FFFFFF" w:fill="auto"/>
          </w:tcPr>
          <w:p w14:paraId="20D842D5" w14:textId="2643514C" w:rsidR="004A2C7B" w:rsidRDefault="004A2C7B" w:rsidP="0038388B">
            <w:pPr>
              <w:pStyle w:val="TAL"/>
              <w:rPr>
                <w:sz w:val="16"/>
                <w:szCs w:val="16"/>
              </w:rPr>
            </w:pPr>
            <w:r>
              <w:rPr>
                <w:sz w:val="16"/>
                <w:szCs w:val="16"/>
              </w:rPr>
              <w:t>Resolving EN on analytics and data exchange in roaming scenario</w:t>
            </w:r>
          </w:p>
        </w:tc>
        <w:tc>
          <w:tcPr>
            <w:tcW w:w="708" w:type="dxa"/>
            <w:shd w:val="solid" w:color="FFFFFF" w:fill="auto"/>
          </w:tcPr>
          <w:p w14:paraId="23889BDB" w14:textId="7F929610" w:rsidR="004A2C7B" w:rsidRDefault="004A2C7B" w:rsidP="0038388B">
            <w:pPr>
              <w:pStyle w:val="TAL"/>
              <w:jc w:val="center"/>
              <w:rPr>
                <w:sz w:val="16"/>
                <w:szCs w:val="16"/>
              </w:rPr>
            </w:pPr>
            <w:r>
              <w:rPr>
                <w:sz w:val="16"/>
                <w:szCs w:val="16"/>
              </w:rPr>
              <w:t>18.3.0</w:t>
            </w:r>
          </w:p>
        </w:tc>
      </w:tr>
      <w:tr w:rsidR="004A2C7B" w:rsidRPr="005D2CF1" w14:paraId="4CC011E1" w14:textId="77777777" w:rsidTr="00B16F2C">
        <w:tc>
          <w:tcPr>
            <w:tcW w:w="800" w:type="dxa"/>
            <w:shd w:val="solid" w:color="FFFFFF" w:fill="auto"/>
          </w:tcPr>
          <w:p w14:paraId="356ADD7D" w14:textId="7F7ACCA9" w:rsidR="004A2C7B" w:rsidRDefault="004A2C7B" w:rsidP="0038388B">
            <w:pPr>
              <w:pStyle w:val="TAC"/>
              <w:rPr>
                <w:sz w:val="16"/>
                <w:szCs w:val="16"/>
              </w:rPr>
            </w:pPr>
            <w:r>
              <w:rPr>
                <w:sz w:val="16"/>
                <w:szCs w:val="16"/>
              </w:rPr>
              <w:t>2023-09</w:t>
            </w:r>
          </w:p>
        </w:tc>
        <w:tc>
          <w:tcPr>
            <w:tcW w:w="800" w:type="dxa"/>
            <w:shd w:val="solid" w:color="FFFFFF" w:fill="auto"/>
          </w:tcPr>
          <w:p w14:paraId="5FBFCC7D" w14:textId="250A6D20" w:rsidR="004A2C7B" w:rsidRDefault="004A2C7B" w:rsidP="0038388B">
            <w:pPr>
              <w:pStyle w:val="TAL"/>
              <w:rPr>
                <w:sz w:val="16"/>
                <w:szCs w:val="16"/>
              </w:rPr>
            </w:pPr>
            <w:r>
              <w:rPr>
                <w:sz w:val="16"/>
                <w:szCs w:val="16"/>
              </w:rPr>
              <w:t>SP#101</w:t>
            </w:r>
          </w:p>
        </w:tc>
        <w:tc>
          <w:tcPr>
            <w:tcW w:w="1094" w:type="dxa"/>
            <w:shd w:val="solid" w:color="FFFFFF" w:fill="auto"/>
          </w:tcPr>
          <w:p w14:paraId="5C14CD92" w14:textId="14551A56" w:rsidR="004A2C7B" w:rsidRDefault="004A2C7B" w:rsidP="0038388B">
            <w:pPr>
              <w:pStyle w:val="TAC"/>
              <w:rPr>
                <w:sz w:val="16"/>
                <w:szCs w:val="16"/>
              </w:rPr>
            </w:pPr>
            <w:r>
              <w:rPr>
                <w:sz w:val="16"/>
                <w:szCs w:val="16"/>
              </w:rPr>
              <w:t>SP-230847</w:t>
            </w:r>
          </w:p>
        </w:tc>
        <w:tc>
          <w:tcPr>
            <w:tcW w:w="567" w:type="dxa"/>
            <w:shd w:val="solid" w:color="FFFFFF" w:fill="auto"/>
          </w:tcPr>
          <w:p w14:paraId="251F450A" w14:textId="1C0936AD" w:rsidR="004A2C7B" w:rsidRDefault="004A2C7B" w:rsidP="0038388B">
            <w:pPr>
              <w:pStyle w:val="TAC"/>
              <w:rPr>
                <w:sz w:val="16"/>
                <w:szCs w:val="16"/>
              </w:rPr>
            </w:pPr>
            <w:r>
              <w:rPr>
                <w:sz w:val="16"/>
                <w:szCs w:val="16"/>
              </w:rPr>
              <w:t>0868</w:t>
            </w:r>
          </w:p>
        </w:tc>
        <w:tc>
          <w:tcPr>
            <w:tcW w:w="425" w:type="dxa"/>
            <w:shd w:val="solid" w:color="FFFFFF" w:fill="auto"/>
          </w:tcPr>
          <w:p w14:paraId="3BA852CC" w14:textId="28833A5B" w:rsidR="004A2C7B" w:rsidRDefault="004A2C7B" w:rsidP="0038388B">
            <w:pPr>
              <w:pStyle w:val="TAC"/>
              <w:rPr>
                <w:sz w:val="16"/>
                <w:szCs w:val="16"/>
              </w:rPr>
            </w:pPr>
            <w:r>
              <w:rPr>
                <w:sz w:val="16"/>
                <w:szCs w:val="16"/>
              </w:rPr>
              <w:t>1</w:t>
            </w:r>
          </w:p>
        </w:tc>
        <w:tc>
          <w:tcPr>
            <w:tcW w:w="425" w:type="dxa"/>
            <w:shd w:val="solid" w:color="FFFFFF" w:fill="auto"/>
          </w:tcPr>
          <w:p w14:paraId="437D1E7F" w14:textId="4D626EAE" w:rsidR="004A2C7B" w:rsidRDefault="004A2C7B" w:rsidP="0038388B">
            <w:pPr>
              <w:pStyle w:val="TAC"/>
              <w:rPr>
                <w:sz w:val="16"/>
                <w:szCs w:val="16"/>
              </w:rPr>
            </w:pPr>
            <w:r>
              <w:rPr>
                <w:sz w:val="16"/>
                <w:szCs w:val="16"/>
              </w:rPr>
              <w:t>F</w:t>
            </w:r>
          </w:p>
        </w:tc>
        <w:tc>
          <w:tcPr>
            <w:tcW w:w="4820" w:type="dxa"/>
            <w:shd w:val="solid" w:color="FFFFFF" w:fill="auto"/>
          </w:tcPr>
          <w:p w14:paraId="3207C56E" w14:textId="543CD6D6" w:rsidR="004A2C7B" w:rsidRDefault="004A2C7B" w:rsidP="0038388B">
            <w:pPr>
              <w:pStyle w:val="TAL"/>
              <w:rPr>
                <w:sz w:val="16"/>
                <w:szCs w:val="16"/>
              </w:rPr>
            </w:pPr>
            <w:r>
              <w:rPr>
                <w:sz w:val="16"/>
                <w:szCs w:val="16"/>
              </w:rPr>
              <w:t>Clarifications on determining accuracy of analytics</w:t>
            </w:r>
          </w:p>
        </w:tc>
        <w:tc>
          <w:tcPr>
            <w:tcW w:w="708" w:type="dxa"/>
            <w:shd w:val="solid" w:color="FFFFFF" w:fill="auto"/>
          </w:tcPr>
          <w:p w14:paraId="6F2DD7E3" w14:textId="3D0AB07A" w:rsidR="004A2C7B" w:rsidRDefault="004A2C7B" w:rsidP="0038388B">
            <w:pPr>
              <w:pStyle w:val="TAL"/>
              <w:jc w:val="center"/>
              <w:rPr>
                <w:sz w:val="16"/>
                <w:szCs w:val="16"/>
              </w:rPr>
            </w:pPr>
            <w:r>
              <w:rPr>
                <w:sz w:val="16"/>
                <w:szCs w:val="16"/>
              </w:rPr>
              <w:t>18.3.0</w:t>
            </w:r>
          </w:p>
        </w:tc>
      </w:tr>
      <w:tr w:rsidR="004A2C7B" w:rsidRPr="005D2CF1" w14:paraId="1EF8E7FA" w14:textId="77777777" w:rsidTr="00B16F2C">
        <w:tc>
          <w:tcPr>
            <w:tcW w:w="800" w:type="dxa"/>
            <w:shd w:val="solid" w:color="FFFFFF" w:fill="auto"/>
          </w:tcPr>
          <w:p w14:paraId="242A8051" w14:textId="4DE82FE5" w:rsidR="004A2C7B" w:rsidRDefault="004A2C7B" w:rsidP="0038388B">
            <w:pPr>
              <w:pStyle w:val="TAC"/>
              <w:rPr>
                <w:sz w:val="16"/>
                <w:szCs w:val="16"/>
              </w:rPr>
            </w:pPr>
            <w:r>
              <w:rPr>
                <w:sz w:val="16"/>
                <w:szCs w:val="16"/>
              </w:rPr>
              <w:t>2023-09</w:t>
            </w:r>
          </w:p>
        </w:tc>
        <w:tc>
          <w:tcPr>
            <w:tcW w:w="800" w:type="dxa"/>
            <w:shd w:val="solid" w:color="FFFFFF" w:fill="auto"/>
          </w:tcPr>
          <w:p w14:paraId="0D8964EB" w14:textId="5F82485E" w:rsidR="004A2C7B" w:rsidRDefault="004A2C7B" w:rsidP="0038388B">
            <w:pPr>
              <w:pStyle w:val="TAL"/>
              <w:rPr>
                <w:sz w:val="16"/>
                <w:szCs w:val="16"/>
              </w:rPr>
            </w:pPr>
            <w:r>
              <w:rPr>
                <w:sz w:val="16"/>
                <w:szCs w:val="16"/>
              </w:rPr>
              <w:t>SP#101</w:t>
            </w:r>
          </w:p>
        </w:tc>
        <w:tc>
          <w:tcPr>
            <w:tcW w:w="1094" w:type="dxa"/>
            <w:shd w:val="solid" w:color="FFFFFF" w:fill="auto"/>
          </w:tcPr>
          <w:p w14:paraId="6AF13567" w14:textId="26927808" w:rsidR="004A2C7B" w:rsidRDefault="004A2C7B" w:rsidP="0038388B">
            <w:pPr>
              <w:pStyle w:val="TAC"/>
              <w:rPr>
                <w:sz w:val="16"/>
                <w:szCs w:val="16"/>
              </w:rPr>
            </w:pPr>
            <w:r>
              <w:rPr>
                <w:sz w:val="16"/>
                <w:szCs w:val="16"/>
              </w:rPr>
              <w:t>SP-230847</w:t>
            </w:r>
          </w:p>
        </w:tc>
        <w:tc>
          <w:tcPr>
            <w:tcW w:w="567" w:type="dxa"/>
            <w:shd w:val="solid" w:color="FFFFFF" w:fill="auto"/>
          </w:tcPr>
          <w:p w14:paraId="429AACCD" w14:textId="241F38BC" w:rsidR="004A2C7B" w:rsidRDefault="004A2C7B" w:rsidP="0038388B">
            <w:pPr>
              <w:pStyle w:val="TAC"/>
              <w:rPr>
                <w:sz w:val="16"/>
                <w:szCs w:val="16"/>
              </w:rPr>
            </w:pPr>
            <w:r>
              <w:rPr>
                <w:sz w:val="16"/>
                <w:szCs w:val="16"/>
              </w:rPr>
              <w:t>0871</w:t>
            </w:r>
          </w:p>
        </w:tc>
        <w:tc>
          <w:tcPr>
            <w:tcW w:w="425" w:type="dxa"/>
            <w:shd w:val="solid" w:color="FFFFFF" w:fill="auto"/>
          </w:tcPr>
          <w:p w14:paraId="42E3FC08" w14:textId="5CD03E11" w:rsidR="004A2C7B" w:rsidRDefault="004A2C7B" w:rsidP="0038388B">
            <w:pPr>
              <w:pStyle w:val="TAC"/>
              <w:rPr>
                <w:sz w:val="16"/>
                <w:szCs w:val="16"/>
              </w:rPr>
            </w:pPr>
            <w:r>
              <w:rPr>
                <w:sz w:val="16"/>
                <w:szCs w:val="16"/>
              </w:rPr>
              <w:t>1</w:t>
            </w:r>
          </w:p>
        </w:tc>
        <w:tc>
          <w:tcPr>
            <w:tcW w:w="425" w:type="dxa"/>
            <w:shd w:val="solid" w:color="FFFFFF" w:fill="auto"/>
          </w:tcPr>
          <w:p w14:paraId="3F48844A" w14:textId="3BE9EDBD" w:rsidR="004A2C7B" w:rsidRDefault="004A2C7B" w:rsidP="0038388B">
            <w:pPr>
              <w:pStyle w:val="TAC"/>
              <w:rPr>
                <w:sz w:val="16"/>
                <w:szCs w:val="16"/>
              </w:rPr>
            </w:pPr>
            <w:r>
              <w:rPr>
                <w:sz w:val="16"/>
                <w:szCs w:val="16"/>
              </w:rPr>
              <w:t>F</w:t>
            </w:r>
          </w:p>
        </w:tc>
        <w:tc>
          <w:tcPr>
            <w:tcW w:w="4820" w:type="dxa"/>
            <w:shd w:val="solid" w:color="FFFFFF" w:fill="auto"/>
          </w:tcPr>
          <w:p w14:paraId="5C07EC5D" w14:textId="18524427" w:rsidR="004A2C7B" w:rsidRDefault="004A2C7B" w:rsidP="0038388B">
            <w:pPr>
              <w:pStyle w:val="TAL"/>
              <w:rPr>
                <w:sz w:val="16"/>
                <w:szCs w:val="16"/>
              </w:rPr>
            </w:pPr>
            <w:r>
              <w:rPr>
                <w:sz w:val="16"/>
                <w:szCs w:val="16"/>
              </w:rPr>
              <w:t>Analytics Transfer Impact in ML Model Accuracy Consumption by NWDAF containing MTLF</w:t>
            </w:r>
          </w:p>
        </w:tc>
        <w:tc>
          <w:tcPr>
            <w:tcW w:w="708" w:type="dxa"/>
            <w:shd w:val="solid" w:color="FFFFFF" w:fill="auto"/>
          </w:tcPr>
          <w:p w14:paraId="370391B0" w14:textId="270D5380" w:rsidR="004A2C7B" w:rsidRDefault="004A2C7B" w:rsidP="0038388B">
            <w:pPr>
              <w:pStyle w:val="TAL"/>
              <w:jc w:val="center"/>
              <w:rPr>
                <w:sz w:val="16"/>
                <w:szCs w:val="16"/>
              </w:rPr>
            </w:pPr>
            <w:r>
              <w:rPr>
                <w:sz w:val="16"/>
                <w:szCs w:val="16"/>
              </w:rPr>
              <w:t>18.3.0</w:t>
            </w:r>
          </w:p>
        </w:tc>
      </w:tr>
      <w:tr w:rsidR="00F25AE4" w:rsidRPr="005D2CF1" w14:paraId="1B959060" w14:textId="77777777" w:rsidTr="00B16F2C">
        <w:tc>
          <w:tcPr>
            <w:tcW w:w="800" w:type="dxa"/>
            <w:shd w:val="solid" w:color="FFFFFF" w:fill="auto"/>
          </w:tcPr>
          <w:p w14:paraId="638D60AA" w14:textId="53D0660D" w:rsidR="00F25AE4" w:rsidRDefault="00F25AE4" w:rsidP="0038388B">
            <w:pPr>
              <w:pStyle w:val="TAC"/>
              <w:rPr>
                <w:sz w:val="16"/>
                <w:szCs w:val="16"/>
              </w:rPr>
            </w:pPr>
            <w:r>
              <w:rPr>
                <w:sz w:val="16"/>
                <w:szCs w:val="16"/>
              </w:rPr>
              <w:t>2023-09</w:t>
            </w:r>
          </w:p>
        </w:tc>
        <w:tc>
          <w:tcPr>
            <w:tcW w:w="800" w:type="dxa"/>
            <w:shd w:val="solid" w:color="FFFFFF" w:fill="auto"/>
          </w:tcPr>
          <w:p w14:paraId="41C24CEC" w14:textId="7CE7DCE2" w:rsidR="00F25AE4" w:rsidRDefault="00F25AE4" w:rsidP="0038388B">
            <w:pPr>
              <w:pStyle w:val="TAL"/>
              <w:rPr>
                <w:sz w:val="16"/>
                <w:szCs w:val="16"/>
              </w:rPr>
            </w:pPr>
            <w:r>
              <w:rPr>
                <w:sz w:val="16"/>
                <w:szCs w:val="16"/>
              </w:rPr>
              <w:t>SP#101</w:t>
            </w:r>
          </w:p>
        </w:tc>
        <w:tc>
          <w:tcPr>
            <w:tcW w:w="1094" w:type="dxa"/>
            <w:shd w:val="solid" w:color="FFFFFF" w:fill="auto"/>
          </w:tcPr>
          <w:p w14:paraId="560DDA8A" w14:textId="4A837014" w:rsidR="00F25AE4" w:rsidRDefault="00F25AE4" w:rsidP="0038388B">
            <w:pPr>
              <w:pStyle w:val="TAC"/>
              <w:rPr>
                <w:sz w:val="16"/>
                <w:szCs w:val="16"/>
              </w:rPr>
            </w:pPr>
            <w:r>
              <w:rPr>
                <w:sz w:val="16"/>
                <w:szCs w:val="16"/>
              </w:rPr>
              <w:t>SP-230847</w:t>
            </w:r>
          </w:p>
        </w:tc>
        <w:tc>
          <w:tcPr>
            <w:tcW w:w="567" w:type="dxa"/>
            <w:shd w:val="solid" w:color="FFFFFF" w:fill="auto"/>
          </w:tcPr>
          <w:p w14:paraId="6C85D40B" w14:textId="6611B3F9" w:rsidR="00F25AE4" w:rsidRDefault="00F25AE4" w:rsidP="0038388B">
            <w:pPr>
              <w:pStyle w:val="TAC"/>
              <w:rPr>
                <w:sz w:val="16"/>
                <w:szCs w:val="16"/>
              </w:rPr>
            </w:pPr>
            <w:r>
              <w:rPr>
                <w:sz w:val="16"/>
                <w:szCs w:val="16"/>
              </w:rPr>
              <w:t>0872</w:t>
            </w:r>
          </w:p>
        </w:tc>
        <w:tc>
          <w:tcPr>
            <w:tcW w:w="425" w:type="dxa"/>
            <w:shd w:val="solid" w:color="FFFFFF" w:fill="auto"/>
          </w:tcPr>
          <w:p w14:paraId="6524AA1F" w14:textId="50324A9F" w:rsidR="00F25AE4" w:rsidRDefault="00F25AE4" w:rsidP="0038388B">
            <w:pPr>
              <w:pStyle w:val="TAC"/>
              <w:rPr>
                <w:sz w:val="16"/>
                <w:szCs w:val="16"/>
              </w:rPr>
            </w:pPr>
            <w:r>
              <w:rPr>
                <w:sz w:val="16"/>
                <w:szCs w:val="16"/>
              </w:rPr>
              <w:t>1</w:t>
            </w:r>
          </w:p>
        </w:tc>
        <w:tc>
          <w:tcPr>
            <w:tcW w:w="425" w:type="dxa"/>
            <w:shd w:val="solid" w:color="FFFFFF" w:fill="auto"/>
          </w:tcPr>
          <w:p w14:paraId="4A9F587A" w14:textId="34659692" w:rsidR="00F25AE4" w:rsidRDefault="00F25AE4" w:rsidP="0038388B">
            <w:pPr>
              <w:pStyle w:val="TAC"/>
              <w:rPr>
                <w:sz w:val="16"/>
                <w:szCs w:val="16"/>
              </w:rPr>
            </w:pPr>
            <w:r>
              <w:rPr>
                <w:sz w:val="16"/>
                <w:szCs w:val="16"/>
              </w:rPr>
              <w:t>F</w:t>
            </w:r>
          </w:p>
        </w:tc>
        <w:tc>
          <w:tcPr>
            <w:tcW w:w="4820" w:type="dxa"/>
            <w:shd w:val="solid" w:color="FFFFFF" w:fill="auto"/>
          </w:tcPr>
          <w:p w14:paraId="5E122BC4" w14:textId="384E2C97" w:rsidR="00F25AE4" w:rsidRDefault="00F25AE4" w:rsidP="0038388B">
            <w:pPr>
              <w:pStyle w:val="TAL"/>
              <w:rPr>
                <w:sz w:val="16"/>
                <w:szCs w:val="16"/>
              </w:rPr>
            </w:pPr>
            <w:r>
              <w:rPr>
                <w:sz w:val="16"/>
                <w:szCs w:val="16"/>
              </w:rPr>
              <w:t>Update the DataSetTag in procedure of MTLF-based ML Model Accuracy Monitoring</w:t>
            </w:r>
          </w:p>
        </w:tc>
        <w:tc>
          <w:tcPr>
            <w:tcW w:w="708" w:type="dxa"/>
            <w:shd w:val="solid" w:color="FFFFFF" w:fill="auto"/>
          </w:tcPr>
          <w:p w14:paraId="7A25EA2C" w14:textId="2A11769F" w:rsidR="00F25AE4" w:rsidRDefault="00F25AE4" w:rsidP="0038388B">
            <w:pPr>
              <w:pStyle w:val="TAL"/>
              <w:jc w:val="center"/>
              <w:rPr>
                <w:sz w:val="16"/>
                <w:szCs w:val="16"/>
              </w:rPr>
            </w:pPr>
            <w:r>
              <w:rPr>
                <w:sz w:val="16"/>
                <w:szCs w:val="16"/>
              </w:rPr>
              <w:t>18.3.0</w:t>
            </w:r>
          </w:p>
        </w:tc>
      </w:tr>
      <w:tr w:rsidR="00F25AE4" w:rsidRPr="005D2CF1" w14:paraId="52425E51" w14:textId="77777777" w:rsidTr="00B16F2C">
        <w:tc>
          <w:tcPr>
            <w:tcW w:w="800" w:type="dxa"/>
            <w:shd w:val="solid" w:color="FFFFFF" w:fill="auto"/>
          </w:tcPr>
          <w:p w14:paraId="56B22DE1" w14:textId="572937DE" w:rsidR="00F25AE4" w:rsidRDefault="00F25AE4" w:rsidP="0038388B">
            <w:pPr>
              <w:pStyle w:val="TAC"/>
              <w:rPr>
                <w:sz w:val="16"/>
                <w:szCs w:val="16"/>
              </w:rPr>
            </w:pPr>
            <w:r>
              <w:rPr>
                <w:sz w:val="16"/>
                <w:szCs w:val="16"/>
              </w:rPr>
              <w:t>2023-09</w:t>
            </w:r>
          </w:p>
        </w:tc>
        <w:tc>
          <w:tcPr>
            <w:tcW w:w="800" w:type="dxa"/>
            <w:shd w:val="solid" w:color="FFFFFF" w:fill="auto"/>
          </w:tcPr>
          <w:p w14:paraId="0C96F299" w14:textId="635135CF" w:rsidR="00F25AE4" w:rsidRDefault="00F25AE4" w:rsidP="0038388B">
            <w:pPr>
              <w:pStyle w:val="TAL"/>
              <w:rPr>
                <w:sz w:val="16"/>
                <w:szCs w:val="16"/>
              </w:rPr>
            </w:pPr>
            <w:r>
              <w:rPr>
                <w:sz w:val="16"/>
                <w:szCs w:val="16"/>
              </w:rPr>
              <w:t>SP#101</w:t>
            </w:r>
          </w:p>
        </w:tc>
        <w:tc>
          <w:tcPr>
            <w:tcW w:w="1094" w:type="dxa"/>
            <w:shd w:val="solid" w:color="FFFFFF" w:fill="auto"/>
          </w:tcPr>
          <w:p w14:paraId="15E5939A" w14:textId="32265436" w:rsidR="00F25AE4" w:rsidRDefault="00F25AE4" w:rsidP="0038388B">
            <w:pPr>
              <w:pStyle w:val="TAC"/>
              <w:rPr>
                <w:sz w:val="16"/>
                <w:szCs w:val="16"/>
              </w:rPr>
            </w:pPr>
            <w:r>
              <w:rPr>
                <w:sz w:val="16"/>
                <w:szCs w:val="16"/>
              </w:rPr>
              <w:t>SP-230847</w:t>
            </w:r>
          </w:p>
        </w:tc>
        <w:tc>
          <w:tcPr>
            <w:tcW w:w="567" w:type="dxa"/>
            <w:shd w:val="solid" w:color="FFFFFF" w:fill="auto"/>
          </w:tcPr>
          <w:p w14:paraId="235C4161" w14:textId="3D8A3133" w:rsidR="00F25AE4" w:rsidRDefault="00F25AE4" w:rsidP="0038388B">
            <w:pPr>
              <w:pStyle w:val="TAC"/>
              <w:rPr>
                <w:sz w:val="16"/>
                <w:szCs w:val="16"/>
              </w:rPr>
            </w:pPr>
            <w:r>
              <w:rPr>
                <w:sz w:val="16"/>
                <w:szCs w:val="16"/>
              </w:rPr>
              <w:t>0874</w:t>
            </w:r>
          </w:p>
        </w:tc>
        <w:tc>
          <w:tcPr>
            <w:tcW w:w="425" w:type="dxa"/>
            <w:shd w:val="solid" w:color="FFFFFF" w:fill="auto"/>
          </w:tcPr>
          <w:p w14:paraId="2544F630" w14:textId="430C1090" w:rsidR="00F25AE4" w:rsidRDefault="00F25AE4" w:rsidP="0038388B">
            <w:pPr>
              <w:pStyle w:val="TAC"/>
              <w:rPr>
                <w:sz w:val="16"/>
                <w:szCs w:val="16"/>
              </w:rPr>
            </w:pPr>
            <w:r>
              <w:rPr>
                <w:sz w:val="16"/>
                <w:szCs w:val="16"/>
              </w:rPr>
              <w:t>-</w:t>
            </w:r>
          </w:p>
        </w:tc>
        <w:tc>
          <w:tcPr>
            <w:tcW w:w="425" w:type="dxa"/>
            <w:shd w:val="solid" w:color="FFFFFF" w:fill="auto"/>
          </w:tcPr>
          <w:p w14:paraId="61A56202" w14:textId="798E33B0" w:rsidR="00F25AE4" w:rsidRDefault="00F25AE4" w:rsidP="0038388B">
            <w:pPr>
              <w:pStyle w:val="TAC"/>
              <w:rPr>
                <w:sz w:val="16"/>
                <w:szCs w:val="16"/>
              </w:rPr>
            </w:pPr>
            <w:r>
              <w:rPr>
                <w:sz w:val="16"/>
                <w:szCs w:val="16"/>
              </w:rPr>
              <w:t>F</w:t>
            </w:r>
          </w:p>
        </w:tc>
        <w:tc>
          <w:tcPr>
            <w:tcW w:w="4820" w:type="dxa"/>
            <w:shd w:val="solid" w:color="FFFFFF" w:fill="auto"/>
          </w:tcPr>
          <w:p w14:paraId="20ADC703" w14:textId="5F61CFB0" w:rsidR="00F25AE4" w:rsidRDefault="00F25AE4" w:rsidP="0038388B">
            <w:pPr>
              <w:pStyle w:val="TAL"/>
              <w:rPr>
                <w:sz w:val="16"/>
                <w:szCs w:val="16"/>
              </w:rPr>
            </w:pPr>
            <w:r>
              <w:rPr>
                <w:sz w:val="16"/>
                <w:szCs w:val="16"/>
              </w:rPr>
              <w:t>Update to procedure for Rating untrusted AF data sources</w:t>
            </w:r>
          </w:p>
        </w:tc>
        <w:tc>
          <w:tcPr>
            <w:tcW w:w="708" w:type="dxa"/>
            <w:shd w:val="solid" w:color="FFFFFF" w:fill="auto"/>
          </w:tcPr>
          <w:p w14:paraId="45B8813A" w14:textId="46696A61" w:rsidR="00F25AE4" w:rsidRDefault="00F25AE4" w:rsidP="0038388B">
            <w:pPr>
              <w:pStyle w:val="TAL"/>
              <w:jc w:val="center"/>
              <w:rPr>
                <w:sz w:val="16"/>
                <w:szCs w:val="16"/>
              </w:rPr>
            </w:pPr>
            <w:r>
              <w:rPr>
                <w:sz w:val="16"/>
                <w:szCs w:val="16"/>
              </w:rPr>
              <w:t>18.3.0</w:t>
            </w:r>
          </w:p>
        </w:tc>
      </w:tr>
      <w:tr w:rsidR="00F25AE4" w:rsidRPr="005D2CF1" w14:paraId="3F7E0FF4" w14:textId="77777777" w:rsidTr="00B16F2C">
        <w:tc>
          <w:tcPr>
            <w:tcW w:w="800" w:type="dxa"/>
            <w:shd w:val="solid" w:color="FFFFFF" w:fill="auto"/>
          </w:tcPr>
          <w:p w14:paraId="5A48ADC3" w14:textId="6236DB02" w:rsidR="00F25AE4" w:rsidRDefault="00F25AE4" w:rsidP="00F25AE4">
            <w:pPr>
              <w:pStyle w:val="TAC"/>
              <w:rPr>
                <w:sz w:val="16"/>
                <w:szCs w:val="16"/>
              </w:rPr>
            </w:pPr>
            <w:r>
              <w:rPr>
                <w:sz w:val="16"/>
                <w:szCs w:val="16"/>
              </w:rPr>
              <w:t>2023-09</w:t>
            </w:r>
          </w:p>
        </w:tc>
        <w:tc>
          <w:tcPr>
            <w:tcW w:w="800" w:type="dxa"/>
            <w:shd w:val="solid" w:color="FFFFFF" w:fill="auto"/>
          </w:tcPr>
          <w:p w14:paraId="313EF246" w14:textId="6D7CC4A0" w:rsidR="00F25AE4" w:rsidRDefault="00F25AE4" w:rsidP="00F25AE4">
            <w:pPr>
              <w:pStyle w:val="TAL"/>
              <w:rPr>
                <w:sz w:val="16"/>
                <w:szCs w:val="16"/>
              </w:rPr>
            </w:pPr>
            <w:r>
              <w:rPr>
                <w:sz w:val="16"/>
                <w:szCs w:val="16"/>
              </w:rPr>
              <w:t>SP#101</w:t>
            </w:r>
          </w:p>
        </w:tc>
        <w:tc>
          <w:tcPr>
            <w:tcW w:w="1094" w:type="dxa"/>
            <w:shd w:val="solid" w:color="FFFFFF" w:fill="auto"/>
          </w:tcPr>
          <w:p w14:paraId="56E13880" w14:textId="595944FF" w:rsidR="00F25AE4" w:rsidRDefault="00F25AE4" w:rsidP="00F25AE4">
            <w:pPr>
              <w:pStyle w:val="TAC"/>
              <w:rPr>
                <w:sz w:val="16"/>
                <w:szCs w:val="16"/>
              </w:rPr>
            </w:pPr>
            <w:r>
              <w:rPr>
                <w:sz w:val="16"/>
                <w:szCs w:val="16"/>
              </w:rPr>
              <w:t>SP-230847</w:t>
            </w:r>
          </w:p>
        </w:tc>
        <w:tc>
          <w:tcPr>
            <w:tcW w:w="567" w:type="dxa"/>
            <w:shd w:val="solid" w:color="FFFFFF" w:fill="auto"/>
          </w:tcPr>
          <w:p w14:paraId="194174DF" w14:textId="6690135A" w:rsidR="00F25AE4" w:rsidRDefault="00F25AE4" w:rsidP="00F25AE4">
            <w:pPr>
              <w:pStyle w:val="TAC"/>
              <w:rPr>
                <w:sz w:val="16"/>
                <w:szCs w:val="16"/>
              </w:rPr>
            </w:pPr>
            <w:r>
              <w:rPr>
                <w:sz w:val="16"/>
                <w:szCs w:val="16"/>
              </w:rPr>
              <w:t>0876</w:t>
            </w:r>
          </w:p>
        </w:tc>
        <w:tc>
          <w:tcPr>
            <w:tcW w:w="425" w:type="dxa"/>
            <w:shd w:val="solid" w:color="FFFFFF" w:fill="auto"/>
          </w:tcPr>
          <w:p w14:paraId="7F2D57D7" w14:textId="68395DF3" w:rsidR="00F25AE4" w:rsidRDefault="00F25AE4" w:rsidP="00F25AE4">
            <w:pPr>
              <w:pStyle w:val="TAC"/>
              <w:rPr>
                <w:sz w:val="16"/>
                <w:szCs w:val="16"/>
              </w:rPr>
            </w:pPr>
            <w:r>
              <w:rPr>
                <w:sz w:val="16"/>
                <w:szCs w:val="16"/>
              </w:rPr>
              <w:t>-</w:t>
            </w:r>
          </w:p>
        </w:tc>
        <w:tc>
          <w:tcPr>
            <w:tcW w:w="425" w:type="dxa"/>
            <w:shd w:val="solid" w:color="FFFFFF" w:fill="auto"/>
          </w:tcPr>
          <w:p w14:paraId="098FC23A" w14:textId="40434CD2" w:rsidR="00F25AE4" w:rsidRDefault="00F25AE4" w:rsidP="00F25AE4">
            <w:pPr>
              <w:pStyle w:val="TAC"/>
              <w:rPr>
                <w:sz w:val="16"/>
                <w:szCs w:val="16"/>
              </w:rPr>
            </w:pPr>
            <w:r>
              <w:rPr>
                <w:sz w:val="16"/>
                <w:szCs w:val="16"/>
              </w:rPr>
              <w:t>F</w:t>
            </w:r>
          </w:p>
        </w:tc>
        <w:tc>
          <w:tcPr>
            <w:tcW w:w="4820" w:type="dxa"/>
            <w:shd w:val="solid" w:color="FFFFFF" w:fill="auto"/>
          </w:tcPr>
          <w:p w14:paraId="6B1AECEE" w14:textId="70E6E80E" w:rsidR="00F25AE4" w:rsidRDefault="00F25AE4" w:rsidP="00F25AE4">
            <w:pPr>
              <w:pStyle w:val="TAL"/>
              <w:rPr>
                <w:sz w:val="16"/>
                <w:szCs w:val="16"/>
              </w:rPr>
            </w:pPr>
            <w:r>
              <w:rPr>
                <w:sz w:val="16"/>
                <w:szCs w:val="16"/>
              </w:rPr>
              <w:t>Correction to ML Model Accuracy information support</w:t>
            </w:r>
          </w:p>
        </w:tc>
        <w:tc>
          <w:tcPr>
            <w:tcW w:w="708" w:type="dxa"/>
            <w:shd w:val="solid" w:color="FFFFFF" w:fill="auto"/>
          </w:tcPr>
          <w:p w14:paraId="030059B4" w14:textId="65616422" w:rsidR="00F25AE4" w:rsidRDefault="00F25AE4" w:rsidP="00F25AE4">
            <w:pPr>
              <w:pStyle w:val="TAL"/>
              <w:jc w:val="center"/>
              <w:rPr>
                <w:sz w:val="16"/>
                <w:szCs w:val="16"/>
              </w:rPr>
            </w:pPr>
            <w:r>
              <w:rPr>
                <w:sz w:val="16"/>
                <w:szCs w:val="16"/>
              </w:rPr>
              <w:t>18.3.0</w:t>
            </w:r>
          </w:p>
        </w:tc>
      </w:tr>
      <w:tr w:rsidR="00F25AE4" w:rsidRPr="005D2CF1" w14:paraId="297FE182" w14:textId="77777777" w:rsidTr="00B16F2C">
        <w:tc>
          <w:tcPr>
            <w:tcW w:w="800" w:type="dxa"/>
            <w:shd w:val="solid" w:color="FFFFFF" w:fill="auto"/>
          </w:tcPr>
          <w:p w14:paraId="30C05DC6" w14:textId="29FAF97E" w:rsidR="00F25AE4" w:rsidRDefault="00F25AE4" w:rsidP="00F25AE4">
            <w:pPr>
              <w:pStyle w:val="TAC"/>
              <w:rPr>
                <w:sz w:val="16"/>
                <w:szCs w:val="16"/>
              </w:rPr>
            </w:pPr>
            <w:r>
              <w:rPr>
                <w:sz w:val="16"/>
                <w:szCs w:val="16"/>
              </w:rPr>
              <w:t>2023-09</w:t>
            </w:r>
          </w:p>
        </w:tc>
        <w:tc>
          <w:tcPr>
            <w:tcW w:w="800" w:type="dxa"/>
            <w:shd w:val="solid" w:color="FFFFFF" w:fill="auto"/>
          </w:tcPr>
          <w:p w14:paraId="5EDA3751" w14:textId="1C421245" w:rsidR="00F25AE4" w:rsidRDefault="00F25AE4" w:rsidP="00F25AE4">
            <w:pPr>
              <w:pStyle w:val="TAL"/>
              <w:rPr>
                <w:sz w:val="16"/>
                <w:szCs w:val="16"/>
              </w:rPr>
            </w:pPr>
            <w:r>
              <w:rPr>
                <w:sz w:val="16"/>
                <w:szCs w:val="16"/>
              </w:rPr>
              <w:t>SP#101</w:t>
            </w:r>
          </w:p>
        </w:tc>
        <w:tc>
          <w:tcPr>
            <w:tcW w:w="1094" w:type="dxa"/>
            <w:shd w:val="solid" w:color="FFFFFF" w:fill="auto"/>
          </w:tcPr>
          <w:p w14:paraId="7488F5B7" w14:textId="53302D11" w:rsidR="00F25AE4" w:rsidRDefault="00F25AE4" w:rsidP="00F25AE4">
            <w:pPr>
              <w:pStyle w:val="TAC"/>
              <w:rPr>
                <w:sz w:val="16"/>
                <w:szCs w:val="16"/>
              </w:rPr>
            </w:pPr>
            <w:r>
              <w:rPr>
                <w:sz w:val="16"/>
                <w:szCs w:val="16"/>
              </w:rPr>
              <w:t>SP-230847</w:t>
            </w:r>
          </w:p>
        </w:tc>
        <w:tc>
          <w:tcPr>
            <w:tcW w:w="567" w:type="dxa"/>
            <w:shd w:val="solid" w:color="FFFFFF" w:fill="auto"/>
          </w:tcPr>
          <w:p w14:paraId="45475EC6" w14:textId="2DC39D16" w:rsidR="00F25AE4" w:rsidRDefault="00F25AE4" w:rsidP="00F25AE4">
            <w:pPr>
              <w:pStyle w:val="TAC"/>
              <w:rPr>
                <w:sz w:val="16"/>
                <w:szCs w:val="16"/>
              </w:rPr>
            </w:pPr>
            <w:r>
              <w:rPr>
                <w:sz w:val="16"/>
                <w:szCs w:val="16"/>
              </w:rPr>
              <w:t>0877</w:t>
            </w:r>
          </w:p>
        </w:tc>
        <w:tc>
          <w:tcPr>
            <w:tcW w:w="425" w:type="dxa"/>
            <w:shd w:val="solid" w:color="FFFFFF" w:fill="auto"/>
          </w:tcPr>
          <w:p w14:paraId="5E0B9DFB" w14:textId="2EB7C33C" w:rsidR="00F25AE4" w:rsidRDefault="00F25AE4" w:rsidP="00F25AE4">
            <w:pPr>
              <w:pStyle w:val="TAC"/>
              <w:rPr>
                <w:sz w:val="16"/>
                <w:szCs w:val="16"/>
              </w:rPr>
            </w:pPr>
            <w:r>
              <w:rPr>
                <w:sz w:val="16"/>
                <w:szCs w:val="16"/>
              </w:rPr>
              <w:t>-</w:t>
            </w:r>
          </w:p>
        </w:tc>
        <w:tc>
          <w:tcPr>
            <w:tcW w:w="425" w:type="dxa"/>
            <w:shd w:val="solid" w:color="FFFFFF" w:fill="auto"/>
          </w:tcPr>
          <w:p w14:paraId="7EB88E08" w14:textId="446E1B6D" w:rsidR="00F25AE4" w:rsidRDefault="00F25AE4" w:rsidP="00F25AE4">
            <w:pPr>
              <w:pStyle w:val="TAC"/>
              <w:rPr>
                <w:sz w:val="16"/>
                <w:szCs w:val="16"/>
              </w:rPr>
            </w:pPr>
            <w:r>
              <w:rPr>
                <w:sz w:val="16"/>
                <w:szCs w:val="16"/>
              </w:rPr>
              <w:t>F</w:t>
            </w:r>
          </w:p>
        </w:tc>
        <w:tc>
          <w:tcPr>
            <w:tcW w:w="4820" w:type="dxa"/>
            <w:shd w:val="solid" w:color="FFFFFF" w:fill="auto"/>
          </w:tcPr>
          <w:p w14:paraId="092DBFAC" w14:textId="4F1EF48C" w:rsidR="00F25AE4" w:rsidRDefault="00F25AE4" w:rsidP="00F25AE4">
            <w:pPr>
              <w:pStyle w:val="TAL"/>
              <w:rPr>
                <w:sz w:val="16"/>
                <w:szCs w:val="16"/>
              </w:rPr>
            </w:pPr>
            <w:r>
              <w:rPr>
                <w:sz w:val="16"/>
                <w:szCs w:val="16"/>
              </w:rPr>
              <w:t xml:space="preserve">Correction to MLModelManagement_Delete service operation </w:t>
            </w:r>
          </w:p>
        </w:tc>
        <w:tc>
          <w:tcPr>
            <w:tcW w:w="708" w:type="dxa"/>
            <w:shd w:val="solid" w:color="FFFFFF" w:fill="auto"/>
          </w:tcPr>
          <w:p w14:paraId="3B1ED937" w14:textId="7198716D" w:rsidR="00F25AE4" w:rsidRDefault="00F25AE4" w:rsidP="00F25AE4">
            <w:pPr>
              <w:pStyle w:val="TAL"/>
              <w:jc w:val="center"/>
              <w:rPr>
                <w:sz w:val="16"/>
                <w:szCs w:val="16"/>
              </w:rPr>
            </w:pPr>
            <w:r>
              <w:rPr>
                <w:sz w:val="16"/>
                <w:szCs w:val="16"/>
              </w:rPr>
              <w:t>18.3.0</w:t>
            </w:r>
          </w:p>
        </w:tc>
      </w:tr>
      <w:tr w:rsidR="00F25AE4" w:rsidRPr="005D2CF1" w14:paraId="6AED7A38" w14:textId="77777777" w:rsidTr="00B16F2C">
        <w:tc>
          <w:tcPr>
            <w:tcW w:w="800" w:type="dxa"/>
            <w:shd w:val="solid" w:color="FFFFFF" w:fill="auto"/>
          </w:tcPr>
          <w:p w14:paraId="53AFA57E" w14:textId="337695F4" w:rsidR="00F25AE4" w:rsidRDefault="00F25AE4" w:rsidP="00F25AE4">
            <w:pPr>
              <w:pStyle w:val="TAC"/>
              <w:rPr>
                <w:sz w:val="16"/>
                <w:szCs w:val="16"/>
              </w:rPr>
            </w:pPr>
            <w:r>
              <w:rPr>
                <w:sz w:val="16"/>
                <w:szCs w:val="16"/>
              </w:rPr>
              <w:t>2023-09</w:t>
            </w:r>
          </w:p>
        </w:tc>
        <w:tc>
          <w:tcPr>
            <w:tcW w:w="800" w:type="dxa"/>
            <w:shd w:val="solid" w:color="FFFFFF" w:fill="auto"/>
          </w:tcPr>
          <w:p w14:paraId="146CC2CC" w14:textId="676382C9" w:rsidR="00F25AE4" w:rsidRDefault="00F25AE4" w:rsidP="00F25AE4">
            <w:pPr>
              <w:pStyle w:val="TAL"/>
              <w:rPr>
                <w:sz w:val="16"/>
                <w:szCs w:val="16"/>
              </w:rPr>
            </w:pPr>
            <w:r>
              <w:rPr>
                <w:sz w:val="16"/>
                <w:szCs w:val="16"/>
              </w:rPr>
              <w:t>SP#101</w:t>
            </w:r>
          </w:p>
        </w:tc>
        <w:tc>
          <w:tcPr>
            <w:tcW w:w="1094" w:type="dxa"/>
            <w:shd w:val="solid" w:color="FFFFFF" w:fill="auto"/>
          </w:tcPr>
          <w:p w14:paraId="2B79C56E" w14:textId="15D92E3F" w:rsidR="00F25AE4" w:rsidRDefault="00F25AE4" w:rsidP="00F25AE4">
            <w:pPr>
              <w:pStyle w:val="TAC"/>
              <w:rPr>
                <w:sz w:val="16"/>
                <w:szCs w:val="16"/>
              </w:rPr>
            </w:pPr>
            <w:r>
              <w:rPr>
                <w:sz w:val="16"/>
                <w:szCs w:val="16"/>
              </w:rPr>
              <w:t>SP-230847</w:t>
            </w:r>
          </w:p>
        </w:tc>
        <w:tc>
          <w:tcPr>
            <w:tcW w:w="567" w:type="dxa"/>
            <w:shd w:val="solid" w:color="FFFFFF" w:fill="auto"/>
          </w:tcPr>
          <w:p w14:paraId="7997E513" w14:textId="6F9D4E5B" w:rsidR="00F25AE4" w:rsidRDefault="00F25AE4" w:rsidP="00F25AE4">
            <w:pPr>
              <w:pStyle w:val="TAC"/>
              <w:rPr>
                <w:sz w:val="16"/>
                <w:szCs w:val="16"/>
              </w:rPr>
            </w:pPr>
            <w:r>
              <w:rPr>
                <w:sz w:val="16"/>
                <w:szCs w:val="16"/>
              </w:rPr>
              <w:t>0878</w:t>
            </w:r>
          </w:p>
        </w:tc>
        <w:tc>
          <w:tcPr>
            <w:tcW w:w="425" w:type="dxa"/>
            <w:shd w:val="solid" w:color="FFFFFF" w:fill="auto"/>
          </w:tcPr>
          <w:p w14:paraId="533BFB1E" w14:textId="00D3E423" w:rsidR="00F25AE4" w:rsidRDefault="00F25AE4" w:rsidP="00F25AE4">
            <w:pPr>
              <w:pStyle w:val="TAC"/>
              <w:rPr>
                <w:sz w:val="16"/>
                <w:szCs w:val="16"/>
              </w:rPr>
            </w:pPr>
            <w:r>
              <w:rPr>
                <w:sz w:val="16"/>
                <w:szCs w:val="16"/>
              </w:rPr>
              <w:t>2</w:t>
            </w:r>
          </w:p>
        </w:tc>
        <w:tc>
          <w:tcPr>
            <w:tcW w:w="425" w:type="dxa"/>
            <w:shd w:val="solid" w:color="FFFFFF" w:fill="auto"/>
          </w:tcPr>
          <w:p w14:paraId="3F1D996C" w14:textId="5BE3B58E" w:rsidR="00F25AE4" w:rsidRDefault="00F25AE4" w:rsidP="00F25AE4">
            <w:pPr>
              <w:pStyle w:val="TAC"/>
              <w:rPr>
                <w:sz w:val="16"/>
                <w:szCs w:val="16"/>
              </w:rPr>
            </w:pPr>
            <w:r>
              <w:rPr>
                <w:sz w:val="16"/>
                <w:szCs w:val="16"/>
              </w:rPr>
              <w:t>F</w:t>
            </w:r>
          </w:p>
        </w:tc>
        <w:tc>
          <w:tcPr>
            <w:tcW w:w="4820" w:type="dxa"/>
            <w:shd w:val="solid" w:color="FFFFFF" w:fill="auto"/>
          </w:tcPr>
          <w:p w14:paraId="6D9390CF" w14:textId="49B8F42F" w:rsidR="00F25AE4" w:rsidRDefault="00F25AE4" w:rsidP="00F25AE4">
            <w:pPr>
              <w:pStyle w:val="TAL"/>
              <w:rPr>
                <w:sz w:val="16"/>
                <w:szCs w:val="16"/>
              </w:rPr>
            </w:pPr>
            <w:r>
              <w:rPr>
                <w:sz w:val="16"/>
                <w:szCs w:val="16"/>
              </w:rPr>
              <w:t>Clarification for roaming exchange capability</w:t>
            </w:r>
          </w:p>
        </w:tc>
        <w:tc>
          <w:tcPr>
            <w:tcW w:w="708" w:type="dxa"/>
            <w:shd w:val="solid" w:color="FFFFFF" w:fill="auto"/>
          </w:tcPr>
          <w:p w14:paraId="51274777" w14:textId="577C8E15" w:rsidR="00F25AE4" w:rsidRDefault="00F25AE4" w:rsidP="00F25AE4">
            <w:pPr>
              <w:pStyle w:val="TAL"/>
              <w:jc w:val="center"/>
              <w:rPr>
                <w:sz w:val="16"/>
                <w:szCs w:val="16"/>
              </w:rPr>
            </w:pPr>
            <w:r>
              <w:rPr>
                <w:sz w:val="16"/>
                <w:szCs w:val="16"/>
              </w:rPr>
              <w:t>18.3.0</w:t>
            </w:r>
          </w:p>
        </w:tc>
      </w:tr>
      <w:tr w:rsidR="00644AE6" w:rsidRPr="005D2CF1" w14:paraId="5744FC89" w14:textId="77777777" w:rsidTr="00B16F2C">
        <w:tc>
          <w:tcPr>
            <w:tcW w:w="800" w:type="dxa"/>
            <w:shd w:val="solid" w:color="FFFFFF" w:fill="auto"/>
          </w:tcPr>
          <w:p w14:paraId="1A67F17B" w14:textId="0C98F541" w:rsidR="00644AE6" w:rsidRDefault="00644AE6" w:rsidP="00F25AE4">
            <w:pPr>
              <w:pStyle w:val="TAC"/>
              <w:rPr>
                <w:sz w:val="16"/>
                <w:szCs w:val="16"/>
              </w:rPr>
            </w:pPr>
            <w:r>
              <w:rPr>
                <w:sz w:val="16"/>
                <w:szCs w:val="16"/>
              </w:rPr>
              <w:t>2023-09</w:t>
            </w:r>
          </w:p>
        </w:tc>
        <w:tc>
          <w:tcPr>
            <w:tcW w:w="800" w:type="dxa"/>
            <w:shd w:val="solid" w:color="FFFFFF" w:fill="auto"/>
          </w:tcPr>
          <w:p w14:paraId="20A7BEBF" w14:textId="63057E27" w:rsidR="00644AE6" w:rsidRDefault="00644AE6" w:rsidP="00F25AE4">
            <w:pPr>
              <w:pStyle w:val="TAL"/>
              <w:rPr>
                <w:sz w:val="16"/>
                <w:szCs w:val="16"/>
              </w:rPr>
            </w:pPr>
            <w:r>
              <w:rPr>
                <w:sz w:val="16"/>
                <w:szCs w:val="16"/>
              </w:rPr>
              <w:t>SP#101</w:t>
            </w:r>
          </w:p>
        </w:tc>
        <w:tc>
          <w:tcPr>
            <w:tcW w:w="1094" w:type="dxa"/>
            <w:shd w:val="solid" w:color="FFFFFF" w:fill="auto"/>
          </w:tcPr>
          <w:p w14:paraId="5E4D6EAA" w14:textId="0FAA9695" w:rsidR="00644AE6" w:rsidRDefault="00644AE6" w:rsidP="00F25AE4">
            <w:pPr>
              <w:pStyle w:val="TAC"/>
              <w:rPr>
                <w:sz w:val="16"/>
                <w:szCs w:val="16"/>
              </w:rPr>
            </w:pPr>
            <w:r>
              <w:rPr>
                <w:sz w:val="16"/>
                <w:szCs w:val="16"/>
              </w:rPr>
              <w:t>SP-230847</w:t>
            </w:r>
          </w:p>
        </w:tc>
        <w:tc>
          <w:tcPr>
            <w:tcW w:w="567" w:type="dxa"/>
            <w:shd w:val="solid" w:color="FFFFFF" w:fill="auto"/>
          </w:tcPr>
          <w:p w14:paraId="5B9B6252" w14:textId="64C57934" w:rsidR="00644AE6" w:rsidRDefault="00644AE6" w:rsidP="00F25AE4">
            <w:pPr>
              <w:pStyle w:val="TAC"/>
              <w:rPr>
                <w:sz w:val="16"/>
                <w:szCs w:val="16"/>
              </w:rPr>
            </w:pPr>
            <w:r>
              <w:rPr>
                <w:sz w:val="16"/>
                <w:szCs w:val="16"/>
              </w:rPr>
              <w:t>0879</w:t>
            </w:r>
          </w:p>
        </w:tc>
        <w:tc>
          <w:tcPr>
            <w:tcW w:w="425" w:type="dxa"/>
            <w:shd w:val="solid" w:color="FFFFFF" w:fill="auto"/>
          </w:tcPr>
          <w:p w14:paraId="7317D993" w14:textId="06C7B455" w:rsidR="00644AE6" w:rsidRDefault="00644AE6" w:rsidP="00F25AE4">
            <w:pPr>
              <w:pStyle w:val="TAC"/>
              <w:rPr>
                <w:sz w:val="16"/>
                <w:szCs w:val="16"/>
              </w:rPr>
            </w:pPr>
            <w:r>
              <w:rPr>
                <w:sz w:val="16"/>
                <w:szCs w:val="16"/>
              </w:rPr>
              <w:t>2</w:t>
            </w:r>
          </w:p>
        </w:tc>
        <w:tc>
          <w:tcPr>
            <w:tcW w:w="425" w:type="dxa"/>
            <w:shd w:val="solid" w:color="FFFFFF" w:fill="auto"/>
          </w:tcPr>
          <w:p w14:paraId="7502CAEB" w14:textId="365DDEB2" w:rsidR="00644AE6" w:rsidRDefault="00644AE6" w:rsidP="00F25AE4">
            <w:pPr>
              <w:pStyle w:val="TAC"/>
              <w:rPr>
                <w:sz w:val="16"/>
                <w:szCs w:val="16"/>
              </w:rPr>
            </w:pPr>
            <w:r>
              <w:rPr>
                <w:sz w:val="16"/>
                <w:szCs w:val="16"/>
              </w:rPr>
              <w:t>F</w:t>
            </w:r>
          </w:p>
        </w:tc>
        <w:tc>
          <w:tcPr>
            <w:tcW w:w="4820" w:type="dxa"/>
            <w:shd w:val="solid" w:color="FFFFFF" w:fill="auto"/>
          </w:tcPr>
          <w:p w14:paraId="072F9694" w14:textId="4A3526E2" w:rsidR="00644AE6" w:rsidRDefault="00644AE6" w:rsidP="00F25AE4">
            <w:pPr>
              <w:pStyle w:val="TAL"/>
              <w:rPr>
                <w:sz w:val="16"/>
                <w:szCs w:val="16"/>
              </w:rPr>
            </w:pPr>
            <w:r>
              <w:rPr>
                <w:sz w:val="16"/>
                <w:szCs w:val="16"/>
              </w:rPr>
              <w:t>Modification for ADRF ML Model storage and retrieval</w:t>
            </w:r>
          </w:p>
        </w:tc>
        <w:tc>
          <w:tcPr>
            <w:tcW w:w="708" w:type="dxa"/>
            <w:shd w:val="solid" w:color="FFFFFF" w:fill="auto"/>
          </w:tcPr>
          <w:p w14:paraId="47B07352" w14:textId="74218C3B" w:rsidR="00644AE6" w:rsidRDefault="00644AE6" w:rsidP="00F25AE4">
            <w:pPr>
              <w:pStyle w:val="TAL"/>
              <w:jc w:val="center"/>
              <w:rPr>
                <w:sz w:val="16"/>
                <w:szCs w:val="16"/>
              </w:rPr>
            </w:pPr>
            <w:r>
              <w:rPr>
                <w:sz w:val="16"/>
                <w:szCs w:val="16"/>
              </w:rPr>
              <w:t>18.3.0</w:t>
            </w:r>
          </w:p>
        </w:tc>
      </w:tr>
      <w:tr w:rsidR="00644AE6" w:rsidRPr="005D2CF1" w14:paraId="3128DD21" w14:textId="77777777" w:rsidTr="00B16F2C">
        <w:tc>
          <w:tcPr>
            <w:tcW w:w="800" w:type="dxa"/>
            <w:shd w:val="solid" w:color="FFFFFF" w:fill="auto"/>
          </w:tcPr>
          <w:p w14:paraId="10F2830D" w14:textId="07B7FECD" w:rsidR="00644AE6" w:rsidRDefault="00644AE6" w:rsidP="00F25AE4">
            <w:pPr>
              <w:pStyle w:val="TAC"/>
              <w:rPr>
                <w:sz w:val="16"/>
                <w:szCs w:val="16"/>
              </w:rPr>
            </w:pPr>
            <w:r>
              <w:rPr>
                <w:sz w:val="16"/>
                <w:szCs w:val="16"/>
              </w:rPr>
              <w:t>2023-09</w:t>
            </w:r>
          </w:p>
        </w:tc>
        <w:tc>
          <w:tcPr>
            <w:tcW w:w="800" w:type="dxa"/>
            <w:shd w:val="solid" w:color="FFFFFF" w:fill="auto"/>
          </w:tcPr>
          <w:p w14:paraId="429A39C0" w14:textId="38B6C0B6" w:rsidR="00644AE6" w:rsidRDefault="00644AE6" w:rsidP="00F25AE4">
            <w:pPr>
              <w:pStyle w:val="TAL"/>
              <w:rPr>
                <w:sz w:val="16"/>
                <w:szCs w:val="16"/>
              </w:rPr>
            </w:pPr>
            <w:r>
              <w:rPr>
                <w:sz w:val="16"/>
                <w:szCs w:val="16"/>
              </w:rPr>
              <w:t>SP#101</w:t>
            </w:r>
          </w:p>
        </w:tc>
        <w:tc>
          <w:tcPr>
            <w:tcW w:w="1094" w:type="dxa"/>
            <w:shd w:val="solid" w:color="FFFFFF" w:fill="auto"/>
          </w:tcPr>
          <w:p w14:paraId="31A66526" w14:textId="20BDCD34" w:rsidR="00644AE6" w:rsidRDefault="00644AE6" w:rsidP="00F25AE4">
            <w:pPr>
              <w:pStyle w:val="TAC"/>
              <w:rPr>
                <w:sz w:val="16"/>
                <w:szCs w:val="16"/>
              </w:rPr>
            </w:pPr>
            <w:r>
              <w:rPr>
                <w:sz w:val="16"/>
                <w:szCs w:val="16"/>
              </w:rPr>
              <w:t>SP-230847</w:t>
            </w:r>
          </w:p>
        </w:tc>
        <w:tc>
          <w:tcPr>
            <w:tcW w:w="567" w:type="dxa"/>
            <w:shd w:val="solid" w:color="FFFFFF" w:fill="auto"/>
          </w:tcPr>
          <w:p w14:paraId="578339F2" w14:textId="560BCF79" w:rsidR="00644AE6" w:rsidRDefault="00644AE6" w:rsidP="00F25AE4">
            <w:pPr>
              <w:pStyle w:val="TAC"/>
              <w:rPr>
                <w:sz w:val="16"/>
                <w:szCs w:val="16"/>
              </w:rPr>
            </w:pPr>
            <w:r>
              <w:rPr>
                <w:sz w:val="16"/>
                <w:szCs w:val="16"/>
              </w:rPr>
              <w:t>0880</w:t>
            </w:r>
          </w:p>
        </w:tc>
        <w:tc>
          <w:tcPr>
            <w:tcW w:w="425" w:type="dxa"/>
            <w:shd w:val="solid" w:color="FFFFFF" w:fill="auto"/>
          </w:tcPr>
          <w:p w14:paraId="6052DC44" w14:textId="1E232821" w:rsidR="00644AE6" w:rsidRDefault="00644AE6" w:rsidP="00F25AE4">
            <w:pPr>
              <w:pStyle w:val="TAC"/>
              <w:rPr>
                <w:sz w:val="16"/>
                <w:szCs w:val="16"/>
              </w:rPr>
            </w:pPr>
            <w:r>
              <w:rPr>
                <w:sz w:val="16"/>
                <w:szCs w:val="16"/>
              </w:rPr>
              <w:t>2</w:t>
            </w:r>
          </w:p>
        </w:tc>
        <w:tc>
          <w:tcPr>
            <w:tcW w:w="425" w:type="dxa"/>
            <w:shd w:val="solid" w:color="FFFFFF" w:fill="auto"/>
          </w:tcPr>
          <w:p w14:paraId="65D9175C" w14:textId="45C7454B" w:rsidR="00644AE6" w:rsidRDefault="00644AE6" w:rsidP="00F25AE4">
            <w:pPr>
              <w:pStyle w:val="TAC"/>
              <w:rPr>
                <w:sz w:val="16"/>
                <w:szCs w:val="16"/>
              </w:rPr>
            </w:pPr>
            <w:r>
              <w:rPr>
                <w:sz w:val="16"/>
                <w:szCs w:val="16"/>
              </w:rPr>
              <w:t>F</w:t>
            </w:r>
          </w:p>
        </w:tc>
        <w:tc>
          <w:tcPr>
            <w:tcW w:w="4820" w:type="dxa"/>
            <w:shd w:val="solid" w:color="FFFFFF" w:fill="auto"/>
          </w:tcPr>
          <w:p w14:paraId="54620B86" w14:textId="08BA16C8" w:rsidR="00644AE6" w:rsidRDefault="00644AE6" w:rsidP="00F25AE4">
            <w:pPr>
              <w:pStyle w:val="TAL"/>
              <w:rPr>
                <w:sz w:val="16"/>
                <w:szCs w:val="16"/>
              </w:rPr>
            </w:pPr>
            <w:r>
              <w:rPr>
                <w:sz w:val="16"/>
                <w:szCs w:val="16"/>
              </w:rPr>
              <w:t>Refinement for ML Model information for KI#4</w:t>
            </w:r>
          </w:p>
        </w:tc>
        <w:tc>
          <w:tcPr>
            <w:tcW w:w="708" w:type="dxa"/>
            <w:shd w:val="solid" w:color="FFFFFF" w:fill="auto"/>
          </w:tcPr>
          <w:p w14:paraId="5060EB1F" w14:textId="6608A389" w:rsidR="00644AE6" w:rsidRDefault="00644AE6" w:rsidP="00F25AE4">
            <w:pPr>
              <w:pStyle w:val="TAL"/>
              <w:jc w:val="center"/>
              <w:rPr>
                <w:sz w:val="16"/>
                <w:szCs w:val="16"/>
              </w:rPr>
            </w:pPr>
            <w:r>
              <w:rPr>
                <w:sz w:val="16"/>
                <w:szCs w:val="16"/>
              </w:rPr>
              <w:t>18.3.0</w:t>
            </w:r>
          </w:p>
        </w:tc>
      </w:tr>
      <w:tr w:rsidR="00644AE6" w:rsidRPr="005D2CF1" w14:paraId="69C68C10" w14:textId="77777777" w:rsidTr="00B16F2C">
        <w:tc>
          <w:tcPr>
            <w:tcW w:w="800" w:type="dxa"/>
            <w:shd w:val="solid" w:color="FFFFFF" w:fill="auto"/>
          </w:tcPr>
          <w:p w14:paraId="262DA4E0" w14:textId="00F8283E" w:rsidR="00644AE6" w:rsidRDefault="00644AE6" w:rsidP="00F25AE4">
            <w:pPr>
              <w:pStyle w:val="TAC"/>
              <w:rPr>
                <w:sz w:val="16"/>
                <w:szCs w:val="16"/>
              </w:rPr>
            </w:pPr>
            <w:r>
              <w:rPr>
                <w:sz w:val="16"/>
                <w:szCs w:val="16"/>
              </w:rPr>
              <w:t>2023-09</w:t>
            </w:r>
          </w:p>
        </w:tc>
        <w:tc>
          <w:tcPr>
            <w:tcW w:w="800" w:type="dxa"/>
            <w:shd w:val="solid" w:color="FFFFFF" w:fill="auto"/>
          </w:tcPr>
          <w:p w14:paraId="401AE9A3" w14:textId="4B2C919D" w:rsidR="00644AE6" w:rsidRDefault="00644AE6" w:rsidP="00F25AE4">
            <w:pPr>
              <w:pStyle w:val="TAL"/>
              <w:rPr>
                <w:sz w:val="16"/>
                <w:szCs w:val="16"/>
              </w:rPr>
            </w:pPr>
            <w:r>
              <w:rPr>
                <w:sz w:val="16"/>
                <w:szCs w:val="16"/>
              </w:rPr>
              <w:t>SP#101</w:t>
            </w:r>
          </w:p>
        </w:tc>
        <w:tc>
          <w:tcPr>
            <w:tcW w:w="1094" w:type="dxa"/>
            <w:shd w:val="solid" w:color="FFFFFF" w:fill="auto"/>
          </w:tcPr>
          <w:p w14:paraId="6381D7E5" w14:textId="7BE994D2" w:rsidR="00644AE6" w:rsidRDefault="00644AE6" w:rsidP="00F25AE4">
            <w:pPr>
              <w:pStyle w:val="TAC"/>
              <w:rPr>
                <w:sz w:val="16"/>
                <w:szCs w:val="16"/>
              </w:rPr>
            </w:pPr>
            <w:r>
              <w:rPr>
                <w:sz w:val="16"/>
                <w:szCs w:val="16"/>
              </w:rPr>
              <w:t>SP-230847</w:t>
            </w:r>
          </w:p>
        </w:tc>
        <w:tc>
          <w:tcPr>
            <w:tcW w:w="567" w:type="dxa"/>
            <w:shd w:val="solid" w:color="FFFFFF" w:fill="auto"/>
          </w:tcPr>
          <w:p w14:paraId="0744698D" w14:textId="07DB0BA2" w:rsidR="00644AE6" w:rsidRDefault="00644AE6" w:rsidP="00F25AE4">
            <w:pPr>
              <w:pStyle w:val="TAC"/>
              <w:rPr>
                <w:sz w:val="16"/>
                <w:szCs w:val="16"/>
              </w:rPr>
            </w:pPr>
            <w:r>
              <w:rPr>
                <w:sz w:val="16"/>
                <w:szCs w:val="16"/>
              </w:rPr>
              <w:t>0885</w:t>
            </w:r>
          </w:p>
        </w:tc>
        <w:tc>
          <w:tcPr>
            <w:tcW w:w="425" w:type="dxa"/>
            <w:shd w:val="solid" w:color="FFFFFF" w:fill="auto"/>
          </w:tcPr>
          <w:p w14:paraId="6691F547" w14:textId="7959EB63" w:rsidR="00644AE6" w:rsidRDefault="00644AE6" w:rsidP="00F25AE4">
            <w:pPr>
              <w:pStyle w:val="TAC"/>
              <w:rPr>
                <w:sz w:val="16"/>
                <w:szCs w:val="16"/>
              </w:rPr>
            </w:pPr>
            <w:r>
              <w:rPr>
                <w:sz w:val="16"/>
                <w:szCs w:val="16"/>
              </w:rPr>
              <w:t>1</w:t>
            </w:r>
          </w:p>
        </w:tc>
        <w:tc>
          <w:tcPr>
            <w:tcW w:w="425" w:type="dxa"/>
            <w:shd w:val="solid" w:color="FFFFFF" w:fill="auto"/>
          </w:tcPr>
          <w:p w14:paraId="087B8155" w14:textId="09A8353F" w:rsidR="00644AE6" w:rsidRDefault="00644AE6" w:rsidP="00F25AE4">
            <w:pPr>
              <w:pStyle w:val="TAC"/>
              <w:rPr>
                <w:sz w:val="16"/>
                <w:szCs w:val="16"/>
              </w:rPr>
            </w:pPr>
            <w:r>
              <w:rPr>
                <w:sz w:val="16"/>
                <w:szCs w:val="16"/>
              </w:rPr>
              <w:t>F</w:t>
            </w:r>
          </w:p>
        </w:tc>
        <w:tc>
          <w:tcPr>
            <w:tcW w:w="4820" w:type="dxa"/>
            <w:shd w:val="solid" w:color="FFFFFF" w:fill="auto"/>
          </w:tcPr>
          <w:p w14:paraId="051D59DF" w14:textId="150F642B" w:rsidR="00644AE6" w:rsidRDefault="00644AE6" w:rsidP="00F25AE4">
            <w:pPr>
              <w:pStyle w:val="TAL"/>
              <w:rPr>
                <w:sz w:val="16"/>
                <w:szCs w:val="16"/>
              </w:rPr>
            </w:pPr>
            <w:r>
              <w:rPr>
                <w:sz w:val="16"/>
                <w:szCs w:val="16"/>
              </w:rPr>
              <w:t>Corrections on AnLF-assisted MTLF monitoring procedure</w:t>
            </w:r>
          </w:p>
        </w:tc>
        <w:tc>
          <w:tcPr>
            <w:tcW w:w="708" w:type="dxa"/>
            <w:shd w:val="solid" w:color="FFFFFF" w:fill="auto"/>
          </w:tcPr>
          <w:p w14:paraId="520D7822" w14:textId="0A827488" w:rsidR="00644AE6" w:rsidRDefault="00644AE6" w:rsidP="00F25AE4">
            <w:pPr>
              <w:pStyle w:val="TAL"/>
              <w:jc w:val="center"/>
              <w:rPr>
                <w:sz w:val="16"/>
                <w:szCs w:val="16"/>
              </w:rPr>
            </w:pPr>
            <w:r>
              <w:rPr>
                <w:sz w:val="16"/>
                <w:szCs w:val="16"/>
              </w:rPr>
              <w:t>18.3.0</w:t>
            </w:r>
          </w:p>
        </w:tc>
      </w:tr>
      <w:tr w:rsidR="00644AE6" w:rsidRPr="005D2CF1" w14:paraId="4AFFF84A" w14:textId="77777777" w:rsidTr="00B16F2C">
        <w:tc>
          <w:tcPr>
            <w:tcW w:w="800" w:type="dxa"/>
            <w:shd w:val="solid" w:color="FFFFFF" w:fill="auto"/>
          </w:tcPr>
          <w:p w14:paraId="5DDB6266" w14:textId="58E5037A" w:rsidR="00644AE6" w:rsidRDefault="00644AE6" w:rsidP="00F25AE4">
            <w:pPr>
              <w:pStyle w:val="TAC"/>
              <w:rPr>
                <w:sz w:val="16"/>
                <w:szCs w:val="16"/>
              </w:rPr>
            </w:pPr>
            <w:r>
              <w:rPr>
                <w:sz w:val="16"/>
                <w:szCs w:val="16"/>
              </w:rPr>
              <w:t>2023-09</w:t>
            </w:r>
          </w:p>
        </w:tc>
        <w:tc>
          <w:tcPr>
            <w:tcW w:w="800" w:type="dxa"/>
            <w:shd w:val="solid" w:color="FFFFFF" w:fill="auto"/>
          </w:tcPr>
          <w:p w14:paraId="445ADE29" w14:textId="64C33BEE" w:rsidR="00644AE6" w:rsidRDefault="00644AE6" w:rsidP="00F25AE4">
            <w:pPr>
              <w:pStyle w:val="TAL"/>
              <w:rPr>
                <w:sz w:val="16"/>
                <w:szCs w:val="16"/>
              </w:rPr>
            </w:pPr>
            <w:r>
              <w:rPr>
                <w:sz w:val="16"/>
                <w:szCs w:val="16"/>
              </w:rPr>
              <w:t>SP#101</w:t>
            </w:r>
          </w:p>
        </w:tc>
        <w:tc>
          <w:tcPr>
            <w:tcW w:w="1094" w:type="dxa"/>
            <w:shd w:val="solid" w:color="FFFFFF" w:fill="auto"/>
          </w:tcPr>
          <w:p w14:paraId="6D09B571" w14:textId="027C8EF9" w:rsidR="00644AE6" w:rsidRDefault="00644AE6" w:rsidP="00F25AE4">
            <w:pPr>
              <w:pStyle w:val="TAC"/>
              <w:rPr>
                <w:sz w:val="16"/>
                <w:szCs w:val="16"/>
              </w:rPr>
            </w:pPr>
            <w:r>
              <w:rPr>
                <w:sz w:val="16"/>
                <w:szCs w:val="16"/>
              </w:rPr>
              <w:t>SP-230847</w:t>
            </w:r>
          </w:p>
        </w:tc>
        <w:tc>
          <w:tcPr>
            <w:tcW w:w="567" w:type="dxa"/>
            <w:shd w:val="solid" w:color="FFFFFF" w:fill="auto"/>
          </w:tcPr>
          <w:p w14:paraId="28829521" w14:textId="30DF06C8" w:rsidR="00644AE6" w:rsidRDefault="00644AE6" w:rsidP="00F25AE4">
            <w:pPr>
              <w:pStyle w:val="TAC"/>
              <w:rPr>
                <w:sz w:val="16"/>
                <w:szCs w:val="16"/>
              </w:rPr>
            </w:pPr>
            <w:r>
              <w:rPr>
                <w:sz w:val="16"/>
                <w:szCs w:val="16"/>
              </w:rPr>
              <w:t>0886</w:t>
            </w:r>
          </w:p>
        </w:tc>
        <w:tc>
          <w:tcPr>
            <w:tcW w:w="425" w:type="dxa"/>
            <w:shd w:val="solid" w:color="FFFFFF" w:fill="auto"/>
          </w:tcPr>
          <w:p w14:paraId="349FEE2D" w14:textId="77140104" w:rsidR="00644AE6" w:rsidRDefault="00644AE6" w:rsidP="00F25AE4">
            <w:pPr>
              <w:pStyle w:val="TAC"/>
              <w:rPr>
                <w:sz w:val="16"/>
                <w:szCs w:val="16"/>
              </w:rPr>
            </w:pPr>
            <w:r>
              <w:rPr>
                <w:sz w:val="16"/>
                <w:szCs w:val="16"/>
              </w:rPr>
              <w:t>-</w:t>
            </w:r>
          </w:p>
        </w:tc>
        <w:tc>
          <w:tcPr>
            <w:tcW w:w="425" w:type="dxa"/>
            <w:shd w:val="solid" w:color="FFFFFF" w:fill="auto"/>
          </w:tcPr>
          <w:p w14:paraId="7681105B" w14:textId="5577F8E7" w:rsidR="00644AE6" w:rsidRDefault="00644AE6" w:rsidP="00F25AE4">
            <w:pPr>
              <w:pStyle w:val="TAC"/>
              <w:rPr>
                <w:sz w:val="16"/>
                <w:szCs w:val="16"/>
              </w:rPr>
            </w:pPr>
            <w:r>
              <w:rPr>
                <w:sz w:val="16"/>
                <w:szCs w:val="16"/>
              </w:rPr>
              <w:t>F</w:t>
            </w:r>
          </w:p>
        </w:tc>
        <w:tc>
          <w:tcPr>
            <w:tcW w:w="4820" w:type="dxa"/>
            <w:shd w:val="solid" w:color="FFFFFF" w:fill="auto"/>
          </w:tcPr>
          <w:p w14:paraId="505D755C" w14:textId="769498E5" w:rsidR="00644AE6" w:rsidRDefault="00644AE6" w:rsidP="00F25AE4">
            <w:pPr>
              <w:pStyle w:val="TAL"/>
              <w:rPr>
                <w:sz w:val="16"/>
                <w:szCs w:val="16"/>
              </w:rPr>
            </w:pPr>
            <w:r>
              <w:rPr>
                <w:sz w:val="16"/>
                <w:szCs w:val="16"/>
              </w:rPr>
              <w:t>Corrections on MTLF based ML Model Monitoring</w:t>
            </w:r>
          </w:p>
        </w:tc>
        <w:tc>
          <w:tcPr>
            <w:tcW w:w="708" w:type="dxa"/>
            <w:shd w:val="solid" w:color="FFFFFF" w:fill="auto"/>
          </w:tcPr>
          <w:p w14:paraId="2C6C1F78" w14:textId="3DBA875F" w:rsidR="00644AE6" w:rsidRDefault="00644AE6" w:rsidP="00F25AE4">
            <w:pPr>
              <w:pStyle w:val="TAL"/>
              <w:jc w:val="center"/>
              <w:rPr>
                <w:sz w:val="16"/>
                <w:szCs w:val="16"/>
              </w:rPr>
            </w:pPr>
            <w:r>
              <w:rPr>
                <w:sz w:val="16"/>
                <w:szCs w:val="16"/>
              </w:rPr>
              <w:t>18.3.0</w:t>
            </w:r>
          </w:p>
        </w:tc>
      </w:tr>
      <w:tr w:rsidR="00B63376" w:rsidRPr="005D2CF1" w14:paraId="33705A68" w14:textId="77777777" w:rsidTr="00B16F2C">
        <w:tc>
          <w:tcPr>
            <w:tcW w:w="800" w:type="dxa"/>
            <w:shd w:val="solid" w:color="FFFFFF" w:fill="auto"/>
          </w:tcPr>
          <w:p w14:paraId="775DF560" w14:textId="784927E9" w:rsidR="00B63376" w:rsidRDefault="00B63376" w:rsidP="00F25AE4">
            <w:pPr>
              <w:pStyle w:val="TAC"/>
              <w:rPr>
                <w:sz w:val="16"/>
                <w:szCs w:val="16"/>
              </w:rPr>
            </w:pPr>
            <w:r>
              <w:rPr>
                <w:sz w:val="16"/>
                <w:szCs w:val="16"/>
              </w:rPr>
              <w:t>2023-09</w:t>
            </w:r>
          </w:p>
        </w:tc>
        <w:tc>
          <w:tcPr>
            <w:tcW w:w="800" w:type="dxa"/>
            <w:shd w:val="solid" w:color="FFFFFF" w:fill="auto"/>
          </w:tcPr>
          <w:p w14:paraId="6A9B6D11" w14:textId="298D1792" w:rsidR="00B63376" w:rsidRDefault="00B63376" w:rsidP="00F25AE4">
            <w:pPr>
              <w:pStyle w:val="TAL"/>
              <w:rPr>
                <w:sz w:val="16"/>
                <w:szCs w:val="16"/>
              </w:rPr>
            </w:pPr>
            <w:r>
              <w:rPr>
                <w:sz w:val="16"/>
                <w:szCs w:val="16"/>
              </w:rPr>
              <w:t>SP#101</w:t>
            </w:r>
          </w:p>
        </w:tc>
        <w:tc>
          <w:tcPr>
            <w:tcW w:w="1094" w:type="dxa"/>
            <w:shd w:val="solid" w:color="FFFFFF" w:fill="auto"/>
          </w:tcPr>
          <w:p w14:paraId="67B4157E" w14:textId="111B281F" w:rsidR="00B63376" w:rsidRDefault="00B63376" w:rsidP="00F25AE4">
            <w:pPr>
              <w:pStyle w:val="TAC"/>
              <w:rPr>
                <w:sz w:val="16"/>
                <w:szCs w:val="16"/>
              </w:rPr>
            </w:pPr>
            <w:r>
              <w:rPr>
                <w:sz w:val="16"/>
                <w:szCs w:val="16"/>
              </w:rPr>
              <w:t>SP-230847</w:t>
            </w:r>
          </w:p>
        </w:tc>
        <w:tc>
          <w:tcPr>
            <w:tcW w:w="567" w:type="dxa"/>
            <w:shd w:val="solid" w:color="FFFFFF" w:fill="auto"/>
          </w:tcPr>
          <w:p w14:paraId="02A96755" w14:textId="24CE14AE" w:rsidR="00B63376" w:rsidRDefault="00B63376" w:rsidP="00F25AE4">
            <w:pPr>
              <w:pStyle w:val="TAC"/>
              <w:rPr>
                <w:sz w:val="16"/>
                <w:szCs w:val="16"/>
              </w:rPr>
            </w:pPr>
            <w:r>
              <w:rPr>
                <w:sz w:val="16"/>
                <w:szCs w:val="16"/>
              </w:rPr>
              <w:t>0894</w:t>
            </w:r>
          </w:p>
        </w:tc>
        <w:tc>
          <w:tcPr>
            <w:tcW w:w="425" w:type="dxa"/>
            <w:shd w:val="solid" w:color="FFFFFF" w:fill="auto"/>
          </w:tcPr>
          <w:p w14:paraId="37EDD237" w14:textId="10FC2C7C" w:rsidR="00B63376" w:rsidRDefault="00B63376" w:rsidP="00F25AE4">
            <w:pPr>
              <w:pStyle w:val="TAC"/>
              <w:rPr>
                <w:sz w:val="16"/>
                <w:szCs w:val="16"/>
              </w:rPr>
            </w:pPr>
            <w:r>
              <w:rPr>
                <w:sz w:val="16"/>
                <w:szCs w:val="16"/>
              </w:rPr>
              <w:t>1</w:t>
            </w:r>
          </w:p>
        </w:tc>
        <w:tc>
          <w:tcPr>
            <w:tcW w:w="425" w:type="dxa"/>
            <w:shd w:val="solid" w:color="FFFFFF" w:fill="auto"/>
          </w:tcPr>
          <w:p w14:paraId="39A65383" w14:textId="35433949" w:rsidR="00B63376" w:rsidRDefault="00B63376" w:rsidP="00F25AE4">
            <w:pPr>
              <w:pStyle w:val="TAC"/>
              <w:rPr>
                <w:sz w:val="16"/>
                <w:szCs w:val="16"/>
              </w:rPr>
            </w:pPr>
            <w:r>
              <w:rPr>
                <w:sz w:val="16"/>
                <w:szCs w:val="16"/>
              </w:rPr>
              <w:t>F</w:t>
            </w:r>
          </w:p>
        </w:tc>
        <w:tc>
          <w:tcPr>
            <w:tcW w:w="4820" w:type="dxa"/>
            <w:shd w:val="solid" w:color="FFFFFF" w:fill="auto"/>
          </w:tcPr>
          <w:p w14:paraId="3CDE96AA" w14:textId="6EF96DBF" w:rsidR="00B63376" w:rsidRDefault="00B63376" w:rsidP="00F25AE4">
            <w:pPr>
              <w:pStyle w:val="TAL"/>
              <w:rPr>
                <w:sz w:val="16"/>
                <w:szCs w:val="16"/>
              </w:rPr>
            </w:pPr>
            <w:r>
              <w:rPr>
                <w:sz w:val="16"/>
                <w:szCs w:val="16"/>
              </w:rPr>
              <w:t>Update the description about Data collection profile registration</w:t>
            </w:r>
          </w:p>
        </w:tc>
        <w:tc>
          <w:tcPr>
            <w:tcW w:w="708" w:type="dxa"/>
            <w:shd w:val="solid" w:color="FFFFFF" w:fill="auto"/>
          </w:tcPr>
          <w:p w14:paraId="4246DBF0" w14:textId="71F43C7C" w:rsidR="00B63376" w:rsidRDefault="00B63376" w:rsidP="00F25AE4">
            <w:pPr>
              <w:pStyle w:val="TAL"/>
              <w:jc w:val="center"/>
              <w:rPr>
                <w:sz w:val="16"/>
                <w:szCs w:val="16"/>
              </w:rPr>
            </w:pPr>
            <w:r>
              <w:rPr>
                <w:sz w:val="16"/>
                <w:szCs w:val="16"/>
              </w:rPr>
              <w:t>18.3.0</w:t>
            </w:r>
          </w:p>
        </w:tc>
      </w:tr>
      <w:tr w:rsidR="00B63376" w:rsidRPr="005D2CF1" w14:paraId="37B3F412" w14:textId="77777777" w:rsidTr="00B16F2C">
        <w:tc>
          <w:tcPr>
            <w:tcW w:w="800" w:type="dxa"/>
            <w:shd w:val="solid" w:color="FFFFFF" w:fill="auto"/>
          </w:tcPr>
          <w:p w14:paraId="528A1346" w14:textId="0DA72E49" w:rsidR="00B63376" w:rsidRDefault="00B63376" w:rsidP="00F25AE4">
            <w:pPr>
              <w:pStyle w:val="TAC"/>
              <w:rPr>
                <w:sz w:val="16"/>
                <w:szCs w:val="16"/>
              </w:rPr>
            </w:pPr>
            <w:r>
              <w:rPr>
                <w:sz w:val="16"/>
                <w:szCs w:val="16"/>
              </w:rPr>
              <w:t>2023-09</w:t>
            </w:r>
          </w:p>
        </w:tc>
        <w:tc>
          <w:tcPr>
            <w:tcW w:w="800" w:type="dxa"/>
            <w:shd w:val="solid" w:color="FFFFFF" w:fill="auto"/>
          </w:tcPr>
          <w:p w14:paraId="161249F6" w14:textId="61A74E88" w:rsidR="00B63376" w:rsidRDefault="00B63376" w:rsidP="00F25AE4">
            <w:pPr>
              <w:pStyle w:val="TAL"/>
              <w:rPr>
                <w:sz w:val="16"/>
                <w:szCs w:val="16"/>
              </w:rPr>
            </w:pPr>
            <w:r>
              <w:rPr>
                <w:sz w:val="16"/>
                <w:szCs w:val="16"/>
              </w:rPr>
              <w:t>SP#101</w:t>
            </w:r>
          </w:p>
        </w:tc>
        <w:tc>
          <w:tcPr>
            <w:tcW w:w="1094" w:type="dxa"/>
            <w:shd w:val="solid" w:color="FFFFFF" w:fill="auto"/>
          </w:tcPr>
          <w:p w14:paraId="56AC1A90" w14:textId="1CA81033" w:rsidR="00B63376" w:rsidRDefault="00B63376" w:rsidP="00F25AE4">
            <w:pPr>
              <w:pStyle w:val="TAC"/>
              <w:rPr>
                <w:sz w:val="16"/>
                <w:szCs w:val="16"/>
              </w:rPr>
            </w:pPr>
            <w:r>
              <w:rPr>
                <w:sz w:val="16"/>
                <w:szCs w:val="16"/>
              </w:rPr>
              <w:t>SP-230847</w:t>
            </w:r>
          </w:p>
        </w:tc>
        <w:tc>
          <w:tcPr>
            <w:tcW w:w="567" w:type="dxa"/>
            <w:shd w:val="solid" w:color="FFFFFF" w:fill="auto"/>
          </w:tcPr>
          <w:p w14:paraId="2383E8FF" w14:textId="6A7C9118" w:rsidR="00B63376" w:rsidRDefault="00B63376" w:rsidP="00F25AE4">
            <w:pPr>
              <w:pStyle w:val="TAC"/>
              <w:rPr>
                <w:sz w:val="16"/>
                <w:szCs w:val="16"/>
              </w:rPr>
            </w:pPr>
            <w:r>
              <w:rPr>
                <w:sz w:val="16"/>
                <w:szCs w:val="16"/>
              </w:rPr>
              <w:t>0895</w:t>
            </w:r>
          </w:p>
        </w:tc>
        <w:tc>
          <w:tcPr>
            <w:tcW w:w="425" w:type="dxa"/>
            <w:shd w:val="solid" w:color="FFFFFF" w:fill="auto"/>
          </w:tcPr>
          <w:p w14:paraId="168E3A95" w14:textId="47D72FD1" w:rsidR="00B63376" w:rsidRDefault="00B63376" w:rsidP="00F25AE4">
            <w:pPr>
              <w:pStyle w:val="TAC"/>
              <w:rPr>
                <w:sz w:val="16"/>
                <w:szCs w:val="16"/>
              </w:rPr>
            </w:pPr>
            <w:r>
              <w:rPr>
                <w:sz w:val="16"/>
                <w:szCs w:val="16"/>
              </w:rPr>
              <w:t>-</w:t>
            </w:r>
          </w:p>
        </w:tc>
        <w:tc>
          <w:tcPr>
            <w:tcW w:w="425" w:type="dxa"/>
            <w:shd w:val="solid" w:color="FFFFFF" w:fill="auto"/>
          </w:tcPr>
          <w:p w14:paraId="696A2597" w14:textId="2552468F" w:rsidR="00B63376" w:rsidRDefault="00B63376" w:rsidP="00F25AE4">
            <w:pPr>
              <w:pStyle w:val="TAC"/>
              <w:rPr>
                <w:sz w:val="16"/>
                <w:szCs w:val="16"/>
              </w:rPr>
            </w:pPr>
            <w:r>
              <w:rPr>
                <w:sz w:val="16"/>
                <w:szCs w:val="16"/>
              </w:rPr>
              <w:t>F</w:t>
            </w:r>
          </w:p>
        </w:tc>
        <w:tc>
          <w:tcPr>
            <w:tcW w:w="4820" w:type="dxa"/>
            <w:shd w:val="solid" w:color="FFFFFF" w:fill="auto"/>
          </w:tcPr>
          <w:p w14:paraId="28310C4A" w14:textId="6069A96C" w:rsidR="00B63376" w:rsidRDefault="00B63376" w:rsidP="00F25AE4">
            <w:pPr>
              <w:pStyle w:val="TAL"/>
              <w:rPr>
                <w:sz w:val="16"/>
                <w:szCs w:val="16"/>
              </w:rPr>
            </w:pPr>
            <w:r>
              <w:rPr>
                <w:sz w:val="16"/>
                <w:szCs w:val="16"/>
              </w:rPr>
              <w:t>Update the general description of ADRF</w:t>
            </w:r>
          </w:p>
        </w:tc>
        <w:tc>
          <w:tcPr>
            <w:tcW w:w="708" w:type="dxa"/>
            <w:shd w:val="solid" w:color="FFFFFF" w:fill="auto"/>
          </w:tcPr>
          <w:p w14:paraId="7CB14513" w14:textId="50958D65" w:rsidR="00B63376" w:rsidRDefault="00B63376" w:rsidP="00F25AE4">
            <w:pPr>
              <w:pStyle w:val="TAL"/>
              <w:jc w:val="center"/>
              <w:rPr>
                <w:sz w:val="16"/>
                <w:szCs w:val="16"/>
              </w:rPr>
            </w:pPr>
            <w:r>
              <w:rPr>
                <w:sz w:val="16"/>
                <w:szCs w:val="16"/>
              </w:rPr>
              <w:t>18.3.0</w:t>
            </w:r>
          </w:p>
        </w:tc>
      </w:tr>
      <w:tr w:rsidR="00B63376" w:rsidRPr="005D2CF1" w14:paraId="2311477C" w14:textId="77777777" w:rsidTr="00B16F2C">
        <w:tc>
          <w:tcPr>
            <w:tcW w:w="800" w:type="dxa"/>
            <w:shd w:val="solid" w:color="FFFFFF" w:fill="auto"/>
          </w:tcPr>
          <w:p w14:paraId="47874297" w14:textId="68F0123F" w:rsidR="00B63376" w:rsidRDefault="00B63376" w:rsidP="00F25AE4">
            <w:pPr>
              <w:pStyle w:val="TAC"/>
              <w:rPr>
                <w:sz w:val="16"/>
                <w:szCs w:val="16"/>
              </w:rPr>
            </w:pPr>
            <w:r>
              <w:rPr>
                <w:sz w:val="16"/>
                <w:szCs w:val="16"/>
              </w:rPr>
              <w:t>2023-09</w:t>
            </w:r>
          </w:p>
        </w:tc>
        <w:tc>
          <w:tcPr>
            <w:tcW w:w="800" w:type="dxa"/>
            <w:shd w:val="solid" w:color="FFFFFF" w:fill="auto"/>
          </w:tcPr>
          <w:p w14:paraId="2B1283D5" w14:textId="5CF8EF8C" w:rsidR="00B63376" w:rsidRDefault="00B63376" w:rsidP="00F25AE4">
            <w:pPr>
              <w:pStyle w:val="TAL"/>
              <w:rPr>
                <w:sz w:val="16"/>
                <w:szCs w:val="16"/>
              </w:rPr>
            </w:pPr>
            <w:r>
              <w:rPr>
                <w:sz w:val="16"/>
                <w:szCs w:val="16"/>
              </w:rPr>
              <w:t>SP#101</w:t>
            </w:r>
          </w:p>
        </w:tc>
        <w:tc>
          <w:tcPr>
            <w:tcW w:w="1094" w:type="dxa"/>
            <w:shd w:val="solid" w:color="FFFFFF" w:fill="auto"/>
          </w:tcPr>
          <w:p w14:paraId="00584837" w14:textId="59381235" w:rsidR="00B63376" w:rsidRDefault="00B63376" w:rsidP="00F25AE4">
            <w:pPr>
              <w:pStyle w:val="TAC"/>
              <w:rPr>
                <w:sz w:val="16"/>
                <w:szCs w:val="16"/>
              </w:rPr>
            </w:pPr>
            <w:r>
              <w:rPr>
                <w:sz w:val="16"/>
                <w:szCs w:val="16"/>
              </w:rPr>
              <w:t>SP-230847</w:t>
            </w:r>
          </w:p>
        </w:tc>
        <w:tc>
          <w:tcPr>
            <w:tcW w:w="567" w:type="dxa"/>
            <w:shd w:val="solid" w:color="FFFFFF" w:fill="auto"/>
          </w:tcPr>
          <w:p w14:paraId="55D7248B" w14:textId="550AC6F1" w:rsidR="00B63376" w:rsidRDefault="00B63376" w:rsidP="00F25AE4">
            <w:pPr>
              <w:pStyle w:val="TAC"/>
              <w:rPr>
                <w:sz w:val="16"/>
                <w:szCs w:val="16"/>
              </w:rPr>
            </w:pPr>
            <w:r>
              <w:rPr>
                <w:sz w:val="16"/>
                <w:szCs w:val="16"/>
              </w:rPr>
              <w:t>0898</w:t>
            </w:r>
          </w:p>
        </w:tc>
        <w:tc>
          <w:tcPr>
            <w:tcW w:w="425" w:type="dxa"/>
            <w:shd w:val="solid" w:color="FFFFFF" w:fill="auto"/>
          </w:tcPr>
          <w:p w14:paraId="39A1DC0A" w14:textId="197EF9C6" w:rsidR="00B63376" w:rsidRDefault="00B63376" w:rsidP="00F25AE4">
            <w:pPr>
              <w:pStyle w:val="TAC"/>
              <w:rPr>
                <w:sz w:val="16"/>
                <w:szCs w:val="16"/>
              </w:rPr>
            </w:pPr>
            <w:r>
              <w:rPr>
                <w:sz w:val="16"/>
                <w:szCs w:val="16"/>
              </w:rPr>
              <w:t>-</w:t>
            </w:r>
          </w:p>
        </w:tc>
        <w:tc>
          <w:tcPr>
            <w:tcW w:w="425" w:type="dxa"/>
            <w:shd w:val="solid" w:color="FFFFFF" w:fill="auto"/>
          </w:tcPr>
          <w:p w14:paraId="118330F2" w14:textId="3740DBD3" w:rsidR="00B63376" w:rsidRDefault="00B63376" w:rsidP="00F25AE4">
            <w:pPr>
              <w:pStyle w:val="TAC"/>
              <w:rPr>
                <w:sz w:val="16"/>
                <w:szCs w:val="16"/>
              </w:rPr>
            </w:pPr>
            <w:r>
              <w:rPr>
                <w:sz w:val="16"/>
                <w:szCs w:val="16"/>
              </w:rPr>
              <w:t>F</w:t>
            </w:r>
          </w:p>
        </w:tc>
        <w:tc>
          <w:tcPr>
            <w:tcW w:w="4820" w:type="dxa"/>
            <w:shd w:val="solid" w:color="FFFFFF" w:fill="auto"/>
          </w:tcPr>
          <w:p w14:paraId="70F96810" w14:textId="4E3DFEA6" w:rsidR="00B63376" w:rsidRDefault="00B63376" w:rsidP="00F25AE4">
            <w:pPr>
              <w:pStyle w:val="TAL"/>
              <w:rPr>
                <w:sz w:val="16"/>
                <w:szCs w:val="16"/>
              </w:rPr>
            </w:pPr>
            <w:r>
              <w:rPr>
                <w:sz w:val="16"/>
                <w:szCs w:val="16"/>
              </w:rPr>
              <w:t>Remove EN in Network Performance analytics</w:t>
            </w:r>
          </w:p>
        </w:tc>
        <w:tc>
          <w:tcPr>
            <w:tcW w:w="708" w:type="dxa"/>
            <w:shd w:val="solid" w:color="FFFFFF" w:fill="auto"/>
          </w:tcPr>
          <w:p w14:paraId="2B1A17D6" w14:textId="3B5F0DB5" w:rsidR="00B63376" w:rsidRDefault="00B63376" w:rsidP="00F25AE4">
            <w:pPr>
              <w:pStyle w:val="TAL"/>
              <w:jc w:val="center"/>
              <w:rPr>
                <w:sz w:val="16"/>
                <w:szCs w:val="16"/>
              </w:rPr>
            </w:pPr>
            <w:r>
              <w:rPr>
                <w:sz w:val="16"/>
                <w:szCs w:val="16"/>
              </w:rPr>
              <w:t>18.3.0</w:t>
            </w:r>
          </w:p>
        </w:tc>
      </w:tr>
      <w:tr w:rsidR="00B63376" w:rsidRPr="005D2CF1" w14:paraId="04DCBF31" w14:textId="77777777" w:rsidTr="00B16F2C">
        <w:tc>
          <w:tcPr>
            <w:tcW w:w="800" w:type="dxa"/>
            <w:shd w:val="solid" w:color="FFFFFF" w:fill="auto"/>
          </w:tcPr>
          <w:p w14:paraId="690A5235" w14:textId="239F6955" w:rsidR="00B63376" w:rsidRDefault="00B63376" w:rsidP="00F25AE4">
            <w:pPr>
              <w:pStyle w:val="TAC"/>
              <w:rPr>
                <w:sz w:val="16"/>
                <w:szCs w:val="16"/>
              </w:rPr>
            </w:pPr>
            <w:r>
              <w:rPr>
                <w:sz w:val="16"/>
                <w:szCs w:val="16"/>
              </w:rPr>
              <w:t>2023-09</w:t>
            </w:r>
          </w:p>
        </w:tc>
        <w:tc>
          <w:tcPr>
            <w:tcW w:w="800" w:type="dxa"/>
            <w:shd w:val="solid" w:color="FFFFFF" w:fill="auto"/>
          </w:tcPr>
          <w:p w14:paraId="4C00AFFE" w14:textId="3598B400" w:rsidR="00B63376" w:rsidRDefault="00B63376" w:rsidP="00F25AE4">
            <w:pPr>
              <w:pStyle w:val="TAL"/>
              <w:rPr>
                <w:sz w:val="16"/>
                <w:szCs w:val="16"/>
              </w:rPr>
            </w:pPr>
            <w:r>
              <w:rPr>
                <w:sz w:val="16"/>
                <w:szCs w:val="16"/>
              </w:rPr>
              <w:t>SP#101</w:t>
            </w:r>
          </w:p>
        </w:tc>
        <w:tc>
          <w:tcPr>
            <w:tcW w:w="1094" w:type="dxa"/>
            <w:shd w:val="solid" w:color="FFFFFF" w:fill="auto"/>
          </w:tcPr>
          <w:p w14:paraId="516C93F7" w14:textId="0E860838" w:rsidR="00B63376" w:rsidRDefault="00B63376" w:rsidP="00F25AE4">
            <w:pPr>
              <w:pStyle w:val="TAC"/>
              <w:rPr>
                <w:sz w:val="16"/>
                <w:szCs w:val="16"/>
              </w:rPr>
            </w:pPr>
            <w:r>
              <w:rPr>
                <w:sz w:val="16"/>
                <w:szCs w:val="16"/>
              </w:rPr>
              <w:t>SP-230847</w:t>
            </w:r>
          </w:p>
        </w:tc>
        <w:tc>
          <w:tcPr>
            <w:tcW w:w="567" w:type="dxa"/>
            <w:shd w:val="solid" w:color="FFFFFF" w:fill="auto"/>
          </w:tcPr>
          <w:p w14:paraId="4D754BC3" w14:textId="3E3E40D6" w:rsidR="00B63376" w:rsidRDefault="00B63376" w:rsidP="00F25AE4">
            <w:pPr>
              <w:pStyle w:val="TAC"/>
              <w:rPr>
                <w:sz w:val="16"/>
                <w:szCs w:val="16"/>
              </w:rPr>
            </w:pPr>
            <w:r>
              <w:rPr>
                <w:sz w:val="16"/>
                <w:szCs w:val="16"/>
              </w:rPr>
              <w:t>0899</w:t>
            </w:r>
          </w:p>
        </w:tc>
        <w:tc>
          <w:tcPr>
            <w:tcW w:w="425" w:type="dxa"/>
            <w:shd w:val="solid" w:color="FFFFFF" w:fill="auto"/>
          </w:tcPr>
          <w:p w14:paraId="27E85A4C" w14:textId="754A2D9A" w:rsidR="00B63376" w:rsidRDefault="00B63376" w:rsidP="00F25AE4">
            <w:pPr>
              <w:pStyle w:val="TAC"/>
              <w:rPr>
                <w:sz w:val="16"/>
                <w:szCs w:val="16"/>
              </w:rPr>
            </w:pPr>
            <w:r>
              <w:rPr>
                <w:sz w:val="16"/>
                <w:szCs w:val="16"/>
              </w:rPr>
              <w:t>1</w:t>
            </w:r>
          </w:p>
        </w:tc>
        <w:tc>
          <w:tcPr>
            <w:tcW w:w="425" w:type="dxa"/>
            <w:shd w:val="solid" w:color="FFFFFF" w:fill="auto"/>
          </w:tcPr>
          <w:p w14:paraId="17DCE303" w14:textId="39C4614F" w:rsidR="00B63376" w:rsidRDefault="00B63376" w:rsidP="00F25AE4">
            <w:pPr>
              <w:pStyle w:val="TAC"/>
              <w:rPr>
                <w:sz w:val="16"/>
                <w:szCs w:val="16"/>
              </w:rPr>
            </w:pPr>
            <w:r>
              <w:rPr>
                <w:sz w:val="16"/>
                <w:szCs w:val="16"/>
              </w:rPr>
              <w:t>F</w:t>
            </w:r>
          </w:p>
        </w:tc>
        <w:tc>
          <w:tcPr>
            <w:tcW w:w="4820" w:type="dxa"/>
            <w:shd w:val="solid" w:color="FFFFFF" w:fill="auto"/>
          </w:tcPr>
          <w:p w14:paraId="0FFDB5EC" w14:textId="3DD5F0FC" w:rsidR="00B63376" w:rsidRDefault="00B63376" w:rsidP="00F25AE4">
            <w:pPr>
              <w:pStyle w:val="TAL"/>
              <w:rPr>
                <w:sz w:val="16"/>
                <w:szCs w:val="16"/>
              </w:rPr>
            </w:pPr>
            <w:r>
              <w:rPr>
                <w:sz w:val="16"/>
                <w:szCs w:val="16"/>
              </w:rPr>
              <w:t>Editorial changes of the parameter used for AnLF Analytics Accuracy Monitoring</w:t>
            </w:r>
          </w:p>
        </w:tc>
        <w:tc>
          <w:tcPr>
            <w:tcW w:w="708" w:type="dxa"/>
            <w:shd w:val="solid" w:color="FFFFFF" w:fill="auto"/>
          </w:tcPr>
          <w:p w14:paraId="1338CB52" w14:textId="538AD2DB" w:rsidR="00B63376" w:rsidRDefault="00B63376" w:rsidP="00F25AE4">
            <w:pPr>
              <w:pStyle w:val="TAL"/>
              <w:jc w:val="center"/>
              <w:rPr>
                <w:sz w:val="16"/>
                <w:szCs w:val="16"/>
              </w:rPr>
            </w:pPr>
            <w:r>
              <w:rPr>
                <w:sz w:val="16"/>
                <w:szCs w:val="16"/>
              </w:rPr>
              <w:t>18.3.0</w:t>
            </w:r>
          </w:p>
        </w:tc>
      </w:tr>
      <w:tr w:rsidR="008C1577" w:rsidRPr="005D2CF1" w14:paraId="0ADFCB10" w14:textId="77777777" w:rsidTr="00B16F2C">
        <w:tc>
          <w:tcPr>
            <w:tcW w:w="800" w:type="dxa"/>
            <w:shd w:val="solid" w:color="FFFFFF" w:fill="auto"/>
          </w:tcPr>
          <w:p w14:paraId="5F9F0D91" w14:textId="467DD0A5" w:rsidR="008C1577" w:rsidRDefault="008C1577" w:rsidP="00F25AE4">
            <w:pPr>
              <w:pStyle w:val="TAC"/>
              <w:rPr>
                <w:sz w:val="16"/>
                <w:szCs w:val="16"/>
              </w:rPr>
            </w:pPr>
            <w:r>
              <w:rPr>
                <w:sz w:val="16"/>
                <w:szCs w:val="16"/>
              </w:rPr>
              <w:t>2023-09</w:t>
            </w:r>
          </w:p>
        </w:tc>
        <w:tc>
          <w:tcPr>
            <w:tcW w:w="800" w:type="dxa"/>
            <w:shd w:val="solid" w:color="FFFFFF" w:fill="auto"/>
          </w:tcPr>
          <w:p w14:paraId="73D86CAF" w14:textId="63BA2DBE" w:rsidR="008C1577" w:rsidRDefault="008C1577" w:rsidP="00F25AE4">
            <w:pPr>
              <w:pStyle w:val="TAL"/>
              <w:rPr>
                <w:sz w:val="16"/>
                <w:szCs w:val="16"/>
              </w:rPr>
            </w:pPr>
            <w:r>
              <w:rPr>
                <w:sz w:val="16"/>
                <w:szCs w:val="16"/>
              </w:rPr>
              <w:t>SP#101</w:t>
            </w:r>
          </w:p>
        </w:tc>
        <w:tc>
          <w:tcPr>
            <w:tcW w:w="1094" w:type="dxa"/>
            <w:shd w:val="solid" w:color="FFFFFF" w:fill="auto"/>
          </w:tcPr>
          <w:p w14:paraId="50CE5CD3" w14:textId="6299341A" w:rsidR="008C1577" w:rsidRDefault="008C1577" w:rsidP="00F25AE4">
            <w:pPr>
              <w:pStyle w:val="TAC"/>
              <w:rPr>
                <w:sz w:val="16"/>
                <w:szCs w:val="16"/>
              </w:rPr>
            </w:pPr>
            <w:r>
              <w:rPr>
                <w:sz w:val="16"/>
                <w:szCs w:val="16"/>
              </w:rPr>
              <w:t>SP-230847</w:t>
            </w:r>
          </w:p>
        </w:tc>
        <w:tc>
          <w:tcPr>
            <w:tcW w:w="567" w:type="dxa"/>
            <w:shd w:val="solid" w:color="FFFFFF" w:fill="auto"/>
          </w:tcPr>
          <w:p w14:paraId="17CBF02F" w14:textId="7879D020" w:rsidR="008C1577" w:rsidRDefault="008C1577" w:rsidP="00F25AE4">
            <w:pPr>
              <w:pStyle w:val="TAC"/>
              <w:rPr>
                <w:sz w:val="16"/>
                <w:szCs w:val="16"/>
              </w:rPr>
            </w:pPr>
            <w:r>
              <w:rPr>
                <w:sz w:val="16"/>
                <w:szCs w:val="16"/>
              </w:rPr>
              <w:t>0905</w:t>
            </w:r>
          </w:p>
        </w:tc>
        <w:tc>
          <w:tcPr>
            <w:tcW w:w="425" w:type="dxa"/>
            <w:shd w:val="solid" w:color="FFFFFF" w:fill="auto"/>
          </w:tcPr>
          <w:p w14:paraId="05C9F346" w14:textId="7432505C" w:rsidR="008C1577" w:rsidRDefault="008C1577" w:rsidP="00F25AE4">
            <w:pPr>
              <w:pStyle w:val="TAC"/>
              <w:rPr>
                <w:sz w:val="16"/>
                <w:szCs w:val="16"/>
              </w:rPr>
            </w:pPr>
            <w:r>
              <w:rPr>
                <w:sz w:val="16"/>
                <w:szCs w:val="16"/>
              </w:rPr>
              <w:t>1</w:t>
            </w:r>
          </w:p>
        </w:tc>
        <w:tc>
          <w:tcPr>
            <w:tcW w:w="425" w:type="dxa"/>
            <w:shd w:val="solid" w:color="FFFFFF" w:fill="auto"/>
          </w:tcPr>
          <w:p w14:paraId="2F8680C0" w14:textId="4941D9A0" w:rsidR="008C1577" w:rsidRDefault="008C1577" w:rsidP="00F25AE4">
            <w:pPr>
              <w:pStyle w:val="TAC"/>
              <w:rPr>
                <w:sz w:val="16"/>
                <w:szCs w:val="16"/>
              </w:rPr>
            </w:pPr>
            <w:r>
              <w:rPr>
                <w:sz w:val="16"/>
                <w:szCs w:val="16"/>
              </w:rPr>
              <w:t>F</w:t>
            </w:r>
          </w:p>
        </w:tc>
        <w:tc>
          <w:tcPr>
            <w:tcW w:w="4820" w:type="dxa"/>
            <w:shd w:val="solid" w:color="FFFFFF" w:fill="auto"/>
          </w:tcPr>
          <w:p w14:paraId="560601B1" w14:textId="7E46A0DE" w:rsidR="008C1577" w:rsidRDefault="008C1577" w:rsidP="00F25AE4">
            <w:pPr>
              <w:pStyle w:val="TAL"/>
              <w:rPr>
                <w:sz w:val="16"/>
                <w:szCs w:val="16"/>
              </w:rPr>
            </w:pPr>
            <w:r>
              <w:rPr>
                <w:sz w:val="16"/>
                <w:szCs w:val="16"/>
              </w:rPr>
              <w:t>Clarification on ML Model interoperability</w:t>
            </w:r>
          </w:p>
        </w:tc>
        <w:tc>
          <w:tcPr>
            <w:tcW w:w="708" w:type="dxa"/>
            <w:shd w:val="solid" w:color="FFFFFF" w:fill="auto"/>
          </w:tcPr>
          <w:p w14:paraId="3F7BC921" w14:textId="76966B5E" w:rsidR="008C1577" w:rsidRDefault="008C1577" w:rsidP="00F25AE4">
            <w:pPr>
              <w:pStyle w:val="TAL"/>
              <w:jc w:val="center"/>
              <w:rPr>
                <w:sz w:val="16"/>
                <w:szCs w:val="16"/>
              </w:rPr>
            </w:pPr>
            <w:r>
              <w:rPr>
                <w:sz w:val="16"/>
                <w:szCs w:val="16"/>
              </w:rPr>
              <w:t>18.3.0</w:t>
            </w:r>
          </w:p>
        </w:tc>
      </w:tr>
      <w:tr w:rsidR="008C1577" w:rsidRPr="005D2CF1" w14:paraId="58561A3B" w14:textId="77777777" w:rsidTr="00B16F2C">
        <w:tc>
          <w:tcPr>
            <w:tcW w:w="800" w:type="dxa"/>
            <w:shd w:val="solid" w:color="FFFFFF" w:fill="auto"/>
          </w:tcPr>
          <w:p w14:paraId="432EA61A" w14:textId="7A392525" w:rsidR="008C1577" w:rsidRDefault="008C1577" w:rsidP="00F25AE4">
            <w:pPr>
              <w:pStyle w:val="TAC"/>
              <w:rPr>
                <w:sz w:val="16"/>
                <w:szCs w:val="16"/>
              </w:rPr>
            </w:pPr>
            <w:r>
              <w:rPr>
                <w:sz w:val="16"/>
                <w:szCs w:val="16"/>
              </w:rPr>
              <w:t>2023-09</w:t>
            </w:r>
          </w:p>
        </w:tc>
        <w:tc>
          <w:tcPr>
            <w:tcW w:w="800" w:type="dxa"/>
            <w:shd w:val="solid" w:color="FFFFFF" w:fill="auto"/>
          </w:tcPr>
          <w:p w14:paraId="6FA6FC0C" w14:textId="7D52E2DD" w:rsidR="008C1577" w:rsidRDefault="008C1577" w:rsidP="00F25AE4">
            <w:pPr>
              <w:pStyle w:val="TAL"/>
              <w:rPr>
                <w:sz w:val="16"/>
                <w:szCs w:val="16"/>
              </w:rPr>
            </w:pPr>
            <w:r>
              <w:rPr>
                <w:sz w:val="16"/>
                <w:szCs w:val="16"/>
              </w:rPr>
              <w:t>SP#101</w:t>
            </w:r>
          </w:p>
        </w:tc>
        <w:tc>
          <w:tcPr>
            <w:tcW w:w="1094" w:type="dxa"/>
            <w:shd w:val="solid" w:color="FFFFFF" w:fill="auto"/>
          </w:tcPr>
          <w:p w14:paraId="742058EF" w14:textId="65BC35FC" w:rsidR="008C1577" w:rsidRDefault="008C1577" w:rsidP="00F25AE4">
            <w:pPr>
              <w:pStyle w:val="TAC"/>
              <w:rPr>
                <w:sz w:val="16"/>
                <w:szCs w:val="16"/>
              </w:rPr>
            </w:pPr>
            <w:r>
              <w:rPr>
                <w:sz w:val="16"/>
                <w:szCs w:val="16"/>
              </w:rPr>
              <w:t>SP-230847</w:t>
            </w:r>
          </w:p>
        </w:tc>
        <w:tc>
          <w:tcPr>
            <w:tcW w:w="567" w:type="dxa"/>
            <w:shd w:val="solid" w:color="FFFFFF" w:fill="auto"/>
          </w:tcPr>
          <w:p w14:paraId="1800BD57" w14:textId="6FD6442C" w:rsidR="008C1577" w:rsidRDefault="008C1577" w:rsidP="00F25AE4">
            <w:pPr>
              <w:pStyle w:val="TAC"/>
              <w:rPr>
                <w:sz w:val="16"/>
                <w:szCs w:val="16"/>
              </w:rPr>
            </w:pPr>
            <w:r>
              <w:rPr>
                <w:sz w:val="16"/>
                <w:szCs w:val="16"/>
              </w:rPr>
              <w:t>0909</w:t>
            </w:r>
          </w:p>
        </w:tc>
        <w:tc>
          <w:tcPr>
            <w:tcW w:w="425" w:type="dxa"/>
            <w:shd w:val="solid" w:color="FFFFFF" w:fill="auto"/>
          </w:tcPr>
          <w:p w14:paraId="6F6C7776" w14:textId="0A0250FC" w:rsidR="008C1577" w:rsidRDefault="008C1577" w:rsidP="00F25AE4">
            <w:pPr>
              <w:pStyle w:val="TAC"/>
              <w:rPr>
                <w:sz w:val="16"/>
                <w:szCs w:val="16"/>
              </w:rPr>
            </w:pPr>
            <w:r>
              <w:rPr>
                <w:sz w:val="16"/>
                <w:szCs w:val="16"/>
              </w:rPr>
              <w:t>2</w:t>
            </w:r>
          </w:p>
        </w:tc>
        <w:tc>
          <w:tcPr>
            <w:tcW w:w="425" w:type="dxa"/>
            <w:shd w:val="solid" w:color="FFFFFF" w:fill="auto"/>
          </w:tcPr>
          <w:p w14:paraId="2F2FE74C" w14:textId="15E996E9" w:rsidR="008C1577" w:rsidRDefault="008C1577" w:rsidP="00F25AE4">
            <w:pPr>
              <w:pStyle w:val="TAC"/>
              <w:rPr>
                <w:sz w:val="16"/>
                <w:szCs w:val="16"/>
              </w:rPr>
            </w:pPr>
            <w:r>
              <w:rPr>
                <w:sz w:val="16"/>
                <w:szCs w:val="16"/>
              </w:rPr>
              <w:t>F</w:t>
            </w:r>
          </w:p>
        </w:tc>
        <w:tc>
          <w:tcPr>
            <w:tcW w:w="4820" w:type="dxa"/>
            <w:shd w:val="solid" w:color="FFFFFF" w:fill="auto"/>
          </w:tcPr>
          <w:p w14:paraId="5BC92B25" w14:textId="3D4F276F" w:rsidR="008C1577" w:rsidRDefault="008C1577" w:rsidP="00F25AE4">
            <w:pPr>
              <w:pStyle w:val="TAL"/>
              <w:rPr>
                <w:sz w:val="16"/>
                <w:szCs w:val="16"/>
              </w:rPr>
            </w:pPr>
            <w:r>
              <w:rPr>
                <w:sz w:val="16"/>
                <w:szCs w:val="16"/>
              </w:rPr>
              <w:t>Clarification on multiple ML Models provisioning</w:t>
            </w:r>
          </w:p>
        </w:tc>
        <w:tc>
          <w:tcPr>
            <w:tcW w:w="708" w:type="dxa"/>
            <w:shd w:val="solid" w:color="FFFFFF" w:fill="auto"/>
          </w:tcPr>
          <w:p w14:paraId="4F8910CB" w14:textId="20A8AF68" w:rsidR="008C1577" w:rsidRDefault="008C1577" w:rsidP="00F25AE4">
            <w:pPr>
              <w:pStyle w:val="TAL"/>
              <w:jc w:val="center"/>
              <w:rPr>
                <w:sz w:val="16"/>
                <w:szCs w:val="16"/>
              </w:rPr>
            </w:pPr>
            <w:r>
              <w:rPr>
                <w:sz w:val="16"/>
                <w:szCs w:val="16"/>
              </w:rPr>
              <w:t>18.3.0</w:t>
            </w:r>
          </w:p>
        </w:tc>
      </w:tr>
      <w:tr w:rsidR="001A376F" w:rsidRPr="005D2CF1" w14:paraId="7D7A626D" w14:textId="77777777" w:rsidTr="00B16F2C">
        <w:tc>
          <w:tcPr>
            <w:tcW w:w="800" w:type="dxa"/>
            <w:shd w:val="solid" w:color="FFFFFF" w:fill="auto"/>
          </w:tcPr>
          <w:p w14:paraId="43EADCC2" w14:textId="2231AEBF" w:rsidR="001A376F" w:rsidRDefault="001A376F" w:rsidP="00F25AE4">
            <w:pPr>
              <w:pStyle w:val="TAC"/>
              <w:rPr>
                <w:sz w:val="16"/>
                <w:szCs w:val="16"/>
              </w:rPr>
            </w:pPr>
            <w:r>
              <w:rPr>
                <w:sz w:val="16"/>
                <w:szCs w:val="16"/>
              </w:rPr>
              <w:t>2023-12</w:t>
            </w:r>
          </w:p>
        </w:tc>
        <w:tc>
          <w:tcPr>
            <w:tcW w:w="800" w:type="dxa"/>
            <w:shd w:val="solid" w:color="FFFFFF" w:fill="auto"/>
          </w:tcPr>
          <w:p w14:paraId="2423CB48" w14:textId="67099779" w:rsidR="001A376F" w:rsidRDefault="001A376F" w:rsidP="00F25AE4">
            <w:pPr>
              <w:pStyle w:val="TAL"/>
              <w:rPr>
                <w:sz w:val="16"/>
                <w:szCs w:val="16"/>
              </w:rPr>
            </w:pPr>
            <w:r>
              <w:rPr>
                <w:sz w:val="16"/>
                <w:szCs w:val="16"/>
              </w:rPr>
              <w:t>SP#102</w:t>
            </w:r>
          </w:p>
        </w:tc>
        <w:tc>
          <w:tcPr>
            <w:tcW w:w="1094" w:type="dxa"/>
            <w:shd w:val="solid" w:color="FFFFFF" w:fill="auto"/>
          </w:tcPr>
          <w:p w14:paraId="0C3A439B" w14:textId="0F706738" w:rsidR="001A376F" w:rsidRDefault="001A376F" w:rsidP="00F25AE4">
            <w:pPr>
              <w:pStyle w:val="TAC"/>
              <w:rPr>
                <w:sz w:val="16"/>
                <w:szCs w:val="16"/>
              </w:rPr>
            </w:pPr>
            <w:r>
              <w:rPr>
                <w:sz w:val="16"/>
                <w:szCs w:val="16"/>
              </w:rPr>
              <w:t>SP-231257</w:t>
            </w:r>
          </w:p>
        </w:tc>
        <w:tc>
          <w:tcPr>
            <w:tcW w:w="567" w:type="dxa"/>
            <w:shd w:val="solid" w:color="FFFFFF" w:fill="auto"/>
          </w:tcPr>
          <w:p w14:paraId="3240387F" w14:textId="7604DEBC" w:rsidR="001A376F" w:rsidRDefault="001A376F" w:rsidP="00F25AE4">
            <w:pPr>
              <w:pStyle w:val="TAC"/>
              <w:rPr>
                <w:sz w:val="16"/>
                <w:szCs w:val="16"/>
              </w:rPr>
            </w:pPr>
            <w:r>
              <w:rPr>
                <w:sz w:val="16"/>
                <w:szCs w:val="16"/>
              </w:rPr>
              <w:t>0855</w:t>
            </w:r>
          </w:p>
        </w:tc>
        <w:tc>
          <w:tcPr>
            <w:tcW w:w="425" w:type="dxa"/>
            <w:shd w:val="solid" w:color="FFFFFF" w:fill="auto"/>
          </w:tcPr>
          <w:p w14:paraId="64C439E6" w14:textId="33E1D413" w:rsidR="001A376F" w:rsidRDefault="001A376F" w:rsidP="00F25AE4">
            <w:pPr>
              <w:pStyle w:val="TAC"/>
              <w:rPr>
                <w:sz w:val="16"/>
                <w:szCs w:val="16"/>
              </w:rPr>
            </w:pPr>
            <w:r>
              <w:rPr>
                <w:sz w:val="16"/>
                <w:szCs w:val="16"/>
              </w:rPr>
              <w:t>2</w:t>
            </w:r>
          </w:p>
        </w:tc>
        <w:tc>
          <w:tcPr>
            <w:tcW w:w="425" w:type="dxa"/>
            <w:shd w:val="solid" w:color="FFFFFF" w:fill="auto"/>
          </w:tcPr>
          <w:p w14:paraId="56EE1D9F" w14:textId="7991A774" w:rsidR="001A376F" w:rsidRDefault="001A376F" w:rsidP="00F25AE4">
            <w:pPr>
              <w:pStyle w:val="TAC"/>
              <w:rPr>
                <w:sz w:val="16"/>
                <w:szCs w:val="16"/>
              </w:rPr>
            </w:pPr>
            <w:r>
              <w:rPr>
                <w:sz w:val="16"/>
                <w:szCs w:val="16"/>
              </w:rPr>
              <w:t>F</w:t>
            </w:r>
          </w:p>
        </w:tc>
        <w:tc>
          <w:tcPr>
            <w:tcW w:w="4820" w:type="dxa"/>
            <w:shd w:val="solid" w:color="FFFFFF" w:fill="auto"/>
          </w:tcPr>
          <w:p w14:paraId="07F33A47" w14:textId="63D20313" w:rsidR="001A376F" w:rsidRDefault="001A376F" w:rsidP="00F25AE4">
            <w:pPr>
              <w:pStyle w:val="TAL"/>
              <w:rPr>
                <w:sz w:val="16"/>
                <w:szCs w:val="16"/>
              </w:rPr>
            </w:pPr>
            <w:r>
              <w:rPr>
                <w:sz w:val="16"/>
                <w:szCs w:val="16"/>
              </w:rPr>
              <w:t>Clarification of federated learning procedure</w:t>
            </w:r>
          </w:p>
        </w:tc>
        <w:tc>
          <w:tcPr>
            <w:tcW w:w="708" w:type="dxa"/>
            <w:shd w:val="solid" w:color="FFFFFF" w:fill="auto"/>
          </w:tcPr>
          <w:p w14:paraId="190F5D48" w14:textId="0ACCEC83" w:rsidR="001A376F" w:rsidRDefault="001A376F" w:rsidP="00F25AE4">
            <w:pPr>
              <w:pStyle w:val="TAL"/>
              <w:jc w:val="center"/>
              <w:rPr>
                <w:sz w:val="16"/>
                <w:szCs w:val="16"/>
              </w:rPr>
            </w:pPr>
            <w:r>
              <w:rPr>
                <w:sz w:val="16"/>
                <w:szCs w:val="16"/>
              </w:rPr>
              <w:t>18.4.0</w:t>
            </w:r>
          </w:p>
        </w:tc>
      </w:tr>
      <w:tr w:rsidR="001A376F" w:rsidRPr="005D2CF1" w14:paraId="4D1EA004" w14:textId="77777777" w:rsidTr="00B16F2C">
        <w:tc>
          <w:tcPr>
            <w:tcW w:w="800" w:type="dxa"/>
            <w:shd w:val="solid" w:color="FFFFFF" w:fill="auto"/>
          </w:tcPr>
          <w:p w14:paraId="75689085" w14:textId="2AEDA7F9" w:rsidR="001A376F" w:rsidRDefault="001A376F" w:rsidP="00F25AE4">
            <w:pPr>
              <w:pStyle w:val="TAC"/>
              <w:rPr>
                <w:sz w:val="16"/>
                <w:szCs w:val="16"/>
              </w:rPr>
            </w:pPr>
            <w:r>
              <w:rPr>
                <w:sz w:val="16"/>
                <w:szCs w:val="16"/>
              </w:rPr>
              <w:t>2023-12</w:t>
            </w:r>
          </w:p>
        </w:tc>
        <w:tc>
          <w:tcPr>
            <w:tcW w:w="800" w:type="dxa"/>
            <w:shd w:val="solid" w:color="FFFFFF" w:fill="auto"/>
          </w:tcPr>
          <w:p w14:paraId="477D36BA" w14:textId="7A51D239" w:rsidR="001A376F" w:rsidRDefault="001A376F" w:rsidP="00F25AE4">
            <w:pPr>
              <w:pStyle w:val="TAL"/>
              <w:rPr>
                <w:sz w:val="16"/>
                <w:szCs w:val="16"/>
              </w:rPr>
            </w:pPr>
            <w:r>
              <w:rPr>
                <w:sz w:val="16"/>
                <w:szCs w:val="16"/>
              </w:rPr>
              <w:t>SP#102</w:t>
            </w:r>
          </w:p>
        </w:tc>
        <w:tc>
          <w:tcPr>
            <w:tcW w:w="1094" w:type="dxa"/>
            <w:shd w:val="solid" w:color="FFFFFF" w:fill="auto"/>
          </w:tcPr>
          <w:p w14:paraId="29A95384" w14:textId="442C80A2" w:rsidR="001A376F" w:rsidRDefault="001A376F" w:rsidP="00F25AE4">
            <w:pPr>
              <w:pStyle w:val="TAC"/>
              <w:rPr>
                <w:sz w:val="16"/>
                <w:szCs w:val="16"/>
              </w:rPr>
            </w:pPr>
            <w:r>
              <w:rPr>
                <w:sz w:val="16"/>
                <w:szCs w:val="16"/>
              </w:rPr>
              <w:t>SP-231257</w:t>
            </w:r>
          </w:p>
        </w:tc>
        <w:tc>
          <w:tcPr>
            <w:tcW w:w="567" w:type="dxa"/>
            <w:shd w:val="solid" w:color="FFFFFF" w:fill="auto"/>
          </w:tcPr>
          <w:p w14:paraId="5FF5AF8A" w14:textId="2FFABB96" w:rsidR="001A376F" w:rsidRDefault="001A376F" w:rsidP="00F25AE4">
            <w:pPr>
              <w:pStyle w:val="TAC"/>
              <w:rPr>
                <w:sz w:val="16"/>
                <w:szCs w:val="16"/>
              </w:rPr>
            </w:pPr>
            <w:r>
              <w:rPr>
                <w:sz w:val="16"/>
                <w:szCs w:val="16"/>
              </w:rPr>
              <w:t>0869</w:t>
            </w:r>
          </w:p>
        </w:tc>
        <w:tc>
          <w:tcPr>
            <w:tcW w:w="425" w:type="dxa"/>
            <w:shd w:val="solid" w:color="FFFFFF" w:fill="auto"/>
          </w:tcPr>
          <w:p w14:paraId="6F5C3100" w14:textId="40FB2C1B" w:rsidR="001A376F" w:rsidRDefault="001A376F" w:rsidP="00F25AE4">
            <w:pPr>
              <w:pStyle w:val="TAC"/>
              <w:rPr>
                <w:sz w:val="16"/>
                <w:szCs w:val="16"/>
              </w:rPr>
            </w:pPr>
            <w:r>
              <w:rPr>
                <w:sz w:val="16"/>
                <w:szCs w:val="16"/>
              </w:rPr>
              <w:t>5</w:t>
            </w:r>
          </w:p>
        </w:tc>
        <w:tc>
          <w:tcPr>
            <w:tcW w:w="425" w:type="dxa"/>
            <w:shd w:val="solid" w:color="FFFFFF" w:fill="auto"/>
          </w:tcPr>
          <w:p w14:paraId="3ED0AE1C" w14:textId="7ED7CDA3" w:rsidR="001A376F" w:rsidRDefault="001A376F" w:rsidP="00F25AE4">
            <w:pPr>
              <w:pStyle w:val="TAC"/>
              <w:rPr>
                <w:sz w:val="16"/>
                <w:szCs w:val="16"/>
              </w:rPr>
            </w:pPr>
            <w:r>
              <w:rPr>
                <w:sz w:val="16"/>
                <w:szCs w:val="16"/>
              </w:rPr>
              <w:t>F</w:t>
            </w:r>
          </w:p>
        </w:tc>
        <w:tc>
          <w:tcPr>
            <w:tcW w:w="4820" w:type="dxa"/>
            <w:shd w:val="solid" w:color="FFFFFF" w:fill="auto"/>
          </w:tcPr>
          <w:p w14:paraId="66B42B3B" w14:textId="37F8F182" w:rsidR="001A376F" w:rsidRDefault="001A376F" w:rsidP="00F25AE4">
            <w:pPr>
              <w:pStyle w:val="TAL"/>
              <w:rPr>
                <w:sz w:val="16"/>
                <w:szCs w:val="16"/>
              </w:rPr>
            </w:pPr>
            <w:r>
              <w:rPr>
                <w:sz w:val="16"/>
                <w:szCs w:val="16"/>
              </w:rPr>
              <w:t xml:space="preserve">Alignment on terminology on obtaining location data from LCS </w:t>
            </w:r>
          </w:p>
        </w:tc>
        <w:tc>
          <w:tcPr>
            <w:tcW w:w="708" w:type="dxa"/>
            <w:shd w:val="solid" w:color="FFFFFF" w:fill="auto"/>
          </w:tcPr>
          <w:p w14:paraId="69B7D977" w14:textId="6455D57A" w:rsidR="001A376F" w:rsidRDefault="001A376F" w:rsidP="00F25AE4">
            <w:pPr>
              <w:pStyle w:val="TAL"/>
              <w:jc w:val="center"/>
              <w:rPr>
                <w:sz w:val="16"/>
                <w:szCs w:val="16"/>
              </w:rPr>
            </w:pPr>
            <w:r>
              <w:rPr>
                <w:sz w:val="16"/>
                <w:szCs w:val="16"/>
              </w:rPr>
              <w:t>18.4.0</w:t>
            </w:r>
          </w:p>
        </w:tc>
      </w:tr>
      <w:tr w:rsidR="00F403B4" w:rsidRPr="005D2CF1" w14:paraId="2414590E" w14:textId="77777777" w:rsidTr="00B16F2C">
        <w:tc>
          <w:tcPr>
            <w:tcW w:w="800" w:type="dxa"/>
            <w:shd w:val="solid" w:color="FFFFFF" w:fill="auto"/>
          </w:tcPr>
          <w:p w14:paraId="4E4B1D66" w14:textId="3BA92D07" w:rsidR="00F403B4" w:rsidRDefault="00F403B4" w:rsidP="00F25AE4">
            <w:pPr>
              <w:pStyle w:val="TAC"/>
              <w:rPr>
                <w:sz w:val="16"/>
                <w:szCs w:val="16"/>
              </w:rPr>
            </w:pPr>
            <w:r>
              <w:rPr>
                <w:sz w:val="16"/>
                <w:szCs w:val="16"/>
              </w:rPr>
              <w:t>2023-12</w:t>
            </w:r>
          </w:p>
        </w:tc>
        <w:tc>
          <w:tcPr>
            <w:tcW w:w="800" w:type="dxa"/>
            <w:shd w:val="solid" w:color="FFFFFF" w:fill="auto"/>
          </w:tcPr>
          <w:p w14:paraId="32B3B39D" w14:textId="64312F32" w:rsidR="00F403B4" w:rsidRDefault="00F403B4" w:rsidP="00F25AE4">
            <w:pPr>
              <w:pStyle w:val="TAL"/>
              <w:rPr>
                <w:sz w:val="16"/>
                <w:szCs w:val="16"/>
              </w:rPr>
            </w:pPr>
            <w:r>
              <w:rPr>
                <w:sz w:val="16"/>
                <w:szCs w:val="16"/>
              </w:rPr>
              <w:t>SP#102</w:t>
            </w:r>
          </w:p>
        </w:tc>
        <w:tc>
          <w:tcPr>
            <w:tcW w:w="1094" w:type="dxa"/>
            <w:shd w:val="solid" w:color="FFFFFF" w:fill="auto"/>
          </w:tcPr>
          <w:p w14:paraId="32FE548B" w14:textId="1A63A30E" w:rsidR="00F403B4" w:rsidRDefault="00F403B4" w:rsidP="00F25AE4">
            <w:pPr>
              <w:pStyle w:val="TAC"/>
              <w:rPr>
                <w:sz w:val="16"/>
                <w:szCs w:val="16"/>
              </w:rPr>
            </w:pPr>
            <w:r>
              <w:rPr>
                <w:sz w:val="16"/>
                <w:szCs w:val="16"/>
              </w:rPr>
              <w:t>SP-231257</w:t>
            </w:r>
          </w:p>
        </w:tc>
        <w:tc>
          <w:tcPr>
            <w:tcW w:w="567" w:type="dxa"/>
            <w:shd w:val="solid" w:color="FFFFFF" w:fill="auto"/>
          </w:tcPr>
          <w:p w14:paraId="61FE2F69" w14:textId="4DEC8035" w:rsidR="00F403B4" w:rsidRDefault="00F403B4" w:rsidP="00F25AE4">
            <w:pPr>
              <w:pStyle w:val="TAC"/>
              <w:rPr>
                <w:sz w:val="16"/>
                <w:szCs w:val="16"/>
              </w:rPr>
            </w:pPr>
            <w:r>
              <w:rPr>
                <w:sz w:val="16"/>
                <w:szCs w:val="16"/>
              </w:rPr>
              <w:t>0870</w:t>
            </w:r>
          </w:p>
        </w:tc>
        <w:tc>
          <w:tcPr>
            <w:tcW w:w="425" w:type="dxa"/>
            <w:shd w:val="solid" w:color="FFFFFF" w:fill="auto"/>
          </w:tcPr>
          <w:p w14:paraId="6F6DC3F5" w14:textId="04FF5271" w:rsidR="00F403B4" w:rsidRDefault="00F403B4" w:rsidP="00F25AE4">
            <w:pPr>
              <w:pStyle w:val="TAC"/>
              <w:rPr>
                <w:sz w:val="16"/>
                <w:szCs w:val="16"/>
              </w:rPr>
            </w:pPr>
            <w:r>
              <w:rPr>
                <w:sz w:val="16"/>
                <w:szCs w:val="16"/>
              </w:rPr>
              <w:t>3</w:t>
            </w:r>
          </w:p>
        </w:tc>
        <w:tc>
          <w:tcPr>
            <w:tcW w:w="425" w:type="dxa"/>
            <w:shd w:val="solid" w:color="FFFFFF" w:fill="auto"/>
          </w:tcPr>
          <w:p w14:paraId="61036EA9" w14:textId="520A5CB7" w:rsidR="00F403B4" w:rsidRDefault="00F403B4" w:rsidP="00F25AE4">
            <w:pPr>
              <w:pStyle w:val="TAC"/>
              <w:rPr>
                <w:sz w:val="16"/>
                <w:szCs w:val="16"/>
              </w:rPr>
            </w:pPr>
            <w:r>
              <w:rPr>
                <w:sz w:val="16"/>
                <w:szCs w:val="16"/>
              </w:rPr>
              <w:t>F</w:t>
            </w:r>
          </w:p>
        </w:tc>
        <w:tc>
          <w:tcPr>
            <w:tcW w:w="4820" w:type="dxa"/>
            <w:shd w:val="solid" w:color="FFFFFF" w:fill="auto"/>
          </w:tcPr>
          <w:p w14:paraId="5BB92F85" w14:textId="7293C400" w:rsidR="00F403B4" w:rsidRDefault="00F403B4" w:rsidP="00F25AE4">
            <w:pPr>
              <w:pStyle w:val="TAL"/>
              <w:rPr>
                <w:sz w:val="16"/>
                <w:szCs w:val="16"/>
              </w:rPr>
            </w:pPr>
            <w:r>
              <w:rPr>
                <w:sz w:val="16"/>
                <w:szCs w:val="16"/>
              </w:rPr>
              <w:t>Clarifications on obtaining analytics information from MDAF</w:t>
            </w:r>
          </w:p>
        </w:tc>
        <w:tc>
          <w:tcPr>
            <w:tcW w:w="708" w:type="dxa"/>
            <w:shd w:val="solid" w:color="FFFFFF" w:fill="auto"/>
          </w:tcPr>
          <w:p w14:paraId="6A60F142" w14:textId="29D326F1" w:rsidR="00F403B4" w:rsidRDefault="00F403B4" w:rsidP="00F25AE4">
            <w:pPr>
              <w:pStyle w:val="TAL"/>
              <w:jc w:val="center"/>
              <w:rPr>
                <w:sz w:val="16"/>
                <w:szCs w:val="16"/>
              </w:rPr>
            </w:pPr>
            <w:r>
              <w:rPr>
                <w:sz w:val="16"/>
                <w:szCs w:val="16"/>
              </w:rPr>
              <w:t>18.4.0</w:t>
            </w:r>
          </w:p>
        </w:tc>
      </w:tr>
      <w:tr w:rsidR="00F403B4" w:rsidRPr="005D2CF1" w14:paraId="115CBF58" w14:textId="77777777" w:rsidTr="00B16F2C">
        <w:tc>
          <w:tcPr>
            <w:tcW w:w="800" w:type="dxa"/>
            <w:shd w:val="solid" w:color="FFFFFF" w:fill="auto"/>
          </w:tcPr>
          <w:p w14:paraId="283274C1" w14:textId="2E254F96" w:rsidR="00F403B4" w:rsidRDefault="00F403B4" w:rsidP="00F25AE4">
            <w:pPr>
              <w:pStyle w:val="TAC"/>
              <w:rPr>
                <w:sz w:val="16"/>
                <w:szCs w:val="16"/>
              </w:rPr>
            </w:pPr>
            <w:r>
              <w:rPr>
                <w:sz w:val="16"/>
                <w:szCs w:val="16"/>
              </w:rPr>
              <w:t>2023-12</w:t>
            </w:r>
          </w:p>
        </w:tc>
        <w:tc>
          <w:tcPr>
            <w:tcW w:w="800" w:type="dxa"/>
            <w:shd w:val="solid" w:color="FFFFFF" w:fill="auto"/>
          </w:tcPr>
          <w:p w14:paraId="32B5DF50" w14:textId="686B054E" w:rsidR="00F403B4" w:rsidRDefault="00F403B4" w:rsidP="00F25AE4">
            <w:pPr>
              <w:pStyle w:val="TAL"/>
              <w:rPr>
                <w:sz w:val="16"/>
                <w:szCs w:val="16"/>
              </w:rPr>
            </w:pPr>
            <w:r>
              <w:rPr>
                <w:sz w:val="16"/>
                <w:szCs w:val="16"/>
              </w:rPr>
              <w:t>SP#102</w:t>
            </w:r>
          </w:p>
        </w:tc>
        <w:tc>
          <w:tcPr>
            <w:tcW w:w="1094" w:type="dxa"/>
            <w:shd w:val="solid" w:color="FFFFFF" w:fill="auto"/>
          </w:tcPr>
          <w:p w14:paraId="0644D9AE" w14:textId="208924A8" w:rsidR="00F403B4" w:rsidRDefault="00F403B4" w:rsidP="00F25AE4">
            <w:pPr>
              <w:pStyle w:val="TAC"/>
              <w:rPr>
                <w:sz w:val="16"/>
                <w:szCs w:val="16"/>
              </w:rPr>
            </w:pPr>
            <w:r>
              <w:rPr>
                <w:sz w:val="16"/>
                <w:szCs w:val="16"/>
              </w:rPr>
              <w:t>SP-231257</w:t>
            </w:r>
          </w:p>
        </w:tc>
        <w:tc>
          <w:tcPr>
            <w:tcW w:w="567" w:type="dxa"/>
            <w:shd w:val="solid" w:color="FFFFFF" w:fill="auto"/>
          </w:tcPr>
          <w:p w14:paraId="1A5FA4FB" w14:textId="6CB77D0A" w:rsidR="00F403B4" w:rsidRDefault="00F403B4" w:rsidP="00F25AE4">
            <w:pPr>
              <w:pStyle w:val="TAC"/>
              <w:rPr>
                <w:sz w:val="16"/>
                <w:szCs w:val="16"/>
              </w:rPr>
            </w:pPr>
            <w:r>
              <w:rPr>
                <w:sz w:val="16"/>
                <w:szCs w:val="16"/>
              </w:rPr>
              <w:t>0881</w:t>
            </w:r>
          </w:p>
        </w:tc>
        <w:tc>
          <w:tcPr>
            <w:tcW w:w="425" w:type="dxa"/>
            <w:shd w:val="solid" w:color="FFFFFF" w:fill="auto"/>
          </w:tcPr>
          <w:p w14:paraId="6248F092" w14:textId="5644E490" w:rsidR="00F403B4" w:rsidRDefault="00F403B4" w:rsidP="00F25AE4">
            <w:pPr>
              <w:pStyle w:val="TAC"/>
              <w:rPr>
                <w:sz w:val="16"/>
                <w:szCs w:val="16"/>
              </w:rPr>
            </w:pPr>
            <w:r>
              <w:rPr>
                <w:sz w:val="16"/>
                <w:szCs w:val="16"/>
              </w:rPr>
              <w:t>3</w:t>
            </w:r>
          </w:p>
        </w:tc>
        <w:tc>
          <w:tcPr>
            <w:tcW w:w="425" w:type="dxa"/>
            <w:shd w:val="solid" w:color="FFFFFF" w:fill="auto"/>
          </w:tcPr>
          <w:p w14:paraId="23420481" w14:textId="2C0152F0" w:rsidR="00F403B4" w:rsidRDefault="00F403B4" w:rsidP="00F25AE4">
            <w:pPr>
              <w:pStyle w:val="TAC"/>
              <w:rPr>
                <w:sz w:val="16"/>
                <w:szCs w:val="16"/>
              </w:rPr>
            </w:pPr>
            <w:r>
              <w:rPr>
                <w:sz w:val="16"/>
                <w:szCs w:val="16"/>
              </w:rPr>
              <w:t>F</w:t>
            </w:r>
          </w:p>
        </w:tc>
        <w:tc>
          <w:tcPr>
            <w:tcW w:w="4820" w:type="dxa"/>
            <w:shd w:val="solid" w:color="FFFFFF" w:fill="auto"/>
          </w:tcPr>
          <w:p w14:paraId="36B39F2E" w14:textId="49D786DF" w:rsidR="00F403B4" w:rsidRDefault="00F403B4" w:rsidP="00F25AE4">
            <w:pPr>
              <w:pStyle w:val="TAL"/>
              <w:rPr>
                <w:sz w:val="16"/>
                <w:szCs w:val="16"/>
              </w:rPr>
            </w:pPr>
            <w:r>
              <w:rPr>
                <w:sz w:val="16"/>
                <w:szCs w:val="16"/>
              </w:rPr>
              <w:t>Modification to Federated Learning feature description and call flow</w:t>
            </w:r>
          </w:p>
        </w:tc>
        <w:tc>
          <w:tcPr>
            <w:tcW w:w="708" w:type="dxa"/>
            <w:shd w:val="solid" w:color="FFFFFF" w:fill="auto"/>
          </w:tcPr>
          <w:p w14:paraId="23EE8B25" w14:textId="6C5DF000" w:rsidR="00F403B4" w:rsidRDefault="00F403B4" w:rsidP="00F25AE4">
            <w:pPr>
              <w:pStyle w:val="TAL"/>
              <w:jc w:val="center"/>
              <w:rPr>
                <w:sz w:val="16"/>
                <w:szCs w:val="16"/>
              </w:rPr>
            </w:pPr>
            <w:r>
              <w:rPr>
                <w:sz w:val="16"/>
                <w:szCs w:val="16"/>
              </w:rPr>
              <w:t>18.4.0</w:t>
            </w:r>
          </w:p>
        </w:tc>
      </w:tr>
      <w:tr w:rsidR="00413824" w:rsidRPr="005D2CF1" w14:paraId="764319EA" w14:textId="77777777" w:rsidTr="00B16F2C">
        <w:tc>
          <w:tcPr>
            <w:tcW w:w="800" w:type="dxa"/>
            <w:shd w:val="solid" w:color="FFFFFF" w:fill="auto"/>
          </w:tcPr>
          <w:p w14:paraId="2A893884" w14:textId="0746186D" w:rsidR="00413824" w:rsidRDefault="00413824" w:rsidP="00F25AE4">
            <w:pPr>
              <w:pStyle w:val="TAC"/>
              <w:rPr>
                <w:sz w:val="16"/>
                <w:szCs w:val="16"/>
              </w:rPr>
            </w:pPr>
            <w:r>
              <w:rPr>
                <w:sz w:val="16"/>
                <w:szCs w:val="16"/>
              </w:rPr>
              <w:t>2023-12</w:t>
            </w:r>
          </w:p>
        </w:tc>
        <w:tc>
          <w:tcPr>
            <w:tcW w:w="800" w:type="dxa"/>
            <w:shd w:val="solid" w:color="FFFFFF" w:fill="auto"/>
          </w:tcPr>
          <w:p w14:paraId="6D49D8BF" w14:textId="2723CF29" w:rsidR="00413824" w:rsidRDefault="00413824" w:rsidP="00F25AE4">
            <w:pPr>
              <w:pStyle w:val="TAL"/>
              <w:rPr>
                <w:sz w:val="16"/>
                <w:szCs w:val="16"/>
              </w:rPr>
            </w:pPr>
            <w:r>
              <w:rPr>
                <w:sz w:val="16"/>
                <w:szCs w:val="16"/>
              </w:rPr>
              <w:t>SP#102</w:t>
            </w:r>
          </w:p>
        </w:tc>
        <w:tc>
          <w:tcPr>
            <w:tcW w:w="1094" w:type="dxa"/>
            <w:shd w:val="solid" w:color="FFFFFF" w:fill="auto"/>
          </w:tcPr>
          <w:p w14:paraId="450D0B73" w14:textId="31E3A8AA" w:rsidR="00413824" w:rsidRDefault="00413824" w:rsidP="00F25AE4">
            <w:pPr>
              <w:pStyle w:val="TAC"/>
              <w:rPr>
                <w:sz w:val="16"/>
                <w:szCs w:val="16"/>
              </w:rPr>
            </w:pPr>
            <w:r>
              <w:rPr>
                <w:sz w:val="16"/>
                <w:szCs w:val="16"/>
              </w:rPr>
              <w:t>SP-231257</w:t>
            </w:r>
          </w:p>
        </w:tc>
        <w:tc>
          <w:tcPr>
            <w:tcW w:w="567" w:type="dxa"/>
            <w:shd w:val="solid" w:color="FFFFFF" w:fill="auto"/>
          </w:tcPr>
          <w:p w14:paraId="207D228E" w14:textId="23CF2F43" w:rsidR="00413824" w:rsidRDefault="00413824" w:rsidP="00F25AE4">
            <w:pPr>
              <w:pStyle w:val="TAC"/>
              <w:rPr>
                <w:sz w:val="16"/>
                <w:szCs w:val="16"/>
              </w:rPr>
            </w:pPr>
            <w:r>
              <w:rPr>
                <w:sz w:val="16"/>
                <w:szCs w:val="16"/>
              </w:rPr>
              <w:t>0883</w:t>
            </w:r>
          </w:p>
        </w:tc>
        <w:tc>
          <w:tcPr>
            <w:tcW w:w="425" w:type="dxa"/>
            <w:shd w:val="solid" w:color="FFFFFF" w:fill="auto"/>
          </w:tcPr>
          <w:p w14:paraId="7BA36B03" w14:textId="5E54EF3C" w:rsidR="00413824" w:rsidRDefault="00413824" w:rsidP="00F25AE4">
            <w:pPr>
              <w:pStyle w:val="TAC"/>
              <w:rPr>
                <w:sz w:val="16"/>
                <w:szCs w:val="16"/>
              </w:rPr>
            </w:pPr>
            <w:r>
              <w:rPr>
                <w:sz w:val="16"/>
                <w:szCs w:val="16"/>
              </w:rPr>
              <w:t>4</w:t>
            </w:r>
          </w:p>
        </w:tc>
        <w:tc>
          <w:tcPr>
            <w:tcW w:w="425" w:type="dxa"/>
            <w:shd w:val="solid" w:color="FFFFFF" w:fill="auto"/>
          </w:tcPr>
          <w:p w14:paraId="474D5297" w14:textId="7B6ABF17" w:rsidR="00413824" w:rsidRDefault="00413824" w:rsidP="00F25AE4">
            <w:pPr>
              <w:pStyle w:val="TAC"/>
              <w:rPr>
                <w:sz w:val="16"/>
                <w:szCs w:val="16"/>
              </w:rPr>
            </w:pPr>
            <w:r>
              <w:rPr>
                <w:sz w:val="16"/>
                <w:szCs w:val="16"/>
              </w:rPr>
              <w:t>F</w:t>
            </w:r>
          </w:p>
        </w:tc>
        <w:tc>
          <w:tcPr>
            <w:tcW w:w="4820" w:type="dxa"/>
            <w:shd w:val="solid" w:color="FFFFFF" w:fill="auto"/>
          </w:tcPr>
          <w:p w14:paraId="7C665879" w14:textId="4931BD95" w:rsidR="00413824" w:rsidRDefault="00413824" w:rsidP="00F25AE4">
            <w:pPr>
              <w:pStyle w:val="TAL"/>
              <w:rPr>
                <w:sz w:val="16"/>
                <w:szCs w:val="16"/>
              </w:rPr>
            </w:pPr>
            <w:r>
              <w:rPr>
                <w:sz w:val="16"/>
                <w:szCs w:val="16"/>
              </w:rPr>
              <w:t>Updates for ML Model training related procedures and services</w:t>
            </w:r>
          </w:p>
        </w:tc>
        <w:tc>
          <w:tcPr>
            <w:tcW w:w="708" w:type="dxa"/>
            <w:shd w:val="solid" w:color="FFFFFF" w:fill="auto"/>
          </w:tcPr>
          <w:p w14:paraId="7D5D1031" w14:textId="1442CA15" w:rsidR="00413824" w:rsidRDefault="00413824" w:rsidP="00F25AE4">
            <w:pPr>
              <w:pStyle w:val="TAL"/>
              <w:jc w:val="center"/>
              <w:rPr>
                <w:sz w:val="16"/>
                <w:szCs w:val="16"/>
              </w:rPr>
            </w:pPr>
            <w:r>
              <w:rPr>
                <w:sz w:val="16"/>
                <w:szCs w:val="16"/>
              </w:rPr>
              <w:t>18.4.0</w:t>
            </w:r>
          </w:p>
        </w:tc>
      </w:tr>
      <w:tr w:rsidR="009639E1" w:rsidRPr="005D2CF1" w14:paraId="1542FFE6" w14:textId="77777777" w:rsidTr="00B16F2C">
        <w:tc>
          <w:tcPr>
            <w:tcW w:w="800" w:type="dxa"/>
            <w:shd w:val="solid" w:color="FFFFFF" w:fill="auto"/>
          </w:tcPr>
          <w:p w14:paraId="04B90CBD" w14:textId="152F6E5E" w:rsidR="009639E1" w:rsidRDefault="009639E1" w:rsidP="00F25AE4">
            <w:pPr>
              <w:pStyle w:val="TAC"/>
              <w:rPr>
                <w:sz w:val="16"/>
                <w:szCs w:val="16"/>
              </w:rPr>
            </w:pPr>
            <w:r>
              <w:rPr>
                <w:sz w:val="16"/>
                <w:szCs w:val="16"/>
              </w:rPr>
              <w:t>2023-12</w:t>
            </w:r>
          </w:p>
        </w:tc>
        <w:tc>
          <w:tcPr>
            <w:tcW w:w="800" w:type="dxa"/>
            <w:shd w:val="solid" w:color="FFFFFF" w:fill="auto"/>
          </w:tcPr>
          <w:p w14:paraId="4A2A6D3A" w14:textId="57A9D068" w:rsidR="009639E1" w:rsidRDefault="009639E1" w:rsidP="00F25AE4">
            <w:pPr>
              <w:pStyle w:val="TAL"/>
              <w:rPr>
                <w:sz w:val="16"/>
                <w:szCs w:val="16"/>
              </w:rPr>
            </w:pPr>
            <w:r>
              <w:rPr>
                <w:sz w:val="16"/>
                <w:szCs w:val="16"/>
              </w:rPr>
              <w:t>SP#102</w:t>
            </w:r>
          </w:p>
        </w:tc>
        <w:tc>
          <w:tcPr>
            <w:tcW w:w="1094" w:type="dxa"/>
            <w:shd w:val="solid" w:color="FFFFFF" w:fill="auto"/>
          </w:tcPr>
          <w:p w14:paraId="58AD173F" w14:textId="32D46D8C" w:rsidR="009639E1" w:rsidRDefault="009639E1" w:rsidP="00F25AE4">
            <w:pPr>
              <w:pStyle w:val="TAC"/>
              <w:rPr>
                <w:sz w:val="16"/>
                <w:szCs w:val="16"/>
              </w:rPr>
            </w:pPr>
            <w:r>
              <w:rPr>
                <w:sz w:val="16"/>
                <w:szCs w:val="16"/>
              </w:rPr>
              <w:t>SP-231257</w:t>
            </w:r>
          </w:p>
        </w:tc>
        <w:tc>
          <w:tcPr>
            <w:tcW w:w="567" w:type="dxa"/>
            <w:shd w:val="solid" w:color="FFFFFF" w:fill="auto"/>
          </w:tcPr>
          <w:p w14:paraId="0361A92D" w14:textId="28AD11D4" w:rsidR="009639E1" w:rsidRDefault="009639E1" w:rsidP="00F25AE4">
            <w:pPr>
              <w:pStyle w:val="TAC"/>
              <w:rPr>
                <w:sz w:val="16"/>
                <w:szCs w:val="16"/>
              </w:rPr>
            </w:pPr>
            <w:r>
              <w:rPr>
                <w:sz w:val="16"/>
                <w:szCs w:val="16"/>
              </w:rPr>
              <w:t>0901</w:t>
            </w:r>
          </w:p>
        </w:tc>
        <w:tc>
          <w:tcPr>
            <w:tcW w:w="425" w:type="dxa"/>
            <w:shd w:val="solid" w:color="FFFFFF" w:fill="auto"/>
          </w:tcPr>
          <w:p w14:paraId="54A3DC4B" w14:textId="1291C903" w:rsidR="009639E1" w:rsidRDefault="009639E1" w:rsidP="00F25AE4">
            <w:pPr>
              <w:pStyle w:val="TAC"/>
              <w:rPr>
                <w:sz w:val="16"/>
                <w:szCs w:val="16"/>
              </w:rPr>
            </w:pPr>
            <w:r>
              <w:rPr>
                <w:sz w:val="16"/>
                <w:szCs w:val="16"/>
              </w:rPr>
              <w:t>2</w:t>
            </w:r>
          </w:p>
        </w:tc>
        <w:tc>
          <w:tcPr>
            <w:tcW w:w="425" w:type="dxa"/>
            <w:shd w:val="solid" w:color="FFFFFF" w:fill="auto"/>
          </w:tcPr>
          <w:p w14:paraId="2D4704E3" w14:textId="7DD92724" w:rsidR="009639E1" w:rsidRDefault="009639E1" w:rsidP="00F25AE4">
            <w:pPr>
              <w:pStyle w:val="TAC"/>
              <w:rPr>
                <w:sz w:val="16"/>
                <w:szCs w:val="16"/>
              </w:rPr>
            </w:pPr>
            <w:r>
              <w:rPr>
                <w:sz w:val="16"/>
                <w:szCs w:val="16"/>
              </w:rPr>
              <w:t>F</w:t>
            </w:r>
          </w:p>
        </w:tc>
        <w:tc>
          <w:tcPr>
            <w:tcW w:w="4820" w:type="dxa"/>
            <w:shd w:val="solid" w:color="FFFFFF" w:fill="auto"/>
          </w:tcPr>
          <w:p w14:paraId="18933190" w14:textId="0EBF92FB" w:rsidR="009639E1" w:rsidRDefault="009639E1" w:rsidP="00F25AE4">
            <w:pPr>
              <w:pStyle w:val="TAL"/>
              <w:rPr>
                <w:sz w:val="16"/>
                <w:szCs w:val="16"/>
              </w:rPr>
            </w:pPr>
            <w:r>
              <w:rPr>
                <w:sz w:val="16"/>
                <w:szCs w:val="16"/>
              </w:rPr>
              <w:t>Movement behaviour analytics updates</w:t>
            </w:r>
          </w:p>
        </w:tc>
        <w:tc>
          <w:tcPr>
            <w:tcW w:w="708" w:type="dxa"/>
            <w:shd w:val="solid" w:color="FFFFFF" w:fill="auto"/>
          </w:tcPr>
          <w:p w14:paraId="61E12485" w14:textId="6676673F" w:rsidR="009639E1" w:rsidRDefault="009639E1" w:rsidP="00F25AE4">
            <w:pPr>
              <w:pStyle w:val="TAL"/>
              <w:jc w:val="center"/>
              <w:rPr>
                <w:sz w:val="16"/>
                <w:szCs w:val="16"/>
              </w:rPr>
            </w:pPr>
            <w:r>
              <w:rPr>
                <w:sz w:val="16"/>
                <w:szCs w:val="16"/>
              </w:rPr>
              <w:t>18.4.0</w:t>
            </w:r>
          </w:p>
        </w:tc>
      </w:tr>
      <w:tr w:rsidR="009639E1" w:rsidRPr="005D2CF1" w14:paraId="59B2556D" w14:textId="77777777" w:rsidTr="00B16F2C">
        <w:tc>
          <w:tcPr>
            <w:tcW w:w="800" w:type="dxa"/>
            <w:shd w:val="solid" w:color="FFFFFF" w:fill="auto"/>
          </w:tcPr>
          <w:p w14:paraId="520937C4" w14:textId="29841E73" w:rsidR="009639E1" w:rsidRDefault="009639E1" w:rsidP="00F25AE4">
            <w:pPr>
              <w:pStyle w:val="TAC"/>
              <w:rPr>
                <w:sz w:val="16"/>
                <w:szCs w:val="16"/>
              </w:rPr>
            </w:pPr>
            <w:r>
              <w:rPr>
                <w:sz w:val="16"/>
                <w:szCs w:val="16"/>
              </w:rPr>
              <w:t>2023-12</w:t>
            </w:r>
          </w:p>
        </w:tc>
        <w:tc>
          <w:tcPr>
            <w:tcW w:w="800" w:type="dxa"/>
            <w:shd w:val="solid" w:color="FFFFFF" w:fill="auto"/>
          </w:tcPr>
          <w:p w14:paraId="46AD29ED" w14:textId="4C90F22D" w:rsidR="009639E1" w:rsidRDefault="009639E1" w:rsidP="00F25AE4">
            <w:pPr>
              <w:pStyle w:val="TAL"/>
              <w:rPr>
                <w:sz w:val="16"/>
                <w:szCs w:val="16"/>
              </w:rPr>
            </w:pPr>
            <w:r>
              <w:rPr>
                <w:sz w:val="16"/>
                <w:szCs w:val="16"/>
              </w:rPr>
              <w:t>SP#102</w:t>
            </w:r>
          </w:p>
        </w:tc>
        <w:tc>
          <w:tcPr>
            <w:tcW w:w="1094" w:type="dxa"/>
            <w:shd w:val="solid" w:color="FFFFFF" w:fill="auto"/>
          </w:tcPr>
          <w:p w14:paraId="7C2E4D20" w14:textId="0390BF27" w:rsidR="009639E1" w:rsidRDefault="009639E1" w:rsidP="00F25AE4">
            <w:pPr>
              <w:pStyle w:val="TAC"/>
              <w:rPr>
                <w:sz w:val="16"/>
                <w:szCs w:val="16"/>
              </w:rPr>
            </w:pPr>
            <w:r>
              <w:rPr>
                <w:sz w:val="16"/>
                <w:szCs w:val="16"/>
              </w:rPr>
              <w:t>SP-231257</w:t>
            </w:r>
          </w:p>
        </w:tc>
        <w:tc>
          <w:tcPr>
            <w:tcW w:w="567" w:type="dxa"/>
            <w:shd w:val="solid" w:color="FFFFFF" w:fill="auto"/>
          </w:tcPr>
          <w:p w14:paraId="1751B146" w14:textId="6FA77E5D" w:rsidR="009639E1" w:rsidRDefault="009639E1" w:rsidP="00F25AE4">
            <w:pPr>
              <w:pStyle w:val="TAC"/>
              <w:rPr>
                <w:sz w:val="16"/>
                <w:szCs w:val="16"/>
              </w:rPr>
            </w:pPr>
            <w:r>
              <w:rPr>
                <w:sz w:val="16"/>
                <w:szCs w:val="16"/>
              </w:rPr>
              <w:t>0904</w:t>
            </w:r>
          </w:p>
        </w:tc>
        <w:tc>
          <w:tcPr>
            <w:tcW w:w="425" w:type="dxa"/>
            <w:shd w:val="solid" w:color="FFFFFF" w:fill="auto"/>
          </w:tcPr>
          <w:p w14:paraId="340A8C98" w14:textId="07A7A3B5" w:rsidR="009639E1" w:rsidRDefault="009639E1" w:rsidP="00F25AE4">
            <w:pPr>
              <w:pStyle w:val="TAC"/>
              <w:rPr>
                <w:sz w:val="16"/>
                <w:szCs w:val="16"/>
              </w:rPr>
            </w:pPr>
            <w:r>
              <w:rPr>
                <w:sz w:val="16"/>
                <w:szCs w:val="16"/>
              </w:rPr>
              <w:t>2</w:t>
            </w:r>
          </w:p>
        </w:tc>
        <w:tc>
          <w:tcPr>
            <w:tcW w:w="425" w:type="dxa"/>
            <w:shd w:val="solid" w:color="FFFFFF" w:fill="auto"/>
          </w:tcPr>
          <w:p w14:paraId="13C0659C" w14:textId="45401C36" w:rsidR="009639E1" w:rsidRDefault="009639E1" w:rsidP="00F25AE4">
            <w:pPr>
              <w:pStyle w:val="TAC"/>
              <w:rPr>
                <w:sz w:val="16"/>
                <w:szCs w:val="16"/>
              </w:rPr>
            </w:pPr>
            <w:r>
              <w:rPr>
                <w:sz w:val="16"/>
                <w:szCs w:val="16"/>
              </w:rPr>
              <w:t>F</w:t>
            </w:r>
          </w:p>
        </w:tc>
        <w:tc>
          <w:tcPr>
            <w:tcW w:w="4820" w:type="dxa"/>
            <w:shd w:val="solid" w:color="FFFFFF" w:fill="auto"/>
          </w:tcPr>
          <w:p w14:paraId="5706C299" w14:textId="47872C11" w:rsidR="009639E1" w:rsidRDefault="009639E1" w:rsidP="00F25AE4">
            <w:pPr>
              <w:pStyle w:val="TAL"/>
              <w:rPr>
                <w:sz w:val="16"/>
                <w:szCs w:val="16"/>
              </w:rPr>
            </w:pPr>
            <w:r>
              <w:rPr>
                <w:sz w:val="16"/>
                <w:szCs w:val="16"/>
              </w:rPr>
              <w:t>Correction on status report of FL Training</w:t>
            </w:r>
          </w:p>
        </w:tc>
        <w:tc>
          <w:tcPr>
            <w:tcW w:w="708" w:type="dxa"/>
            <w:shd w:val="solid" w:color="FFFFFF" w:fill="auto"/>
          </w:tcPr>
          <w:p w14:paraId="396458E0" w14:textId="27B269F6" w:rsidR="009639E1" w:rsidRDefault="009639E1" w:rsidP="00F25AE4">
            <w:pPr>
              <w:pStyle w:val="TAL"/>
              <w:jc w:val="center"/>
              <w:rPr>
                <w:sz w:val="16"/>
                <w:szCs w:val="16"/>
              </w:rPr>
            </w:pPr>
            <w:r>
              <w:rPr>
                <w:sz w:val="16"/>
                <w:szCs w:val="16"/>
              </w:rPr>
              <w:t>18.4.0</w:t>
            </w:r>
          </w:p>
        </w:tc>
      </w:tr>
      <w:tr w:rsidR="009639E1" w:rsidRPr="005D2CF1" w14:paraId="127E014C" w14:textId="77777777" w:rsidTr="00B16F2C">
        <w:tc>
          <w:tcPr>
            <w:tcW w:w="800" w:type="dxa"/>
            <w:shd w:val="solid" w:color="FFFFFF" w:fill="auto"/>
          </w:tcPr>
          <w:p w14:paraId="2F76D6CA" w14:textId="070476C9" w:rsidR="009639E1" w:rsidRDefault="009639E1" w:rsidP="00F25AE4">
            <w:pPr>
              <w:pStyle w:val="TAC"/>
              <w:rPr>
                <w:sz w:val="16"/>
                <w:szCs w:val="16"/>
              </w:rPr>
            </w:pPr>
            <w:r>
              <w:rPr>
                <w:sz w:val="16"/>
                <w:szCs w:val="16"/>
              </w:rPr>
              <w:t>2023-12</w:t>
            </w:r>
          </w:p>
        </w:tc>
        <w:tc>
          <w:tcPr>
            <w:tcW w:w="800" w:type="dxa"/>
            <w:shd w:val="solid" w:color="FFFFFF" w:fill="auto"/>
          </w:tcPr>
          <w:p w14:paraId="7D1AD61A" w14:textId="514DBD02" w:rsidR="009639E1" w:rsidRDefault="009639E1" w:rsidP="00F25AE4">
            <w:pPr>
              <w:pStyle w:val="TAL"/>
              <w:rPr>
                <w:sz w:val="16"/>
                <w:szCs w:val="16"/>
              </w:rPr>
            </w:pPr>
            <w:r>
              <w:rPr>
                <w:sz w:val="16"/>
                <w:szCs w:val="16"/>
              </w:rPr>
              <w:t>SP#102</w:t>
            </w:r>
          </w:p>
        </w:tc>
        <w:tc>
          <w:tcPr>
            <w:tcW w:w="1094" w:type="dxa"/>
            <w:shd w:val="solid" w:color="FFFFFF" w:fill="auto"/>
          </w:tcPr>
          <w:p w14:paraId="099491AB" w14:textId="7A5EC9B3" w:rsidR="009639E1" w:rsidRDefault="009639E1" w:rsidP="00F25AE4">
            <w:pPr>
              <w:pStyle w:val="TAC"/>
              <w:rPr>
                <w:sz w:val="16"/>
                <w:szCs w:val="16"/>
              </w:rPr>
            </w:pPr>
            <w:r>
              <w:rPr>
                <w:sz w:val="16"/>
                <w:szCs w:val="16"/>
              </w:rPr>
              <w:t>SP-231257</w:t>
            </w:r>
          </w:p>
        </w:tc>
        <w:tc>
          <w:tcPr>
            <w:tcW w:w="567" w:type="dxa"/>
            <w:shd w:val="solid" w:color="FFFFFF" w:fill="auto"/>
          </w:tcPr>
          <w:p w14:paraId="23A50817" w14:textId="2E58D436" w:rsidR="009639E1" w:rsidRDefault="009639E1" w:rsidP="00F25AE4">
            <w:pPr>
              <w:pStyle w:val="TAC"/>
              <w:rPr>
                <w:sz w:val="16"/>
                <w:szCs w:val="16"/>
              </w:rPr>
            </w:pPr>
            <w:r>
              <w:rPr>
                <w:sz w:val="16"/>
                <w:szCs w:val="16"/>
              </w:rPr>
              <w:t>0906</w:t>
            </w:r>
          </w:p>
        </w:tc>
        <w:tc>
          <w:tcPr>
            <w:tcW w:w="425" w:type="dxa"/>
            <w:shd w:val="solid" w:color="FFFFFF" w:fill="auto"/>
          </w:tcPr>
          <w:p w14:paraId="0D343253" w14:textId="20D1F755" w:rsidR="009639E1" w:rsidRDefault="009639E1" w:rsidP="00F25AE4">
            <w:pPr>
              <w:pStyle w:val="TAC"/>
              <w:rPr>
                <w:sz w:val="16"/>
                <w:szCs w:val="16"/>
              </w:rPr>
            </w:pPr>
            <w:r>
              <w:rPr>
                <w:sz w:val="16"/>
                <w:szCs w:val="16"/>
              </w:rPr>
              <w:t>4</w:t>
            </w:r>
          </w:p>
        </w:tc>
        <w:tc>
          <w:tcPr>
            <w:tcW w:w="425" w:type="dxa"/>
            <w:shd w:val="solid" w:color="FFFFFF" w:fill="auto"/>
          </w:tcPr>
          <w:p w14:paraId="267B5712" w14:textId="320A37F2" w:rsidR="009639E1" w:rsidRDefault="009639E1" w:rsidP="00F25AE4">
            <w:pPr>
              <w:pStyle w:val="TAC"/>
              <w:rPr>
                <w:sz w:val="16"/>
                <w:szCs w:val="16"/>
              </w:rPr>
            </w:pPr>
            <w:r>
              <w:rPr>
                <w:sz w:val="16"/>
                <w:szCs w:val="16"/>
              </w:rPr>
              <w:t>F</w:t>
            </w:r>
          </w:p>
        </w:tc>
        <w:tc>
          <w:tcPr>
            <w:tcW w:w="4820" w:type="dxa"/>
            <w:shd w:val="solid" w:color="FFFFFF" w:fill="auto"/>
          </w:tcPr>
          <w:p w14:paraId="64C81ADD" w14:textId="4D10FE01" w:rsidR="009639E1" w:rsidRDefault="009639E1" w:rsidP="00F25AE4">
            <w:pPr>
              <w:pStyle w:val="TAL"/>
              <w:rPr>
                <w:sz w:val="16"/>
                <w:szCs w:val="16"/>
              </w:rPr>
            </w:pPr>
            <w:r>
              <w:rPr>
                <w:sz w:val="16"/>
                <w:szCs w:val="16"/>
              </w:rPr>
              <w:t>Clarification on Federated Learning between NWDAFs</w:t>
            </w:r>
          </w:p>
        </w:tc>
        <w:tc>
          <w:tcPr>
            <w:tcW w:w="708" w:type="dxa"/>
            <w:shd w:val="solid" w:color="FFFFFF" w:fill="auto"/>
          </w:tcPr>
          <w:p w14:paraId="6BBB7B81" w14:textId="1FED43F5" w:rsidR="009639E1" w:rsidRDefault="009639E1" w:rsidP="00F25AE4">
            <w:pPr>
              <w:pStyle w:val="TAL"/>
              <w:jc w:val="center"/>
              <w:rPr>
                <w:sz w:val="16"/>
                <w:szCs w:val="16"/>
              </w:rPr>
            </w:pPr>
            <w:r>
              <w:rPr>
                <w:sz w:val="16"/>
                <w:szCs w:val="16"/>
              </w:rPr>
              <w:t>18.4.0</w:t>
            </w:r>
          </w:p>
        </w:tc>
      </w:tr>
      <w:tr w:rsidR="00376AA4" w:rsidRPr="005D2CF1" w14:paraId="1A1C9FEC" w14:textId="77777777" w:rsidTr="00B16F2C">
        <w:tc>
          <w:tcPr>
            <w:tcW w:w="800" w:type="dxa"/>
            <w:shd w:val="solid" w:color="FFFFFF" w:fill="auto"/>
          </w:tcPr>
          <w:p w14:paraId="7E41A599" w14:textId="572FCFB7" w:rsidR="00376AA4" w:rsidRDefault="00376AA4" w:rsidP="00F25AE4">
            <w:pPr>
              <w:pStyle w:val="TAC"/>
              <w:rPr>
                <w:sz w:val="16"/>
                <w:szCs w:val="16"/>
              </w:rPr>
            </w:pPr>
            <w:r>
              <w:rPr>
                <w:sz w:val="16"/>
                <w:szCs w:val="16"/>
              </w:rPr>
              <w:t>2023-12</w:t>
            </w:r>
          </w:p>
        </w:tc>
        <w:tc>
          <w:tcPr>
            <w:tcW w:w="800" w:type="dxa"/>
            <w:shd w:val="solid" w:color="FFFFFF" w:fill="auto"/>
          </w:tcPr>
          <w:p w14:paraId="377AECA6" w14:textId="6040750C" w:rsidR="00376AA4" w:rsidRDefault="00376AA4" w:rsidP="00F25AE4">
            <w:pPr>
              <w:pStyle w:val="TAL"/>
              <w:rPr>
                <w:sz w:val="16"/>
                <w:szCs w:val="16"/>
              </w:rPr>
            </w:pPr>
            <w:r>
              <w:rPr>
                <w:sz w:val="16"/>
                <w:szCs w:val="16"/>
              </w:rPr>
              <w:t>SP#102</w:t>
            </w:r>
          </w:p>
        </w:tc>
        <w:tc>
          <w:tcPr>
            <w:tcW w:w="1094" w:type="dxa"/>
            <w:shd w:val="solid" w:color="FFFFFF" w:fill="auto"/>
          </w:tcPr>
          <w:p w14:paraId="01D55EC5" w14:textId="4A925C1E" w:rsidR="00376AA4" w:rsidRDefault="00376AA4" w:rsidP="00F25AE4">
            <w:pPr>
              <w:pStyle w:val="TAC"/>
              <w:rPr>
                <w:sz w:val="16"/>
                <w:szCs w:val="16"/>
              </w:rPr>
            </w:pPr>
            <w:r>
              <w:rPr>
                <w:sz w:val="16"/>
                <w:szCs w:val="16"/>
              </w:rPr>
              <w:t>SP-231257</w:t>
            </w:r>
          </w:p>
        </w:tc>
        <w:tc>
          <w:tcPr>
            <w:tcW w:w="567" w:type="dxa"/>
            <w:shd w:val="solid" w:color="FFFFFF" w:fill="auto"/>
          </w:tcPr>
          <w:p w14:paraId="71A16376" w14:textId="23D737D6" w:rsidR="00376AA4" w:rsidRDefault="00376AA4" w:rsidP="00F25AE4">
            <w:pPr>
              <w:pStyle w:val="TAC"/>
              <w:rPr>
                <w:sz w:val="16"/>
                <w:szCs w:val="16"/>
              </w:rPr>
            </w:pPr>
            <w:r>
              <w:rPr>
                <w:sz w:val="16"/>
                <w:szCs w:val="16"/>
              </w:rPr>
              <w:t>0911</w:t>
            </w:r>
          </w:p>
        </w:tc>
        <w:tc>
          <w:tcPr>
            <w:tcW w:w="425" w:type="dxa"/>
            <w:shd w:val="solid" w:color="FFFFFF" w:fill="auto"/>
          </w:tcPr>
          <w:p w14:paraId="5771930A" w14:textId="1285C47E" w:rsidR="00376AA4" w:rsidRDefault="00376AA4" w:rsidP="00F25AE4">
            <w:pPr>
              <w:pStyle w:val="TAC"/>
              <w:rPr>
                <w:sz w:val="16"/>
                <w:szCs w:val="16"/>
              </w:rPr>
            </w:pPr>
            <w:r>
              <w:rPr>
                <w:sz w:val="16"/>
                <w:szCs w:val="16"/>
              </w:rPr>
              <w:t>3</w:t>
            </w:r>
          </w:p>
        </w:tc>
        <w:tc>
          <w:tcPr>
            <w:tcW w:w="425" w:type="dxa"/>
            <w:shd w:val="solid" w:color="FFFFFF" w:fill="auto"/>
          </w:tcPr>
          <w:p w14:paraId="3B22CA10" w14:textId="30CFCEA5" w:rsidR="00376AA4" w:rsidRDefault="00376AA4" w:rsidP="00F25AE4">
            <w:pPr>
              <w:pStyle w:val="TAC"/>
              <w:rPr>
                <w:sz w:val="16"/>
                <w:szCs w:val="16"/>
              </w:rPr>
            </w:pPr>
            <w:r>
              <w:rPr>
                <w:sz w:val="16"/>
                <w:szCs w:val="16"/>
              </w:rPr>
              <w:t>F</w:t>
            </w:r>
          </w:p>
        </w:tc>
        <w:tc>
          <w:tcPr>
            <w:tcW w:w="4820" w:type="dxa"/>
            <w:shd w:val="solid" w:color="FFFFFF" w:fill="auto"/>
          </w:tcPr>
          <w:p w14:paraId="40AEA313" w14:textId="2F37649D" w:rsidR="00376AA4" w:rsidRDefault="00376AA4" w:rsidP="00F25AE4">
            <w:pPr>
              <w:pStyle w:val="TAL"/>
              <w:rPr>
                <w:sz w:val="16"/>
                <w:szCs w:val="16"/>
              </w:rPr>
            </w:pPr>
            <w:r>
              <w:rPr>
                <w:sz w:val="16"/>
                <w:szCs w:val="16"/>
              </w:rPr>
              <w:t>Replace the below the cell level with longitude and latitude level</w:t>
            </w:r>
          </w:p>
        </w:tc>
        <w:tc>
          <w:tcPr>
            <w:tcW w:w="708" w:type="dxa"/>
            <w:shd w:val="solid" w:color="FFFFFF" w:fill="auto"/>
          </w:tcPr>
          <w:p w14:paraId="06B2F2E3" w14:textId="7B1B9840" w:rsidR="00376AA4" w:rsidRDefault="00376AA4" w:rsidP="00F25AE4">
            <w:pPr>
              <w:pStyle w:val="TAL"/>
              <w:jc w:val="center"/>
              <w:rPr>
                <w:sz w:val="16"/>
                <w:szCs w:val="16"/>
              </w:rPr>
            </w:pPr>
            <w:r>
              <w:rPr>
                <w:sz w:val="16"/>
                <w:szCs w:val="16"/>
              </w:rPr>
              <w:t>18.4.0</w:t>
            </w:r>
          </w:p>
        </w:tc>
      </w:tr>
      <w:tr w:rsidR="00E145FF" w:rsidRPr="005D2CF1" w14:paraId="43784FCD" w14:textId="77777777" w:rsidTr="00B16F2C">
        <w:tc>
          <w:tcPr>
            <w:tcW w:w="800" w:type="dxa"/>
            <w:shd w:val="solid" w:color="FFFFFF" w:fill="auto"/>
          </w:tcPr>
          <w:p w14:paraId="5DA0887A" w14:textId="799A551E" w:rsidR="00E145FF" w:rsidRDefault="00E145FF" w:rsidP="00F25AE4">
            <w:pPr>
              <w:pStyle w:val="TAC"/>
              <w:rPr>
                <w:sz w:val="16"/>
                <w:szCs w:val="16"/>
              </w:rPr>
            </w:pPr>
            <w:r>
              <w:rPr>
                <w:sz w:val="16"/>
                <w:szCs w:val="16"/>
              </w:rPr>
              <w:t>2023-12</w:t>
            </w:r>
          </w:p>
        </w:tc>
        <w:tc>
          <w:tcPr>
            <w:tcW w:w="800" w:type="dxa"/>
            <w:shd w:val="solid" w:color="FFFFFF" w:fill="auto"/>
          </w:tcPr>
          <w:p w14:paraId="72A09984" w14:textId="30C06473" w:rsidR="00E145FF" w:rsidRDefault="00E145FF" w:rsidP="00F25AE4">
            <w:pPr>
              <w:pStyle w:val="TAL"/>
              <w:rPr>
                <w:sz w:val="16"/>
                <w:szCs w:val="16"/>
              </w:rPr>
            </w:pPr>
            <w:r>
              <w:rPr>
                <w:sz w:val="16"/>
                <w:szCs w:val="16"/>
              </w:rPr>
              <w:t>SP#102</w:t>
            </w:r>
          </w:p>
        </w:tc>
        <w:tc>
          <w:tcPr>
            <w:tcW w:w="1094" w:type="dxa"/>
            <w:shd w:val="solid" w:color="FFFFFF" w:fill="auto"/>
          </w:tcPr>
          <w:p w14:paraId="162E5E0F" w14:textId="0DBBECE4" w:rsidR="00E145FF" w:rsidRDefault="00E145FF" w:rsidP="00F25AE4">
            <w:pPr>
              <w:pStyle w:val="TAC"/>
              <w:rPr>
                <w:sz w:val="16"/>
                <w:szCs w:val="16"/>
              </w:rPr>
            </w:pPr>
            <w:r>
              <w:rPr>
                <w:sz w:val="16"/>
                <w:szCs w:val="16"/>
              </w:rPr>
              <w:t>SP-231275</w:t>
            </w:r>
          </w:p>
        </w:tc>
        <w:tc>
          <w:tcPr>
            <w:tcW w:w="567" w:type="dxa"/>
            <w:shd w:val="solid" w:color="FFFFFF" w:fill="auto"/>
          </w:tcPr>
          <w:p w14:paraId="0BDB17BB" w14:textId="5FDA4FB1" w:rsidR="00E145FF" w:rsidRDefault="00E145FF" w:rsidP="00F25AE4">
            <w:pPr>
              <w:pStyle w:val="TAC"/>
              <w:rPr>
                <w:sz w:val="16"/>
                <w:szCs w:val="16"/>
              </w:rPr>
            </w:pPr>
            <w:r>
              <w:rPr>
                <w:sz w:val="16"/>
                <w:szCs w:val="16"/>
              </w:rPr>
              <w:t>0914</w:t>
            </w:r>
          </w:p>
        </w:tc>
        <w:tc>
          <w:tcPr>
            <w:tcW w:w="425" w:type="dxa"/>
            <w:shd w:val="solid" w:color="FFFFFF" w:fill="auto"/>
          </w:tcPr>
          <w:p w14:paraId="6F2A0FD6" w14:textId="553010D1" w:rsidR="00E145FF" w:rsidRDefault="00E145FF" w:rsidP="00F25AE4">
            <w:pPr>
              <w:pStyle w:val="TAC"/>
              <w:rPr>
                <w:sz w:val="16"/>
                <w:szCs w:val="16"/>
              </w:rPr>
            </w:pPr>
            <w:r>
              <w:rPr>
                <w:sz w:val="16"/>
                <w:szCs w:val="16"/>
              </w:rPr>
              <w:t>3</w:t>
            </w:r>
          </w:p>
        </w:tc>
        <w:tc>
          <w:tcPr>
            <w:tcW w:w="425" w:type="dxa"/>
            <w:shd w:val="solid" w:color="FFFFFF" w:fill="auto"/>
          </w:tcPr>
          <w:p w14:paraId="3BAE79B5" w14:textId="300201C3" w:rsidR="00E145FF" w:rsidRDefault="00E145FF" w:rsidP="00F25AE4">
            <w:pPr>
              <w:pStyle w:val="TAC"/>
              <w:rPr>
                <w:sz w:val="16"/>
                <w:szCs w:val="16"/>
              </w:rPr>
            </w:pPr>
            <w:r>
              <w:rPr>
                <w:sz w:val="16"/>
                <w:szCs w:val="16"/>
              </w:rPr>
              <w:t>F</w:t>
            </w:r>
          </w:p>
        </w:tc>
        <w:tc>
          <w:tcPr>
            <w:tcW w:w="4820" w:type="dxa"/>
            <w:shd w:val="solid" w:color="FFFFFF" w:fill="auto"/>
          </w:tcPr>
          <w:p w14:paraId="2F7FDD10" w14:textId="580A5587" w:rsidR="00E145FF" w:rsidRDefault="00E145FF" w:rsidP="00F25AE4">
            <w:pPr>
              <w:pStyle w:val="TAL"/>
              <w:rPr>
                <w:sz w:val="16"/>
                <w:szCs w:val="16"/>
              </w:rPr>
            </w:pPr>
            <w:r>
              <w:rPr>
                <w:sz w:val="16"/>
                <w:szCs w:val="16"/>
              </w:rPr>
              <w:t>Data collection from UPF</w:t>
            </w:r>
          </w:p>
        </w:tc>
        <w:tc>
          <w:tcPr>
            <w:tcW w:w="708" w:type="dxa"/>
            <w:shd w:val="solid" w:color="FFFFFF" w:fill="auto"/>
          </w:tcPr>
          <w:p w14:paraId="57506D27" w14:textId="1F800505" w:rsidR="00E145FF" w:rsidRDefault="00E145FF" w:rsidP="00F25AE4">
            <w:pPr>
              <w:pStyle w:val="TAL"/>
              <w:jc w:val="center"/>
              <w:rPr>
                <w:sz w:val="16"/>
                <w:szCs w:val="16"/>
              </w:rPr>
            </w:pPr>
            <w:r>
              <w:rPr>
                <w:sz w:val="16"/>
                <w:szCs w:val="16"/>
              </w:rPr>
              <w:t>18.4.0</w:t>
            </w:r>
          </w:p>
        </w:tc>
      </w:tr>
      <w:tr w:rsidR="00E145FF" w:rsidRPr="005D2CF1" w14:paraId="4CB6F60A" w14:textId="77777777" w:rsidTr="00B16F2C">
        <w:tc>
          <w:tcPr>
            <w:tcW w:w="800" w:type="dxa"/>
            <w:shd w:val="solid" w:color="FFFFFF" w:fill="auto"/>
          </w:tcPr>
          <w:p w14:paraId="73A70A8D" w14:textId="2209AF88" w:rsidR="00E145FF" w:rsidRDefault="00E145FF" w:rsidP="00F25AE4">
            <w:pPr>
              <w:pStyle w:val="TAC"/>
              <w:rPr>
                <w:sz w:val="16"/>
                <w:szCs w:val="16"/>
              </w:rPr>
            </w:pPr>
            <w:r>
              <w:rPr>
                <w:sz w:val="16"/>
                <w:szCs w:val="16"/>
              </w:rPr>
              <w:t>2023-12</w:t>
            </w:r>
          </w:p>
        </w:tc>
        <w:tc>
          <w:tcPr>
            <w:tcW w:w="800" w:type="dxa"/>
            <w:shd w:val="solid" w:color="FFFFFF" w:fill="auto"/>
          </w:tcPr>
          <w:p w14:paraId="6A4CBE07" w14:textId="689FBC56" w:rsidR="00E145FF" w:rsidRDefault="00E145FF" w:rsidP="00F25AE4">
            <w:pPr>
              <w:pStyle w:val="TAL"/>
              <w:rPr>
                <w:sz w:val="16"/>
                <w:szCs w:val="16"/>
              </w:rPr>
            </w:pPr>
            <w:r>
              <w:rPr>
                <w:sz w:val="16"/>
                <w:szCs w:val="16"/>
              </w:rPr>
              <w:t>SP#102</w:t>
            </w:r>
          </w:p>
        </w:tc>
        <w:tc>
          <w:tcPr>
            <w:tcW w:w="1094" w:type="dxa"/>
            <w:shd w:val="solid" w:color="FFFFFF" w:fill="auto"/>
          </w:tcPr>
          <w:p w14:paraId="1D2307A9" w14:textId="78C4BA19" w:rsidR="00E145FF" w:rsidRDefault="00E145FF" w:rsidP="00F25AE4">
            <w:pPr>
              <w:pStyle w:val="TAC"/>
              <w:rPr>
                <w:sz w:val="16"/>
                <w:szCs w:val="16"/>
              </w:rPr>
            </w:pPr>
            <w:r>
              <w:rPr>
                <w:sz w:val="16"/>
                <w:szCs w:val="16"/>
              </w:rPr>
              <w:t>SP-231257</w:t>
            </w:r>
          </w:p>
        </w:tc>
        <w:tc>
          <w:tcPr>
            <w:tcW w:w="567" w:type="dxa"/>
            <w:shd w:val="solid" w:color="FFFFFF" w:fill="auto"/>
          </w:tcPr>
          <w:p w14:paraId="63E98E32" w14:textId="53091777" w:rsidR="00E145FF" w:rsidRDefault="00E145FF" w:rsidP="00F25AE4">
            <w:pPr>
              <w:pStyle w:val="TAC"/>
              <w:rPr>
                <w:sz w:val="16"/>
                <w:szCs w:val="16"/>
              </w:rPr>
            </w:pPr>
            <w:r>
              <w:rPr>
                <w:sz w:val="16"/>
                <w:szCs w:val="16"/>
              </w:rPr>
              <w:t>0916</w:t>
            </w:r>
          </w:p>
        </w:tc>
        <w:tc>
          <w:tcPr>
            <w:tcW w:w="425" w:type="dxa"/>
            <w:shd w:val="solid" w:color="FFFFFF" w:fill="auto"/>
          </w:tcPr>
          <w:p w14:paraId="12011006" w14:textId="1ED62379" w:rsidR="00E145FF" w:rsidRDefault="00E145FF" w:rsidP="00F25AE4">
            <w:pPr>
              <w:pStyle w:val="TAC"/>
              <w:rPr>
                <w:sz w:val="16"/>
                <w:szCs w:val="16"/>
              </w:rPr>
            </w:pPr>
            <w:r>
              <w:rPr>
                <w:sz w:val="16"/>
                <w:szCs w:val="16"/>
              </w:rPr>
              <w:t>2</w:t>
            </w:r>
          </w:p>
        </w:tc>
        <w:tc>
          <w:tcPr>
            <w:tcW w:w="425" w:type="dxa"/>
            <w:shd w:val="solid" w:color="FFFFFF" w:fill="auto"/>
          </w:tcPr>
          <w:p w14:paraId="4DD07352" w14:textId="181B9A5F" w:rsidR="00E145FF" w:rsidRDefault="00E145FF" w:rsidP="00F25AE4">
            <w:pPr>
              <w:pStyle w:val="TAC"/>
              <w:rPr>
                <w:sz w:val="16"/>
                <w:szCs w:val="16"/>
              </w:rPr>
            </w:pPr>
            <w:r>
              <w:rPr>
                <w:sz w:val="16"/>
                <w:szCs w:val="16"/>
              </w:rPr>
              <w:t>F</w:t>
            </w:r>
          </w:p>
        </w:tc>
        <w:tc>
          <w:tcPr>
            <w:tcW w:w="4820" w:type="dxa"/>
            <w:shd w:val="solid" w:color="FFFFFF" w:fill="auto"/>
          </w:tcPr>
          <w:p w14:paraId="50E4F305" w14:textId="75FDF7F0" w:rsidR="00E145FF" w:rsidRDefault="00E145FF" w:rsidP="00F25AE4">
            <w:pPr>
              <w:pStyle w:val="TAL"/>
              <w:rPr>
                <w:sz w:val="16"/>
                <w:szCs w:val="16"/>
              </w:rPr>
            </w:pPr>
            <w:r>
              <w:rPr>
                <w:sz w:val="16"/>
                <w:szCs w:val="16"/>
              </w:rPr>
              <w:t>Clarification on the ML Model Metric in Federated Learning</w:t>
            </w:r>
          </w:p>
        </w:tc>
        <w:tc>
          <w:tcPr>
            <w:tcW w:w="708" w:type="dxa"/>
            <w:shd w:val="solid" w:color="FFFFFF" w:fill="auto"/>
          </w:tcPr>
          <w:p w14:paraId="7A4BE5AC" w14:textId="2B1DB2B1" w:rsidR="00E145FF" w:rsidRDefault="00E145FF" w:rsidP="00F25AE4">
            <w:pPr>
              <w:pStyle w:val="TAL"/>
              <w:jc w:val="center"/>
              <w:rPr>
                <w:sz w:val="16"/>
                <w:szCs w:val="16"/>
              </w:rPr>
            </w:pPr>
            <w:r>
              <w:rPr>
                <w:sz w:val="16"/>
                <w:szCs w:val="16"/>
              </w:rPr>
              <w:t>18.4.0</w:t>
            </w:r>
          </w:p>
        </w:tc>
      </w:tr>
      <w:tr w:rsidR="00E145FF" w:rsidRPr="005D2CF1" w14:paraId="299C6366" w14:textId="77777777" w:rsidTr="00B16F2C">
        <w:tc>
          <w:tcPr>
            <w:tcW w:w="800" w:type="dxa"/>
            <w:shd w:val="solid" w:color="FFFFFF" w:fill="auto"/>
          </w:tcPr>
          <w:p w14:paraId="1E7FA6A3" w14:textId="6F9E1997" w:rsidR="00E145FF" w:rsidRDefault="00E145FF" w:rsidP="00F25AE4">
            <w:pPr>
              <w:pStyle w:val="TAC"/>
              <w:rPr>
                <w:sz w:val="16"/>
                <w:szCs w:val="16"/>
              </w:rPr>
            </w:pPr>
            <w:r>
              <w:rPr>
                <w:sz w:val="16"/>
                <w:szCs w:val="16"/>
              </w:rPr>
              <w:t>2023-12</w:t>
            </w:r>
          </w:p>
        </w:tc>
        <w:tc>
          <w:tcPr>
            <w:tcW w:w="800" w:type="dxa"/>
            <w:shd w:val="solid" w:color="FFFFFF" w:fill="auto"/>
          </w:tcPr>
          <w:p w14:paraId="22288F5D" w14:textId="1F48B862" w:rsidR="00E145FF" w:rsidRDefault="00E145FF" w:rsidP="00F25AE4">
            <w:pPr>
              <w:pStyle w:val="TAL"/>
              <w:rPr>
                <w:sz w:val="16"/>
                <w:szCs w:val="16"/>
              </w:rPr>
            </w:pPr>
            <w:r>
              <w:rPr>
                <w:sz w:val="16"/>
                <w:szCs w:val="16"/>
              </w:rPr>
              <w:t>SP#102</w:t>
            </w:r>
          </w:p>
        </w:tc>
        <w:tc>
          <w:tcPr>
            <w:tcW w:w="1094" w:type="dxa"/>
            <w:shd w:val="solid" w:color="FFFFFF" w:fill="auto"/>
          </w:tcPr>
          <w:p w14:paraId="09109597" w14:textId="38DE75C4" w:rsidR="00E145FF" w:rsidRDefault="00E145FF" w:rsidP="00F25AE4">
            <w:pPr>
              <w:pStyle w:val="TAC"/>
              <w:rPr>
                <w:sz w:val="16"/>
                <w:szCs w:val="16"/>
              </w:rPr>
            </w:pPr>
            <w:r>
              <w:rPr>
                <w:sz w:val="16"/>
                <w:szCs w:val="16"/>
              </w:rPr>
              <w:t>SP-231257</w:t>
            </w:r>
          </w:p>
        </w:tc>
        <w:tc>
          <w:tcPr>
            <w:tcW w:w="567" w:type="dxa"/>
            <w:shd w:val="solid" w:color="FFFFFF" w:fill="auto"/>
          </w:tcPr>
          <w:p w14:paraId="5C477B2D" w14:textId="43D64B43" w:rsidR="00E145FF" w:rsidRDefault="00E145FF" w:rsidP="00F25AE4">
            <w:pPr>
              <w:pStyle w:val="TAC"/>
              <w:rPr>
                <w:sz w:val="16"/>
                <w:szCs w:val="16"/>
              </w:rPr>
            </w:pPr>
            <w:r>
              <w:rPr>
                <w:sz w:val="16"/>
                <w:szCs w:val="16"/>
              </w:rPr>
              <w:t>0922</w:t>
            </w:r>
          </w:p>
        </w:tc>
        <w:tc>
          <w:tcPr>
            <w:tcW w:w="425" w:type="dxa"/>
            <w:shd w:val="solid" w:color="FFFFFF" w:fill="auto"/>
          </w:tcPr>
          <w:p w14:paraId="3D4D4577" w14:textId="0F122402" w:rsidR="00E145FF" w:rsidRDefault="00E145FF" w:rsidP="00F25AE4">
            <w:pPr>
              <w:pStyle w:val="TAC"/>
              <w:rPr>
                <w:sz w:val="16"/>
                <w:szCs w:val="16"/>
              </w:rPr>
            </w:pPr>
            <w:r>
              <w:rPr>
                <w:sz w:val="16"/>
                <w:szCs w:val="16"/>
              </w:rPr>
              <w:t>3</w:t>
            </w:r>
          </w:p>
        </w:tc>
        <w:tc>
          <w:tcPr>
            <w:tcW w:w="425" w:type="dxa"/>
            <w:shd w:val="solid" w:color="FFFFFF" w:fill="auto"/>
          </w:tcPr>
          <w:p w14:paraId="586EB115" w14:textId="45FC0BF6" w:rsidR="00E145FF" w:rsidRDefault="00E145FF" w:rsidP="00F25AE4">
            <w:pPr>
              <w:pStyle w:val="TAC"/>
              <w:rPr>
                <w:sz w:val="16"/>
                <w:szCs w:val="16"/>
              </w:rPr>
            </w:pPr>
            <w:r>
              <w:rPr>
                <w:sz w:val="16"/>
                <w:szCs w:val="16"/>
              </w:rPr>
              <w:t>F</w:t>
            </w:r>
          </w:p>
        </w:tc>
        <w:tc>
          <w:tcPr>
            <w:tcW w:w="4820" w:type="dxa"/>
            <w:shd w:val="solid" w:color="FFFFFF" w:fill="auto"/>
          </w:tcPr>
          <w:p w14:paraId="298C5E14" w14:textId="7163AEC9" w:rsidR="00E145FF" w:rsidRDefault="00E145FF" w:rsidP="00F25AE4">
            <w:pPr>
              <w:pStyle w:val="TAL"/>
              <w:rPr>
                <w:sz w:val="16"/>
                <w:szCs w:val="16"/>
              </w:rPr>
            </w:pPr>
            <w:r>
              <w:rPr>
                <w:sz w:val="16"/>
                <w:szCs w:val="16"/>
              </w:rPr>
              <w:t>Clarification on movement behaviour analytics</w:t>
            </w:r>
          </w:p>
        </w:tc>
        <w:tc>
          <w:tcPr>
            <w:tcW w:w="708" w:type="dxa"/>
            <w:shd w:val="solid" w:color="FFFFFF" w:fill="auto"/>
          </w:tcPr>
          <w:p w14:paraId="0901EAE1" w14:textId="18354DBB" w:rsidR="00E145FF" w:rsidRDefault="00E145FF" w:rsidP="00F25AE4">
            <w:pPr>
              <w:pStyle w:val="TAL"/>
              <w:jc w:val="center"/>
              <w:rPr>
                <w:sz w:val="16"/>
                <w:szCs w:val="16"/>
              </w:rPr>
            </w:pPr>
            <w:r>
              <w:rPr>
                <w:sz w:val="16"/>
                <w:szCs w:val="16"/>
              </w:rPr>
              <w:t>18.4.0</w:t>
            </w:r>
          </w:p>
        </w:tc>
      </w:tr>
      <w:tr w:rsidR="007322B9" w:rsidRPr="005D2CF1" w14:paraId="4748889F" w14:textId="77777777" w:rsidTr="00B16F2C">
        <w:tc>
          <w:tcPr>
            <w:tcW w:w="800" w:type="dxa"/>
            <w:shd w:val="solid" w:color="FFFFFF" w:fill="auto"/>
          </w:tcPr>
          <w:p w14:paraId="5E0E58BB" w14:textId="44AE0882" w:rsidR="007322B9" w:rsidRDefault="007322B9" w:rsidP="00F25AE4">
            <w:pPr>
              <w:pStyle w:val="TAC"/>
              <w:rPr>
                <w:sz w:val="16"/>
                <w:szCs w:val="16"/>
              </w:rPr>
            </w:pPr>
            <w:r>
              <w:rPr>
                <w:sz w:val="16"/>
                <w:szCs w:val="16"/>
              </w:rPr>
              <w:t>2023-12</w:t>
            </w:r>
          </w:p>
        </w:tc>
        <w:tc>
          <w:tcPr>
            <w:tcW w:w="800" w:type="dxa"/>
            <w:shd w:val="solid" w:color="FFFFFF" w:fill="auto"/>
          </w:tcPr>
          <w:p w14:paraId="676EDBE4" w14:textId="63893532" w:rsidR="007322B9" w:rsidRDefault="007322B9" w:rsidP="00F25AE4">
            <w:pPr>
              <w:pStyle w:val="TAL"/>
              <w:rPr>
                <w:sz w:val="16"/>
                <w:szCs w:val="16"/>
              </w:rPr>
            </w:pPr>
            <w:r>
              <w:rPr>
                <w:sz w:val="16"/>
                <w:szCs w:val="16"/>
              </w:rPr>
              <w:t>SP#102</w:t>
            </w:r>
          </w:p>
        </w:tc>
        <w:tc>
          <w:tcPr>
            <w:tcW w:w="1094" w:type="dxa"/>
            <w:shd w:val="solid" w:color="FFFFFF" w:fill="auto"/>
          </w:tcPr>
          <w:p w14:paraId="22F6B17E" w14:textId="20FF6488" w:rsidR="007322B9" w:rsidRDefault="007322B9" w:rsidP="00F25AE4">
            <w:pPr>
              <w:pStyle w:val="TAC"/>
              <w:rPr>
                <w:sz w:val="16"/>
                <w:szCs w:val="16"/>
              </w:rPr>
            </w:pPr>
            <w:r>
              <w:rPr>
                <w:sz w:val="16"/>
                <w:szCs w:val="16"/>
              </w:rPr>
              <w:t>SP-231257</w:t>
            </w:r>
          </w:p>
        </w:tc>
        <w:tc>
          <w:tcPr>
            <w:tcW w:w="567" w:type="dxa"/>
            <w:shd w:val="solid" w:color="FFFFFF" w:fill="auto"/>
          </w:tcPr>
          <w:p w14:paraId="6D03E552" w14:textId="21CAB46E" w:rsidR="007322B9" w:rsidRDefault="007322B9" w:rsidP="00F25AE4">
            <w:pPr>
              <w:pStyle w:val="TAC"/>
              <w:rPr>
                <w:sz w:val="16"/>
                <w:szCs w:val="16"/>
              </w:rPr>
            </w:pPr>
            <w:r>
              <w:rPr>
                <w:sz w:val="16"/>
                <w:szCs w:val="16"/>
              </w:rPr>
              <w:t>0923</w:t>
            </w:r>
          </w:p>
        </w:tc>
        <w:tc>
          <w:tcPr>
            <w:tcW w:w="425" w:type="dxa"/>
            <w:shd w:val="solid" w:color="FFFFFF" w:fill="auto"/>
          </w:tcPr>
          <w:p w14:paraId="49815D9F" w14:textId="78789DB3" w:rsidR="007322B9" w:rsidRDefault="007322B9" w:rsidP="00F25AE4">
            <w:pPr>
              <w:pStyle w:val="TAC"/>
              <w:rPr>
                <w:sz w:val="16"/>
                <w:szCs w:val="16"/>
              </w:rPr>
            </w:pPr>
            <w:r>
              <w:rPr>
                <w:sz w:val="16"/>
                <w:szCs w:val="16"/>
              </w:rPr>
              <w:t>2</w:t>
            </w:r>
          </w:p>
        </w:tc>
        <w:tc>
          <w:tcPr>
            <w:tcW w:w="425" w:type="dxa"/>
            <w:shd w:val="solid" w:color="FFFFFF" w:fill="auto"/>
          </w:tcPr>
          <w:p w14:paraId="02F166B8" w14:textId="4646CFA4" w:rsidR="007322B9" w:rsidRDefault="007322B9" w:rsidP="00F25AE4">
            <w:pPr>
              <w:pStyle w:val="TAC"/>
              <w:rPr>
                <w:sz w:val="16"/>
                <w:szCs w:val="16"/>
              </w:rPr>
            </w:pPr>
            <w:r>
              <w:rPr>
                <w:sz w:val="16"/>
                <w:szCs w:val="16"/>
              </w:rPr>
              <w:t>F</w:t>
            </w:r>
          </w:p>
        </w:tc>
        <w:tc>
          <w:tcPr>
            <w:tcW w:w="4820" w:type="dxa"/>
            <w:shd w:val="solid" w:color="FFFFFF" w:fill="auto"/>
          </w:tcPr>
          <w:p w14:paraId="01FE5F0A" w14:textId="2598AAE9" w:rsidR="007322B9" w:rsidRDefault="007322B9" w:rsidP="00F25AE4">
            <w:pPr>
              <w:pStyle w:val="TAL"/>
              <w:rPr>
                <w:sz w:val="16"/>
                <w:szCs w:val="16"/>
              </w:rPr>
            </w:pPr>
            <w:r>
              <w:rPr>
                <w:sz w:val="16"/>
                <w:szCs w:val="16"/>
              </w:rPr>
              <w:t>Clarification on procedure for ML Model Training</w:t>
            </w:r>
          </w:p>
        </w:tc>
        <w:tc>
          <w:tcPr>
            <w:tcW w:w="708" w:type="dxa"/>
            <w:shd w:val="solid" w:color="FFFFFF" w:fill="auto"/>
          </w:tcPr>
          <w:p w14:paraId="1690ACF9" w14:textId="6CE1686F" w:rsidR="007322B9" w:rsidRDefault="007322B9" w:rsidP="00F25AE4">
            <w:pPr>
              <w:pStyle w:val="TAL"/>
              <w:jc w:val="center"/>
              <w:rPr>
                <w:sz w:val="16"/>
                <w:szCs w:val="16"/>
              </w:rPr>
            </w:pPr>
            <w:r>
              <w:rPr>
                <w:sz w:val="16"/>
                <w:szCs w:val="16"/>
              </w:rPr>
              <w:t>18.4.0</w:t>
            </w:r>
          </w:p>
        </w:tc>
      </w:tr>
      <w:tr w:rsidR="005924AA" w:rsidRPr="005D2CF1" w14:paraId="250FFF5A" w14:textId="77777777" w:rsidTr="00B16F2C">
        <w:tc>
          <w:tcPr>
            <w:tcW w:w="800" w:type="dxa"/>
            <w:shd w:val="solid" w:color="FFFFFF" w:fill="auto"/>
          </w:tcPr>
          <w:p w14:paraId="4C17F6D1" w14:textId="71C3F0C4" w:rsidR="005924AA" w:rsidRDefault="005924AA" w:rsidP="00F25AE4">
            <w:pPr>
              <w:pStyle w:val="TAC"/>
              <w:rPr>
                <w:sz w:val="16"/>
                <w:szCs w:val="16"/>
              </w:rPr>
            </w:pPr>
            <w:r>
              <w:rPr>
                <w:sz w:val="16"/>
                <w:szCs w:val="16"/>
              </w:rPr>
              <w:t>2023-12</w:t>
            </w:r>
          </w:p>
        </w:tc>
        <w:tc>
          <w:tcPr>
            <w:tcW w:w="800" w:type="dxa"/>
            <w:shd w:val="solid" w:color="FFFFFF" w:fill="auto"/>
          </w:tcPr>
          <w:p w14:paraId="4E64821F" w14:textId="04F87D94" w:rsidR="005924AA" w:rsidRDefault="005924AA" w:rsidP="00F25AE4">
            <w:pPr>
              <w:pStyle w:val="TAL"/>
              <w:rPr>
                <w:sz w:val="16"/>
                <w:szCs w:val="16"/>
              </w:rPr>
            </w:pPr>
            <w:r>
              <w:rPr>
                <w:sz w:val="16"/>
                <w:szCs w:val="16"/>
              </w:rPr>
              <w:t>SP#102</w:t>
            </w:r>
          </w:p>
        </w:tc>
        <w:tc>
          <w:tcPr>
            <w:tcW w:w="1094" w:type="dxa"/>
            <w:shd w:val="solid" w:color="FFFFFF" w:fill="auto"/>
          </w:tcPr>
          <w:p w14:paraId="00E0C312" w14:textId="63DA5E58" w:rsidR="005924AA" w:rsidRDefault="005924AA" w:rsidP="00F25AE4">
            <w:pPr>
              <w:pStyle w:val="TAC"/>
              <w:rPr>
                <w:sz w:val="16"/>
                <w:szCs w:val="16"/>
              </w:rPr>
            </w:pPr>
            <w:r>
              <w:rPr>
                <w:sz w:val="16"/>
                <w:szCs w:val="16"/>
              </w:rPr>
              <w:t>SP-231275</w:t>
            </w:r>
          </w:p>
        </w:tc>
        <w:tc>
          <w:tcPr>
            <w:tcW w:w="567" w:type="dxa"/>
            <w:shd w:val="solid" w:color="FFFFFF" w:fill="auto"/>
          </w:tcPr>
          <w:p w14:paraId="49A83AEB" w14:textId="4BF6394F" w:rsidR="005924AA" w:rsidRDefault="005924AA" w:rsidP="00F25AE4">
            <w:pPr>
              <w:pStyle w:val="TAC"/>
              <w:rPr>
                <w:sz w:val="16"/>
                <w:szCs w:val="16"/>
              </w:rPr>
            </w:pPr>
            <w:r>
              <w:rPr>
                <w:sz w:val="16"/>
                <w:szCs w:val="16"/>
              </w:rPr>
              <w:t>0924</w:t>
            </w:r>
          </w:p>
        </w:tc>
        <w:tc>
          <w:tcPr>
            <w:tcW w:w="425" w:type="dxa"/>
            <w:shd w:val="solid" w:color="FFFFFF" w:fill="auto"/>
          </w:tcPr>
          <w:p w14:paraId="55E917BF" w14:textId="40015B6C" w:rsidR="005924AA" w:rsidRDefault="005924AA" w:rsidP="00F25AE4">
            <w:pPr>
              <w:pStyle w:val="TAC"/>
              <w:rPr>
                <w:sz w:val="16"/>
                <w:szCs w:val="16"/>
              </w:rPr>
            </w:pPr>
            <w:r>
              <w:rPr>
                <w:sz w:val="16"/>
                <w:szCs w:val="16"/>
              </w:rPr>
              <w:t>2</w:t>
            </w:r>
          </w:p>
        </w:tc>
        <w:tc>
          <w:tcPr>
            <w:tcW w:w="425" w:type="dxa"/>
            <w:shd w:val="solid" w:color="FFFFFF" w:fill="auto"/>
          </w:tcPr>
          <w:p w14:paraId="6A40DF8A" w14:textId="0F1D2244" w:rsidR="005924AA" w:rsidRDefault="005924AA" w:rsidP="00F25AE4">
            <w:pPr>
              <w:pStyle w:val="TAC"/>
              <w:rPr>
                <w:sz w:val="16"/>
                <w:szCs w:val="16"/>
              </w:rPr>
            </w:pPr>
            <w:r>
              <w:rPr>
                <w:sz w:val="16"/>
                <w:szCs w:val="16"/>
              </w:rPr>
              <w:t>F</w:t>
            </w:r>
          </w:p>
        </w:tc>
        <w:tc>
          <w:tcPr>
            <w:tcW w:w="4820" w:type="dxa"/>
            <w:shd w:val="solid" w:color="FFFFFF" w:fill="auto"/>
          </w:tcPr>
          <w:p w14:paraId="55CC9337" w14:textId="6BB850FC" w:rsidR="005924AA" w:rsidRDefault="005924AA" w:rsidP="00F25AE4">
            <w:pPr>
              <w:pStyle w:val="TAL"/>
              <w:rPr>
                <w:sz w:val="16"/>
                <w:szCs w:val="16"/>
              </w:rPr>
            </w:pPr>
            <w:r>
              <w:rPr>
                <w:sz w:val="16"/>
                <w:szCs w:val="16"/>
              </w:rPr>
              <w:t>Corrections to UPF data collection in NWDAF</w:t>
            </w:r>
          </w:p>
        </w:tc>
        <w:tc>
          <w:tcPr>
            <w:tcW w:w="708" w:type="dxa"/>
            <w:shd w:val="solid" w:color="FFFFFF" w:fill="auto"/>
          </w:tcPr>
          <w:p w14:paraId="243875E8" w14:textId="1907BBED" w:rsidR="005924AA" w:rsidRDefault="005924AA" w:rsidP="00F25AE4">
            <w:pPr>
              <w:pStyle w:val="TAL"/>
              <w:jc w:val="center"/>
              <w:rPr>
                <w:sz w:val="16"/>
                <w:szCs w:val="16"/>
              </w:rPr>
            </w:pPr>
            <w:r>
              <w:rPr>
                <w:sz w:val="16"/>
                <w:szCs w:val="16"/>
              </w:rPr>
              <w:t>18.4.0</w:t>
            </w:r>
          </w:p>
        </w:tc>
      </w:tr>
      <w:tr w:rsidR="002C1032" w:rsidRPr="005D2CF1" w14:paraId="2D95F824" w14:textId="77777777" w:rsidTr="00B16F2C">
        <w:tc>
          <w:tcPr>
            <w:tcW w:w="800" w:type="dxa"/>
            <w:shd w:val="solid" w:color="FFFFFF" w:fill="auto"/>
          </w:tcPr>
          <w:p w14:paraId="4CA33B8C" w14:textId="6D5D5AD0" w:rsidR="002C1032" w:rsidRDefault="002C1032" w:rsidP="00F25AE4">
            <w:pPr>
              <w:pStyle w:val="TAC"/>
              <w:rPr>
                <w:sz w:val="16"/>
                <w:szCs w:val="16"/>
              </w:rPr>
            </w:pPr>
            <w:r>
              <w:rPr>
                <w:sz w:val="16"/>
                <w:szCs w:val="16"/>
              </w:rPr>
              <w:t>2023-12</w:t>
            </w:r>
          </w:p>
        </w:tc>
        <w:tc>
          <w:tcPr>
            <w:tcW w:w="800" w:type="dxa"/>
            <w:shd w:val="solid" w:color="FFFFFF" w:fill="auto"/>
          </w:tcPr>
          <w:p w14:paraId="2D305130" w14:textId="3171C052" w:rsidR="002C1032" w:rsidRDefault="002C1032" w:rsidP="00F25AE4">
            <w:pPr>
              <w:pStyle w:val="TAL"/>
              <w:rPr>
                <w:sz w:val="16"/>
                <w:szCs w:val="16"/>
              </w:rPr>
            </w:pPr>
            <w:r>
              <w:rPr>
                <w:sz w:val="16"/>
                <w:szCs w:val="16"/>
              </w:rPr>
              <w:t>SP#102</w:t>
            </w:r>
          </w:p>
        </w:tc>
        <w:tc>
          <w:tcPr>
            <w:tcW w:w="1094" w:type="dxa"/>
            <w:shd w:val="solid" w:color="FFFFFF" w:fill="auto"/>
          </w:tcPr>
          <w:p w14:paraId="31A7646C" w14:textId="2A6C373A" w:rsidR="002C1032" w:rsidRDefault="002C1032" w:rsidP="00F25AE4">
            <w:pPr>
              <w:pStyle w:val="TAC"/>
              <w:rPr>
                <w:sz w:val="16"/>
                <w:szCs w:val="16"/>
              </w:rPr>
            </w:pPr>
            <w:r>
              <w:rPr>
                <w:sz w:val="16"/>
                <w:szCs w:val="16"/>
              </w:rPr>
              <w:t>SP-231257</w:t>
            </w:r>
          </w:p>
        </w:tc>
        <w:tc>
          <w:tcPr>
            <w:tcW w:w="567" w:type="dxa"/>
            <w:shd w:val="solid" w:color="FFFFFF" w:fill="auto"/>
          </w:tcPr>
          <w:p w14:paraId="7DC44FBC" w14:textId="73EBCCD9" w:rsidR="002C1032" w:rsidRDefault="002C1032" w:rsidP="00F25AE4">
            <w:pPr>
              <w:pStyle w:val="TAC"/>
              <w:rPr>
                <w:sz w:val="16"/>
                <w:szCs w:val="16"/>
              </w:rPr>
            </w:pPr>
            <w:r>
              <w:rPr>
                <w:sz w:val="16"/>
                <w:szCs w:val="16"/>
              </w:rPr>
              <w:t>0925</w:t>
            </w:r>
          </w:p>
        </w:tc>
        <w:tc>
          <w:tcPr>
            <w:tcW w:w="425" w:type="dxa"/>
            <w:shd w:val="solid" w:color="FFFFFF" w:fill="auto"/>
          </w:tcPr>
          <w:p w14:paraId="6F33CA97" w14:textId="381E907A" w:rsidR="002C1032" w:rsidRDefault="002C1032" w:rsidP="00F25AE4">
            <w:pPr>
              <w:pStyle w:val="TAC"/>
              <w:rPr>
                <w:sz w:val="16"/>
                <w:szCs w:val="16"/>
              </w:rPr>
            </w:pPr>
            <w:r>
              <w:rPr>
                <w:sz w:val="16"/>
                <w:szCs w:val="16"/>
              </w:rPr>
              <w:t>2</w:t>
            </w:r>
          </w:p>
        </w:tc>
        <w:tc>
          <w:tcPr>
            <w:tcW w:w="425" w:type="dxa"/>
            <w:shd w:val="solid" w:color="FFFFFF" w:fill="auto"/>
          </w:tcPr>
          <w:p w14:paraId="30F00741" w14:textId="079964AD" w:rsidR="002C1032" w:rsidRDefault="002C1032" w:rsidP="00F25AE4">
            <w:pPr>
              <w:pStyle w:val="TAC"/>
              <w:rPr>
                <w:sz w:val="16"/>
                <w:szCs w:val="16"/>
              </w:rPr>
            </w:pPr>
            <w:r>
              <w:rPr>
                <w:sz w:val="16"/>
                <w:szCs w:val="16"/>
              </w:rPr>
              <w:t>F</w:t>
            </w:r>
          </w:p>
        </w:tc>
        <w:tc>
          <w:tcPr>
            <w:tcW w:w="4820" w:type="dxa"/>
            <w:shd w:val="solid" w:color="FFFFFF" w:fill="auto"/>
          </w:tcPr>
          <w:p w14:paraId="035320F5" w14:textId="22B7F7D9" w:rsidR="002C1032" w:rsidRDefault="002C1032" w:rsidP="00F25AE4">
            <w:pPr>
              <w:pStyle w:val="TAL"/>
              <w:rPr>
                <w:sz w:val="16"/>
                <w:szCs w:val="16"/>
              </w:rPr>
            </w:pPr>
            <w:r>
              <w:rPr>
                <w:sz w:val="16"/>
                <w:szCs w:val="16"/>
              </w:rPr>
              <w:t>Alignment of parameters for Federated Learning operation</w:t>
            </w:r>
          </w:p>
        </w:tc>
        <w:tc>
          <w:tcPr>
            <w:tcW w:w="708" w:type="dxa"/>
            <w:shd w:val="solid" w:color="FFFFFF" w:fill="auto"/>
          </w:tcPr>
          <w:p w14:paraId="27241067" w14:textId="06ABFFC0" w:rsidR="002C1032" w:rsidRDefault="002C1032" w:rsidP="00F25AE4">
            <w:pPr>
              <w:pStyle w:val="TAL"/>
              <w:jc w:val="center"/>
              <w:rPr>
                <w:sz w:val="16"/>
                <w:szCs w:val="16"/>
              </w:rPr>
            </w:pPr>
            <w:r>
              <w:rPr>
                <w:sz w:val="16"/>
                <w:szCs w:val="16"/>
              </w:rPr>
              <w:t>18.4.0</w:t>
            </w:r>
          </w:p>
        </w:tc>
      </w:tr>
      <w:tr w:rsidR="002C1032" w:rsidRPr="005D2CF1" w14:paraId="59B75728" w14:textId="77777777" w:rsidTr="00B16F2C">
        <w:tc>
          <w:tcPr>
            <w:tcW w:w="800" w:type="dxa"/>
            <w:shd w:val="solid" w:color="FFFFFF" w:fill="auto"/>
          </w:tcPr>
          <w:p w14:paraId="060E150F" w14:textId="69978A5F" w:rsidR="002C1032" w:rsidRDefault="002C1032" w:rsidP="00F25AE4">
            <w:pPr>
              <w:pStyle w:val="TAC"/>
              <w:rPr>
                <w:sz w:val="16"/>
                <w:szCs w:val="16"/>
              </w:rPr>
            </w:pPr>
            <w:r>
              <w:rPr>
                <w:sz w:val="16"/>
                <w:szCs w:val="16"/>
              </w:rPr>
              <w:t>2023-12</w:t>
            </w:r>
          </w:p>
        </w:tc>
        <w:tc>
          <w:tcPr>
            <w:tcW w:w="800" w:type="dxa"/>
            <w:shd w:val="solid" w:color="FFFFFF" w:fill="auto"/>
          </w:tcPr>
          <w:p w14:paraId="654A9E57" w14:textId="75A44D7A" w:rsidR="002C1032" w:rsidRDefault="002C1032" w:rsidP="00F25AE4">
            <w:pPr>
              <w:pStyle w:val="TAL"/>
              <w:rPr>
                <w:sz w:val="16"/>
                <w:szCs w:val="16"/>
              </w:rPr>
            </w:pPr>
            <w:r>
              <w:rPr>
                <w:sz w:val="16"/>
                <w:szCs w:val="16"/>
              </w:rPr>
              <w:t>SP#102</w:t>
            </w:r>
          </w:p>
        </w:tc>
        <w:tc>
          <w:tcPr>
            <w:tcW w:w="1094" w:type="dxa"/>
            <w:shd w:val="solid" w:color="FFFFFF" w:fill="auto"/>
          </w:tcPr>
          <w:p w14:paraId="7AA94ACA" w14:textId="15ACD245" w:rsidR="002C1032" w:rsidRDefault="002C1032" w:rsidP="00F25AE4">
            <w:pPr>
              <w:pStyle w:val="TAC"/>
              <w:rPr>
                <w:sz w:val="16"/>
                <w:szCs w:val="16"/>
              </w:rPr>
            </w:pPr>
            <w:r>
              <w:rPr>
                <w:sz w:val="16"/>
                <w:szCs w:val="16"/>
              </w:rPr>
              <w:t>SP-231257</w:t>
            </w:r>
          </w:p>
        </w:tc>
        <w:tc>
          <w:tcPr>
            <w:tcW w:w="567" w:type="dxa"/>
            <w:shd w:val="solid" w:color="FFFFFF" w:fill="auto"/>
          </w:tcPr>
          <w:p w14:paraId="4BA729C2" w14:textId="3B3D41E6" w:rsidR="002C1032" w:rsidRDefault="002C1032" w:rsidP="00F25AE4">
            <w:pPr>
              <w:pStyle w:val="TAC"/>
              <w:rPr>
                <w:sz w:val="16"/>
                <w:szCs w:val="16"/>
              </w:rPr>
            </w:pPr>
            <w:r>
              <w:rPr>
                <w:sz w:val="16"/>
                <w:szCs w:val="16"/>
              </w:rPr>
              <w:t>0933</w:t>
            </w:r>
          </w:p>
        </w:tc>
        <w:tc>
          <w:tcPr>
            <w:tcW w:w="425" w:type="dxa"/>
            <w:shd w:val="solid" w:color="FFFFFF" w:fill="auto"/>
          </w:tcPr>
          <w:p w14:paraId="66F9D369" w14:textId="3815E2B5" w:rsidR="002C1032" w:rsidRDefault="002C1032" w:rsidP="00F25AE4">
            <w:pPr>
              <w:pStyle w:val="TAC"/>
              <w:rPr>
                <w:sz w:val="16"/>
                <w:szCs w:val="16"/>
              </w:rPr>
            </w:pPr>
            <w:r>
              <w:rPr>
                <w:sz w:val="16"/>
                <w:szCs w:val="16"/>
              </w:rPr>
              <w:t>4</w:t>
            </w:r>
          </w:p>
        </w:tc>
        <w:tc>
          <w:tcPr>
            <w:tcW w:w="425" w:type="dxa"/>
            <w:shd w:val="solid" w:color="FFFFFF" w:fill="auto"/>
          </w:tcPr>
          <w:p w14:paraId="19305E7B" w14:textId="3AA6FE8A" w:rsidR="002C1032" w:rsidRDefault="002C1032" w:rsidP="00F25AE4">
            <w:pPr>
              <w:pStyle w:val="TAC"/>
              <w:rPr>
                <w:sz w:val="16"/>
                <w:szCs w:val="16"/>
              </w:rPr>
            </w:pPr>
            <w:r>
              <w:rPr>
                <w:sz w:val="16"/>
                <w:szCs w:val="16"/>
              </w:rPr>
              <w:t>F</w:t>
            </w:r>
          </w:p>
        </w:tc>
        <w:tc>
          <w:tcPr>
            <w:tcW w:w="4820" w:type="dxa"/>
            <w:shd w:val="solid" w:color="FFFFFF" w:fill="auto"/>
          </w:tcPr>
          <w:p w14:paraId="6FA54768" w14:textId="337FC43B" w:rsidR="002C1032" w:rsidRDefault="002C1032" w:rsidP="00F25AE4">
            <w:pPr>
              <w:pStyle w:val="TAL"/>
              <w:rPr>
                <w:sz w:val="16"/>
                <w:szCs w:val="16"/>
              </w:rPr>
            </w:pPr>
            <w:r>
              <w:rPr>
                <w:sz w:val="16"/>
                <w:szCs w:val="16"/>
              </w:rPr>
              <w:t>Correcting clause 6.2B.7</w:t>
            </w:r>
          </w:p>
        </w:tc>
        <w:tc>
          <w:tcPr>
            <w:tcW w:w="708" w:type="dxa"/>
            <w:shd w:val="solid" w:color="FFFFFF" w:fill="auto"/>
          </w:tcPr>
          <w:p w14:paraId="32B15FDC" w14:textId="4797EBF1" w:rsidR="002C1032" w:rsidRDefault="002C1032" w:rsidP="00F25AE4">
            <w:pPr>
              <w:pStyle w:val="TAL"/>
              <w:jc w:val="center"/>
              <w:rPr>
                <w:sz w:val="16"/>
                <w:szCs w:val="16"/>
              </w:rPr>
            </w:pPr>
            <w:r>
              <w:rPr>
                <w:sz w:val="16"/>
                <w:szCs w:val="16"/>
              </w:rPr>
              <w:t>18.4.0</w:t>
            </w:r>
          </w:p>
        </w:tc>
      </w:tr>
      <w:tr w:rsidR="005A16E7" w:rsidRPr="005D2CF1" w14:paraId="1AD713EB" w14:textId="77777777" w:rsidTr="00B16F2C">
        <w:tc>
          <w:tcPr>
            <w:tcW w:w="800" w:type="dxa"/>
            <w:shd w:val="solid" w:color="FFFFFF" w:fill="auto"/>
          </w:tcPr>
          <w:p w14:paraId="387049EB" w14:textId="4823EAA6" w:rsidR="005A16E7" w:rsidRDefault="005A16E7" w:rsidP="00F25AE4">
            <w:pPr>
              <w:pStyle w:val="TAC"/>
              <w:rPr>
                <w:sz w:val="16"/>
                <w:szCs w:val="16"/>
              </w:rPr>
            </w:pPr>
            <w:r>
              <w:rPr>
                <w:sz w:val="16"/>
                <w:szCs w:val="16"/>
              </w:rPr>
              <w:t>2023-12</w:t>
            </w:r>
          </w:p>
        </w:tc>
        <w:tc>
          <w:tcPr>
            <w:tcW w:w="800" w:type="dxa"/>
            <w:shd w:val="solid" w:color="FFFFFF" w:fill="auto"/>
          </w:tcPr>
          <w:p w14:paraId="46D09EFA" w14:textId="24EDB8B3" w:rsidR="005A16E7" w:rsidRDefault="005A16E7" w:rsidP="00F25AE4">
            <w:pPr>
              <w:pStyle w:val="TAL"/>
              <w:rPr>
                <w:sz w:val="16"/>
                <w:szCs w:val="16"/>
              </w:rPr>
            </w:pPr>
            <w:r>
              <w:rPr>
                <w:sz w:val="16"/>
                <w:szCs w:val="16"/>
              </w:rPr>
              <w:t>SP#102</w:t>
            </w:r>
          </w:p>
        </w:tc>
        <w:tc>
          <w:tcPr>
            <w:tcW w:w="1094" w:type="dxa"/>
            <w:shd w:val="solid" w:color="FFFFFF" w:fill="auto"/>
          </w:tcPr>
          <w:p w14:paraId="4C6FC39F" w14:textId="36500249" w:rsidR="005A16E7" w:rsidRDefault="005A16E7" w:rsidP="00F25AE4">
            <w:pPr>
              <w:pStyle w:val="TAC"/>
              <w:rPr>
                <w:sz w:val="16"/>
                <w:szCs w:val="16"/>
              </w:rPr>
            </w:pPr>
            <w:r>
              <w:rPr>
                <w:sz w:val="16"/>
                <w:szCs w:val="16"/>
              </w:rPr>
              <w:t>SP-231242</w:t>
            </w:r>
          </w:p>
        </w:tc>
        <w:tc>
          <w:tcPr>
            <w:tcW w:w="567" w:type="dxa"/>
            <w:shd w:val="solid" w:color="FFFFFF" w:fill="auto"/>
          </w:tcPr>
          <w:p w14:paraId="76B08CB1" w14:textId="4ED36F10" w:rsidR="005A16E7" w:rsidRDefault="005A16E7" w:rsidP="00F25AE4">
            <w:pPr>
              <w:pStyle w:val="TAC"/>
              <w:rPr>
                <w:sz w:val="16"/>
                <w:szCs w:val="16"/>
              </w:rPr>
            </w:pPr>
            <w:r>
              <w:rPr>
                <w:sz w:val="16"/>
                <w:szCs w:val="16"/>
              </w:rPr>
              <w:t>0935</w:t>
            </w:r>
          </w:p>
        </w:tc>
        <w:tc>
          <w:tcPr>
            <w:tcW w:w="425" w:type="dxa"/>
            <w:shd w:val="solid" w:color="FFFFFF" w:fill="auto"/>
          </w:tcPr>
          <w:p w14:paraId="6E124BA6" w14:textId="20588FF5" w:rsidR="005A16E7" w:rsidRDefault="005A16E7" w:rsidP="00F25AE4">
            <w:pPr>
              <w:pStyle w:val="TAC"/>
              <w:rPr>
                <w:sz w:val="16"/>
                <w:szCs w:val="16"/>
              </w:rPr>
            </w:pPr>
            <w:r>
              <w:rPr>
                <w:sz w:val="16"/>
                <w:szCs w:val="16"/>
              </w:rPr>
              <w:t>-</w:t>
            </w:r>
          </w:p>
        </w:tc>
        <w:tc>
          <w:tcPr>
            <w:tcW w:w="425" w:type="dxa"/>
            <w:shd w:val="solid" w:color="FFFFFF" w:fill="auto"/>
          </w:tcPr>
          <w:p w14:paraId="4EED0821" w14:textId="00976700" w:rsidR="005A16E7" w:rsidRDefault="005A16E7" w:rsidP="00F25AE4">
            <w:pPr>
              <w:pStyle w:val="TAC"/>
              <w:rPr>
                <w:sz w:val="16"/>
                <w:szCs w:val="16"/>
              </w:rPr>
            </w:pPr>
            <w:r>
              <w:rPr>
                <w:sz w:val="16"/>
                <w:szCs w:val="16"/>
              </w:rPr>
              <w:t>A</w:t>
            </w:r>
          </w:p>
        </w:tc>
        <w:tc>
          <w:tcPr>
            <w:tcW w:w="4820" w:type="dxa"/>
            <w:shd w:val="solid" w:color="FFFFFF" w:fill="auto"/>
          </w:tcPr>
          <w:p w14:paraId="765DB852" w14:textId="4B5718EE" w:rsidR="005A16E7" w:rsidRDefault="005A16E7" w:rsidP="00F25AE4">
            <w:pPr>
              <w:pStyle w:val="TAL"/>
              <w:rPr>
                <w:sz w:val="16"/>
                <w:szCs w:val="16"/>
              </w:rPr>
            </w:pPr>
            <w:r>
              <w:rPr>
                <w:sz w:val="16"/>
                <w:szCs w:val="16"/>
              </w:rPr>
              <w:t>Wrong NF in 6.2.2.1, bullet 3</w:t>
            </w:r>
          </w:p>
        </w:tc>
        <w:tc>
          <w:tcPr>
            <w:tcW w:w="708" w:type="dxa"/>
            <w:shd w:val="solid" w:color="FFFFFF" w:fill="auto"/>
          </w:tcPr>
          <w:p w14:paraId="047515EF" w14:textId="67644990" w:rsidR="005A16E7" w:rsidRDefault="005A16E7" w:rsidP="00F25AE4">
            <w:pPr>
              <w:pStyle w:val="TAL"/>
              <w:jc w:val="center"/>
              <w:rPr>
                <w:sz w:val="16"/>
                <w:szCs w:val="16"/>
              </w:rPr>
            </w:pPr>
            <w:r>
              <w:rPr>
                <w:sz w:val="16"/>
                <w:szCs w:val="16"/>
              </w:rPr>
              <w:t>18.4.0</w:t>
            </w:r>
          </w:p>
        </w:tc>
      </w:tr>
      <w:tr w:rsidR="005A16E7" w:rsidRPr="005D2CF1" w14:paraId="5C9E2BEC" w14:textId="77777777" w:rsidTr="00B16F2C">
        <w:tc>
          <w:tcPr>
            <w:tcW w:w="800" w:type="dxa"/>
            <w:shd w:val="solid" w:color="FFFFFF" w:fill="auto"/>
          </w:tcPr>
          <w:p w14:paraId="59D57863" w14:textId="3B07EDCD" w:rsidR="005A16E7" w:rsidRDefault="005A16E7" w:rsidP="00F25AE4">
            <w:pPr>
              <w:pStyle w:val="TAC"/>
              <w:rPr>
                <w:sz w:val="16"/>
                <w:szCs w:val="16"/>
              </w:rPr>
            </w:pPr>
            <w:r>
              <w:rPr>
                <w:sz w:val="16"/>
                <w:szCs w:val="16"/>
              </w:rPr>
              <w:t>2023-12</w:t>
            </w:r>
          </w:p>
        </w:tc>
        <w:tc>
          <w:tcPr>
            <w:tcW w:w="800" w:type="dxa"/>
            <w:shd w:val="solid" w:color="FFFFFF" w:fill="auto"/>
          </w:tcPr>
          <w:p w14:paraId="6D7854D7" w14:textId="3A3AAEFC" w:rsidR="005A16E7" w:rsidRDefault="005A16E7" w:rsidP="00F25AE4">
            <w:pPr>
              <w:pStyle w:val="TAL"/>
              <w:rPr>
                <w:sz w:val="16"/>
                <w:szCs w:val="16"/>
              </w:rPr>
            </w:pPr>
            <w:r>
              <w:rPr>
                <w:sz w:val="16"/>
                <w:szCs w:val="16"/>
              </w:rPr>
              <w:t>SP#102</w:t>
            </w:r>
          </w:p>
        </w:tc>
        <w:tc>
          <w:tcPr>
            <w:tcW w:w="1094" w:type="dxa"/>
            <w:shd w:val="solid" w:color="FFFFFF" w:fill="auto"/>
          </w:tcPr>
          <w:p w14:paraId="3C5BA501" w14:textId="128674DC" w:rsidR="005A16E7" w:rsidRDefault="005A16E7" w:rsidP="00F25AE4">
            <w:pPr>
              <w:pStyle w:val="TAC"/>
              <w:rPr>
                <w:sz w:val="16"/>
                <w:szCs w:val="16"/>
              </w:rPr>
            </w:pPr>
            <w:r>
              <w:rPr>
                <w:sz w:val="16"/>
                <w:szCs w:val="16"/>
              </w:rPr>
              <w:t>SP-231257</w:t>
            </w:r>
          </w:p>
        </w:tc>
        <w:tc>
          <w:tcPr>
            <w:tcW w:w="567" w:type="dxa"/>
            <w:shd w:val="solid" w:color="FFFFFF" w:fill="auto"/>
          </w:tcPr>
          <w:p w14:paraId="22D5FC98" w14:textId="7857C765" w:rsidR="005A16E7" w:rsidRDefault="005A16E7" w:rsidP="00F25AE4">
            <w:pPr>
              <w:pStyle w:val="TAC"/>
              <w:rPr>
                <w:sz w:val="16"/>
                <w:szCs w:val="16"/>
              </w:rPr>
            </w:pPr>
            <w:r>
              <w:rPr>
                <w:sz w:val="16"/>
                <w:szCs w:val="16"/>
              </w:rPr>
              <w:t>0939</w:t>
            </w:r>
          </w:p>
        </w:tc>
        <w:tc>
          <w:tcPr>
            <w:tcW w:w="425" w:type="dxa"/>
            <w:shd w:val="solid" w:color="FFFFFF" w:fill="auto"/>
          </w:tcPr>
          <w:p w14:paraId="064815E9" w14:textId="5A896354" w:rsidR="005A16E7" w:rsidRDefault="005A16E7" w:rsidP="00F25AE4">
            <w:pPr>
              <w:pStyle w:val="TAC"/>
              <w:rPr>
                <w:sz w:val="16"/>
                <w:szCs w:val="16"/>
              </w:rPr>
            </w:pPr>
            <w:r>
              <w:rPr>
                <w:sz w:val="16"/>
                <w:szCs w:val="16"/>
              </w:rPr>
              <w:t>3</w:t>
            </w:r>
          </w:p>
        </w:tc>
        <w:tc>
          <w:tcPr>
            <w:tcW w:w="425" w:type="dxa"/>
            <w:shd w:val="solid" w:color="FFFFFF" w:fill="auto"/>
          </w:tcPr>
          <w:p w14:paraId="167D3216" w14:textId="63B46E3F" w:rsidR="005A16E7" w:rsidRDefault="005A16E7" w:rsidP="00F25AE4">
            <w:pPr>
              <w:pStyle w:val="TAC"/>
              <w:rPr>
                <w:sz w:val="16"/>
                <w:szCs w:val="16"/>
              </w:rPr>
            </w:pPr>
            <w:r>
              <w:rPr>
                <w:sz w:val="16"/>
                <w:szCs w:val="16"/>
              </w:rPr>
              <w:t>F</w:t>
            </w:r>
          </w:p>
        </w:tc>
        <w:tc>
          <w:tcPr>
            <w:tcW w:w="4820" w:type="dxa"/>
            <w:shd w:val="solid" w:color="FFFFFF" w:fill="auto"/>
          </w:tcPr>
          <w:p w14:paraId="5BF7306F" w14:textId="1BF653D6" w:rsidR="005A16E7" w:rsidRDefault="005A16E7" w:rsidP="00F25AE4">
            <w:pPr>
              <w:pStyle w:val="TAL"/>
              <w:rPr>
                <w:sz w:val="16"/>
                <w:szCs w:val="16"/>
              </w:rPr>
            </w:pPr>
            <w:r>
              <w:rPr>
                <w:sz w:val="16"/>
                <w:szCs w:val="16"/>
              </w:rPr>
              <w:t>Alignments for ML Model provisioning content and related services</w:t>
            </w:r>
          </w:p>
        </w:tc>
        <w:tc>
          <w:tcPr>
            <w:tcW w:w="708" w:type="dxa"/>
            <w:shd w:val="solid" w:color="FFFFFF" w:fill="auto"/>
          </w:tcPr>
          <w:p w14:paraId="350A063D" w14:textId="53FAF043" w:rsidR="005A16E7" w:rsidRDefault="005A16E7" w:rsidP="00F25AE4">
            <w:pPr>
              <w:pStyle w:val="TAL"/>
              <w:jc w:val="center"/>
              <w:rPr>
                <w:sz w:val="16"/>
                <w:szCs w:val="16"/>
              </w:rPr>
            </w:pPr>
            <w:r>
              <w:rPr>
                <w:sz w:val="16"/>
                <w:szCs w:val="16"/>
              </w:rPr>
              <w:t>18.4.0</w:t>
            </w:r>
          </w:p>
        </w:tc>
      </w:tr>
      <w:tr w:rsidR="005A16E7" w:rsidRPr="005D2CF1" w14:paraId="6940587E" w14:textId="77777777" w:rsidTr="00B16F2C">
        <w:tc>
          <w:tcPr>
            <w:tcW w:w="800" w:type="dxa"/>
            <w:shd w:val="solid" w:color="FFFFFF" w:fill="auto"/>
          </w:tcPr>
          <w:p w14:paraId="5F044187" w14:textId="648FCD9C" w:rsidR="005A16E7" w:rsidRDefault="005A16E7" w:rsidP="00F25AE4">
            <w:pPr>
              <w:pStyle w:val="TAC"/>
              <w:rPr>
                <w:sz w:val="16"/>
                <w:szCs w:val="16"/>
              </w:rPr>
            </w:pPr>
            <w:r>
              <w:rPr>
                <w:sz w:val="16"/>
                <w:szCs w:val="16"/>
              </w:rPr>
              <w:t>2023-12</w:t>
            </w:r>
          </w:p>
        </w:tc>
        <w:tc>
          <w:tcPr>
            <w:tcW w:w="800" w:type="dxa"/>
            <w:shd w:val="solid" w:color="FFFFFF" w:fill="auto"/>
          </w:tcPr>
          <w:p w14:paraId="4152D27A" w14:textId="7BCFD2D4" w:rsidR="005A16E7" w:rsidRDefault="005A16E7" w:rsidP="00F25AE4">
            <w:pPr>
              <w:pStyle w:val="TAL"/>
              <w:rPr>
                <w:sz w:val="16"/>
                <w:szCs w:val="16"/>
              </w:rPr>
            </w:pPr>
            <w:r>
              <w:rPr>
                <w:sz w:val="16"/>
                <w:szCs w:val="16"/>
              </w:rPr>
              <w:t>SP#102</w:t>
            </w:r>
          </w:p>
        </w:tc>
        <w:tc>
          <w:tcPr>
            <w:tcW w:w="1094" w:type="dxa"/>
            <w:shd w:val="solid" w:color="FFFFFF" w:fill="auto"/>
          </w:tcPr>
          <w:p w14:paraId="21616485" w14:textId="100F1CF8" w:rsidR="005A16E7" w:rsidRDefault="005A16E7" w:rsidP="00F25AE4">
            <w:pPr>
              <w:pStyle w:val="TAC"/>
              <w:rPr>
                <w:sz w:val="16"/>
                <w:szCs w:val="16"/>
              </w:rPr>
            </w:pPr>
            <w:r>
              <w:rPr>
                <w:sz w:val="16"/>
                <w:szCs w:val="16"/>
              </w:rPr>
              <w:t>SP-231257</w:t>
            </w:r>
          </w:p>
        </w:tc>
        <w:tc>
          <w:tcPr>
            <w:tcW w:w="567" w:type="dxa"/>
            <w:shd w:val="solid" w:color="FFFFFF" w:fill="auto"/>
          </w:tcPr>
          <w:p w14:paraId="3059FFC2" w14:textId="6ED80433" w:rsidR="005A16E7" w:rsidRDefault="005A16E7" w:rsidP="00F25AE4">
            <w:pPr>
              <w:pStyle w:val="TAC"/>
              <w:rPr>
                <w:sz w:val="16"/>
                <w:szCs w:val="16"/>
              </w:rPr>
            </w:pPr>
            <w:r>
              <w:rPr>
                <w:sz w:val="16"/>
                <w:szCs w:val="16"/>
              </w:rPr>
              <w:t>0943</w:t>
            </w:r>
          </w:p>
        </w:tc>
        <w:tc>
          <w:tcPr>
            <w:tcW w:w="425" w:type="dxa"/>
            <w:shd w:val="solid" w:color="FFFFFF" w:fill="auto"/>
          </w:tcPr>
          <w:p w14:paraId="07B58D39" w14:textId="70261C06" w:rsidR="005A16E7" w:rsidRDefault="005A16E7" w:rsidP="00F25AE4">
            <w:pPr>
              <w:pStyle w:val="TAC"/>
              <w:rPr>
                <w:sz w:val="16"/>
                <w:szCs w:val="16"/>
              </w:rPr>
            </w:pPr>
            <w:r>
              <w:rPr>
                <w:sz w:val="16"/>
                <w:szCs w:val="16"/>
              </w:rPr>
              <w:t>3</w:t>
            </w:r>
          </w:p>
        </w:tc>
        <w:tc>
          <w:tcPr>
            <w:tcW w:w="425" w:type="dxa"/>
            <w:shd w:val="solid" w:color="FFFFFF" w:fill="auto"/>
          </w:tcPr>
          <w:p w14:paraId="5AF76BB8" w14:textId="010E09FF" w:rsidR="005A16E7" w:rsidRDefault="005A16E7" w:rsidP="00F25AE4">
            <w:pPr>
              <w:pStyle w:val="TAC"/>
              <w:rPr>
                <w:sz w:val="16"/>
                <w:szCs w:val="16"/>
              </w:rPr>
            </w:pPr>
            <w:r>
              <w:rPr>
                <w:sz w:val="16"/>
                <w:szCs w:val="16"/>
              </w:rPr>
              <w:t>F</w:t>
            </w:r>
          </w:p>
        </w:tc>
        <w:tc>
          <w:tcPr>
            <w:tcW w:w="4820" w:type="dxa"/>
            <w:shd w:val="solid" w:color="FFFFFF" w:fill="auto"/>
          </w:tcPr>
          <w:p w14:paraId="60EC4B88" w14:textId="12A219D6" w:rsidR="005A16E7" w:rsidRDefault="005A16E7" w:rsidP="00F25AE4">
            <w:pPr>
              <w:pStyle w:val="TAL"/>
              <w:rPr>
                <w:sz w:val="16"/>
                <w:szCs w:val="16"/>
              </w:rPr>
            </w:pPr>
            <w:r>
              <w:rPr>
                <w:sz w:val="16"/>
                <w:szCs w:val="16"/>
              </w:rPr>
              <w:t>Corrections of ML Model Training Service</w:t>
            </w:r>
          </w:p>
        </w:tc>
        <w:tc>
          <w:tcPr>
            <w:tcW w:w="708" w:type="dxa"/>
            <w:shd w:val="solid" w:color="FFFFFF" w:fill="auto"/>
          </w:tcPr>
          <w:p w14:paraId="641A8A81" w14:textId="6FC5E1EF" w:rsidR="005A16E7" w:rsidRDefault="005A16E7" w:rsidP="00F25AE4">
            <w:pPr>
              <w:pStyle w:val="TAL"/>
              <w:jc w:val="center"/>
              <w:rPr>
                <w:sz w:val="16"/>
                <w:szCs w:val="16"/>
              </w:rPr>
            </w:pPr>
            <w:r>
              <w:rPr>
                <w:sz w:val="16"/>
                <w:szCs w:val="16"/>
              </w:rPr>
              <w:t>18.4.0</w:t>
            </w:r>
          </w:p>
        </w:tc>
      </w:tr>
      <w:tr w:rsidR="005A16E7" w:rsidRPr="005D2CF1" w14:paraId="5E68B754" w14:textId="77777777" w:rsidTr="00B16F2C">
        <w:tc>
          <w:tcPr>
            <w:tcW w:w="800" w:type="dxa"/>
            <w:shd w:val="solid" w:color="FFFFFF" w:fill="auto"/>
          </w:tcPr>
          <w:p w14:paraId="20350715" w14:textId="724DFADD" w:rsidR="005A16E7" w:rsidRDefault="005A16E7" w:rsidP="00F25AE4">
            <w:pPr>
              <w:pStyle w:val="TAC"/>
              <w:rPr>
                <w:sz w:val="16"/>
                <w:szCs w:val="16"/>
              </w:rPr>
            </w:pPr>
            <w:r>
              <w:rPr>
                <w:sz w:val="16"/>
                <w:szCs w:val="16"/>
              </w:rPr>
              <w:t>2023-12</w:t>
            </w:r>
          </w:p>
        </w:tc>
        <w:tc>
          <w:tcPr>
            <w:tcW w:w="800" w:type="dxa"/>
            <w:shd w:val="solid" w:color="FFFFFF" w:fill="auto"/>
          </w:tcPr>
          <w:p w14:paraId="2D5D7FFB" w14:textId="349DD8F6" w:rsidR="005A16E7" w:rsidRDefault="005A16E7" w:rsidP="00F25AE4">
            <w:pPr>
              <w:pStyle w:val="TAL"/>
              <w:rPr>
                <w:sz w:val="16"/>
                <w:szCs w:val="16"/>
              </w:rPr>
            </w:pPr>
            <w:r>
              <w:rPr>
                <w:sz w:val="16"/>
                <w:szCs w:val="16"/>
              </w:rPr>
              <w:t>SP#102</w:t>
            </w:r>
          </w:p>
        </w:tc>
        <w:tc>
          <w:tcPr>
            <w:tcW w:w="1094" w:type="dxa"/>
            <w:shd w:val="solid" w:color="FFFFFF" w:fill="auto"/>
          </w:tcPr>
          <w:p w14:paraId="7703815E" w14:textId="5A9736C4" w:rsidR="005A16E7" w:rsidRDefault="005A16E7" w:rsidP="00F25AE4">
            <w:pPr>
              <w:pStyle w:val="TAC"/>
              <w:rPr>
                <w:sz w:val="16"/>
                <w:szCs w:val="16"/>
              </w:rPr>
            </w:pPr>
            <w:r>
              <w:rPr>
                <w:sz w:val="16"/>
                <w:szCs w:val="16"/>
              </w:rPr>
              <w:t>SP-231257</w:t>
            </w:r>
          </w:p>
        </w:tc>
        <w:tc>
          <w:tcPr>
            <w:tcW w:w="567" w:type="dxa"/>
            <w:shd w:val="solid" w:color="FFFFFF" w:fill="auto"/>
          </w:tcPr>
          <w:p w14:paraId="5C86F466" w14:textId="269925C4" w:rsidR="005A16E7" w:rsidRDefault="005A16E7" w:rsidP="00F25AE4">
            <w:pPr>
              <w:pStyle w:val="TAC"/>
              <w:rPr>
                <w:sz w:val="16"/>
                <w:szCs w:val="16"/>
              </w:rPr>
            </w:pPr>
            <w:r>
              <w:rPr>
                <w:sz w:val="16"/>
                <w:szCs w:val="16"/>
              </w:rPr>
              <w:t>0946</w:t>
            </w:r>
          </w:p>
        </w:tc>
        <w:tc>
          <w:tcPr>
            <w:tcW w:w="425" w:type="dxa"/>
            <w:shd w:val="solid" w:color="FFFFFF" w:fill="auto"/>
          </w:tcPr>
          <w:p w14:paraId="405AD3A2" w14:textId="5C4AA638" w:rsidR="005A16E7" w:rsidRDefault="005A16E7" w:rsidP="00F25AE4">
            <w:pPr>
              <w:pStyle w:val="TAC"/>
              <w:rPr>
                <w:sz w:val="16"/>
                <w:szCs w:val="16"/>
              </w:rPr>
            </w:pPr>
            <w:r>
              <w:rPr>
                <w:sz w:val="16"/>
                <w:szCs w:val="16"/>
              </w:rPr>
              <w:t>1</w:t>
            </w:r>
          </w:p>
        </w:tc>
        <w:tc>
          <w:tcPr>
            <w:tcW w:w="425" w:type="dxa"/>
            <w:shd w:val="solid" w:color="FFFFFF" w:fill="auto"/>
          </w:tcPr>
          <w:p w14:paraId="7775BAE0" w14:textId="36D7A044" w:rsidR="005A16E7" w:rsidRDefault="005A16E7" w:rsidP="00F25AE4">
            <w:pPr>
              <w:pStyle w:val="TAC"/>
              <w:rPr>
                <w:sz w:val="16"/>
                <w:szCs w:val="16"/>
              </w:rPr>
            </w:pPr>
            <w:r>
              <w:rPr>
                <w:sz w:val="16"/>
                <w:szCs w:val="16"/>
              </w:rPr>
              <w:t>F</w:t>
            </w:r>
          </w:p>
        </w:tc>
        <w:tc>
          <w:tcPr>
            <w:tcW w:w="4820" w:type="dxa"/>
            <w:shd w:val="solid" w:color="FFFFFF" w:fill="auto"/>
          </w:tcPr>
          <w:p w14:paraId="7A8F1916" w14:textId="092C1617" w:rsidR="005A16E7" w:rsidRDefault="005A16E7" w:rsidP="00F25AE4">
            <w:pPr>
              <w:pStyle w:val="TAL"/>
              <w:rPr>
                <w:sz w:val="16"/>
                <w:szCs w:val="16"/>
              </w:rPr>
            </w:pPr>
            <w:r>
              <w:rPr>
                <w:sz w:val="16"/>
                <w:szCs w:val="16"/>
              </w:rPr>
              <w:t>Clarification on registration and discovery procedure for FL</w:t>
            </w:r>
          </w:p>
        </w:tc>
        <w:tc>
          <w:tcPr>
            <w:tcW w:w="708" w:type="dxa"/>
            <w:shd w:val="solid" w:color="FFFFFF" w:fill="auto"/>
          </w:tcPr>
          <w:p w14:paraId="5EC2489E" w14:textId="7B582B78" w:rsidR="005A16E7" w:rsidRDefault="005A16E7" w:rsidP="00F25AE4">
            <w:pPr>
              <w:pStyle w:val="TAL"/>
              <w:jc w:val="center"/>
              <w:rPr>
                <w:sz w:val="16"/>
                <w:szCs w:val="16"/>
              </w:rPr>
            </w:pPr>
            <w:r>
              <w:rPr>
                <w:sz w:val="16"/>
                <w:szCs w:val="16"/>
              </w:rPr>
              <w:t>18.4.0</w:t>
            </w:r>
          </w:p>
        </w:tc>
      </w:tr>
      <w:tr w:rsidR="005A16E7" w:rsidRPr="005D2CF1" w14:paraId="3B599114" w14:textId="77777777" w:rsidTr="00B16F2C">
        <w:tc>
          <w:tcPr>
            <w:tcW w:w="800" w:type="dxa"/>
            <w:shd w:val="solid" w:color="FFFFFF" w:fill="auto"/>
          </w:tcPr>
          <w:p w14:paraId="118FFEBD" w14:textId="761F7338" w:rsidR="005A16E7" w:rsidRDefault="005A16E7" w:rsidP="00F25AE4">
            <w:pPr>
              <w:pStyle w:val="TAC"/>
              <w:rPr>
                <w:sz w:val="16"/>
                <w:szCs w:val="16"/>
              </w:rPr>
            </w:pPr>
            <w:r>
              <w:rPr>
                <w:sz w:val="16"/>
                <w:szCs w:val="16"/>
              </w:rPr>
              <w:t>2023-12</w:t>
            </w:r>
          </w:p>
        </w:tc>
        <w:tc>
          <w:tcPr>
            <w:tcW w:w="800" w:type="dxa"/>
            <w:shd w:val="solid" w:color="FFFFFF" w:fill="auto"/>
          </w:tcPr>
          <w:p w14:paraId="5C2C660F" w14:textId="2F942C12" w:rsidR="005A16E7" w:rsidRDefault="005A16E7" w:rsidP="00F25AE4">
            <w:pPr>
              <w:pStyle w:val="TAL"/>
              <w:rPr>
                <w:sz w:val="16"/>
                <w:szCs w:val="16"/>
              </w:rPr>
            </w:pPr>
            <w:r>
              <w:rPr>
                <w:sz w:val="16"/>
                <w:szCs w:val="16"/>
              </w:rPr>
              <w:t>SP#102</w:t>
            </w:r>
          </w:p>
        </w:tc>
        <w:tc>
          <w:tcPr>
            <w:tcW w:w="1094" w:type="dxa"/>
            <w:shd w:val="solid" w:color="FFFFFF" w:fill="auto"/>
          </w:tcPr>
          <w:p w14:paraId="2E543FA4" w14:textId="24CE98E3" w:rsidR="005A16E7" w:rsidRDefault="005A16E7" w:rsidP="00F25AE4">
            <w:pPr>
              <w:pStyle w:val="TAC"/>
              <w:rPr>
                <w:sz w:val="16"/>
                <w:szCs w:val="16"/>
              </w:rPr>
            </w:pPr>
            <w:r>
              <w:rPr>
                <w:sz w:val="16"/>
                <w:szCs w:val="16"/>
              </w:rPr>
              <w:t>SP-231257</w:t>
            </w:r>
          </w:p>
        </w:tc>
        <w:tc>
          <w:tcPr>
            <w:tcW w:w="567" w:type="dxa"/>
            <w:shd w:val="solid" w:color="FFFFFF" w:fill="auto"/>
          </w:tcPr>
          <w:p w14:paraId="711A4985" w14:textId="626B8AC6" w:rsidR="005A16E7" w:rsidRDefault="005A16E7" w:rsidP="00F25AE4">
            <w:pPr>
              <w:pStyle w:val="TAC"/>
              <w:rPr>
                <w:sz w:val="16"/>
                <w:szCs w:val="16"/>
              </w:rPr>
            </w:pPr>
            <w:r>
              <w:rPr>
                <w:sz w:val="16"/>
                <w:szCs w:val="16"/>
              </w:rPr>
              <w:t>0947</w:t>
            </w:r>
          </w:p>
        </w:tc>
        <w:tc>
          <w:tcPr>
            <w:tcW w:w="425" w:type="dxa"/>
            <w:shd w:val="solid" w:color="FFFFFF" w:fill="auto"/>
          </w:tcPr>
          <w:p w14:paraId="18837672" w14:textId="52B7BEC5" w:rsidR="005A16E7" w:rsidRDefault="005A16E7" w:rsidP="00F25AE4">
            <w:pPr>
              <w:pStyle w:val="TAC"/>
              <w:rPr>
                <w:sz w:val="16"/>
                <w:szCs w:val="16"/>
              </w:rPr>
            </w:pPr>
            <w:r>
              <w:rPr>
                <w:sz w:val="16"/>
                <w:szCs w:val="16"/>
              </w:rPr>
              <w:t>1</w:t>
            </w:r>
          </w:p>
        </w:tc>
        <w:tc>
          <w:tcPr>
            <w:tcW w:w="425" w:type="dxa"/>
            <w:shd w:val="solid" w:color="FFFFFF" w:fill="auto"/>
          </w:tcPr>
          <w:p w14:paraId="0663A219" w14:textId="6E1E7A88" w:rsidR="005A16E7" w:rsidRDefault="005A16E7" w:rsidP="00F25AE4">
            <w:pPr>
              <w:pStyle w:val="TAC"/>
              <w:rPr>
                <w:sz w:val="16"/>
                <w:szCs w:val="16"/>
              </w:rPr>
            </w:pPr>
            <w:r>
              <w:rPr>
                <w:sz w:val="16"/>
                <w:szCs w:val="16"/>
              </w:rPr>
              <w:t>F</w:t>
            </w:r>
          </w:p>
        </w:tc>
        <w:tc>
          <w:tcPr>
            <w:tcW w:w="4820" w:type="dxa"/>
            <w:shd w:val="solid" w:color="FFFFFF" w:fill="auto"/>
          </w:tcPr>
          <w:p w14:paraId="374E52C7" w14:textId="40C4E308" w:rsidR="005A16E7" w:rsidRDefault="005A16E7" w:rsidP="00F25AE4">
            <w:pPr>
              <w:pStyle w:val="TAL"/>
              <w:rPr>
                <w:sz w:val="16"/>
                <w:szCs w:val="16"/>
              </w:rPr>
            </w:pPr>
            <w:r>
              <w:rPr>
                <w:sz w:val="16"/>
                <w:szCs w:val="16"/>
              </w:rPr>
              <w:t xml:space="preserve">Clarification on the </w:t>
            </w:r>
            <w:r w:rsidR="00AD0C80">
              <w:rPr>
                <w:sz w:val="16"/>
                <w:szCs w:val="16"/>
              </w:rPr>
              <w:t>ML Model</w:t>
            </w:r>
            <w:r>
              <w:rPr>
                <w:sz w:val="16"/>
                <w:szCs w:val="16"/>
              </w:rPr>
              <w:t xml:space="preserve"> metric for FL</w:t>
            </w:r>
          </w:p>
        </w:tc>
        <w:tc>
          <w:tcPr>
            <w:tcW w:w="708" w:type="dxa"/>
            <w:shd w:val="solid" w:color="FFFFFF" w:fill="auto"/>
          </w:tcPr>
          <w:p w14:paraId="52CA70E3" w14:textId="66B898B2" w:rsidR="005A16E7" w:rsidRDefault="005A16E7" w:rsidP="00F25AE4">
            <w:pPr>
              <w:pStyle w:val="TAL"/>
              <w:jc w:val="center"/>
              <w:rPr>
                <w:sz w:val="16"/>
                <w:szCs w:val="16"/>
              </w:rPr>
            </w:pPr>
            <w:r>
              <w:rPr>
                <w:sz w:val="16"/>
                <w:szCs w:val="16"/>
              </w:rPr>
              <w:t>18.4.0</w:t>
            </w:r>
          </w:p>
        </w:tc>
      </w:tr>
      <w:tr w:rsidR="00AA49A6" w:rsidRPr="005D2CF1" w14:paraId="5B01B1B3" w14:textId="77777777" w:rsidTr="00B16F2C">
        <w:tc>
          <w:tcPr>
            <w:tcW w:w="800" w:type="dxa"/>
            <w:shd w:val="solid" w:color="FFFFFF" w:fill="auto"/>
          </w:tcPr>
          <w:p w14:paraId="0715A5F2" w14:textId="6B0B0421" w:rsidR="00AA49A6" w:rsidRDefault="00AA49A6" w:rsidP="00F25AE4">
            <w:pPr>
              <w:pStyle w:val="TAC"/>
              <w:rPr>
                <w:sz w:val="16"/>
                <w:szCs w:val="16"/>
              </w:rPr>
            </w:pPr>
            <w:r>
              <w:rPr>
                <w:sz w:val="16"/>
                <w:szCs w:val="16"/>
              </w:rPr>
              <w:t>2023-12</w:t>
            </w:r>
          </w:p>
        </w:tc>
        <w:tc>
          <w:tcPr>
            <w:tcW w:w="800" w:type="dxa"/>
            <w:shd w:val="solid" w:color="FFFFFF" w:fill="auto"/>
          </w:tcPr>
          <w:p w14:paraId="648BEEE8" w14:textId="20AA599B" w:rsidR="00AA49A6" w:rsidRDefault="00AA49A6" w:rsidP="00F25AE4">
            <w:pPr>
              <w:pStyle w:val="TAL"/>
              <w:rPr>
                <w:sz w:val="16"/>
                <w:szCs w:val="16"/>
              </w:rPr>
            </w:pPr>
            <w:r>
              <w:rPr>
                <w:sz w:val="16"/>
                <w:szCs w:val="16"/>
              </w:rPr>
              <w:t>SP#102</w:t>
            </w:r>
          </w:p>
        </w:tc>
        <w:tc>
          <w:tcPr>
            <w:tcW w:w="1094" w:type="dxa"/>
            <w:shd w:val="solid" w:color="FFFFFF" w:fill="auto"/>
          </w:tcPr>
          <w:p w14:paraId="67592ABF" w14:textId="74E10782" w:rsidR="00AA49A6" w:rsidRDefault="00AA49A6" w:rsidP="00F25AE4">
            <w:pPr>
              <w:pStyle w:val="TAC"/>
              <w:rPr>
                <w:sz w:val="16"/>
                <w:szCs w:val="16"/>
              </w:rPr>
            </w:pPr>
            <w:r>
              <w:rPr>
                <w:sz w:val="16"/>
                <w:szCs w:val="16"/>
              </w:rPr>
              <w:t>SP-231257</w:t>
            </w:r>
          </w:p>
        </w:tc>
        <w:tc>
          <w:tcPr>
            <w:tcW w:w="567" w:type="dxa"/>
            <w:shd w:val="solid" w:color="FFFFFF" w:fill="auto"/>
          </w:tcPr>
          <w:p w14:paraId="62C9D3E0" w14:textId="423C4D46" w:rsidR="00AA49A6" w:rsidRDefault="00AA49A6" w:rsidP="00F25AE4">
            <w:pPr>
              <w:pStyle w:val="TAC"/>
              <w:rPr>
                <w:sz w:val="16"/>
                <w:szCs w:val="16"/>
              </w:rPr>
            </w:pPr>
            <w:r>
              <w:rPr>
                <w:sz w:val="16"/>
                <w:szCs w:val="16"/>
              </w:rPr>
              <w:t>0949</w:t>
            </w:r>
          </w:p>
        </w:tc>
        <w:tc>
          <w:tcPr>
            <w:tcW w:w="425" w:type="dxa"/>
            <w:shd w:val="solid" w:color="FFFFFF" w:fill="auto"/>
          </w:tcPr>
          <w:p w14:paraId="73D22731" w14:textId="1E6D5897" w:rsidR="00AA49A6" w:rsidRDefault="00AA49A6" w:rsidP="00F25AE4">
            <w:pPr>
              <w:pStyle w:val="TAC"/>
              <w:rPr>
                <w:sz w:val="16"/>
                <w:szCs w:val="16"/>
              </w:rPr>
            </w:pPr>
            <w:r>
              <w:rPr>
                <w:sz w:val="16"/>
                <w:szCs w:val="16"/>
              </w:rPr>
              <w:t>2</w:t>
            </w:r>
          </w:p>
        </w:tc>
        <w:tc>
          <w:tcPr>
            <w:tcW w:w="425" w:type="dxa"/>
            <w:shd w:val="solid" w:color="FFFFFF" w:fill="auto"/>
          </w:tcPr>
          <w:p w14:paraId="60367570" w14:textId="63EC4A62" w:rsidR="00AA49A6" w:rsidRDefault="00AA49A6" w:rsidP="00F25AE4">
            <w:pPr>
              <w:pStyle w:val="TAC"/>
              <w:rPr>
                <w:sz w:val="16"/>
                <w:szCs w:val="16"/>
              </w:rPr>
            </w:pPr>
            <w:r>
              <w:rPr>
                <w:sz w:val="16"/>
                <w:szCs w:val="16"/>
              </w:rPr>
              <w:t>F</w:t>
            </w:r>
          </w:p>
        </w:tc>
        <w:tc>
          <w:tcPr>
            <w:tcW w:w="4820" w:type="dxa"/>
            <w:shd w:val="solid" w:color="FFFFFF" w:fill="auto"/>
          </w:tcPr>
          <w:p w14:paraId="24444698" w14:textId="7AEE6DE9" w:rsidR="00AA49A6" w:rsidRDefault="00AA49A6" w:rsidP="00F25AE4">
            <w:pPr>
              <w:pStyle w:val="TAL"/>
              <w:rPr>
                <w:sz w:val="16"/>
                <w:szCs w:val="16"/>
              </w:rPr>
            </w:pPr>
            <w:r>
              <w:rPr>
                <w:sz w:val="16"/>
                <w:szCs w:val="16"/>
              </w:rPr>
              <w:t>Update data collected by NWDAF for location Accuracy Analytics</w:t>
            </w:r>
          </w:p>
        </w:tc>
        <w:tc>
          <w:tcPr>
            <w:tcW w:w="708" w:type="dxa"/>
            <w:shd w:val="solid" w:color="FFFFFF" w:fill="auto"/>
          </w:tcPr>
          <w:p w14:paraId="6A550730" w14:textId="27FB7B75" w:rsidR="00AA49A6" w:rsidRDefault="00AA49A6" w:rsidP="00F25AE4">
            <w:pPr>
              <w:pStyle w:val="TAL"/>
              <w:jc w:val="center"/>
              <w:rPr>
                <w:sz w:val="16"/>
                <w:szCs w:val="16"/>
              </w:rPr>
            </w:pPr>
            <w:r>
              <w:rPr>
                <w:sz w:val="16"/>
                <w:szCs w:val="16"/>
              </w:rPr>
              <w:t>18.4.0</w:t>
            </w:r>
          </w:p>
        </w:tc>
      </w:tr>
      <w:tr w:rsidR="00AA49A6" w:rsidRPr="005D2CF1" w14:paraId="6F15D429" w14:textId="77777777" w:rsidTr="00B16F2C">
        <w:tc>
          <w:tcPr>
            <w:tcW w:w="800" w:type="dxa"/>
            <w:shd w:val="solid" w:color="FFFFFF" w:fill="auto"/>
          </w:tcPr>
          <w:p w14:paraId="065C9C8D" w14:textId="33792799" w:rsidR="00AA49A6" w:rsidRDefault="00AA49A6" w:rsidP="00F25AE4">
            <w:pPr>
              <w:pStyle w:val="TAC"/>
              <w:rPr>
                <w:sz w:val="16"/>
                <w:szCs w:val="16"/>
              </w:rPr>
            </w:pPr>
            <w:r>
              <w:rPr>
                <w:sz w:val="16"/>
                <w:szCs w:val="16"/>
              </w:rPr>
              <w:t>2023-12</w:t>
            </w:r>
          </w:p>
        </w:tc>
        <w:tc>
          <w:tcPr>
            <w:tcW w:w="800" w:type="dxa"/>
            <w:shd w:val="solid" w:color="FFFFFF" w:fill="auto"/>
          </w:tcPr>
          <w:p w14:paraId="29EE79CF" w14:textId="49F0F86A" w:rsidR="00AA49A6" w:rsidRDefault="00AA49A6" w:rsidP="00F25AE4">
            <w:pPr>
              <w:pStyle w:val="TAL"/>
              <w:rPr>
                <w:sz w:val="16"/>
                <w:szCs w:val="16"/>
              </w:rPr>
            </w:pPr>
            <w:r>
              <w:rPr>
                <w:sz w:val="16"/>
                <w:szCs w:val="16"/>
              </w:rPr>
              <w:t>SP#102</w:t>
            </w:r>
          </w:p>
        </w:tc>
        <w:tc>
          <w:tcPr>
            <w:tcW w:w="1094" w:type="dxa"/>
            <w:shd w:val="solid" w:color="FFFFFF" w:fill="auto"/>
          </w:tcPr>
          <w:p w14:paraId="3CC3B099" w14:textId="61AEFF9D" w:rsidR="00AA49A6" w:rsidRDefault="00AA49A6" w:rsidP="00F25AE4">
            <w:pPr>
              <w:pStyle w:val="TAC"/>
              <w:rPr>
                <w:sz w:val="16"/>
                <w:szCs w:val="16"/>
              </w:rPr>
            </w:pPr>
            <w:r>
              <w:rPr>
                <w:sz w:val="16"/>
                <w:szCs w:val="16"/>
              </w:rPr>
              <w:t>SP-231257</w:t>
            </w:r>
          </w:p>
        </w:tc>
        <w:tc>
          <w:tcPr>
            <w:tcW w:w="567" w:type="dxa"/>
            <w:shd w:val="solid" w:color="FFFFFF" w:fill="auto"/>
          </w:tcPr>
          <w:p w14:paraId="3A5AB27A" w14:textId="3C76E090" w:rsidR="00AA49A6" w:rsidRDefault="00AA49A6" w:rsidP="00F25AE4">
            <w:pPr>
              <w:pStyle w:val="TAC"/>
              <w:rPr>
                <w:sz w:val="16"/>
                <w:szCs w:val="16"/>
              </w:rPr>
            </w:pPr>
            <w:r>
              <w:rPr>
                <w:sz w:val="16"/>
                <w:szCs w:val="16"/>
              </w:rPr>
              <w:t>0950</w:t>
            </w:r>
          </w:p>
        </w:tc>
        <w:tc>
          <w:tcPr>
            <w:tcW w:w="425" w:type="dxa"/>
            <w:shd w:val="solid" w:color="FFFFFF" w:fill="auto"/>
          </w:tcPr>
          <w:p w14:paraId="447DC471" w14:textId="3791B6ED" w:rsidR="00AA49A6" w:rsidRDefault="00AA49A6" w:rsidP="00F25AE4">
            <w:pPr>
              <w:pStyle w:val="TAC"/>
              <w:rPr>
                <w:sz w:val="16"/>
                <w:szCs w:val="16"/>
              </w:rPr>
            </w:pPr>
            <w:r>
              <w:rPr>
                <w:sz w:val="16"/>
                <w:szCs w:val="16"/>
              </w:rPr>
              <w:t>2</w:t>
            </w:r>
          </w:p>
        </w:tc>
        <w:tc>
          <w:tcPr>
            <w:tcW w:w="425" w:type="dxa"/>
            <w:shd w:val="solid" w:color="FFFFFF" w:fill="auto"/>
          </w:tcPr>
          <w:p w14:paraId="27E5FFE4" w14:textId="6C2367EE" w:rsidR="00AA49A6" w:rsidRDefault="00AA49A6" w:rsidP="00F25AE4">
            <w:pPr>
              <w:pStyle w:val="TAC"/>
              <w:rPr>
                <w:sz w:val="16"/>
                <w:szCs w:val="16"/>
              </w:rPr>
            </w:pPr>
            <w:r>
              <w:rPr>
                <w:sz w:val="16"/>
                <w:szCs w:val="16"/>
              </w:rPr>
              <w:t>F</w:t>
            </w:r>
          </w:p>
        </w:tc>
        <w:tc>
          <w:tcPr>
            <w:tcW w:w="4820" w:type="dxa"/>
            <w:shd w:val="solid" w:color="FFFFFF" w:fill="auto"/>
          </w:tcPr>
          <w:p w14:paraId="3D968354" w14:textId="2556FA64" w:rsidR="00AA49A6" w:rsidRDefault="00AA49A6" w:rsidP="00F25AE4">
            <w:pPr>
              <w:pStyle w:val="TAL"/>
              <w:rPr>
                <w:sz w:val="16"/>
                <w:szCs w:val="16"/>
              </w:rPr>
            </w:pPr>
            <w:r>
              <w:rPr>
                <w:sz w:val="16"/>
                <w:szCs w:val="16"/>
              </w:rPr>
              <w:t>Add the velocity estimation to the input data for relative proximity analytics</w:t>
            </w:r>
          </w:p>
        </w:tc>
        <w:tc>
          <w:tcPr>
            <w:tcW w:w="708" w:type="dxa"/>
            <w:shd w:val="solid" w:color="FFFFFF" w:fill="auto"/>
          </w:tcPr>
          <w:p w14:paraId="5238FB84" w14:textId="14D09B95" w:rsidR="00AA49A6" w:rsidRDefault="00AA49A6" w:rsidP="00F25AE4">
            <w:pPr>
              <w:pStyle w:val="TAL"/>
              <w:jc w:val="center"/>
              <w:rPr>
                <w:sz w:val="16"/>
                <w:szCs w:val="16"/>
              </w:rPr>
            </w:pPr>
            <w:r>
              <w:rPr>
                <w:sz w:val="16"/>
                <w:szCs w:val="16"/>
              </w:rPr>
              <w:t>18.4.0</w:t>
            </w:r>
          </w:p>
        </w:tc>
      </w:tr>
      <w:tr w:rsidR="00AA49A6" w:rsidRPr="005D2CF1" w14:paraId="385F11B5" w14:textId="77777777" w:rsidTr="00B16F2C">
        <w:tc>
          <w:tcPr>
            <w:tcW w:w="800" w:type="dxa"/>
            <w:shd w:val="solid" w:color="FFFFFF" w:fill="auto"/>
          </w:tcPr>
          <w:p w14:paraId="7A5DC228" w14:textId="32371968" w:rsidR="00AA49A6" w:rsidRDefault="00AA49A6" w:rsidP="00F25AE4">
            <w:pPr>
              <w:pStyle w:val="TAC"/>
              <w:rPr>
                <w:sz w:val="16"/>
                <w:szCs w:val="16"/>
              </w:rPr>
            </w:pPr>
            <w:r>
              <w:rPr>
                <w:sz w:val="16"/>
                <w:szCs w:val="16"/>
              </w:rPr>
              <w:t>2023-12</w:t>
            </w:r>
          </w:p>
        </w:tc>
        <w:tc>
          <w:tcPr>
            <w:tcW w:w="800" w:type="dxa"/>
            <w:shd w:val="solid" w:color="FFFFFF" w:fill="auto"/>
          </w:tcPr>
          <w:p w14:paraId="79EE79C8" w14:textId="06D67DA8" w:rsidR="00AA49A6" w:rsidRDefault="00AA49A6" w:rsidP="00F25AE4">
            <w:pPr>
              <w:pStyle w:val="TAL"/>
              <w:rPr>
                <w:sz w:val="16"/>
                <w:szCs w:val="16"/>
              </w:rPr>
            </w:pPr>
            <w:r>
              <w:rPr>
                <w:sz w:val="16"/>
                <w:szCs w:val="16"/>
              </w:rPr>
              <w:t>SP#102</w:t>
            </w:r>
          </w:p>
        </w:tc>
        <w:tc>
          <w:tcPr>
            <w:tcW w:w="1094" w:type="dxa"/>
            <w:shd w:val="solid" w:color="FFFFFF" w:fill="auto"/>
          </w:tcPr>
          <w:p w14:paraId="4CC2D43C" w14:textId="47EF82F5" w:rsidR="00AA49A6" w:rsidRDefault="00AA49A6" w:rsidP="00F25AE4">
            <w:pPr>
              <w:pStyle w:val="TAC"/>
              <w:rPr>
                <w:sz w:val="16"/>
                <w:szCs w:val="16"/>
              </w:rPr>
            </w:pPr>
            <w:r>
              <w:rPr>
                <w:sz w:val="16"/>
                <w:szCs w:val="16"/>
              </w:rPr>
              <w:t>SP-231257</w:t>
            </w:r>
          </w:p>
        </w:tc>
        <w:tc>
          <w:tcPr>
            <w:tcW w:w="567" w:type="dxa"/>
            <w:shd w:val="solid" w:color="FFFFFF" w:fill="auto"/>
          </w:tcPr>
          <w:p w14:paraId="6954CEE5" w14:textId="6D9F4575" w:rsidR="00AA49A6" w:rsidRDefault="00AA49A6" w:rsidP="00F25AE4">
            <w:pPr>
              <w:pStyle w:val="TAC"/>
              <w:rPr>
                <w:sz w:val="16"/>
                <w:szCs w:val="16"/>
              </w:rPr>
            </w:pPr>
            <w:r>
              <w:rPr>
                <w:sz w:val="16"/>
                <w:szCs w:val="16"/>
              </w:rPr>
              <w:t>0953</w:t>
            </w:r>
          </w:p>
        </w:tc>
        <w:tc>
          <w:tcPr>
            <w:tcW w:w="425" w:type="dxa"/>
            <w:shd w:val="solid" w:color="FFFFFF" w:fill="auto"/>
          </w:tcPr>
          <w:p w14:paraId="759223DE" w14:textId="123898E3" w:rsidR="00AA49A6" w:rsidRDefault="00AA49A6" w:rsidP="00F25AE4">
            <w:pPr>
              <w:pStyle w:val="TAC"/>
              <w:rPr>
                <w:sz w:val="16"/>
                <w:szCs w:val="16"/>
              </w:rPr>
            </w:pPr>
            <w:r>
              <w:rPr>
                <w:sz w:val="16"/>
                <w:szCs w:val="16"/>
              </w:rPr>
              <w:t>1</w:t>
            </w:r>
          </w:p>
        </w:tc>
        <w:tc>
          <w:tcPr>
            <w:tcW w:w="425" w:type="dxa"/>
            <w:shd w:val="solid" w:color="FFFFFF" w:fill="auto"/>
          </w:tcPr>
          <w:p w14:paraId="02770572" w14:textId="204DE7DA" w:rsidR="00AA49A6" w:rsidRDefault="00AA49A6" w:rsidP="00F25AE4">
            <w:pPr>
              <w:pStyle w:val="TAC"/>
              <w:rPr>
                <w:sz w:val="16"/>
                <w:szCs w:val="16"/>
              </w:rPr>
            </w:pPr>
            <w:r>
              <w:rPr>
                <w:sz w:val="16"/>
                <w:szCs w:val="16"/>
              </w:rPr>
              <w:t>F</w:t>
            </w:r>
          </w:p>
        </w:tc>
        <w:tc>
          <w:tcPr>
            <w:tcW w:w="4820" w:type="dxa"/>
            <w:shd w:val="solid" w:color="FFFFFF" w:fill="auto"/>
          </w:tcPr>
          <w:p w14:paraId="2B189B64" w14:textId="1F66E7DA" w:rsidR="00AA49A6" w:rsidRDefault="00AA49A6" w:rsidP="00F25AE4">
            <w:pPr>
              <w:pStyle w:val="TAL"/>
              <w:rPr>
                <w:sz w:val="16"/>
                <w:szCs w:val="16"/>
              </w:rPr>
            </w:pPr>
            <w:r>
              <w:rPr>
                <w:sz w:val="16"/>
                <w:szCs w:val="16"/>
              </w:rPr>
              <w:t>Remove EN related to parameters of Nnwdaf_RoamingData_Subscribe service operation</w:t>
            </w:r>
          </w:p>
        </w:tc>
        <w:tc>
          <w:tcPr>
            <w:tcW w:w="708" w:type="dxa"/>
            <w:shd w:val="solid" w:color="FFFFFF" w:fill="auto"/>
          </w:tcPr>
          <w:p w14:paraId="6A0E0EEA" w14:textId="714531E7" w:rsidR="00AA49A6" w:rsidRDefault="00AA49A6" w:rsidP="00F25AE4">
            <w:pPr>
              <w:pStyle w:val="TAL"/>
              <w:jc w:val="center"/>
              <w:rPr>
                <w:sz w:val="16"/>
                <w:szCs w:val="16"/>
              </w:rPr>
            </w:pPr>
            <w:r>
              <w:rPr>
                <w:sz w:val="16"/>
                <w:szCs w:val="16"/>
              </w:rPr>
              <w:t>18.4.0</w:t>
            </w:r>
          </w:p>
        </w:tc>
      </w:tr>
      <w:tr w:rsidR="00AA49A6" w:rsidRPr="005D2CF1" w14:paraId="6B3624DA" w14:textId="77777777" w:rsidTr="00B16F2C">
        <w:tc>
          <w:tcPr>
            <w:tcW w:w="800" w:type="dxa"/>
            <w:shd w:val="solid" w:color="FFFFFF" w:fill="auto"/>
          </w:tcPr>
          <w:p w14:paraId="5D32FACE" w14:textId="1730BF40" w:rsidR="00AA49A6" w:rsidRDefault="00AA49A6" w:rsidP="00F25AE4">
            <w:pPr>
              <w:pStyle w:val="TAC"/>
              <w:rPr>
                <w:sz w:val="16"/>
                <w:szCs w:val="16"/>
              </w:rPr>
            </w:pPr>
            <w:r>
              <w:rPr>
                <w:sz w:val="16"/>
                <w:szCs w:val="16"/>
              </w:rPr>
              <w:t>2023-12</w:t>
            </w:r>
          </w:p>
        </w:tc>
        <w:tc>
          <w:tcPr>
            <w:tcW w:w="800" w:type="dxa"/>
            <w:shd w:val="solid" w:color="FFFFFF" w:fill="auto"/>
          </w:tcPr>
          <w:p w14:paraId="07CC9CE3" w14:textId="4425BE0F" w:rsidR="00AA49A6" w:rsidRDefault="00AA49A6" w:rsidP="00F25AE4">
            <w:pPr>
              <w:pStyle w:val="TAL"/>
              <w:rPr>
                <w:sz w:val="16"/>
                <w:szCs w:val="16"/>
              </w:rPr>
            </w:pPr>
            <w:r>
              <w:rPr>
                <w:sz w:val="16"/>
                <w:szCs w:val="16"/>
              </w:rPr>
              <w:t>SP#102</w:t>
            </w:r>
          </w:p>
        </w:tc>
        <w:tc>
          <w:tcPr>
            <w:tcW w:w="1094" w:type="dxa"/>
            <w:shd w:val="solid" w:color="FFFFFF" w:fill="auto"/>
          </w:tcPr>
          <w:p w14:paraId="4FAB6118" w14:textId="00C36145" w:rsidR="00AA49A6" w:rsidRDefault="00AA49A6" w:rsidP="00F25AE4">
            <w:pPr>
              <w:pStyle w:val="TAC"/>
              <w:rPr>
                <w:sz w:val="16"/>
                <w:szCs w:val="16"/>
              </w:rPr>
            </w:pPr>
            <w:r>
              <w:rPr>
                <w:sz w:val="16"/>
                <w:szCs w:val="16"/>
              </w:rPr>
              <w:t>SP-231257</w:t>
            </w:r>
          </w:p>
        </w:tc>
        <w:tc>
          <w:tcPr>
            <w:tcW w:w="567" w:type="dxa"/>
            <w:shd w:val="solid" w:color="FFFFFF" w:fill="auto"/>
          </w:tcPr>
          <w:p w14:paraId="7CB8AB22" w14:textId="76F92E0C" w:rsidR="00AA49A6" w:rsidRDefault="00AA49A6" w:rsidP="00F25AE4">
            <w:pPr>
              <w:pStyle w:val="TAC"/>
              <w:rPr>
                <w:sz w:val="16"/>
                <w:szCs w:val="16"/>
              </w:rPr>
            </w:pPr>
            <w:r>
              <w:rPr>
                <w:sz w:val="16"/>
                <w:szCs w:val="16"/>
              </w:rPr>
              <w:t>0962</w:t>
            </w:r>
          </w:p>
        </w:tc>
        <w:tc>
          <w:tcPr>
            <w:tcW w:w="425" w:type="dxa"/>
            <w:shd w:val="solid" w:color="FFFFFF" w:fill="auto"/>
          </w:tcPr>
          <w:p w14:paraId="538A3A40" w14:textId="50687214" w:rsidR="00AA49A6" w:rsidRDefault="00AA49A6" w:rsidP="00F25AE4">
            <w:pPr>
              <w:pStyle w:val="TAC"/>
              <w:rPr>
                <w:sz w:val="16"/>
                <w:szCs w:val="16"/>
              </w:rPr>
            </w:pPr>
            <w:r>
              <w:rPr>
                <w:sz w:val="16"/>
                <w:szCs w:val="16"/>
              </w:rPr>
              <w:t>3</w:t>
            </w:r>
          </w:p>
        </w:tc>
        <w:tc>
          <w:tcPr>
            <w:tcW w:w="425" w:type="dxa"/>
            <w:shd w:val="solid" w:color="FFFFFF" w:fill="auto"/>
          </w:tcPr>
          <w:p w14:paraId="78E98FAC" w14:textId="51ED3C83" w:rsidR="00AA49A6" w:rsidRDefault="00AA49A6" w:rsidP="00F25AE4">
            <w:pPr>
              <w:pStyle w:val="TAC"/>
              <w:rPr>
                <w:sz w:val="16"/>
                <w:szCs w:val="16"/>
              </w:rPr>
            </w:pPr>
            <w:r>
              <w:rPr>
                <w:sz w:val="16"/>
                <w:szCs w:val="16"/>
              </w:rPr>
              <w:t>F</w:t>
            </w:r>
          </w:p>
        </w:tc>
        <w:tc>
          <w:tcPr>
            <w:tcW w:w="4820" w:type="dxa"/>
            <w:shd w:val="solid" w:color="FFFFFF" w:fill="auto"/>
          </w:tcPr>
          <w:p w14:paraId="3339C54D" w14:textId="15373FDD" w:rsidR="00AA49A6" w:rsidRDefault="00AA49A6" w:rsidP="00F25AE4">
            <w:pPr>
              <w:pStyle w:val="TAL"/>
              <w:rPr>
                <w:sz w:val="16"/>
                <w:szCs w:val="16"/>
              </w:rPr>
            </w:pPr>
            <w:r>
              <w:rPr>
                <w:sz w:val="16"/>
                <w:szCs w:val="16"/>
              </w:rPr>
              <w:t>Correction on usage of untrusted AF data source rating</w:t>
            </w:r>
          </w:p>
        </w:tc>
        <w:tc>
          <w:tcPr>
            <w:tcW w:w="708" w:type="dxa"/>
            <w:shd w:val="solid" w:color="FFFFFF" w:fill="auto"/>
          </w:tcPr>
          <w:p w14:paraId="4A52F2B7" w14:textId="0399C5B3" w:rsidR="00AA49A6" w:rsidRDefault="00AA49A6" w:rsidP="00F25AE4">
            <w:pPr>
              <w:pStyle w:val="TAL"/>
              <w:jc w:val="center"/>
              <w:rPr>
                <w:sz w:val="16"/>
                <w:szCs w:val="16"/>
              </w:rPr>
            </w:pPr>
            <w:r>
              <w:rPr>
                <w:sz w:val="16"/>
                <w:szCs w:val="16"/>
              </w:rPr>
              <w:t>18.4.0</w:t>
            </w:r>
          </w:p>
        </w:tc>
      </w:tr>
      <w:tr w:rsidR="00C2401C" w:rsidRPr="005D2CF1" w14:paraId="3DDB740C" w14:textId="77777777" w:rsidTr="00B16F2C">
        <w:tc>
          <w:tcPr>
            <w:tcW w:w="800" w:type="dxa"/>
            <w:shd w:val="solid" w:color="FFFFFF" w:fill="auto"/>
          </w:tcPr>
          <w:p w14:paraId="3E9E3B17" w14:textId="26FFBAEA" w:rsidR="00C2401C" w:rsidRDefault="00C2401C" w:rsidP="00F25AE4">
            <w:pPr>
              <w:pStyle w:val="TAC"/>
              <w:rPr>
                <w:sz w:val="16"/>
                <w:szCs w:val="16"/>
              </w:rPr>
            </w:pPr>
            <w:r>
              <w:rPr>
                <w:sz w:val="16"/>
                <w:szCs w:val="16"/>
              </w:rPr>
              <w:t>2023-12</w:t>
            </w:r>
          </w:p>
        </w:tc>
        <w:tc>
          <w:tcPr>
            <w:tcW w:w="800" w:type="dxa"/>
            <w:shd w:val="solid" w:color="FFFFFF" w:fill="auto"/>
          </w:tcPr>
          <w:p w14:paraId="574DB9B2" w14:textId="3BB27295" w:rsidR="00C2401C" w:rsidRDefault="00C2401C" w:rsidP="00F25AE4">
            <w:pPr>
              <w:pStyle w:val="TAL"/>
              <w:rPr>
                <w:sz w:val="16"/>
                <w:szCs w:val="16"/>
              </w:rPr>
            </w:pPr>
            <w:r>
              <w:rPr>
                <w:sz w:val="16"/>
                <w:szCs w:val="16"/>
              </w:rPr>
              <w:t>SP#102</w:t>
            </w:r>
          </w:p>
        </w:tc>
        <w:tc>
          <w:tcPr>
            <w:tcW w:w="1094" w:type="dxa"/>
            <w:shd w:val="solid" w:color="FFFFFF" w:fill="auto"/>
          </w:tcPr>
          <w:p w14:paraId="5BD9C16C" w14:textId="1A88B05C" w:rsidR="00C2401C" w:rsidRDefault="00C2401C" w:rsidP="00F25AE4">
            <w:pPr>
              <w:pStyle w:val="TAC"/>
              <w:rPr>
                <w:sz w:val="16"/>
                <w:szCs w:val="16"/>
              </w:rPr>
            </w:pPr>
            <w:r>
              <w:rPr>
                <w:sz w:val="16"/>
                <w:szCs w:val="16"/>
              </w:rPr>
              <w:t>SP-231253</w:t>
            </w:r>
          </w:p>
        </w:tc>
        <w:tc>
          <w:tcPr>
            <w:tcW w:w="567" w:type="dxa"/>
            <w:shd w:val="solid" w:color="FFFFFF" w:fill="auto"/>
          </w:tcPr>
          <w:p w14:paraId="4BDE2B51" w14:textId="47E29439" w:rsidR="00C2401C" w:rsidRDefault="00C2401C" w:rsidP="00F25AE4">
            <w:pPr>
              <w:pStyle w:val="TAC"/>
              <w:rPr>
                <w:sz w:val="16"/>
                <w:szCs w:val="16"/>
              </w:rPr>
            </w:pPr>
            <w:r>
              <w:rPr>
                <w:sz w:val="16"/>
                <w:szCs w:val="16"/>
              </w:rPr>
              <w:t>0970</w:t>
            </w:r>
          </w:p>
        </w:tc>
        <w:tc>
          <w:tcPr>
            <w:tcW w:w="425" w:type="dxa"/>
            <w:shd w:val="solid" w:color="FFFFFF" w:fill="auto"/>
          </w:tcPr>
          <w:p w14:paraId="2530AF86" w14:textId="5A5D1D3B" w:rsidR="00C2401C" w:rsidRDefault="00C2401C" w:rsidP="00F25AE4">
            <w:pPr>
              <w:pStyle w:val="TAC"/>
              <w:rPr>
                <w:sz w:val="16"/>
                <w:szCs w:val="16"/>
              </w:rPr>
            </w:pPr>
            <w:r>
              <w:rPr>
                <w:sz w:val="16"/>
                <w:szCs w:val="16"/>
              </w:rPr>
              <w:t>3</w:t>
            </w:r>
          </w:p>
        </w:tc>
        <w:tc>
          <w:tcPr>
            <w:tcW w:w="425" w:type="dxa"/>
            <w:shd w:val="solid" w:color="FFFFFF" w:fill="auto"/>
          </w:tcPr>
          <w:p w14:paraId="57CA6D23" w14:textId="4137480F" w:rsidR="00C2401C" w:rsidRDefault="00C2401C" w:rsidP="00F25AE4">
            <w:pPr>
              <w:pStyle w:val="TAC"/>
              <w:rPr>
                <w:sz w:val="16"/>
                <w:szCs w:val="16"/>
              </w:rPr>
            </w:pPr>
            <w:r>
              <w:rPr>
                <w:sz w:val="16"/>
                <w:szCs w:val="16"/>
              </w:rPr>
              <w:t>F</w:t>
            </w:r>
          </w:p>
        </w:tc>
        <w:tc>
          <w:tcPr>
            <w:tcW w:w="4820" w:type="dxa"/>
            <w:shd w:val="solid" w:color="FFFFFF" w:fill="auto"/>
          </w:tcPr>
          <w:p w14:paraId="0BC9C02B" w14:textId="00D4494F" w:rsidR="00C2401C" w:rsidRDefault="00C2401C" w:rsidP="00F25AE4">
            <w:pPr>
              <w:pStyle w:val="TAL"/>
              <w:rPr>
                <w:sz w:val="16"/>
                <w:szCs w:val="16"/>
              </w:rPr>
            </w:pPr>
            <w:r>
              <w:rPr>
                <w:sz w:val="16"/>
                <w:szCs w:val="16"/>
              </w:rPr>
              <w:t>Updates to AI/ML functionality descriptions related to E2E data volume transfer time analytics</w:t>
            </w:r>
          </w:p>
        </w:tc>
        <w:tc>
          <w:tcPr>
            <w:tcW w:w="708" w:type="dxa"/>
            <w:shd w:val="solid" w:color="FFFFFF" w:fill="auto"/>
          </w:tcPr>
          <w:p w14:paraId="55DDED0A" w14:textId="6B0D17B7" w:rsidR="00C2401C" w:rsidRDefault="00C2401C" w:rsidP="00F25AE4">
            <w:pPr>
              <w:pStyle w:val="TAL"/>
              <w:jc w:val="center"/>
              <w:rPr>
                <w:sz w:val="16"/>
                <w:szCs w:val="16"/>
              </w:rPr>
            </w:pPr>
            <w:r>
              <w:rPr>
                <w:sz w:val="16"/>
                <w:szCs w:val="16"/>
              </w:rPr>
              <w:t>18.4.0</w:t>
            </w:r>
          </w:p>
        </w:tc>
      </w:tr>
      <w:tr w:rsidR="00481A9C" w:rsidRPr="005D2CF1" w14:paraId="7D1F881A" w14:textId="77777777" w:rsidTr="00B16F2C">
        <w:tc>
          <w:tcPr>
            <w:tcW w:w="800" w:type="dxa"/>
            <w:shd w:val="solid" w:color="FFFFFF" w:fill="auto"/>
          </w:tcPr>
          <w:p w14:paraId="6F8143AF" w14:textId="3DB54B53" w:rsidR="00481A9C" w:rsidRDefault="00481A9C" w:rsidP="00F25AE4">
            <w:pPr>
              <w:pStyle w:val="TAC"/>
              <w:rPr>
                <w:sz w:val="16"/>
                <w:szCs w:val="16"/>
              </w:rPr>
            </w:pPr>
            <w:r>
              <w:rPr>
                <w:sz w:val="16"/>
                <w:szCs w:val="16"/>
              </w:rPr>
              <w:t>2023-12</w:t>
            </w:r>
          </w:p>
        </w:tc>
        <w:tc>
          <w:tcPr>
            <w:tcW w:w="800" w:type="dxa"/>
            <w:shd w:val="solid" w:color="FFFFFF" w:fill="auto"/>
          </w:tcPr>
          <w:p w14:paraId="4D0E744E" w14:textId="6F178EFC" w:rsidR="00481A9C" w:rsidRDefault="00481A9C" w:rsidP="00F25AE4">
            <w:pPr>
              <w:pStyle w:val="TAL"/>
              <w:rPr>
                <w:sz w:val="16"/>
                <w:szCs w:val="16"/>
              </w:rPr>
            </w:pPr>
            <w:r>
              <w:rPr>
                <w:sz w:val="16"/>
                <w:szCs w:val="16"/>
              </w:rPr>
              <w:t>SP#102</w:t>
            </w:r>
          </w:p>
        </w:tc>
        <w:tc>
          <w:tcPr>
            <w:tcW w:w="1094" w:type="dxa"/>
            <w:shd w:val="solid" w:color="FFFFFF" w:fill="auto"/>
          </w:tcPr>
          <w:p w14:paraId="3E90A52F" w14:textId="7DAE84F3" w:rsidR="00481A9C" w:rsidRDefault="00481A9C" w:rsidP="00F25AE4">
            <w:pPr>
              <w:pStyle w:val="TAC"/>
              <w:rPr>
                <w:sz w:val="16"/>
                <w:szCs w:val="16"/>
              </w:rPr>
            </w:pPr>
            <w:r>
              <w:rPr>
                <w:sz w:val="16"/>
                <w:szCs w:val="16"/>
              </w:rPr>
              <w:t>SP-231257</w:t>
            </w:r>
          </w:p>
        </w:tc>
        <w:tc>
          <w:tcPr>
            <w:tcW w:w="567" w:type="dxa"/>
            <w:shd w:val="solid" w:color="FFFFFF" w:fill="auto"/>
          </w:tcPr>
          <w:p w14:paraId="4E1DD58A" w14:textId="75D53F99" w:rsidR="00481A9C" w:rsidRDefault="00481A9C" w:rsidP="00F25AE4">
            <w:pPr>
              <w:pStyle w:val="TAC"/>
              <w:rPr>
                <w:sz w:val="16"/>
                <w:szCs w:val="16"/>
              </w:rPr>
            </w:pPr>
            <w:r>
              <w:rPr>
                <w:sz w:val="16"/>
                <w:szCs w:val="16"/>
              </w:rPr>
              <w:t>0972</w:t>
            </w:r>
          </w:p>
        </w:tc>
        <w:tc>
          <w:tcPr>
            <w:tcW w:w="425" w:type="dxa"/>
            <w:shd w:val="solid" w:color="FFFFFF" w:fill="auto"/>
          </w:tcPr>
          <w:p w14:paraId="6995E453" w14:textId="10F5B9B6" w:rsidR="00481A9C" w:rsidRDefault="00481A9C" w:rsidP="00F25AE4">
            <w:pPr>
              <w:pStyle w:val="TAC"/>
              <w:rPr>
                <w:sz w:val="16"/>
                <w:szCs w:val="16"/>
              </w:rPr>
            </w:pPr>
            <w:r>
              <w:rPr>
                <w:sz w:val="16"/>
                <w:szCs w:val="16"/>
              </w:rPr>
              <w:t>2</w:t>
            </w:r>
          </w:p>
        </w:tc>
        <w:tc>
          <w:tcPr>
            <w:tcW w:w="425" w:type="dxa"/>
            <w:shd w:val="solid" w:color="FFFFFF" w:fill="auto"/>
          </w:tcPr>
          <w:p w14:paraId="36653226" w14:textId="3DE22899" w:rsidR="00481A9C" w:rsidRDefault="00481A9C" w:rsidP="00F25AE4">
            <w:pPr>
              <w:pStyle w:val="TAC"/>
              <w:rPr>
                <w:sz w:val="16"/>
                <w:szCs w:val="16"/>
              </w:rPr>
            </w:pPr>
            <w:r>
              <w:rPr>
                <w:sz w:val="16"/>
                <w:szCs w:val="16"/>
              </w:rPr>
              <w:t>F</w:t>
            </w:r>
          </w:p>
        </w:tc>
        <w:tc>
          <w:tcPr>
            <w:tcW w:w="4820" w:type="dxa"/>
            <w:shd w:val="solid" w:color="FFFFFF" w:fill="auto"/>
          </w:tcPr>
          <w:p w14:paraId="6341A828" w14:textId="283C593D" w:rsidR="00481A9C" w:rsidRDefault="00481A9C" w:rsidP="00F25AE4">
            <w:pPr>
              <w:pStyle w:val="TAL"/>
              <w:rPr>
                <w:sz w:val="16"/>
                <w:szCs w:val="16"/>
              </w:rPr>
            </w:pPr>
            <w:r>
              <w:rPr>
                <w:sz w:val="16"/>
                <w:szCs w:val="16"/>
              </w:rPr>
              <w:t>Clarification and correction on the Nnwdaf_MLModelMonitor_Notify service operation</w:t>
            </w:r>
          </w:p>
        </w:tc>
        <w:tc>
          <w:tcPr>
            <w:tcW w:w="708" w:type="dxa"/>
            <w:shd w:val="solid" w:color="FFFFFF" w:fill="auto"/>
          </w:tcPr>
          <w:p w14:paraId="68DCE3E4" w14:textId="2E3842F7" w:rsidR="00481A9C" w:rsidRDefault="00481A9C" w:rsidP="00F25AE4">
            <w:pPr>
              <w:pStyle w:val="TAL"/>
              <w:jc w:val="center"/>
              <w:rPr>
                <w:sz w:val="16"/>
                <w:szCs w:val="16"/>
              </w:rPr>
            </w:pPr>
            <w:r>
              <w:rPr>
                <w:sz w:val="16"/>
                <w:szCs w:val="16"/>
              </w:rPr>
              <w:t>18.4.0</w:t>
            </w:r>
          </w:p>
        </w:tc>
      </w:tr>
      <w:tr w:rsidR="009D0D99" w:rsidRPr="005D2CF1" w14:paraId="1D92C764" w14:textId="77777777" w:rsidTr="00B16F2C">
        <w:tc>
          <w:tcPr>
            <w:tcW w:w="800" w:type="dxa"/>
            <w:shd w:val="solid" w:color="FFFFFF" w:fill="auto"/>
          </w:tcPr>
          <w:p w14:paraId="0FC3C08A" w14:textId="22F816AE" w:rsidR="009D0D99" w:rsidRDefault="009D0D99" w:rsidP="00F25AE4">
            <w:pPr>
              <w:pStyle w:val="TAC"/>
              <w:rPr>
                <w:sz w:val="16"/>
                <w:szCs w:val="16"/>
              </w:rPr>
            </w:pPr>
            <w:r>
              <w:rPr>
                <w:sz w:val="16"/>
                <w:szCs w:val="16"/>
              </w:rPr>
              <w:t>2023-12</w:t>
            </w:r>
          </w:p>
        </w:tc>
        <w:tc>
          <w:tcPr>
            <w:tcW w:w="800" w:type="dxa"/>
            <w:shd w:val="solid" w:color="FFFFFF" w:fill="auto"/>
          </w:tcPr>
          <w:p w14:paraId="63BE39A9" w14:textId="228AD267" w:rsidR="009D0D99" w:rsidRDefault="009D0D99" w:rsidP="00F25AE4">
            <w:pPr>
              <w:pStyle w:val="TAL"/>
              <w:rPr>
                <w:sz w:val="16"/>
                <w:szCs w:val="16"/>
              </w:rPr>
            </w:pPr>
            <w:r>
              <w:rPr>
                <w:sz w:val="16"/>
                <w:szCs w:val="16"/>
              </w:rPr>
              <w:t>SP#102</w:t>
            </w:r>
          </w:p>
        </w:tc>
        <w:tc>
          <w:tcPr>
            <w:tcW w:w="1094" w:type="dxa"/>
            <w:shd w:val="solid" w:color="FFFFFF" w:fill="auto"/>
          </w:tcPr>
          <w:p w14:paraId="13B6E5D5" w14:textId="038F65A9" w:rsidR="009D0D99" w:rsidRDefault="009D0D99" w:rsidP="00F25AE4">
            <w:pPr>
              <w:pStyle w:val="TAC"/>
              <w:rPr>
                <w:sz w:val="16"/>
                <w:szCs w:val="16"/>
              </w:rPr>
            </w:pPr>
            <w:r>
              <w:rPr>
                <w:sz w:val="16"/>
                <w:szCs w:val="16"/>
              </w:rPr>
              <w:t>SP-231257</w:t>
            </w:r>
          </w:p>
        </w:tc>
        <w:tc>
          <w:tcPr>
            <w:tcW w:w="567" w:type="dxa"/>
            <w:shd w:val="solid" w:color="FFFFFF" w:fill="auto"/>
          </w:tcPr>
          <w:p w14:paraId="6A9BE342" w14:textId="42B66DF1" w:rsidR="009D0D99" w:rsidRDefault="009D0D99" w:rsidP="00F25AE4">
            <w:pPr>
              <w:pStyle w:val="TAC"/>
              <w:rPr>
                <w:sz w:val="16"/>
                <w:szCs w:val="16"/>
              </w:rPr>
            </w:pPr>
            <w:r>
              <w:rPr>
                <w:sz w:val="16"/>
                <w:szCs w:val="16"/>
              </w:rPr>
              <w:t>0976</w:t>
            </w:r>
          </w:p>
        </w:tc>
        <w:tc>
          <w:tcPr>
            <w:tcW w:w="425" w:type="dxa"/>
            <w:shd w:val="solid" w:color="FFFFFF" w:fill="auto"/>
          </w:tcPr>
          <w:p w14:paraId="796A54BB" w14:textId="6BA49D0D" w:rsidR="009D0D99" w:rsidRDefault="009D0D99" w:rsidP="00F25AE4">
            <w:pPr>
              <w:pStyle w:val="TAC"/>
              <w:rPr>
                <w:sz w:val="16"/>
                <w:szCs w:val="16"/>
              </w:rPr>
            </w:pPr>
            <w:r>
              <w:rPr>
                <w:sz w:val="16"/>
                <w:szCs w:val="16"/>
              </w:rPr>
              <w:t>4</w:t>
            </w:r>
          </w:p>
        </w:tc>
        <w:tc>
          <w:tcPr>
            <w:tcW w:w="425" w:type="dxa"/>
            <w:shd w:val="solid" w:color="FFFFFF" w:fill="auto"/>
          </w:tcPr>
          <w:p w14:paraId="7F419080" w14:textId="2529E825" w:rsidR="009D0D99" w:rsidRDefault="009D0D99" w:rsidP="00F25AE4">
            <w:pPr>
              <w:pStyle w:val="TAC"/>
              <w:rPr>
                <w:sz w:val="16"/>
                <w:szCs w:val="16"/>
              </w:rPr>
            </w:pPr>
            <w:r>
              <w:rPr>
                <w:sz w:val="16"/>
                <w:szCs w:val="16"/>
              </w:rPr>
              <w:t>F</w:t>
            </w:r>
          </w:p>
        </w:tc>
        <w:tc>
          <w:tcPr>
            <w:tcW w:w="4820" w:type="dxa"/>
            <w:shd w:val="solid" w:color="FFFFFF" w:fill="auto"/>
          </w:tcPr>
          <w:p w14:paraId="11518766" w14:textId="53BBA6FC" w:rsidR="009D0D99" w:rsidRDefault="009D0D99" w:rsidP="00F25AE4">
            <w:pPr>
              <w:pStyle w:val="TAL"/>
              <w:rPr>
                <w:sz w:val="16"/>
                <w:szCs w:val="16"/>
              </w:rPr>
            </w:pPr>
            <w:r>
              <w:rPr>
                <w:sz w:val="16"/>
                <w:szCs w:val="16"/>
              </w:rPr>
              <w:t>Clarification on the analytics exposure in roaming case</w:t>
            </w:r>
          </w:p>
        </w:tc>
        <w:tc>
          <w:tcPr>
            <w:tcW w:w="708" w:type="dxa"/>
            <w:shd w:val="solid" w:color="FFFFFF" w:fill="auto"/>
          </w:tcPr>
          <w:p w14:paraId="7FC40222" w14:textId="6101FFB1" w:rsidR="009D0D99" w:rsidRDefault="009D0D99" w:rsidP="00F25AE4">
            <w:pPr>
              <w:pStyle w:val="TAL"/>
              <w:jc w:val="center"/>
              <w:rPr>
                <w:sz w:val="16"/>
                <w:szCs w:val="16"/>
              </w:rPr>
            </w:pPr>
            <w:r>
              <w:rPr>
                <w:sz w:val="16"/>
                <w:szCs w:val="16"/>
              </w:rPr>
              <w:t>18.4.0</w:t>
            </w:r>
          </w:p>
        </w:tc>
      </w:tr>
      <w:tr w:rsidR="009D0D99" w:rsidRPr="005D2CF1" w14:paraId="48FE4273" w14:textId="77777777" w:rsidTr="00B16F2C">
        <w:tc>
          <w:tcPr>
            <w:tcW w:w="800" w:type="dxa"/>
            <w:shd w:val="solid" w:color="FFFFFF" w:fill="auto"/>
          </w:tcPr>
          <w:p w14:paraId="753CEA52" w14:textId="5D480AD2" w:rsidR="009D0D99" w:rsidRDefault="009D0D99" w:rsidP="00F25AE4">
            <w:pPr>
              <w:pStyle w:val="TAC"/>
              <w:rPr>
                <w:sz w:val="16"/>
                <w:szCs w:val="16"/>
              </w:rPr>
            </w:pPr>
            <w:r>
              <w:rPr>
                <w:sz w:val="16"/>
                <w:szCs w:val="16"/>
              </w:rPr>
              <w:t>2023-12</w:t>
            </w:r>
          </w:p>
        </w:tc>
        <w:tc>
          <w:tcPr>
            <w:tcW w:w="800" w:type="dxa"/>
            <w:shd w:val="solid" w:color="FFFFFF" w:fill="auto"/>
          </w:tcPr>
          <w:p w14:paraId="3CF6544F" w14:textId="2FD3FA59" w:rsidR="009D0D99" w:rsidRDefault="009D0D99" w:rsidP="00F25AE4">
            <w:pPr>
              <w:pStyle w:val="TAL"/>
              <w:rPr>
                <w:sz w:val="16"/>
                <w:szCs w:val="16"/>
              </w:rPr>
            </w:pPr>
            <w:r>
              <w:rPr>
                <w:sz w:val="16"/>
                <w:szCs w:val="16"/>
              </w:rPr>
              <w:t>SP#102</w:t>
            </w:r>
          </w:p>
        </w:tc>
        <w:tc>
          <w:tcPr>
            <w:tcW w:w="1094" w:type="dxa"/>
            <w:shd w:val="solid" w:color="FFFFFF" w:fill="auto"/>
          </w:tcPr>
          <w:p w14:paraId="510D32BD" w14:textId="203F69C7" w:rsidR="009D0D99" w:rsidRDefault="009D0D99" w:rsidP="00F25AE4">
            <w:pPr>
              <w:pStyle w:val="TAC"/>
              <w:rPr>
                <w:sz w:val="16"/>
                <w:szCs w:val="16"/>
              </w:rPr>
            </w:pPr>
            <w:r>
              <w:rPr>
                <w:sz w:val="16"/>
                <w:szCs w:val="16"/>
              </w:rPr>
              <w:t>SP-231258</w:t>
            </w:r>
          </w:p>
        </w:tc>
        <w:tc>
          <w:tcPr>
            <w:tcW w:w="567" w:type="dxa"/>
            <w:shd w:val="solid" w:color="FFFFFF" w:fill="auto"/>
          </w:tcPr>
          <w:p w14:paraId="026066EA" w14:textId="7237FCEC" w:rsidR="009D0D99" w:rsidRDefault="009D0D99" w:rsidP="00F25AE4">
            <w:pPr>
              <w:pStyle w:val="TAC"/>
              <w:rPr>
                <w:sz w:val="16"/>
                <w:szCs w:val="16"/>
              </w:rPr>
            </w:pPr>
            <w:r>
              <w:rPr>
                <w:sz w:val="16"/>
                <w:szCs w:val="16"/>
              </w:rPr>
              <w:t>0978</w:t>
            </w:r>
          </w:p>
        </w:tc>
        <w:tc>
          <w:tcPr>
            <w:tcW w:w="425" w:type="dxa"/>
            <w:shd w:val="solid" w:color="FFFFFF" w:fill="auto"/>
          </w:tcPr>
          <w:p w14:paraId="4758C1D9" w14:textId="68EEECB5" w:rsidR="009D0D99" w:rsidRDefault="009D0D99" w:rsidP="00F25AE4">
            <w:pPr>
              <w:pStyle w:val="TAC"/>
              <w:rPr>
                <w:sz w:val="16"/>
                <w:szCs w:val="16"/>
              </w:rPr>
            </w:pPr>
            <w:r>
              <w:rPr>
                <w:sz w:val="16"/>
                <w:szCs w:val="16"/>
              </w:rPr>
              <w:t>1</w:t>
            </w:r>
          </w:p>
        </w:tc>
        <w:tc>
          <w:tcPr>
            <w:tcW w:w="425" w:type="dxa"/>
            <w:shd w:val="solid" w:color="FFFFFF" w:fill="auto"/>
          </w:tcPr>
          <w:p w14:paraId="33118D6F" w14:textId="30FBC913" w:rsidR="009D0D99" w:rsidRDefault="009D0D99" w:rsidP="00F25AE4">
            <w:pPr>
              <w:pStyle w:val="TAC"/>
              <w:rPr>
                <w:sz w:val="16"/>
                <w:szCs w:val="16"/>
              </w:rPr>
            </w:pPr>
            <w:r>
              <w:rPr>
                <w:sz w:val="16"/>
                <w:szCs w:val="16"/>
              </w:rPr>
              <w:t>F</w:t>
            </w:r>
          </w:p>
        </w:tc>
        <w:tc>
          <w:tcPr>
            <w:tcW w:w="4820" w:type="dxa"/>
            <w:shd w:val="solid" w:color="FFFFFF" w:fill="auto"/>
          </w:tcPr>
          <w:p w14:paraId="436B9F82" w14:textId="465DB844" w:rsidR="009D0D99" w:rsidRDefault="009D0D99" w:rsidP="00F25AE4">
            <w:pPr>
              <w:pStyle w:val="TAL"/>
              <w:rPr>
                <w:sz w:val="16"/>
                <w:szCs w:val="16"/>
              </w:rPr>
            </w:pPr>
            <w:r>
              <w:rPr>
                <w:sz w:val="16"/>
                <w:szCs w:val="16"/>
              </w:rPr>
              <w:t xml:space="preserve">Add Ndccf_DataManagement_Transfer service </w:t>
            </w:r>
          </w:p>
        </w:tc>
        <w:tc>
          <w:tcPr>
            <w:tcW w:w="708" w:type="dxa"/>
            <w:shd w:val="solid" w:color="FFFFFF" w:fill="auto"/>
          </w:tcPr>
          <w:p w14:paraId="12D3234F" w14:textId="1472E4CB" w:rsidR="009D0D99" w:rsidRDefault="009D0D99" w:rsidP="00F25AE4">
            <w:pPr>
              <w:pStyle w:val="TAL"/>
              <w:jc w:val="center"/>
              <w:rPr>
                <w:sz w:val="16"/>
                <w:szCs w:val="16"/>
              </w:rPr>
            </w:pPr>
            <w:r>
              <w:rPr>
                <w:sz w:val="16"/>
                <w:szCs w:val="16"/>
              </w:rPr>
              <w:t>18.4.0</w:t>
            </w:r>
          </w:p>
        </w:tc>
      </w:tr>
      <w:tr w:rsidR="00751D0D" w:rsidRPr="005D2CF1" w14:paraId="69538A2E" w14:textId="77777777" w:rsidTr="00B16F2C">
        <w:tc>
          <w:tcPr>
            <w:tcW w:w="800" w:type="dxa"/>
            <w:shd w:val="solid" w:color="FFFFFF" w:fill="auto"/>
          </w:tcPr>
          <w:p w14:paraId="27DA461C" w14:textId="44E907AA" w:rsidR="00751D0D" w:rsidRDefault="00751D0D" w:rsidP="00F25AE4">
            <w:pPr>
              <w:pStyle w:val="TAC"/>
              <w:rPr>
                <w:sz w:val="16"/>
                <w:szCs w:val="16"/>
              </w:rPr>
            </w:pPr>
            <w:r>
              <w:rPr>
                <w:sz w:val="16"/>
                <w:szCs w:val="16"/>
              </w:rPr>
              <w:t>2023-12</w:t>
            </w:r>
          </w:p>
        </w:tc>
        <w:tc>
          <w:tcPr>
            <w:tcW w:w="800" w:type="dxa"/>
            <w:shd w:val="solid" w:color="FFFFFF" w:fill="auto"/>
          </w:tcPr>
          <w:p w14:paraId="7BC066FA" w14:textId="3AD7CF63" w:rsidR="00751D0D" w:rsidRDefault="00751D0D" w:rsidP="00F25AE4">
            <w:pPr>
              <w:pStyle w:val="TAL"/>
              <w:rPr>
                <w:sz w:val="16"/>
                <w:szCs w:val="16"/>
              </w:rPr>
            </w:pPr>
            <w:r>
              <w:rPr>
                <w:sz w:val="16"/>
                <w:szCs w:val="16"/>
              </w:rPr>
              <w:t>SP#102</w:t>
            </w:r>
          </w:p>
        </w:tc>
        <w:tc>
          <w:tcPr>
            <w:tcW w:w="1094" w:type="dxa"/>
            <w:shd w:val="solid" w:color="FFFFFF" w:fill="auto"/>
          </w:tcPr>
          <w:p w14:paraId="1F3B779D" w14:textId="5D24BB4C" w:rsidR="00751D0D" w:rsidRDefault="00751D0D" w:rsidP="00F25AE4">
            <w:pPr>
              <w:pStyle w:val="TAC"/>
              <w:rPr>
                <w:sz w:val="16"/>
                <w:szCs w:val="16"/>
              </w:rPr>
            </w:pPr>
            <w:r>
              <w:rPr>
                <w:sz w:val="16"/>
                <w:szCs w:val="16"/>
              </w:rPr>
              <w:t>SP-231258</w:t>
            </w:r>
          </w:p>
        </w:tc>
        <w:tc>
          <w:tcPr>
            <w:tcW w:w="567" w:type="dxa"/>
            <w:shd w:val="solid" w:color="FFFFFF" w:fill="auto"/>
          </w:tcPr>
          <w:p w14:paraId="47688000" w14:textId="043BDF83" w:rsidR="00751D0D" w:rsidRDefault="00751D0D" w:rsidP="00F25AE4">
            <w:pPr>
              <w:pStyle w:val="TAC"/>
              <w:rPr>
                <w:sz w:val="16"/>
                <w:szCs w:val="16"/>
              </w:rPr>
            </w:pPr>
            <w:r>
              <w:rPr>
                <w:sz w:val="16"/>
                <w:szCs w:val="16"/>
              </w:rPr>
              <w:t>0980</w:t>
            </w:r>
          </w:p>
        </w:tc>
        <w:tc>
          <w:tcPr>
            <w:tcW w:w="425" w:type="dxa"/>
            <w:shd w:val="solid" w:color="FFFFFF" w:fill="auto"/>
          </w:tcPr>
          <w:p w14:paraId="0F036229" w14:textId="07FA5034" w:rsidR="00751D0D" w:rsidRDefault="00751D0D" w:rsidP="00F25AE4">
            <w:pPr>
              <w:pStyle w:val="TAC"/>
              <w:rPr>
                <w:sz w:val="16"/>
                <w:szCs w:val="16"/>
              </w:rPr>
            </w:pPr>
            <w:r>
              <w:rPr>
                <w:sz w:val="16"/>
                <w:szCs w:val="16"/>
              </w:rPr>
              <w:t>1</w:t>
            </w:r>
          </w:p>
        </w:tc>
        <w:tc>
          <w:tcPr>
            <w:tcW w:w="425" w:type="dxa"/>
            <w:shd w:val="solid" w:color="FFFFFF" w:fill="auto"/>
          </w:tcPr>
          <w:p w14:paraId="0FD9706D" w14:textId="28E3836E" w:rsidR="00751D0D" w:rsidRDefault="00751D0D" w:rsidP="00F25AE4">
            <w:pPr>
              <w:pStyle w:val="TAC"/>
              <w:rPr>
                <w:sz w:val="16"/>
                <w:szCs w:val="16"/>
              </w:rPr>
            </w:pPr>
            <w:r>
              <w:rPr>
                <w:sz w:val="16"/>
                <w:szCs w:val="16"/>
              </w:rPr>
              <w:t>F</w:t>
            </w:r>
          </w:p>
        </w:tc>
        <w:tc>
          <w:tcPr>
            <w:tcW w:w="4820" w:type="dxa"/>
            <w:shd w:val="solid" w:color="FFFFFF" w:fill="auto"/>
          </w:tcPr>
          <w:p w14:paraId="23BABB8C" w14:textId="3B35D0B4" w:rsidR="00751D0D" w:rsidRDefault="00751D0D" w:rsidP="00F25AE4">
            <w:pPr>
              <w:pStyle w:val="TAL"/>
              <w:rPr>
                <w:sz w:val="16"/>
                <w:szCs w:val="16"/>
              </w:rPr>
            </w:pPr>
            <w:r>
              <w:rPr>
                <w:sz w:val="16"/>
                <w:szCs w:val="16"/>
              </w:rPr>
              <w:t>Corrections for Analytics Accuracy Subscription Procedures of NWDAF</w:t>
            </w:r>
          </w:p>
        </w:tc>
        <w:tc>
          <w:tcPr>
            <w:tcW w:w="708" w:type="dxa"/>
            <w:shd w:val="solid" w:color="FFFFFF" w:fill="auto"/>
          </w:tcPr>
          <w:p w14:paraId="4DB9BB4E" w14:textId="1A9456A5" w:rsidR="00751D0D" w:rsidRDefault="00751D0D" w:rsidP="00F25AE4">
            <w:pPr>
              <w:pStyle w:val="TAL"/>
              <w:jc w:val="center"/>
              <w:rPr>
                <w:sz w:val="16"/>
                <w:szCs w:val="16"/>
              </w:rPr>
            </w:pPr>
            <w:r>
              <w:rPr>
                <w:sz w:val="16"/>
                <w:szCs w:val="16"/>
              </w:rPr>
              <w:t>18.4.0</w:t>
            </w:r>
          </w:p>
        </w:tc>
      </w:tr>
      <w:tr w:rsidR="002F4395" w:rsidRPr="005D2CF1" w14:paraId="26B80EF2" w14:textId="77777777" w:rsidTr="00B16F2C">
        <w:tc>
          <w:tcPr>
            <w:tcW w:w="800" w:type="dxa"/>
            <w:shd w:val="solid" w:color="FFFFFF" w:fill="auto"/>
          </w:tcPr>
          <w:p w14:paraId="108316C8" w14:textId="7E223360" w:rsidR="002F4395" w:rsidRDefault="002F4395" w:rsidP="00F25AE4">
            <w:pPr>
              <w:pStyle w:val="TAC"/>
              <w:rPr>
                <w:sz w:val="16"/>
                <w:szCs w:val="16"/>
              </w:rPr>
            </w:pPr>
            <w:r>
              <w:rPr>
                <w:sz w:val="16"/>
                <w:szCs w:val="16"/>
              </w:rPr>
              <w:t>2023-12</w:t>
            </w:r>
          </w:p>
        </w:tc>
        <w:tc>
          <w:tcPr>
            <w:tcW w:w="800" w:type="dxa"/>
            <w:shd w:val="solid" w:color="FFFFFF" w:fill="auto"/>
          </w:tcPr>
          <w:p w14:paraId="100DA0FE" w14:textId="0119E570" w:rsidR="002F4395" w:rsidRDefault="002F4395" w:rsidP="00F25AE4">
            <w:pPr>
              <w:pStyle w:val="TAL"/>
              <w:rPr>
                <w:sz w:val="16"/>
                <w:szCs w:val="16"/>
              </w:rPr>
            </w:pPr>
            <w:r>
              <w:rPr>
                <w:sz w:val="16"/>
                <w:szCs w:val="16"/>
              </w:rPr>
              <w:t>SP#102</w:t>
            </w:r>
          </w:p>
        </w:tc>
        <w:tc>
          <w:tcPr>
            <w:tcW w:w="1094" w:type="dxa"/>
            <w:shd w:val="solid" w:color="FFFFFF" w:fill="auto"/>
          </w:tcPr>
          <w:p w14:paraId="75E5FBCC" w14:textId="72AA41DD" w:rsidR="002F4395" w:rsidRDefault="002F4395" w:rsidP="00F25AE4">
            <w:pPr>
              <w:pStyle w:val="TAC"/>
              <w:rPr>
                <w:sz w:val="16"/>
                <w:szCs w:val="16"/>
              </w:rPr>
            </w:pPr>
            <w:r>
              <w:rPr>
                <w:sz w:val="16"/>
                <w:szCs w:val="16"/>
              </w:rPr>
              <w:t>SP-231258</w:t>
            </w:r>
          </w:p>
        </w:tc>
        <w:tc>
          <w:tcPr>
            <w:tcW w:w="567" w:type="dxa"/>
            <w:shd w:val="solid" w:color="FFFFFF" w:fill="auto"/>
          </w:tcPr>
          <w:p w14:paraId="12F9C4E9" w14:textId="59839B08" w:rsidR="002F4395" w:rsidRDefault="002F4395" w:rsidP="00F25AE4">
            <w:pPr>
              <w:pStyle w:val="TAC"/>
              <w:rPr>
                <w:sz w:val="16"/>
                <w:szCs w:val="16"/>
              </w:rPr>
            </w:pPr>
            <w:r>
              <w:rPr>
                <w:sz w:val="16"/>
                <w:szCs w:val="16"/>
              </w:rPr>
              <w:t>0985</w:t>
            </w:r>
          </w:p>
        </w:tc>
        <w:tc>
          <w:tcPr>
            <w:tcW w:w="425" w:type="dxa"/>
            <w:shd w:val="solid" w:color="FFFFFF" w:fill="auto"/>
          </w:tcPr>
          <w:p w14:paraId="1303E59B" w14:textId="28DF553B" w:rsidR="002F4395" w:rsidRDefault="002F4395" w:rsidP="00F25AE4">
            <w:pPr>
              <w:pStyle w:val="TAC"/>
              <w:rPr>
                <w:sz w:val="16"/>
                <w:szCs w:val="16"/>
              </w:rPr>
            </w:pPr>
            <w:r>
              <w:rPr>
                <w:sz w:val="16"/>
                <w:szCs w:val="16"/>
              </w:rPr>
              <w:t>1</w:t>
            </w:r>
          </w:p>
        </w:tc>
        <w:tc>
          <w:tcPr>
            <w:tcW w:w="425" w:type="dxa"/>
            <w:shd w:val="solid" w:color="FFFFFF" w:fill="auto"/>
          </w:tcPr>
          <w:p w14:paraId="178C1F50" w14:textId="1AD576C7" w:rsidR="002F4395" w:rsidRDefault="002F4395" w:rsidP="00F25AE4">
            <w:pPr>
              <w:pStyle w:val="TAC"/>
              <w:rPr>
                <w:sz w:val="16"/>
                <w:szCs w:val="16"/>
              </w:rPr>
            </w:pPr>
            <w:r>
              <w:rPr>
                <w:sz w:val="16"/>
                <w:szCs w:val="16"/>
              </w:rPr>
              <w:t>F</w:t>
            </w:r>
          </w:p>
        </w:tc>
        <w:tc>
          <w:tcPr>
            <w:tcW w:w="4820" w:type="dxa"/>
            <w:shd w:val="solid" w:color="FFFFFF" w:fill="auto"/>
          </w:tcPr>
          <w:p w14:paraId="7599F5C8" w14:textId="0A3A6891" w:rsidR="002F4395" w:rsidRDefault="002F4395" w:rsidP="00F25AE4">
            <w:pPr>
              <w:pStyle w:val="TAL"/>
              <w:rPr>
                <w:sz w:val="16"/>
                <w:szCs w:val="16"/>
              </w:rPr>
            </w:pPr>
            <w:r>
              <w:rPr>
                <w:sz w:val="16"/>
                <w:szCs w:val="16"/>
              </w:rPr>
              <w:t>Update the contents of ML Model Provisioning</w:t>
            </w:r>
          </w:p>
        </w:tc>
        <w:tc>
          <w:tcPr>
            <w:tcW w:w="708" w:type="dxa"/>
            <w:shd w:val="solid" w:color="FFFFFF" w:fill="auto"/>
          </w:tcPr>
          <w:p w14:paraId="2E7702ED" w14:textId="7DCA45F5" w:rsidR="002F4395" w:rsidRDefault="002F4395" w:rsidP="00F25AE4">
            <w:pPr>
              <w:pStyle w:val="TAL"/>
              <w:jc w:val="center"/>
              <w:rPr>
                <w:sz w:val="16"/>
                <w:szCs w:val="16"/>
              </w:rPr>
            </w:pPr>
            <w:r>
              <w:rPr>
                <w:sz w:val="16"/>
                <w:szCs w:val="16"/>
              </w:rPr>
              <w:t>18.4.0</w:t>
            </w:r>
          </w:p>
        </w:tc>
      </w:tr>
      <w:tr w:rsidR="005C57C3" w:rsidRPr="005D2CF1" w14:paraId="3D4608F8" w14:textId="77777777" w:rsidTr="00B16F2C">
        <w:tc>
          <w:tcPr>
            <w:tcW w:w="800" w:type="dxa"/>
            <w:shd w:val="solid" w:color="FFFFFF" w:fill="auto"/>
          </w:tcPr>
          <w:p w14:paraId="1739DCD9" w14:textId="42D2D7ED" w:rsidR="005C57C3" w:rsidRDefault="005C57C3" w:rsidP="00F25AE4">
            <w:pPr>
              <w:pStyle w:val="TAC"/>
              <w:rPr>
                <w:sz w:val="16"/>
                <w:szCs w:val="16"/>
              </w:rPr>
            </w:pPr>
            <w:r>
              <w:rPr>
                <w:sz w:val="16"/>
                <w:szCs w:val="16"/>
              </w:rPr>
              <w:t>2023-12</w:t>
            </w:r>
          </w:p>
        </w:tc>
        <w:tc>
          <w:tcPr>
            <w:tcW w:w="800" w:type="dxa"/>
            <w:shd w:val="solid" w:color="FFFFFF" w:fill="auto"/>
          </w:tcPr>
          <w:p w14:paraId="21DA33E5" w14:textId="2DB28407" w:rsidR="005C57C3" w:rsidRDefault="005C57C3" w:rsidP="00F25AE4">
            <w:pPr>
              <w:pStyle w:val="TAL"/>
              <w:rPr>
                <w:sz w:val="16"/>
                <w:szCs w:val="16"/>
              </w:rPr>
            </w:pPr>
            <w:r>
              <w:rPr>
                <w:sz w:val="16"/>
                <w:szCs w:val="16"/>
              </w:rPr>
              <w:t>SP#102</w:t>
            </w:r>
          </w:p>
        </w:tc>
        <w:tc>
          <w:tcPr>
            <w:tcW w:w="1094" w:type="dxa"/>
            <w:shd w:val="solid" w:color="FFFFFF" w:fill="auto"/>
          </w:tcPr>
          <w:p w14:paraId="4B05A179" w14:textId="7D7D6BE7" w:rsidR="005C57C3" w:rsidRDefault="005C57C3" w:rsidP="00F25AE4">
            <w:pPr>
              <w:pStyle w:val="TAC"/>
              <w:rPr>
                <w:sz w:val="16"/>
                <w:szCs w:val="16"/>
              </w:rPr>
            </w:pPr>
            <w:r>
              <w:rPr>
                <w:sz w:val="16"/>
                <w:szCs w:val="16"/>
              </w:rPr>
              <w:t>SP-231258</w:t>
            </w:r>
          </w:p>
        </w:tc>
        <w:tc>
          <w:tcPr>
            <w:tcW w:w="567" w:type="dxa"/>
            <w:shd w:val="solid" w:color="FFFFFF" w:fill="auto"/>
          </w:tcPr>
          <w:p w14:paraId="32106B29" w14:textId="347FCDB8" w:rsidR="005C57C3" w:rsidRDefault="005C57C3" w:rsidP="00F25AE4">
            <w:pPr>
              <w:pStyle w:val="TAC"/>
              <w:rPr>
                <w:sz w:val="16"/>
                <w:szCs w:val="16"/>
              </w:rPr>
            </w:pPr>
            <w:r>
              <w:rPr>
                <w:sz w:val="16"/>
                <w:szCs w:val="16"/>
              </w:rPr>
              <w:t>0987</w:t>
            </w:r>
          </w:p>
        </w:tc>
        <w:tc>
          <w:tcPr>
            <w:tcW w:w="425" w:type="dxa"/>
            <w:shd w:val="solid" w:color="FFFFFF" w:fill="auto"/>
          </w:tcPr>
          <w:p w14:paraId="3AEBD352" w14:textId="2603E922" w:rsidR="005C57C3" w:rsidRDefault="005C57C3" w:rsidP="00F25AE4">
            <w:pPr>
              <w:pStyle w:val="TAC"/>
              <w:rPr>
                <w:sz w:val="16"/>
                <w:szCs w:val="16"/>
              </w:rPr>
            </w:pPr>
            <w:r>
              <w:rPr>
                <w:sz w:val="16"/>
                <w:szCs w:val="16"/>
              </w:rPr>
              <w:t>1</w:t>
            </w:r>
          </w:p>
        </w:tc>
        <w:tc>
          <w:tcPr>
            <w:tcW w:w="425" w:type="dxa"/>
            <w:shd w:val="solid" w:color="FFFFFF" w:fill="auto"/>
          </w:tcPr>
          <w:p w14:paraId="0416B8F3" w14:textId="7F13764B" w:rsidR="005C57C3" w:rsidRDefault="005C57C3" w:rsidP="00F25AE4">
            <w:pPr>
              <w:pStyle w:val="TAC"/>
              <w:rPr>
                <w:sz w:val="16"/>
                <w:szCs w:val="16"/>
              </w:rPr>
            </w:pPr>
            <w:r>
              <w:rPr>
                <w:sz w:val="16"/>
                <w:szCs w:val="16"/>
              </w:rPr>
              <w:t>F</w:t>
            </w:r>
          </w:p>
        </w:tc>
        <w:tc>
          <w:tcPr>
            <w:tcW w:w="4820" w:type="dxa"/>
            <w:shd w:val="solid" w:color="FFFFFF" w:fill="auto"/>
          </w:tcPr>
          <w:p w14:paraId="76C1F2AE" w14:textId="28AE1D40" w:rsidR="005C57C3" w:rsidRDefault="005C57C3" w:rsidP="00F25AE4">
            <w:pPr>
              <w:pStyle w:val="TAL"/>
              <w:rPr>
                <w:sz w:val="16"/>
                <w:szCs w:val="16"/>
              </w:rPr>
            </w:pPr>
            <w:r>
              <w:rPr>
                <w:sz w:val="16"/>
                <w:szCs w:val="16"/>
              </w:rPr>
              <w:t>Update Location accuracy analytics.</w:t>
            </w:r>
          </w:p>
        </w:tc>
        <w:tc>
          <w:tcPr>
            <w:tcW w:w="708" w:type="dxa"/>
            <w:shd w:val="solid" w:color="FFFFFF" w:fill="auto"/>
          </w:tcPr>
          <w:p w14:paraId="0987E417" w14:textId="3AA4D96C" w:rsidR="005C57C3" w:rsidRDefault="005C57C3" w:rsidP="00F25AE4">
            <w:pPr>
              <w:pStyle w:val="TAL"/>
              <w:jc w:val="center"/>
              <w:rPr>
                <w:sz w:val="16"/>
                <w:szCs w:val="16"/>
              </w:rPr>
            </w:pPr>
            <w:r>
              <w:rPr>
                <w:sz w:val="16"/>
                <w:szCs w:val="16"/>
              </w:rPr>
              <w:t>18.4.0</w:t>
            </w:r>
          </w:p>
        </w:tc>
      </w:tr>
      <w:tr w:rsidR="005C57C3" w:rsidRPr="005D2CF1" w14:paraId="32151463" w14:textId="77777777" w:rsidTr="00B16F2C">
        <w:tc>
          <w:tcPr>
            <w:tcW w:w="800" w:type="dxa"/>
            <w:shd w:val="solid" w:color="FFFFFF" w:fill="auto"/>
          </w:tcPr>
          <w:p w14:paraId="74134D96" w14:textId="6DBBE125" w:rsidR="005C57C3" w:rsidRDefault="005C57C3" w:rsidP="00F25AE4">
            <w:pPr>
              <w:pStyle w:val="TAC"/>
              <w:rPr>
                <w:sz w:val="16"/>
                <w:szCs w:val="16"/>
              </w:rPr>
            </w:pPr>
            <w:r>
              <w:rPr>
                <w:sz w:val="16"/>
                <w:szCs w:val="16"/>
              </w:rPr>
              <w:t>2023-12</w:t>
            </w:r>
          </w:p>
        </w:tc>
        <w:tc>
          <w:tcPr>
            <w:tcW w:w="800" w:type="dxa"/>
            <w:shd w:val="solid" w:color="FFFFFF" w:fill="auto"/>
          </w:tcPr>
          <w:p w14:paraId="239468E8" w14:textId="5BB937B5" w:rsidR="005C57C3" w:rsidRDefault="005C57C3" w:rsidP="00F25AE4">
            <w:pPr>
              <w:pStyle w:val="TAL"/>
              <w:rPr>
                <w:sz w:val="16"/>
                <w:szCs w:val="16"/>
              </w:rPr>
            </w:pPr>
            <w:r>
              <w:rPr>
                <w:sz w:val="16"/>
                <w:szCs w:val="16"/>
              </w:rPr>
              <w:t>SP#102</w:t>
            </w:r>
          </w:p>
        </w:tc>
        <w:tc>
          <w:tcPr>
            <w:tcW w:w="1094" w:type="dxa"/>
            <w:shd w:val="solid" w:color="FFFFFF" w:fill="auto"/>
          </w:tcPr>
          <w:p w14:paraId="0F895809" w14:textId="34E8E38A" w:rsidR="005C57C3" w:rsidRDefault="005C57C3" w:rsidP="00F25AE4">
            <w:pPr>
              <w:pStyle w:val="TAC"/>
              <w:rPr>
                <w:sz w:val="16"/>
                <w:szCs w:val="16"/>
              </w:rPr>
            </w:pPr>
            <w:r>
              <w:rPr>
                <w:sz w:val="16"/>
                <w:szCs w:val="16"/>
              </w:rPr>
              <w:t>SP-231258</w:t>
            </w:r>
          </w:p>
        </w:tc>
        <w:tc>
          <w:tcPr>
            <w:tcW w:w="567" w:type="dxa"/>
            <w:shd w:val="solid" w:color="FFFFFF" w:fill="auto"/>
          </w:tcPr>
          <w:p w14:paraId="23031D40" w14:textId="6B9B10EA" w:rsidR="005C57C3" w:rsidRDefault="005C57C3" w:rsidP="00F25AE4">
            <w:pPr>
              <w:pStyle w:val="TAC"/>
              <w:rPr>
                <w:sz w:val="16"/>
                <w:szCs w:val="16"/>
              </w:rPr>
            </w:pPr>
            <w:r>
              <w:rPr>
                <w:sz w:val="16"/>
                <w:szCs w:val="16"/>
              </w:rPr>
              <w:t>0988</w:t>
            </w:r>
          </w:p>
        </w:tc>
        <w:tc>
          <w:tcPr>
            <w:tcW w:w="425" w:type="dxa"/>
            <w:shd w:val="solid" w:color="FFFFFF" w:fill="auto"/>
          </w:tcPr>
          <w:p w14:paraId="4985DAC5" w14:textId="36E4CC02" w:rsidR="005C57C3" w:rsidRDefault="005C57C3" w:rsidP="00F25AE4">
            <w:pPr>
              <w:pStyle w:val="TAC"/>
              <w:rPr>
                <w:sz w:val="16"/>
                <w:szCs w:val="16"/>
              </w:rPr>
            </w:pPr>
            <w:r>
              <w:rPr>
                <w:sz w:val="16"/>
                <w:szCs w:val="16"/>
              </w:rPr>
              <w:t>2</w:t>
            </w:r>
          </w:p>
        </w:tc>
        <w:tc>
          <w:tcPr>
            <w:tcW w:w="425" w:type="dxa"/>
            <w:shd w:val="solid" w:color="FFFFFF" w:fill="auto"/>
          </w:tcPr>
          <w:p w14:paraId="2F268C16" w14:textId="02732AE4" w:rsidR="005C57C3" w:rsidRDefault="005C57C3" w:rsidP="00F25AE4">
            <w:pPr>
              <w:pStyle w:val="TAC"/>
              <w:rPr>
                <w:sz w:val="16"/>
                <w:szCs w:val="16"/>
              </w:rPr>
            </w:pPr>
            <w:r>
              <w:rPr>
                <w:sz w:val="16"/>
                <w:szCs w:val="16"/>
              </w:rPr>
              <w:t>F</w:t>
            </w:r>
          </w:p>
        </w:tc>
        <w:tc>
          <w:tcPr>
            <w:tcW w:w="4820" w:type="dxa"/>
            <w:shd w:val="solid" w:color="FFFFFF" w:fill="auto"/>
          </w:tcPr>
          <w:p w14:paraId="74D8FDA2" w14:textId="17412F38" w:rsidR="005C57C3" w:rsidRDefault="005C57C3" w:rsidP="00F25AE4">
            <w:pPr>
              <w:pStyle w:val="TAL"/>
              <w:rPr>
                <w:sz w:val="16"/>
                <w:szCs w:val="16"/>
              </w:rPr>
            </w:pPr>
            <w:r>
              <w:rPr>
                <w:sz w:val="16"/>
                <w:szCs w:val="16"/>
              </w:rPr>
              <w:t>Correction to Nadrf_MLModelManagement_StorageRequest service operation</w:t>
            </w:r>
          </w:p>
        </w:tc>
        <w:tc>
          <w:tcPr>
            <w:tcW w:w="708" w:type="dxa"/>
            <w:shd w:val="solid" w:color="FFFFFF" w:fill="auto"/>
          </w:tcPr>
          <w:p w14:paraId="4387214B" w14:textId="3ABD2846" w:rsidR="005C57C3" w:rsidRDefault="005C57C3" w:rsidP="00F25AE4">
            <w:pPr>
              <w:pStyle w:val="TAL"/>
              <w:jc w:val="center"/>
              <w:rPr>
                <w:sz w:val="16"/>
                <w:szCs w:val="16"/>
              </w:rPr>
            </w:pPr>
            <w:r>
              <w:rPr>
                <w:sz w:val="16"/>
                <w:szCs w:val="16"/>
              </w:rPr>
              <w:t>18.4.0</w:t>
            </w:r>
          </w:p>
        </w:tc>
      </w:tr>
      <w:tr w:rsidR="005C57C3" w:rsidRPr="005D2CF1" w14:paraId="404BA0CC" w14:textId="77777777" w:rsidTr="00B16F2C">
        <w:tc>
          <w:tcPr>
            <w:tcW w:w="800" w:type="dxa"/>
            <w:shd w:val="solid" w:color="FFFFFF" w:fill="auto"/>
          </w:tcPr>
          <w:p w14:paraId="36D986C6" w14:textId="3064832F" w:rsidR="005C57C3" w:rsidRDefault="005C57C3" w:rsidP="00F25AE4">
            <w:pPr>
              <w:pStyle w:val="TAC"/>
              <w:rPr>
                <w:sz w:val="16"/>
                <w:szCs w:val="16"/>
              </w:rPr>
            </w:pPr>
            <w:r>
              <w:rPr>
                <w:sz w:val="16"/>
                <w:szCs w:val="16"/>
              </w:rPr>
              <w:t>2023-12</w:t>
            </w:r>
          </w:p>
        </w:tc>
        <w:tc>
          <w:tcPr>
            <w:tcW w:w="800" w:type="dxa"/>
            <w:shd w:val="solid" w:color="FFFFFF" w:fill="auto"/>
          </w:tcPr>
          <w:p w14:paraId="52143198" w14:textId="1B096A15" w:rsidR="005C57C3" w:rsidRDefault="005C57C3" w:rsidP="00F25AE4">
            <w:pPr>
              <w:pStyle w:val="TAL"/>
              <w:rPr>
                <w:sz w:val="16"/>
                <w:szCs w:val="16"/>
              </w:rPr>
            </w:pPr>
            <w:r>
              <w:rPr>
                <w:sz w:val="16"/>
                <w:szCs w:val="16"/>
              </w:rPr>
              <w:t>SP#102</w:t>
            </w:r>
          </w:p>
        </w:tc>
        <w:tc>
          <w:tcPr>
            <w:tcW w:w="1094" w:type="dxa"/>
            <w:shd w:val="solid" w:color="FFFFFF" w:fill="auto"/>
          </w:tcPr>
          <w:p w14:paraId="6BBF81FD" w14:textId="3801FC83" w:rsidR="005C57C3" w:rsidRDefault="005C57C3" w:rsidP="00F25AE4">
            <w:pPr>
              <w:pStyle w:val="TAC"/>
              <w:rPr>
                <w:sz w:val="16"/>
                <w:szCs w:val="16"/>
              </w:rPr>
            </w:pPr>
            <w:r>
              <w:rPr>
                <w:sz w:val="16"/>
                <w:szCs w:val="16"/>
              </w:rPr>
              <w:t>SP-231258</w:t>
            </w:r>
          </w:p>
        </w:tc>
        <w:tc>
          <w:tcPr>
            <w:tcW w:w="567" w:type="dxa"/>
            <w:shd w:val="solid" w:color="FFFFFF" w:fill="auto"/>
          </w:tcPr>
          <w:p w14:paraId="2CEAA4B9" w14:textId="53377075" w:rsidR="005C57C3" w:rsidRDefault="005C57C3" w:rsidP="00F25AE4">
            <w:pPr>
              <w:pStyle w:val="TAC"/>
              <w:rPr>
                <w:sz w:val="16"/>
                <w:szCs w:val="16"/>
              </w:rPr>
            </w:pPr>
            <w:r>
              <w:rPr>
                <w:sz w:val="16"/>
                <w:szCs w:val="16"/>
              </w:rPr>
              <w:t>0992</w:t>
            </w:r>
          </w:p>
        </w:tc>
        <w:tc>
          <w:tcPr>
            <w:tcW w:w="425" w:type="dxa"/>
            <w:shd w:val="solid" w:color="FFFFFF" w:fill="auto"/>
          </w:tcPr>
          <w:p w14:paraId="40BE1091" w14:textId="10E227A0" w:rsidR="005C57C3" w:rsidRDefault="005C57C3" w:rsidP="00F25AE4">
            <w:pPr>
              <w:pStyle w:val="TAC"/>
              <w:rPr>
                <w:sz w:val="16"/>
                <w:szCs w:val="16"/>
              </w:rPr>
            </w:pPr>
            <w:r>
              <w:rPr>
                <w:sz w:val="16"/>
                <w:szCs w:val="16"/>
              </w:rPr>
              <w:t>2</w:t>
            </w:r>
          </w:p>
        </w:tc>
        <w:tc>
          <w:tcPr>
            <w:tcW w:w="425" w:type="dxa"/>
            <w:shd w:val="solid" w:color="FFFFFF" w:fill="auto"/>
          </w:tcPr>
          <w:p w14:paraId="568E6FD4" w14:textId="4F16E6E9" w:rsidR="005C57C3" w:rsidRDefault="005C57C3" w:rsidP="00F25AE4">
            <w:pPr>
              <w:pStyle w:val="TAC"/>
              <w:rPr>
                <w:sz w:val="16"/>
                <w:szCs w:val="16"/>
              </w:rPr>
            </w:pPr>
            <w:r>
              <w:rPr>
                <w:sz w:val="16"/>
                <w:szCs w:val="16"/>
              </w:rPr>
              <w:t>F</w:t>
            </w:r>
          </w:p>
        </w:tc>
        <w:tc>
          <w:tcPr>
            <w:tcW w:w="4820" w:type="dxa"/>
            <w:shd w:val="solid" w:color="FFFFFF" w:fill="auto"/>
          </w:tcPr>
          <w:p w14:paraId="3164FA19" w14:textId="5C466E04" w:rsidR="005C57C3" w:rsidRDefault="005C57C3" w:rsidP="00F25AE4">
            <w:pPr>
              <w:pStyle w:val="TAL"/>
              <w:rPr>
                <w:sz w:val="16"/>
                <w:szCs w:val="16"/>
              </w:rPr>
            </w:pPr>
            <w:r>
              <w:rPr>
                <w:sz w:val="16"/>
                <w:szCs w:val="16"/>
              </w:rPr>
              <w:t xml:space="preserve">Correction on </w:t>
            </w:r>
            <w:r w:rsidR="00AD0C80">
              <w:rPr>
                <w:sz w:val="16"/>
                <w:szCs w:val="16"/>
              </w:rPr>
              <w:t>ML Model</w:t>
            </w:r>
            <w:r>
              <w:rPr>
                <w:sz w:val="16"/>
                <w:szCs w:val="16"/>
              </w:rPr>
              <w:t xml:space="preserve"> accuracy information</w:t>
            </w:r>
          </w:p>
        </w:tc>
        <w:tc>
          <w:tcPr>
            <w:tcW w:w="708" w:type="dxa"/>
            <w:shd w:val="solid" w:color="FFFFFF" w:fill="auto"/>
          </w:tcPr>
          <w:p w14:paraId="09DB6202" w14:textId="301D50E8" w:rsidR="005C57C3" w:rsidRDefault="005C57C3" w:rsidP="00F25AE4">
            <w:pPr>
              <w:pStyle w:val="TAL"/>
              <w:jc w:val="center"/>
              <w:rPr>
                <w:sz w:val="16"/>
                <w:szCs w:val="16"/>
              </w:rPr>
            </w:pPr>
            <w:r>
              <w:rPr>
                <w:sz w:val="16"/>
                <w:szCs w:val="16"/>
              </w:rPr>
              <w:t>18.4.0</w:t>
            </w:r>
          </w:p>
        </w:tc>
      </w:tr>
      <w:tr w:rsidR="005C57C3" w:rsidRPr="005D2CF1" w14:paraId="04ACFCE7" w14:textId="77777777" w:rsidTr="00B16F2C">
        <w:tc>
          <w:tcPr>
            <w:tcW w:w="800" w:type="dxa"/>
            <w:shd w:val="solid" w:color="FFFFFF" w:fill="auto"/>
          </w:tcPr>
          <w:p w14:paraId="25A5C111" w14:textId="7B6EEEA0" w:rsidR="005C57C3" w:rsidRDefault="005C57C3" w:rsidP="00F25AE4">
            <w:pPr>
              <w:pStyle w:val="TAC"/>
              <w:rPr>
                <w:sz w:val="16"/>
                <w:szCs w:val="16"/>
              </w:rPr>
            </w:pPr>
            <w:r>
              <w:rPr>
                <w:sz w:val="16"/>
                <w:szCs w:val="16"/>
              </w:rPr>
              <w:t>2023-12</w:t>
            </w:r>
          </w:p>
        </w:tc>
        <w:tc>
          <w:tcPr>
            <w:tcW w:w="800" w:type="dxa"/>
            <w:shd w:val="solid" w:color="FFFFFF" w:fill="auto"/>
          </w:tcPr>
          <w:p w14:paraId="62EC609F" w14:textId="69C55F9E" w:rsidR="005C57C3" w:rsidRDefault="005C57C3" w:rsidP="00F25AE4">
            <w:pPr>
              <w:pStyle w:val="TAL"/>
              <w:rPr>
                <w:sz w:val="16"/>
                <w:szCs w:val="16"/>
              </w:rPr>
            </w:pPr>
            <w:r>
              <w:rPr>
                <w:sz w:val="16"/>
                <w:szCs w:val="16"/>
              </w:rPr>
              <w:t>SP#102</w:t>
            </w:r>
          </w:p>
        </w:tc>
        <w:tc>
          <w:tcPr>
            <w:tcW w:w="1094" w:type="dxa"/>
            <w:shd w:val="solid" w:color="FFFFFF" w:fill="auto"/>
          </w:tcPr>
          <w:p w14:paraId="21439D7D" w14:textId="656079E2" w:rsidR="005C57C3" w:rsidRDefault="005C57C3" w:rsidP="00F25AE4">
            <w:pPr>
              <w:pStyle w:val="TAC"/>
              <w:rPr>
                <w:sz w:val="16"/>
                <w:szCs w:val="16"/>
              </w:rPr>
            </w:pPr>
            <w:r>
              <w:rPr>
                <w:sz w:val="16"/>
                <w:szCs w:val="16"/>
              </w:rPr>
              <w:t>SP-231258</w:t>
            </w:r>
          </w:p>
        </w:tc>
        <w:tc>
          <w:tcPr>
            <w:tcW w:w="567" w:type="dxa"/>
            <w:shd w:val="solid" w:color="FFFFFF" w:fill="auto"/>
          </w:tcPr>
          <w:p w14:paraId="39FD8333" w14:textId="53F21507" w:rsidR="005C57C3" w:rsidRDefault="005C57C3" w:rsidP="00F25AE4">
            <w:pPr>
              <w:pStyle w:val="TAC"/>
              <w:rPr>
                <w:sz w:val="16"/>
                <w:szCs w:val="16"/>
              </w:rPr>
            </w:pPr>
            <w:r>
              <w:rPr>
                <w:sz w:val="16"/>
                <w:szCs w:val="16"/>
              </w:rPr>
              <w:t>0993</w:t>
            </w:r>
          </w:p>
        </w:tc>
        <w:tc>
          <w:tcPr>
            <w:tcW w:w="425" w:type="dxa"/>
            <w:shd w:val="solid" w:color="FFFFFF" w:fill="auto"/>
          </w:tcPr>
          <w:p w14:paraId="4D9F1D9C" w14:textId="091D8536" w:rsidR="005C57C3" w:rsidRDefault="005C57C3" w:rsidP="00F25AE4">
            <w:pPr>
              <w:pStyle w:val="TAC"/>
              <w:rPr>
                <w:sz w:val="16"/>
                <w:szCs w:val="16"/>
              </w:rPr>
            </w:pPr>
            <w:r>
              <w:rPr>
                <w:sz w:val="16"/>
                <w:szCs w:val="16"/>
              </w:rPr>
              <w:t>2</w:t>
            </w:r>
          </w:p>
        </w:tc>
        <w:tc>
          <w:tcPr>
            <w:tcW w:w="425" w:type="dxa"/>
            <w:shd w:val="solid" w:color="FFFFFF" w:fill="auto"/>
          </w:tcPr>
          <w:p w14:paraId="6C3FBA98" w14:textId="4C8C3006" w:rsidR="005C57C3" w:rsidRDefault="005C57C3" w:rsidP="00F25AE4">
            <w:pPr>
              <w:pStyle w:val="TAC"/>
              <w:rPr>
                <w:sz w:val="16"/>
                <w:szCs w:val="16"/>
              </w:rPr>
            </w:pPr>
            <w:r>
              <w:rPr>
                <w:sz w:val="16"/>
                <w:szCs w:val="16"/>
              </w:rPr>
              <w:t>F</w:t>
            </w:r>
          </w:p>
        </w:tc>
        <w:tc>
          <w:tcPr>
            <w:tcW w:w="4820" w:type="dxa"/>
            <w:shd w:val="solid" w:color="FFFFFF" w:fill="auto"/>
          </w:tcPr>
          <w:p w14:paraId="63E639A6" w14:textId="391B33FE" w:rsidR="005C57C3" w:rsidRDefault="005C57C3" w:rsidP="00F25AE4">
            <w:pPr>
              <w:pStyle w:val="TAL"/>
              <w:rPr>
                <w:sz w:val="16"/>
                <w:szCs w:val="16"/>
              </w:rPr>
            </w:pPr>
            <w:r>
              <w:rPr>
                <w:sz w:val="16"/>
                <w:szCs w:val="16"/>
              </w:rPr>
              <w:t>Correction on MTLF-based ML Model Accuracy Monitoring</w:t>
            </w:r>
          </w:p>
        </w:tc>
        <w:tc>
          <w:tcPr>
            <w:tcW w:w="708" w:type="dxa"/>
            <w:shd w:val="solid" w:color="FFFFFF" w:fill="auto"/>
          </w:tcPr>
          <w:p w14:paraId="123E8CD2" w14:textId="63A65AA2" w:rsidR="005C57C3" w:rsidRDefault="005C57C3" w:rsidP="00F25AE4">
            <w:pPr>
              <w:pStyle w:val="TAL"/>
              <w:jc w:val="center"/>
              <w:rPr>
                <w:sz w:val="16"/>
                <w:szCs w:val="16"/>
              </w:rPr>
            </w:pPr>
            <w:r>
              <w:rPr>
                <w:sz w:val="16"/>
                <w:szCs w:val="16"/>
              </w:rPr>
              <w:t>18.4.0</w:t>
            </w:r>
          </w:p>
        </w:tc>
      </w:tr>
      <w:tr w:rsidR="005C57C3" w:rsidRPr="005D2CF1" w14:paraId="6ECE3C20" w14:textId="77777777" w:rsidTr="00B16F2C">
        <w:tc>
          <w:tcPr>
            <w:tcW w:w="800" w:type="dxa"/>
            <w:shd w:val="solid" w:color="FFFFFF" w:fill="auto"/>
          </w:tcPr>
          <w:p w14:paraId="6D2B791B" w14:textId="78E58372" w:rsidR="005C57C3" w:rsidRDefault="005C57C3" w:rsidP="00F25AE4">
            <w:pPr>
              <w:pStyle w:val="TAC"/>
              <w:rPr>
                <w:sz w:val="16"/>
                <w:szCs w:val="16"/>
              </w:rPr>
            </w:pPr>
            <w:r>
              <w:rPr>
                <w:sz w:val="16"/>
                <w:szCs w:val="16"/>
              </w:rPr>
              <w:t>2023-12</w:t>
            </w:r>
          </w:p>
        </w:tc>
        <w:tc>
          <w:tcPr>
            <w:tcW w:w="800" w:type="dxa"/>
            <w:shd w:val="solid" w:color="FFFFFF" w:fill="auto"/>
          </w:tcPr>
          <w:p w14:paraId="37D1EF2E" w14:textId="17F094F1" w:rsidR="005C57C3" w:rsidRDefault="005C57C3" w:rsidP="00F25AE4">
            <w:pPr>
              <w:pStyle w:val="TAL"/>
              <w:rPr>
                <w:sz w:val="16"/>
                <w:szCs w:val="16"/>
              </w:rPr>
            </w:pPr>
            <w:r>
              <w:rPr>
                <w:sz w:val="16"/>
                <w:szCs w:val="16"/>
              </w:rPr>
              <w:t>SP#102</w:t>
            </w:r>
          </w:p>
        </w:tc>
        <w:tc>
          <w:tcPr>
            <w:tcW w:w="1094" w:type="dxa"/>
            <w:shd w:val="solid" w:color="FFFFFF" w:fill="auto"/>
          </w:tcPr>
          <w:p w14:paraId="0BD1809F" w14:textId="64C8734C" w:rsidR="005C57C3" w:rsidRDefault="005C57C3" w:rsidP="00F25AE4">
            <w:pPr>
              <w:pStyle w:val="TAC"/>
              <w:rPr>
                <w:sz w:val="16"/>
                <w:szCs w:val="16"/>
              </w:rPr>
            </w:pPr>
            <w:r>
              <w:rPr>
                <w:sz w:val="16"/>
                <w:szCs w:val="16"/>
              </w:rPr>
              <w:t>SP-231258</w:t>
            </w:r>
          </w:p>
        </w:tc>
        <w:tc>
          <w:tcPr>
            <w:tcW w:w="567" w:type="dxa"/>
            <w:shd w:val="solid" w:color="FFFFFF" w:fill="auto"/>
          </w:tcPr>
          <w:p w14:paraId="7F3FFD1E" w14:textId="038EA404" w:rsidR="005C57C3" w:rsidRDefault="005C57C3" w:rsidP="00F25AE4">
            <w:pPr>
              <w:pStyle w:val="TAC"/>
              <w:rPr>
                <w:sz w:val="16"/>
                <w:szCs w:val="16"/>
              </w:rPr>
            </w:pPr>
            <w:r>
              <w:rPr>
                <w:sz w:val="16"/>
                <w:szCs w:val="16"/>
              </w:rPr>
              <w:t>0994</w:t>
            </w:r>
          </w:p>
        </w:tc>
        <w:tc>
          <w:tcPr>
            <w:tcW w:w="425" w:type="dxa"/>
            <w:shd w:val="solid" w:color="FFFFFF" w:fill="auto"/>
          </w:tcPr>
          <w:p w14:paraId="54DE724A" w14:textId="1236E55A" w:rsidR="005C57C3" w:rsidRDefault="005C57C3" w:rsidP="00F25AE4">
            <w:pPr>
              <w:pStyle w:val="TAC"/>
              <w:rPr>
                <w:sz w:val="16"/>
                <w:szCs w:val="16"/>
              </w:rPr>
            </w:pPr>
            <w:r>
              <w:rPr>
                <w:sz w:val="16"/>
                <w:szCs w:val="16"/>
              </w:rPr>
              <w:t>2</w:t>
            </w:r>
          </w:p>
        </w:tc>
        <w:tc>
          <w:tcPr>
            <w:tcW w:w="425" w:type="dxa"/>
            <w:shd w:val="solid" w:color="FFFFFF" w:fill="auto"/>
          </w:tcPr>
          <w:p w14:paraId="74D36D9A" w14:textId="5F097480" w:rsidR="005C57C3" w:rsidRDefault="005C57C3" w:rsidP="00F25AE4">
            <w:pPr>
              <w:pStyle w:val="TAC"/>
              <w:rPr>
                <w:sz w:val="16"/>
                <w:szCs w:val="16"/>
              </w:rPr>
            </w:pPr>
            <w:r>
              <w:rPr>
                <w:sz w:val="16"/>
                <w:szCs w:val="16"/>
              </w:rPr>
              <w:t>F</w:t>
            </w:r>
          </w:p>
        </w:tc>
        <w:tc>
          <w:tcPr>
            <w:tcW w:w="4820" w:type="dxa"/>
            <w:shd w:val="solid" w:color="FFFFFF" w:fill="auto"/>
          </w:tcPr>
          <w:p w14:paraId="6E209C49" w14:textId="08C7454B" w:rsidR="005C57C3" w:rsidRDefault="005C57C3" w:rsidP="00F25AE4">
            <w:pPr>
              <w:pStyle w:val="TAL"/>
              <w:rPr>
                <w:sz w:val="16"/>
                <w:szCs w:val="16"/>
              </w:rPr>
            </w:pPr>
            <w:r>
              <w:rPr>
                <w:sz w:val="16"/>
                <w:szCs w:val="16"/>
              </w:rPr>
              <w:t>Align and unify description on AnLF Analytics Accuracy Monitoring</w:t>
            </w:r>
          </w:p>
        </w:tc>
        <w:tc>
          <w:tcPr>
            <w:tcW w:w="708" w:type="dxa"/>
            <w:shd w:val="solid" w:color="FFFFFF" w:fill="auto"/>
          </w:tcPr>
          <w:p w14:paraId="741899B9" w14:textId="5FBA0C36" w:rsidR="005C57C3" w:rsidRDefault="005C57C3" w:rsidP="00F25AE4">
            <w:pPr>
              <w:pStyle w:val="TAL"/>
              <w:jc w:val="center"/>
              <w:rPr>
                <w:sz w:val="16"/>
                <w:szCs w:val="16"/>
              </w:rPr>
            </w:pPr>
            <w:r>
              <w:rPr>
                <w:sz w:val="16"/>
                <w:szCs w:val="16"/>
              </w:rPr>
              <w:t>18.4.0</w:t>
            </w:r>
          </w:p>
        </w:tc>
      </w:tr>
      <w:tr w:rsidR="00A259FC" w:rsidRPr="005D2CF1" w14:paraId="7DF2CAE3" w14:textId="77777777" w:rsidTr="00B16F2C">
        <w:tc>
          <w:tcPr>
            <w:tcW w:w="800" w:type="dxa"/>
            <w:shd w:val="solid" w:color="FFFFFF" w:fill="auto"/>
          </w:tcPr>
          <w:p w14:paraId="5FCC0F8A" w14:textId="665E5103" w:rsidR="00A259FC" w:rsidRDefault="00A259FC" w:rsidP="00F25AE4">
            <w:pPr>
              <w:pStyle w:val="TAC"/>
              <w:rPr>
                <w:sz w:val="16"/>
                <w:szCs w:val="16"/>
              </w:rPr>
            </w:pPr>
            <w:r>
              <w:rPr>
                <w:sz w:val="16"/>
                <w:szCs w:val="16"/>
              </w:rPr>
              <w:t>2023-12</w:t>
            </w:r>
          </w:p>
        </w:tc>
        <w:tc>
          <w:tcPr>
            <w:tcW w:w="800" w:type="dxa"/>
            <w:shd w:val="solid" w:color="FFFFFF" w:fill="auto"/>
          </w:tcPr>
          <w:p w14:paraId="327D1DE4" w14:textId="4B56D0B5" w:rsidR="00A259FC" w:rsidRDefault="00A259FC" w:rsidP="00F25AE4">
            <w:pPr>
              <w:pStyle w:val="TAL"/>
              <w:rPr>
                <w:sz w:val="16"/>
                <w:szCs w:val="16"/>
              </w:rPr>
            </w:pPr>
            <w:r>
              <w:rPr>
                <w:sz w:val="16"/>
                <w:szCs w:val="16"/>
              </w:rPr>
              <w:t>SP#102</w:t>
            </w:r>
          </w:p>
        </w:tc>
        <w:tc>
          <w:tcPr>
            <w:tcW w:w="1094" w:type="dxa"/>
            <w:shd w:val="solid" w:color="FFFFFF" w:fill="auto"/>
          </w:tcPr>
          <w:p w14:paraId="04F077DE" w14:textId="3932FF55" w:rsidR="00A259FC" w:rsidRDefault="00A259FC" w:rsidP="00F25AE4">
            <w:pPr>
              <w:pStyle w:val="TAC"/>
              <w:rPr>
                <w:sz w:val="16"/>
                <w:szCs w:val="16"/>
              </w:rPr>
            </w:pPr>
            <w:r>
              <w:rPr>
                <w:sz w:val="16"/>
                <w:szCs w:val="16"/>
              </w:rPr>
              <w:t>SP-231258</w:t>
            </w:r>
          </w:p>
        </w:tc>
        <w:tc>
          <w:tcPr>
            <w:tcW w:w="567" w:type="dxa"/>
            <w:shd w:val="solid" w:color="FFFFFF" w:fill="auto"/>
          </w:tcPr>
          <w:p w14:paraId="1833306E" w14:textId="5C9189D1" w:rsidR="00A259FC" w:rsidRDefault="00A259FC" w:rsidP="00F25AE4">
            <w:pPr>
              <w:pStyle w:val="TAC"/>
              <w:rPr>
                <w:sz w:val="16"/>
                <w:szCs w:val="16"/>
              </w:rPr>
            </w:pPr>
            <w:r>
              <w:rPr>
                <w:sz w:val="16"/>
                <w:szCs w:val="16"/>
              </w:rPr>
              <w:t>1003</w:t>
            </w:r>
          </w:p>
        </w:tc>
        <w:tc>
          <w:tcPr>
            <w:tcW w:w="425" w:type="dxa"/>
            <w:shd w:val="solid" w:color="FFFFFF" w:fill="auto"/>
          </w:tcPr>
          <w:p w14:paraId="7ED5A8F3" w14:textId="5660FD80" w:rsidR="00A259FC" w:rsidRDefault="00A259FC" w:rsidP="00F25AE4">
            <w:pPr>
              <w:pStyle w:val="TAC"/>
              <w:rPr>
                <w:sz w:val="16"/>
                <w:szCs w:val="16"/>
              </w:rPr>
            </w:pPr>
            <w:r>
              <w:rPr>
                <w:sz w:val="16"/>
                <w:szCs w:val="16"/>
              </w:rPr>
              <w:t>1</w:t>
            </w:r>
          </w:p>
        </w:tc>
        <w:tc>
          <w:tcPr>
            <w:tcW w:w="425" w:type="dxa"/>
            <w:shd w:val="solid" w:color="FFFFFF" w:fill="auto"/>
          </w:tcPr>
          <w:p w14:paraId="65BF6CEF" w14:textId="61EA0AE3" w:rsidR="00A259FC" w:rsidRDefault="00A259FC" w:rsidP="00F25AE4">
            <w:pPr>
              <w:pStyle w:val="TAC"/>
              <w:rPr>
                <w:sz w:val="16"/>
                <w:szCs w:val="16"/>
              </w:rPr>
            </w:pPr>
            <w:r>
              <w:rPr>
                <w:sz w:val="16"/>
                <w:szCs w:val="16"/>
              </w:rPr>
              <w:t>F</w:t>
            </w:r>
          </w:p>
        </w:tc>
        <w:tc>
          <w:tcPr>
            <w:tcW w:w="4820" w:type="dxa"/>
            <w:shd w:val="solid" w:color="FFFFFF" w:fill="auto"/>
          </w:tcPr>
          <w:p w14:paraId="7BC2F3FF" w14:textId="6AB09C2D" w:rsidR="00A259FC" w:rsidRDefault="00A259FC" w:rsidP="00F25AE4">
            <w:pPr>
              <w:pStyle w:val="TAL"/>
              <w:rPr>
                <w:sz w:val="16"/>
                <w:szCs w:val="16"/>
              </w:rPr>
            </w:pPr>
            <w:r>
              <w:rPr>
                <w:sz w:val="16"/>
                <w:szCs w:val="16"/>
              </w:rPr>
              <w:t>Clarifications to Analytics/ML Model Accuracy Monitoring Functionality</w:t>
            </w:r>
          </w:p>
        </w:tc>
        <w:tc>
          <w:tcPr>
            <w:tcW w:w="708" w:type="dxa"/>
            <w:shd w:val="solid" w:color="FFFFFF" w:fill="auto"/>
          </w:tcPr>
          <w:p w14:paraId="0117826A" w14:textId="146451E7" w:rsidR="00A259FC" w:rsidRDefault="00A259FC" w:rsidP="00F25AE4">
            <w:pPr>
              <w:pStyle w:val="TAL"/>
              <w:jc w:val="center"/>
              <w:rPr>
                <w:sz w:val="16"/>
                <w:szCs w:val="16"/>
              </w:rPr>
            </w:pPr>
            <w:r>
              <w:rPr>
                <w:sz w:val="16"/>
                <w:szCs w:val="16"/>
              </w:rPr>
              <w:t>18.4.0</w:t>
            </w:r>
          </w:p>
        </w:tc>
      </w:tr>
      <w:tr w:rsidR="00A259FC" w:rsidRPr="005D2CF1" w14:paraId="7ECFF4E7" w14:textId="77777777" w:rsidTr="00B16F2C">
        <w:tc>
          <w:tcPr>
            <w:tcW w:w="800" w:type="dxa"/>
            <w:shd w:val="solid" w:color="FFFFFF" w:fill="auto"/>
          </w:tcPr>
          <w:p w14:paraId="367E892F" w14:textId="0AF33CF4" w:rsidR="00A259FC" w:rsidRDefault="00A259FC" w:rsidP="00F25AE4">
            <w:pPr>
              <w:pStyle w:val="TAC"/>
              <w:rPr>
                <w:sz w:val="16"/>
                <w:szCs w:val="16"/>
              </w:rPr>
            </w:pPr>
            <w:r>
              <w:rPr>
                <w:sz w:val="16"/>
                <w:szCs w:val="16"/>
              </w:rPr>
              <w:t>2023-12</w:t>
            </w:r>
          </w:p>
        </w:tc>
        <w:tc>
          <w:tcPr>
            <w:tcW w:w="800" w:type="dxa"/>
            <w:shd w:val="solid" w:color="FFFFFF" w:fill="auto"/>
          </w:tcPr>
          <w:p w14:paraId="2F61A6C5" w14:textId="30761A02" w:rsidR="00A259FC" w:rsidRDefault="00A259FC" w:rsidP="00F25AE4">
            <w:pPr>
              <w:pStyle w:val="TAL"/>
              <w:rPr>
                <w:sz w:val="16"/>
                <w:szCs w:val="16"/>
              </w:rPr>
            </w:pPr>
            <w:r>
              <w:rPr>
                <w:sz w:val="16"/>
                <w:szCs w:val="16"/>
              </w:rPr>
              <w:t>SP#102</w:t>
            </w:r>
          </w:p>
        </w:tc>
        <w:tc>
          <w:tcPr>
            <w:tcW w:w="1094" w:type="dxa"/>
            <w:shd w:val="solid" w:color="FFFFFF" w:fill="auto"/>
          </w:tcPr>
          <w:p w14:paraId="50478D1C" w14:textId="43DBC58F" w:rsidR="00A259FC" w:rsidRDefault="00A259FC" w:rsidP="00F25AE4">
            <w:pPr>
              <w:pStyle w:val="TAC"/>
              <w:rPr>
                <w:sz w:val="16"/>
                <w:szCs w:val="16"/>
              </w:rPr>
            </w:pPr>
            <w:r>
              <w:rPr>
                <w:sz w:val="16"/>
                <w:szCs w:val="16"/>
              </w:rPr>
              <w:t>SP-231258</w:t>
            </w:r>
          </w:p>
        </w:tc>
        <w:tc>
          <w:tcPr>
            <w:tcW w:w="567" w:type="dxa"/>
            <w:shd w:val="solid" w:color="FFFFFF" w:fill="auto"/>
          </w:tcPr>
          <w:p w14:paraId="63FD5831" w14:textId="3DD08F80" w:rsidR="00A259FC" w:rsidRDefault="00A259FC" w:rsidP="00F25AE4">
            <w:pPr>
              <w:pStyle w:val="TAC"/>
              <w:rPr>
                <w:sz w:val="16"/>
                <w:szCs w:val="16"/>
              </w:rPr>
            </w:pPr>
            <w:r>
              <w:rPr>
                <w:sz w:val="16"/>
                <w:szCs w:val="16"/>
              </w:rPr>
              <w:t>1004</w:t>
            </w:r>
          </w:p>
        </w:tc>
        <w:tc>
          <w:tcPr>
            <w:tcW w:w="425" w:type="dxa"/>
            <w:shd w:val="solid" w:color="FFFFFF" w:fill="auto"/>
          </w:tcPr>
          <w:p w14:paraId="092D34A8" w14:textId="051DF400" w:rsidR="00A259FC" w:rsidRDefault="00A259FC" w:rsidP="00F25AE4">
            <w:pPr>
              <w:pStyle w:val="TAC"/>
              <w:rPr>
                <w:sz w:val="16"/>
                <w:szCs w:val="16"/>
              </w:rPr>
            </w:pPr>
            <w:r>
              <w:rPr>
                <w:sz w:val="16"/>
                <w:szCs w:val="16"/>
              </w:rPr>
              <w:t>1</w:t>
            </w:r>
          </w:p>
        </w:tc>
        <w:tc>
          <w:tcPr>
            <w:tcW w:w="425" w:type="dxa"/>
            <w:shd w:val="solid" w:color="FFFFFF" w:fill="auto"/>
          </w:tcPr>
          <w:p w14:paraId="2649D73E" w14:textId="692656F3" w:rsidR="00A259FC" w:rsidRDefault="00A259FC" w:rsidP="00F25AE4">
            <w:pPr>
              <w:pStyle w:val="TAC"/>
              <w:rPr>
                <w:sz w:val="16"/>
                <w:szCs w:val="16"/>
              </w:rPr>
            </w:pPr>
            <w:r>
              <w:rPr>
                <w:sz w:val="16"/>
                <w:szCs w:val="16"/>
              </w:rPr>
              <w:t>F</w:t>
            </w:r>
          </w:p>
        </w:tc>
        <w:tc>
          <w:tcPr>
            <w:tcW w:w="4820" w:type="dxa"/>
            <w:shd w:val="solid" w:color="FFFFFF" w:fill="auto"/>
          </w:tcPr>
          <w:p w14:paraId="79D32090" w14:textId="7EE295E5" w:rsidR="00A259FC" w:rsidRDefault="00A259FC" w:rsidP="00F25AE4">
            <w:pPr>
              <w:pStyle w:val="TAL"/>
              <w:rPr>
                <w:sz w:val="16"/>
                <w:szCs w:val="16"/>
              </w:rPr>
            </w:pPr>
            <w:r>
              <w:rPr>
                <w:sz w:val="16"/>
                <w:szCs w:val="16"/>
              </w:rPr>
              <w:t>Clarifications to Contents of Analytics exposure</w:t>
            </w:r>
          </w:p>
        </w:tc>
        <w:tc>
          <w:tcPr>
            <w:tcW w:w="708" w:type="dxa"/>
            <w:shd w:val="solid" w:color="FFFFFF" w:fill="auto"/>
          </w:tcPr>
          <w:p w14:paraId="3395399C" w14:textId="559D686D" w:rsidR="00A259FC" w:rsidRDefault="00A259FC" w:rsidP="00F25AE4">
            <w:pPr>
              <w:pStyle w:val="TAL"/>
              <w:jc w:val="center"/>
              <w:rPr>
                <w:sz w:val="16"/>
                <w:szCs w:val="16"/>
              </w:rPr>
            </w:pPr>
            <w:r>
              <w:rPr>
                <w:sz w:val="16"/>
                <w:szCs w:val="16"/>
              </w:rPr>
              <w:t>18.4.0</w:t>
            </w:r>
          </w:p>
        </w:tc>
      </w:tr>
      <w:tr w:rsidR="00A259FC" w:rsidRPr="005D2CF1" w14:paraId="21C62374" w14:textId="77777777" w:rsidTr="00B16F2C">
        <w:tc>
          <w:tcPr>
            <w:tcW w:w="800" w:type="dxa"/>
            <w:shd w:val="solid" w:color="FFFFFF" w:fill="auto"/>
          </w:tcPr>
          <w:p w14:paraId="4BE59A62" w14:textId="494ACF17" w:rsidR="00A259FC" w:rsidRDefault="00A259FC" w:rsidP="00F25AE4">
            <w:pPr>
              <w:pStyle w:val="TAC"/>
              <w:rPr>
                <w:sz w:val="16"/>
                <w:szCs w:val="16"/>
              </w:rPr>
            </w:pPr>
            <w:r>
              <w:rPr>
                <w:sz w:val="16"/>
                <w:szCs w:val="16"/>
              </w:rPr>
              <w:t>2023-12</w:t>
            </w:r>
          </w:p>
        </w:tc>
        <w:tc>
          <w:tcPr>
            <w:tcW w:w="800" w:type="dxa"/>
            <w:shd w:val="solid" w:color="FFFFFF" w:fill="auto"/>
          </w:tcPr>
          <w:p w14:paraId="4260894D" w14:textId="55F776CD" w:rsidR="00A259FC" w:rsidRDefault="00A259FC" w:rsidP="00F25AE4">
            <w:pPr>
              <w:pStyle w:val="TAL"/>
              <w:rPr>
                <w:sz w:val="16"/>
                <w:szCs w:val="16"/>
              </w:rPr>
            </w:pPr>
            <w:r>
              <w:rPr>
                <w:sz w:val="16"/>
                <w:szCs w:val="16"/>
              </w:rPr>
              <w:t>SP#102</w:t>
            </w:r>
          </w:p>
        </w:tc>
        <w:tc>
          <w:tcPr>
            <w:tcW w:w="1094" w:type="dxa"/>
            <w:shd w:val="solid" w:color="FFFFFF" w:fill="auto"/>
          </w:tcPr>
          <w:p w14:paraId="0C8037CD" w14:textId="35B2D111" w:rsidR="00A259FC" w:rsidRDefault="00A259FC" w:rsidP="00F25AE4">
            <w:pPr>
              <w:pStyle w:val="TAC"/>
              <w:rPr>
                <w:sz w:val="16"/>
                <w:szCs w:val="16"/>
              </w:rPr>
            </w:pPr>
            <w:r>
              <w:rPr>
                <w:sz w:val="16"/>
                <w:szCs w:val="16"/>
              </w:rPr>
              <w:t>SP-231258</w:t>
            </w:r>
          </w:p>
        </w:tc>
        <w:tc>
          <w:tcPr>
            <w:tcW w:w="567" w:type="dxa"/>
            <w:shd w:val="solid" w:color="FFFFFF" w:fill="auto"/>
          </w:tcPr>
          <w:p w14:paraId="2DE96B5F" w14:textId="11958153" w:rsidR="00A259FC" w:rsidRDefault="00A259FC" w:rsidP="00F25AE4">
            <w:pPr>
              <w:pStyle w:val="TAC"/>
              <w:rPr>
                <w:sz w:val="16"/>
                <w:szCs w:val="16"/>
              </w:rPr>
            </w:pPr>
            <w:r>
              <w:rPr>
                <w:sz w:val="16"/>
                <w:szCs w:val="16"/>
              </w:rPr>
              <w:t>1016</w:t>
            </w:r>
          </w:p>
        </w:tc>
        <w:tc>
          <w:tcPr>
            <w:tcW w:w="425" w:type="dxa"/>
            <w:shd w:val="solid" w:color="FFFFFF" w:fill="auto"/>
          </w:tcPr>
          <w:p w14:paraId="6EC8E251" w14:textId="2F8F0161" w:rsidR="00A259FC" w:rsidRDefault="00A259FC" w:rsidP="00F25AE4">
            <w:pPr>
              <w:pStyle w:val="TAC"/>
              <w:rPr>
                <w:sz w:val="16"/>
                <w:szCs w:val="16"/>
              </w:rPr>
            </w:pPr>
            <w:r>
              <w:rPr>
                <w:sz w:val="16"/>
                <w:szCs w:val="16"/>
              </w:rPr>
              <w:t>2</w:t>
            </w:r>
          </w:p>
        </w:tc>
        <w:tc>
          <w:tcPr>
            <w:tcW w:w="425" w:type="dxa"/>
            <w:shd w:val="solid" w:color="FFFFFF" w:fill="auto"/>
          </w:tcPr>
          <w:p w14:paraId="2B9F3038" w14:textId="1C34B0DF" w:rsidR="00A259FC" w:rsidRDefault="00A259FC" w:rsidP="00F25AE4">
            <w:pPr>
              <w:pStyle w:val="TAC"/>
              <w:rPr>
                <w:sz w:val="16"/>
                <w:szCs w:val="16"/>
              </w:rPr>
            </w:pPr>
            <w:r>
              <w:rPr>
                <w:sz w:val="16"/>
                <w:szCs w:val="16"/>
              </w:rPr>
              <w:t>F</w:t>
            </w:r>
          </w:p>
        </w:tc>
        <w:tc>
          <w:tcPr>
            <w:tcW w:w="4820" w:type="dxa"/>
            <w:shd w:val="solid" w:color="FFFFFF" w:fill="auto"/>
          </w:tcPr>
          <w:p w14:paraId="15099250" w14:textId="2C720B31" w:rsidR="00A259FC" w:rsidRDefault="00A259FC" w:rsidP="00F25AE4">
            <w:pPr>
              <w:pStyle w:val="TAL"/>
              <w:rPr>
                <w:sz w:val="16"/>
                <w:szCs w:val="16"/>
              </w:rPr>
            </w:pPr>
            <w:r>
              <w:rPr>
                <w:sz w:val="16"/>
                <w:szCs w:val="16"/>
              </w:rPr>
              <w:t>Alignments for Analytics Exposure and related services</w:t>
            </w:r>
          </w:p>
        </w:tc>
        <w:tc>
          <w:tcPr>
            <w:tcW w:w="708" w:type="dxa"/>
            <w:shd w:val="solid" w:color="FFFFFF" w:fill="auto"/>
          </w:tcPr>
          <w:p w14:paraId="2B3EC2DB" w14:textId="2E2428C6" w:rsidR="00A259FC" w:rsidRDefault="00A259FC" w:rsidP="00F25AE4">
            <w:pPr>
              <w:pStyle w:val="TAL"/>
              <w:jc w:val="center"/>
              <w:rPr>
                <w:sz w:val="16"/>
                <w:szCs w:val="16"/>
              </w:rPr>
            </w:pPr>
            <w:r>
              <w:rPr>
                <w:sz w:val="16"/>
                <w:szCs w:val="16"/>
              </w:rPr>
              <w:t>18.4.0</w:t>
            </w:r>
          </w:p>
        </w:tc>
      </w:tr>
      <w:tr w:rsidR="00A259FC" w:rsidRPr="005D2CF1" w14:paraId="5275AFB7" w14:textId="77777777" w:rsidTr="00B16F2C">
        <w:tc>
          <w:tcPr>
            <w:tcW w:w="800" w:type="dxa"/>
            <w:shd w:val="solid" w:color="FFFFFF" w:fill="auto"/>
          </w:tcPr>
          <w:p w14:paraId="6D4FCA17" w14:textId="07E2DA39" w:rsidR="00A259FC" w:rsidRDefault="00A259FC" w:rsidP="00F25AE4">
            <w:pPr>
              <w:pStyle w:val="TAC"/>
              <w:rPr>
                <w:sz w:val="16"/>
                <w:szCs w:val="16"/>
              </w:rPr>
            </w:pPr>
            <w:r>
              <w:rPr>
                <w:sz w:val="16"/>
                <w:szCs w:val="16"/>
              </w:rPr>
              <w:t>2023-12</w:t>
            </w:r>
          </w:p>
        </w:tc>
        <w:tc>
          <w:tcPr>
            <w:tcW w:w="800" w:type="dxa"/>
            <w:shd w:val="solid" w:color="FFFFFF" w:fill="auto"/>
          </w:tcPr>
          <w:p w14:paraId="2908BA09" w14:textId="24DA6EE9" w:rsidR="00A259FC" w:rsidRDefault="00A259FC" w:rsidP="00F25AE4">
            <w:pPr>
              <w:pStyle w:val="TAL"/>
              <w:rPr>
                <w:sz w:val="16"/>
                <w:szCs w:val="16"/>
              </w:rPr>
            </w:pPr>
            <w:r>
              <w:rPr>
                <w:sz w:val="16"/>
                <w:szCs w:val="16"/>
              </w:rPr>
              <w:t>SP#102</w:t>
            </w:r>
          </w:p>
        </w:tc>
        <w:tc>
          <w:tcPr>
            <w:tcW w:w="1094" w:type="dxa"/>
            <w:shd w:val="solid" w:color="FFFFFF" w:fill="auto"/>
          </w:tcPr>
          <w:p w14:paraId="4ED5B17A" w14:textId="22DFBA19" w:rsidR="00A259FC" w:rsidRDefault="00A259FC" w:rsidP="00F25AE4">
            <w:pPr>
              <w:pStyle w:val="TAC"/>
              <w:rPr>
                <w:sz w:val="16"/>
                <w:szCs w:val="16"/>
              </w:rPr>
            </w:pPr>
            <w:r>
              <w:rPr>
                <w:sz w:val="16"/>
                <w:szCs w:val="16"/>
              </w:rPr>
              <w:t>SP-231258</w:t>
            </w:r>
          </w:p>
        </w:tc>
        <w:tc>
          <w:tcPr>
            <w:tcW w:w="567" w:type="dxa"/>
            <w:shd w:val="solid" w:color="FFFFFF" w:fill="auto"/>
          </w:tcPr>
          <w:p w14:paraId="770676B9" w14:textId="6ADDAEF1" w:rsidR="00A259FC" w:rsidRDefault="00A259FC" w:rsidP="00F25AE4">
            <w:pPr>
              <w:pStyle w:val="TAC"/>
              <w:rPr>
                <w:sz w:val="16"/>
                <w:szCs w:val="16"/>
              </w:rPr>
            </w:pPr>
            <w:r>
              <w:rPr>
                <w:sz w:val="16"/>
                <w:szCs w:val="16"/>
              </w:rPr>
              <w:t>1017</w:t>
            </w:r>
          </w:p>
        </w:tc>
        <w:tc>
          <w:tcPr>
            <w:tcW w:w="425" w:type="dxa"/>
            <w:shd w:val="solid" w:color="FFFFFF" w:fill="auto"/>
          </w:tcPr>
          <w:p w14:paraId="4E059C81" w14:textId="558D4CA2" w:rsidR="00A259FC" w:rsidRDefault="00A259FC" w:rsidP="00F25AE4">
            <w:pPr>
              <w:pStyle w:val="TAC"/>
              <w:rPr>
                <w:sz w:val="16"/>
                <w:szCs w:val="16"/>
              </w:rPr>
            </w:pPr>
            <w:r>
              <w:rPr>
                <w:sz w:val="16"/>
                <w:szCs w:val="16"/>
              </w:rPr>
              <w:t>-</w:t>
            </w:r>
          </w:p>
        </w:tc>
        <w:tc>
          <w:tcPr>
            <w:tcW w:w="425" w:type="dxa"/>
            <w:shd w:val="solid" w:color="FFFFFF" w:fill="auto"/>
          </w:tcPr>
          <w:p w14:paraId="4851E019" w14:textId="28C1D113" w:rsidR="00A259FC" w:rsidRDefault="00A259FC" w:rsidP="00F25AE4">
            <w:pPr>
              <w:pStyle w:val="TAC"/>
              <w:rPr>
                <w:sz w:val="16"/>
                <w:szCs w:val="16"/>
              </w:rPr>
            </w:pPr>
            <w:r>
              <w:rPr>
                <w:sz w:val="16"/>
                <w:szCs w:val="16"/>
              </w:rPr>
              <w:t>F</w:t>
            </w:r>
          </w:p>
        </w:tc>
        <w:tc>
          <w:tcPr>
            <w:tcW w:w="4820" w:type="dxa"/>
            <w:shd w:val="solid" w:color="FFFFFF" w:fill="auto"/>
          </w:tcPr>
          <w:p w14:paraId="080EF3C1" w14:textId="2E7E80CC" w:rsidR="00A259FC" w:rsidRDefault="00A259FC" w:rsidP="00F25AE4">
            <w:pPr>
              <w:pStyle w:val="TAL"/>
              <w:rPr>
                <w:sz w:val="16"/>
                <w:szCs w:val="16"/>
              </w:rPr>
            </w:pPr>
            <w:r>
              <w:rPr>
                <w:sz w:val="16"/>
                <w:szCs w:val="16"/>
              </w:rPr>
              <w:t>Correction on procedure for ML Model Storage in ADRF</w:t>
            </w:r>
          </w:p>
        </w:tc>
        <w:tc>
          <w:tcPr>
            <w:tcW w:w="708" w:type="dxa"/>
            <w:shd w:val="solid" w:color="FFFFFF" w:fill="auto"/>
          </w:tcPr>
          <w:p w14:paraId="40A9F054" w14:textId="461FE31B" w:rsidR="00A259FC" w:rsidRDefault="00A259FC" w:rsidP="00F25AE4">
            <w:pPr>
              <w:pStyle w:val="TAL"/>
              <w:jc w:val="center"/>
              <w:rPr>
                <w:sz w:val="16"/>
                <w:szCs w:val="16"/>
              </w:rPr>
            </w:pPr>
            <w:r>
              <w:rPr>
                <w:sz w:val="16"/>
                <w:szCs w:val="16"/>
              </w:rPr>
              <w:t>18.4.0</w:t>
            </w:r>
          </w:p>
        </w:tc>
      </w:tr>
      <w:tr w:rsidR="00C71CD6" w:rsidRPr="005D2CF1" w14:paraId="5D8B7D6F" w14:textId="77777777" w:rsidTr="00B16F2C">
        <w:tc>
          <w:tcPr>
            <w:tcW w:w="800" w:type="dxa"/>
            <w:shd w:val="solid" w:color="FFFFFF" w:fill="auto"/>
          </w:tcPr>
          <w:p w14:paraId="458BD5F7" w14:textId="4B57F68C" w:rsidR="00C71CD6" w:rsidRDefault="00C71CD6" w:rsidP="00F25AE4">
            <w:pPr>
              <w:pStyle w:val="TAC"/>
              <w:rPr>
                <w:sz w:val="16"/>
                <w:szCs w:val="16"/>
              </w:rPr>
            </w:pPr>
            <w:r>
              <w:rPr>
                <w:sz w:val="16"/>
                <w:szCs w:val="16"/>
              </w:rPr>
              <w:t>2023-12</w:t>
            </w:r>
          </w:p>
        </w:tc>
        <w:tc>
          <w:tcPr>
            <w:tcW w:w="800" w:type="dxa"/>
            <w:shd w:val="solid" w:color="FFFFFF" w:fill="auto"/>
          </w:tcPr>
          <w:p w14:paraId="209C4FF5" w14:textId="089A2FEE" w:rsidR="00C71CD6" w:rsidRDefault="00C71CD6" w:rsidP="00F25AE4">
            <w:pPr>
              <w:pStyle w:val="TAL"/>
              <w:rPr>
                <w:sz w:val="16"/>
                <w:szCs w:val="16"/>
              </w:rPr>
            </w:pPr>
            <w:r>
              <w:rPr>
                <w:sz w:val="16"/>
                <w:szCs w:val="16"/>
              </w:rPr>
              <w:t>SP#102</w:t>
            </w:r>
          </w:p>
        </w:tc>
        <w:tc>
          <w:tcPr>
            <w:tcW w:w="1094" w:type="dxa"/>
            <w:shd w:val="solid" w:color="FFFFFF" w:fill="auto"/>
          </w:tcPr>
          <w:p w14:paraId="27B41AB6" w14:textId="2CCEAC2A" w:rsidR="00C71CD6" w:rsidRDefault="00C71CD6" w:rsidP="00F25AE4">
            <w:pPr>
              <w:pStyle w:val="TAC"/>
              <w:rPr>
                <w:sz w:val="16"/>
                <w:szCs w:val="16"/>
              </w:rPr>
            </w:pPr>
            <w:r>
              <w:rPr>
                <w:sz w:val="16"/>
                <w:szCs w:val="16"/>
              </w:rPr>
              <w:t>SP-231253</w:t>
            </w:r>
          </w:p>
        </w:tc>
        <w:tc>
          <w:tcPr>
            <w:tcW w:w="567" w:type="dxa"/>
            <w:shd w:val="solid" w:color="FFFFFF" w:fill="auto"/>
          </w:tcPr>
          <w:p w14:paraId="43716E24" w14:textId="1E2D737D" w:rsidR="00C71CD6" w:rsidRDefault="00C71CD6" w:rsidP="00F25AE4">
            <w:pPr>
              <w:pStyle w:val="TAC"/>
              <w:rPr>
                <w:sz w:val="16"/>
                <w:szCs w:val="16"/>
              </w:rPr>
            </w:pPr>
            <w:r>
              <w:rPr>
                <w:sz w:val="16"/>
                <w:szCs w:val="16"/>
              </w:rPr>
              <w:t>1019</w:t>
            </w:r>
          </w:p>
        </w:tc>
        <w:tc>
          <w:tcPr>
            <w:tcW w:w="425" w:type="dxa"/>
            <w:shd w:val="solid" w:color="FFFFFF" w:fill="auto"/>
          </w:tcPr>
          <w:p w14:paraId="719B337E" w14:textId="50B43476" w:rsidR="00C71CD6" w:rsidRDefault="00C71CD6" w:rsidP="00F25AE4">
            <w:pPr>
              <w:pStyle w:val="TAC"/>
              <w:rPr>
                <w:sz w:val="16"/>
                <w:szCs w:val="16"/>
              </w:rPr>
            </w:pPr>
            <w:r>
              <w:rPr>
                <w:sz w:val="16"/>
                <w:szCs w:val="16"/>
              </w:rPr>
              <w:t>4</w:t>
            </w:r>
          </w:p>
        </w:tc>
        <w:tc>
          <w:tcPr>
            <w:tcW w:w="425" w:type="dxa"/>
            <w:shd w:val="solid" w:color="FFFFFF" w:fill="auto"/>
          </w:tcPr>
          <w:p w14:paraId="6A134F7F" w14:textId="2C4D7998" w:rsidR="00C71CD6" w:rsidRDefault="00C71CD6" w:rsidP="00F25AE4">
            <w:pPr>
              <w:pStyle w:val="TAC"/>
              <w:rPr>
                <w:sz w:val="16"/>
                <w:szCs w:val="16"/>
              </w:rPr>
            </w:pPr>
            <w:r>
              <w:rPr>
                <w:sz w:val="16"/>
                <w:szCs w:val="16"/>
              </w:rPr>
              <w:t>F</w:t>
            </w:r>
          </w:p>
        </w:tc>
        <w:tc>
          <w:tcPr>
            <w:tcW w:w="4820" w:type="dxa"/>
            <w:shd w:val="solid" w:color="FFFFFF" w:fill="auto"/>
          </w:tcPr>
          <w:p w14:paraId="01DDBC8B" w14:textId="333E972F" w:rsidR="00C71CD6" w:rsidRDefault="00C71CD6" w:rsidP="00F25AE4">
            <w:pPr>
              <w:pStyle w:val="TAL"/>
              <w:rPr>
                <w:sz w:val="16"/>
                <w:szCs w:val="16"/>
              </w:rPr>
            </w:pPr>
            <w:r>
              <w:rPr>
                <w:sz w:val="16"/>
                <w:szCs w:val="16"/>
              </w:rPr>
              <w:t>Resolve EN for end-to-end data volume transfer time analytics</w:t>
            </w:r>
          </w:p>
        </w:tc>
        <w:tc>
          <w:tcPr>
            <w:tcW w:w="708" w:type="dxa"/>
            <w:shd w:val="solid" w:color="FFFFFF" w:fill="auto"/>
          </w:tcPr>
          <w:p w14:paraId="3296C836" w14:textId="033AAD2F" w:rsidR="00C71CD6" w:rsidRDefault="00C71CD6" w:rsidP="00F25AE4">
            <w:pPr>
              <w:pStyle w:val="TAL"/>
              <w:jc w:val="center"/>
              <w:rPr>
                <w:sz w:val="16"/>
                <w:szCs w:val="16"/>
              </w:rPr>
            </w:pPr>
            <w:r>
              <w:rPr>
                <w:sz w:val="16"/>
                <w:szCs w:val="16"/>
              </w:rPr>
              <w:t>18.4.0</w:t>
            </w:r>
          </w:p>
        </w:tc>
      </w:tr>
      <w:tr w:rsidR="00C71CD6" w:rsidRPr="005D2CF1" w14:paraId="66E1F1EC" w14:textId="77777777" w:rsidTr="00B16F2C">
        <w:tc>
          <w:tcPr>
            <w:tcW w:w="800" w:type="dxa"/>
            <w:shd w:val="solid" w:color="FFFFFF" w:fill="auto"/>
          </w:tcPr>
          <w:p w14:paraId="6C60CAA7" w14:textId="050AE2D9" w:rsidR="00C71CD6" w:rsidRDefault="00C71CD6" w:rsidP="00F25AE4">
            <w:pPr>
              <w:pStyle w:val="TAC"/>
              <w:rPr>
                <w:sz w:val="16"/>
                <w:szCs w:val="16"/>
              </w:rPr>
            </w:pPr>
            <w:r>
              <w:rPr>
                <w:sz w:val="16"/>
                <w:szCs w:val="16"/>
              </w:rPr>
              <w:t>2023-12</w:t>
            </w:r>
          </w:p>
        </w:tc>
        <w:tc>
          <w:tcPr>
            <w:tcW w:w="800" w:type="dxa"/>
            <w:shd w:val="solid" w:color="FFFFFF" w:fill="auto"/>
          </w:tcPr>
          <w:p w14:paraId="584B552A" w14:textId="0DAD58D4" w:rsidR="00C71CD6" w:rsidRDefault="00C71CD6" w:rsidP="00F25AE4">
            <w:pPr>
              <w:pStyle w:val="TAL"/>
              <w:rPr>
                <w:sz w:val="16"/>
                <w:szCs w:val="16"/>
              </w:rPr>
            </w:pPr>
            <w:r>
              <w:rPr>
                <w:sz w:val="16"/>
                <w:szCs w:val="16"/>
              </w:rPr>
              <w:t>SP#102</w:t>
            </w:r>
          </w:p>
        </w:tc>
        <w:tc>
          <w:tcPr>
            <w:tcW w:w="1094" w:type="dxa"/>
            <w:shd w:val="solid" w:color="FFFFFF" w:fill="auto"/>
          </w:tcPr>
          <w:p w14:paraId="5D0F06B2" w14:textId="35D8AC21" w:rsidR="00C71CD6" w:rsidRDefault="00C71CD6" w:rsidP="00F25AE4">
            <w:pPr>
              <w:pStyle w:val="TAC"/>
              <w:rPr>
                <w:sz w:val="16"/>
                <w:szCs w:val="16"/>
              </w:rPr>
            </w:pPr>
            <w:r>
              <w:rPr>
                <w:sz w:val="16"/>
                <w:szCs w:val="16"/>
              </w:rPr>
              <w:t>SP-231258</w:t>
            </w:r>
          </w:p>
        </w:tc>
        <w:tc>
          <w:tcPr>
            <w:tcW w:w="567" w:type="dxa"/>
            <w:shd w:val="solid" w:color="FFFFFF" w:fill="auto"/>
          </w:tcPr>
          <w:p w14:paraId="2480BDB9" w14:textId="4E35871F" w:rsidR="00C71CD6" w:rsidRDefault="00C71CD6" w:rsidP="00F25AE4">
            <w:pPr>
              <w:pStyle w:val="TAC"/>
              <w:rPr>
                <w:sz w:val="16"/>
                <w:szCs w:val="16"/>
              </w:rPr>
            </w:pPr>
            <w:r>
              <w:rPr>
                <w:sz w:val="16"/>
                <w:szCs w:val="16"/>
              </w:rPr>
              <w:t>1020</w:t>
            </w:r>
          </w:p>
        </w:tc>
        <w:tc>
          <w:tcPr>
            <w:tcW w:w="425" w:type="dxa"/>
            <w:shd w:val="solid" w:color="FFFFFF" w:fill="auto"/>
          </w:tcPr>
          <w:p w14:paraId="79FB1AA0" w14:textId="768D7C63" w:rsidR="00C71CD6" w:rsidRDefault="00C71CD6" w:rsidP="00F25AE4">
            <w:pPr>
              <w:pStyle w:val="TAC"/>
              <w:rPr>
                <w:sz w:val="16"/>
                <w:szCs w:val="16"/>
              </w:rPr>
            </w:pPr>
            <w:r>
              <w:rPr>
                <w:sz w:val="16"/>
                <w:szCs w:val="16"/>
              </w:rPr>
              <w:t>3</w:t>
            </w:r>
          </w:p>
        </w:tc>
        <w:tc>
          <w:tcPr>
            <w:tcW w:w="425" w:type="dxa"/>
            <w:shd w:val="solid" w:color="FFFFFF" w:fill="auto"/>
          </w:tcPr>
          <w:p w14:paraId="313963B6" w14:textId="2CE9D0C9" w:rsidR="00C71CD6" w:rsidRDefault="00C71CD6" w:rsidP="00F25AE4">
            <w:pPr>
              <w:pStyle w:val="TAC"/>
              <w:rPr>
                <w:sz w:val="16"/>
                <w:szCs w:val="16"/>
              </w:rPr>
            </w:pPr>
            <w:r>
              <w:rPr>
                <w:sz w:val="16"/>
                <w:szCs w:val="16"/>
              </w:rPr>
              <w:t>F</w:t>
            </w:r>
          </w:p>
        </w:tc>
        <w:tc>
          <w:tcPr>
            <w:tcW w:w="4820" w:type="dxa"/>
            <w:shd w:val="solid" w:color="FFFFFF" w:fill="auto"/>
          </w:tcPr>
          <w:p w14:paraId="01B31310" w14:textId="20FB7B60" w:rsidR="00C71CD6" w:rsidRDefault="00C71CD6" w:rsidP="00F25AE4">
            <w:pPr>
              <w:pStyle w:val="TAL"/>
              <w:rPr>
                <w:sz w:val="16"/>
                <w:szCs w:val="16"/>
              </w:rPr>
            </w:pPr>
            <w:r>
              <w:rPr>
                <w:sz w:val="16"/>
                <w:szCs w:val="16"/>
              </w:rPr>
              <w:t>Corrections on parameters for PFD Determination</w:t>
            </w:r>
          </w:p>
        </w:tc>
        <w:tc>
          <w:tcPr>
            <w:tcW w:w="708" w:type="dxa"/>
            <w:shd w:val="solid" w:color="FFFFFF" w:fill="auto"/>
          </w:tcPr>
          <w:p w14:paraId="4DEF0D66" w14:textId="6AB8C8DF" w:rsidR="00C71CD6" w:rsidRDefault="00C71CD6" w:rsidP="00F25AE4">
            <w:pPr>
              <w:pStyle w:val="TAL"/>
              <w:jc w:val="center"/>
              <w:rPr>
                <w:sz w:val="16"/>
                <w:szCs w:val="16"/>
              </w:rPr>
            </w:pPr>
            <w:r>
              <w:rPr>
                <w:sz w:val="16"/>
                <w:szCs w:val="16"/>
              </w:rPr>
              <w:t>18.4.0</w:t>
            </w:r>
          </w:p>
        </w:tc>
      </w:tr>
      <w:tr w:rsidR="00942DB2" w:rsidRPr="005D2CF1" w14:paraId="19E9913D" w14:textId="77777777" w:rsidTr="00B16F2C">
        <w:tc>
          <w:tcPr>
            <w:tcW w:w="800" w:type="dxa"/>
            <w:shd w:val="solid" w:color="FFFFFF" w:fill="auto"/>
          </w:tcPr>
          <w:p w14:paraId="56C447C6" w14:textId="31B4D786" w:rsidR="00942DB2" w:rsidRDefault="00942DB2" w:rsidP="00F25AE4">
            <w:pPr>
              <w:pStyle w:val="TAC"/>
              <w:rPr>
                <w:sz w:val="16"/>
                <w:szCs w:val="16"/>
              </w:rPr>
            </w:pPr>
            <w:r>
              <w:rPr>
                <w:sz w:val="16"/>
                <w:szCs w:val="16"/>
              </w:rPr>
              <w:t>2024-03</w:t>
            </w:r>
          </w:p>
        </w:tc>
        <w:tc>
          <w:tcPr>
            <w:tcW w:w="800" w:type="dxa"/>
            <w:shd w:val="solid" w:color="FFFFFF" w:fill="auto"/>
          </w:tcPr>
          <w:p w14:paraId="43026958" w14:textId="01BCF0F2" w:rsidR="00942DB2" w:rsidRDefault="00942DB2" w:rsidP="00F25AE4">
            <w:pPr>
              <w:pStyle w:val="TAL"/>
              <w:rPr>
                <w:sz w:val="16"/>
                <w:szCs w:val="16"/>
              </w:rPr>
            </w:pPr>
            <w:r>
              <w:rPr>
                <w:sz w:val="16"/>
                <w:szCs w:val="16"/>
              </w:rPr>
              <w:t>SP#103</w:t>
            </w:r>
          </w:p>
        </w:tc>
        <w:tc>
          <w:tcPr>
            <w:tcW w:w="1094" w:type="dxa"/>
            <w:shd w:val="solid" w:color="FFFFFF" w:fill="auto"/>
          </w:tcPr>
          <w:p w14:paraId="4E903CD2" w14:textId="67BAC26D" w:rsidR="00942DB2" w:rsidRDefault="00942DB2" w:rsidP="00F25AE4">
            <w:pPr>
              <w:pStyle w:val="TAC"/>
              <w:rPr>
                <w:sz w:val="16"/>
                <w:szCs w:val="16"/>
              </w:rPr>
            </w:pPr>
            <w:r>
              <w:rPr>
                <w:sz w:val="16"/>
                <w:szCs w:val="16"/>
              </w:rPr>
              <w:t>SP-240094</w:t>
            </w:r>
          </w:p>
        </w:tc>
        <w:tc>
          <w:tcPr>
            <w:tcW w:w="567" w:type="dxa"/>
            <w:shd w:val="solid" w:color="FFFFFF" w:fill="auto"/>
          </w:tcPr>
          <w:p w14:paraId="0E7A14B1" w14:textId="48742F68" w:rsidR="00942DB2" w:rsidRDefault="00942DB2" w:rsidP="00F25AE4">
            <w:pPr>
              <w:pStyle w:val="TAC"/>
              <w:rPr>
                <w:sz w:val="16"/>
                <w:szCs w:val="16"/>
              </w:rPr>
            </w:pPr>
            <w:r>
              <w:rPr>
                <w:sz w:val="16"/>
                <w:szCs w:val="16"/>
              </w:rPr>
              <w:t>0856</w:t>
            </w:r>
          </w:p>
        </w:tc>
        <w:tc>
          <w:tcPr>
            <w:tcW w:w="425" w:type="dxa"/>
            <w:shd w:val="solid" w:color="FFFFFF" w:fill="auto"/>
          </w:tcPr>
          <w:p w14:paraId="7C7879F4" w14:textId="2C4B8B2A" w:rsidR="00942DB2" w:rsidRDefault="00942DB2" w:rsidP="00F25AE4">
            <w:pPr>
              <w:pStyle w:val="TAC"/>
              <w:rPr>
                <w:sz w:val="16"/>
                <w:szCs w:val="16"/>
              </w:rPr>
            </w:pPr>
            <w:r>
              <w:rPr>
                <w:sz w:val="16"/>
                <w:szCs w:val="16"/>
              </w:rPr>
              <w:t>3</w:t>
            </w:r>
          </w:p>
        </w:tc>
        <w:tc>
          <w:tcPr>
            <w:tcW w:w="425" w:type="dxa"/>
            <w:shd w:val="solid" w:color="FFFFFF" w:fill="auto"/>
          </w:tcPr>
          <w:p w14:paraId="34EB7390" w14:textId="6926A7B1" w:rsidR="00942DB2" w:rsidRDefault="00942DB2" w:rsidP="00F25AE4">
            <w:pPr>
              <w:pStyle w:val="TAC"/>
              <w:rPr>
                <w:sz w:val="16"/>
                <w:szCs w:val="16"/>
              </w:rPr>
            </w:pPr>
            <w:r>
              <w:rPr>
                <w:sz w:val="16"/>
                <w:szCs w:val="16"/>
              </w:rPr>
              <w:t>F</w:t>
            </w:r>
          </w:p>
        </w:tc>
        <w:tc>
          <w:tcPr>
            <w:tcW w:w="4820" w:type="dxa"/>
            <w:shd w:val="solid" w:color="FFFFFF" w:fill="auto"/>
          </w:tcPr>
          <w:p w14:paraId="47BD20C5" w14:textId="0AFC1E8D" w:rsidR="00942DB2" w:rsidRDefault="00942DB2" w:rsidP="00F25AE4">
            <w:pPr>
              <w:pStyle w:val="TAL"/>
              <w:rPr>
                <w:sz w:val="16"/>
                <w:szCs w:val="16"/>
              </w:rPr>
            </w:pPr>
            <w:r>
              <w:rPr>
                <w:sz w:val="16"/>
                <w:szCs w:val="16"/>
              </w:rPr>
              <w:t>Removing Editor's Note of the Output of the Network Performance Analytics</w:t>
            </w:r>
          </w:p>
        </w:tc>
        <w:tc>
          <w:tcPr>
            <w:tcW w:w="708" w:type="dxa"/>
            <w:shd w:val="solid" w:color="FFFFFF" w:fill="auto"/>
          </w:tcPr>
          <w:p w14:paraId="3D9F0E04" w14:textId="052CB442" w:rsidR="00942DB2" w:rsidRDefault="00942DB2" w:rsidP="00F25AE4">
            <w:pPr>
              <w:pStyle w:val="TAL"/>
              <w:jc w:val="center"/>
              <w:rPr>
                <w:sz w:val="16"/>
                <w:szCs w:val="16"/>
              </w:rPr>
            </w:pPr>
            <w:r>
              <w:rPr>
                <w:sz w:val="16"/>
                <w:szCs w:val="16"/>
              </w:rPr>
              <w:t>18.5.0</w:t>
            </w:r>
          </w:p>
        </w:tc>
      </w:tr>
      <w:tr w:rsidR="00942DB2" w:rsidRPr="005D2CF1" w14:paraId="5AA01E27" w14:textId="77777777" w:rsidTr="00B16F2C">
        <w:tc>
          <w:tcPr>
            <w:tcW w:w="800" w:type="dxa"/>
            <w:shd w:val="solid" w:color="FFFFFF" w:fill="auto"/>
          </w:tcPr>
          <w:p w14:paraId="50FEA1EB" w14:textId="4BB194DC" w:rsidR="00942DB2" w:rsidRDefault="00942DB2" w:rsidP="00F25AE4">
            <w:pPr>
              <w:pStyle w:val="TAC"/>
              <w:rPr>
                <w:sz w:val="16"/>
                <w:szCs w:val="16"/>
              </w:rPr>
            </w:pPr>
            <w:r>
              <w:rPr>
                <w:sz w:val="16"/>
                <w:szCs w:val="16"/>
              </w:rPr>
              <w:t>2024-03</w:t>
            </w:r>
          </w:p>
        </w:tc>
        <w:tc>
          <w:tcPr>
            <w:tcW w:w="800" w:type="dxa"/>
            <w:shd w:val="solid" w:color="FFFFFF" w:fill="auto"/>
          </w:tcPr>
          <w:p w14:paraId="5396A73C" w14:textId="76A89BD4" w:rsidR="00942DB2" w:rsidRDefault="00942DB2" w:rsidP="00F25AE4">
            <w:pPr>
              <w:pStyle w:val="TAL"/>
              <w:rPr>
                <w:sz w:val="16"/>
                <w:szCs w:val="16"/>
              </w:rPr>
            </w:pPr>
            <w:r>
              <w:rPr>
                <w:sz w:val="16"/>
                <w:szCs w:val="16"/>
              </w:rPr>
              <w:t>SP#103</w:t>
            </w:r>
          </w:p>
        </w:tc>
        <w:tc>
          <w:tcPr>
            <w:tcW w:w="1094" w:type="dxa"/>
            <w:shd w:val="solid" w:color="FFFFFF" w:fill="auto"/>
          </w:tcPr>
          <w:p w14:paraId="559A9418" w14:textId="5DC6FF4D" w:rsidR="00942DB2" w:rsidRDefault="00942DB2" w:rsidP="00F25AE4">
            <w:pPr>
              <w:pStyle w:val="TAC"/>
              <w:rPr>
                <w:sz w:val="16"/>
                <w:szCs w:val="16"/>
              </w:rPr>
            </w:pPr>
            <w:r>
              <w:rPr>
                <w:sz w:val="16"/>
                <w:szCs w:val="16"/>
              </w:rPr>
              <w:t>SP-240099</w:t>
            </w:r>
          </w:p>
        </w:tc>
        <w:tc>
          <w:tcPr>
            <w:tcW w:w="567" w:type="dxa"/>
            <w:shd w:val="solid" w:color="FFFFFF" w:fill="auto"/>
          </w:tcPr>
          <w:p w14:paraId="26303AC1" w14:textId="3D6F0109" w:rsidR="00942DB2" w:rsidRDefault="00942DB2" w:rsidP="00F25AE4">
            <w:pPr>
              <w:pStyle w:val="TAC"/>
              <w:rPr>
                <w:sz w:val="16"/>
                <w:szCs w:val="16"/>
              </w:rPr>
            </w:pPr>
            <w:r>
              <w:rPr>
                <w:sz w:val="16"/>
                <w:szCs w:val="16"/>
              </w:rPr>
              <w:t>0903</w:t>
            </w:r>
          </w:p>
        </w:tc>
        <w:tc>
          <w:tcPr>
            <w:tcW w:w="425" w:type="dxa"/>
            <w:shd w:val="solid" w:color="FFFFFF" w:fill="auto"/>
          </w:tcPr>
          <w:p w14:paraId="234AD662" w14:textId="66879B32" w:rsidR="00942DB2" w:rsidRDefault="00942DB2" w:rsidP="00F25AE4">
            <w:pPr>
              <w:pStyle w:val="TAC"/>
              <w:rPr>
                <w:sz w:val="16"/>
                <w:szCs w:val="16"/>
              </w:rPr>
            </w:pPr>
            <w:r>
              <w:rPr>
                <w:sz w:val="16"/>
                <w:szCs w:val="16"/>
              </w:rPr>
              <w:t>4</w:t>
            </w:r>
          </w:p>
        </w:tc>
        <w:tc>
          <w:tcPr>
            <w:tcW w:w="425" w:type="dxa"/>
            <w:shd w:val="solid" w:color="FFFFFF" w:fill="auto"/>
          </w:tcPr>
          <w:p w14:paraId="090F2008" w14:textId="7B59C0B3" w:rsidR="00942DB2" w:rsidRDefault="00942DB2" w:rsidP="00F25AE4">
            <w:pPr>
              <w:pStyle w:val="TAC"/>
              <w:rPr>
                <w:sz w:val="16"/>
                <w:szCs w:val="16"/>
              </w:rPr>
            </w:pPr>
            <w:r>
              <w:rPr>
                <w:sz w:val="16"/>
                <w:szCs w:val="16"/>
              </w:rPr>
              <w:t>F</w:t>
            </w:r>
          </w:p>
        </w:tc>
        <w:tc>
          <w:tcPr>
            <w:tcW w:w="4820" w:type="dxa"/>
            <w:shd w:val="solid" w:color="FFFFFF" w:fill="auto"/>
          </w:tcPr>
          <w:p w14:paraId="244C8FC0" w14:textId="3D4296AD" w:rsidR="00942DB2" w:rsidRDefault="00942DB2" w:rsidP="00F25AE4">
            <w:pPr>
              <w:pStyle w:val="TAL"/>
              <w:rPr>
                <w:sz w:val="16"/>
                <w:szCs w:val="16"/>
              </w:rPr>
            </w:pPr>
            <w:r>
              <w:rPr>
                <w:sz w:val="16"/>
                <w:szCs w:val="16"/>
              </w:rPr>
              <w:t>Update the consumer of ML Model Provisioning services</w:t>
            </w:r>
          </w:p>
        </w:tc>
        <w:tc>
          <w:tcPr>
            <w:tcW w:w="708" w:type="dxa"/>
            <w:shd w:val="solid" w:color="FFFFFF" w:fill="auto"/>
          </w:tcPr>
          <w:p w14:paraId="28337F1C" w14:textId="3E9B4A3B" w:rsidR="00942DB2" w:rsidRDefault="00942DB2" w:rsidP="00F25AE4">
            <w:pPr>
              <w:pStyle w:val="TAL"/>
              <w:jc w:val="center"/>
              <w:rPr>
                <w:sz w:val="16"/>
                <w:szCs w:val="16"/>
              </w:rPr>
            </w:pPr>
            <w:r>
              <w:rPr>
                <w:sz w:val="16"/>
                <w:szCs w:val="16"/>
              </w:rPr>
              <w:t>18.5.0</w:t>
            </w:r>
          </w:p>
        </w:tc>
      </w:tr>
      <w:tr w:rsidR="0070529D" w:rsidRPr="005D2CF1" w14:paraId="3A1E5AC4" w14:textId="77777777" w:rsidTr="00B16F2C">
        <w:tc>
          <w:tcPr>
            <w:tcW w:w="800" w:type="dxa"/>
            <w:shd w:val="solid" w:color="FFFFFF" w:fill="auto"/>
          </w:tcPr>
          <w:p w14:paraId="0102335D" w14:textId="398CDD8E" w:rsidR="0070529D" w:rsidRDefault="0070529D" w:rsidP="00F25AE4">
            <w:pPr>
              <w:pStyle w:val="TAC"/>
              <w:rPr>
                <w:sz w:val="16"/>
                <w:szCs w:val="16"/>
              </w:rPr>
            </w:pPr>
            <w:r>
              <w:rPr>
                <w:sz w:val="16"/>
                <w:szCs w:val="16"/>
              </w:rPr>
              <w:t>2024-03</w:t>
            </w:r>
          </w:p>
        </w:tc>
        <w:tc>
          <w:tcPr>
            <w:tcW w:w="800" w:type="dxa"/>
            <w:shd w:val="solid" w:color="FFFFFF" w:fill="auto"/>
          </w:tcPr>
          <w:p w14:paraId="4C792611" w14:textId="6C1C6DF2" w:rsidR="0070529D" w:rsidRDefault="0070529D" w:rsidP="00F25AE4">
            <w:pPr>
              <w:pStyle w:val="TAL"/>
              <w:rPr>
                <w:sz w:val="16"/>
                <w:szCs w:val="16"/>
              </w:rPr>
            </w:pPr>
            <w:r>
              <w:rPr>
                <w:sz w:val="16"/>
                <w:szCs w:val="16"/>
              </w:rPr>
              <w:t>SP#103</w:t>
            </w:r>
          </w:p>
        </w:tc>
        <w:tc>
          <w:tcPr>
            <w:tcW w:w="1094" w:type="dxa"/>
            <w:shd w:val="solid" w:color="FFFFFF" w:fill="auto"/>
          </w:tcPr>
          <w:p w14:paraId="5EB62541" w14:textId="4DF7A577" w:rsidR="0070529D" w:rsidRDefault="0070529D" w:rsidP="00F25AE4">
            <w:pPr>
              <w:pStyle w:val="TAC"/>
              <w:rPr>
                <w:sz w:val="16"/>
                <w:szCs w:val="16"/>
              </w:rPr>
            </w:pPr>
            <w:r>
              <w:rPr>
                <w:sz w:val="16"/>
                <w:szCs w:val="16"/>
              </w:rPr>
              <w:t>SP-240099</w:t>
            </w:r>
          </w:p>
        </w:tc>
        <w:tc>
          <w:tcPr>
            <w:tcW w:w="567" w:type="dxa"/>
            <w:shd w:val="solid" w:color="FFFFFF" w:fill="auto"/>
          </w:tcPr>
          <w:p w14:paraId="0CC01412" w14:textId="19B2C332" w:rsidR="0070529D" w:rsidRDefault="0070529D" w:rsidP="00F25AE4">
            <w:pPr>
              <w:pStyle w:val="TAC"/>
              <w:rPr>
                <w:sz w:val="16"/>
                <w:szCs w:val="16"/>
              </w:rPr>
            </w:pPr>
            <w:r>
              <w:rPr>
                <w:sz w:val="16"/>
                <w:szCs w:val="16"/>
              </w:rPr>
              <w:t>0926</w:t>
            </w:r>
          </w:p>
        </w:tc>
        <w:tc>
          <w:tcPr>
            <w:tcW w:w="425" w:type="dxa"/>
            <w:shd w:val="solid" w:color="FFFFFF" w:fill="auto"/>
          </w:tcPr>
          <w:p w14:paraId="3FCEA7C4" w14:textId="79F70664" w:rsidR="0070529D" w:rsidRDefault="0070529D" w:rsidP="00F25AE4">
            <w:pPr>
              <w:pStyle w:val="TAC"/>
              <w:rPr>
                <w:sz w:val="16"/>
                <w:szCs w:val="16"/>
              </w:rPr>
            </w:pPr>
            <w:r>
              <w:rPr>
                <w:sz w:val="16"/>
                <w:szCs w:val="16"/>
              </w:rPr>
              <w:t>2</w:t>
            </w:r>
          </w:p>
        </w:tc>
        <w:tc>
          <w:tcPr>
            <w:tcW w:w="425" w:type="dxa"/>
            <w:shd w:val="solid" w:color="FFFFFF" w:fill="auto"/>
          </w:tcPr>
          <w:p w14:paraId="7606F100" w14:textId="14BD1122" w:rsidR="0070529D" w:rsidRDefault="0070529D" w:rsidP="00F25AE4">
            <w:pPr>
              <w:pStyle w:val="TAC"/>
              <w:rPr>
                <w:sz w:val="16"/>
                <w:szCs w:val="16"/>
              </w:rPr>
            </w:pPr>
            <w:r>
              <w:rPr>
                <w:sz w:val="16"/>
                <w:szCs w:val="16"/>
              </w:rPr>
              <w:t>D</w:t>
            </w:r>
          </w:p>
        </w:tc>
        <w:tc>
          <w:tcPr>
            <w:tcW w:w="4820" w:type="dxa"/>
            <w:shd w:val="solid" w:color="FFFFFF" w:fill="auto"/>
          </w:tcPr>
          <w:p w14:paraId="0358954C" w14:textId="344700EC" w:rsidR="0070529D" w:rsidRDefault="0070529D" w:rsidP="00F25AE4">
            <w:pPr>
              <w:pStyle w:val="TAL"/>
              <w:rPr>
                <w:sz w:val="16"/>
                <w:szCs w:val="16"/>
              </w:rPr>
            </w:pPr>
            <w:r>
              <w:rPr>
                <w:sz w:val="16"/>
                <w:szCs w:val="16"/>
              </w:rPr>
              <w:t>Editorial changes to RE-NWDAF</w:t>
            </w:r>
          </w:p>
        </w:tc>
        <w:tc>
          <w:tcPr>
            <w:tcW w:w="708" w:type="dxa"/>
            <w:shd w:val="solid" w:color="FFFFFF" w:fill="auto"/>
          </w:tcPr>
          <w:p w14:paraId="786447AB" w14:textId="22FB20B9" w:rsidR="0070529D" w:rsidRDefault="0070529D" w:rsidP="00F25AE4">
            <w:pPr>
              <w:pStyle w:val="TAL"/>
              <w:jc w:val="center"/>
              <w:rPr>
                <w:sz w:val="16"/>
                <w:szCs w:val="16"/>
              </w:rPr>
            </w:pPr>
            <w:r>
              <w:rPr>
                <w:sz w:val="16"/>
                <w:szCs w:val="16"/>
              </w:rPr>
              <w:t>18.5.0</w:t>
            </w:r>
          </w:p>
        </w:tc>
      </w:tr>
      <w:tr w:rsidR="0070529D" w:rsidRPr="005D2CF1" w14:paraId="5C3F35B4" w14:textId="77777777" w:rsidTr="00B16F2C">
        <w:tc>
          <w:tcPr>
            <w:tcW w:w="800" w:type="dxa"/>
            <w:shd w:val="solid" w:color="FFFFFF" w:fill="auto"/>
          </w:tcPr>
          <w:p w14:paraId="20926915" w14:textId="7FFC31E6" w:rsidR="0070529D" w:rsidRDefault="0070529D" w:rsidP="00F25AE4">
            <w:pPr>
              <w:pStyle w:val="TAC"/>
              <w:rPr>
                <w:sz w:val="16"/>
                <w:szCs w:val="16"/>
              </w:rPr>
            </w:pPr>
            <w:r>
              <w:rPr>
                <w:sz w:val="16"/>
                <w:szCs w:val="16"/>
              </w:rPr>
              <w:t>2024-03</w:t>
            </w:r>
          </w:p>
        </w:tc>
        <w:tc>
          <w:tcPr>
            <w:tcW w:w="800" w:type="dxa"/>
            <w:shd w:val="solid" w:color="FFFFFF" w:fill="auto"/>
          </w:tcPr>
          <w:p w14:paraId="2BD61662" w14:textId="091339E5" w:rsidR="0070529D" w:rsidRDefault="0070529D" w:rsidP="00F25AE4">
            <w:pPr>
              <w:pStyle w:val="TAL"/>
              <w:rPr>
                <w:sz w:val="16"/>
                <w:szCs w:val="16"/>
              </w:rPr>
            </w:pPr>
            <w:r>
              <w:rPr>
                <w:sz w:val="16"/>
                <w:szCs w:val="16"/>
              </w:rPr>
              <w:t>SP#103</w:t>
            </w:r>
          </w:p>
        </w:tc>
        <w:tc>
          <w:tcPr>
            <w:tcW w:w="1094" w:type="dxa"/>
            <w:shd w:val="solid" w:color="FFFFFF" w:fill="auto"/>
          </w:tcPr>
          <w:p w14:paraId="4F257994" w14:textId="777EA7F7" w:rsidR="0070529D" w:rsidRDefault="0070529D" w:rsidP="00F25AE4">
            <w:pPr>
              <w:pStyle w:val="TAC"/>
              <w:rPr>
                <w:sz w:val="16"/>
                <w:szCs w:val="16"/>
              </w:rPr>
            </w:pPr>
            <w:r>
              <w:rPr>
                <w:sz w:val="16"/>
                <w:szCs w:val="16"/>
              </w:rPr>
              <w:t>SP-240099</w:t>
            </w:r>
          </w:p>
        </w:tc>
        <w:tc>
          <w:tcPr>
            <w:tcW w:w="567" w:type="dxa"/>
            <w:shd w:val="solid" w:color="FFFFFF" w:fill="auto"/>
          </w:tcPr>
          <w:p w14:paraId="6BB603A5" w14:textId="41A0CB0D" w:rsidR="0070529D" w:rsidRDefault="0070529D" w:rsidP="00F25AE4">
            <w:pPr>
              <w:pStyle w:val="TAC"/>
              <w:rPr>
                <w:sz w:val="16"/>
                <w:szCs w:val="16"/>
              </w:rPr>
            </w:pPr>
            <w:r>
              <w:rPr>
                <w:sz w:val="16"/>
                <w:szCs w:val="16"/>
              </w:rPr>
              <w:t>0938</w:t>
            </w:r>
          </w:p>
        </w:tc>
        <w:tc>
          <w:tcPr>
            <w:tcW w:w="425" w:type="dxa"/>
            <w:shd w:val="solid" w:color="FFFFFF" w:fill="auto"/>
          </w:tcPr>
          <w:p w14:paraId="40B6CBD3" w14:textId="509A88CA" w:rsidR="0070529D" w:rsidRDefault="0070529D" w:rsidP="00F25AE4">
            <w:pPr>
              <w:pStyle w:val="TAC"/>
              <w:rPr>
                <w:sz w:val="16"/>
                <w:szCs w:val="16"/>
              </w:rPr>
            </w:pPr>
            <w:r>
              <w:rPr>
                <w:sz w:val="16"/>
                <w:szCs w:val="16"/>
              </w:rPr>
              <w:t>4</w:t>
            </w:r>
          </w:p>
        </w:tc>
        <w:tc>
          <w:tcPr>
            <w:tcW w:w="425" w:type="dxa"/>
            <w:shd w:val="solid" w:color="FFFFFF" w:fill="auto"/>
          </w:tcPr>
          <w:p w14:paraId="3FB6334C" w14:textId="537E89C5" w:rsidR="0070529D" w:rsidRDefault="0070529D" w:rsidP="00F25AE4">
            <w:pPr>
              <w:pStyle w:val="TAC"/>
              <w:rPr>
                <w:sz w:val="16"/>
                <w:szCs w:val="16"/>
              </w:rPr>
            </w:pPr>
            <w:r>
              <w:rPr>
                <w:sz w:val="16"/>
                <w:szCs w:val="16"/>
              </w:rPr>
              <w:t>F</w:t>
            </w:r>
          </w:p>
        </w:tc>
        <w:tc>
          <w:tcPr>
            <w:tcW w:w="4820" w:type="dxa"/>
            <w:shd w:val="solid" w:color="FFFFFF" w:fill="auto"/>
          </w:tcPr>
          <w:p w14:paraId="4BDAB5B0" w14:textId="387822FC" w:rsidR="0070529D" w:rsidRDefault="0070529D" w:rsidP="00F25AE4">
            <w:pPr>
              <w:pStyle w:val="TAL"/>
              <w:rPr>
                <w:sz w:val="16"/>
                <w:szCs w:val="16"/>
              </w:rPr>
            </w:pPr>
            <w:r>
              <w:rPr>
                <w:sz w:val="16"/>
                <w:szCs w:val="16"/>
              </w:rPr>
              <w:t>Use of ML Model Interoperability Indicator and Vendor ID in Discovery</w:t>
            </w:r>
          </w:p>
        </w:tc>
        <w:tc>
          <w:tcPr>
            <w:tcW w:w="708" w:type="dxa"/>
            <w:shd w:val="solid" w:color="FFFFFF" w:fill="auto"/>
          </w:tcPr>
          <w:p w14:paraId="2078FAEE" w14:textId="73E2DDE8" w:rsidR="0070529D" w:rsidRDefault="0070529D" w:rsidP="00F25AE4">
            <w:pPr>
              <w:pStyle w:val="TAL"/>
              <w:jc w:val="center"/>
              <w:rPr>
                <w:sz w:val="16"/>
                <w:szCs w:val="16"/>
              </w:rPr>
            </w:pPr>
            <w:r>
              <w:rPr>
                <w:sz w:val="16"/>
                <w:szCs w:val="16"/>
              </w:rPr>
              <w:t>18.5.0</w:t>
            </w:r>
          </w:p>
        </w:tc>
      </w:tr>
      <w:tr w:rsidR="0070529D" w:rsidRPr="005D2CF1" w14:paraId="34CD78F3" w14:textId="77777777" w:rsidTr="00B16F2C">
        <w:tc>
          <w:tcPr>
            <w:tcW w:w="800" w:type="dxa"/>
            <w:shd w:val="solid" w:color="FFFFFF" w:fill="auto"/>
          </w:tcPr>
          <w:p w14:paraId="6AE3672C" w14:textId="49A5CF27" w:rsidR="0070529D" w:rsidRDefault="0070529D" w:rsidP="00F25AE4">
            <w:pPr>
              <w:pStyle w:val="TAC"/>
              <w:rPr>
                <w:sz w:val="16"/>
                <w:szCs w:val="16"/>
              </w:rPr>
            </w:pPr>
            <w:r>
              <w:rPr>
                <w:sz w:val="16"/>
                <w:szCs w:val="16"/>
              </w:rPr>
              <w:t>2024-03</w:t>
            </w:r>
          </w:p>
        </w:tc>
        <w:tc>
          <w:tcPr>
            <w:tcW w:w="800" w:type="dxa"/>
            <w:shd w:val="solid" w:color="FFFFFF" w:fill="auto"/>
          </w:tcPr>
          <w:p w14:paraId="30F9FB05" w14:textId="7908F2F1" w:rsidR="0070529D" w:rsidRDefault="0070529D" w:rsidP="00F25AE4">
            <w:pPr>
              <w:pStyle w:val="TAL"/>
              <w:rPr>
                <w:sz w:val="16"/>
                <w:szCs w:val="16"/>
              </w:rPr>
            </w:pPr>
            <w:r>
              <w:rPr>
                <w:sz w:val="16"/>
                <w:szCs w:val="16"/>
              </w:rPr>
              <w:t>SP#103</w:t>
            </w:r>
          </w:p>
        </w:tc>
        <w:tc>
          <w:tcPr>
            <w:tcW w:w="1094" w:type="dxa"/>
            <w:shd w:val="solid" w:color="FFFFFF" w:fill="auto"/>
          </w:tcPr>
          <w:p w14:paraId="011FC85C" w14:textId="1C19E378" w:rsidR="0070529D" w:rsidRDefault="0070529D" w:rsidP="00F25AE4">
            <w:pPr>
              <w:pStyle w:val="TAC"/>
              <w:rPr>
                <w:sz w:val="16"/>
                <w:szCs w:val="16"/>
              </w:rPr>
            </w:pPr>
            <w:r>
              <w:rPr>
                <w:sz w:val="16"/>
                <w:szCs w:val="16"/>
              </w:rPr>
              <w:t>SP-240099</w:t>
            </w:r>
          </w:p>
        </w:tc>
        <w:tc>
          <w:tcPr>
            <w:tcW w:w="567" w:type="dxa"/>
            <w:shd w:val="solid" w:color="FFFFFF" w:fill="auto"/>
          </w:tcPr>
          <w:p w14:paraId="3B562739" w14:textId="675CF757" w:rsidR="0070529D" w:rsidRDefault="0070529D" w:rsidP="00F25AE4">
            <w:pPr>
              <w:pStyle w:val="TAC"/>
              <w:rPr>
                <w:sz w:val="16"/>
                <w:szCs w:val="16"/>
              </w:rPr>
            </w:pPr>
            <w:r>
              <w:rPr>
                <w:sz w:val="16"/>
                <w:szCs w:val="16"/>
              </w:rPr>
              <w:t>0945</w:t>
            </w:r>
          </w:p>
        </w:tc>
        <w:tc>
          <w:tcPr>
            <w:tcW w:w="425" w:type="dxa"/>
            <w:shd w:val="solid" w:color="FFFFFF" w:fill="auto"/>
          </w:tcPr>
          <w:p w14:paraId="732B7937" w14:textId="7489C51B" w:rsidR="0070529D" w:rsidRDefault="0070529D" w:rsidP="00F25AE4">
            <w:pPr>
              <w:pStyle w:val="TAC"/>
              <w:rPr>
                <w:sz w:val="16"/>
                <w:szCs w:val="16"/>
              </w:rPr>
            </w:pPr>
            <w:r>
              <w:rPr>
                <w:sz w:val="16"/>
                <w:szCs w:val="16"/>
              </w:rPr>
              <w:t>4</w:t>
            </w:r>
          </w:p>
        </w:tc>
        <w:tc>
          <w:tcPr>
            <w:tcW w:w="425" w:type="dxa"/>
            <w:shd w:val="solid" w:color="FFFFFF" w:fill="auto"/>
          </w:tcPr>
          <w:p w14:paraId="65D63188" w14:textId="645B8A5A" w:rsidR="0070529D" w:rsidRDefault="0070529D" w:rsidP="00F25AE4">
            <w:pPr>
              <w:pStyle w:val="TAC"/>
              <w:rPr>
                <w:sz w:val="16"/>
                <w:szCs w:val="16"/>
              </w:rPr>
            </w:pPr>
            <w:r>
              <w:rPr>
                <w:sz w:val="16"/>
                <w:szCs w:val="16"/>
              </w:rPr>
              <w:t>F</w:t>
            </w:r>
          </w:p>
        </w:tc>
        <w:tc>
          <w:tcPr>
            <w:tcW w:w="4820" w:type="dxa"/>
            <w:shd w:val="solid" w:color="FFFFFF" w:fill="auto"/>
          </w:tcPr>
          <w:p w14:paraId="653726AA" w14:textId="26D78E1E" w:rsidR="0070529D" w:rsidRDefault="0070529D" w:rsidP="00F25AE4">
            <w:pPr>
              <w:pStyle w:val="TAL"/>
              <w:rPr>
                <w:sz w:val="16"/>
                <w:szCs w:val="16"/>
              </w:rPr>
            </w:pPr>
            <w:r>
              <w:rPr>
                <w:sz w:val="16"/>
                <w:szCs w:val="16"/>
              </w:rPr>
              <w:t>Clarification on analytics collection from MDAF</w:t>
            </w:r>
          </w:p>
        </w:tc>
        <w:tc>
          <w:tcPr>
            <w:tcW w:w="708" w:type="dxa"/>
            <w:shd w:val="solid" w:color="FFFFFF" w:fill="auto"/>
          </w:tcPr>
          <w:p w14:paraId="0FD3360E" w14:textId="3673CC32" w:rsidR="0070529D" w:rsidRDefault="0070529D" w:rsidP="00F25AE4">
            <w:pPr>
              <w:pStyle w:val="TAL"/>
              <w:jc w:val="center"/>
              <w:rPr>
                <w:sz w:val="16"/>
                <w:szCs w:val="16"/>
              </w:rPr>
            </w:pPr>
            <w:r>
              <w:rPr>
                <w:sz w:val="16"/>
                <w:szCs w:val="16"/>
              </w:rPr>
              <w:t>18.5.0</w:t>
            </w:r>
          </w:p>
        </w:tc>
      </w:tr>
      <w:tr w:rsidR="00272C78" w:rsidRPr="005D2CF1" w14:paraId="5F8B0D89" w14:textId="77777777" w:rsidTr="00B16F2C">
        <w:tc>
          <w:tcPr>
            <w:tcW w:w="800" w:type="dxa"/>
            <w:shd w:val="solid" w:color="FFFFFF" w:fill="auto"/>
          </w:tcPr>
          <w:p w14:paraId="70094602" w14:textId="74933594" w:rsidR="00272C78" w:rsidRDefault="00272C78" w:rsidP="00F25AE4">
            <w:pPr>
              <w:pStyle w:val="TAC"/>
              <w:rPr>
                <w:sz w:val="16"/>
                <w:szCs w:val="16"/>
              </w:rPr>
            </w:pPr>
            <w:r>
              <w:rPr>
                <w:sz w:val="16"/>
                <w:szCs w:val="16"/>
              </w:rPr>
              <w:t>2024-03</w:t>
            </w:r>
          </w:p>
        </w:tc>
        <w:tc>
          <w:tcPr>
            <w:tcW w:w="800" w:type="dxa"/>
            <w:shd w:val="solid" w:color="FFFFFF" w:fill="auto"/>
          </w:tcPr>
          <w:p w14:paraId="2ECFB922" w14:textId="4E7B75C9" w:rsidR="00272C78" w:rsidRDefault="00272C78" w:rsidP="00F25AE4">
            <w:pPr>
              <w:pStyle w:val="TAL"/>
              <w:rPr>
                <w:sz w:val="16"/>
                <w:szCs w:val="16"/>
              </w:rPr>
            </w:pPr>
            <w:r>
              <w:rPr>
                <w:sz w:val="16"/>
                <w:szCs w:val="16"/>
              </w:rPr>
              <w:t>SP#103</w:t>
            </w:r>
          </w:p>
        </w:tc>
        <w:tc>
          <w:tcPr>
            <w:tcW w:w="1094" w:type="dxa"/>
            <w:shd w:val="solid" w:color="FFFFFF" w:fill="auto"/>
          </w:tcPr>
          <w:p w14:paraId="71FE114F" w14:textId="12FF825F" w:rsidR="00272C78" w:rsidRDefault="00272C78" w:rsidP="00F25AE4">
            <w:pPr>
              <w:pStyle w:val="TAC"/>
              <w:rPr>
                <w:sz w:val="16"/>
                <w:szCs w:val="16"/>
              </w:rPr>
            </w:pPr>
            <w:r>
              <w:rPr>
                <w:sz w:val="16"/>
                <w:szCs w:val="16"/>
              </w:rPr>
              <w:t>SP-240099</w:t>
            </w:r>
          </w:p>
        </w:tc>
        <w:tc>
          <w:tcPr>
            <w:tcW w:w="567" w:type="dxa"/>
            <w:shd w:val="solid" w:color="FFFFFF" w:fill="auto"/>
          </w:tcPr>
          <w:p w14:paraId="3AEAFA3D" w14:textId="71628625" w:rsidR="00272C78" w:rsidRDefault="00272C78" w:rsidP="00F25AE4">
            <w:pPr>
              <w:pStyle w:val="TAC"/>
              <w:rPr>
                <w:sz w:val="16"/>
                <w:szCs w:val="16"/>
              </w:rPr>
            </w:pPr>
            <w:r>
              <w:rPr>
                <w:sz w:val="16"/>
                <w:szCs w:val="16"/>
              </w:rPr>
              <w:t>0951</w:t>
            </w:r>
          </w:p>
        </w:tc>
        <w:tc>
          <w:tcPr>
            <w:tcW w:w="425" w:type="dxa"/>
            <w:shd w:val="solid" w:color="FFFFFF" w:fill="auto"/>
          </w:tcPr>
          <w:p w14:paraId="638EB76C" w14:textId="6BC12962" w:rsidR="00272C78" w:rsidRDefault="00272C78" w:rsidP="00F25AE4">
            <w:pPr>
              <w:pStyle w:val="TAC"/>
              <w:rPr>
                <w:sz w:val="16"/>
                <w:szCs w:val="16"/>
              </w:rPr>
            </w:pPr>
            <w:r>
              <w:rPr>
                <w:sz w:val="16"/>
                <w:szCs w:val="16"/>
              </w:rPr>
              <w:t>7</w:t>
            </w:r>
          </w:p>
        </w:tc>
        <w:tc>
          <w:tcPr>
            <w:tcW w:w="425" w:type="dxa"/>
            <w:shd w:val="solid" w:color="FFFFFF" w:fill="auto"/>
          </w:tcPr>
          <w:p w14:paraId="751F8C16" w14:textId="6C5D7CD3" w:rsidR="00272C78" w:rsidRDefault="00272C78" w:rsidP="00F25AE4">
            <w:pPr>
              <w:pStyle w:val="TAC"/>
              <w:rPr>
                <w:sz w:val="16"/>
                <w:szCs w:val="16"/>
              </w:rPr>
            </w:pPr>
            <w:r>
              <w:rPr>
                <w:sz w:val="16"/>
                <w:szCs w:val="16"/>
              </w:rPr>
              <w:t>F</w:t>
            </w:r>
          </w:p>
        </w:tc>
        <w:tc>
          <w:tcPr>
            <w:tcW w:w="4820" w:type="dxa"/>
            <w:shd w:val="solid" w:color="FFFFFF" w:fill="auto"/>
          </w:tcPr>
          <w:p w14:paraId="564E30BC" w14:textId="598A9DF7" w:rsidR="00272C78" w:rsidRDefault="00272C78" w:rsidP="00F25AE4">
            <w:pPr>
              <w:pStyle w:val="TAL"/>
              <w:rPr>
                <w:sz w:val="16"/>
                <w:szCs w:val="16"/>
              </w:rPr>
            </w:pPr>
            <w:r>
              <w:rPr>
                <w:sz w:val="16"/>
                <w:szCs w:val="16"/>
              </w:rPr>
              <w:t>Source of the PFD contained in PFD information retrieved from UDR</w:t>
            </w:r>
          </w:p>
        </w:tc>
        <w:tc>
          <w:tcPr>
            <w:tcW w:w="708" w:type="dxa"/>
            <w:shd w:val="solid" w:color="FFFFFF" w:fill="auto"/>
          </w:tcPr>
          <w:p w14:paraId="10B0892C" w14:textId="35DAFB8D" w:rsidR="00272C78" w:rsidRDefault="00272C78" w:rsidP="00F25AE4">
            <w:pPr>
              <w:pStyle w:val="TAL"/>
              <w:jc w:val="center"/>
              <w:rPr>
                <w:sz w:val="16"/>
                <w:szCs w:val="16"/>
              </w:rPr>
            </w:pPr>
            <w:r>
              <w:rPr>
                <w:sz w:val="16"/>
                <w:szCs w:val="16"/>
              </w:rPr>
              <w:t>18.5.0</w:t>
            </w:r>
          </w:p>
        </w:tc>
      </w:tr>
      <w:tr w:rsidR="00DE3E1C" w:rsidRPr="005D2CF1" w14:paraId="1A3432CB" w14:textId="77777777" w:rsidTr="00B16F2C">
        <w:tc>
          <w:tcPr>
            <w:tcW w:w="800" w:type="dxa"/>
            <w:shd w:val="solid" w:color="FFFFFF" w:fill="auto"/>
          </w:tcPr>
          <w:p w14:paraId="4BF1DF89" w14:textId="5F8D5908" w:rsidR="00DE3E1C" w:rsidRDefault="00DE3E1C" w:rsidP="00F25AE4">
            <w:pPr>
              <w:pStyle w:val="TAC"/>
              <w:rPr>
                <w:sz w:val="16"/>
                <w:szCs w:val="16"/>
              </w:rPr>
            </w:pPr>
            <w:r>
              <w:rPr>
                <w:sz w:val="16"/>
                <w:szCs w:val="16"/>
              </w:rPr>
              <w:t>2024-03</w:t>
            </w:r>
          </w:p>
        </w:tc>
        <w:tc>
          <w:tcPr>
            <w:tcW w:w="800" w:type="dxa"/>
            <w:shd w:val="solid" w:color="FFFFFF" w:fill="auto"/>
          </w:tcPr>
          <w:p w14:paraId="19196F7A" w14:textId="4C9D6617" w:rsidR="00DE3E1C" w:rsidRDefault="00DE3E1C" w:rsidP="00F25AE4">
            <w:pPr>
              <w:pStyle w:val="TAL"/>
              <w:rPr>
                <w:sz w:val="16"/>
                <w:szCs w:val="16"/>
              </w:rPr>
            </w:pPr>
            <w:r>
              <w:rPr>
                <w:sz w:val="16"/>
                <w:szCs w:val="16"/>
              </w:rPr>
              <w:t>SP#103</w:t>
            </w:r>
          </w:p>
        </w:tc>
        <w:tc>
          <w:tcPr>
            <w:tcW w:w="1094" w:type="dxa"/>
            <w:shd w:val="solid" w:color="FFFFFF" w:fill="auto"/>
          </w:tcPr>
          <w:p w14:paraId="7FD65397" w14:textId="39AAB99C" w:rsidR="00DE3E1C" w:rsidRDefault="00DE3E1C" w:rsidP="00F25AE4">
            <w:pPr>
              <w:pStyle w:val="TAC"/>
              <w:rPr>
                <w:sz w:val="16"/>
                <w:szCs w:val="16"/>
              </w:rPr>
            </w:pPr>
            <w:r>
              <w:rPr>
                <w:sz w:val="16"/>
                <w:szCs w:val="16"/>
              </w:rPr>
              <w:t>SP-240099</w:t>
            </w:r>
          </w:p>
        </w:tc>
        <w:tc>
          <w:tcPr>
            <w:tcW w:w="567" w:type="dxa"/>
            <w:shd w:val="solid" w:color="FFFFFF" w:fill="auto"/>
          </w:tcPr>
          <w:p w14:paraId="5C51B181" w14:textId="4D62668F" w:rsidR="00DE3E1C" w:rsidRDefault="00DE3E1C" w:rsidP="00F25AE4">
            <w:pPr>
              <w:pStyle w:val="TAC"/>
              <w:rPr>
                <w:sz w:val="16"/>
                <w:szCs w:val="16"/>
              </w:rPr>
            </w:pPr>
            <w:r>
              <w:rPr>
                <w:sz w:val="16"/>
                <w:szCs w:val="16"/>
              </w:rPr>
              <w:t>0967</w:t>
            </w:r>
          </w:p>
        </w:tc>
        <w:tc>
          <w:tcPr>
            <w:tcW w:w="425" w:type="dxa"/>
            <w:shd w:val="solid" w:color="FFFFFF" w:fill="auto"/>
          </w:tcPr>
          <w:p w14:paraId="45138033" w14:textId="53054C7F" w:rsidR="00DE3E1C" w:rsidRDefault="00DE3E1C" w:rsidP="00F25AE4">
            <w:pPr>
              <w:pStyle w:val="TAC"/>
              <w:rPr>
                <w:sz w:val="16"/>
                <w:szCs w:val="16"/>
              </w:rPr>
            </w:pPr>
            <w:r>
              <w:rPr>
                <w:sz w:val="16"/>
                <w:szCs w:val="16"/>
              </w:rPr>
              <w:t>2</w:t>
            </w:r>
          </w:p>
        </w:tc>
        <w:tc>
          <w:tcPr>
            <w:tcW w:w="425" w:type="dxa"/>
            <w:shd w:val="solid" w:color="FFFFFF" w:fill="auto"/>
          </w:tcPr>
          <w:p w14:paraId="1829F24E" w14:textId="0D548818" w:rsidR="00DE3E1C" w:rsidRDefault="00DE3E1C" w:rsidP="00F25AE4">
            <w:pPr>
              <w:pStyle w:val="TAC"/>
              <w:rPr>
                <w:sz w:val="16"/>
                <w:szCs w:val="16"/>
              </w:rPr>
            </w:pPr>
            <w:r>
              <w:rPr>
                <w:sz w:val="16"/>
                <w:szCs w:val="16"/>
              </w:rPr>
              <w:t>F</w:t>
            </w:r>
          </w:p>
        </w:tc>
        <w:tc>
          <w:tcPr>
            <w:tcW w:w="4820" w:type="dxa"/>
            <w:shd w:val="solid" w:color="FFFFFF" w:fill="auto"/>
          </w:tcPr>
          <w:p w14:paraId="1C4162A5" w14:textId="7EF5C008" w:rsidR="00DE3E1C" w:rsidRDefault="00DE3E1C" w:rsidP="00F25AE4">
            <w:pPr>
              <w:pStyle w:val="TAL"/>
              <w:rPr>
                <w:sz w:val="16"/>
                <w:szCs w:val="16"/>
              </w:rPr>
            </w:pPr>
            <w:r>
              <w:rPr>
                <w:sz w:val="16"/>
                <w:szCs w:val="16"/>
              </w:rPr>
              <w:t xml:space="preserve">Editorial clean-up for the description of Figures and Procedures </w:t>
            </w:r>
          </w:p>
        </w:tc>
        <w:tc>
          <w:tcPr>
            <w:tcW w:w="708" w:type="dxa"/>
            <w:shd w:val="solid" w:color="FFFFFF" w:fill="auto"/>
          </w:tcPr>
          <w:p w14:paraId="13721249" w14:textId="34D4DF67" w:rsidR="00DE3E1C" w:rsidRDefault="00DE3E1C" w:rsidP="00F25AE4">
            <w:pPr>
              <w:pStyle w:val="TAL"/>
              <w:jc w:val="center"/>
              <w:rPr>
                <w:sz w:val="16"/>
                <w:szCs w:val="16"/>
              </w:rPr>
            </w:pPr>
            <w:r>
              <w:rPr>
                <w:sz w:val="16"/>
                <w:szCs w:val="16"/>
              </w:rPr>
              <w:t>18.5.0</w:t>
            </w:r>
          </w:p>
        </w:tc>
      </w:tr>
      <w:tr w:rsidR="00DE3E1C" w:rsidRPr="005D2CF1" w14:paraId="666A30BD" w14:textId="77777777" w:rsidTr="00B16F2C">
        <w:tc>
          <w:tcPr>
            <w:tcW w:w="800" w:type="dxa"/>
            <w:shd w:val="solid" w:color="FFFFFF" w:fill="auto"/>
          </w:tcPr>
          <w:p w14:paraId="13D0AA8C" w14:textId="12DCA232" w:rsidR="00DE3E1C" w:rsidRDefault="00DE3E1C" w:rsidP="00F25AE4">
            <w:pPr>
              <w:pStyle w:val="TAC"/>
              <w:rPr>
                <w:sz w:val="16"/>
                <w:szCs w:val="16"/>
              </w:rPr>
            </w:pPr>
            <w:r>
              <w:rPr>
                <w:sz w:val="16"/>
                <w:szCs w:val="16"/>
              </w:rPr>
              <w:t>2024-03</w:t>
            </w:r>
          </w:p>
        </w:tc>
        <w:tc>
          <w:tcPr>
            <w:tcW w:w="800" w:type="dxa"/>
            <w:shd w:val="solid" w:color="FFFFFF" w:fill="auto"/>
          </w:tcPr>
          <w:p w14:paraId="472B71D5" w14:textId="35472258" w:rsidR="00DE3E1C" w:rsidRDefault="00DE3E1C" w:rsidP="00F25AE4">
            <w:pPr>
              <w:pStyle w:val="TAL"/>
              <w:rPr>
                <w:sz w:val="16"/>
                <w:szCs w:val="16"/>
              </w:rPr>
            </w:pPr>
            <w:r>
              <w:rPr>
                <w:sz w:val="16"/>
                <w:szCs w:val="16"/>
              </w:rPr>
              <w:t>SP#103</w:t>
            </w:r>
          </w:p>
        </w:tc>
        <w:tc>
          <w:tcPr>
            <w:tcW w:w="1094" w:type="dxa"/>
            <w:shd w:val="solid" w:color="FFFFFF" w:fill="auto"/>
          </w:tcPr>
          <w:p w14:paraId="68BAE253" w14:textId="72D7846D" w:rsidR="00DE3E1C" w:rsidRDefault="00DE3E1C" w:rsidP="00F25AE4">
            <w:pPr>
              <w:pStyle w:val="TAC"/>
              <w:rPr>
                <w:sz w:val="16"/>
                <w:szCs w:val="16"/>
              </w:rPr>
            </w:pPr>
            <w:r>
              <w:rPr>
                <w:sz w:val="16"/>
                <w:szCs w:val="16"/>
              </w:rPr>
              <w:t>SP-240099</w:t>
            </w:r>
          </w:p>
        </w:tc>
        <w:tc>
          <w:tcPr>
            <w:tcW w:w="567" w:type="dxa"/>
            <w:shd w:val="solid" w:color="FFFFFF" w:fill="auto"/>
          </w:tcPr>
          <w:p w14:paraId="64898435" w14:textId="04FD5D11" w:rsidR="00DE3E1C" w:rsidRDefault="00DE3E1C" w:rsidP="00F25AE4">
            <w:pPr>
              <w:pStyle w:val="TAC"/>
              <w:rPr>
                <w:sz w:val="16"/>
                <w:szCs w:val="16"/>
              </w:rPr>
            </w:pPr>
            <w:r>
              <w:rPr>
                <w:sz w:val="16"/>
                <w:szCs w:val="16"/>
              </w:rPr>
              <w:t>0981</w:t>
            </w:r>
          </w:p>
        </w:tc>
        <w:tc>
          <w:tcPr>
            <w:tcW w:w="425" w:type="dxa"/>
            <w:shd w:val="solid" w:color="FFFFFF" w:fill="auto"/>
          </w:tcPr>
          <w:p w14:paraId="0AA1E157" w14:textId="06E81984" w:rsidR="00DE3E1C" w:rsidRDefault="00DE3E1C" w:rsidP="00F25AE4">
            <w:pPr>
              <w:pStyle w:val="TAC"/>
              <w:rPr>
                <w:sz w:val="16"/>
                <w:szCs w:val="16"/>
              </w:rPr>
            </w:pPr>
            <w:r>
              <w:rPr>
                <w:sz w:val="16"/>
                <w:szCs w:val="16"/>
              </w:rPr>
              <w:t>4</w:t>
            </w:r>
          </w:p>
        </w:tc>
        <w:tc>
          <w:tcPr>
            <w:tcW w:w="425" w:type="dxa"/>
            <w:shd w:val="solid" w:color="FFFFFF" w:fill="auto"/>
          </w:tcPr>
          <w:p w14:paraId="7F4E7249" w14:textId="1127833F" w:rsidR="00DE3E1C" w:rsidRDefault="00DE3E1C" w:rsidP="00F25AE4">
            <w:pPr>
              <w:pStyle w:val="TAC"/>
              <w:rPr>
                <w:sz w:val="16"/>
                <w:szCs w:val="16"/>
              </w:rPr>
            </w:pPr>
            <w:r>
              <w:rPr>
                <w:sz w:val="16"/>
                <w:szCs w:val="16"/>
              </w:rPr>
              <w:t>F</w:t>
            </w:r>
          </w:p>
        </w:tc>
        <w:tc>
          <w:tcPr>
            <w:tcW w:w="4820" w:type="dxa"/>
            <w:shd w:val="solid" w:color="FFFFFF" w:fill="auto"/>
          </w:tcPr>
          <w:p w14:paraId="7F8356BF" w14:textId="33E2B465" w:rsidR="00DE3E1C" w:rsidRDefault="00DE3E1C" w:rsidP="00F25AE4">
            <w:pPr>
              <w:pStyle w:val="TAL"/>
              <w:rPr>
                <w:sz w:val="16"/>
                <w:szCs w:val="16"/>
              </w:rPr>
            </w:pPr>
            <w:r>
              <w:rPr>
                <w:sz w:val="16"/>
                <w:szCs w:val="16"/>
              </w:rPr>
              <w:t>Solve NAT issue in UE data collection</w:t>
            </w:r>
          </w:p>
        </w:tc>
        <w:tc>
          <w:tcPr>
            <w:tcW w:w="708" w:type="dxa"/>
            <w:shd w:val="solid" w:color="FFFFFF" w:fill="auto"/>
          </w:tcPr>
          <w:p w14:paraId="6CA3E3E1" w14:textId="1B2F5C7D" w:rsidR="00DE3E1C" w:rsidRDefault="00DE3E1C" w:rsidP="00F25AE4">
            <w:pPr>
              <w:pStyle w:val="TAL"/>
              <w:jc w:val="center"/>
              <w:rPr>
                <w:sz w:val="16"/>
                <w:szCs w:val="16"/>
              </w:rPr>
            </w:pPr>
            <w:r>
              <w:rPr>
                <w:sz w:val="16"/>
                <w:szCs w:val="16"/>
              </w:rPr>
              <w:t>18.5.0</w:t>
            </w:r>
          </w:p>
        </w:tc>
      </w:tr>
      <w:tr w:rsidR="00037A05" w:rsidRPr="005D2CF1" w14:paraId="10B39E09" w14:textId="77777777" w:rsidTr="00B16F2C">
        <w:tc>
          <w:tcPr>
            <w:tcW w:w="800" w:type="dxa"/>
            <w:shd w:val="solid" w:color="FFFFFF" w:fill="auto"/>
          </w:tcPr>
          <w:p w14:paraId="7CE0D83F" w14:textId="55C26B7A" w:rsidR="00037A05" w:rsidRDefault="00037A05" w:rsidP="00F25AE4">
            <w:pPr>
              <w:pStyle w:val="TAC"/>
              <w:rPr>
                <w:sz w:val="16"/>
                <w:szCs w:val="16"/>
              </w:rPr>
            </w:pPr>
            <w:r>
              <w:rPr>
                <w:sz w:val="16"/>
                <w:szCs w:val="16"/>
              </w:rPr>
              <w:t>2024-03</w:t>
            </w:r>
          </w:p>
        </w:tc>
        <w:tc>
          <w:tcPr>
            <w:tcW w:w="800" w:type="dxa"/>
            <w:shd w:val="solid" w:color="FFFFFF" w:fill="auto"/>
          </w:tcPr>
          <w:p w14:paraId="58D4E74A" w14:textId="1EA2079B" w:rsidR="00037A05" w:rsidRDefault="00037A05" w:rsidP="00F25AE4">
            <w:pPr>
              <w:pStyle w:val="TAL"/>
              <w:rPr>
                <w:sz w:val="16"/>
                <w:szCs w:val="16"/>
              </w:rPr>
            </w:pPr>
            <w:r>
              <w:rPr>
                <w:sz w:val="16"/>
                <w:szCs w:val="16"/>
              </w:rPr>
              <w:t>SP#103</w:t>
            </w:r>
          </w:p>
        </w:tc>
        <w:tc>
          <w:tcPr>
            <w:tcW w:w="1094" w:type="dxa"/>
            <w:shd w:val="solid" w:color="FFFFFF" w:fill="auto"/>
          </w:tcPr>
          <w:p w14:paraId="7AB9EC34" w14:textId="20B5FCF3" w:rsidR="00037A05" w:rsidRDefault="00037A05" w:rsidP="00F25AE4">
            <w:pPr>
              <w:pStyle w:val="TAC"/>
              <w:rPr>
                <w:sz w:val="16"/>
                <w:szCs w:val="16"/>
              </w:rPr>
            </w:pPr>
            <w:r>
              <w:rPr>
                <w:sz w:val="16"/>
                <w:szCs w:val="16"/>
              </w:rPr>
              <w:t>SP-240099</w:t>
            </w:r>
          </w:p>
        </w:tc>
        <w:tc>
          <w:tcPr>
            <w:tcW w:w="567" w:type="dxa"/>
            <w:shd w:val="solid" w:color="FFFFFF" w:fill="auto"/>
          </w:tcPr>
          <w:p w14:paraId="49A77D6D" w14:textId="490A8872" w:rsidR="00037A05" w:rsidRDefault="00037A05" w:rsidP="00F25AE4">
            <w:pPr>
              <w:pStyle w:val="TAC"/>
              <w:rPr>
                <w:sz w:val="16"/>
                <w:szCs w:val="16"/>
              </w:rPr>
            </w:pPr>
            <w:r>
              <w:rPr>
                <w:sz w:val="16"/>
                <w:szCs w:val="16"/>
              </w:rPr>
              <w:t>0986</w:t>
            </w:r>
          </w:p>
        </w:tc>
        <w:tc>
          <w:tcPr>
            <w:tcW w:w="425" w:type="dxa"/>
            <w:shd w:val="solid" w:color="FFFFFF" w:fill="auto"/>
          </w:tcPr>
          <w:p w14:paraId="3983A639" w14:textId="34214DAA" w:rsidR="00037A05" w:rsidRDefault="00037A05" w:rsidP="00F25AE4">
            <w:pPr>
              <w:pStyle w:val="TAC"/>
              <w:rPr>
                <w:sz w:val="16"/>
                <w:szCs w:val="16"/>
              </w:rPr>
            </w:pPr>
            <w:r>
              <w:rPr>
                <w:sz w:val="16"/>
                <w:szCs w:val="16"/>
              </w:rPr>
              <w:t>5</w:t>
            </w:r>
          </w:p>
        </w:tc>
        <w:tc>
          <w:tcPr>
            <w:tcW w:w="425" w:type="dxa"/>
            <w:shd w:val="solid" w:color="FFFFFF" w:fill="auto"/>
          </w:tcPr>
          <w:p w14:paraId="0A8CBA91" w14:textId="7CAD3AD6" w:rsidR="00037A05" w:rsidRDefault="00037A05" w:rsidP="00F25AE4">
            <w:pPr>
              <w:pStyle w:val="TAC"/>
              <w:rPr>
                <w:sz w:val="16"/>
                <w:szCs w:val="16"/>
              </w:rPr>
            </w:pPr>
            <w:r>
              <w:rPr>
                <w:sz w:val="16"/>
                <w:szCs w:val="16"/>
              </w:rPr>
              <w:t>F</w:t>
            </w:r>
          </w:p>
        </w:tc>
        <w:tc>
          <w:tcPr>
            <w:tcW w:w="4820" w:type="dxa"/>
            <w:shd w:val="solid" w:color="FFFFFF" w:fill="auto"/>
          </w:tcPr>
          <w:p w14:paraId="53DE08B1" w14:textId="1CB719E8" w:rsidR="00037A05" w:rsidRDefault="00037A05" w:rsidP="00F25AE4">
            <w:pPr>
              <w:pStyle w:val="TAL"/>
              <w:rPr>
                <w:sz w:val="16"/>
                <w:szCs w:val="16"/>
              </w:rPr>
            </w:pPr>
            <w:r>
              <w:rPr>
                <w:sz w:val="16"/>
                <w:szCs w:val="16"/>
              </w:rPr>
              <w:t xml:space="preserve">Clarification on meaning of accuracy  </w:t>
            </w:r>
          </w:p>
        </w:tc>
        <w:tc>
          <w:tcPr>
            <w:tcW w:w="708" w:type="dxa"/>
            <w:shd w:val="solid" w:color="FFFFFF" w:fill="auto"/>
          </w:tcPr>
          <w:p w14:paraId="08005B1A" w14:textId="37699DFE" w:rsidR="00037A05" w:rsidRDefault="00037A05" w:rsidP="00F25AE4">
            <w:pPr>
              <w:pStyle w:val="TAL"/>
              <w:jc w:val="center"/>
              <w:rPr>
                <w:sz w:val="16"/>
                <w:szCs w:val="16"/>
              </w:rPr>
            </w:pPr>
            <w:r>
              <w:rPr>
                <w:sz w:val="16"/>
                <w:szCs w:val="16"/>
              </w:rPr>
              <w:t>18.5.0</w:t>
            </w:r>
          </w:p>
        </w:tc>
      </w:tr>
      <w:tr w:rsidR="00037A05" w:rsidRPr="005D2CF1" w14:paraId="61982F06" w14:textId="77777777" w:rsidTr="00B16F2C">
        <w:tc>
          <w:tcPr>
            <w:tcW w:w="800" w:type="dxa"/>
            <w:shd w:val="solid" w:color="FFFFFF" w:fill="auto"/>
          </w:tcPr>
          <w:p w14:paraId="722028A9" w14:textId="2650F1F7" w:rsidR="00037A05" w:rsidRDefault="00037A05" w:rsidP="00F25AE4">
            <w:pPr>
              <w:pStyle w:val="TAC"/>
              <w:rPr>
                <w:sz w:val="16"/>
                <w:szCs w:val="16"/>
              </w:rPr>
            </w:pPr>
            <w:r>
              <w:rPr>
                <w:sz w:val="16"/>
                <w:szCs w:val="16"/>
              </w:rPr>
              <w:t>2024-03</w:t>
            </w:r>
          </w:p>
        </w:tc>
        <w:tc>
          <w:tcPr>
            <w:tcW w:w="800" w:type="dxa"/>
            <w:shd w:val="solid" w:color="FFFFFF" w:fill="auto"/>
          </w:tcPr>
          <w:p w14:paraId="56C4C471" w14:textId="0A5F6315" w:rsidR="00037A05" w:rsidRDefault="00037A05" w:rsidP="00F25AE4">
            <w:pPr>
              <w:pStyle w:val="TAL"/>
              <w:rPr>
                <w:sz w:val="16"/>
                <w:szCs w:val="16"/>
              </w:rPr>
            </w:pPr>
            <w:r>
              <w:rPr>
                <w:sz w:val="16"/>
                <w:szCs w:val="16"/>
              </w:rPr>
              <w:t>SP#103</w:t>
            </w:r>
          </w:p>
        </w:tc>
        <w:tc>
          <w:tcPr>
            <w:tcW w:w="1094" w:type="dxa"/>
            <w:shd w:val="solid" w:color="FFFFFF" w:fill="auto"/>
          </w:tcPr>
          <w:p w14:paraId="55B1165D" w14:textId="1C29A13B" w:rsidR="00037A05" w:rsidRDefault="00037A05" w:rsidP="00F25AE4">
            <w:pPr>
              <w:pStyle w:val="TAC"/>
              <w:rPr>
                <w:sz w:val="16"/>
                <w:szCs w:val="16"/>
              </w:rPr>
            </w:pPr>
            <w:r>
              <w:rPr>
                <w:sz w:val="16"/>
                <w:szCs w:val="16"/>
              </w:rPr>
              <w:t>SP-240099</w:t>
            </w:r>
          </w:p>
        </w:tc>
        <w:tc>
          <w:tcPr>
            <w:tcW w:w="567" w:type="dxa"/>
            <w:shd w:val="solid" w:color="FFFFFF" w:fill="auto"/>
          </w:tcPr>
          <w:p w14:paraId="05B3DC88" w14:textId="0868C1A6" w:rsidR="00037A05" w:rsidRDefault="00037A05" w:rsidP="00F25AE4">
            <w:pPr>
              <w:pStyle w:val="TAC"/>
              <w:rPr>
                <w:sz w:val="16"/>
                <w:szCs w:val="16"/>
              </w:rPr>
            </w:pPr>
            <w:r>
              <w:rPr>
                <w:sz w:val="16"/>
                <w:szCs w:val="16"/>
              </w:rPr>
              <w:t>0996</w:t>
            </w:r>
          </w:p>
        </w:tc>
        <w:tc>
          <w:tcPr>
            <w:tcW w:w="425" w:type="dxa"/>
            <w:shd w:val="solid" w:color="FFFFFF" w:fill="auto"/>
          </w:tcPr>
          <w:p w14:paraId="602012B7" w14:textId="35D9A671" w:rsidR="00037A05" w:rsidRDefault="00037A05" w:rsidP="00F25AE4">
            <w:pPr>
              <w:pStyle w:val="TAC"/>
              <w:rPr>
                <w:sz w:val="16"/>
                <w:szCs w:val="16"/>
              </w:rPr>
            </w:pPr>
            <w:r>
              <w:rPr>
                <w:sz w:val="16"/>
                <w:szCs w:val="16"/>
              </w:rPr>
              <w:t>6</w:t>
            </w:r>
          </w:p>
        </w:tc>
        <w:tc>
          <w:tcPr>
            <w:tcW w:w="425" w:type="dxa"/>
            <w:shd w:val="solid" w:color="FFFFFF" w:fill="auto"/>
          </w:tcPr>
          <w:p w14:paraId="497AD0FE" w14:textId="79D30C2C" w:rsidR="00037A05" w:rsidRDefault="00037A05" w:rsidP="00F25AE4">
            <w:pPr>
              <w:pStyle w:val="TAC"/>
              <w:rPr>
                <w:sz w:val="16"/>
                <w:szCs w:val="16"/>
              </w:rPr>
            </w:pPr>
            <w:r>
              <w:rPr>
                <w:sz w:val="16"/>
                <w:szCs w:val="16"/>
              </w:rPr>
              <w:t>F</w:t>
            </w:r>
          </w:p>
        </w:tc>
        <w:tc>
          <w:tcPr>
            <w:tcW w:w="4820" w:type="dxa"/>
            <w:shd w:val="solid" w:color="FFFFFF" w:fill="auto"/>
          </w:tcPr>
          <w:p w14:paraId="07B08A4D" w14:textId="3086ECFF" w:rsidR="00037A05" w:rsidRDefault="00037A05" w:rsidP="00F25AE4">
            <w:pPr>
              <w:pStyle w:val="TAL"/>
              <w:rPr>
                <w:sz w:val="16"/>
                <w:szCs w:val="16"/>
              </w:rPr>
            </w:pPr>
            <w:r>
              <w:rPr>
                <w:sz w:val="16"/>
                <w:szCs w:val="16"/>
              </w:rPr>
              <w:t>Harmonising terminology related to Accuracy</w:t>
            </w:r>
          </w:p>
        </w:tc>
        <w:tc>
          <w:tcPr>
            <w:tcW w:w="708" w:type="dxa"/>
            <w:shd w:val="solid" w:color="FFFFFF" w:fill="auto"/>
          </w:tcPr>
          <w:p w14:paraId="1AB66046" w14:textId="433EB39A" w:rsidR="00037A05" w:rsidRDefault="00037A05" w:rsidP="00F25AE4">
            <w:pPr>
              <w:pStyle w:val="TAL"/>
              <w:jc w:val="center"/>
              <w:rPr>
                <w:sz w:val="16"/>
                <w:szCs w:val="16"/>
              </w:rPr>
            </w:pPr>
            <w:r>
              <w:rPr>
                <w:sz w:val="16"/>
                <w:szCs w:val="16"/>
              </w:rPr>
              <w:t>18.5.0</w:t>
            </w:r>
          </w:p>
        </w:tc>
      </w:tr>
      <w:tr w:rsidR="0072447E" w:rsidRPr="005D2CF1" w14:paraId="45EAB65A" w14:textId="77777777" w:rsidTr="00B16F2C">
        <w:tc>
          <w:tcPr>
            <w:tcW w:w="800" w:type="dxa"/>
            <w:shd w:val="solid" w:color="FFFFFF" w:fill="auto"/>
          </w:tcPr>
          <w:p w14:paraId="0642EA26" w14:textId="58626985" w:rsidR="0072447E" w:rsidRDefault="0072447E" w:rsidP="00F25AE4">
            <w:pPr>
              <w:pStyle w:val="TAC"/>
              <w:rPr>
                <w:sz w:val="16"/>
                <w:szCs w:val="16"/>
              </w:rPr>
            </w:pPr>
            <w:r>
              <w:rPr>
                <w:sz w:val="16"/>
                <w:szCs w:val="16"/>
              </w:rPr>
              <w:t>2024-03</w:t>
            </w:r>
          </w:p>
        </w:tc>
        <w:tc>
          <w:tcPr>
            <w:tcW w:w="800" w:type="dxa"/>
            <w:shd w:val="solid" w:color="FFFFFF" w:fill="auto"/>
          </w:tcPr>
          <w:p w14:paraId="501D60B0" w14:textId="5276F074" w:rsidR="0072447E" w:rsidRDefault="0072447E" w:rsidP="00F25AE4">
            <w:pPr>
              <w:pStyle w:val="TAL"/>
              <w:rPr>
                <w:sz w:val="16"/>
                <w:szCs w:val="16"/>
              </w:rPr>
            </w:pPr>
            <w:r>
              <w:rPr>
                <w:sz w:val="16"/>
                <w:szCs w:val="16"/>
              </w:rPr>
              <w:t>SP#103</w:t>
            </w:r>
          </w:p>
        </w:tc>
        <w:tc>
          <w:tcPr>
            <w:tcW w:w="1094" w:type="dxa"/>
            <w:shd w:val="solid" w:color="FFFFFF" w:fill="auto"/>
          </w:tcPr>
          <w:p w14:paraId="12131236" w14:textId="25467838" w:rsidR="0072447E" w:rsidRDefault="0072447E" w:rsidP="00F25AE4">
            <w:pPr>
              <w:pStyle w:val="TAC"/>
              <w:rPr>
                <w:sz w:val="16"/>
                <w:szCs w:val="16"/>
              </w:rPr>
            </w:pPr>
            <w:r>
              <w:rPr>
                <w:sz w:val="16"/>
                <w:szCs w:val="16"/>
              </w:rPr>
              <w:t>SP-240099</w:t>
            </w:r>
          </w:p>
        </w:tc>
        <w:tc>
          <w:tcPr>
            <w:tcW w:w="567" w:type="dxa"/>
            <w:shd w:val="solid" w:color="FFFFFF" w:fill="auto"/>
          </w:tcPr>
          <w:p w14:paraId="00AE6608" w14:textId="37F36383" w:rsidR="0072447E" w:rsidRDefault="0072447E" w:rsidP="00F25AE4">
            <w:pPr>
              <w:pStyle w:val="TAC"/>
              <w:rPr>
                <w:sz w:val="16"/>
                <w:szCs w:val="16"/>
              </w:rPr>
            </w:pPr>
            <w:r>
              <w:rPr>
                <w:sz w:val="16"/>
                <w:szCs w:val="16"/>
              </w:rPr>
              <w:t>1005</w:t>
            </w:r>
          </w:p>
        </w:tc>
        <w:tc>
          <w:tcPr>
            <w:tcW w:w="425" w:type="dxa"/>
            <w:shd w:val="solid" w:color="FFFFFF" w:fill="auto"/>
          </w:tcPr>
          <w:p w14:paraId="3D8CEE2A" w14:textId="0F3D7C79" w:rsidR="0072447E" w:rsidRDefault="0072447E" w:rsidP="00F25AE4">
            <w:pPr>
              <w:pStyle w:val="TAC"/>
              <w:rPr>
                <w:sz w:val="16"/>
                <w:szCs w:val="16"/>
              </w:rPr>
            </w:pPr>
            <w:r>
              <w:rPr>
                <w:sz w:val="16"/>
                <w:szCs w:val="16"/>
              </w:rPr>
              <w:t>2</w:t>
            </w:r>
          </w:p>
        </w:tc>
        <w:tc>
          <w:tcPr>
            <w:tcW w:w="425" w:type="dxa"/>
            <w:shd w:val="solid" w:color="FFFFFF" w:fill="auto"/>
          </w:tcPr>
          <w:p w14:paraId="62999002" w14:textId="44DCE64E" w:rsidR="0072447E" w:rsidRDefault="0072447E" w:rsidP="00F25AE4">
            <w:pPr>
              <w:pStyle w:val="TAC"/>
              <w:rPr>
                <w:sz w:val="16"/>
                <w:szCs w:val="16"/>
              </w:rPr>
            </w:pPr>
            <w:r>
              <w:rPr>
                <w:sz w:val="16"/>
                <w:szCs w:val="16"/>
              </w:rPr>
              <w:t>F</w:t>
            </w:r>
          </w:p>
        </w:tc>
        <w:tc>
          <w:tcPr>
            <w:tcW w:w="4820" w:type="dxa"/>
            <w:shd w:val="solid" w:color="FFFFFF" w:fill="auto"/>
          </w:tcPr>
          <w:p w14:paraId="38367E5C" w14:textId="697C0896" w:rsidR="0072447E" w:rsidRDefault="0072447E" w:rsidP="00F25AE4">
            <w:pPr>
              <w:pStyle w:val="TAL"/>
              <w:rPr>
                <w:sz w:val="16"/>
                <w:szCs w:val="16"/>
              </w:rPr>
            </w:pPr>
            <w:r>
              <w:rPr>
                <w:sz w:val="16"/>
                <w:szCs w:val="16"/>
              </w:rPr>
              <w:t>Clarifications to Analytics Exposure and data collection in Roaming Case</w:t>
            </w:r>
          </w:p>
        </w:tc>
        <w:tc>
          <w:tcPr>
            <w:tcW w:w="708" w:type="dxa"/>
            <w:shd w:val="solid" w:color="FFFFFF" w:fill="auto"/>
          </w:tcPr>
          <w:p w14:paraId="1D9A5CE6" w14:textId="566262EB" w:rsidR="0072447E" w:rsidRDefault="0072447E" w:rsidP="00F25AE4">
            <w:pPr>
              <w:pStyle w:val="TAL"/>
              <w:jc w:val="center"/>
              <w:rPr>
                <w:sz w:val="16"/>
                <w:szCs w:val="16"/>
              </w:rPr>
            </w:pPr>
            <w:r>
              <w:rPr>
                <w:sz w:val="16"/>
                <w:szCs w:val="16"/>
              </w:rPr>
              <w:t>18.5.0</w:t>
            </w:r>
          </w:p>
        </w:tc>
      </w:tr>
      <w:tr w:rsidR="000F5BB7" w:rsidRPr="005D2CF1" w14:paraId="30964274" w14:textId="77777777" w:rsidTr="00B16F2C">
        <w:tc>
          <w:tcPr>
            <w:tcW w:w="800" w:type="dxa"/>
            <w:shd w:val="solid" w:color="FFFFFF" w:fill="auto"/>
          </w:tcPr>
          <w:p w14:paraId="55A8CD55" w14:textId="0F801CF5" w:rsidR="000F5BB7" w:rsidRDefault="000F5BB7" w:rsidP="00F25AE4">
            <w:pPr>
              <w:pStyle w:val="TAC"/>
              <w:rPr>
                <w:sz w:val="16"/>
                <w:szCs w:val="16"/>
              </w:rPr>
            </w:pPr>
            <w:r>
              <w:rPr>
                <w:sz w:val="16"/>
                <w:szCs w:val="16"/>
              </w:rPr>
              <w:t>2024-03</w:t>
            </w:r>
          </w:p>
        </w:tc>
        <w:tc>
          <w:tcPr>
            <w:tcW w:w="800" w:type="dxa"/>
            <w:shd w:val="solid" w:color="FFFFFF" w:fill="auto"/>
          </w:tcPr>
          <w:p w14:paraId="47DA1962" w14:textId="40E39B0D" w:rsidR="000F5BB7" w:rsidRDefault="000F5BB7" w:rsidP="00F25AE4">
            <w:pPr>
              <w:pStyle w:val="TAL"/>
              <w:rPr>
                <w:sz w:val="16"/>
                <w:szCs w:val="16"/>
              </w:rPr>
            </w:pPr>
            <w:r>
              <w:rPr>
                <w:sz w:val="16"/>
                <w:szCs w:val="16"/>
              </w:rPr>
              <w:t>SP#103</w:t>
            </w:r>
          </w:p>
        </w:tc>
        <w:tc>
          <w:tcPr>
            <w:tcW w:w="1094" w:type="dxa"/>
            <w:shd w:val="solid" w:color="FFFFFF" w:fill="auto"/>
          </w:tcPr>
          <w:p w14:paraId="150CA6D6" w14:textId="0DA34722" w:rsidR="000F5BB7" w:rsidRDefault="000F5BB7" w:rsidP="00F25AE4">
            <w:pPr>
              <w:pStyle w:val="TAC"/>
              <w:rPr>
                <w:sz w:val="16"/>
                <w:szCs w:val="16"/>
              </w:rPr>
            </w:pPr>
            <w:r>
              <w:rPr>
                <w:sz w:val="16"/>
                <w:szCs w:val="16"/>
              </w:rPr>
              <w:t>SP-240083</w:t>
            </w:r>
          </w:p>
        </w:tc>
        <w:tc>
          <w:tcPr>
            <w:tcW w:w="567" w:type="dxa"/>
            <w:shd w:val="solid" w:color="FFFFFF" w:fill="auto"/>
          </w:tcPr>
          <w:p w14:paraId="2169183E" w14:textId="76C01677" w:rsidR="000F5BB7" w:rsidRDefault="000F5BB7" w:rsidP="00F25AE4">
            <w:pPr>
              <w:pStyle w:val="TAC"/>
              <w:rPr>
                <w:sz w:val="16"/>
                <w:szCs w:val="16"/>
              </w:rPr>
            </w:pPr>
            <w:r>
              <w:rPr>
                <w:sz w:val="16"/>
                <w:szCs w:val="16"/>
              </w:rPr>
              <w:t>1013</w:t>
            </w:r>
          </w:p>
        </w:tc>
        <w:tc>
          <w:tcPr>
            <w:tcW w:w="425" w:type="dxa"/>
            <w:shd w:val="solid" w:color="FFFFFF" w:fill="auto"/>
          </w:tcPr>
          <w:p w14:paraId="57D3B45A" w14:textId="422ABDC7" w:rsidR="000F5BB7" w:rsidRDefault="000F5BB7" w:rsidP="00F25AE4">
            <w:pPr>
              <w:pStyle w:val="TAC"/>
              <w:rPr>
                <w:sz w:val="16"/>
                <w:szCs w:val="16"/>
              </w:rPr>
            </w:pPr>
            <w:r>
              <w:rPr>
                <w:sz w:val="16"/>
                <w:szCs w:val="16"/>
              </w:rPr>
              <w:t>1</w:t>
            </w:r>
          </w:p>
        </w:tc>
        <w:tc>
          <w:tcPr>
            <w:tcW w:w="425" w:type="dxa"/>
            <w:shd w:val="solid" w:color="FFFFFF" w:fill="auto"/>
          </w:tcPr>
          <w:p w14:paraId="6FBAB284" w14:textId="7CBF6085" w:rsidR="000F5BB7" w:rsidRDefault="000F5BB7" w:rsidP="00F25AE4">
            <w:pPr>
              <w:pStyle w:val="TAC"/>
              <w:rPr>
                <w:sz w:val="16"/>
                <w:szCs w:val="16"/>
              </w:rPr>
            </w:pPr>
            <w:r>
              <w:rPr>
                <w:sz w:val="16"/>
                <w:szCs w:val="16"/>
              </w:rPr>
              <w:t>A</w:t>
            </w:r>
          </w:p>
        </w:tc>
        <w:tc>
          <w:tcPr>
            <w:tcW w:w="4820" w:type="dxa"/>
            <w:shd w:val="solid" w:color="FFFFFF" w:fill="auto"/>
          </w:tcPr>
          <w:p w14:paraId="685F5947" w14:textId="54E6B75D" w:rsidR="000F5BB7" w:rsidRDefault="000F5BB7" w:rsidP="00F25AE4">
            <w:pPr>
              <w:pStyle w:val="TAL"/>
              <w:rPr>
                <w:sz w:val="16"/>
                <w:szCs w:val="16"/>
              </w:rPr>
            </w:pPr>
            <w:r>
              <w:rPr>
                <w:sz w:val="16"/>
                <w:szCs w:val="16"/>
              </w:rPr>
              <w:t>Addressing EN on reference of MDA service</w:t>
            </w:r>
          </w:p>
        </w:tc>
        <w:tc>
          <w:tcPr>
            <w:tcW w:w="708" w:type="dxa"/>
            <w:shd w:val="solid" w:color="FFFFFF" w:fill="auto"/>
          </w:tcPr>
          <w:p w14:paraId="2CF0E537" w14:textId="32155E1A" w:rsidR="000F5BB7" w:rsidRDefault="000F5BB7" w:rsidP="00F25AE4">
            <w:pPr>
              <w:pStyle w:val="TAL"/>
              <w:jc w:val="center"/>
              <w:rPr>
                <w:sz w:val="16"/>
                <w:szCs w:val="16"/>
              </w:rPr>
            </w:pPr>
            <w:r>
              <w:rPr>
                <w:sz w:val="16"/>
                <w:szCs w:val="16"/>
              </w:rPr>
              <w:t>18.5.0</w:t>
            </w:r>
          </w:p>
        </w:tc>
      </w:tr>
      <w:tr w:rsidR="000F5BB7" w:rsidRPr="005D2CF1" w14:paraId="7E5B67F5" w14:textId="77777777" w:rsidTr="00B16F2C">
        <w:tc>
          <w:tcPr>
            <w:tcW w:w="800" w:type="dxa"/>
            <w:shd w:val="solid" w:color="FFFFFF" w:fill="auto"/>
          </w:tcPr>
          <w:p w14:paraId="0507A6E1" w14:textId="13B02CA0" w:rsidR="000F5BB7" w:rsidRDefault="000F5BB7" w:rsidP="00F25AE4">
            <w:pPr>
              <w:pStyle w:val="TAC"/>
              <w:rPr>
                <w:sz w:val="16"/>
                <w:szCs w:val="16"/>
              </w:rPr>
            </w:pPr>
            <w:r>
              <w:rPr>
                <w:sz w:val="16"/>
                <w:szCs w:val="16"/>
              </w:rPr>
              <w:t>2024-03</w:t>
            </w:r>
          </w:p>
        </w:tc>
        <w:tc>
          <w:tcPr>
            <w:tcW w:w="800" w:type="dxa"/>
            <w:shd w:val="solid" w:color="FFFFFF" w:fill="auto"/>
          </w:tcPr>
          <w:p w14:paraId="1199B911" w14:textId="68ACAB19" w:rsidR="000F5BB7" w:rsidRDefault="000F5BB7" w:rsidP="00F25AE4">
            <w:pPr>
              <w:pStyle w:val="TAL"/>
              <w:rPr>
                <w:sz w:val="16"/>
                <w:szCs w:val="16"/>
              </w:rPr>
            </w:pPr>
            <w:r>
              <w:rPr>
                <w:sz w:val="16"/>
                <w:szCs w:val="16"/>
              </w:rPr>
              <w:t>SP#103</w:t>
            </w:r>
          </w:p>
        </w:tc>
        <w:tc>
          <w:tcPr>
            <w:tcW w:w="1094" w:type="dxa"/>
            <w:shd w:val="solid" w:color="FFFFFF" w:fill="auto"/>
          </w:tcPr>
          <w:p w14:paraId="515D84E9" w14:textId="1E6CACC1" w:rsidR="000F5BB7" w:rsidRDefault="000F5BB7" w:rsidP="00F25AE4">
            <w:pPr>
              <w:pStyle w:val="TAC"/>
              <w:rPr>
                <w:sz w:val="16"/>
                <w:szCs w:val="16"/>
              </w:rPr>
            </w:pPr>
            <w:r>
              <w:rPr>
                <w:sz w:val="16"/>
                <w:szCs w:val="16"/>
              </w:rPr>
              <w:t>SP-240099</w:t>
            </w:r>
          </w:p>
        </w:tc>
        <w:tc>
          <w:tcPr>
            <w:tcW w:w="567" w:type="dxa"/>
            <w:shd w:val="solid" w:color="FFFFFF" w:fill="auto"/>
          </w:tcPr>
          <w:p w14:paraId="0BC0C048" w14:textId="432CC808" w:rsidR="000F5BB7" w:rsidRDefault="000F5BB7" w:rsidP="00F25AE4">
            <w:pPr>
              <w:pStyle w:val="TAC"/>
              <w:rPr>
                <w:sz w:val="16"/>
                <w:szCs w:val="16"/>
              </w:rPr>
            </w:pPr>
            <w:r>
              <w:rPr>
                <w:sz w:val="16"/>
                <w:szCs w:val="16"/>
              </w:rPr>
              <w:t>1015</w:t>
            </w:r>
          </w:p>
        </w:tc>
        <w:tc>
          <w:tcPr>
            <w:tcW w:w="425" w:type="dxa"/>
            <w:shd w:val="solid" w:color="FFFFFF" w:fill="auto"/>
          </w:tcPr>
          <w:p w14:paraId="7C9D3144" w14:textId="2802AE9A" w:rsidR="000F5BB7" w:rsidRDefault="000F5BB7" w:rsidP="00F25AE4">
            <w:pPr>
              <w:pStyle w:val="TAC"/>
              <w:rPr>
                <w:sz w:val="16"/>
                <w:szCs w:val="16"/>
              </w:rPr>
            </w:pPr>
            <w:r>
              <w:rPr>
                <w:sz w:val="16"/>
                <w:szCs w:val="16"/>
              </w:rPr>
              <w:t>1</w:t>
            </w:r>
          </w:p>
        </w:tc>
        <w:tc>
          <w:tcPr>
            <w:tcW w:w="425" w:type="dxa"/>
            <w:shd w:val="solid" w:color="FFFFFF" w:fill="auto"/>
          </w:tcPr>
          <w:p w14:paraId="3577F6DD" w14:textId="09F11FAB" w:rsidR="000F5BB7" w:rsidRDefault="000F5BB7" w:rsidP="00F25AE4">
            <w:pPr>
              <w:pStyle w:val="TAC"/>
              <w:rPr>
                <w:sz w:val="16"/>
                <w:szCs w:val="16"/>
              </w:rPr>
            </w:pPr>
            <w:r>
              <w:rPr>
                <w:sz w:val="16"/>
                <w:szCs w:val="16"/>
              </w:rPr>
              <w:t>F</w:t>
            </w:r>
          </w:p>
        </w:tc>
        <w:tc>
          <w:tcPr>
            <w:tcW w:w="4820" w:type="dxa"/>
            <w:shd w:val="solid" w:color="FFFFFF" w:fill="auto"/>
          </w:tcPr>
          <w:p w14:paraId="56464B2F" w14:textId="02588ECF" w:rsidR="000F5BB7" w:rsidRDefault="000F5BB7" w:rsidP="00F25AE4">
            <w:pPr>
              <w:pStyle w:val="TAL"/>
              <w:rPr>
                <w:sz w:val="16"/>
                <w:szCs w:val="16"/>
              </w:rPr>
            </w:pPr>
            <w:r>
              <w:rPr>
                <w:sz w:val="16"/>
                <w:szCs w:val="16"/>
              </w:rPr>
              <w:t>Clarification for ADRF discovery</w:t>
            </w:r>
          </w:p>
        </w:tc>
        <w:tc>
          <w:tcPr>
            <w:tcW w:w="708" w:type="dxa"/>
            <w:shd w:val="solid" w:color="FFFFFF" w:fill="auto"/>
          </w:tcPr>
          <w:p w14:paraId="61BF2E2D" w14:textId="1A6B4AB5" w:rsidR="000F5BB7" w:rsidRDefault="000F5BB7" w:rsidP="00F25AE4">
            <w:pPr>
              <w:pStyle w:val="TAL"/>
              <w:jc w:val="center"/>
              <w:rPr>
                <w:sz w:val="16"/>
                <w:szCs w:val="16"/>
              </w:rPr>
            </w:pPr>
            <w:r>
              <w:rPr>
                <w:sz w:val="16"/>
                <w:szCs w:val="16"/>
              </w:rPr>
              <w:t>18.5.0</w:t>
            </w:r>
          </w:p>
        </w:tc>
      </w:tr>
      <w:tr w:rsidR="000F5BB7" w:rsidRPr="005D2CF1" w14:paraId="26A48065" w14:textId="77777777" w:rsidTr="00B16F2C">
        <w:tc>
          <w:tcPr>
            <w:tcW w:w="800" w:type="dxa"/>
            <w:shd w:val="solid" w:color="FFFFFF" w:fill="auto"/>
          </w:tcPr>
          <w:p w14:paraId="48063E7F" w14:textId="0FDE76FD" w:rsidR="000F5BB7" w:rsidRDefault="000F5BB7" w:rsidP="00F25AE4">
            <w:pPr>
              <w:pStyle w:val="TAC"/>
              <w:rPr>
                <w:sz w:val="16"/>
                <w:szCs w:val="16"/>
              </w:rPr>
            </w:pPr>
            <w:r>
              <w:rPr>
                <w:sz w:val="16"/>
                <w:szCs w:val="16"/>
              </w:rPr>
              <w:t>2024-03</w:t>
            </w:r>
          </w:p>
        </w:tc>
        <w:tc>
          <w:tcPr>
            <w:tcW w:w="800" w:type="dxa"/>
            <w:shd w:val="solid" w:color="FFFFFF" w:fill="auto"/>
          </w:tcPr>
          <w:p w14:paraId="3298619C" w14:textId="648788A5" w:rsidR="000F5BB7" w:rsidRDefault="000F5BB7" w:rsidP="00F25AE4">
            <w:pPr>
              <w:pStyle w:val="TAL"/>
              <w:rPr>
                <w:sz w:val="16"/>
                <w:szCs w:val="16"/>
              </w:rPr>
            </w:pPr>
            <w:r>
              <w:rPr>
                <w:sz w:val="16"/>
                <w:szCs w:val="16"/>
              </w:rPr>
              <w:t>SP#103</w:t>
            </w:r>
          </w:p>
        </w:tc>
        <w:tc>
          <w:tcPr>
            <w:tcW w:w="1094" w:type="dxa"/>
            <w:shd w:val="solid" w:color="FFFFFF" w:fill="auto"/>
          </w:tcPr>
          <w:p w14:paraId="1AE55E7D" w14:textId="5FFE1C36" w:rsidR="000F5BB7" w:rsidRDefault="000F5BB7" w:rsidP="00F25AE4">
            <w:pPr>
              <w:pStyle w:val="TAC"/>
              <w:rPr>
                <w:sz w:val="16"/>
                <w:szCs w:val="16"/>
              </w:rPr>
            </w:pPr>
            <w:r>
              <w:rPr>
                <w:sz w:val="16"/>
                <w:szCs w:val="16"/>
              </w:rPr>
              <w:t>SP-240094</w:t>
            </w:r>
          </w:p>
        </w:tc>
        <w:tc>
          <w:tcPr>
            <w:tcW w:w="567" w:type="dxa"/>
            <w:shd w:val="solid" w:color="FFFFFF" w:fill="auto"/>
          </w:tcPr>
          <w:p w14:paraId="6C669974" w14:textId="3E921FBF" w:rsidR="000F5BB7" w:rsidRDefault="000F5BB7" w:rsidP="00F25AE4">
            <w:pPr>
              <w:pStyle w:val="TAC"/>
              <w:rPr>
                <w:sz w:val="16"/>
                <w:szCs w:val="16"/>
              </w:rPr>
            </w:pPr>
            <w:r>
              <w:rPr>
                <w:sz w:val="16"/>
                <w:szCs w:val="16"/>
              </w:rPr>
              <w:t>1022</w:t>
            </w:r>
          </w:p>
        </w:tc>
        <w:tc>
          <w:tcPr>
            <w:tcW w:w="425" w:type="dxa"/>
            <w:shd w:val="solid" w:color="FFFFFF" w:fill="auto"/>
          </w:tcPr>
          <w:p w14:paraId="3719F240" w14:textId="06D8BB41" w:rsidR="000F5BB7" w:rsidRDefault="000F5BB7" w:rsidP="00F25AE4">
            <w:pPr>
              <w:pStyle w:val="TAC"/>
              <w:rPr>
                <w:sz w:val="16"/>
                <w:szCs w:val="16"/>
              </w:rPr>
            </w:pPr>
            <w:r>
              <w:rPr>
                <w:sz w:val="16"/>
                <w:szCs w:val="16"/>
              </w:rPr>
              <w:t>-</w:t>
            </w:r>
          </w:p>
        </w:tc>
        <w:tc>
          <w:tcPr>
            <w:tcW w:w="425" w:type="dxa"/>
            <w:shd w:val="solid" w:color="FFFFFF" w:fill="auto"/>
          </w:tcPr>
          <w:p w14:paraId="796F4582" w14:textId="4394706C" w:rsidR="000F5BB7" w:rsidRDefault="000F5BB7" w:rsidP="00F25AE4">
            <w:pPr>
              <w:pStyle w:val="TAC"/>
              <w:rPr>
                <w:sz w:val="16"/>
                <w:szCs w:val="16"/>
              </w:rPr>
            </w:pPr>
            <w:r>
              <w:rPr>
                <w:sz w:val="16"/>
                <w:szCs w:val="16"/>
              </w:rPr>
              <w:t>F</w:t>
            </w:r>
          </w:p>
        </w:tc>
        <w:tc>
          <w:tcPr>
            <w:tcW w:w="4820" w:type="dxa"/>
            <w:shd w:val="solid" w:color="FFFFFF" w:fill="auto"/>
          </w:tcPr>
          <w:p w14:paraId="3CCA7846" w14:textId="30A9C7D6" w:rsidR="000F5BB7" w:rsidRDefault="000F5BB7" w:rsidP="00F25AE4">
            <w:pPr>
              <w:pStyle w:val="TAL"/>
              <w:rPr>
                <w:sz w:val="16"/>
                <w:szCs w:val="16"/>
              </w:rPr>
            </w:pPr>
            <w:r>
              <w:rPr>
                <w:sz w:val="16"/>
                <w:szCs w:val="16"/>
              </w:rPr>
              <w:t>DNAI parameter removal from E2E data volume transfer time predictions</w:t>
            </w:r>
          </w:p>
        </w:tc>
        <w:tc>
          <w:tcPr>
            <w:tcW w:w="708" w:type="dxa"/>
            <w:shd w:val="solid" w:color="FFFFFF" w:fill="auto"/>
          </w:tcPr>
          <w:p w14:paraId="3E74EC92" w14:textId="7C642618" w:rsidR="000F5BB7" w:rsidRDefault="000F5BB7" w:rsidP="00F25AE4">
            <w:pPr>
              <w:pStyle w:val="TAL"/>
              <w:jc w:val="center"/>
              <w:rPr>
                <w:sz w:val="16"/>
                <w:szCs w:val="16"/>
              </w:rPr>
            </w:pPr>
            <w:r>
              <w:rPr>
                <w:sz w:val="16"/>
                <w:szCs w:val="16"/>
              </w:rPr>
              <w:t>18.5.0</w:t>
            </w:r>
          </w:p>
        </w:tc>
      </w:tr>
      <w:tr w:rsidR="000F5BB7" w:rsidRPr="005D2CF1" w14:paraId="7D0B3F33" w14:textId="77777777" w:rsidTr="00B16F2C">
        <w:tc>
          <w:tcPr>
            <w:tcW w:w="800" w:type="dxa"/>
            <w:shd w:val="solid" w:color="FFFFFF" w:fill="auto"/>
          </w:tcPr>
          <w:p w14:paraId="659808F7" w14:textId="338475D3" w:rsidR="000F5BB7" w:rsidRDefault="000F5BB7" w:rsidP="00F25AE4">
            <w:pPr>
              <w:pStyle w:val="TAC"/>
              <w:rPr>
                <w:sz w:val="16"/>
                <w:szCs w:val="16"/>
              </w:rPr>
            </w:pPr>
            <w:r>
              <w:rPr>
                <w:sz w:val="16"/>
                <w:szCs w:val="16"/>
              </w:rPr>
              <w:t>2024-03</w:t>
            </w:r>
          </w:p>
        </w:tc>
        <w:tc>
          <w:tcPr>
            <w:tcW w:w="800" w:type="dxa"/>
            <w:shd w:val="solid" w:color="FFFFFF" w:fill="auto"/>
          </w:tcPr>
          <w:p w14:paraId="149CD442" w14:textId="7BA8E183" w:rsidR="000F5BB7" w:rsidRDefault="000F5BB7" w:rsidP="00F25AE4">
            <w:pPr>
              <w:pStyle w:val="TAL"/>
              <w:rPr>
                <w:sz w:val="16"/>
                <w:szCs w:val="16"/>
              </w:rPr>
            </w:pPr>
            <w:r>
              <w:rPr>
                <w:sz w:val="16"/>
                <w:szCs w:val="16"/>
              </w:rPr>
              <w:t>SP#103</w:t>
            </w:r>
          </w:p>
        </w:tc>
        <w:tc>
          <w:tcPr>
            <w:tcW w:w="1094" w:type="dxa"/>
            <w:shd w:val="solid" w:color="FFFFFF" w:fill="auto"/>
          </w:tcPr>
          <w:p w14:paraId="5F87AA5D" w14:textId="49DF5252" w:rsidR="000F5BB7" w:rsidRDefault="000F5BB7" w:rsidP="00F25AE4">
            <w:pPr>
              <w:pStyle w:val="TAC"/>
              <w:rPr>
                <w:sz w:val="16"/>
                <w:szCs w:val="16"/>
              </w:rPr>
            </w:pPr>
            <w:r>
              <w:rPr>
                <w:sz w:val="16"/>
                <w:szCs w:val="16"/>
              </w:rPr>
              <w:t>SP-240083</w:t>
            </w:r>
          </w:p>
        </w:tc>
        <w:tc>
          <w:tcPr>
            <w:tcW w:w="567" w:type="dxa"/>
            <w:shd w:val="solid" w:color="FFFFFF" w:fill="auto"/>
          </w:tcPr>
          <w:p w14:paraId="729F8913" w14:textId="18E051D5" w:rsidR="000F5BB7" w:rsidRDefault="000F5BB7" w:rsidP="00F25AE4">
            <w:pPr>
              <w:pStyle w:val="TAC"/>
              <w:rPr>
                <w:sz w:val="16"/>
                <w:szCs w:val="16"/>
              </w:rPr>
            </w:pPr>
            <w:r>
              <w:rPr>
                <w:sz w:val="16"/>
                <w:szCs w:val="16"/>
              </w:rPr>
              <w:t>1024</w:t>
            </w:r>
          </w:p>
        </w:tc>
        <w:tc>
          <w:tcPr>
            <w:tcW w:w="425" w:type="dxa"/>
            <w:shd w:val="solid" w:color="FFFFFF" w:fill="auto"/>
          </w:tcPr>
          <w:p w14:paraId="6D5A8F31" w14:textId="70B019F0" w:rsidR="000F5BB7" w:rsidRDefault="000F5BB7" w:rsidP="00F25AE4">
            <w:pPr>
              <w:pStyle w:val="TAC"/>
              <w:rPr>
                <w:sz w:val="16"/>
                <w:szCs w:val="16"/>
              </w:rPr>
            </w:pPr>
            <w:r>
              <w:rPr>
                <w:sz w:val="16"/>
                <w:szCs w:val="16"/>
              </w:rPr>
              <w:t>1</w:t>
            </w:r>
          </w:p>
        </w:tc>
        <w:tc>
          <w:tcPr>
            <w:tcW w:w="425" w:type="dxa"/>
            <w:shd w:val="solid" w:color="FFFFFF" w:fill="auto"/>
          </w:tcPr>
          <w:p w14:paraId="46343D37" w14:textId="2EE009EB" w:rsidR="000F5BB7" w:rsidRDefault="000F5BB7" w:rsidP="00F25AE4">
            <w:pPr>
              <w:pStyle w:val="TAC"/>
              <w:rPr>
                <w:sz w:val="16"/>
                <w:szCs w:val="16"/>
              </w:rPr>
            </w:pPr>
            <w:r>
              <w:rPr>
                <w:sz w:val="16"/>
                <w:szCs w:val="16"/>
              </w:rPr>
              <w:t>A</w:t>
            </w:r>
          </w:p>
        </w:tc>
        <w:tc>
          <w:tcPr>
            <w:tcW w:w="4820" w:type="dxa"/>
            <w:shd w:val="solid" w:color="FFFFFF" w:fill="auto"/>
          </w:tcPr>
          <w:p w14:paraId="5D1D4EE8" w14:textId="63E94E6A" w:rsidR="000F5BB7" w:rsidRDefault="000F5BB7" w:rsidP="00F25AE4">
            <w:pPr>
              <w:pStyle w:val="TAL"/>
              <w:rPr>
                <w:sz w:val="16"/>
                <w:szCs w:val="16"/>
              </w:rPr>
            </w:pPr>
            <w:r>
              <w:rPr>
                <w:sz w:val="16"/>
                <w:szCs w:val="16"/>
              </w:rPr>
              <w:t>Correction on user consent for retrieving data stored in the ADRF/NWDAF</w:t>
            </w:r>
          </w:p>
        </w:tc>
        <w:tc>
          <w:tcPr>
            <w:tcW w:w="708" w:type="dxa"/>
            <w:shd w:val="solid" w:color="FFFFFF" w:fill="auto"/>
          </w:tcPr>
          <w:p w14:paraId="4868F1A6" w14:textId="087234BE" w:rsidR="000F5BB7" w:rsidRDefault="000F5BB7" w:rsidP="00F25AE4">
            <w:pPr>
              <w:pStyle w:val="TAL"/>
              <w:jc w:val="center"/>
              <w:rPr>
                <w:sz w:val="16"/>
                <w:szCs w:val="16"/>
              </w:rPr>
            </w:pPr>
            <w:r>
              <w:rPr>
                <w:sz w:val="16"/>
                <w:szCs w:val="16"/>
              </w:rPr>
              <w:t>18.5.0</w:t>
            </w:r>
          </w:p>
        </w:tc>
      </w:tr>
      <w:tr w:rsidR="000F5BB7" w:rsidRPr="005D2CF1" w14:paraId="2C615018" w14:textId="77777777" w:rsidTr="00B16F2C">
        <w:tc>
          <w:tcPr>
            <w:tcW w:w="800" w:type="dxa"/>
            <w:shd w:val="solid" w:color="FFFFFF" w:fill="auto"/>
          </w:tcPr>
          <w:p w14:paraId="33FF77A3" w14:textId="2C4A749F" w:rsidR="000F5BB7" w:rsidRDefault="000F5BB7" w:rsidP="00F25AE4">
            <w:pPr>
              <w:pStyle w:val="TAC"/>
              <w:rPr>
                <w:sz w:val="16"/>
                <w:szCs w:val="16"/>
              </w:rPr>
            </w:pPr>
            <w:r>
              <w:rPr>
                <w:sz w:val="16"/>
                <w:szCs w:val="16"/>
              </w:rPr>
              <w:t>2024-03</w:t>
            </w:r>
          </w:p>
        </w:tc>
        <w:tc>
          <w:tcPr>
            <w:tcW w:w="800" w:type="dxa"/>
            <w:shd w:val="solid" w:color="FFFFFF" w:fill="auto"/>
          </w:tcPr>
          <w:p w14:paraId="6A9D7DA1" w14:textId="3F68D1AD" w:rsidR="000F5BB7" w:rsidRDefault="000F5BB7" w:rsidP="00F25AE4">
            <w:pPr>
              <w:pStyle w:val="TAL"/>
              <w:rPr>
                <w:sz w:val="16"/>
                <w:szCs w:val="16"/>
              </w:rPr>
            </w:pPr>
            <w:r>
              <w:rPr>
                <w:sz w:val="16"/>
                <w:szCs w:val="16"/>
              </w:rPr>
              <w:t>SP#103</w:t>
            </w:r>
          </w:p>
        </w:tc>
        <w:tc>
          <w:tcPr>
            <w:tcW w:w="1094" w:type="dxa"/>
            <w:shd w:val="solid" w:color="FFFFFF" w:fill="auto"/>
          </w:tcPr>
          <w:p w14:paraId="36E98C64" w14:textId="5EE4C459" w:rsidR="000F5BB7" w:rsidRDefault="000F5BB7" w:rsidP="00F25AE4">
            <w:pPr>
              <w:pStyle w:val="TAC"/>
              <w:rPr>
                <w:sz w:val="16"/>
                <w:szCs w:val="16"/>
              </w:rPr>
            </w:pPr>
            <w:r>
              <w:rPr>
                <w:sz w:val="16"/>
                <w:szCs w:val="16"/>
              </w:rPr>
              <w:t>SP-240099</w:t>
            </w:r>
          </w:p>
        </w:tc>
        <w:tc>
          <w:tcPr>
            <w:tcW w:w="567" w:type="dxa"/>
            <w:shd w:val="solid" w:color="FFFFFF" w:fill="auto"/>
          </w:tcPr>
          <w:p w14:paraId="38BB9851" w14:textId="3340B27D" w:rsidR="000F5BB7" w:rsidRDefault="000F5BB7" w:rsidP="00F25AE4">
            <w:pPr>
              <w:pStyle w:val="TAC"/>
              <w:rPr>
                <w:sz w:val="16"/>
                <w:szCs w:val="16"/>
              </w:rPr>
            </w:pPr>
            <w:r>
              <w:rPr>
                <w:sz w:val="16"/>
                <w:szCs w:val="16"/>
              </w:rPr>
              <w:t>1025</w:t>
            </w:r>
          </w:p>
        </w:tc>
        <w:tc>
          <w:tcPr>
            <w:tcW w:w="425" w:type="dxa"/>
            <w:shd w:val="solid" w:color="FFFFFF" w:fill="auto"/>
          </w:tcPr>
          <w:p w14:paraId="0FCF39EA" w14:textId="540C3AAD" w:rsidR="000F5BB7" w:rsidRDefault="000F5BB7" w:rsidP="00F25AE4">
            <w:pPr>
              <w:pStyle w:val="TAC"/>
              <w:rPr>
                <w:sz w:val="16"/>
                <w:szCs w:val="16"/>
              </w:rPr>
            </w:pPr>
            <w:r>
              <w:rPr>
                <w:sz w:val="16"/>
                <w:szCs w:val="16"/>
              </w:rPr>
              <w:t>1</w:t>
            </w:r>
          </w:p>
        </w:tc>
        <w:tc>
          <w:tcPr>
            <w:tcW w:w="425" w:type="dxa"/>
            <w:shd w:val="solid" w:color="FFFFFF" w:fill="auto"/>
          </w:tcPr>
          <w:p w14:paraId="1BED7B5C" w14:textId="7433F3CF" w:rsidR="000F5BB7" w:rsidRDefault="000F5BB7" w:rsidP="00F25AE4">
            <w:pPr>
              <w:pStyle w:val="TAC"/>
              <w:rPr>
                <w:sz w:val="16"/>
                <w:szCs w:val="16"/>
              </w:rPr>
            </w:pPr>
            <w:r>
              <w:rPr>
                <w:sz w:val="16"/>
                <w:szCs w:val="16"/>
              </w:rPr>
              <w:t>F</w:t>
            </w:r>
          </w:p>
        </w:tc>
        <w:tc>
          <w:tcPr>
            <w:tcW w:w="4820" w:type="dxa"/>
            <w:shd w:val="solid" w:color="FFFFFF" w:fill="auto"/>
          </w:tcPr>
          <w:p w14:paraId="00A2387D" w14:textId="081D3ACC" w:rsidR="000F5BB7" w:rsidRDefault="000F5BB7" w:rsidP="00F25AE4">
            <w:pPr>
              <w:pStyle w:val="TAL"/>
              <w:rPr>
                <w:sz w:val="16"/>
                <w:szCs w:val="16"/>
              </w:rPr>
            </w:pPr>
            <w:r>
              <w:rPr>
                <w:sz w:val="16"/>
                <w:szCs w:val="16"/>
              </w:rPr>
              <w:t>Correction on ML Model retrieval</w:t>
            </w:r>
          </w:p>
        </w:tc>
        <w:tc>
          <w:tcPr>
            <w:tcW w:w="708" w:type="dxa"/>
            <w:shd w:val="solid" w:color="FFFFFF" w:fill="auto"/>
          </w:tcPr>
          <w:p w14:paraId="6A5DD27F" w14:textId="64655B7B" w:rsidR="000F5BB7" w:rsidRDefault="000F5BB7" w:rsidP="00F25AE4">
            <w:pPr>
              <w:pStyle w:val="TAL"/>
              <w:jc w:val="center"/>
              <w:rPr>
                <w:sz w:val="16"/>
                <w:szCs w:val="16"/>
              </w:rPr>
            </w:pPr>
            <w:r>
              <w:rPr>
                <w:sz w:val="16"/>
                <w:szCs w:val="16"/>
              </w:rPr>
              <w:t>18.5.0</w:t>
            </w:r>
          </w:p>
        </w:tc>
      </w:tr>
      <w:tr w:rsidR="0038434E" w:rsidRPr="005D2CF1" w14:paraId="352E3029" w14:textId="77777777" w:rsidTr="00B16F2C">
        <w:tc>
          <w:tcPr>
            <w:tcW w:w="800" w:type="dxa"/>
            <w:shd w:val="solid" w:color="FFFFFF" w:fill="auto"/>
          </w:tcPr>
          <w:p w14:paraId="43E4875B" w14:textId="47FA5FE6" w:rsidR="0038434E" w:rsidRDefault="0038434E" w:rsidP="00F25AE4">
            <w:pPr>
              <w:pStyle w:val="TAC"/>
              <w:rPr>
                <w:sz w:val="16"/>
                <w:szCs w:val="16"/>
              </w:rPr>
            </w:pPr>
            <w:r>
              <w:rPr>
                <w:sz w:val="16"/>
                <w:szCs w:val="16"/>
              </w:rPr>
              <w:t>2024-03</w:t>
            </w:r>
          </w:p>
        </w:tc>
        <w:tc>
          <w:tcPr>
            <w:tcW w:w="800" w:type="dxa"/>
            <w:shd w:val="solid" w:color="FFFFFF" w:fill="auto"/>
          </w:tcPr>
          <w:p w14:paraId="3129868D" w14:textId="6B3DCD93" w:rsidR="0038434E" w:rsidRDefault="0038434E" w:rsidP="00F25AE4">
            <w:pPr>
              <w:pStyle w:val="TAL"/>
              <w:rPr>
                <w:sz w:val="16"/>
                <w:szCs w:val="16"/>
              </w:rPr>
            </w:pPr>
            <w:r>
              <w:rPr>
                <w:sz w:val="16"/>
                <w:szCs w:val="16"/>
              </w:rPr>
              <w:t>SP#103</w:t>
            </w:r>
          </w:p>
        </w:tc>
        <w:tc>
          <w:tcPr>
            <w:tcW w:w="1094" w:type="dxa"/>
            <w:shd w:val="solid" w:color="FFFFFF" w:fill="auto"/>
          </w:tcPr>
          <w:p w14:paraId="211B968E" w14:textId="346D21A3" w:rsidR="0038434E" w:rsidRDefault="0038434E" w:rsidP="00F25AE4">
            <w:pPr>
              <w:pStyle w:val="TAC"/>
              <w:rPr>
                <w:sz w:val="16"/>
                <w:szCs w:val="16"/>
              </w:rPr>
            </w:pPr>
            <w:r>
              <w:rPr>
                <w:sz w:val="16"/>
                <w:szCs w:val="16"/>
              </w:rPr>
              <w:t>SP-240094</w:t>
            </w:r>
          </w:p>
        </w:tc>
        <w:tc>
          <w:tcPr>
            <w:tcW w:w="567" w:type="dxa"/>
            <w:shd w:val="solid" w:color="FFFFFF" w:fill="auto"/>
          </w:tcPr>
          <w:p w14:paraId="3A6B9C6E" w14:textId="3D046422" w:rsidR="0038434E" w:rsidRDefault="0038434E" w:rsidP="00F25AE4">
            <w:pPr>
              <w:pStyle w:val="TAC"/>
              <w:rPr>
                <w:sz w:val="16"/>
                <w:szCs w:val="16"/>
              </w:rPr>
            </w:pPr>
            <w:r>
              <w:rPr>
                <w:sz w:val="16"/>
                <w:szCs w:val="16"/>
              </w:rPr>
              <w:t>1027</w:t>
            </w:r>
          </w:p>
        </w:tc>
        <w:tc>
          <w:tcPr>
            <w:tcW w:w="425" w:type="dxa"/>
            <w:shd w:val="solid" w:color="FFFFFF" w:fill="auto"/>
          </w:tcPr>
          <w:p w14:paraId="4D5CEF71" w14:textId="6C823D32" w:rsidR="0038434E" w:rsidRDefault="0038434E" w:rsidP="00F25AE4">
            <w:pPr>
              <w:pStyle w:val="TAC"/>
              <w:rPr>
                <w:sz w:val="16"/>
                <w:szCs w:val="16"/>
              </w:rPr>
            </w:pPr>
            <w:r>
              <w:rPr>
                <w:sz w:val="16"/>
                <w:szCs w:val="16"/>
              </w:rPr>
              <w:t>1</w:t>
            </w:r>
          </w:p>
        </w:tc>
        <w:tc>
          <w:tcPr>
            <w:tcW w:w="425" w:type="dxa"/>
            <w:shd w:val="solid" w:color="FFFFFF" w:fill="auto"/>
          </w:tcPr>
          <w:p w14:paraId="015AA6D5" w14:textId="5B72A6FE" w:rsidR="0038434E" w:rsidRDefault="0038434E" w:rsidP="00F25AE4">
            <w:pPr>
              <w:pStyle w:val="TAC"/>
              <w:rPr>
                <w:sz w:val="16"/>
                <w:szCs w:val="16"/>
              </w:rPr>
            </w:pPr>
            <w:r>
              <w:rPr>
                <w:sz w:val="16"/>
                <w:szCs w:val="16"/>
              </w:rPr>
              <w:t>F</w:t>
            </w:r>
          </w:p>
        </w:tc>
        <w:tc>
          <w:tcPr>
            <w:tcW w:w="4820" w:type="dxa"/>
            <w:shd w:val="solid" w:color="FFFFFF" w:fill="auto"/>
          </w:tcPr>
          <w:p w14:paraId="0DBEF89F" w14:textId="587D339E" w:rsidR="0038434E" w:rsidRDefault="0038434E" w:rsidP="00F25AE4">
            <w:pPr>
              <w:pStyle w:val="TAL"/>
              <w:rPr>
                <w:sz w:val="16"/>
                <w:szCs w:val="16"/>
              </w:rPr>
            </w:pPr>
            <w:r>
              <w:rPr>
                <w:sz w:val="16"/>
                <w:szCs w:val="16"/>
              </w:rPr>
              <w:t>Clarification on E2E data volume transfer time analytics</w:t>
            </w:r>
          </w:p>
        </w:tc>
        <w:tc>
          <w:tcPr>
            <w:tcW w:w="708" w:type="dxa"/>
            <w:shd w:val="solid" w:color="FFFFFF" w:fill="auto"/>
          </w:tcPr>
          <w:p w14:paraId="7254AAED" w14:textId="563209F7" w:rsidR="0038434E" w:rsidRDefault="0038434E" w:rsidP="00F25AE4">
            <w:pPr>
              <w:pStyle w:val="TAL"/>
              <w:jc w:val="center"/>
              <w:rPr>
                <w:sz w:val="16"/>
                <w:szCs w:val="16"/>
              </w:rPr>
            </w:pPr>
            <w:r>
              <w:rPr>
                <w:sz w:val="16"/>
                <w:szCs w:val="16"/>
              </w:rPr>
              <w:t>18.5.0</w:t>
            </w:r>
          </w:p>
        </w:tc>
      </w:tr>
      <w:tr w:rsidR="0038434E" w:rsidRPr="005D2CF1" w14:paraId="09E1E8EA" w14:textId="77777777" w:rsidTr="00B16F2C">
        <w:tc>
          <w:tcPr>
            <w:tcW w:w="800" w:type="dxa"/>
            <w:shd w:val="solid" w:color="FFFFFF" w:fill="auto"/>
          </w:tcPr>
          <w:p w14:paraId="489C7B13" w14:textId="3AB115A0" w:rsidR="0038434E" w:rsidRDefault="0038434E" w:rsidP="00F25AE4">
            <w:pPr>
              <w:pStyle w:val="TAC"/>
              <w:rPr>
                <w:sz w:val="16"/>
                <w:szCs w:val="16"/>
              </w:rPr>
            </w:pPr>
            <w:r>
              <w:rPr>
                <w:sz w:val="16"/>
                <w:szCs w:val="16"/>
              </w:rPr>
              <w:t>2024-03</w:t>
            </w:r>
          </w:p>
        </w:tc>
        <w:tc>
          <w:tcPr>
            <w:tcW w:w="800" w:type="dxa"/>
            <w:shd w:val="solid" w:color="FFFFFF" w:fill="auto"/>
          </w:tcPr>
          <w:p w14:paraId="362A571A" w14:textId="369772F1" w:rsidR="0038434E" w:rsidRDefault="0038434E" w:rsidP="00F25AE4">
            <w:pPr>
              <w:pStyle w:val="TAL"/>
              <w:rPr>
                <w:sz w:val="16"/>
                <w:szCs w:val="16"/>
              </w:rPr>
            </w:pPr>
            <w:r>
              <w:rPr>
                <w:sz w:val="16"/>
                <w:szCs w:val="16"/>
              </w:rPr>
              <w:t>SP#103</w:t>
            </w:r>
          </w:p>
        </w:tc>
        <w:tc>
          <w:tcPr>
            <w:tcW w:w="1094" w:type="dxa"/>
            <w:shd w:val="solid" w:color="FFFFFF" w:fill="auto"/>
          </w:tcPr>
          <w:p w14:paraId="115C5A10" w14:textId="00D5A499" w:rsidR="0038434E" w:rsidRDefault="0038434E" w:rsidP="00F25AE4">
            <w:pPr>
              <w:pStyle w:val="TAC"/>
              <w:rPr>
                <w:sz w:val="16"/>
                <w:szCs w:val="16"/>
              </w:rPr>
            </w:pPr>
            <w:r>
              <w:rPr>
                <w:sz w:val="16"/>
                <w:szCs w:val="16"/>
              </w:rPr>
              <w:t>SP-240099</w:t>
            </w:r>
          </w:p>
        </w:tc>
        <w:tc>
          <w:tcPr>
            <w:tcW w:w="567" w:type="dxa"/>
            <w:shd w:val="solid" w:color="FFFFFF" w:fill="auto"/>
          </w:tcPr>
          <w:p w14:paraId="1EF7D495" w14:textId="6B215CE4" w:rsidR="0038434E" w:rsidRDefault="0038434E" w:rsidP="00F25AE4">
            <w:pPr>
              <w:pStyle w:val="TAC"/>
              <w:rPr>
                <w:sz w:val="16"/>
                <w:szCs w:val="16"/>
              </w:rPr>
            </w:pPr>
            <w:r>
              <w:rPr>
                <w:sz w:val="16"/>
                <w:szCs w:val="16"/>
              </w:rPr>
              <w:t>1029</w:t>
            </w:r>
          </w:p>
        </w:tc>
        <w:tc>
          <w:tcPr>
            <w:tcW w:w="425" w:type="dxa"/>
            <w:shd w:val="solid" w:color="FFFFFF" w:fill="auto"/>
          </w:tcPr>
          <w:p w14:paraId="24A31785" w14:textId="79F592C2" w:rsidR="0038434E" w:rsidRDefault="0038434E" w:rsidP="00F25AE4">
            <w:pPr>
              <w:pStyle w:val="TAC"/>
              <w:rPr>
                <w:sz w:val="16"/>
                <w:szCs w:val="16"/>
              </w:rPr>
            </w:pPr>
            <w:r>
              <w:rPr>
                <w:sz w:val="16"/>
                <w:szCs w:val="16"/>
              </w:rPr>
              <w:t>1</w:t>
            </w:r>
          </w:p>
        </w:tc>
        <w:tc>
          <w:tcPr>
            <w:tcW w:w="425" w:type="dxa"/>
            <w:shd w:val="solid" w:color="FFFFFF" w:fill="auto"/>
          </w:tcPr>
          <w:p w14:paraId="1FCA166B" w14:textId="5D0C0719" w:rsidR="0038434E" w:rsidRDefault="0038434E" w:rsidP="00F25AE4">
            <w:pPr>
              <w:pStyle w:val="TAC"/>
              <w:rPr>
                <w:sz w:val="16"/>
                <w:szCs w:val="16"/>
              </w:rPr>
            </w:pPr>
            <w:r>
              <w:rPr>
                <w:sz w:val="16"/>
                <w:szCs w:val="16"/>
              </w:rPr>
              <w:t>F</w:t>
            </w:r>
          </w:p>
        </w:tc>
        <w:tc>
          <w:tcPr>
            <w:tcW w:w="4820" w:type="dxa"/>
            <w:shd w:val="solid" w:color="FFFFFF" w:fill="auto"/>
          </w:tcPr>
          <w:p w14:paraId="26CADD31" w14:textId="31793634" w:rsidR="0038434E" w:rsidRDefault="0038434E" w:rsidP="00F25AE4">
            <w:pPr>
              <w:pStyle w:val="TAL"/>
              <w:rPr>
                <w:sz w:val="16"/>
                <w:szCs w:val="16"/>
              </w:rPr>
            </w:pPr>
            <w:r>
              <w:rPr>
                <w:sz w:val="16"/>
                <w:szCs w:val="16"/>
              </w:rPr>
              <w:t>Clarification on Federated Learning between NWDAFs</w:t>
            </w:r>
          </w:p>
        </w:tc>
        <w:tc>
          <w:tcPr>
            <w:tcW w:w="708" w:type="dxa"/>
            <w:shd w:val="solid" w:color="FFFFFF" w:fill="auto"/>
          </w:tcPr>
          <w:p w14:paraId="4F945DDE" w14:textId="122146DB" w:rsidR="0038434E" w:rsidRDefault="0038434E" w:rsidP="00F25AE4">
            <w:pPr>
              <w:pStyle w:val="TAL"/>
              <w:jc w:val="center"/>
              <w:rPr>
                <w:sz w:val="16"/>
                <w:szCs w:val="16"/>
              </w:rPr>
            </w:pPr>
            <w:r>
              <w:rPr>
                <w:sz w:val="16"/>
                <w:szCs w:val="16"/>
              </w:rPr>
              <w:t>18.5.0</w:t>
            </w:r>
          </w:p>
        </w:tc>
      </w:tr>
      <w:tr w:rsidR="00246898" w:rsidRPr="005D2CF1" w14:paraId="76A1921F" w14:textId="77777777" w:rsidTr="00B16F2C">
        <w:tc>
          <w:tcPr>
            <w:tcW w:w="800" w:type="dxa"/>
            <w:shd w:val="solid" w:color="FFFFFF" w:fill="auto"/>
          </w:tcPr>
          <w:p w14:paraId="2E417FB1" w14:textId="2F6F9983" w:rsidR="00246898" w:rsidRDefault="00246898" w:rsidP="00F25AE4">
            <w:pPr>
              <w:pStyle w:val="TAC"/>
              <w:rPr>
                <w:sz w:val="16"/>
                <w:szCs w:val="16"/>
              </w:rPr>
            </w:pPr>
            <w:r>
              <w:rPr>
                <w:sz w:val="16"/>
                <w:szCs w:val="16"/>
              </w:rPr>
              <w:t>2024-03</w:t>
            </w:r>
          </w:p>
        </w:tc>
        <w:tc>
          <w:tcPr>
            <w:tcW w:w="800" w:type="dxa"/>
            <w:shd w:val="solid" w:color="FFFFFF" w:fill="auto"/>
          </w:tcPr>
          <w:p w14:paraId="21CC73C8" w14:textId="6760FFF1" w:rsidR="00246898" w:rsidRDefault="00246898" w:rsidP="00F25AE4">
            <w:pPr>
              <w:pStyle w:val="TAL"/>
              <w:rPr>
                <w:sz w:val="16"/>
                <w:szCs w:val="16"/>
              </w:rPr>
            </w:pPr>
            <w:r>
              <w:rPr>
                <w:sz w:val="16"/>
                <w:szCs w:val="16"/>
              </w:rPr>
              <w:t>SP#103</w:t>
            </w:r>
          </w:p>
        </w:tc>
        <w:tc>
          <w:tcPr>
            <w:tcW w:w="1094" w:type="dxa"/>
            <w:shd w:val="solid" w:color="FFFFFF" w:fill="auto"/>
          </w:tcPr>
          <w:p w14:paraId="3B828843" w14:textId="13CC874E" w:rsidR="00246898" w:rsidRDefault="00246898" w:rsidP="00F25AE4">
            <w:pPr>
              <w:pStyle w:val="TAC"/>
              <w:rPr>
                <w:sz w:val="16"/>
                <w:szCs w:val="16"/>
              </w:rPr>
            </w:pPr>
            <w:r>
              <w:rPr>
                <w:sz w:val="16"/>
                <w:szCs w:val="16"/>
              </w:rPr>
              <w:t>SP-240099</w:t>
            </w:r>
          </w:p>
        </w:tc>
        <w:tc>
          <w:tcPr>
            <w:tcW w:w="567" w:type="dxa"/>
            <w:shd w:val="solid" w:color="FFFFFF" w:fill="auto"/>
          </w:tcPr>
          <w:p w14:paraId="19B24C8E" w14:textId="0F47BA16" w:rsidR="00246898" w:rsidRDefault="00246898" w:rsidP="00F25AE4">
            <w:pPr>
              <w:pStyle w:val="TAC"/>
              <w:rPr>
                <w:sz w:val="16"/>
                <w:szCs w:val="16"/>
              </w:rPr>
            </w:pPr>
            <w:r>
              <w:rPr>
                <w:sz w:val="16"/>
                <w:szCs w:val="16"/>
              </w:rPr>
              <w:t>1030</w:t>
            </w:r>
          </w:p>
        </w:tc>
        <w:tc>
          <w:tcPr>
            <w:tcW w:w="425" w:type="dxa"/>
            <w:shd w:val="solid" w:color="FFFFFF" w:fill="auto"/>
          </w:tcPr>
          <w:p w14:paraId="682FB1BC" w14:textId="4DBAA94B" w:rsidR="00246898" w:rsidRDefault="00246898" w:rsidP="00F25AE4">
            <w:pPr>
              <w:pStyle w:val="TAC"/>
              <w:rPr>
                <w:sz w:val="16"/>
                <w:szCs w:val="16"/>
              </w:rPr>
            </w:pPr>
            <w:r>
              <w:rPr>
                <w:sz w:val="16"/>
                <w:szCs w:val="16"/>
              </w:rPr>
              <w:t>1</w:t>
            </w:r>
          </w:p>
        </w:tc>
        <w:tc>
          <w:tcPr>
            <w:tcW w:w="425" w:type="dxa"/>
            <w:shd w:val="solid" w:color="FFFFFF" w:fill="auto"/>
          </w:tcPr>
          <w:p w14:paraId="08C26473" w14:textId="0CFD9125" w:rsidR="00246898" w:rsidRDefault="00246898" w:rsidP="00F25AE4">
            <w:pPr>
              <w:pStyle w:val="TAC"/>
              <w:rPr>
                <w:sz w:val="16"/>
                <w:szCs w:val="16"/>
              </w:rPr>
            </w:pPr>
            <w:r>
              <w:rPr>
                <w:sz w:val="16"/>
                <w:szCs w:val="16"/>
              </w:rPr>
              <w:t>F</w:t>
            </w:r>
          </w:p>
        </w:tc>
        <w:tc>
          <w:tcPr>
            <w:tcW w:w="4820" w:type="dxa"/>
            <w:shd w:val="solid" w:color="FFFFFF" w:fill="auto"/>
          </w:tcPr>
          <w:p w14:paraId="24943984" w14:textId="76B5E552" w:rsidR="00246898" w:rsidRDefault="00246898" w:rsidP="00F25AE4">
            <w:pPr>
              <w:pStyle w:val="TAL"/>
              <w:rPr>
                <w:sz w:val="16"/>
                <w:szCs w:val="16"/>
              </w:rPr>
            </w:pPr>
            <w:r>
              <w:rPr>
                <w:sz w:val="16"/>
                <w:szCs w:val="16"/>
              </w:rPr>
              <w:t xml:space="preserve">Clarification on ML Model Metric in Federated Learning </w:t>
            </w:r>
          </w:p>
        </w:tc>
        <w:tc>
          <w:tcPr>
            <w:tcW w:w="708" w:type="dxa"/>
            <w:shd w:val="solid" w:color="FFFFFF" w:fill="auto"/>
          </w:tcPr>
          <w:p w14:paraId="656F3718" w14:textId="3B2B736D" w:rsidR="00246898" w:rsidRDefault="00246898" w:rsidP="00F25AE4">
            <w:pPr>
              <w:pStyle w:val="TAL"/>
              <w:jc w:val="center"/>
              <w:rPr>
                <w:sz w:val="16"/>
                <w:szCs w:val="16"/>
              </w:rPr>
            </w:pPr>
            <w:r>
              <w:rPr>
                <w:sz w:val="16"/>
                <w:szCs w:val="16"/>
              </w:rPr>
              <w:t>18.5.0</w:t>
            </w:r>
          </w:p>
        </w:tc>
      </w:tr>
      <w:tr w:rsidR="00246898" w:rsidRPr="005D2CF1" w14:paraId="3CC80908" w14:textId="77777777" w:rsidTr="00B16F2C">
        <w:tc>
          <w:tcPr>
            <w:tcW w:w="800" w:type="dxa"/>
            <w:shd w:val="solid" w:color="FFFFFF" w:fill="auto"/>
          </w:tcPr>
          <w:p w14:paraId="4DC36BA4" w14:textId="610F3BF0" w:rsidR="00246898" w:rsidRDefault="00246898" w:rsidP="00F25AE4">
            <w:pPr>
              <w:pStyle w:val="TAC"/>
              <w:rPr>
                <w:sz w:val="16"/>
                <w:szCs w:val="16"/>
              </w:rPr>
            </w:pPr>
            <w:r>
              <w:rPr>
                <w:sz w:val="16"/>
                <w:szCs w:val="16"/>
              </w:rPr>
              <w:t>2024-03</w:t>
            </w:r>
          </w:p>
        </w:tc>
        <w:tc>
          <w:tcPr>
            <w:tcW w:w="800" w:type="dxa"/>
            <w:shd w:val="solid" w:color="FFFFFF" w:fill="auto"/>
          </w:tcPr>
          <w:p w14:paraId="5D054B97" w14:textId="207B63B2" w:rsidR="00246898" w:rsidRDefault="00246898" w:rsidP="00F25AE4">
            <w:pPr>
              <w:pStyle w:val="TAL"/>
              <w:rPr>
                <w:sz w:val="16"/>
                <w:szCs w:val="16"/>
              </w:rPr>
            </w:pPr>
            <w:r>
              <w:rPr>
                <w:sz w:val="16"/>
                <w:szCs w:val="16"/>
              </w:rPr>
              <w:t>SP#103</w:t>
            </w:r>
          </w:p>
        </w:tc>
        <w:tc>
          <w:tcPr>
            <w:tcW w:w="1094" w:type="dxa"/>
            <w:shd w:val="solid" w:color="FFFFFF" w:fill="auto"/>
          </w:tcPr>
          <w:p w14:paraId="2F31D7F8" w14:textId="32B34170" w:rsidR="00246898" w:rsidRDefault="00246898" w:rsidP="00F25AE4">
            <w:pPr>
              <w:pStyle w:val="TAC"/>
              <w:rPr>
                <w:sz w:val="16"/>
                <w:szCs w:val="16"/>
              </w:rPr>
            </w:pPr>
            <w:r>
              <w:rPr>
                <w:sz w:val="16"/>
                <w:szCs w:val="16"/>
              </w:rPr>
              <w:t>SP-240099</w:t>
            </w:r>
          </w:p>
        </w:tc>
        <w:tc>
          <w:tcPr>
            <w:tcW w:w="567" w:type="dxa"/>
            <w:shd w:val="solid" w:color="FFFFFF" w:fill="auto"/>
          </w:tcPr>
          <w:p w14:paraId="2636FF17" w14:textId="38AC60A8" w:rsidR="00246898" w:rsidRDefault="00246898" w:rsidP="00F25AE4">
            <w:pPr>
              <w:pStyle w:val="TAC"/>
              <w:rPr>
                <w:sz w:val="16"/>
                <w:szCs w:val="16"/>
              </w:rPr>
            </w:pPr>
            <w:r>
              <w:rPr>
                <w:sz w:val="16"/>
                <w:szCs w:val="16"/>
              </w:rPr>
              <w:t>1031</w:t>
            </w:r>
          </w:p>
        </w:tc>
        <w:tc>
          <w:tcPr>
            <w:tcW w:w="425" w:type="dxa"/>
            <w:shd w:val="solid" w:color="FFFFFF" w:fill="auto"/>
          </w:tcPr>
          <w:p w14:paraId="26E4DF76" w14:textId="4804E153" w:rsidR="00246898" w:rsidRDefault="00246898" w:rsidP="00F25AE4">
            <w:pPr>
              <w:pStyle w:val="TAC"/>
              <w:rPr>
                <w:sz w:val="16"/>
                <w:szCs w:val="16"/>
              </w:rPr>
            </w:pPr>
            <w:r>
              <w:rPr>
                <w:sz w:val="16"/>
                <w:szCs w:val="16"/>
              </w:rPr>
              <w:t>1</w:t>
            </w:r>
          </w:p>
        </w:tc>
        <w:tc>
          <w:tcPr>
            <w:tcW w:w="425" w:type="dxa"/>
            <w:shd w:val="solid" w:color="FFFFFF" w:fill="auto"/>
          </w:tcPr>
          <w:p w14:paraId="355D7DFF" w14:textId="7E451440" w:rsidR="00246898" w:rsidRDefault="00246898" w:rsidP="00F25AE4">
            <w:pPr>
              <w:pStyle w:val="TAC"/>
              <w:rPr>
                <w:sz w:val="16"/>
                <w:szCs w:val="16"/>
              </w:rPr>
            </w:pPr>
            <w:r>
              <w:rPr>
                <w:sz w:val="16"/>
                <w:szCs w:val="16"/>
              </w:rPr>
              <w:t>F</w:t>
            </w:r>
          </w:p>
        </w:tc>
        <w:tc>
          <w:tcPr>
            <w:tcW w:w="4820" w:type="dxa"/>
            <w:shd w:val="solid" w:color="FFFFFF" w:fill="auto"/>
          </w:tcPr>
          <w:p w14:paraId="5EB76817" w14:textId="3B26D90E" w:rsidR="00246898" w:rsidRDefault="00246898" w:rsidP="00F25AE4">
            <w:pPr>
              <w:pStyle w:val="TAL"/>
              <w:rPr>
                <w:sz w:val="16"/>
                <w:szCs w:val="16"/>
              </w:rPr>
            </w:pPr>
            <w:r>
              <w:rPr>
                <w:sz w:val="16"/>
                <w:szCs w:val="16"/>
              </w:rPr>
              <w:t>Corrections to ML Model Training</w:t>
            </w:r>
          </w:p>
        </w:tc>
        <w:tc>
          <w:tcPr>
            <w:tcW w:w="708" w:type="dxa"/>
            <w:shd w:val="solid" w:color="FFFFFF" w:fill="auto"/>
          </w:tcPr>
          <w:p w14:paraId="3D212CFF" w14:textId="5C61C706" w:rsidR="00246898" w:rsidRDefault="00246898" w:rsidP="00F25AE4">
            <w:pPr>
              <w:pStyle w:val="TAL"/>
              <w:jc w:val="center"/>
              <w:rPr>
                <w:sz w:val="16"/>
                <w:szCs w:val="16"/>
              </w:rPr>
            </w:pPr>
            <w:r>
              <w:rPr>
                <w:sz w:val="16"/>
                <w:szCs w:val="16"/>
              </w:rPr>
              <w:t>18.5.0</w:t>
            </w:r>
          </w:p>
        </w:tc>
      </w:tr>
      <w:tr w:rsidR="00AD0C80" w:rsidRPr="005D2CF1" w14:paraId="34D45177" w14:textId="77777777" w:rsidTr="00B16F2C">
        <w:tc>
          <w:tcPr>
            <w:tcW w:w="800" w:type="dxa"/>
            <w:shd w:val="solid" w:color="FFFFFF" w:fill="auto"/>
          </w:tcPr>
          <w:p w14:paraId="62D1FD5D" w14:textId="50461600" w:rsidR="00AD0C80" w:rsidRDefault="00AD0C80" w:rsidP="00F25AE4">
            <w:pPr>
              <w:pStyle w:val="TAC"/>
              <w:rPr>
                <w:sz w:val="16"/>
                <w:szCs w:val="16"/>
              </w:rPr>
            </w:pPr>
            <w:r>
              <w:rPr>
                <w:sz w:val="16"/>
                <w:szCs w:val="16"/>
              </w:rPr>
              <w:t>2024-03</w:t>
            </w:r>
          </w:p>
        </w:tc>
        <w:tc>
          <w:tcPr>
            <w:tcW w:w="800" w:type="dxa"/>
            <w:shd w:val="solid" w:color="FFFFFF" w:fill="auto"/>
          </w:tcPr>
          <w:p w14:paraId="2CF1CFEC" w14:textId="2BC6DAB0" w:rsidR="00AD0C80" w:rsidRDefault="00AD0C80" w:rsidP="00F25AE4">
            <w:pPr>
              <w:pStyle w:val="TAL"/>
              <w:rPr>
                <w:sz w:val="16"/>
                <w:szCs w:val="16"/>
              </w:rPr>
            </w:pPr>
            <w:r>
              <w:rPr>
                <w:sz w:val="16"/>
                <w:szCs w:val="16"/>
              </w:rPr>
              <w:t>SP#103</w:t>
            </w:r>
          </w:p>
        </w:tc>
        <w:tc>
          <w:tcPr>
            <w:tcW w:w="1094" w:type="dxa"/>
            <w:shd w:val="solid" w:color="FFFFFF" w:fill="auto"/>
          </w:tcPr>
          <w:p w14:paraId="53C2633B" w14:textId="062CF5E7" w:rsidR="00AD0C80" w:rsidRDefault="00AD0C80" w:rsidP="00F25AE4">
            <w:pPr>
              <w:pStyle w:val="TAC"/>
              <w:rPr>
                <w:sz w:val="16"/>
                <w:szCs w:val="16"/>
              </w:rPr>
            </w:pPr>
            <w:r>
              <w:rPr>
                <w:sz w:val="16"/>
                <w:szCs w:val="16"/>
              </w:rPr>
              <w:t>SP-240099</w:t>
            </w:r>
          </w:p>
        </w:tc>
        <w:tc>
          <w:tcPr>
            <w:tcW w:w="567" w:type="dxa"/>
            <w:shd w:val="solid" w:color="FFFFFF" w:fill="auto"/>
          </w:tcPr>
          <w:p w14:paraId="6365A7BF" w14:textId="06C05FDE" w:rsidR="00AD0C80" w:rsidRDefault="00AD0C80" w:rsidP="00F25AE4">
            <w:pPr>
              <w:pStyle w:val="TAC"/>
              <w:rPr>
                <w:sz w:val="16"/>
                <w:szCs w:val="16"/>
              </w:rPr>
            </w:pPr>
            <w:r>
              <w:rPr>
                <w:sz w:val="16"/>
                <w:szCs w:val="16"/>
              </w:rPr>
              <w:t>1032</w:t>
            </w:r>
          </w:p>
        </w:tc>
        <w:tc>
          <w:tcPr>
            <w:tcW w:w="425" w:type="dxa"/>
            <w:shd w:val="solid" w:color="FFFFFF" w:fill="auto"/>
          </w:tcPr>
          <w:p w14:paraId="4DE13802" w14:textId="1D2A7788" w:rsidR="00AD0C80" w:rsidRDefault="00AD0C80" w:rsidP="00F25AE4">
            <w:pPr>
              <w:pStyle w:val="TAC"/>
              <w:rPr>
                <w:sz w:val="16"/>
                <w:szCs w:val="16"/>
              </w:rPr>
            </w:pPr>
            <w:r>
              <w:rPr>
                <w:sz w:val="16"/>
                <w:szCs w:val="16"/>
              </w:rPr>
              <w:t>1</w:t>
            </w:r>
          </w:p>
        </w:tc>
        <w:tc>
          <w:tcPr>
            <w:tcW w:w="425" w:type="dxa"/>
            <w:shd w:val="solid" w:color="FFFFFF" w:fill="auto"/>
          </w:tcPr>
          <w:p w14:paraId="542E7499" w14:textId="01385282" w:rsidR="00AD0C80" w:rsidRDefault="00AD0C80" w:rsidP="00F25AE4">
            <w:pPr>
              <w:pStyle w:val="TAC"/>
              <w:rPr>
                <w:sz w:val="16"/>
                <w:szCs w:val="16"/>
              </w:rPr>
            </w:pPr>
            <w:r>
              <w:rPr>
                <w:sz w:val="16"/>
                <w:szCs w:val="16"/>
              </w:rPr>
              <w:t>F</w:t>
            </w:r>
          </w:p>
        </w:tc>
        <w:tc>
          <w:tcPr>
            <w:tcW w:w="4820" w:type="dxa"/>
            <w:shd w:val="solid" w:color="FFFFFF" w:fill="auto"/>
          </w:tcPr>
          <w:p w14:paraId="153C038D" w14:textId="68C1FE3F" w:rsidR="00AD0C80" w:rsidRDefault="00AD0C80" w:rsidP="00F25AE4">
            <w:pPr>
              <w:pStyle w:val="TAL"/>
              <w:rPr>
                <w:sz w:val="16"/>
                <w:szCs w:val="16"/>
              </w:rPr>
            </w:pPr>
            <w:r>
              <w:rPr>
                <w:sz w:val="16"/>
                <w:szCs w:val="16"/>
              </w:rPr>
              <w:t>Corrections to Analytics ID and Service operation</w:t>
            </w:r>
          </w:p>
        </w:tc>
        <w:tc>
          <w:tcPr>
            <w:tcW w:w="708" w:type="dxa"/>
            <w:shd w:val="solid" w:color="FFFFFF" w:fill="auto"/>
          </w:tcPr>
          <w:p w14:paraId="3A60F644" w14:textId="7543997E" w:rsidR="00AD0C80" w:rsidRDefault="00AD0C80" w:rsidP="00F25AE4">
            <w:pPr>
              <w:pStyle w:val="TAL"/>
              <w:jc w:val="center"/>
              <w:rPr>
                <w:sz w:val="16"/>
                <w:szCs w:val="16"/>
              </w:rPr>
            </w:pPr>
            <w:r>
              <w:rPr>
                <w:sz w:val="16"/>
                <w:szCs w:val="16"/>
              </w:rPr>
              <w:t>18.5.0</w:t>
            </w:r>
          </w:p>
        </w:tc>
      </w:tr>
      <w:tr w:rsidR="00AD0C80" w:rsidRPr="005D2CF1" w14:paraId="0CCF7A34" w14:textId="77777777" w:rsidTr="00B16F2C">
        <w:tc>
          <w:tcPr>
            <w:tcW w:w="800" w:type="dxa"/>
            <w:shd w:val="solid" w:color="FFFFFF" w:fill="auto"/>
          </w:tcPr>
          <w:p w14:paraId="1E941F06" w14:textId="0E8FCD26" w:rsidR="00AD0C80" w:rsidRDefault="00AD0C80" w:rsidP="00F25AE4">
            <w:pPr>
              <w:pStyle w:val="TAC"/>
              <w:rPr>
                <w:sz w:val="16"/>
                <w:szCs w:val="16"/>
              </w:rPr>
            </w:pPr>
            <w:r>
              <w:rPr>
                <w:sz w:val="16"/>
                <w:szCs w:val="16"/>
              </w:rPr>
              <w:t>2024-03</w:t>
            </w:r>
          </w:p>
        </w:tc>
        <w:tc>
          <w:tcPr>
            <w:tcW w:w="800" w:type="dxa"/>
            <w:shd w:val="solid" w:color="FFFFFF" w:fill="auto"/>
          </w:tcPr>
          <w:p w14:paraId="3376EA98" w14:textId="3DBDDD62" w:rsidR="00AD0C80" w:rsidRDefault="00AD0C80" w:rsidP="00F25AE4">
            <w:pPr>
              <w:pStyle w:val="TAL"/>
              <w:rPr>
                <w:sz w:val="16"/>
                <w:szCs w:val="16"/>
              </w:rPr>
            </w:pPr>
            <w:r>
              <w:rPr>
                <w:sz w:val="16"/>
                <w:szCs w:val="16"/>
              </w:rPr>
              <w:t>SP#103</w:t>
            </w:r>
          </w:p>
        </w:tc>
        <w:tc>
          <w:tcPr>
            <w:tcW w:w="1094" w:type="dxa"/>
            <w:shd w:val="solid" w:color="FFFFFF" w:fill="auto"/>
          </w:tcPr>
          <w:p w14:paraId="741292A5" w14:textId="2403BC56" w:rsidR="00AD0C80" w:rsidRDefault="00AD0C80" w:rsidP="00F25AE4">
            <w:pPr>
              <w:pStyle w:val="TAC"/>
              <w:rPr>
                <w:sz w:val="16"/>
                <w:szCs w:val="16"/>
              </w:rPr>
            </w:pPr>
            <w:r>
              <w:rPr>
                <w:sz w:val="16"/>
                <w:szCs w:val="16"/>
              </w:rPr>
              <w:t>SP-240099</w:t>
            </w:r>
          </w:p>
        </w:tc>
        <w:tc>
          <w:tcPr>
            <w:tcW w:w="567" w:type="dxa"/>
            <w:shd w:val="solid" w:color="FFFFFF" w:fill="auto"/>
          </w:tcPr>
          <w:p w14:paraId="0790C472" w14:textId="37E2C361" w:rsidR="00AD0C80" w:rsidRDefault="00AD0C80" w:rsidP="00F25AE4">
            <w:pPr>
              <w:pStyle w:val="TAC"/>
              <w:rPr>
                <w:sz w:val="16"/>
                <w:szCs w:val="16"/>
              </w:rPr>
            </w:pPr>
            <w:r>
              <w:rPr>
                <w:sz w:val="16"/>
                <w:szCs w:val="16"/>
              </w:rPr>
              <w:t>1039</w:t>
            </w:r>
          </w:p>
        </w:tc>
        <w:tc>
          <w:tcPr>
            <w:tcW w:w="425" w:type="dxa"/>
            <w:shd w:val="solid" w:color="FFFFFF" w:fill="auto"/>
          </w:tcPr>
          <w:p w14:paraId="57CD10AB" w14:textId="116E44B8" w:rsidR="00AD0C80" w:rsidRDefault="00AD0C80" w:rsidP="00F25AE4">
            <w:pPr>
              <w:pStyle w:val="TAC"/>
              <w:rPr>
                <w:sz w:val="16"/>
                <w:szCs w:val="16"/>
              </w:rPr>
            </w:pPr>
            <w:r>
              <w:rPr>
                <w:sz w:val="16"/>
                <w:szCs w:val="16"/>
              </w:rPr>
              <w:t>1</w:t>
            </w:r>
          </w:p>
        </w:tc>
        <w:tc>
          <w:tcPr>
            <w:tcW w:w="425" w:type="dxa"/>
            <w:shd w:val="solid" w:color="FFFFFF" w:fill="auto"/>
          </w:tcPr>
          <w:p w14:paraId="7105665B" w14:textId="4E4F1093" w:rsidR="00AD0C80" w:rsidRDefault="00AD0C80" w:rsidP="00F25AE4">
            <w:pPr>
              <w:pStyle w:val="TAC"/>
              <w:rPr>
                <w:sz w:val="16"/>
                <w:szCs w:val="16"/>
              </w:rPr>
            </w:pPr>
            <w:r>
              <w:rPr>
                <w:sz w:val="16"/>
                <w:szCs w:val="16"/>
              </w:rPr>
              <w:t>F</w:t>
            </w:r>
          </w:p>
        </w:tc>
        <w:tc>
          <w:tcPr>
            <w:tcW w:w="4820" w:type="dxa"/>
            <w:shd w:val="solid" w:color="FFFFFF" w:fill="auto"/>
          </w:tcPr>
          <w:p w14:paraId="7734A306" w14:textId="4A3BA70D" w:rsidR="00AD0C80" w:rsidRDefault="00AD0C80" w:rsidP="00F25AE4">
            <w:pPr>
              <w:pStyle w:val="TAL"/>
              <w:rPr>
                <w:sz w:val="16"/>
                <w:szCs w:val="16"/>
              </w:rPr>
            </w:pPr>
            <w:r>
              <w:rPr>
                <w:sz w:val="16"/>
                <w:szCs w:val="16"/>
              </w:rPr>
              <w:t>Clarification on output strategy in output information of analytic</w:t>
            </w:r>
          </w:p>
        </w:tc>
        <w:tc>
          <w:tcPr>
            <w:tcW w:w="708" w:type="dxa"/>
            <w:shd w:val="solid" w:color="FFFFFF" w:fill="auto"/>
          </w:tcPr>
          <w:p w14:paraId="395F01A9" w14:textId="6D847AC8" w:rsidR="00AD0C80" w:rsidRDefault="00AD0C80" w:rsidP="00F25AE4">
            <w:pPr>
              <w:pStyle w:val="TAL"/>
              <w:jc w:val="center"/>
              <w:rPr>
                <w:sz w:val="16"/>
                <w:szCs w:val="16"/>
              </w:rPr>
            </w:pPr>
            <w:r>
              <w:rPr>
                <w:sz w:val="16"/>
                <w:szCs w:val="16"/>
              </w:rPr>
              <w:t>18.5.0</w:t>
            </w:r>
          </w:p>
        </w:tc>
      </w:tr>
      <w:tr w:rsidR="00AD0C80" w:rsidRPr="005D2CF1" w14:paraId="5CAB9313" w14:textId="77777777" w:rsidTr="00B16F2C">
        <w:tc>
          <w:tcPr>
            <w:tcW w:w="800" w:type="dxa"/>
            <w:shd w:val="solid" w:color="FFFFFF" w:fill="auto"/>
          </w:tcPr>
          <w:p w14:paraId="3B964A74" w14:textId="3D363551" w:rsidR="00AD0C80" w:rsidRDefault="00AD0C80" w:rsidP="00F25AE4">
            <w:pPr>
              <w:pStyle w:val="TAC"/>
              <w:rPr>
                <w:sz w:val="16"/>
                <w:szCs w:val="16"/>
              </w:rPr>
            </w:pPr>
            <w:r>
              <w:rPr>
                <w:sz w:val="16"/>
                <w:szCs w:val="16"/>
              </w:rPr>
              <w:t>2024-03</w:t>
            </w:r>
          </w:p>
        </w:tc>
        <w:tc>
          <w:tcPr>
            <w:tcW w:w="800" w:type="dxa"/>
            <w:shd w:val="solid" w:color="FFFFFF" w:fill="auto"/>
          </w:tcPr>
          <w:p w14:paraId="0FB32A92" w14:textId="63A8301A" w:rsidR="00AD0C80" w:rsidRDefault="00AD0C80" w:rsidP="00F25AE4">
            <w:pPr>
              <w:pStyle w:val="TAL"/>
              <w:rPr>
                <w:sz w:val="16"/>
                <w:szCs w:val="16"/>
              </w:rPr>
            </w:pPr>
            <w:r>
              <w:rPr>
                <w:sz w:val="16"/>
                <w:szCs w:val="16"/>
              </w:rPr>
              <w:t>SP#103</w:t>
            </w:r>
          </w:p>
        </w:tc>
        <w:tc>
          <w:tcPr>
            <w:tcW w:w="1094" w:type="dxa"/>
            <w:shd w:val="solid" w:color="FFFFFF" w:fill="auto"/>
          </w:tcPr>
          <w:p w14:paraId="6774E220" w14:textId="319F6BB2" w:rsidR="00AD0C80" w:rsidRDefault="00AD0C80" w:rsidP="00F25AE4">
            <w:pPr>
              <w:pStyle w:val="TAC"/>
              <w:rPr>
                <w:sz w:val="16"/>
                <w:szCs w:val="16"/>
              </w:rPr>
            </w:pPr>
            <w:r>
              <w:rPr>
                <w:sz w:val="16"/>
                <w:szCs w:val="16"/>
              </w:rPr>
              <w:t>SP-240099</w:t>
            </w:r>
          </w:p>
        </w:tc>
        <w:tc>
          <w:tcPr>
            <w:tcW w:w="567" w:type="dxa"/>
            <w:shd w:val="solid" w:color="FFFFFF" w:fill="auto"/>
          </w:tcPr>
          <w:p w14:paraId="0A13E395" w14:textId="464A40D1" w:rsidR="00AD0C80" w:rsidRDefault="00AD0C80" w:rsidP="00F25AE4">
            <w:pPr>
              <w:pStyle w:val="TAC"/>
              <w:rPr>
                <w:sz w:val="16"/>
                <w:szCs w:val="16"/>
              </w:rPr>
            </w:pPr>
            <w:r>
              <w:rPr>
                <w:sz w:val="16"/>
                <w:szCs w:val="16"/>
              </w:rPr>
              <w:t>1040</w:t>
            </w:r>
          </w:p>
        </w:tc>
        <w:tc>
          <w:tcPr>
            <w:tcW w:w="425" w:type="dxa"/>
            <w:shd w:val="solid" w:color="FFFFFF" w:fill="auto"/>
          </w:tcPr>
          <w:p w14:paraId="380E8B91" w14:textId="29A576EE" w:rsidR="00AD0C80" w:rsidRDefault="00AD0C80" w:rsidP="00F25AE4">
            <w:pPr>
              <w:pStyle w:val="TAC"/>
              <w:rPr>
                <w:sz w:val="16"/>
                <w:szCs w:val="16"/>
              </w:rPr>
            </w:pPr>
            <w:r>
              <w:rPr>
                <w:sz w:val="16"/>
                <w:szCs w:val="16"/>
              </w:rPr>
              <w:t>1</w:t>
            </w:r>
          </w:p>
        </w:tc>
        <w:tc>
          <w:tcPr>
            <w:tcW w:w="425" w:type="dxa"/>
            <w:shd w:val="solid" w:color="FFFFFF" w:fill="auto"/>
          </w:tcPr>
          <w:p w14:paraId="210D1B9C" w14:textId="4BD05C9B" w:rsidR="00AD0C80" w:rsidRDefault="00AD0C80" w:rsidP="00F25AE4">
            <w:pPr>
              <w:pStyle w:val="TAC"/>
              <w:rPr>
                <w:sz w:val="16"/>
                <w:szCs w:val="16"/>
              </w:rPr>
            </w:pPr>
            <w:r>
              <w:rPr>
                <w:sz w:val="16"/>
                <w:szCs w:val="16"/>
              </w:rPr>
              <w:t>F</w:t>
            </w:r>
          </w:p>
        </w:tc>
        <w:tc>
          <w:tcPr>
            <w:tcW w:w="4820" w:type="dxa"/>
            <w:shd w:val="solid" w:color="FFFFFF" w:fill="auto"/>
          </w:tcPr>
          <w:p w14:paraId="0EE8F2A9" w14:textId="137D7F7A" w:rsidR="00AD0C80" w:rsidRDefault="00AD0C80" w:rsidP="00F25AE4">
            <w:pPr>
              <w:pStyle w:val="TAL"/>
              <w:rPr>
                <w:sz w:val="16"/>
                <w:szCs w:val="16"/>
              </w:rPr>
            </w:pPr>
            <w:r>
              <w:rPr>
                <w:sz w:val="16"/>
                <w:szCs w:val="16"/>
              </w:rPr>
              <w:t>Wrong reference number of other specification</w:t>
            </w:r>
          </w:p>
        </w:tc>
        <w:tc>
          <w:tcPr>
            <w:tcW w:w="708" w:type="dxa"/>
            <w:shd w:val="solid" w:color="FFFFFF" w:fill="auto"/>
          </w:tcPr>
          <w:p w14:paraId="19B1FFB5" w14:textId="509024A4" w:rsidR="00AD0C80" w:rsidRDefault="00AD0C80" w:rsidP="00F25AE4">
            <w:pPr>
              <w:pStyle w:val="TAL"/>
              <w:jc w:val="center"/>
              <w:rPr>
                <w:sz w:val="16"/>
                <w:szCs w:val="16"/>
              </w:rPr>
            </w:pPr>
            <w:r>
              <w:rPr>
                <w:sz w:val="16"/>
                <w:szCs w:val="16"/>
              </w:rPr>
              <w:t>18.5.0</w:t>
            </w:r>
          </w:p>
        </w:tc>
      </w:tr>
      <w:tr w:rsidR="00AD0C80" w:rsidRPr="005D2CF1" w14:paraId="4224CB15" w14:textId="77777777" w:rsidTr="00B16F2C">
        <w:tc>
          <w:tcPr>
            <w:tcW w:w="800" w:type="dxa"/>
            <w:shd w:val="solid" w:color="FFFFFF" w:fill="auto"/>
          </w:tcPr>
          <w:p w14:paraId="41580164" w14:textId="188FB8ED" w:rsidR="00AD0C80" w:rsidRDefault="00AD0C80" w:rsidP="00F25AE4">
            <w:pPr>
              <w:pStyle w:val="TAC"/>
              <w:rPr>
                <w:sz w:val="16"/>
                <w:szCs w:val="16"/>
              </w:rPr>
            </w:pPr>
            <w:r>
              <w:rPr>
                <w:sz w:val="16"/>
                <w:szCs w:val="16"/>
              </w:rPr>
              <w:t>2024-03</w:t>
            </w:r>
          </w:p>
        </w:tc>
        <w:tc>
          <w:tcPr>
            <w:tcW w:w="800" w:type="dxa"/>
            <w:shd w:val="solid" w:color="FFFFFF" w:fill="auto"/>
          </w:tcPr>
          <w:p w14:paraId="683A236E" w14:textId="5CB61CD6" w:rsidR="00AD0C80" w:rsidRDefault="00AD0C80" w:rsidP="00F25AE4">
            <w:pPr>
              <w:pStyle w:val="TAL"/>
              <w:rPr>
                <w:sz w:val="16"/>
                <w:szCs w:val="16"/>
              </w:rPr>
            </w:pPr>
            <w:r>
              <w:rPr>
                <w:sz w:val="16"/>
                <w:szCs w:val="16"/>
              </w:rPr>
              <w:t>SP#103</w:t>
            </w:r>
          </w:p>
        </w:tc>
        <w:tc>
          <w:tcPr>
            <w:tcW w:w="1094" w:type="dxa"/>
            <w:shd w:val="solid" w:color="FFFFFF" w:fill="auto"/>
          </w:tcPr>
          <w:p w14:paraId="196E2574" w14:textId="51442C96" w:rsidR="00AD0C80" w:rsidRDefault="00AD0C80" w:rsidP="00F25AE4">
            <w:pPr>
              <w:pStyle w:val="TAC"/>
              <w:rPr>
                <w:sz w:val="16"/>
                <w:szCs w:val="16"/>
              </w:rPr>
            </w:pPr>
            <w:r>
              <w:rPr>
                <w:sz w:val="16"/>
                <w:szCs w:val="16"/>
              </w:rPr>
              <w:t>SP-240099</w:t>
            </w:r>
          </w:p>
        </w:tc>
        <w:tc>
          <w:tcPr>
            <w:tcW w:w="567" w:type="dxa"/>
            <w:shd w:val="solid" w:color="FFFFFF" w:fill="auto"/>
          </w:tcPr>
          <w:p w14:paraId="319F9B99" w14:textId="517D152F" w:rsidR="00AD0C80" w:rsidRDefault="00AD0C80" w:rsidP="00F25AE4">
            <w:pPr>
              <w:pStyle w:val="TAC"/>
              <w:rPr>
                <w:sz w:val="16"/>
                <w:szCs w:val="16"/>
              </w:rPr>
            </w:pPr>
            <w:r>
              <w:rPr>
                <w:sz w:val="16"/>
                <w:szCs w:val="16"/>
              </w:rPr>
              <w:t>1041</w:t>
            </w:r>
          </w:p>
        </w:tc>
        <w:tc>
          <w:tcPr>
            <w:tcW w:w="425" w:type="dxa"/>
            <w:shd w:val="solid" w:color="FFFFFF" w:fill="auto"/>
          </w:tcPr>
          <w:p w14:paraId="532108DC" w14:textId="46A284F0" w:rsidR="00AD0C80" w:rsidRDefault="00AD0C80" w:rsidP="00F25AE4">
            <w:pPr>
              <w:pStyle w:val="TAC"/>
              <w:rPr>
                <w:sz w:val="16"/>
                <w:szCs w:val="16"/>
              </w:rPr>
            </w:pPr>
            <w:r>
              <w:rPr>
                <w:sz w:val="16"/>
                <w:szCs w:val="16"/>
              </w:rPr>
              <w:t>1</w:t>
            </w:r>
          </w:p>
        </w:tc>
        <w:tc>
          <w:tcPr>
            <w:tcW w:w="425" w:type="dxa"/>
            <w:shd w:val="solid" w:color="FFFFFF" w:fill="auto"/>
          </w:tcPr>
          <w:p w14:paraId="355DB651" w14:textId="63D2D55C" w:rsidR="00AD0C80" w:rsidRDefault="00AD0C80" w:rsidP="00F25AE4">
            <w:pPr>
              <w:pStyle w:val="TAC"/>
              <w:rPr>
                <w:sz w:val="16"/>
                <w:szCs w:val="16"/>
              </w:rPr>
            </w:pPr>
            <w:r>
              <w:rPr>
                <w:sz w:val="16"/>
                <w:szCs w:val="16"/>
              </w:rPr>
              <w:t>F</w:t>
            </w:r>
          </w:p>
        </w:tc>
        <w:tc>
          <w:tcPr>
            <w:tcW w:w="4820" w:type="dxa"/>
            <w:shd w:val="solid" w:color="FFFFFF" w:fill="auto"/>
          </w:tcPr>
          <w:p w14:paraId="67280575" w14:textId="2A501306" w:rsidR="00AD0C80" w:rsidRDefault="00AD0C80" w:rsidP="00F25AE4">
            <w:pPr>
              <w:pStyle w:val="TAL"/>
              <w:rPr>
                <w:sz w:val="16"/>
                <w:szCs w:val="16"/>
              </w:rPr>
            </w:pPr>
            <w:r>
              <w:rPr>
                <w:sz w:val="16"/>
                <w:szCs w:val="16"/>
              </w:rPr>
              <w:t>Miscellaneous corrections for TS 23.288</w:t>
            </w:r>
          </w:p>
        </w:tc>
        <w:tc>
          <w:tcPr>
            <w:tcW w:w="708" w:type="dxa"/>
            <w:shd w:val="solid" w:color="FFFFFF" w:fill="auto"/>
          </w:tcPr>
          <w:p w14:paraId="05665703" w14:textId="5CF69688" w:rsidR="00AD0C80" w:rsidRDefault="00AD0C80" w:rsidP="00F25AE4">
            <w:pPr>
              <w:pStyle w:val="TAL"/>
              <w:jc w:val="center"/>
              <w:rPr>
                <w:sz w:val="16"/>
                <w:szCs w:val="16"/>
              </w:rPr>
            </w:pPr>
            <w:r>
              <w:rPr>
                <w:sz w:val="16"/>
                <w:szCs w:val="16"/>
              </w:rPr>
              <w:t>18.5.0</w:t>
            </w:r>
          </w:p>
        </w:tc>
      </w:tr>
      <w:tr w:rsidR="009B3747" w:rsidRPr="005D2CF1" w14:paraId="7AAC6226" w14:textId="77777777" w:rsidTr="00B16F2C">
        <w:tc>
          <w:tcPr>
            <w:tcW w:w="800" w:type="dxa"/>
            <w:shd w:val="solid" w:color="FFFFFF" w:fill="auto"/>
          </w:tcPr>
          <w:p w14:paraId="21225221" w14:textId="423E3AEC" w:rsidR="009B3747" w:rsidRDefault="009B3747" w:rsidP="00F25AE4">
            <w:pPr>
              <w:pStyle w:val="TAC"/>
              <w:rPr>
                <w:sz w:val="16"/>
                <w:szCs w:val="16"/>
              </w:rPr>
            </w:pPr>
            <w:r>
              <w:rPr>
                <w:sz w:val="16"/>
                <w:szCs w:val="16"/>
              </w:rPr>
              <w:t>2024-03</w:t>
            </w:r>
          </w:p>
        </w:tc>
        <w:tc>
          <w:tcPr>
            <w:tcW w:w="800" w:type="dxa"/>
            <w:shd w:val="solid" w:color="FFFFFF" w:fill="auto"/>
          </w:tcPr>
          <w:p w14:paraId="3CB58EDC" w14:textId="686757F5" w:rsidR="009B3747" w:rsidRDefault="009B3747" w:rsidP="00F25AE4">
            <w:pPr>
              <w:pStyle w:val="TAL"/>
              <w:rPr>
                <w:sz w:val="16"/>
                <w:szCs w:val="16"/>
              </w:rPr>
            </w:pPr>
            <w:r>
              <w:rPr>
                <w:sz w:val="16"/>
                <w:szCs w:val="16"/>
              </w:rPr>
              <w:t>SP#103</w:t>
            </w:r>
          </w:p>
        </w:tc>
        <w:tc>
          <w:tcPr>
            <w:tcW w:w="1094" w:type="dxa"/>
            <w:shd w:val="solid" w:color="FFFFFF" w:fill="auto"/>
          </w:tcPr>
          <w:p w14:paraId="1C3663B8" w14:textId="5BBC4859" w:rsidR="009B3747" w:rsidRDefault="009B3747" w:rsidP="00F25AE4">
            <w:pPr>
              <w:pStyle w:val="TAC"/>
              <w:rPr>
                <w:sz w:val="16"/>
                <w:szCs w:val="16"/>
              </w:rPr>
            </w:pPr>
            <w:r>
              <w:rPr>
                <w:sz w:val="16"/>
                <w:szCs w:val="16"/>
              </w:rPr>
              <w:t>SP-240191</w:t>
            </w:r>
          </w:p>
        </w:tc>
        <w:tc>
          <w:tcPr>
            <w:tcW w:w="567" w:type="dxa"/>
            <w:shd w:val="solid" w:color="FFFFFF" w:fill="auto"/>
          </w:tcPr>
          <w:p w14:paraId="6D9C3C7E" w14:textId="5FA6453E" w:rsidR="009B3747" w:rsidRDefault="009B3747" w:rsidP="00F25AE4">
            <w:pPr>
              <w:pStyle w:val="TAC"/>
              <w:rPr>
                <w:sz w:val="16"/>
                <w:szCs w:val="16"/>
              </w:rPr>
            </w:pPr>
            <w:r>
              <w:rPr>
                <w:sz w:val="16"/>
                <w:szCs w:val="16"/>
              </w:rPr>
              <w:t>1043</w:t>
            </w:r>
          </w:p>
        </w:tc>
        <w:tc>
          <w:tcPr>
            <w:tcW w:w="425" w:type="dxa"/>
            <w:shd w:val="solid" w:color="FFFFFF" w:fill="auto"/>
          </w:tcPr>
          <w:p w14:paraId="1DC9A5E3" w14:textId="08BB434E" w:rsidR="009B3747" w:rsidRDefault="009B3747" w:rsidP="00F25AE4">
            <w:pPr>
              <w:pStyle w:val="TAC"/>
              <w:rPr>
                <w:sz w:val="16"/>
                <w:szCs w:val="16"/>
              </w:rPr>
            </w:pPr>
            <w:r>
              <w:rPr>
                <w:sz w:val="16"/>
                <w:szCs w:val="16"/>
              </w:rPr>
              <w:t>1</w:t>
            </w:r>
          </w:p>
        </w:tc>
        <w:tc>
          <w:tcPr>
            <w:tcW w:w="425" w:type="dxa"/>
            <w:shd w:val="solid" w:color="FFFFFF" w:fill="auto"/>
          </w:tcPr>
          <w:p w14:paraId="5BEDAF88" w14:textId="1311AA68" w:rsidR="009B3747" w:rsidRDefault="009B3747" w:rsidP="00F25AE4">
            <w:pPr>
              <w:pStyle w:val="TAC"/>
              <w:rPr>
                <w:sz w:val="16"/>
                <w:szCs w:val="16"/>
              </w:rPr>
            </w:pPr>
            <w:r>
              <w:rPr>
                <w:sz w:val="16"/>
                <w:szCs w:val="16"/>
              </w:rPr>
              <w:t>F</w:t>
            </w:r>
          </w:p>
        </w:tc>
        <w:tc>
          <w:tcPr>
            <w:tcW w:w="4820" w:type="dxa"/>
            <w:shd w:val="solid" w:color="FFFFFF" w:fill="auto"/>
          </w:tcPr>
          <w:p w14:paraId="4873EBD7" w14:textId="27C30B8F" w:rsidR="009B3747" w:rsidRDefault="009B3747" w:rsidP="00F25AE4">
            <w:pPr>
              <w:pStyle w:val="TAL"/>
              <w:rPr>
                <w:sz w:val="16"/>
                <w:szCs w:val="16"/>
              </w:rPr>
            </w:pPr>
            <w:r>
              <w:rPr>
                <w:sz w:val="16"/>
                <w:szCs w:val="16"/>
              </w:rPr>
              <w:t>Clarifications on ground truth retrieval of Location Accuracy Analytics</w:t>
            </w:r>
          </w:p>
        </w:tc>
        <w:tc>
          <w:tcPr>
            <w:tcW w:w="708" w:type="dxa"/>
            <w:shd w:val="solid" w:color="FFFFFF" w:fill="auto"/>
          </w:tcPr>
          <w:p w14:paraId="222B857A" w14:textId="009F3423" w:rsidR="009B3747" w:rsidRDefault="009B3747" w:rsidP="00F25AE4">
            <w:pPr>
              <w:pStyle w:val="TAL"/>
              <w:jc w:val="center"/>
              <w:rPr>
                <w:sz w:val="16"/>
                <w:szCs w:val="16"/>
              </w:rPr>
            </w:pPr>
            <w:r>
              <w:rPr>
                <w:sz w:val="16"/>
                <w:szCs w:val="16"/>
              </w:rPr>
              <w:t>18.5.0</w:t>
            </w:r>
          </w:p>
        </w:tc>
      </w:tr>
      <w:tr w:rsidR="009B3747" w:rsidRPr="005D2CF1" w14:paraId="5212E732" w14:textId="77777777" w:rsidTr="00B16F2C">
        <w:tc>
          <w:tcPr>
            <w:tcW w:w="800" w:type="dxa"/>
            <w:shd w:val="solid" w:color="FFFFFF" w:fill="auto"/>
          </w:tcPr>
          <w:p w14:paraId="3EA330F7" w14:textId="3A3C47E0" w:rsidR="009B3747" w:rsidRDefault="009B3747" w:rsidP="00F25AE4">
            <w:pPr>
              <w:pStyle w:val="TAC"/>
              <w:rPr>
                <w:sz w:val="16"/>
                <w:szCs w:val="16"/>
              </w:rPr>
            </w:pPr>
            <w:r>
              <w:rPr>
                <w:sz w:val="16"/>
                <w:szCs w:val="16"/>
              </w:rPr>
              <w:t>2024-03</w:t>
            </w:r>
          </w:p>
        </w:tc>
        <w:tc>
          <w:tcPr>
            <w:tcW w:w="800" w:type="dxa"/>
            <w:shd w:val="solid" w:color="FFFFFF" w:fill="auto"/>
          </w:tcPr>
          <w:p w14:paraId="159A4CAC" w14:textId="359E26A1" w:rsidR="009B3747" w:rsidRDefault="009B3747" w:rsidP="00F25AE4">
            <w:pPr>
              <w:pStyle w:val="TAL"/>
              <w:rPr>
                <w:sz w:val="16"/>
                <w:szCs w:val="16"/>
              </w:rPr>
            </w:pPr>
            <w:r>
              <w:rPr>
                <w:sz w:val="16"/>
                <w:szCs w:val="16"/>
              </w:rPr>
              <w:t>SP#103</w:t>
            </w:r>
          </w:p>
        </w:tc>
        <w:tc>
          <w:tcPr>
            <w:tcW w:w="1094" w:type="dxa"/>
            <w:shd w:val="solid" w:color="FFFFFF" w:fill="auto"/>
          </w:tcPr>
          <w:p w14:paraId="5B7C2D43" w14:textId="54F8DE12" w:rsidR="009B3747" w:rsidRDefault="009B3747" w:rsidP="00F25AE4">
            <w:pPr>
              <w:pStyle w:val="TAC"/>
              <w:rPr>
                <w:sz w:val="16"/>
                <w:szCs w:val="16"/>
              </w:rPr>
            </w:pPr>
            <w:r>
              <w:rPr>
                <w:sz w:val="16"/>
                <w:szCs w:val="16"/>
              </w:rPr>
              <w:t>SP-240191</w:t>
            </w:r>
          </w:p>
        </w:tc>
        <w:tc>
          <w:tcPr>
            <w:tcW w:w="567" w:type="dxa"/>
            <w:shd w:val="solid" w:color="FFFFFF" w:fill="auto"/>
          </w:tcPr>
          <w:p w14:paraId="45E147D2" w14:textId="0F3CC88E" w:rsidR="009B3747" w:rsidRDefault="009B3747" w:rsidP="00F25AE4">
            <w:pPr>
              <w:pStyle w:val="TAC"/>
              <w:rPr>
                <w:sz w:val="16"/>
                <w:szCs w:val="16"/>
              </w:rPr>
            </w:pPr>
            <w:r>
              <w:rPr>
                <w:sz w:val="16"/>
                <w:szCs w:val="16"/>
              </w:rPr>
              <w:t>1045</w:t>
            </w:r>
          </w:p>
        </w:tc>
        <w:tc>
          <w:tcPr>
            <w:tcW w:w="425" w:type="dxa"/>
            <w:shd w:val="solid" w:color="FFFFFF" w:fill="auto"/>
          </w:tcPr>
          <w:p w14:paraId="6E8D0D04" w14:textId="29E6AFCD" w:rsidR="009B3747" w:rsidRDefault="009B3747" w:rsidP="00F25AE4">
            <w:pPr>
              <w:pStyle w:val="TAC"/>
              <w:rPr>
                <w:sz w:val="16"/>
                <w:szCs w:val="16"/>
              </w:rPr>
            </w:pPr>
            <w:r>
              <w:rPr>
                <w:sz w:val="16"/>
                <w:szCs w:val="16"/>
              </w:rPr>
              <w:t>2</w:t>
            </w:r>
          </w:p>
        </w:tc>
        <w:tc>
          <w:tcPr>
            <w:tcW w:w="425" w:type="dxa"/>
            <w:shd w:val="solid" w:color="FFFFFF" w:fill="auto"/>
          </w:tcPr>
          <w:p w14:paraId="34394877" w14:textId="11F31881" w:rsidR="009B3747" w:rsidRDefault="009B3747" w:rsidP="00F25AE4">
            <w:pPr>
              <w:pStyle w:val="TAC"/>
              <w:rPr>
                <w:sz w:val="16"/>
                <w:szCs w:val="16"/>
              </w:rPr>
            </w:pPr>
            <w:r>
              <w:rPr>
                <w:sz w:val="16"/>
                <w:szCs w:val="16"/>
              </w:rPr>
              <w:t>F</w:t>
            </w:r>
          </w:p>
        </w:tc>
        <w:tc>
          <w:tcPr>
            <w:tcW w:w="4820" w:type="dxa"/>
            <w:shd w:val="solid" w:color="FFFFFF" w:fill="auto"/>
          </w:tcPr>
          <w:p w14:paraId="149DDA5F" w14:textId="35FFB5DA" w:rsidR="009B3747" w:rsidRDefault="009B3747" w:rsidP="00F25AE4">
            <w:pPr>
              <w:pStyle w:val="TAL"/>
              <w:rPr>
                <w:sz w:val="16"/>
                <w:szCs w:val="16"/>
              </w:rPr>
            </w:pPr>
            <w:r>
              <w:rPr>
                <w:sz w:val="16"/>
                <w:szCs w:val="16"/>
              </w:rPr>
              <w:t>Adding Analytics Information in the ML Model Monitoring service</w:t>
            </w:r>
          </w:p>
        </w:tc>
        <w:tc>
          <w:tcPr>
            <w:tcW w:w="708" w:type="dxa"/>
            <w:shd w:val="solid" w:color="FFFFFF" w:fill="auto"/>
          </w:tcPr>
          <w:p w14:paraId="06CF1986" w14:textId="2DF02D62" w:rsidR="009B3747" w:rsidRDefault="009B3747" w:rsidP="00F25AE4">
            <w:pPr>
              <w:pStyle w:val="TAL"/>
              <w:jc w:val="center"/>
              <w:rPr>
                <w:sz w:val="16"/>
                <w:szCs w:val="16"/>
              </w:rPr>
            </w:pPr>
            <w:r>
              <w:rPr>
                <w:sz w:val="16"/>
                <w:szCs w:val="16"/>
              </w:rPr>
              <w:t>18.5.0</w:t>
            </w:r>
          </w:p>
        </w:tc>
      </w:tr>
      <w:tr w:rsidR="003F7591" w:rsidRPr="005D2CF1" w14:paraId="2FC8505F" w14:textId="77777777" w:rsidTr="00B16F2C">
        <w:tc>
          <w:tcPr>
            <w:tcW w:w="800" w:type="dxa"/>
            <w:shd w:val="solid" w:color="FFFFFF" w:fill="auto"/>
          </w:tcPr>
          <w:p w14:paraId="04F88E4C" w14:textId="32C0199D" w:rsidR="003F7591" w:rsidRDefault="003F7591" w:rsidP="00F25AE4">
            <w:pPr>
              <w:pStyle w:val="TAC"/>
              <w:rPr>
                <w:sz w:val="16"/>
                <w:szCs w:val="16"/>
              </w:rPr>
            </w:pPr>
            <w:r>
              <w:rPr>
                <w:sz w:val="16"/>
                <w:szCs w:val="16"/>
              </w:rPr>
              <w:t>2024-03</w:t>
            </w:r>
          </w:p>
        </w:tc>
        <w:tc>
          <w:tcPr>
            <w:tcW w:w="800" w:type="dxa"/>
            <w:shd w:val="solid" w:color="FFFFFF" w:fill="auto"/>
          </w:tcPr>
          <w:p w14:paraId="4E77BC85" w14:textId="0EA3725B" w:rsidR="003F7591" w:rsidRDefault="003F7591" w:rsidP="00F25AE4">
            <w:pPr>
              <w:pStyle w:val="TAL"/>
              <w:rPr>
                <w:sz w:val="16"/>
                <w:szCs w:val="16"/>
              </w:rPr>
            </w:pPr>
            <w:r>
              <w:rPr>
                <w:sz w:val="16"/>
                <w:szCs w:val="16"/>
              </w:rPr>
              <w:t>SP#103</w:t>
            </w:r>
          </w:p>
        </w:tc>
        <w:tc>
          <w:tcPr>
            <w:tcW w:w="1094" w:type="dxa"/>
            <w:shd w:val="solid" w:color="FFFFFF" w:fill="auto"/>
          </w:tcPr>
          <w:p w14:paraId="62881C05" w14:textId="05DBD580" w:rsidR="003F7591" w:rsidRDefault="003F7591" w:rsidP="00F25AE4">
            <w:pPr>
              <w:pStyle w:val="TAC"/>
              <w:rPr>
                <w:sz w:val="16"/>
                <w:szCs w:val="16"/>
              </w:rPr>
            </w:pPr>
            <w:r>
              <w:rPr>
                <w:sz w:val="16"/>
                <w:szCs w:val="16"/>
              </w:rPr>
              <w:t>SP-240191</w:t>
            </w:r>
          </w:p>
        </w:tc>
        <w:tc>
          <w:tcPr>
            <w:tcW w:w="567" w:type="dxa"/>
            <w:shd w:val="solid" w:color="FFFFFF" w:fill="auto"/>
          </w:tcPr>
          <w:p w14:paraId="1AA7E6A0" w14:textId="2F66CA20" w:rsidR="003F7591" w:rsidRDefault="003F7591" w:rsidP="00F25AE4">
            <w:pPr>
              <w:pStyle w:val="TAC"/>
              <w:rPr>
                <w:sz w:val="16"/>
                <w:szCs w:val="16"/>
              </w:rPr>
            </w:pPr>
            <w:r>
              <w:rPr>
                <w:sz w:val="16"/>
                <w:szCs w:val="16"/>
              </w:rPr>
              <w:t>1048</w:t>
            </w:r>
          </w:p>
        </w:tc>
        <w:tc>
          <w:tcPr>
            <w:tcW w:w="425" w:type="dxa"/>
            <w:shd w:val="solid" w:color="FFFFFF" w:fill="auto"/>
          </w:tcPr>
          <w:p w14:paraId="364756CD" w14:textId="156508E4" w:rsidR="003F7591" w:rsidRDefault="003F7591" w:rsidP="00F25AE4">
            <w:pPr>
              <w:pStyle w:val="TAC"/>
              <w:rPr>
                <w:sz w:val="16"/>
                <w:szCs w:val="16"/>
              </w:rPr>
            </w:pPr>
            <w:r>
              <w:rPr>
                <w:sz w:val="16"/>
                <w:szCs w:val="16"/>
              </w:rPr>
              <w:t>1</w:t>
            </w:r>
          </w:p>
        </w:tc>
        <w:tc>
          <w:tcPr>
            <w:tcW w:w="425" w:type="dxa"/>
            <w:shd w:val="solid" w:color="FFFFFF" w:fill="auto"/>
          </w:tcPr>
          <w:p w14:paraId="69D9C5AB" w14:textId="6012CF72" w:rsidR="003F7591" w:rsidRDefault="003F7591" w:rsidP="00F25AE4">
            <w:pPr>
              <w:pStyle w:val="TAC"/>
              <w:rPr>
                <w:sz w:val="16"/>
                <w:szCs w:val="16"/>
              </w:rPr>
            </w:pPr>
            <w:r>
              <w:rPr>
                <w:sz w:val="16"/>
                <w:szCs w:val="16"/>
              </w:rPr>
              <w:t>F</w:t>
            </w:r>
          </w:p>
        </w:tc>
        <w:tc>
          <w:tcPr>
            <w:tcW w:w="4820" w:type="dxa"/>
            <w:shd w:val="solid" w:color="FFFFFF" w:fill="auto"/>
          </w:tcPr>
          <w:p w14:paraId="62813119" w14:textId="4CAD203B" w:rsidR="003F7591" w:rsidRDefault="003F7591" w:rsidP="00F25AE4">
            <w:pPr>
              <w:pStyle w:val="TAL"/>
              <w:rPr>
                <w:sz w:val="16"/>
                <w:szCs w:val="16"/>
              </w:rPr>
            </w:pPr>
            <w:r>
              <w:rPr>
                <w:sz w:val="16"/>
                <w:szCs w:val="16"/>
              </w:rPr>
              <w:t>Qos related correction</w:t>
            </w:r>
          </w:p>
        </w:tc>
        <w:tc>
          <w:tcPr>
            <w:tcW w:w="708" w:type="dxa"/>
            <w:shd w:val="solid" w:color="FFFFFF" w:fill="auto"/>
          </w:tcPr>
          <w:p w14:paraId="11456F37" w14:textId="28BA4CC7" w:rsidR="003F7591" w:rsidRDefault="003F7591" w:rsidP="00F25AE4">
            <w:pPr>
              <w:pStyle w:val="TAL"/>
              <w:jc w:val="center"/>
              <w:rPr>
                <w:sz w:val="16"/>
                <w:szCs w:val="16"/>
              </w:rPr>
            </w:pPr>
            <w:r>
              <w:rPr>
                <w:sz w:val="16"/>
                <w:szCs w:val="16"/>
              </w:rPr>
              <w:t>18.5.0</w:t>
            </w:r>
          </w:p>
        </w:tc>
      </w:tr>
      <w:tr w:rsidR="003F7591" w:rsidRPr="005D2CF1" w14:paraId="146D555A" w14:textId="77777777" w:rsidTr="00B16F2C">
        <w:tc>
          <w:tcPr>
            <w:tcW w:w="800" w:type="dxa"/>
            <w:shd w:val="solid" w:color="FFFFFF" w:fill="auto"/>
          </w:tcPr>
          <w:p w14:paraId="61DB78FA" w14:textId="41702600" w:rsidR="003F7591" w:rsidRDefault="003F7591" w:rsidP="00F25AE4">
            <w:pPr>
              <w:pStyle w:val="TAC"/>
              <w:rPr>
                <w:sz w:val="16"/>
                <w:szCs w:val="16"/>
              </w:rPr>
            </w:pPr>
            <w:r>
              <w:rPr>
                <w:sz w:val="16"/>
                <w:szCs w:val="16"/>
              </w:rPr>
              <w:t>2024-03</w:t>
            </w:r>
          </w:p>
        </w:tc>
        <w:tc>
          <w:tcPr>
            <w:tcW w:w="800" w:type="dxa"/>
            <w:shd w:val="solid" w:color="FFFFFF" w:fill="auto"/>
          </w:tcPr>
          <w:p w14:paraId="3BBCF34D" w14:textId="066EB2B5" w:rsidR="003F7591" w:rsidRDefault="003F7591" w:rsidP="00F25AE4">
            <w:pPr>
              <w:pStyle w:val="TAL"/>
              <w:rPr>
                <w:sz w:val="16"/>
                <w:szCs w:val="16"/>
              </w:rPr>
            </w:pPr>
            <w:r>
              <w:rPr>
                <w:sz w:val="16"/>
                <w:szCs w:val="16"/>
              </w:rPr>
              <w:t>SP#103</w:t>
            </w:r>
          </w:p>
        </w:tc>
        <w:tc>
          <w:tcPr>
            <w:tcW w:w="1094" w:type="dxa"/>
            <w:shd w:val="solid" w:color="FFFFFF" w:fill="auto"/>
          </w:tcPr>
          <w:p w14:paraId="5ACE9AB3" w14:textId="20A3FC06" w:rsidR="003F7591" w:rsidRDefault="003F7591" w:rsidP="00F25AE4">
            <w:pPr>
              <w:pStyle w:val="TAC"/>
              <w:rPr>
                <w:sz w:val="16"/>
                <w:szCs w:val="16"/>
              </w:rPr>
            </w:pPr>
            <w:r>
              <w:rPr>
                <w:sz w:val="16"/>
                <w:szCs w:val="16"/>
              </w:rPr>
              <w:t>SP-240191</w:t>
            </w:r>
          </w:p>
        </w:tc>
        <w:tc>
          <w:tcPr>
            <w:tcW w:w="567" w:type="dxa"/>
            <w:shd w:val="solid" w:color="FFFFFF" w:fill="auto"/>
          </w:tcPr>
          <w:p w14:paraId="4311BB0A" w14:textId="5FCA8206" w:rsidR="003F7591" w:rsidRDefault="003F7591" w:rsidP="00F25AE4">
            <w:pPr>
              <w:pStyle w:val="TAC"/>
              <w:rPr>
                <w:sz w:val="16"/>
                <w:szCs w:val="16"/>
              </w:rPr>
            </w:pPr>
            <w:r>
              <w:rPr>
                <w:sz w:val="16"/>
                <w:szCs w:val="16"/>
              </w:rPr>
              <w:t>1049</w:t>
            </w:r>
          </w:p>
        </w:tc>
        <w:tc>
          <w:tcPr>
            <w:tcW w:w="425" w:type="dxa"/>
            <w:shd w:val="solid" w:color="FFFFFF" w:fill="auto"/>
          </w:tcPr>
          <w:p w14:paraId="1A414BB2" w14:textId="0E4F6CCF" w:rsidR="003F7591" w:rsidRDefault="003F7591" w:rsidP="00F25AE4">
            <w:pPr>
              <w:pStyle w:val="TAC"/>
              <w:rPr>
                <w:sz w:val="16"/>
                <w:szCs w:val="16"/>
              </w:rPr>
            </w:pPr>
            <w:r>
              <w:rPr>
                <w:sz w:val="16"/>
                <w:szCs w:val="16"/>
              </w:rPr>
              <w:t>-</w:t>
            </w:r>
          </w:p>
        </w:tc>
        <w:tc>
          <w:tcPr>
            <w:tcW w:w="425" w:type="dxa"/>
            <w:shd w:val="solid" w:color="FFFFFF" w:fill="auto"/>
          </w:tcPr>
          <w:p w14:paraId="5601B611" w14:textId="76EB09D3" w:rsidR="003F7591" w:rsidRDefault="003F7591" w:rsidP="00F25AE4">
            <w:pPr>
              <w:pStyle w:val="TAC"/>
              <w:rPr>
                <w:sz w:val="16"/>
                <w:szCs w:val="16"/>
              </w:rPr>
            </w:pPr>
            <w:r>
              <w:rPr>
                <w:sz w:val="16"/>
                <w:szCs w:val="16"/>
              </w:rPr>
              <w:t>F</w:t>
            </w:r>
          </w:p>
        </w:tc>
        <w:tc>
          <w:tcPr>
            <w:tcW w:w="4820" w:type="dxa"/>
            <w:shd w:val="solid" w:color="FFFFFF" w:fill="auto"/>
          </w:tcPr>
          <w:p w14:paraId="1AB2922E" w14:textId="31E4E834" w:rsidR="003F7591" w:rsidRDefault="003F7591" w:rsidP="00F25AE4">
            <w:pPr>
              <w:pStyle w:val="TAL"/>
              <w:rPr>
                <w:sz w:val="16"/>
                <w:szCs w:val="16"/>
              </w:rPr>
            </w:pPr>
            <w:r>
              <w:rPr>
                <w:sz w:val="16"/>
                <w:szCs w:val="16"/>
              </w:rPr>
              <w:t>Clarification on the ML Model Metric in Federated Learning</w:t>
            </w:r>
          </w:p>
        </w:tc>
        <w:tc>
          <w:tcPr>
            <w:tcW w:w="708" w:type="dxa"/>
            <w:shd w:val="solid" w:color="FFFFFF" w:fill="auto"/>
          </w:tcPr>
          <w:p w14:paraId="4F9EA6AF" w14:textId="35ACD2CE" w:rsidR="003F7591" w:rsidRDefault="003F7591" w:rsidP="00F25AE4">
            <w:pPr>
              <w:pStyle w:val="TAL"/>
              <w:jc w:val="center"/>
              <w:rPr>
                <w:sz w:val="16"/>
                <w:szCs w:val="16"/>
              </w:rPr>
            </w:pPr>
            <w:r>
              <w:rPr>
                <w:sz w:val="16"/>
                <w:szCs w:val="16"/>
              </w:rPr>
              <w:t>18.5.0</w:t>
            </w:r>
          </w:p>
        </w:tc>
      </w:tr>
      <w:tr w:rsidR="003F7591" w:rsidRPr="005D2CF1" w14:paraId="0849984C" w14:textId="77777777" w:rsidTr="00B16F2C">
        <w:tc>
          <w:tcPr>
            <w:tcW w:w="800" w:type="dxa"/>
            <w:shd w:val="solid" w:color="FFFFFF" w:fill="auto"/>
          </w:tcPr>
          <w:p w14:paraId="28D26776" w14:textId="0A645130" w:rsidR="003F7591" w:rsidRDefault="003F7591" w:rsidP="00F25AE4">
            <w:pPr>
              <w:pStyle w:val="TAC"/>
              <w:rPr>
                <w:sz w:val="16"/>
                <w:szCs w:val="16"/>
              </w:rPr>
            </w:pPr>
            <w:r>
              <w:rPr>
                <w:sz w:val="16"/>
                <w:szCs w:val="16"/>
              </w:rPr>
              <w:t>2024-03</w:t>
            </w:r>
          </w:p>
        </w:tc>
        <w:tc>
          <w:tcPr>
            <w:tcW w:w="800" w:type="dxa"/>
            <w:shd w:val="solid" w:color="FFFFFF" w:fill="auto"/>
          </w:tcPr>
          <w:p w14:paraId="2AD7D98F" w14:textId="458B4D0B" w:rsidR="003F7591" w:rsidRDefault="003F7591" w:rsidP="00F25AE4">
            <w:pPr>
              <w:pStyle w:val="TAL"/>
              <w:rPr>
                <w:sz w:val="16"/>
                <w:szCs w:val="16"/>
              </w:rPr>
            </w:pPr>
            <w:r>
              <w:rPr>
                <w:sz w:val="16"/>
                <w:szCs w:val="16"/>
              </w:rPr>
              <w:t>SP#103</w:t>
            </w:r>
          </w:p>
        </w:tc>
        <w:tc>
          <w:tcPr>
            <w:tcW w:w="1094" w:type="dxa"/>
            <w:shd w:val="solid" w:color="FFFFFF" w:fill="auto"/>
          </w:tcPr>
          <w:p w14:paraId="35C20590" w14:textId="72A94623" w:rsidR="003F7591" w:rsidRDefault="003F7591" w:rsidP="00F25AE4">
            <w:pPr>
              <w:pStyle w:val="TAC"/>
              <w:rPr>
                <w:sz w:val="16"/>
                <w:szCs w:val="16"/>
              </w:rPr>
            </w:pPr>
            <w:r>
              <w:rPr>
                <w:sz w:val="16"/>
                <w:szCs w:val="16"/>
              </w:rPr>
              <w:t>SP-240191</w:t>
            </w:r>
          </w:p>
        </w:tc>
        <w:tc>
          <w:tcPr>
            <w:tcW w:w="567" w:type="dxa"/>
            <w:shd w:val="solid" w:color="FFFFFF" w:fill="auto"/>
          </w:tcPr>
          <w:p w14:paraId="6F5C2B25" w14:textId="0C177817" w:rsidR="003F7591" w:rsidRDefault="003F7591" w:rsidP="00F25AE4">
            <w:pPr>
              <w:pStyle w:val="TAC"/>
              <w:rPr>
                <w:sz w:val="16"/>
                <w:szCs w:val="16"/>
              </w:rPr>
            </w:pPr>
            <w:r>
              <w:rPr>
                <w:sz w:val="16"/>
                <w:szCs w:val="16"/>
              </w:rPr>
              <w:t>1050</w:t>
            </w:r>
          </w:p>
        </w:tc>
        <w:tc>
          <w:tcPr>
            <w:tcW w:w="425" w:type="dxa"/>
            <w:shd w:val="solid" w:color="FFFFFF" w:fill="auto"/>
          </w:tcPr>
          <w:p w14:paraId="3DF00F5F" w14:textId="7B66BCB4" w:rsidR="003F7591" w:rsidRDefault="003F7591" w:rsidP="00F25AE4">
            <w:pPr>
              <w:pStyle w:val="TAC"/>
              <w:rPr>
                <w:sz w:val="16"/>
                <w:szCs w:val="16"/>
              </w:rPr>
            </w:pPr>
            <w:r>
              <w:rPr>
                <w:sz w:val="16"/>
                <w:szCs w:val="16"/>
              </w:rPr>
              <w:t>1</w:t>
            </w:r>
          </w:p>
        </w:tc>
        <w:tc>
          <w:tcPr>
            <w:tcW w:w="425" w:type="dxa"/>
            <w:shd w:val="solid" w:color="FFFFFF" w:fill="auto"/>
          </w:tcPr>
          <w:p w14:paraId="3D8A7CC3" w14:textId="2F6247FE" w:rsidR="003F7591" w:rsidRDefault="003F7591" w:rsidP="00F25AE4">
            <w:pPr>
              <w:pStyle w:val="TAC"/>
              <w:rPr>
                <w:sz w:val="16"/>
                <w:szCs w:val="16"/>
              </w:rPr>
            </w:pPr>
            <w:r>
              <w:rPr>
                <w:sz w:val="16"/>
                <w:szCs w:val="16"/>
              </w:rPr>
              <w:t>F</w:t>
            </w:r>
          </w:p>
        </w:tc>
        <w:tc>
          <w:tcPr>
            <w:tcW w:w="4820" w:type="dxa"/>
            <w:shd w:val="solid" w:color="FFFFFF" w:fill="auto"/>
          </w:tcPr>
          <w:p w14:paraId="04E12919" w14:textId="6870A5D3" w:rsidR="003F7591" w:rsidRDefault="003F7591" w:rsidP="00F25AE4">
            <w:pPr>
              <w:pStyle w:val="TAL"/>
              <w:rPr>
                <w:sz w:val="16"/>
                <w:szCs w:val="16"/>
              </w:rPr>
            </w:pPr>
            <w:r>
              <w:rPr>
                <w:sz w:val="16"/>
                <w:szCs w:val="16"/>
              </w:rPr>
              <w:t>Miscellaneous corrections</w:t>
            </w:r>
          </w:p>
        </w:tc>
        <w:tc>
          <w:tcPr>
            <w:tcW w:w="708" w:type="dxa"/>
            <w:shd w:val="solid" w:color="FFFFFF" w:fill="auto"/>
          </w:tcPr>
          <w:p w14:paraId="4CF258E8" w14:textId="44968597" w:rsidR="003F7591" w:rsidRDefault="003F7591" w:rsidP="00F25AE4">
            <w:pPr>
              <w:pStyle w:val="TAL"/>
              <w:jc w:val="center"/>
              <w:rPr>
                <w:sz w:val="16"/>
                <w:szCs w:val="16"/>
              </w:rPr>
            </w:pPr>
            <w:r>
              <w:rPr>
                <w:sz w:val="16"/>
                <w:szCs w:val="16"/>
              </w:rPr>
              <w:t>18.5.0</w:t>
            </w:r>
          </w:p>
        </w:tc>
      </w:tr>
      <w:tr w:rsidR="008D4DF0" w:rsidRPr="005D2CF1" w14:paraId="12904084" w14:textId="77777777" w:rsidTr="00B16F2C">
        <w:tc>
          <w:tcPr>
            <w:tcW w:w="800" w:type="dxa"/>
            <w:shd w:val="solid" w:color="FFFFFF" w:fill="auto"/>
          </w:tcPr>
          <w:p w14:paraId="02E16F48" w14:textId="4307CE03" w:rsidR="008D4DF0" w:rsidRDefault="008D4DF0" w:rsidP="00F25AE4">
            <w:pPr>
              <w:pStyle w:val="TAC"/>
              <w:rPr>
                <w:sz w:val="16"/>
                <w:szCs w:val="16"/>
              </w:rPr>
            </w:pPr>
            <w:r>
              <w:rPr>
                <w:sz w:val="16"/>
                <w:szCs w:val="16"/>
              </w:rPr>
              <w:t>2024-03</w:t>
            </w:r>
          </w:p>
        </w:tc>
        <w:tc>
          <w:tcPr>
            <w:tcW w:w="800" w:type="dxa"/>
            <w:shd w:val="solid" w:color="FFFFFF" w:fill="auto"/>
          </w:tcPr>
          <w:p w14:paraId="1D76BFC7" w14:textId="1D771C90" w:rsidR="008D4DF0" w:rsidRDefault="008D4DF0" w:rsidP="00F25AE4">
            <w:pPr>
              <w:pStyle w:val="TAL"/>
              <w:rPr>
                <w:sz w:val="16"/>
                <w:szCs w:val="16"/>
              </w:rPr>
            </w:pPr>
            <w:r>
              <w:rPr>
                <w:sz w:val="16"/>
                <w:szCs w:val="16"/>
              </w:rPr>
              <w:t>SP#103</w:t>
            </w:r>
          </w:p>
        </w:tc>
        <w:tc>
          <w:tcPr>
            <w:tcW w:w="1094" w:type="dxa"/>
            <w:shd w:val="solid" w:color="FFFFFF" w:fill="auto"/>
          </w:tcPr>
          <w:p w14:paraId="6FA7E59F" w14:textId="18CFACED" w:rsidR="008D4DF0" w:rsidRDefault="008D4DF0" w:rsidP="00F25AE4">
            <w:pPr>
              <w:pStyle w:val="TAC"/>
              <w:rPr>
                <w:sz w:val="16"/>
                <w:szCs w:val="16"/>
              </w:rPr>
            </w:pPr>
            <w:r>
              <w:rPr>
                <w:sz w:val="16"/>
                <w:szCs w:val="16"/>
              </w:rPr>
              <w:t>SP-240115</w:t>
            </w:r>
          </w:p>
        </w:tc>
        <w:tc>
          <w:tcPr>
            <w:tcW w:w="567" w:type="dxa"/>
            <w:shd w:val="solid" w:color="FFFFFF" w:fill="auto"/>
          </w:tcPr>
          <w:p w14:paraId="1720FBAD" w14:textId="7D8F811F" w:rsidR="008D4DF0" w:rsidRDefault="008D4DF0" w:rsidP="00F25AE4">
            <w:pPr>
              <w:pStyle w:val="TAC"/>
              <w:rPr>
                <w:sz w:val="16"/>
                <w:szCs w:val="16"/>
              </w:rPr>
            </w:pPr>
            <w:r>
              <w:rPr>
                <w:sz w:val="16"/>
                <w:szCs w:val="16"/>
              </w:rPr>
              <w:t>1052</w:t>
            </w:r>
          </w:p>
        </w:tc>
        <w:tc>
          <w:tcPr>
            <w:tcW w:w="425" w:type="dxa"/>
            <w:shd w:val="solid" w:color="FFFFFF" w:fill="auto"/>
          </w:tcPr>
          <w:p w14:paraId="6763D983" w14:textId="0559870A" w:rsidR="008D4DF0" w:rsidRDefault="008D4DF0" w:rsidP="00F25AE4">
            <w:pPr>
              <w:pStyle w:val="TAC"/>
              <w:rPr>
                <w:sz w:val="16"/>
                <w:szCs w:val="16"/>
              </w:rPr>
            </w:pPr>
            <w:r>
              <w:rPr>
                <w:sz w:val="16"/>
                <w:szCs w:val="16"/>
              </w:rPr>
              <w:t>1</w:t>
            </w:r>
          </w:p>
        </w:tc>
        <w:tc>
          <w:tcPr>
            <w:tcW w:w="425" w:type="dxa"/>
            <w:shd w:val="solid" w:color="FFFFFF" w:fill="auto"/>
          </w:tcPr>
          <w:p w14:paraId="7C9C633C" w14:textId="569E3903" w:rsidR="008D4DF0" w:rsidRDefault="008D4DF0" w:rsidP="00F25AE4">
            <w:pPr>
              <w:pStyle w:val="TAC"/>
              <w:rPr>
                <w:sz w:val="16"/>
                <w:szCs w:val="16"/>
              </w:rPr>
            </w:pPr>
            <w:r>
              <w:rPr>
                <w:sz w:val="16"/>
                <w:szCs w:val="16"/>
              </w:rPr>
              <w:t>F</w:t>
            </w:r>
          </w:p>
        </w:tc>
        <w:tc>
          <w:tcPr>
            <w:tcW w:w="4820" w:type="dxa"/>
            <w:shd w:val="solid" w:color="FFFFFF" w:fill="auto"/>
          </w:tcPr>
          <w:p w14:paraId="1697DD2D" w14:textId="0EFE12A4" w:rsidR="008D4DF0" w:rsidRDefault="008D4DF0" w:rsidP="00F25AE4">
            <w:pPr>
              <w:pStyle w:val="TAL"/>
              <w:rPr>
                <w:sz w:val="16"/>
                <w:szCs w:val="16"/>
              </w:rPr>
            </w:pPr>
            <w:r>
              <w:rPr>
                <w:sz w:val="16"/>
                <w:szCs w:val="16"/>
              </w:rPr>
              <w:t>Alignment of unclear description of 3DA Data Management Service</w:t>
            </w:r>
          </w:p>
        </w:tc>
        <w:tc>
          <w:tcPr>
            <w:tcW w:w="708" w:type="dxa"/>
            <w:shd w:val="solid" w:color="FFFFFF" w:fill="auto"/>
          </w:tcPr>
          <w:p w14:paraId="5B0CBBDF" w14:textId="441DDC4B" w:rsidR="008D4DF0" w:rsidRDefault="008D4DF0" w:rsidP="00F25AE4">
            <w:pPr>
              <w:pStyle w:val="TAL"/>
              <w:jc w:val="center"/>
              <w:rPr>
                <w:sz w:val="16"/>
                <w:szCs w:val="16"/>
              </w:rPr>
            </w:pPr>
            <w:r>
              <w:rPr>
                <w:sz w:val="16"/>
                <w:szCs w:val="16"/>
              </w:rPr>
              <w:t>18.5.0</w:t>
            </w:r>
          </w:p>
        </w:tc>
      </w:tr>
      <w:tr w:rsidR="008D4DF0" w:rsidRPr="005D2CF1" w14:paraId="21F5D003" w14:textId="77777777" w:rsidTr="00B16F2C">
        <w:tc>
          <w:tcPr>
            <w:tcW w:w="800" w:type="dxa"/>
            <w:shd w:val="solid" w:color="FFFFFF" w:fill="auto"/>
          </w:tcPr>
          <w:p w14:paraId="535595E5" w14:textId="6E39C1F4" w:rsidR="008D4DF0" w:rsidRDefault="008D4DF0" w:rsidP="00F25AE4">
            <w:pPr>
              <w:pStyle w:val="TAC"/>
              <w:rPr>
                <w:sz w:val="16"/>
                <w:szCs w:val="16"/>
              </w:rPr>
            </w:pPr>
            <w:r>
              <w:rPr>
                <w:sz w:val="16"/>
                <w:szCs w:val="16"/>
              </w:rPr>
              <w:t>2024-03</w:t>
            </w:r>
          </w:p>
        </w:tc>
        <w:tc>
          <w:tcPr>
            <w:tcW w:w="800" w:type="dxa"/>
            <w:shd w:val="solid" w:color="FFFFFF" w:fill="auto"/>
          </w:tcPr>
          <w:p w14:paraId="15645447" w14:textId="38D296B1" w:rsidR="008D4DF0" w:rsidRDefault="008D4DF0" w:rsidP="00F25AE4">
            <w:pPr>
              <w:pStyle w:val="TAL"/>
              <w:rPr>
                <w:sz w:val="16"/>
                <w:szCs w:val="16"/>
              </w:rPr>
            </w:pPr>
            <w:r>
              <w:rPr>
                <w:sz w:val="16"/>
                <w:szCs w:val="16"/>
              </w:rPr>
              <w:t>SP#103</w:t>
            </w:r>
          </w:p>
        </w:tc>
        <w:tc>
          <w:tcPr>
            <w:tcW w:w="1094" w:type="dxa"/>
            <w:shd w:val="solid" w:color="FFFFFF" w:fill="auto"/>
          </w:tcPr>
          <w:p w14:paraId="4501D25A" w14:textId="36378771" w:rsidR="008D4DF0" w:rsidRDefault="008D4DF0" w:rsidP="00F25AE4">
            <w:pPr>
              <w:pStyle w:val="TAC"/>
              <w:rPr>
                <w:sz w:val="16"/>
                <w:szCs w:val="16"/>
              </w:rPr>
            </w:pPr>
            <w:r>
              <w:rPr>
                <w:sz w:val="16"/>
                <w:szCs w:val="16"/>
              </w:rPr>
              <w:t>SP-240191</w:t>
            </w:r>
          </w:p>
        </w:tc>
        <w:tc>
          <w:tcPr>
            <w:tcW w:w="567" w:type="dxa"/>
            <w:shd w:val="solid" w:color="FFFFFF" w:fill="auto"/>
          </w:tcPr>
          <w:p w14:paraId="71EFA720" w14:textId="01EBD142" w:rsidR="008D4DF0" w:rsidRDefault="008D4DF0" w:rsidP="00F25AE4">
            <w:pPr>
              <w:pStyle w:val="TAC"/>
              <w:rPr>
                <w:sz w:val="16"/>
                <w:szCs w:val="16"/>
              </w:rPr>
            </w:pPr>
            <w:r>
              <w:rPr>
                <w:sz w:val="16"/>
                <w:szCs w:val="16"/>
              </w:rPr>
              <w:t>1053</w:t>
            </w:r>
          </w:p>
        </w:tc>
        <w:tc>
          <w:tcPr>
            <w:tcW w:w="425" w:type="dxa"/>
            <w:shd w:val="solid" w:color="FFFFFF" w:fill="auto"/>
          </w:tcPr>
          <w:p w14:paraId="11EB6E10" w14:textId="4EC772FE" w:rsidR="008D4DF0" w:rsidRDefault="008D4DF0" w:rsidP="00F25AE4">
            <w:pPr>
              <w:pStyle w:val="TAC"/>
              <w:rPr>
                <w:sz w:val="16"/>
                <w:szCs w:val="16"/>
              </w:rPr>
            </w:pPr>
            <w:r>
              <w:rPr>
                <w:sz w:val="16"/>
                <w:szCs w:val="16"/>
              </w:rPr>
              <w:t>1</w:t>
            </w:r>
          </w:p>
        </w:tc>
        <w:tc>
          <w:tcPr>
            <w:tcW w:w="425" w:type="dxa"/>
            <w:shd w:val="solid" w:color="FFFFFF" w:fill="auto"/>
          </w:tcPr>
          <w:p w14:paraId="0FEA23F9" w14:textId="549365F2" w:rsidR="008D4DF0" w:rsidRDefault="008D4DF0" w:rsidP="00F25AE4">
            <w:pPr>
              <w:pStyle w:val="TAC"/>
              <w:rPr>
                <w:sz w:val="16"/>
                <w:szCs w:val="16"/>
              </w:rPr>
            </w:pPr>
            <w:r>
              <w:rPr>
                <w:sz w:val="16"/>
                <w:szCs w:val="16"/>
              </w:rPr>
              <w:t>F</w:t>
            </w:r>
          </w:p>
        </w:tc>
        <w:tc>
          <w:tcPr>
            <w:tcW w:w="4820" w:type="dxa"/>
            <w:shd w:val="solid" w:color="FFFFFF" w:fill="auto"/>
          </w:tcPr>
          <w:p w14:paraId="2472B7DD" w14:textId="35BAE66E" w:rsidR="008D4DF0" w:rsidRDefault="008D4DF0" w:rsidP="00F25AE4">
            <w:pPr>
              <w:pStyle w:val="TAL"/>
              <w:rPr>
                <w:sz w:val="16"/>
                <w:szCs w:val="16"/>
              </w:rPr>
            </w:pPr>
            <w:r>
              <w:rPr>
                <w:sz w:val="16"/>
                <w:szCs w:val="16"/>
              </w:rPr>
              <w:t>Alignment of table 5A.2-1 and table 6.2.2.1-2</w:t>
            </w:r>
          </w:p>
        </w:tc>
        <w:tc>
          <w:tcPr>
            <w:tcW w:w="708" w:type="dxa"/>
            <w:shd w:val="solid" w:color="FFFFFF" w:fill="auto"/>
          </w:tcPr>
          <w:p w14:paraId="600459CC" w14:textId="5E26EAEB" w:rsidR="008D4DF0" w:rsidRDefault="008D4DF0" w:rsidP="00F25AE4">
            <w:pPr>
              <w:pStyle w:val="TAL"/>
              <w:jc w:val="center"/>
              <w:rPr>
                <w:sz w:val="16"/>
                <w:szCs w:val="16"/>
              </w:rPr>
            </w:pPr>
            <w:r>
              <w:rPr>
                <w:sz w:val="16"/>
                <w:szCs w:val="16"/>
              </w:rPr>
              <w:t>18.5.0</w:t>
            </w:r>
          </w:p>
        </w:tc>
      </w:tr>
      <w:tr w:rsidR="008D4DF0" w:rsidRPr="005D2CF1" w14:paraId="18A90400" w14:textId="77777777" w:rsidTr="00B16F2C">
        <w:tc>
          <w:tcPr>
            <w:tcW w:w="800" w:type="dxa"/>
            <w:shd w:val="solid" w:color="FFFFFF" w:fill="auto"/>
          </w:tcPr>
          <w:p w14:paraId="35D2CCE7" w14:textId="270B29BA" w:rsidR="008D4DF0" w:rsidRDefault="008D4DF0" w:rsidP="00F25AE4">
            <w:pPr>
              <w:pStyle w:val="TAC"/>
              <w:rPr>
                <w:sz w:val="16"/>
                <w:szCs w:val="16"/>
              </w:rPr>
            </w:pPr>
            <w:r>
              <w:rPr>
                <w:sz w:val="16"/>
                <w:szCs w:val="16"/>
              </w:rPr>
              <w:t>2024-03</w:t>
            </w:r>
          </w:p>
        </w:tc>
        <w:tc>
          <w:tcPr>
            <w:tcW w:w="800" w:type="dxa"/>
            <w:shd w:val="solid" w:color="FFFFFF" w:fill="auto"/>
          </w:tcPr>
          <w:p w14:paraId="730B95ED" w14:textId="724C811C" w:rsidR="008D4DF0" w:rsidRDefault="008D4DF0" w:rsidP="00F25AE4">
            <w:pPr>
              <w:pStyle w:val="TAL"/>
              <w:rPr>
                <w:sz w:val="16"/>
                <w:szCs w:val="16"/>
              </w:rPr>
            </w:pPr>
            <w:r>
              <w:rPr>
                <w:sz w:val="16"/>
                <w:szCs w:val="16"/>
              </w:rPr>
              <w:t>SP#103</w:t>
            </w:r>
          </w:p>
        </w:tc>
        <w:tc>
          <w:tcPr>
            <w:tcW w:w="1094" w:type="dxa"/>
            <w:shd w:val="solid" w:color="FFFFFF" w:fill="auto"/>
          </w:tcPr>
          <w:p w14:paraId="1E83A766" w14:textId="25327642" w:rsidR="008D4DF0" w:rsidRDefault="008D4DF0" w:rsidP="00F25AE4">
            <w:pPr>
              <w:pStyle w:val="TAC"/>
              <w:rPr>
                <w:sz w:val="16"/>
                <w:szCs w:val="16"/>
              </w:rPr>
            </w:pPr>
            <w:r>
              <w:rPr>
                <w:sz w:val="16"/>
                <w:szCs w:val="16"/>
              </w:rPr>
              <w:t>SP-240191</w:t>
            </w:r>
          </w:p>
        </w:tc>
        <w:tc>
          <w:tcPr>
            <w:tcW w:w="567" w:type="dxa"/>
            <w:shd w:val="solid" w:color="FFFFFF" w:fill="auto"/>
          </w:tcPr>
          <w:p w14:paraId="3BB9C919" w14:textId="7C020661" w:rsidR="008D4DF0" w:rsidRDefault="008D4DF0" w:rsidP="00F25AE4">
            <w:pPr>
              <w:pStyle w:val="TAC"/>
              <w:rPr>
                <w:sz w:val="16"/>
                <w:szCs w:val="16"/>
              </w:rPr>
            </w:pPr>
            <w:r>
              <w:rPr>
                <w:sz w:val="16"/>
                <w:szCs w:val="16"/>
              </w:rPr>
              <w:t>1054</w:t>
            </w:r>
          </w:p>
        </w:tc>
        <w:tc>
          <w:tcPr>
            <w:tcW w:w="425" w:type="dxa"/>
            <w:shd w:val="solid" w:color="FFFFFF" w:fill="auto"/>
          </w:tcPr>
          <w:p w14:paraId="6164A423" w14:textId="74BBB723" w:rsidR="008D4DF0" w:rsidRDefault="008D4DF0" w:rsidP="00F25AE4">
            <w:pPr>
              <w:pStyle w:val="TAC"/>
              <w:rPr>
                <w:sz w:val="16"/>
                <w:szCs w:val="16"/>
              </w:rPr>
            </w:pPr>
            <w:r>
              <w:rPr>
                <w:sz w:val="16"/>
                <w:szCs w:val="16"/>
              </w:rPr>
              <w:t>3</w:t>
            </w:r>
          </w:p>
        </w:tc>
        <w:tc>
          <w:tcPr>
            <w:tcW w:w="425" w:type="dxa"/>
            <w:shd w:val="solid" w:color="FFFFFF" w:fill="auto"/>
          </w:tcPr>
          <w:p w14:paraId="6CF9CDAB" w14:textId="606DBC50" w:rsidR="008D4DF0" w:rsidRDefault="008D4DF0" w:rsidP="00F25AE4">
            <w:pPr>
              <w:pStyle w:val="TAC"/>
              <w:rPr>
                <w:sz w:val="16"/>
                <w:szCs w:val="16"/>
              </w:rPr>
            </w:pPr>
            <w:r>
              <w:rPr>
                <w:sz w:val="16"/>
                <w:szCs w:val="16"/>
              </w:rPr>
              <w:t>F</w:t>
            </w:r>
          </w:p>
        </w:tc>
        <w:tc>
          <w:tcPr>
            <w:tcW w:w="4820" w:type="dxa"/>
            <w:shd w:val="solid" w:color="FFFFFF" w:fill="auto"/>
          </w:tcPr>
          <w:p w14:paraId="46541C18" w14:textId="6CDE39FA" w:rsidR="008D4DF0" w:rsidRDefault="008D4DF0" w:rsidP="00F25AE4">
            <w:pPr>
              <w:pStyle w:val="TAL"/>
              <w:rPr>
                <w:sz w:val="16"/>
                <w:szCs w:val="16"/>
              </w:rPr>
            </w:pPr>
            <w:r>
              <w:rPr>
                <w:sz w:val="16"/>
                <w:szCs w:val="16"/>
              </w:rPr>
              <w:t>Clarification of analytics accuracy information</w:t>
            </w:r>
          </w:p>
        </w:tc>
        <w:tc>
          <w:tcPr>
            <w:tcW w:w="708" w:type="dxa"/>
            <w:shd w:val="solid" w:color="FFFFFF" w:fill="auto"/>
          </w:tcPr>
          <w:p w14:paraId="23C6B20B" w14:textId="246321C2" w:rsidR="008D4DF0" w:rsidRDefault="008D4DF0" w:rsidP="00F25AE4">
            <w:pPr>
              <w:pStyle w:val="TAL"/>
              <w:jc w:val="center"/>
              <w:rPr>
                <w:sz w:val="16"/>
                <w:szCs w:val="16"/>
              </w:rPr>
            </w:pPr>
            <w:r>
              <w:rPr>
                <w:sz w:val="16"/>
                <w:szCs w:val="16"/>
              </w:rPr>
              <w:t>18.5.0</w:t>
            </w:r>
          </w:p>
        </w:tc>
      </w:tr>
      <w:tr w:rsidR="008D4DF0" w:rsidRPr="005D2CF1" w14:paraId="0704D6ED" w14:textId="77777777" w:rsidTr="00B16F2C">
        <w:tc>
          <w:tcPr>
            <w:tcW w:w="800" w:type="dxa"/>
            <w:shd w:val="solid" w:color="FFFFFF" w:fill="auto"/>
          </w:tcPr>
          <w:p w14:paraId="045C77D3" w14:textId="5FB606BB" w:rsidR="008D4DF0" w:rsidRDefault="008D4DF0" w:rsidP="00F25AE4">
            <w:pPr>
              <w:pStyle w:val="TAC"/>
              <w:rPr>
                <w:sz w:val="16"/>
                <w:szCs w:val="16"/>
              </w:rPr>
            </w:pPr>
            <w:r>
              <w:rPr>
                <w:sz w:val="16"/>
                <w:szCs w:val="16"/>
              </w:rPr>
              <w:t>2024-03</w:t>
            </w:r>
          </w:p>
        </w:tc>
        <w:tc>
          <w:tcPr>
            <w:tcW w:w="800" w:type="dxa"/>
            <w:shd w:val="solid" w:color="FFFFFF" w:fill="auto"/>
          </w:tcPr>
          <w:p w14:paraId="6A6D8F86" w14:textId="652D1C75" w:rsidR="008D4DF0" w:rsidRDefault="008D4DF0" w:rsidP="00F25AE4">
            <w:pPr>
              <w:pStyle w:val="TAL"/>
              <w:rPr>
                <w:sz w:val="16"/>
                <w:szCs w:val="16"/>
              </w:rPr>
            </w:pPr>
            <w:r>
              <w:rPr>
                <w:sz w:val="16"/>
                <w:szCs w:val="16"/>
              </w:rPr>
              <w:t>SP#103</w:t>
            </w:r>
          </w:p>
        </w:tc>
        <w:tc>
          <w:tcPr>
            <w:tcW w:w="1094" w:type="dxa"/>
            <w:shd w:val="solid" w:color="FFFFFF" w:fill="auto"/>
          </w:tcPr>
          <w:p w14:paraId="0827F887" w14:textId="3DC1BE64" w:rsidR="008D4DF0" w:rsidRDefault="008D4DF0" w:rsidP="00F25AE4">
            <w:pPr>
              <w:pStyle w:val="TAC"/>
              <w:rPr>
                <w:sz w:val="16"/>
                <w:szCs w:val="16"/>
              </w:rPr>
            </w:pPr>
            <w:r>
              <w:rPr>
                <w:sz w:val="16"/>
                <w:szCs w:val="16"/>
              </w:rPr>
              <w:t>SP-240191</w:t>
            </w:r>
          </w:p>
        </w:tc>
        <w:tc>
          <w:tcPr>
            <w:tcW w:w="567" w:type="dxa"/>
            <w:shd w:val="solid" w:color="FFFFFF" w:fill="auto"/>
          </w:tcPr>
          <w:p w14:paraId="0075F54A" w14:textId="0EA99D42" w:rsidR="008D4DF0" w:rsidRDefault="008D4DF0" w:rsidP="00F25AE4">
            <w:pPr>
              <w:pStyle w:val="TAC"/>
              <w:rPr>
                <w:sz w:val="16"/>
                <w:szCs w:val="16"/>
              </w:rPr>
            </w:pPr>
            <w:r>
              <w:rPr>
                <w:sz w:val="16"/>
                <w:szCs w:val="16"/>
              </w:rPr>
              <w:t>1056</w:t>
            </w:r>
          </w:p>
        </w:tc>
        <w:tc>
          <w:tcPr>
            <w:tcW w:w="425" w:type="dxa"/>
            <w:shd w:val="solid" w:color="FFFFFF" w:fill="auto"/>
          </w:tcPr>
          <w:p w14:paraId="484FCBBC" w14:textId="1C029DE8" w:rsidR="008D4DF0" w:rsidRDefault="008D4DF0" w:rsidP="00F25AE4">
            <w:pPr>
              <w:pStyle w:val="TAC"/>
              <w:rPr>
                <w:sz w:val="16"/>
                <w:szCs w:val="16"/>
              </w:rPr>
            </w:pPr>
            <w:r>
              <w:rPr>
                <w:sz w:val="16"/>
                <w:szCs w:val="16"/>
              </w:rPr>
              <w:t>1</w:t>
            </w:r>
          </w:p>
        </w:tc>
        <w:tc>
          <w:tcPr>
            <w:tcW w:w="425" w:type="dxa"/>
            <w:shd w:val="solid" w:color="FFFFFF" w:fill="auto"/>
          </w:tcPr>
          <w:p w14:paraId="3847B973" w14:textId="2B709836" w:rsidR="008D4DF0" w:rsidRDefault="008D4DF0" w:rsidP="00F25AE4">
            <w:pPr>
              <w:pStyle w:val="TAC"/>
              <w:rPr>
                <w:sz w:val="16"/>
                <w:szCs w:val="16"/>
              </w:rPr>
            </w:pPr>
            <w:r>
              <w:rPr>
                <w:sz w:val="16"/>
                <w:szCs w:val="16"/>
              </w:rPr>
              <w:t>F</w:t>
            </w:r>
          </w:p>
        </w:tc>
        <w:tc>
          <w:tcPr>
            <w:tcW w:w="4820" w:type="dxa"/>
            <w:shd w:val="solid" w:color="FFFFFF" w:fill="auto"/>
          </w:tcPr>
          <w:p w14:paraId="32A24107" w14:textId="198C1BAC" w:rsidR="008D4DF0" w:rsidRDefault="008D4DF0" w:rsidP="00F25AE4">
            <w:pPr>
              <w:pStyle w:val="TAL"/>
              <w:rPr>
                <w:sz w:val="16"/>
                <w:szCs w:val="16"/>
              </w:rPr>
            </w:pPr>
            <w:r>
              <w:rPr>
                <w:sz w:val="16"/>
                <w:szCs w:val="16"/>
              </w:rPr>
              <w:t>Clarification of training data in federated learning process</w:t>
            </w:r>
          </w:p>
        </w:tc>
        <w:tc>
          <w:tcPr>
            <w:tcW w:w="708" w:type="dxa"/>
            <w:shd w:val="solid" w:color="FFFFFF" w:fill="auto"/>
          </w:tcPr>
          <w:p w14:paraId="15A571A0" w14:textId="2F0E56F9" w:rsidR="008D4DF0" w:rsidRDefault="008D4DF0" w:rsidP="00F25AE4">
            <w:pPr>
              <w:pStyle w:val="TAL"/>
              <w:jc w:val="center"/>
              <w:rPr>
                <w:sz w:val="16"/>
                <w:szCs w:val="16"/>
              </w:rPr>
            </w:pPr>
            <w:r>
              <w:rPr>
                <w:sz w:val="16"/>
                <w:szCs w:val="16"/>
              </w:rPr>
              <w:t>18.5.0</w:t>
            </w:r>
          </w:p>
        </w:tc>
      </w:tr>
      <w:tr w:rsidR="008D4DF0" w:rsidRPr="005D2CF1" w14:paraId="59794299" w14:textId="77777777" w:rsidTr="00B16F2C">
        <w:tc>
          <w:tcPr>
            <w:tcW w:w="800" w:type="dxa"/>
            <w:shd w:val="solid" w:color="FFFFFF" w:fill="auto"/>
          </w:tcPr>
          <w:p w14:paraId="7CF907A7" w14:textId="1BFCD5A7" w:rsidR="008D4DF0" w:rsidRDefault="008D4DF0" w:rsidP="00F25AE4">
            <w:pPr>
              <w:pStyle w:val="TAC"/>
              <w:rPr>
                <w:sz w:val="16"/>
                <w:szCs w:val="16"/>
              </w:rPr>
            </w:pPr>
            <w:r>
              <w:rPr>
                <w:sz w:val="16"/>
                <w:szCs w:val="16"/>
              </w:rPr>
              <w:t>2024-03</w:t>
            </w:r>
          </w:p>
        </w:tc>
        <w:tc>
          <w:tcPr>
            <w:tcW w:w="800" w:type="dxa"/>
            <w:shd w:val="solid" w:color="FFFFFF" w:fill="auto"/>
          </w:tcPr>
          <w:p w14:paraId="78A7807C" w14:textId="4D9D3AFD" w:rsidR="008D4DF0" w:rsidRDefault="008D4DF0" w:rsidP="00F25AE4">
            <w:pPr>
              <w:pStyle w:val="TAL"/>
              <w:rPr>
                <w:sz w:val="16"/>
                <w:szCs w:val="16"/>
              </w:rPr>
            </w:pPr>
            <w:r>
              <w:rPr>
                <w:sz w:val="16"/>
                <w:szCs w:val="16"/>
              </w:rPr>
              <w:t>SP#103</w:t>
            </w:r>
          </w:p>
        </w:tc>
        <w:tc>
          <w:tcPr>
            <w:tcW w:w="1094" w:type="dxa"/>
            <w:shd w:val="solid" w:color="FFFFFF" w:fill="auto"/>
          </w:tcPr>
          <w:p w14:paraId="4CF907C3" w14:textId="39204A64" w:rsidR="008D4DF0" w:rsidRDefault="008D4DF0" w:rsidP="00F25AE4">
            <w:pPr>
              <w:pStyle w:val="TAC"/>
              <w:rPr>
                <w:sz w:val="16"/>
                <w:szCs w:val="16"/>
              </w:rPr>
            </w:pPr>
            <w:r>
              <w:rPr>
                <w:sz w:val="16"/>
                <w:szCs w:val="16"/>
              </w:rPr>
              <w:t>SP-240191</w:t>
            </w:r>
          </w:p>
        </w:tc>
        <w:tc>
          <w:tcPr>
            <w:tcW w:w="567" w:type="dxa"/>
            <w:shd w:val="solid" w:color="FFFFFF" w:fill="auto"/>
          </w:tcPr>
          <w:p w14:paraId="08ABA147" w14:textId="23ECD527" w:rsidR="008D4DF0" w:rsidRDefault="008D4DF0" w:rsidP="00F25AE4">
            <w:pPr>
              <w:pStyle w:val="TAC"/>
              <w:rPr>
                <w:sz w:val="16"/>
                <w:szCs w:val="16"/>
              </w:rPr>
            </w:pPr>
            <w:r>
              <w:rPr>
                <w:sz w:val="16"/>
                <w:szCs w:val="16"/>
              </w:rPr>
              <w:t>1059</w:t>
            </w:r>
          </w:p>
        </w:tc>
        <w:tc>
          <w:tcPr>
            <w:tcW w:w="425" w:type="dxa"/>
            <w:shd w:val="solid" w:color="FFFFFF" w:fill="auto"/>
          </w:tcPr>
          <w:p w14:paraId="3B56E7AD" w14:textId="4FB9F975" w:rsidR="008D4DF0" w:rsidRDefault="008D4DF0" w:rsidP="00F25AE4">
            <w:pPr>
              <w:pStyle w:val="TAC"/>
              <w:rPr>
                <w:sz w:val="16"/>
                <w:szCs w:val="16"/>
              </w:rPr>
            </w:pPr>
            <w:r>
              <w:rPr>
                <w:sz w:val="16"/>
                <w:szCs w:val="16"/>
              </w:rPr>
              <w:t>2</w:t>
            </w:r>
          </w:p>
        </w:tc>
        <w:tc>
          <w:tcPr>
            <w:tcW w:w="425" w:type="dxa"/>
            <w:shd w:val="solid" w:color="FFFFFF" w:fill="auto"/>
          </w:tcPr>
          <w:p w14:paraId="1002AB3F" w14:textId="2CA3D180" w:rsidR="008D4DF0" w:rsidRDefault="008D4DF0" w:rsidP="00F25AE4">
            <w:pPr>
              <w:pStyle w:val="TAC"/>
              <w:rPr>
                <w:sz w:val="16"/>
                <w:szCs w:val="16"/>
              </w:rPr>
            </w:pPr>
            <w:r>
              <w:rPr>
                <w:sz w:val="16"/>
                <w:szCs w:val="16"/>
              </w:rPr>
              <w:t>F</w:t>
            </w:r>
          </w:p>
        </w:tc>
        <w:tc>
          <w:tcPr>
            <w:tcW w:w="4820" w:type="dxa"/>
            <w:shd w:val="solid" w:color="FFFFFF" w:fill="auto"/>
          </w:tcPr>
          <w:p w14:paraId="517049BB" w14:textId="23A8E6BB" w:rsidR="008D4DF0" w:rsidRDefault="008D4DF0" w:rsidP="00F25AE4">
            <w:pPr>
              <w:pStyle w:val="TAL"/>
              <w:rPr>
                <w:sz w:val="16"/>
                <w:szCs w:val="16"/>
              </w:rPr>
            </w:pPr>
            <w:r>
              <w:rPr>
                <w:sz w:val="16"/>
                <w:szCs w:val="16"/>
              </w:rPr>
              <w:t>Corrections related to ML model identifier</w:t>
            </w:r>
          </w:p>
        </w:tc>
        <w:tc>
          <w:tcPr>
            <w:tcW w:w="708" w:type="dxa"/>
            <w:shd w:val="solid" w:color="FFFFFF" w:fill="auto"/>
          </w:tcPr>
          <w:p w14:paraId="5BC96D77" w14:textId="21A8557F" w:rsidR="008D4DF0" w:rsidRDefault="008D4DF0" w:rsidP="00F25AE4">
            <w:pPr>
              <w:pStyle w:val="TAL"/>
              <w:jc w:val="center"/>
              <w:rPr>
                <w:sz w:val="16"/>
                <w:szCs w:val="16"/>
              </w:rPr>
            </w:pPr>
            <w:r>
              <w:rPr>
                <w:sz w:val="16"/>
                <w:szCs w:val="16"/>
              </w:rPr>
              <w:t>18.5.0</w:t>
            </w:r>
          </w:p>
        </w:tc>
      </w:tr>
      <w:tr w:rsidR="00304CB0" w:rsidRPr="005D2CF1" w14:paraId="6F4D724A" w14:textId="77777777" w:rsidTr="00B16F2C">
        <w:tc>
          <w:tcPr>
            <w:tcW w:w="800" w:type="dxa"/>
            <w:shd w:val="solid" w:color="FFFFFF" w:fill="auto"/>
          </w:tcPr>
          <w:p w14:paraId="122D1DC9" w14:textId="092677F3" w:rsidR="00304CB0" w:rsidRDefault="00304CB0" w:rsidP="00F25AE4">
            <w:pPr>
              <w:pStyle w:val="TAC"/>
              <w:rPr>
                <w:sz w:val="16"/>
                <w:szCs w:val="16"/>
              </w:rPr>
            </w:pPr>
            <w:r>
              <w:rPr>
                <w:sz w:val="16"/>
                <w:szCs w:val="16"/>
              </w:rPr>
              <w:t>2024-03</w:t>
            </w:r>
          </w:p>
        </w:tc>
        <w:tc>
          <w:tcPr>
            <w:tcW w:w="800" w:type="dxa"/>
            <w:shd w:val="solid" w:color="FFFFFF" w:fill="auto"/>
          </w:tcPr>
          <w:p w14:paraId="67DC6E86" w14:textId="23D44A85" w:rsidR="00304CB0" w:rsidRDefault="00304CB0" w:rsidP="00F25AE4">
            <w:pPr>
              <w:pStyle w:val="TAL"/>
              <w:rPr>
                <w:sz w:val="16"/>
                <w:szCs w:val="16"/>
              </w:rPr>
            </w:pPr>
            <w:r>
              <w:rPr>
                <w:sz w:val="16"/>
                <w:szCs w:val="16"/>
              </w:rPr>
              <w:t>SP#103</w:t>
            </w:r>
          </w:p>
        </w:tc>
        <w:tc>
          <w:tcPr>
            <w:tcW w:w="1094" w:type="dxa"/>
            <w:shd w:val="solid" w:color="FFFFFF" w:fill="auto"/>
          </w:tcPr>
          <w:p w14:paraId="0E8907F7" w14:textId="13AD1B99" w:rsidR="00304CB0" w:rsidRDefault="00304CB0" w:rsidP="00F25AE4">
            <w:pPr>
              <w:pStyle w:val="TAC"/>
              <w:rPr>
                <w:sz w:val="16"/>
                <w:szCs w:val="16"/>
              </w:rPr>
            </w:pPr>
            <w:r>
              <w:rPr>
                <w:sz w:val="16"/>
                <w:szCs w:val="16"/>
              </w:rPr>
              <w:t>SP-240115</w:t>
            </w:r>
          </w:p>
        </w:tc>
        <w:tc>
          <w:tcPr>
            <w:tcW w:w="567" w:type="dxa"/>
            <w:shd w:val="solid" w:color="FFFFFF" w:fill="auto"/>
          </w:tcPr>
          <w:p w14:paraId="3A0336D1" w14:textId="223B8E5C" w:rsidR="00304CB0" w:rsidRDefault="00304CB0" w:rsidP="00F25AE4">
            <w:pPr>
              <w:pStyle w:val="TAC"/>
              <w:rPr>
                <w:sz w:val="16"/>
                <w:szCs w:val="16"/>
              </w:rPr>
            </w:pPr>
            <w:r>
              <w:rPr>
                <w:sz w:val="16"/>
                <w:szCs w:val="16"/>
              </w:rPr>
              <w:t>1061</w:t>
            </w:r>
          </w:p>
        </w:tc>
        <w:tc>
          <w:tcPr>
            <w:tcW w:w="425" w:type="dxa"/>
            <w:shd w:val="solid" w:color="FFFFFF" w:fill="auto"/>
          </w:tcPr>
          <w:p w14:paraId="285AD096" w14:textId="61D1222E" w:rsidR="00304CB0" w:rsidRDefault="00304CB0" w:rsidP="00F25AE4">
            <w:pPr>
              <w:pStyle w:val="TAC"/>
              <w:rPr>
                <w:sz w:val="16"/>
                <w:szCs w:val="16"/>
              </w:rPr>
            </w:pPr>
            <w:r>
              <w:rPr>
                <w:sz w:val="16"/>
                <w:szCs w:val="16"/>
              </w:rPr>
              <w:t>2</w:t>
            </w:r>
          </w:p>
        </w:tc>
        <w:tc>
          <w:tcPr>
            <w:tcW w:w="425" w:type="dxa"/>
            <w:shd w:val="solid" w:color="FFFFFF" w:fill="auto"/>
          </w:tcPr>
          <w:p w14:paraId="3F00CA1B" w14:textId="2F1938D8" w:rsidR="00304CB0" w:rsidRDefault="00304CB0" w:rsidP="00F25AE4">
            <w:pPr>
              <w:pStyle w:val="TAC"/>
              <w:rPr>
                <w:sz w:val="16"/>
                <w:szCs w:val="16"/>
              </w:rPr>
            </w:pPr>
            <w:r>
              <w:rPr>
                <w:sz w:val="16"/>
                <w:szCs w:val="16"/>
              </w:rPr>
              <w:t>F</w:t>
            </w:r>
          </w:p>
        </w:tc>
        <w:tc>
          <w:tcPr>
            <w:tcW w:w="4820" w:type="dxa"/>
            <w:shd w:val="solid" w:color="FFFFFF" w:fill="auto"/>
          </w:tcPr>
          <w:p w14:paraId="1C564FD1" w14:textId="75A69327" w:rsidR="00304CB0" w:rsidRDefault="00304CB0" w:rsidP="00F25AE4">
            <w:pPr>
              <w:pStyle w:val="TAL"/>
              <w:rPr>
                <w:sz w:val="16"/>
                <w:szCs w:val="16"/>
              </w:rPr>
            </w:pPr>
            <w:r>
              <w:rPr>
                <w:sz w:val="16"/>
                <w:szCs w:val="16"/>
              </w:rPr>
              <w:t>Clarification related to the information exposed by the 5GC to NSCE server</w:t>
            </w:r>
          </w:p>
        </w:tc>
        <w:tc>
          <w:tcPr>
            <w:tcW w:w="708" w:type="dxa"/>
            <w:shd w:val="solid" w:color="FFFFFF" w:fill="auto"/>
          </w:tcPr>
          <w:p w14:paraId="3640CEE2" w14:textId="12683376" w:rsidR="00304CB0" w:rsidRDefault="00304CB0" w:rsidP="00F25AE4">
            <w:pPr>
              <w:pStyle w:val="TAL"/>
              <w:jc w:val="center"/>
              <w:rPr>
                <w:sz w:val="16"/>
                <w:szCs w:val="16"/>
              </w:rPr>
            </w:pPr>
            <w:r>
              <w:rPr>
                <w:sz w:val="16"/>
                <w:szCs w:val="16"/>
              </w:rPr>
              <w:t>18.5.0</w:t>
            </w:r>
          </w:p>
        </w:tc>
      </w:tr>
      <w:tr w:rsidR="00304CB0" w:rsidRPr="005D2CF1" w14:paraId="0E8A239C" w14:textId="77777777" w:rsidTr="00B16F2C">
        <w:tc>
          <w:tcPr>
            <w:tcW w:w="800" w:type="dxa"/>
            <w:shd w:val="solid" w:color="FFFFFF" w:fill="auto"/>
          </w:tcPr>
          <w:p w14:paraId="46505CEB" w14:textId="6484C4C7" w:rsidR="00304CB0" w:rsidRDefault="00304CB0" w:rsidP="00F25AE4">
            <w:pPr>
              <w:pStyle w:val="TAC"/>
              <w:rPr>
                <w:sz w:val="16"/>
                <w:szCs w:val="16"/>
              </w:rPr>
            </w:pPr>
            <w:r>
              <w:rPr>
                <w:sz w:val="16"/>
                <w:szCs w:val="16"/>
              </w:rPr>
              <w:t>2024-03</w:t>
            </w:r>
          </w:p>
        </w:tc>
        <w:tc>
          <w:tcPr>
            <w:tcW w:w="800" w:type="dxa"/>
            <w:shd w:val="solid" w:color="FFFFFF" w:fill="auto"/>
          </w:tcPr>
          <w:p w14:paraId="14097D70" w14:textId="547DED78" w:rsidR="00304CB0" w:rsidRDefault="00304CB0" w:rsidP="00F25AE4">
            <w:pPr>
              <w:pStyle w:val="TAL"/>
              <w:rPr>
                <w:sz w:val="16"/>
                <w:szCs w:val="16"/>
              </w:rPr>
            </w:pPr>
            <w:r>
              <w:rPr>
                <w:sz w:val="16"/>
                <w:szCs w:val="16"/>
              </w:rPr>
              <w:t>SP#103</w:t>
            </w:r>
          </w:p>
        </w:tc>
        <w:tc>
          <w:tcPr>
            <w:tcW w:w="1094" w:type="dxa"/>
            <w:shd w:val="solid" w:color="FFFFFF" w:fill="auto"/>
          </w:tcPr>
          <w:p w14:paraId="4B1DF1E7" w14:textId="59CA6DE8" w:rsidR="00304CB0" w:rsidRDefault="00304CB0" w:rsidP="00F25AE4">
            <w:pPr>
              <w:pStyle w:val="TAC"/>
              <w:rPr>
                <w:sz w:val="16"/>
                <w:szCs w:val="16"/>
              </w:rPr>
            </w:pPr>
            <w:r>
              <w:rPr>
                <w:sz w:val="16"/>
                <w:szCs w:val="16"/>
              </w:rPr>
              <w:t>SP-240083</w:t>
            </w:r>
          </w:p>
        </w:tc>
        <w:tc>
          <w:tcPr>
            <w:tcW w:w="567" w:type="dxa"/>
            <w:shd w:val="solid" w:color="FFFFFF" w:fill="auto"/>
          </w:tcPr>
          <w:p w14:paraId="56D5F7F1" w14:textId="7E0BF300" w:rsidR="00304CB0" w:rsidRDefault="00304CB0" w:rsidP="00F25AE4">
            <w:pPr>
              <w:pStyle w:val="TAC"/>
              <w:rPr>
                <w:sz w:val="16"/>
                <w:szCs w:val="16"/>
              </w:rPr>
            </w:pPr>
            <w:r>
              <w:rPr>
                <w:sz w:val="16"/>
                <w:szCs w:val="16"/>
              </w:rPr>
              <w:t>1063</w:t>
            </w:r>
          </w:p>
        </w:tc>
        <w:tc>
          <w:tcPr>
            <w:tcW w:w="425" w:type="dxa"/>
            <w:shd w:val="solid" w:color="FFFFFF" w:fill="auto"/>
          </w:tcPr>
          <w:p w14:paraId="6995CE43" w14:textId="2B76421C" w:rsidR="00304CB0" w:rsidRDefault="00304CB0" w:rsidP="00F25AE4">
            <w:pPr>
              <w:pStyle w:val="TAC"/>
              <w:rPr>
                <w:sz w:val="16"/>
                <w:szCs w:val="16"/>
              </w:rPr>
            </w:pPr>
            <w:r>
              <w:rPr>
                <w:sz w:val="16"/>
                <w:szCs w:val="16"/>
              </w:rPr>
              <w:t>1</w:t>
            </w:r>
          </w:p>
        </w:tc>
        <w:tc>
          <w:tcPr>
            <w:tcW w:w="425" w:type="dxa"/>
            <w:shd w:val="solid" w:color="FFFFFF" w:fill="auto"/>
          </w:tcPr>
          <w:p w14:paraId="3316C7E4" w14:textId="72D2F06E" w:rsidR="00304CB0" w:rsidRDefault="00304CB0" w:rsidP="00F25AE4">
            <w:pPr>
              <w:pStyle w:val="TAC"/>
              <w:rPr>
                <w:sz w:val="16"/>
                <w:szCs w:val="16"/>
              </w:rPr>
            </w:pPr>
            <w:r>
              <w:rPr>
                <w:sz w:val="16"/>
                <w:szCs w:val="16"/>
              </w:rPr>
              <w:t>A</w:t>
            </w:r>
          </w:p>
        </w:tc>
        <w:tc>
          <w:tcPr>
            <w:tcW w:w="4820" w:type="dxa"/>
            <w:shd w:val="solid" w:color="FFFFFF" w:fill="auto"/>
          </w:tcPr>
          <w:p w14:paraId="0BFF50B8" w14:textId="215E9802" w:rsidR="00304CB0" w:rsidRDefault="00304CB0" w:rsidP="00F25AE4">
            <w:pPr>
              <w:pStyle w:val="TAL"/>
              <w:rPr>
                <w:sz w:val="16"/>
                <w:szCs w:val="16"/>
              </w:rPr>
            </w:pPr>
            <w:r>
              <w:rPr>
                <w:sz w:val="16"/>
                <w:szCs w:val="16"/>
              </w:rPr>
              <w:t>Correction on Data Management</w:t>
            </w:r>
          </w:p>
        </w:tc>
        <w:tc>
          <w:tcPr>
            <w:tcW w:w="708" w:type="dxa"/>
            <w:shd w:val="solid" w:color="FFFFFF" w:fill="auto"/>
          </w:tcPr>
          <w:p w14:paraId="5CC862FB" w14:textId="44FA5BDE" w:rsidR="00304CB0" w:rsidRDefault="00304CB0" w:rsidP="00F25AE4">
            <w:pPr>
              <w:pStyle w:val="TAL"/>
              <w:jc w:val="center"/>
              <w:rPr>
                <w:sz w:val="16"/>
                <w:szCs w:val="16"/>
              </w:rPr>
            </w:pPr>
            <w:r>
              <w:rPr>
                <w:sz w:val="16"/>
                <w:szCs w:val="16"/>
              </w:rPr>
              <w:t>18.5.0</w:t>
            </w:r>
          </w:p>
        </w:tc>
      </w:tr>
      <w:tr w:rsidR="00304CB0" w:rsidRPr="005D2CF1" w14:paraId="7D8C4F64" w14:textId="77777777" w:rsidTr="00B16F2C">
        <w:tc>
          <w:tcPr>
            <w:tcW w:w="800" w:type="dxa"/>
            <w:shd w:val="solid" w:color="FFFFFF" w:fill="auto"/>
          </w:tcPr>
          <w:p w14:paraId="68F3A6DC" w14:textId="0ACEA891" w:rsidR="00304CB0" w:rsidRDefault="00304CB0" w:rsidP="00F25AE4">
            <w:pPr>
              <w:pStyle w:val="TAC"/>
              <w:rPr>
                <w:sz w:val="16"/>
                <w:szCs w:val="16"/>
              </w:rPr>
            </w:pPr>
            <w:r>
              <w:rPr>
                <w:sz w:val="16"/>
                <w:szCs w:val="16"/>
              </w:rPr>
              <w:t>2024-03</w:t>
            </w:r>
          </w:p>
        </w:tc>
        <w:tc>
          <w:tcPr>
            <w:tcW w:w="800" w:type="dxa"/>
            <w:shd w:val="solid" w:color="FFFFFF" w:fill="auto"/>
          </w:tcPr>
          <w:p w14:paraId="6655406D" w14:textId="35257242" w:rsidR="00304CB0" w:rsidRDefault="00304CB0" w:rsidP="00F25AE4">
            <w:pPr>
              <w:pStyle w:val="TAL"/>
              <w:rPr>
                <w:sz w:val="16"/>
                <w:szCs w:val="16"/>
              </w:rPr>
            </w:pPr>
            <w:r>
              <w:rPr>
                <w:sz w:val="16"/>
                <w:szCs w:val="16"/>
              </w:rPr>
              <w:t>SP#103</w:t>
            </w:r>
          </w:p>
        </w:tc>
        <w:tc>
          <w:tcPr>
            <w:tcW w:w="1094" w:type="dxa"/>
            <w:shd w:val="solid" w:color="FFFFFF" w:fill="auto"/>
          </w:tcPr>
          <w:p w14:paraId="6F95951F" w14:textId="592701DD" w:rsidR="00304CB0" w:rsidRDefault="00304CB0" w:rsidP="00F25AE4">
            <w:pPr>
              <w:pStyle w:val="TAC"/>
              <w:rPr>
                <w:sz w:val="16"/>
                <w:szCs w:val="16"/>
              </w:rPr>
            </w:pPr>
            <w:r>
              <w:rPr>
                <w:sz w:val="16"/>
                <w:szCs w:val="16"/>
              </w:rPr>
              <w:t>SP-240115</w:t>
            </w:r>
          </w:p>
        </w:tc>
        <w:tc>
          <w:tcPr>
            <w:tcW w:w="567" w:type="dxa"/>
            <w:shd w:val="solid" w:color="FFFFFF" w:fill="auto"/>
          </w:tcPr>
          <w:p w14:paraId="5886CC4F" w14:textId="789D0E90" w:rsidR="00304CB0" w:rsidRDefault="00304CB0" w:rsidP="00F25AE4">
            <w:pPr>
              <w:pStyle w:val="TAC"/>
              <w:rPr>
                <w:sz w:val="16"/>
                <w:szCs w:val="16"/>
              </w:rPr>
            </w:pPr>
            <w:r>
              <w:rPr>
                <w:sz w:val="16"/>
                <w:szCs w:val="16"/>
              </w:rPr>
              <w:t>1064</w:t>
            </w:r>
          </w:p>
        </w:tc>
        <w:tc>
          <w:tcPr>
            <w:tcW w:w="425" w:type="dxa"/>
            <w:shd w:val="solid" w:color="FFFFFF" w:fill="auto"/>
          </w:tcPr>
          <w:p w14:paraId="4658CAE4" w14:textId="3C449A2E" w:rsidR="00304CB0" w:rsidRDefault="00304CB0" w:rsidP="00F25AE4">
            <w:pPr>
              <w:pStyle w:val="TAC"/>
              <w:rPr>
                <w:sz w:val="16"/>
                <w:szCs w:val="16"/>
              </w:rPr>
            </w:pPr>
            <w:r>
              <w:rPr>
                <w:sz w:val="16"/>
                <w:szCs w:val="16"/>
              </w:rPr>
              <w:t>2</w:t>
            </w:r>
          </w:p>
        </w:tc>
        <w:tc>
          <w:tcPr>
            <w:tcW w:w="425" w:type="dxa"/>
            <w:shd w:val="solid" w:color="FFFFFF" w:fill="auto"/>
          </w:tcPr>
          <w:p w14:paraId="576C5EA6" w14:textId="2EDBB7E5" w:rsidR="00304CB0" w:rsidRDefault="00304CB0" w:rsidP="00F25AE4">
            <w:pPr>
              <w:pStyle w:val="TAC"/>
              <w:rPr>
                <w:sz w:val="16"/>
                <w:szCs w:val="16"/>
              </w:rPr>
            </w:pPr>
            <w:r>
              <w:rPr>
                <w:sz w:val="16"/>
                <w:szCs w:val="16"/>
              </w:rPr>
              <w:t>F</w:t>
            </w:r>
          </w:p>
        </w:tc>
        <w:tc>
          <w:tcPr>
            <w:tcW w:w="4820" w:type="dxa"/>
            <w:shd w:val="solid" w:color="FFFFFF" w:fill="auto"/>
          </w:tcPr>
          <w:p w14:paraId="7377EDA1" w14:textId="3E2A9639" w:rsidR="00304CB0" w:rsidRDefault="00304CB0" w:rsidP="00F25AE4">
            <w:pPr>
              <w:pStyle w:val="TAL"/>
              <w:rPr>
                <w:sz w:val="16"/>
                <w:szCs w:val="16"/>
              </w:rPr>
            </w:pPr>
            <w:r>
              <w:rPr>
                <w:sz w:val="16"/>
                <w:szCs w:val="16"/>
              </w:rPr>
              <w:t>Correction on NWDAF discovery and selection</w:t>
            </w:r>
          </w:p>
        </w:tc>
        <w:tc>
          <w:tcPr>
            <w:tcW w:w="708" w:type="dxa"/>
            <w:shd w:val="solid" w:color="FFFFFF" w:fill="auto"/>
          </w:tcPr>
          <w:p w14:paraId="5AE425D5" w14:textId="02D1CDDF" w:rsidR="00304CB0" w:rsidRDefault="00304CB0" w:rsidP="00F25AE4">
            <w:pPr>
              <w:pStyle w:val="TAL"/>
              <w:jc w:val="center"/>
              <w:rPr>
                <w:sz w:val="16"/>
                <w:szCs w:val="16"/>
              </w:rPr>
            </w:pPr>
            <w:r>
              <w:rPr>
                <w:sz w:val="16"/>
                <w:szCs w:val="16"/>
              </w:rPr>
              <w:t>18.5.0</w:t>
            </w:r>
          </w:p>
        </w:tc>
      </w:tr>
      <w:tr w:rsidR="00304CB0" w:rsidRPr="005D2CF1" w14:paraId="1A47AFD9" w14:textId="77777777" w:rsidTr="00B16F2C">
        <w:tc>
          <w:tcPr>
            <w:tcW w:w="800" w:type="dxa"/>
            <w:shd w:val="solid" w:color="FFFFFF" w:fill="auto"/>
          </w:tcPr>
          <w:p w14:paraId="5809A3FC" w14:textId="4B31DFD6" w:rsidR="00304CB0" w:rsidRDefault="00304CB0" w:rsidP="00F25AE4">
            <w:pPr>
              <w:pStyle w:val="TAC"/>
              <w:rPr>
                <w:sz w:val="16"/>
                <w:szCs w:val="16"/>
              </w:rPr>
            </w:pPr>
            <w:r>
              <w:rPr>
                <w:sz w:val="16"/>
                <w:szCs w:val="16"/>
              </w:rPr>
              <w:t>2024-03</w:t>
            </w:r>
          </w:p>
        </w:tc>
        <w:tc>
          <w:tcPr>
            <w:tcW w:w="800" w:type="dxa"/>
            <w:shd w:val="solid" w:color="FFFFFF" w:fill="auto"/>
          </w:tcPr>
          <w:p w14:paraId="04E4D1EB" w14:textId="536503EF" w:rsidR="00304CB0" w:rsidRDefault="00304CB0" w:rsidP="00F25AE4">
            <w:pPr>
              <w:pStyle w:val="TAL"/>
              <w:rPr>
                <w:sz w:val="16"/>
                <w:szCs w:val="16"/>
              </w:rPr>
            </w:pPr>
            <w:r>
              <w:rPr>
                <w:sz w:val="16"/>
                <w:szCs w:val="16"/>
              </w:rPr>
              <w:t>SP#103</w:t>
            </w:r>
          </w:p>
        </w:tc>
        <w:tc>
          <w:tcPr>
            <w:tcW w:w="1094" w:type="dxa"/>
            <w:shd w:val="solid" w:color="FFFFFF" w:fill="auto"/>
          </w:tcPr>
          <w:p w14:paraId="5955CFE7" w14:textId="09175768" w:rsidR="00304CB0" w:rsidRDefault="00304CB0" w:rsidP="00F25AE4">
            <w:pPr>
              <w:pStyle w:val="TAC"/>
              <w:rPr>
                <w:sz w:val="16"/>
                <w:szCs w:val="16"/>
              </w:rPr>
            </w:pPr>
            <w:r>
              <w:rPr>
                <w:sz w:val="16"/>
                <w:szCs w:val="16"/>
              </w:rPr>
              <w:t>SP-240191</w:t>
            </w:r>
          </w:p>
        </w:tc>
        <w:tc>
          <w:tcPr>
            <w:tcW w:w="567" w:type="dxa"/>
            <w:shd w:val="solid" w:color="FFFFFF" w:fill="auto"/>
          </w:tcPr>
          <w:p w14:paraId="4C15BF36" w14:textId="6554D6F1" w:rsidR="00304CB0" w:rsidRDefault="00304CB0" w:rsidP="00F25AE4">
            <w:pPr>
              <w:pStyle w:val="TAC"/>
              <w:rPr>
                <w:sz w:val="16"/>
                <w:szCs w:val="16"/>
              </w:rPr>
            </w:pPr>
            <w:r>
              <w:rPr>
                <w:sz w:val="16"/>
                <w:szCs w:val="16"/>
              </w:rPr>
              <w:t>1066</w:t>
            </w:r>
          </w:p>
        </w:tc>
        <w:tc>
          <w:tcPr>
            <w:tcW w:w="425" w:type="dxa"/>
            <w:shd w:val="solid" w:color="FFFFFF" w:fill="auto"/>
          </w:tcPr>
          <w:p w14:paraId="795562D7" w14:textId="02C6C3B5" w:rsidR="00304CB0" w:rsidRDefault="00304CB0" w:rsidP="00F25AE4">
            <w:pPr>
              <w:pStyle w:val="TAC"/>
              <w:rPr>
                <w:sz w:val="16"/>
                <w:szCs w:val="16"/>
              </w:rPr>
            </w:pPr>
            <w:r>
              <w:rPr>
                <w:sz w:val="16"/>
                <w:szCs w:val="16"/>
              </w:rPr>
              <w:t>-</w:t>
            </w:r>
          </w:p>
        </w:tc>
        <w:tc>
          <w:tcPr>
            <w:tcW w:w="425" w:type="dxa"/>
            <w:shd w:val="solid" w:color="FFFFFF" w:fill="auto"/>
          </w:tcPr>
          <w:p w14:paraId="5BBDC558" w14:textId="1E4E964D" w:rsidR="00304CB0" w:rsidRDefault="00304CB0" w:rsidP="00F25AE4">
            <w:pPr>
              <w:pStyle w:val="TAC"/>
              <w:rPr>
                <w:sz w:val="16"/>
                <w:szCs w:val="16"/>
              </w:rPr>
            </w:pPr>
            <w:r>
              <w:rPr>
                <w:sz w:val="16"/>
                <w:szCs w:val="16"/>
              </w:rPr>
              <w:t>F</w:t>
            </w:r>
          </w:p>
        </w:tc>
        <w:tc>
          <w:tcPr>
            <w:tcW w:w="4820" w:type="dxa"/>
            <w:shd w:val="solid" w:color="FFFFFF" w:fill="auto"/>
          </w:tcPr>
          <w:p w14:paraId="1A48A8E6" w14:textId="47E8CD82" w:rsidR="00304CB0" w:rsidRDefault="00304CB0" w:rsidP="00F25AE4">
            <w:pPr>
              <w:pStyle w:val="TAL"/>
              <w:rPr>
                <w:sz w:val="16"/>
                <w:szCs w:val="16"/>
              </w:rPr>
            </w:pPr>
            <w:r>
              <w:rPr>
                <w:sz w:val="16"/>
                <w:szCs w:val="16"/>
              </w:rPr>
              <w:t>FL related corrections</w:t>
            </w:r>
          </w:p>
        </w:tc>
        <w:tc>
          <w:tcPr>
            <w:tcW w:w="708" w:type="dxa"/>
            <w:shd w:val="solid" w:color="FFFFFF" w:fill="auto"/>
          </w:tcPr>
          <w:p w14:paraId="7084308E" w14:textId="4920D449" w:rsidR="00304CB0" w:rsidRDefault="00304CB0" w:rsidP="00F25AE4">
            <w:pPr>
              <w:pStyle w:val="TAL"/>
              <w:jc w:val="center"/>
              <w:rPr>
                <w:sz w:val="16"/>
                <w:szCs w:val="16"/>
              </w:rPr>
            </w:pPr>
            <w:r>
              <w:rPr>
                <w:sz w:val="16"/>
                <w:szCs w:val="16"/>
              </w:rPr>
              <w:t>18.5.0</w:t>
            </w:r>
          </w:p>
        </w:tc>
      </w:tr>
      <w:tr w:rsidR="00304CB0" w:rsidRPr="005D2CF1" w14:paraId="06154182" w14:textId="77777777" w:rsidTr="00B16F2C">
        <w:tc>
          <w:tcPr>
            <w:tcW w:w="800" w:type="dxa"/>
            <w:shd w:val="solid" w:color="FFFFFF" w:fill="auto"/>
          </w:tcPr>
          <w:p w14:paraId="6B203EEE" w14:textId="787ECEC5" w:rsidR="00304CB0" w:rsidRDefault="00304CB0" w:rsidP="00F25AE4">
            <w:pPr>
              <w:pStyle w:val="TAC"/>
              <w:rPr>
                <w:sz w:val="16"/>
                <w:szCs w:val="16"/>
              </w:rPr>
            </w:pPr>
            <w:r>
              <w:rPr>
                <w:sz w:val="16"/>
                <w:szCs w:val="16"/>
              </w:rPr>
              <w:t>2024-03</w:t>
            </w:r>
          </w:p>
        </w:tc>
        <w:tc>
          <w:tcPr>
            <w:tcW w:w="800" w:type="dxa"/>
            <w:shd w:val="solid" w:color="FFFFFF" w:fill="auto"/>
          </w:tcPr>
          <w:p w14:paraId="4F1B2CC4" w14:textId="33CF64C3" w:rsidR="00304CB0" w:rsidRDefault="00304CB0" w:rsidP="00F25AE4">
            <w:pPr>
              <w:pStyle w:val="TAL"/>
              <w:rPr>
                <w:sz w:val="16"/>
                <w:szCs w:val="16"/>
              </w:rPr>
            </w:pPr>
            <w:r>
              <w:rPr>
                <w:sz w:val="16"/>
                <w:szCs w:val="16"/>
              </w:rPr>
              <w:t>SP#103</w:t>
            </w:r>
          </w:p>
        </w:tc>
        <w:tc>
          <w:tcPr>
            <w:tcW w:w="1094" w:type="dxa"/>
            <w:shd w:val="solid" w:color="FFFFFF" w:fill="auto"/>
          </w:tcPr>
          <w:p w14:paraId="6091423A" w14:textId="1DBE3249" w:rsidR="00304CB0" w:rsidRDefault="00304CB0" w:rsidP="00F25AE4">
            <w:pPr>
              <w:pStyle w:val="TAC"/>
              <w:rPr>
                <w:sz w:val="16"/>
                <w:szCs w:val="16"/>
              </w:rPr>
            </w:pPr>
            <w:r>
              <w:rPr>
                <w:sz w:val="16"/>
                <w:szCs w:val="16"/>
              </w:rPr>
              <w:t>SP-240191</w:t>
            </w:r>
          </w:p>
        </w:tc>
        <w:tc>
          <w:tcPr>
            <w:tcW w:w="567" w:type="dxa"/>
            <w:shd w:val="solid" w:color="FFFFFF" w:fill="auto"/>
          </w:tcPr>
          <w:p w14:paraId="3FA6A1E8" w14:textId="365956CC" w:rsidR="00304CB0" w:rsidRDefault="00304CB0" w:rsidP="00F25AE4">
            <w:pPr>
              <w:pStyle w:val="TAC"/>
              <w:rPr>
                <w:sz w:val="16"/>
                <w:szCs w:val="16"/>
              </w:rPr>
            </w:pPr>
            <w:r>
              <w:rPr>
                <w:sz w:val="16"/>
                <w:szCs w:val="16"/>
              </w:rPr>
              <w:t>1067</w:t>
            </w:r>
          </w:p>
        </w:tc>
        <w:tc>
          <w:tcPr>
            <w:tcW w:w="425" w:type="dxa"/>
            <w:shd w:val="solid" w:color="FFFFFF" w:fill="auto"/>
          </w:tcPr>
          <w:p w14:paraId="769E1E44" w14:textId="1C638E4D" w:rsidR="00304CB0" w:rsidRDefault="00304CB0" w:rsidP="00F25AE4">
            <w:pPr>
              <w:pStyle w:val="TAC"/>
              <w:rPr>
                <w:sz w:val="16"/>
                <w:szCs w:val="16"/>
              </w:rPr>
            </w:pPr>
            <w:r>
              <w:rPr>
                <w:sz w:val="16"/>
                <w:szCs w:val="16"/>
              </w:rPr>
              <w:t>1</w:t>
            </w:r>
          </w:p>
        </w:tc>
        <w:tc>
          <w:tcPr>
            <w:tcW w:w="425" w:type="dxa"/>
            <w:shd w:val="solid" w:color="FFFFFF" w:fill="auto"/>
          </w:tcPr>
          <w:p w14:paraId="2AFC0081" w14:textId="3256F0AC" w:rsidR="00304CB0" w:rsidRDefault="00304CB0" w:rsidP="00F25AE4">
            <w:pPr>
              <w:pStyle w:val="TAC"/>
              <w:rPr>
                <w:sz w:val="16"/>
                <w:szCs w:val="16"/>
              </w:rPr>
            </w:pPr>
            <w:r>
              <w:rPr>
                <w:sz w:val="16"/>
                <w:szCs w:val="16"/>
              </w:rPr>
              <w:t>F</w:t>
            </w:r>
          </w:p>
        </w:tc>
        <w:tc>
          <w:tcPr>
            <w:tcW w:w="4820" w:type="dxa"/>
            <w:shd w:val="solid" w:color="FFFFFF" w:fill="auto"/>
          </w:tcPr>
          <w:p w14:paraId="20AC1AA0" w14:textId="4C5BC203" w:rsidR="00304CB0" w:rsidRDefault="00304CB0" w:rsidP="00F25AE4">
            <w:pPr>
              <w:pStyle w:val="TAL"/>
              <w:rPr>
                <w:sz w:val="16"/>
                <w:szCs w:val="16"/>
              </w:rPr>
            </w:pPr>
            <w:r>
              <w:rPr>
                <w:sz w:val="16"/>
                <w:szCs w:val="16"/>
              </w:rPr>
              <w:t>Correction to the FL capability type</w:t>
            </w:r>
          </w:p>
        </w:tc>
        <w:tc>
          <w:tcPr>
            <w:tcW w:w="708" w:type="dxa"/>
            <w:shd w:val="solid" w:color="FFFFFF" w:fill="auto"/>
          </w:tcPr>
          <w:p w14:paraId="058623BA" w14:textId="772ECA86" w:rsidR="00304CB0" w:rsidRDefault="00304CB0" w:rsidP="00F25AE4">
            <w:pPr>
              <w:pStyle w:val="TAL"/>
              <w:jc w:val="center"/>
              <w:rPr>
                <w:sz w:val="16"/>
                <w:szCs w:val="16"/>
              </w:rPr>
            </w:pPr>
            <w:r>
              <w:rPr>
                <w:sz w:val="16"/>
                <w:szCs w:val="16"/>
              </w:rPr>
              <w:t>18.5.0</w:t>
            </w:r>
          </w:p>
        </w:tc>
      </w:tr>
      <w:tr w:rsidR="00304CB0" w:rsidRPr="005D2CF1" w14:paraId="71E0B3F5" w14:textId="77777777" w:rsidTr="00B16F2C">
        <w:tc>
          <w:tcPr>
            <w:tcW w:w="800" w:type="dxa"/>
            <w:shd w:val="solid" w:color="FFFFFF" w:fill="auto"/>
          </w:tcPr>
          <w:p w14:paraId="0F12825C" w14:textId="5464BE6E" w:rsidR="00304CB0" w:rsidRDefault="00304CB0" w:rsidP="00F25AE4">
            <w:pPr>
              <w:pStyle w:val="TAC"/>
              <w:rPr>
                <w:sz w:val="16"/>
                <w:szCs w:val="16"/>
              </w:rPr>
            </w:pPr>
            <w:r>
              <w:rPr>
                <w:sz w:val="16"/>
                <w:szCs w:val="16"/>
              </w:rPr>
              <w:t>2024-03</w:t>
            </w:r>
          </w:p>
        </w:tc>
        <w:tc>
          <w:tcPr>
            <w:tcW w:w="800" w:type="dxa"/>
            <w:shd w:val="solid" w:color="FFFFFF" w:fill="auto"/>
          </w:tcPr>
          <w:p w14:paraId="541FAA89" w14:textId="37EA68B0" w:rsidR="00304CB0" w:rsidRDefault="00304CB0" w:rsidP="00F25AE4">
            <w:pPr>
              <w:pStyle w:val="TAL"/>
              <w:rPr>
                <w:sz w:val="16"/>
                <w:szCs w:val="16"/>
              </w:rPr>
            </w:pPr>
            <w:r>
              <w:rPr>
                <w:sz w:val="16"/>
                <w:szCs w:val="16"/>
              </w:rPr>
              <w:t>SP#103</w:t>
            </w:r>
          </w:p>
        </w:tc>
        <w:tc>
          <w:tcPr>
            <w:tcW w:w="1094" w:type="dxa"/>
            <w:shd w:val="solid" w:color="FFFFFF" w:fill="auto"/>
          </w:tcPr>
          <w:p w14:paraId="5DDE1C90" w14:textId="76E605FB" w:rsidR="00304CB0" w:rsidRDefault="00304CB0" w:rsidP="00F25AE4">
            <w:pPr>
              <w:pStyle w:val="TAC"/>
              <w:rPr>
                <w:sz w:val="16"/>
                <w:szCs w:val="16"/>
              </w:rPr>
            </w:pPr>
            <w:r>
              <w:rPr>
                <w:sz w:val="16"/>
                <w:szCs w:val="16"/>
              </w:rPr>
              <w:t>SP-240191</w:t>
            </w:r>
          </w:p>
        </w:tc>
        <w:tc>
          <w:tcPr>
            <w:tcW w:w="567" w:type="dxa"/>
            <w:shd w:val="solid" w:color="FFFFFF" w:fill="auto"/>
          </w:tcPr>
          <w:p w14:paraId="2CFAB580" w14:textId="36BF02E7" w:rsidR="00304CB0" w:rsidRDefault="00304CB0" w:rsidP="00F25AE4">
            <w:pPr>
              <w:pStyle w:val="TAC"/>
              <w:rPr>
                <w:sz w:val="16"/>
                <w:szCs w:val="16"/>
              </w:rPr>
            </w:pPr>
            <w:r>
              <w:rPr>
                <w:sz w:val="16"/>
                <w:szCs w:val="16"/>
              </w:rPr>
              <w:t>1071</w:t>
            </w:r>
          </w:p>
        </w:tc>
        <w:tc>
          <w:tcPr>
            <w:tcW w:w="425" w:type="dxa"/>
            <w:shd w:val="solid" w:color="FFFFFF" w:fill="auto"/>
          </w:tcPr>
          <w:p w14:paraId="2911CCA3" w14:textId="58DF1F06" w:rsidR="00304CB0" w:rsidRDefault="00304CB0" w:rsidP="00F25AE4">
            <w:pPr>
              <w:pStyle w:val="TAC"/>
              <w:rPr>
                <w:sz w:val="16"/>
                <w:szCs w:val="16"/>
              </w:rPr>
            </w:pPr>
            <w:r>
              <w:rPr>
                <w:sz w:val="16"/>
                <w:szCs w:val="16"/>
              </w:rPr>
              <w:t>-</w:t>
            </w:r>
          </w:p>
        </w:tc>
        <w:tc>
          <w:tcPr>
            <w:tcW w:w="425" w:type="dxa"/>
            <w:shd w:val="solid" w:color="FFFFFF" w:fill="auto"/>
          </w:tcPr>
          <w:p w14:paraId="2AE45A97" w14:textId="02B6117C" w:rsidR="00304CB0" w:rsidRDefault="00304CB0" w:rsidP="00F25AE4">
            <w:pPr>
              <w:pStyle w:val="TAC"/>
              <w:rPr>
                <w:sz w:val="16"/>
                <w:szCs w:val="16"/>
              </w:rPr>
            </w:pPr>
            <w:r>
              <w:rPr>
                <w:sz w:val="16"/>
                <w:szCs w:val="16"/>
              </w:rPr>
              <w:t>F</w:t>
            </w:r>
          </w:p>
        </w:tc>
        <w:tc>
          <w:tcPr>
            <w:tcW w:w="4820" w:type="dxa"/>
            <w:shd w:val="solid" w:color="FFFFFF" w:fill="auto"/>
          </w:tcPr>
          <w:p w14:paraId="15741060" w14:textId="1DC96F88" w:rsidR="00304CB0" w:rsidRDefault="00304CB0" w:rsidP="00F25AE4">
            <w:pPr>
              <w:pStyle w:val="TAL"/>
              <w:rPr>
                <w:sz w:val="16"/>
                <w:szCs w:val="16"/>
              </w:rPr>
            </w:pPr>
            <w:r>
              <w:rPr>
                <w:sz w:val="16"/>
                <w:szCs w:val="16"/>
              </w:rPr>
              <w:t>Alignments for the Accuracy checking capability in TS 23.288</w:t>
            </w:r>
          </w:p>
        </w:tc>
        <w:tc>
          <w:tcPr>
            <w:tcW w:w="708" w:type="dxa"/>
            <w:shd w:val="solid" w:color="FFFFFF" w:fill="auto"/>
          </w:tcPr>
          <w:p w14:paraId="20A4EB39" w14:textId="53C871B3" w:rsidR="00304CB0" w:rsidRDefault="00304CB0" w:rsidP="00F25AE4">
            <w:pPr>
              <w:pStyle w:val="TAL"/>
              <w:jc w:val="center"/>
              <w:rPr>
                <w:sz w:val="16"/>
                <w:szCs w:val="16"/>
              </w:rPr>
            </w:pPr>
            <w:r>
              <w:rPr>
                <w:sz w:val="16"/>
                <w:szCs w:val="16"/>
              </w:rPr>
              <w:t>18.5.0</w:t>
            </w:r>
          </w:p>
        </w:tc>
      </w:tr>
      <w:tr w:rsidR="00304CB0" w:rsidRPr="005D2CF1" w14:paraId="6122EAB8" w14:textId="77777777" w:rsidTr="00B16F2C">
        <w:tc>
          <w:tcPr>
            <w:tcW w:w="800" w:type="dxa"/>
            <w:shd w:val="solid" w:color="FFFFFF" w:fill="auto"/>
          </w:tcPr>
          <w:p w14:paraId="7B40140A" w14:textId="13937B33" w:rsidR="00304CB0" w:rsidRDefault="00304CB0" w:rsidP="00F25AE4">
            <w:pPr>
              <w:pStyle w:val="TAC"/>
              <w:rPr>
                <w:sz w:val="16"/>
                <w:szCs w:val="16"/>
              </w:rPr>
            </w:pPr>
            <w:r>
              <w:rPr>
                <w:sz w:val="16"/>
                <w:szCs w:val="16"/>
              </w:rPr>
              <w:t>2024-03</w:t>
            </w:r>
          </w:p>
        </w:tc>
        <w:tc>
          <w:tcPr>
            <w:tcW w:w="800" w:type="dxa"/>
            <w:shd w:val="solid" w:color="FFFFFF" w:fill="auto"/>
          </w:tcPr>
          <w:p w14:paraId="644DB1DA" w14:textId="1BEA0BA7" w:rsidR="00304CB0" w:rsidRDefault="00304CB0" w:rsidP="00F25AE4">
            <w:pPr>
              <w:pStyle w:val="TAL"/>
              <w:rPr>
                <w:sz w:val="16"/>
                <w:szCs w:val="16"/>
              </w:rPr>
            </w:pPr>
            <w:r>
              <w:rPr>
                <w:sz w:val="16"/>
                <w:szCs w:val="16"/>
              </w:rPr>
              <w:t>SP#103</w:t>
            </w:r>
          </w:p>
        </w:tc>
        <w:tc>
          <w:tcPr>
            <w:tcW w:w="1094" w:type="dxa"/>
            <w:shd w:val="solid" w:color="FFFFFF" w:fill="auto"/>
          </w:tcPr>
          <w:p w14:paraId="13ACD988" w14:textId="1B96B924" w:rsidR="00304CB0" w:rsidRDefault="00304CB0" w:rsidP="00F25AE4">
            <w:pPr>
              <w:pStyle w:val="TAC"/>
              <w:rPr>
                <w:sz w:val="16"/>
                <w:szCs w:val="16"/>
              </w:rPr>
            </w:pPr>
            <w:r>
              <w:rPr>
                <w:sz w:val="16"/>
                <w:szCs w:val="16"/>
              </w:rPr>
              <w:t>SP-240191</w:t>
            </w:r>
          </w:p>
        </w:tc>
        <w:tc>
          <w:tcPr>
            <w:tcW w:w="567" w:type="dxa"/>
            <w:shd w:val="solid" w:color="FFFFFF" w:fill="auto"/>
          </w:tcPr>
          <w:p w14:paraId="6921E802" w14:textId="7CCDBB03" w:rsidR="00304CB0" w:rsidRDefault="00304CB0" w:rsidP="00F25AE4">
            <w:pPr>
              <w:pStyle w:val="TAC"/>
              <w:rPr>
                <w:sz w:val="16"/>
                <w:szCs w:val="16"/>
              </w:rPr>
            </w:pPr>
            <w:r>
              <w:rPr>
                <w:sz w:val="16"/>
                <w:szCs w:val="16"/>
              </w:rPr>
              <w:t>1072</w:t>
            </w:r>
          </w:p>
        </w:tc>
        <w:tc>
          <w:tcPr>
            <w:tcW w:w="425" w:type="dxa"/>
            <w:shd w:val="solid" w:color="FFFFFF" w:fill="auto"/>
          </w:tcPr>
          <w:p w14:paraId="54CE7801" w14:textId="7B8C6EE0" w:rsidR="00304CB0" w:rsidRDefault="00304CB0" w:rsidP="00F25AE4">
            <w:pPr>
              <w:pStyle w:val="TAC"/>
              <w:rPr>
                <w:sz w:val="16"/>
                <w:szCs w:val="16"/>
              </w:rPr>
            </w:pPr>
            <w:r>
              <w:rPr>
                <w:sz w:val="16"/>
                <w:szCs w:val="16"/>
              </w:rPr>
              <w:t>2</w:t>
            </w:r>
          </w:p>
        </w:tc>
        <w:tc>
          <w:tcPr>
            <w:tcW w:w="425" w:type="dxa"/>
            <w:shd w:val="solid" w:color="FFFFFF" w:fill="auto"/>
          </w:tcPr>
          <w:p w14:paraId="0FDEB20E" w14:textId="55869344" w:rsidR="00304CB0" w:rsidRDefault="00304CB0" w:rsidP="00F25AE4">
            <w:pPr>
              <w:pStyle w:val="TAC"/>
              <w:rPr>
                <w:sz w:val="16"/>
                <w:szCs w:val="16"/>
              </w:rPr>
            </w:pPr>
            <w:r>
              <w:rPr>
                <w:sz w:val="16"/>
                <w:szCs w:val="16"/>
              </w:rPr>
              <w:t>F</w:t>
            </w:r>
          </w:p>
        </w:tc>
        <w:tc>
          <w:tcPr>
            <w:tcW w:w="4820" w:type="dxa"/>
            <w:shd w:val="solid" w:color="FFFFFF" w:fill="auto"/>
          </w:tcPr>
          <w:p w14:paraId="6D6187F1" w14:textId="26CC7657" w:rsidR="00304CB0" w:rsidRDefault="00304CB0" w:rsidP="00F25AE4">
            <w:pPr>
              <w:pStyle w:val="TAL"/>
              <w:rPr>
                <w:sz w:val="16"/>
                <w:szCs w:val="16"/>
              </w:rPr>
            </w:pPr>
            <w:r>
              <w:rPr>
                <w:sz w:val="16"/>
                <w:szCs w:val="16"/>
              </w:rPr>
              <w:t>Modification about the Analytics Accuracy of the ML Model</w:t>
            </w:r>
          </w:p>
        </w:tc>
        <w:tc>
          <w:tcPr>
            <w:tcW w:w="708" w:type="dxa"/>
            <w:shd w:val="solid" w:color="FFFFFF" w:fill="auto"/>
          </w:tcPr>
          <w:p w14:paraId="51A925FB" w14:textId="0CE4AAE5" w:rsidR="00304CB0" w:rsidRDefault="00304CB0" w:rsidP="00F25AE4">
            <w:pPr>
              <w:pStyle w:val="TAL"/>
              <w:jc w:val="center"/>
              <w:rPr>
                <w:sz w:val="16"/>
                <w:szCs w:val="16"/>
              </w:rPr>
            </w:pPr>
            <w:r>
              <w:rPr>
                <w:sz w:val="16"/>
                <w:szCs w:val="16"/>
              </w:rPr>
              <w:t>18.5.0</w:t>
            </w:r>
          </w:p>
        </w:tc>
      </w:tr>
      <w:tr w:rsidR="00304CB0" w:rsidRPr="005D2CF1" w14:paraId="1BB2B129" w14:textId="77777777" w:rsidTr="00B16F2C">
        <w:tc>
          <w:tcPr>
            <w:tcW w:w="800" w:type="dxa"/>
            <w:shd w:val="solid" w:color="FFFFFF" w:fill="auto"/>
          </w:tcPr>
          <w:p w14:paraId="2C044107" w14:textId="31433003" w:rsidR="00304CB0" w:rsidRDefault="00304CB0" w:rsidP="00F25AE4">
            <w:pPr>
              <w:pStyle w:val="TAC"/>
              <w:rPr>
                <w:sz w:val="16"/>
                <w:szCs w:val="16"/>
              </w:rPr>
            </w:pPr>
            <w:r>
              <w:rPr>
                <w:sz w:val="16"/>
                <w:szCs w:val="16"/>
              </w:rPr>
              <w:t>2024-03</w:t>
            </w:r>
          </w:p>
        </w:tc>
        <w:tc>
          <w:tcPr>
            <w:tcW w:w="800" w:type="dxa"/>
            <w:shd w:val="solid" w:color="FFFFFF" w:fill="auto"/>
          </w:tcPr>
          <w:p w14:paraId="3A3F7347" w14:textId="7995ACD1" w:rsidR="00304CB0" w:rsidRDefault="00304CB0" w:rsidP="00F25AE4">
            <w:pPr>
              <w:pStyle w:val="TAL"/>
              <w:rPr>
                <w:sz w:val="16"/>
                <w:szCs w:val="16"/>
              </w:rPr>
            </w:pPr>
            <w:r>
              <w:rPr>
                <w:sz w:val="16"/>
                <w:szCs w:val="16"/>
              </w:rPr>
              <w:t>SP#103</w:t>
            </w:r>
          </w:p>
        </w:tc>
        <w:tc>
          <w:tcPr>
            <w:tcW w:w="1094" w:type="dxa"/>
            <w:shd w:val="solid" w:color="FFFFFF" w:fill="auto"/>
          </w:tcPr>
          <w:p w14:paraId="2F362B15" w14:textId="1D78B650" w:rsidR="00304CB0" w:rsidRDefault="00304CB0" w:rsidP="00F25AE4">
            <w:pPr>
              <w:pStyle w:val="TAC"/>
              <w:rPr>
                <w:sz w:val="16"/>
                <w:szCs w:val="16"/>
              </w:rPr>
            </w:pPr>
            <w:r>
              <w:rPr>
                <w:sz w:val="16"/>
                <w:szCs w:val="16"/>
              </w:rPr>
              <w:t>SP-240094</w:t>
            </w:r>
          </w:p>
        </w:tc>
        <w:tc>
          <w:tcPr>
            <w:tcW w:w="567" w:type="dxa"/>
            <w:shd w:val="solid" w:color="FFFFFF" w:fill="auto"/>
          </w:tcPr>
          <w:p w14:paraId="4C1F98A0" w14:textId="7E13C3EF" w:rsidR="00304CB0" w:rsidRDefault="00304CB0" w:rsidP="00F25AE4">
            <w:pPr>
              <w:pStyle w:val="TAC"/>
              <w:rPr>
                <w:sz w:val="16"/>
                <w:szCs w:val="16"/>
              </w:rPr>
            </w:pPr>
            <w:r>
              <w:rPr>
                <w:sz w:val="16"/>
                <w:szCs w:val="16"/>
              </w:rPr>
              <w:t>1074</w:t>
            </w:r>
          </w:p>
        </w:tc>
        <w:tc>
          <w:tcPr>
            <w:tcW w:w="425" w:type="dxa"/>
            <w:shd w:val="solid" w:color="FFFFFF" w:fill="auto"/>
          </w:tcPr>
          <w:p w14:paraId="732EFD5A" w14:textId="5750AB53" w:rsidR="00304CB0" w:rsidRDefault="00304CB0" w:rsidP="00F25AE4">
            <w:pPr>
              <w:pStyle w:val="TAC"/>
              <w:rPr>
                <w:sz w:val="16"/>
                <w:szCs w:val="16"/>
              </w:rPr>
            </w:pPr>
            <w:r>
              <w:rPr>
                <w:sz w:val="16"/>
                <w:szCs w:val="16"/>
              </w:rPr>
              <w:t>2</w:t>
            </w:r>
          </w:p>
        </w:tc>
        <w:tc>
          <w:tcPr>
            <w:tcW w:w="425" w:type="dxa"/>
            <w:shd w:val="solid" w:color="FFFFFF" w:fill="auto"/>
          </w:tcPr>
          <w:p w14:paraId="6CBA4D9E" w14:textId="4CC96099" w:rsidR="00304CB0" w:rsidRDefault="00304CB0" w:rsidP="00F25AE4">
            <w:pPr>
              <w:pStyle w:val="TAC"/>
              <w:rPr>
                <w:sz w:val="16"/>
                <w:szCs w:val="16"/>
              </w:rPr>
            </w:pPr>
            <w:r>
              <w:rPr>
                <w:sz w:val="16"/>
                <w:szCs w:val="16"/>
              </w:rPr>
              <w:t>F</w:t>
            </w:r>
          </w:p>
        </w:tc>
        <w:tc>
          <w:tcPr>
            <w:tcW w:w="4820" w:type="dxa"/>
            <w:shd w:val="solid" w:color="FFFFFF" w:fill="auto"/>
          </w:tcPr>
          <w:p w14:paraId="4240A434" w14:textId="648BB86E" w:rsidR="00304CB0" w:rsidRDefault="00304CB0" w:rsidP="00F25AE4">
            <w:pPr>
              <w:pStyle w:val="TAL"/>
              <w:rPr>
                <w:sz w:val="16"/>
                <w:szCs w:val="16"/>
              </w:rPr>
            </w:pPr>
            <w:r>
              <w:rPr>
                <w:sz w:val="16"/>
                <w:szCs w:val="16"/>
              </w:rPr>
              <w:t>Add KPI and references. Removal of Input Data general Note for the end-to-end data volume transfer time analytics</w:t>
            </w:r>
          </w:p>
        </w:tc>
        <w:tc>
          <w:tcPr>
            <w:tcW w:w="708" w:type="dxa"/>
            <w:shd w:val="solid" w:color="FFFFFF" w:fill="auto"/>
          </w:tcPr>
          <w:p w14:paraId="44E837D5" w14:textId="5F2F2E8C" w:rsidR="00304CB0" w:rsidRDefault="00304CB0" w:rsidP="00F25AE4">
            <w:pPr>
              <w:pStyle w:val="TAL"/>
              <w:jc w:val="center"/>
              <w:rPr>
                <w:sz w:val="16"/>
                <w:szCs w:val="16"/>
              </w:rPr>
            </w:pPr>
            <w:r>
              <w:rPr>
                <w:sz w:val="16"/>
                <w:szCs w:val="16"/>
              </w:rPr>
              <w:t>18.5.0</w:t>
            </w:r>
          </w:p>
        </w:tc>
      </w:tr>
      <w:tr w:rsidR="006F3E6A" w:rsidRPr="005D2CF1" w14:paraId="0C76D7D2" w14:textId="77777777" w:rsidTr="00B16F2C">
        <w:tc>
          <w:tcPr>
            <w:tcW w:w="800" w:type="dxa"/>
            <w:shd w:val="solid" w:color="FFFFFF" w:fill="auto"/>
          </w:tcPr>
          <w:p w14:paraId="7A85E0FA" w14:textId="254C1A65" w:rsidR="006F3E6A" w:rsidRDefault="006F3E6A" w:rsidP="00F25AE4">
            <w:pPr>
              <w:pStyle w:val="TAC"/>
              <w:rPr>
                <w:sz w:val="16"/>
                <w:szCs w:val="16"/>
              </w:rPr>
            </w:pPr>
            <w:r>
              <w:rPr>
                <w:sz w:val="16"/>
                <w:szCs w:val="16"/>
              </w:rPr>
              <w:t>2024-06</w:t>
            </w:r>
          </w:p>
        </w:tc>
        <w:tc>
          <w:tcPr>
            <w:tcW w:w="800" w:type="dxa"/>
            <w:shd w:val="solid" w:color="FFFFFF" w:fill="auto"/>
          </w:tcPr>
          <w:p w14:paraId="7D14C15D" w14:textId="739D5BF2" w:rsidR="006F3E6A" w:rsidRDefault="006F3E6A" w:rsidP="00F25AE4">
            <w:pPr>
              <w:pStyle w:val="TAL"/>
              <w:rPr>
                <w:sz w:val="16"/>
                <w:szCs w:val="16"/>
              </w:rPr>
            </w:pPr>
            <w:r>
              <w:rPr>
                <w:sz w:val="16"/>
                <w:szCs w:val="16"/>
              </w:rPr>
              <w:t>SP#104</w:t>
            </w:r>
          </w:p>
        </w:tc>
        <w:tc>
          <w:tcPr>
            <w:tcW w:w="1094" w:type="dxa"/>
            <w:shd w:val="solid" w:color="FFFFFF" w:fill="auto"/>
          </w:tcPr>
          <w:p w14:paraId="204B1861" w14:textId="3F793AF3" w:rsidR="006F3E6A" w:rsidRDefault="006F3E6A" w:rsidP="00F25AE4">
            <w:pPr>
              <w:pStyle w:val="TAC"/>
              <w:rPr>
                <w:sz w:val="16"/>
                <w:szCs w:val="16"/>
              </w:rPr>
            </w:pPr>
            <w:r>
              <w:rPr>
                <w:sz w:val="16"/>
                <w:szCs w:val="16"/>
              </w:rPr>
              <w:t>SP-240584</w:t>
            </w:r>
          </w:p>
        </w:tc>
        <w:tc>
          <w:tcPr>
            <w:tcW w:w="567" w:type="dxa"/>
            <w:shd w:val="solid" w:color="FFFFFF" w:fill="auto"/>
          </w:tcPr>
          <w:p w14:paraId="7BF303FF" w14:textId="76DD4926" w:rsidR="006F3E6A" w:rsidRDefault="006F3E6A" w:rsidP="00F25AE4">
            <w:pPr>
              <w:pStyle w:val="TAC"/>
              <w:rPr>
                <w:sz w:val="16"/>
                <w:szCs w:val="16"/>
              </w:rPr>
            </w:pPr>
            <w:r>
              <w:rPr>
                <w:sz w:val="16"/>
                <w:szCs w:val="16"/>
              </w:rPr>
              <w:t>1076</w:t>
            </w:r>
          </w:p>
        </w:tc>
        <w:tc>
          <w:tcPr>
            <w:tcW w:w="425" w:type="dxa"/>
            <w:shd w:val="solid" w:color="FFFFFF" w:fill="auto"/>
          </w:tcPr>
          <w:p w14:paraId="34ED47C5" w14:textId="224C28EC" w:rsidR="006F3E6A" w:rsidRDefault="006F3E6A" w:rsidP="00F25AE4">
            <w:pPr>
              <w:pStyle w:val="TAC"/>
              <w:rPr>
                <w:sz w:val="16"/>
                <w:szCs w:val="16"/>
              </w:rPr>
            </w:pPr>
            <w:r>
              <w:rPr>
                <w:sz w:val="16"/>
                <w:szCs w:val="16"/>
              </w:rPr>
              <w:t>-</w:t>
            </w:r>
          </w:p>
        </w:tc>
        <w:tc>
          <w:tcPr>
            <w:tcW w:w="425" w:type="dxa"/>
            <w:shd w:val="solid" w:color="FFFFFF" w:fill="auto"/>
          </w:tcPr>
          <w:p w14:paraId="0DE72D68" w14:textId="5ECAB1C9" w:rsidR="006F3E6A" w:rsidRDefault="006F3E6A" w:rsidP="00F25AE4">
            <w:pPr>
              <w:pStyle w:val="TAC"/>
              <w:rPr>
                <w:sz w:val="16"/>
                <w:szCs w:val="16"/>
              </w:rPr>
            </w:pPr>
            <w:r>
              <w:rPr>
                <w:sz w:val="16"/>
                <w:szCs w:val="16"/>
              </w:rPr>
              <w:t>A</w:t>
            </w:r>
          </w:p>
        </w:tc>
        <w:tc>
          <w:tcPr>
            <w:tcW w:w="4820" w:type="dxa"/>
            <w:shd w:val="solid" w:color="FFFFFF" w:fill="auto"/>
          </w:tcPr>
          <w:p w14:paraId="78C5A447" w14:textId="211353DF" w:rsidR="006F3E6A" w:rsidRDefault="006F3E6A" w:rsidP="00F25AE4">
            <w:pPr>
              <w:pStyle w:val="TAL"/>
              <w:rPr>
                <w:sz w:val="16"/>
                <w:szCs w:val="16"/>
              </w:rPr>
            </w:pPr>
            <w:r>
              <w:rPr>
                <w:sz w:val="16"/>
                <w:szCs w:val="16"/>
              </w:rPr>
              <w:t>Wrong service operation used in prepared analytics subscription transfer</w:t>
            </w:r>
          </w:p>
        </w:tc>
        <w:tc>
          <w:tcPr>
            <w:tcW w:w="708" w:type="dxa"/>
            <w:shd w:val="solid" w:color="FFFFFF" w:fill="auto"/>
          </w:tcPr>
          <w:p w14:paraId="513C2C28" w14:textId="7D856268" w:rsidR="006F3E6A" w:rsidRDefault="006F3E6A" w:rsidP="00F25AE4">
            <w:pPr>
              <w:pStyle w:val="TAL"/>
              <w:jc w:val="center"/>
              <w:rPr>
                <w:sz w:val="16"/>
                <w:szCs w:val="16"/>
              </w:rPr>
            </w:pPr>
            <w:r>
              <w:rPr>
                <w:sz w:val="16"/>
                <w:szCs w:val="16"/>
              </w:rPr>
              <w:t>18.6.0</w:t>
            </w:r>
          </w:p>
        </w:tc>
      </w:tr>
      <w:tr w:rsidR="006F3E6A" w:rsidRPr="005D2CF1" w14:paraId="538891EF" w14:textId="77777777" w:rsidTr="00B16F2C">
        <w:tc>
          <w:tcPr>
            <w:tcW w:w="800" w:type="dxa"/>
            <w:shd w:val="solid" w:color="FFFFFF" w:fill="auto"/>
          </w:tcPr>
          <w:p w14:paraId="123357D1" w14:textId="395354E4" w:rsidR="006F3E6A" w:rsidRDefault="006F3E6A" w:rsidP="00F25AE4">
            <w:pPr>
              <w:pStyle w:val="TAC"/>
              <w:rPr>
                <w:sz w:val="16"/>
                <w:szCs w:val="16"/>
              </w:rPr>
            </w:pPr>
            <w:r>
              <w:rPr>
                <w:sz w:val="16"/>
                <w:szCs w:val="16"/>
              </w:rPr>
              <w:t>2024-06</w:t>
            </w:r>
          </w:p>
        </w:tc>
        <w:tc>
          <w:tcPr>
            <w:tcW w:w="800" w:type="dxa"/>
            <w:shd w:val="solid" w:color="FFFFFF" w:fill="auto"/>
          </w:tcPr>
          <w:p w14:paraId="56BCA439" w14:textId="4CEC8B37" w:rsidR="006F3E6A" w:rsidRDefault="006F3E6A" w:rsidP="00F25AE4">
            <w:pPr>
              <w:pStyle w:val="TAL"/>
              <w:rPr>
                <w:sz w:val="16"/>
                <w:szCs w:val="16"/>
              </w:rPr>
            </w:pPr>
            <w:r>
              <w:rPr>
                <w:sz w:val="16"/>
                <w:szCs w:val="16"/>
              </w:rPr>
              <w:t>SP#104</w:t>
            </w:r>
          </w:p>
        </w:tc>
        <w:tc>
          <w:tcPr>
            <w:tcW w:w="1094" w:type="dxa"/>
            <w:shd w:val="solid" w:color="FFFFFF" w:fill="auto"/>
          </w:tcPr>
          <w:p w14:paraId="1DF4FA7F" w14:textId="7263B27D" w:rsidR="006F3E6A" w:rsidRDefault="006F3E6A" w:rsidP="00F25AE4">
            <w:pPr>
              <w:pStyle w:val="TAC"/>
              <w:rPr>
                <w:sz w:val="16"/>
                <w:szCs w:val="16"/>
              </w:rPr>
            </w:pPr>
            <w:r>
              <w:rPr>
                <w:sz w:val="16"/>
                <w:szCs w:val="16"/>
              </w:rPr>
              <w:t>SP-240584</w:t>
            </w:r>
          </w:p>
        </w:tc>
        <w:tc>
          <w:tcPr>
            <w:tcW w:w="567" w:type="dxa"/>
            <w:shd w:val="solid" w:color="FFFFFF" w:fill="auto"/>
          </w:tcPr>
          <w:p w14:paraId="5A3AA12B" w14:textId="29A59566" w:rsidR="006F3E6A" w:rsidRDefault="006F3E6A" w:rsidP="00F25AE4">
            <w:pPr>
              <w:pStyle w:val="TAC"/>
              <w:rPr>
                <w:sz w:val="16"/>
                <w:szCs w:val="16"/>
              </w:rPr>
            </w:pPr>
            <w:r>
              <w:rPr>
                <w:sz w:val="16"/>
                <w:szCs w:val="16"/>
              </w:rPr>
              <w:t>1080</w:t>
            </w:r>
          </w:p>
        </w:tc>
        <w:tc>
          <w:tcPr>
            <w:tcW w:w="425" w:type="dxa"/>
            <w:shd w:val="solid" w:color="FFFFFF" w:fill="auto"/>
          </w:tcPr>
          <w:p w14:paraId="1645CFF5" w14:textId="50612A6B" w:rsidR="006F3E6A" w:rsidRDefault="006F3E6A" w:rsidP="00F25AE4">
            <w:pPr>
              <w:pStyle w:val="TAC"/>
              <w:rPr>
                <w:sz w:val="16"/>
                <w:szCs w:val="16"/>
              </w:rPr>
            </w:pPr>
            <w:r>
              <w:rPr>
                <w:sz w:val="16"/>
                <w:szCs w:val="16"/>
              </w:rPr>
              <w:t>2</w:t>
            </w:r>
          </w:p>
        </w:tc>
        <w:tc>
          <w:tcPr>
            <w:tcW w:w="425" w:type="dxa"/>
            <w:shd w:val="solid" w:color="FFFFFF" w:fill="auto"/>
          </w:tcPr>
          <w:p w14:paraId="0F479B9C" w14:textId="3AA525D6" w:rsidR="006F3E6A" w:rsidRDefault="006F3E6A" w:rsidP="00F25AE4">
            <w:pPr>
              <w:pStyle w:val="TAC"/>
              <w:rPr>
                <w:sz w:val="16"/>
                <w:szCs w:val="16"/>
              </w:rPr>
            </w:pPr>
            <w:r>
              <w:rPr>
                <w:sz w:val="16"/>
                <w:szCs w:val="16"/>
              </w:rPr>
              <w:t>A</w:t>
            </w:r>
          </w:p>
        </w:tc>
        <w:tc>
          <w:tcPr>
            <w:tcW w:w="4820" w:type="dxa"/>
            <w:shd w:val="solid" w:color="FFFFFF" w:fill="auto"/>
          </w:tcPr>
          <w:p w14:paraId="49296C97" w14:textId="6CA949D9" w:rsidR="006F3E6A" w:rsidRDefault="006F3E6A" w:rsidP="00F25AE4">
            <w:pPr>
              <w:pStyle w:val="TAL"/>
              <w:rPr>
                <w:sz w:val="16"/>
                <w:szCs w:val="16"/>
              </w:rPr>
            </w:pPr>
            <w:r>
              <w:rPr>
                <w:sz w:val="16"/>
                <w:szCs w:val="16"/>
              </w:rPr>
              <w:t>Correction on ML Model Provisioning with Multiple Analytics IDs and Filters</w:t>
            </w:r>
          </w:p>
        </w:tc>
        <w:tc>
          <w:tcPr>
            <w:tcW w:w="708" w:type="dxa"/>
            <w:shd w:val="solid" w:color="FFFFFF" w:fill="auto"/>
          </w:tcPr>
          <w:p w14:paraId="5537AA2E" w14:textId="3582F222" w:rsidR="006F3E6A" w:rsidRDefault="006F3E6A" w:rsidP="00F25AE4">
            <w:pPr>
              <w:pStyle w:val="TAL"/>
              <w:jc w:val="center"/>
              <w:rPr>
                <w:sz w:val="16"/>
                <w:szCs w:val="16"/>
              </w:rPr>
            </w:pPr>
            <w:r>
              <w:rPr>
                <w:sz w:val="16"/>
                <w:szCs w:val="16"/>
              </w:rPr>
              <w:t>18.6.0</w:t>
            </w:r>
          </w:p>
        </w:tc>
      </w:tr>
      <w:tr w:rsidR="0082479D" w:rsidRPr="005D2CF1" w14:paraId="40AE4855" w14:textId="77777777" w:rsidTr="00B16F2C">
        <w:tc>
          <w:tcPr>
            <w:tcW w:w="800" w:type="dxa"/>
            <w:shd w:val="solid" w:color="FFFFFF" w:fill="auto"/>
          </w:tcPr>
          <w:p w14:paraId="1BADDA9A" w14:textId="7919C4B6" w:rsidR="0082479D" w:rsidRDefault="0082479D" w:rsidP="00F25AE4">
            <w:pPr>
              <w:pStyle w:val="TAC"/>
              <w:rPr>
                <w:sz w:val="16"/>
                <w:szCs w:val="16"/>
              </w:rPr>
            </w:pPr>
            <w:r>
              <w:rPr>
                <w:sz w:val="16"/>
                <w:szCs w:val="16"/>
              </w:rPr>
              <w:t>2024-06</w:t>
            </w:r>
          </w:p>
        </w:tc>
        <w:tc>
          <w:tcPr>
            <w:tcW w:w="800" w:type="dxa"/>
            <w:shd w:val="solid" w:color="FFFFFF" w:fill="auto"/>
          </w:tcPr>
          <w:p w14:paraId="77A80DB9" w14:textId="6C9C602B" w:rsidR="0082479D" w:rsidRDefault="0082479D" w:rsidP="00F25AE4">
            <w:pPr>
              <w:pStyle w:val="TAL"/>
              <w:rPr>
                <w:sz w:val="16"/>
                <w:szCs w:val="16"/>
              </w:rPr>
            </w:pPr>
            <w:r>
              <w:rPr>
                <w:sz w:val="16"/>
                <w:szCs w:val="16"/>
              </w:rPr>
              <w:t>SP#104</w:t>
            </w:r>
          </w:p>
        </w:tc>
        <w:tc>
          <w:tcPr>
            <w:tcW w:w="1094" w:type="dxa"/>
            <w:shd w:val="solid" w:color="FFFFFF" w:fill="auto"/>
          </w:tcPr>
          <w:p w14:paraId="052372DD" w14:textId="26D14FB9" w:rsidR="0082479D" w:rsidRDefault="0082479D" w:rsidP="00F25AE4">
            <w:pPr>
              <w:pStyle w:val="TAC"/>
              <w:rPr>
                <w:sz w:val="16"/>
                <w:szCs w:val="16"/>
              </w:rPr>
            </w:pPr>
            <w:r>
              <w:rPr>
                <w:sz w:val="16"/>
                <w:szCs w:val="16"/>
              </w:rPr>
              <w:t>SP-240592</w:t>
            </w:r>
          </w:p>
        </w:tc>
        <w:tc>
          <w:tcPr>
            <w:tcW w:w="567" w:type="dxa"/>
            <w:shd w:val="solid" w:color="FFFFFF" w:fill="auto"/>
          </w:tcPr>
          <w:p w14:paraId="3BFA371E" w14:textId="46223ABF" w:rsidR="0082479D" w:rsidRDefault="0082479D" w:rsidP="00F25AE4">
            <w:pPr>
              <w:pStyle w:val="TAC"/>
              <w:rPr>
                <w:sz w:val="16"/>
                <w:szCs w:val="16"/>
              </w:rPr>
            </w:pPr>
            <w:r>
              <w:rPr>
                <w:sz w:val="16"/>
                <w:szCs w:val="16"/>
              </w:rPr>
              <w:t>1084</w:t>
            </w:r>
          </w:p>
        </w:tc>
        <w:tc>
          <w:tcPr>
            <w:tcW w:w="425" w:type="dxa"/>
            <w:shd w:val="solid" w:color="FFFFFF" w:fill="auto"/>
          </w:tcPr>
          <w:p w14:paraId="09214189" w14:textId="2A34853C" w:rsidR="0082479D" w:rsidRDefault="0082479D" w:rsidP="00F25AE4">
            <w:pPr>
              <w:pStyle w:val="TAC"/>
              <w:rPr>
                <w:sz w:val="16"/>
                <w:szCs w:val="16"/>
              </w:rPr>
            </w:pPr>
            <w:r>
              <w:rPr>
                <w:sz w:val="16"/>
                <w:szCs w:val="16"/>
              </w:rPr>
              <w:t>3</w:t>
            </w:r>
          </w:p>
        </w:tc>
        <w:tc>
          <w:tcPr>
            <w:tcW w:w="425" w:type="dxa"/>
            <w:shd w:val="solid" w:color="FFFFFF" w:fill="auto"/>
          </w:tcPr>
          <w:p w14:paraId="5BDBCAC2" w14:textId="3BE80C17" w:rsidR="0082479D" w:rsidRDefault="0082479D" w:rsidP="00F25AE4">
            <w:pPr>
              <w:pStyle w:val="TAC"/>
              <w:rPr>
                <w:sz w:val="16"/>
                <w:szCs w:val="16"/>
              </w:rPr>
            </w:pPr>
            <w:r>
              <w:rPr>
                <w:sz w:val="16"/>
                <w:szCs w:val="16"/>
              </w:rPr>
              <w:t>F</w:t>
            </w:r>
          </w:p>
        </w:tc>
        <w:tc>
          <w:tcPr>
            <w:tcW w:w="4820" w:type="dxa"/>
            <w:shd w:val="solid" w:color="FFFFFF" w:fill="auto"/>
          </w:tcPr>
          <w:p w14:paraId="19FE51D7" w14:textId="50249829" w:rsidR="0082479D" w:rsidRDefault="0082479D" w:rsidP="00F25AE4">
            <w:pPr>
              <w:pStyle w:val="TAL"/>
              <w:rPr>
                <w:sz w:val="16"/>
                <w:szCs w:val="16"/>
              </w:rPr>
            </w:pPr>
            <w:r>
              <w:rPr>
                <w:sz w:val="16"/>
                <w:szCs w:val="16"/>
              </w:rPr>
              <w:t>Corrections to procedures of e2e data volume transfer time analytics</w:t>
            </w:r>
          </w:p>
        </w:tc>
        <w:tc>
          <w:tcPr>
            <w:tcW w:w="708" w:type="dxa"/>
            <w:shd w:val="solid" w:color="FFFFFF" w:fill="auto"/>
          </w:tcPr>
          <w:p w14:paraId="4C966505" w14:textId="26EE3383" w:rsidR="0082479D" w:rsidRDefault="0082479D" w:rsidP="00F25AE4">
            <w:pPr>
              <w:pStyle w:val="TAL"/>
              <w:jc w:val="center"/>
              <w:rPr>
                <w:sz w:val="16"/>
                <w:szCs w:val="16"/>
              </w:rPr>
            </w:pPr>
            <w:r>
              <w:rPr>
                <w:sz w:val="16"/>
                <w:szCs w:val="16"/>
              </w:rPr>
              <w:t>18.6.0</w:t>
            </w:r>
          </w:p>
        </w:tc>
      </w:tr>
      <w:tr w:rsidR="00CC7AF6" w:rsidRPr="005D2CF1" w14:paraId="71BE6585" w14:textId="77777777" w:rsidTr="00B16F2C">
        <w:tc>
          <w:tcPr>
            <w:tcW w:w="800" w:type="dxa"/>
            <w:shd w:val="solid" w:color="FFFFFF" w:fill="auto"/>
          </w:tcPr>
          <w:p w14:paraId="25DD1357" w14:textId="30499A6D" w:rsidR="00CC7AF6" w:rsidRDefault="00CC7AF6" w:rsidP="00F25AE4">
            <w:pPr>
              <w:pStyle w:val="TAC"/>
              <w:rPr>
                <w:sz w:val="16"/>
                <w:szCs w:val="16"/>
              </w:rPr>
            </w:pPr>
            <w:r>
              <w:rPr>
                <w:sz w:val="16"/>
                <w:szCs w:val="16"/>
              </w:rPr>
              <w:t>2024-06</w:t>
            </w:r>
          </w:p>
        </w:tc>
        <w:tc>
          <w:tcPr>
            <w:tcW w:w="800" w:type="dxa"/>
            <w:shd w:val="solid" w:color="FFFFFF" w:fill="auto"/>
          </w:tcPr>
          <w:p w14:paraId="2D3BBFF5" w14:textId="12B60BDC" w:rsidR="00CC7AF6" w:rsidRDefault="00CC7AF6" w:rsidP="00F25AE4">
            <w:pPr>
              <w:pStyle w:val="TAL"/>
              <w:rPr>
                <w:sz w:val="16"/>
                <w:szCs w:val="16"/>
              </w:rPr>
            </w:pPr>
            <w:r>
              <w:rPr>
                <w:sz w:val="16"/>
                <w:szCs w:val="16"/>
              </w:rPr>
              <w:t>SP#104</w:t>
            </w:r>
          </w:p>
        </w:tc>
        <w:tc>
          <w:tcPr>
            <w:tcW w:w="1094" w:type="dxa"/>
            <w:shd w:val="solid" w:color="FFFFFF" w:fill="auto"/>
          </w:tcPr>
          <w:p w14:paraId="683FDB30" w14:textId="52662E8B" w:rsidR="00CC7AF6" w:rsidRDefault="00CC7AF6" w:rsidP="00F25AE4">
            <w:pPr>
              <w:pStyle w:val="TAC"/>
              <w:rPr>
                <w:sz w:val="16"/>
                <w:szCs w:val="16"/>
              </w:rPr>
            </w:pPr>
            <w:r>
              <w:rPr>
                <w:sz w:val="16"/>
                <w:szCs w:val="16"/>
              </w:rPr>
              <w:t>SP-240595</w:t>
            </w:r>
          </w:p>
        </w:tc>
        <w:tc>
          <w:tcPr>
            <w:tcW w:w="567" w:type="dxa"/>
            <w:shd w:val="solid" w:color="FFFFFF" w:fill="auto"/>
          </w:tcPr>
          <w:p w14:paraId="74C8C1B0" w14:textId="6CF1BC9A" w:rsidR="00CC7AF6" w:rsidRDefault="00CC7AF6" w:rsidP="00F25AE4">
            <w:pPr>
              <w:pStyle w:val="TAC"/>
              <w:rPr>
                <w:sz w:val="16"/>
                <w:szCs w:val="16"/>
              </w:rPr>
            </w:pPr>
            <w:r>
              <w:rPr>
                <w:sz w:val="16"/>
                <w:szCs w:val="16"/>
              </w:rPr>
              <w:t>1087</w:t>
            </w:r>
          </w:p>
        </w:tc>
        <w:tc>
          <w:tcPr>
            <w:tcW w:w="425" w:type="dxa"/>
            <w:shd w:val="solid" w:color="FFFFFF" w:fill="auto"/>
          </w:tcPr>
          <w:p w14:paraId="54BB6370" w14:textId="10DD5D4E" w:rsidR="00CC7AF6" w:rsidRDefault="00CC7AF6" w:rsidP="00F25AE4">
            <w:pPr>
              <w:pStyle w:val="TAC"/>
              <w:rPr>
                <w:sz w:val="16"/>
                <w:szCs w:val="16"/>
              </w:rPr>
            </w:pPr>
            <w:r>
              <w:rPr>
                <w:sz w:val="16"/>
                <w:szCs w:val="16"/>
              </w:rPr>
              <w:t>1</w:t>
            </w:r>
          </w:p>
        </w:tc>
        <w:tc>
          <w:tcPr>
            <w:tcW w:w="425" w:type="dxa"/>
            <w:shd w:val="solid" w:color="FFFFFF" w:fill="auto"/>
          </w:tcPr>
          <w:p w14:paraId="33E2AC1C" w14:textId="17512878" w:rsidR="00CC7AF6" w:rsidRDefault="00CC7AF6" w:rsidP="00F25AE4">
            <w:pPr>
              <w:pStyle w:val="TAC"/>
              <w:rPr>
                <w:sz w:val="16"/>
                <w:szCs w:val="16"/>
              </w:rPr>
            </w:pPr>
            <w:r>
              <w:rPr>
                <w:sz w:val="16"/>
                <w:szCs w:val="16"/>
              </w:rPr>
              <w:t>F</w:t>
            </w:r>
          </w:p>
        </w:tc>
        <w:tc>
          <w:tcPr>
            <w:tcW w:w="4820" w:type="dxa"/>
            <w:shd w:val="solid" w:color="FFFFFF" w:fill="auto"/>
          </w:tcPr>
          <w:p w14:paraId="19F181A5" w14:textId="1F8A40BD" w:rsidR="00CC7AF6" w:rsidRDefault="00CC7AF6" w:rsidP="00F25AE4">
            <w:pPr>
              <w:pStyle w:val="TAL"/>
              <w:rPr>
                <w:sz w:val="16"/>
                <w:szCs w:val="16"/>
              </w:rPr>
            </w:pPr>
            <w:r>
              <w:rPr>
                <w:sz w:val="16"/>
                <w:szCs w:val="16"/>
              </w:rPr>
              <w:t>Clarification on QoS sustainability analytics</w:t>
            </w:r>
          </w:p>
        </w:tc>
        <w:tc>
          <w:tcPr>
            <w:tcW w:w="708" w:type="dxa"/>
            <w:shd w:val="solid" w:color="FFFFFF" w:fill="auto"/>
          </w:tcPr>
          <w:p w14:paraId="610757C1" w14:textId="15E24E88" w:rsidR="00CC7AF6" w:rsidRDefault="00CC7AF6" w:rsidP="00F25AE4">
            <w:pPr>
              <w:pStyle w:val="TAL"/>
              <w:jc w:val="center"/>
              <w:rPr>
                <w:sz w:val="16"/>
                <w:szCs w:val="16"/>
              </w:rPr>
            </w:pPr>
            <w:r>
              <w:rPr>
                <w:sz w:val="16"/>
                <w:szCs w:val="16"/>
              </w:rPr>
              <w:t>18.6.0</w:t>
            </w:r>
          </w:p>
        </w:tc>
      </w:tr>
      <w:tr w:rsidR="00CC7AF6" w:rsidRPr="005D2CF1" w14:paraId="306EDDED" w14:textId="77777777" w:rsidTr="00B16F2C">
        <w:tc>
          <w:tcPr>
            <w:tcW w:w="800" w:type="dxa"/>
            <w:shd w:val="solid" w:color="FFFFFF" w:fill="auto"/>
          </w:tcPr>
          <w:p w14:paraId="1CACDFDC" w14:textId="28449B2D" w:rsidR="00CC7AF6" w:rsidRDefault="00CC7AF6" w:rsidP="00F25AE4">
            <w:pPr>
              <w:pStyle w:val="TAC"/>
              <w:rPr>
                <w:sz w:val="16"/>
                <w:szCs w:val="16"/>
              </w:rPr>
            </w:pPr>
            <w:r>
              <w:rPr>
                <w:sz w:val="16"/>
                <w:szCs w:val="16"/>
              </w:rPr>
              <w:t>2024-06</w:t>
            </w:r>
          </w:p>
        </w:tc>
        <w:tc>
          <w:tcPr>
            <w:tcW w:w="800" w:type="dxa"/>
            <w:shd w:val="solid" w:color="FFFFFF" w:fill="auto"/>
          </w:tcPr>
          <w:p w14:paraId="2F14B345" w14:textId="6B01CB29" w:rsidR="00CC7AF6" w:rsidRDefault="00CC7AF6" w:rsidP="00F25AE4">
            <w:pPr>
              <w:pStyle w:val="TAL"/>
              <w:rPr>
                <w:sz w:val="16"/>
                <w:szCs w:val="16"/>
              </w:rPr>
            </w:pPr>
            <w:r>
              <w:rPr>
                <w:sz w:val="16"/>
                <w:szCs w:val="16"/>
              </w:rPr>
              <w:t>SP#104</w:t>
            </w:r>
          </w:p>
        </w:tc>
        <w:tc>
          <w:tcPr>
            <w:tcW w:w="1094" w:type="dxa"/>
            <w:shd w:val="solid" w:color="FFFFFF" w:fill="auto"/>
          </w:tcPr>
          <w:p w14:paraId="482E2852" w14:textId="15E591DB" w:rsidR="00CC7AF6" w:rsidRDefault="00CC7AF6" w:rsidP="00F25AE4">
            <w:pPr>
              <w:pStyle w:val="TAC"/>
              <w:rPr>
                <w:sz w:val="16"/>
                <w:szCs w:val="16"/>
              </w:rPr>
            </w:pPr>
            <w:r>
              <w:rPr>
                <w:sz w:val="16"/>
                <w:szCs w:val="16"/>
              </w:rPr>
              <w:t>SP-240595</w:t>
            </w:r>
          </w:p>
        </w:tc>
        <w:tc>
          <w:tcPr>
            <w:tcW w:w="567" w:type="dxa"/>
            <w:shd w:val="solid" w:color="FFFFFF" w:fill="auto"/>
          </w:tcPr>
          <w:p w14:paraId="2DCDABDB" w14:textId="3EDBDE7A" w:rsidR="00CC7AF6" w:rsidRDefault="00CC7AF6" w:rsidP="00F25AE4">
            <w:pPr>
              <w:pStyle w:val="TAC"/>
              <w:rPr>
                <w:sz w:val="16"/>
                <w:szCs w:val="16"/>
              </w:rPr>
            </w:pPr>
            <w:r>
              <w:rPr>
                <w:sz w:val="16"/>
                <w:szCs w:val="16"/>
              </w:rPr>
              <w:t>1091</w:t>
            </w:r>
          </w:p>
        </w:tc>
        <w:tc>
          <w:tcPr>
            <w:tcW w:w="425" w:type="dxa"/>
            <w:shd w:val="solid" w:color="FFFFFF" w:fill="auto"/>
          </w:tcPr>
          <w:p w14:paraId="4646B0C6" w14:textId="13F2CE75" w:rsidR="00CC7AF6" w:rsidRDefault="00CC7AF6" w:rsidP="00F25AE4">
            <w:pPr>
              <w:pStyle w:val="TAC"/>
              <w:rPr>
                <w:sz w:val="16"/>
                <w:szCs w:val="16"/>
              </w:rPr>
            </w:pPr>
            <w:r>
              <w:rPr>
                <w:sz w:val="16"/>
                <w:szCs w:val="16"/>
              </w:rPr>
              <w:t>2</w:t>
            </w:r>
          </w:p>
        </w:tc>
        <w:tc>
          <w:tcPr>
            <w:tcW w:w="425" w:type="dxa"/>
            <w:shd w:val="solid" w:color="FFFFFF" w:fill="auto"/>
          </w:tcPr>
          <w:p w14:paraId="20F868F5" w14:textId="64E713B3" w:rsidR="00CC7AF6" w:rsidRDefault="00CC7AF6" w:rsidP="00F25AE4">
            <w:pPr>
              <w:pStyle w:val="TAC"/>
              <w:rPr>
                <w:sz w:val="16"/>
                <w:szCs w:val="16"/>
              </w:rPr>
            </w:pPr>
            <w:r>
              <w:rPr>
                <w:sz w:val="16"/>
                <w:szCs w:val="16"/>
              </w:rPr>
              <w:t>F</w:t>
            </w:r>
          </w:p>
        </w:tc>
        <w:tc>
          <w:tcPr>
            <w:tcW w:w="4820" w:type="dxa"/>
            <w:shd w:val="solid" w:color="FFFFFF" w:fill="auto"/>
          </w:tcPr>
          <w:p w14:paraId="74DF4E5A" w14:textId="0FEBB8E2" w:rsidR="00CC7AF6" w:rsidRDefault="00CC7AF6" w:rsidP="00F25AE4">
            <w:pPr>
              <w:pStyle w:val="TAL"/>
              <w:rPr>
                <w:sz w:val="16"/>
                <w:szCs w:val="16"/>
              </w:rPr>
            </w:pPr>
            <w:r>
              <w:rPr>
                <w:sz w:val="16"/>
                <w:szCs w:val="16"/>
              </w:rPr>
              <w:t>Update for ML Model sharing in FL</w:t>
            </w:r>
          </w:p>
        </w:tc>
        <w:tc>
          <w:tcPr>
            <w:tcW w:w="708" w:type="dxa"/>
            <w:shd w:val="solid" w:color="FFFFFF" w:fill="auto"/>
          </w:tcPr>
          <w:p w14:paraId="35CDBA3F" w14:textId="61207D6E" w:rsidR="00CC7AF6" w:rsidRDefault="00CC7AF6" w:rsidP="00F25AE4">
            <w:pPr>
              <w:pStyle w:val="TAL"/>
              <w:jc w:val="center"/>
              <w:rPr>
                <w:sz w:val="16"/>
                <w:szCs w:val="16"/>
              </w:rPr>
            </w:pPr>
            <w:r>
              <w:rPr>
                <w:sz w:val="16"/>
                <w:szCs w:val="16"/>
              </w:rPr>
              <w:t>18.6.0</w:t>
            </w:r>
          </w:p>
        </w:tc>
      </w:tr>
      <w:tr w:rsidR="00E712BC" w:rsidRPr="005D2CF1" w14:paraId="300245D3" w14:textId="77777777" w:rsidTr="00B16F2C">
        <w:tc>
          <w:tcPr>
            <w:tcW w:w="800" w:type="dxa"/>
            <w:shd w:val="solid" w:color="FFFFFF" w:fill="auto"/>
          </w:tcPr>
          <w:p w14:paraId="085C647F" w14:textId="1D2D0D34" w:rsidR="00E712BC" w:rsidRDefault="00E712BC" w:rsidP="00F25AE4">
            <w:pPr>
              <w:pStyle w:val="TAC"/>
              <w:rPr>
                <w:sz w:val="16"/>
                <w:szCs w:val="16"/>
              </w:rPr>
            </w:pPr>
            <w:r>
              <w:rPr>
                <w:sz w:val="16"/>
                <w:szCs w:val="16"/>
              </w:rPr>
              <w:t>2024-09</w:t>
            </w:r>
          </w:p>
        </w:tc>
        <w:tc>
          <w:tcPr>
            <w:tcW w:w="800" w:type="dxa"/>
            <w:shd w:val="solid" w:color="FFFFFF" w:fill="auto"/>
          </w:tcPr>
          <w:p w14:paraId="5B880A37" w14:textId="646032DE" w:rsidR="00E712BC" w:rsidRDefault="00E712BC" w:rsidP="00F25AE4">
            <w:pPr>
              <w:pStyle w:val="TAL"/>
              <w:rPr>
                <w:sz w:val="16"/>
                <w:szCs w:val="16"/>
              </w:rPr>
            </w:pPr>
            <w:r>
              <w:rPr>
                <w:sz w:val="16"/>
                <w:szCs w:val="16"/>
              </w:rPr>
              <w:t>SP#105</w:t>
            </w:r>
          </w:p>
        </w:tc>
        <w:tc>
          <w:tcPr>
            <w:tcW w:w="1094" w:type="dxa"/>
            <w:shd w:val="solid" w:color="FFFFFF" w:fill="auto"/>
          </w:tcPr>
          <w:p w14:paraId="0CFCD506" w14:textId="69D0407D" w:rsidR="00E712BC" w:rsidRDefault="00E712BC" w:rsidP="00F25AE4">
            <w:pPr>
              <w:pStyle w:val="TAC"/>
              <w:rPr>
                <w:sz w:val="16"/>
                <w:szCs w:val="16"/>
              </w:rPr>
            </w:pPr>
            <w:r>
              <w:rPr>
                <w:sz w:val="16"/>
                <w:szCs w:val="16"/>
              </w:rPr>
              <w:t>SP-241243</w:t>
            </w:r>
          </w:p>
        </w:tc>
        <w:tc>
          <w:tcPr>
            <w:tcW w:w="567" w:type="dxa"/>
            <w:shd w:val="solid" w:color="FFFFFF" w:fill="auto"/>
          </w:tcPr>
          <w:p w14:paraId="5A84F004" w14:textId="598C6A94" w:rsidR="00E712BC" w:rsidRDefault="00E712BC" w:rsidP="00F25AE4">
            <w:pPr>
              <w:pStyle w:val="TAC"/>
              <w:rPr>
                <w:sz w:val="16"/>
                <w:szCs w:val="16"/>
              </w:rPr>
            </w:pPr>
            <w:r>
              <w:rPr>
                <w:sz w:val="16"/>
                <w:szCs w:val="16"/>
              </w:rPr>
              <w:t>1105</w:t>
            </w:r>
          </w:p>
        </w:tc>
        <w:tc>
          <w:tcPr>
            <w:tcW w:w="425" w:type="dxa"/>
            <w:shd w:val="solid" w:color="FFFFFF" w:fill="auto"/>
          </w:tcPr>
          <w:p w14:paraId="38F8A311" w14:textId="7AE19A3C" w:rsidR="00E712BC" w:rsidRDefault="00E712BC" w:rsidP="00F25AE4">
            <w:pPr>
              <w:pStyle w:val="TAC"/>
              <w:rPr>
                <w:sz w:val="16"/>
                <w:szCs w:val="16"/>
              </w:rPr>
            </w:pPr>
            <w:r>
              <w:rPr>
                <w:sz w:val="16"/>
                <w:szCs w:val="16"/>
              </w:rPr>
              <w:t>-</w:t>
            </w:r>
          </w:p>
        </w:tc>
        <w:tc>
          <w:tcPr>
            <w:tcW w:w="425" w:type="dxa"/>
            <w:shd w:val="solid" w:color="FFFFFF" w:fill="auto"/>
          </w:tcPr>
          <w:p w14:paraId="3594A64F" w14:textId="3BE6F445" w:rsidR="00E712BC" w:rsidRDefault="00E712BC" w:rsidP="00F25AE4">
            <w:pPr>
              <w:pStyle w:val="TAC"/>
              <w:rPr>
                <w:sz w:val="16"/>
                <w:szCs w:val="16"/>
              </w:rPr>
            </w:pPr>
            <w:r>
              <w:rPr>
                <w:sz w:val="16"/>
                <w:szCs w:val="16"/>
              </w:rPr>
              <w:t>F</w:t>
            </w:r>
          </w:p>
        </w:tc>
        <w:tc>
          <w:tcPr>
            <w:tcW w:w="4820" w:type="dxa"/>
            <w:shd w:val="solid" w:color="FFFFFF" w:fill="auto"/>
          </w:tcPr>
          <w:p w14:paraId="22BCE417" w14:textId="2635DA4D" w:rsidR="00E712BC" w:rsidRDefault="00E712BC" w:rsidP="00F25AE4">
            <w:pPr>
              <w:pStyle w:val="TAL"/>
              <w:rPr>
                <w:sz w:val="16"/>
                <w:szCs w:val="16"/>
              </w:rPr>
            </w:pPr>
            <w:r>
              <w:rPr>
                <w:sz w:val="16"/>
                <w:szCs w:val="16"/>
              </w:rPr>
              <w:t>Clarification on the consumer of ML model provisioning service operation</w:t>
            </w:r>
          </w:p>
        </w:tc>
        <w:tc>
          <w:tcPr>
            <w:tcW w:w="708" w:type="dxa"/>
            <w:shd w:val="solid" w:color="FFFFFF" w:fill="auto"/>
          </w:tcPr>
          <w:p w14:paraId="43871375" w14:textId="7B0490A3" w:rsidR="00E712BC" w:rsidRDefault="00E712BC" w:rsidP="00F25AE4">
            <w:pPr>
              <w:pStyle w:val="TAL"/>
              <w:jc w:val="center"/>
              <w:rPr>
                <w:sz w:val="16"/>
                <w:szCs w:val="16"/>
              </w:rPr>
            </w:pPr>
            <w:r>
              <w:rPr>
                <w:sz w:val="16"/>
                <w:szCs w:val="16"/>
              </w:rPr>
              <w:t>18.7.0</w:t>
            </w:r>
          </w:p>
        </w:tc>
      </w:tr>
      <w:tr w:rsidR="00E712BC" w:rsidRPr="005D2CF1" w14:paraId="2A64967E" w14:textId="77777777" w:rsidTr="00B16F2C">
        <w:tc>
          <w:tcPr>
            <w:tcW w:w="800" w:type="dxa"/>
            <w:shd w:val="solid" w:color="FFFFFF" w:fill="auto"/>
          </w:tcPr>
          <w:p w14:paraId="590B88F3" w14:textId="6FEE3A0F" w:rsidR="00E712BC" w:rsidRDefault="00E712BC" w:rsidP="00F25AE4">
            <w:pPr>
              <w:pStyle w:val="TAC"/>
              <w:rPr>
                <w:sz w:val="16"/>
                <w:szCs w:val="16"/>
              </w:rPr>
            </w:pPr>
            <w:r>
              <w:rPr>
                <w:sz w:val="16"/>
                <w:szCs w:val="16"/>
              </w:rPr>
              <w:t>2024-09</w:t>
            </w:r>
          </w:p>
        </w:tc>
        <w:tc>
          <w:tcPr>
            <w:tcW w:w="800" w:type="dxa"/>
            <w:shd w:val="solid" w:color="FFFFFF" w:fill="auto"/>
          </w:tcPr>
          <w:p w14:paraId="2A91C8BE" w14:textId="21364CEF" w:rsidR="00E712BC" w:rsidRDefault="00E712BC" w:rsidP="00F25AE4">
            <w:pPr>
              <w:pStyle w:val="TAL"/>
              <w:rPr>
                <w:sz w:val="16"/>
                <w:szCs w:val="16"/>
              </w:rPr>
            </w:pPr>
            <w:r>
              <w:rPr>
                <w:sz w:val="16"/>
                <w:szCs w:val="16"/>
              </w:rPr>
              <w:t>SP#105</w:t>
            </w:r>
          </w:p>
        </w:tc>
        <w:tc>
          <w:tcPr>
            <w:tcW w:w="1094" w:type="dxa"/>
            <w:shd w:val="solid" w:color="FFFFFF" w:fill="auto"/>
          </w:tcPr>
          <w:p w14:paraId="35CEDB2B" w14:textId="2C8D6FE8" w:rsidR="00E712BC" w:rsidRDefault="00E712BC" w:rsidP="00F25AE4">
            <w:pPr>
              <w:pStyle w:val="TAC"/>
              <w:rPr>
                <w:sz w:val="16"/>
                <w:szCs w:val="16"/>
              </w:rPr>
            </w:pPr>
            <w:r>
              <w:rPr>
                <w:sz w:val="16"/>
                <w:szCs w:val="16"/>
              </w:rPr>
              <w:t>SP-241243</w:t>
            </w:r>
          </w:p>
        </w:tc>
        <w:tc>
          <w:tcPr>
            <w:tcW w:w="567" w:type="dxa"/>
            <w:shd w:val="solid" w:color="FFFFFF" w:fill="auto"/>
          </w:tcPr>
          <w:p w14:paraId="5BBAD8A9" w14:textId="3B322D7D" w:rsidR="00E712BC" w:rsidRDefault="00E712BC" w:rsidP="00F25AE4">
            <w:pPr>
              <w:pStyle w:val="TAC"/>
              <w:rPr>
                <w:sz w:val="16"/>
                <w:szCs w:val="16"/>
              </w:rPr>
            </w:pPr>
            <w:r>
              <w:rPr>
                <w:sz w:val="16"/>
                <w:szCs w:val="16"/>
              </w:rPr>
              <w:t>1123</w:t>
            </w:r>
          </w:p>
        </w:tc>
        <w:tc>
          <w:tcPr>
            <w:tcW w:w="425" w:type="dxa"/>
            <w:shd w:val="solid" w:color="FFFFFF" w:fill="auto"/>
          </w:tcPr>
          <w:p w14:paraId="2A16B5A5" w14:textId="0F07E4E3" w:rsidR="00E712BC" w:rsidRDefault="00E712BC" w:rsidP="00F25AE4">
            <w:pPr>
              <w:pStyle w:val="TAC"/>
              <w:rPr>
                <w:sz w:val="16"/>
                <w:szCs w:val="16"/>
              </w:rPr>
            </w:pPr>
            <w:r>
              <w:rPr>
                <w:sz w:val="16"/>
                <w:szCs w:val="16"/>
              </w:rPr>
              <w:t>3</w:t>
            </w:r>
          </w:p>
        </w:tc>
        <w:tc>
          <w:tcPr>
            <w:tcW w:w="425" w:type="dxa"/>
            <w:shd w:val="solid" w:color="FFFFFF" w:fill="auto"/>
          </w:tcPr>
          <w:p w14:paraId="44434425" w14:textId="3CE48F17" w:rsidR="00E712BC" w:rsidRDefault="00E712BC" w:rsidP="00F25AE4">
            <w:pPr>
              <w:pStyle w:val="TAC"/>
              <w:rPr>
                <w:sz w:val="16"/>
                <w:szCs w:val="16"/>
              </w:rPr>
            </w:pPr>
            <w:r>
              <w:rPr>
                <w:sz w:val="16"/>
                <w:szCs w:val="16"/>
              </w:rPr>
              <w:t>F</w:t>
            </w:r>
          </w:p>
        </w:tc>
        <w:tc>
          <w:tcPr>
            <w:tcW w:w="4820" w:type="dxa"/>
            <w:shd w:val="solid" w:color="FFFFFF" w:fill="auto"/>
          </w:tcPr>
          <w:p w14:paraId="639A2B09" w14:textId="275228CB" w:rsidR="00E712BC" w:rsidRDefault="00E712BC" w:rsidP="00F25AE4">
            <w:pPr>
              <w:pStyle w:val="TAL"/>
              <w:rPr>
                <w:sz w:val="16"/>
                <w:szCs w:val="16"/>
              </w:rPr>
            </w:pPr>
            <w:r>
              <w:rPr>
                <w:sz w:val="16"/>
                <w:szCs w:val="16"/>
              </w:rPr>
              <w:t>Alignment on ML Model update description</w:t>
            </w:r>
          </w:p>
        </w:tc>
        <w:tc>
          <w:tcPr>
            <w:tcW w:w="708" w:type="dxa"/>
            <w:shd w:val="solid" w:color="FFFFFF" w:fill="auto"/>
          </w:tcPr>
          <w:p w14:paraId="2C71F22E" w14:textId="15F3B982" w:rsidR="00E712BC" w:rsidRDefault="00E712BC" w:rsidP="00F25AE4">
            <w:pPr>
              <w:pStyle w:val="TAL"/>
              <w:jc w:val="center"/>
              <w:rPr>
                <w:sz w:val="16"/>
                <w:szCs w:val="16"/>
              </w:rPr>
            </w:pPr>
            <w:r>
              <w:rPr>
                <w:sz w:val="16"/>
                <w:szCs w:val="16"/>
              </w:rPr>
              <w:t>18.7.0</w:t>
            </w:r>
          </w:p>
        </w:tc>
      </w:tr>
      <w:tr w:rsidR="00FC395B" w:rsidRPr="005D2CF1" w14:paraId="24AD175B" w14:textId="77777777" w:rsidTr="00B16F2C">
        <w:tc>
          <w:tcPr>
            <w:tcW w:w="800" w:type="dxa"/>
            <w:shd w:val="solid" w:color="FFFFFF" w:fill="auto"/>
          </w:tcPr>
          <w:p w14:paraId="783B41DC" w14:textId="1F65BC07" w:rsidR="00FC395B" w:rsidRDefault="00FC395B" w:rsidP="00F25AE4">
            <w:pPr>
              <w:pStyle w:val="TAC"/>
              <w:rPr>
                <w:sz w:val="16"/>
                <w:szCs w:val="16"/>
              </w:rPr>
            </w:pPr>
            <w:r>
              <w:rPr>
                <w:sz w:val="16"/>
                <w:szCs w:val="16"/>
              </w:rPr>
              <w:t>2024-09</w:t>
            </w:r>
          </w:p>
        </w:tc>
        <w:tc>
          <w:tcPr>
            <w:tcW w:w="800" w:type="dxa"/>
            <w:shd w:val="solid" w:color="FFFFFF" w:fill="auto"/>
          </w:tcPr>
          <w:p w14:paraId="145A8B03" w14:textId="1CEB1457" w:rsidR="00FC395B" w:rsidRDefault="00FC395B" w:rsidP="00F25AE4">
            <w:pPr>
              <w:pStyle w:val="TAL"/>
              <w:rPr>
                <w:sz w:val="16"/>
                <w:szCs w:val="16"/>
              </w:rPr>
            </w:pPr>
            <w:r>
              <w:rPr>
                <w:sz w:val="16"/>
                <w:szCs w:val="16"/>
              </w:rPr>
              <w:t>SP#105</w:t>
            </w:r>
          </w:p>
        </w:tc>
        <w:tc>
          <w:tcPr>
            <w:tcW w:w="1094" w:type="dxa"/>
            <w:shd w:val="solid" w:color="FFFFFF" w:fill="auto"/>
          </w:tcPr>
          <w:p w14:paraId="7093AFC1" w14:textId="133D8196" w:rsidR="00FC395B" w:rsidRDefault="00FC395B" w:rsidP="00F25AE4">
            <w:pPr>
              <w:pStyle w:val="TAC"/>
              <w:rPr>
                <w:sz w:val="16"/>
                <w:szCs w:val="16"/>
              </w:rPr>
            </w:pPr>
            <w:r>
              <w:rPr>
                <w:sz w:val="16"/>
                <w:szCs w:val="16"/>
              </w:rPr>
              <w:t>SP-241243</w:t>
            </w:r>
          </w:p>
        </w:tc>
        <w:tc>
          <w:tcPr>
            <w:tcW w:w="567" w:type="dxa"/>
            <w:shd w:val="solid" w:color="FFFFFF" w:fill="auto"/>
          </w:tcPr>
          <w:p w14:paraId="6CCA6BC2" w14:textId="0177FF23" w:rsidR="00FC395B" w:rsidRDefault="00FC395B" w:rsidP="00F25AE4">
            <w:pPr>
              <w:pStyle w:val="TAC"/>
              <w:rPr>
                <w:sz w:val="16"/>
                <w:szCs w:val="16"/>
              </w:rPr>
            </w:pPr>
            <w:r>
              <w:rPr>
                <w:sz w:val="16"/>
                <w:szCs w:val="16"/>
              </w:rPr>
              <w:t>1140</w:t>
            </w:r>
          </w:p>
        </w:tc>
        <w:tc>
          <w:tcPr>
            <w:tcW w:w="425" w:type="dxa"/>
            <w:shd w:val="solid" w:color="FFFFFF" w:fill="auto"/>
          </w:tcPr>
          <w:p w14:paraId="2C94DA01" w14:textId="738397A9" w:rsidR="00FC395B" w:rsidRDefault="00FC395B" w:rsidP="00F25AE4">
            <w:pPr>
              <w:pStyle w:val="TAC"/>
              <w:rPr>
                <w:sz w:val="16"/>
                <w:szCs w:val="16"/>
              </w:rPr>
            </w:pPr>
            <w:r>
              <w:rPr>
                <w:sz w:val="16"/>
                <w:szCs w:val="16"/>
              </w:rPr>
              <w:t>1</w:t>
            </w:r>
          </w:p>
        </w:tc>
        <w:tc>
          <w:tcPr>
            <w:tcW w:w="425" w:type="dxa"/>
            <w:shd w:val="solid" w:color="FFFFFF" w:fill="auto"/>
          </w:tcPr>
          <w:p w14:paraId="657C1AD3" w14:textId="1A5E2635" w:rsidR="00FC395B" w:rsidRDefault="00FC395B" w:rsidP="00F25AE4">
            <w:pPr>
              <w:pStyle w:val="TAC"/>
              <w:rPr>
                <w:sz w:val="16"/>
                <w:szCs w:val="16"/>
              </w:rPr>
            </w:pPr>
            <w:r>
              <w:rPr>
                <w:sz w:val="16"/>
                <w:szCs w:val="16"/>
              </w:rPr>
              <w:t>D</w:t>
            </w:r>
          </w:p>
        </w:tc>
        <w:tc>
          <w:tcPr>
            <w:tcW w:w="4820" w:type="dxa"/>
            <w:shd w:val="solid" w:color="FFFFFF" w:fill="auto"/>
          </w:tcPr>
          <w:p w14:paraId="651DEEE9" w14:textId="28EC8F5B" w:rsidR="00FC395B" w:rsidRDefault="00FC395B" w:rsidP="00F25AE4">
            <w:pPr>
              <w:pStyle w:val="TAL"/>
              <w:rPr>
                <w:sz w:val="16"/>
                <w:szCs w:val="16"/>
              </w:rPr>
            </w:pPr>
            <w:r>
              <w:rPr>
                <w:sz w:val="16"/>
                <w:szCs w:val="16"/>
              </w:rPr>
              <w:t>Updating Abbreviations in TS 23.288</w:t>
            </w:r>
          </w:p>
        </w:tc>
        <w:tc>
          <w:tcPr>
            <w:tcW w:w="708" w:type="dxa"/>
            <w:shd w:val="solid" w:color="FFFFFF" w:fill="auto"/>
          </w:tcPr>
          <w:p w14:paraId="48634DD1" w14:textId="16445035" w:rsidR="00FC395B" w:rsidRDefault="00FC395B" w:rsidP="00F25AE4">
            <w:pPr>
              <w:pStyle w:val="TAL"/>
              <w:jc w:val="center"/>
              <w:rPr>
                <w:sz w:val="16"/>
                <w:szCs w:val="16"/>
              </w:rPr>
            </w:pPr>
            <w:r>
              <w:rPr>
                <w:sz w:val="16"/>
                <w:szCs w:val="16"/>
              </w:rPr>
              <w:t>18.7.0</w:t>
            </w:r>
          </w:p>
        </w:tc>
      </w:tr>
      <w:tr w:rsidR="00FC395B" w:rsidRPr="005D2CF1" w14:paraId="6A4E986E" w14:textId="77777777" w:rsidTr="00B16F2C">
        <w:tc>
          <w:tcPr>
            <w:tcW w:w="800" w:type="dxa"/>
            <w:shd w:val="solid" w:color="FFFFFF" w:fill="auto"/>
          </w:tcPr>
          <w:p w14:paraId="7A9A9064" w14:textId="643AA806" w:rsidR="00FC395B" w:rsidRDefault="00FC395B" w:rsidP="00F25AE4">
            <w:pPr>
              <w:pStyle w:val="TAC"/>
              <w:rPr>
                <w:sz w:val="16"/>
                <w:szCs w:val="16"/>
              </w:rPr>
            </w:pPr>
            <w:r>
              <w:rPr>
                <w:sz w:val="16"/>
                <w:szCs w:val="16"/>
              </w:rPr>
              <w:t>2024-09</w:t>
            </w:r>
          </w:p>
        </w:tc>
        <w:tc>
          <w:tcPr>
            <w:tcW w:w="800" w:type="dxa"/>
            <w:shd w:val="solid" w:color="FFFFFF" w:fill="auto"/>
          </w:tcPr>
          <w:p w14:paraId="16A247F6" w14:textId="394CD5E2" w:rsidR="00FC395B" w:rsidRDefault="00FC395B" w:rsidP="00F25AE4">
            <w:pPr>
              <w:pStyle w:val="TAL"/>
              <w:rPr>
                <w:sz w:val="16"/>
                <w:szCs w:val="16"/>
              </w:rPr>
            </w:pPr>
            <w:r>
              <w:rPr>
                <w:sz w:val="16"/>
                <w:szCs w:val="16"/>
              </w:rPr>
              <w:t>SP#105</w:t>
            </w:r>
          </w:p>
        </w:tc>
        <w:tc>
          <w:tcPr>
            <w:tcW w:w="1094" w:type="dxa"/>
            <w:shd w:val="solid" w:color="FFFFFF" w:fill="auto"/>
          </w:tcPr>
          <w:p w14:paraId="6AAF771D" w14:textId="3CF46D21" w:rsidR="00FC395B" w:rsidRDefault="00FC395B" w:rsidP="00F25AE4">
            <w:pPr>
              <w:pStyle w:val="TAC"/>
              <w:rPr>
                <w:sz w:val="16"/>
                <w:szCs w:val="16"/>
              </w:rPr>
            </w:pPr>
            <w:r>
              <w:rPr>
                <w:sz w:val="16"/>
                <w:szCs w:val="16"/>
              </w:rPr>
              <w:t>SP-241243</w:t>
            </w:r>
          </w:p>
        </w:tc>
        <w:tc>
          <w:tcPr>
            <w:tcW w:w="567" w:type="dxa"/>
            <w:shd w:val="solid" w:color="FFFFFF" w:fill="auto"/>
          </w:tcPr>
          <w:p w14:paraId="68799010" w14:textId="53B60190" w:rsidR="00FC395B" w:rsidRDefault="00FC395B" w:rsidP="00F25AE4">
            <w:pPr>
              <w:pStyle w:val="TAC"/>
              <w:rPr>
                <w:sz w:val="16"/>
                <w:szCs w:val="16"/>
              </w:rPr>
            </w:pPr>
            <w:r>
              <w:rPr>
                <w:sz w:val="16"/>
                <w:szCs w:val="16"/>
              </w:rPr>
              <w:t>1143</w:t>
            </w:r>
          </w:p>
        </w:tc>
        <w:tc>
          <w:tcPr>
            <w:tcW w:w="425" w:type="dxa"/>
            <w:shd w:val="solid" w:color="FFFFFF" w:fill="auto"/>
          </w:tcPr>
          <w:p w14:paraId="1A98B1AC" w14:textId="0866CF93" w:rsidR="00FC395B" w:rsidRDefault="00FC395B" w:rsidP="00F25AE4">
            <w:pPr>
              <w:pStyle w:val="TAC"/>
              <w:rPr>
                <w:sz w:val="16"/>
                <w:szCs w:val="16"/>
              </w:rPr>
            </w:pPr>
            <w:r>
              <w:rPr>
                <w:sz w:val="16"/>
                <w:szCs w:val="16"/>
              </w:rPr>
              <w:t>2</w:t>
            </w:r>
          </w:p>
        </w:tc>
        <w:tc>
          <w:tcPr>
            <w:tcW w:w="425" w:type="dxa"/>
            <w:shd w:val="solid" w:color="FFFFFF" w:fill="auto"/>
          </w:tcPr>
          <w:p w14:paraId="6EE4D0A0" w14:textId="6B360135" w:rsidR="00FC395B" w:rsidRDefault="00FC395B" w:rsidP="00F25AE4">
            <w:pPr>
              <w:pStyle w:val="TAC"/>
              <w:rPr>
                <w:sz w:val="16"/>
                <w:szCs w:val="16"/>
              </w:rPr>
            </w:pPr>
            <w:r>
              <w:rPr>
                <w:sz w:val="16"/>
                <w:szCs w:val="16"/>
              </w:rPr>
              <w:t>F</w:t>
            </w:r>
          </w:p>
        </w:tc>
        <w:tc>
          <w:tcPr>
            <w:tcW w:w="4820" w:type="dxa"/>
            <w:shd w:val="solid" w:color="FFFFFF" w:fill="auto"/>
          </w:tcPr>
          <w:p w14:paraId="5B246C5B" w14:textId="11D9410C" w:rsidR="00FC395B" w:rsidRDefault="00FC395B" w:rsidP="00F25AE4">
            <w:pPr>
              <w:pStyle w:val="TAL"/>
              <w:rPr>
                <w:sz w:val="16"/>
                <w:szCs w:val="16"/>
              </w:rPr>
            </w:pPr>
            <w:r>
              <w:rPr>
                <w:sz w:val="16"/>
                <w:szCs w:val="16"/>
              </w:rPr>
              <w:t xml:space="preserve">Correction NWDAF discovery and selection. </w:t>
            </w:r>
          </w:p>
        </w:tc>
        <w:tc>
          <w:tcPr>
            <w:tcW w:w="708" w:type="dxa"/>
            <w:shd w:val="solid" w:color="FFFFFF" w:fill="auto"/>
          </w:tcPr>
          <w:p w14:paraId="1F5DBDFF" w14:textId="56A12753" w:rsidR="00FC395B" w:rsidRDefault="00FC395B" w:rsidP="00F25AE4">
            <w:pPr>
              <w:pStyle w:val="TAL"/>
              <w:jc w:val="center"/>
              <w:rPr>
                <w:sz w:val="16"/>
                <w:szCs w:val="16"/>
              </w:rPr>
            </w:pPr>
            <w:r>
              <w:rPr>
                <w:sz w:val="16"/>
                <w:szCs w:val="16"/>
              </w:rPr>
              <w:t>18.7.0</w:t>
            </w:r>
          </w:p>
        </w:tc>
      </w:tr>
      <w:tr w:rsidR="00E55207" w:rsidRPr="005D2CF1" w14:paraId="7964FE1C" w14:textId="77777777" w:rsidTr="00B16F2C">
        <w:tc>
          <w:tcPr>
            <w:tcW w:w="800" w:type="dxa"/>
            <w:shd w:val="solid" w:color="FFFFFF" w:fill="auto"/>
          </w:tcPr>
          <w:p w14:paraId="24BEAF34" w14:textId="11294502" w:rsidR="00E55207" w:rsidRDefault="00E55207" w:rsidP="00F25AE4">
            <w:pPr>
              <w:pStyle w:val="TAC"/>
              <w:rPr>
                <w:sz w:val="16"/>
                <w:szCs w:val="16"/>
              </w:rPr>
            </w:pPr>
            <w:r>
              <w:rPr>
                <w:sz w:val="16"/>
                <w:szCs w:val="16"/>
              </w:rPr>
              <w:t>2024-09</w:t>
            </w:r>
          </w:p>
        </w:tc>
        <w:tc>
          <w:tcPr>
            <w:tcW w:w="800" w:type="dxa"/>
            <w:shd w:val="solid" w:color="FFFFFF" w:fill="auto"/>
          </w:tcPr>
          <w:p w14:paraId="42541710" w14:textId="7749274E" w:rsidR="00E55207" w:rsidRDefault="00E55207" w:rsidP="00F25AE4">
            <w:pPr>
              <w:pStyle w:val="TAL"/>
              <w:rPr>
                <w:sz w:val="16"/>
                <w:szCs w:val="16"/>
              </w:rPr>
            </w:pPr>
            <w:r>
              <w:rPr>
                <w:sz w:val="16"/>
                <w:szCs w:val="16"/>
              </w:rPr>
              <w:t>SP#105</w:t>
            </w:r>
          </w:p>
        </w:tc>
        <w:tc>
          <w:tcPr>
            <w:tcW w:w="1094" w:type="dxa"/>
            <w:shd w:val="solid" w:color="FFFFFF" w:fill="auto"/>
          </w:tcPr>
          <w:p w14:paraId="2F058AFE" w14:textId="139C2ED5" w:rsidR="00E55207" w:rsidRDefault="00E55207" w:rsidP="00F25AE4">
            <w:pPr>
              <w:pStyle w:val="TAC"/>
              <w:rPr>
                <w:sz w:val="16"/>
                <w:szCs w:val="16"/>
              </w:rPr>
            </w:pPr>
            <w:r>
              <w:rPr>
                <w:sz w:val="16"/>
                <w:szCs w:val="16"/>
              </w:rPr>
              <w:t>SP-241264</w:t>
            </w:r>
          </w:p>
        </w:tc>
        <w:tc>
          <w:tcPr>
            <w:tcW w:w="567" w:type="dxa"/>
            <w:shd w:val="solid" w:color="FFFFFF" w:fill="auto"/>
          </w:tcPr>
          <w:p w14:paraId="02B2055F" w14:textId="4C75C369" w:rsidR="00E55207" w:rsidRDefault="00E55207" w:rsidP="00F25AE4">
            <w:pPr>
              <w:pStyle w:val="TAC"/>
              <w:rPr>
                <w:sz w:val="16"/>
                <w:szCs w:val="16"/>
              </w:rPr>
            </w:pPr>
            <w:r>
              <w:rPr>
                <w:sz w:val="16"/>
                <w:szCs w:val="16"/>
              </w:rPr>
              <w:t>1126</w:t>
            </w:r>
          </w:p>
        </w:tc>
        <w:tc>
          <w:tcPr>
            <w:tcW w:w="425" w:type="dxa"/>
            <w:shd w:val="solid" w:color="FFFFFF" w:fill="auto"/>
          </w:tcPr>
          <w:p w14:paraId="0284D1DA" w14:textId="5CD67885" w:rsidR="00E55207" w:rsidRDefault="00E55207" w:rsidP="00F25AE4">
            <w:pPr>
              <w:pStyle w:val="TAC"/>
              <w:rPr>
                <w:sz w:val="16"/>
                <w:szCs w:val="16"/>
              </w:rPr>
            </w:pPr>
            <w:r>
              <w:rPr>
                <w:sz w:val="16"/>
                <w:szCs w:val="16"/>
              </w:rPr>
              <w:t>3</w:t>
            </w:r>
          </w:p>
        </w:tc>
        <w:tc>
          <w:tcPr>
            <w:tcW w:w="425" w:type="dxa"/>
            <w:shd w:val="solid" w:color="FFFFFF" w:fill="auto"/>
          </w:tcPr>
          <w:p w14:paraId="3C733E7D" w14:textId="2ADA7D4E" w:rsidR="00E55207" w:rsidRDefault="00E55207" w:rsidP="00F25AE4">
            <w:pPr>
              <w:pStyle w:val="TAC"/>
              <w:rPr>
                <w:sz w:val="16"/>
                <w:szCs w:val="16"/>
              </w:rPr>
            </w:pPr>
            <w:r>
              <w:rPr>
                <w:sz w:val="16"/>
                <w:szCs w:val="16"/>
              </w:rPr>
              <w:t>B</w:t>
            </w:r>
          </w:p>
        </w:tc>
        <w:tc>
          <w:tcPr>
            <w:tcW w:w="4820" w:type="dxa"/>
            <w:shd w:val="solid" w:color="FFFFFF" w:fill="auto"/>
          </w:tcPr>
          <w:p w14:paraId="2C3104EB" w14:textId="460DF52F" w:rsidR="00E55207" w:rsidRDefault="00E55207" w:rsidP="00F25AE4">
            <w:pPr>
              <w:pStyle w:val="TAL"/>
              <w:rPr>
                <w:sz w:val="16"/>
                <w:szCs w:val="16"/>
              </w:rPr>
            </w:pPr>
            <w:r>
              <w:rPr>
                <w:sz w:val="16"/>
                <w:szCs w:val="16"/>
              </w:rPr>
              <w:t>General inference procedure for vertical federated learning</w:t>
            </w:r>
          </w:p>
        </w:tc>
        <w:tc>
          <w:tcPr>
            <w:tcW w:w="708" w:type="dxa"/>
            <w:shd w:val="solid" w:color="FFFFFF" w:fill="auto"/>
          </w:tcPr>
          <w:p w14:paraId="6F967074" w14:textId="4F1A940A" w:rsidR="00E55207" w:rsidRPr="00F622A8" w:rsidRDefault="00E55207" w:rsidP="00F25AE4">
            <w:pPr>
              <w:pStyle w:val="TAL"/>
              <w:jc w:val="center"/>
              <w:rPr>
                <w:b/>
                <w:bCs/>
                <w:sz w:val="16"/>
                <w:szCs w:val="16"/>
              </w:rPr>
            </w:pPr>
            <w:r w:rsidRPr="00F622A8">
              <w:rPr>
                <w:b/>
                <w:bCs/>
                <w:sz w:val="16"/>
                <w:szCs w:val="16"/>
              </w:rPr>
              <w:t>19.0.0</w:t>
            </w:r>
          </w:p>
        </w:tc>
      </w:tr>
      <w:tr w:rsidR="00E55207" w:rsidRPr="005D2CF1" w14:paraId="24F9A862" w14:textId="77777777" w:rsidTr="00B16F2C">
        <w:tc>
          <w:tcPr>
            <w:tcW w:w="800" w:type="dxa"/>
            <w:shd w:val="solid" w:color="FFFFFF" w:fill="auto"/>
          </w:tcPr>
          <w:p w14:paraId="0C29B7E7" w14:textId="18BD6B4E" w:rsidR="00E55207" w:rsidRDefault="00E55207" w:rsidP="00F25AE4">
            <w:pPr>
              <w:pStyle w:val="TAC"/>
              <w:rPr>
                <w:sz w:val="16"/>
                <w:szCs w:val="16"/>
              </w:rPr>
            </w:pPr>
            <w:r>
              <w:rPr>
                <w:sz w:val="16"/>
                <w:szCs w:val="16"/>
              </w:rPr>
              <w:t>2024-09</w:t>
            </w:r>
          </w:p>
        </w:tc>
        <w:tc>
          <w:tcPr>
            <w:tcW w:w="800" w:type="dxa"/>
            <w:shd w:val="solid" w:color="FFFFFF" w:fill="auto"/>
          </w:tcPr>
          <w:p w14:paraId="3780C008" w14:textId="35CA4F8D" w:rsidR="00E55207" w:rsidRDefault="00E55207" w:rsidP="00F25AE4">
            <w:pPr>
              <w:pStyle w:val="TAL"/>
              <w:rPr>
                <w:sz w:val="16"/>
                <w:szCs w:val="16"/>
              </w:rPr>
            </w:pPr>
            <w:r>
              <w:rPr>
                <w:sz w:val="16"/>
                <w:szCs w:val="16"/>
              </w:rPr>
              <w:t>SP#105</w:t>
            </w:r>
          </w:p>
        </w:tc>
        <w:tc>
          <w:tcPr>
            <w:tcW w:w="1094" w:type="dxa"/>
            <w:shd w:val="solid" w:color="FFFFFF" w:fill="auto"/>
          </w:tcPr>
          <w:p w14:paraId="6153C5B3" w14:textId="51A3247C" w:rsidR="00E55207" w:rsidRDefault="00E55207" w:rsidP="00F25AE4">
            <w:pPr>
              <w:pStyle w:val="TAC"/>
              <w:rPr>
                <w:sz w:val="16"/>
                <w:szCs w:val="16"/>
              </w:rPr>
            </w:pPr>
            <w:r>
              <w:rPr>
                <w:sz w:val="16"/>
                <w:szCs w:val="16"/>
              </w:rPr>
              <w:t>SP-241264</w:t>
            </w:r>
          </w:p>
        </w:tc>
        <w:tc>
          <w:tcPr>
            <w:tcW w:w="567" w:type="dxa"/>
            <w:shd w:val="solid" w:color="FFFFFF" w:fill="auto"/>
          </w:tcPr>
          <w:p w14:paraId="65D45937" w14:textId="2D5AA140" w:rsidR="00E55207" w:rsidRDefault="00E55207" w:rsidP="00F25AE4">
            <w:pPr>
              <w:pStyle w:val="TAC"/>
              <w:rPr>
                <w:sz w:val="16"/>
                <w:szCs w:val="16"/>
              </w:rPr>
            </w:pPr>
            <w:r>
              <w:rPr>
                <w:sz w:val="16"/>
                <w:szCs w:val="16"/>
              </w:rPr>
              <w:t>1164</w:t>
            </w:r>
          </w:p>
        </w:tc>
        <w:tc>
          <w:tcPr>
            <w:tcW w:w="425" w:type="dxa"/>
            <w:shd w:val="solid" w:color="FFFFFF" w:fill="auto"/>
          </w:tcPr>
          <w:p w14:paraId="1E6F701E" w14:textId="08E8E39A" w:rsidR="00E55207" w:rsidRDefault="00E55207" w:rsidP="00F25AE4">
            <w:pPr>
              <w:pStyle w:val="TAC"/>
              <w:rPr>
                <w:sz w:val="16"/>
                <w:szCs w:val="16"/>
              </w:rPr>
            </w:pPr>
            <w:r>
              <w:rPr>
                <w:sz w:val="16"/>
                <w:szCs w:val="16"/>
              </w:rPr>
              <w:t>3</w:t>
            </w:r>
          </w:p>
        </w:tc>
        <w:tc>
          <w:tcPr>
            <w:tcW w:w="425" w:type="dxa"/>
            <w:shd w:val="solid" w:color="FFFFFF" w:fill="auto"/>
          </w:tcPr>
          <w:p w14:paraId="342D0046" w14:textId="69704C21" w:rsidR="00E55207" w:rsidRDefault="00E55207" w:rsidP="00F25AE4">
            <w:pPr>
              <w:pStyle w:val="TAC"/>
              <w:rPr>
                <w:sz w:val="16"/>
                <w:szCs w:val="16"/>
              </w:rPr>
            </w:pPr>
            <w:r>
              <w:rPr>
                <w:sz w:val="16"/>
                <w:szCs w:val="16"/>
              </w:rPr>
              <w:t>B</w:t>
            </w:r>
          </w:p>
        </w:tc>
        <w:tc>
          <w:tcPr>
            <w:tcW w:w="4820" w:type="dxa"/>
            <w:shd w:val="solid" w:color="FFFFFF" w:fill="auto"/>
          </w:tcPr>
          <w:p w14:paraId="3D703AF2" w14:textId="14258F3E" w:rsidR="00E55207" w:rsidRDefault="00E55207" w:rsidP="00F25AE4">
            <w:pPr>
              <w:pStyle w:val="TAL"/>
              <w:rPr>
                <w:sz w:val="16"/>
                <w:szCs w:val="16"/>
              </w:rPr>
            </w:pPr>
            <w:r>
              <w:rPr>
                <w:sz w:val="16"/>
                <w:szCs w:val="16"/>
              </w:rPr>
              <w:t>Support for LMF to retrieve ML Model of AI/ML based positioning</w:t>
            </w:r>
          </w:p>
        </w:tc>
        <w:tc>
          <w:tcPr>
            <w:tcW w:w="708" w:type="dxa"/>
            <w:shd w:val="solid" w:color="FFFFFF" w:fill="auto"/>
          </w:tcPr>
          <w:p w14:paraId="159234A0" w14:textId="7FF4FDA9" w:rsidR="00E55207" w:rsidRPr="00695678" w:rsidRDefault="00E55207" w:rsidP="00F25AE4">
            <w:pPr>
              <w:pStyle w:val="TAL"/>
              <w:jc w:val="center"/>
              <w:rPr>
                <w:sz w:val="16"/>
                <w:szCs w:val="16"/>
              </w:rPr>
            </w:pPr>
            <w:r w:rsidRPr="00695678">
              <w:rPr>
                <w:sz w:val="16"/>
                <w:szCs w:val="16"/>
              </w:rPr>
              <w:t>19.0.0</w:t>
            </w:r>
          </w:p>
        </w:tc>
      </w:tr>
      <w:tr w:rsidR="004B5EF3" w:rsidRPr="005D2CF1" w14:paraId="57ED32B0" w14:textId="77777777" w:rsidTr="00785692">
        <w:tc>
          <w:tcPr>
            <w:tcW w:w="800" w:type="dxa"/>
            <w:shd w:val="solid" w:color="FFFFFF" w:fill="auto"/>
          </w:tcPr>
          <w:p w14:paraId="0E10CF25" w14:textId="77777777" w:rsidR="004B5EF3" w:rsidRDefault="004B5EF3" w:rsidP="00785692">
            <w:pPr>
              <w:pStyle w:val="TAC"/>
              <w:rPr>
                <w:sz w:val="16"/>
                <w:szCs w:val="16"/>
              </w:rPr>
            </w:pPr>
            <w:r>
              <w:rPr>
                <w:sz w:val="16"/>
                <w:szCs w:val="16"/>
              </w:rPr>
              <w:t>2024-09</w:t>
            </w:r>
          </w:p>
        </w:tc>
        <w:tc>
          <w:tcPr>
            <w:tcW w:w="800" w:type="dxa"/>
            <w:shd w:val="solid" w:color="FFFFFF" w:fill="auto"/>
          </w:tcPr>
          <w:p w14:paraId="35E77E95" w14:textId="77777777" w:rsidR="004B5EF3" w:rsidRDefault="004B5EF3" w:rsidP="00785692">
            <w:pPr>
              <w:pStyle w:val="TAL"/>
              <w:rPr>
                <w:sz w:val="16"/>
                <w:szCs w:val="16"/>
              </w:rPr>
            </w:pPr>
            <w:r>
              <w:rPr>
                <w:sz w:val="16"/>
                <w:szCs w:val="16"/>
              </w:rPr>
              <w:t>SP#105</w:t>
            </w:r>
          </w:p>
        </w:tc>
        <w:tc>
          <w:tcPr>
            <w:tcW w:w="1094" w:type="dxa"/>
            <w:shd w:val="solid" w:color="FFFFFF" w:fill="auto"/>
          </w:tcPr>
          <w:p w14:paraId="0CEFE031" w14:textId="464AD244" w:rsidR="004B5EF3" w:rsidRDefault="004B5EF3" w:rsidP="00785692">
            <w:pPr>
              <w:pStyle w:val="TAC"/>
              <w:rPr>
                <w:sz w:val="16"/>
                <w:szCs w:val="16"/>
              </w:rPr>
            </w:pPr>
            <w:r>
              <w:rPr>
                <w:sz w:val="16"/>
                <w:szCs w:val="16"/>
              </w:rPr>
              <w:t>SP-241416</w:t>
            </w:r>
          </w:p>
        </w:tc>
        <w:tc>
          <w:tcPr>
            <w:tcW w:w="567" w:type="dxa"/>
            <w:shd w:val="solid" w:color="FFFFFF" w:fill="auto"/>
          </w:tcPr>
          <w:p w14:paraId="697864E8" w14:textId="77777777" w:rsidR="004B5EF3" w:rsidRDefault="004B5EF3" w:rsidP="00785692">
            <w:pPr>
              <w:pStyle w:val="TAC"/>
              <w:rPr>
                <w:sz w:val="16"/>
                <w:szCs w:val="16"/>
              </w:rPr>
            </w:pPr>
            <w:r>
              <w:rPr>
                <w:sz w:val="16"/>
                <w:szCs w:val="16"/>
              </w:rPr>
              <w:t>1165</w:t>
            </w:r>
          </w:p>
        </w:tc>
        <w:tc>
          <w:tcPr>
            <w:tcW w:w="425" w:type="dxa"/>
            <w:shd w:val="solid" w:color="FFFFFF" w:fill="auto"/>
          </w:tcPr>
          <w:p w14:paraId="4AC3FF75" w14:textId="77777777" w:rsidR="004B5EF3" w:rsidRDefault="004B5EF3" w:rsidP="00785692">
            <w:pPr>
              <w:pStyle w:val="TAC"/>
              <w:rPr>
                <w:sz w:val="16"/>
                <w:szCs w:val="16"/>
              </w:rPr>
            </w:pPr>
            <w:r>
              <w:rPr>
                <w:sz w:val="16"/>
                <w:szCs w:val="16"/>
              </w:rPr>
              <w:t>5</w:t>
            </w:r>
          </w:p>
        </w:tc>
        <w:tc>
          <w:tcPr>
            <w:tcW w:w="425" w:type="dxa"/>
            <w:shd w:val="solid" w:color="FFFFFF" w:fill="auto"/>
          </w:tcPr>
          <w:p w14:paraId="5C2C09EA" w14:textId="77777777" w:rsidR="004B5EF3" w:rsidRDefault="004B5EF3" w:rsidP="00785692">
            <w:pPr>
              <w:pStyle w:val="TAC"/>
              <w:rPr>
                <w:sz w:val="16"/>
                <w:szCs w:val="16"/>
              </w:rPr>
            </w:pPr>
            <w:r>
              <w:rPr>
                <w:sz w:val="16"/>
                <w:szCs w:val="16"/>
              </w:rPr>
              <w:t>B</w:t>
            </w:r>
          </w:p>
        </w:tc>
        <w:tc>
          <w:tcPr>
            <w:tcW w:w="4820" w:type="dxa"/>
            <w:shd w:val="solid" w:color="FFFFFF" w:fill="auto"/>
          </w:tcPr>
          <w:p w14:paraId="20852AC1" w14:textId="77777777" w:rsidR="004B5EF3" w:rsidRDefault="004B5EF3" w:rsidP="00785692">
            <w:pPr>
              <w:pStyle w:val="TAL"/>
              <w:rPr>
                <w:sz w:val="16"/>
                <w:szCs w:val="16"/>
              </w:rPr>
            </w:pPr>
            <w:r>
              <w:rPr>
                <w:sz w:val="16"/>
                <w:szCs w:val="16"/>
              </w:rPr>
              <w:t>Public UE IP address exposure</w:t>
            </w:r>
          </w:p>
        </w:tc>
        <w:tc>
          <w:tcPr>
            <w:tcW w:w="708" w:type="dxa"/>
            <w:shd w:val="solid" w:color="FFFFFF" w:fill="auto"/>
          </w:tcPr>
          <w:p w14:paraId="2FC5F24D" w14:textId="77777777" w:rsidR="004B5EF3" w:rsidRDefault="004B5EF3" w:rsidP="00785692">
            <w:pPr>
              <w:pStyle w:val="TAL"/>
              <w:jc w:val="center"/>
              <w:rPr>
                <w:sz w:val="16"/>
                <w:szCs w:val="16"/>
              </w:rPr>
            </w:pPr>
            <w:r>
              <w:rPr>
                <w:sz w:val="16"/>
                <w:szCs w:val="16"/>
              </w:rPr>
              <w:t>19.0.0</w:t>
            </w:r>
          </w:p>
        </w:tc>
      </w:tr>
      <w:tr w:rsidR="00695678" w:rsidRPr="005D2CF1" w14:paraId="78ECEAEB" w14:textId="77777777" w:rsidTr="00B16F2C">
        <w:tc>
          <w:tcPr>
            <w:tcW w:w="800" w:type="dxa"/>
            <w:shd w:val="solid" w:color="FFFFFF" w:fill="auto"/>
          </w:tcPr>
          <w:p w14:paraId="2FDBAA91" w14:textId="33FD3AB3" w:rsidR="00695678" w:rsidRDefault="00695678" w:rsidP="00F25AE4">
            <w:pPr>
              <w:pStyle w:val="TAC"/>
              <w:rPr>
                <w:sz w:val="16"/>
                <w:szCs w:val="16"/>
              </w:rPr>
            </w:pPr>
            <w:r>
              <w:rPr>
                <w:sz w:val="16"/>
                <w:szCs w:val="16"/>
              </w:rPr>
              <w:t>2024-09</w:t>
            </w:r>
          </w:p>
        </w:tc>
        <w:tc>
          <w:tcPr>
            <w:tcW w:w="800" w:type="dxa"/>
            <w:shd w:val="solid" w:color="FFFFFF" w:fill="auto"/>
          </w:tcPr>
          <w:p w14:paraId="192B5013" w14:textId="14C1AC4A" w:rsidR="00695678" w:rsidRDefault="00695678" w:rsidP="00F25AE4">
            <w:pPr>
              <w:pStyle w:val="TAL"/>
              <w:rPr>
                <w:sz w:val="16"/>
                <w:szCs w:val="16"/>
              </w:rPr>
            </w:pPr>
            <w:r>
              <w:rPr>
                <w:sz w:val="16"/>
                <w:szCs w:val="16"/>
              </w:rPr>
              <w:t>SP#105</w:t>
            </w:r>
          </w:p>
        </w:tc>
        <w:tc>
          <w:tcPr>
            <w:tcW w:w="1094" w:type="dxa"/>
            <w:shd w:val="solid" w:color="FFFFFF" w:fill="auto"/>
          </w:tcPr>
          <w:p w14:paraId="2DABA2C0" w14:textId="59078B0D" w:rsidR="00695678" w:rsidRDefault="00695678" w:rsidP="00F25AE4">
            <w:pPr>
              <w:pStyle w:val="TAC"/>
              <w:rPr>
                <w:sz w:val="16"/>
                <w:szCs w:val="16"/>
              </w:rPr>
            </w:pPr>
            <w:r>
              <w:rPr>
                <w:sz w:val="16"/>
                <w:szCs w:val="16"/>
              </w:rPr>
              <w:t>SP-241264</w:t>
            </w:r>
          </w:p>
        </w:tc>
        <w:tc>
          <w:tcPr>
            <w:tcW w:w="567" w:type="dxa"/>
            <w:shd w:val="solid" w:color="FFFFFF" w:fill="auto"/>
          </w:tcPr>
          <w:p w14:paraId="2C8F5BEB" w14:textId="64FB3C64" w:rsidR="00695678" w:rsidRDefault="00695678" w:rsidP="00F25AE4">
            <w:pPr>
              <w:pStyle w:val="TAC"/>
              <w:rPr>
                <w:sz w:val="16"/>
                <w:szCs w:val="16"/>
              </w:rPr>
            </w:pPr>
            <w:r>
              <w:rPr>
                <w:sz w:val="16"/>
                <w:szCs w:val="16"/>
              </w:rPr>
              <w:t>1171</w:t>
            </w:r>
          </w:p>
        </w:tc>
        <w:tc>
          <w:tcPr>
            <w:tcW w:w="425" w:type="dxa"/>
            <w:shd w:val="solid" w:color="FFFFFF" w:fill="auto"/>
          </w:tcPr>
          <w:p w14:paraId="12C61ABE" w14:textId="1548BA4C" w:rsidR="00695678" w:rsidRDefault="00695678" w:rsidP="00F25AE4">
            <w:pPr>
              <w:pStyle w:val="TAC"/>
              <w:rPr>
                <w:sz w:val="16"/>
                <w:szCs w:val="16"/>
              </w:rPr>
            </w:pPr>
            <w:r>
              <w:rPr>
                <w:sz w:val="16"/>
                <w:szCs w:val="16"/>
              </w:rPr>
              <w:t>3</w:t>
            </w:r>
          </w:p>
        </w:tc>
        <w:tc>
          <w:tcPr>
            <w:tcW w:w="425" w:type="dxa"/>
            <w:shd w:val="solid" w:color="FFFFFF" w:fill="auto"/>
          </w:tcPr>
          <w:p w14:paraId="54FCB2BB" w14:textId="221FB3A7" w:rsidR="00695678" w:rsidRDefault="00695678" w:rsidP="00F25AE4">
            <w:pPr>
              <w:pStyle w:val="TAC"/>
              <w:rPr>
                <w:sz w:val="16"/>
                <w:szCs w:val="16"/>
              </w:rPr>
            </w:pPr>
            <w:r>
              <w:rPr>
                <w:sz w:val="16"/>
                <w:szCs w:val="16"/>
              </w:rPr>
              <w:t>B</w:t>
            </w:r>
          </w:p>
        </w:tc>
        <w:tc>
          <w:tcPr>
            <w:tcW w:w="4820" w:type="dxa"/>
            <w:shd w:val="solid" w:color="FFFFFF" w:fill="auto"/>
          </w:tcPr>
          <w:p w14:paraId="7D618340" w14:textId="353BD06E" w:rsidR="00695678" w:rsidRDefault="00695678" w:rsidP="00F25AE4">
            <w:pPr>
              <w:pStyle w:val="TAL"/>
              <w:rPr>
                <w:sz w:val="16"/>
                <w:szCs w:val="16"/>
              </w:rPr>
            </w:pPr>
            <w:r>
              <w:rPr>
                <w:sz w:val="16"/>
                <w:szCs w:val="16"/>
              </w:rPr>
              <w:t>Registration and Discovery procedure for Vertical Federated Learning among NWDAF(s) and/or AF(s) with NWDAF as the VFL server</w:t>
            </w:r>
          </w:p>
        </w:tc>
        <w:tc>
          <w:tcPr>
            <w:tcW w:w="708" w:type="dxa"/>
            <w:shd w:val="solid" w:color="FFFFFF" w:fill="auto"/>
          </w:tcPr>
          <w:p w14:paraId="20F52DDB" w14:textId="52B7DFBB" w:rsidR="00695678" w:rsidRPr="00695678" w:rsidRDefault="00695678" w:rsidP="00F25AE4">
            <w:pPr>
              <w:pStyle w:val="TAL"/>
              <w:jc w:val="center"/>
              <w:rPr>
                <w:sz w:val="16"/>
                <w:szCs w:val="16"/>
              </w:rPr>
            </w:pPr>
            <w:r w:rsidRPr="00695678">
              <w:rPr>
                <w:sz w:val="16"/>
                <w:szCs w:val="16"/>
              </w:rPr>
              <w:t>19.0.0</w:t>
            </w:r>
          </w:p>
        </w:tc>
      </w:tr>
      <w:tr w:rsidR="00231E30" w:rsidRPr="005D2CF1" w14:paraId="6EA335AD" w14:textId="77777777" w:rsidTr="00B16F2C">
        <w:tc>
          <w:tcPr>
            <w:tcW w:w="800" w:type="dxa"/>
            <w:shd w:val="solid" w:color="FFFFFF" w:fill="auto"/>
          </w:tcPr>
          <w:p w14:paraId="5D25F4CE" w14:textId="064F2A02" w:rsidR="00231E30" w:rsidRDefault="00231E30" w:rsidP="00F25AE4">
            <w:pPr>
              <w:pStyle w:val="TAC"/>
              <w:rPr>
                <w:sz w:val="16"/>
                <w:szCs w:val="16"/>
              </w:rPr>
            </w:pPr>
            <w:r>
              <w:rPr>
                <w:sz w:val="16"/>
                <w:szCs w:val="16"/>
              </w:rPr>
              <w:t>2024-09</w:t>
            </w:r>
          </w:p>
        </w:tc>
        <w:tc>
          <w:tcPr>
            <w:tcW w:w="800" w:type="dxa"/>
            <w:shd w:val="solid" w:color="FFFFFF" w:fill="auto"/>
          </w:tcPr>
          <w:p w14:paraId="142D6B37" w14:textId="260B4174" w:rsidR="00231E30" w:rsidRDefault="00231E30" w:rsidP="00F25AE4">
            <w:pPr>
              <w:pStyle w:val="TAL"/>
              <w:rPr>
                <w:sz w:val="16"/>
                <w:szCs w:val="16"/>
              </w:rPr>
            </w:pPr>
            <w:r>
              <w:rPr>
                <w:sz w:val="16"/>
                <w:szCs w:val="16"/>
              </w:rPr>
              <w:t>SP#105</w:t>
            </w:r>
          </w:p>
        </w:tc>
        <w:tc>
          <w:tcPr>
            <w:tcW w:w="1094" w:type="dxa"/>
            <w:shd w:val="solid" w:color="FFFFFF" w:fill="auto"/>
          </w:tcPr>
          <w:p w14:paraId="2D76D16F" w14:textId="147041E7" w:rsidR="00231E30" w:rsidRDefault="00231E30" w:rsidP="00F25AE4">
            <w:pPr>
              <w:pStyle w:val="TAC"/>
              <w:rPr>
                <w:sz w:val="16"/>
                <w:szCs w:val="16"/>
              </w:rPr>
            </w:pPr>
            <w:r>
              <w:rPr>
                <w:sz w:val="16"/>
                <w:szCs w:val="16"/>
              </w:rPr>
              <w:t>SP-241268</w:t>
            </w:r>
          </w:p>
        </w:tc>
        <w:tc>
          <w:tcPr>
            <w:tcW w:w="567" w:type="dxa"/>
            <w:shd w:val="solid" w:color="FFFFFF" w:fill="auto"/>
          </w:tcPr>
          <w:p w14:paraId="424D487F" w14:textId="18DAD7DC" w:rsidR="00231E30" w:rsidRDefault="00231E30" w:rsidP="00F25AE4">
            <w:pPr>
              <w:pStyle w:val="TAC"/>
              <w:rPr>
                <w:sz w:val="16"/>
                <w:szCs w:val="16"/>
              </w:rPr>
            </w:pPr>
            <w:r>
              <w:rPr>
                <w:sz w:val="16"/>
                <w:szCs w:val="16"/>
              </w:rPr>
              <w:t>1180</w:t>
            </w:r>
          </w:p>
        </w:tc>
        <w:tc>
          <w:tcPr>
            <w:tcW w:w="425" w:type="dxa"/>
            <w:shd w:val="solid" w:color="FFFFFF" w:fill="auto"/>
          </w:tcPr>
          <w:p w14:paraId="29E2FA51" w14:textId="1E97C8CC" w:rsidR="00231E30" w:rsidRDefault="00231E30" w:rsidP="00F25AE4">
            <w:pPr>
              <w:pStyle w:val="TAC"/>
              <w:rPr>
                <w:sz w:val="16"/>
                <w:szCs w:val="16"/>
              </w:rPr>
            </w:pPr>
            <w:r>
              <w:rPr>
                <w:sz w:val="16"/>
                <w:szCs w:val="16"/>
              </w:rPr>
              <w:t>2</w:t>
            </w:r>
          </w:p>
        </w:tc>
        <w:tc>
          <w:tcPr>
            <w:tcW w:w="425" w:type="dxa"/>
            <w:shd w:val="solid" w:color="FFFFFF" w:fill="auto"/>
          </w:tcPr>
          <w:p w14:paraId="03A9C886" w14:textId="3FFF0497" w:rsidR="00231E30" w:rsidRDefault="00231E30" w:rsidP="00F25AE4">
            <w:pPr>
              <w:pStyle w:val="TAC"/>
              <w:rPr>
                <w:sz w:val="16"/>
                <w:szCs w:val="16"/>
              </w:rPr>
            </w:pPr>
            <w:r>
              <w:rPr>
                <w:sz w:val="16"/>
                <w:szCs w:val="16"/>
              </w:rPr>
              <w:t>B</w:t>
            </w:r>
          </w:p>
        </w:tc>
        <w:tc>
          <w:tcPr>
            <w:tcW w:w="4820" w:type="dxa"/>
            <w:shd w:val="solid" w:color="FFFFFF" w:fill="auto"/>
          </w:tcPr>
          <w:p w14:paraId="237E8104" w14:textId="355FDD76" w:rsidR="00231E30" w:rsidRDefault="00231E30" w:rsidP="00F25AE4">
            <w:pPr>
              <w:pStyle w:val="TAL"/>
              <w:rPr>
                <w:sz w:val="16"/>
                <w:szCs w:val="16"/>
              </w:rPr>
            </w:pPr>
            <w:r>
              <w:rPr>
                <w:sz w:val="16"/>
                <w:szCs w:val="16"/>
              </w:rPr>
              <w:t>Support of QoS Substainability Analytics for UAS</w:t>
            </w:r>
          </w:p>
        </w:tc>
        <w:tc>
          <w:tcPr>
            <w:tcW w:w="708" w:type="dxa"/>
            <w:shd w:val="solid" w:color="FFFFFF" w:fill="auto"/>
          </w:tcPr>
          <w:p w14:paraId="4728431B" w14:textId="39BFD215" w:rsidR="00231E30" w:rsidRPr="00695678" w:rsidRDefault="00231E30" w:rsidP="00F25AE4">
            <w:pPr>
              <w:pStyle w:val="TAL"/>
              <w:jc w:val="center"/>
              <w:rPr>
                <w:sz w:val="16"/>
                <w:szCs w:val="16"/>
              </w:rPr>
            </w:pPr>
            <w:r>
              <w:rPr>
                <w:sz w:val="16"/>
                <w:szCs w:val="16"/>
              </w:rPr>
              <w:t>19.0.0</w:t>
            </w:r>
          </w:p>
        </w:tc>
      </w:tr>
      <w:tr w:rsidR="00231E30" w:rsidRPr="005D2CF1" w14:paraId="75A799C7" w14:textId="77777777" w:rsidTr="00B16F2C">
        <w:tc>
          <w:tcPr>
            <w:tcW w:w="800" w:type="dxa"/>
            <w:shd w:val="solid" w:color="FFFFFF" w:fill="auto"/>
          </w:tcPr>
          <w:p w14:paraId="58B82677" w14:textId="39C36865" w:rsidR="00231E30" w:rsidRDefault="00231E30" w:rsidP="00F25AE4">
            <w:pPr>
              <w:pStyle w:val="TAC"/>
              <w:rPr>
                <w:sz w:val="16"/>
                <w:szCs w:val="16"/>
              </w:rPr>
            </w:pPr>
            <w:r>
              <w:rPr>
                <w:sz w:val="16"/>
                <w:szCs w:val="16"/>
              </w:rPr>
              <w:t>2024-09</w:t>
            </w:r>
          </w:p>
        </w:tc>
        <w:tc>
          <w:tcPr>
            <w:tcW w:w="800" w:type="dxa"/>
            <w:shd w:val="solid" w:color="FFFFFF" w:fill="auto"/>
          </w:tcPr>
          <w:p w14:paraId="2BA88816" w14:textId="1888C356" w:rsidR="00231E30" w:rsidRDefault="00231E30" w:rsidP="00F25AE4">
            <w:pPr>
              <w:pStyle w:val="TAL"/>
              <w:rPr>
                <w:sz w:val="16"/>
                <w:szCs w:val="16"/>
              </w:rPr>
            </w:pPr>
            <w:r>
              <w:rPr>
                <w:sz w:val="16"/>
                <w:szCs w:val="16"/>
              </w:rPr>
              <w:t>SP#105</w:t>
            </w:r>
          </w:p>
        </w:tc>
        <w:tc>
          <w:tcPr>
            <w:tcW w:w="1094" w:type="dxa"/>
            <w:shd w:val="solid" w:color="FFFFFF" w:fill="auto"/>
          </w:tcPr>
          <w:p w14:paraId="7B797A32" w14:textId="42B2B968" w:rsidR="00231E30" w:rsidRDefault="00231E30" w:rsidP="00F25AE4">
            <w:pPr>
              <w:pStyle w:val="TAC"/>
              <w:rPr>
                <w:sz w:val="16"/>
                <w:szCs w:val="16"/>
              </w:rPr>
            </w:pPr>
            <w:r>
              <w:rPr>
                <w:sz w:val="16"/>
                <w:szCs w:val="16"/>
              </w:rPr>
              <w:t>SP-241264</w:t>
            </w:r>
          </w:p>
        </w:tc>
        <w:tc>
          <w:tcPr>
            <w:tcW w:w="567" w:type="dxa"/>
            <w:shd w:val="solid" w:color="FFFFFF" w:fill="auto"/>
          </w:tcPr>
          <w:p w14:paraId="7E51D7EE" w14:textId="51BA6926" w:rsidR="00231E30" w:rsidRDefault="00231E30" w:rsidP="00F25AE4">
            <w:pPr>
              <w:pStyle w:val="TAC"/>
              <w:rPr>
                <w:sz w:val="16"/>
                <w:szCs w:val="16"/>
              </w:rPr>
            </w:pPr>
            <w:r>
              <w:rPr>
                <w:sz w:val="16"/>
                <w:szCs w:val="16"/>
              </w:rPr>
              <w:t>1185</w:t>
            </w:r>
          </w:p>
        </w:tc>
        <w:tc>
          <w:tcPr>
            <w:tcW w:w="425" w:type="dxa"/>
            <w:shd w:val="solid" w:color="FFFFFF" w:fill="auto"/>
          </w:tcPr>
          <w:p w14:paraId="24D5CAC3" w14:textId="7760A567" w:rsidR="00231E30" w:rsidRDefault="00231E30" w:rsidP="00F25AE4">
            <w:pPr>
              <w:pStyle w:val="TAC"/>
              <w:rPr>
                <w:sz w:val="16"/>
                <w:szCs w:val="16"/>
              </w:rPr>
            </w:pPr>
            <w:r>
              <w:rPr>
                <w:sz w:val="16"/>
                <w:szCs w:val="16"/>
              </w:rPr>
              <w:t>3</w:t>
            </w:r>
          </w:p>
        </w:tc>
        <w:tc>
          <w:tcPr>
            <w:tcW w:w="425" w:type="dxa"/>
            <w:shd w:val="solid" w:color="FFFFFF" w:fill="auto"/>
          </w:tcPr>
          <w:p w14:paraId="38D053B6" w14:textId="51B64F03" w:rsidR="00231E30" w:rsidRDefault="00231E30" w:rsidP="00F25AE4">
            <w:pPr>
              <w:pStyle w:val="TAC"/>
              <w:rPr>
                <w:sz w:val="16"/>
                <w:szCs w:val="16"/>
              </w:rPr>
            </w:pPr>
            <w:r>
              <w:rPr>
                <w:sz w:val="16"/>
                <w:szCs w:val="16"/>
              </w:rPr>
              <w:t>B</w:t>
            </w:r>
          </w:p>
        </w:tc>
        <w:tc>
          <w:tcPr>
            <w:tcW w:w="4820" w:type="dxa"/>
            <w:shd w:val="solid" w:color="FFFFFF" w:fill="auto"/>
          </w:tcPr>
          <w:p w14:paraId="2B2841CA" w14:textId="5A0203D3" w:rsidR="00231E30" w:rsidRDefault="00231E30" w:rsidP="00F25AE4">
            <w:pPr>
              <w:pStyle w:val="TAL"/>
              <w:rPr>
                <w:sz w:val="16"/>
                <w:szCs w:val="16"/>
              </w:rPr>
            </w:pPr>
            <w:r>
              <w:rPr>
                <w:sz w:val="16"/>
                <w:szCs w:val="16"/>
              </w:rPr>
              <w:t>High level feature description for VFL</w:t>
            </w:r>
          </w:p>
        </w:tc>
        <w:tc>
          <w:tcPr>
            <w:tcW w:w="708" w:type="dxa"/>
            <w:shd w:val="solid" w:color="FFFFFF" w:fill="auto"/>
          </w:tcPr>
          <w:p w14:paraId="42709F99" w14:textId="1A599869" w:rsidR="00231E30" w:rsidRDefault="00231E30" w:rsidP="00F25AE4">
            <w:pPr>
              <w:pStyle w:val="TAL"/>
              <w:jc w:val="center"/>
              <w:rPr>
                <w:sz w:val="16"/>
                <w:szCs w:val="16"/>
              </w:rPr>
            </w:pPr>
            <w:r>
              <w:rPr>
                <w:sz w:val="16"/>
                <w:szCs w:val="16"/>
              </w:rPr>
              <w:t>19.0.0</w:t>
            </w:r>
          </w:p>
        </w:tc>
      </w:tr>
      <w:tr w:rsidR="0024775F" w:rsidRPr="005D2CF1" w14:paraId="37E94B1F" w14:textId="77777777" w:rsidTr="00B16F2C">
        <w:tc>
          <w:tcPr>
            <w:tcW w:w="800" w:type="dxa"/>
            <w:shd w:val="solid" w:color="FFFFFF" w:fill="auto"/>
          </w:tcPr>
          <w:p w14:paraId="4B839D22" w14:textId="2A7B89B9" w:rsidR="0024775F" w:rsidRDefault="0024775F" w:rsidP="00F25AE4">
            <w:pPr>
              <w:pStyle w:val="TAC"/>
              <w:rPr>
                <w:sz w:val="16"/>
                <w:szCs w:val="16"/>
              </w:rPr>
            </w:pPr>
            <w:r>
              <w:rPr>
                <w:sz w:val="16"/>
                <w:szCs w:val="16"/>
              </w:rPr>
              <w:t>2024-12</w:t>
            </w:r>
          </w:p>
        </w:tc>
        <w:tc>
          <w:tcPr>
            <w:tcW w:w="800" w:type="dxa"/>
            <w:shd w:val="solid" w:color="FFFFFF" w:fill="auto"/>
          </w:tcPr>
          <w:p w14:paraId="13300156" w14:textId="605F3FB2" w:rsidR="0024775F" w:rsidRDefault="0024775F" w:rsidP="00F25AE4">
            <w:pPr>
              <w:pStyle w:val="TAL"/>
              <w:rPr>
                <w:sz w:val="16"/>
                <w:szCs w:val="16"/>
              </w:rPr>
            </w:pPr>
            <w:r>
              <w:rPr>
                <w:sz w:val="16"/>
                <w:szCs w:val="16"/>
              </w:rPr>
              <w:t>SP#106</w:t>
            </w:r>
          </w:p>
        </w:tc>
        <w:tc>
          <w:tcPr>
            <w:tcW w:w="1094" w:type="dxa"/>
            <w:shd w:val="solid" w:color="FFFFFF" w:fill="auto"/>
          </w:tcPr>
          <w:p w14:paraId="33B00DDE" w14:textId="4D21E757" w:rsidR="0024775F" w:rsidRDefault="0024775F" w:rsidP="00F25AE4">
            <w:pPr>
              <w:pStyle w:val="TAC"/>
              <w:rPr>
                <w:sz w:val="16"/>
                <w:szCs w:val="16"/>
              </w:rPr>
            </w:pPr>
            <w:r>
              <w:rPr>
                <w:sz w:val="16"/>
                <w:szCs w:val="16"/>
              </w:rPr>
              <w:t>SP-241486</w:t>
            </w:r>
          </w:p>
        </w:tc>
        <w:tc>
          <w:tcPr>
            <w:tcW w:w="567" w:type="dxa"/>
            <w:shd w:val="solid" w:color="FFFFFF" w:fill="auto"/>
          </w:tcPr>
          <w:p w14:paraId="0410DE63" w14:textId="411B7711" w:rsidR="0024775F" w:rsidRDefault="0024775F" w:rsidP="00F25AE4">
            <w:pPr>
              <w:pStyle w:val="TAC"/>
              <w:rPr>
                <w:sz w:val="16"/>
                <w:szCs w:val="16"/>
              </w:rPr>
            </w:pPr>
            <w:r>
              <w:rPr>
                <w:sz w:val="16"/>
                <w:szCs w:val="16"/>
              </w:rPr>
              <w:t>1104</w:t>
            </w:r>
          </w:p>
        </w:tc>
        <w:tc>
          <w:tcPr>
            <w:tcW w:w="425" w:type="dxa"/>
            <w:shd w:val="solid" w:color="FFFFFF" w:fill="auto"/>
          </w:tcPr>
          <w:p w14:paraId="16301C30" w14:textId="55B39420" w:rsidR="0024775F" w:rsidRDefault="0024775F" w:rsidP="00F25AE4">
            <w:pPr>
              <w:pStyle w:val="TAC"/>
              <w:rPr>
                <w:sz w:val="16"/>
                <w:szCs w:val="16"/>
              </w:rPr>
            </w:pPr>
            <w:r>
              <w:rPr>
                <w:sz w:val="16"/>
                <w:szCs w:val="16"/>
              </w:rPr>
              <w:t>14</w:t>
            </w:r>
          </w:p>
        </w:tc>
        <w:tc>
          <w:tcPr>
            <w:tcW w:w="425" w:type="dxa"/>
            <w:shd w:val="solid" w:color="FFFFFF" w:fill="auto"/>
          </w:tcPr>
          <w:p w14:paraId="4EB614F5" w14:textId="65467E5E" w:rsidR="0024775F" w:rsidRDefault="0024775F" w:rsidP="00F25AE4">
            <w:pPr>
              <w:pStyle w:val="TAC"/>
              <w:rPr>
                <w:sz w:val="16"/>
                <w:szCs w:val="16"/>
              </w:rPr>
            </w:pPr>
            <w:r>
              <w:rPr>
                <w:sz w:val="16"/>
                <w:szCs w:val="16"/>
              </w:rPr>
              <w:t>B</w:t>
            </w:r>
          </w:p>
        </w:tc>
        <w:tc>
          <w:tcPr>
            <w:tcW w:w="4820" w:type="dxa"/>
            <w:shd w:val="solid" w:color="FFFFFF" w:fill="auto"/>
          </w:tcPr>
          <w:p w14:paraId="3A4EEBB2" w14:textId="5C6AC7D2" w:rsidR="0024775F" w:rsidRDefault="0024775F" w:rsidP="00F25AE4">
            <w:pPr>
              <w:pStyle w:val="TAL"/>
              <w:rPr>
                <w:sz w:val="16"/>
                <w:szCs w:val="16"/>
              </w:rPr>
            </w:pPr>
            <w:r>
              <w:rPr>
                <w:sz w:val="16"/>
                <w:szCs w:val="16"/>
              </w:rPr>
              <w:t>New analytics ID to support Signalling storm Mitigation and Prevention</w:t>
            </w:r>
          </w:p>
        </w:tc>
        <w:tc>
          <w:tcPr>
            <w:tcW w:w="708" w:type="dxa"/>
            <w:shd w:val="solid" w:color="FFFFFF" w:fill="auto"/>
          </w:tcPr>
          <w:p w14:paraId="00B4ECB3" w14:textId="07809DCE" w:rsidR="0024775F" w:rsidRDefault="0024775F" w:rsidP="00F25AE4">
            <w:pPr>
              <w:pStyle w:val="TAL"/>
              <w:jc w:val="center"/>
              <w:rPr>
                <w:sz w:val="16"/>
                <w:szCs w:val="16"/>
              </w:rPr>
            </w:pPr>
            <w:r>
              <w:rPr>
                <w:sz w:val="16"/>
                <w:szCs w:val="16"/>
              </w:rPr>
              <w:t>19.1.0</w:t>
            </w:r>
          </w:p>
        </w:tc>
      </w:tr>
      <w:tr w:rsidR="000142C4" w:rsidRPr="005D2CF1" w14:paraId="2FB858FD" w14:textId="77777777" w:rsidTr="00B16F2C">
        <w:tc>
          <w:tcPr>
            <w:tcW w:w="800" w:type="dxa"/>
            <w:shd w:val="solid" w:color="FFFFFF" w:fill="auto"/>
          </w:tcPr>
          <w:p w14:paraId="6E46CF50" w14:textId="4E3AA532" w:rsidR="000142C4" w:rsidRDefault="000142C4" w:rsidP="00F25AE4">
            <w:pPr>
              <w:pStyle w:val="TAC"/>
              <w:rPr>
                <w:sz w:val="16"/>
                <w:szCs w:val="16"/>
              </w:rPr>
            </w:pPr>
            <w:r>
              <w:rPr>
                <w:sz w:val="16"/>
                <w:szCs w:val="16"/>
              </w:rPr>
              <w:t>2024-12</w:t>
            </w:r>
          </w:p>
        </w:tc>
        <w:tc>
          <w:tcPr>
            <w:tcW w:w="800" w:type="dxa"/>
            <w:shd w:val="solid" w:color="FFFFFF" w:fill="auto"/>
          </w:tcPr>
          <w:p w14:paraId="2D8C3450" w14:textId="3AE04D59" w:rsidR="000142C4" w:rsidRDefault="000142C4" w:rsidP="00F25AE4">
            <w:pPr>
              <w:pStyle w:val="TAL"/>
              <w:rPr>
                <w:sz w:val="16"/>
                <w:szCs w:val="16"/>
              </w:rPr>
            </w:pPr>
            <w:r>
              <w:rPr>
                <w:sz w:val="16"/>
                <w:szCs w:val="16"/>
              </w:rPr>
              <w:t>SP#106</w:t>
            </w:r>
          </w:p>
        </w:tc>
        <w:tc>
          <w:tcPr>
            <w:tcW w:w="1094" w:type="dxa"/>
            <w:shd w:val="solid" w:color="FFFFFF" w:fill="auto"/>
          </w:tcPr>
          <w:p w14:paraId="76BFAB77" w14:textId="5B07F230" w:rsidR="000142C4" w:rsidRDefault="000142C4" w:rsidP="00F25AE4">
            <w:pPr>
              <w:pStyle w:val="TAC"/>
              <w:rPr>
                <w:sz w:val="16"/>
                <w:szCs w:val="16"/>
              </w:rPr>
            </w:pPr>
            <w:r>
              <w:rPr>
                <w:sz w:val="16"/>
                <w:szCs w:val="16"/>
              </w:rPr>
              <w:t>SP-241486</w:t>
            </w:r>
          </w:p>
        </w:tc>
        <w:tc>
          <w:tcPr>
            <w:tcW w:w="567" w:type="dxa"/>
            <w:shd w:val="solid" w:color="FFFFFF" w:fill="auto"/>
          </w:tcPr>
          <w:p w14:paraId="3221DC3B" w14:textId="4A043589" w:rsidR="000142C4" w:rsidRDefault="000142C4" w:rsidP="00F25AE4">
            <w:pPr>
              <w:pStyle w:val="TAC"/>
              <w:rPr>
                <w:sz w:val="16"/>
                <w:szCs w:val="16"/>
              </w:rPr>
            </w:pPr>
            <w:r>
              <w:rPr>
                <w:sz w:val="16"/>
                <w:szCs w:val="16"/>
              </w:rPr>
              <w:t>1132</w:t>
            </w:r>
          </w:p>
        </w:tc>
        <w:tc>
          <w:tcPr>
            <w:tcW w:w="425" w:type="dxa"/>
            <w:shd w:val="solid" w:color="FFFFFF" w:fill="auto"/>
          </w:tcPr>
          <w:p w14:paraId="580AA1C4" w14:textId="1E869952" w:rsidR="000142C4" w:rsidRDefault="000142C4" w:rsidP="00F25AE4">
            <w:pPr>
              <w:pStyle w:val="TAC"/>
              <w:rPr>
                <w:sz w:val="16"/>
                <w:szCs w:val="16"/>
              </w:rPr>
            </w:pPr>
            <w:r>
              <w:rPr>
                <w:sz w:val="16"/>
                <w:szCs w:val="16"/>
              </w:rPr>
              <w:t>11</w:t>
            </w:r>
          </w:p>
        </w:tc>
        <w:tc>
          <w:tcPr>
            <w:tcW w:w="425" w:type="dxa"/>
            <w:shd w:val="solid" w:color="FFFFFF" w:fill="auto"/>
          </w:tcPr>
          <w:p w14:paraId="2AECD058" w14:textId="2CB49C62" w:rsidR="000142C4" w:rsidRDefault="000142C4" w:rsidP="00F25AE4">
            <w:pPr>
              <w:pStyle w:val="TAC"/>
              <w:rPr>
                <w:sz w:val="16"/>
                <w:szCs w:val="16"/>
              </w:rPr>
            </w:pPr>
            <w:r>
              <w:rPr>
                <w:sz w:val="16"/>
                <w:szCs w:val="16"/>
              </w:rPr>
              <w:t>B</w:t>
            </w:r>
          </w:p>
        </w:tc>
        <w:tc>
          <w:tcPr>
            <w:tcW w:w="4820" w:type="dxa"/>
            <w:shd w:val="solid" w:color="FFFFFF" w:fill="auto"/>
          </w:tcPr>
          <w:p w14:paraId="5A018846" w14:textId="27E01AEB" w:rsidR="000142C4" w:rsidRDefault="000142C4" w:rsidP="00F25AE4">
            <w:pPr>
              <w:pStyle w:val="TAL"/>
              <w:rPr>
                <w:sz w:val="16"/>
                <w:szCs w:val="16"/>
              </w:rPr>
            </w:pPr>
            <w:r>
              <w:rPr>
                <w:sz w:val="16"/>
                <w:szCs w:val="16"/>
              </w:rPr>
              <w:t>Support of QoS and policy assistance analytics</w:t>
            </w:r>
          </w:p>
        </w:tc>
        <w:tc>
          <w:tcPr>
            <w:tcW w:w="708" w:type="dxa"/>
            <w:shd w:val="solid" w:color="FFFFFF" w:fill="auto"/>
          </w:tcPr>
          <w:p w14:paraId="07D5CA23" w14:textId="5B756F81" w:rsidR="000142C4" w:rsidRDefault="000142C4" w:rsidP="00F25AE4">
            <w:pPr>
              <w:pStyle w:val="TAL"/>
              <w:jc w:val="center"/>
              <w:rPr>
                <w:sz w:val="16"/>
                <w:szCs w:val="16"/>
              </w:rPr>
            </w:pPr>
            <w:r>
              <w:rPr>
                <w:sz w:val="16"/>
                <w:szCs w:val="16"/>
              </w:rPr>
              <w:t>19.1.0</w:t>
            </w:r>
          </w:p>
        </w:tc>
      </w:tr>
      <w:tr w:rsidR="00574BCA" w:rsidRPr="005D2CF1" w14:paraId="46B188B3" w14:textId="77777777" w:rsidTr="00B16F2C">
        <w:tc>
          <w:tcPr>
            <w:tcW w:w="800" w:type="dxa"/>
            <w:shd w:val="solid" w:color="FFFFFF" w:fill="auto"/>
          </w:tcPr>
          <w:p w14:paraId="448FBCCA" w14:textId="23D6255A" w:rsidR="00574BCA" w:rsidRDefault="00574BCA" w:rsidP="00F25AE4">
            <w:pPr>
              <w:pStyle w:val="TAC"/>
              <w:rPr>
                <w:sz w:val="16"/>
                <w:szCs w:val="16"/>
              </w:rPr>
            </w:pPr>
            <w:r>
              <w:rPr>
                <w:sz w:val="16"/>
                <w:szCs w:val="16"/>
              </w:rPr>
              <w:t>2024-12</w:t>
            </w:r>
          </w:p>
        </w:tc>
        <w:tc>
          <w:tcPr>
            <w:tcW w:w="800" w:type="dxa"/>
            <w:shd w:val="solid" w:color="FFFFFF" w:fill="auto"/>
          </w:tcPr>
          <w:p w14:paraId="594A764F" w14:textId="6963BDDE" w:rsidR="00574BCA" w:rsidRDefault="00574BCA" w:rsidP="00F25AE4">
            <w:pPr>
              <w:pStyle w:val="TAL"/>
              <w:rPr>
                <w:sz w:val="16"/>
                <w:szCs w:val="16"/>
              </w:rPr>
            </w:pPr>
            <w:r>
              <w:rPr>
                <w:sz w:val="16"/>
                <w:szCs w:val="16"/>
              </w:rPr>
              <w:t>SP#106</w:t>
            </w:r>
          </w:p>
        </w:tc>
        <w:tc>
          <w:tcPr>
            <w:tcW w:w="1094" w:type="dxa"/>
            <w:shd w:val="solid" w:color="FFFFFF" w:fill="auto"/>
          </w:tcPr>
          <w:p w14:paraId="18A9A83E" w14:textId="38E37629" w:rsidR="00574BCA" w:rsidRDefault="00574BCA" w:rsidP="00F25AE4">
            <w:pPr>
              <w:pStyle w:val="TAC"/>
              <w:rPr>
                <w:sz w:val="16"/>
                <w:szCs w:val="16"/>
              </w:rPr>
            </w:pPr>
            <w:r>
              <w:rPr>
                <w:sz w:val="16"/>
                <w:szCs w:val="16"/>
              </w:rPr>
              <w:t>SP-241486</w:t>
            </w:r>
          </w:p>
        </w:tc>
        <w:tc>
          <w:tcPr>
            <w:tcW w:w="567" w:type="dxa"/>
            <w:shd w:val="solid" w:color="FFFFFF" w:fill="auto"/>
          </w:tcPr>
          <w:p w14:paraId="3FA80972" w14:textId="3277D520" w:rsidR="00574BCA" w:rsidRDefault="00574BCA" w:rsidP="00F25AE4">
            <w:pPr>
              <w:pStyle w:val="TAC"/>
              <w:rPr>
                <w:sz w:val="16"/>
                <w:szCs w:val="16"/>
              </w:rPr>
            </w:pPr>
            <w:r>
              <w:rPr>
                <w:sz w:val="16"/>
                <w:szCs w:val="16"/>
              </w:rPr>
              <w:t>1198</w:t>
            </w:r>
          </w:p>
        </w:tc>
        <w:tc>
          <w:tcPr>
            <w:tcW w:w="425" w:type="dxa"/>
            <w:shd w:val="solid" w:color="FFFFFF" w:fill="auto"/>
          </w:tcPr>
          <w:p w14:paraId="2C7F39B9" w14:textId="3A38008C" w:rsidR="00574BCA" w:rsidRDefault="00574BCA" w:rsidP="00F25AE4">
            <w:pPr>
              <w:pStyle w:val="TAC"/>
              <w:rPr>
                <w:sz w:val="16"/>
                <w:szCs w:val="16"/>
              </w:rPr>
            </w:pPr>
            <w:r>
              <w:rPr>
                <w:sz w:val="16"/>
                <w:szCs w:val="16"/>
              </w:rPr>
              <w:t>14</w:t>
            </w:r>
          </w:p>
        </w:tc>
        <w:tc>
          <w:tcPr>
            <w:tcW w:w="425" w:type="dxa"/>
            <w:shd w:val="solid" w:color="FFFFFF" w:fill="auto"/>
          </w:tcPr>
          <w:p w14:paraId="27D649D9" w14:textId="1179BF1F" w:rsidR="00574BCA" w:rsidRDefault="00574BCA" w:rsidP="00F25AE4">
            <w:pPr>
              <w:pStyle w:val="TAC"/>
              <w:rPr>
                <w:sz w:val="16"/>
                <w:szCs w:val="16"/>
              </w:rPr>
            </w:pPr>
            <w:r>
              <w:rPr>
                <w:sz w:val="16"/>
                <w:szCs w:val="16"/>
              </w:rPr>
              <w:t>B</w:t>
            </w:r>
          </w:p>
        </w:tc>
        <w:tc>
          <w:tcPr>
            <w:tcW w:w="4820" w:type="dxa"/>
            <w:shd w:val="solid" w:color="FFFFFF" w:fill="auto"/>
          </w:tcPr>
          <w:p w14:paraId="62DBC2ED" w14:textId="06A5CDF3" w:rsidR="00574BCA" w:rsidRDefault="00574BCA" w:rsidP="00F25AE4">
            <w:pPr>
              <w:pStyle w:val="TAL"/>
              <w:rPr>
                <w:sz w:val="16"/>
                <w:szCs w:val="16"/>
              </w:rPr>
            </w:pPr>
            <w:r>
              <w:rPr>
                <w:sz w:val="16"/>
                <w:szCs w:val="16"/>
              </w:rPr>
              <w:t>Refinements for VFL feature</w:t>
            </w:r>
          </w:p>
        </w:tc>
        <w:tc>
          <w:tcPr>
            <w:tcW w:w="708" w:type="dxa"/>
            <w:shd w:val="solid" w:color="FFFFFF" w:fill="auto"/>
          </w:tcPr>
          <w:p w14:paraId="23D1E7AC" w14:textId="21DA93E8" w:rsidR="00574BCA" w:rsidRDefault="00574BCA" w:rsidP="00F25AE4">
            <w:pPr>
              <w:pStyle w:val="TAL"/>
              <w:jc w:val="center"/>
              <w:rPr>
                <w:sz w:val="16"/>
                <w:szCs w:val="16"/>
              </w:rPr>
            </w:pPr>
            <w:r>
              <w:rPr>
                <w:sz w:val="16"/>
                <w:szCs w:val="16"/>
              </w:rPr>
              <w:t>19.1.0</w:t>
            </w:r>
          </w:p>
        </w:tc>
      </w:tr>
      <w:tr w:rsidR="00F830E4" w:rsidRPr="005D2CF1" w14:paraId="5379DBC6" w14:textId="77777777" w:rsidTr="00B16F2C">
        <w:tc>
          <w:tcPr>
            <w:tcW w:w="800" w:type="dxa"/>
            <w:shd w:val="solid" w:color="FFFFFF" w:fill="auto"/>
          </w:tcPr>
          <w:p w14:paraId="1A40DBFA" w14:textId="04F12DCC" w:rsidR="00F830E4" w:rsidRDefault="00F830E4" w:rsidP="00F25AE4">
            <w:pPr>
              <w:pStyle w:val="TAC"/>
              <w:rPr>
                <w:sz w:val="16"/>
                <w:szCs w:val="16"/>
              </w:rPr>
            </w:pPr>
            <w:r>
              <w:rPr>
                <w:sz w:val="16"/>
                <w:szCs w:val="16"/>
              </w:rPr>
              <w:t>2024-12</w:t>
            </w:r>
          </w:p>
        </w:tc>
        <w:tc>
          <w:tcPr>
            <w:tcW w:w="800" w:type="dxa"/>
            <w:shd w:val="solid" w:color="FFFFFF" w:fill="auto"/>
          </w:tcPr>
          <w:p w14:paraId="4543D52B" w14:textId="3376B00B" w:rsidR="00F830E4" w:rsidRDefault="00F830E4" w:rsidP="00F25AE4">
            <w:pPr>
              <w:pStyle w:val="TAL"/>
              <w:rPr>
                <w:sz w:val="16"/>
                <w:szCs w:val="16"/>
              </w:rPr>
            </w:pPr>
            <w:r>
              <w:rPr>
                <w:sz w:val="16"/>
                <w:szCs w:val="16"/>
              </w:rPr>
              <w:t>SP#106</w:t>
            </w:r>
          </w:p>
        </w:tc>
        <w:tc>
          <w:tcPr>
            <w:tcW w:w="1094" w:type="dxa"/>
            <w:shd w:val="solid" w:color="FFFFFF" w:fill="auto"/>
          </w:tcPr>
          <w:p w14:paraId="5655BA2C" w14:textId="15CAFFD1" w:rsidR="00F830E4" w:rsidRDefault="00F830E4" w:rsidP="00F25AE4">
            <w:pPr>
              <w:pStyle w:val="TAC"/>
              <w:rPr>
                <w:sz w:val="16"/>
                <w:szCs w:val="16"/>
              </w:rPr>
            </w:pPr>
            <w:r>
              <w:rPr>
                <w:sz w:val="16"/>
                <w:szCs w:val="16"/>
              </w:rPr>
              <w:t>SP-241486</w:t>
            </w:r>
          </w:p>
        </w:tc>
        <w:tc>
          <w:tcPr>
            <w:tcW w:w="567" w:type="dxa"/>
            <w:shd w:val="solid" w:color="FFFFFF" w:fill="auto"/>
          </w:tcPr>
          <w:p w14:paraId="31D404E0" w14:textId="6B4C7407" w:rsidR="00F830E4" w:rsidRDefault="00F830E4" w:rsidP="00F25AE4">
            <w:pPr>
              <w:pStyle w:val="TAC"/>
              <w:rPr>
                <w:sz w:val="16"/>
                <w:szCs w:val="16"/>
              </w:rPr>
            </w:pPr>
            <w:r>
              <w:rPr>
                <w:sz w:val="16"/>
                <w:szCs w:val="16"/>
              </w:rPr>
              <w:t>1246</w:t>
            </w:r>
          </w:p>
        </w:tc>
        <w:tc>
          <w:tcPr>
            <w:tcW w:w="425" w:type="dxa"/>
            <w:shd w:val="solid" w:color="FFFFFF" w:fill="auto"/>
          </w:tcPr>
          <w:p w14:paraId="2DCBC584" w14:textId="6F0C2F2B" w:rsidR="00F830E4" w:rsidRDefault="00F830E4" w:rsidP="00F25AE4">
            <w:pPr>
              <w:pStyle w:val="TAC"/>
              <w:rPr>
                <w:sz w:val="16"/>
                <w:szCs w:val="16"/>
              </w:rPr>
            </w:pPr>
            <w:r>
              <w:rPr>
                <w:sz w:val="16"/>
                <w:szCs w:val="16"/>
              </w:rPr>
              <w:t>8</w:t>
            </w:r>
          </w:p>
        </w:tc>
        <w:tc>
          <w:tcPr>
            <w:tcW w:w="425" w:type="dxa"/>
            <w:shd w:val="solid" w:color="FFFFFF" w:fill="auto"/>
          </w:tcPr>
          <w:p w14:paraId="7D651F02" w14:textId="417A83ED" w:rsidR="00F830E4" w:rsidRDefault="00F830E4" w:rsidP="00F25AE4">
            <w:pPr>
              <w:pStyle w:val="TAC"/>
              <w:rPr>
                <w:sz w:val="16"/>
                <w:szCs w:val="16"/>
              </w:rPr>
            </w:pPr>
            <w:r>
              <w:rPr>
                <w:sz w:val="16"/>
                <w:szCs w:val="16"/>
              </w:rPr>
              <w:t>B</w:t>
            </w:r>
          </w:p>
        </w:tc>
        <w:tc>
          <w:tcPr>
            <w:tcW w:w="4820" w:type="dxa"/>
            <w:shd w:val="solid" w:color="FFFFFF" w:fill="auto"/>
          </w:tcPr>
          <w:p w14:paraId="2B638990" w14:textId="1423E5F4" w:rsidR="00F830E4" w:rsidRDefault="00F830E4" w:rsidP="00F25AE4">
            <w:pPr>
              <w:pStyle w:val="TAL"/>
              <w:rPr>
                <w:sz w:val="16"/>
                <w:szCs w:val="16"/>
              </w:rPr>
            </w:pPr>
            <w:r>
              <w:rPr>
                <w:sz w:val="16"/>
                <w:szCs w:val="16"/>
              </w:rPr>
              <w:t>KI#2 - Update of VFL training and inference</w:t>
            </w:r>
          </w:p>
        </w:tc>
        <w:tc>
          <w:tcPr>
            <w:tcW w:w="708" w:type="dxa"/>
            <w:shd w:val="solid" w:color="FFFFFF" w:fill="auto"/>
          </w:tcPr>
          <w:p w14:paraId="24A11A47" w14:textId="403986BA" w:rsidR="00F830E4" w:rsidRDefault="00F830E4" w:rsidP="00F25AE4">
            <w:pPr>
              <w:pStyle w:val="TAL"/>
              <w:jc w:val="center"/>
              <w:rPr>
                <w:sz w:val="16"/>
                <w:szCs w:val="16"/>
              </w:rPr>
            </w:pPr>
            <w:r>
              <w:rPr>
                <w:sz w:val="16"/>
                <w:szCs w:val="16"/>
              </w:rPr>
              <w:t>19.1.0</w:t>
            </w:r>
          </w:p>
        </w:tc>
      </w:tr>
      <w:tr w:rsidR="002B115A" w:rsidRPr="005D2CF1" w14:paraId="493ADAEE" w14:textId="77777777" w:rsidTr="00B16F2C">
        <w:tc>
          <w:tcPr>
            <w:tcW w:w="800" w:type="dxa"/>
            <w:shd w:val="solid" w:color="FFFFFF" w:fill="auto"/>
          </w:tcPr>
          <w:p w14:paraId="1A1D48EA" w14:textId="71EDAAC2" w:rsidR="002B115A" w:rsidRDefault="002B115A" w:rsidP="00F25AE4">
            <w:pPr>
              <w:pStyle w:val="TAC"/>
              <w:rPr>
                <w:sz w:val="16"/>
                <w:szCs w:val="16"/>
              </w:rPr>
            </w:pPr>
            <w:r>
              <w:rPr>
                <w:sz w:val="16"/>
                <w:szCs w:val="16"/>
              </w:rPr>
              <w:t>2024-12</w:t>
            </w:r>
          </w:p>
        </w:tc>
        <w:tc>
          <w:tcPr>
            <w:tcW w:w="800" w:type="dxa"/>
            <w:shd w:val="solid" w:color="FFFFFF" w:fill="auto"/>
          </w:tcPr>
          <w:p w14:paraId="7082EAFB" w14:textId="45BCCD90" w:rsidR="002B115A" w:rsidRDefault="002B115A" w:rsidP="00F25AE4">
            <w:pPr>
              <w:pStyle w:val="TAL"/>
              <w:rPr>
                <w:sz w:val="16"/>
                <w:szCs w:val="16"/>
              </w:rPr>
            </w:pPr>
            <w:r>
              <w:rPr>
                <w:sz w:val="16"/>
                <w:szCs w:val="16"/>
              </w:rPr>
              <w:t>SP#106</w:t>
            </w:r>
          </w:p>
        </w:tc>
        <w:tc>
          <w:tcPr>
            <w:tcW w:w="1094" w:type="dxa"/>
            <w:shd w:val="solid" w:color="FFFFFF" w:fill="auto"/>
          </w:tcPr>
          <w:p w14:paraId="697DA54E" w14:textId="401449AD" w:rsidR="002B115A" w:rsidRDefault="002B115A" w:rsidP="00F25AE4">
            <w:pPr>
              <w:pStyle w:val="TAC"/>
              <w:rPr>
                <w:sz w:val="16"/>
                <w:szCs w:val="16"/>
              </w:rPr>
            </w:pPr>
            <w:r>
              <w:rPr>
                <w:sz w:val="16"/>
                <w:szCs w:val="16"/>
              </w:rPr>
              <w:t>SP-241486</w:t>
            </w:r>
          </w:p>
        </w:tc>
        <w:tc>
          <w:tcPr>
            <w:tcW w:w="567" w:type="dxa"/>
            <w:shd w:val="solid" w:color="FFFFFF" w:fill="auto"/>
          </w:tcPr>
          <w:p w14:paraId="143B8093" w14:textId="7726D52A" w:rsidR="002B115A" w:rsidRDefault="002B115A" w:rsidP="00F25AE4">
            <w:pPr>
              <w:pStyle w:val="TAC"/>
              <w:rPr>
                <w:sz w:val="16"/>
                <w:szCs w:val="16"/>
              </w:rPr>
            </w:pPr>
            <w:r>
              <w:rPr>
                <w:sz w:val="16"/>
                <w:szCs w:val="16"/>
              </w:rPr>
              <w:t>1208</w:t>
            </w:r>
          </w:p>
        </w:tc>
        <w:tc>
          <w:tcPr>
            <w:tcW w:w="425" w:type="dxa"/>
            <w:shd w:val="solid" w:color="FFFFFF" w:fill="auto"/>
          </w:tcPr>
          <w:p w14:paraId="49C035B5" w14:textId="27CCB3E1" w:rsidR="002B115A" w:rsidRDefault="002B115A" w:rsidP="00F25AE4">
            <w:pPr>
              <w:pStyle w:val="TAC"/>
              <w:rPr>
                <w:sz w:val="16"/>
                <w:szCs w:val="16"/>
              </w:rPr>
            </w:pPr>
            <w:r>
              <w:rPr>
                <w:sz w:val="16"/>
                <w:szCs w:val="16"/>
              </w:rPr>
              <w:t>12</w:t>
            </w:r>
          </w:p>
        </w:tc>
        <w:tc>
          <w:tcPr>
            <w:tcW w:w="425" w:type="dxa"/>
            <w:shd w:val="solid" w:color="FFFFFF" w:fill="auto"/>
          </w:tcPr>
          <w:p w14:paraId="6DD94455" w14:textId="731D8FE2" w:rsidR="002B115A" w:rsidRDefault="002B115A" w:rsidP="00F25AE4">
            <w:pPr>
              <w:pStyle w:val="TAC"/>
              <w:rPr>
                <w:sz w:val="16"/>
                <w:szCs w:val="16"/>
              </w:rPr>
            </w:pPr>
            <w:r>
              <w:rPr>
                <w:sz w:val="16"/>
                <w:szCs w:val="16"/>
              </w:rPr>
              <w:t>B</w:t>
            </w:r>
          </w:p>
        </w:tc>
        <w:tc>
          <w:tcPr>
            <w:tcW w:w="4820" w:type="dxa"/>
            <w:shd w:val="solid" w:color="FFFFFF" w:fill="auto"/>
          </w:tcPr>
          <w:p w14:paraId="431F5A14" w14:textId="5025C670" w:rsidR="002B115A" w:rsidRDefault="002B115A" w:rsidP="00F25AE4">
            <w:pPr>
              <w:pStyle w:val="TAL"/>
              <w:rPr>
                <w:sz w:val="16"/>
                <w:szCs w:val="16"/>
              </w:rPr>
            </w:pPr>
            <w:r>
              <w:rPr>
                <w:sz w:val="16"/>
                <w:szCs w:val="16"/>
              </w:rPr>
              <w:t>Update the general inference procedure for vertical federated learning to resolve ENs</w:t>
            </w:r>
          </w:p>
        </w:tc>
        <w:tc>
          <w:tcPr>
            <w:tcW w:w="708" w:type="dxa"/>
            <w:shd w:val="solid" w:color="FFFFFF" w:fill="auto"/>
          </w:tcPr>
          <w:p w14:paraId="24CF8C01" w14:textId="543AA1E9" w:rsidR="002B115A" w:rsidRDefault="002B115A" w:rsidP="00F25AE4">
            <w:pPr>
              <w:pStyle w:val="TAL"/>
              <w:jc w:val="center"/>
              <w:rPr>
                <w:sz w:val="16"/>
                <w:szCs w:val="16"/>
              </w:rPr>
            </w:pPr>
            <w:r>
              <w:rPr>
                <w:sz w:val="16"/>
                <w:szCs w:val="16"/>
              </w:rPr>
              <w:t>19.1.0</w:t>
            </w:r>
          </w:p>
        </w:tc>
      </w:tr>
      <w:tr w:rsidR="00774628" w:rsidRPr="005D2CF1" w14:paraId="34BEB3AB" w14:textId="77777777" w:rsidTr="00B16F2C">
        <w:tc>
          <w:tcPr>
            <w:tcW w:w="800" w:type="dxa"/>
            <w:shd w:val="solid" w:color="FFFFFF" w:fill="auto"/>
          </w:tcPr>
          <w:p w14:paraId="1579E98D" w14:textId="12FF7413" w:rsidR="00774628" w:rsidRDefault="00774628" w:rsidP="00F25AE4">
            <w:pPr>
              <w:pStyle w:val="TAC"/>
              <w:rPr>
                <w:sz w:val="16"/>
                <w:szCs w:val="16"/>
              </w:rPr>
            </w:pPr>
            <w:r>
              <w:rPr>
                <w:sz w:val="16"/>
                <w:szCs w:val="16"/>
              </w:rPr>
              <w:t>2024-12</w:t>
            </w:r>
          </w:p>
        </w:tc>
        <w:tc>
          <w:tcPr>
            <w:tcW w:w="800" w:type="dxa"/>
            <w:shd w:val="solid" w:color="FFFFFF" w:fill="auto"/>
          </w:tcPr>
          <w:p w14:paraId="01017189" w14:textId="6D14C548" w:rsidR="00774628" w:rsidRDefault="00774628" w:rsidP="00F25AE4">
            <w:pPr>
              <w:pStyle w:val="TAL"/>
              <w:rPr>
                <w:sz w:val="16"/>
                <w:szCs w:val="16"/>
              </w:rPr>
            </w:pPr>
            <w:r>
              <w:rPr>
                <w:sz w:val="16"/>
                <w:szCs w:val="16"/>
              </w:rPr>
              <w:t>SP#106</w:t>
            </w:r>
          </w:p>
        </w:tc>
        <w:tc>
          <w:tcPr>
            <w:tcW w:w="1094" w:type="dxa"/>
            <w:shd w:val="solid" w:color="FFFFFF" w:fill="auto"/>
          </w:tcPr>
          <w:p w14:paraId="2F6D47CC" w14:textId="2A0A11AC" w:rsidR="00774628" w:rsidRDefault="00774628" w:rsidP="00F25AE4">
            <w:pPr>
              <w:pStyle w:val="TAC"/>
              <w:rPr>
                <w:sz w:val="16"/>
                <w:szCs w:val="16"/>
              </w:rPr>
            </w:pPr>
            <w:r>
              <w:rPr>
                <w:sz w:val="16"/>
                <w:szCs w:val="16"/>
              </w:rPr>
              <w:t>SP-241486</w:t>
            </w:r>
          </w:p>
        </w:tc>
        <w:tc>
          <w:tcPr>
            <w:tcW w:w="567" w:type="dxa"/>
            <w:shd w:val="solid" w:color="FFFFFF" w:fill="auto"/>
          </w:tcPr>
          <w:p w14:paraId="0E682B57" w14:textId="50E146D4" w:rsidR="00774628" w:rsidRDefault="00774628" w:rsidP="00F25AE4">
            <w:pPr>
              <w:pStyle w:val="TAC"/>
              <w:rPr>
                <w:sz w:val="16"/>
                <w:szCs w:val="16"/>
              </w:rPr>
            </w:pPr>
            <w:r>
              <w:rPr>
                <w:sz w:val="16"/>
                <w:szCs w:val="16"/>
              </w:rPr>
              <w:t>1134</w:t>
            </w:r>
          </w:p>
        </w:tc>
        <w:tc>
          <w:tcPr>
            <w:tcW w:w="425" w:type="dxa"/>
            <w:shd w:val="solid" w:color="FFFFFF" w:fill="auto"/>
          </w:tcPr>
          <w:p w14:paraId="4D53597F" w14:textId="6D670D9A" w:rsidR="00774628" w:rsidRDefault="00774628" w:rsidP="00F25AE4">
            <w:pPr>
              <w:pStyle w:val="TAC"/>
              <w:rPr>
                <w:sz w:val="16"/>
                <w:szCs w:val="16"/>
              </w:rPr>
            </w:pPr>
            <w:r>
              <w:rPr>
                <w:sz w:val="16"/>
                <w:szCs w:val="16"/>
              </w:rPr>
              <w:t>21</w:t>
            </w:r>
          </w:p>
        </w:tc>
        <w:tc>
          <w:tcPr>
            <w:tcW w:w="425" w:type="dxa"/>
            <w:shd w:val="solid" w:color="FFFFFF" w:fill="auto"/>
          </w:tcPr>
          <w:p w14:paraId="119D37C4" w14:textId="2581BDF0" w:rsidR="00774628" w:rsidRDefault="00774628" w:rsidP="00F25AE4">
            <w:pPr>
              <w:pStyle w:val="TAC"/>
              <w:rPr>
                <w:sz w:val="16"/>
                <w:szCs w:val="16"/>
              </w:rPr>
            </w:pPr>
            <w:r>
              <w:rPr>
                <w:sz w:val="16"/>
                <w:szCs w:val="16"/>
              </w:rPr>
              <w:t>B</w:t>
            </w:r>
          </w:p>
        </w:tc>
        <w:tc>
          <w:tcPr>
            <w:tcW w:w="4820" w:type="dxa"/>
            <w:shd w:val="solid" w:color="FFFFFF" w:fill="auto"/>
          </w:tcPr>
          <w:p w14:paraId="57711518" w14:textId="7D6076BA" w:rsidR="00774628" w:rsidRDefault="00774628" w:rsidP="00F25AE4">
            <w:pPr>
              <w:pStyle w:val="TAL"/>
              <w:rPr>
                <w:sz w:val="16"/>
                <w:szCs w:val="16"/>
              </w:rPr>
            </w:pPr>
            <w:r>
              <w:rPr>
                <w:sz w:val="16"/>
                <w:szCs w:val="16"/>
              </w:rPr>
              <w:t>General training procedure for Vertical Federated Learning between NWDAF(s) and AF(s)</w:t>
            </w:r>
          </w:p>
        </w:tc>
        <w:tc>
          <w:tcPr>
            <w:tcW w:w="708" w:type="dxa"/>
            <w:shd w:val="solid" w:color="FFFFFF" w:fill="auto"/>
          </w:tcPr>
          <w:p w14:paraId="28433115" w14:textId="78B7B5E7" w:rsidR="00774628" w:rsidRDefault="00774628" w:rsidP="00F25AE4">
            <w:pPr>
              <w:pStyle w:val="TAL"/>
              <w:jc w:val="center"/>
              <w:rPr>
                <w:sz w:val="16"/>
                <w:szCs w:val="16"/>
              </w:rPr>
            </w:pPr>
            <w:r>
              <w:rPr>
                <w:sz w:val="16"/>
                <w:szCs w:val="16"/>
              </w:rPr>
              <w:t>19.1.0</w:t>
            </w:r>
          </w:p>
        </w:tc>
      </w:tr>
      <w:tr w:rsidR="00B90BD6" w:rsidRPr="005D2CF1" w14:paraId="45D46C54" w14:textId="77777777" w:rsidTr="00B16F2C">
        <w:tc>
          <w:tcPr>
            <w:tcW w:w="800" w:type="dxa"/>
            <w:shd w:val="solid" w:color="FFFFFF" w:fill="auto"/>
          </w:tcPr>
          <w:p w14:paraId="10CC98B2" w14:textId="014CA77D" w:rsidR="00B90BD6" w:rsidRDefault="00B90BD6" w:rsidP="00F25AE4">
            <w:pPr>
              <w:pStyle w:val="TAC"/>
              <w:rPr>
                <w:sz w:val="16"/>
                <w:szCs w:val="16"/>
              </w:rPr>
            </w:pPr>
            <w:r>
              <w:rPr>
                <w:sz w:val="16"/>
                <w:szCs w:val="16"/>
              </w:rPr>
              <w:t>2024-12</w:t>
            </w:r>
          </w:p>
        </w:tc>
        <w:tc>
          <w:tcPr>
            <w:tcW w:w="800" w:type="dxa"/>
            <w:shd w:val="solid" w:color="FFFFFF" w:fill="auto"/>
          </w:tcPr>
          <w:p w14:paraId="140A97EB" w14:textId="74C21922" w:rsidR="00B90BD6" w:rsidRDefault="00B90BD6" w:rsidP="00F25AE4">
            <w:pPr>
              <w:pStyle w:val="TAL"/>
              <w:rPr>
                <w:sz w:val="16"/>
                <w:szCs w:val="16"/>
              </w:rPr>
            </w:pPr>
            <w:r>
              <w:rPr>
                <w:sz w:val="16"/>
                <w:szCs w:val="16"/>
              </w:rPr>
              <w:t>SP#106</w:t>
            </w:r>
          </w:p>
        </w:tc>
        <w:tc>
          <w:tcPr>
            <w:tcW w:w="1094" w:type="dxa"/>
            <w:shd w:val="solid" w:color="FFFFFF" w:fill="auto"/>
          </w:tcPr>
          <w:p w14:paraId="7572CF23" w14:textId="69FF1AF5" w:rsidR="00B90BD6" w:rsidRDefault="00B90BD6" w:rsidP="00F25AE4">
            <w:pPr>
              <w:pStyle w:val="TAC"/>
              <w:rPr>
                <w:sz w:val="16"/>
                <w:szCs w:val="16"/>
              </w:rPr>
            </w:pPr>
            <w:r>
              <w:rPr>
                <w:sz w:val="16"/>
                <w:szCs w:val="16"/>
              </w:rPr>
              <w:t>SP-241486</w:t>
            </w:r>
          </w:p>
        </w:tc>
        <w:tc>
          <w:tcPr>
            <w:tcW w:w="567" w:type="dxa"/>
            <w:shd w:val="solid" w:color="FFFFFF" w:fill="auto"/>
          </w:tcPr>
          <w:p w14:paraId="50815777" w14:textId="554B2C6E" w:rsidR="00B90BD6" w:rsidRDefault="00B90BD6" w:rsidP="00F25AE4">
            <w:pPr>
              <w:pStyle w:val="TAC"/>
              <w:rPr>
                <w:sz w:val="16"/>
                <w:szCs w:val="16"/>
              </w:rPr>
            </w:pPr>
            <w:r>
              <w:rPr>
                <w:sz w:val="16"/>
                <w:szCs w:val="16"/>
              </w:rPr>
              <w:t>1161</w:t>
            </w:r>
          </w:p>
        </w:tc>
        <w:tc>
          <w:tcPr>
            <w:tcW w:w="425" w:type="dxa"/>
            <w:shd w:val="solid" w:color="FFFFFF" w:fill="auto"/>
          </w:tcPr>
          <w:p w14:paraId="0D0563D9" w14:textId="3FF45FBD" w:rsidR="00B90BD6" w:rsidRDefault="00B90BD6" w:rsidP="00F25AE4">
            <w:pPr>
              <w:pStyle w:val="TAC"/>
              <w:rPr>
                <w:sz w:val="16"/>
                <w:szCs w:val="16"/>
              </w:rPr>
            </w:pPr>
            <w:r>
              <w:rPr>
                <w:sz w:val="16"/>
                <w:szCs w:val="16"/>
              </w:rPr>
              <w:t>9</w:t>
            </w:r>
          </w:p>
        </w:tc>
        <w:tc>
          <w:tcPr>
            <w:tcW w:w="425" w:type="dxa"/>
            <w:shd w:val="solid" w:color="FFFFFF" w:fill="auto"/>
          </w:tcPr>
          <w:p w14:paraId="22D439BA" w14:textId="1D099F18" w:rsidR="00B90BD6" w:rsidRDefault="00B90BD6" w:rsidP="00F25AE4">
            <w:pPr>
              <w:pStyle w:val="TAC"/>
              <w:rPr>
                <w:sz w:val="16"/>
                <w:szCs w:val="16"/>
              </w:rPr>
            </w:pPr>
            <w:r>
              <w:rPr>
                <w:sz w:val="16"/>
                <w:szCs w:val="16"/>
              </w:rPr>
              <w:t>B</w:t>
            </w:r>
          </w:p>
        </w:tc>
        <w:tc>
          <w:tcPr>
            <w:tcW w:w="4820" w:type="dxa"/>
            <w:shd w:val="solid" w:color="FFFFFF" w:fill="auto"/>
          </w:tcPr>
          <w:p w14:paraId="42B74965" w14:textId="15290F7F" w:rsidR="00B90BD6" w:rsidRDefault="00B90BD6" w:rsidP="00F25AE4">
            <w:pPr>
              <w:pStyle w:val="TAL"/>
              <w:rPr>
                <w:sz w:val="16"/>
                <w:szCs w:val="16"/>
              </w:rPr>
            </w:pPr>
            <w:r>
              <w:rPr>
                <w:sz w:val="16"/>
                <w:szCs w:val="16"/>
              </w:rPr>
              <w:t>High-level description for Vertical Federated Learning when AF is as Server.</w:t>
            </w:r>
          </w:p>
        </w:tc>
        <w:tc>
          <w:tcPr>
            <w:tcW w:w="708" w:type="dxa"/>
            <w:shd w:val="solid" w:color="FFFFFF" w:fill="auto"/>
          </w:tcPr>
          <w:p w14:paraId="0C8783B5" w14:textId="63444251" w:rsidR="00B90BD6" w:rsidRDefault="00B90BD6" w:rsidP="00F25AE4">
            <w:pPr>
              <w:pStyle w:val="TAL"/>
              <w:jc w:val="center"/>
              <w:rPr>
                <w:sz w:val="16"/>
                <w:szCs w:val="16"/>
              </w:rPr>
            </w:pPr>
            <w:r>
              <w:rPr>
                <w:sz w:val="16"/>
                <w:szCs w:val="16"/>
              </w:rPr>
              <w:t>19.1.0</w:t>
            </w:r>
          </w:p>
        </w:tc>
      </w:tr>
      <w:tr w:rsidR="00B90BD6" w:rsidRPr="005D2CF1" w14:paraId="156103AE" w14:textId="77777777" w:rsidTr="00B16F2C">
        <w:tc>
          <w:tcPr>
            <w:tcW w:w="800" w:type="dxa"/>
            <w:shd w:val="solid" w:color="FFFFFF" w:fill="auto"/>
          </w:tcPr>
          <w:p w14:paraId="5405F68A" w14:textId="45D6F4FD" w:rsidR="00B90BD6" w:rsidRDefault="00B90BD6" w:rsidP="00F25AE4">
            <w:pPr>
              <w:pStyle w:val="TAC"/>
              <w:rPr>
                <w:sz w:val="16"/>
                <w:szCs w:val="16"/>
              </w:rPr>
            </w:pPr>
            <w:r>
              <w:rPr>
                <w:sz w:val="16"/>
                <w:szCs w:val="16"/>
              </w:rPr>
              <w:t>2024-12</w:t>
            </w:r>
          </w:p>
        </w:tc>
        <w:tc>
          <w:tcPr>
            <w:tcW w:w="800" w:type="dxa"/>
            <w:shd w:val="solid" w:color="FFFFFF" w:fill="auto"/>
          </w:tcPr>
          <w:p w14:paraId="03CFE71A" w14:textId="62817263" w:rsidR="00B90BD6" w:rsidRDefault="00B90BD6" w:rsidP="00F25AE4">
            <w:pPr>
              <w:pStyle w:val="TAL"/>
              <w:rPr>
                <w:sz w:val="16"/>
                <w:szCs w:val="16"/>
              </w:rPr>
            </w:pPr>
            <w:r>
              <w:rPr>
                <w:sz w:val="16"/>
                <w:szCs w:val="16"/>
              </w:rPr>
              <w:t>SP#106</w:t>
            </w:r>
          </w:p>
        </w:tc>
        <w:tc>
          <w:tcPr>
            <w:tcW w:w="1094" w:type="dxa"/>
            <w:shd w:val="solid" w:color="FFFFFF" w:fill="auto"/>
          </w:tcPr>
          <w:p w14:paraId="59E17130" w14:textId="4F419AFF" w:rsidR="00B90BD6" w:rsidRDefault="00B90BD6" w:rsidP="00F25AE4">
            <w:pPr>
              <w:pStyle w:val="TAC"/>
              <w:rPr>
                <w:sz w:val="16"/>
                <w:szCs w:val="16"/>
              </w:rPr>
            </w:pPr>
            <w:r>
              <w:rPr>
                <w:sz w:val="16"/>
                <w:szCs w:val="16"/>
              </w:rPr>
              <w:t>SP-241486</w:t>
            </w:r>
          </w:p>
        </w:tc>
        <w:tc>
          <w:tcPr>
            <w:tcW w:w="567" w:type="dxa"/>
            <w:shd w:val="solid" w:color="FFFFFF" w:fill="auto"/>
          </w:tcPr>
          <w:p w14:paraId="38C026BD" w14:textId="1B0E300F" w:rsidR="00B90BD6" w:rsidRDefault="00B90BD6" w:rsidP="00F25AE4">
            <w:pPr>
              <w:pStyle w:val="TAC"/>
              <w:rPr>
                <w:sz w:val="16"/>
                <w:szCs w:val="16"/>
              </w:rPr>
            </w:pPr>
            <w:r>
              <w:rPr>
                <w:sz w:val="16"/>
                <w:szCs w:val="16"/>
              </w:rPr>
              <w:t>1196</w:t>
            </w:r>
          </w:p>
        </w:tc>
        <w:tc>
          <w:tcPr>
            <w:tcW w:w="425" w:type="dxa"/>
            <w:shd w:val="solid" w:color="FFFFFF" w:fill="auto"/>
          </w:tcPr>
          <w:p w14:paraId="3E9AF481" w14:textId="0A567F1A" w:rsidR="00B90BD6" w:rsidRDefault="00B90BD6" w:rsidP="00F25AE4">
            <w:pPr>
              <w:pStyle w:val="TAC"/>
              <w:rPr>
                <w:sz w:val="16"/>
                <w:szCs w:val="16"/>
              </w:rPr>
            </w:pPr>
            <w:r>
              <w:rPr>
                <w:sz w:val="16"/>
                <w:szCs w:val="16"/>
              </w:rPr>
              <w:t>6</w:t>
            </w:r>
          </w:p>
        </w:tc>
        <w:tc>
          <w:tcPr>
            <w:tcW w:w="425" w:type="dxa"/>
            <w:shd w:val="solid" w:color="FFFFFF" w:fill="auto"/>
          </w:tcPr>
          <w:p w14:paraId="59A2DC84" w14:textId="3356BF25" w:rsidR="00B90BD6" w:rsidRDefault="00B90BD6" w:rsidP="00F25AE4">
            <w:pPr>
              <w:pStyle w:val="TAC"/>
              <w:rPr>
                <w:sz w:val="16"/>
                <w:szCs w:val="16"/>
              </w:rPr>
            </w:pPr>
            <w:r>
              <w:rPr>
                <w:sz w:val="16"/>
                <w:szCs w:val="16"/>
              </w:rPr>
              <w:t>B</w:t>
            </w:r>
          </w:p>
        </w:tc>
        <w:tc>
          <w:tcPr>
            <w:tcW w:w="4820" w:type="dxa"/>
            <w:shd w:val="solid" w:color="FFFFFF" w:fill="auto"/>
          </w:tcPr>
          <w:p w14:paraId="57F2A41F" w14:textId="21EFB8D9" w:rsidR="00B90BD6" w:rsidRDefault="00B90BD6" w:rsidP="00F25AE4">
            <w:pPr>
              <w:pStyle w:val="TAL"/>
              <w:rPr>
                <w:sz w:val="16"/>
                <w:szCs w:val="16"/>
              </w:rPr>
            </w:pPr>
            <w:r>
              <w:rPr>
                <w:sz w:val="16"/>
                <w:szCs w:val="16"/>
              </w:rPr>
              <w:t>Addressing the EN about model provision for AI positioning</w:t>
            </w:r>
          </w:p>
        </w:tc>
        <w:tc>
          <w:tcPr>
            <w:tcW w:w="708" w:type="dxa"/>
            <w:shd w:val="solid" w:color="FFFFFF" w:fill="auto"/>
          </w:tcPr>
          <w:p w14:paraId="128F0FE2" w14:textId="04931E79" w:rsidR="00B90BD6" w:rsidRDefault="00B90BD6" w:rsidP="00F25AE4">
            <w:pPr>
              <w:pStyle w:val="TAL"/>
              <w:jc w:val="center"/>
              <w:rPr>
                <w:sz w:val="16"/>
                <w:szCs w:val="16"/>
              </w:rPr>
            </w:pPr>
            <w:r>
              <w:rPr>
                <w:sz w:val="16"/>
                <w:szCs w:val="16"/>
              </w:rPr>
              <w:t>19.1.0</w:t>
            </w:r>
          </w:p>
        </w:tc>
      </w:tr>
      <w:tr w:rsidR="00600870" w:rsidRPr="005D2CF1" w14:paraId="629F4835" w14:textId="77777777" w:rsidTr="00B16F2C">
        <w:tc>
          <w:tcPr>
            <w:tcW w:w="800" w:type="dxa"/>
            <w:shd w:val="solid" w:color="FFFFFF" w:fill="auto"/>
          </w:tcPr>
          <w:p w14:paraId="5AF51967" w14:textId="13A1F6D8" w:rsidR="00600870" w:rsidRDefault="00600870" w:rsidP="00F25AE4">
            <w:pPr>
              <w:pStyle w:val="TAC"/>
              <w:rPr>
                <w:sz w:val="16"/>
                <w:szCs w:val="16"/>
              </w:rPr>
            </w:pPr>
            <w:r>
              <w:rPr>
                <w:sz w:val="16"/>
                <w:szCs w:val="16"/>
              </w:rPr>
              <w:t>2024-12</w:t>
            </w:r>
          </w:p>
        </w:tc>
        <w:tc>
          <w:tcPr>
            <w:tcW w:w="800" w:type="dxa"/>
            <w:shd w:val="solid" w:color="FFFFFF" w:fill="auto"/>
          </w:tcPr>
          <w:p w14:paraId="07DC7A49" w14:textId="47876AED" w:rsidR="00600870" w:rsidRDefault="00600870" w:rsidP="00F25AE4">
            <w:pPr>
              <w:pStyle w:val="TAL"/>
              <w:rPr>
                <w:sz w:val="16"/>
                <w:szCs w:val="16"/>
              </w:rPr>
            </w:pPr>
            <w:r>
              <w:rPr>
                <w:sz w:val="16"/>
                <w:szCs w:val="16"/>
              </w:rPr>
              <w:t>SP#106</w:t>
            </w:r>
          </w:p>
        </w:tc>
        <w:tc>
          <w:tcPr>
            <w:tcW w:w="1094" w:type="dxa"/>
            <w:shd w:val="solid" w:color="FFFFFF" w:fill="auto"/>
          </w:tcPr>
          <w:p w14:paraId="304BEB48" w14:textId="6C81C0FC" w:rsidR="00600870" w:rsidRDefault="00600870" w:rsidP="00F25AE4">
            <w:pPr>
              <w:pStyle w:val="TAC"/>
              <w:rPr>
                <w:sz w:val="16"/>
                <w:szCs w:val="16"/>
              </w:rPr>
            </w:pPr>
            <w:r>
              <w:rPr>
                <w:sz w:val="16"/>
                <w:szCs w:val="16"/>
              </w:rPr>
              <w:t>SP-241486</w:t>
            </w:r>
          </w:p>
        </w:tc>
        <w:tc>
          <w:tcPr>
            <w:tcW w:w="567" w:type="dxa"/>
            <w:shd w:val="solid" w:color="FFFFFF" w:fill="auto"/>
          </w:tcPr>
          <w:p w14:paraId="6B8DFBCD" w14:textId="311DD141" w:rsidR="00600870" w:rsidRDefault="00600870" w:rsidP="00F25AE4">
            <w:pPr>
              <w:pStyle w:val="TAC"/>
              <w:rPr>
                <w:sz w:val="16"/>
                <w:szCs w:val="16"/>
              </w:rPr>
            </w:pPr>
            <w:r>
              <w:rPr>
                <w:sz w:val="16"/>
                <w:szCs w:val="16"/>
              </w:rPr>
              <w:t>1201</w:t>
            </w:r>
          </w:p>
        </w:tc>
        <w:tc>
          <w:tcPr>
            <w:tcW w:w="425" w:type="dxa"/>
            <w:shd w:val="solid" w:color="FFFFFF" w:fill="auto"/>
          </w:tcPr>
          <w:p w14:paraId="4101CEB9" w14:textId="5FF16535" w:rsidR="00600870" w:rsidRDefault="00600870" w:rsidP="00F25AE4">
            <w:pPr>
              <w:pStyle w:val="TAC"/>
              <w:rPr>
                <w:sz w:val="16"/>
                <w:szCs w:val="16"/>
              </w:rPr>
            </w:pPr>
            <w:r>
              <w:rPr>
                <w:sz w:val="16"/>
                <w:szCs w:val="16"/>
              </w:rPr>
              <w:t>3</w:t>
            </w:r>
          </w:p>
        </w:tc>
        <w:tc>
          <w:tcPr>
            <w:tcW w:w="425" w:type="dxa"/>
            <w:shd w:val="solid" w:color="FFFFFF" w:fill="auto"/>
          </w:tcPr>
          <w:p w14:paraId="7D6474BB" w14:textId="4AC47DBE" w:rsidR="00600870" w:rsidRDefault="00600870" w:rsidP="00F25AE4">
            <w:pPr>
              <w:pStyle w:val="TAC"/>
              <w:rPr>
                <w:sz w:val="16"/>
                <w:szCs w:val="16"/>
              </w:rPr>
            </w:pPr>
            <w:r>
              <w:rPr>
                <w:sz w:val="16"/>
                <w:szCs w:val="16"/>
              </w:rPr>
              <w:t>B</w:t>
            </w:r>
          </w:p>
        </w:tc>
        <w:tc>
          <w:tcPr>
            <w:tcW w:w="4820" w:type="dxa"/>
            <w:shd w:val="solid" w:color="FFFFFF" w:fill="auto"/>
          </w:tcPr>
          <w:p w14:paraId="11DF2EDC" w14:textId="6F18B38B" w:rsidR="00600870" w:rsidRDefault="00600870" w:rsidP="00F25AE4">
            <w:pPr>
              <w:pStyle w:val="TAL"/>
              <w:rPr>
                <w:sz w:val="16"/>
                <w:szCs w:val="16"/>
              </w:rPr>
            </w:pPr>
            <w:r>
              <w:rPr>
                <w:sz w:val="16"/>
                <w:szCs w:val="16"/>
              </w:rPr>
              <w:t>NWDAF collects data from LCS to train ML model for AI positioning</w:t>
            </w:r>
          </w:p>
        </w:tc>
        <w:tc>
          <w:tcPr>
            <w:tcW w:w="708" w:type="dxa"/>
            <w:shd w:val="solid" w:color="FFFFFF" w:fill="auto"/>
          </w:tcPr>
          <w:p w14:paraId="3A156A64" w14:textId="21ACCD50" w:rsidR="00600870" w:rsidRDefault="00600870" w:rsidP="00F25AE4">
            <w:pPr>
              <w:pStyle w:val="TAL"/>
              <w:jc w:val="center"/>
              <w:rPr>
                <w:sz w:val="16"/>
                <w:szCs w:val="16"/>
              </w:rPr>
            </w:pPr>
            <w:r>
              <w:rPr>
                <w:sz w:val="16"/>
                <w:szCs w:val="16"/>
              </w:rPr>
              <w:t>19.1.0</w:t>
            </w:r>
          </w:p>
        </w:tc>
      </w:tr>
      <w:tr w:rsidR="00600870" w:rsidRPr="005D2CF1" w14:paraId="4E8AE0C0" w14:textId="77777777" w:rsidTr="00B16F2C">
        <w:tc>
          <w:tcPr>
            <w:tcW w:w="800" w:type="dxa"/>
            <w:shd w:val="solid" w:color="FFFFFF" w:fill="auto"/>
          </w:tcPr>
          <w:p w14:paraId="64E51D28" w14:textId="40DCF9F8" w:rsidR="00600870" w:rsidRDefault="00600870" w:rsidP="00F25AE4">
            <w:pPr>
              <w:pStyle w:val="TAC"/>
              <w:rPr>
                <w:sz w:val="16"/>
                <w:szCs w:val="16"/>
              </w:rPr>
            </w:pPr>
            <w:r>
              <w:rPr>
                <w:sz w:val="16"/>
                <w:szCs w:val="16"/>
              </w:rPr>
              <w:t>2024-12</w:t>
            </w:r>
          </w:p>
        </w:tc>
        <w:tc>
          <w:tcPr>
            <w:tcW w:w="800" w:type="dxa"/>
            <w:shd w:val="solid" w:color="FFFFFF" w:fill="auto"/>
          </w:tcPr>
          <w:p w14:paraId="449C83EA" w14:textId="786E7F39" w:rsidR="00600870" w:rsidRDefault="00600870" w:rsidP="00F25AE4">
            <w:pPr>
              <w:pStyle w:val="TAL"/>
              <w:rPr>
                <w:sz w:val="16"/>
                <w:szCs w:val="16"/>
              </w:rPr>
            </w:pPr>
            <w:r>
              <w:rPr>
                <w:sz w:val="16"/>
                <w:szCs w:val="16"/>
              </w:rPr>
              <w:t>SP#106</w:t>
            </w:r>
          </w:p>
        </w:tc>
        <w:tc>
          <w:tcPr>
            <w:tcW w:w="1094" w:type="dxa"/>
            <w:shd w:val="solid" w:color="FFFFFF" w:fill="auto"/>
          </w:tcPr>
          <w:p w14:paraId="437D6F90" w14:textId="56FF40DD" w:rsidR="00600870" w:rsidRDefault="00600870" w:rsidP="00F25AE4">
            <w:pPr>
              <w:pStyle w:val="TAC"/>
              <w:rPr>
                <w:sz w:val="16"/>
                <w:szCs w:val="16"/>
              </w:rPr>
            </w:pPr>
            <w:r>
              <w:rPr>
                <w:sz w:val="16"/>
                <w:szCs w:val="16"/>
              </w:rPr>
              <w:t>SP-241471</w:t>
            </w:r>
          </w:p>
        </w:tc>
        <w:tc>
          <w:tcPr>
            <w:tcW w:w="567" w:type="dxa"/>
            <w:shd w:val="solid" w:color="FFFFFF" w:fill="auto"/>
          </w:tcPr>
          <w:p w14:paraId="3E2DD30F" w14:textId="4213AFA2" w:rsidR="00600870" w:rsidRDefault="00600870" w:rsidP="00F25AE4">
            <w:pPr>
              <w:pStyle w:val="TAC"/>
              <w:rPr>
                <w:sz w:val="16"/>
                <w:szCs w:val="16"/>
              </w:rPr>
            </w:pPr>
            <w:r>
              <w:rPr>
                <w:sz w:val="16"/>
                <w:szCs w:val="16"/>
              </w:rPr>
              <w:t>1203</w:t>
            </w:r>
          </w:p>
        </w:tc>
        <w:tc>
          <w:tcPr>
            <w:tcW w:w="425" w:type="dxa"/>
            <w:shd w:val="solid" w:color="FFFFFF" w:fill="auto"/>
          </w:tcPr>
          <w:p w14:paraId="7F06C7ED" w14:textId="0845B27F" w:rsidR="00600870" w:rsidRDefault="00600870" w:rsidP="00F25AE4">
            <w:pPr>
              <w:pStyle w:val="TAC"/>
              <w:rPr>
                <w:sz w:val="16"/>
                <w:szCs w:val="16"/>
              </w:rPr>
            </w:pPr>
            <w:r>
              <w:rPr>
                <w:sz w:val="16"/>
                <w:szCs w:val="16"/>
              </w:rPr>
              <w:t>1</w:t>
            </w:r>
          </w:p>
        </w:tc>
        <w:tc>
          <w:tcPr>
            <w:tcW w:w="425" w:type="dxa"/>
            <w:shd w:val="solid" w:color="FFFFFF" w:fill="auto"/>
          </w:tcPr>
          <w:p w14:paraId="4230DB5D" w14:textId="74DD610A" w:rsidR="00600870" w:rsidRDefault="00600870" w:rsidP="00F25AE4">
            <w:pPr>
              <w:pStyle w:val="TAC"/>
              <w:rPr>
                <w:sz w:val="16"/>
                <w:szCs w:val="16"/>
              </w:rPr>
            </w:pPr>
            <w:r>
              <w:rPr>
                <w:sz w:val="16"/>
                <w:szCs w:val="16"/>
              </w:rPr>
              <w:t>A</w:t>
            </w:r>
          </w:p>
        </w:tc>
        <w:tc>
          <w:tcPr>
            <w:tcW w:w="4820" w:type="dxa"/>
            <w:shd w:val="solid" w:color="FFFFFF" w:fill="auto"/>
          </w:tcPr>
          <w:p w14:paraId="675C59D2" w14:textId="6BE0B198" w:rsidR="00600870" w:rsidRDefault="00600870" w:rsidP="00F25AE4">
            <w:pPr>
              <w:pStyle w:val="TAL"/>
              <w:rPr>
                <w:sz w:val="16"/>
                <w:szCs w:val="16"/>
              </w:rPr>
            </w:pPr>
            <w:r>
              <w:rPr>
                <w:sz w:val="16"/>
                <w:szCs w:val="16"/>
              </w:rPr>
              <w:t>Clarification on the service consumers of Nnwdaf, Ndccf, Nmfaf related services</w:t>
            </w:r>
          </w:p>
        </w:tc>
        <w:tc>
          <w:tcPr>
            <w:tcW w:w="708" w:type="dxa"/>
            <w:shd w:val="solid" w:color="FFFFFF" w:fill="auto"/>
          </w:tcPr>
          <w:p w14:paraId="5CEEC1BA" w14:textId="260A02E4" w:rsidR="00600870" w:rsidRDefault="00600870" w:rsidP="00F25AE4">
            <w:pPr>
              <w:pStyle w:val="TAL"/>
              <w:jc w:val="center"/>
              <w:rPr>
                <w:sz w:val="16"/>
                <w:szCs w:val="16"/>
              </w:rPr>
            </w:pPr>
            <w:r>
              <w:rPr>
                <w:sz w:val="16"/>
                <w:szCs w:val="16"/>
              </w:rPr>
              <w:t>19.1.0</w:t>
            </w:r>
          </w:p>
        </w:tc>
      </w:tr>
      <w:tr w:rsidR="00600870" w:rsidRPr="005D2CF1" w14:paraId="645078E2" w14:textId="77777777" w:rsidTr="00B16F2C">
        <w:tc>
          <w:tcPr>
            <w:tcW w:w="800" w:type="dxa"/>
            <w:shd w:val="solid" w:color="FFFFFF" w:fill="auto"/>
          </w:tcPr>
          <w:p w14:paraId="70A25423" w14:textId="7E3A6BA9" w:rsidR="00600870" w:rsidRDefault="00600870" w:rsidP="00F25AE4">
            <w:pPr>
              <w:pStyle w:val="TAC"/>
              <w:rPr>
                <w:sz w:val="16"/>
                <w:szCs w:val="16"/>
              </w:rPr>
            </w:pPr>
            <w:r>
              <w:rPr>
                <w:sz w:val="16"/>
                <w:szCs w:val="16"/>
              </w:rPr>
              <w:t>2024-12</w:t>
            </w:r>
          </w:p>
        </w:tc>
        <w:tc>
          <w:tcPr>
            <w:tcW w:w="800" w:type="dxa"/>
            <w:shd w:val="solid" w:color="FFFFFF" w:fill="auto"/>
          </w:tcPr>
          <w:p w14:paraId="1E82B18A" w14:textId="22413260" w:rsidR="00600870" w:rsidRDefault="00600870" w:rsidP="00F25AE4">
            <w:pPr>
              <w:pStyle w:val="TAL"/>
              <w:rPr>
                <w:sz w:val="16"/>
                <w:szCs w:val="16"/>
              </w:rPr>
            </w:pPr>
            <w:r>
              <w:rPr>
                <w:sz w:val="16"/>
                <w:szCs w:val="16"/>
              </w:rPr>
              <w:t>SP#106</w:t>
            </w:r>
          </w:p>
        </w:tc>
        <w:tc>
          <w:tcPr>
            <w:tcW w:w="1094" w:type="dxa"/>
            <w:shd w:val="solid" w:color="FFFFFF" w:fill="auto"/>
          </w:tcPr>
          <w:p w14:paraId="16E1B80D" w14:textId="128F0352" w:rsidR="00600870" w:rsidRDefault="00600870" w:rsidP="00F25AE4">
            <w:pPr>
              <w:pStyle w:val="TAC"/>
              <w:rPr>
                <w:sz w:val="16"/>
                <w:szCs w:val="16"/>
              </w:rPr>
            </w:pPr>
            <w:r>
              <w:rPr>
                <w:sz w:val="16"/>
                <w:szCs w:val="16"/>
              </w:rPr>
              <w:t>SP-241471</w:t>
            </w:r>
          </w:p>
        </w:tc>
        <w:tc>
          <w:tcPr>
            <w:tcW w:w="567" w:type="dxa"/>
            <w:shd w:val="solid" w:color="FFFFFF" w:fill="auto"/>
          </w:tcPr>
          <w:p w14:paraId="6C5E980C" w14:textId="3A3649A4" w:rsidR="00600870" w:rsidRDefault="00600870" w:rsidP="00F25AE4">
            <w:pPr>
              <w:pStyle w:val="TAC"/>
              <w:rPr>
                <w:sz w:val="16"/>
                <w:szCs w:val="16"/>
              </w:rPr>
            </w:pPr>
            <w:r>
              <w:rPr>
                <w:sz w:val="16"/>
                <w:szCs w:val="16"/>
              </w:rPr>
              <w:t>1211</w:t>
            </w:r>
          </w:p>
        </w:tc>
        <w:tc>
          <w:tcPr>
            <w:tcW w:w="425" w:type="dxa"/>
            <w:shd w:val="solid" w:color="FFFFFF" w:fill="auto"/>
          </w:tcPr>
          <w:p w14:paraId="03FBEF96" w14:textId="4FB3FE55" w:rsidR="00600870" w:rsidRDefault="00600870" w:rsidP="00F25AE4">
            <w:pPr>
              <w:pStyle w:val="TAC"/>
              <w:rPr>
                <w:sz w:val="16"/>
                <w:szCs w:val="16"/>
              </w:rPr>
            </w:pPr>
            <w:r>
              <w:rPr>
                <w:sz w:val="16"/>
                <w:szCs w:val="16"/>
              </w:rPr>
              <w:t>1</w:t>
            </w:r>
          </w:p>
        </w:tc>
        <w:tc>
          <w:tcPr>
            <w:tcW w:w="425" w:type="dxa"/>
            <w:shd w:val="solid" w:color="FFFFFF" w:fill="auto"/>
          </w:tcPr>
          <w:p w14:paraId="7322FE45" w14:textId="4730CFFB" w:rsidR="00600870" w:rsidRDefault="00600870" w:rsidP="00F25AE4">
            <w:pPr>
              <w:pStyle w:val="TAC"/>
              <w:rPr>
                <w:sz w:val="16"/>
                <w:szCs w:val="16"/>
              </w:rPr>
            </w:pPr>
            <w:r>
              <w:rPr>
                <w:sz w:val="16"/>
                <w:szCs w:val="16"/>
              </w:rPr>
              <w:t>A</w:t>
            </w:r>
          </w:p>
        </w:tc>
        <w:tc>
          <w:tcPr>
            <w:tcW w:w="4820" w:type="dxa"/>
            <w:shd w:val="solid" w:color="FFFFFF" w:fill="auto"/>
          </w:tcPr>
          <w:p w14:paraId="2081806C" w14:textId="36A7A680" w:rsidR="00600870" w:rsidRDefault="00600870" w:rsidP="00F25AE4">
            <w:pPr>
              <w:pStyle w:val="TAL"/>
              <w:rPr>
                <w:sz w:val="16"/>
                <w:szCs w:val="16"/>
              </w:rPr>
            </w:pPr>
            <w:r>
              <w:rPr>
                <w:sz w:val="16"/>
                <w:szCs w:val="16"/>
              </w:rPr>
              <w:t>Correction on ML model Notify service</w:t>
            </w:r>
          </w:p>
        </w:tc>
        <w:tc>
          <w:tcPr>
            <w:tcW w:w="708" w:type="dxa"/>
            <w:shd w:val="solid" w:color="FFFFFF" w:fill="auto"/>
          </w:tcPr>
          <w:p w14:paraId="232883AE" w14:textId="58AB5FEE" w:rsidR="00600870" w:rsidRDefault="00600870" w:rsidP="00F25AE4">
            <w:pPr>
              <w:pStyle w:val="TAL"/>
              <w:jc w:val="center"/>
              <w:rPr>
                <w:sz w:val="16"/>
                <w:szCs w:val="16"/>
              </w:rPr>
            </w:pPr>
            <w:r>
              <w:rPr>
                <w:sz w:val="16"/>
                <w:szCs w:val="16"/>
              </w:rPr>
              <w:t>19.1.0</w:t>
            </w:r>
          </w:p>
        </w:tc>
      </w:tr>
      <w:tr w:rsidR="00600870" w:rsidRPr="005D2CF1" w14:paraId="4B874FB3" w14:textId="77777777" w:rsidTr="00B16F2C">
        <w:tc>
          <w:tcPr>
            <w:tcW w:w="800" w:type="dxa"/>
            <w:shd w:val="solid" w:color="FFFFFF" w:fill="auto"/>
          </w:tcPr>
          <w:p w14:paraId="51D0BBCE" w14:textId="21095DFF" w:rsidR="00600870" w:rsidRDefault="00600870" w:rsidP="00F25AE4">
            <w:pPr>
              <w:pStyle w:val="TAC"/>
              <w:rPr>
                <w:sz w:val="16"/>
                <w:szCs w:val="16"/>
              </w:rPr>
            </w:pPr>
            <w:r>
              <w:rPr>
                <w:sz w:val="16"/>
                <w:szCs w:val="16"/>
              </w:rPr>
              <w:t>2024-12</w:t>
            </w:r>
          </w:p>
        </w:tc>
        <w:tc>
          <w:tcPr>
            <w:tcW w:w="800" w:type="dxa"/>
            <w:shd w:val="solid" w:color="FFFFFF" w:fill="auto"/>
          </w:tcPr>
          <w:p w14:paraId="4FC1AE58" w14:textId="7F67BC8D" w:rsidR="00600870" w:rsidRDefault="00600870" w:rsidP="00F25AE4">
            <w:pPr>
              <w:pStyle w:val="TAL"/>
              <w:rPr>
                <w:sz w:val="16"/>
                <w:szCs w:val="16"/>
              </w:rPr>
            </w:pPr>
            <w:r>
              <w:rPr>
                <w:sz w:val="16"/>
                <w:szCs w:val="16"/>
              </w:rPr>
              <w:t>SP#106</w:t>
            </w:r>
          </w:p>
        </w:tc>
        <w:tc>
          <w:tcPr>
            <w:tcW w:w="1094" w:type="dxa"/>
            <w:shd w:val="solid" w:color="FFFFFF" w:fill="auto"/>
          </w:tcPr>
          <w:p w14:paraId="544A3E02" w14:textId="7F590B38" w:rsidR="00600870" w:rsidRDefault="00600870" w:rsidP="00F25AE4">
            <w:pPr>
              <w:pStyle w:val="TAC"/>
              <w:rPr>
                <w:sz w:val="16"/>
                <w:szCs w:val="16"/>
              </w:rPr>
            </w:pPr>
            <w:r>
              <w:rPr>
                <w:sz w:val="16"/>
                <w:szCs w:val="16"/>
              </w:rPr>
              <w:t>SP-241471</w:t>
            </w:r>
          </w:p>
        </w:tc>
        <w:tc>
          <w:tcPr>
            <w:tcW w:w="567" w:type="dxa"/>
            <w:shd w:val="solid" w:color="FFFFFF" w:fill="auto"/>
          </w:tcPr>
          <w:p w14:paraId="3F39BCFA" w14:textId="49B960E9" w:rsidR="00600870" w:rsidRDefault="00600870" w:rsidP="00F25AE4">
            <w:pPr>
              <w:pStyle w:val="TAC"/>
              <w:rPr>
                <w:sz w:val="16"/>
                <w:szCs w:val="16"/>
              </w:rPr>
            </w:pPr>
            <w:r>
              <w:rPr>
                <w:sz w:val="16"/>
                <w:szCs w:val="16"/>
              </w:rPr>
              <w:t>1216</w:t>
            </w:r>
          </w:p>
        </w:tc>
        <w:tc>
          <w:tcPr>
            <w:tcW w:w="425" w:type="dxa"/>
            <w:shd w:val="solid" w:color="FFFFFF" w:fill="auto"/>
          </w:tcPr>
          <w:p w14:paraId="25138C07" w14:textId="67C7B5DD" w:rsidR="00600870" w:rsidRDefault="00600870" w:rsidP="00F25AE4">
            <w:pPr>
              <w:pStyle w:val="TAC"/>
              <w:rPr>
                <w:sz w:val="16"/>
                <w:szCs w:val="16"/>
              </w:rPr>
            </w:pPr>
            <w:r>
              <w:rPr>
                <w:sz w:val="16"/>
                <w:szCs w:val="16"/>
              </w:rPr>
              <w:t>1</w:t>
            </w:r>
          </w:p>
        </w:tc>
        <w:tc>
          <w:tcPr>
            <w:tcW w:w="425" w:type="dxa"/>
            <w:shd w:val="solid" w:color="FFFFFF" w:fill="auto"/>
          </w:tcPr>
          <w:p w14:paraId="79EFADC6" w14:textId="7398DCB6" w:rsidR="00600870" w:rsidRDefault="00600870" w:rsidP="00F25AE4">
            <w:pPr>
              <w:pStyle w:val="TAC"/>
              <w:rPr>
                <w:sz w:val="16"/>
                <w:szCs w:val="16"/>
              </w:rPr>
            </w:pPr>
            <w:r>
              <w:rPr>
                <w:sz w:val="16"/>
                <w:szCs w:val="16"/>
              </w:rPr>
              <w:t>A</w:t>
            </w:r>
          </w:p>
        </w:tc>
        <w:tc>
          <w:tcPr>
            <w:tcW w:w="4820" w:type="dxa"/>
            <w:shd w:val="solid" w:color="FFFFFF" w:fill="auto"/>
          </w:tcPr>
          <w:p w14:paraId="7AEA7ED6" w14:textId="4A5834DE" w:rsidR="00600870" w:rsidRDefault="00600870" w:rsidP="00F25AE4">
            <w:pPr>
              <w:pStyle w:val="TAL"/>
              <w:rPr>
                <w:sz w:val="16"/>
                <w:szCs w:val="16"/>
              </w:rPr>
            </w:pPr>
            <w:r>
              <w:rPr>
                <w:sz w:val="16"/>
                <w:szCs w:val="16"/>
              </w:rPr>
              <w:t>Add missing MFAF Services and Service operations</w:t>
            </w:r>
          </w:p>
        </w:tc>
        <w:tc>
          <w:tcPr>
            <w:tcW w:w="708" w:type="dxa"/>
            <w:shd w:val="solid" w:color="FFFFFF" w:fill="auto"/>
          </w:tcPr>
          <w:p w14:paraId="1110C5F7" w14:textId="34F10124" w:rsidR="00600870" w:rsidRDefault="00600870" w:rsidP="00F25AE4">
            <w:pPr>
              <w:pStyle w:val="TAL"/>
              <w:jc w:val="center"/>
              <w:rPr>
                <w:sz w:val="16"/>
                <w:szCs w:val="16"/>
              </w:rPr>
            </w:pPr>
            <w:r>
              <w:rPr>
                <w:sz w:val="16"/>
                <w:szCs w:val="16"/>
              </w:rPr>
              <w:t>19.1.0</w:t>
            </w:r>
          </w:p>
        </w:tc>
      </w:tr>
      <w:tr w:rsidR="008D4943" w:rsidRPr="005D2CF1" w14:paraId="0B279FAE" w14:textId="77777777" w:rsidTr="00B16F2C">
        <w:tc>
          <w:tcPr>
            <w:tcW w:w="800" w:type="dxa"/>
            <w:shd w:val="solid" w:color="FFFFFF" w:fill="auto"/>
          </w:tcPr>
          <w:p w14:paraId="3FA09F57" w14:textId="0A257B3B" w:rsidR="008D4943" w:rsidRDefault="008D4943" w:rsidP="00F25AE4">
            <w:pPr>
              <w:pStyle w:val="TAC"/>
              <w:rPr>
                <w:sz w:val="16"/>
                <w:szCs w:val="16"/>
              </w:rPr>
            </w:pPr>
            <w:r>
              <w:rPr>
                <w:sz w:val="16"/>
                <w:szCs w:val="16"/>
              </w:rPr>
              <w:t>2024-12</w:t>
            </w:r>
          </w:p>
        </w:tc>
        <w:tc>
          <w:tcPr>
            <w:tcW w:w="800" w:type="dxa"/>
            <w:shd w:val="solid" w:color="FFFFFF" w:fill="auto"/>
          </w:tcPr>
          <w:p w14:paraId="100D94FD" w14:textId="5AF52F91" w:rsidR="008D4943" w:rsidRDefault="008D4943" w:rsidP="00F25AE4">
            <w:pPr>
              <w:pStyle w:val="TAL"/>
              <w:rPr>
                <w:sz w:val="16"/>
                <w:szCs w:val="16"/>
              </w:rPr>
            </w:pPr>
            <w:r>
              <w:rPr>
                <w:sz w:val="16"/>
                <w:szCs w:val="16"/>
              </w:rPr>
              <w:t>SP#106</w:t>
            </w:r>
          </w:p>
        </w:tc>
        <w:tc>
          <w:tcPr>
            <w:tcW w:w="1094" w:type="dxa"/>
            <w:shd w:val="solid" w:color="FFFFFF" w:fill="auto"/>
          </w:tcPr>
          <w:p w14:paraId="74197337" w14:textId="468CD279" w:rsidR="008D4943" w:rsidRDefault="008D4943" w:rsidP="00F25AE4">
            <w:pPr>
              <w:pStyle w:val="TAC"/>
              <w:rPr>
                <w:sz w:val="16"/>
                <w:szCs w:val="16"/>
              </w:rPr>
            </w:pPr>
            <w:r>
              <w:rPr>
                <w:sz w:val="16"/>
                <w:szCs w:val="16"/>
              </w:rPr>
              <w:t>SP-241471</w:t>
            </w:r>
          </w:p>
        </w:tc>
        <w:tc>
          <w:tcPr>
            <w:tcW w:w="567" w:type="dxa"/>
            <w:shd w:val="solid" w:color="FFFFFF" w:fill="auto"/>
          </w:tcPr>
          <w:p w14:paraId="0F6605DC" w14:textId="0B2EC32B" w:rsidR="008D4943" w:rsidRDefault="008D4943" w:rsidP="00F25AE4">
            <w:pPr>
              <w:pStyle w:val="TAC"/>
              <w:rPr>
                <w:sz w:val="16"/>
                <w:szCs w:val="16"/>
              </w:rPr>
            </w:pPr>
            <w:r>
              <w:rPr>
                <w:sz w:val="16"/>
                <w:szCs w:val="16"/>
              </w:rPr>
              <w:t>1227</w:t>
            </w:r>
          </w:p>
        </w:tc>
        <w:tc>
          <w:tcPr>
            <w:tcW w:w="425" w:type="dxa"/>
            <w:shd w:val="solid" w:color="FFFFFF" w:fill="auto"/>
          </w:tcPr>
          <w:p w14:paraId="57FB8C95" w14:textId="1C01F4E8" w:rsidR="008D4943" w:rsidRDefault="008D4943" w:rsidP="00F25AE4">
            <w:pPr>
              <w:pStyle w:val="TAC"/>
              <w:rPr>
                <w:sz w:val="16"/>
                <w:szCs w:val="16"/>
              </w:rPr>
            </w:pPr>
            <w:r>
              <w:rPr>
                <w:sz w:val="16"/>
                <w:szCs w:val="16"/>
              </w:rPr>
              <w:t>2</w:t>
            </w:r>
          </w:p>
        </w:tc>
        <w:tc>
          <w:tcPr>
            <w:tcW w:w="425" w:type="dxa"/>
            <w:shd w:val="solid" w:color="FFFFFF" w:fill="auto"/>
          </w:tcPr>
          <w:p w14:paraId="684D0ACA" w14:textId="121D292C" w:rsidR="008D4943" w:rsidRDefault="008D4943" w:rsidP="00F25AE4">
            <w:pPr>
              <w:pStyle w:val="TAC"/>
              <w:rPr>
                <w:sz w:val="16"/>
                <w:szCs w:val="16"/>
              </w:rPr>
            </w:pPr>
            <w:r>
              <w:rPr>
                <w:sz w:val="16"/>
                <w:szCs w:val="16"/>
              </w:rPr>
              <w:t>A</w:t>
            </w:r>
          </w:p>
        </w:tc>
        <w:tc>
          <w:tcPr>
            <w:tcW w:w="4820" w:type="dxa"/>
            <w:shd w:val="solid" w:color="FFFFFF" w:fill="auto"/>
          </w:tcPr>
          <w:p w14:paraId="6EA3DF57" w14:textId="03C13C01" w:rsidR="008D4943" w:rsidRDefault="008D4943" w:rsidP="00F25AE4">
            <w:pPr>
              <w:pStyle w:val="TAL"/>
              <w:rPr>
                <w:sz w:val="16"/>
                <w:szCs w:val="16"/>
              </w:rPr>
            </w:pPr>
            <w:r>
              <w:rPr>
                <w:sz w:val="16"/>
                <w:szCs w:val="16"/>
              </w:rPr>
              <w:t>Clarification on update ML model in ADRF</w:t>
            </w:r>
          </w:p>
        </w:tc>
        <w:tc>
          <w:tcPr>
            <w:tcW w:w="708" w:type="dxa"/>
            <w:shd w:val="solid" w:color="FFFFFF" w:fill="auto"/>
          </w:tcPr>
          <w:p w14:paraId="1FBC0564" w14:textId="27279CA0" w:rsidR="008D4943" w:rsidRDefault="008D4943" w:rsidP="00F25AE4">
            <w:pPr>
              <w:pStyle w:val="TAL"/>
              <w:jc w:val="center"/>
              <w:rPr>
                <w:sz w:val="16"/>
                <w:szCs w:val="16"/>
              </w:rPr>
            </w:pPr>
            <w:r>
              <w:rPr>
                <w:sz w:val="16"/>
                <w:szCs w:val="16"/>
              </w:rPr>
              <w:t>19.1.0</w:t>
            </w:r>
          </w:p>
        </w:tc>
      </w:tr>
      <w:tr w:rsidR="008D4943" w:rsidRPr="005D2CF1" w14:paraId="258675BB" w14:textId="77777777" w:rsidTr="00B16F2C">
        <w:tc>
          <w:tcPr>
            <w:tcW w:w="800" w:type="dxa"/>
            <w:shd w:val="solid" w:color="FFFFFF" w:fill="auto"/>
          </w:tcPr>
          <w:p w14:paraId="12990E6C" w14:textId="325F54EF" w:rsidR="008D4943" w:rsidRDefault="008D4943" w:rsidP="00F25AE4">
            <w:pPr>
              <w:pStyle w:val="TAC"/>
              <w:rPr>
                <w:sz w:val="16"/>
                <w:szCs w:val="16"/>
              </w:rPr>
            </w:pPr>
            <w:r>
              <w:rPr>
                <w:sz w:val="16"/>
                <w:szCs w:val="16"/>
              </w:rPr>
              <w:t>2024-12</w:t>
            </w:r>
          </w:p>
        </w:tc>
        <w:tc>
          <w:tcPr>
            <w:tcW w:w="800" w:type="dxa"/>
            <w:shd w:val="solid" w:color="FFFFFF" w:fill="auto"/>
          </w:tcPr>
          <w:p w14:paraId="14CB12A3" w14:textId="0E4A320A" w:rsidR="008D4943" w:rsidRDefault="008D4943" w:rsidP="00F25AE4">
            <w:pPr>
              <w:pStyle w:val="TAL"/>
              <w:rPr>
                <w:sz w:val="16"/>
                <w:szCs w:val="16"/>
              </w:rPr>
            </w:pPr>
            <w:r>
              <w:rPr>
                <w:sz w:val="16"/>
                <w:szCs w:val="16"/>
              </w:rPr>
              <w:t>SP#106</w:t>
            </w:r>
          </w:p>
        </w:tc>
        <w:tc>
          <w:tcPr>
            <w:tcW w:w="1094" w:type="dxa"/>
            <w:shd w:val="solid" w:color="FFFFFF" w:fill="auto"/>
          </w:tcPr>
          <w:p w14:paraId="4D96C30B" w14:textId="36150862" w:rsidR="008D4943" w:rsidRDefault="008D4943" w:rsidP="00F25AE4">
            <w:pPr>
              <w:pStyle w:val="TAC"/>
              <w:rPr>
                <w:sz w:val="16"/>
                <w:szCs w:val="16"/>
              </w:rPr>
            </w:pPr>
            <w:r>
              <w:rPr>
                <w:sz w:val="16"/>
                <w:szCs w:val="16"/>
              </w:rPr>
              <w:t>SP-241471</w:t>
            </w:r>
          </w:p>
        </w:tc>
        <w:tc>
          <w:tcPr>
            <w:tcW w:w="567" w:type="dxa"/>
            <w:shd w:val="solid" w:color="FFFFFF" w:fill="auto"/>
          </w:tcPr>
          <w:p w14:paraId="2BC54FF1" w14:textId="4F6E5B9C" w:rsidR="008D4943" w:rsidRDefault="008D4943" w:rsidP="00F25AE4">
            <w:pPr>
              <w:pStyle w:val="TAC"/>
              <w:rPr>
                <w:sz w:val="16"/>
                <w:szCs w:val="16"/>
              </w:rPr>
            </w:pPr>
            <w:r>
              <w:rPr>
                <w:sz w:val="16"/>
                <w:szCs w:val="16"/>
              </w:rPr>
              <w:t>1229</w:t>
            </w:r>
          </w:p>
        </w:tc>
        <w:tc>
          <w:tcPr>
            <w:tcW w:w="425" w:type="dxa"/>
            <w:shd w:val="solid" w:color="FFFFFF" w:fill="auto"/>
          </w:tcPr>
          <w:p w14:paraId="4B98AD50" w14:textId="57BD4F6E" w:rsidR="008D4943" w:rsidRDefault="008D4943" w:rsidP="00F25AE4">
            <w:pPr>
              <w:pStyle w:val="TAC"/>
              <w:rPr>
                <w:sz w:val="16"/>
                <w:szCs w:val="16"/>
              </w:rPr>
            </w:pPr>
            <w:r>
              <w:rPr>
                <w:sz w:val="16"/>
                <w:szCs w:val="16"/>
              </w:rPr>
              <w:t>2</w:t>
            </w:r>
          </w:p>
        </w:tc>
        <w:tc>
          <w:tcPr>
            <w:tcW w:w="425" w:type="dxa"/>
            <w:shd w:val="solid" w:color="FFFFFF" w:fill="auto"/>
          </w:tcPr>
          <w:p w14:paraId="3B3DAAF5" w14:textId="149D0E0C" w:rsidR="008D4943" w:rsidRDefault="008D4943" w:rsidP="00F25AE4">
            <w:pPr>
              <w:pStyle w:val="TAC"/>
              <w:rPr>
                <w:sz w:val="16"/>
                <w:szCs w:val="16"/>
              </w:rPr>
            </w:pPr>
            <w:r>
              <w:rPr>
                <w:sz w:val="16"/>
                <w:szCs w:val="16"/>
              </w:rPr>
              <w:t>A</w:t>
            </w:r>
          </w:p>
        </w:tc>
        <w:tc>
          <w:tcPr>
            <w:tcW w:w="4820" w:type="dxa"/>
            <w:shd w:val="solid" w:color="FFFFFF" w:fill="auto"/>
          </w:tcPr>
          <w:p w14:paraId="47D44B20" w14:textId="6830A917" w:rsidR="008D4943" w:rsidRDefault="008D4943" w:rsidP="00F25AE4">
            <w:pPr>
              <w:pStyle w:val="TAL"/>
              <w:rPr>
                <w:sz w:val="16"/>
                <w:szCs w:val="16"/>
              </w:rPr>
            </w:pPr>
            <w:r>
              <w:rPr>
                <w:sz w:val="16"/>
                <w:szCs w:val="16"/>
              </w:rPr>
              <w:t>Removal of 3GPP WG references in final TS</w:t>
            </w:r>
          </w:p>
        </w:tc>
        <w:tc>
          <w:tcPr>
            <w:tcW w:w="708" w:type="dxa"/>
            <w:shd w:val="solid" w:color="FFFFFF" w:fill="auto"/>
          </w:tcPr>
          <w:p w14:paraId="3652E776" w14:textId="2DD3C32E" w:rsidR="008D4943" w:rsidRDefault="008D4943" w:rsidP="00F25AE4">
            <w:pPr>
              <w:pStyle w:val="TAL"/>
              <w:jc w:val="center"/>
              <w:rPr>
                <w:sz w:val="16"/>
                <w:szCs w:val="16"/>
              </w:rPr>
            </w:pPr>
            <w:r>
              <w:rPr>
                <w:sz w:val="16"/>
                <w:szCs w:val="16"/>
              </w:rPr>
              <w:t>19.1.0</w:t>
            </w:r>
          </w:p>
        </w:tc>
      </w:tr>
      <w:tr w:rsidR="00B42C37" w:rsidRPr="005D2CF1" w14:paraId="5B89026D" w14:textId="77777777" w:rsidTr="00B16F2C">
        <w:tc>
          <w:tcPr>
            <w:tcW w:w="800" w:type="dxa"/>
            <w:shd w:val="solid" w:color="FFFFFF" w:fill="auto"/>
          </w:tcPr>
          <w:p w14:paraId="642ADF6C" w14:textId="322F07EF" w:rsidR="00B42C37" w:rsidRDefault="00B42C37" w:rsidP="00F25AE4">
            <w:pPr>
              <w:pStyle w:val="TAC"/>
              <w:rPr>
                <w:sz w:val="16"/>
                <w:szCs w:val="16"/>
              </w:rPr>
            </w:pPr>
            <w:r>
              <w:rPr>
                <w:sz w:val="16"/>
                <w:szCs w:val="16"/>
              </w:rPr>
              <w:t>2024-12</w:t>
            </w:r>
          </w:p>
        </w:tc>
        <w:tc>
          <w:tcPr>
            <w:tcW w:w="800" w:type="dxa"/>
            <w:shd w:val="solid" w:color="FFFFFF" w:fill="auto"/>
          </w:tcPr>
          <w:p w14:paraId="5BCA1464" w14:textId="51502AB9" w:rsidR="00B42C37" w:rsidRDefault="00B42C37" w:rsidP="00F25AE4">
            <w:pPr>
              <w:pStyle w:val="TAL"/>
              <w:rPr>
                <w:sz w:val="16"/>
                <w:szCs w:val="16"/>
              </w:rPr>
            </w:pPr>
            <w:r>
              <w:rPr>
                <w:sz w:val="16"/>
                <w:szCs w:val="16"/>
              </w:rPr>
              <w:t>SP#106</w:t>
            </w:r>
          </w:p>
        </w:tc>
        <w:tc>
          <w:tcPr>
            <w:tcW w:w="1094" w:type="dxa"/>
            <w:shd w:val="solid" w:color="FFFFFF" w:fill="auto"/>
          </w:tcPr>
          <w:p w14:paraId="727D1837" w14:textId="2110CA5C" w:rsidR="00B42C37" w:rsidRDefault="00B42C37" w:rsidP="00F25AE4">
            <w:pPr>
              <w:pStyle w:val="TAC"/>
              <w:rPr>
                <w:sz w:val="16"/>
                <w:szCs w:val="16"/>
              </w:rPr>
            </w:pPr>
            <w:r>
              <w:rPr>
                <w:sz w:val="16"/>
                <w:szCs w:val="16"/>
              </w:rPr>
              <w:t>SP-241495</w:t>
            </w:r>
          </w:p>
        </w:tc>
        <w:tc>
          <w:tcPr>
            <w:tcW w:w="567" w:type="dxa"/>
            <w:shd w:val="solid" w:color="FFFFFF" w:fill="auto"/>
          </w:tcPr>
          <w:p w14:paraId="4416F8A8" w14:textId="0B83DF51" w:rsidR="00B42C37" w:rsidRDefault="00B42C37" w:rsidP="00F25AE4">
            <w:pPr>
              <w:pStyle w:val="TAC"/>
              <w:rPr>
                <w:sz w:val="16"/>
                <w:szCs w:val="16"/>
              </w:rPr>
            </w:pPr>
            <w:r>
              <w:rPr>
                <w:sz w:val="16"/>
                <w:szCs w:val="16"/>
              </w:rPr>
              <w:t>1238</w:t>
            </w:r>
          </w:p>
        </w:tc>
        <w:tc>
          <w:tcPr>
            <w:tcW w:w="425" w:type="dxa"/>
            <w:shd w:val="solid" w:color="FFFFFF" w:fill="auto"/>
          </w:tcPr>
          <w:p w14:paraId="404E167B" w14:textId="5D1ACD50" w:rsidR="00B42C37" w:rsidRDefault="00B42C37" w:rsidP="00F25AE4">
            <w:pPr>
              <w:pStyle w:val="TAC"/>
              <w:rPr>
                <w:sz w:val="16"/>
                <w:szCs w:val="16"/>
              </w:rPr>
            </w:pPr>
            <w:r>
              <w:rPr>
                <w:sz w:val="16"/>
                <w:szCs w:val="16"/>
              </w:rPr>
              <w:t>6</w:t>
            </w:r>
          </w:p>
        </w:tc>
        <w:tc>
          <w:tcPr>
            <w:tcW w:w="425" w:type="dxa"/>
            <w:shd w:val="solid" w:color="FFFFFF" w:fill="auto"/>
          </w:tcPr>
          <w:p w14:paraId="0EC1312C" w14:textId="68435A50" w:rsidR="00B42C37" w:rsidRDefault="00B42C37" w:rsidP="00F25AE4">
            <w:pPr>
              <w:pStyle w:val="TAC"/>
              <w:rPr>
                <w:sz w:val="16"/>
                <w:szCs w:val="16"/>
              </w:rPr>
            </w:pPr>
            <w:r>
              <w:rPr>
                <w:sz w:val="16"/>
                <w:szCs w:val="16"/>
              </w:rPr>
              <w:t>F</w:t>
            </w:r>
          </w:p>
        </w:tc>
        <w:tc>
          <w:tcPr>
            <w:tcW w:w="4820" w:type="dxa"/>
            <w:shd w:val="solid" w:color="FFFFFF" w:fill="auto"/>
          </w:tcPr>
          <w:p w14:paraId="24881936" w14:textId="7AECB09C" w:rsidR="00B42C37" w:rsidRDefault="00B42C37" w:rsidP="00F25AE4">
            <w:pPr>
              <w:pStyle w:val="TAL"/>
              <w:rPr>
                <w:sz w:val="16"/>
                <w:szCs w:val="16"/>
              </w:rPr>
            </w:pPr>
            <w:r>
              <w:rPr>
                <w:sz w:val="16"/>
                <w:szCs w:val="16"/>
              </w:rPr>
              <w:t xml:space="preserve">Correction on public IP address reporting </w:t>
            </w:r>
          </w:p>
        </w:tc>
        <w:tc>
          <w:tcPr>
            <w:tcW w:w="708" w:type="dxa"/>
            <w:shd w:val="solid" w:color="FFFFFF" w:fill="auto"/>
          </w:tcPr>
          <w:p w14:paraId="143BF740" w14:textId="6540530C" w:rsidR="00B42C37" w:rsidRDefault="00B42C37" w:rsidP="00F25AE4">
            <w:pPr>
              <w:pStyle w:val="TAL"/>
              <w:jc w:val="center"/>
              <w:rPr>
                <w:sz w:val="16"/>
                <w:szCs w:val="16"/>
              </w:rPr>
            </w:pPr>
            <w:r>
              <w:rPr>
                <w:sz w:val="16"/>
                <w:szCs w:val="16"/>
              </w:rPr>
              <w:t>19.1.0</w:t>
            </w:r>
          </w:p>
        </w:tc>
      </w:tr>
      <w:tr w:rsidR="00B42C37" w:rsidRPr="005D2CF1" w14:paraId="19C82B66" w14:textId="77777777" w:rsidTr="00B16F2C">
        <w:tc>
          <w:tcPr>
            <w:tcW w:w="800" w:type="dxa"/>
            <w:shd w:val="solid" w:color="FFFFFF" w:fill="auto"/>
          </w:tcPr>
          <w:p w14:paraId="3CC20D43" w14:textId="2F35996F" w:rsidR="00B42C37" w:rsidRDefault="00B42C37" w:rsidP="00F25AE4">
            <w:pPr>
              <w:pStyle w:val="TAC"/>
              <w:rPr>
                <w:sz w:val="16"/>
                <w:szCs w:val="16"/>
              </w:rPr>
            </w:pPr>
            <w:r>
              <w:rPr>
                <w:sz w:val="16"/>
                <w:szCs w:val="16"/>
              </w:rPr>
              <w:t>2024-12</w:t>
            </w:r>
          </w:p>
        </w:tc>
        <w:tc>
          <w:tcPr>
            <w:tcW w:w="800" w:type="dxa"/>
            <w:shd w:val="solid" w:color="FFFFFF" w:fill="auto"/>
          </w:tcPr>
          <w:p w14:paraId="7B839FCC" w14:textId="364C05B3" w:rsidR="00B42C37" w:rsidRDefault="00B42C37" w:rsidP="00F25AE4">
            <w:pPr>
              <w:pStyle w:val="TAL"/>
              <w:rPr>
                <w:sz w:val="16"/>
                <w:szCs w:val="16"/>
              </w:rPr>
            </w:pPr>
            <w:r>
              <w:rPr>
                <w:sz w:val="16"/>
                <w:szCs w:val="16"/>
              </w:rPr>
              <w:t>SP#106</w:t>
            </w:r>
          </w:p>
        </w:tc>
        <w:tc>
          <w:tcPr>
            <w:tcW w:w="1094" w:type="dxa"/>
            <w:shd w:val="solid" w:color="FFFFFF" w:fill="auto"/>
          </w:tcPr>
          <w:p w14:paraId="03965ADC" w14:textId="65938084" w:rsidR="00B42C37" w:rsidRDefault="00B42C37" w:rsidP="00F25AE4">
            <w:pPr>
              <w:pStyle w:val="TAC"/>
              <w:rPr>
                <w:sz w:val="16"/>
                <w:szCs w:val="16"/>
              </w:rPr>
            </w:pPr>
            <w:r>
              <w:rPr>
                <w:sz w:val="16"/>
                <w:szCs w:val="16"/>
              </w:rPr>
              <w:t>SP-241493</w:t>
            </w:r>
          </w:p>
        </w:tc>
        <w:tc>
          <w:tcPr>
            <w:tcW w:w="567" w:type="dxa"/>
            <w:shd w:val="solid" w:color="FFFFFF" w:fill="auto"/>
          </w:tcPr>
          <w:p w14:paraId="3A28663D" w14:textId="1D837DB8" w:rsidR="00B42C37" w:rsidRDefault="00B42C37" w:rsidP="00F25AE4">
            <w:pPr>
              <w:pStyle w:val="TAC"/>
              <w:rPr>
                <w:sz w:val="16"/>
                <w:szCs w:val="16"/>
              </w:rPr>
            </w:pPr>
            <w:r>
              <w:rPr>
                <w:sz w:val="16"/>
                <w:szCs w:val="16"/>
              </w:rPr>
              <w:t>1240</w:t>
            </w:r>
          </w:p>
        </w:tc>
        <w:tc>
          <w:tcPr>
            <w:tcW w:w="425" w:type="dxa"/>
            <w:shd w:val="solid" w:color="FFFFFF" w:fill="auto"/>
          </w:tcPr>
          <w:p w14:paraId="3AE71477" w14:textId="587ABF94" w:rsidR="00B42C37" w:rsidRDefault="00B42C37" w:rsidP="00F25AE4">
            <w:pPr>
              <w:pStyle w:val="TAC"/>
              <w:rPr>
                <w:sz w:val="16"/>
                <w:szCs w:val="16"/>
              </w:rPr>
            </w:pPr>
            <w:r>
              <w:rPr>
                <w:sz w:val="16"/>
                <w:szCs w:val="16"/>
              </w:rPr>
              <w:t>3</w:t>
            </w:r>
          </w:p>
        </w:tc>
        <w:tc>
          <w:tcPr>
            <w:tcW w:w="425" w:type="dxa"/>
            <w:shd w:val="solid" w:color="FFFFFF" w:fill="auto"/>
          </w:tcPr>
          <w:p w14:paraId="4E08FF0F" w14:textId="78147265" w:rsidR="00B42C37" w:rsidRDefault="00B42C37" w:rsidP="00F25AE4">
            <w:pPr>
              <w:pStyle w:val="TAC"/>
              <w:rPr>
                <w:sz w:val="16"/>
                <w:szCs w:val="16"/>
              </w:rPr>
            </w:pPr>
            <w:r>
              <w:rPr>
                <w:sz w:val="16"/>
                <w:szCs w:val="16"/>
              </w:rPr>
              <w:t>F</w:t>
            </w:r>
          </w:p>
        </w:tc>
        <w:tc>
          <w:tcPr>
            <w:tcW w:w="4820" w:type="dxa"/>
            <w:shd w:val="solid" w:color="FFFFFF" w:fill="auto"/>
          </w:tcPr>
          <w:p w14:paraId="4A2DB685" w14:textId="43758088" w:rsidR="00B42C37" w:rsidRDefault="00B42C37" w:rsidP="00F25AE4">
            <w:pPr>
              <w:pStyle w:val="TAL"/>
              <w:rPr>
                <w:sz w:val="16"/>
                <w:szCs w:val="16"/>
              </w:rPr>
            </w:pPr>
            <w:r>
              <w:rPr>
                <w:sz w:val="16"/>
                <w:szCs w:val="16"/>
              </w:rPr>
              <w:t xml:space="preserve">Adding a list of UEs as input for NWDAF analytics </w:t>
            </w:r>
          </w:p>
        </w:tc>
        <w:tc>
          <w:tcPr>
            <w:tcW w:w="708" w:type="dxa"/>
            <w:shd w:val="solid" w:color="FFFFFF" w:fill="auto"/>
          </w:tcPr>
          <w:p w14:paraId="56BFDE83" w14:textId="0DD0B45B" w:rsidR="00B42C37" w:rsidRDefault="00B42C37" w:rsidP="00F25AE4">
            <w:pPr>
              <w:pStyle w:val="TAL"/>
              <w:jc w:val="center"/>
              <w:rPr>
                <w:sz w:val="16"/>
                <w:szCs w:val="16"/>
              </w:rPr>
            </w:pPr>
            <w:r>
              <w:rPr>
                <w:sz w:val="16"/>
                <w:szCs w:val="16"/>
              </w:rPr>
              <w:t>19.1.0</w:t>
            </w:r>
          </w:p>
        </w:tc>
      </w:tr>
      <w:tr w:rsidR="00A22EF1" w:rsidRPr="005D2CF1" w14:paraId="73187462" w14:textId="77777777" w:rsidTr="00B16F2C">
        <w:tc>
          <w:tcPr>
            <w:tcW w:w="800" w:type="dxa"/>
            <w:shd w:val="solid" w:color="FFFFFF" w:fill="auto"/>
          </w:tcPr>
          <w:p w14:paraId="1D92186F" w14:textId="0C35C186" w:rsidR="00A22EF1" w:rsidRDefault="00A22EF1" w:rsidP="00F25AE4">
            <w:pPr>
              <w:pStyle w:val="TAC"/>
              <w:rPr>
                <w:sz w:val="16"/>
                <w:szCs w:val="16"/>
              </w:rPr>
            </w:pPr>
            <w:r>
              <w:rPr>
                <w:sz w:val="16"/>
                <w:szCs w:val="16"/>
              </w:rPr>
              <w:t>2024-12</w:t>
            </w:r>
          </w:p>
        </w:tc>
        <w:tc>
          <w:tcPr>
            <w:tcW w:w="800" w:type="dxa"/>
            <w:shd w:val="solid" w:color="FFFFFF" w:fill="auto"/>
          </w:tcPr>
          <w:p w14:paraId="08C00D0E" w14:textId="054DF724" w:rsidR="00A22EF1" w:rsidRDefault="00A22EF1" w:rsidP="00F25AE4">
            <w:pPr>
              <w:pStyle w:val="TAL"/>
              <w:rPr>
                <w:sz w:val="16"/>
                <w:szCs w:val="16"/>
              </w:rPr>
            </w:pPr>
            <w:r>
              <w:rPr>
                <w:sz w:val="16"/>
                <w:szCs w:val="16"/>
              </w:rPr>
              <w:t>SP#106</w:t>
            </w:r>
          </w:p>
        </w:tc>
        <w:tc>
          <w:tcPr>
            <w:tcW w:w="1094" w:type="dxa"/>
            <w:shd w:val="solid" w:color="FFFFFF" w:fill="auto"/>
          </w:tcPr>
          <w:p w14:paraId="4AC18FF0" w14:textId="720EC02B" w:rsidR="00A22EF1" w:rsidRDefault="00A22EF1" w:rsidP="00F25AE4">
            <w:pPr>
              <w:pStyle w:val="TAC"/>
              <w:rPr>
                <w:sz w:val="16"/>
                <w:szCs w:val="16"/>
              </w:rPr>
            </w:pPr>
            <w:r>
              <w:rPr>
                <w:sz w:val="16"/>
                <w:szCs w:val="16"/>
              </w:rPr>
              <w:t>SP-241493</w:t>
            </w:r>
          </w:p>
        </w:tc>
        <w:tc>
          <w:tcPr>
            <w:tcW w:w="567" w:type="dxa"/>
            <w:shd w:val="solid" w:color="FFFFFF" w:fill="auto"/>
          </w:tcPr>
          <w:p w14:paraId="7EBBD512" w14:textId="1B0EE22B" w:rsidR="00A22EF1" w:rsidRDefault="00A22EF1" w:rsidP="00F25AE4">
            <w:pPr>
              <w:pStyle w:val="TAC"/>
              <w:rPr>
                <w:sz w:val="16"/>
                <w:szCs w:val="16"/>
              </w:rPr>
            </w:pPr>
            <w:r>
              <w:rPr>
                <w:sz w:val="16"/>
                <w:szCs w:val="16"/>
              </w:rPr>
              <w:t>1241</w:t>
            </w:r>
          </w:p>
        </w:tc>
        <w:tc>
          <w:tcPr>
            <w:tcW w:w="425" w:type="dxa"/>
            <w:shd w:val="solid" w:color="FFFFFF" w:fill="auto"/>
          </w:tcPr>
          <w:p w14:paraId="06EA04D6" w14:textId="2507470B" w:rsidR="00A22EF1" w:rsidRDefault="00A22EF1" w:rsidP="00F25AE4">
            <w:pPr>
              <w:pStyle w:val="TAC"/>
              <w:rPr>
                <w:sz w:val="16"/>
                <w:szCs w:val="16"/>
              </w:rPr>
            </w:pPr>
            <w:r>
              <w:rPr>
                <w:sz w:val="16"/>
                <w:szCs w:val="16"/>
              </w:rPr>
              <w:t>1</w:t>
            </w:r>
          </w:p>
        </w:tc>
        <w:tc>
          <w:tcPr>
            <w:tcW w:w="425" w:type="dxa"/>
            <w:shd w:val="solid" w:color="FFFFFF" w:fill="auto"/>
          </w:tcPr>
          <w:p w14:paraId="5AC82B6E" w14:textId="233D260C" w:rsidR="00A22EF1" w:rsidRDefault="00A22EF1" w:rsidP="00F25AE4">
            <w:pPr>
              <w:pStyle w:val="TAC"/>
              <w:rPr>
                <w:sz w:val="16"/>
                <w:szCs w:val="16"/>
              </w:rPr>
            </w:pPr>
            <w:r>
              <w:rPr>
                <w:sz w:val="16"/>
                <w:szCs w:val="16"/>
              </w:rPr>
              <w:t>F</w:t>
            </w:r>
          </w:p>
        </w:tc>
        <w:tc>
          <w:tcPr>
            <w:tcW w:w="4820" w:type="dxa"/>
            <w:shd w:val="solid" w:color="FFFFFF" w:fill="auto"/>
          </w:tcPr>
          <w:p w14:paraId="4C3702D0" w14:textId="7BE964E9" w:rsidR="00A22EF1" w:rsidRDefault="00A22EF1" w:rsidP="00F25AE4">
            <w:pPr>
              <w:pStyle w:val="TAL"/>
              <w:rPr>
                <w:sz w:val="16"/>
                <w:szCs w:val="16"/>
              </w:rPr>
            </w:pPr>
            <w:r>
              <w:rPr>
                <w:sz w:val="16"/>
                <w:szCs w:val="16"/>
              </w:rPr>
              <w:t>Updates to Relative Proximity Analytics</w:t>
            </w:r>
          </w:p>
        </w:tc>
        <w:tc>
          <w:tcPr>
            <w:tcW w:w="708" w:type="dxa"/>
            <w:shd w:val="solid" w:color="FFFFFF" w:fill="auto"/>
          </w:tcPr>
          <w:p w14:paraId="7573B5F5" w14:textId="43D13495" w:rsidR="00A22EF1" w:rsidRDefault="00A22EF1" w:rsidP="00F25AE4">
            <w:pPr>
              <w:pStyle w:val="TAL"/>
              <w:jc w:val="center"/>
              <w:rPr>
                <w:sz w:val="16"/>
                <w:szCs w:val="16"/>
              </w:rPr>
            </w:pPr>
            <w:r>
              <w:rPr>
                <w:sz w:val="16"/>
                <w:szCs w:val="16"/>
              </w:rPr>
              <w:t>19.1.0</w:t>
            </w:r>
          </w:p>
        </w:tc>
      </w:tr>
      <w:tr w:rsidR="00A22EF1" w:rsidRPr="005D2CF1" w14:paraId="70F846D2" w14:textId="77777777" w:rsidTr="00B16F2C">
        <w:tc>
          <w:tcPr>
            <w:tcW w:w="800" w:type="dxa"/>
            <w:shd w:val="solid" w:color="FFFFFF" w:fill="auto"/>
          </w:tcPr>
          <w:p w14:paraId="0FF66C56" w14:textId="7FC1E238" w:rsidR="00A22EF1" w:rsidRDefault="00A22EF1" w:rsidP="00F25AE4">
            <w:pPr>
              <w:pStyle w:val="TAC"/>
              <w:rPr>
                <w:sz w:val="16"/>
                <w:szCs w:val="16"/>
              </w:rPr>
            </w:pPr>
            <w:r>
              <w:rPr>
                <w:sz w:val="16"/>
                <w:szCs w:val="16"/>
              </w:rPr>
              <w:t>2024-12</w:t>
            </w:r>
          </w:p>
        </w:tc>
        <w:tc>
          <w:tcPr>
            <w:tcW w:w="800" w:type="dxa"/>
            <w:shd w:val="solid" w:color="FFFFFF" w:fill="auto"/>
          </w:tcPr>
          <w:p w14:paraId="7BA6E1B3" w14:textId="4C1068F7" w:rsidR="00A22EF1" w:rsidRDefault="00A22EF1" w:rsidP="00F25AE4">
            <w:pPr>
              <w:pStyle w:val="TAL"/>
              <w:rPr>
                <w:sz w:val="16"/>
                <w:szCs w:val="16"/>
              </w:rPr>
            </w:pPr>
            <w:r>
              <w:rPr>
                <w:sz w:val="16"/>
                <w:szCs w:val="16"/>
              </w:rPr>
              <w:t>SP#106</w:t>
            </w:r>
          </w:p>
        </w:tc>
        <w:tc>
          <w:tcPr>
            <w:tcW w:w="1094" w:type="dxa"/>
            <w:shd w:val="solid" w:color="FFFFFF" w:fill="auto"/>
          </w:tcPr>
          <w:p w14:paraId="4C2D94A6" w14:textId="6DC625DB" w:rsidR="00A22EF1" w:rsidRDefault="00A22EF1" w:rsidP="00F25AE4">
            <w:pPr>
              <w:pStyle w:val="TAC"/>
              <w:rPr>
                <w:sz w:val="16"/>
                <w:szCs w:val="16"/>
              </w:rPr>
            </w:pPr>
            <w:r>
              <w:rPr>
                <w:sz w:val="16"/>
                <w:szCs w:val="16"/>
              </w:rPr>
              <w:t>SP-241484</w:t>
            </w:r>
          </w:p>
        </w:tc>
        <w:tc>
          <w:tcPr>
            <w:tcW w:w="567" w:type="dxa"/>
            <w:shd w:val="solid" w:color="FFFFFF" w:fill="auto"/>
          </w:tcPr>
          <w:p w14:paraId="0BAC91A1" w14:textId="2C97B7DA" w:rsidR="00A22EF1" w:rsidRDefault="00A22EF1" w:rsidP="00F25AE4">
            <w:pPr>
              <w:pStyle w:val="TAC"/>
              <w:rPr>
                <w:sz w:val="16"/>
                <w:szCs w:val="16"/>
              </w:rPr>
            </w:pPr>
            <w:r>
              <w:rPr>
                <w:sz w:val="16"/>
                <w:szCs w:val="16"/>
              </w:rPr>
              <w:t>1243</w:t>
            </w:r>
          </w:p>
        </w:tc>
        <w:tc>
          <w:tcPr>
            <w:tcW w:w="425" w:type="dxa"/>
            <w:shd w:val="solid" w:color="FFFFFF" w:fill="auto"/>
          </w:tcPr>
          <w:p w14:paraId="765B817C" w14:textId="53750428" w:rsidR="00A22EF1" w:rsidRDefault="00A22EF1" w:rsidP="00F25AE4">
            <w:pPr>
              <w:pStyle w:val="TAC"/>
              <w:rPr>
                <w:sz w:val="16"/>
                <w:szCs w:val="16"/>
              </w:rPr>
            </w:pPr>
            <w:r>
              <w:rPr>
                <w:sz w:val="16"/>
                <w:szCs w:val="16"/>
              </w:rPr>
              <w:t>2</w:t>
            </w:r>
          </w:p>
        </w:tc>
        <w:tc>
          <w:tcPr>
            <w:tcW w:w="425" w:type="dxa"/>
            <w:shd w:val="solid" w:color="FFFFFF" w:fill="auto"/>
          </w:tcPr>
          <w:p w14:paraId="2F837480" w14:textId="4B2D43D4" w:rsidR="00A22EF1" w:rsidRDefault="00A22EF1" w:rsidP="00F25AE4">
            <w:pPr>
              <w:pStyle w:val="TAC"/>
              <w:rPr>
                <w:sz w:val="16"/>
                <w:szCs w:val="16"/>
              </w:rPr>
            </w:pPr>
            <w:r>
              <w:rPr>
                <w:sz w:val="16"/>
                <w:szCs w:val="16"/>
              </w:rPr>
              <w:t>F</w:t>
            </w:r>
          </w:p>
        </w:tc>
        <w:tc>
          <w:tcPr>
            <w:tcW w:w="4820" w:type="dxa"/>
            <w:shd w:val="solid" w:color="FFFFFF" w:fill="auto"/>
          </w:tcPr>
          <w:p w14:paraId="61190F1E" w14:textId="228FF8EE" w:rsidR="00A22EF1" w:rsidRDefault="00A22EF1" w:rsidP="00F25AE4">
            <w:pPr>
              <w:pStyle w:val="TAL"/>
              <w:rPr>
                <w:sz w:val="16"/>
                <w:szCs w:val="16"/>
              </w:rPr>
            </w:pPr>
            <w:r>
              <w:rPr>
                <w:sz w:val="16"/>
                <w:szCs w:val="16"/>
              </w:rPr>
              <w:t>Corrections to QoE measurements</w:t>
            </w:r>
          </w:p>
        </w:tc>
        <w:tc>
          <w:tcPr>
            <w:tcW w:w="708" w:type="dxa"/>
            <w:shd w:val="solid" w:color="FFFFFF" w:fill="auto"/>
          </w:tcPr>
          <w:p w14:paraId="1965C9B8" w14:textId="084D7EEF" w:rsidR="00A22EF1" w:rsidRDefault="00A22EF1" w:rsidP="00F25AE4">
            <w:pPr>
              <w:pStyle w:val="TAL"/>
              <w:jc w:val="center"/>
              <w:rPr>
                <w:sz w:val="16"/>
                <w:szCs w:val="16"/>
              </w:rPr>
            </w:pPr>
            <w:r>
              <w:rPr>
                <w:sz w:val="16"/>
                <w:szCs w:val="16"/>
              </w:rPr>
              <w:t>19.1.0</w:t>
            </w:r>
          </w:p>
        </w:tc>
      </w:tr>
      <w:tr w:rsidR="00A22EF1" w:rsidRPr="005D2CF1" w14:paraId="7A38AA8C" w14:textId="77777777" w:rsidTr="00B16F2C">
        <w:tc>
          <w:tcPr>
            <w:tcW w:w="800" w:type="dxa"/>
            <w:shd w:val="solid" w:color="FFFFFF" w:fill="auto"/>
          </w:tcPr>
          <w:p w14:paraId="2A90CE00" w14:textId="6AF3AE00" w:rsidR="00A22EF1" w:rsidRDefault="00A22EF1" w:rsidP="00F25AE4">
            <w:pPr>
              <w:pStyle w:val="TAC"/>
              <w:rPr>
                <w:sz w:val="16"/>
                <w:szCs w:val="16"/>
              </w:rPr>
            </w:pPr>
            <w:r>
              <w:rPr>
                <w:sz w:val="16"/>
                <w:szCs w:val="16"/>
              </w:rPr>
              <w:t>2024-12</w:t>
            </w:r>
          </w:p>
        </w:tc>
        <w:tc>
          <w:tcPr>
            <w:tcW w:w="800" w:type="dxa"/>
            <w:shd w:val="solid" w:color="FFFFFF" w:fill="auto"/>
          </w:tcPr>
          <w:p w14:paraId="103BA50D" w14:textId="21671AA2" w:rsidR="00A22EF1" w:rsidRDefault="00A22EF1" w:rsidP="00F25AE4">
            <w:pPr>
              <w:pStyle w:val="TAL"/>
              <w:rPr>
                <w:sz w:val="16"/>
                <w:szCs w:val="16"/>
              </w:rPr>
            </w:pPr>
            <w:r>
              <w:rPr>
                <w:sz w:val="16"/>
                <w:szCs w:val="16"/>
              </w:rPr>
              <w:t>SP#106</w:t>
            </w:r>
          </w:p>
        </w:tc>
        <w:tc>
          <w:tcPr>
            <w:tcW w:w="1094" w:type="dxa"/>
            <w:shd w:val="solid" w:color="FFFFFF" w:fill="auto"/>
          </w:tcPr>
          <w:p w14:paraId="5B37AF66" w14:textId="4CED1F34" w:rsidR="00A22EF1" w:rsidRDefault="00A22EF1" w:rsidP="00F25AE4">
            <w:pPr>
              <w:pStyle w:val="TAC"/>
              <w:rPr>
                <w:sz w:val="16"/>
                <w:szCs w:val="16"/>
              </w:rPr>
            </w:pPr>
            <w:r>
              <w:rPr>
                <w:sz w:val="16"/>
                <w:szCs w:val="16"/>
              </w:rPr>
              <w:t>SP-241471</w:t>
            </w:r>
          </w:p>
        </w:tc>
        <w:tc>
          <w:tcPr>
            <w:tcW w:w="567" w:type="dxa"/>
            <w:shd w:val="solid" w:color="FFFFFF" w:fill="auto"/>
          </w:tcPr>
          <w:p w14:paraId="0250C76E" w14:textId="0B756A3C" w:rsidR="00A22EF1" w:rsidRDefault="00A22EF1" w:rsidP="00F25AE4">
            <w:pPr>
              <w:pStyle w:val="TAC"/>
              <w:rPr>
                <w:sz w:val="16"/>
                <w:szCs w:val="16"/>
              </w:rPr>
            </w:pPr>
            <w:r>
              <w:rPr>
                <w:sz w:val="16"/>
                <w:szCs w:val="16"/>
              </w:rPr>
              <w:t>1245</w:t>
            </w:r>
          </w:p>
        </w:tc>
        <w:tc>
          <w:tcPr>
            <w:tcW w:w="425" w:type="dxa"/>
            <w:shd w:val="solid" w:color="FFFFFF" w:fill="auto"/>
          </w:tcPr>
          <w:p w14:paraId="6FFF8599" w14:textId="327927CF" w:rsidR="00A22EF1" w:rsidRDefault="00A22EF1" w:rsidP="00F25AE4">
            <w:pPr>
              <w:pStyle w:val="TAC"/>
              <w:rPr>
                <w:sz w:val="16"/>
                <w:szCs w:val="16"/>
              </w:rPr>
            </w:pPr>
            <w:r>
              <w:rPr>
                <w:sz w:val="16"/>
                <w:szCs w:val="16"/>
              </w:rPr>
              <w:t xml:space="preserve">1 </w:t>
            </w:r>
          </w:p>
        </w:tc>
        <w:tc>
          <w:tcPr>
            <w:tcW w:w="425" w:type="dxa"/>
            <w:shd w:val="solid" w:color="FFFFFF" w:fill="auto"/>
          </w:tcPr>
          <w:p w14:paraId="38B53918" w14:textId="6CF909E3" w:rsidR="00A22EF1" w:rsidRDefault="00A22EF1" w:rsidP="00F25AE4">
            <w:pPr>
              <w:pStyle w:val="TAC"/>
              <w:rPr>
                <w:sz w:val="16"/>
                <w:szCs w:val="16"/>
              </w:rPr>
            </w:pPr>
            <w:r>
              <w:rPr>
                <w:sz w:val="16"/>
                <w:szCs w:val="16"/>
              </w:rPr>
              <w:t>A</w:t>
            </w:r>
          </w:p>
        </w:tc>
        <w:tc>
          <w:tcPr>
            <w:tcW w:w="4820" w:type="dxa"/>
            <w:shd w:val="solid" w:color="FFFFFF" w:fill="auto"/>
          </w:tcPr>
          <w:p w14:paraId="1B5C1787" w14:textId="28FD3391" w:rsidR="00A22EF1" w:rsidRDefault="00A22EF1" w:rsidP="00F25AE4">
            <w:pPr>
              <w:pStyle w:val="TAL"/>
              <w:rPr>
                <w:sz w:val="16"/>
                <w:szCs w:val="16"/>
              </w:rPr>
            </w:pPr>
            <w:r>
              <w:rPr>
                <w:sz w:val="16"/>
                <w:szCs w:val="16"/>
              </w:rPr>
              <w:t>Incorrect reference in NF load analytic</w:t>
            </w:r>
          </w:p>
        </w:tc>
        <w:tc>
          <w:tcPr>
            <w:tcW w:w="708" w:type="dxa"/>
            <w:shd w:val="solid" w:color="FFFFFF" w:fill="auto"/>
          </w:tcPr>
          <w:p w14:paraId="36FF464C" w14:textId="14AFFCF2" w:rsidR="00A22EF1" w:rsidRDefault="00A22EF1" w:rsidP="00F25AE4">
            <w:pPr>
              <w:pStyle w:val="TAL"/>
              <w:jc w:val="center"/>
              <w:rPr>
                <w:sz w:val="16"/>
                <w:szCs w:val="16"/>
              </w:rPr>
            </w:pPr>
            <w:r>
              <w:rPr>
                <w:sz w:val="16"/>
                <w:szCs w:val="16"/>
              </w:rPr>
              <w:t>19.1.0</w:t>
            </w:r>
          </w:p>
        </w:tc>
      </w:tr>
      <w:tr w:rsidR="00A22EF1" w:rsidRPr="005D2CF1" w14:paraId="3836F218" w14:textId="77777777" w:rsidTr="00B16F2C">
        <w:tc>
          <w:tcPr>
            <w:tcW w:w="800" w:type="dxa"/>
            <w:shd w:val="solid" w:color="FFFFFF" w:fill="auto"/>
          </w:tcPr>
          <w:p w14:paraId="5B8A37AB" w14:textId="2EF25FEE" w:rsidR="00A22EF1" w:rsidRDefault="00A22EF1" w:rsidP="00F25AE4">
            <w:pPr>
              <w:pStyle w:val="TAC"/>
              <w:rPr>
                <w:sz w:val="16"/>
                <w:szCs w:val="16"/>
              </w:rPr>
            </w:pPr>
            <w:r>
              <w:rPr>
                <w:sz w:val="16"/>
                <w:szCs w:val="16"/>
              </w:rPr>
              <w:t>2024-12</w:t>
            </w:r>
          </w:p>
        </w:tc>
        <w:tc>
          <w:tcPr>
            <w:tcW w:w="800" w:type="dxa"/>
            <w:shd w:val="solid" w:color="FFFFFF" w:fill="auto"/>
          </w:tcPr>
          <w:p w14:paraId="60867C27" w14:textId="235705CE" w:rsidR="00A22EF1" w:rsidRDefault="00A22EF1" w:rsidP="00F25AE4">
            <w:pPr>
              <w:pStyle w:val="TAL"/>
              <w:rPr>
                <w:sz w:val="16"/>
                <w:szCs w:val="16"/>
              </w:rPr>
            </w:pPr>
            <w:r>
              <w:rPr>
                <w:sz w:val="16"/>
                <w:szCs w:val="16"/>
              </w:rPr>
              <w:t>SP#106</w:t>
            </w:r>
          </w:p>
        </w:tc>
        <w:tc>
          <w:tcPr>
            <w:tcW w:w="1094" w:type="dxa"/>
            <w:shd w:val="solid" w:color="FFFFFF" w:fill="auto"/>
          </w:tcPr>
          <w:p w14:paraId="2255C6A0" w14:textId="39751580" w:rsidR="00A22EF1" w:rsidRDefault="00A22EF1" w:rsidP="00F25AE4">
            <w:pPr>
              <w:pStyle w:val="TAC"/>
              <w:rPr>
                <w:sz w:val="16"/>
                <w:szCs w:val="16"/>
              </w:rPr>
            </w:pPr>
            <w:r>
              <w:rPr>
                <w:sz w:val="16"/>
                <w:szCs w:val="16"/>
              </w:rPr>
              <w:t>SP-241486</w:t>
            </w:r>
          </w:p>
        </w:tc>
        <w:tc>
          <w:tcPr>
            <w:tcW w:w="567" w:type="dxa"/>
            <w:shd w:val="solid" w:color="FFFFFF" w:fill="auto"/>
          </w:tcPr>
          <w:p w14:paraId="4FB1B586" w14:textId="5C86693B" w:rsidR="00A22EF1" w:rsidRDefault="00A22EF1" w:rsidP="00F25AE4">
            <w:pPr>
              <w:pStyle w:val="TAC"/>
              <w:rPr>
                <w:sz w:val="16"/>
                <w:szCs w:val="16"/>
              </w:rPr>
            </w:pPr>
            <w:r>
              <w:rPr>
                <w:sz w:val="16"/>
                <w:szCs w:val="16"/>
              </w:rPr>
              <w:t>1253</w:t>
            </w:r>
          </w:p>
        </w:tc>
        <w:tc>
          <w:tcPr>
            <w:tcW w:w="425" w:type="dxa"/>
            <w:shd w:val="solid" w:color="FFFFFF" w:fill="auto"/>
          </w:tcPr>
          <w:p w14:paraId="6F8DC7DE" w14:textId="2B7FDB85" w:rsidR="00A22EF1" w:rsidRDefault="00A22EF1" w:rsidP="00F25AE4">
            <w:pPr>
              <w:pStyle w:val="TAC"/>
              <w:rPr>
                <w:sz w:val="16"/>
                <w:szCs w:val="16"/>
              </w:rPr>
            </w:pPr>
            <w:r>
              <w:rPr>
                <w:sz w:val="16"/>
                <w:szCs w:val="16"/>
              </w:rPr>
              <w:t>6</w:t>
            </w:r>
          </w:p>
        </w:tc>
        <w:tc>
          <w:tcPr>
            <w:tcW w:w="425" w:type="dxa"/>
            <w:shd w:val="solid" w:color="FFFFFF" w:fill="auto"/>
          </w:tcPr>
          <w:p w14:paraId="2D3988F5" w14:textId="6315440C" w:rsidR="00A22EF1" w:rsidRDefault="00A22EF1" w:rsidP="00F25AE4">
            <w:pPr>
              <w:pStyle w:val="TAC"/>
              <w:rPr>
                <w:sz w:val="16"/>
                <w:szCs w:val="16"/>
              </w:rPr>
            </w:pPr>
            <w:r>
              <w:rPr>
                <w:sz w:val="16"/>
                <w:szCs w:val="16"/>
              </w:rPr>
              <w:t>B</w:t>
            </w:r>
          </w:p>
        </w:tc>
        <w:tc>
          <w:tcPr>
            <w:tcW w:w="4820" w:type="dxa"/>
            <w:shd w:val="solid" w:color="FFFFFF" w:fill="auto"/>
          </w:tcPr>
          <w:p w14:paraId="1347FBD8" w14:textId="41E06C2E" w:rsidR="00A22EF1" w:rsidRDefault="00A22EF1" w:rsidP="00F25AE4">
            <w:pPr>
              <w:pStyle w:val="TAL"/>
              <w:rPr>
                <w:sz w:val="16"/>
                <w:szCs w:val="16"/>
              </w:rPr>
            </w:pPr>
            <w:r>
              <w:rPr>
                <w:sz w:val="16"/>
                <w:szCs w:val="16"/>
              </w:rPr>
              <w:t>Support AI/ML model performance monitoring by NWDAF</w:t>
            </w:r>
          </w:p>
        </w:tc>
        <w:tc>
          <w:tcPr>
            <w:tcW w:w="708" w:type="dxa"/>
            <w:shd w:val="solid" w:color="FFFFFF" w:fill="auto"/>
          </w:tcPr>
          <w:p w14:paraId="4B9542F8" w14:textId="59A30929" w:rsidR="00A22EF1" w:rsidRDefault="00A22EF1" w:rsidP="00F25AE4">
            <w:pPr>
              <w:pStyle w:val="TAL"/>
              <w:jc w:val="center"/>
              <w:rPr>
                <w:sz w:val="16"/>
                <w:szCs w:val="16"/>
              </w:rPr>
            </w:pPr>
            <w:r>
              <w:rPr>
                <w:sz w:val="16"/>
                <w:szCs w:val="16"/>
              </w:rPr>
              <w:t>19.1.0</w:t>
            </w:r>
          </w:p>
        </w:tc>
      </w:tr>
      <w:tr w:rsidR="00456AE5" w:rsidRPr="005D2CF1" w14:paraId="662DFEDA" w14:textId="77777777" w:rsidTr="00B16F2C">
        <w:tc>
          <w:tcPr>
            <w:tcW w:w="800" w:type="dxa"/>
            <w:shd w:val="solid" w:color="FFFFFF" w:fill="auto"/>
          </w:tcPr>
          <w:p w14:paraId="5207DC3B" w14:textId="0D96EF3A" w:rsidR="00456AE5" w:rsidRDefault="00456AE5" w:rsidP="00F25AE4">
            <w:pPr>
              <w:pStyle w:val="TAC"/>
              <w:rPr>
                <w:sz w:val="16"/>
                <w:szCs w:val="16"/>
              </w:rPr>
            </w:pPr>
            <w:r>
              <w:rPr>
                <w:sz w:val="16"/>
                <w:szCs w:val="16"/>
              </w:rPr>
              <w:t>2024-12</w:t>
            </w:r>
          </w:p>
        </w:tc>
        <w:tc>
          <w:tcPr>
            <w:tcW w:w="800" w:type="dxa"/>
            <w:shd w:val="solid" w:color="FFFFFF" w:fill="auto"/>
          </w:tcPr>
          <w:p w14:paraId="12989316" w14:textId="72644B79" w:rsidR="00456AE5" w:rsidRDefault="00456AE5" w:rsidP="00F25AE4">
            <w:pPr>
              <w:pStyle w:val="TAL"/>
              <w:rPr>
                <w:sz w:val="16"/>
                <w:szCs w:val="16"/>
              </w:rPr>
            </w:pPr>
            <w:r>
              <w:rPr>
                <w:sz w:val="16"/>
                <w:szCs w:val="16"/>
              </w:rPr>
              <w:t>SP#106</w:t>
            </w:r>
          </w:p>
        </w:tc>
        <w:tc>
          <w:tcPr>
            <w:tcW w:w="1094" w:type="dxa"/>
            <w:shd w:val="solid" w:color="FFFFFF" w:fill="auto"/>
          </w:tcPr>
          <w:p w14:paraId="024F69B2" w14:textId="588608DF" w:rsidR="00456AE5" w:rsidRDefault="00456AE5" w:rsidP="00F25AE4">
            <w:pPr>
              <w:pStyle w:val="TAC"/>
              <w:rPr>
                <w:sz w:val="16"/>
                <w:szCs w:val="16"/>
              </w:rPr>
            </w:pPr>
            <w:r>
              <w:rPr>
                <w:sz w:val="16"/>
                <w:szCs w:val="16"/>
              </w:rPr>
              <w:t>SP-241471</w:t>
            </w:r>
          </w:p>
        </w:tc>
        <w:tc>
          <w:tcPr>
            <w:tcW w:w="567" w:type="dxa"/>
            <w:shd w:val="solid" w:color="FFFFFF" w:fill="auto"/>
          </w:tcPr>
          <w:p w14:paraId="3B9675B5" w14:textId="0CB06522" w:rsidR="00456AE5" w:rsidRDefault="00456AE5" w:rsidP="00F25AE4">
            <w:pPr>
              <w:pStyle w:val="TAC"/>
              <w:rPr>
                <w:sz w:val="16"/>
                <w:szCs w:val="16"/>
              </w:rPr>
            </w:pPr>
            <w:r>
              <w:rPr>
                <w:sz w:val="16"/>
                <w:szCs w:val="16"/>
              </w:rPr>
              <w:t>1254</w:t>
            </w:r>
          </w:p>
        </w:tc>
        <w:tc>
          <w:tcPr>
            <w:tcW w:w="425" w:type="dxa"/>
            <w:shd w:val="solid" w:color="FFFFFF" w:fill="auto"/>
          </w:tcPr>
          <w:p w14:paraId="162E6265" w14:textId="66248CB6" w:rsidR="00456AE5" w:rsidRDefault="00456AE5" w:rsidP="00F25AE4">
            <w:pPr>
              <w:pStyle w:val="TAC"/>
              <w:rPr>
                <w:sz w:val="16"/>
                <w:szCs w:val="16"/>
              </w:rPr>
            </w:pPr>
            <w:r>
              <w:rPr>
                <w:sz w:val="16"/>
                <w:szCs w:val="16"/>
              </w:rPr>
              <w:t>-</w:t>
            </w:r>
          </w:p>
        </w:tc>
        <w:tc>
          <w:tcPr>
            <w:tcW w:w="425" w:type="dxa"/>
            <w:shd w:val="solid" w:color="FFFFFF" w:fill="auto"/>
          </w:tcPr>
          <w:p w14:paraId="0C818BAB" w14:textId="23370746" w:rsidR="00456AE5" w:rsidRDefault="00456AE5" w:rsidP="00F25AE4">
            <w:pPr>
              <w:pStyle w:val="TAC"/>
              <w:rPr>
                <w:sz w:val="16"/>
                <w:szCs w:val="16"/>
              </w:rPr>
            </w:pPr>
            <w:r>
              <w:rPr>
                <w:sz w:val="16"/>
                <w:szCs w:val="16"/>
              </w:rPr>
              <w:t>A</w:t>
            </w:r>
          </w:p>
        </w:tc>
        <w:tc>
          <w:tcPr>
            <w:tcW w:w="4820" w:type="dxa"/>
            <w:shd w:val="solid" w:color="FFFFFF" w:fill="auto"/>
          </w:tcPr>
          <w:p w14:paraId="60D7E3D4" w14:textId="111EC427" w:rsidR="00456AE5" w:rsidRDefault="00456AE5" w:rsidP="00F25AE4">
            <w:pPr>
              <w:pStyle w:val="TAL"/>
              <w:rPr>
                <w:sz w:val="16"/>
                <w:szCs w:val="16"/>
              </w:rPr>
            </w:pPr>
            <w:r>
              <w:rPr>
                <w:sz w:val="16"/>
                <w:szCs w:val="16"/>
              </w:rPr>
              <w:t>Corrections to roaming procedures</w:t>
            </w:r>
          </w:p>
        </w:tc>
        <w:tc>
          <w:tcPr>
            <w:tcW w:w="708" w:type="dxa"/>
            <w:shd w:val="solid" w:color="FFFFFF" w:fill="auto"/>
          </w:tcPr>
          <w:p w14:paraId="554C2B82" w14:textId="6457B6BA" w:rsidR="00456AE5" w:rsidRDefault="00456AE5" w:rsidP="00F25AE4">
            <w:pPr>
              <w:pStyle w:val="TAL"/>
              <w:jc w:val="center"/>
              <w:rPr>
                <w:sz w:val="16"/>
                <w:szCs w:val="16"/>
              </w:rPr>
            </w:pPr>
            <w:r>
              <w:rPr>
                <w:sz w:val="16"/>
                <w:szCs w:val="16"/>
              </w:rPr>
              <w:t>19.1.0</w:t>
            </w:r>
          </w:p>
        </w:tc>
      </w:tr>
      <w:tr w:rsidR="00D473A1" w:rsidRPr="005D2CF1" w14:paraId="0D2001AC" w14:textId="77777777" w:rsidTr="00B16F2C">
        <w:tc>
          <w:tcPr>
            <w:tcW w:w="800" w:type="dxa"/>
            <w:shd w:val="solid" w:color="FFFFFF" w:fill="auto"/>
          </w:tcPr>
          <w:p w14:paraId="7F84D070" w14:textId="1FECCF78" w:rsidR="00D473A1" w:rsidRDefault="00D473A1" w:rsidP="00F25AE4">
            <w:pPr>
              <w:pStyle w:val="TAC"/>
              <w:rPr>
                <w:sz w:val="16"/>
                <w:szCs w:val="16"/>
              </w:rPr>
            </w:pPr>
            <w:r>
              <w:rPr>
                <w:sz w:val="16"/>
                <w:szCs w:val="16"/>
              </w:rPr>
              <w:t>2024-12</w:t>
            </w:r>
          </w:p>
        </w:tc>
        <w:tc>
          <w:tcPr>
            <w:tcW w:w="800" w:type="dxa"/>
            <w:shd w:val="solid" w:color="FFFFFF" w:fill="auto"/>
          </w:tcPr>
          <w:p w14:paraId="253D49C2" w14:textId="5ADFF9F8" w:rsidR="00D473A1" w:rsidRDefault="00D473A1" w:rsidP="00F25AE4">
            <w:pPr>
              <w:pStyle w:val="TAL"/>
              <w:rPr>
                <w:sz w:val="16"/>
                <w:szCs w:val="16"/>
              </w:rPr>
            </w:pPr>
            <w:r>
              <w:rPr>
                <w:sz w:val="16"/>
                <w:szCs w:val="16"/>
              </w:rPr>
              <w:t>SP#106</w:t>
            </w:r>
          </w:p>
        </w:tc>
        <w:tc>
          <w:tcPr>
            <w:tcW w:w="1094" w:type="dxa"/>
            <w:shd w:val="solid" w:color="FFFFFF" w:fill="auto"/>
          </w:tcPr>
          <w:p w14:paraId="3B434EB3" w14:textId="7DE8D47C" w:rsidR="00D473A1" w:rsidRDefault="00D473A1" w:rsidP="00F25AE4">
            <w:pPr>
              <w:pStyle w:val="TAC"/>
              <w:rPr>
                <w:sz w:val="16"/>
                <w:szCs w:val="16"/>
              </w:rPr>
            </w:pPr>
            <w:r>
              <w:rPr>
                <w:sz w:val="16"/>
                <w:szCs w:val="16"/>
              </w:rPr>
              <w:t>SP-241471</w:t>
            </w:r>
          </w:p>
        </w:tc>
        <w:tc>
          <w:tcPr>
            <w:tcW w:w="567" w:type="dxa"/>
            <w:shd w:val="solid" w:color="FFFFFF" w:fill="auto"/>
          </w:tcPr>
          <w:p w14:paraId="202EFDD9" w14:textId="5D8594F4" w:rsidR="00D473A1" w:rsidRDefault="00D473A1" w:rsidP="00F25AE4">
            <w:pPr>
              <w:pStyle w:val="TAC"/>
              <w:rPr>
                <w:sz w:val="16"/>
                <w:szCs w:val="16"/>
              </w:rPr>
            </w:pPr>
            <w:r>
              <w:rPr>
                <w:sz w:val="16"/>
                <w:szCs w:val="16"/>
              </w:rPr>
              <w:t>1264</w:t>
            </w:r>
          </w:p>
        </w:tc>
        <w:tc>
          <w:tcPr>
            <w:tcW w:w="425" w:type="dxa"/>
            <w:shd w:val="solid" w:color="FFFFFF" w:fill="auto"/>
          </w:tcPr>
          <w:p w14:paraId="45CD38FC" w14:textId="77777777" w:rsidR="00D473A1" w:rsidRDefault="00D473A1" w:rsidP="00F25AE4">
            <w:pPr>
              <w:pStyle w:val="TAC"/>
              <w:rPr>
                <w:sz w:val="16"/>
                <w:szCs w:val="16"/>
              </w:rPr>
            </w:pPr>
          </w:p>
        </w:tc>
        <w:tc>
          <w:tcPr>
            <w:tcW w:w="425" w:type="dxa"/>
            <w:shd w:val="solid" w:color="FFFFFF" w:fill="auto"/>
          </w:tcPr>
          <w:p w14:paraId="6D0FFC80" w14:textId="68B04A20" w:rsidR="00D473A1" w:rsidRDefault="00D473A1" w:rsidP="00F25AE4">
            <w:pPr>
              <w:pStyle w:val="TAC"/>
              <w:rPr>
                <w:sz w:val="16"/>
                <w:szCs w:val="16"/>
              </w:rPr>
            </w:pPr>
            <w:r>
              <w:rPr>
                <w:sz w:val="16"/>
                <w:szCs w:val="16"/>
              </w:rPr>
              <w:t>A</w:t>
            </w:r>
          </w:p>
        </w:tc>
        <w:tc>
          <w:tcPr>
            <w:tcW w:w="4820" w:type="dxa"/>
            <w:shd w:val="solid" w:color="FFFFFF" w:fill="auto"/>
          </w:tcPr>
          <w:p w14:paraId="1956BC5A" w14:textId="4E18A6A2" w:rsidR="00D473A1" w:rsidRDefault="00D473A1" w:rsidP="00F25AE4">
            <w:pPr>
              <w:pStyle w:val="TAL"/>
              <w:rPr>
                <w:sz w:val="16"/>
                <w:szCs w:val="16"/>
              </w:rPr>
            </w:pPr>
            <w:r>
              <w:rPr>
                <w:sz w:val="16"/>
                <w:szCs w:val="16"/>
              </w:rPr>
              <w:t>Correction on data collection and storage description</w:t>
            </w:r>
          </w:p>
        </w:tc>
        <w:tc>
          <w:tcPr>
            <w:tcW w:w="708" w:type="dxa"/>
            <w:shd w:val="solid" w:color="FFFFFF" w:fill="auto"/>
          </w:tcPr>
          <w:p w14:paraId="2F849A4B" w14:textId="22BD7C1B" w:rsidR="00D473A1" w:rsidRDefault="00D473A1" w:rsidP="00F25AE4">
            <w:pPr>
              <w:pStyle w:val="TAL"/>
              <w:jc w:val="center"/>
              <w:rPr>
                <w:sz w:val="16"/>
                <w:szCs w:val="16"/>
              </w:rPr>
            </w:pPr>
            <w:r>
              <w:rPr>
                <w:sz w:val="16"/>
                <w:szCs w:val="16"/>
              </w:rPr>
              <w:t>19.1.0</w:t>
            </w:r>
          </w:p>
        </w:tc>
      </w:tr>
      <w:tr w:rsidR="00D473A1" w:rsidRPr="005D2CF1" w14:paraId="29741F9B" w14:textId="77777777" w:rsidTr="00B16F2C">
        <w:tc>
          <w:tcPr>
            <w:tcW w:w="800" w:type="dxa"/>
            <w:shd w:val="solid" w:color="FFFFFF" w:fill="auto"/>
          </w:tcPr>
          <w:p w14:paraId="31096E13" w14:textId="66ED580B" w:rsidR="00D473A1" w:rsidRDefault="00D473A1" w:rsidP="00F25AE4">
            <w:pPr>
              <w:pStyle w:val="TAC"/>
              <w:rPr>
                <w:sz w:val="16"/>
                <w:szCs w:val="16"/>
              </w:rPr>
            </w:pPr>
            <w:r>
              <w:rPr>
                <w:sz w:val="16"/>
                <w:szCs w:val="16"/>
              </w:rPr>
              <w:t>2024-12</w:t>
            </w:r>
          </w:p>
        </w:tc>
        <w:tc>
          <w:tcPr>
            <w:tcW w:w="800" w:type="dxa"/>
            <w:shd w:val="solid" w:color="FFFFFF" w:fill="auto"/>
          </w:tcPr>
          <w:p w14:paraId="51D0A43F" w14:textId="3A579CED" w:rsidR="00D473A1" w:rsidRDefault="00D473A1" w:rsidP="00F25AE4">
            <w:pPr>
              <w:pStyle w:val="TAL"/>
              <w:rPr>
                <w:sz w:val="16"/>
                <w:szCs w:val="16"/>
              </w:rPr>
            </w:pPr>
            <w:r>
              <w:rPr>
                <w:sz w:val="16"/>
                <w:szCs w:val="16"/>
              </w:rPr>
              <w:t>SP#106</w:t>
            </w:r>
          </w:p>
        </w:tc>
        <w:tc>
          <w:tcPr>
            <w:tcW w:w="1094" w:type="dxa"/>
            <w:shd w:val="solid" w:color="FFFFFF" w:fill="auto"/>
          </w:tcPr>
          <w:p w14:paraId="4C39DA74" w14:textId="47D05367" w:rsidR="00D473A1" w:rsidRDefault="00D473A1" w:rsidP="00F25AE4">
            <w:pPr>
              <w:pStyle w:val="TAC"/>
              <w:rPr>
                <w:sz w:val="16"/>
                <w:szCs w:val="16"/>
              </w:rPr>
            </w:pPr>
            <w:r>
              <w:rPr>
                <w:sz w:val="16"/>
                <w:szCs w:val="16"/>
              </w:rPr>
              <w:t>SP-241486</w:t>
            </w:r>
          </w:p>
        </w:tc>
        <w:tc>
          <w:tcPr>
            <w:tcW w:w="567" w:type="dxa"/>
            <w:shd w:val="solid" w:color="FFFFFF" w:fill="auto"/>
          </w:tcPr>
          <w:p w14:paraId="627E7E9D" w14:textId="4E2BFE66" w:rsidR="00D473A1" w:rsidRDefault="00D473A1" w:rsidP="00F25AE4">
            <w:pPr>
              <w:pStyle w:val="TAC"/>
              <w:rPr>
                <w:sz w:val="16"/>
                <w:szCs w:val="16"/>
              </w:rPr>
            </w:pPr>
            <w:r>
              <w:rPr>
                <w:sz w:val="16"/>
                <w:szCs w:val="16"/>
              </w:rPr>
              <w:t>1269</w:t>
            </w:r>
          </w:p>
        </w:tc>
        <w:tc>
          <w:tcPr>
            <w:tcW w:w="425" w:type="dxa"/>
            <w:shd w:val="solid" w:color="FFFFFF" w:fill="auto"/>
          </w:tcPr>
          <w:p w14:paraId="29CC2B26" w14:textId="08CB61C7" w:rsidR="00D473A1" w:rsidRDefault="00D473A1" w:rsidP="00F25AE4">
            <w:pPr>
              <w:pStyle w:val="TAC"/>
              <w:rPr>
                <w:sz w:val="16"/>
                <w:szCs w:val="16"/>
              </w:rPr>
            </w:pPr>
            <w:r>
              <w:rPr>
                <w:sz w:val="16"/>
                <w:szCs w:val="16"/>
              </w:rPr>
              <w:t>2</w:t>
            </w:r>
          </w:p>
        </w:tc>
        <w:tc>
          <w:tcPr>
            <w:tcW w:w="425" w:type="dxa"/>
            <w:shd w:val="solid" w:color="FFFFFF" w:fill="auto"/>
          </w:tcPr>
          <w:p w14:paraId="18A009AE" w14:textId="7D72D725" w:rsidR="00D473A1" w:rsidRDefault="00D473A1" w:rsidP="00F25AE4">
            <w:pPr>
              <w:pStyle w:val="TAC"/>
              <w:rPr>
                <w:sz w:val="16"/>
                <w:szCs w:val="16"/>
              </w:rPr>
            </w:pPr>
            <w:r>
              <w:rPr>
                <w:sz w:val="16"/>
                <w:szCs w:val="16"/>
              </w:rPr>
              <w:t>B</w:t>
            </w:r>
          </w:p>
        </w:tc>
        <w:tc>
          <w:tcPr>
            <w:tcW w:w="4820" w:type="dxa"/>
            <w:shd w:val="solid" w:color="FFFFFF" w:fill="auto"/>
          </w:tcPr>
          <w:p w14:paraId="4EA00684" w14:textId="39B4AE10" w:rsidR="00D473A1" w:rsidRDefault="00D473A1" w:rsidP="00F25AE4">
            <w:pPr>
              <w:pStyle w:val="TAL"/>
              <w:rPr>
                <w:sz w:val="16"/>
                <w:szCs w:val="16"/>
              </w:rPr>
            </w:pPr>
            <w:r>
              <w:rPr>
                <w:sz w:val="16"/>
                <w:szCs w:val="16"/>
              </w:rPr>
              <w:t>High level description refinement of NWDAF initiated VFL training</w:t>
            </w:r>
          </w:p>
        </w:tc>
        <w:tc>
          <w:tcPr>
            <w:tcW w:w="708" w:type="dxa"/>
            <w:shd w:val="solid" w:color="FFFFFF" w:fill="auto"/>
          </w:tcPr>
          <w:p w14:paraId="6C26D988" w14:textId="63866CF5" w:rsidR="00D473A1" w:rsidRDefault="00D473A1" w:rsidP="00F25AE4">
            <w:pPr>
              <w:pStyle w:val="TAL"/>
              <w:jc w:val="center"/>
              <w:rPr>
                <w:sz w:val="16"/>
                <w:szCs w:val="16"/>
              </w:rPr>
            </w:pPr>
            <w:r>
              <w:rPr>
                <w:sz w:val="16"/>
                <w:szCs w:val="16"/>
              </w:rPr>
              <w:t>19.1.0</w:t>
            </w:r>
          </w:p>
        </w:tc>
      </w:tr>
      <w:tr w:rsidR="00D473A1" w:rsidRPr="005D2CF1" w14:paraId="0CB8E78E" w14:textId="77777777" w:rsidTr="00B16F2C">
        <w:tc>
          <w:tcPr>
            <w:tcW w:w="800" w:type="dxa"/>
            <w:shd w:val="solid" w:color="FFFFFF" w:fill="auto"/>
          </w:tcPr>
          <w:p w14:paraId="05FE55B5" w14:textId="2C97F7BF" w:rsidR="00D473A1" w:rsidRDefault="00D473A1" w:rsidP="00F25AE4">
            <w:pPr>
              <w:pStyle w:val="TAC"/>
              <w:rPr>
                <w:sz w:val="16"/>
                <w:szCs w:val="16"/>
              </w:rPr>
            </w:pPr>
            <w:r>
              <w:rPr>
                <w:sz w:val="16"/>
                <w:szCs w:val="16"/>
              </w:rPr>
              <w:t>2024-12</w:t>
            </w:r>
          </w:p>
        </w:tc>
        <w:tc>
          <w:tcPr>
            <w:tcW w:w="800" w:type="dxa"/>
            <w:shd w:val="solid" w:color="FFFFFF" w:fill="auto"/>
          </w:tcPr>
          <w:p w14:paraId="092AB1FC" w14:textId="5D0826F6" w:rsidR="00D473A1" w:rsidRDefault="00D473A1" w:rsidP="00F25AE4">
            <w:pPr>
              <w:pStyle w:val="TAL"/>
              <w:rPr>
                <w:sz w:val="16"/>
                <w:szCs w:val="16"/>
              </w:rPr>
            </w:pPr>
            <w:r>
              <w:rPr>
                <w:sz w:val="16"/>
                <w:szCs w:val="16"/>
              </w:rPr>
              <w:t>SP#106</w:t>
            </w:r>
          </w:p>
        </w:tc>
        <w:tc>
          <w:tcPr>
            <w:tcW w:w="1094" w:type="dxa"/>
            <w:shd w:val="solid" w:color="FFFFFF" w:fill="auto"/>
          </w:tcPr>
          <w:p w14:paraId="45FAD0FC" w14:textId="002F3A25" w:rsidR="00D473A1" w:rsidRDefault="00D473A1" w:rsidP="00F25AE4">
            <w:pPr>
              <w:pStyle w:val="TAC"/>
              <w:rPr>
                <w:sz w:val="16"/>
                <w:szCs w:val="16"/>
              </w:rPr>
            </w:pPr>
            <w:r>
              <w:rPr>
                <w:sz w:val="16"/>
                <w:szCs w:val="16"/>
              </w:rPr>
              <w:t>SP-241484</w:t>
            </w:r>
          </w:p>
        </w:tc>
        <w:tc>
          <w:tcPr>
            <w:tcW w:w="567" w:type="dxa"/>
            <w:shd w:val="solid" w:color="FFFFFF" w:fill="auto"/>
          </w:tcPr>
          <w:p w14:paraId="4230357A" w14:textId="1CCB9DA3" w:rsidR="00D473A1" w:rsidRDefault="00D473A1" w:rsidP="00F25AE4">
            <w:pPr>
              <w:pStyle w:val="TAC"/>
              <w:rPr>
                <w:sz w:val="16"/>
                <w:szCs w:val="16"/>
              </w:rPr>
            </w:pPr>
            <w:r>
              <w:rPr>
                <w:sz w:val="16"/>
                <w:szCs w:val="16"/>
              </w:rPr>
              <w:t>1270</w:t>
            </w:r>
          </w:p>
        </w:tc>
        <w:tc>
          <w:tcPr>
            <w:tcW w:w="425" w:type="dxa"/>
            <w:shd w:val="solid" w:color="FFFFFF" w:fill="auto"/>
          </w:tcPr>
          <w:p w14:paraId="4E8072AB" w14:textId="4A6B29C4" w:rsidR="00D473A1" w:rsidRDefault="00D473A1" w:rsidP="00F25AE4">
            <w:pPr>
              <w:pStyle w:val="TAC"/>
              <w:rPr>
                <w:sz w:val="16"/>
                <w:szCs w:val="16"/>
              </w:rPr>
            </w:pPr>
            <w:r>
              <w:rPr>
                <w:sz w:val="16"/>
                <w:szCs w:val="16"/>
              </w:rPr>
              <w:t>3</w:t>
            </w:r>
          </w:p>
        </w:tc>
        <w:tc>
          <w:tcPr>
            <w:tcW w:w="425" w:type="dxa"/>
            <w:shd w:val="solid" w:color="FFFFFF" w:fill="auto"/>
          </w:tcPr>
          <w:p w14:paraId="30BBF2CC" w14:textId="0C2E1CD9" w:rsidR="00D473A1" w:rsidRDefault="00D473A1" w:rsidP="00F25AE4">
            <w:pPr>
              <w:pStyle w:val="TAC"/>
              <w:rPr>
                <w:sz w:val="16"/>
                <w:szCs w:val="16"/>
              </w:rPr>
            </w:pPr>
            <w:r>
              <w:rPr>
                <w:sz w:val="16"/>
                <w:szCs w:val="16"/>
              </w:rPr>
              <w:t>F</w:t>
            </w:r>
          </w:p>
        </w:tc>
        <w:tc>
          <w:tcPr>
            <w:tcW w:w="4820" w:type="dxa"/>
            <w:shd w:val="solid" w:color="FFFFFF" w:fill="auto"/>
          </w:tcPr>
          <w:p w14:paraId="355E4C6F" w14:textId="60155FBC" w:rsidR="00D473A1" w:rsidRDefault="00D473A1" w:rsidP="00F25AE4">
            <w:pPr>
              <w:pStyle w:val="TAL"/>
              <w:rPr>
                <w:sz w:val="16"/>
                <w:szCs w:val="16"/>
              </w:rPr>
            </w:pPr>
            <w:r>
              <w:rPr>
                <w:sz w:val="16"/>
                <w:szCs w:val="16"/>
              </w:rPr>
              <w:t>Corrections on Analytics metadata information</w:t>
            </w:r>
          </w:p>
        </w:tc>
        <w:tc>
          <w:tcPr>
            <w:tcW w:w="708" w:type="dxa"/>
            <w:shd w:val="solid" w:color="FFFFFF" w:fill="auto"/>
          </w:tcPr>
          <w:p w14:paraId="7DA70D5F" w14:textId="2F06A443" w:rsidR="00D473A1" w:rsidRDefault="00D473A1" w:rsidP="00F25AE4">
            <w:pPr>
              <w:pStyle w:val="TAL"/>
              <w:jc w:val="center"/>
              <w:rPr>
                <w:sz w:val="16"/>
                <w:szCs w:val="16"/>
              </w:rPr>
            </w:pPr>
            <w:r>
              <w:rPr>
                <w:sz w:val="16"/>
                <w:szCs w:val="16"/>
              </w:rPr>
              <w:t>19.1.0</w:t>
            </w:r>
          </w:p>
        </w:tc>
      </w:tr>
      <w:tr w:rsidR="007177BB" w:rsidRPr="005D2CF1" w14:paraId="1039FC40" w14:textId="77777777" w:rsidTr="00B16F2C">
        <w:tc>
          <w:tcPr>
            <w:tcW w:w="800" w:type="dxa"/>
            <w:shd w:val="solid" w:color="FFFFFF" w:fill="auto"/>
          </w:tcPr>
          <w:p w14:paraId="0B39E576" w14:textId="1B8EE603" w:rsidR="007177BB" w:rsidRDefault="007177BB" w:rsidP="00F25AE4">
            <w:pPr>
              <w:pStyle w:val="TAC"/>
              <w:rPr>
                <w:sz w:val="16"/>
                <w:szCs w:val="16"/>
              </w:rPr>
            </w:pPr>
            <w:r>
              <w:rPr>
                <w:sz w:val="16"/>
                <w:szCs w:val="16"/>
              </w:rPr>
              <w:t>2024-12</w:t>
            </w:r>
          </w:p>
        </w:tc>
        <w:tc>
          <w:tcPr>
            <w:tcW w:w="800" w:type="dxa"/>
            <w:shd w:val="solid" w:color="FFFFFF" w:fill="auto"/>
          </w:tcPr>
          <w:p w14:paraId="4724A926" w14:textId="541AD4DC" w:rsidR="007177BB" w:rsidRDefault="007177BB" w:rsidP="00F25AE4">
            <w:pPr>
              <w:pStyle w:val="TAL"/>
              <w:rPr>
                <w:sz w:val="16"/>
                <w:szCs w:val="16"/>
              </w:rPr>
            </w:pPr>
            <w:r>
              <w:rPr>
                <w:sz w:val="16"/>
                <w:szCs w:val="16"/>
              </w:rPr>
              <w:t>SP#106</w:t>
            </w:r>
          </w:p>
        </w:tc>
        <w:tc>
          <w:tcPr>
            <w:tcW w:w="1094" w:type="dxa"/>
            <w:shd w:val="solid" w:color="FFFFFF" w:fill="auto"/>
          </w:tcPr>
          <w:p w14:paraId="6479E301" w14:textId="242EA6E4" w:rsidR="007177BB" w:rsidRDefault="007177BB" w:rsidP="00F25AE4">
            <w:pPr>
              <w:pStyle w:val="TAC"/>
              <w:rPr>
                <w:sz w:val="16"/>
                <w:szCs w:val="16"/>
              </w:rPr>
            </w:pPr>
            <w:r>
              <w:rPr>
                <w:sz w:val="16"/>
                <w:szCs w:val="16"/>
              </w:rPr>
              <w:t>SP-241486</w:t>
            </w:r>
          </w:p>
        </w:tc>
        <w:tc>
          <w:tcPr>
            <w:tcW w:w="567" w:type="dxa"/>
            <w:shd w:val="solid" w:color="FFFFFF" w:fill="auto"/>
          </w:tcPr>
          <w:p w14:paraId="33069327" w14:textId="2464D89C" w:rsidR="007177BB" w:rsidRDefault="007177BB" w:rsidP="00F25AE4">
            <w:pPr>
              <w:pStyle w:val="TAC"/>
              <w:rPr>
                <w:sz w:val="16"/>
                <w:szCs w:val="16"/>
              </w:rPr>
            </w:pPr>
            <w:r>
              <w:rPr>
                <w:sz w:val="16"/>
                <w:szCs w:val="16"/>
              </w:rPr>
              <w:t>1271</w:t>
            </w:r>
          </w:p>
        </w:tc>
        <w:tc>
          <w:tcPr>
            <w:tcW w:w="425" w:type="dxa"/>
            <w:shd w:val="solid" w:color="FFFFFF" w:fill="auto"/>
          </w:tcPr>
          <w:p w14:paraId="1E480754" w14:textId="4BD6A699" w:rsidR="007177BB" w:rsidRDefault="007177BB" w:rsidP="00F25AE4">
            <w:pPr>
              <w:pStyle w:val="TAC"/>
              <w:rPr>
                <w:sz w:val="16"/>
                <w:szCs w:val="16"/>
              </w:rPr>
            </w:pPr>
            <w:r>
              <w:rPr>
                <w:sz w:val="16"/>
                <w:szCs w:val="16"/>
              </w:rPr>
              <w:t>1</w:t>
            </w:r>
          </w:p>
        </w:tc>
        <w:tc>
          <w:tcPr>
            <w:tcW w:w="425" w:type="dxa"/>
            <w:shd w:val="solid" w:color="FFFFFF" w:fill="auto"/>
          </w:tcPr>
          <w:p w14:paraId="4C4DD1EB" w14:textId="04C211D4" w:rsidR="007177BB" w:rsidRDefault="007177BB" w:rsidP="00F25AE4">
            <w:pPr>
              <w:pStyle w:val="TAC"/>
              <w:rPr>
                <w:sz w:val="16"/>
                <w:szCs w:val="16"/>
              </w:rPr>
            </w:pPr>
            <w:r>
              <w:rPr>
                <w:sz w:val="16"/>
                <w:szCs w:val="16"/>
              </w:rPr>
              <w:t>B</w:t>
            </w:r>
          </w:p>
        </w:tc>
        <w:tc>
          <w:tcPr>
            <w:tcW w:w="4820" w:type="dxa"/>
            <w:shd w:val="solid" w:color="FFFFFF" w:fill="auto"/>
          </w:tcPr>
          <w:p w14:paraId="607B0B3F" w14:textId="2432A81E" w:rsidR="007177BB" w:rsidRDefault="007177BB" w:rsidP="00F25AE4">
            <w:pPr>
              <w:pStyle w:val="TAL"/>
              <w:rPr>
                <w:sz w:val="16"/>
                <w:szCs w:val="16"/>
              </w:rPr>
            </w:pPr>
            <w:r>
              <w:rPr>
                <w:sz w:val="16"/>
                <w:szCs w:val="16"/>
              </w:rPr>
              <w:t>KI#1: Using New LMF DataCollection service to collect input data for model training</w:t>
            </w:r>
          </w:p>
        </w:tc>
        <w:tc>
          <w:tcPr>
            <w:tcW w:w="708" w:type="dxa"/>
            <w:shd w:val="solid" w:color="FFFFFF" w:fill="auto"/>
          </w:tcPr>
          <w:p w14:paraId="6B6B58C9" w14:textId="46683FEB" w:rsidR="007177BB" w:rsidRDefault="007177BB" w:rsidP="00F25AE4">
            <w:pPr>
              <w:pStyle w:val="TAL"/>
              <w:jc w:val="center"/>
              <w:rPr>
                <w:sz w:val="16"/>
                <w:szCs w:val="16"/>
              </w:rPr>
            </w:pPr>
            <w:r>
              <w:rPr>
                <w:sz w:val="16"/>
                <w:szCs w:val="16"/>
              </w:rPr>
              <w:t>19.1.0</w:t>
            </w:r>
          </w:p>
        </w:tc>
      </w:tr>
      <w:tr w:rsidR="007177BB" w:rsidRPr="005D2CF1" w14:paraId="6046B41B" w14:textId="77777777" w:rsidTr="00B16F2C">
        <w:tc>
          <w:tcPr>
            <w:tcW w:w="800" w:type="dxa"/>
            <w:shd w:val="solid" w:color="FFFFFF" w:fill="auto"/>
          </w:tcPr>
          <w:p w14:paraId="434019AF" w14:textId="1378550A" w:rsidR="007177BB" w:rsidRDefault="007177BB" w:rsidP="00F25AE4">
            <w:pPr>
              <w:pStyle w:val="TAC"/>
              <w:rPr>
                <w:sz w:val="16"/>
                <w:szCs w:val="16"/>
              </w:rPr>
            </w:pPr>
            <w:r>
              <w:rPr>
                <w:sz w:val="16"/>
                <w:szCs w:val="16"/>
              </w:rPr>
              <w:t>2024-12</w:t>
            </w:r>
          </w:p>
        </w:tc>
        <w:tc>
          <w:tcPr>
            <w:tcW w:w="800" w:type="dxa"/>
            <w:shd w:val="solid" w:color="FFFFFF" w:fill="auto"/>
          </w:tcPr>
          <w:p w14:paraId="0D263800" w14:textId="0A632353" w:rsidR="007177BB" w:rsidRDefault="007177BB" w:rsidP="00F25AE4">
            <w:pPr>
              <w:pStyle w:val="TAL"/>
              <w:rPr>
                <w:sz w:val="16"/>
                <w:szCs w:val="16"/>
              </w:rPr>
            </w:pPr>
            <w:r>
              <w:rPr>
                <w:sz w:val="16"/>
                <w:szCs w:val="16"/>
              </w:rPr>
              <w:t>SP#106</w:t>
            </w:r>
          </w:p>
        </w:tc>
        <w:tc>
          <w:tcPr>
            <w:tcW w:w="1094" w:type="dxa"/>
            <w:shd w:val="solid" w:color="FFFFFF" w:fill="auto"/>
          </w:tcPr>
          <w:p w14:paraId="0E3F2149" w14:textId="5FF466C2" w:rsidR="007177BB" w:rsidRDefault="007177BB" w:rsidP="00F25AE4">
            <w:pPr>
              <w:pStyle w:val="TAC"/>
              <w:rPr>
                <w:sz w:val="16"/>
                <w:szCs w:val="16"/>
              </w:rPr>
            </w:pPr>
            <w:r>
              <w:rPr>
                <w:sz w:val="16"/>
                <w:szCs w:val="16"/>
              </w:rPr>
              <w:t>SP-241486</w:t>
            </w:r>
          </w:p>
        </w:tc>
        <w:tc>
          <w:tcPr>
            <w:tcW w:w="567" w:type="dxa"/>
            <w:shd w:val="solid" w:color="FFFFFF" w:fill="auto"/>
          </w:tcPr>
          <w:p w14:paraId="26EC935C" w14:textId="184ECD98" w:rsidR="007177BB" w:rsidRDefault="007177BB" w:rsidP="00F25AE4">
            <w:pPr>
              <w:pStyle w:val="TAC"/>
              <w:rPr>
                <w:sz w:val="16"/>
                <w:szCs w:val="16"/>
              </w:rPr>
            </w:pPr>
            <w:r>
              <w:rPr>
                <w:sz w:val="16"/>
                <w:szCs w:val="16"/>
              </w:rPr>
              <w:t>1275</w:t>
            </w:r>
          </w:p>
        </w:tc>
        <w:tc>
          <w:tcPr>
            <w:tcW w:w="425" w:type="dxa"/>
            <w:shd w:val="solid" w:color="FFFFFF" w:fill="auto"/>
          </w:tcPr>
          <w:p w14:paraId="5CDDFFD8" w14:textId="2231FAAA" w:rsidR="007177BB" w:rsidRDefault="007177BB" w:rsidP="00F25AE4">
            <w:pPr>
              <w:pStyle w:val="TAC"/>
              <w:rPr>
                <w:sz w:val="16"/>
                <w:szCs w:val="16"/>
              </w:rPr>
            </w:pPr>
            <w:r>
              <w:rPr>
                <w:sz w:val="16"/>
                <w:szCs w:val="16"/>
              </w:rPr>
              <w:t>1</w:t>
            </w:r>
          </w:p>
        </w:tc>
        <w:tc>
          <w:tcPr>
            <w:tcW w:w="425" w:type="dxa"/>
            <w:shd w:val="solid" w:color="FFFFFF" w:fill="auto"/>
          </w:tcPr>
          <w:p w14:paraId="4BACEFFD" w14:textId="726A194E" w:rsidR="007177BB" w:rsidRDefault="007177BB" w:rsidP="00F25AE4">
            <w:pPr>
              <w:pStyle w:val="TAC"/>
              <w:rPr>
                <w:sz w:val="16"/>
                <w:szCs w:val="16"/>
              </w:rPr>
            </w:pPr>
            <w:r>
              <w:rPr>
                <w:sz w:val="16"/>
                <w:szCs w:val="16"/>
              </w:rPr>
              <w:t>B</w:t>
            </w:r>
          </w:p>
        </w:tc>
        <w:tc>
          <w:tcPr>
            <w:tcW w:w="4820" w:type="dxa"/>
            <w:shd w:val="solid" w:color="FFFFFF" w:fill="auto"/>
          </w:tcPr>
          <w:p w14:paraId="447F93AD" w14:textId="6B59C576" w:rsidR="007177BB" w:rsidRDefault="007177BB" w:rsidP="00F25AE4">
            <w:pPr>
              <w:pStyle w:val="TAL"/>
              <w:rPr>
                <w:sz w:val="16"/>
                <w:szCs w:val="16"/>
              </w:rPr>
            </w:pPr>
            <w:r>
              <w:rPr>
                <w:sz w:val="16"/>
                <w:szCs w:val="16"/>
              </w:rPr>
              <w:t>Update to model provisioning for LMF-based AIML positioning</w:t>
            </w:r>
          </w:p>
        </w:tc>
        <w:tc>
          <w:tcPr>
            <w:tcW w:w="708" w:type="dxa"/>
            <w:shd w:val="solid" w:color="FFFFFF" w:fill="auto"/>
          </w:tcPr>
          <w:p w14:paraId="6D513AB9" w14:textId="6DF93115" w:rsidR="007177BB" w:rsidRDefault="007177BB" w:rsidP="00F25AE4">
            <w:pPr>
              <w:pStyle w:val="TAL"/>
              <w:jc w:val="center"/>
              <w:rPr>
                <w:sz w:val="16"/>
                <w:szCs w:val="16"/>
              </w:rPr>
            </w:pPr>
            <w:r>
              <w:rPr>
                <w:sz w:val="16"/>
                <w:szCs w:val="16"/>
              </w:rPr>
              <w:t>19.1.0</w:t>
            </w:r>
          </w:p>
        </w:tc>
      </w:tr>
      <w:tr w:rsidR="00F22359" w:rsidRPr="005D2CF1" w14:paraId="0E8F346A" w14:textId="77777777" w:rsidTr="00B16F2C">
        <w:tc>
          <w:tcPr>
            <w:tcW w:w="800" w:type="dxa"/>
            <w:shd w:val="solid" w:color="FFFFFF" w:fill="auto"/>
          </w:tcPr>
          <w:p w14:paraId="6CCE256F" w14:textId="68CA48EE" w:rsidR="00F22359" w:rsidRDefault="00F22359" w:rsidP="00F25AE4">
            <w:pPr>
              <w:pStyle w:val="TAC"/>
              <w:rPr>
                <w:sz w:val="16"/>
                <w:szCs w:val="16"/>
              </w:rPr>
            </w:pPr>
            <w:r>
              <w:rPr>
                <w:sz w:val="16"/>
                <w:szCs w:val="16"/>
              </w:rPr>
              <w:t>2025-03</w:t>
            </w:r>
          </w:p>
        </w:tc>
        <w:tc>
          <w:tcPr>
            <w:tcW w:w="800" w:type="dxa"/>
            <w:shd w:val="solid" w:color="FFFFFF" w:fill="auto"/>
          </w:tcPr>
          <w:p w14:paraId="3B7F09C9" w14:textId="335CC88D" w:rsidR="00F22359" w:rsidRDefault="00F22359" w:rsidP="00F25AE4">
            <w:pPr>
              <w:pStyle w:val="TAL"/>
              <w:rPr>
                <w:sz w:val="16"/>
                <w:szCs w:val="16"/>
              </w:rPr>
            </w:pPr>
            <w:r>
              <w:rPr>
                <w:sz w:val="16"/>
                <w:szCs w:val="16"/>
              </w:rPr>
              <w:t>SP#107</w:t>
            </w:r>
          </w:p>
        </w:tc>
        <w:tc>
          <w:tcPr>
            <w:tcW w:w="1094" w:type="dxa"/>
            <w:shd w:val="solid" w:color="FFFFFF" w:fill="auto"/>
          </w:tcPr>
          <w:p w14:paraId="13A7449B" w14:textId="493AE1FD" w:rsidR="00F22359" w:rsidRDefault="00F22359" w:rsidP="00F25AE4">
            <w:pPr>
              <w:pStyle w:val="TAC"/>
              <w:rPr>
                <w:sz w:val="16"/>
                <w:szCs w:val="16"/>
              </w:rPr>
            </w:pPr>
            <w:r>
              <w:rPr>
                <w:sz w:val="16"/>
                <w:szCs w:val="16"/>
              </w:rPr>
              <w:t>SP-250041</w:t>
            </w:r>
          </w:p>
        </w:tc>
        <w:tc>
          <w:tcPr>
            <w:tcW w:w="567" w:type="dxa"/>
            <w:shd w:val="solid" w:color="FFFFFF" w:fill="auto"/>
          </w:tcPr>
          <w:p w14:paraId="12FFA6F5" w14:textId="098686E4" w:rsidR="00F22359" w:rsidRDefault="00F22359" w:rsidP="00F25AE4">
            <w:pPr>
              <w:pStyle w:val="TAC"/>
              <w:rPr>
                <w:sz w:val="16"/>
                <w:szCs w:val="16"/>
              </w:rPr>
            </w:pPr>
            <w:r>
              <w:rPr>
                <w:sz w:val="16"/>
                <w:szCs w:val="16"/>
              </w:rPr>
              <w:t>1236</w:t>
            </w:r>
          </w:p>
        </w:tc>
        <w:tc>
          <w:tcPr>
            <w:tcW w:w="425" w:type="dxa"/>
            <w:shd w:val="solid" w:color="FFFFFF" w:fill="auto"/>
          </w:tcPr>
          <w:p w14:paraId="74B4C4C4" w14:textId="08F19F1D" w:rsidR="00F22359" w:rsidRDefault="00F22359" w:rsidP="00F25AE4">
            <w:pPr>
              <w:pStyle w:val="TAC"/>
              <w:rPr>
                <w:sz w:val="16"/>
                <w:szCs w:val="16"/>
              </w:rPr>
            </w:pPr>
            <w:r>
              <w:rPr>
                <w:sz w:val="16"/>
                <w:szCs w:val="16"/>
              </w:rPr>
              <w:t>12</w:t>
            </w:r>
          </w:p>
        </w:tc>
        <w:tc>
          <w:tcPr>
            <w:tcW w:w="425" w:type="dxa"/>
            <w:shd w:val="solid" w:color="FFFFFF" w:fill="auto"/>
          </w:tcPr>
          <w:p w14:paraId="55ED8325" w14:textId="3871DD8C" w:rsidR="00F22359" w:rsidRDefault="00F22359" w:rsidP="00F25AE4">
            <w:pPr>
              <w:pStyle w:val="TAC"/>
              <w:rPr>
                <w:sz w:val="16"/>
                <w:szCs w:val="16"/>
              </w:rPr>
            </w:pPr>
            <w:r>
              <w:rPr>
                <w:sz w:val="16"/>
                <w:szCs w:val="16"/>
              </w:rPr>
              <w:t>B</w:t>
            </w:r>
          </w:p>
        </w:tc>
        <w:tc>
          <w:tcPr>
            <w:tcW w:w="4820" w:type="dxa"/>
            <w:shd w:val="solid" w:color="FFFFFF" w:fill="auto"/>
          </w:tcPr>
          <w:p w14:paraId="13CD0AAB" w14:textId="034D1EAD" w:rsidR="00F22359" w:rsidRDefault="00F22359" w:rsidP="00F25AE4">
            <w:pPr>
              <w:pStyle w:val="TAL"/>
              <w:rPr>
                <w:sz w:val="16"/>
                <w:szCs w:val="16"/>
              </w:rPr>
            </w:pPr>
            <w:r>
              <w:rPr>
                <w:sz w:val="16"/>
                <w:szCs w:val="16"/>
              </w:rPr>
              <w:t>KI#2: VFL services</w:t>
            </w:r>
          </w:p>
        </w:tc>
        <w:tc>
          <w:tcPr>
            <w:tcW w:w="708" w:type="dxa"/>
            <w:shd w:val="solid" w:color="FFFFFF" w:fill="auto"/>
          </w:tcPr>
          <w:p w14:paraId="3C1F0F00" w14:textId="409E8C05" w:rsidR="00F22359" w:rsidRDefault="00F22359" w:rsidP="00F25AE4">
            <w:pPr>
              <w:pStyle w:val="TAL"/>
              <w:jc w:val="center"/>
              <w:rPr>
                <w:sz w:val="16"/>
                <w:szCs w:val="16"/>
              </w:rPr>
            </w:pPr>
            <w:r>
              <w:rPr>
                <w:sz w:val="16"/>
                <w:szCs w:val="16"/>
              </w:rPr>
              <w:t>19.2.0</w:t>
            </w:r>
          </w:p>
        </w:tc>
      </w:tr>
      <w:tr w:rsidR="00A815E4" w:rsidRPr="005D2CF1" w14:paraId="0AEFB24F" w14:textId="77777777" w:rsidTr="00B16F2C">
        <w:tc>
          <w:tcPr>
            <w:tcW w:w="800" w:type="dxa"/>
            <w:shd w:val="solid" w:color="FFFFFF" w:fill="auto"/>
          </w:tcPr>
          <w:p w14:paraId="08CD8399" w14:textId="289828CA" w:rsidR="00A815E4" w:rsidRDefault="00A815E4" w:rsidP="00F25AE4">
            <w:pPr>
              <w:pStyle w:val="TAC"/>
              <w:rPr>
                <w:sz w:val="16"/>
                <w:szCs w:val="16"/>
              </w:rPr>
            </w:pPr>
            <w:r>
              <w:rPr>
                <w:sz w:val="16"/>
                <w:szCs w:val="16"/>
              </w:rPr>
              <w:t>2025-03</w:t>
            </w:r>
          </w:p>
        </w:tc>
        <w:tc>
          <w:tcPr>
            <w:tcW w:w="800" w:type="dxa"/>
            <w:shd w:val="solid" w:color="FFFFFF" w:fill="auto"/>
          </w:tcPr>
          <w:p w14:paraId="4F3E4060" w14:textId="706187AD" w:rsidR="00A815E4" w:rsidRDefault="00A815E4" w:rsidP="00F25AE4">
            <w:pPr>
              <w:pStyle w:val="TAL"/>
              <w:rPr>
                <w:sz w:val="16"/>
                <w:szCs w:val="16"/>
              </w:rPr>
            </w:pPr>
            <w:r>
              <w:rPr>
                <w:sz w:val="16"/>
                <w:szCs w:val="16"/>
              </w:rPr>
              <w:t>SP#107</w:t>
            </w:r>
          </w:p>
        </w:tc>
        <w:tc>
          <w:tcPr>
            <w:tcW w:w="1094" w:type="dxa"/>
            <w:shd w:val="solid" w:color="FFFFFF" w:fill="auto"/>
          </w:tcPr>
          <w:p w14:paraId="22387AC5" w14:textId="30C987EE" w:rsidR="00A815E4" w:rsidRDefault="00A815E4" w:rsidP="00F25AE4">
            <w:pPr>
              <w:pStyle w:val="TAC"/>
              <w:rPr>
                <w:sz w:val="16"/>
                <w:szCs w:val="16"/>
              </w:rPr>
            </w:pPr>
            <w:r>
              <w:rPr>
                <w:sz w:val="16"/>
                <w:szCs w:val="16"/>
              </w:rPr>
              <w:t>SP-250041</w:t>
            </w:r>
          </w:p>
        </w:tc>
        <w:tc>
          <w:tcPr>
            <w:tcW w:w="567" w:type="dxa"/>
            <w:shd w:val="solid" w:color="FFFFFF" w:fill="auto"/>
          </w:tcPr>
          <w:p w14:paraId="6BCA8D83" w14:textId="689EDDD3" w:rsidR="00A815E4" w:rsidRDefault="00A815E4" w:rsidP="00F25AE4">
            <w:pPr>
              <w:pStyle w:val="TAC"/>
              <w:rPr>
                <w:sz w:val="16"/>
                <w:szCs w:val="16"/>
              </w:rPr>
            </w:pPr>
            <w:r>
              <w:rPr>
                <w:sz w:val="16"/>
                <w:szCs w:val="16"/>
              </w:rPr>
              <w:t>1255</w:t>
            </w:r>
          </w:p>
        </w:tc>
        <w:tc>
          <w:tcPr>
            <w:tcW w:w="425" w:type="dxa"/>
            <w:shd w:val="solid" w:color="FFFFFF" w:fill="auto"/>
          </w:tcPr>
          <w:p w14:paraId="54A3D266" w14:textId="31B0C9BC" w:rsidR="00A815E4" w:rsidRDefault="00A815E4" w:rsidP="00F25AE4">
            <w:pPr>
              <w:pStyle w:val="TAC"/>
              <w:rPr>
                <w:sz w:val="16"/>
                <w:szCs w:val="16"/>
              </w:rPr>
            </w:pPr>
            <w:r>
              <w:rPr>
                <w:sz w:val="16"/>
                <w:szCs w:val="16"/>
              </w:rPr>
              <w:t>3</w:t>
            </w:r>
          </w:p>
        </w:tc>
        <w:tc>
          <w:tcPr>
            <w:tcW w:w="425" w:type="dxa"/>
            <w:shd w:val="solid" w:color="FFFFFF" w:fill="auto"/>
          </w:tcPr>
          <w:p w14:paraId="2BCB7DFB" w14:textId="66380238" w:rsidR="00A815E4" w:rsidRDefault="00A815E4" w:rsidP="00F25AE4">
            <w:pPr>
              <w:pStyle w:val="TAC"/>
              <w:rPr>
                <w:sz w:val="16"/>
                <w:szCs w:val="16"/>
              </w:rPr>
            </w:pPr>
            <w:r>
              <w:rPr>
                <w:sz w:val="16"/>
                <w:szCs w:val="16"/>
              </w:rPr>
              <w:t>F</w:t>
            </w:r>
          </w:p>
        </w:tc>
        <w:tc>
          <w:tcPr>
            <w:tcW w:w="4820" w:type="dxa"/>
            <w:shd w:val="solid" w:color="FFFFFF" w:fill="auto"/>
          </w:tcPr>
          <w:p w14:paraId="38ACC161" w14:textId="0DB9FEC8" w:rsidR="00A815E4" w:rsidRDefault="00A815E4" w:rsidP="00F25AE4">
            <w:pPr>
              <w:pStyle w:val="TAL"/>
              <w:rPr>
                <w:sz w:val="16"/>
                <w:szCs w:val="16"/>
              </w:rPr>
            </w:pPr>
            <w:r>
              <w:rPr>
                <w:sz w:val="16"/>
                <w:szCs w:val="16"/>
              </w:rPr>
              <w:t>Support of QoS policy assistance information analytics</w:t>
            </w:r>
          </w:p>
        </w:tc>
        <w:tc>
          <w:tcPr>
            <w:tcW w:w="708" w:type="dxa"/>
            <w:shd w:val="solid" w:color="FFFFFF" w:fill="auto"/>
          </w:tcPr>
          <w:p w14:paraId="56836CBF" w14:textId="336FE95E" w:rsidR="00A815E4" w:rsidRDefault="00A815E4" w:rsidP="00F25AE4">
            <w:pPr>
              <w:pStyle w:val="TAL"/>
              <w:jc w:val="center"/>
              <w:rPr>
                <w:sz w:val="16"/>
                <w:szCs w:val="16"/>
              </w:rPr>
            </w:pPr>
            <w:r>
              <w:rPr>
                <w:sz w:val="16"/>
                <w:szCs w:val="16"/>
              </w:rPr>
              <w:t>19.2.0</w:t>
            </w:r>
          </w:p>
        </w:tc>
      </w:tr>
      <w:tr w:rsidR="00A815E4" w:rsidRPr="005D2CF1" w14:paraId="2C99750A" w14:textId="77777777" w:rsidTr="00B16F2C">
        <w:tc>
          <w:tcPr>
            <w:tcW w:w="800" w:type="dxa"/>
            <w:shd w:val="solid" w:color="FFFFFF" w:fill="auto"/>
          </w:tcPr>
          <w:p w14:paraId="7F760A20" w14:textId="162BD12F" w:rsidR="00A815E4" w:rsidRDefault="00A815E4" w:rsidP="00F25AE4">
            <w:pPr>
              <w:pStyle w:val="TAC"/>
              <w:rPr>
                <w:sz w:val="16"/>
                <w:szCs w:val="16"/>
              </w:rPr>
            </w:pPr>
            <w:r>
              <w:rPr>
                <w:sz w:val="16"/>
                <w:szCs w:val="16"/>
              </w:rPr>
              <w:t>2025-03</w:t>
            </w:r>
          </w:p>
        </w:tc>
        <w:tc>
          <w:tcPr>
            <w:tcW w:w="800" w:type="dxa"/>
            <w:shd w:val="solid" w:color="FFFFFF" w:fill="auto"/>
          </w:tcPr>
          <w:p w14:paraId="6E6F5A92" w14:textId="2A04B5AB" w:rsidR="00A815E4" w:rsidRDefault="00A815E4" w:rsidP="00F25AE4">
            <w:pPr>
              <w:pStyle w:val="TAL"/>
              <w:rPr>
                <w:sz w:val="16"/>
                <w:szCs w:val="16"/>
              </w:rPr>
            </w:pPr>
            <w:r>
              <w:rPr>
                <w:sz w:val="16"/>
                <w:szCs w:val="16"/>
              </w:rPr>
              <w:t>SP#107</w:t>
            </w:r>
          </w:p>
        </w:tc>
        <w:tc>
          <w:tcPr>
            <w:tcW w:w="1094" w:type="dxa"/>
            <w:shd w:val="solid" w:color="FFFFFF" w:fill="auto"/>
          </w:tcPr>
          <w:p w14:paraId="40F28801" w14:textId="09621AA0" w:rsidR="00A815E4" w:rsidRDefault="00A815E4" w:rsidP="00F25AE4">
            <w:pPr>
              <w:pStyle w:val="TAC"/>
              <w:rPr>
                <w:sz w:val="16"/>
                <w:szCs w:val="16"/>
              </w:rPr>
            </w:pPr>
            <w:r>
              <w:rPr>
                <w:sz w:val="16"/>
                <w:szCs w:val="16"/>
              </w:rPr>
              <w:t>SP-250041</w:t>
            </w:r>
          </w:p>
        </w:tc>
        <w:tc>
          <w:tcPr>
            <w:tcW w:w="567" w:type="dxa"/>
            <w:shd w:val="solid" w:color="FFFFFF" w:fill="auto"/>
          </w:tcPr>
          <w:p w14:paraId="335856AC" w14:textId="11BA2070" w:rsidR="00A815E4" w:rsidRDefault="00A815E4" w:rsidP="00F25AE4">
            <w:pPr>
              <w:pStyle w:val="TAC"/>
              <w:rPr>
                <w:sz w:val="16"/>
                <w:szCs w:val="16"/>
              </w:rPr>
            </w:pPr>
            <w:r>
              <w:rPr>
                <w:sz w:val="16"/>
                <w:szCs w:val="16"/>
              </w:rPr>
              <w:t>1302</w:t>
            </w:r>
          </w:p>
        </w:tc>
        <w:tc>
          <w:tcPr>
            <w:tcW w:w="425" w:type="dxa"/>
            <w:shd w:val="solid" w:color="FFFFFF" w:fill="auto"/>
          </w:tcPr>
          <w:p w14:paraId="5F01C2D3" w14:textId="2C7B2ED2" w:rsidR="00A815E4" w:rsidRDefault="00A815E4" w:rsidP="00F25AE4">
            <w:pPr>
              <w:pStyle w:val="TAC"/>
              <w:rPr>
                <w:sz w:val="16"/>
                <w:szCs w:val="16"/>
              </w:rPr>
            </w:pPr>
            <w:r>
              <w:rPr>
                <w:sz w:val="16"/>
                <w:szCs w:val="16"/>
              </w:rPr>
              <w:t>3</w:t>
            </w:r>
          </w:p>
        </w:tc>
        <w:tc>
          <w:tcPr>
            <w:tcW w:w="425" w:type="dxa"/>
            <w:shd w:val="solid" w:color="FFFFFF" w:fill="auto"/>
          </w:tcPr>
          <w:p w14:paraId="619BF749" w14:textId="0CC008BB" w:rsidR="00A815E4" w:rsidRDefault="00A815E4" w:rsidP="00F25AE4">
            <w:pPr>
              <w:pStyle w:val="TAC"/>
              <w:rPr>
                <w:sz w:val="16"/>
                <w:szCs w:val="16"/>
              </w:rPr>
            </w:pPr>
            <w:r>
              <w:rPr>
                <w:sz w:val="16"/>
                <w:szCs w:val="16"/>
              </w:rPr>
              <w:t>B</w:t>
            </w:r>
          </w:p>
        </w:tc>
        <w:tc>
          <w:tcPr>
            <w:tcW w:w="4820" w:type="dxa"/>
            <w:shd w:val="solid" w:color="FFFFFF" w:fill="auto"/>
          </w:tcPr>
          <w:p w14:paraId="376A952B" w14:textId="3E1BAAA0" w:rsidR="00A815E4" w:rsidRDefault="00A815E4" w:rsidP="00F25AE4">
            <w:pPr>
              <w:pStyle w:val="TAL"/>
              <w:rPr>
                <w:sz w:val="16"/>
                <w:szCs w:val="16"/>
              </w:rPr>
            </w:pPr>
            <w:r>
              <w:rPr>
                <w:sz w:val="16"/>
                <w:szCs w:val="16"/>
              </w:rPr>
              <w:t>Modifications on ML Model retrieval service</w:t>
            </w:r>
          </w:p>
        </w:tc>
        <w:tc>
          <w:tcPr>
            <w:tcW w:w="708" w:type="dxa"/>
            <w:shd w:val="solid" w:color="FFFFFF" w:fill="auto"/>
          </w:tcPr>
          <w:p w14:paraId="0EE970CF" w14:textId="466D9AE9" w:rsidR="00A815E4" w:rsidRDefault="00A815E4" w:rsidP="00F25AE4">
            <w:pPr>
              <w:pStyle w:val="TAL"/>
              <w:jc w:val="center"/>
              <w:rPr>
                <w:sz w:val="16"/>
                <w:szCs w:val="16"/>
              </w:rPr>
            </w:pPr>
            <w:r>
              <w:rPr>
                <w:sz w:val="16"/>
                <w:szCs w:val="16"/>
              </w:rPr>
              <w:t>19.2.0</w:t>
            </w:r>
          </w:p>
        </w:tc>
      </w:tr>
      <w:tr w:rsidR="00964C40" w:rsidRPr="005D2CF1" w14:paraId="584179FC" w14:textId="77777777" w:rsidTr="00B16F2C">
        <w:tc>
          <w:tcPr>
            <w:tcW w:w="800" w:type="dxa"/>
            <w:shd w:val="solid" w:color="FFFFFF" w:fill="auto"/>
          </w:tcPr>
          <w:p w14:paraId="7695587E" w14:textId="62F1A989" w:rsidR="00964C40" w:rsidRDefault="00964C40" w:rsidP="00F25AE4">
            <w:pPr>
              <w:pStyle w:val="TAC"/>
              <w:rPr>
                <w:sz w:val="16"/>
                <w:szCs w:val="16"/>
              </w:rPr>
            </w:pPr>
            <w:r>
              <w:rPr>
                <w:sz w:val="16"/>
                <w:szCs w:val="16"/>
              </w:rPr>
              <w:t>2025-03</w:t>
            </w:r>
          </w:p>
        </w:tc>
        <w:tc>
          <w:tcPr>
            <w:tcW w:w="800" w:type="dxa"/>
            <w:shd w:val="solid" w:color="FFFFFF" w:fill="auto"/>
          </w:tcPr>
          <w:p w14:paraId="5A70CD63" w14:textId="6C01E9AC" w:rsidR="00964C40" w:rsidRDefault="00964C40" w:rsidP="00F25AE4">
            <w:pPr>
              <w:pStyle w:val="TAL"/>
              <w:rPr>
                <w:sz w:val="16"/>
                <w:szCs w:val="16"/>
              </w:rPr>
            </w:pPr>
            <w:r>
              <w:rPr>
                <w:sz w:val="16"/>
                <w:szCs w:val="16"/>
              </w:rPr>
              <w:t>SP#107</w:t>
            </w:r>
          </w:p>
        </w:tc>
        <w:tc>
          <w:tcPr>
            <w:tcW w:w="1094" w:type="dxa"/>
            <w:shd w:val="solid" w:color="FFFFFF" w:fill="auto"/>
          </w:tcPr>
          <w:p w14:paraId="3484334B" w14:textId="55EFBA0D" w:rsidR="00964C40" w:rsidRDefault="00964C40" w:rsidP="00F25AE4">
            <w:pPr>
              <w:pStyle w:val="TAC"/>
              <w:rPr>
                <w:sz w:val="16"/>
                <w:szCs w:val="16"/>
              </w:rPr>
            </w:pPr>
            <w:r>
              <w:rPr>
                <w:sz w:val="16"/>
                <w:szCs w:val="16"/>
              </w:rPr>
              <w:t>SP-250044</w:t>
            </w:r>
          </w:p>
        </w:tc>
        <w:tc>
          <w:tcPr>
            <w:tcW w:w="567" w:type="dxa"/>
            <w:shd w:val="solid" w:color="FFFFFF" w:fill="auto"/>
          </w:tcPr>
          <w:p w14:paraId="4EB0A667" w14:textId="206E63D2" w:rsidR="00964C40" w:rsidRDefault="00964C40" w:rsidP="00F25AE4">
            <w:pPr>
              <w:pStyle w:val="TAC"/>
              <w:rPr>
                <w:sz w:val="16"/>
                <w:szCs w:val="16"/>
              </w:rPr>
            </w:pPr>
            <w:r>
              <w:rPr>
                <w:sz w:val="16"/>
                <w:szCs w:val="16"/>
              </w:rPr>
              <w:t>1308</w:t>
            </w:r>
          </w:p>
        </w:tc>
        <w:tc>
          <w:tcPr>
            <w:tcW w:w="425" w:type="dxa"/>
            <w:shd w:val="solid" w:color="FFFFFF" w:fill="auto"/>
          </w:tcPr>
          <w:p w14:paraId="69EC954E" w14:textId="45F83E57" w:rsidR="00964C40" w:rsidRDefault="00964C40" w:rsidP="00F25AE4">
            <w:pPr>
              <w:pStyle w:val="TAC"/>
              <w:rPr>
                <w:sz w:val="16"/>
                <w:szCs w:val="16"/>
              </w:rPr>
            </w:pPr>
            <w:r>
              <w:rPr>
                <w:sz w:val="16"/>
                <w:szCs w:val="16"/>
              </w:rPr>
              <w:t>-</w:t>
            </w:r>
          </w:p>
        </w:tc>
        <w:tc>
          <w:tcPr>
            <w:tcW w:w="425" w:type="dxa"/>
            <w:shd w:val="solid" w:color="FFFFFF" w:fill="auto"/>
          </w:tcPr>
          <w:p w14:paraId="3428D403" w14:textId="5F7C5B48" w:rsidR="00964C40" w:rsidRDefault="00964C40" w:rsidP="00F25AE4">
            <w:pPr>
              <w:pStyle w:val="TAC"/>
              <w:rPr>
                <w:sz w:val="16"/>
                <w:szCs w:val="16"/>
              </w:rPr>
            </w:pPr>
            <w:r>
              <w:rPr>
                <w:sz w:val="16"/>
                <w:szCs w:val="16"/>
              </w:rPr>
              <w:t>A</w:t>
            </w:r>
          </w:p>
        </w:tc>
        <w:tc>
          <w:tcPr>
            <w:tcW w:w="4820" w:type="dxa"/>
            <w:shd w:val="solid" w:color="FFFFFF" w:fill="auto"/>
          </w:tcPr>
          <w:p w14:paraId="1D5A488A" w14:textId="40C6C487" w:rsidR="00964C40" w:rsidRDefault="00964C40" w:rsidP="00F25AE4">
            <w:pPr>
              <w:pStyle w:val="TAL"/>
              <w:rPr>
                <w:sz w:val="16"/>
                <w:szCs w:val="16"/>
              </w:rPr>
            </w:pPr>
            <w:r>
              <w:rPr>
                <w:sz w:val="16"/>
                <w:szCs w:val="16"/>
              </w:rPr>
              <w:t>Correction on ML Model monitoring service operation</w:t>
            </w:r>
          </w:p>
        </w:tc>
        <w:tc>
          <w:tcPr>
            <w:tcW w:w="708" w:type="dxa"/>
            <w:shd w:val="solid" w:color="FFFFFF" w:fill="auto"/>
          </w:tcPr>
          <w:p w14:paraId="2B9D9A9E" w14:textId="246E540C" w:rsidR="00964C40" w:rsidRDefault="00964C40" w:rsidP="00F25AE4">
            <w:pPr>
              <w:pStyle w:val="TAL"/>
              <w:jc w:val="center"/>
              <w:rPr>
                <w:sz w:val="16"/>
                <w:szCs w:val="16"/>
              </w:rPr>
            </w:pPr>
            <w:r>
              <w:rPr>
                <w:sz w:val="16"/>
                <w:szCs w:val="16"/>
              </w:rPr>
              <w:t>19.2.0</w:t>
            </w:r>
          </w:p>
        </w:tc>
      </w:tr>
      <w:tr w:rsidR="00964C40" w:rsidRPr="005D2CF1" w14:paraId="6053F6D5" w14:textId="77777777" w:rsidTr="00B16F2C">
        <w:tc>
          <w:tcPr>
            <w:tcW w:w="800" w:type="dxa"/>
            <w:shd w:val="solid" w:color="FFFFFF" w:fill="auto"/>
          </w:tcPr>
          <w:p w14:paraId="60164FF5" w14:textId="1031422B" w:rsidR="00964C40" w:rsidRDefault="00964C40" w:rsidP="00F25AE4">
            <w:pPr>
              <w:pStyle w:val="TAC"/>
              <w:rPr>
                <w:sz w:val="16"/>
                <w:szCs w:val="16"/>
              </w:rPr>
            </w:pPr>
            <w:r>
              <w:rPr>
                <w:sz w:val="16"/>
                <w:szCs w:val="16"/>
              </w:rPr>
              <w:t>2025-03</w:t>
            </w:r>
          </w:p>
        </w:tc>
        <w:tc>
          <w:tcPr>
            <w:tcW w:w="800" w:type="dxa"/>
            <w:shd w:val="solid" w:color="FFFFFF" w:fill="auto"/>
          </w:tcPr>
          <w:p w14:paraId="53065573" w14:textId="4CC4179B" w:rsidR="00964C40" w:rsidRDefault="00964C40" w:rsidP="00F25AE4">
            <w:pPr>
              <w:pStyle w:val="TAL"/>
              <w:rPr>
                <w:sz w:val="16"/>
                <w:szCs w:val="16"/>
              </w:rPr>
            </w:pPr>
            <w:r>
              <w:rPr>
                <w:sz w:val="16"/>
                <w:szCs w:val="16"/>
              </w:rPr>
              <w:t>SP#107</w:t>
            </w:r>
          </w:p>
        </w:tc>
        <w:tc>
          <w:tcPr>
            <w:tcW w:w="1094" w:type="dxa"/>
            <w:shd w:val="solid" w:color="FFFFFF" w:fill="auto"/>
          </w:tcPr>
          <w:p w14:paraId="350908C0" w14:textId="01A4CB2A" w:rsidR="00964C40" w:rsidRDefault="00964C40" w:rsidP="00F25AE4">
            <w:pPr>
              <w:pStyle w:val="TAC"/>
              <w:rPr>
                <w:sz w:val="16"/>
                <w:szCs w:val="16"/>
              </w:rPr>
            </w:pPr>
            <w:r>
              <w:rPr>
                <w:sz w:val="16"/>
                <w:szCs w:val="16"/>
              </w:rPr>
              <w:t>SP-250044</w:t>
            </w:r>
          </w:p>
        </w:tc>
        <w:tc>
          <w:tcPr>
            <w:tcW w:w="567" w:type="dxa"/>
            <w:shd w:val="solid" w:color="FFFFFF" w:fill="auto"/>
          </w:tcPr>
          <w:p w14:paraId="36A17DC6" w14:textId="19CA60B0" w:rsidR="00964C40" w:rsidRDefault="00964C40" w:rsidP="00F25AE4">
            <w:pPr>
              <w:pStyle w:val="TAC"/>
              <w:rPr>
                <w:sz w:val="16"/>
                <w:szCs w:val="16"/>
              </w:rPr>
            </w:pPr>
            <w:r>
              <w:rPr>
                <w:sz w:val="16"/>
                <w:szCs w:val="16"/>
              </w:rPr>
              <w:t>1310</w:t>
            </w:r>
          </w:p>
        </w:tc>
        <w:tc>
          <w:tcPr>
            <w:tcW w:w="425" w:type="dxa"/>
            <w:shd w:val="solid" w:color="FFFFFF" w:fill="auto"/>
          </w:tcPr>
          <w:p w14:paraId="6C62EE77" w14:textId="03EC0F71" w:rsidR="00964C40" w:rsidRDefault="00964C40" w:rsidP="00F25AE4">
            <w:pPr>
              <w:pStyle w:val="TAC"/>
              <w:rPr>
                <w:sz w:val="16"/>
                <w:szCs w:val="16"/>
              </w:rPr>
            </w:pPr>
            <w:r>
              <w:rPr>
                <w:sz w:val="16"/>
                <w:szCs w:val="16"/>
              </w:rPr>
              <w:t>-</w:t>
            </w:r>
          </w:p>
        </w:tc>
        <w:tc>
          <w:tcPr>
            <w:tcW w:w="425" w:type="dxa"/>
            <w:shd w:val="solid" w:color="FFFFFF" w:fill="auto"/>
          </w:tcPr>
          <w:p w14:paraId="2A634DC2" w14:textId="12190AD1" w:rsidR="00964C40" w:rsidRDefault="00964C40" w:rsidP="00F25AE4">
            <w:pPr>
              <w:pStyle w:val="TAC"/>
              <w:rPr>
                <w:sz w:val="16"/>
                <w:szCs w:val="16"/>
              </w:rPr>
            </w:pPr>
            <w:r>
              <w:rPr>
                <w:sz w:val="16"/>
                <w:szCs w:val="16"/>
              </w:rPr>
              <w:t>A</w:t>
            </w:r>
          </w:p>
        </w:tc>
        <w:tc>
          <w:tcPr>
            <w:tcW w:w="4820" w:type="dxa"/>
            <w:shd w:val="solid" w:color="FFFFFF" w:fill="auto"/>
          </w:tcPr>
          <w:p w14:paraId="3EAACF23" w14:textId="65C0A035" w:rsidR="00964C40" w:rsidRDefault="00964C40" w:rsidP="00F25AE4">
            <w:pPr>
              <w:pStyle w:val="TAL"/>
              <w:rPr>
                <w:sz w:val="16"/>
                <w:szCs w:val="16"/>
              </w:rPr>
            </w:pPr>
            <w:r>
              <w:rPr>
                <w:sz w:val="16"/>
                <w:szCs w:val="16"/>
              </w:rPr>
              <w:t>Implement agreed ML Model update parameter</w:t>
            </w:r>
          </w:p>
        </w:tc>
        <w:tc>
          <w:tcPr>
            <w:tcW w:w="708" w:type="dxa"/>
            <w:shd w:val="solid" w:color="FFFFFF" w:fill="auto"/>
          </w:tcPr>
          <w:p w14:paraId="39D94C61" w14:textId="29CEF882" w:rsidR="00964C40" w:rsidRDefault="00964C40" w:rsidP="00F25AE4">
            <w:pPr>
              <w:pStyle w:val="TAL"/>
              <w:jc w:val="center"/>
              <w:rPr>
                <w:sz w:val="16"/>
                <w:szCs w:val="16"/>
              </w:rPr>
            </w:pPr>
            <w:r>
              <w:rPr>
                <w:sz w:val="16"/>
                <w:szCs w:val="16"/>
              </w:rPr>
              <w:t>19.2.0</w:t>
            </w:r>
          </w:p>
        </w:tc>
      </w:tr>
      <w:tr w:rsidR="00964C40" w:rsidRPr="005D2CF1" w14:paraId="65CC6B85" w14:textId="77777777" w:rsidTr="00B16F2C">
        <w:tc>
          <w:tcPr>
            <w:tcW w:w="800" w:type="dxa"/>
            <w:shd w:val="solid" w:color="FFFFFF" w:fill="auto"/>
          </w:tcPr>
          <w:p w14:paraId="44C763FC" w14:textId="6E45B085" w:rsidR="00964C40" w:rsidRDefault="00964C40" w:rsidP="00F25AE4">
            <w:pPr>
              <w:pStyle w:val="TAC"/>
              <w:rPr>
                <w:sz w:val="16"/>
                <w:szCs w:val="16"/>
              </w:rPr>
            </w:pPr>
            <w:r>
              <w:rPr>
                <w:sz w:val="16"/>
                <w:szCs w:val="16"/>
              </w:rPr>
              <w:t>2025-03</w:t>
            </w:r>
          </w:p>
        </w:tc>
        <w:tc>
          <w:tcPr>
            <w:tcW w:w="800" w:type="dxa"/>
            <w:shd w:val="solid" w:color="FFFFFF" w:fill="auto"/>
          </w:tcPr>
          <w:p w14:paraId="305387CD" w14:textId="0291E20B" w:rsidR="00964C40" w:rsidRDefault="00964C40" w:rsidP="00F25AE4">
            <w:pPr>
              <w:pStyle w:val="TAL"/>
              <w:rPr>
                <w:sz w:val="16"/>
                <w:szCs w:val="16"/>
              </w:rPr>
            </w:pPr>
            <w:r>
              <w:rPr>
                <w:sz w:val="16"/>
                <w:szCs w:val="16"/>
              </w:rPr>
              <w:t>SP#107</w:t>
            </w:r>
          </w:p>
        </w:tc>
        <w:tc>
          <w:tcPr>
            <w:tcW w:w="1094" w:type="dxa"/>
            <w:shd w:val="solid" w:color="FFFFFF" w:fill="auto"/>
          </w:tcPr>
          <w:p w14:paraId="0F8D815E" w14:textId="4ABC61A9" w:rsidR="00964C40" w:rsidRDefault="00964C40" w:rsidP="00F25AE4">
            <w:pPr>
              <w:pStyle w:val="TAC"/>
              <w:rPr>
                <w:sz w:val="16"/>
                <w:szCs w:val="16"/>
              </w:rPr>
            </w:pPr>
            <w:r>
              <w:rPr>
                <w:sz w:val="16"/>
                <w:szCs w:val="16"/>
              </w:rPr>
              <w:t>SP-250037</w:t>
            </w:r>
          </w:p>
        </w:tc>
        <w:tc>
          <w:tcPr>
            <w:tcW w:w="567" w:type="dxa"/>
            <w:shd w:val="solid" w:color="FFFFFF" w:fill="auto"/>
          </w:tcPr>
          <w:p w14:paraId="42A8A7F9" w14:textId="31998010" w:rsidR="00964C40" w:rsidRDefault="00964C40" w:rsidP="00F25AE4">
            <w:pPr>
              <w:pStyle w:val="TAC"/>
              <w:rPr>
                <w:sz w:val="16"/>
                <w:szCs w:val="16"/>
              </w:rPr>
            </w:pPr>
            <w:r>
              <w:rPr>
                <w:sz w:val="16"/>
                <w:szCs w:val="16"/>
              </w:rPr>
              <w:t>1311</w:t>
            </w:r>
          </w:p>
        </w:tc>
        <w:tc>
          <w:tcPr>
            <w:tcW w:w="425" w:type="dxa"/>
            <w:shd w:val="solid" w:color="FFFFFF" w:fill="auto"/>
          </w:tcPr>
          <w:p w14:paraId="5B40D778" w14:textId="68D2A4E7" w:rsidR="00964C40" w:rsidRDefault="00964C40" w:rsidP="00F25AE4">
            <w:pPr>
              <w:pStyle w:val="TAC"/>
              <w:rPr>
                <w:sz w:val="16"/>
                <w:szCs w:val="16"/>
              </w:rPr>
            </w:pPr>
            <w:r>
              <w:rPr>
                <w:sz w:val="16"/>
                <w:szCs w:val="16"/>
              </w:rPr>
              <w:t>1</w:t>
            </w:r>
          </w:p>
        </w:tc>
        <w:tc>
          <w:tcPr>
            <w:tcW w:w="425" w:type="dxa"/>
            <w:shd w:val="solid" w:color="FFFFFF" w:fill="auto"/>
          </w:tcPr>
          <w:p w14:paraId="6196F287" w14:textId="740D2082" w:rsidR="00964C40" w:rsidRDefault="00964C40" w:rsidP="00F25AE4">
            <w:pPr>
              <w:pStyle w:val="TAC"/>
              <w:rPr>
                <w:sz w:val="16"/>
                <w:szCs w:val="16"/>
              </w:rPr>
            </w:pPr>
            <w:r>
              <w:rPr>
                <w:sz w:val="16"/>
                <w:szCs w:val="16"/>
              </w:rPr>
              <w:t>F</w:t>
            </w:r>
          </w:p>
        </w:tc>
        <w:tc>
          <w:tcPr>
            <w:tcW w:w="4820" w:type="dxa"/>
            <w:shd w:val="solid" w:color="FFFFFF" w:fill="auto"/>
          </w:tcPr>
          <w:p w14:paraId="76E3205F" w14:textId="36A51F53" w:rsidR="00964C40" w:rsidRDefault="00964C40" w:rsidP="00F25AE4">
            <w:pPr>
              <w:pStyle w:val="TAL"/>
              <w:rPr>
                <w:sz w:val="16"/>
                <w:szCs w:val="16"/>
              </w:rPr>
            </w:pPr>
            <w:r>
              <w:rPr>
                <w:sz w:val="16"/>
                <w:szCs w:val="16"/>
              </w:rPr>
              <w:t>Correction on MFAF related service</w:t>
            </w:r>
          </w:p>
        </w:tc>
        <w:tc>
          <w:tcPr>
            <w:tcW w:w="708" w:type="dxa"/>
            <w:shd w:val="solid" w:color="FFFFFF" w:fill="auto"/>
          </w:tcPr>
          <w:p w14:paraId="025DDBF8" w14:textId="77AF95FB" w:rsidR="00964C40" w:rsidRDefault="00964C40" w:rsidP="00F25AE4">
            <w:pPr>
              <w:pStyle w:val="TAL"/>
              <w:jc w:val="center"/>
              <w:rPr>
                <w:sz w:val="16"/>
                <w:szCs w:val="16"/>
              </w:rPr>
            </w:pPr>
            <w:r>
              <w:rPr>
                <w:sz w:val="16"/>
                <w:szCs w:val="16"/>
              </w:rPr>
              <w:t>19.2.0</w:t>
            </w:r>
          </w:p>
        </w:tc>
      </w:tr>
      <w:tr w:rsidR="00563B66" w:rsidRPr="005D2CF1" w14:paraId="2DBB89D2" w14:textId="77777777" w:rsidTr="00B16F2C">
        <w:tc>
          <w:tcPr>
            <w:tcW w:w="800" w:type="dxa"/>
            <w:shd w:val="solid" w:color="FFFFFF" w:fill="auto"/>
          </w:tcPr>
          <w:p w14:paraId="75381C00" w14:textId="0EA3115D" w:rsidR="00563B66" w:rsidRDefault="00563B66" w:rsidP="00F25AE4">
            <w:pPr>
              <w:pStyle w:val="TAC"/>
              <w:rPr>
                <w:sz w:val="16"/>
                <w:szCs w:val="16"/>
              </w:rPr>
            </w:pPr>
            <w:r>
              <w:rPr>
                <w:sz w:val="16"/>
                <w:szCs w:val="16"/>
              </w:rPr>
              <w:t>2025-03</w:t>
            </w:r>
          </w:p>
        </w:tc>
        <w:tc>
          <w:tcPr>
            <w:tcW w:w="800" w:type="dxa"/>
            <w:shd w:val="solid" w:color="FFFFFF" w:fill="auto"/>
          </w:tcPr>
          <w:p w14:paraId="04971AAC" w14:textId="20DDC89F" w:rsidR="00563B66" w:rsidRDefault="00563B66" w:rsidP="00F25AE4">
            <w:pPr>
              <w:pStyle w:val="TAL"/>
              <w:rPr>
                <w:sz w:val="16"/>
                <w:szCs w:val="16"/>
              </w:rPr>
            </w:pPr>
            <w:r>
              <w:rPr>
                <w:sz w:val="16"/>
                <w:szCs w:val="16"/>
              </w:rPr>
              <w:t>SP#107</w:t>
            </w:r>
          </w:p>
        </w:tc>
        <w:tc>
          <w:tcPr>
            <w:tcW w:w="1094" w:type="dxa"/>
            <w:shd w:val="solid" w:color="FFFFFF" w:fill="auto"/>
          </w:tcPr>
          <w:p w14:paraId="33E6F6E7" w14:textId="19E5EF96" w:rsidR="00563B66" w:rsidRDefault="00563B66" w:rsidP="00F25AE4">
            <w:pPr>
              <w:pStyle w:val="TAC"/>
              <w:rPr>
                <w:sz w:val="16"/>
                <w:szCs w:val="16"/>
              </w:rPr>
            </w:pPr>
            <w:r>
              <w:rPr>
                <w:sz w:val="16"/>
                <w:szCs w:val="16"/>
              </w:rPr>
              <w:t>SP-250041</w:t>
            </w:r>
          </w:p>
        </w:tc>
        <w:tc>
          <w:tcPr>
            <w:tcW w:w="567" w:type="dxa"/>
            <w:shd w:val="solid" w:color="FFFFFF" w:fill="auto"/>
          </w:tcPr>
          <w:p w14:paraId="3E9ABB28" w14:textId="77663933" w:rsidR="00563B66" w:rsidRDefault="00563B66" w:rsidP="00F25AE4">
            <w:pPr>
              <w:pStyle w:val="TAC"/>
              <w:rPr>
                <w:sz w:val="16"/>
                <w:szCs w:val="16"/>
              </w:rPr>
            </w:pPr>
            <w:r>
              <w:rPr>
                <w:sz w:val="16"/>
                <w:szCs w:val="16"/>
              </w:rPr>
              <w:t>1313</w:t>
            </w:r>
          </w:p>
        </w:tc>
        <w:tc>
          <w:tcPr>
            <w:tcW w:w="425" w:type="dxa"/>
            <w:shd w:val="solid" w:color="FFFFFF" w:fill="auto"/>
          </w:tcPr>
          <w:p w14:paraId="510AD30F" w14:textId="27AD57A2" w:rsidR="00563B66" w:rsidRDefault="00563B66" w:rsidP="00F25AE4">
            <w:pPr>
              <w:pStyle w:val="TAC"/>
              <w:rPr>
                <w:sz w:val="16"/>
                <w:szCs w:val="16"/>
              </w:rPr>
            </w:pPr>
            <w:r>
              <w:rPr>
                <w:sz w:val="16"/>
                <w:szCs w:val="16"/>
              </w:rPr>
              <w:t>1</w:t>
            </w:r>
          </w:p>
        </w:tc>
        <w:tc>
          <w:tcPr>
            <w:tcW w:w="425" w:type="dxa"/>
            <w:shd w:val="solid" w:color="FFFFFF" w:fill="auto"/>
          </w:tcPr>
          <w:p w14:paraId="274FC503" w14:textId="4007B04D" w:rsidR="00563B66" w:rsidRDefault="00563B66" w:rsidP="00F25AE4">
            <w:pPr>
              <w:pStyle w:val="TAC"/>
              <w:rPr>
                <w:sz w:val="16"/>
                <w:szCs w:val="16"/>
              </w:rPr>
            </w:pPr>
            <w:r>
              <w:rPr>
                <w:sz w:val="16"/>
                <w:szCs w:val="16"/>
              </w:rPr>
              <w:t>F</w:t>
            </w:r>
          </w:p>
        </w:tc>
        <w:tc>
          <w:tcPr>
            <w:tcW w:w="4820" w:type="dxa"/>
            <w:shd w:val="solid" w:color="FFFFFF" w:fill="auto"/>
          </w:tcPr>
          <w:p w14:paraId="3A45C068" w14:textId="02035AA2" w:rsidR="00563B66" w:rsidRDefault="00563B66" w:rsidP="00F25AE4">
            <w:pPr>
              <w:pStyle w:val="TAL"/>
              <w:rPr>
                <w:sz w:val="16"/>
                <w:szCs w:val="16"/>
              </w:rPr>
            </w:pPr>
            <w:r>
              <w:rPr>
                <w:sz w:val="16"/>
                <w:szCs w:val="16"/>
              </w:rPr>
              <w:t>Clarifying Signalling Storm Analytics</w:t>
            </w:r>
          </w:p>
        </w:tc>
        <w:tc>
          <w:tcPr>
            <w:tcW w:w="708" w:type="dxa"/>
            <w:shd w:val="solid" w:color="FFFFFF" w:fill="auto"/>
          </w:tcPr>
          <w:p w14:paraId="20F33817" w14:textId="55B8B877" w:rsidR="00563B66" w:rsidRDefault="00563B66" w:rsidP="00F25AE4">
            <w:pPr>
              <w:pStyle w:val="TAL"/>
              <w:jc w:val="center"/>
              <w:rPr>
                <w:sz w:val="16"/>
                <w:szCs w:val="16"/>
              </w:rPr>
            </w:pPr>
            <w:r>
              <w:rPr>
                <w:sz w:val="16"/>
                <w:szCs w:val="16"/>
              </w:rPr>
              <w:t>19.2.0</w:t>
            </w:r>
          </w:p>
        </w:tc>
      </w:tr>
      <w:tr w:rsidR="00460858" w:rsidRPr="005D2CF1" w14:paraId="24EAA693" w14:textId="77777777" w:rsidTr="00B16F2C">
        <w:tc>
          <w:tcPr>
            <w:tcW w:w="800" w:type="dxa"/>
            <w:shd w:val="solid" w:color="FFFFFF" w:fill="auto"/>
          </w:tcPr>
          <w:p w14:paraId="7EF50CA0" w14:textId="59051949" w:rsidR="00460858" w:rsidRDefault="00460858" w:rsidP="00F25AE4">
            <w:pPr>
              <w:pStyle w:val="TAC"/>
              <w:rPr>
                <w:sz w:val="16"/>
                <w:szCs w:val="16"/>
              </w:rPr>
            </w:pPr>
            <w:r>
              <w:rPr>
                <w:sz w:val="16"/>
                <w:szCs w:val="16"/>
              </w:rPr>
              <w:t>2025-03</w:t>
            </w:r>
          </w:p>
        </w:tc>
        <w:tc>
          <w:tcPr>
            <w:tcW w:w="800" w:type="dxa"/>
            <w:shd w:val="solid" w:color="FFFFFF" w:fill="auto"/>
          </w:tcPr>
          <w:p w14:paraId="19F25043" w14:textId="33A7F517" w:rsidR="00460858" w:rsidRDefault="00460858" w:rsidP="00F25AE4">
            <w:pPr>
              <w:pStyle w:val="TAL"/>
              <w:rPr>
                <w:sz w:val="16"/>
                <w:szCs w:val="16"/>
              </w:rPr>
            </w:pPr>
            <w:r>
              <w:rPr>
                <w:sz w:val="16"/>
                <w:szCs w:val="16"/>
              </w:rPr>
              <w:t>SP#107</w:t>
            </w:r>
          </w:p>
        </w:tc>
        <w:tc>
          <w:tcPr>
            <w:tcW w:w="1094" w:type="dxa"/>
            <w:shd w:val="solid" w:color="FFFFFF" w:fill="auto"/>
          </w:tcPr>
          <w:p w14:paraId="7FFDD0CF" w14:textId="14D8C1AD" w:rsidR="00460858" w:rsidRDefault="00460858" w:rsidP="00F25AE4">
            <w:pPr>
              <w:pStyle w:val="TAC"/>
              <w:rPr>
                <w:sz w:val="16"/>
                <w:szCs w:val="16"/>
              </w:rPr>
            </w:pPr>
            <w:r>
              <w:rPr>
                <w:sz w:val="16"/>
                <w:szCs w:val="16"/>
              </w:rPr>
              <w:t>SP-250041</w:t>
            </w:r>
          </w:p>
        </w:tc>
        <w:tc>
          <w:tcPr>
            <w:tcW w:w="567" w:type="dxa"/>
            <w:shd w:val="solid" w:color="FFFFFF" w:fill="auto"/>
          </w:tcPr>
          <w:p w14:paraId="4740976D" w14:textId="4D723897" w:rsidR="00460858" w:rsidRDefault="00460858" w:rsidP="00F25AE4">
            <w:pPr>
              <w:pStyle w:val="TAC"/>
              <w:rPr>
                <w:sz w:val="16"/>
                <w:szCs w:val="16"/>
              </w:rPr>
            </w:pPr>
            <w:r>
              <w:rPr>
                <w:sz w:val="16"/>
                <w:szCs w:val="16"/>
              </w:rPr>
              <w:t>1322</w:t>
            </w:r>
          </w:p>
        </w:tc>
        <w:tc>
          <w:tcPr>
            <w:tcW w:w="425" w:type="dxa"/>
            <w:shd w:val="solid" w:color="FFFFFF" w:fill="auto"/>
          </w:tcPr>
          <w:p w14:paraId="13FDFEC0" w14:textId="31F1CC67" w:rsidR="00460858" w:rsidRDefault="00460858" w:rsidP="00F25AE4">
            <w:pPr>
              <w:pStyle w:val="TAC"/>
              <w:rPr>
                <w:sz w:val="16"/>
                <w:szCs w:val="16"/>
              </w:rPr>
            </w:pPr>
            <w:r>
              <w:rPr>
                <w:sz w:val="16"/>
                <w:szCs w:val="16"/>
              </w:rPr>
              <w:t>-</w:t>
            </w:r>
          </w:p>
        </w:tc>
        <w:tc>
          <w:tcPr>
            <w:tcW w:w="425" w:type="dxa"/>
            <w:shd w:val="solid" w:color="FFFFFF" w:fill="auto"/>
          </w:tcPr>
          <w:p w14:paraId="1222D08A" w14:textId="243B5334" w:rsidR="00460858" w:rsidRDefault="00460858" w:rsidP="00F25AE4">
            <w:pPr>
              <w:pStyle w:val="TAC"/>
              <w:rPr>
                <w:sz w:val="16"/>
                <w:szCs w:val="16"/>
              </w:rPr>
            </w:pPr>
            <w:r>
              <w:rPr>
                <w:sz w:val="16"/>
                <w:szCs w:val="16"/>
              </w:rPr>
              <w:t>F</w:t>
            </w:r>
          </w:p>
        </w:tc>
        <w:tc>
          <w:tcPr>
            <w:tcW w:w="4820" w:type="dxa"/>
            <w:shd w:val="solid" w:color="FFFFFF" w:fill="auto"/>
          </w:tcPr>
          <w:p w14:paraId="5CA6E7DE" w14:textId="12F3A5D2" w:rsidR="00460858" w:rsidRDefault="00460858" w:rsidP="00F25AE4">
            <w:pPr>
              <w:pStyle w:val="TAL"/>
              <w:rPr>
                <w:sz w:val="16"/>
                <w:szCs w:val="16"/>
              </w:rPr>
            </w:pPr>
            <w:r>
              <w:rPr>
                <w:sz w:val="16"/>
                <w:szCs w:val="16"/>
              </w:rPr>
              <w:t>Adding missing parts for VFL</w:t>
            </w:r>
          </w:p>
        </w:tc>
        <w:tc>
          <w:tcPr>
            <w:tcW w:w="708" w:type="dxa"/>
            <w:shd w:val="solid" w:color="FFFFFF" w:fill="auto"/>
          </w:tcPr>
          <w:p w14:paraId="0A1A1029" w14:textId="282D180C" w:rsidR="00460858" w:rsidRDefault="00460858" w:rsidP="00F25AE4">
            <w:pPr>
              <w:pStyle w:val="TAL"/>
              <w:jc w:val="center"/>
              <w:rPr>
                <w:sz w:val="16"/>
                <w:szCs w:val="16"/>
              </w:rPr>
            </w:pPr>
            <w:r>
              <w:rPr>
                <w:sz w:val="16"/>
                <w:szCs w:val="16"/>
              </w:rPr>
              <w:t>19.2.0</w:t>
            </w:r>
          </w:p>
        </w:tc>
      </w:tr>
      <w:tr w:rsidR="00ED3F01" w:rsidRPr="005D2CF1" w14:paraId="04A61CFD" w14:textId="77777777" w:rsidTr="00B16F2C">
        <w:tc>
          <w:tcPr>
            <w:tcW w:w="800" w:type="dxa"/>
            <w:shd w:val="solid" w:color="FFFFFF" w:fill="auto"/>
          </w:tcPr>
          <w:p w14:paraId="3DDEC31D" w14:textId="14A4C5D2" w:rsidR="00ED3F01" w:rsidRDefault="00ED3F01" w:rsidP="00F25AE4">
            <w:pPr>
              <w:pStyle w:val="TAC"/>
              <w:rPr>
                <w:sz w:val="16"/>
                <w:szCs w:val="16"/>
              </w:rPr>
            </w:pPr>
            <w:r>
              <w:rPr>
                <w:sz w:val="16"/>
                <w:szCs w:val="16"/>
              </w:rPr>
              <w:t>2025-03</w:t>
            </w:r>
          </w:p>
        </w:tc>
        <w:tc>
          <w:tcPr>
            <w:tcW w:w="800" w:type="dxa"/>
            <w:shd w:val="solid" w:color="FFFFFF" w:fill="auto"/>
          </w:tcPr>
          <w:p w14:paraId="25EFFB70" w14:textId="1045BECB" w:rsidR="00ED3F01" w:rsidRDefault="00ED3F01" w:rsidP="00F25AE4">
            <w:pPr>
              <w:pStyle w:val="TAL"/>
              <w:rPr>
                <w:sz w:val="16"/>
                <w:szCs w:val="16"/>
              </w:rPr>
            </w:pPr>
            <w:r>
              <w:rPr>
                <w:sz w:val="16"/>
                <w:szCs w:val="16"/>
              </w:rPr>
              <w:t>SP#107</w:t>
            </w:r>
          </w:p>
        </w:tc>
        <w:tc>
          <w:tcPr>
            <w:tcW w:w="1094" w:type="dxa"/>
            <w:shd w:val="solid" w:color="FFFFFF" w:fill="auto"/>
          </w:tcPr>
          <w:p w14:paraId="028DD19B" w14:textId="5BB307B6" w:rsidR="00ED3F01" w:rsidRDefault="00ED3F01" w:rsidP="00F25AE4">
            <w:pPr>
              <w:pStyle w:val="TAC"/>
              <w:rPr>
                <w:sz w:val="16"/>
                <w:szCs w:val="16"/>
              </w:rPr>
            </w:pPr>
            <w:r>
              <w:rPr>
                <w:sz w:val="16"/>
                <w:szCs w:val="16"/>
              </w:rPr>
              <w:t>SP-250041</w:t>
            </w:r>
          </w:p>
        </w:tc>
        <w:tc>
          <w:tcPr>
            <w:tcW w:w="567" w:type="dxa"/>
            <w:shd w:val="solid" w:color="FFFFFF" w:fill="auto"/>
          </w:tcPr>
          <w:p w14:paraId="15AED997" w14:textId="5EB51962" w:rsidR="00ED3F01" w:rsidRDefault="00ED3F01" w:rsidP="00F25AE4">
            <w:pPr>
              <w:pStyle w:val="TAC"/>
              <w:rPr>
                <w:sz w:val="16"/>
                <w:szCs w:val="16"/>
              </w:rPr>
            </w:pPr>
            <w:r>
              <w:rPr>
                <w:sz w:val="16"/>
                <w:szCs w:val="16"/>
              </w:rPr>
              <w:t>1326</w:t>
            </w:r>
          </w:p>
        </w:tc>
        <w:tc>
          <w:tcPr>
            <w:tcW w:w="425" w:type="dxa"/>
            <w:shd w:val="solid" w:color="FFFFFF" w:fill="auto"/>
          </w:tcPr>
          <w:p w14:paraId="6FDE24C3" w14:textId="649BA1CF" w:rsidR="00ED3F01" w:rsidRDefault="00ED3F01" w:rsidP="00F25AE4">
            <w:pPr>
              <w:pStyle w:val="TAC"/>
              <w:rPr>
                <w:sz w:val="16"/>
                <w:szCs w:val="16"/>
              </w:rPr>
            </w:pPr>
            <w:r>
              <w:rPr>
                <w:sz w:val="16"/>
                <w:szCs w:val="16"/>
              </w:rPr>
              <w:t>8</w:t>
            </w:r>
          </w:p>
        </w:tc>
        <w:tc>
          <w:tcPr>
            <w:tcW w:w="425" w:type="dxa"/>
            <w:shd w:val="solid" w:color="FFFFFF" w:fill="auto"/>
          </w:tcPr>
          <w:p w14:paraId="38353272" w14:textId="419B80E7" w:rsidR="00ED3F01" w:rsidRDefault="00ED3F01" w:rsidP="00F25AE4">
            <w:pPr>
              <w:pStyle w:val="TAC"/>
              <w:rPr>
                <w:sz w:val="16"/>
                <w:szCs w:val="16"/>
              </w:rPr>
            </w:pPr>
            <w:r>
              <w:rPr>
                <w:sz w:val="16"/>
                <w:szCs w:val="16"/>
              </w:rPr>
              <w:t>F</w:t>
            </w:r>
          </w:p>
        </w:tc>
        <w:tc>
          <w:tcPr>
            <w:tcW w:w="4820" w:type="dxa"/>
            <w:shd w:val="solid" w:color="FFFFFF" w:fill="auto"/>
          </w:tcPr>
          <w:p w14:paraId="6BDCFE94" w14:textId="05ACFDAE" w:rsidR="00ED3F01" w:rsidRDefault="00ED3F01" w:rsidP="00F25AE4">
            <w:pPr>
              <w:pStyle w:val="TAL"/>
              <w:rPr>
                <w:sz w:val="16"/>
                <w:szCs w:val="16"/>
              </w:rPr>
            </w:pPr>
            <w:r>
              <w:rPr>
                <w:sz w:val="16"/>
                <w:szCs w:val="16"/>
              </w:rPr>
              <w:t>Editorial improvement on QoS and policy assistance analytics</w:t>
            </w:r>
          </w:p>
        </w:tc>
        <w:tc>
          <w:tcPr>
            <w:tcW w:w="708" w:type="dxa"/>
            <w:shd w:val="solid" w:color="FFFFFF" w:fill="auto"/>
          </w:tcPr>
          <w:p w14:paraId="181F5254" w14:textId="588CB4EE" w:rsidR="00ED3F01" w:rsidRDefault="00ED3F01" w:rsidP="00F25AE4">
            <w:pPr>
              <w:pStyle w:val="TAL"/>
              <w:jc w:val="center"/>
              <w:rPr>
                <w:sz w:val="16"/>
                <w:szCs w:val="16"/>
              </w:rPr>
            </w:pPr>
            <w:r>
              <w:rPr>
                <w:sz w:val="16"/>
                <w:szCs w:val="16"/>
              </w:rPr>
              <w:t>19.2.0</w:t>
            </w:r>
          </w:p>
        </w:tc>
      </w:tr>
      <w:tr w:rsidR="004F0278" w:rsidRPr="005D2CF1" w14:paraId="46611AA0" w14:textId="77777777" w:rsidTr="00B16F2C">
        <w:tc>
          <w:tcPr>
            <w:tcW w:w="800" w:type="dxa"/>
            <w:shd w:val="solid" w:color="FFFFFF" w:fill="auto"/>
          </w:tcPr>
          <w:p w14:paraId="79414A19" w14:textId="1647399B" w:rsidR="004F0278" w:rsidRDefault="004F0278" w:rsidP="00F25AE4">
            <w:pPr>
              <w:pStyle w:val="TAC"/>
              <w:rPr>
                <w:sz w:val="16"/>
                <w:szCs w:val="16"/>
              </w:rPr>
            </w:pPr>
            <w:r>
              <w:rPr>
                <w:sz w:val="16"/>
                <w:szCs w:val="16"/>
              </w:rPr>
              <w:t>2025-03</w:t>
            </w:r>
          </w:p>
        </w:tc>
        <w:tc>
          <w:tcPr>
            <w:tcW w:w="800" w:type="dxa"/>
            <w:shd w:val="solid" w:color="FFFFFF" w:fill="auto"/>
          </w:tcPr>
          <w:p w14:paraId="58C49C56" w14:textId="45799BBE" w:rsidR="004F0278" w:rsidRDefault="004F0278" w:rsidP="00F25AE4">
            <w:pPr>
              <w:pStyle w:val="TAL"/>
              <w:rPr>
                <w:sz w:val="16"/>
                <w:szCs w:val="16"/>
              </w:rPr>
            </w:pPr>
            <w:r>
              <w:rPr>
                <w:sz w:val="16"/>
                <w:szCs w:val="16"/>
              </w:rPr>
              <w:t>SP#107</w:t>
            </w:r>
          </w:p>
        </w:tc>
        <w:tc>
          <w:tcPr>
            <w:tcW w:w="1094" w:type="dxa"/>
            <w:shd w:val="solid" w:color="FFFFFF" w:fill="auto"/>
          </w:tcPr>
          <w:p w14:paraId="09AE87CE" w14:textId="7D36A536" w:rsidR="004F0278" w:rsidRDefault="004F0278" w:rsidP="00F25AE4">
            <w:pPr>
              <w:pStyle w:val="TAC"/>
              <w:rPr>
                <w:sz w:val="16"/>
                <w:szCs w:val="16"/>
              </w:rPr>
            </w:pPr>
            <w:r>
              <w:rPr>
                <w:sz w:val="16"/>
                <w:szCs w:val="16"/>
              </w:rPr>
              <w:t>SP-250041</w:t>
            </w:r>
          </w:p>
        </w:tc>
        <w:tc>
          <w:tcPr>
            <w:tcW w:w="567" w:type="dxa"/>
            <w:shd w:val="solid" w:color="FFFFFF" w:fill="auto"/>
          </w:tcPr>
          <w:p w14:paraId="079CA748" w14:textId="655896D9" w:rsidR="004F0278" w:rsidRDefault="004F0278" w:rsidP="00F25AE4">
            <w:pPr>
              <w:pStyle w:val="TAC"/>
              <w:rPr>
                <w:sz w:val="16"/>
                <w:szCs w:val="16"/>
              </w:rPr>
            </w:pPr>
            <w:r>
              <w:rPr>
                <w:sz w:val="16"/>
                <w:szCs w:val="16"/>
              </w:rPr>
              <w:t>1327</w:t>
            </w:r>
          </w:p>
        </w:tc>
        <w:tc>
          <w:tcPr>
            <w:tcW w:w="425" w:type="dxa"/>
            <w:shd w:val="solid" w:color="FFFFFF" w:fill="auto"/>
          </w:tcPr>
          <w:p w14:paraId="1FCA2689" w14:textId="129FDFF9" w:rsidR="004F0278" w:rsidRDefault="004F0278" w:rsidP="00F25AE4">
            <w:pPr>
              <w:pStyle w:val="TAC"/>
              <w:rPr>
                <w:sz w:val="16"/>
                <w:szCs w:val="16"/>
              </w:rPr>
            </w:pPr>
            <w:r>
              <w:rPr>
                <w:sz w:val="16"/>
                <w:szCs w:val="16"/>
              </w:rPr>
              <w:t>4</w:t>
            </w:r>
          </w:p>
        </w:tc>
        <w:tc>
          <w:tcPr>
            <w:tcW w:w="425" w:type="dxa"/>
            <w:shd w:val="solid" w:color="FFFFFF" w:fill="auto"/>
          </w:tcPr>
          <w:p w14:paraId="29352425" w14:textId="1A5FFE78" w:rsidR="004F0278" w:rsidRDefault="004F0278" w:rsidP="00F25AE4">
            <w:pPr>
              <w:pStyle w:val="TAC"/>
              <w:rPr>
                <w:sz w:val="16"/>
                <w:szCs w:val="16"/>
              </w:rPr>
            </w:pPr>
            <w:r>
              <w:rPr>
                <w:sz w:val="16"/>
                <w:szCs w:val="16"/>
              </w:rPr>
              <w:t>B</w:t>
            </w:r>
          </w:p>
        </w:tc>
        <w:tc>
          <w:tcPr>
            <w:tcW w:w="4820" w:type="dxa"/>
            <w:shd w:val="solid" w:color="FFFFFF" w:fill="auto"/>
          </w:tcPr>
          <w:p w14:paraId="76B87921" w14:textId="6FB1FF1B" w:rsidR="004F0278" w:rsidRDefault="004F0278" w:rsidP="00F25AE4">
            <w:pPr>
              <w:pStyle w:val="TAL"/>
              <w:rPr>
                <w:sz w:val="16"/>
                <w:szCs w:val="16"/>
              </w:rPr>
            </w:pPr>
            <w:r>
              <w:rPr>
                <w:sz w:val="16"/>
                <w:szCs w:val="16"/>
              </w:rPr>
              <w:t>Support of VFL model training and inference with client intermediate results sharing between VFL clients</w:t>
            </w:r>
          </w:p>
        </w:tc>
        <w:tc>
          <w:tcPr>
            <w:tcW w:w="708" w:type="dxa"/>
            <w:shd w:val="solid" w:color="FFFFFF" w:fill="auto"/>
          </w:tcPr>
          <w:p w14:paraId="1E0BD117" w14:textId="1A94B3E2" w:rsidR="004F0278" w:rsidRDefault="004F0278" w:rsidP="00F25AE4">
            <w:pPr>
              <w:pStyle w:val="TAL"/>
              <w:jc w:val="center"/>
              <w:rPr>
                <w:sz w:val="16"/>
                <w:szCs w:val="16"/>
              </w:rPr>
            </w:pPr>
            <w:r>
              <w:rPr>
                <w:sz w:val="16"/>
                <w:szCs w:val="16"/>
              </w:rPr>
              <w:t>19.2.0</w:t>
            </w:r>
          </w:p>
        </w:tc>
      </w:tr>
      <w:tr w:rsidR="00A92F97" w:rsidRPr="005D2CF1" w14:paraId="2DEA745A" w14:textId="77777777" w:rsidTr="00B16F2C">
        <w:tc>
          <w:tcPr>
            <w:tcW w:w="800" w:type="dxa"/>
            <w:shd w:val="solid" w:color="FFFFFF" w:fill="auto"/>
          </w:tcPr>
          <w:p w14:paraId="567B1ED7" w14:textId="167E5B98" w:rsidR="00A92F97" w:rsidRDefault="00A92F97" w:rsidP="00F25AE4">
            <w:pPr>
              <w:pStyle w:val="TAC"/>
              <w:rPr>
                <w:sz w:val="16"/>
                <w:szCs w:val="16"/>
              </w:rPr>
            </w:pPr>
            <w:r>
              <w:rPr>
                <w:sz w:val="16"/>
                <w:szCs w:val="16"/>
              </w:rPr>
              <w:t>2025-03</w:t>
            </w:r>
          </w:p>
        </w:tc>
        <w:tc>
          <w:tcPr>
            <w:tcW w:w="800" w:type="dxa"/>
            <w:shd w:val="solid" w:color="FFFFFF" w:fill="auto"/>
          </w:tcPr>
          <w:p w14:paraId="4C5AF120" w14:textId="088C80DB" w:rsidR="00A92F97" w:rsidRDefault="00A92F97" w:rsidP="00F25AE4">
            <w:pPr>
              <w:pStyle w:val="TAL"/>
              <w:rPr>
                <w:sz w:val="16"/>
                <w:szCs w:val="16"/>
              </w:rPr>
            </w:pPr>
            <w:r>
              <w:rPr>
                <w:sz w:val="16"/>
                <w:szCs w:val="16"/>
              </w:rPr>
              <w:t>SP#107</w:t>
            </w:r>
          </w:p>
        </w:tc>
        <w:tc>
          <w:tcPr>
            <w:tcW w:w="1094" w:type="dxa"/>
            <w:shd w:val="solid" w:color="FFFFFF" w:fill="auto"/>
          </w:tcPr>
          <w:p w14:paraId="57E13C5A" w14:textId="1DB3D60F" w:rsidR="00A92F97" w:rsidRDefault="00A92F97" w:rsidP="00F25AE4">
            <w:pPr>
              <w:pStyle w:val="TAC"/>
              <w:rPr>
                <w:sz w:val="16"/>
                <w:szCs w:val="16"/>
              </w:rPr>
            </w:pPr>
            <w:r>
              <w:rPr>
                <w:sz w:val="16"/>
                <w:szCs w:val="16"/>
              </w:rPr>
              <w:t>SP-250041</w:t>
            </w:r>
          </w:p>
        </w:tc>
        <w:tc>
          <w:tcPr>
            <w:tcW w:w="567" w:type="dxa"/>
            <w:shd w:val="solid" w:color="FFFFFF" w:fill="auto"/>
          </w:tcPr>
          <w:p w14:paraId="76D53FD4" w14:textId="11381299" w:rsidR="00A92F97" w:rsidRDefault="00A92F97" w:rsidP="00F25AE4">
            <w:pPr>
              <w:pStyle w:val="TAC"/>
              <w:rPr>
                <w:sz w:val="16"/>
                <w:szCs w:val="16"/>
              </w:rPr>
            </w:pPr>
            <w:r>
              <w:rPr>
                <w:sz w:val="16"/>
                <w:szCs w:val="16"/>
              </w:rPr>
              <w:t>1329</w:t>
            </w:r>
          </w:p>
        </w:tc>
        <w:tc>
          <w:tcPr>
            <w:tcW w:w="425" w:type="dxa"/>
            <w:shd w:val="solid" w:color="FFFFFF" w:fill="auto"/>
          </w:tcPr>
          <w:p w14:paraId="6DFEA0DF" w14:textId="2F2E4489" w:rsidR="00A92F97" w:rsidRDefault="00A92F97" w:rsidP="00F25AE4">
            <w:pPr>
              <w:pStyle w:val="TAC"/>
              <w:rPr>
                <w:sz w:val="16"/>
                <w:szCs w:val="16"/>
              </w:rPr>
            </w:pPr>
            <w:r>
              <w:rPr>
                <w:sz w:val="16"/>
                <w:szCs w:val="16"/>
              </w:rPr>
              <w:t>4</w:t>
            </w:r>
          </w:p>
        </w:tc>
        <w:tc>
          <w:tcPr>
            <w:tcW w:w="425" w:type="dxa"/>
            <w:shd w:val="solid" w:color="FFFFFF" w:fill="auto"/>
          </w:tcPr>
          <w:p w14:paraId="5C6E8AC3" w14:textId="1D080427" w:rsidR="00A92F97" w:rsidRDefault="00A92F97" w:rsidP="00F25AE4">
            <w:pPr>
              <w:pStyle w:val="TAC"/>
              <w:rPr>
                <w:sz w:val="16"/>
                <w:szCs w:val="16"/>
              </w:rPr>
            </w:pPr>
            <w:r>
              <w:rPr>
                <w:sz w:val="16"/>
                <w:szCs w:val="16"/>
              </w:rPr>
              <w:t>F</w:t>
            </w:r>
          </w:p>
        </w:tc>
        <w:tc>
          <w:tcPr>
            <w:tcW w:w="4820" w:type="dxa"/>
            <w:shd w:val="solid" w:color="FFFFFF" w:fill="auto"/>
          </w:tcPr>
          <w:p w14:paraId="17CE4F82" w14:textId="5794117A" w:rsidR="00A92F97" w:rsidRDefault="00A92F97" w:rsidP="00F25AE4">
            <w:pPr>
              <w:pStyle w:val="TAL"/>
              <w:rPr>
                <w:sz w:val="16"/>
                <w:szCs w:val="16"/>
              </w:rPr>
            </w:pPr>
            <w:r>
              <w:rPr>
                <w:sz w:val="16"/>
                <w:szCs w:val="16"/>
              </w:rPr>
              <w:t>EN removal for clarification of VFL high level description</w:t>
            </w:r>
          </w:p>
        </w:tc>
        <w:tc>
          <w:tcPr>
            <w:tcW w:w="708" w:type="dxa"/>
            <w:shd w:val="solid" w:color="FFFFFF" w:fill="auto"/>
          </w:tcPr>
          <w:p w14:paraId="60CCDA95" w14:textId="666F4FD5" w:rsidR="00A92F97" w:rsidRDefault="00A92F97" w:rsidP="00F25AE4">
            <w:pPr>
              <w:pStyle w:val="TAL"/>
              <w:jc w:val="center"/>
              <w:rPr>
                <w:sz w:val="16"/>
                <w:szCs w:val="16"/>
              </w:rPr>
            </w:pPr>
            <w:r>
              <w:rPr>
                <w:sz w:val="16"/>
                <w:szCs w:val="16"/>
              </w:rPr>
              <w:t>19.2.0</w:t>
            </w:r>
          </w:p>
        </w:tc>
      </w:tr>
      <w:tr w:rsidR="00B21126" w:rsidRPr="005D2CF1" w14:paraId="3055AFCC" w14:textId="77777777" w:rsidTr="00B16F2C">
        <w:tc>
          <w:tcPr>
            <w:tcW w:w="800" w:type="dxa"/>
            <w:shd w:val="solid" w:color="FFFFFF" w:fill="auto"/>
          </w:tcPr>
          <w:p w14:paraId="5F0180F9" w14:textId="6245E76B" w:rsidR="00B21126" w:rsidRDefault="00B21126" w:rsidP="00F25AE4">
            <w:pPr>
              <w:pStyle w:val="TAC"/>
              <w:rPr>
                <w:sz w:val="16"/>
                <w:szCs w:val="16"/>
              </w:rPr>
            </w:pPr>
            <w:r>
              <w:rPr>
                <w:sz w:val="16"/>
                <w:szCs w:val="16"/>
              </w:rPr>
              <w:t>2025-03</w:t>
            </w:r>
          </w:p>
        </w:tc>
        <w:tc>
          <w:tcPr>
            <w:tcW w:w="800" w:type="dxa"/>
            <w:shd w:val="solid" w:color="FFFFFF" w:fill="auto"/>
          </w:tcPr>
          <w:p w14:paraId="57BDA832" w14:textId="2ECBEA8F" w:rsidR="00B21126" w:rsidRDefault="00B21126" w:rsidP="00F25AE4">
            <w:pPr>
              <w:pStyle w:val="TAL"/>
              <w:rPr>
                <w:sz w:val="16"/>
                <w:szCs w:val="16"/>
              </w:rPr>
            </w:pPr>
            <w:r>
              <w:rPr>
                <w:sz w:val="16"/>
                <w:szCs w:val="16"/>
              </w:rPr>
              <w:t>SP#107</w:t>
            </w:r>
          </w:p>
        </w:tc>
        <w:tc>
          <w:tcPr>
            <w:tcW w:w="1094" w:type="dxa"/>
            <w:shd w:val="solid" w:color="FFFFFF" w:fill="auto"/>
          </w:tcPr>
          <w:p w14:paraId="21EA7AE8" w14:textId="2BF4A5D9" w:rsidR="00B21126" w:rsidRDefault="00B21126" w:rsidP="00F25AE4">
            <w:pPr>
              <w:pStyle w:val="TAC"/>
              <w:rPr>
                <w:sz w:val="16"/>
                <w:szCs w:val="16"/>
              </w:rPr>
            </w:pPr>
            <w:r>
              <w:rPr>
                <w:sz w:val="16"/>
                <w:szCs w:val="16"/>
              </w:rPr>
              <w:t>SP-250041</w:t>
            </w:r>
          </w:p>
        </w:tc>
        <w:tc>
          <w:tcPr>
            <w:tcW w:w="567" w:type="dxa"/>
            <w:shd w:val="solid" w:color="FFFFFF" w:fill="auto"/>
          </w:tcPr>
          <w:p w14:paraId="3B79C99C" w14:textId="5FF23EFF" w:rsidR="00B21126" w:rsidRDefault="00B21126" w:rsidP="00F25AE4">
            <w:pPr>
              <w:pStyle w:val="TAC"/>
              <w:rPr>
                <w:sz w:val="16"/>
                <w:szCs w:val="16"/>
              </w:rPr>
            </w:pPr>
            <w:r>
              <w:rPr>
                <w:sz w:val="16"/>
                <w:szCs w:val="16"/>
              </w:rPr>
              <w:t>1330</w:t>
            </w:r>
          </w:p>
        </w:tc>
        <w:tc>
          <w:tcPr>
            <w:tcW w:w="425" w:type="dxa"/>
            <w:shd w:val="solid" w:color="FFFFFF" w:fill="auto"/>
          </w:tcPr>
          <w:p w14:paraId="4A382968" w14:textId="6B67AEAD" w:rsidR="00B21126" w:rsidRDefault="00B21126" w:rsidP="00F25AE4">
            <w:pPr>
              <w:pStyle w:val="TAC"/>
              <w:rPr>
                <w:sz w:val="16"/>
                <w:szCs w:val="16"/>
              </w:rPr>
            </w:pPr>
            <w:r>
              <w:rPr>
                <w:sz w:val="16"/>
                <w:szCs w:val="16"/>
              </w:rPr>
              <w:t>1</w:t>
            </w:r>
          </w:p>
        </w:tc>
        <w:tc>
          <w:tcPr>
            <w:tcW w:w="425" w:type="dxa"/>
            <w:shd w:val="solid" w:color="FFFFFF" w:fill="auto"/>
          </w:tcPr>
          <w:p w14:paraId="67995C69" w14:textId="03A50E39" w:rsidR="00B21126" w:rsidRDefault="00B21126" w:rsidP="00F25AE4">
            <w:pPr>
              <w:pStyle w:val="TAC"/>
              <w:rPr>
                <w:sz w:val="16"/>
                <w:szCs w:val="16"/>
              </w:rPr>
            </w:pPr>
            <w:r>
              <w:rPr>
                <w:sz w:val="16"/>
                <w:szCs w:val="16"/>
              </w:rPr>
              <w:t>B</w:t>
            </w:r>
          </w:p>
        </w:tc>
        <w:tc>
          <w:tcPr>
            <w:tcW w:w="4820" w:type="dxa"/>
            <w:shd w:val="solid" w:color="FFFFFF" w:fill="auto"/>
          </w:tcPr>
          <w:p w14:paraId="017B1BFD" w14:textId="6E1F5F6B" w:rsidR="00B21126" w:rsidRDefault="00B21126" w:rsidP="00F25AE4">
            <w:pPr>
              <w:pStyle w:val="TAL"/>
              <w:rPr>
                <w:sz w:val="16"/>
                <w:szCs w:val="16"/>
              </w:rPr>
            </w:pPr>
            <w:r>
              <w:rPr>
                <w:sz w:val="16"/>
                <w:szCs w:val="16"/>
              </w:rPr>
              <w:t>Clarifications on VFL general procedure</w:t>
            </w:r>
          </w:p>
        </w:tc>
        <w:tc>
          <w:tcPr>
            <w:tcW w:w="708" w:type="dxa"/>
            <w:shd w:val="solid" w:color="FFFFFF" w:fill="auto"/>
          </w:tcPr>
          <w:p w14:paraId="6AED6557" w14:textId="449C8D59" w:rsidR="00B21126" w:rsidRDefault="00B21126" w:rsidP="00F25AE4">
            <w:pPr>
              <w:pStyle w:val="TAL"/>
              <w:jc w:val="center"/>
              <w:rPr>
                <w:sz w:val="16"/>
                <w:szCs w:val="16"/>
              </w:rPr>
            </w:pPr>
            <w:r>
              <w:rPr>
                <w:sz w:val="16"/>
                <w:szCs w:val="16"/>
              </w:rPr>
              <w:t>19.2.0</w:t>
            </w:r>
          </w:p>
        </w:tc>
      </w:tr>
      <w:tr w:rsidR="00B21126" w:rsidRPr="005D2CF1" w14:paraId="675921DC" w14:textId="77777777" w:rsidTr="00B16F2C">
        <w:tc>
          <w:tcPr>
            <w:tcW w:w="800" w:type="dxa"/>
            <w:shd w:val="solid" w:color="FFFFFF" w:fill="auto"/>
          </w:tcPr>
          <w:p w14:paraId="4878B109" w14:textId="6174DE45" w:rsidR="00B21126" w:rsidRDefault="00B21126" w:rsidP="00F25AE4">
            <w:pPr>
              <w:pStyle w:val="TAC"/>
              <w:rPr>
                <w:sz w:val="16"/>
                <w:szCs w:val="16"/>
              </w:rPr>
            </w:pPr>
            <w:r>
              <w:rPr>
                <w:sz w:val="16"/>
                <w:szCs w:val="16"/>
              </w:rPr>
              <w:t>2025-03</w:t>
            </w:r>
          </w:p>
        </w:tc>
        <w:tc>
          <w:tcPr>
            <w:tcW w:w="800" w:type="dxa"/>
            <w:shd w:val="solid" w:color="FFFFFF" w:fill="auto"/>
          </w:tcPr>
          <w:p w14:paraId="592C8C9F" w14:textId="5B7FE5BD" w:rsidR="00B21126" w:rsidRDefault="00B21126" w:rsidP="00F25AE4">
            <w:pPr>
              <w:pStyle w:val="TAL"/>
              <w:rPr>
                <w:sz w:val="16"/>
                <w:szCs w:val="16"/>
              </w:rPr>
            </w:pPr>
            <w:r>
              <w:rPr>
                <w:sz w:val="16"/>
                <w:szCs w:val="16"/>
              </w:rPr>
              <w:t>SP#107</w:t>
            </w:r>
          </w:p>
        </w:tc>
        <w:tc>
          <w:tcPr>
            <w:tcW w:w="1094" w:type="dxa"/>
            <w:shd w:val="solid" w:color="FFFFFF" w:fill="auto"/>
          </w:tcPr>
          <w:p w14:paraId="1D1B8E40" w14:textId="2B6D1FB6" w:rsidR="00B21126" w:rsidRDefault="00B21126" w:rsidP="00F25AE4">
            <w:pPr>
              <w:pStyle w:val="TAC"/>
              <w:rPr>
                <w:sz w:val="16"/>
                <w:szCs w:val="16"/>
              </w:rPr>
            </w:pPr>
            <w:r>
              <w:rPr>
                <w:sz w:val="16"/>
                <w:szCs w:val="16"/>
              </w:rPr>
              <w:t>SP-250041</w:t>
            </w:r>
          </w:p>
        </w:tc>
        <w:tc>
          <w:tcPr>
            <w:tcW w:w="567" w:type="dxa"/>
            <w:shd w:val="solid" w:color="FFFFFF" w:fill="auto"/>
          </w:tcPr>
          <w:p w14:paraId="452CE299" w14:textId="549D7A58" w:rsidR="00B21126" w:rsidRDefault="00B21126" w:rsidP="00F25AE4">
            <w:pPr>
              <w:pStyle w:val="TAC"/>
              <w:rPr>
                <w:sz w:val="16"/>
                <w:szCs w:val="16"/>
              </w:rPr>
            </w:pPr>
            <w:r>
              <w:rPr>
                <w:sz w:val="16"/>
                <w:szCs w:val="16"/>
              </w:rPr>
              <w:t>1331</w:t>
            </w:r>
          </w:p>
        </w:tc>
        <w:tc>
          <w:tcPr>
            <w:tcW w:w="425" w:type="dxa"/>
            <w:shd w:val="solid" w:color="FFFFFF" w:fill="auto"/>
          </w:tcPr>
          <w:p w14:paraId="65FDEE02" w14:textId="386B7762" w:rsidR="00B21126" w:rsidRDefault="00B21126" w:rsidP="00F25AE4">
            <w:pPr>
              <w:pStyle w:val="TAC"/>
              <w:rPr>
                <w:sz w:val="16"/>
                <w:szCs w:val="16"/>
              </w:rPr>
            </w:pPr>
            <w:r>
              <w:rPr>
                <w:sz w:val="16"/>
                <w:szCs w:val="16"/>
              </w:rPr>
              <w:t>1</w:t>
            </w:r>
          </w:p>
        </w:tc>
        <w:tc>
          <w:tcPr>
            <w:tcW w:w="425" w:type="dxa"/>
            <w:shd w:val="solid" w:color="FFFFFF" w:fill="auto"/>
          </w:tcPr>
          <w:p w14:paraId="59A0A82E" w14:textId="0DCFB648" w:rsidR="00B21126" w:rsidRDefault="00B21126" w:rsidP="00F25AE4">
            <w:pPr>
              <w:pStyle w:val="TAC"/>
              <w:rPr>
                <w:sz w:val="16"/>
                <w:szCs w:val="16"/>
              </w:rPr>
            </w:pPr>
            <w:r>
              <w:rPr>
                <w:sz w:val="16"/>
                <w:szCs w:val="16"/>
              </w:rPr>
              <w:t>B</w:t>
            </w:r>
          </w:p>
        </w:tc>
        <w:tc>
          <w:tcPr>
            <w:tcW w:w="4820" w:type="dxa"/>
            <w:shd w:val="solid" w:color="FFFFFF" w:fill="auto"/>
          </w:tcPr>
          <w:p w14:paraId="0360C44E" w14:textId="7490AD2A" w:rsidR="00B21126" w:rsidRDefault="00B21126" w:rsidP="00F25AE4">
            <w:pPr>
              <w:pStyle w:val="TAL"/>
              <w:rPr>
                <w:sz w:val="16"/>
                <w:szCs w:val="16"/>
              </w:rPr>
            </w:pPr>
            <w:r>
              <w:rPr>
                <w:sz w:val="16"/>
                <w:szCs w:val="16"/>
              </w:rPr>
              <w:t>The related definitions for VFL and HFL</w:t>
            </w:r>
          </w:p>
        </w:tc>
        <w:tc>
          <w:tcPr>
            <w:tcW w:w="708" w:type="dxa"/>
            <w:shd w:val="solid" w:color="FFFFFF" w:fill="auto"/>
          </w:tcPr>
          <w:p w14:paraId="3257A4C7" w14:textId="6D500942" w:rsidR="00B21126" w:rsidRDefault="00B21126" w:rsidP="00F25AE4">
            <w:pPr>
              <w:pStyle w:val="TAL"/>
              <w:jc w:val="center"/>
              <w:rPr>
                <w:sz w:val="16"/>
                <w:szCs w:val="16"/>
              </w:rPr>
            </w:pPr>
            <w:r>
              <w:rPr>
                <w:sz w:val="16"/>
                <w:szCs w:val="16"/>
              </w:rPr>
              <w:t>19.2.0</w:t>
            </w:r>
          </w:p>
        </w:tc>
      </w:tr>
      <w:tr w:rsidR="00B21126" w:rsidRPr="005D2CF1" w14:paraId="27A88588" w14:textId="77777777" w:rsidTr="00B16F2C">
        <w:tc>
          <w:tcPr>
            <w:tcW w:w="800" w:type="dxa"/>
            <w:shd w:val="solid" w:color="FFFFFF" w:fill="auto"/>
          </w:tcPr>
          <w:p w14:paraId="293ECAA4" w14:textId="0717709A" w:rsidR="00B21126" w:rsidRDefault="00B21126" w:rsidP="00F25AE4">
            <w:pPr>
              <w:pStyle w:val="TAC"/>
              <w:rPr>
                <w:sz w:val="16"/>
                <w:szCs w:val="16"/>
              </w:rPr>
            </w:pPr>
            <w:r>
              <w:rPr>
                <w:sz w:val="16"/>
                <w:szCs w:val="16"/>
              </w:rPr>
              <w:t>2025-03</w:t>
            </w:r>
          </w:p>
        </w:tc>
        <w:tc>
          <w:tcPr>
            <w:tcW w:w="800" w:type="dxa"/>
            <w:shd w:val="solid" w:color="FFFFFF" w:fill="auto"/>
          </w:tcPr>
          <w:p w14:paraId="68F0B869" w14:textId="29476E48" w:rsidR="00B21126" w:rsidRDefault="00B21126" w:rsidP="00F25AE4">
            <w:pPr>
              <w:pStyle w:val="TAL"/>
              <w:rPr>
                <w:sz w:val="16"/>
                <w:szCs w:val="16"/>
              </w:rPr>
            </w:pPr>
            <w:r>
              <w:rPr>
                <w:sz w:val="16"/>
                <w:szCs w:val="16"/>
              </w:rPr>
              <w:t>SP#107</w:t>
            </w:r>
          </w:p>
        </w:tc>
        <w:tc>
          <w:tcPr>
            <w:tcW w:w="1094" w:type="dxa"/>
            <w:shd w:val="solid" w:color="FFFFFF" w:fill="auto"/>
          </w:tcPr>
          <w:p w14:paraId="75DF953E" w14:textId="045814DA" w:rsidR="00B21126" w:rsidRDefault="00B21126" w:rsidP="00F25AE4">
            <w:pPr>
              <w:pStyle w:val="TAC"/>
              <w:rPr>
                <w:sz w:val="16"/>
                <w:szCs w:val="16"/>
              </w:rPr>
            </w:pPr>
            <w:r>
              <w:rPr>
                <w:sz w:val="16"/>
                <w:szCs w:val="16"/>
              </w:rPr>
              <w:t>SP-250042</w:t>
            </w:r>
          </w:p>
        </w:tc>
        <w:tc>
          <w:tcPr>
            <w:tcW w:w="567" w:type="dxa"/>
            <w:shd w:val="solid" w:color="FFFFFF" w:fill="auto"/>
          </w:tcPr>
          <w:p w14:paraId="1D6D6A74" w14:textId="345E8BAF" w:rsidR="00B21126" w:rsidRDefault="00B21126" w:rsidP="00F25AE4">
            <w:pPr>
              <w:pStyle w:val="TAC"/>
              <w:rPr>
                <w:sz w:val="16"/>
                <w:szCs w:val="16"/>
              </w:rPr>
            </w:pPr>
            <w:r>
              <w:rPr>
                <w:sz w:val="16"/>
                <w:szCs w:val="16"/>
              </w:rPr>
              <w:t>1333</w:t>
            </w:r>
          </w:p>
        </w:tc>
        <w:tc>
          <w:tcPr>
            <w:tcW w:w="425" w:type="dxa"/>
            <w:shd w:val="solid" w:color="FFFFFF" w:fill="auto"/>
          </w:tcPr>
          <w:p w14:paraId="0999B298" w14:textId="2A219603" w:rsidR="00B21126" w:rsidRDefault="00B21126" w:rsidP="00F25AE4">
            <w:pPr>
              <w:pStyle w:val="TAC"/>
              <w:rPr>
                <w:sz w:val="16"/>
                <w:szCs w:val="16"/>
              </w:rPr>
            </w:pPr>
            <w:r>
              <w:rPr>
                <w:sz w:val="16"/>
                <w:szCs w:val="16"/>
              </w:rPr>
              <w:t>9</w:t>
            </w:r>
          </w:p>
        </w:tc>
        <w:tc>
          <w:tcPr>
            <w:tcW w:w="425" w:type="dxa"/>
            <w:shd w:val="solid" w:color="FFFFFF" w:fill="auto"/>
          </w:tcPr>
          <w:p w14:paraId="68652B83" w14:textId="6584B7F8" w:rsidR="00B21126" w:rsidRDefault="00B21126" w:rsidP="00F25AE4">
            <w:pPr>
              <w:pStyle w:val="TAC"/>
              <w:rPr>
                <w:sz w:val="16"/>
                <w:szCs w:val="16"/>
              </w:rPr>
            </w:pPr>
            <w:r>
              <w:rPr>
                <w:sz w:val="16"/>
                <w:szCs w:val="16"/>
              </w:rPr>
              <w:t>B</w:t>
            </w:r>
          </w:p>
        </w:tc>
        <w:tc>
          <w:tcPr>
            <w:tcW w:w="4820" w:type="dxa"/>
            <w:shd w:val="solid" w:color="FFFFFF" w:fill="auto"/>
          </w:tcPr>
          <w:p w14:paraId="0C432692" w14:textId="530350C4" w:rsidR="00B21126" w:rsidRDefault="00B21126" w:rsidP="00F25AE4">
            <w:pPr>
              <w:pStyle w:val="TAL"/>
              <w:rPr>
                <w:sz w:val="16"/>
                <w:szCs w:val="16"/>
              </w:rPr>
            </w:pPr>
            <w:r>
              <w:rPr>
                <w:sz w:val="16"/>
                <w:szCs w:val="16"/>
              </w:rPr>
              <w:t>Resolve some ENs in the vertical federated learning inference procedure</w:t>
            </w:r>
          </w:p>
        </w:tc>
        <w:tc>
          <w:tcPr>
            <w:tcW w:w="708" w:type="dxa"/>
            <w:shd w:val="solid" w:color="FFFFFF" w:fill="auto"/>
          </w:tcPr>
          <w:p w14:paraId="072B6AB0" w14:textId="26E4F168" w:rsidR="00B21126" w:rsidRDefault="00B21126" w:rsidP="00F25AE4">
            <w:pPr>
              <w:pStyle w:val="TAL"/>
              <w:jc w:val="center"/>
              <w:rPr>
                <w:sz w:val="16"/>
                <w:szCs w:val="16"/>
              </w:rPr>
            </w:pPr>
            <w:r>
              <w:rPr>
                <w:sz w:val="16"/>
                <w:szCs w:val="16"/>
              </w:rPr>
              <w:t>19.2.0</w:t>
            </w:r>
          </w:p>
        </w:tc>
      </w:tr>
      <w:tr w:rsidR="00962E34" w:rsidRPr="005D2CF1" w14:paraId="4FA0D4B7" w14:textId="77777777" w:rsidTr="00B16F2C">
        <w:tc>
          <w:tcPr>
            <w:tcW w:w="800" w:type="dxa"/>
            <w:shd w:val="solid" w:color="FFFFFF" w:fill="auto"/>
          </w:tcPr>
          <w:p w14:paraId="5D18F720" w14:textId="680D5A80" w:rsidR="00962E34" w:rsidRDefault="00962E34" w:rsidP="00F25AE4">
            <w:pPr>
              <w:pStyle w:val="TAC"/>
              <w:rPr>
                <w:sz w:val="16"/>
                <w:szCs w:val="16"/>
              </w:rPr>
            </w:pPr>
            <w:r>
              <w:rPr>
                <w:sz w:val="16"/>
                <w:szCs w:val="16"/>
              </w:rPr>
              <w:t>2025-03</w:t>
            </w:r>
          </w:p>
        </w:tc>
        <w:tc>
          <w:tcPr>
            <w:tcW w:w="800" w:type="dxa"/>
            <w:shd w:val="solid" w:color="FFFFFF" w:fill="auto"/>
          </w:tcPr>
          <w:p w14:paraId="21CD79A4" w14:textId="6355E186" w:rsidR="00962E34" w:rsidRDefault="00962E34" w:rsidP="00F25AE4">
            <w:pPr>
              <w:pStyle w:val="TAL"/>
              <w:rPr>
                <w:sz w:val="16"/>
                <w:szCs w:val="16"/>
              </w:rPr>
            </w:pPr>
            <w:r>
              <w:rPr>
                <w:sz w:val="16"/>
                <w:szCs w:val="16"/>
              </w:rPr>
              <w:t>SP#107</w:t>
            </w:r>
          </w:p>
        </w:tc>
        <w:tc>
          <w:tcPr>
            <w:tcW w:w="1094" w:type="dxa"/>
            <w:shd w:val="solid" w:color="FFFFFF" w:fill="auto"/>
          </w:tcPr>
          <w:p w14:paraId="62C05B72" w14:textId="667E5635" w:rsidR="00962E34" w:rsidRDefault="00962E34" w:rsidP="00F25AE4">
            <w:pPr>
              <w:pStyle w:val="TAC"/>
              <w:rPr>
                <w:sz w:val="16"/>
                <w:szCs w:val="16"/>
              </w:rPr>
            </w:pPr>
            <w:r>
              <w:rPr>
                <w:sz w:val="16"/>
                <w:szCs w:val="16"/>
              </w:rPr>
              <w:t>SP-250042</w:t>
            </w:r>
          </w:p>
        </w:tc>
        <w:tc>
          <w:tcPr>
            <w:tcW w:w="567" w:type="dxa"/>
            <w:shd w:val="solid" w:color="FFFFFF" w:fill="auto"/>
          </w:tcPr>
          <w:p w14:paraId="08812093" w14:textId="70B9C9A3" w:rsidR="00962E34" w:rsidRDefault="00962E34" w:rsidP="00F25AE4">
            <w:pPr>
              <w:pStyle w:val="TAC"/>
              <w:rPr>
                <w:sz w:val="16"/>
                <w:szCs w:val="16"/>
              </w:rPr>
            </w:pPr>
            <w:r>
              <w:rPr>
                <w:sz w:val="16"/>
                <w:szCs w:val="16"/>
              </w:rPr>
              <w:t>1338</w:t>
            </w:r>
          </w:p>
        </w:tc>
        <w:tc>
          <w:tcPr>
            <w:tcW w:w="425" w:type="dxa"/>
            <w:shd w:val="solid" w:color="FFFFFF" w:fill="auto"/>
          </w:tcPr>
          <w:p w14:paraId="5CCB5A0D" w14:textId="22796B00" w:rsidR="00962E34" w:rsidRDefault="00962E34" w:rsidP="00F25AE4">
            <w:pPr>
              <w:pStyle w:val="TAC"/>
              <w:rPr>
                <w:sz w:val="16"/>
                <w:szCs w:val="16"/>
              </w:rPr>
            </w:pPr>
            <w:r>
              <w:rPr>
                <w:sz w:val="16"/>
                <w:szCs w:val="16"/>
              </w:rPr>
              <w:t>13</w:t>
            </w:r>
          </w:p>
        </w:tc>
        <w:tc>
          <w:tcPr>
            <w:tcW w:w="425" w:type="dxa"/>
            <w:shd w:val="solid" w:color="FFFFFF" w:fill="auto"/>
          </w:tcPr>
          <w:p w14:paraId="004A9CD6" w14:textId="270AB159" w:rsidR="00962E34" w:rsidRDefault="00962E34" w:rsidP="00F25AE4">
            <w:pPr>
              <w:pStyle w:val="TAC"/>
              <w:rPr>
                <w:sz w:val="16"/>
                <w:szCs w:val="16"/>
              </w:rPr>
            </w:pPr>
            <w:r>
              <w:rPr>
                <w:sz w:val="16"/>
                <w:szCs w:val="16"/>
              </w:rPr>
              <w:t>C</w:t>
            </w:r>
          </w:p>
        </w:tc>
        <w:tc>
          <w:tcPr>
            <w:tcW w:w="4820" w:type="dxa"/>
            <w:shd w:val="solid" w:color="FFFFFF" w:fill="auto"/>
          </w:tcPr>
          <w:p w14:paraId="496F77BD" w14:textId="60426EB5" w:rsidR="00962E34" w:rsidRDefault="00962E34" w:rsidP="00F25AE4">
            <w:pPr>
              <w:pStyle w:val="TAL"/>
              <w:rPr>
                <w:sz w:val="16"/>
                <w:szCs w:val="16"/>
              </w:rPr>
            </w:pPr>
            <w:r>
              <w:rPr>
                <w:sz w:val="16"/>
                <w:szCs w:val="16"/>
              </w:rPr>
              <w:t>Resolving ENs for VFL</w:t>
            </w:r>
          </w:p>
        </w:tc>
        <w:tc>
          <w:tcPr>
            <w:tcW w:w="708" w:type="dxa"/>
            <w:shd w:val="solid" w:color="FFFFFF" w:fill="auto"/>
          </w:tcPr>
          <w:p w14:paraId="545157C4" w14:textId="6F9E0B9D" w:rsidR="00962E34" w:rsidRDefault="00962E34" w:rsidP="00F25AE4">
            <w:pPr>
              <w:pStyle w:val="TAL"/>
              <w:jc w:val="center"/>
              <w:rPr>
                <w:sz w:val="16"/>
                <w:szCs w:val="16"/>
              </w:rPr>
            </w:pPr>
            <w:r>
              <w:rPr>
                <w:sz w:val="16"/>
                <w:szCs w:val="16"/>
              </w:rPr>
              <w:t>19.2.0</w:t>
            </w:r>
          </w:p>
        </w:tc>
      </w:tr>
      <w:tr w:rsidR="0013411D" w:rsidRPr="005D2CF1" w14:paraId="1CFA9890" w14:textId="77777777" w:rsidTr="00B16F2C">
        <w:tc>
          <w:tcPr>
            <w:tcW w:w="800" w:type="dxa"/>
            <w:shd w:val="solid" w:color="FFFFFF" w:fill="auto"/>
          </w:tcPr>
          <w:p w14:paraId="1A91E5D2" w14:textId="54BB95E4" w:rsidR="0013411D" w:rsidRDefault="0013411D" w:rsidP="00F25AE4">
            <w:pPr>
              <w:pStyle w:val="TAC"/>
              <w:rPr>
                <w:sz w:val="16"/>
                <w:szCs w:val="16"/>
              </w:rPr>
            </w:pPr>
            <w:r>
              <w:rPr>
                <w:sz w:val="16"/>
                <w:szCs w:val="16"/>
              </w:rPr>
              <w:t>2025-03</w:t>
            </w:r>
          </w:p>
        </w:tc>
        <w:tc>
          <w:tcPr>
            <w:tcW w:w="800" w:type="dxa"/>
            <w:shd w:val="solid" w:color="FFFFFF" w:fill="auto"/>
          </w:tcPr>
          <w:p w14:paraId="6A2A5CB0" w14:textId="3B7233E7" w:rsidR="0013411D" w:rsidRDefault="0013411D" w:rsidP="00F25AE4">
            <w:pPr>
              <w:pStyle w:val="TAL"/>
              <w:rPr>
                <w:sz w:val="16"/>
                <w:szCs w:val="16"/>
              </w:rPr>
            </w:pPr>
            <w:r>
              <w:rPr>
                <w:sz w:val="16"/>
                <w:szCs w:val="16"/>
              </w:rPr>
              <w:t>SP#107</w:t>
            </w:r>
          </w:p>
        </w:tc>
        <w:tc>
          <w:tcPr>
            <w:tcW w:w="1094" w:type="dxa"/>
            <w:shd w:val="solid" w:color="FFFFFF" w:fill="auto"/>
          </w:tcPr>
          <w:p w14:paraId="7632BD00" w14:textId="3E9AA596" w:rsidR="0013411D" w:rsidRDefault="0013411D" w:rsidP="00F25AE4">
            <w:pPr>
              <w:pStyle w:val="TAC"/>
              <w:rPr>
                <w:sz w:val="16"/>
                <w:szCs w:val="16"/>
              </w:rPr>
            </w:pPr>
            <w:r>
              <w:rPr>
                <w:sz w:val="16"/>
                <w:szCs w:val="16"/>
              </w:rPr>
              <w:t>SP-250042</w:t>
            </w:r>
          </w:p>
        </w:tc>
        <w:tc>
          <w:tcPr>
            <w:tcW w:w="567" w:type="dxa"/>
            <w:shd w:val="solid" w:color="FFFFFF" w:fill="auto"/>
          </w:tcPr>
          <w:p w14:paraId="1389ACE0" w14:textId="273E0A39" w:rsidR="0013411D" w:rsidRDefault="0013411D" w:rsidP="00F25AE4">
            <w:pPr>
              <w:pStyle w:val="TAC"/>
              <w:rPr>
                <w:sz w:val="16"/>
                <w:szCs w:val="16"/>
              </w:rPr>
            </w:pPr>
            <w:r>
              <w:rPr>
                <w:sz w:val="16"/>
                <w:szCs w:val="16"/>
              </w:rPr>
              <w:t>1342</w:t>
            </w:r>
          </w:p>
        </w:tc>
        <w:tc>
          <w:tcPr>
            <w:tcW w:w="425" w:type="dxa"/>
            <w:shd w:val="solid" w:color="FFFFFF" w:fill="auto"/>
          </w:tcPr>
          <w:p w14:paraId="23B9DB3A" w14:textId="121AF65D" w:rsidR="0013411D" w:rsidRDefault="0013411D" w:rsidP="00F25AE4">
            <w:pPr>
              <w:pStyle w:val="TAC"/>
              <w:rPr>
                <w:sz w:val="16"/>
                <w:szCs w:val="16"/>
              </w:rPr>
            </w:pPr>
            <w:r>
              <w:rPr>
                <w:sz w:val="16"/>
                <w:szCs w:val="16"/>
              </w:rPr>
              <w:t>2</w:t>
            </w:r>
          </w:p>
        </w:tc>
        <w:tc>
          <w:tcPr>
            <w:tcW w:w="425" w:type="dxa"/>
            <w:shd w:val="solid" w:color="FFFFFF" w:fill="auto"/>
          </w:tcPr>
          <w:p w14:paraId="2C1C0F59" w14:textId="2F6A1678" w:rsidR="0013411D" w:rsidRDefault="0013411D" w:rsidP="00F25AE4">
            <w:pPr>
              <w:pStyle w:val="TAC"/>
              <w:rPr>
                <w:sz w:val="16"/>
                <w:szCs w:val="16"/>
              </w:rPr>
            </w:pPr>
            <w:r>
              <w:rPr>
                <w:sz w:val="16"/>
                <w:szCs w:val="16"/>
              </w:rPr>
              <w:t>C</w:t>
            </w:r>
          </w:p>
        </w:tc>
        <w:tc>
          <w:tcPr>
            <w:tcW w:w="4820" w:type="dxa"/>
            <w:shd w:val="solid" w:color="FFFFFF" w:fill="auto"/>
          </w:tcPr>
          <w:p w14:paraId="4B85838D" w14:textId="13ECB46A" w:rsidR="0013411D" w:rsidRDefault="0013411D" w:rsidP="00F25AE4">
            <w:pPr>
              <w:pStyle w:val="TAL"/>
              <w:rPr>
                <w:sz w:val="16"/>
                <w:szCs w:val="16"/>
              </w:rPr>
            </w:pPr>
            <w:r>
              <w:rPr>
                <w:sz w:val="16"/>
                <w:szCs w:val="16"/>
              </w:rPr>
              <w:t>Sample update during VFL training</w:t>
            </w:r>
          </w:p>
        </w:tc>
        <w:tc>
          <w:tcPr>
            <w:tcW w:w="708" w:type="dxa"/>
            <w:shd w:val="solid" w:color="FFFFFF" w:fill="auto"/>
          </w:tcPr>
          <w:p w14:paraId="5C14973B" w14:textId="7AD21089" w:rsidR="0013411D" w:rsidRDefault="0013411D" w:rsidP="00F25AE4">
            <w:pPr>
              <w:pStyle w:val="TAL"/>
              <w:jc w:val="center"/>
              <w:rPr>
                <w:sz w:val="16"/>
                <w:szCs w:val="16"/>
              </w:rPr>
            </w:pPr>
            <w:r>
              <w:rPr>
                <w:sz w:val="16"/>
                <w:szCs w:val="16"/>
              </w:rPr>
              <w:t>19.2.0</w:t>
            </w:r>
          </w:p>
        </w:tc>
      </w:tr>
      <w:tr w:rsidR="0013411D" w:rsidRPr="005D2CF1" w14:paraId="11ABD760" w14:textId="77777777" w:rsidTr="00B16F2C">
        <w:tc>
          <w:tcPr>
            <w:tcW w:w="800" w:type="dxa"/>
            <w:shd w:val="solid" w:color="FFFFFF" w:fill="auto"/>
          </w:tcPr>
          <w:p w14:paraId="2F0077C9" w14:textId="087233C1" w:rsidR="0013411D" w:rsidRDefault="0013411D" w:rsidP="00F25AE4">
            <w:pPr>
              <w:pStyle w:val="TAC"/>
              <w:rPr>
                <w:sz w:val="16"/>
                <w:szCs w:val="16"/>
              </w:rPr>
            </w:pPr>
            <w:r>
              <w:rPr>
                <w:sz w:val="16"/>
                <w:szCs w:val="16"/>
              </w:rPr>
              <w:t>2025-03</w:t>
            </w:r>
          </w:p>
        </w:tc>
        <w:tc>
          <w:tcPr>
            <w:tcW w:w="800" w:type="dxa"/>
            <w:shd w:val="solid" w:color="FFFFFF" w:fill="auto"/>
          </w:tcPr>
          <w:p w14:paraId="40002745" w14:textId="2038173B" w:rsidR="0013411D" w:rsidRDefault="0013411D" w:rsidP="00F25AE4">
            <w:pPr>
              <w:pStyle w:val="TAL"/>
              <w:rPr>
                <w:sz w:val="16"/>
                <w:szCs w:val="16"/>
              </w:rPr>
            </w:pPr>
            <w:r>
              <w:rPr>
                <w:sz w:val="16"/>
                <w:szCs w:val="16"/>
              </w:rPr>
              <w:t>SP#107</w:t>
            </w:r>
          </w:p>
        </w:tc>
        <w:tc>
          <w:tcPr>
            <w:tcW w:w="1094" w:type="dxa"/>
            <w:shd w:val="solid" w:color="FFFFFF" w:fill="auto"/>
          </w:tcPr>
          <w:p w14:paraId="60EF6652" w14:textId="268D8FE3" w:rsidR="0013411D" w:rsidRDefault="0013411D" w:rsidP="00F25AE4">
            <w:pPr>
              <w:pStyle w:val="TAC"/>
              <w:rPr>
                <w:sz w:val="16"/>
                <w:szCs w:val="16"/>
              </w:rPr>
            </w:pPr>
            <w:r>
              <w:rPr>
                <w:sz w:val="16"/>
                <w:szCs w:val="16"/>
              </w:rPr>
              <w:t>SP-250037</w:t>
            </w:r>
          </w:p>
        </w:tc>
        <w:tc>
          <w:tcPr>
            <w:tcW w:w="567" w:type="dxa"/>
            <w:shd w:val="solid" w:color="FFFFFF" w:fill="auto"/>
          </w:tcPr>
          <w:p w14:paraId="5B3532FA" w14:textId="22DFFB0B" w:rsidR="0013411D" w:rsidRDefault="0013411D" w:rsidP="00F25AE4">
            <w:pPr>
              <w:pStyle w:val="TAC"/>
              <w:rPr>
                <w:sz w:val="16"/>
                <w:szCs w:val="16"/>
              </w:rPr>
            </w:pPr>
            <w:r>
              <w:rPr>
                <w:sz w:val="16"/>
                <w:szCs w:val="16"/>
              </w:rPr>
              <w:t>1344</w:t>
            </w:r>
          </w:p>
        </w:tc>
        <w:tc>
          <w:tcPr>
            <w:tcW w:w="425" w:type="dxa"/>
            <w:shd w:val="solid" w:color="FFFFFF" w:fill="auto"/>
          </w:tcPr>
          <w:p w14:paraId="22F17CD6" w14:textId="05AE88DA" w:rsidR="0013411D" w:rsidRDefault="0013411D" w:rsidP="00F25AE4">
            <w:pPr>
              <w:pStyle w:val="TAC"/>
              <w:rPr>
                <w:sz w:val="16"/>
                <w:szCs w:val="16"/>
              </w:rPr>
            </w:pPr>
            <w:r>
              <w:rPr>
                <w:sz w:val="16"/>
                <w:szCs w:val="16"/>
              </w:rPr>
              <w:t>4</w:t>
            </w:r>
          </w:p>
        </w:tc>
        <w:tc>
          <w:tcPr>
            <w:tcW w:w="425" w:type="dxa"/>
            <w:shd w:val="solid" w:color="FFFFFF" w:fill="auto"/>
          </w:tcPr>
          <w:p w14:paraId="254ED351" w14:textId="13C4BAFC" w:rsidR="0013411D" w:rsidRDefault="0013411D" w:rsidP="00F25AE4">
            <w:pPr>
              <w:pStyle w:val="TAC"/>
              <w:rPr>
                <w:sz w:val="16"/>
                <w:szCs w:val="16"/>
              </w:rPr>
            </w:pPr>
            <w:r>
              <w:rPr>
                <w:sz w:val="16"/>
                <w:szCs w:val="16"/>
              </w:rPr>
              <w:t>C</w:t>
            </w:r>
          </w:p>
        </w:tc>
        <w:tc>
          <w:tcPr>
            <w:tcW w:w="4820" w:type="dxa"/>
            <w:shd w:val="solid" w:color="FFFFFF" w:fill="auto"/>
          </w:tcPr>
          <w:p w14:paraId="5C0D9F65" w14:textId="58EE4550" w:rsidR="0013411D" w:rsidRDefault="0013411D" w:rsidP="00F25AE4">
            <w:pPr>
              <w:pStyle w:val="TAL"/>
              <w:rPr>
                <w:sz w:val="16"/>
                <w:szCs w:val="16"/>
              </w:rPr>
            </w:pPr>
            <w:r>
              <w:rPr>
                <w:sz w:val="16"/>
                <w:szCs w:val="16"/>
              </w:rPr>
              <w:t>Addition of delay threshold match indication</w:t>
            </w:r>
          </w:p>
        </w:tc>
        <w:tc>
          <w:tcPr>
            <w:tcW w:w="708" w:type="dxa"/>
            <w:shd w:val="solid" w:color="FFFFFF" w:fill="auto"/>
          </w:tcPr>
          <w:p w14:paraId="11A8BEC9" w14:textId="056CFEFB" w:rsidR="0013411D" w:rsidRDefault="0013411D" w:rsidP="00F25AE4">
            <w:pPr>
              <w:pStyle w:val="TAL"/>
              <w:jc w:val="center"/>
              <w:rPr>
                <w:sz w:val="16"/>
                <w:szCs w:val="16"/>
              </w:rPr>
            </w:pPr>
            <w:r>
              <w:rPr>
                <w:sz w:val="16"/>
                <w:szCs w:val="16"/>
              </w:rPr>
              <w:t>19.2.0</w:t>
            </w:r>
          </w:p>
        </w:tc>
      </w:tr>
      <w:tr w:rsidR="00592B67" w:rsidRPr="005D2CF1" w14:paraId="723080C5" w14:textId="77777777" w:rsidTr="00B16F2C">
        <w:tc>
          <w:tcPr>
            <w:tcW w:w="800" w:type="dxa"/>
            <w:shd w:val="solid" w:color="FFFFFF" w:fill="auto"/>
          </w:tcPr>
          <w:p w14:paraId="1C7DAA53" w14:textId="49C8EEFE" w:rsidR="00592B67" w:rsidRDefault="00592B67" w:rsidP="00F25AE4">
            <w:pPr>
              <w:pStyle w:val="TAC"/>
              <w:rPr>
                <w:sz w:val="16"/>
                <w:szCs w:val="16"/>
              </w:rPr>
            </w:pPr>
            <w:r>
              <w:rPr>
                <w:sz w:val="16"/>
                <w:szCs w:val="16"/>
              </w:rPr>
              <w:t>2025-03</w:t>
            </w:r>
          </w:p>
        </w:tc>
        <w:tc>
          <w:tcPr>
            <w:tcW w:w="800" w:type="dxa"/>
            <w:shd w:val="solid" w:color="FFFFFF" w:fill="auto"/>
          </w:tcPr>
          <w:p w14:paraId="1BFBF225" w14:textId="3C854FA1" w:rsidR="00592B67" w:rsidRDefault="00592B67" w:rsidP="00F25AE4">
            <w:pPr>
              <w:pStyle w:val="TAL"/>
              <w:rPr>
                <w:sz w:val="16"/>
                <w:szCs w:val="16"/>
              </w:rPr>
            </w:pPr>
            <w:r>
              <w:rPr>
                <w:sz w:val="16"/>
                <w:szCs w:val="16"/>
              </w:rPr>
              <w:t>SP#107</w:t>
            </w:r>
          </w:p>
        </w:tc>
        <w:tc>
          <w:tcPr>
            <w:tcW w:w="1094" w:type="dxa"/>
            <w:shd w:val="solid" w:color="FFFFFF" w:fill="auto"/>
          </w:tcPr>
          <w:p w14:paraId="2B852D90" w14:textId="64C26976" w:rsidR="00592B67" w:rsidRDefault="00592B67" w:rsidP="00F25AE4">
            <w:pPr>
              <w:pStyle w:val="TAC"/>
              <w:rPr>
                <w:sz w:val="16"/>
                <w:szCs w:val="16"/>
              </w:rPr>
            </w:pPr>
            <w:r>
              <w:rPr>
                <w:sz w:val="16"/>
                <w:szCs w:val="16"/>
              </w:rPr>
              <w:t>SP-250042</w:t>
            </w:r>
          </w:p>
        </w:tc>
        <w:tc>
          <w:tcPr>
            <w:tcW w:w="567" w:type="dxa"/>
            <w:shd w:val="solid" w:color="FFFFFF" w:fill="auto"/>
          </w:tcPr>
          <w:p w14:paraId="2F31C907" w14:textId="614CA6A8" w:rsidR="00592B67" w:rsidRDefault="00592B67" w:rsidP="00F25AE4">
            <w:pPr>
              <w:pStyle w:val="TAC"/>
              <w:rPr>
                <w:sz w:val="16"/>
                <w:szCs w:val="16"/>
              </w:rPr>
            </w:pPr>
            <w:r>
              <w:rPr>
                <w:sz w:val="16"/>
                <w:szCs w:val="16"/>
              </w:rPr>
              <w:t>1353</w:t>
            </w:r>
          </w:p>
        </w:tc>
        <w:tc>
          <w:tcPr>
            <w:tcW w:w="425" w:type="dxa"/>
            <w:shd w:val="solid" w:color="FFFFFF" w:fill="auto"/>
          </w:tcPr>
          <w:p w14:paraId="23F9D19C" w14:textId="54A26CB2" w:rsidR="00592B67" w:rsidRDefault="00592B67" w:rsidP="00F25AE4">
            <w:pPr>
              <w:pStyle w:val="TAC"/>
              <w:rPr>
                <w:sz w:val="16"/>
                <w:szCs w:val="16"/>
              </w:rPr>
            </w:pPr>
            <w:r>
              <w:rPr>
                <w:sz w:val="16"/>
                <w:szCs w:val="16"/>
              </w:rPr>
              <w:t>1</w:t>
            </w:r>
          </w:p>
        </w:tc>
        <w:tc>
          <w:tcPr>
            <w:tcW w:w="425" w:type="dxa"/>
            <w:shd w:val="solid" w:color="FFFFFF" w:fill="auto"/>
          </w:tcPr>
          <w:p w14:paraId="41EB0CC3" w14:textId="7630D78E" w:rsidR="00592B67" w:rsidRDefault="00592B67" w:rsidP="00F25AE4">
            <w:pPr>
              <w:pStyle w:val="TAC"/>
              <w:rPr>
                <w:sz w:val="16"/>
                <w:szCs w:val="16"/>
              </w:rPr>
            </w:pPr>
            <w:r>
              <w:rPr>
                <w:sz w:val="16"/>
                <w:szCs w:val="16"/>
              </w:rPr>
              <w:t>B</w:t>
            </w:r>
          </w:p>
        </w:tc>
        <w:tc>
          <w:tcPr>
            <w:tcW w:w="4820" w:type="dxa"/>
            <w:shd w:val="solid" w:color="FFFFFF" w:fill="auto"/>
          </w:tcPr>
          <w:p w14:paraId="71556C6E" w14:textId="4ACA5C32" w:rsidR="00592B67" w:rsidRDefault="00592B67" w:rsidP="00F25AE4">
            <w:pPr>
              <w:pStyle w:val="TAL"/>
              <w:rPr>
                <w:sz w:val="16"/>
                <w:szCs w:val="16"/>
              </w:rPr>
            </w:pPr>
            <w:r>
              <w:rPr>
                <w:sz w:val="16"/>
                <w:szCs w:val="16"/>
              </w:rPr>
              <w:t>Updates on VFL training and VFL inference to remove ENs</w:t>
            </w:r>
          </w:p>
        </w:tc>
        <w:tc>
          <w:tcPr>
            <w:tcW w:w="708" w:type="dxa"/>
            <w:shd w:val="solid" w:color="FFFFFF" w:fill="auto"/>
          </w:tcPr>
          <w:p w14:paraId="752D9EC2" w14:textId="503FBC82" w:rsidR="00592B67" w:rsidRDefault="00592B67" w:rsidP="00F25AE4">
            <w:pPr>
              <w:pStyle w:val="TAL"/>
              <w:jc w:val="center"/>
              <w:rPr>
                <w:sz w:val="16"/>
                <w:szCs w:val="16"/>
              </w:rPr>
            </w:pPr>
            <w:r>
              <w:rPr>
                <w:sz w:val="16"/>
                <w:szCs w:val="16"/>
              </w:rPr>
              <w:t>19.2.0</w:t>
            </w:r>
          </w:p>
        </w:tc>
      </w:tr>
      <w:tr w:rsidR="003316BD" w:rsidRPr="005D2CF1" w14:paraId="5A2AF77C" w14:textId="77777777" w:rsidTr="00B16F2C">
        <w:tc>
          <w:tcPr>
            <w:tcW w:w="800" w:type="dxa"/>
            <w:shd w:val="solid" w:color="FFFFFF" w:fill="auto"/>
          </w:tcPr>
          <w:p w14:paraId="2A81D93E" w14:textId="3D654576" w:rsidR="003316BD" w:rsidRDefault="003316BD" w:rsidP="00F25AE4">
            <w:pPr>
              <w:pStyle w:val="TAC"/>
              <w:rPr>
                <w:sz w:val="16"/>
                <w:szCs w:val="16"/>
              </w:rPr>
            </w:pPr>
            <w:r>
              <w:rPr>
                <w:sz w:val="16"/>
                <w:szCs w:val="16"/>
              </w:rPr>
              <w:t>2025-03</w:t>
            </w:r>
          </w:p>
        </w:tc>
        <w:tc>
          <w:tcPr>
            <w:tcW w:w="800" w:type="dxa"/>
            <w:shd w:val="solid" w:color="FFFFFF" w:fill="auto"/>
          </w:tcPr>
          <w:p w14:paraId="5277DF96" w14:textId="71268B8B" w:rsidR="003316BD" w:rsidRDefault="003316BD" w:rsidP="00F25AE4">
            <w:pPr>
              <w:pStyle w:val="TAL"/>
              <w:rPr>
                <w:sz w:val="16"/>
                <w:szCs w:val="16"/>
              </w:rPr>
            </w:pPr>
            <w:r>
              <w:rPr>
                <w:sz w:val="16"/>
                <w:szCs w:val="16"/>
              </w:rPr>
              <w:t>SP#107</w:t>
            </w:r>
          </w:p>
        </w:tc>
        <w:tc>
          <w:tcPr>
            <w:tcW w:w="1094" w:type="dxa"/>
            <w:shd w:val="solid" w:color="FFFFFF" w:fill="auto"/>
          </w:tcPr>
          <w:p w14:paraId="5BC962F2" w14:textId="098A289C" w:rsidR="003316BD" w:rsidRDefault="003316BD" w:rsidP="00F25AE4">
            <w:pPr>
              <w:pStyle w:val="TAC"/>
              <w:rPr>
                <w:sz w:val="16"/>
                <w:szCs w:val="16"/>
              </w:rPr>
            </w:pPr>
            <w:r>
              <w:rPr>
                <w:sz w:val="16"/>
                <w:szCs w:val="16"/>
              </w:rPr>
              <w:t>SP-250042</w:t>
            </w:r>
          </w:p>
        </w:tc>
        <w:tc>
          <w:tcPr>
            <w:tcW w:w="567" w:type="dxa"/>
            <w:shd w:val="solid" w:color="FFFFFF" w:fill="auto"/>
          </w:tcPr>
          <w:p w14:paraId="57E5B581" w14:textId="6EC43EDE" w:rsidR="003316BD" w:rsidRDefault="003316BD" w:rsidP="00F25AE4">
            <w:pPr>
              <w:pStyle w:val="TAC"/>
              <w:rPr>
                <w:sz w:val="16"/>
                <w:szCs w:val="16"/>
              </w:rPr>
            </w:pPr>
            <w:r>
              <w:rPr>
                <w:sz w:val="16"/>
                <w:szCs w:val="16"/>
              </w:rPr>
              <w:t>1354</w:t>
            </w:r>
          </w:p>
        </w:tc>
        <w:tc>
          <w:tcPr>
            <w:tcW w:w="425" w:type="dxa"/>
            <w:shd w:val="solid" w:color="FFFFFF" w:fill="auto"/>
          </w:tcPr>
          <w:p w14:paraId="2270FCAB" w14:textId="79ACAFB9" w:rsidR="003316BD" w:rsidRDefault="003316BD" w:rsidP="00F25AE4">
            <w:pPr>
              <w:pStyle w:val="TAC"/>
              <w:rPr>
                <w:sz w:val="16"/>
                <w:szCs w:val="16"/>
              </w:rPr>
            </w:pPr>
            <w:r>
              <w:rPr>
                <w:sz w:val="16"/>
                <w:szCs w:val="16"/>
              </w:rPr>
              <w:t>1</w:t>
            </w:r>
          </w:p>
        </w:tc>
        <w:tc>
          <w:tcPr>
            <w:tcW w:w="425" w:type="dxa"/>
            <w:shd w:val="solid" w:color="FFFFFF" w:fill="auto"/>
          </w:tcPr>
          <w:p w14:paraId="6399E7B0" w14:textId="70DE4DC1" w:rsidR="003316BD" w:rsidRDefault="003316BD" w:rsidP="00F25AE4">
            <w:pPr>
              <w:pStyle w:val="TAC"/>
              <w:rPr>
                <w:sz w:val="16"/>
                <w:szCs w:val="16"/>
              </w:rPr>
            </w:pPr>
            <w:r>
              <w:rPr>
                <w:sz w:val="16"/>
                <w:szCs w:val="16"/>
              </w:rPr>
              <w:t>F</w:t>
            </w:r>
          </w:p>
        </w:tc>
        <w:tc>
          <w:tcPr>
            <w:tcW w:w="4820" w:type="dxa"/>
            <w:shd w:val="solid" w:color="FFFFFF" w:fill="auto"/>
          </w:tcPr>
          <w:p w14:paraId="225A344A" w14:textId="1B59E791" w:rsidR="003316BD" w:rsidRDefault="003316BD" w:rsidP="00F25AE4">
            <w:pPr>
              <w:pStyle w:val="TAL"/>
              <w:rPr>
                <w:sz w:val="16"/>
                <w:szCs w:val="16"/>
              </w:rPr>
            </w:pPr>
            <w:r>
              <w:rPr>
                <w:sz w:val="16"/>
                <w:szCs w:val="16"/>
              </w:rPr>
              <w:t>Clarification and alignment on signalling storm analytics</w:t>
            </w:r>
          </w:p>
        </w:tc>
        <w:tc>
          <w:tcPr>
            <w:tcW w:w="708" w:type="dxa"/>
            <w:shd w:val="solid" w:color="FFFFFF" w:fill="auto"/>
          </w:tcPr>
          <w:p w14:paraId="7994BD31" w14:textId="6315624A" w:rsidR="003316BD" w:rsidRDefault="003316BD" w:rsidP="00F25AE4">
            <w:pPr>
              <w:pStyle w:val="TAL"/>
              <w:jc w:val="center"/>
              <w:rPr>
                <w:sz w:val="16"/>
                <w:szCs w:val="16"/>
              </w:rPr>
            </w:pPr>
            <w:r>
              <w:rPr>
                <w:sz w:val="16"/>
                <w:szCs w:val="16"/>
              </w:rPr>
              <w:t>19.2.0</w:t>
            </w:r>
          </w:p>
        </w:tc>
      </w:tr>
      <w:tr w:rsidR="003316BD" w:rsidRPr="005D2CF1" w14:paraId="2CEC6780" w14:textId="77777777" w:rsidTr="00B16F2C">
        <w:tc>
          <w:tcPr>
            <w:tcW w:w="800" w:type="dxa"/>
            <w:shd w:val="solid" w:color="FFFFFF" w:fill="auto"/>
          </w:tcPr>
          <w:p w14:paraId="6E09866C" w14:textId="044B6A5A" w:rsidR="003316BD" w:rsidRDefault="003316BD" w:rsidP="00F25AE4">
            <w:pPr>
              <w:pStyle w:val="TAC"/>
              <w:rPr>
                <w:sz w:val="16"/>
                <w:szCs w:val="16"/>
              </w:rPr>
            </w:pPr>
            <w:r>
              <w:rPr>
                <w:sz w:val="16"/>
                <w:szCs w:val="16"/>
              </w:rPr>
              <w:t>2025-03</w:t>
            </w:r>
          </w:p>
        </w:tc>
        <w:tc>
          <w:tcPr>
            <w:tcW w:w="800" w:type="dxa"/>
            <w:shd w:val="solid" w:color="FFFFFF" w:fill="auto"/>
          </w:tcPr>
          <w:p w14:paraId="7E76C47B" w14:textId="5C3BB1CC" w:rsidR="003316BD" w:rsidRDefault="003316BD" w:rsidP="00F25AE4">
            <w:pPr>
              <w:pStyle w:val="TAL"/>
              <w:rPr>
                <w:sz w:val="16"/>
                <w:szCs w:val="16"/>
              </w:rPr>
            </w:pPr>
            <w:r>
              <w:rPr>
                <w:sz w:val="16"/>
                <w:szCs w:val="16"/>
              </w:rPr>
              <w:t>SP#107</w:t>
            </w:r>
          </w:p>
        </w:tc>
        <w:tc>
          <w:tcPr>
            <w:tcW w:w="1094" w:type="dxa"/>
            <w:shd w:val="solid" w:color="FFFFFF" w:fill="auto"/>
          </w:tcPr>
          <w:p w14:paraId="2D5CAE94" w14:textId="2030E644" w:rsidR="003316BD" w:rsidRDefault="003316BD" w:rsidP="00F25AE4">
            <w:pPr>
              <w:pStyle w:val="TAC"/>
              <w:rPr>
                <w:sz w:val="16"/>
                <w:szCs w:val="16"/>
              </w:rPr>
            </w:pPr>
            <w:r>
              <w:rPr>
                <w:sz w:val="16"/>
                <w:szCs w:val="16"/>
              </w:rPr>
              <w:t>SP-250042</w:t>
            </w:r>
          </w:p>
        </w:tc>
        <w:tc>
          <w:tcPr>
            <w:tcW w:w="567" w:type="dxa"/>
            <w:shd w:val="solid" w:color="FFFFFF" w:fill="auto"/>
          </w:tcPr>
          <w:p w14:paraId="57A21C09" w14:textId="7920B44D" w:rsidR="003316BD" w:rsidRDefault="003316BD" w:rsidP="00F25AE4">
            <w:pPr>
              <w:pStyle w:val="TAC"/>
              <w:rPr>
                <w:sz w:val="16"/>
                <w:szCs w:val="16"/>
              </w:rPr>
            </w:pPr>
            <w:r>
              <w:rPr>
                <w:sz w:val="16"/>
                <w:szCs w:val="16"/>
              </w:rPr>
              <w:t>1355</w:t>
            </w:r>
          </w:p>
        </w:tc>
        <w:tc>
          <w:tcPr>
            <w:tcW w:w="425" w:type="dxa"/>
            <w:shd w:val="solid" w:color="FFFFFF" w:fill="auto"/>
          </w:tcPr>
          <w:p w14:paraId="011A6EEC" w14:textId="76B1DBF7" w:rsidR="003316BD" w:rsidRDefault="003316BD" w:rsidP="00F25AE4">
            <w:pPr>
              <w:pStyle w:val="TAC"/>
              <w:rPr>
                <w:sz w:val="16"/>
                <w:szCs w:val="16"/>
              </w:rPr>
            </w:pPr>
            <w:r>
              <w:rPr>
                <w:sz w:val="16"/>
                <w:szCs w:val="16"/>
              </w:rPr>
              <w:t>4</w:t>
            </w:r>
          </w:p>
        </w:tc>
        <w:tc>
          <w:tcPr>
            <w:tcW w:w="425" w:type="dxa"/>
            <w:shd w:val="solid" w:color="FFFFFF" w:fill="auto"/>
          </w:tcPr>
          <w:p w14:paraId="6E1E0B8E" w14:textId="20508573" w:rsidR="003316BD" w:rsidRDefault="003316BD" w:rsidP="00F25AE4">
            <w:pPr>
              <w:pStyle w:val="TAC"/>
              <w:rPr>
                <w:sz w:val="16"/>
                <w:szCs w:val="16"/>
              </w:rPr>
            </w:pPr>
            <w:r>
              <w:rPr>
                <w:sz w:val="16"/>
                <w:szCs w:val="16"/>
              </w:rPr>
              <w:t>B</w:t>
            </w:r>
          </w:p>
        </w:tc>
        <w:tc>
          <w:tcPr>
            <w:tcW w:w="4820" w:type="dxa"/>
            <w:shd w:val="solid" w:color="FFFFFF" w:fill="auto"/>
          </w:tcPr>
          <w:p w14:paraId="11AE2CCB" w14:textId="4C1C43D9" w:rsidR="003316BD" w:rsidRDefault="003316BD" w:rsidP="00F25AE4">
            <w:pPr>
              <w:pStyle w:val="TAL"/>
              <w:rPr>
                <w:sz w:val="16"/>
                <w:szCs w:val="16"/>
              </w:rPr>
            </w:pPr>
            <w:r>
              <w:rPr>
                <w:sz w:val="16"/>
                <w:szCs w:val="16"/>
              </w:rPr>
              <w:t>Enhancements for the accuracy monitoring of VFL training</w:t>
            </w:r>
          </w:p>
        </w:tc>
        <w:tc>
          <w:tcPr>
            <w:tcW w:w="708" w:type="dxa"/>
            <w:shd w:val="solid" w:color="FFFFFF" w:fill="auto"/>
          </w:tcPr>
          <w:p w14:paraId="61F91D78" w14:textId="7363C913" w:rsidR="003316BD" w:rsidRDefault="003316BD" w:rsidP="00F25AE4">
            <w:pPr>
              <w:pStyle w:val="TAL"/>
              <w:jc w:val="center"/>
              <w:rPr>
                <w:sz w:val="16"/>
                <w:szCs w:val="16"/>
              </w:rPr>
            </w:pPr>
            <w:r>
              <w:rPr>
                <w:sz w:val="16"/>
                <w:szCs w:val="16"/>
              </w:rPr>
              <w:t>19.2.0</w:t>
            </w:r>
          </w:p>
        </w:tc>
      </w:tr>
      <w:tr w:rsidR="00F230D7" w:rsidRPr="005D2CF1" w14:paraId="453F86AF" w14:textId="77777777" w:rsidTr="00B16F2C">
        <w:tc>
          <w:tcPr>
            <w:tcW w:w="800" w:type="dxa"/>
            <w:shd w:val="solid" w:color="FFFFFF" w:fill="auto"/>
          </w:tcPr>
          <w:p w14:paraId="6EA29952" w14:textId="311EAE15" w:rsidR="00F230D7" w:rsidRDefault="00F230D7" w:rsidP="00F25AE4">
            <w:pPr>
              <w:pStyle w:val="TAC"/>
              <w:rPr>
                <w:sz w:val="16"/>
                <w:szCs w:val="16"/>
              </w:rPr>
            </w:pPr>
            <w:r>
              <w:rPr>
                <w:sz w:val="16"/>
                <w:szCs w:val="16"/>
              </w:rPr>
              <w:t>2025-03</w:t>
            </w:r>
          </w:p>
        </w:tc>
        <w:tc>
          <w:tcPr>
            <w:tcW w:w="800" w:type="dxa"/>
            <w:shd w:val="solid" w:color="FFFFFF" w:fill="auto"/>
          </w:tcPr>
          <w:p w14:paraId="6EE0CD3B" w14:textId="0109328D" w:rsidR="00F230D7" w:rsidRDefault="00F230D7" w:rsidP="00F25AE4">
            <w:pPr>
              <w:pStyle w:val="TAL"/>
              <w:rPr>
                <w:sz w:val="16"/>
                <w:szCs w:val="16"/>
              </w:rPr>
            </w:pPr>
            <w:r>
              <w:rPr>
                <w:sz w:val="16"/>
                <w:szCs w:val="16"/>
              </w:rPr>
              <w:t>SP#107</w:t>
            </w:r>
          </w:p>
        </w:tc>
        <w:tc>
          <w:tcPr>
            <w:tcW w:w="1094" w:type="dxa"/>
            <w:shd w:val="solid" w:color="FFFFFF" w:fill="auto"/>
          </w:tcPr>
          <w:p w14:paraId="412E46BF" w14:textId="007236D9" w:rsidR="00F230D7" w:rsidRDefault="00F230D7" w:rsidP="00F25AE4">
            <w:pPr>
              <w:pStyle w:val="TAC"/>
              <w:rPr>
                <w:sz w:val="16"/>
                <w:szCs w:val="16"/>
              </w:rPr>
            </w:pPr>
            <w:r>
              <w:rPr>
                <w:sz w:val="16"/>
                <w:szCs w:val="16"/>
              </w:rPr>
              <w:t>SP-250042</w:t>
            </w:r>
          </w:p>
        </w:tc>
        <w:tc>
          <w:tcPr>
            <w:tcW w:w="567" w:type="dxa"/>
            <w:shd w:val="solid" w:color="FFFFFF" w:fill="auto"/>
          </w:tcPr>
          <w:p w14:paraId="275CE009" w14:textId="58E4F34F" w:rsidR="00F230D7" w:rsidRDefault="00F230D7" w:rsidP="00F25AE4">
            <w:pPr>
              <w:pStyle w:val="TAC"/>
              <w:rPr>
                <w:sz w:val="16"/>
                <w:szCs w:val="16"/>
              </w:rPr>
            </w:pPr>
            <w:r>
              <w:rPr>
                <w:sz w:val="16"/>
                <w:szCs w:val="16"/>
              </w:rPr>
              <w:t>1363</w:t>
            </w:r>
          </w:p>
        </w:tc>
        <w:tc>
          <w:tcPr>
            <w:tcW w:w="425" w:type="dxa"/>
            <w:shd w:val="solid" w:color="FFFFFF" w:fill="auto"/>
          </w:tcPr>
          <w:p w14:paraId="310B7A29" w14:textId="6256FE5B" w:rsidR="00F230D7" w:rsidRDefault="00F230D7" w:rsidP="00F25AE4">
            <w:pPr>
              <w:pStyle w:val="TAC"/>
              <w:rPr>
                <w:sz w:val="16"/>
                <w:szCs w:val="16"/>
              </w:rPr>
            </w:pPr>
            <w:r>
              <w:rPr>
                <w:sz w:val="16"/>
                <w:szCs w:val="16"/>
              </w:rPr>
              <w:t>1</w:t>
            </w:r>
          </w:p>
        </w:tc>
        <w:tc>
          <w:tcPr>
            <w:tcW w:w="425" w:type="dxa"/>
            <w:shd w:val="solid" w:color="FFFFFF" w:fill="auto"/>
          </w:tcPr>
          <w:p w14:paraId="205A35E9" w14:textId="3E68DA80" w:rsidR="00F230D7" w:rsidRDefault="00F230D7" w:rsidP="00F25AE4">
            <w:pPr>
              <w:pStyle w:val="TAC"/>
              <w:rPr>
                <w:sz w:val="16"/>
                <w:szCs w:val="16"/>
              </w:rPr>
            </w:pPr>
            <w:r>
              <w:rPr>
                <w:sz w:val="16"/>
                <w:szCs w:val="16"/>
              </w:rPr>
              <w:t>B</w:t>
            </w:r>
          </w:p>
        </w:tc>
        <w:tc>
          <w:tcPr>
            <w:tcW w:w="4820" w:type="dxa"/>
            <w:shd w:val="solid" w:color="FFFFFF" w:fill="auto"/>
          </w:tcPr>
          <w:p w14:paraId="3FD2FC45" w14:textId="4D90A6B1" w:rsidR="00F230D7" w:rsidRDefault="00F230D7" w:rsidP="00F25AE4">
            <w:pPr>
              <w:pStyle w:val="TAL"/>
              <w:rPr>
                <w:sz w:val="16"/>
                <w:szCs w:val="16"/>
              </w:rPr>
            </w:pPr>
            <w:r>
              <w:rPr>
                <w:sz w:val="16"/>
                <w:szCs w:val="16"/>
              </w:rPr>
              <w:t>KI2: Addressing ENs for VFL</w:t>
            </w:r>
          </w:p>
        </w:tc>
        <w:tc>
          <w:tcPr>
            <w:tcW w:w="708" w:type="dxa"/>
            <w:shd w:val="solid" w:color="FFFFFF" w:fill="auto"/>
          </w:tcPr>
          <w:p w14:paraId="1C24A7A1" w14:textId="4637AD05" w:rsidR="00F230D7" w:rsidRDefault="00F230D7" w:rsidP="00F25AE4">
            <w:pPr>
              <w:pStyle w:val="TAL"/>
              <w:jc w:val="center"/>
              <w:rPr>
                <w:sz w:val="16"/>
                <w:szCs w:val="16"/>
              </w:rPr>
            </w:pPr>
            <w:r>
              <w:rPr>
                <w:sz w:val="16"/>
                <w:szCs w:val="16"/>
              </w:rPr>
              <w:t>19.2.0</w:t>
            </w:r>
          </w:p>
        </w:tc>
      </w:tr>
      <w:tr w:rsidR="00F230D7" w:rsidRPr="005D2CF1" w14:paraId="79B0671D" w14:textId="77777777" w:rsidTr="00B16F2C">
        <w:tc>
          <w:tcPr>
            <w:tcW w:w="800" w:type="dxa"/>
            <w:shd w:val="solid" w:color="FFFFFF" w:fill="auto"/>
          </w:tcPr>
          <w:p w14:paraId="4E0D8AF6" w14:textId="7F70C04A" w:rsidR="00F230D7" w:rsidRDefault="00F230D7" w:rsidP="00F25AE4">
            <w:pPr>
              <w:pStyle w:val="TAC"/>
              <w:rPr>
                <w:sz w:val="16"/>
                <w:szCs w:val="16"/>
              </w:rPr>
            </w:pPr>
            <w:r>
              <w:rPr>
                <w:sz w:val="16"/>
                <w:szCs w:val="16"/>
              </w:rPr>
              <w:t>2025-03</w:t>
            </w:r>
          </w:p>
        </w:tc>
        <w:tc>
          <w:tcPr>
            <w:tcW w:w="800" w:type="dxa"/>
            <w:shd w:val="solid" w:color="FFFFFF" w:fill="auto"/>
          </w:tcPr>
          <w:p w14:paraId="7898CC17" w14:textId="238DC15C" w:rsidR="00F230D7" w:rsidRDefault="00F230D7" w:rsidP="00F25AE4">
            <w:pPr>
              <w:pStyle w:val="TAL"/>
              <w:rPr>
                <w:sz w:val="16"/>
                <w:szCs w:val="16"/>
              </w:rPr>
            </w:pPr>
            <w:r>
              <w:rPr>
                <w:sz w:val="16"/>
                <w:szCs w:val="16"/>
              </w:rPr>
              <w:t>SP#107</w:t>
            </w:r>
          </w:p>
        </w:tc>
        <w:tc>
          <w:tcPr>
            <w:tcW w:w="1094" w:type="dxa"/>
            <w:shd w:val="solid" w:color="FFFFFF" w:fill="auto"/>
          </w:tcPr>
          <w:p w14:paraId="18DA8E8F" w14:textId="611E4275" w:rsidR="00F230D7" w:rsidRDefault="00F230D7" w:rsidP="00F25AE4">
            <w:pPr>
              <w:pStyle w:val="TAC"/>
              <w:rPr>
                <w:sz w:val="16"/>
                <w:szCs w:val="16"/>
              </w:rPr>
            </w:pPr>
            <w:r>
              <w:rPr>
                <w:sz w:val="16"/>
                <w:szCs w:val="16"/>
              </w:rPr>
              <w:t>SP-250042</w:t>
            </w:r>
          </w:p>
        </w:tc>
        <w:tc>
          <w:tcPr>
            <w:tcW w:w="567" w:type="dxa"/>
            <w:shd w:val="solid" w:color="FFFFFF" w:fill="auto"/>
          </w:tcPr>
          <w:p w14:paraId="139BD5B3" w14:textId="103F9E3F" w:rsidR="00F230D7" w:rsidRDefault="00F230D7" w:rsidP="00F25AE4">
            <w:pPr>
              <w:pStyle w:val="TAC"/>
              <w:rPr>
                <w:sz w:val="16"/>
                <w:szCs w:val="16"/>
              </w:rPr>
            </w:pPr>
            <w:r>
              <w:rPr>
                <w:sz w:val="16"/>
                <w:szCs w:val="16"/>
              </w:rPr>
              <w:t>1364</w:t>
            </w:r>
          </w:p>
        </w:tc>
        <w:tc>
          <w:tcPr>
            <w:tcW w:w="425" w:type="dxa"/>
            <w:shd w:val="solid" w:color="FFFFFF" w:fill="auto"/>
          </w:tcPr>
          <w:p w14:paraId="5C61EE05" w14:textId="73A696B9" w:rsidR="00F230D7" w:rsidRDefault="00F230D7" w:rsidP="00F25AE4">
            <w:pPr>
              <w:pStyle w:val="TAC"/>
              <w:rPr>
                <w:sz w:val="16"/>
                <w:szCs w:val="16"/>
              </w:rPr>
            </w:pPr>
            <w:r>
              <w:rPr>
                <w:sz w:val="16"/>
                <w:szCs w:val="16"/>
              </w:rPr>
              <w:t>3</w:t>
            </w:r>
          </w:p>
        </w:tc>
        <w:tc>
          <w:tcPr>
            <w:tcW w:w="425" w:type="dxa"/>
            <w:shd w:val="solid" w:color="FFFFFF" w:fill="auto"/>
          </w:tcPr>
          <w:p w14:paraId="33F52649" w14:textId="58F12E1E" w:rsidR="00F230D7" w:rsidRDefault="00F230D7" w:rsidP="00F25AE4">
            <w:pPr>
              <w:pStyle w:val="TAC"/>
              <w:rPr>
                <w:sz w:val="16"/>
                <w:szCs w:val="16"/>
              </w:rPr>
            </w:pPr>
            <w:r>
              <w:rPr>
                <w:sz w:val="16"/>
                <w:szCs w:val="16"/>
              </w:rPr>
              <w:t>C</w:t>
            </w:r>
          </w:p>
        </w:tc>
        <w:tc>
          <w:tcPr>
            <w:tcW w:w="4820" w:type="dxa"/>
            <w:shd w:val="solid" w:color="FFFFFF" w:fill="auto"/>
          </w:tcPr>
          <w:p w14:paraId="5ECA8AA5" w14:textId="378318EE" w:rsidR="00F230D7" w:rsidRDefault="00F230D7" w:rsidP="00F25AE4">
            <w:pPr>
              <w:pStyle w:val="TAL"/>
              <w:rPr>
                <w:sz w:val="16"/>
                <w:szCs w:val="16"/>
              </w:rPr>
            </w:pPr>
            <w:r>
              <w:rPr>
                <w:sz w:val="16"/>
                <w:szCs w:val="16"/>
              </w:rPr>
              <w:t>KI#1 - Further clarification on ML Model performance monitoring for AI/ML positioning</w:t>
            </w:r>
          </w:p>
        </w:tc>
        <w:tc>
          <w:tcPr>
            <w:tcW w:w="708" w:type="dxa"/>
            <w:shd w:val="solid" w:color="FFFFFF" w:fill="auto"/>
          </w:tcPr>
          <w:p w14:paraId="1B35CAC3" w14:textId="3B6028BF" w:rsidR="00F230D7" w:rsidRDefault="00F230D7" w:rsidP="00F25AE4">
            <w:pPr>
              <w:pStyle w:val="TAL"/>
              <w:jc w:val="center"/>
              <w:rPr>
                <w:sz w:val="16"/>
                <w:szCs w:val="16"/>
              </w:rPr>
            </w:pPr>
            <w:r>
              <w:rPr>
                <w:sz w:val="16"/>
                <w:szCs w:val="16"/>
              </w:rPr>
              <w:t>19.2.0</w:t>
            </w:r>
          </w:p>
        </w:tc>
      </w:tr>
      <w:tr w:rsidR="00FE2AD1" w:rsidRPr="005D2CF1" w14:paraId="7008A0FB" w14:textId="77777777" w:rsidTr="00B16F2C">
        <w:tc>
          <w:tcPr>
            <w:tcW w:w="800" w:type="dxa"/>
            <w:shd w:val="solid" w:color="FFFFFF" w:fill="auto"/>
          </w:tcPr>
          <w:p w14:paraId="0D2C6443" w14:textId="71D8292A" w:rsidR="00FE2AD1" w:rsidRDefault="00FE2AD1" w:rsidP="00F25AE4">
            <w:pPr>
              <w:pStyle w:val="TAC"/>
              <w:rPr>
                <w:sz w:val="16"/>
                <w:szCs w:val="16"/>
              </w:rPr>
            </w:pPr>
            <w:r>
              <w:rPr>
                <w:sz w:val="16"/>
                <w:szCs w:val="16"/>
              </w:rPr>
              <w:t>2025-03</w:t>
            </w:r>
          </w:p>
        </w:tc>
        <w:tc>
          <w:tcPr>
            <w:tcW w:w="800" w:type="dxa"/>
            <w:shd w:val="solid" w:color="FFFFFF" w:fill="auto"/>
          </w:tcPr>
          <w:p w14:paraId="7B0F1CE7" w14:textId="0CB01B7C" w:rsidR="00FE2AD1" w:rsidRDefault="00FE2AD1" w:rsidP="00F25AE4">
            <w:pPr>
              <w:pStyle w:val="TAL"/>
              <w:rPr>
                <w:sz w:val="16"/>
                <w:szCs w:val="16"/>
              </w:rPr>
            </w:pPr>
            <w:r>
              <w:rPr>
                <w:sz w:val="16"/>
                <w:szCs w:val="16"/>
              </w:rPr>
              <w:t>SP#107</w:t>
            </w:r>
          </w:p>
        </w:tc>
        <w:tc>
          <w:tcPr>
            <w:tcW w:w="1094" w:type="dxa"/>
            <w:shd w:val="solid" w:color="FFFFFF" w:fill="auto"/>
          </w:tcPr>
          <w:p w14:paraId="0DD4BD76" w14:textId="242E7B49" w:rsidR="00FE2AD1" w:rsidRDefault="00FE2AD1" w:rsidP="00F25AE4">
            <w:pPr>
              <w:pStyle w:val="TAC"/>
              <w:rPr>
                <w:sz w:val="16"/>
                <w:szCs w:val="16"/>
              </w:rPr>
            </w:pPr>
            <w:r>
              <w:rPr>
                <w:sz w:val="16"/>
                <w:szCs w:val="16"/>
              </w:rPr>
              <w:t>SP-250042</w:t>
            </w:r>
          </w:p>
        </w:tc>
        <w:tc>
          <w:tcPr>
            <w:tcW w:w="567" w:type="dxa"/>
            <w:shd w:val="solid" w:color="FFFFFF" w:fill="auto"/>
          </w:tcPr>
          <w:p w14:paraId="35750EF1" w14:textId="5B1B14D3" w:rsidR="00FE2AD1" w:rsidRDefault="00FE2AD1" w:rsidP="00F25AE4">
            <w:pPr>
              <w:pStyle w:val="TAC"/>
              <w:rPr>
                <w:sz w:val="16"/>
                <w:szCs w:val="16"/>
              </w:rPr>
            </w:pPr>
            <w:r>
              <w:rPr>
                <w:sz w:val="16"/>
                <w:szCs w:val="16"/>
              </w:rPr>
              <w:t>1367</w:t>
            </w:r>
          </w:p>
        </w:tc>
        <w:tc>
          <w:tcPr>
            <w:tcW w:w="425" w:type="dxa"/>
            <w:shd w:val="solid" w:color="FFFFFF" w:fill="auto"/>
          </w:tcPr>
          <w:p w14:paraId="66CAFA6E" w14:textId="38FAC602" w:rsidR="00FE2AD1" w:rsidRDefault="00FE2AD1" w:rsidP="00F25AE4">
            <w:pPr>
              <w:pStyle w:val="TAC"/>
              <w:rPr>
                <w:sz w:val="16"/>
                <w:szCs w:val="16"/>
              </w:rPr>
            </w:pPr>
            <w:r>
              <w:rPr>
                <w:sz w:val="16"/>
                <w:szCs w:val="16"/>
              </w:rPr>
              <w:t>4</w:t>
            </w:r>
          </w:p>
        </w:tc>
        <w:tc>
          <w:tcPr>
            <w:tcW w:w="425" w:type="dxa"/>
            <w:shd w:val="solid" w:color="FFFFFF" w:fill="auto"/>
          </w:tcPr>
          <w:p w14:paraId="13F647B9" w14:textId="078B0F06" w:rsidR="00FE2AD1" w:rsidRDefault="00FE2AD1" w:rsidP="00F25AE4">
            <w:pPr>
              <w:pStyle w:val="TAC"/>
              <w:rPr>
                <w:sz w:val="16"/>
                <w:szCs w:val="16"/>
              </w:rPr>
            </w:pPr>
            <w:r>
              <w:rPr>
                <w:sz w:val="16"/>
                <w:szCs w:val="16"/>
              </w:rPr>
              <w:t>B</w:t>
            </w:r>
          </w:p>
        </w:tc>
        <w:tc>
          <w:tcPr>
            <w:tcW w:w="4820" w:type="dxa"/>
            <w:shd w:val="solid" w:color="FFFFFF" w:fill="auto"/>
          </w:tcPr>
          <w:p w14:paraId="6A2A3E0D" w14:textId="7CCC19EA" w:rsidR="00FE2AD1" w:rsidRDefault="00FE2AD1" w:rsidP="00F25AE4">
            <w:pPr>
              <w:pStyle w:val="TAL"/>
              <w:rPr>
                <w:sz w:val="16"/>
                <w:szCs w:val="16"/>
              </w:rPr>
            </w:pPr>
            <w:r>
              <w:rPr>
                <w:sz w:val="16"/>
                <w:szCs w:val="16"/>
              </w:rPr>
              <w:t>KI#2 - update to VFL inference procedure</w:t>
            </w:r>
          </w:p>
        </w:tc>
        <w:tc>
          <w:tcPr>
            <w:tcW w:w="708" w:type="dxa"/>
            <w:shd w:val="solid" w:color="FFFFFF" w:fill="auto"/>
          </w:tcPr>
          <w:p w14:paraId="719B5B40" w14:textId="3D0B23D0" w:rsidR="00FE2AD1" w:rsidRDefault="00FE2AD1" w:rsidP="00F25AE4">
            <w:pPr>
              <w:pStyle w:val="TAL"/>
              <w:jc w:val="center"/>
              <w:rPr>
                <w:sz w:val="16"/>
                <w:szCs w:val="16"/>
              </w:rPr>
            </w:pPr>
            <w:r>
              <w:rPr>
                <w:sz w:val="16"/>
                <w:szCs w:val="16"/>
              </w:rPr>
              <w:t>19.2.0</w:t>
            </w:r>
          </w:p>
        </w:tc>
      </w:tr>
      <w:tr w:rsidR="00FE2AD1" w:rsidRPr="005D2CF1" w14:paraId="2413590E" w14:textId="77777777" w:rsidTr="00B16F2C">
        <w:tc>
          <w:tcPr>
            <w:tcW w:w="800" w:type="dxa"/>
            <w:shd w:val="solid" w:color="FFFFFF" w:fill="auto"/>
          </w:tcPr>
          <w:p w14:paraId="7B6C5148" w14:textId="154C2D1B" w:rsidR="00FE2AD1" w:rsidRDefault="00FE2AD1" w:rsidP="00F25AE4">
            <w:pPr>
              <w:pStyle w:val="TAC"/>
              <w:rPr>
                <w:sz w:val="16"/>
                <w:szCs w:val="16"/>
              </w:rPr>
            </w:pPr>
            <w:r>
              <w:rPr>
                <w:sz w:val="16"/>
                <w:szCs w:val="16"/>
              </w:rPr>
              <w:t>2025-03</w:t>
            </w:r>
          </w:p>
        </w:tc>
        <w:tc>
          <w:tcPr>
            <w:tcW w:w="800" w:type="dxa"/>
            <w:shd w:val="solid" w:color="FFFFFF" w:fill="auto"/>
          </w:tcPr>
          <w:p w14:paraId="05772DB2" w14:textId="266B0F12" w:rsidR="00FE2AD1" w:rsidRDefault="00FE2AD1" w:rsidP="00F25AE4">
            <w:pPr>
              <w:pStyle w:val="TAL"/>
              <w:rPr>
                <w:sz w:val="16"/>
                <w:szCs w:val="16"/>
              </w:rPr>
            </w:pPr>
            <w:r>
              <w:rPr>
                <w:sz w:val="16"/>
                <w:szCs w:val="16"/>
              </w:rPr>
              <w:t>SP#107</w:t>
            </w:r>
          </w:p>
        </w:tc>
        <w:tc>
          <w:tcPr>
            <w:tcW w:w="1094" w:type="dxa"/>
            <w:shd w:val="solid" w:color="FFFFFF" w:fill="auto"/>
          </w:tcPr>
          <w:p w14:paraId="4820C6ED" w14:textId="290748D2" w:rsidR="00FE2AD1" w:rsidRDefault="00FE2AD1" w:rsidP="00F25AE4">
            <w:pPr>
              <w:pStyle w:val="TAC"/>
              <w:rPr>
                <w:sz w:val="16"/>
                <w:szCs w:val="16"/>
              </w:rPr>
            </w:pPr>
            <w:r>
              <w:rPr>
                <w:sz w:val="16"/>
                <w:szCs w:val="16"/>
              </w:rPr>
              <w:t>SP-250062</w:t>
            </w:r>
          </w:p>
        </w:tc>
        <w:tc>
          <w:tcPr>
            <w:tcW w:w="567" w:type="dxa"/>
            <w:shd w:val="solid" w:color="FFFFFF" w:fill="auto"/>
          </w:tcPr>
          <w:p w14:paraId="2C7C53F5" w14:textId="742DEA18" w:rsidR="00FE2AD1" w:rsidRDefault="00FE2AD1" w:rsidP="00F25AE4">
            <w:pPr>
              <w:pStyle w:val="TAC"/>
              <w:rPr>
                <w:sz w:val="16"/>
                <w:szCs w:val="16"/>
              </w:rPr>
            </w:pPr>
            <w:r>
              <w:rPr>
                <w:sz w:val="16"/>
                <w:szCs w:val="16"/>
              </w:rPr>
              <w:t>1368</w:t>
            </w:r>
          </w:p>
        </w:tc>
        <w:tc>
          <w:tcPr>
            <w:tcW w:w="425" w:type="dxa"/>
            <w:shd w:val="solid" w:color="FFFFFF" w:fill="auto"/>
          </w:tcPr>
          <w:p w14:paraId="38AD9A06" w14:textId="207AA2A4" w:rsidR="00FE2AD1" w:rsidRDefault="00FE2AD1" w:rsidP="00F25AE4">
            <w:pPr>
              <w:pStyle w:val="TAC"/>
              <w:rPr>
                <w:sz w:val="16"/>
                <w:szCs w:val="16"/>
              </w:rPr>
            </w:pPr>
            <w:r>
              <w:rPr>
                <w:sz w:val="16"/>
                <w:szCs w:val="16"/>
              </w:rPr>
              <w:t>1</w:t>
            </w:r>
          </w:p>
        </w:tc>
        <w:tc>
          <w:tcPr>
            <w:tcW w:w="425" w:type="dxa"/>
            <w:shd w:val="solid" w:color="FFFFFF" w:fill="auto"/>
          </w:tcPr>
          <w:p w14:paraId="76FA9E9C" w14:textId="1BBE343D" w:rsidR="00FE2AD1" w:rsidRDefault="00FE2AD1" w:rsidP="00F25AE4">
            <w:pPr>
              <w:pStyle w:val="TAC"/>
              <w:rPr>
                <w:sz w:val="16"/>
                <w:szCs w:val="16"/>
              </w:rPr>
            </w:pPr>
            <w:r>
              <w:rPr>
                <w:sz w:val="16"/>
                <w:szCs w:val="16"/>
              </w:rPr>
              <w:t>F</w:t>
            </w:r>
          </w:p>
        </w:tc>
        <w:tc>
          <w:tcPr>
            <w:tcW w:w="4820" w:type="dxa"/>
            <w:shd w:val="solid" w:color="FFFFFF" w:fill="auto"/>
          </w:tcPr>
          <w:p w14:paraId="07A3BCFD" w14:textId="22E77323" w:rsidR="00FE2AD1" w:rsidRDefault="00FE2AD1" w:rsidP="00F25AE4">
            <w:pPr>
              <w:pStyle w:val="TAL"/>
              <w:rPr>
                <w:sz w:val="16"/>
                <w:szCs w:val="16"/>
              </w:rPr>
            </w:pPr>
            <w:r>
              <w:rPr>
                <w:sz w:val="16"/>
                <w:szCs w:val="16"/>
              </w:rPr>
              <w:t>Editorial Clarifications for AF retreival of UE public IP address</w:t>
            </w:r>
          </w:p>
        </w:tc>
        <w:tc>
          <w:tcPr>
            <w:tcW w:w="708" w:type="dxa"/>
            <w:shd w:val="solid" w:color="FFFFFF" w:fill="auto"/>
          </w:tcPr>
          <w:p w14:paraId="2F95E232" w14:textId="325FBAE0" w:rsidR="00FE2AD1" w:rsidRDefault="00FE2AD1" w:rsidP="00F25AE4">
            <w:pPr>
              <w:pStyle w:val="TAL"/>
              <w:jc w:val="center"/>
              <w:rPr>
                <w:sz w:val="16"/>
                <w:szCs w:val="16"/>
              </w:rPr>
            </w:pPr>
            <w:r>
              <w:rPr>
                <w:sz w:val="16"/>
                <w:szCs w:val="16"/>
              </w:rPr>
              <w:t>19.2.0</w:t>
            </w:r>
          </w:p>
        </w:tc>
      </w:tr>
      <w:tr w:rsidR="00FE2AD1" w:rsidRPr="005D2CF1" w14:paraId="0407535A" w14:textId="77777777" w:rsidTr="00B16F2C">
        <w:tc>
          <w:tcPr>
            <w:tcW w:w="800" w:type="dxa"/>
            <w:shd w:val="solid" w:color="FFFFFF" w:fill="auto"/>
          </w:tcPr>
          <w:p w14:paraId="40D9DBB6" w14:textId="28156230" w:rsidR="00FE2AD1" w:rsidRDefault="00FE2AD1" w:rsidP="00F25AE4">
            <w:pPr>
              <w:pStyle w:val="TAC"/>
              <w:rPr>
                <w:sz w:val="16"/>
                <w:szCs w:val="16"/>
              </w:rPr>
            </w:pPr>
            <w:r>
              <w:rPr>
                <w:sz w:val="16"/>
                <w:szCs w:val="16"/>
              </w:rPr>
              <w:t>2025-03</w:t>
            </w:r>
          </w:p>
        </w:tc>
        <w:tc>
          <w:tcPr>
            <w:tcW w:w="800" w:type="dxa"/>
            <w:shd w:val="solid" w:color="FFFFFF" w:fill="auto"/>
          </w:tcPr>
          <w:p w14:paraId="00CEB3D5" w14:textId="576491A5" w:rsidR="00FE2AD1" w:rsidRDefault="00FE2AD1" w:rsidP="00F25AE4">
            <w:pPr>
              <w:pStyle w:val="TAL"/>
              <w:rPr>
                <w:sz w:val="16"/>
                <w:szCs w:val="16"/>
              </w:rPr>
            </w:pPr>
            <w:r>
              <w:rPr>
                <w:sz w:val="16"/>
                <w:szCs w:val="16"/>
              </w:rPr>
              <w:t>SP#107</w:t>
            </w:r>
          </w:p>
        </w:tc>
        <w:tc>
          <w:tcPr>
            <w:tcW w:w="1094" w:type="dxa"/>
            <w:shd w:val="solid" w:color="FFFFFF" w:fill="auto"/>
          </w:tcPr>
          <w:p w14:paraId="14D5A4A9" w14:textId="5CFABB39" w:rsidR="00FE2AD1" w:rsidRDefault="00FE2AD1" w:rsidP="00F25AE4">
            <w:pPr>
              <w:pStyle w:val="TAC"/>
              <w:rPr>
                <w:sz w:val="16"/>
                <w:szCs w:val="16"/>
              </w:rPr>
            </w:pPr>
            <w:r>
              <w:rPr>
                <w:sz w:val="16"/>
                <w:szCs w:val="16"/>
              </w:rPr>
              <w:t>SP-250042</w:t>
            </w:r>
          </w:p>
        </w:tc>
        <w:tc>
          <w:tcPr>
            <w:tcW w:w="567" w:type="dxa"/>
            <w:shd w:val="solid" w:color="FFFFFF" w:fill="auto"/>
          </w:tcPr>
          <w:p w14:paraId="631A964D" w14:textId="48344859" w:rsidR="00FE2AD1" w:rsidRDefault="00FE2AD1" w:rsidP="00F25AE4">
            <w:pPr>
              <w:pStyle w:val="TAC"/>
              <w:rPr>
                <w:sz w:val="16"/>
                <w:szCs w:val="16"/>
              </w:rPr>
            </w:pPr>
            <w:r>
              <w:rPr>
                <w:sz w:val="16"/>
                <w:szCs w:val="16"/>
              </w:rPr>
              <w:t>1370</w:t>
            </w:r>
          </w:p>
        </w:tc>
        <w:tc>
          <w:tcPr>
            <w:tcW w:w="425" w:type="dxa"/>
            <w:shd w:val="solid" w:color="FFFFFF" w:fill="auto"/>
          </w:tcPr>
          <w:p w14:paraId="0E04E214" w14:textId="18C85D45" w:rsidR="00FE2AD1" w:rsidRDefault="00FE2AD1" w:rsidP="00F25AE4">
            <w:pPr>
              <w:pStyle w:val="TAC"/>
              <w:rPr>
                <w:sz w:val="16"/>
                <w:szCs w:val="16"/>
              </w:rPr>
            </w:pPr>
            <w:r>
              <w:rPr>
                <w:sz w:val="16"/>
                <w:szCs w:val="16"/>
              </w:rPr>
              <w:t>1</w:t>
            </w:r>
          </w:p>
        </w:tc>
        <w:tc>
          <w:tcPr>
            <w:tcW w:w="425" w:type="dxa"/>
            <w:shd w:val="solid" w:color="FFFFFF" w:fill="auto"/>
          </w:tcPr>
          <w:p w14:paraId="6C61C9D1" w14:textId="59AED8DC" w:rsidR="00FE2AD1" w:rsidRDefault="00FE2AD1" w:rsidP="00F25AE4">
            <w:pPr>
              <w:pStyle w:val="TAC"/>
              <w:rPr>
                <w:sz w:val="16"/>
                <w:szCs w:val="16"/>
              </w:rPr>
            </w:pPr>
            <w:r>
              <w:rPr>
                <w:sz w:val="16"/>
                <w:szCs w:val="16"/>
              </w:rPr>
              <w:t>F</w:t>
            </w:r>
          </w:p>
        </w:tc>
        <w:tc>
          <w:tcPr>
            <w:tcW w:w="4820" w:type="dxa"/>
            <w:shd w:val="solid" w:color="FFFFFF" w:fill="auto"/>
          </w:tcPr>
          <w:p w14:paraId="7E884BBC" w14:textId="23C263FD" w:rsidR="00FE2AD1" w:rsidRDefault="00FE2AD1" w:rsidP="00F25AE4">
            <w:pPr>
              <w:pStyle w:val="TAL"/>
              <w:rPr>
                <w:sz w:val="16"/>
                <w:szCs w:val="16"/>
              </w:rPr>
            </w:pPr>
            <w:r>
              <w:rPr>
                <w:sz w:val="16"/>
                <w:szCs w:val="16"/>
              </w:rPr>
              <w:t>KI#2 - update to registration and discovery procedure</w:t>
            </w:r>
          </w:p>
        </w:tc>
        <w:tc>
          <w:tcPr>
            <w:tcW w:w="708" w:type="dxa"/>
            <w:shd w:val="solid" w:color="FFFFFF" w:fill="auto"/>
          </w:tcPr>
          <w:p w14:paraId="4DCE7264" w14:textId="7382A23F" w:rsidR="00FE2AD1" w:rsidRDefault="00FE2AD1" w:rsidP="00F25AE4">
            <w:pPr>
              <w:pStyle w:val="TAL"/>
              <w:jc w:val="center"/>
              <w:rPr>
                <w:sz w:val="16"/>
                <w:szCs w:val="16"/>
              </w:rPr>
            </w:pPr>
            <w:r>
              <w:rPr>
                <w:sz w:val="16"/>
                <w:szCs w:val="16"/>
              </w:rPr>
              <w:t>19.2.0</w:t>
            </w:r>
          </w:p>
        </w:tc>
      </w:tr>
      <w:tr w:rsidR="008469DB" w:rsidRPr="005D2CF1" w14:paraId="192B58B2" w14:textId="77777777" w:rsidTr="00B16F2C">
        <w:tc>
          <w:tcPr>
            <w:tcW w:w="800" w:type="dxa"/>
            <w:shd w:val="solid" w:color="FFFFFF" w:fill="auto"/>
          </w:tcPr>
          <w:p w14:paraId="33337908" w14:textId="2EF65E83" w:rsidR="008469DB" w:rsidRDefault="008469DB" w:rsidP="00F25AE4">
            <w:pPr>
              <w:pStyle w:val="TAC"/>
              <w:rPr>
                <w:sz w:val="16"/>
                <w:szCs w:val="16"/>
              </w:rPr>
            </w:pPr>
            <w:r>
              <w:rPr>
                <w:sz w:val="16"/>
                <w:szCs w:val="16"/>
              </w:rPr>
              <w:t>2025-03</w:t>
            </w:r>
          </w:p>
        </w:tc>
        <w:tc>
          <w:tcPr>
            <w:tcW w:w="800" w:type="dxa"/>
            <w:shd w:val="solid" w:color="FFFFFF" w:fill="auto"/>
          </w:tcPr>
          <w:p w14:paraId="58B6E798" w14:textId="3C9483C2" w:rsidR="008469DB" w:rsidRDefault="008469DB" w:rsidP="00F25AE4">
            <w:pPr>
              <w:pStyle w:val="TAL"/>
              <w:rPr>
                <w:sz w:val="16"/>
                <w:szCs w:val="16"/>
              </w:rPr>
            </w:pPr>
            <w:r>
              <w:rPr>
                <w:sz w:val="16"/>
                <w:szCs w:val="16"/>
              </w:rPr>
              <w:t>SP#107</w:t>
            </w:r>
          </w:p>
        </w:tc>
        <w:tc>
          <w:tcPr>
            <w:tcW w:w="1094" w:type="dxa"/>
            <w:shd w:val="solid" w:color="FFFFFF" w:fill="auto"/>
          </w:tcPr>
          <w:p w14:paraId="7BDF9B31" w14:textId="481B71F2" w:rsidR="008469DB" w:rsidRDefault="008469DB" w:rsidP="00F25AE4">
            <w:pPr>
              <w:pStyle w:val="TAC"/>
              <w:rPr>
                <w:sz w:val="16"/>
                <w:szCs w:val="16"/>
              </w:rPr>
            </w:pPr>
            <w:r>
              <w:rPr>
                <w:sz w:val="16"/>
                <w:szCs w:val="16"/>
              </w:rPr>
              <w:t>SP-250042</w:t>
            </w:r>
          </w:p>
        </w:tc>
        <w:tc>
          <w:tcPr>
            <w:tcW w:w="567" w:type="dxa"/>
            <w:shd w:val="solid" w:color="FFFFFF" w:fill="auto"/>
          </w:tcPr>
          <w:p w14:paraId="4C5192FF" w14:textId="288F7DD9" w:rsidR="008469DB" w:rsidRDefault="008469DB" w:rsidP="00F25AE4">
            <w:pPr>
              <w:pStyle w:val="TAC"/>
              <w:rPr>
                <w:sz w:val="16"/>
                <w:szCs w:val="16"/>
              </w:rPr>
            </w:pPr>
            <w:r>
              <w:rPr>
                <w:sz w:val="16"/>
                <w:szCs w:val="16"/>
              </w:rPr>
              <w:t>1371</w:t>
            </w:r>
          </w:p>
        </w:tc>
        <w:tc>
          <w:tcPr>
            <w:tcW w:w="425" w:type="dxa"/>
            <w:shd w:val="solid" w:color="FFFFFF" w:fill="auto"/>
          </w:tcPr>
          <w:p w14:paraId="70812590" w14:textId="23DBB58A" w:rsidR="008469DB" w:rsidRDefault="008469DB" w:rsidP="00F25AE4">
            <w:pPr>
              <w:pStyle w:val="TAC"/>
              <w:rPr>
                <w:sz w:val="16"/>
                <w:szCs w:val="16"/>
              </w:rPr>
            </w:pPr>
            <w:r>
              <w:rPr>
                <w:sz w:val="16"/>
                <w:szCs w:val="16"/>
              </w:rPr>
              <w:t>6</w:t>
            </w:r>
          </w:p>
        </w:tc>
        <w:tc>
          <w:tcPr>
            <w:tcW w:w="425" w:type="dxa"/>
            <w:shd w:val="solid" w:color="FFFFFF" w:fill="auto"/>
          </w:tcPr>
          <w:p w14:paraId="258AF8DB" w14:textId="3ED04274" w:rsidR="008469DB" w:rsidRDefault="008469DB" w:rsidP="00F25AE4">
            <w:pPr>
              <w:pStyle w:val="TAC"/>
              <w:rPr>
                <w:sz w:val="16"/>
                <w:szCs w:val="16"/>
              </w:rPr>
            </w:pPr>
            <w:r>
              <w:rPr>
                <w:sz w:val="16"/>
                <w:szCs w:val="16"/>
              </w:rPr>
              <w:t>B</w:t>
            </w:r>
          </w:p>
        </w:tc>
        <w:tc>
          <w:tcPr>
            <w:tcW w:w="4820" w:type="dxa"/>
            <w:shd w:val="solid" w:color="FFFFFF" w:fill="auto"/>
          </w:tcPr>
          <w:p w14:paraId="5F79A0A1" w14:textId="56923561" w:rsidR="008469DB" w:rsidRDefault="008469DB" w:rsidP="00F25AE4">
            <w:pPr>
              <w:pStyle w:val="TAL"/>
              <w:rPr>
                <w:sz w:val="16"/>
                <w:szCs w:val="16"/>
              </w:rPr>
            </w:pPr>
            <w:r>
              <w:rPr>
                <w:sz w:val="16"/>
                <w:szCs w:val="16"/>
              </w:rPr>
              <w:t>KI#2 - update to VFL preparation procedure</w:t>
            </w:r>
          </w:p>
        </w:tc>
        <w:tc>
          <w:tcPr>
            <w:tcW w:w="708" w:type="dxa"/>
            <w:shd w:val="solid" w:color="FFFFFF" w:fill="auto"/>
          </w:tcPr>
          <w:p w14:paraId="58142DBC" w14:textId="4216B0E4" w:rsidR="008469DB" w:rsidRDefault="008469DB" w:rsidP="00F25AE4">
            <w:pPr>
              <w:pStyle w:val="TAL"/>
              <w:jc w:val="center"/>
              <w:rPr>
                <w:sz w:val="16"/>
                <w:szCs w:val="16"/>
              </w:rPr>
            </w:pPr>
            <w:r>
              <w:rPr>
                <w:sz w:val="16"/>
                <w:szCs w:val="16"/>
              </w:rPr>
              <w:t>19.2.0</w:t>
            </w:r>
          </w:p>
        </w:tc>
      </w:tr>
      <w:tr w:rsidR="00CF353F" w:rsidRPr="005D2CF1" w14:paraId="133273D9" w14:textId="77777777" w:rsidTr="00B16F2C">
        <w:tc>
          <w:tcPr>
            <w:tcW w:w="800" w:type="dxa"/>
            <w:shd w:val="solid" w:color="FFFFFF" w:fill="auto"/>
          </w:tcPr>
          <w:p w14:paraId="51611DAE" w14:textId="11930275" w:rsidR="00CF353F" w:rsidRDefault="00CF353F" w:rsidP="00F25AE4">
            <w:pPr>
              <w:pStyle w:val="TAC"/>
              <w:rPr>
                <w:sz w:val="16"/>
                <w:szCs w:val="16"/>
              </w:rPr>
            </w:pPr>
            <w:r>
              <w:rPr>
                <w:sz w:val="16"/>
                <w:szCs w:val="16"/>
              </w:rPr>
              <w:t>2025-03</w:t>
            </w:r>
          </w:p>
        </w:tc>
        <w:tc>
          <w:tcPr>
            <w:tcW w:w="800" w:type="dxa"/>
            <w:shd w:val="solid" w:color="FFFFFF" w:fill="auto"/>
          </w:tcPr>
          <w:p w14:paraId="15BC84D0" w14:textId="4FD205F0" w:rsidR="00CF353F" w:rsidRDefault="00CF353F" w:rsidP="00F25AE4">
            <w:pPr>
              <w:pStyle w:val="TAL"/>
              <w:rPr>
                <w:sz w:val="16"/>
                <w:szCs w:val="16"/>
              </w:rPr>
            </w:pPr>
            <w:r>
              <w:rPr>
                <w:sz w:val="16"/>
                <w:szCs w:val="16"/>
              </w:rPr>
              <w:t>SP#107</w:t>
            </w:r>
          </w:p>
        </w:tc>
        <w:tc>
          <w:tcPr>
            <w:tcW w:w="1094" w:type="dxa"/>
            <w:shd w:val="solid" w:color="FFFFFF" w:fill="auto"/>
          </w:tcPr>
          <w:p w14:paraId="7C3FE8EA" w14:textId="5AE84758" w:rsidR="00CF353F" w:rsidRDefault="00CF353F" w:rsidP="00F25AE4">
            <w:pPr>
              <w:pStyle w:val="TAC"/>
              <w:rPr>
                <w:sz w:val="16"/>
                <w:szCs w:val="16"/>
              </w:rPr>
            </w:pPr>
            <w:r>
              <w:rPr>
                <w:sz w:val="16"/>
                <w:szCs w:val="16"/>
              </w:rPr>
              <w:t>SP-250044</w:t>
            </w:r>
          </w:p>
        </w:tc>
        <w:tc>
          <w:tcPr>
            <w:tcW w:w="567" w:type="dxa"/>
            <w:shd w:val="solid" w:color="FFFFFF" w:fill="auto"/>
          </w:tcPr>
          <w:p w14:paraId="3AD7528B" w14:textId="473AB44F" w:rsidR="00CF353F" w:rsidRDefault="00CF353F" w:rsidP="00F25AE4">
            <w:pPr>
              <w:pStyle w:val="TAC"/>
              <w:rPr>
                <w:sz w:val="16"/>
                <w:szCs w:val="16"/>
              </w:rPr>
            </w:pPr>
            <w:r>
              <w:rPr>
                <w:sz w:val="16"/>
                <w:szCs w:val="16"/>
              </w:rPr>
              <w:t>1374</w:t>
            </w:r>
          </w:p>
        </w:tc>
        <w:tc>
          <w:tcPr>
            <w:tcW w:w="425" w:type="dxa"/>
            <w:shd w:val="solid" w:color="FFFFFF" w:fill="auto"/>
          </w:tcPr>
          <w:p w14:paraId="718669F2" w14:textId="322418A9" w:rsidR="00CF353F" w:rsidRDefault="00CF353F" w:rsidP="00F25AE4">
            <w:pPr>
              <w:pStyle w:val="TAC"/>
              <w:rPr>
                <w:sz w:val="16"/>
                <w:szCs w:val="16"/>
              </w:rPr>
            </w:pPr>
            <w:r>
              <w:rPr>
                <w:sz w:val="16"/>
                <w:szCs w:val="16"/>
              </w:rPr>
              <w:t>2</w:t>
            </w:r>
          </w:p>
        </w:tc>
        <w:tc>
          <w:tcPr>
            <w:tcW w:w="425" w:type="dxa"/>
            <w:shd w:val="solid" w:color="FFFFFF" w:fill="auto"/>
          </w:tcPr>
          <w:p w14:paraId="4C9B65BF" w14:textId="2DD2DCB1" w:rsidR="00CF353F" w:rsidRDefault="00CF353F" w:rsidP="00F25AE4">
            <w:pPr>
              <w:pStyle w:val="TAC"/>
              <w:rPr>
                <w:sz w:val="16"/>
                <w:szCs w:val="16"/>
              </w:rPr>
            </w:pPr>
            <w:r>
              <w:rPr>
                <w:sz w:val="16"/>
                <w:szCs w:val="16"/>
              </w:rPr>
              <w:t>A</w:t>
            </w:r>
          </w:p>
        </w:tc>
        <w:tc>
          <w:tcPr>
            <w:tcW w:w="4820" w:type="dxa"/>
            <w:shd w:val="solid" w:color="FFFFFF" w:fill="auto"/>
          </w:tcPr>
          <w:p w14:paraId="009B1B8B" w14:textId="0D694F37" w:rsidR="00CF353F" w:rsidRDefault="00CF353F" w:rsidP="00F25AE4">
            <w:pPr>
              <w:pStyle w:val="TAL"/>
              <w:rPr>
                <w:sz w:val="16"/>
                <w:szCs w:val="16"/>
              </w:rPr>
            </w:pPr>
            <w:r>
              <w:rPr>
                <w:sz w:val="16"/>
                <w:szCs w:val="16"/>
              </w:rPr>
              <w:t>Supplement of functional description of NWDAF</w:t>
            </w:r>
          </w:p>
        </w:tc>
        <w:tc>
          <w:tcPr>
            <w:tcW w:w="708" w:type="dxa"/>
            <w:shd w:val="solid" w:color="FFFFFF" w:fill="auto"/>
          </w:tcPr>
          <w:p w14:paraId="597C5E17" w14:textId="1C10AD73" w:rsidR="00CF353F" w:rsidRDefault="00CF353F" w:rsidP="00F25AE4">
            <w:pPr>
              <w:pStyle w:val="TAL"/>
              <w:jc w:val="center"/>
              <w:rPr>
                <w:sz w:val="16"/>
                <w:szCs w:val="16"/>
              </w:rPr>
            </w:pPr>
            <w:r>
              <w:rPr>
                <w:sz w:val="16"/>
                <w:szCs w:val="16"/>
              </w:rPr>
              <w:t>19.2.0</w:t>
            </w:r>
          </w:p>
        </w:tc>
      </w:tr>
      <w:tr w:rsidR="00CF353F" w:rsidRPr="005D2CF1" w14:paraId="757C3F3F" w14:textId="77777777" w:rsidTr="00B16F2C">
        <w:tc>
          <w:tcPr>
            <w:tcW w:w="800" w:type="dxa"/>
            <w:shd w:val="solid" w:color="FFFFFF" w:fill="auto"/>
          </w:tcPr>
          <w:p w14:paraId="7A991E38" w14:textId="3A934EFF" w:rsidR="00CF353F" w:rsidRDefault="00CF353F" w:rsidP="00F25AE4">
            <w:pPr>
              <w:pStyle w:val="TAC"/>
              <w:rPr>
                <w:sz w:val="16"/>
                <w:szCs w:val="16"/>
              </w:rPr>
            </w:pPr>
            <w:r>
              <w:rPr>
                <w:sz w:val="16"/>
                <w:szCs w:val="16"/>
              </w:rPr>
              <w:t>2025-03</w:t>
            </w:r>
          </w:p>
        </w:tc>
        <w:tc>
          <w:tcPr>
            <w:tcW w:w="800" w:type="dxa"/>
            <w:shd w:val="solid" w:color="FFFFFF" w:fill="auto"/>
          </w:tcPr>
          <w:p w14:paraId="5F295064" w14:textId="404A50E6" w:rsidR="00CF353F" w:rsidRDefault="00CF353F" w:rsidP="00F25AE4">
            <w:pPr>
              <w:pStyle w:val="TAL"/>
              <w:rPr>
                <w:sz w:val="16"/>
                <w:szCs w:val="16"/>
              </w:rPr>
            </w:pPr>
            <w:r>
              <w:rPr>
                <w:sz w:val="16"/>
                <w:szCs w:val="16"/>
              </w:rPr>
              <w:t>SP#107</w:t>
            </w:r>
          </w:p>
        </w:tc>
        <w:tc>
          <w:tcPr>
            <w:tcW w:w="1094" w:type="dxa"/>
            <w:shd w:val="solid" w:color="FFFFFF" w:fill="auto"/>
          </w:tcPr>
          <w:p w14:paraId="4EFDE485" w14:textId="70FAC4A0" w:rsidR="00CF353F" w:rsidRDefault="00CF353F" w:rsidP="00F25AE4">
            <w:pPr>
              <w:pStyle w:val="TAC"/>
              <w:rPr>
                <w:sz w:val="16"/>
                <w:szCs w:val="16"/>
              </w:rPr>
            </w:pPr>
            <w:r>
              <w:rPr>
                <w:sz w:val="16"/>
                <w:szCs w:val="16"/>
              </w:rPr>
              <w:t>SP-250044</w:t>
            </w:r>
          </w:p>
        </w:tc>
        <w:tc>
          <w:tcPr>
            <w:tcW w:w="567" w:type="dxa"/>
            <w:shd w:val="solid" w:color="FFFFFF" w:fill="auto"/>
          </w:tcPr>
          <w:p w14:paraId="7D349422" w14:textId="7E0E4D3C" w:rsidR="00CF353F" w:rsidRDefault="00CF353F" w:rsidP="00F25AE4">
            <w:pPr>
              <w:pStyle w:val="TAC"/>
              <w:rPr>
                <w:sz w:val="16"/>
                <w:szCs w:val="16"/>
              </w:rPr>
            </w:pPr>
            <w:r>
              <w:rPr>
                <w:sz w:val="16"/>
                <w:szCs w:val="16"/>
              </w:rPr>
              <w:t>1376</w:t>
            </w:r>
          </w:p>
        </w:tc>
        <w:tc>
          <w:tcPr>
            <w:tcW w:w="425" w:type="dxa"/>
            <w:shd w:val="solid" w:color="FFFFFF" w:fill="auto"/>
          </w:tcPr>
          <w:p w14:paraId="6523EA0A" w14:textId="05B5F428" w:rsidR="00CF353F" w:rsidRDefault="00CF353F" w:rsidP="00F25AE4">
            <w:pPr>
              <w:pStyle w:val="TAC"/>
              <w:rPr>
                <w:sz w:val="16"/>
                <w:szCs w:val="16"/>
              </w:rPr>
            </w:pPr>
            <w:r>
              <w:rPr>
                <w:sz w:val="16"/>
                <w:szCs w:val="16"/>
              </w:rPr>
              <w:t>1</w:t>
            </w:r>
          </w:p>
        </w:tc>
        <w:tc>
          <w:tcPr>
            <w:tcW w:w="425" w:type="dxa"/>
            <w:shd w:val="solid" w:color="FFFFFF" w:fill="auto"/>
          </w:tcPr>
          <w:p w14:paraId="2DD66E0E" w14:textId="306451AA" w:rsidR="00CF353F" w:rsidRDefault="00CF353F" w:rsidP="00F25AE4">
            <w:pPr>
              <w:pStyle w:val="TAC"/>
              <w:rPr>
                <w:sz w:val="16"/>
                <w:szCs w:val="16"/>
              </w:rPr>
            </w:pPr>
            <w:r>
              <w:rPr>
                <w:sz w:val="16"/>
                <w:szCs w:val="16"/>
              </w:rPr>
              <w:t>A</w:t>
            </w:r>
          </w:p>
        </w:tc>
        <w:tc>
          <w:tcPr>
            <w:tcW w:w="4820" w:type="dxa"/>
            <w:shd w:val="solid" w:color="FFFFFF" w:fill="auto"/>
          </w:tcPr>
          <w:p w14:paraId="1648E28F" w14:textId="139DA3E7" w:rsidR="00CF353F" w:rsidRDefault="00CF353F" w:rsidP="00F25AE4">
            <w:pPr>
              <w:pStyle w:val="TAL"/>
              <w:rPr>
                <w:sz w:val="16"/>
                <w:szCs w:val="16"/>
              </w:rPr>
            </w:pPr>
            <w:r>
              <w:rPr>
                <w:sz w:val="16"/>
                <w:szCs w:val="16"/>
              </w:rPr>
              <w:t>ML Model storage description alignment</w:t>
            </w:r>
          </w:p>
        </w:tc>
        <w:tc>
          <w:tcPr>
            <w:tcW w:w="708" w:type="dxa"/>
            <w:shd w:val="solid" w:color="FFFFFF" w:fill="auto"/>
          </w:tcPr>
          <w:p w14:paraId="052848C4" w14:textId="21A590CA" w:rsidR="00CF353F" w:rsidRDefault="00CF353F" w:rsidP="00F25AE4">
            <w:pPr>
              <w:pStyle w:val="TAL"/>
              <w:jc w:val="center"/>
              <w:rPr>
                <w:sz w:val="16"/>
                <w:szCs w:val="16"/>
              </w:rPr>
            </w:pPr>
            <w:r>
              <w:rPr>
                <w:sz w:val="16"/>
                <w:szCs w:val="16"/>
              </w:rPr>
              <w:t>19.2.0</w:t>
            </w:r>
          </w:p>
        </w:tc>
      </w:tr>
      <w:tr w:rsidR="0038027C" w:rsidRPr="005D2CF1" w14:paraId="247EAA14" w14:textId="77777777" w:rsidTr="00B16F2C">
        <w:tc>
          <w:tcPr>
            <w:tcW w:w="800" w:type="dxa"/>
            <w:shd w:val="solid" w:color="FFFFFF" w:fill="auto"/>
          </w:tcPr>
          <w:p w14:paraId="33822F25" w14:textId="2A4F77AA" w:rsidR="0038027C" w:rsidRDefault="0038027C" w:rsidP="00F25AE4">
            <w:pPr>
              <w:pStyle w:val="TAC"/>
              <w:rPr>
                <w:sz w:val="16"/>
                <w:szCs w:val="16"/>
              </w:rPr>
            </w:pPr>
            <w:r>
              <w:rPr>
                <w:sz w:val="16"/>
                <w:szCs w:val="16"/>
              </w:rPr>
              <w:t>2025-03</w:t>
            </w:r>
          </w:p>
        </w:tc>
        <w:tc>
          <w:tcPr>
            <w:tcW w:w="800" w:type="dxa"/>
            <w:shd w:val="solid" w:color="FFFFFF" w:fill="auto"/>
          </w:tcPr>
          <w:p w14:paraId="24576507" w14:textId="45AE89A7" w:rsidR="0038027C" w:rsidRDefault="0038027C" w:rsidP="00F25AE4">
            <w:pPr>
              <w:pStyle w:val="TAL"/>
              <w:rPr>
                <w:sz w:val="16"/>
                <w:szCs w:val="16"/>
              </w:rPr>
            </w:pPr>
            <w:r>
              <w:rPr>
                <w:sz w:val="16"/>
                <w:szCs w:val="16"/>
              </w:rPr>
              <w:t>SP#107</w:t>
            </w:r>
          </w:p>
        </w:tc>
        <w:tc>
          <w:tcPr>
            <w:tcW w:w="1094" w:type="dxa"/>
            <w:shd w:val="solid" w:color="FFFFFF" w:fill="auto"/>
          </w:tcPr>
          <w:p w14:paraId="47CB7511" w14:textId="43123F65" w:rsidR="0038027C" w:rsidRDefault="0038027C" w:rsidP="00F25AE4">
            <w:pPr>
              <w:pStyle w:val="TAC"/>
              <w:rPr>
                <w:sz w:val="16"/>
                <w:szCs w:val="16"/>
              </w:rPr>
            </w:pPr>
            <w:r>
              <w:rPr>
                <w:sz w:val="16"/>
                <w:szCs w:val="16"/>
              </w:rPr>
              <w:t>SP-250042</w:t>
            </w:r>
          </w:p>
        </w:tc>
        <w:tc>
          <w:tcPr>
            <w:tcW w:w="567" w:type="dxa"/>
            <w:shd w:val="solid" w:color="FFFFFF" w:fill="auto"/>
          </w:tcPr>
          <w:p w14:paraId="6356D781" w14:textId="53E39DCA" w:rsidR="0038027C" w:rsidRDefault="0038027C" w:rsidP="00F25AE4">
            <w:pPr>
              <w:pStyle w:val="TAC"/>
              <w:rPr>
                <w:sz w:val="16"/>
                <w:szCs w:val="16"/>
              </w:rPr>
            </w:pPr>
            <w:r>
              <w:rPr>
                <w:sz w:val="16"/>
                <w:szCs w:val="16"/>
              </w:rPr>
              <w:t>1377</w:t>
            </w:r>
          </w:p>
        </w:tc>
        <w:tc>
          <w:tcPr>
            <w:tcW w:w="425" w:type="dxa"/>
            <w:shd w:val="solid" w:color="FFFFFF" w:fill="auto"/>
          </w:tcPr>
          <w:p w14:paraId="159650E6" w14:textId="5E292B38" w:rsidR="0038027C" w:rsidRDefault="0038027C" w:rsidP="00F25AE4">
            <w:pPr>
              <w:pStyle w:val="TAC"/>
              <w:rPr>
                <w:sz w:val="16"/>
                <w:szCs w:val="16"/>
              </w:rPr>
            </w:pPr>
            <w:r>
              <w:rPr>
                <w:sz w:val="16"/>
                <w:szCs w:val="16"/>
              </w:rPr>
              <w:t>1</w:t>
            </w:r>
          </w:p>
        </w:tc>
        <w:tc>
          <w:tcPr>
            <w:tcW w:w="425" w:type="dxa"/>
            <w:shd w:val="solid" w:color="FFFFFF" w:fill="auto"/>
          </w:tcPr>
          <w:p w14:paraId="42AA43A6" w14:textId="6C6BDF34" w:rsidR="0038027C" w:rsidRDefault="0038027C" w:rsidP="00F25AE4">
            <w:pPr>
              <w:pStyle w:val="TAC"/>
              <w:rPr>
                <w:sz w:val="16"/>
                <w:szCs w:val="16"/>
              </w:rPr>
            </w:pPr>
            <w:r>
              <w:rPr>
                <w:sz w:val="16"/>
                <w:szCs w:val="16"/>
              </w:rPr>
              <w:t>B</w:t>
            </w:r>
          </w:p>
        </w:tc>
        <w:tc>
          <w:tcPr>
            <w:tcW w:w="4820" w:type="dxa"/>
            <w:shd w:val="solid" w:color="FFFFFF" w:fill="auto"/>
          </w:tcPr>
          <w:p w14:paraId="18F204B5" w14:textId="015EC242" w:rsidR="0038027C" w:rsidRDefault="0038027C" w:rsidP="00F25AE4">
            <w:pPr>
              <w:pStyle w:val="TAL"/>
              <w:rPr>
                <w:sz w:val="16"/>
                <w:szCs w:val="16"/>
              </w:rPr>
            </w:pPr>
            <w:r>
              <w:rPr>
                <w:sz w:val="16"/>
                <w:szCs w:val="16"/>
              </w:rPr>
              <w:t>Clarifications on intermediate training result and intermediate model training information</w:t>
            </w:r>
          </w:p>
        </w:tc>
        <w:tc>
          <w:tcPr>
            <w:tcW w:w="708" w:type="dxa"/>
            <w:shd w:val="solid" w:color="FFFFFF" w:fill="auto"/>
          </w:tcPr>
          <w:p w14:paraId="17AB5F96" w14:textId="2B4F14E7" w:rsidR="0038027C" w:rsidRDefault="0038027C" w:rsidP="00F25AE4">
            <w:pPr>
              <w:pStyle w:val="TAL"/>
              <w:jc w:val="center"/>
              <w:rPr>
                <w:sz w:val="16"/>
                <w:szCs w:val="16"/>
              </w:rPr>
            </w:pPr>
            <w:r>
              <w:rPr>
                <w:sz w:val="16"/>
                <w:szCs w:val="16"/>
              </w:rPr>
              <w:t>19.2.0</w:t>
            </w:r>
          </w:p>
        </w:tc>
      </w:tr>
      <w:tr w:rsidR="0038027C" w:rsidRPr="005D2CF1" w14:paraId="3F434A13" w14:textId="77777777" w:rsidTr="00B16F2C">
        <w:tc>
          <w:tcPr>
            <w:tcW w:w="800" w:type="dxa"/>
            <w:shd w:val="solid" w:color="FFFFFF" w:fill="auto"/>
          </w:tcPr>
          <w:p w14:paraId="26488C7A" w14:textId="137D98CA" w:rsidR="0038027C" w:rsidRDefault="0038027C" w:rsidP="00F25AE4">
            <w:pPr>
              <w:pStyle w:val="TAC"/>
              <w:rPr>
                <w:sz w:val="16"/>
                <w:szCs w:val="16"/>
              </w:rPr>
            </w:pPr>
            <w:r>
              <w:rPr>
                <w:sz w:val="16"/>
                <w:szCs w:val="16"/>
              </w:rPr>
              <w:t>2025-03</w:t>
            </w:r>
          </w:p>
        </w:tc>
        <w:tc>
          <w:tcPr>
            <w:tcW w:w="800" w:type="dxa"/>
            <w:shd w:val="solid" w:color="FFFFFF" w:fill="auto"/>
          </w:tcPr>
          <w:p w14:paraId="4841F804" w14:textId="545B47B6" w:rsidR="0038027C" w:rsidRDefault="0038027C" w:rsidP="00F25AE4">
            <w:pPr>
              <w:pStyle w:val="TAL"/>
              <w:rPr>
                <w:sz w:val="16"/>
                <w:szCs w:val="16"/>
              </w:rPr>
            </w:pPr>
            <w:r>
              <w:rPr>
                <w:sz w:val="16"/>
                <w:szCs w:val="16"/>
              </w:rPr>
              <w:t>SP#107</w:t>
            </w:r>
          </w:p>
        </w:tc>
        <w:tc>
          <w:tcPr>
            <w:tcW w:w="1094" w:type="dxa"/>
            <w:shd w:val="solid" w:color="FFFFFF" w:fill="auto"/>
          </w:tcPr>
          <w:p w14:paraId="25D4872C" w14:textId="38B795B5" w:rsidR="0038027C" w:rsidRDefault="0038027C" w:rsidP="00F25AE4">
            <w:pPr>
              <w:pStyle w:val="TAC"/>
              <w:rPr>
                <w:sz w:val="16"/>
                <w:szCs w:val="16"/>
              </w:rPr>
            </w:pPr>
            <w:r>
              <w:rPr>
                <w:sz w:val="16"/>
                <w:szCs w:val="16"/>
              </w:rPr>
              <w:t>SP-250041</w:t>
            </w:r>
          </w:p>
        </w:tc>
        <w:tc>
          <w:tcPr>
            <w:tcW w:w="567" w:type="dxa"/>
            <w:shd w:val="solid" w:color="FFFFFF" w:fill="auto"/>
          </w:tcPr>
          <w:p w14:paraId="65527507" w14:textId="4CDAF226" w:rsidR="0038027C" w:rsidRDefault="0038027C" w:rsidP="00F25AE4">
            <w:pPr>
              <w:pStyle w:val="TAC"/>
              <w:rPr>
                <w:sz w:val="16"/>
                <w:szCs w:val="16"/>
              </w:rPr>
            </w:pPr>
            <w:r>
              <w:rPr>
                <w:sz w:val="16"/>
                <w:szCs w:val="16"/>
              </w:rPr>
              <w:t>1384</w:t>
            </w:r>
          </w:p>
        </w:tc>
        <w:tc>
          <w:tcPr>
            <w:tcW w:w="425" w:type="dxa"/>
            <w:shd w:val="solid" w:color="FFFFFF" w:fill="auto"/>
          </w:tcPr>
          <w:p w14:paraId="276089C7" w14:textId="06887E44" w:rsidR="0038027C" w:rsidRDefault="0038027C" w:rsidP="00F25AE4">
            <w:pPr>
              <w:pStyle w:val="TAC"/>
              <w:rPr>
                <w:sz w:val="16"/>
                <w:szCs w:val="16"/>
              </w:rPr>
            </w:pPr>
            <w:r>
              <w:rPr>
                <w:sz w:val="16"/>
                <w:szCs w:val="16"/>
              </w:rPr>
              <w:t>-</w:t>
            </w:r>
          </w:p>
        </w:tc>
        <w:tc>
          <w:tcPr>
            <w:tcW w:w="425" w:type="dxa"/>
            <w:shd w:val="solid" w:color="FFFFFF" w:fill="auto"/>
          </w:tcPr>
          <w:p w14:paraId="3D9250EA" w14:textId="3D609DBE" w:rsidR="0038027C" w:rsidRDefault="0038027C" w:rsidP="00F25AE4">
            <w:pPr>
              <w:pStyle w:val="TAC"/>
              <w:rPr>
                <w:sz w:val="16"/>
                <w:szCs w:val="16"/>
              </w:rPr>
            </w:pPr>
            <w:r>
              <w:rPr>
                <w:sz w:val="16"/>
                <w:szCs w:val="16"/>
              </w:rPr>
              <w:t>C</w:t>
            </w:r>
          </w:p>
        </w:tc>
        <w:tc>
          <w:tcPr>
            <w:tcW w:w="4820" w:type="dxa"/>
            <w:shd w:val="solid" w:color="FFFFFF" w:fill="auto"/>
          </w:tcPr>
          <w:p w14:paraId="3136EEA2" w14:textId="435CAE4C" w:rsidR="0038027C" w:rsidRDefault="0038027C" w:rsidP="00F25AE4">
            <w:pPr>
              <w:pStyle w:val="TAL"/>
              <w:rPr>
                <w:sz w:val="16"/>
                <w:szCs w:val="16"/>
              </w:rPr>
            </w:pPr>
            <w:r>
              <w:rPr>
                <w:sz w:val="16"/>
                <w:szCs w:val="16"/>
              </w:rPr>
              <w:t>KI2: Addressing EN in VFL training</w:t>
            </w:r>
          </w:p>
        </w:tc>
        <w:tc>
          <w:tcPr>
            <w:tcW w:w="708" w:type="dxa"/>
            <w:shd w:val="solid" w:color="FFFFFF" w:fill="auto"/>
          </w:tcPr>
          <w:p w14:paraId="236D9D96" w14:textId="41077724" w:rsidR="0038027C" w:rsidRDefault="0038027C" w:rsidP="00F25AE4">
            <w:pPr>
              <w:pStyle w:val="TAL"/>
              <w:jc w:val="center"/>
              <w:rPr>
                <w:sz w:val="16"/>
                <w:szCs w:val="16"/>
              </w:rPr>
            </w:pPr>
            <w:r>
              <w:rPr>
                <w:sz w:val="16"/>
                <w:szCs w:val="16"/>
              </w:rPr>
              <w:t>19.2.0</w:t>
            </w:r>
          </w:p>
        </w:tc>
      </w:tr>
      <w:tr w:rsidR="00F51E24" w:rsidRPr="005D2CF1" w14:paraId="341D9D66" w14:textId="77777777" w:rsidTr="00B16F2C">
        <w:tc>
          <w:tcPr>
            <w:tcW w:w="800" w:type="dxa"/>
            <w:shd w:val="solid" w:color="FFFFFF" w:fill="auto"/>
          </w:tcPr>
          <w:p w14:paraId="39230159" w14:textId="6F2C2DFD" w:rsidR="00F51E24" w:rsidRDefault="00F51E24" w:rsidP="00F25AE4">
            <w:pPr>
              <w:pStyle w:val="TAC"/>
              <w:rPr>
                <w:sz w:val="16"/>
                <w:szCs w:val="16"/>
              </w:rPr>
            </w:pPr>
            <w:r>
              <w:rPr>
                <w:sz w:val="16"/>
                <w:szCs w:val="16"/>
              </w:rPr>
              <w:t>2025-03</w:t>
            </w:r>
          </w:p>
        </w:tc>
        <w:tc>
          <w:tcPr>
            <w:tcW w:w="800" w:type="dxa"/>
            <w:shd w:val="solid" w:color="FFFFFF" w:fill="auto"/>
          </w:tcPr>
          <w:p w14:paraId="0EF789E1" w14:textId="0CED3E3F" w:rsidR="00F51E24" w:rsidRDefault="00F51E24" w:rsidP="00F25AE4">
            <w:pPr>
              <w:pStyle w:val="TAL"/>
              <w:rPr>
                <w:sz w:val="16"/>
                <w:szCs w:val="16"/>
              </w:rPr>
            </w:pPr>
            <w:r>
              <w:rPr>
                <w:sz w:val="16"/>
                <w:szCs w:val="16"/>
              </w:rPr>
              <w:t>SP#107</w:t>
            </w:r>
          </w:p>
        </w:tc>
        <w:tc>
          <w:tcPr>
            <w:tcW w:w="1094" w:type="dxa"/>
            <w:shd w:val="solid" w:color="FFFFFF" w:fill="auto"/>
          </w:tcPr>
          <w:p w14:paraId="49712859" w14:textId="664C66F2" w:rsidR="00F51E24" w:rsidRDefault="00F51E24" w:rsidP="00F25AE4">
            <w:pPr>
              <w:pStyle w:val="TAC"/>
              <w:rPr>
                <w:sz w:val="16"/>
                <w:szCs w:val="16"/>
              </w:rPr>
            </w:pPr>
            <w:r>
              <w:rPr>
                <w:sz w:val="16"/>
                <w:szCs w:val="16"/>
              </w:rPr>
              <w:t>SP-250042</w:t>
            </w:r>
          </w:p>
        </w:tc>
        <w:tc>
          <w:tcPr>
            <w:tcW w:w="567" w:type="dxa"/>
            <w:shd w:val="solid" w:color="FFFFFF" w:fill="auto"/>
          </w:tcPr>
          <w:p w14:paraId="1525AD3C" w14:textId="0479A9C4" w:rsidR="00F51E24" w:rsidRDefault="00F51E24" w:rsidP="00F25AE4">
            <w:pPr>
              <w:pStyle w:val="TAC"/>
              <w:rPr>
                <w:sz w:val="16"/>
                <w:szCs w:val="16"/>
              </w:rPr>
            </w:pPr>
            <w:r>
              <w:rPr>
                <w:sz w:val="16"/>
                <w:szCs w:val="16"/>
              </w:rPr>
              <w:t>1388</w:t>
            </w:r>
          </w:p>
        </w:tc>
        <w:tc>
          <w:tcPr>
            <w:tcW w:w="425" w:type="dxa"/>
            <w:shd w:val="solid" w:color="FFFFFF" w:fill="auto"/>
          </w:tcPr>
          <w:p w14:paraId="61739489" w14:textId="4A72847E" w:rsidR="00F51E24" w:rsidRDefault="00F51E24" w:rsidP="00F25AE4">
            <w:pPr>
              <w:pStyle w:val="TAC"/>
              <w:rPr>
                <w:sz w:val="16"/>
                <w:szCs w:val="16"/>
              </w:rPr>
            </w:pPr>
            <w:r>
              <w:rPr>
                <w:sz w:val="16"/>
                <w:szCs w:val="16"/>
              </w:rPr>
              <w:t>2</w:t>
            </w:r>
          </w:p>
        </w:tc>
        <w:tc>
          <w:tcPr>
            <w:tcW w:w="425" w:type="dxa"/>
            <w:shd w:val="solid" w:color="FFFFFF" w:fill="auto"/>
          </w:tcPr>
          <w:p w14:paraId="2A163F63" w14:textId="2651A9C5" w:rsidR="00F51E24" w:rsidRDefault="00F51E24" w:rsidP="00F25AE4">
            <w:pPr>
              <w:pStyle w:val="TAC"/>
              <w:rPr>
                <w:sz w:val="16"/>
                <w:szCs w:val="16"/>
              </w:rPr>
            </w:pPr>
            <w:r>
              <w:rPr>
                <w:sz w:val="16"/>
                <w:szCs w:val="16"/>
              </w:rPr>
              <w:t>F</w:t>
            </w:r>
          </w:p>
        </w:tc>
        <w:tc>
          <w:tcPr>
            <w:tcW w:w="4820" w:type="dxa"/>
            <w:shd w:val="solid" w:color="FFFFFF" w:fill="auto"/>
          </w:tcPr>
          <w:p w14:paraId="328A76DB" w14:textId="25EAB5CC" w:rsidR="00F51E24" w:rsidRDefault="00F51E24" w:rsidP="00F25AE4">
            <w:pPr>
              <w:pStyle w:val="TAL"/>
              <w:rPr>
                <w:sz w:val="16"/>
                <w:szCs w:val="16"/>
              </w:rPr>
            </w:pPr>
            <w:r>
              <w:rPr>
                <w:sz w:val="16"/>
                <w:szCs w:val="16"/>
              </w:rPr>
              <w:t xml:space="preserve">Clarification on LMF as service consumer for ML Model Training </w:t>
            </w:r>
          </w:p>
        </w:tc>
        <w:tc>
          <w:tcPr>
            <w:tcW w:w="708" w:type="dxa"/>
            <w:shd w:val="solid" w:color="FFFFFF" w:fill="auto"/>
          </w:tcPr>
          <w:p w14:paraId="04FE8AC0" w14:textId="384D14AC" w:rsidR="00F51E24" w:rsidRDefault="00F51E24" w:rsidP="00F25AE4">
            <w:pPr>
              <w:pStyle w:val="TAL"/>
              <w:jc w:val="center"/>
              <w:rPr>
                <w:sz w:val="16"/>
                <w:szCs w:val="16"/>
              </w:rPr>
            </w:pPr>
            <w:r>
              <w:rPr>
                <w:sz w:val="16"/>
                <w:szCs w:val="16"/>
              </w:rPr>
              <w:t>19.2.0</w:t>
            </w:r>
          </w:p>
        </w:tc>
      </w:tr>
      <w:tr w:rsidR="00F51E24" w:rsidRPr="005D2CF1" w14:paraId="5521808C" w14:textId="77777777" w:rsidTr="00B16F2C">
        <w:tc>
          <w:tcPr>
            <w:tcW w:w="800" w:type="dxa"/>
            <w:shd w:val="solid" w:color="FFFFFF" w:fill="auto"/>
          </w:tcPr>
          <w:p w14:paraId="194956D5" w14:textId="014D4D96" w:rsidR="00F51E24" w:rsidRDefault="00F51E24" w:rsidP="00F25AE4">
            <w:pPr>
              <w:pStyle w:val="TAC"/>
              <w:rPr>
                <w:sz w:val="16"/>
                <w:szCs w:val="16"/>
              </w:rPr>
            </w:pPr>
            <w:r>
              <w:rPr>
                <w:sz w:val="16"/>
                <w:szCs w:val="16"/>
              </w:rPr>
              <w:t>2025-03</w:t>
            </w:r>
          </w:p>
        </w:tc>
        <w:tc>
          <w:tcPr>
            <w:tcW w:w="800" w:type="dxa"/>
            <w:shd w:val="solid" w:color="FFFFFF" w:fill="auto"/>
          </w:tcPr>
          <w:p w14:paraId="3B14C939" w14:textId="0DA614FD" w:rsidR="00F51E24" w:rsidRDefault="00F51E24" w:rsidP="00F25AE4">
            <w:pPr>
              <w:pStyle w:val="TAL"/>
              <w:rPr>
                <w:sz w:val="16"/>
                <w:szCs w:val="16"/>
              </w:rPr>
            </w:pPr>
            <w:r>
              <w:rPr>
                <w:sz w:val="16"/>
                <w:szCs w:val="16"/>
              </w:rPr>
              <w:t>SP#107</w:t>
            </w:r>
          </w:p>
        </w:tc>
        <w:tc>
          <w:tcPr>
            <w:tcW w:w="1094" w:type="dxa"/>
            <w:shd w:val="solid" w:color="FFFFFF" w:fill="auto"/>
          </w:tcPr>
          <w:p w14:paraId="0C407104" w14:textId="20E62769" w:rsidR="00F51E24" w:rsidRDefault="00F51E24" w:rsidP="00F25AE4">
            <w:pPr>
              <w:pStyle w:val="TAC"/>
              <w:rPr>
                <w:sz w:val="16"/>
                <w:szCs w:val="16"/>
              </w:rPr>
            </w:pPr>
            <w:r>
              <w:rPr>
                <w:sz w:val="16"/>
                <w:szCs w:val="16"/>
              </w:rPr>
              <w:t>SP-250037</w:t>
            </w:r>
          </w:p>
        </w:tc>
        <w:tc>
          <w:tcPr>
            <w:tcW w:w="567" w:type="dxa"/>
            <w:shd w:val="solid" w:color="FFFFFF" w:fill="auto"/>
          </w:tcPr>
          <w:p w14:paraId="36DB7282" w14:textId="377FE8CE" w:rsidR="00F51E24" w:rsidRDefault="00F51E24" w:rsidP="00F25AE4">
            <w:pPr>
              <w:pStyle w:val="TAC"/>
              <w:rPr>
                <w:sz w:val="16"/>
                <w:szCs w:val="16"/>
              </w:rPr>
            </w:pPr>
            <w:r>
              <w:rPr>
                <w:sz w:val="16"/>
                <w:szCs w:val="16"/>
              </w:rPr>
              <w:t>1389</w:t>
            </w:r>
          </w:p>
        </w:tc>
        <w:tc>
          <w:tcPr>
            <w:tcW w:w="425" w:type="dxa"/>
            <w:shd w:val="solid" w:color="FFFFFF" w:fill="auto"/>
          </w:tcPr>
          <w:p w14:paraId="1BC4C8CF" w14:textId="41130356" w:rsidR="00F51E24" w:rsidRDefault="00F51E24" w:rsidP="00F25AE4">
            <w:pPr>
              <w:pStyle w:val="TAC"/>
              <w:rPr>
                <w:sz w:val="16"/>
                <w:szCs w:val="16"/>
              </w:rPr>
            </w:pPr>
            <w:r>
              <w:rPr>
                <w:sz w:val="16"/>
                <w:szCs w:val="16"/>
              </w:rPr>
              <w:t>1</w:t>
            </w:r>
          </w:p>
        </w:tc>
        <w:tc>
          <w:tcPr>
            <w:tcW w:w="425" w:type="dxa"/>
            <w:shd w:val="solid" w:color="FFFFFF" w:fill="auto"/>
          </w:tcPr>
          <w:p w14:paraId="67587008" w14:textId="1173C9F8" w:rsidR="00F51E24" w:rsidRDefault="00F51E24" w:rsidP="00F25AE4">
            <w:pPr>
              <w:pStyle w:val="TAC"/>
              <w:rPr>
                <w:sz w:val="16"/>
                <w:szCs w:val="16"/>
              </w:rPr>
            </w:pPr>
            <w:r>
              <w:rPr>
                <w:sz w:val="16"/>
                <w:szCs w:val="16"/>
              </w:rPr>
              <w:t>F</w:t>
            </w:r>
          </w:p>
        </w:tc>
        <w:tc>
          <w:tcPr>
            <w:tcW w:w="4820" w:type="dxa"/>
            <w:shd w:val="solid" w:color="FFFFFF" w:fill="auto"/>
          </w:tcPr>
          <w:p w14:paraId="46CEE402" w14:textId="2217ECC3" w:rsidR="00F51E24" w:rsidRDefault="00F51E24" w:rsidP="00F25AE4">
            <w:pPr>
              <w:pStyle w:val="TAL"/>
              <w:rPr>
                <w:sz w:val="16"/>
                <w:szCs w:val="16"/>
              </w:rPr>
            </w:pPr>
            <w:r>
              <w:rPr>
                <w:sz w:val="16"/>
                <w:szCs w:val="16"/>
              </w:rPr>
              <w:t>Correlate the Slice Load to an AOI when location is provided</w:t>
            </w:r>
          </w:p>
        </w:tc>
        <w:tc>
          <w:tcPr>
            <w:tcW w:w="708" w:type="dxa"/>
            <w:shd w:val="solid" w:color="FFFFFF" w:fill="auto"/>
          </w:tcPr>
          <w:p w14:paraId="0A0DF94C" w14:textId="0AE2BB20" w:rsidR="00F51E24" w:rsidRDefault="00F51E24" w:rsidP="00F25AE4">
            <w:pPr>
              <w:pStyle w:val="TAL"/>
              <w:jc w:val="center"/>
              <w:rPr>
                <w:sz w:val="16"/>
                <w:szCs w:val="16"/>
              </w:rPr>
            </w:pPr>
            <w:r>
              <w:rPr>
                <w:sz w:val="16"/>
                <w:szCs w:val="16"/>
              </w:rPr>
              <w:t>19.2.0</w:t>
            </w:r>
          </w:p>
        </w:tc>
      </w:tr>
      <w:tr w:rsidR="00F51E24" w:rsidRPr="005D2CF1" w14:paraId="54D1C25A" w14:textId="77777777" w:rsidTr="00B16F2C">
        <w:tc>
          <w:tcPr>
            <w:tcW w:w="800" w:type="dxa"/>
            <w:shd w:val="solid" w:color="FFFFFF" w:fill="auto"/>
          </w:tcPr>
          <w:p w14:paraId="5EFC4425" w14:textId="0E19CD2A" w:rsidR="00F51E24" w:rsidRDefault="00F51E24" w:rsidP="00F25AE4">
            <w:pPr>
              <w:pStyle w:val="TAC"/>
              <w:rPr>
                <w:sz w:val="16"/>
                <w:szCs w:val="16"/>
              </w:rPr>
            </w:pPr>
            <w:r>
              <w:rPr>
                <w:sz w:val="16"/>
                <w:szCs w:val="16"/>
              </w:rPr>
              <w:t>2025-03</w:t>
            </w:r>
          </w:p>
        </w:tc>
        <w:tc>
          <w:tcPr>
            <w:tcW w:w="800" w:type="dxa"/>
            <w:shd w:val="solid" w:color="FFFFFF" w:fill="auto"/>
          </w:tcPr>
          <w:p w14:paraId="0ECF1563" w14:textId="0EE08F44" w:rsidR="00F51E24" w:rsidRDefault="00F51E24" w:rsidP="00F25AE4">
            <w:pPr>
              <w:pStyle w:val="TAL"/>
              <w:rPr>
                <w:sz w:val="16"/>
                <w:szCs w:val="16"/>
              </w:rPr>
            </w:pPr>
            <w:r>
              <w:rPr>
                <w:sz w:val="16"/>
                <w:szCs w:val="16"/>
              </w:rPr>
              <w:t>SP#107</w:t>
            </w:r>
          </w:p>
        </w:tc>
        <w:tc>
          <w:tcPr>
            <w:tcW w:w="1094" w:type="dxa"/>
            <w:shd w:val="solid" w:color="FFFFFF" w:fill="auto"/>
          </w:tcPr>
          <w:p w14:paraId="3974378E" w14:textId="4A383FA8" w:rsidR="00F51E24" w:rsidRDefault="00F51E24" w:rsidP="00F25AE4">
            <w:pPr>
              <w:pStyle w:val="TAC"/>
              <w:rPr>
                <w:sz w:val="16"/>
                <w:szCs w:val="16"/>
              </w:rPr>
            </w:pPr>
            <w:r>
              <w:rPr>
                <w:sz w:val="16"/>
                <w:szCs w:val="16"/>
              </w:rPr>
              <w:t>SP-250042</w:t>
            </w:r>
          </w:p>
        </w:tc>
        <w:tc>
          <w:tcPr>
            <w:tcW w:w="567" w:type="dxa"/>
            <w:shd w:val="solid" w:color="FFFFFF" w:fill="auto"/>
          </w:tcPr>
          <w:p w14:paraId="3A840C17" w14:textId="57E4D05C" w:rsidR="00F51E24" w:rsidRDefault="00F51E24" w:rsidP="00F25AE4">
            <w:pPr>
              <w:pStyle w:val="TAC"/>
              <w:rPr>
                <w:sz w:val="16"/>
                <w:szCs w:val="16"/>
              </w:rPr>
            </w:pPr>
            <w:r>
              <w:rPr>
                <w:sz w:val="16"/>
                <w:szCs w:val="16"/>
              </w:rPr>
              <w:t>1391</w:t>
            </w:r>
          </w:p>
        </w:tc>
        <w:tc>
          <w:tcPr>
            <w:tcW w:w="425" w:type="dxa"/>
            <w:shd w:val="solid" w:color="FFFFFF" w:fill="auto"/>
          </w:tcPr>
          <w:p w14:paraId="76D0AF76" w14:textId="001A3D28" w:rsidR="00F51E24" w:rsidRDefault="00F51E24" w:rsidP="00F25AE4">
            <w:pPr>
              <w:pStyle w:val="TAC"/>
              <w:rPr>
                <w:sz w:val="16"/>
                <w:szCs w:val="16"/>
              </w:rPr>
            </w:pPr>
            <w:r>
              <w:rPr>
                <w:sz w:val="16"/>
                <w:szCs w:val="16"/>
              </w:rPr>
              <w:t>1</w:t>
            </w:r>
          </w:p>
        </w:tc>
        <w:tc>
          <w:tcPr>
            <w:tcW w:w="425" w:type="dxa"/>
            <w:shd w:val="solid" w:color="FFFFFF" w:fill="auto"/>
          </w:tcPr>
          <w:p w14:paraId="3EE82B4B" w14:textId="09A8D1F2" w:rsidR="00F51E24" w:rsidRDefault="00F51E24" w:rsidP="00F25AE4">
            <w:pPr>
              <w:pStyle w:val="TAC"/>
              <w:rPr>
                <w:sz w:val="16"/>
                <w:szCs w:val="16"/>
              </w:rPr>
            </w:pPr>
            <w:r>
              <w:rPr>
                <w:sz w:val="16"/>
                <w:szCs w:val="16"/>
              </w:rPr>
              <w:t>F</w:t>
            </w:r>
          </w:p>
        </w:tc>
        <w:tc>
          <w:tcPr>
            <w:tcW w:w="4820" w:type="dxa"/>
            <w:shd w:val="solid" w:color="FFFFFF" w:fill="auto"/>
          </w:tcPr>
          <w:p w14:paraId="6BD1A599" w14:textId="2C8ADD0D" w:rsidR="00F51E24" w:rsidRDefault="00F51E24" w:rsidP="00F25AE4">
            <w:pPr>
              <w:pStyle w:val="TAL"/>
              <w:rPr>
                <w:sz w:val="16"/>
                <w:szCs w:val="16"/>
              </w:rPr>
            </w:pPr>
            <w:r>
              <w:rPr>
                <w:sz w:val="16"/>
                <w:szCs w:val="16"/>
              </w:rPr>
              <w:t>KI#4: Minor Clarifications and Corrections</w:t>
            </w:r>
          </w:p>
        </w:tc>
        <w:tc>
          <w:tcPr>
            <w:tcW w:w="708" w:type="dxa"/>
            <w:shd w:val="solid" w:color="FFFFFF" w:fill="auto"/>
          </w:tcPr>
          <w:p w14:paraId="64CAD81D" w14:textId="664EFD0C" w:rsidR="00F51E24" w:rsidRDefault="00F51E24" w:rsidP="00F25AE4">
            <w:pPr>
              <w:pStyle w:val="TAL"/>
              <w:jc w:val="center"/>
              <w:rPr>
                <w:sz w:val="16"/>
                <w:szCs w:val="16"/>
              </w:rPr>
            </w:pPr>
            <w:r>
              <w:rPr>
                <w:sz w:val="16"/>
                <w:szCs w:val="16"/>
              </w:rPr>
              <w:t>19.2.0</w:t>
            </w:r>
          </w:p>
        </w:tc>
      </w:tr>
      <w:tr w:rsidR="00F51E24" w:rsidRPr="005D2CF1" w14:paraId="3D797187" w14:textId="77777777" w:rsidTr="00B16F2C">
        <w:tc>
          <w:tcPr>
            <w:tcW w:w="800" w:type="dxa"/>
            <w:shd w:val="solid" w:color="FFFFFF" w:fill="auto"/>
          </w:tcPr>
          <w:p w14:paraId="4ACE3269" w14:textId="7705295F" w:rsidR="00F51E24" w:rsidRDefault="00F51E24" w:rsidP="00F25AE4">
            <w:pPr>
              <w:pStyle w:val="TAC"/>
              <w:rPr>
                <w:sz w:val="16"/>
                <w:szCs w:val="16"/>
              </w:rPr>
            </w:pPr>
            <w:r>
              <w:rPr>
                <w:sz w:val="16"/>
                <w:szCs w:val="16"/>
              </w:rPr>
              <w:t>2025-03</w:t>
            </w:r>
          </w:p>
        </w:tc>
        <w:tc>
          <w:tcPr>
            <w:tcW w:w="800" w:type="dxa"/>
            <w:shd w:val="solid" w:color="FFFFFF" w:fill="auto"/>
          </w:tcPr>
          <w:p w14:paraId="6370B378" w14:textId="1C111FD8" w:rsidR="00F51E24" w:rsidRDefault="00F51E24" w:rsidP="00F25AE4">
            <w:pPr>
              <w:pStyle w:val="TAL"/>
              <w:rPr>
                <w:sz w:val="16"/>
                <w:szCs w:val="16"/>
              </w:rPr>
            </w:pPr>
            <w:r>
              <w:rPr>
                <w:sz w:val="16"/>
                <w:szCs w:val="16"/>
              </w:rPr>
              <w:t>SP#107</w:t>
            </w:r>
          </w:p>
        </w:tc>
        <w:tc>
          <w:tcPr>
            <w:tcW w:w="1094" w:type="dxa"/>
            <w:shd w:val="solid" w:color="FFFFFF" w:fill="auto"/>
          </w:tcPr>
          <w:p w14:paraId="75A1EDD0" w14:textId="65AF629E" w:rsidR="00F51E24" w:rsidRDefault="00F51E24" w:rsidP="00F25AE4">
            <w:pPr>
              <w:pStyle w:val="TAC"/>
              <w:rPr>
                <w:sz w:val="16"/>
                <w:szCs w:val="16"/>
              </w:rPr>
            </w:pPr>
            <w:r>
              <w:rPr>
                <w:sz w:val="16"/>
                <w:szCs w:val="16"/>
              </w:rPr>
              <w:t>SP-250044</w:t>
            </w:r>
          </w:p>
        </w:tc>
        <w:tc>
          <w:tcPr>
            <w:tcW w:w="567" w:type="dxa"/>
            <w:shd w:val="solid" w:color="FFFFFF" w:fill="auto"/>
          </w:tcPr>
          <w:p w14:paraId="602D41FE" w14:textId="57FF5E89" w:rsidR="00F51E24" w:rsidRDefault="00F51E24" w:rsidP="00F25AE4">
            <w:pPr>
              <w:pStyle w:val="TAC"/>
              <w:rPr>
                <w:sz w:val="16"/>
                <w:szCs w:val="16"/>
              </w:rPr>
            </w:pPr>
            <w:r>
              <w:rPr>
                <w:sz w:val="16"/>
                <w:szCs w:val="16"/>
              </w:rPr>
              <w:t>1396</w:t>
            </w:r>
          </w:p>
        </w:tc>
        <w:tc>
          <w:tcPr>
            <w:tcW w:w="425" w:type="dxa"/>
            <w:shd w:val="solid" w:color="FFFFFF" w:fill="auto"/>
          </w:tcPr>
          <w:p w14:paraId="434989CF" w14:textId="7ADA8907" w:rsidR="00F51E24" w:rsidRDefault="00F51E24" w:rsidP="00F25AE4">
            <w:pPr>
              <w:pStyle w:val="TAC"/>
              <w:rPr>
                <w:sz w:val="16"/>
                <w:szCs w:val="16"/>
              </w:rPr>
            </w:pPr>
            <w:r>
              <w:rPr>
                <w:sz w:val="16"/>
                <w:szCs w:val="16"/>
              </w:rPr>
              <w:t>1</w:t>
            </w:r>
          </w:p>
        </w:tc>
        <w:tc>
          <w:tcPr>
            <w:tcW w:w="425" w:type="dxa"/>
            <w:shd w:val="solid" w:color="FFFFFF" w:fill="auto"/>
          </w:tcPr>
          <w:p w14:paraId="7738B08C" w14:textId="2CC7DAE3" w:rsidR="00F51E24" w:rsidRDefault="00F51E24" w:rsidP="00F25AE4">
            <w:pPr>
              <w:pStyle w:val="TAC"/>
              <w:rPr>
                <w:sz w:val="16"/>
                <w:szCs w:val="16"/>
              </w:rPr>
            </w:pPr>
            <w:r>
              <w:rPr>
                <w:sz w:val="16"/>
                <w:szCs w:val="16"/>
              </w:rPr>
              <w:t>A</w:t>
            </w:r>
          </w:p>
        </w:tc>
        <w:tc>
          <w:tcPr>
            <w:tcW w:w="4820" w:type="dxa"/>
            <w:shd w:val="solid" w:color="FFFFFF" w:fill="auto"/>
          </w:tcPr>
          <w:p w14:paraId="54D9EFB5" w14:textId="0A250E5C" w:rsidR="00F51E24" w:rsidRDefault="00F51E24" w:rsidP="00F25AE4">
            <w:pPr>
              <w:pStyle w:val="TAL"/>
              <w:rPr>
                <w:sz w:val="16"/>
                <w:szCs w:val="16"/>
              </w:rPr>
            </w:pPr>
            <w:r>
              <w:rPr>
                <w:sz w:val="16"/>
                <w:szCs w:val="16"/>
              </w:rPr>
              <w:t>Correction on accuracy monitoring description and procedure</w:t>
            </w:r>
          </w:p>
        </w:tc>
        <w:tc>
          <w:tcPr>
            <w:tcW w:w="708" w:type="dxa"/>
            <w:shd w:val="solid" w:color="FFFFFF" w:fill="auto"/>
          </w:tcPr>
          <w:p w14:paraId="47CDCE8A" w14:textId="4AA4955F" w:rsidR="00F51E24" w:rsidRDefault="00F51E24" w:rsidP="00F25AE4">
            <w:pPr>
              <w:pStyle w:val="TAL"/>
              <w:jc w:val="center"/>
              <w:rPr>
                <w:sz w:val="16"/>
                <w:szCs w:val="16"/>
              </w:rPr>
            </w:pPr>
            <w:r>
              <w:rPr>
                <w:sz w:val="16"/>
                <w:szCs w:val="16"/>
              </w:rPr>
              <w:t>19.2.0</w:t>
            </w:r>
          </w:p>
        </w:tc>
      </w:tr>
      <w:tr w:rsidR="00AF1C8F" w:rsidRPr="005D2CF1" w14:paraId="061B3114" w14:textId="77777777" w:rsidTr="00B16F2C">
        <w:tc>
          <w:tcPr>
            <w:tcW w:w="800" w:type="dxa"/>
            <w:shd w:val="solid" w:color="FFFFFF" w:fill="auto"/>
          </w:tcPr>
          <w:p w14:paraId="425AA8CC" w14:textId="5C367912" w:rsidR="00AF1C8F" w:rsidRDefault="00AF1C8F" w:rsidP="00F25AE4">
            <w:pPr>
              <w:pStyle w:val="TAC"/>
              <w:rPr>
                <w:sz w:val="16"/>
                <w:szCs w:val="16"/>
              </w:rPr>
            </w:pPr>
            <w:r>
              <w:rPr>
                <w:sz w:val="16"/>
                <w:szCs w:val="16"/>
              </w:rPr>
              <w:t>2025-03</w:t>
            </w:r>
          </w:p>
        </w:tc>
        <w:tc>
          <w:tcPr>
            <w:tcW w:w="800" w:type="dxa"/>
            <w:shd w:val="solid" w:color="FFFFFF" w:fill="auto"/>
          </w:tcPr>
          <w:p w14:paraId="2B0A6C4F" w14:textId="30CF9935" w:rsidR="00AF1C8F" w:rsidRDefault="00AF1C8F" w:rsidP="00F25AE4">
            <w:pPr>
              <w:pStyle w:val="TAL"/>
              <w:rPr>
                <w:sz w:val="16"/>
                <w:szCs w:val="16"/>
              </w:rPr>
            </w:pPr>
            <w:r>
              <w:rPr>
                <w:sz w:val="16"/>
                <w:szCs w:val="16"/>
              </w:rPr>
              <w:t>SP#107</w:t>
            </w:r>
          </w:p>
        </w:tc>
        <w:tc>
          <w:tcPr>
            <w:tcW w:w="1094" w:type="dxa"/>
            <w:shd w:val="solid" w:color="FFFFFF" w:fill="auto"/>
          </w:tcPr>
          <w:p w14:paraId="49E9D024" w14:textId="1BB62CE4" w:rsidR="00AF1C8F" w:rsidRDefault="00AF1C8F" w:rsidP="00F25AE4">
            <w:pPr>
              <w:pStyle w:val="TAC"/>
              <w:rPr>
                <w:sz w:val="16"/>
                <w:szCs w:val="16"/>
              </w:rPr>
            </w:pPr>
            <w:r>
              <w:rPr>
                <w:sz w:val="16"/>
                <w:szCs w:val="16"/>
              </w:rPr>
              <w:t>SP-250037</w:t>
            </w:r>
          </w:p>
        </w:tc>
        <w:tc>
          <w:tcPr>
            <w:tcW w:w="567" w:type="dxa"/>
            <w:shd w:val="solid" w:color="FFFFFF" w:fill="auto"/>
          </w:tcPr>
          <w:p w14:paraId="29E2CCD2" w14:textId="27354EC9" w:rsidR="00AF1C8F" w:rsidRDefault="00AF1C8F" w:rsidP="00F25AE4">
            <w:pPr>
              <w:pStyle w:val="TAC"/>
              <w:rPr>
                <w:sz w:val="16"/>
                <w:szCs w:val="16"/>
              </w:rPr>
            </w:pPr>
            <w:r>
              <w:rPr>
                <w:sz w:val="16"/>
                <w:szCs w:val="16"/>
              </w:rPr>
              <w:t>1399</w:t>
            </w:r>
          </w:p>
        </w:tc>
        <w:tc>
          <w:tcPr>
            <w:tcW w:w="425" w:type="dxa"/>
            <w:shd w:val="solid" w:color="FFFFFF" w:fill="auto"/>
          </w:tcPr>
          <w:p w14:paraId="7CD862A9" w14:textId="431C4844" w:rsidR="00AF1C8F" w:rsidRDefault="00AF1C8F" w:rsidP="00F25AE4">
            <w:pPr>
              <w:pStyle w:val="TAC"/>
              <w:rPr>
                <w:sz w:val="16"/>
                <w:szCs w:val="16"/>
              </w:rPr>
            </w:pPr>
            <w:r>
              <w:rPr>
                <w:sz w:val="16"/>
                <w:szCs w:val="16"/>
              </w:rPr>
              <w:t>2</w:t>
            </w:r>
          </w:p>
        </w:tc>
        <w:tc>
          <w:tcPr>
            <w:tcW w:w="425" w:type="dxa"/>
            <w:shd w:val="solid" w:color="FFFFFF" w:fill="auto"/>
          </w:tcPr>
          <w:p w14:paraId="144DED73" w14:textId="2F0D2AFA" w:rsidR="00AF1C8F" w:rsidRDefault="00AF1C8F" w:rsidP="00F25AE4">
            <w:pPr>
              <w:pStyle w:val="TAC"/>
              <w:rPr>
                <w:sz w:val="16"/>
                <w:szCs w:val="16"/>
              </w:rPr>
            </w:pPr>
            <w:r>
              <w:rPr>
                <w:sz w:val="16"/>
                <w:szCs w:val="16"/>
              </w:rPr>
              <w:t>F</w:t>
            </w:r>
          </w:p>
        </w:tc>
        <w:tc>
          <w:tcPr>
            <w:tcW w:w="4820" w:type="dxa"/>
            <w:shd w:val="solid" w:color="FFFFFF" w:fill="auto"/>
          </w:tcPr>
          <w:p w14:paraId="0C9B1897" w14:textId="27367D3B" w:rsidR="00AF1C8F" w:rsidRDefault="00AF1C8F" w:rsidP="00F25AE4">
            <w:pPr>
              <w:pStyle w:val="TAL"/>
              <w:rPr>
                <w:sz w:val="16"/>
                <w:szCs w:val="16"/>
              </w:rPr>
            </w:pPr>
            <w:r>
              <w:rPr>
                <w:sz w:val="16"/>
                <w:szCs w:val="16"/>
              </w:rPr>
              <w:t>User consent check when correlating UE data collection and NWDAF data request</w:t>
            </w:r>
          </w:p>
        </w:tc>
        <w:tc>
          <w:tcPr>
            <w:tcW w:w="708" w:type="dxa"/>
            <w:shd w:val="solid" w:color="FFFFFF" w:fill="auto"/>
          </w:tcPr>
          <w:p w14:paraId="350B1B18" w14:textId="706F140D" w:rsidR="00AF1C8F" w:rsidRDefault="00AF1C8F" w:rsidP="00F25AE4">
            <w:pPr>
              <w:pStyle w:val="TAL"/>
              <w:jc w:val="center"/>
              <w:rPr>
                <w:sz w:val="16"/>
                <w:szCs w:val="16"/>
              </w:rPr>
            </w:pPr>
            <w:r>
              <w:rPr>
                <w:sz w:val="16"/>
                <w:szCs w:val="16"/>
              </w:rPr>
              <w:t>19.2.0</w:t>
            </w:r>
          </w:p>
        </w:tc>
      </w:tr>
    </w:tbl>
    <w:p w14:paraId="66A8FBFE" w14:textId="77777777" w:rsidR="00080512" w:rsidRPr="005D2CF1" w:rsidRDefault="00080512" w:rsidP="00C24DA9"/>
    <w:sectPr w:rsidR="00080512" w:rsidRPr="005D2CF1">
      <w:headerReference w:type="default" r:id="rId229"/>
      <w:footerReference w:type="default" r:id="rId23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6FA97" w14:textId="77777777" w:rsidR="00AC25A5" w:rsidRDefault="00AC25A5">
      <w:r>
        <w:separator/>
      </w:r>
    </w:p>
  </w:endnote>
  <w:endnote w:type="continuationSeparator" w:id="0">
    <w:p w14:paraId="5684FD32" w14:textId="77777777" w:rsidR="00AC25A5" w:rsidRDefault="00AC2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Ericsson Hilda">
    <w:altName w:val="Calibri"/>
    <w:charset w:val="00"/>
    <w:family w:val="auto"/>
    <w:pitch w:val="variable"/>
    <w:sig w:usb0="00000001"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45004" w14:textId="77777777" w:rsidR="00223DFF" w:rsidRPr="00857C6B" w:rsidRDefault="00223DFF" w:rsidP="00857C6B">
    <w:pPr>
      <w:pStyle w:val="Footer"/>
      <w:rPr>
        <w:rFonts w:cs="Arial"/>
        <w:sz w:val="20"/>
      </w:rPr>
    </w:pPr>
    <w:r w:rsidRPr="00857C6B">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DA239" w14:textId="77777777" w:rsidR="00AC25A5" w:rsidRDefault="00AC25A5">
      <w:r>
        <w:separator/>
      </w:r>
    </w:p>
  </w:footnote>
  <w:footnote w:type="continuationSeparator" w:id="0">
    <w:p w14:paraId="7696A46F" w14:textId="77777777" w:rsidR="00AC25A5" w:rsidRDefault="00AC2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EDDC" w14:textId="4CBE6102" w:rsidR="00223DFF" w:rsidRDefault="00223DFF">
    <w:pPr>
      <w:framePr w:h="284" w:hRule="exact" w:wrap="around" w:vAnchor="text" w:hAnchor="margin" w:xAlign="right" w:y="1"/>
      <w:rPr>
        <w:rFonts w:ascii="Arial" w:hAnsi="Arial" w:cs="Arial"/>
        <w:b/>
        <w:sz w:val="18"/>
        <w:szCs w:val="18"/>
      </w:rPr>
    </w:pPr>
    <w:r w:rsidRPr="00857C6B">
      <w:rPr>
        <w:rFonts w:ascii="Arial" w:hAnsi="Arial" w:cs="Arial"/>
        <w:b/>
        <w:szCs w:val="18"/>
      </w:rPr>
      <w:fldChar w:fldCharType="begin"/>
    </w:r>
    <w:r w:rsidRPr="00857C6B">
      <w:rPr>
        <w:rFonts w:ascii="Arial" w:hAnsi="Arial" w:cs="Arial"/>
        <w:b/>
        <w:szCs w:val="18"/>
      </w:rPr>
      <w:instrText xml:space="preserve"> STYLEREF ZA </w:instrText>
    </w:r>
    <w:r w:rsidRPr="00857C6B">
      <w:rPr>
        <w:rFonts w:ascii="Arial" w:hAnsi="Arial" w:cs="Arial"/>
        <w:b/>
        <w:szCs w:val="18"/>
      </w:rPr>
      <w:fldChar w:fldCharType="separate"/>
    </w:r>
    <w:r w:rsidR="00232C2B">
      <w:rPr>
        <w:rFonts w:ascii="Arial" w:hAnsi="Arial" w:cs="Arial"/>
        <w:b/>
        <w:noProof/>
        <w:szCs w:val="18"/>
      </w:rPr>
      <w:t>3GPP TS 23.288 V19.2.0 (2025-03)</w:t>
    </w:r>
    <w:r w:rsidRPr="00857C6B">
      <w:rPr>
        <w:rFonts w:ascii="Arial" w:hAnsi="Arial" w:cs="Arial"/>
        <w:b/>
        <w:szCs w:val="18"/>
      </w:rPr>
      <w:fldChar w:fldCharType="end"/>
    </w:r>
  </w:p>
  <w:p w14:paraId="2C08DB2D" w14:textId="77777777" w:rsidR="00223DFF" w:rsidRDefault="00223DFF">
    <w:pPr>
      <w:framePr w:h="284" w:hRule="exact" w:wrap="around" w:vAnchor="text" w:hAnchor="margin" w:xAlign="center" w:y="7"/>
      <w:rPr>
        <w:rFonts w:ascii="Arial" w:hAnsi="Arial" w:cs="Arial"/>
        <w:b/>
        <w:sz w:val="18"/>
        <w:szCs w:val="18"/>
      </w:rPr>
    </w:pPr>
    <w:r w:rsidRPr="00857C6B">
      <w:rPr>
        <w:rFonts w:ascii="Arial" w:hAnsi="Arial" w:cs="Arial"/>
        <w:b/>
        <w:szCs w:val="18"/>
      </w:rPr>
      <w:fldChar w:fldCharType="begin"/>
    </w:r>
    <w:r w:rsidRPr="00857C6B">
      <w:rPr>
        <w:rFonts w:ascii="Arial" w:hAnsi="Arial" w:cs="Arial"/>
        <w:b/>
        <w:szCs w:val="18"/>
      </w:rPr>
      <w:instrText xml:space="preserve"> PAGE </w:instrText>
    </w:r>
    <w:r w:rsidRPr="00857C6B">
      <w:rPr>
        <w:rFonts w:ascii="Arial" w:hAnsi="Arial" w:cs="Arial"/>
        <w:b/>
        <w:szCs w:val="18"/>
      </w:rPr>
      <w:fldChar w:fldCharType="separate"/>
    </w:r>
    <w:r w:rsidRPr="00857C6B">
      <w:rPr>
        <w:rFonts w:ascii="Arial" w:hAnsi="Arial" w:cs="Arial"/>
        <w:b/>
        <w:noProof/>
        <w:szCs w:val="18"/>
      </w:rPr>
      <w:t>14</w:t>
    </w:r>
    <w:r w:rsidRPr="00857C6B">
      <w:rPr>
        <w:rFonts w:ascii="Arial" w:hAnsi="Arial" w:cs="Arial"/>
        <w:b/>
        <w:szCs w:val="18"/>
      </w:rPr>
      <w:fldChar w:fldCharType="end"/>
    </w:r>
  </w:p>
  <w:p w14:paraId="6ACD2769" w14:textId="117939C8" w:rsidR="00223DFF" w:rsidRDefault="00223DFF">
    <w:pPr>
      <w:framePr w:h="284" w:hRule="exact" w:wrap="around" w:vAnchor="text" w:hAnchor="margin" w:y="7"/>
      <w:rPr>
        <w:rFonts w:ascii="Arial" w:hAnsi="Arial" w:cs="Arial"/>
        <w:b/>
        <w:sz w:val="18"/>
        <w:szCs w:val="18"/>
      </w:rPr>
    </w:pPr>
    <w:r w:rsidRPr="00857C6B">
      <w:rPr>
        <w:rFonts w:ascii="Arial" w:hAnsi="Arial" w:cs="Arial"/>
        <w:b/>
        <w:szCs w:val="18"/>
      </w:rPr>
      <w:fldChar w:fldCharType="begin"/>
    </w:r>
    <w:r w:rsidRPr="00857C6B">
      <w:rPr>
        <w:rFonts w:ascii="Arial" w:hAnsi="Arial" w:cs="Arial"/>
        <w:b/>
        <w:szCs w:val="18"/>
      </w:rPr>
      <w:instrText xml:space="preserve"> STYLEREF ZGSM </w:instrText>
    </w:r>
    <w:r w:rsidRPr="00857C6B">
      <w:rPr>
        <w:rFonts w:ascii="Arial" w:hAnsi="Arial" w:cs="Arial"/>
        <w:b/>
        <w:szCs w:val="18"/>
      </w:rPr>
      <w:fldChar w:fldCharType="separate"/>
    </w:r>
    <w:r w:rsidR="00232C2B">
      <w:rPr>
        <w:rFonts w:ascii="Arial" w:hAnsi="Arial" w:cs="Arial"/>
        <w:b/>
        <w:noProof/>
        <w:szCs w:val="18"/>
      </w:rPr>
      <w:t>Release 19</w:t>
    </w:r>
    <w:r w:rsidRPr="00857C6B">
      <w:rPr>
        <w:rFonts w:ascii="Arial" w:hAnsi="Arial" w:cs="Arial"/>
        <w:b/>
        <w:szCs w:val="18"/>
      </w:rPr>
      <w:fldChar w:fldCharType="end"/>
    </w:r>
  </w:p>
  <w:p w14:paraId="5B6DCDB8" w14:textId="77777777" w:rsidR="00223DFF" w:rsidRDefault="00223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ACD4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0855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C278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845BA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A60DE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AB2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AEB6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CE05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E8DB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60AF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3A45F51"/>
    <w:multiLevelType w:val="hybridMultilevel"/>
    <w:tmpl w:val="E2A675F8"/>
    <w:lvl w:ilvl="0" w:tplc="6F9E87DE">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CA5074"/>
    <w:multiLevelType w:val="hybridMultilevel"/>
    <w:tmpl w:val="5FB28FF8"/>
    <w:lvl w:ilvl="0" w:tplc="5F78168C">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D775005"/>
    <w:multiLevelType w:val="hybridMultilevel"/>
    <w:tmpl w:val="1AFECAE6"/>
    <w:lvl w:ilvl="0" w:tplc="9F0AC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02A551B"/>
    <w:multiLevelType w:val="hybridMultilevel"/>
    <w:tmpl w:val="49FA5898"/>
    <w:lvl w:ilvl="0" w:tplc="C0A89860">
      <w:start w:val="6"/>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2AF70B2"/>
    <w:multiLevelType w:val="hybridMultilevel"/>
    <w:tmpl w:val="5F06BD4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9" w15:restartNumberingAfterBreak="0">
    <w:nsid w:val="32DC5903"/>
    <w:multiLevelType w:val="hybridMultilevel"/>
    <w:tmpl w:val="04A8ED90"/>
    <w:lvl w:ilvl="0" w:tplc="D69E146E">
      <w:start w:val="6"/>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3BF31EEC"/>
    <w:multiLevelType w:val="hybridMultilevel"/>
    <w:tmpl w:val="8362DA7A"/>
    <w:lvl w:ilvl="0" w:tplc="71C636C4">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25A47B9"/>
    <w:multiLevelType w:val="hybridMultilevel"/>
    <w:tmpl w:val="95C297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56752A8"/>
    <w:multiLevelType w:val="hybridMultilevel"/>
    <w:tmpl w:val="7DF0EB2A"/>
    <w:lvl w:ilvl="0" w:tplc="360A8482">
      <w:numFmt w:val="bullet"/>
      <w:lvlText w:val="-"/>
      <w:lvlJc w:val="left"/>
      <w:pPr>
        <w:ind w:left="928" w:hanging="360"/>
      </w:pPr>
      <w:rPr>
        <w:rFonts w:ascii="Times New Roman" w:eastAsia="SimSu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479B3E0F"/>
    <w:multiLevelType w:val="hybridMultilevel"/>
    <w:tmpl w:val="ECD42E90"/>
    <w:lvl w:ilvl="0" w:tplc="8DF696A0">
      <w:start w:val="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C76DA7"/>
    <w:multiLevelType w:val="hybridMultilevel"/>
    <w:tmpl w:val="CBECB626"/>
    <w:lvl w:ilvl="0" w:tplc="5CEE839C">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D33776"/>
    <w:multiLevelType w:val="hybridMultilevel"/>
    <w:tmpl w:val="D466D0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EA97623"/>
    <w:multiLevelType w:val="hybridMultilevel"/>
    <w:tmpl w:val="D78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714B94"/>
    <w:multiLevelType w:val="multilevel"/>
    <w:tmpl w:val="61486114"/>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8" w15:restartNumberingAfterBreak="0">
    <w:nsid w:val="5A6C2884"/>
    <w:multiLevelType w:val="hybridMultilevel"/>
    <w:tmpl w:val="F1A4BA1E"/>
    <w:lvl w:ilvl="0" w:tplc="49BE7A4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F5802"/>
    <w:multiLevelType w:val="hybridMultilevel"/>
    <w:tmpl w:val="05F2551A"/>
    <w:lvl w:ilvl="0" w:tplc="7194D634">
      <w:start w:val="1"/>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4904587"/>
    <w:multiLevelType w:val="hybridMultilevel"/>
    <w:tmpl w:val="C2A4A26A"/>
    <w:lvl w:ilvl="0" w:tplc="F4BC94FA">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5E4B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76F61815"/>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7DBE2873"/>
    <w:multiLevelType w:val="hybridMultilevel"/>
    <w:tmpl w:val="1996E1DE"/>
    <w:lvl w:ilvl="0" w:tplc="A62463B2">
      <w:start w:val="1"/>
      <w:numFmt w:val="decimal"/>
      <w:lvlText w:val="%1."/>
      <w:lvlJc w:val="left"/>
      <w:pPr>
        <w:ind w:left="694" w:hanging="360"/>
      </w:pPr>
      <w:rPr>
        <w:rFonts w:hint="default"/>
      </w:rPr>
    </w:lvl>
    <w:lvl w:ilvl="1" w:tplc="04090017" w:tentative="1">
      <w:start w:val="1"/>
      <w:numFmt w:val="aiueoFullWidth"/>
      <w:lvlText w:val="(%2)"/>
      <w:lvlJc w:val="left"/>
      <w:pPr>
        <w:ind w:left="1174" w:hanging="420"/>
      </w:pPr>
    </w:lvl>
    <w:lvl w:ilvl="2" w:tplc="04090011" w:tentative="1">
      <w:start w:val="1"/>
      <w:numFmt w:val="decimalEnclosedCircle"/>
      <w:lvlText w:val="%3"/>
      <w:lvlJc w:val="left"/>
      <w:pPr>
        <w:ind w:left="1594" w:hanging="420"/>
      </w:pPr>
    </w:lvl>
    <w:lvl w:ilvl="3" w:tplc="0409000F" w:tentative="1">
      <w:start w:val="1"/>
      <w:numFmt w:val="decimal"/>
      <w:lvlText w:val="%4."/>
      <w:lvlJc w:val="left"/>
      <w:pPr>
        <w:ind w:left="2014" w:hanging="420"/>
      </w:pPr>
    </w:lvl>
    <w:lvl w:ilvl="4" w:tplc="04090017" w:tentative="1">
      <w:start w:val="1"/>
      <w:numFmt w:val="aiueoFullWidth"/>
      <w:lvlText w:val="(%5)"/>
      <w:lvlJc w:val="left"/>
      <w:pPr>
        <w:ind w:left="2434" w:hanging="420"/>
      </w:pPr>
    </w:lvl>
    <w:lvl w:ilvl="5" w:tplc="04090011" w:tentative="1">
      <w:start w:val="1"/>
      <w:numFmt w:val="decimalEnclosedCircle"/>
      <w:lvlText w:val="%6"/>
      <w:lvlJc w:val="left"/>
      <w:pPr>
        <w:ind w:left="2854" w:hanging="420"/>
      </w:pPr>
    </w:lvl>
    <w:lvl w:ilvl="6" w:tplc="0409000F" w:tentative="1">
      <w:start w:val="1"/>
      <w:numFmt w:val="decimal"/>
      <w:lvlText w:val="%7."/>
      <w:lvlJc w:val="left"/>
      <w:pPr>
        <w:ind w:left="3274" w:hanging="420"/>
      </w:pPr>
    </w:lvl>
    <w:lvl w:ilvl="7" w:tplc="04090017" w:tentative="1">
      <w:start w:val="1"/>
      <w:numFmt w:val="aiueoFullWidth"/>
      <w:lvlText w:val="(%8)"/>
      <w:lvlJc w:val="left"/>
      <w:pPr>
        <w:ind w:left="3694" w:hanging="420"/>
      </w:pPr>
    </w:lvl>
    <w:lvl w:ilvl="8" w:tplc="04090011" w:tentative="1">
      <w:start w:val="1"/>
      <w:numFmt w:val="decimalEnclosedCircle"/>
      <w:lvlText w:val="%9"/>
      <w:lvlJc w:val="left"/>
      <w:pPr>
        <w:ind w:left="4114" w:hanging="420"/>
      </w:pPr>
    </w:lvl>
  </w:abstractNum>
  <w:num w:numId="1" w16cid:durableId="112952023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3358589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8302093">
    <w:abstractNumId w:val="13"/>
  </w:num>
  <w:num w:numId="4" w16cid:durableId="1500849957">
    <w:abstractNumId w:val="31"/>
  </w:num>
  <w:num w:numId="5" w16cid:durableId="1685935245">
    <w:abstractNumId w:val="10"/>
    <w:lvlOverride w:ilvl="0">
      <w:lvl w:ilvl="0">
        <w:start w:val="1"/>
        <w:numFmt w:val="bullet"/>
        <w:lvlText w:val=""/>
        <w:lvlJc w:val="left"/>
        <w:pPr>
          <w:ind w:left="360" w:hanging="360"/>
        </w:pPr>
        <w:rPr>
          <w:rFonts w:ascii="Symbol" w:hAnsi="Symbol" w:hint="default"/>
        </w:rPr>
      </w:lvl>
    </w:lvlOverride>
  </w:num>
  <w:num w:numId="6" w16cid:durableId="1828936240">
    <w:abstractNumId w:val="10"/>
    <w:lvlOverride w:ilvl="0">
      <w:lvl w:ilvl="0">
        <w:start w:val="1"/>
        <w:numFmt w:val="bullet"/>
        <w:lvlText w:val=""/>
        <w:lvlJc w:val="left"/>
        <w:pPr>
          <w:ind w:left="567" w:hanging="283"/>
        </w:pPr>
        <w:rPr>
          <w:rFonts w:ascii="Symbol" w:hAnsi="Symbol" w:hint="default"/>
        </w:rPr>
      </w:lvl>
    </w:lvlOverride>
  </w:num>
  <w:num w:numId="7" w16cid:durableId="1377004286">
    <w:abstractNumId w:val="11"/>
  </w:num>
  <w:num w:numId="8" w16cid:durableId="369767791">
    <w:abstractNumId w:val="12"/>
  </w:num>
  <w:num w:numId="9" w16cid:durableId="61491269">
    <w:abstractNumId w:val="29"/>
  </w:num>
  <w:num w:numId="10" w16cid:durableId="736512156">
    <w:abstractNumId w:val="21"/>
  </w:num>
  <w:num w:numId="11" w16cid:durableId="1927567350">
    <w:abstractNumId w:val="27"/>
  </w:num>
  <w:num w:numId="12" w16cid:durableId="1546333403">
    <w:abstractNumId w:val="32"/>
  </w:num>
  <w:num w:numId="13" w16cid:durableId="1692949082">
    <w:abstractNumId w:val="16"/>
  </w:num>
  <w:num w:numId="14" w16cid:durableId="1744639337">
    <w:abstractNumId w:val="17"/>
  </w:num>
  <w:num w:numId="15" w16cid:durableId="1790855889">
    <w:abstractNumId w:val="26"/>
  </w:num>
  <w:num w:numId="16" w16cid:durableId="244337274">
    <w:abstractNumId w:val="18"/>
  </w:num>
  <w:num w:numId="17" w16cid:durableId="1169634080">
    <w:abstractNumId w:val="34"/>
  </w:num>
  <w:num w:numId="18" w16cid:durableId="1298561462">
    <w:abstractNumId w:val="22"/>
  </w:num>
  <w:num w:numId="19" w16cid:durableId="1997760273">
    <w:abstractNumId w:val="30"/>
  </w:num>
  <w:num w:numId="20" w16cid:durableId="1464228221">
    <w:abstractNumId w:val="24"/>
  </w:num>
  <w:num w:numId="21" w16cid:durableId="1912959757">
    <w:abstractNumId w:val="28"/>
  </w:num>
  <w:num w:numId="22" w16cid:durableId="1734742406">
    <w:abstractNumId w:val="25"/>
  </w:num>
  <w:num w:numId="23" w16cid:durableId="531110997">
    <w:abstractNumId w:val="14"/>
  </w:num>
  <w:num w:numId="24" w16cid:durableId="15229071">
    <w:abstractNumId w:val="33"/>
  </w:num>
  <w:num w:numId="25" w16cid:durableId="1820806395">
    <w:abstractNumId w:val="19"/>
  </w:num>
  <w:num w:numId="26" w16cid:durableId="1594851278">
    <w:abstractNumId w:val="23"/>
  </w:num>
  <w:num w:numId="27" w16cid:durableId="1414014454">
    <w:abstractNumId w:val="9"/>
  </w:num>
  <w:num w:numId="28" w16cid:durableId="533881423">
    <w:abstractNumId w:val="7"/>
  </w:num>
  <w:num w:numId="29" w16cid:durableId="1087533637">
    <w:abstractNumId w:val="6"/>
  </w:num>
  <w:num w:numId="30" w16cid:durableId="62067318">
    <w:abstractNumId w:val="5"/>
  </w:num>
  <w:num w:numId="31" w16cid:durableId="1470319739">
    <w:abstractNumId w:val="4"/>
  </w:num>
  <w:num w:numId="32" w16cid:durableId="230779037">
    <w:abstractNumId w:val="8"/>
  </w:num>
  <w:num w:numId="33" w16cid:durableId="1676490601">
    <w:abstractNumId w:val="3"/>
  </w:num>
  <w:num w:numId="34" w16cid:durableId="960498137">
    <w:abstractNumId w:val="2"/>
  </w:num>
  <w:num w:numId="35" w16cid:durableId="1587107375">
    <w:abstractNumId w:val="1"/>
  </w:num>
  <w:num w:numId="36" w16cid:durableId="1768845625">
    <w:abstractNumId w:val="0"/>
  </w:num>
  <w:num w:numId="37" w16cid:durableId="1450708189">
    <w:abstractNumId w:val="15"/>
  </w:num>
  <w:num w:numId="38" w16cid:durableId="202620238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2-2504218">
    <w15:presenceInfo w15:providerId="None" w15:userId="S2-2504218"/>
  </w15:person>
  <w15:person w15:author="S2-2504220">
    <w15:presenceInfo w15:providerId="None" w15:userId="S2-2504220"/>
  </w15:person>
  <w15:person w15:author="S2-2503872">
    <w15:presenceInfo w15:providerId="None" w15:userId="S2-2503872"/>
  </w15:person>
  <w15:person w15:author="vivo-2">
    <w15:presenceInfo w15:providerId="None" w15:userId="vivo-2"/>
  </w15:person>
  <w15:person w15:author="Huawei SA2#167">
    <w15:presenceInfo w15:providerId="None" w15:userId="Huawei SA2#167"/>
  </w15:person>
  <w15:person w15:author="S2-2504202">
    <w15:presenceInfo w15:providerId="None" w15:userId="S2-2504202"/>
  </w15:person>
  <w15:person w15:author="Thomas Belling">
    <w15:presenceInfo w15:providerId="None" w15:userId="Thomas Belling"/>
  </w15:person>
  <w15:person w15:author="Samsung - r01">
    <w15:presenceInfo w15:providerId="None" w15:userId="Samsung - r01"/>
  </w15:person>
  <w15:person w15:author="S2-2504221">
    <w15:presenceInfo w15:providerId="None" w15:userId="S2-2504221"/>
  </w15:person>
  <w15:person w15:author="S2-2504476">
    <w15:presenceInfo w15:providerId="None" w15:userId="S2-2504476"/>
  </w15:person>
  <w15:person w15:author="S2-2504216">
    <w15:presenceInfo w15:providerId="None" w15:userId="S2-2504216"/>
  </w15:person>
  <w15:person w15:author="S2-2504219">
    <w15:presenceInfo w15:providerId="None" w15:userId="S2-25042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5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F96"/>
    <w:rsid w:val="00006671"/>
    <w:rsid w:val="000116C1"/>
    <w:rsid w:val="000131A0"/>
    <w:rsid w:val="000142C4"/>
    <w:rsid w:val="00015613"/>
    <w:rsid w:val="0002095D"/>
    <w:rsid w:val="00024486"/>
    <w:rsid w:val="00033397"/>
    <w:rsid w:val="00037A05"/>
    <w:rsid w:val="00040095"/>
    <w:rsid w:val="000412E0"/>
    <w:rsid w:val="000447DF"/>
    <w:rsid w:val="00051834"/>
    <w:rsid w:val="00054A22"/>
    <w:rsid w:val="000560A6"/>
    <w:rsid w:val="00062023"/>
    <w:rsid w:val="000655A6"/>
    <w:rsid w:val="00070F8A"/>
    <w:rsid w:val="00080512"/>
    <w:rsid w:val="000A1F3E"/>
    <w:rsid w:val="000B49AD"/>
    <w:rsid w:val="000C47C3"/>
    <w:rsid w:val="000D58AB"/>
    <w:rsid w:val="000D7E6C"/>
    <w:rsid w:val="000F4346"/>
    <w:rsid w:val="000F5BB7"/>
    <w:rsid w:val="00106379"/>
    <w:rsid w:val="0011531C"/>
    <w:rsid w:val="00130917"/>
    <w:rsid w:val="0013174E"/>
    <w:rsid w:val="00133525"/>
    <w:rsid w:val="0013411D"/>
    <w:rsid w:val="00134859"/>
    <w:rsid w:val="00143842"/>
    <w:rsid w:val="00153EB8"/>
    <w:rsid w:val="00155EAE"/>
    <w:rsid w:val="001705F1"/>
    <w:rsid w:val="001903E0"/>
    <w:rsid w:val="001A05C1"/>
    <w:rsid w:val="001A1105"/>
    <w:rsid w:val="001A24D9"/>
    <w:rsid w:val="001A376F"/>
    <w:rsid w:val="001A4C42"/>
    <w:rsid w:val="001A7420"/>
    <w:rsid w:val="001B4FC5"/>
    <w:rsid w:val="001B6637"/>
    <w:rsid w:val="001B6C20"/>
    <w:rsid w:val="001C21C3"/>
    <w:rsid w:val="001D02C2"/>
    <w:rsid w:val="001D2B3B"/>
    <w:rsid w:val="001D7433"/>
    <w:rsid w:val="001E55EA"/>
    <w:rsid w:val="001F0C1D"/>
    <w:rsid w:val="001F1132"/>
    <w:rsid w:val="001F168B"/>
    <w:rsid w:val="0020124A"/>
    <w:rsid w:val="0020302F"/>
    <w:rsid w:val="0020423F"/>
    <w:rsid w:val="0021142F"/>
    <w:rsid w:val="002128B0"/>
    <w:rsid w:val="00216C83"/>
    <w:rsid w:val="00220F2B"/>
    <w:rsid w:val="00223DFF"/>
    <w:rsid w:val="00225EA0"/>
    <w:rsid w:val="00231E30"/>
    <w:rsid w:val="00232C2B"/>
    <w:rsid w:val="002347A2"/>
    <w:rsid w:val="00236064"/>
    <w:rsid w:val="00240A49"/>
    <w:rsid w:val="00246898"/>
    <w:rsid w:val="0024775F"/>
    <w:rsid w:val="0025201B"/>
    <w:rsid w:val="00254374"/>
    <w:rsid w:val="0026010C"/>
    <w:rsid w:val="002620D3"/>
    <w:rsid w:val="002675F0"/>
    <w:rsid w:val="00272C78"/>
    <w:rsid w:val="00281035"/>
    <w:rsid w:val="00282E1C"/>
    <w:rsid w:val="0029298D"/>
    <w:rsid w:val="00297E69"/>
    <w:rsid w:val="002A2C39"/>
    <w:rsid w:val="002A5572"/>
    <w:rsid w:val="002A5F9D"/>
    <w:rsid w:val="002B0A77"/>
    <w:rsid w:val="002B115A"/>
    <w:rsid w:val="002B2310"/>
    <w:rsid w:val="002B6339"/>
    <w:rsid w:val="002C1032"/>
    <w:rsid w:val="002E00EE"/>
    <w:rsid w:val="002E01E3"/>
    <w:rsid w:val="002E2DCF"/>
    <w:rsid w:val="002E5E96"/>
    <w:rsid w:val="002F4395"/>
    <w:rsid w:val="002F50F2"/>
    <w:rsid w:val="00304CB0"/>
    <w:rsid w:val="003172DC"/>
    <w:rsid w:val="003174A6"/>
    <w:rsid w:val="00320244"/>
    <w:rsid w:val="00326F17"/>
    <w:rsid w:val="003316BD"/>
    <w:rsid w:val="00334EEF"/>
    <w:rsid w:val="00335479"/>
    <w:rsid w:val="00353E89"/>
    <w:rsid w:val="0035462D"/>
    <w:rsid w:val="003559E3"/>
    <w:rsid w:val="00361BF9"/>
    <w:rsid w:val="003765B8"/>
    <w:rsid w:val="00376AA4"/>
    <w:rsid w:val="0038027C"/>
    <w:rsid w:val="0038388B"/>
    <w:rsid w:val="0038434E"/>
    <w:rsid w:val="003848B2"/>
    <w:rsid w:val="00395562"/>
    <w:rsid w:val="00395581"/>
    <w:rsid w:val="00395816"/>
    <w:rsid w:val="003960E2"/>
    <w:rsid w:val="003A3778"/>
    <w:rsid w:val="003A4A47"/>
    <w:rsid w:val="003B4496"/>
    <w:rsid w:val="003C023C"/>
    <w:rsid w:val="003C1827"/>
    <w:rsid w:val="003C3971"/>
    <w:rsid w:val="003D0275"/>
    <w:rsid w:val="003D3837"/>
    <w:rsid w:val="003D5242"/>
    <w:rsid w:val="003E5BB6"/>
    <w:rsid w:val="003F3E27"/>
    <w:rsid w:val="003F7591"/>
    <w:rsid w:val="004052B2"/>
    <w:rsid w:val="004134CC"/>
    <w:rsid w:val="00413824"/>
    <w:rsid w:val="00423334"/>
    <w:rsid w:val="004345EC"/>
    <w:rsid w:val="00441D8C"/>
    <w:rsid w:val="00450A83"/>
    <w:rsid w:val="00450C4C"/>
    <w:rsid w:val="004562CF"/>
    <w:rsid w:val="00456AE5"/>
    <w:rsid w:val="00460858"/>
    <w:rsid w:val="00461895"/>
    <w:rsid w:val="00465515"/>
    <w:rsid w:val="004667EA"/>
    <w:rsid w:val="00467337"/>
    <w:rsid w:val="0047093C"/>
    <w:rsid w:val="004743F1"/>
    <w:rsid w:val="00481A9C"/>
    <w:rsid w:val="00483B90"/>
    <w:rsid w:val="004851DB"/>
    <w:rsid w:val="00487DF4"/>
    <w:rsid w:val="00493631"/>
    <w:rsid w:val="00493B24"/>
    <w:rsid w:val="004A09BC"/>
    <w:rsid w:val="004A2C7B"/>
    <w:rsid w:val="004A45EC"/>
    <w:rsid w:val="004A58D6"/>
    <w:rsid w:val="004A7F58"/>
    <w:rsid w:val="004B5EF3"/>
    <w:rsid w:val="004C5005"/>
    <w:rsid w:val="004D3578"/>
    <w:rsid w:val="004D5B5E"/>
    <w:rsid w:val="004D7706"/>
    <w:rsid w:val="004D7991"/>
    <w:rsid w:val="004E213A"/>
    <w:rsid w:val="004F0278"/>
    <w:rsid w:val="004F0988"/>
    <w:rsid w:val="004F1D04"/>
    <w:rsid w:val="004F2B88"/>
    <w:rsid w:val="004F31F2"/>
    <w:rsid w:val="004F3340"/>
    <w:rsid w:val="004F4C86"/>
    <w:rsid w:val="00510090"/>
    <w:rsid w:val="00514ED9"/>
    <w:rsid w:val="00520207"/>
    <w:rsid w:val="0052304A"/>
    <w:rsid w:val="005235EC"/>
    <w:rsid w:val="0052760B"/>
    <w:rsid w:val="005319DE"/>
    <w:rsid w:val="0053388B"/>
    <w:rsid w:val="00533B00"/>
    <w:rsid w:val="00535773"/>
    <w:rsid w:val="005367F8"/>
    <w:rsid w:val="00543E6C"/>
    <w:rsid w:val="005462E9"/>
    <w:rsid w:val="0056011B"/>
    <w:rsid w:val="005634FA"/>
    <w:rsid w:val="00563B66"/>
    <w:rsid w:val="00565087"/>
    <w:rsid w:val="005729B0"/>
    <w:rsid w:val="00574BCA"/>
    <w:rsid w:val="00574EC6"/>
    <w:rsid w:val="0058090D"/>
    <w:rsid w:val="00582899"/>
    <w:rsid w:val="005924AA"/>
    <w:rsid w:val="00592B67"/>
    <w:rsid w:val="005956CA"/>
    <w:rsid w:val="00595EE0"/>
    <w:rsid w:val="00597B11"/>
    <w:rsid w:val="005A11CD"/>
    <w:rsid w:val="005A16E7"/>
    <w:rsid w:val="005A24DE"/>
    <w:rsid w:val="005A3359"/>
    <w:rsid w:val="005B1B25"/>
    <w:rsid w:val="005B2903"/>
    <w:rsid w:val="005B7AA1"/>
    <w:rsid w:val="005C1658"/>
    <w:rsid w:val="005C57C3"/>
    <w:rsid w:val="005D2CF1"/>
    <w:rsid w:val="005D2E01"/>
    <w:rsid w:val="005D7526"/>
    <w:rsid w:val="005E056B"/>
    <w:rsid w:val="005E404C"/>
    <w:rsid w:val="005E4BB2"/>
    <w:rsid w:val="005F224A"/>
    <w:rsid w:val="005F482A"/>
    <w:rsid w:val="00600870"/>
    <w:rsid w:val="00602AEA"/>
    <w:rsid w:val="0061431C"/>
    <w:rsid w:val="00614FDF"/>
    <w:rsid w:val="00615B5C"/>
    <w:rsid w:val="006217F9"/>
    <w:rsid w:val="00622F1D"/>
    <w:rsid w:val="00623A6F"/>
    <w:rsid w:val="0063543D"/>
    <w:rsid w:val="00642CBB"/>
    <w:rsid w:val="0064303B"/>
    <w:rsid w:val="00644AE6"/>
    <w:rsid w:val="00647114"/>
    <w:rsid w:val="00657880"/>
    <w:rsid w:val="0066150F"/>
    <w:rsid w:val="00681CA4"/>
    <w:rsid w:val="00683861"/>
    <w:rsid w:val="006848F7"/>
    <w:rsid w:val="00695678"/>
    <w:rsid w:val="006A323F"/>
    <w:rsid w:val="006A4844"/>
    <w:rsid w:val="006B0714"/>
    <w:rsid w:val="006B1311"/>
    <w:rsid w:val="006B30D0"/>
    <w:rsid w:val="006B4381"/>
    <w:rsid w:val="006C3D95"/>
    <w:rsid w:val="006C6149"/>
    <w:rsid w:val="006D143A"/>
    <w:rsid w:val="006D43F6"/>
    <w:rsid w:val="006D6013"/>
    <w:rsid w:val="006E5253"/>
    <w:rsid w:val="006E5C86"/>
    <w:rsid w:val="006F3E6A"/>
    <w:rsid w:val="006F69FD"/>
    <w:rsid w:val="006F76EA"/>
    <w:rsid w:val="00701116"/>
    <w:rsid w:val="0070529D"/>
    <w:rsid w:val="00706532"/>
    <w:rsid w:val="00713C44"/>
    <w:rsid w:val="007177BB"/>
    <w:rsid w:val="00720820"/>
    <w:rsid w:val="007224CE"/>
    <w:rsid w:val="0072447E"/>
    <w:rsid w:val="00731E28"/>
    <w:rsid w:val="007322B9"/>
    <w:rsid w:val="0073485C"/>
    <w:rsid w:val="007348F0"/>
    <w:rsid w:val="00734A5B"/>
    <w:rsid w:val="0074026F"/>
    <w:rsid w:val="007429F6"/>
    <w:rsid w:val="00744E76"/>
    <w:rsid w:val="00745271"/>
    <w:rsid w:val="00751D0D"/>
    <w:rsid w:val="00754F82"/>
    <w:rsid w:val="00765FC5"/>
    <w:rsid w:val="00773408"/>
    <w:rsid w:val="00774628"/>
    <w:rsid w:val="00774DA4"/>
    <w:rsid w:val="00781F0F"/>
    <w:rsid w:val="00793899"/>
    <w:rsid w:val="007A0257"/>
    <w:rsid w:val="007A4E59"/>
    <w:rsid w:val="007B600E"/>
    <w:rsid w:val="007D2254"/>
    <w:rsid w:val="007E5F46"/>
    <w:rsid w:val="007F0F4A"/>
    <w:rsid w:val="007F2248"/>
    <w:rsid w:val="007F3F9D"/>
    <w:rsid w:val="008028A4"/>
    <w:rsid w:val="0082479D"/>
    <w:rsid w:val="00830747"/>
    <w:rsid w:val="00831F54"/>
    <w:rsid w:val="00845430"/>
    <w:rsid w:val="008469DB"/>
    <w:rsid w:val="00847433"/>
    <w:rsid w:val="00857C6B"/>
    <w:rsid w:val="00867794"/>
    <w:rsid w:val="00867EE5"/>
    <w:rsid w:val="008742D9"/>
    <w:rsid w:val="008768CA"/>
    <w:rsid w:val="0088799C"/>
    <w:rsid w:val="00894FCE"/>
    <w:rsid w:val="008B2351"/>
    <w:rsid w:val="008C1577"/>
    <w:rsid w:val="008C384C"/>
    <w:rsid w:val="008D4943"/>
    <w:rsid w:val="008D4DF0"/>
    <w:rsid w:val="008E0C17"/>
    <w:rsid w:val="008E1B76"/>
    <w:rsid w:val="009012CF"/>
    <w:rsid w:val="0090271F"/>
    <w:rsid w:val="00902E23"/>
    <w:rsid w:val="0090585D"/>
    <w:rsid w:val="0090627A"/>
    <w:rsid w:val="009114D7"/>
    <w:rsid w:val="0091348E"/>
    <w:rsid w:val="00917CCB"/>
    <w:rsid w:val="00934696"/>
    <w:rsid w:val="00941C29"/>
    <w:rsid w:val="00942DB2"/>
    <w:rsid w:val="00942EC2"/>
    <w:rsid w:val="00947546"/>
    <w:rsid w:val="00950548"/>
    <w:rsid w:val="009509F9"/>
    <w:rsid w:val="0095211A"/>
    <w:rsid w:val="00962E34"/>
    <w:rsid w:val="009639E1"/>
    <w:rsid w:val="00964C40"/>
    <w:rsid w:val="0096591E"/>
    <w:rsid w:val="00971C9F"/>
    <w:rsid w:val="009757B8"/>
    <w:rsid w:val="00976FBE"/>
    <w:rsid w:val="009832D0"/>
    <w:rsid w:val="009841BB"/>
    <w:rsid w:val="009934FA"/>
    <w:rsid w:val="009B3747"/>
    <w:rsid w:val="009B7B54"/>
    <w:rsid w:val="009C0886"/>
    <w:rsid w:val="009C66CC"/>
    <w:rsid w:val="009D024A"/>
    <w:rsid w:val="009D0D99"/>
    <w:rsid w:val="009D5068"/>
    <w:rsid w:val="009D7F85"/>
    <w:rsid w:val="009E0BBF"/>
    <w:rsid w:val="009E6881"/>
    <w:rsid w:val="009F37B7"/>
    <w:rsid w:val="00A0191D"/>
    <w:rsid w:val="00A024ED"/>
    <w:rsid w:val="00A0719F"/>
    <w:rsid w:val="00A074DB"/>
    <w:rsid w:val="00A100F3"/>
    <w:rsid w:val="00A10F02"/>
    <w:rsid w:val="00A164B4"/>
    <w:rsid w:val="00A16F14"/>
    <w:rsid w:val="00A22EF1"/>
    <w:rsid w:val="00A24C72"/>
    <w:rsid w:val="00A259FC"/>
    <w:rsid w:val="00A26956"/>
    <w:rsid w:val="00A27486"/>
    <w:rsid w:val="00A27D2B"/>
    <w:rsid w:val="00A3095B"/>
    <w:rsid w:val="00A44BE1"/>
    <w:rsid w:val="00A4597A"/>
    <w:rsid w:val="00A51141"/>
    <w:rsid w:val="00A52A97"/>
    <w:rsid w:val="00A52F84"/>
    <w:rsid w:val="00A53724"/>
    <w:rsid w:val="00A53A61"/>
    <w:rsid w:val="00A56066"/>
    <w:rsid w:val="00A61F77"/>
    <w:rsid w:val="00A62EF4"/>
    <w:rsid w:val="00A73129"/>
    <w:rsid w:val="00A745A4"/>
    <w:rsid w:val="00A75845"/>
    <w:rsid w:val="00A815E4"/>
    <w:rsid w:val="00A82346"/>
    <w:rsid w:val="00A92BA1"/>
    <w:rsid w:val="00A92F97"/>
    <w:rsid w:val="00A936AB"/>
    <w:rsid w:val="00AA1B30"/>
    <w:rsid w:val="00AA49A6"/>
    <w:rsid w:val="00AB2F1B"/>
    <w:rsid w:val="00AB3FB0"/>
    <w:rsid w:val="00AB4016"/>
    <w:rsid w:val="00AB43BB"/>
    <w:rsid w:val="00AB7A1D"/>
    <w:rsid w:val="00AC25A5"/>
    <w:rsid w:val="00AC6BC6"/>
    <w:rsid w:val="00AD0C80"/>
    <w:rsid w:val="00AD5F91"/>
    <w:rsid w:val="00AE0D80"/>
    <w:rsid w:val="00AE513D"/>
    <w:rsid w:val="00AE617A"/>
    <w:rsid w:val="00AE65E2"/>
    <w:rsid w:val="00AE74F8"/>
    <w:rsid w:val="00AE7759"/>
    <w:rsid w:val="00AE7BEC"/>
    <w:rsid w:val="00AF1C8F"/>
    <w:rsid w:val="00AF3316"/>
    <w:rsid w:val="00AF5591"/>
    <w:rsid w:val="00B00B4F"/>
    <w:rsid w:val="00B01A89"/>
    <w:rsid w:val="00B03771"/>
    <w:rsid w:val="00B07CE1"/>
    <w:rsid w:val="00B15449"/>
    <w:rsid w:val="00B16F2C"/>
    <w:rsid w:val="00B17B5A"/>
    <w:rsid w:val="00B17E1D"/>
    <w:rsid w:val="00B21126"/>
    <w:rsid w:val="00B23A5F"/>
    <w:rsid w:val="00B24452"/>
    <w:rsid w:val="00B31677"/>
    <w:rsid w:val="00B343ED"/>
    <w:rsid w:val="00B41B62"/>
    <w:rsid w:val="00B42C37"/>
    <w:rsid w:val="00B44B67"/>
    <w:rsid w:val="00B45163"/>
    <w:rsid w:val="00B460B0"/>
    <w:rsid w:val="00B464B9"/>
    <w:rsid w:val="00B46900"/>
    <w:rsid w:val="00B504C3"/>
    <w:rsid w:val="00B5586F"/>
    <w:rsid w:val="00B618E3"/>
    <w:rsid w:val="00B63376"/>
    <w:rsid w:val="00B647EB"/>
    <w:rsid w:val="00B717DB"/>
    <w:rsid w:val="00B7438F"/>
    <w:rsid w:val="00B8217F"/>
    <w:rsid w:val="00B90BD6"/>
    <w:rsid w:val="00B93086"/>
    <w:rsid w:val="00B969DF"/>
    <w:rsid w:val="00BA19ED"/>
    <w:rsid w:val="00BA37FB"/>
    <w:rsid w:val="00BA4B8D"/>
    <w:rsid w:val="00BA4EBB"/>
    <w:rsid w:val="00BB4E59"/>
    <w:rsid w:val="00BC0F7D"/>
    <w:rsid w:val="00BC43E2"/>
    <w:rsid w:val="00BD0608"/>
    <w:rsid w:val="00BD7D31"/>
    <w:rsid w:val="00BE3255"/>
    <w:rsid w:val="00BF128E"/>
    <w:rsid w:val="00BF65F5"/>
    <w:rsid w:val="00C074DD"/>
    <w:rsid w:val="00C1496A"/>
    <w:rsid w:val="00C2056F"/>
    <w:rsid w:val="00C2401C"/>
    <w:rsid w:val="00C24DA9"/>
    <w:rsid w:val="00C26DC6"/>
    <w:rsid w:val="00C33079"/>
    <w:rsid w:val="00C45231"/>
    <w:rsid w:val="00C46367"/>
    <w:rsid w:val="00C54918"/>
    <w:rsid w:val="00C6193B"/>
    <w:rsid w:val="00C71A15"/>
    <w:rsid w:val="00C71CD6"/>
    <w:rsid w:val="00C72602"/>
    <w:rsid w:val="00C72833"/>
    <w:rsid w:val="00C72B84"/>
    <w:rsid w:val="00C74402"/>
    <w:rsid w:val="00C75A6F"/>
    <w:rsid w:val="00C80F1D"/>
    <w:rsid w:val="00C93658"/>
    <w:rsid w:val="00C93F40"/>
    <w:rsid w:val="00C95CFE"/>
    <w:rsid w:val="00C97263"/>
    <w:rsid w:val="00CA202F"/>
    <w:rsid w:val="00CA3484"/>
    <w:rsid w:val="00CA3D0C"/>
    <w:rsid w:val="00CB00E9"/>
    <w:rsid w:val="00CB6A72"/>
    <w:rsid w:val="00CC012A"/>
    <w:rsid w:val="00CC6C68"/>
    <w:rsid w:val="00CC7AF6"/>
    <w:rsid w:val="00CD1750"/>
    <w:rsid w:val="00CD67C7"/>
    <w:rsid w:val="00CE0EA3"/>
    <w:rsid w:val="00CF353F"/>
    <w:rsid w:val="00D013AF"/>
    <w:rsid w:val="00D02458"/>
    <w:rsid w:val="00D04BB3"/>
    <w:rsid w:val="00D070D4"/>
    <w:rsid w:val="00D27421"/>
    <w:rsid w:val="00D34FE0"/>
    <w:rsid w:val="00D414B1"/>
    <w:rsid w:val="00D473A1"/>
    <w:rsid w:val="00D51919"/>
    <w:rsid w:val="00D57972"/>
    <w:rsid w:val="00D62A66"/>
    <w:rsid w:val="00D675A9"/>
    <w:rsid w:val="00D71C30"/>
    <w:rsid w:val="00D738D6"/>
    <w:rsid w:val="00D755EB"/>
    <w:rsid w:val="00D76048"/>
    <w:rsid w:val="00D86AAF"/>
    <w:rsid w:val="00D87408"/>
    <w:rsid w:val="00D87E00"/>
    <w:rsid w:val="00D9134D"/>
    <w:rsid w:val="00DA1FBE"/>
    <w:rsid w:val="00DA7A03"/>
    <w:rsid w:val="00DB1818"/>
    <w:rsid w:val="00DC0B64"/>
    <w:rsid w:val="00DC309B"/>
    <w:rsid w:val="00DC4878"/>
    <w:rsid w:val="00DC4DA2"/>
    <w:rsid w:val="00DC5288"/>
    <w:rsid w:val="00DC7BB8"/>
    <w:rsid w:val="00DD4C17"/>
    <w:rsid w:val="00DD74A5"/>
    <w:rsid w:val="00DE0CD9"/>
    <w:rsid w:val="00DE355F"/>
    <w:rsid w:val="00DE3E1C"/>
    <w:rsid w:val="00DE7722"/>
    <w:rsid w:val="00DF2B1F"/>
    <w:rsid w:val="00DF30A2"/>
    <w:rsid w:val="00DF318D"/>
    <w:rsid w:val="00DF3CA2"/>
    <w:rsid w:val="00DF43CA"/>
    <w:rsid w:val="00DF62CD"/>
    <w:rsid w:val="00E06377"/>
    <w:rsid w:val="00E145FF"/>
    <w:rsid w:val="00E15D00"/>
    <w:rsid w:val="00E16509"/>
    <w:rsid w:val="00E231F2"/>
    <w:rsid w:val="00E44582"/>
    <w:rsid w:val="00E465E1"/>
    <w:rsid w:val="00E55207"/>
    <w:rsid w:val="00E622C1"/>
    <w:rsid w:val="00E712BC"/>
    <w:rsid w:val="00E77645"/>
    <w:rsid w:val="00E85F0A"/>
    <w:rsid w:val="00E90A27"/>
    <w:rsid w:val="00E9120F"/>
    <w:rsid w:val="00E916AA"/>
    <w:rsid w:val="00E952A7"/>
    <w:rsid w:val="00E959A2"/>
    <w:rsid w:val="00E97348"/>
    <w:rsid w:val="00EA15B0"/>
    <w:rsid w:val="00EA2CF0"/>
    <w:rsid w:val="00EA40C3"/>
    <w:rsid w:val="00EA5EA7"/>
    <w:rsid w:val="00EC4A25"/>
    <w:rsid w:val="00EC7801"/>
    <w:rsid w:val="00ED3F01"/>
    <w:rsid w:val="00EE02E3"/>
    <w:rsid w:val="00EE1DF3"/>
    <w:rsid w:val="00EE5B92"/>
    <w:rsid w:val="00F025A2"/>
    <w:rsid w:val="00F04712"/>
    <w:rsid w:val="00F0713C"/>
    <w:rsid w:val="00F10482"/>
    <w:rsid w:val="00F13360"/>
    <w:rsid w:val="00F1643C"/>
    <w:rsid w:val="00F22359"/>
    <w:rsid w:val="00F22EC7"/>
    <w:rsid w:val="00F230D7"/>
    <w:rsid w:val="00F25AE4"/>
    <w:rsid w:val="00F325C8"/>
    <w:rsid w:val="00F33B4F"/>
    <w:rsid w:val="00F35227"/>
    <w:rsid w:val="00F3616E"/>
    <w:rsid w:val="00F37571"/>
    <w:rsid w:val="00F403B4"/>
    <w:rsid w:val="00F4223F"/>
    <w:rsid w:val="00F471AC"/>
    <w:rsid w:val="00F51E24"/>
    <w:rsid w:val="00F56687"/>
    <w:rsid w:val="00F5762D"/>
    <w:rsid w:val="00F622A8"/>
    <w:rsid w:val="00F63E0C"/>
    <w:rsid w:val="00F653B8"/>
    <w:rsid w:val="00F72997"/>
    <w:rsid w:val="00F830E4"/>
    <w:rsid w:val="00F85749"/>
    <w:rsid w:val="00F85D69"/>
    <w:rsid w:val="00F9008D"/>
    <w:rsid w:val="00F9176B"/>
    <w:rsid w:val="00F945B8"/>
    <w:rsid w:val="00F95959"/>
    <w:rsid w:val="00F95DFF"/>
    <w:rsid w:val="00F97F0E"/>
    <w:rsid w:val="00FA1266"/>
    <w:rsid w:val="00FA4AAE"/>
    <w:rsid w:val="00FB5777"/>
    <w:rsid w:val="00FC1192"/>
    <w:rsid w:val="00FC3518"/>
    <w:rsid w:val="00FC395B"/>
    <w:rsid w:val="00FC5C37"/>
    <w:rsid w:val="00FD19E1"/>
    <w:rsid w:val="00FD3E6B"/>
    <w:rsid w:val="00FE2AD1"/>
    <w:rsid w:val="00FE2C7A"/>
    <w:rsid w:val="00FE3E1A"/>
    <w:rsid w:val="00FE6990"/>
    <w:rsid w:val="00FF3D12"/>
    <w:rsid w:val="00FF5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6"/>
    <o:shapelayout v:ext="edit">
      <o:idmap v:ext="edit" data="2"/>
    </o:shapelayout>
  </w:shapeDefaults>
  <w:decimalSymbol w:val="."/>
  <w:listSeparator w:val=","/>
  <w14:docId w14:val="65FC5B2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C6B"/>
    <w:pPr>
      <w:overflowPunct w:val="0"/>
      <w:autoSpaceDE w:val="0"/>
      <w:autoSpaceDN w:val="0"/>
      <w:adjustRightInd w:val="0"/>
      <w:spacing w:after="180"/>
      <w:textAlignment w:val="baseline"/>
    </w:pPr>
  </w:style>
  <w:style w:type="paragraph" w:styleId="Heading1">
    <w:name w:val="heading 1"/>
    <w:next w:val="Normal"/>
    <w:link w:val="Heading1Char"/>
    <w:qFormat/>
    <w:rsid w:val="00857C6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857C6B"/>
    <w:pPr>
      <w:pBdr>
        <w:top w:val="none" w:sz="0" w:space="0" w:color="auto"/>
      </w:pBdr>
      <w:spacing w:before="180"/>
      <w:outlineLvl w:val="1"/>
    </w:pPr>
    <w:rPr>
      <w:sz w:val="32"/>
    </w:rPr>
  </w:style>
  <w:style w:type="paragraph" w:styleId="Heading3">
    <w:name w:val="heading 3"/>
    <w:basedOn w:val="Heading2"/>
    <w:next w:val="Normal"/>
    <w:qFormat/>
    <w:rsid w:val="00857C6B"/>
    <w:pPr>
      <w:spacing w:before="120"/>
      <w:outlineLvl w:val="2"/>
    </w:pPr>
    <w:rPr>
      <w:sz w:val="28"/>
    </w:rPr>
  </w:style>
  <w:style w:type="paragraph" w:styleId="Heading4">
    <w:name w:val="heading 4"/>
    <w:basedOn w:val="Heading3"/>
    <w:next w:val="Normal"/>
    <w:qFormat/>
    <w:rsid w:val="00857C6B"/>
    <w:pPr>
      <w:ind w:left="1418" w:hanging="1418"/>
      <w:outlineLvl w:val="3"/>
    </w:pPr>
    <w:rPr>
      <w:sz w:val="24"/>
    </w:rPr>
  </w:style>
  <w:style w:type="paragraph" w:styleId="Heading5">
    <w:name w:val="heading 5"/>
    <w:basedOn w:val="Heading4"/>
    <w:next w:val="Normal"/>
    <w:qFormat/>
    <w:rsid w:val="00857C6B"/>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857C6B"/>
    <w:pPr>
      <w:ind w:left="0" w:firstLine="0"/>
      <w:outlineLvl w:val="7"/>
    </w:pPr>
  </w:style>
  <w:style w:type="paragraph" w:styleId="Heading9">
    <w:name w:val="heading 9"/>
    <w:basedOn w:val="Heading8"/>
    <w:next w:val="Normal"/>
    <w:qFormat/>
    <w:rsid w:val="00857C6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57C6B"/>
    <w:pPr>
      <w:ind w:left="1985" w:hanging="1985"/>
      <w:outlineLvl w:val="9"/>
    </w:pPr>
    <w:rPr>
      <w:sz w:val="20"/>
    </w:rPr>
  </w:style>
  <w:style w:type="paragraph" w:styleId="TOC9">
    <w:name w:val="toc 9"/>
    <w:basedOn w:val="TOC8"/>
    <w:uiPriority w:val="39"/>
    <w:rsid w:val="00857C6B"/>
    <w:pPr>
      <w:ind w:left="1418" w:hanging="1418"/>
    </w:pPr>
  </w:style>
  <w:style w:type="paragraph" w:styleId="TOC8">
    <w:name w:val="toc 8"/>
    <w:basedOn w:val="TOC1"/>
    <w:uiPriority w:val="39"/>
    <w:rsid w:val="00857C6B"/>
    <w:pPr>
      <w:spacing w:before="180"/>
      <w:ind w:left="2693" w:hanging="2693"/>
    </w:pPr>
    <w:rPr>
      <w:b/>
    </w:rPr>
  </w:style>
  <w:style w:type="paragraph" w:styleId="TOC1">
    <w:name w:val="toc 1"/>
    <w:uiPriority w:val="39"/>
    <w:rsid w:val="00857C6B"/>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857C6B"/>
    <w:pPr>
      <w:keepLines/>
      <w:tabs>
        <w:tab w:val="center" w:pos="4536"/>
        <w:tab w:val="right" w:pos="9072"/>
      </w:tabs>
    </w:pPr>
  </w:style>
  <w:style w:type="character" w:customStyle="1" w:styleId="ZGSM">
    <w:name w:val="ZGSM"/>
    <w:rsid w:val="00857C6B"/>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857C6B"/>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857C6B"/>
    <w:pPr>
      <w:ind w:left="1701" w:hanging="1701"/>
    </w:pPr>
  </w:style>
  <w:style w:type="paragraph" w:styleId="TOC4">
    <w:name w:val="toc 4"/>
    <w:basedOn w:val="TOC3"/>
    <w:uiPriority w:val="39"/>
    <w:rsid w:val="00857C6B"/>
    <w:pPr>
      <w:ind w:left="1418" w:hanging="1418"/>
    </w:pPr>
  </w:style>
  <w:style w:type="paragraph" w:styleId="TOC3">
    <w:name w:val="toc 3"/>
    <w:basedOn w:val="TOC2"/>
    <w:uiPriority w:val="39"/>
    <w:rsid w:val="00857C6B"/>
    <w:pPr>
      <w:ind w:left="1134" w:hanging="1134"/>
    </w:pPr>
  </w:style>
  <w:style w:type="paragraph" w:styleId="TOC2">
    <w:name w:val="toc 2"/>
    <w:basedOn w:val="TOC1"/>
    <w:uiPriority w:val="39"/>
    <w:rsid w:val="00857C6B"/>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857C6B"/>
    <w:pPr>
      <w:outlineLvl w:val="9"/>
    </w:pPr>
  </w:style>
  <w:style w:type="paragraph" w:customStyle="1" w:styleId="NF">
    <w:name w:val="NF"/>
    <w:basedOn w:val="NO"/>
    <w:rsid w:val="00857C6B"/>
    <w:pPr>
      <w:keepNext/>
      <w:spacing w:after="0"/>
    </w:pPr>
    <w:rPr>
      <w:rFonts w:ascii="Arial" w:hAnsi="Arial"/>
      <w:sz w:val="18"/>
    </w:rPr>
  </w:style>
  <w:style w:type="paragraph" w:customStyle="1" w:styleId="NO">
    <w:name w:val="NO"/>
    <w:basedOn w:val="Normal"/>
    <w:link w:val="NOZchn"/>
    <w:qFormat/>
    <w:rsid w:val="00857C6B"/>
    <w:pPr>
      <w:keepLines/>
      <w:ind w:left="1135" w:hanging="851"/>
    </w:pPr>
  </w:style>
  <w:style w:type="paragraph" w:customStyle="1" w:styleId="PL">
    <w:name w:val="PL"/>
    <w:rsid w:val="00857C6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857C6B"/>
    <w:pPr>
      <w:jc w:val="right"/>
    </w:pPr>
  </w:style>
  <w:style w:type="paragraph" w:customStyle="1" w:styleId="TAL">
    <w:name w:val="TAL"/>
    <w:basedOn w:val="Normal"/>
    <w:link w:val="TALChar"/>
    <w:qFormat/>
    <w:rsid w:val="00857C6B"/>
    <w:pPr>
      <w:keepNext/>
      <w:keepLines/>
      <w:spacing w:after="0"/>
    </w:pPr>
    <w:rPr>
      <w:rFonts w:ascii="Arial" w:hAnsi="Arial"/>
      <w:sz w:val="18"/>
    </w:rPr>
  </w:style>
  <w:style w:type="paragraph" w:customStyle="1" w:styleId="TAH">
    <w:name w:val="TAH"/>
    <w:basedOn w:val="TAC"/>
    <w:link w:val="TAHCar"/>
    <w:rsid w:val="00857C6B"/>
    <w:rPr>
      <w:b/>
    </w:rPr>
  </w:style>
  <w:style w:type="paragraph" w:customStyle="1" w:styleId="TAC">
    <w:name w:val="TAC"/>
    <w:basedOn w:val="TAL"/>
    <w:link w:val="TACChar"/>
    <w:rsid w:val="00857C6B"/>
    <w:pPr>
      <w:jc w:val="center"/>
    </w:pPr>
  </w:style>
  <w:style w:type="paragraph" w:customStyle="1" w:styleId="LD">
    <w:name w:val="LD"/>
    <w:rsid w:val="00857C6B"/>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857C6B"/>
    <w:pPr>
      <w:keepLines/>
      <w:ind w:left="1702" w:hanging="1418"/>
    </w:pPr>
  </w:style>
  <w:style w:type="paragraph" w:customStyle="1" w:styleId="FP">
    <w:name w:val="FP"/>
    <w:basedOn w:val="Normal"/>
    <w:rsid w:val="00857C6B"/>
    <w:pPr>
      <w:spacing w:after="0"/>
    </w:pPr>
  </w:style>
  <w:style w:type="paragraph" w:customStyle="1" w:styleId="NW">
    <w:name w:val="NW"/>
    <w:basedOn w:val="NO"/>
    <w:rsid w:val="00857C6B"/>
    <w:pPr>
      <w:spacing w:after="0"/>
    </w:pPr>
  </w:style>
  <w:style w:type="paragraph" w:customStyle="1" w:styleId="EW">
    <w:name w:val="EW"/>
    <w:basedOn w:val="EX"/>
    <w:rsid w:val="00857C6B"/>
    <w:pPr>
      <w:spacing w:after="0"/>
    </w:pPr>
  </w:style>
  <w:style w:type="paragraph" w:customStyle="1" w:styleId="B1">
    <w:name w:val="B1"/>
    <w:basedOn w:val="List"/>
    <w:link w:val="B1Char"/>
    <w:qFormat/>
    <w:rsid w:val="00857C6B"/>
    <w:pPr>
      <w:ind w:left="568" w:hanging="284"/>
      <w:contextualSpacing w:val="0"/>
    </w:pPr>
  </w:style>
  <w:style w:type="paragraph" w:styleId="TOC6">
    <w:name w:val="toc 6"/>
    <w:basedOn w:val="TOC5"/>
    <w:next w:val="Normal"/>
    <w:uiPriority w:val="39"/>
    <w:rsid w:val="00857C6B"/>
    <w:pPr>
      <w:ind w:left="1985" w:hanging="1985"/>
    </w:pPr>
  </w:style>
  <w:style w:type="paragraph" w:styleId="TOC7">
    <w:name w:val="toc 7"/>
    <w:basedOn w:val="TOC6"/>
    <w:next w:val="Normal"/>
    <w:uiPriority w:val="39"/>
    <w:rsid w:val="00857C6B"/>
    <w:pPr>
      <w:ind w:left="2268" w:hanging="2268"/>
    </w:pPr>
  </w:style>
  <w:style w:type="paragraph" w:customStyle="1" w:styleId="EditorsNote">
    <w:name w:val="Editor's Note"/>
    <w:basedOn w:val="NO"/>
    <w:link w:val="EditorsNoteChar"/>
    <w:rsid w:val="00857C6B"/>
    <w:pPr>
      <w:ind w:left="1559" w:hanging="1276"/>
    </w:pPr>
    <w:rPr>
      <w:color w:val="FF0000"/>
    </w:rPr>
  </w:style>
  <w:style w:type="paragraph" w:customStyle="1" w:styleId="TH">
    <w:name w:val="TH"/>
    <w:basedOn w:val="Normal"/>
    <w:link w:val="THChar"/>
    <w:qFormat/>
    <w:rsid w:val="00857C6B"/>
    <w:pPr>
      <w:keepNext/>
      <w:keepLines/>
      <w:spacing w:before="60"/>
      <w:jc w:val="center"/>
    </w:pPr>
    <w:rPr>
      <w:rFonts w:ascii="Arial" w:hAnsi="Arial"/>
      <w:b/>
    </w:rPr>
  </w:style>
  <w:style w:type="paragraph" w:customStyle="1" w:styleId="ZA">
    <w:name w:val="ZA"/>
    <w:rsid w:val="00857C6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857C6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857C6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857C6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857C6B"/>
    <w:pPr>
      <w:ind w:left="851" w:hanging="851"/>
    </w:pPr>
  </w:style>
  <w:style w:type="paragraph" w:customStyle="1" w:styleId="ZH">
    <w:name w:val="ZH"/>
    <w:qFormat/>
    <w:rsid w:val="00857C6B"/>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857C6B"/>
    <w:pPr>
      <w:keepNext w:val="0"/>
      <w:spacing w:before="0" w:after="240"/>
    </w:pPr>
  </w:style>
  <w:style w:type="paragraph" w:customStyle="1" w:styleId="ZG">
    <w:name w:val="ZG"/>
    <w:rsid w:val="00857C6B"/>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857C6B"/>
    <w:pPr>
      <w:ind w:left="851" w:hanging="284"/>
      <w:contextualSpacing w:val="0"/>
    </w:pPr>
  </w:style>
  <w:style w:type="paragraph" w:customStyle="1" w:styleId="B3">
    <w:name w:val="B3"/>
    <w:basedOn w:val="List3"/>
    <w:qFormat/>
    <w:rsid w:val="00857C6B"/>
    <w:pPr>
      <w:ind w:left="1135" w:hanging="284"/>
      <w:contextualSpacing w:val="0"/>
    </w:pPr>
  </w:style>
  <w:style w:type="paragraph" w:customStyle="1" w:styleId="B4">
    <w:name w:val="B4"/>
    <w:basedOn w:val="List4"/>
    <w:rsid w:val="00857C6B"/>
    <w:pPr>
      <w:ind w:left="1418" w:hanging="284"/>
      <w:contextualSpacing w:val="0"/>
    </w:pPr>
  </w:style>
  <w:style w:type="paragraph" w:customStyle="1" w:styleId="B5">
    <w:name w:val="B5"/>
    <w:basedOn w:val="List5"/>
    <w:rsid w:val="00857C6B"/>
    <w:pPr>
      <w:ind w:left="1702" w:hanging="284"/>
      <w:contextualSpacing w:val="0"/>
    </w:pPr>
  </w:style>
  <w:style w:type="paragraph" w:customStyle="1" w:styleId="ZTD">
    <w:name w:val="ZTD"/>
    <w:basedOn w:val="ZB"/>
    <w:rsid w:val="00857C6B"/>
    <w:pPr>
      <w:framePr w:hRule="auto" w:wrap="notBeside" w:y="852"/>
    </w:pPr>
    <w:rPr>
      <w:i w:val="0"/>
      <w:sz w:val="40"/>
    </w:rPr>
  </w:style>
  <w:style w:type="paragraph" w:customStyle="1" w:styleId="ZV">
    <w:name w:val="ZV"/>
    <w:basedOn w:val="ZU"/>
    <w:rsid w:val="00857C6B"/>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DocumentMap">
    <w:name w:val="Document Map"/>
    <w:basedOn w:val="Normal"/>
    <w:link w:val="DocumentMapChar"/>
    <w:rsid w:val="00C24DA9"/>
    <w:rPr>
      <w:rFonts w:ascii="SimSun" w:eastAsia="SimSun"/>
      <w:sz w:val="18"/>
      <w:szCs w:val="18"/>
    </w:rPr>
  </w:style>
  <w:style w:type="character" w:customStyle="1" w:styleId="DocumentMapChar">
    <w:name w:val="Document Map Char"/>
    <w:basedOn w:val="DefaultParagraphFont"/>
    <w:link w:val="DocumentMap"/>
    <w:rsid w:val="00C24DA9"/>
    <w:rPr>
      <w:rFonts w:ascii="SimSun" w:eastAsia="SimSun"/>
      <w:sz w:val="18"/>
      <w:szCs w:val="18"/>
    </w:rPr>
  </w:style>
  <w:style w:type="paragraph" w:styleId="TOCHeading">
    <w:name w:val="TOC Heading"/>
    <w:basedOn w:val="Heading1"/>
    <w:next w:val="Normal"/>
    <w:uiPriority w:val="39"/>
    <w:semiHidden/>
    <w:unhideWhenUsed/>
    <w:qFormat/>
    <w:rsid w:val="00C24DA9"/>
    <w:pPr>
      <w:pBdr>
        <w:top w:val="none" w:sz="0" w:space="0" w:color="auto"/>
      </w:pBdr>
      <w:spacing w:before="480" w:after="0" w:line="276" w:lineRule="auto"/>
      <w:ind w:left="0" w:firstLine="0"/>
      <w:outlineLvl w:val="9"/>
    </w:pPr>
    <w:rPr>
      <w:rFonts w:ascii="Cambria" w:eastAsia="SimSun" w:hAnsi="Cambria"/>
      <w:b/>
      <w:bCs/>
      <w:color w:val="365F91"/>
      <w:sz w:val="28"/>
      <w:szCs w:val="28"/>
      <w:lang w:eastAsia="zh-CN"/>
    </w:rPr>
  </w:style>
  <w:style w:type="character" w:customStyle="1" w:styleId="EditorsNoteChar">
    <w:name w:val="Editor's Note Char"/>
    <w:link w:val="EditorsNote"/>
    <w:rsid w:val="00DF30A2"/>
    <w:rPr>
      <w:color w:val="FF0000"/>
    </w:rPr>
  </w:style>
  <w:style w:type="character" w:customStyle="1" w:styleId="EditorsNoteCharChar">
    <w:name w:val="Editor's Note Char Char"/>
    <w:rsid w:val="00C24DA9"/>
    <w:rPr>
      <w:color w:val="FF0000"/>
      <w:lang w:eastAsia="en-US"/>
    </w:rPr>
  </w:style>
  <w:style w:type="character" w:customStyle="1" w:styleId="B1Char">
    <w:name w:val="B1 Char"/>
    <w:link w:val="B1"/>
    <w:qFormat/>
    <w:rsid w:val="00C24DA9"/>
  </w:style>
  <w:style w:type="character" w:customStyle="1" w:styleId="NOZchn">
    <w:name w:val="NO Zchn"/>
    <w:link w:val="NO"/>
    <w:qFormat/>
    <w:rsid w:val="00C24DA9"/>
  </w:style>
  <w:style w:type="character" w:customStyle="1" w:styleId="B2Char">
    <w:name w:val="B2 Char"/>
    <w:link w:val="B2"/>
    <w:qFormat/>
    <w:rsid w:val="00C24DA9"/>
  </w:style>
  <w:style w:type="character" w:customStyle="1" w:styleId="THChar">
    <w:name w:val="TH Char"/>
    <w:link w:val="TH"/>
    <w:qFormat/>
    <w:rsid w:val="00C24DA9"/>
    <w:rPr>
      <w:rFonts w:ascii="Arial" w:hAnsi="Arial"/>
      <w:b/>
    </w:rPr>
  </w:style>
  <w:style w:type="character" w:customStyle="1" w:styleId="TFChar">
    <w:name w:val="TF Char"/>
    <w:link w:val="TF"/>
    <w:rsid w:val="00C24DA9"/>
    <w:rPr>
      <w:rFonts w:ascii="Arial" w:hAnsi="Arial"/>
      <w:b/>
    </w:rPr>
  </w:style>
  <w:style w:type="character" w:customStyle="1" w:styleId="TALChar">
    <w:name w:val="TAL Char"/>
    <w:link w:val="TAL"/>
    <w:qFormat/>
    <w:rsid w:val="00C24DA9"/>
    <w:rPr>
      <w:rFonts w:ascii="Arial" w:hAnsi="Arial"/>
      <w:sz w:val="18"/>
    </w:rPr>
  </w:style>
  <w:style w:type="character" w:customStyle="1" w:styleId="TAHCar">
    <w:name w:val="TAH Car"/>
    <w:link w:val="TAH"/>
    <w:qFormat/>
    <w:rsid w:val="00C24DA9"/>
    <w:rPr>
      <w:rFonts w:ascii="Arial" w:hAnsi="Arial"/>
      <w:b/>
      <w:sz w:val="18"/>
    </w:rPr>
  </w:style>
  <w:style w:type="character" w:styleId="CommentReference">
    <w:name w:val="annotation reference"/>
    <w:rsid w:val="00C24DA9"/>
    <w:rPr>
      <w:sz w:val="21"/>
      <w:szCs w:val="21"/>
    </w:rPr>
  </w:style>
  <w:style w:type="paragraph" w:styleId="CommentText">
    <w:name w:val="annotation text"/>
    <w:basedOn w:val="Normal"/>
    <w:link w:val="CommentTextChar"/>
    <w:qFormat/>
    <w:rsid w:val="00C24DA9"/>
    <w:rPr>
      <w:rFonts w:eastAsia="SimSun"/>
    </w:rPr>
  </w:style>
  <w:style w:type="character" w:customStyle="1" w:styleId="CommentTextChar">
    <w:name w:val="Comment Text Char"/>
    <w:basedOn w:val="DefaultParagraphFont"/>
    <w:link w:val="CommentText"/>
    <w:rsid w:val="00C24DA9"/>
    <w:rPr>
      <w:rFonts w:eastAsia="SimSun"/>
    </w:rPr>
  </w:style>
  <w:style w:type="paragraph" w:styleId="CommentSubject">
    <w:name w:val="annotation subject"/>
    <w:basedOn w:val="CommentText"/>
    <w:next w:val="CommentText"/>
    <w:link w:val="CommentSubjectChar"/>
    <w:rsid w:val="00C24DA9"/>
    <w:rPr>
      <w:b/>
      <w:bCs/>
    </w:rPr>
  </w:style>
  <w:style w:type="character" w:customStyle="1" w:styleId="CommentSubjectChar">
    <w:name w:val="Comment Subject Char"/>
    <w:basedOn w:val="CommentTextChar"/>
    <w:link w:val="CommentSubject"/>
    <w:rsid w:val="00C24DA9"/>
    <w:rPr>
      <w:rFonts w:eastAsia="SimSun"/>
      <w:b/>
      <w:bCs/>
    </w:rPr>
  </w:style>
  <w:style w:type="paragraph" w:styleId="ListParagraph">
    <w:name w:val="List Paragraph"/>
    <w:basedOn w:val="Normal"/>
    <w:uiPriority w:val="34"/>
    <w:qFormat/>
    <w:rsid w:val="00C24DA9"/>
    <w:pPr>
      <w:ind w:firstLineChars="200" w:firstLine="420"/>
    </w:pPr>
    <w:rPr>
      <w:rFonts w:eastAsia="SimSun"/>
    </w:rPr>
  </w:style>
  <w:style w:type="paragraph" w:styleId="Title">
    <w:name w:val="Title"/>
    <w:basedOn w:val="Normal"/>
    <w:next w:val="Normal"/>
    <w:link w:val="TitleChar"/>
    <w:qFormat/>
    <w:rsid w:val="00C24DA9"/>
    <w:pPr>
      <w:spacing w:before="240" w:after="60"/>
      <w:jc w:val="center"/>
      <w:outlineLvl w:val="0"/>
    </w:pPr>
    <w:rPr>
      <w:rFonts w:ascii="Calibri Light" w:eastAsia="SimSun" w:hAnsi="Calibri Light"/>
      <w:b/>
      <w:bCs/>
      <w:sz w:val="32"/>
      <w:szCs w:val="32"/>
    </w:rPr>
  </w:style>
  <w:style w:type="character" w:customStyle="1" w:styleId="TitleChar">
    <w:name w:val="Title Char"/>
    <w:basedOn w:val="DefaultParagraphFont"/>
    <w:link w:val="Title"/>
    <w:rsid w:val="00C24DA9"/>
    <w:rPr>
      <w:rFonts w:ascii="Calibri Light" w:eastAsia="SimSun" w:hAnsi="Calibri Light"/>
      <w:b/>
      <w:bCs/>
      <w:sz w:val="32"/>
      <w:szCs w:val="32"/>
    </w:rPr>
  </w:style>
  <w:style w:type="character" w:styleId="Strong">
    <w:name w:val="Strong"/>
    <w:qFormat/>
    <w:rsid w:val="00C24DA9"/>
    <w:rPr>
      <w:b/>
      <w:bCs/>
    </w:rPr>
  </w:style>
  <w:style w:type="character" w:styleId="Emphasis">
    <w:name w:val="Emphasis"/>
    <w:qFormat/>
    <w:rsid w:val="00C24DA9"/>
    <w:rPr>
      <w:i/>
      <w:iCs/>
    </w:rPr>
  </w:style>
  <w:style w:type="character" w:customStyle="1" w:styleId="TACChar">
    <w:name w:val="TAC Char"/>
    <w:link w:val="TAC"/>
    <w:qFormat/>
    <w:rsid w:val="00C24DA9"/>
    <w:rPr>
      <w:rFonts w:ascii="Arial" w:hAnsi="Arial"/>
      <w:sz w:val="18"/>
    </w:rPr>
  </w:style>
  <w:style w:type="paragraph" w:customStyle="1" w:styleId="Default">
    <w:name w:val="Default"/>
    <w:rsid w:val="00C24DA9"/>
    <w:pPr>
      <w:widowControl w:val="0"/>
      <w:autoSpaceDE w:val="0"/>
      <w:autoSpaceDN w:val="0"/>
      <w:adjustRightInd w:val="0"/>
    </w:pPr>
    <w:rPr>
      <w:rFonts w:ascii="Ericsson Hilda" w:eastAsia="SimSun" w:hAnsi="Ericsson Hilda" w:cs="Ericsson Hilda"/>
      <w:color w:val="000000"/>
      <w:sz w:val="24"/>
      <w:szCs w:val="24"/>
      <w:lang w:eastAsia="zh-CN"/>
    </w:rPr>
  </w:style>
  <w:style w:type="character" w:customStyle="1" w:styleId="EXChar">
    <w:name w:val="EX Char"/>
    <w:link w:val="EX"/>
    <w:locked/>
    <w:rsid w:val="00C24DA9"/>
  </w:style>
  <w:style w:type="paragraph" w:styleId="Caption">
    <w:name w:val="caption"/>
    <w:basedOn w:val="Normal"/>
    <w:next w:val="Normal"/>
    <w:qFormat/>
    <w:rsid w:val="00C24DA9"/>
    <w:pPr>
      <w:spacing w:before="120" w:after="120"/>
    </w:pPr>
    <w:rPr>
      <w:rFonts w:eastAsia="SimSun"/>
      <w:b/>
    </w:rPr>
  </w:style>
  <w:style w:type="character" w:customStyle="1" w:styleId="NOChar">
    <w:name w:val="NO Char"/>
    <w:qFormat/>
    <w:rsid w:val="00C24DA9"/>
    <w:rPr>
      <w:rFonts w:ascii="Times New Roman" w:hAnsi="Times New Roman"/>
      <w:lang w:val="en-GB" w:eastAsia="en-US"/>
    </w:rPr>
  </w:style>
  <w:style w:type="character" w:customStyle="1" w:styleId="TANChar">
    <w:name w:val="TAN Char"/>
    <w:link w:val="TAN"/>
    <w:rsid w:val="00C24DA9"/>
    <w:rPr>
      <w:rFonts w:ascii="Arial" w:hAnsi="Arial"/>
      <w:sz w:val="18"/>
    </w:rPr>
  </w:style>
  <w:style w:type="character" w:customStyle="1" w:styleId="Heading1Char">
    <w:name w:val="Heading 1 Char"/>
    <w:link w:val="Heading1"/>
    <w:rsid w:val="00C24DA9"/>
    <w:rPr>
      <w:rFonts w:ascii="Arial" w:hAnsi="Arial"/>
      <w:sz w:val="36"/>
    </w:rPr>
  </w:style>
  <w:style w:type="paragraph" w:styleId="NormalWeb">
    <w:name w:val="Normal (Web)"/>
    <w:basedOn w:val="Normal"/>
    <w:uiPriority w:val="99"/>
    <w:unhideWhenUsed/>
    <w:rsid w:val="00C24DA9"/>
    <w:pPr>
      <w:spacing w:before="100" w:beforeAutospacing="1" w:after="100" w:afterAutospacing="1"/>
    </w:pPr>
    <w:rPr>
      <w:rFonts w:ascii="SimSun" w:eastAsia="SimSun" w:hAnsi="SimSun" w:cs="SimSun"/>
      <w:sz w:val="24"/>
      <w:szCs w:val="24"/>
      <w:lang w:eastAsia="zh-CN"/>
    </w:rPr>
  </w:style>
  <w:style w:type="character" w:styleId="FootnoteReference">
    <w:name w:val="footnote reference"/>
    <w:rsid w:val="00C24DA9"/>
    <w:rPr>
      <w:b/>
      <w:position w:val="6"/>
      <w:sz w:val="16"/>
    </w:rPr>
  </w:style>
  <w:style w:type="character" w:customStyle="1" w:styleId="HeaderChar">
    <w:name w:val="Header Char"/>
    <w:basedOn w:val="DefaultParagraphFont"/>
    <w:link w:val="Header"/>
    <w:uiPriority w:val="99"/>
    <w:rsid w:val="00220F2B"/>
    <w:rPr>
      <w:rFonts w:ascii="Arial" w:hAnsi="Arial"/>
      <w:b/>
      <w:sz w:val="18"/>
      <w:lang w:eastAsia="ja-JP"/>
    </w:rPr>
  </w:style>
  <w:style w:type="paragraph" w:styleId="Bibliography">
    <w:name w:val="Bibliography"/>
    <w:basedOn w:val="Normal"/>
    <w:next w:val="Normal"/>
    <w:uiPriority w:val="37"/>
    <w:semiHidden/>
    <w:unhideWhenUsed/>
    <w:rsid w:val="005B2903"/>
  </w:style>
  <w:style w:type="paragraph" w:styleId="BlockText">
    <w:name w:val="Block Text"/>
    <w:basedOn w:val="Normal"/>
    <w:rsid w:val="005B290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B2903"/>
    <w:pPr>
      <w:spacing w:after="120"/>
    </w:pPr>
  </w:style>
  <w:style w:type="character" w:customStyle="1" w:styleId="BodyTextChar">
    <w:name w:val="Body Text Char"/>
    <w:basedOn w:val="DefaultParagraphFont"/>
    <w:link w:val="BodyText"/>
    <w:rsid w:val="005B2903"/>
  </w:style>
  <w:style w:type="paragraph" w:styleId="BodyText2">
    <w:name w:val="Body Text 2"/>
    <w:basedOn w:val="Normal"/>
    <w:link w:val="BodyText2Char"/>
    <w:rsid w:val="005B2903"/>
    <w:pPr>
      <w:spacing w:after="120" w:line="480" w:lineRule="auto"/>
    </w:pPr>
  </w:style>
  <w:style w:type="character" w:customStyle="1" w:styleId="BodyText2Char">
    <w:name w:val="Body Text 2 Char"/>
    <w:basedOn w:val="DefaultParagraphFont"/>
    <w:link w:val="BodyText2"/>
    <w:rsid w:val="005B2903"/>
  </w:style>
  <w:style w:type="paragraph" w:styleId="BodyText3">
    <w:name w:val="Body Text 3"/>
    <w:basedOn w:val="Normal"/>
    <w:link w:val="BodyText3Char"/>
    <w:rsid w:val="005B2903"/>
    <w:pPr>
      <w:spacing w:after="120"/>
    </w:pPr>
    <w:rPr>
      <w:sz w:val="16"/>
      <w:szCs w:val="16"/>
    </w:rPr>
  </w:style>
  <w:style w:type="character" w:customStyle="1" w:styleId="BodyText3Char">
    <w:name w:val="Body Text 3 Char"/>
    <w:basedOn w:val="DefaultParagraphFont"/>
    <w:link w:val="BodyText3"/>
    <w:rsid w:val="005B2903"/>
    <w:rPr>
      <w:sz w:val="16"/>
      <w:szCs w:val="16"/>
    </w:rPr>
  </w:style>
  <w:style w:type="paragraph" w:styleId="BodyTextFirstIndent">
    <w:name w:val="Body Text First Indent"/>
    <w:basedOn w:val="BodyText"/>
    <w:link w:val="BodyTextFirstIndentChar"/>
    <w:rsid w:val="005B2903"/>
    <w:pPr>
      <w:spacing w:after="180"/>
      <w:ind w:firstLine="360"/>
    </w:pPr>
  </w:style>
  <w:style w:type="character" w:customStyle="1" w:styleId="BodyTextFirstIndentChar">
    <w:name w:val="Body Text First Indent Char"/>
    <w:basedOn w:val="BodyTextChar"/>
    <w:link w:val="BodyTextFirstIndent"/>
    <w:rsid w:val="005B2903"/>
  </w:style>
  <w:style w:type="paragraph" w:styleId="BodyTextIndent">
    <w:name w:val="Body Text Indent"/>
    <w:basedOn w:val="Normal"/>
    <w:link w:val="BodyTextIndentChar"/>
    <w:rsid w:val="005B2903"/>
    <w:pPr>
      <w:spacing w:after="120"/>
      <w:ind w:left="283"/>
    </w:pPr>
  </w:style>
  <w:style w:type="character" w:customStyle="1" w:styleId="BodyTextIndentChar">
    <w:name w:val="Body Text Indent Char"/>
    <w:basedOn w:val="DefaultParagraphFont"/>
    <w:link w:val="BodyTextIndent"/>
    <w:rsid w:val="005B2903"/>
  </w:style>
  <w:style w:type="paragraph" w:styleId="BodyTextFirstIndent2">
    <w:name w:val="Body Text First Indent 2"/>
    <w:basedOn w:val="BodyTextIndent"/>
    <w:link w:val="BodyTextFirstIndent2Char"/>
    <w:rsid w:val="005B2903"/>
    <w:pPr>
      <w:spacing w:after="180"/>
      <w:ind w:left="360" w:firstLine="360"/>
    </w:pPr>
  </w:style>
  <w:style w:type="character" w:customStyle="1" w:styleId="BodyTextFirstIndent2Char">
    <w:name w:val="Body Text First Indent 2 Char"/>
    <w:basedOn w:val="BodyTextIndentChar"/>
    <w:link w:val="BodyTextFirstIndent2"/>
    <w:rsid w:val="005B2903"/>
  </w:style>
  <w:style w:type="paragraph" w:styleId="BodyTextIndent2">
    <w:name w:val="Body Text Indent 2"/>
    <w:basedOn w:val="Normal"/>
    <w:link w:val="BodyTextIndent2Char"/>
    <w:rsid w:val="005B2903"/>
    <w:pPr>
      <w:spacing w:after="120" w:line="480" w:lineRule="auto"/>
      <w:ind w:left="283"/>
    </w:pPr>
  </w:style>
  <w:style w:type="character" w:customStyle="1" w:styleId="BodyTextIndent2Char">
    <w:name w:val="Body Text Indent 2 Char"/>
    <w:basedOn w:val="DefaultParagraphFont"/>
    <w:link w:val="BodyTextIndent2"/>
    <w:rsid w:val="005B2903"/>
  </w:style>
  <w:style w:type="paragraph" w:styleId="BodyTextIndent3">
    <w:name w:val="Body Text Indent 3"/>
    <w:basedOn w:val="Normal"/>
    <w:link w:val="BodyTextIndent3Char"/>
    <w:rsid w:val="005B2903"/>
    <w:pPr>
      <w:spacing w:after="120"/>
      <w:ind w:left="283"/>
    </w:pPr>
    <w:rPr>
      <w:sz w:val="16"/>
      <w:szCs w:val="16"/>
    </w:rPr>
  </w:style>
  <w:style w:type="character" w:customStyle="1" w:styleId="BodyTextIndent3Char">
    <w:name w:val="Body Text Indent 3 Char"/>
    <w:basedOn w:val="DefaultParagraphFont"/>
    <w:link w:val="BodyTextIndent3"/>
    <w:rsid w:val="005B2903"/>
    <w:rPr>
      <w:sz w:val="16"/>
      <w:szCs w:val="16"/>
    </w:rPr>
  </w:style>
  <w:style w:type="paragraph" w:styleId="Closing">
    <w:name w:val="Closing"/>
    <w:basedOn w:val="Normal"/>
    <w:link w:val="ClosingChar"/>
    <w:rsid w:val="005B2903"/>
    <w:pPr>
      <w:spacing w:after="0"/>
      <w:ind w:left="4252"/>
    </w:pPr>
  </w:style>
  <w:style w:type="character" w:customStyle="1" w:styleId="ClosingChar">
    <w:name w:val="Closing Char"/>
    <w:basedOn w:val="DefaultParagraphFont"/>
    <w:link w:val="Closing"/>
    <w:rsid w:val="005B2903"/>
  </w:style>
  <w:style w:type="paragraph" w:styleId="Date">
    <w:name w:val="Date"/>
    <w:basedOn w:val="Normal"/>
    <w:next w:val="Normal"/>
    <w:link w:val="DateChar"/>
    <w:rsid w:val="005B2903"/>
  </w:style>
  <w:style w:type="character" w:customStyle="1" w:styleId="DateChar">
    <w:name w:val="Date Char"/>
    <w:basedOn w:val="DefaultParagraphFont"/>
    <w:link w:val="Date"/>
    <w:rsid w:val="005B2903"/>
  </w:style>
  <w:style w:type="paragraph" w:styleId="E-mailSignature">
    <w:name w:val="E-mail Signature"/>
    <w:basedOn w:val="Normal"/>
    <w:link w:val="E-mailSignatureChar"/>
    <w:rsid w:val="005B2903"/>
    <w:pPr>
      <w:spacing w:after="0"/>
    </w:pPr>
  </w:style>
  <w:style w:type="character" w:customStyle="1" w:styleId="E-mailSignatureChar">
    <w:name w:val="E-mail Signature Char"/>
    <w:basedOn w:val="DefaultParagraphFont"/>
    <w:link w:val="E-mailSignature"/>
    <w:rsid w:val="005B2903"/>
  </w:style>
  <w:style w:type="paragraph" w:styleId="EndnoteText">
    <w:name w:val="endnote text"/>
    <w:basedOn w:val="Normal"/>
    <w:link w:val="EndnoteTextChar"/>
    <w:rsid w:val="005B2903"/>
    <w:pPr>
      <w:spacing w:after="0"/>
    </w:pPr>
  </w:style>
  <w:style w:type="character" w:customStyle="1" w:styleId="EndnoteTextChar">
    <w:name w:val="Endnote Text Char"/>
    <w:basedOn w:val="DefaultParagraphFont"/>
    <w:link w:val="EndnoteText"/>
    <w:rsid w:val="005B2903"/>
  </w:style>
  <w:style w:type="paragraph" w:styleId="EnvelopeAddress">
    <w:name w:val="envelope address"/>
    <w:basedOn w:val="Normal"/>
    <w:rsid w:val="005B290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B2903"/>
    <w:pPr>
      <w:spacing w:after="0"/>
    </w:pPr>
    <w:rPr>
      <w:rFonts w:asciiTheme="majorHAnsi" w:eastAsiaTheme="majorEastAsia" w:hAnsiTheme="majorHAnsi" w:cstheme="majorBidi"/>
    </w:rPr>
  </w:style>
  <w:style w:type="paragraph" w:styleId="FootnoteText">
    <w:name w:val="footnote text"/>
    <w:basedOn w:val="Normal"/>
    <w:link w:val="FootnoteTextChar"/>
    <w:rsid w:val="005B2903"/>
    <w:pPr>
      <w:spacing w:after="0"/>
    </w:pPr>
  </w:style>
  <w:style w:type="character" w:customStyle="1" w:styleId="FootnoteTextChar">
    <w:name w:val="Footnote Text Char"/>
    <w:basedOn w:val="DefaultParagraphFont"/>
    <w:link w:val="FootnoteText"/>
    <w:rsid w:val="005B2903"/>
  </w:style>
  <w:style w:type="paragraph" w:styleId="HTMLAddress">
    <w:name w:val="HTML Address"/>
    <w:basedOn w:val="Normal"/>
    <w:link w:val="HTMLAddressChar"/>
    <w:rsid w:val="005B2903"/>
    <w:pPr>
      <w:spacing w:after="0"/>
    </w:pPr>
    <w:rPr>
      <w:i/>
      <w:iCs/>
    </w:rPr>
  </w:style>
  <w:style w:type="character" w:customStyle="1" w:styleId="HTMLAddressChar">
    <w:name w:val="HTML Address Char"/>
    <w:basedOn w:val="DefaultParagraphFont"/>
    <w:link w:val="HTMLAddress"/>
    <w:rsid w:val="005B2903"/>
    <w:rPr>
      <w:i/>
      <w:iCs/>
    </w:rPr>
  </w:style>
  <w:style w:type="paragraph" w:styleId="HTMLPreformatted">
    <w:name w:val="HTML Preformatted"/>
    <w:basedOn w:val="Normal"/>
    <w:link w:val="HTMLPreformattedChar"/>
    <w:rsid w:val="005B2903"/>
    <w:pPr>
      <w:spacing w:after="0"/>
    </w:pPr>
    <w:rPr>
      <w:rFonts w:ascii="Consolas" w:hAnsi="Consolas"/>
    </w:rPr>
  </w:style>
  <w:style w:type="character" w:customStyle="1" w:styleId="HTMLPreformattedChar">
    <w:name w:val="HTML Preformatted Char"/>
    <w:basedOn w:val="DefaultParagraphFont"/>
    <w:link w:val="HTMLPreformatted"/>
    <w:rsid w:val="005B2903"/>
    <w:rPr>
      <w:rFonts w:ascii="Consolas" w:hAnsi="Consolas"/>
    </w:rPr>
  </w:style>
  <w:style w:type="paragraph" w:styleId="Index1">
    <w:name w:val="index 1"/>
    <w:basedOn w:val="Normal"/>
    <w:next w:val="Normal"/>
    <w:rsid w:val="005B2903"/>
    <w:pPr>
      <w:spacing w:after="0"/>
      <w:ind w:left="200" w:hanging="200"/>
    </w:pPr>
  </w:style>
  <w:style w:type="paragraph" w:styleId="Index2">
    <w:name w:val="index 2"/>
    <w:basedOn w:val="Normal"/>
    <w:next w:val="Normal"/>
    <w:rsid w:val="005B2903"/>
    <w:pPr>
      <w:spacing w:after="0"/>
      <w:ind w:left="400" w:hanging="200"/>
    </w:pPr>
  </w:style>
  <w:style w:type="paragraph" w:styleId="Index3">
    <w:name w:val="index 3"/>
    <w:basedOn w:val="Normal"/>
    <w:next w:val="Normal"/>
    <w:rsid w:val="005B2903"/>
    <w:pPr>
      <w:spacing w:after="0"/>
      <w:ind w:left="600" w:hanging="200"/>
    </w:pPr>
  </w:style>
  <w:style w:type="paragraph" w:styleId="Index4">
    <w:name w:val="index 4"/>
    <w:basedOn w:val="Normal"/>
    <w:next w:val="Normal"/>
    <w:rsid w:val="005B2903"/>
    <w:pPr>
      <w:spacing w:after="0"/>
      <w:ind w:left="800" w:hanging="200"/>
    </w:pPr>
  </w:style>
  <w:style w:type="paragraph" w:styleId="Index5">
    <w:name w:val="index 5"/>
    <w:basedOn w:val="Normal"/>
    <w:next w:val="Normal"/>
    <w:rsid w:val="005B2903"/>
    <w:pPr>
      <w:spacing w:after="0"/>
      <w:ind w:left="1000" w:hanging="200"/>
    </w:pPr>
  </w:style>
  <w:style w:type="paragraph" w:styleId="Index6">
    <w:name w:val="index 6"/>
    <w:basedOn w:val="Normal"/>
    <w:next w:val="Normal"/>
    <w:rsid w:val="005B2903"/>
    <w:pPr>
      <w:spacing w:after="0"/>
      <w:ind w:left="1200" w:hanging="200"/>
    </w:pPr>
  </w:style>
  <w:style w:type="paragraph" w:styleId="Index7">
    <w:name w:val="index 7"/>
    <w:basedOn w:val="Normal"/>
    <w:next w:val="Normal"/>
    <w:rsid w:val="005B2903"/>
    <w:pPr>
      <w:spacing w:after="0"/>
      <w:ind w:left="1400" w:hanging="200"/>
    </w:pPr>
  </w:style>
  <w:style w:type="paragraph" w:styleId="Index8">
    <w:name w:val="index 8"/>
    <w:basedOn w:val="Normal"/>
    <w:next w:val="Normal"/>
    <w:rsid w:val="005B2903"/>
    <w:pPr>
      <w:spacing w:after="0"/>
      <w:ind w:left="1600" w:hanging="200"/>
    </w:pPr>
  </w:style>
  <w:style w:type="paragraph" w:styleId="Index9">
    <w:name w:val="index 9"/>
    <w:basedOn w:val="Normal"/>
    <w:next w:val="Normal"/>
    <w:rsid w:val="005B2903"/>
    <w:pPr>
      <w:spacing w:after="0"/>
      <w:ind w:left="1800" w:hanging="200"/>
    </w:pPr>
  </w:style>
  <w:style w:type="paragraph" w:styleId="IndexHeading">
    <w:name w:val="index heading"/>
    <w:basedOn w:val="Normal"/>
    <w:next w:val="Index1"/>
    <w:rsid w:val="005B290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B290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B2903"/>
    <w:rPr>
      <w:i/>
      <w:iCs/>
      <w:color w:val="4472C4" w:themeColor="accent1"/>
    </w:rPr>
  </w:style>
  <w:style w:type="paragraph" w:styleId="List">
    <w:name w:val="List"/>
    <w:basedOn w:val="Normal"/>
    <w:rsid w:val="005B2903"/>
    <w:pPr>
      <w:ind w:left="283" w:hanging="283"/>
      <w:contextualSpacing/>
    </w:pPr>
  </w:style>
  <w:style w:type="paragraph" w:styleId="List2">
    <w:name w:val="List 2"/>
    <w:basedOn w:val="Normal"/>
    <w:rsid w:val="005B2903"/>
    <w:pPr>
      <w:ind w:left="566" w:hanging="283"/>
      <w:contextualSpacing/>
    </w:pPr>
  </w:style>
  <w:style w:type="paragraph" w:styleId="List3">
    <w:name w:val="List 3"/>
    <w:basedOn w:val="Normal"/>
    <w:rsid w:val="005B2903"/>
    <w:pPr>
      <w:ind w:left="849" w:hanging="283"/>
      <w:contextualSpacing/>
    </w:pPr>
  </w:style>
  <w:style w:type="paragraph" w:styleId="List4">
    <w:name w:val="List 4"/>
    <w:basedOn w:val="Normal"/>
    <w:rsid w:val="005B2903"/>
    <w:pPr>
      <w:ind w:left="1132" w:hanging="283"/>
      <w:contextualSpacing/>
    </w:pPr>
  </w:style>
  <w:style w:type="paragraph" w:styleId="List5">
    <w:name w:val="List 5"/>
    <w:basedOn w:val="Normal"/>
    <w:rsid w:val="005B2903"/>
    <w:pPr>
      <w:ind w:left="1415" w:hanging="283"/>
      <w:contextualSpacing/>
    </w:pPr>
  </w:style>
  <w:style w:type="paragraph" w:styleId="ListBullet">
    <w:name w:val="List Bullet"/>
    <w:basedOn w:val="Normal"/>
    <w:rsid w:val="005B2903"/>
    <w:pPr>
      <w:numPr>
        <w:numId w:val="27"/>
      </w:numPr>
      <w:contextualSpacing/>
    </w:pPr>
  </w:style>
  <w:style w:type="paragraph" w:styleId="ListBullet2">
    <w:name w:val="List Bullet 2"/>
    <w:basedOn w:val="Normal"/>
    <w:rsid w:val="005B2903"/>
    <w:pPr>
      <w:numPr>
        <w:numId w:val="28"/>
      </w:numPr>
      <w:contextualSpacing/>
    </w:pPr>
  </w:style>
  <w:style w:type="paragraph" w:styleId="ListBullet3">
    <w:name w:val="List Bullet 3"/>
    <w:basedOn w:val="Normal"/>
    <w:rsid w:val="005B2903"/>
    <w:pPr>
      <w:numPr>
        <w:numId w:val="29"/>
      </w:numPr>
      <w:contextualSpacing/>
    </w:pPr>
  </w:style>
  <w:style w:type="paragraph" w:styleId="ListBullet4">
    <w:name w:val="List Bullet 4"/>
    <w:basedOn w:val="Normal"/>
    <w:rsid w:val="005B2903"/>
    <w:pPr>
      <w:numPr>
        <w:numId w:val="30"/>
      </w:numPr>
      <w:contextualSpacing/>
    </w:pPr>
  </w:style>
  <w:style w:type="paragraph" w:styleId="ListBullet5">
    <w:name w:val="List Bullet 5"/>
    <w:basedOn w:val="Normal"/>
    <w:rsid w:val="005B2903"/>
    <w:pPr>
      <w:numPr>
        <w:numId w:val="31"/>
      </w:numPr>
      <w:contextualSpacing/>
    </w:pPr>
  </w:style>
  <w:style w:type="paragraph" w:styleId="ListContinue">
    <w:name w:val="List Continue"/>
    <w:basedOn w:val="Normal"/>
    <w:rsid w:val="005B2903"/>
    <w:pPr>
      <w:spacing w:after="120"/>
      <w:ind w:left="283"/>
      <w:contextualSpacing/>
    </w:pPr>
  </w:style>
  <w:style w:type="paragraph" w:styleId="ListContinue2">
    <w:name w:val="List Continue 2"/>
    <w:basedOn w:val="Normal"/>
    <w:rsid w:val="005B2903"/>
    <w:pPr>
      <w:spacing w:after="120"/>
      <w:ind w:left="566"/>
      <w:contextualSpacing/>
    </w:pPr>
  </w:style>
  <w:style w:type="paragraph" w:styleId="ListContinue3">
    <w:name w:val="List Continue 3"/>
    <w:basedOn w:val="Normal"/>
    <w:rsid w:val="005B2903"/>
    <w:pPr>
      <w:spacing w:after="120"/>
      <w:ind w:left="849"/>
      <w:contextualSpacing/>
    </w:pPr>
  </w:style>
  <w:style w:type="paragraph" w:styleId="ListContinue4">
    <w:name w:val="List Continue 4"/>
    <w:basedOn w:val="Normal"/>
    <w:rsid w:val="005B2903"/>
    <w:pPr>
      <w:spacing w:after="120"/>
      <w:ind w:left="1132"/>
      <w:contextualSpacing/>
    </w:pPr>
  </w:style>
  <w:style w:type="paragraph" w:styleId="ListContinue5">
    <w:name w:val="List Continue 5"/>
    <w:basedOn w:val="Normal"/>
    <w:rsid w:val="005B2903"/>
    <w:pPr>
      <w:spacing w:after="120"/>
      <w:ind w:left="1415"/>
      <w:contextualSpacing/>
    </w:pPr>
  </w:style>
  <w:style w:type="paragraph" w:styleId="ListNumber">
    <w:name w:val="List Number"/>
    <w:basedOn w:val="Normal"/>
    <w:rsid w:val="005B2903"/>
    <w:pPr>
      <w:numPr>
        <w:numId w:val="32"/>
      </w:numPr>
      <w:contextualSpacing/>
    </w:pPr>
  </w:style>
  <w:style w:type="paragraph" w:styleId="ListNumber2">
    <w:name w:val="List Number 2"/>
    <w:basedOn w:val="Normal"/>
    <w:rsid w:val="005B2903"/>
    <w:pPr>
      <w:numPr>
        <w:numId w:val="33"/>
      </w:numPr>
      <w:contextualSpacing/>
    </w:pPr>
  </w:style>
  <w:style w:type="paragraph" w:styleId="ListNumber3">
    <w:name w:val="List Number 3"/>
    <w:basedOn w:val="Normal"/>
    <w:rsid w:val="005B2903"/>
    <w:pPr>
      <w:numPr>
        <w:numId w:val="34"/>
      </w:numPr>
      <w:contextualSpacing/>
    </w:pPr>
  </w:style>
  <w:style w:type="paragraph" w:styleId="ListNumber4">
    <w:name w:val="List Number 4"/>
    <w:basedOn w:val="Normal"/>
    <w:rsid w:val="005B2903"/>
    <w:pPr>
      <w:numPr>
        <w:numId w:val="35"/>
      </w:numPr>
      <w:contextualSpacing/>
    </w:pPr>
  </w:style>
  <w:style w:type="paragraph" w:styleId="ListNumber5">
    <w:name w:val="List Number 5"/>
    <w:basedOn w:val="Normal"/>
    <w:rsid w:val="005B2903"/>
    <w:pPr>
      <w:numPr>
        <w:numId w:val="36"/>
      </w:numPr>
      <w:contextualSpacing/>
    </w:pPr>
  </w:style>
  <w:style w:type="paragraph" w:styleId="MacroText">
    <w:name w:val="macro"/>
    <w:link w:val="MacroTextChar"/>
    <w:rsid w:val="005B2903"/>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B2903"/>
    <w:rPr>
      <w:rFonts w:ascii="Consolas" w:hAnsi="Consolas"/>
      <w:lang w:eastAsia="en-US"/>
    </w:rPr>
  </w:style>
  <w:style w:type="paragraph" w:styleId="MessageHeader">
    <w:name w:val="Message Header"/>
    <w:basedOn w:val="Normal"/>
    <w:link w:val="MessageHeaderChar"/>
    <w:rsid w:val="005B29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B2903"/>
    <w:rPr>
      <w:rFonts w:asciiTheme="majorHAnsi" w:eastAsiaTheme="majorEastAsia" w:hAnsiTheme="majorHAnsi" w:cstheme="majorBidi"/>
      <w:sz w:val="24"/>
      <w:szCs w:val="24"/>
      <w:shd w:val="pct20" w:color="auto" w:fill="auto"/>
    </w:rPr>
  </w:style>
  <w:style w:type="paragraph" w:styleId="NoSpacing">
    <w:name w:val="No Spacing"/>
    <w:uiPriority w:val="1"/>
    <w:qFormat/>
    <w:rsid w:val="005B2903"/>
    <w:rPr>
      <w:lang w:eastAsia="en-US"/>
    </w:rPr>
  </w:style>
  <w:style w:type="paragraph" w:styleId="NormalIndent">
    <w:name w:val="Normal Indent"/>
    <w:basedOn w:val="Normal"/>
    <w:rsid w:val="005B2903"/>
    <w:pPr>
      <w:ind w:left="720"/>
    </w:pPr>
  </w:style>
  <w:style w:type="paragraph" w:styleId="NoteHeading">
    <w:name w:val="Note Heading"/>
    <w:basedOn w:val="Normal"/>
    <w:next w:val="Normal"/>
    <w:link w:val="NoteHeadingChar"/>
    <w:rsid w:val="005B2903"/>
    <w:pPr>
      <w:spacing w:after="0"/>
    </w:pPr>
  </w:style>
  <w:style w:type="character" w:customStyle="1" w:styleId="NoteHeadingChar">
    <w:name w:val="Note Heading Char"/>
    <w:basedOn w:val="DefaultParagraphFont"/>
    <w:link w:val="NoteHeading"/>
    <w:rsid w:val="005B2903"/>
  </w:style>
  <w:style w:type="paragraph" w:styleId="PlainText">
    <w:name w:val="Plain Text"/>
    <w:basedOn w:val="Normal"/>
    <w:link w:val="PlainTextChar"/>
    <w:rsid w:val="005B2903"/>
    <w:pPr>
      <w:spacing w:after="0"/>
    </w:pPr>
    <w:rPr>
      <w:rFonts w:ascii="Consolas" w:hAnsi="Consolas"/>
      <w:sz w:val="21"/>
      <w:szCs w:val="21"/>
    </w:rPr>
  </w:style>
  <w:style w:type="character" w:customStyle="1" w:styleId="PlainTextChar">
    <w:name w:val="Plain Text Char"/>
    <w:basedOn w:val="DefaultParagraphFont"/>
    <w:link w:val="PlainText"/>
    <w:rsid w:val="005B2903"/>
    <w:rPr>
      <w:rFonts w:ascii="Consolas" w:hAnsi="Consolas"/>
      <w:sz w:val="21"/>
      <w:szCs w:val="21"/>
    </w:rPr>
  </w:style>
  <w:style w:type="paragraph" w:styleId="Quote">
    <w:name w:val="Quote"/>
    <w:basedOn w:val="Normal"/>
    <w:next w:val="Normal"/>
    <w:link w:val="QuoteChar"/>
    <w:uiPriority w:val="29"/>
    <w:qFormat/>
    <w:rsid w:val="005B29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B2903"/>
    <w:rPr>
      <w:i/>
      <w:iCs/>
      <w:color w:val="404040" w:themeColor="text1" w:themeTint="BF"/>
    </w:rPr>
  </w:style>
  <w:style w:type="paragraph" w:styleId="Salutation">
    <w:name w:val="Salutation"/>
    <w:basedOn w:val="Normal"/>
    <w:next w:val="Normal"/>
    <w:link w:val="SalutationChar"/>
    <w:rsid w:val="005B2903"/>
  </w:style>
  <w:style w:type="character" w:customStyle="1" w:styleId="SalutationChar">
    <w:name w:val="Salutation Char"/>
    <w:basedOn w:val="DefaultParagraphFont"/>
    <w:link w:val="Salutation"/>
    <w:rsid w:val="005B2903"/>
  </w:style>
  <w:style w:type="paragraph" w:styleId="Signature">
    <w:name w:val="Signature"/>
    <w:basedOn w:val="Normal"/>
    <w:link w:val="SignatureChar"/>
    <w:rsid w:val="005B2903"/>
    <w:pPr>
      <w:spacing w:after="0"/>
      <w:ind w:left="4252"/>
    </w:pPr>
  </w:style>
  <w:style w:type="character" w:customStyle="1" w:styleId="SignatureChar">
    <w:name w:val="Signature Char"/>
    <w:basedOn w:val="DefaultParagraphFont"/>
    <w:link w:val="Signature"/>
    <w:rsid w:val="005B2903"/>
  </w:style>
  <w:style w:type="paragraph" w:styleId="Subtitle">
    <w:name w:val="Subtitle"/>
    <w:basedOn w:val="Normal"/>
    <w:next w:val="Normal"/>
    <w:link w:val="SubtitleChar"/>
    <w:qFormat/>
    <w:rsid w:val="005B290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B2903"/>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B2903"/>
    <w:pPr>
      <w:spacing w:after="0"/>
      <w:ind w:left="200" w:hanging="200"/>
    </w:pPr>
  </w:style>
  <w:style w:type="paragraph" w:styleId="TableofFigures">
    <w:name w:val="table of figures"/>
    <w:basedOn w:val="Normal"/>
    <w:next w:val="Normal"/>
    <w:rsid w:val="005B2903"/>
    <w:pPr>
      <w:spacing w:after="0"/>
    </w:pPr>
  </w:style>
  <w:style w:type="paragraph" w:styleId="TOAHeading">
    <w:name w:val="toa heading"/>
    <w:basedOn w:val="Normal"/>
    <w:next w:val="Normal"/>
    <w:rsid w:val="005B2903"/>
    <w:pPr>
      <w:spacing w:before="120"/>
    </w:pPr>
    <w:rPr>
      <w:rFonts w:asciiTheme="majorHAnsi" w:eastAsiaTheme="majorEastAsia" w:hAnsiTheme="majorHAnsi" w:cstheme="majorBidi"/>
      <w:b/>
      <w:bCs/>
      <w:sz w:val="24"/>
      <w:szCs w:val="24"/>
    </w:rPr>
  </w:style>
  <w:style w:type="paragraph" w:styleId="Revision">
    <w:name w:val="Revision"/>
    <w:hidden/>
    <w:uiPriority w:val="99"/>
    <w:semiHidden/>
    <w:rsid w:val="005956C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vsdx"/><Relationship Id="rId63" Type="http://schemas.openxmlformats.org/officeDocument/2006/relationships/image" Target="media/image28.emf"/><Relationship Id="rId84" Type="http://schemas.openxmlformats.org/officeDocument/2006/relationships/oleObject" Target="embeddings/Microsoft_Visio_2003-2010_Drawing15.vsd"/><Relationship Id="rId138" Type="http://schemas.openxmlformats.org/officeDocument/2006/relationships/package" Target="embeddings/Microsoft_Word_Document19.docx"/><Relationship Id="rId159" Type="http://schemas.openxmlformats.org/officeDocument/2006/relationships/image" Target="media/image76.emf"/><Relationship Id="rId170" Type="http://schemas.openxmlformats.org/officeDocument/2006/relationships/package" Target="embeddings/Microsoft_Visio_Drawing2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49.vs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oleObject8.bin"/><Relationship Id="rId53" Type="http://schemas.openxmlformats.org/officeDocument/2006/relationships/image" Target="media/image23.emf"/><Relationship Id="rId74" Type="http://schemas.openxmlformats.org/officeDocument/2006/relationships/package" Target="embeddings/Microsoft_Visio_Drawing7.vsdx"/><Relationship Id="rId128" Type="http://schemas.openxmlformats.org/officeDocument/2006/relationships/oleObject" Target="embeddings/Microsoft_Word_97_-_2003_Document.doc"/><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27.vsdx"/><Relationship Id="rId181" Type="http://schemas.openxmlformats.org/officeDocument/2006/relationships/image" Target="media/image87.emf"/><Relationship Id="rId216" Type="http://schemas.openxmlformats.org/officeDocument/2006/relationships/package" Target="embeddings/Microsoft_Visio_Drawing44.vsdx"/><Relationship Id="rId22" Type="http://schemas.openxmlformats.org/officeDocument/2006/relationships/oleObject" Target="embeddings/Microsoft_Visio_2003-2010_Drawing2.vsd"/><Relationship Id="rId43" Type="http://schemas.openxmlformats.org/officeDocument/2006/relationships/image" Target="media/image18.emf"/><Relationship Id="rId64" Type="http://schemas.openxmlformats.org/officeDocument/2006/relationships/oleObject" Target="embeddings/Microsoft_Visio_2003-2010_Drawing11.vsd"/><Relationship Id="rId118" Type="http://schemas.openxmlformats.org/officeDocument/2006/relationships/oleObject" Target="embeddings/Microsoft_Visio_2003-2010_Drawing21.vsd"/><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oleObject21.bin"/><Relationship Id="rId171" Type="http://schemas.openxmlformats.org/officeDocument/2006/relationships/image" Target="media/image82.emf"/><Relationship Id="rId192" Type="http://schemas.openxmlformats.org/officeDocument/2006/relationships/oleObject" Target="embeddings/Microsoft_Visio_2003-2010_Drawing25.vsd"/><Relationship Id="rId206" Type="http://schemas.openxmlformats.org/officeDocument/2006/relationships/oleObject" Target="embeddings/Microsoft_Visio_2003-2010_Drawing28.vsd"/><Relationship Id="rId227" Type="http://schemas.openxmlformats.org/officeDocument/2006/relationships/image" Target="media/image110.emf"/><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package" Target="embeddings/Microsoft_Visio_Drawing14.vsdx"/><Relationship Id="rId129" Type="http://schemas.openxmlformats.org/officeDocument/2006/relationships/image" Target="media/image61.emf"/><Relationship Id="rId54" Type="http://schemas.openxmlformats.org/officeDocument/2006/relationships/oleObject" Target="embeddings/Microsoft_Visio_2003-2010_Drawing9.vsd"/><Relationship Id="rId75" Type="http://schemas.openxmlformats.org/officeDocument/2006/relationships/image" Target="media/image34.emf"/><Relationship Id="rId96" Type="http://schemas.openxmlformats.org/officeDocument/2006/relationships/oleObject" Target="embeddings/Microsoft_Visio_2003-2010_Drawing18.vsd"/><Relationship Id="rId140" Type="http://schemas.openxmlformats.org/officeDocument/2006/relationships/package" Target="embeddings/Microsoft_Visio_Drawing20.vsdx"/><Relationship Id="rId161" Type="http://schemas.openxmlformats.org/officeDocument/2006/relationships/image" Target="media/image77.emf"/><Relationship Id="rId182" Type="http://schemas.openxmlformats.org/officeDocument/2006/relationships/package" Target="embeddings/Microsoft_Visio_Drawing34.vsdx"/><Relationship Id="rId217" Type="http://schemas.openxmlformats.org/officeDocument/2006/relationships/image" Target="media/image105.emf"/><Relationship Id="rId6" Type="http://schemas.openxmlformats.org/officeDocument/2006/relationships/webSettings" Target="webSettings.xml"/><Relationship Id="rId23" Type="http://schemas.openxmlformats.org/officeDocument/2006/relationships/image" Target="media/image8.emf"/><Relationship Id="rId119" Type="http://schemas.openxmlformats.org/officeDocument/2006/relationships/image" Target="media/image56.emf"/><Relationship Id="rId44" Type="http://schemas.openxmlformats.org/officeDocument/2006/relationships/oleObject" Target="embeddings/Microsoft_Visio_2003-2010_Drawing6.vsd"/><Relationship Id="rId65" Type="http://schemas.openxmlformats.org/officeDocument/2006/relationships/image" Target="media/image29.emf"/><Relationship Id="rId86" Type="http://schemas.openxmlformats.org/officeDocument/2006/relationships/oleObject" Target="embeddings/Microsoft_Visio_2003-2010_Drawing16.vsd"/><Relationship Id="rId130" Type="http://schemas.openxmlformats.org/officeDocument/2006/relationships/oleObject" Target="embeddings/oleObject19.bin"/><Relationship Id="rId151" Type="http://schemas.openxmlformats.org/officeDocument/2006/relationships/image" Target="media/image72.emf"/><Relationship Id="rId172" Type="http://schemas.openxmlformats.org/officeDocument/2006/relationships/oleObject" Target="embeddings/oleObject25.bin"/><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package" Target="embeddings/Microsoft_Visio_Drawing50.vsdx"/><Relationship Id="rId13" Type="http://schemas.openxmlformats.org/officeDocument/2006/relationships/image" Target="media/image3.emf"/><Relationship Id="rId109" Type="http://schemas.openxmlformats.org/officeDocument/2006/relationships/image" Target="media/image51.emf"/><Relationship Id="rId34" Type="http://schemas.openxmlformats.org/officeDocument/2006/relationships/oleObject" Target="embeddings/Microsoft_Visio_2003-2010_Drawing4.vsd"/><Relationship Id="rId55" Type="http://schemas.openxmlformats.org/officeDocument/2006/relationships/image" Target="media/image24.emf"/><Relationship Id="rId76" Type="http://schemas.openxmlformats.org/officeDocument/2006/relationships/oleObject" Target="embeddings/oleObject13.bin"/><Relationship Id="rId97" Type="http://schemas.openxmlformats.org/officeDocument/2006/relationships/image" Target="media/image45.wmf"/><Relationship Id="rId120" Type="http://schemas.openxmlformats.org/officeDocument/2006/relationships/oleObject" Target="embeddings/Microsoft_Visio_2003-2010_Drawing22.vsd"/><Relationship Id="rId141" Type="http://schemas.openxmlformats.org/officeDocument/2006/relationships/image" Target="media/image67.emf"/><Relationship Id="rId7" Type="http://schemas.openxmlformats.org/officeDocument/2006/relationships/footnotes" Target="footnotes.xml"/><Relationship Id="rId162" Type="http://schemas.openxmlformats.org/officeDocument/2006/relationships/oleObject" Target="embeddings/oleObject22.bin"/><Relationship Id="rId183" Type="http://schemas.openxmlformats.org/officeDocument/2006/relationships/image" Target="media/image88.emf"/><Relationship Id="rId218" Type="http://schemas.openxmlformats.org/officeDocument/2006/relationships/package" Target="embeddings/Microsoft_Visio_Drawing45.vsdx"/><Relationship Id="rId24" Type="http://schemas.openxmlformats.org/officeDocument/2006/relationships/oleObject" Target="embeddings/oleObject5.bin"/><Relationship Id="rId45" Type="http://schemas.openxmlformats.org/officeDocument/2006/relationships/image" Target="media/image19.emf"/><Relationship Id="rId66" Type="http://schemas.openxmlformats.org/officeDocument/2006/relationships/oleObject" Target="embeddings/Microsoft_Visio_2003-2010_Drawing12.vsd"/><Relationship Id="rId87" Type="http://schemas.openxmlformats.org/officeDocument/2006/relationships/image" Target="media/image40.emf"/><Relationship Id="rId110" Type="http://schemas.openxmlformats.org/officeDocument/2006/relationships/oleObject" Target="embeddings/oleObject15.bin"/><Relationship Id="rId131" Type="http://schemas.openxmlformats.org/officeDocument/2006/relationships/image" Target="media/image62.emf"/><Relationship Id="rId152" Type="http://schemas.openxmlformats.org/officeDocument/2006/relationships/package" Target="embeddings/Microsoft_Visio_Drawing24.vsdx"/><Relationship Id="rId173" Type="http://schemas.openxmlformats.org/officeDocument/2006/relationships/image" Target="media/image83.emf"/><Relationship Id="rId194" Type="http://schemas.openxmlformats.org/officeDocument/2006/relationships/package" Target="embeddings/Microsoft_Visio_Drawing38.vsdx"/><Relationship Id="rId208" Type="http://schemas.openxmlformats.org/officeDocument/2006/relationships/oleObject" Target="embeddings/Microsoft_Visio_2003-2010_Drawing29.vsd"/><Relationship Id="rId229" Type="http://schemas.openxmlformats.org/officeDocument/2006/relationships/header" Target="header1.xml"/><Relationship Id="rId14" Type="http://schemas.openxmlformats.org/officeDocument/2006/relationships/oleObject" Target="embeddings/Microsoft_Visio_2003-2010_Drawing.vsd"/><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oleObject" Target="embeddings/Microsoft_Visio_2003-2010_Drawing20.vsd"/><Relationship Id="rId8" Type="http://schemas.openxmlformats.org/officeDocument/2006/relationships/endnotes" Target="endnotes.xml"/><Relationship Id="rId98" Type="http://schemas.openxmlformats.org/officeDocument/2006/relationships/oleObject" Target="embeddings/Microsoft_Visio_2003-2010_Drawing19.vsd"/><Relationship Id="rId121" Type="http://schemas.openxmlformats.org/officeDocument/2006/relationships/image" Target="media/image57.emf"/><Relationship Id="rId142" Type="http://schemas.openxmlformats.org/officeDocument/2006/relationships/oleObject" Target="embeddings/oleObject20.bin"/><Relationship Id="rId163" Type="http://schemas.openxmlformats.org/officeDocument/2006/relationships/image" Target="media/image78.emf"/><Relationship Id="rId184" Type="http://schemas.openxmlformats.org/officeDocument/2006/relationships/package" Target="embeddings/Microsoft_Visio_Drawing35.vsdx"/><Relationship Id="rId219" Type="http://schemas.openxmlformats.org/officeDocument/2006/relationships/image" Target="media/image106.emf"/><Relationship Id="rId230" Type="http://schemas.openxmlformats.org/officeDocument/2006/relationships/footer" Target="footer1.xml"/><Relationship Id="rId25" Type="http://schemas.openxmlformats.org/officeDocument/2006/relationships/image" Target="media/image9.emf"/><Relationship Id="rId46" Type="http://schemas.openxmlformats.org/officeDocument/2006/relationships/package" Target="embeddings/Microsoft_Visio_Drawing2.vsdx"/><Relationship Id="rId67" Type="http://schemas.openxmlformats.org/officeDocument/2006/relationships/image" Target="media/image30.emf"/><Relationship Id="rId20" Type="http://schemas.openxmlformats.org/officeDocument/2006/relationships/oleObject" Target="embeddings/oleObject4.bin"/><Relationship Id="rId41" Type="http://schemas.openxmlformats.org/officeDocument/2006/relationships/image" Target="media/image17.emf"/><Relationship Id="rId62" Type="http://schemas.openxmlformats.org/officeDocument/2006/relationships/oleObject" Target="embeddings/oleObject11.bin"/><Relationship Id="rId83" Type="http://schemas.openxmlformats.org/officeDocument/2006/relationships/image" Target="media/image38.emf"/><Relationship Id="rId88" Type="http://schemas.openxmlformats.org/officeDocument/2006/relationships/package" Target="embeddings/Microsoft_Visio_Drawing9.vsdx"/><Relationship Id="rId111" Type="http://schemas.openxmlformats.org/officeDocument/2006/relationships/image" Target="media/image52.emf"/><Relationship Id="rId132" Type="http://schemas.openxmlformats.org/officeDocument/2006/relationships/package" Target="embeddings/Microsoft_Visio_Drawing16.vsdx"/><Relationship Id="rId153" Type="http://schemas.openxmlformats.org/officeDocument/2006/relationships/image" Target="media/image73.emf"/><Relationship Id="rId174" Type="http://schemas.openxmlformats.org/officeDocument/2006/relationships/package" Target="embeddings/Microsoft_Visio_Drawing3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37.vsdx"/><Relationship Id="rId204" Type="http://schemas.openxmlformats.org/officeDocument/2006/relationships/package" Target="embeddings/Microsoft_Visio_Drawing41.vsdx"/><Relationship Id="rId220" Type="http://schemas.openxmlformats.org/officeDocument/2006/relationships/package" Target="embeddings/Microsoft_Visio_Drawing46.vsdx"/><Relationship Id="rId225" Type="http://schemas.openxmlformats.org/officeDocument/2006/relationships/image" Target="media/image109.emf"/><Relationship Id="rId15" Type="http://schemas.openxmlformats.org/officeDocument/2006/relationships/image" Target="media/image4.emf"/><Relationship Id="rId36" Type="http://schemas.openxmlformats.org/officeDocument/2006/relationships/oleObject" Target="embeddings/oleObject9.bin"/><Relationship Id="rId57" Type="http://schemas.openxmlformats.org/officeDocument/2006/relationships/image" Target="media/image25.emf"/><Relationship Id="rId106" Type="http://schemas.openxmlformats.org/officeDocument/2006/relationships/package" Target="embeddings/Microsoft_Visio_Drawing13.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3.vsdx"/><Relationship Id="rId73" Type="http://schemas.openxmlformats.org/officeDocument/2006/relationships/image" Target="media/image33.emf"/><Relationship Id="rId78" Type="http://schemas.openxmlformats.org/officeDocument/2006/relationships/package" Target="embeddings/Microsoft_Visio_Drawing8.vsdx"/><Relationship Id="rId94" Type="http://schemas.openxmlformats.org/officeDocument/2006/relationships/oleObject" Target="embeddings/Microsoft_Visio_2003-2010_Drawing1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23.vsd"/><Relationship Id="rId143" Type="http://schemas.openxmlformats.org/officeDocument/2006/relationships/image" Target="media/image68.emf"/><Relationship Id="rId148" Type="http://schemas.openxmlformats.org/officeDocument/2006/relationships/package" Target="embeddings/Microsoft_Visio_Drawing23.vsdx"/><Relationship Id="rId164" Type="http://schemas.openxmlformats.org/officeDocument/2006/relationships/package" Target="embeddings/Microsoft_Visio_Drawing28.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33.vsdx"/><Relationship Id="rId210" Type="http://schemas.openxmlformats.org/officeDocument/2006/relationships/oleObject" Target="embeddings/oleObject27.bin"/><Relationship Id="rId215" Type="http://schemas.openxmlformats.org/officeDocument/2006/relationships/image" Target="media/image104.emf"/><Relationship Id="rId26" Type="http://schemas.openxmlformats.org/officeDocument/2006/relationships/oleObject" Target="embeddings/Microsoft_Visio_2003-2010_Drawing3.vsd"/><Relationship Id="rId231" Type="http://schemas.openxmlformats.org/officeDocument/2006/relationships/fontTable" Target="fontTable.xml"/><Relationship Id="rId47" Type="http://schemas.openxmlformats.org/officeDocument/2006/relationships/image" Target="media/image20.emf"/><Relationship Id="rId68" Type="http://schemas.openxmlformats.org/officeDocument/2006/relationships/oleObject" Target="embeddings/oleObject12.bin"/><Relationship Id="rId89" Type="http://schemas.openxmlformats.org/officeDocument/2006/relationships/image" Target="media/image41.emf"/><Relationship Id="rId112" Type="http://schemas.openxmlformats.org/officeDocument/2006/relationships/package" Target="embeddings/Microsoft_Word_Document.docx"/><Relationship Id="rId133" Type="http://schemas.openxmlformats.org/officeDocument/2006/relationships/image" Target="media/image63.emf"/><Relationship Id="rId154" Type="http://schemas.openxmlformats.org/officeDocument/2006/relationships/oleObject" Target="embeddings/Microsoft_Visio_2003-2010_Drawing24.vsd"/><Relationship Id="rId175" Type="http://schemas.openxmlformats.org/officeDocument/2006/relationships/image" Target="media/image84.emf"/><Relationship Id="rId196" Type="http://schemas.openxmlformats.org/officeDocument/2006/relationships/package" Target="embeddings/Microsoft_Visio_Drawing39.vsdx"/><Relationship Id="rId200" Type="http://schemas.openxmlformats.org/officeDocument/2006/relationships/oleObject" Target="embeddings/Microsoft_Visio_2003-2010_Drawing26.vsd"/><Relationship Id="rId16" Type="http://schemas.openxmlformats.org/officeDocument/2006/relationships/oleObject" Target="embeddings/oleObject3.bin"/><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package" Target="embeddings/Microsoft_Visio_Drawing11.vsdx"/><Relationship Id="rId123" Type="http://schemas.openxmlformats.org/officeDocument/2006/relationships/image" Target="media/image58.emf"/><Relationship Id="rId144" Type="http://schemas.openxmlformats.org/officeDocument/2006/relationships/package" Target="embeddings/Microsoft_Visio_Drawing21.vsdx"/><Relationship Id="rId90" Type="http://schemas.openxmlformats.org/officeDocument/2006/relationships/package" Target="embeddings/Microsoft_Visio_Drawing10.vsdx"/><Relationship Id="rId165" Type="http://schemas.openxmlformats.org/officeDocument/2006/relationships/image" Target="media/image79.emf"/><Relationship Id="rId186" Type="http://schemas.openxmlformats.org/officeDocument/2006/relationships/oleObject" Target="embeddings/oleObject26.bin"/><Relationship Id="rId211" Type="http://schemas.openxmlformats.org/officeDocument/2006/relationships/image" Target="media/image102.emf"/><Relationship Id="rId232" Type="http://schemas.microsoft.com/office/2011/relationships/people" Target="people.xml"/><Relationship Id="rId27" Type="http://schemas.openxmlformats.org/officeDocument/2006/relationships/image" Target="media/image10.emf"/><Relationship Id="rId48" Type="http://schemas.openxmlformats.org/officeDocument/2006/relationships/oleObject" Target="embeddings/Microsoft_Visio_2003-2010_Drawing7.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7.vsdx"/><Relationship Id="rId80" Type="http://schemas.openxmlformats.org/officeDocument/2006/relationships/oleObject" Target="embeddings/Microsoft_Visio_2003-2010_Drawing13.vsd"/><Relationship Id="rId155" Type="http://schemas.openxmlformats.org/officeDocument/2006/relationships/image" Target="media/image74.emf"/><Relationship Id="rId176" Type="http://schemas.openxmlformats.org/officeDocument/2006/relationships/package" Target="embeddings/Microsoft_Visio_Drawing3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package" Target="embeddings/Microsoft_Visio_Drawing47.vsdx"/><Relationship Id="rId17" Type="http://schemas.openxmlformats.org/officeDocument/2006/relationships/image" Target="media/image5.emf"/><Relationship Id="rId38" Type="http://schemas.openxmlformats.org/officeDocument/2006/relationships/oleObject" Target="embeddings/Microsoft_Visio_2003-2010_Drawing5.vsd"/><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oleObject" Target="embeddings/oleObject17.bin"/><Relationship Id="rId70" Type="http://schemas.openxmlformats.org/officeDocument/2006/relationships/package" Target="embeddings/Microsoft_Visio_Drawing5.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oleObject23.bin"/><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package" Target="embeddings/Microsoft_Visio_Drawing42.vsdx"/><Relationship Id="rId233" Type="http://schemas.openxmlformats.org/officeDocument/2006/relationships/theme" Target="theme/theme1.xml"/><Relationship Id="rId28" Type="http://schemas.openxmlformats.org/officeDocument/2006/relationships/oleObject" Target="embeddings/oleObject6.bin"/><Relationship Id="rId49" Type="http://schemas.openxmlformats.org/officeDocument/2006/relationships/image" Target="media/image21.emf"/><Relationship Id="rId114" Type="http://schemas.openxmlformats.org/officeDocument/2006/relationships/package" Target="embeddings/Microsoft_Visio_Drawing15.vsdx"/><Relationship Id="rId60" Type="http://schemas.openxmlformats.org/officeDocument/2006/relationships/oleObject" Target="embeddings/oleObject10.bin"/><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25.vsdx"/><Relationship Id="rId177" Type="http://schemas.openxmlformats.org/officeDocument/2006/relationships/image" Target="media/image85.emf"/><Relationship Id="rId198" Type="http://schemas.openxmlformats.org/officeDocument/2006/relationships/package" Target="embeddings/Microsoft_Visio_Drawing40.vsdx"/><Relationship Id="rId202" Type="http://schemas.openxmlformats.org/officeDocument/2006/relationships/oleObject" Target="embeddings/Microsoft_Visio_2003-2010_Drawing27.vsd"/><Relationship Id="rId223" Type="http://schemas.openxmlformats.org/officeDocument/2006/relationships/image" Target="media/image108.emf"/><Relationship Id="rId18" Type="http://schemas.openxmlformats.org/officeDocument/2006/relationships/oleObject" Target="embeddings/Microsoft_Visio_2003-2010_Drawing1.vsd"/><Relationship Id="rId39" Type="http://schemas.openxmlformats.org/officeDocument/2006/relationships/image" Target="media/image16.emf"/><Relationship Id="rId50" Type="http://schemas.openxmlformats.org/officeDocument/2006/relationships/oleObject" Target="embeddings/Microsoft_Visio_2003-2010_Drawing8.vsd"/><Relationship Id="rId104" Type="http://schemas.openxmlformats.org/officeDocument/2006/relationships/package" Target="embeddings/Microsoft_Visio_Drawing12.vsdx"/><Relationship Id="rId125" Type="http://schemas.openxmlformats.org/officeDocument/2006/relationships/image" Target="media/image59.emf"/><Relationship Id="rId146" Type="http://schemas.openxmlformats.org/officeDocument/2006/relationships/package" Target="embeddings/Microsoft_Visio_Drawing22.vsdx"/><Relationship Id="rId167" Type="http://schemas.openxmlformats.org/officeDocument/2006/relationships/image" Target="media/image80.emf"/><Relationship Id="rId188" Type="http://schemas.openxmlformats.org/officeDocument/2006/relationships/package" Target="embeddings/Microsoft_Visio_Drawing36.vsdx"/><Relationship Id="rId71" Type="http://schemas.openxmlformats.org/officeDocument/2006/relationships/image" Target="media/image32.emf"/><Relationship Id="rId92" Type="http://schemas.openxmlformats.org/officeDocument/2006/relationships/oleObject" Target="embeddings/oleObject14.bin"/><Relationship Id="rId213" Type="http://schemas.openxmlformats.org/officeDocument/2006/relationships/image" Target="media/image103.emf"/><Relationship Id="rId2" Type="http://schemas.openxmlformats.org/officeDocument/2006/relationships/customXml" Target="../customXml/item1.xml"/><Relationship Id="rId29" Type="http://schemas.openxmlformats.org/officeDocument/2006/relationships/image" Target="media/image11.emf"/><Relationship Id="rId40" Type="http://schemas.openxmlformats.org/officeDocument/2006/relationships/package" Target="embeddings/Microsoft_Visio_Drawing.vsdx"/><Relationship Id="rId115" Type="http://schemas.openxmlformats.org/officeDocument/2006/relationships/image" Target="media/image54.emf"/><Relationship Id="rId136" Type="http://schemas.openxmlformats.org/officeDocument/2006/relationships/package" Target="embeddings/Microsoft_Word_Document18.docx"/><Relationship Id="rId157" Type="http://schemas.openxmlformats.org/officeDocument/2006/relationships/image" Target="media/image75.emf"/><Relationship Id="rId178" Type="http://schemas.openxmlformats.org/officeDocument/2006/relationships/package" Target="embeddings/Microsoft_Visio_Drawing32.vsdx"/><Relationship Id="rId61" Type="http://schemas.openxmlformats.org/officeDocument/2006/relationships/image" Target="media/image27.emf"/><Relationship Id="rId82" Type="http://schemas.openxmlformats.org/officeDocument/2006/relationships/oleObject" Target="embeddings/Microsoft_Visio_2003-2010_Drawing14.vsd"/><Relationship Id="rId199" Type="http://schemas.openxmlformats.org/officeDocument/2006/relationships/image" Target="media/image96.emf"/><Relationship Id="rId203" Type="http://schemas.openxmlformats.org/officeDocument/2006/relationships/image" Target="media/image98.emf"/><Relationship Id="rId19" Type="http://schemas.openxmlformats.org/officeDocument/2006/relationships/image" Target="media/image6.emf"/><Relationship Id="rId224" Type="http://schemas.openxmlformats.org/officeDocument/2006/relationships/package" Target="embeddings/Microsoft_Visio_Drawing48.vsdx"/><Relationship Id="rId30" Type="http://schemas.openxmlformats.org/officeDocument/2006/relationships/oleObject" Target="embeddings/oleObject7.bin"/><Relationship Id="rId105" Type="http://schemas.openxmlformats.org/officeDocument/2006/relationships/image" Target="media/image49.emf"/><Relationship Id="rId126" Type="http://schemas.openxmlformats.org/officeDocument/2006/relationships/oleObject" Target="embeddings/oleObject18.bin"/><Relationship Id="rId147" Type="http://schemas.openxmlformats.org/officeDocument/2006/relationships/image" Target="media/image70.emf"/><Relationship Id="rId168" Type="http://schemas.openxmlformats.org/officeDocument/2006/relationships/oleObject" Target="embeddings/oleObject24.bin"/><Relationship Id="rId51" Type="http://schemas.openxmlformats.org/officeDocument/2006/relationships/image" Target="media/image22.emf"/><Relationship Id="rId72" Type="http://schemas.openxmlformats.org/officeDocument/2006/relationships/package" Target="embeddings/Microsoft_Visio_Drawing6.vsdx"/><Relationship Id="rId93" Type="http://schemas.openxmlformats.org/officeDocument/2006/relationships/image" Target="media/image43.emf"/><Relationship Id="rId189" Type="http://schemas.openxmlformats.org/officeDocument/2006/relationships/image" Target="media/image91.emf"/><Relationship Id="rId3" Type="http://schemas.openxmlformats.org/officeDocument/2006/relationships/numbering" Target="numbering.xml"/><Relationship Id="rId214" Type="http://schemas.openxmlformats.org/officeDocument/2006/relationships/package" Target="embeddings/Microsoft_Visio_Drawing43.vsdx"/><Relationship Id="rId116" Type="http://schemas.openxmlformats.org/officeDocument/2006/relationships/oleObject" Target="embeddings/oleObject16.bin"/><Relationship Id="rId137" Type="http://schemas.openxmlformats.org/officeDocument/2006/relationships/image" Target="media/image65.emf"/><Relationship Id="rId158" Type="http://schemas.openxmlformats.org/officeDocument/2006/relationships/package" Target="embeddings/Microsoft_Visio_Drawing2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4EEAD-229D-438B-8D19-C23350DFEDA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94</TotalTime>
  <Pages>44</Pages>
  <Words>167856</Words>
  <Characters>937584</Characters>
  <Application>Microsoft Office Word</Application>
  <DocSecurity>0</DocSecurity>
  <Lines>7813</Lines>
  <Paragraphs>2206</Paragraphs>
  <ScaleCrop>false</ScaleCrop>
  <HeadingPairs>
    <vt:vector size="2" baseType="variant">
      <vt:variant>
        <vt:lpstr>Title</vt:lpstr>
      </vt:variant>
      <vt:variant>
        <vt:i4>1</vt:i4>
      </vt:variant>
    </vt:vector>
  </HeadingPairs>
  <TitlesOfParts>
    <vt:vector size="1" baseType="lpstr">
      <vt:lpstr>3GPP TS 23.288</vt:lpstr>
    </vt:vector>
  </TitlesOfParts>
  <Company>ETSI</Company>
  <LinksUpToDate>false</LinksUpToDate>
  <CharactersWithSpaces>1103234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23.288</dc:title>
  <dc:subject>Architecture enhancements for 5G System (5GS) to support network data analytics services (Release 19)</dc:subject>
  <dc:creator>MCC Support</dc:creator>
  <cp:keywords/>
  <dc:description/>
  <cp:lastModifiedBy>S2-2504221</cp:lastModifiedBy>
  <cp:revision>9</cp:revision>
  <cp:lastPrinted>2019-02-25T14:05:00Z</cp:lastPrinted>
  <dcterms:created xsi:type="dcterms:W3CDTF">2025-05-09T19:24:00Z</dcterms:created>
  <dcterms:modified xsi:type="dcterms:W3CDTF">2025-05-09T22:03:00Z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23.288%Rel-17%-%23.288%Rel-17%-%23.288%Rel-17%0001%23.288%Rel-17%0010%23.288%Rel-17%0012%23.288%Rel-17%0014%23.288%Rel-17%0015%23.288%Rel-17%0017%23.288%Rel-17%0026%23.288%Rel-17%0027%23.288%Rel-17%0029%23.288%Rel-17%0034%23.288%Rel-17%0036%23.288%Rel-17%</vt:lpwstr>
  </property>
  <property fmtid="{D5CDD505-2E9C-101B-9397-08002B2CF9AE}" pid="3" name="MCCCRsImpl1">
    <vt:lpwstr>0037%23.288%Rel-17%0039%23.288%Rel-17%0040%23.288%Rel-17%0042%23.288%Rel-17%0045%23.288%Rel-17%0046%23.288%Rel-17%0052%23.288%Rel-17%0054%23.288%Rel-17%0002%23.288%Rel-17%0003%23.288%Rel-17%0004%23.288%Rel-17%0009%23.288%Rel-17%0043%23.288%Rel-17%0044%23.</vt:lpwstr>
  </property>
  <property fmtid="{D5CDD505-2E9C-101B-9397-08002B2CF9AE}" pid="4" name="MCCCRsImpl2">
    <vt:lpwstr>288%Rel-17%0047%23.288%Rel-17%0055%23.288%Rel-17%0057%23.288%Rel-17%0062%23.288%Rel-17%0063%23.288%Rel-17%0064%23.288%Rel-17%0065%23.288%Rel-17%0066%23.288%Rel-17%0068%23.288%Rel-17%0071%23.288%Rel-17%0072%23.288%Rel-17%0076%23.288%Rel-17%0078%23.288%Rel-</vt:lpwstr>
  </property>
  <property fmtid="{D5CDD505-2E9C-101B-9397-08002B2CF9AE}" pid="5" name="MCCCRsImpl3">
    <vt:lpwstr>17%0081%23.288%Rel-17%0084%23.288%Rel-17%0087%23.288%Rel-17%0088%23.288%Rel-17%0091%23.288%Rel-17%0092%23.288%Rel-17%0093%23.288%Rel-17%0094%23.288%Rel-17%0095%23.288%Rel-17%0099%23.288%Rel-17%0100%23.288%Rel-17%0103%23.288%Rel-17%0104%23.288%Rel-17%0105%</vt:lpwstr>
  </property>
  <property fmtid="{D5CDD505-2E9C-101B-9397-08002B2CF9AE}" pid="6" name="MCCCRsImpl4">
    <vt:lpwstr>23.288%Rel-17%0108%23.288%Rel-17%0109%23.288%Rel-17%0110%23.288%Rel-17%0112%23.288%Rel-17%0113%23.288%Rel-17%0114%23.288%Rel-17%0115%23.288%Rel-17%0117%23.288%Rel-17%0119%23.288%Rel-17%0123%23.288%Rel-17%0124%23.288%Rel-17%0126%23.288%Rel-17%0127%23.288%R</vt:lpwstr>
  </property>
  <property fmtid="{D5CDD505-2E9C-101B-9397-08002B2CF9AE}" pid="7" name="MCCCRsImpl5">
    <vt:lpwstr>el-17%0128%23.288%Rel-17%0129%23.288%Rel-17%0130%23.288%Rel-17%0132%23.288%Rel-17%0139%23.288%Rel-17%0140%23.288%Rel-17%0142%23.288%Rel-17%0118%23.288%Rel-17%0146%23.288%Rel-17%0148%23.288%Rel-17%0149%23.288%Rel-17%0150%23.288%Rel-17%0153%23.288%Rel-17%01</vt:lpwstr>
  </property>
  <property fmtid="{D5CDD505-2E9C-101B-9397-08002B2CF9AE}" pid="8" name="MCCCRsImpl6">
    <vt:lpwstr>54%23.288%Rel-17%0155%23.288%Rel-17%0156%23.288%Rel-17%0158%23.288%Rel-17%0159%23.288%Rel-17%0160%23.288%Rel-17%0161%23.288%Rel-17%0162%23.288%Rel-17%0163%23.288%Rel-17%0165%23.288%Rel-17%0166%23.288%Rel-17%0167%23.288%Rel-17%0168%23.288%Rel-17%0169%23.28</vt:lpwstr>
  </property>
  <property fmtid="{D5CDD505-2E9C-101B-9397-08002B2CF9AE}" pid="9" name="MCCCRsImpl7">
    <vt:lpwstr>%0192%23.288%Rel-17%0199%23.288%Rel-17%0193%23.288%Rel-17%0194%23.288%Rel-17%0195%23.288%Rel-17%0196%23.288%Rel-17%0197%23.288%Rel-17%0198%23.288%Rel-17%0200%23.288%Rel-17%0201%23.288%Rel-17%0202%23.288%Rel-17%0203%23.288%Rel-17%0204%23.288%Rel-17%0205%23</vt:lpwstr>
  </property>
  <property fmtid="{D5CDD505-2E9C-101B-9397-08002B2CF9AE}" pid="10" name="MCCCRsImpl9">
    <vt:lpwstr>.288%Rel-17%0206%</vt:lpwstr>
  </property>
</Properties>
</file>